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408F" w14:textId="3DCE5002" w:rsidR="009674E9" w:rsidRPr="005C76BA" w:rsidRDefault="009674E9" w:rsidP="00C6441B">
      <w:pPr>
        <w:widowControl w:val="0"/>
        <w:pBdr>
          <w:top w:val="single" w:sz="4" w:space="1" w:color="auto"/>
          <w:left w:val="single" w:sz="4" w:space="4" w:color="auto"/>
          <w:bottom w:val="single" w:sz="4" w:space="1" w:color="auto"/>
          <w:right w:val="single" w:sz="4" w:space="4" w:color="auto"/>
        </w:pBdr>
        <w:rPr>
          <w:sz w:val="22"/>
          <w:szCs w:val="22"/>
        </w:rPr>
      </w:pPr>
      <w:r w:rsidRPr="005C76BA">
        <w:rPr>
          <w:sz w:val="22"/>
          <w:szCs w:val="22"/>
        </w:rPr>
        <w:t xml:space="preserve">Tento dokument predstavuje schválené informácie o lieku </w:t>
      </w:r>
      <w:r w:rsidRPr="005C76BA">
        <w:rPr>
          <w:bCs/>
          <w:sz w:val="22"/>
          <w:szCs w:val="22"/>
          <w:rPrChange w:id="0" w:author="Swixx SK" w:date="2025-06-26T21:51:00Z">
            <w:rPr>
              <w:bCs/>
            </w:rPr>
          </w:rPrChange>
        </w:rPr>
        <w:t>Toujeo</w:t>
      </w:r>
      <w:r w:rsidRPr="005C76BA">
        <w:rPr>
          <w:sz w:val="22"/>
          <w:szCs w:val="22"/>
        </w:rPr>
        <w:t xml:space="preserve"> a sú v ňom  sledované zmeny od predchádzajúcej procedúry, ktorou boli ovplyvnené informácie o lieku </w:t>
      </w:r>
      <w:r w:rsidRPr="005C76BA">
        <w:rPr>
          <w:bCs/>
          <w:sz w:val="22"/>
          <w:szCs w:val="22"/>
          <w:rPrChange w:id="1" w:author="Swixx SK" w:date="2025-06-26T21:51:00Z">
            <w:rPr>
              <w:bCs/>
            </w:rPr>
          </w:rPrChange>
        </w:rPr>
        <w:t>(EMEA/H/C/000309/N/0131)</w:t>
      </w:r>
      <w:r w:rsidRPr="005C76BA">
        <w:rPr>
          <w:sz w:val="22"/>
          <w:szCs w:val="22"/>
        </w:rPr>
        <w:t>.</w:t>
      </w:r>
    </w:p>
    <w:p w14:paraId="25346EB0" w14:textId="77777777" w:rsidR="009674E9" w:rsidRPr="005C76BA" w:rsidRDefault="009674E9" w:rsidP="00C6441B">
      <w:pPr>
        <w:widowControl w:val="0"/>
        <w:pBdr>
          <w:top w:val="single" w:sz="4" w:space="1" w:color="auto"/>
          <w:left w:val="single" w:sz="4" w:space="4" w:color="auto"/>
          <w:bottom w:val="single" w:sz="4" w:space="1" w:color="auto"/>
          <w:right w:val="single" w:sz="4" w:space="4" w:color="auto"/>
        </w:pBdr>
        <w:rPr>
          <w:sz w:val="22"/>
          <w:szCs w:val="22"/>
        </w:rPr>
      </w:pPr>
    </w:p>
    <w:p w14:paraId="754F4FB1" w14:textId="5057A4D7" w:rsidR="00916832" w:rsidRPr="005C76BA" w:rsidRDefault="009674E9" w:rsidP="00C6441B">
      <w:pPr>
        <w:pBdr>
          <w:top w:val="single" w:sz="4" w:space="1" w:color="auto"/>
          <w:left w:val="single" w:sz="4" w:space="4" w:color="auto"/>
          <w:bottom w:val="single" w:sz="4" w:space="1" w:color="auto"/>
          <w:right w:val="single" w:sz="4" w:space="4" w:color="auto"/>
        </w:pBdr>
        <w:tabs>
          <w:tab w:val="left" w:pos="567"/>
        </w:tabs>
        <w:rPr>
          <w:rStyle w:val="Hyperlink"/>
          <w:sz w:val="22"/>
          <w:szCs w:val="22"/>
        </w:rPr>
      </w:pPr>
      <w:r w:rsidRPr="005C76BA">
        <w:rPr>
          <w:sz w:val="22"/>
          <w:szCs w:val="22"/>
        </w:rPr>
        <w:t xml:space="preserve">Viac informácií nájdete na webovej stránke Európskej agentúry pre lieky: </w:t>
      </w:r>
      <w:r w:rsidRPr="005C76BA">
        <w:rPr>
          <w:sz w:val="22"/>
          <w:szCs w:val="22"/>
          <w:rPrChange w:id="2" w:author="Swixx SK" w:date="2025-06-26T21:51:00Z">
            <w:rPr/>
          </w:rPrChange>
        </w:rPr>
        <w:fldChar w:fldCharType="begin"/>
      </w:r>
      <w:r w:rsidRPr="005C76BA">
        <w:rPr>
          <w:sz w:val="22"/>
          <w:szCs w:val="22"/>
          <w:rPrChange w:id="3" w:author="Swixx SK" w:date="2025-06-26T21:51:00Z">
            <w:rPr/>
          </w:rPrChange>
        </w:rPr>
        <w:instrText>HYPERLINK "https://www.ema.europa.eu/en/medicines/human/epar/toujeo"</w:instrText>
      </w:r>
      <w:r w:rsidRPr="005C76BA">
        <w:rPr>
          <w:sz w:val="22"/>
          <w:szCs w:val="22"/>
          <w:rPrChange w:id="4" w:author="Swixx SK" w:date="2025-06-26T21:51:00Z">
            <w:rPr/>
          </w:rPrChange>
        </w:rPr>
        <w:fldChar w:fldCharType="separate"/>
      </w:r>
      <w:r w:rsidRPr="005C76BA">
        <w:rPr>
          <w:rStyle w:val="Hyperlink"/>
          <w:bCs/>
          <w:sz w:val="22"/>
          <w:szCs w:val="22"/>
          <w:rPrChange w:id="5" w:author="Swixx SK" w:date="2025-06-26T21:51:00Z">
            <w:rPr>
              <w:rStyle w:val="Hyperlink"/>
              <w:bCs/>
            </w:rPr>
          </w:rPrChange>
        </w:rPr>
        <w:t>https://www.ema.europa.eu/en/medicines/human/epar/toujeo</w:t>
      </w:r>
      <w:r w:rsidRPr="005C76BA">
        <w:rPr>
          <w:sz w:val="22"/>
          <w:szCs w:val="22"/>
          <w:rPrChange w:id="6" w:author="Swixx SK" w:date="2025-06-26T21:51:00Z">
            <w:rPr/>
          </w:rPrChange>
        </w:rPr>
        <w:fldChar w:fldCharType="end"/>
      </w:r>
    </w:p>
    <w:p w14:paraId="15A83580" w14:textId="77777777" w:rsidR="005C76BA" w:rsidRPr="005C76BA" w:rsidRDefault="005C76BA" w:rsidP="005C76BA">
      <w:pPr>
        <w:tabs>
          <w:tab w:val="left" w:pos="567"/>
        </w:tabs>
        <w:jc w:val="center"/>
        <w:rPr>
          <w:bCs/>
          <w:sz w:val="22"/>
          <w:szCs w:val="22"/>
          <w:lang w:val="en-GB"/>
        </w:rPr>
      </w:pPr>
    </w:p>
    <w:p w14:paraId="7119364E" w14:textId="77777777" w:rsidR="005C76BA" w:rsidRPr="005C76BA" w:rsidRDefault="005C76BA" w:rsidP="005C76BA">
      <w:pPr>
        <w:tabs>
          <w:tab w:val="left" w:pos="567"/>
        </w:tabs>
        <w:jc w:val="center"/>
        <w:rPr>
          <w:b/>
          <w:sz w:val="22"/>
          <w:szCs w:val="22"/>
          <w:lang w:val="en-GB"/>
        </w:rPr>
      </w:pPr>
    </w:p>
    <w:p w14:paraId="6F454120" w14:textId="77777777" w:rsidR="005C76BA" w:rsidRPr="005C76BA" w:rsidRDefault="005C76BA" w:rsidP="005C76BA">
      <w:pPr>
        <w:tabs>
          <w:tab w:val="left" w:pos="567"/>
        </w:tabs>
        <w:jc w:val="center"/>
        <w:rPr>
          <w:b/>
          <w:sz w:val="22"/>
          <w:szCs w:val="22"/>
          <w:lang w:val="en-GB"/>
        </w:rPr>
      </w:pPr>
    </w:p>
    <w:p w14:paraId="4EE04CF4" w14:textId="77777777" w:rsidR="005C76BA" w:rsidRPr="005C76BA" w:rsidRDefault="005C76BA" w:rsidP="005C76BA">
      <w:pPr>
        <w:tabs>
          <w:tab w:val="left" w:pos="567"/>
        </w:tabs>
        <w:jc w:val="center"/>
        <w:rPr>
          <w:b/>
          <w:sz w:val="22"/>
          <w:szCs w:val="22"/>
          <w:lang w:val="en-GB"/>
        </w:rPr>
      </w:pPr>
    </w:p>
    <w:p w14:paraId="0DF50EE0" w14:textId="77777777" w:rsidR="005C76BA" w:rsidRPr="005C76BA" w:rsidRDefault="005C76BA" w:rsidP="005C76BA">
      <w:pPr>
        <w:tabs>
          <w:tab w:val="left" w:pos="567"/>
        </w:tabs>
        <w:jc w:val="center"/>
        <w:rPr>
          <w:b/>
          <w:sz w:val="22"/>
          <w:szCs w:val="22"/>
          <w:lang w:val="en-GB"/>
        </w:rPr>
      </w:pPr>
    </w:p>
    <w:p w14:paraId="0D485FE0" w14:textId="77777777" w:rsidR="005C76BA" w:rsidRPr="005C76BA" w:rsidRDefault="005C76BA" w:rsidP="005C76BA">
      <w:pPr>
        <w:tabs>
          <w:tab w:val="left" w:pos="567"/>
        </w:tabs>
        <w:jc w:val="center"/>
        <w:rPr>
          <w:b/>
          <w:sz w:val="22"/>
          <w:szCs w:val="22"/>
          <w:lang w:val="en-GB"/>
        </w:rPr>
      </w:pPr>
    </w:p>
    <w:p w14:paraId="2C92C634" w14:textId="77777777" w:rsidR="005C76BA" w:rsidRPr="005C76BA" w:rsidRDefault="005C76BA" w:rsidP="005C76BA">
      <w:pPr>
        <w:tabs>
          <w:tab w:val="left" w:pos="567"/>
        </w:tabs>
        <w:jc w:val="center"/>
        <w:rPr>
          <w:b/>
          <w:sz w:val="22"/>
          <w:szCs w:val="22"/>
          <w:lang w:val="en-GB"/>
        </w:rPr>
      </w:pPr>
    </w:p>
    <w:p w14:paraId="15CA8AB7" w14:textId="77777777" w:rsidR="005C76BA" w:rsidRPr="005C76BA" w:rsidRDefault="005C76BA" w:rsidP="005C76BA">
      <w:pPr>
        <w:tabs>
          <w:tab w:val="left" w:pos="567"/>
        </w:tabs>
        <w:jc w:val="center"/>
        <w:rPr>
          <w:b/>
          <w:sz w:val="22"/>
          <w:szCs w:val="22"/>
          <w:lang w:val="en-GB"/>
        </w:rPr>
      </w:pPr>
    </w:p>
    <w:p w14:paraId="16384F72" w14:textId="77777777" w:rsidR="005C76BA" w:rsidRPr="005C76BA" w:rsidRDefault="005C76BA" w:rsidP="005C76BA">
      <w:pPr>
        <w:tabs>
          <w:tab w:val="left" w:pos="567"/>
        </w:tabs>
        <w:jc w:val="center"/>
        <w:rPr>
          <w:b/>
          <w:sz w:val="22"/>
          <w:szCs w:val="22"/>
          <w:lang w:val="en-GB"/>
        </w:rPr>
      </w:pPr>
    </w:p>
    <w:p w14:paraId="094C8E67" w14:textId="77777777" w:rsidR="005C76BA" w:rsidRPr="005C76BA" w:rsidRDefault="005C76BA" w:rsidP="005C76BA">
      <w:pPr>
        <w:tabs>
          <w:tab w:val="left" w:pos="567"/>
        </w:tabs>
        <w:jc w:val="center"/>
        <w:rPr>
          <w:b/>
          <w:sz w:val="22"/>
          <w:szCs w:val="22"/>
          <w:lang w:val="en-GB"/>
        </w:rPr>
      </w:pPr>
    </w:p>
    <w:p w14:paraId="58FFAB8E" w14:textId="77777777" w:rsidR="005C76BA" w:rsidRPr="005C76BA" w:rsidRDefault="005C76BA" w:rsidP="005C76BA">
      <w:pPr>
        <w:tabs>
          <w:tab w:val="left" w:pos="567"/>
        </w:tabs>
        <w:jc w:val="center"/>
        <w:rPr>
          <w:b/>
          <w:sz w:val="22"/>
          <w:szCs w:val="22"/>
          <w:lang w:val="en-GB"/>
        </w:rPr>
      </w:pPr>
    </w:p>
    <w:p w14:paraId="636551E2" w14:textId="77777777" w:rsidR="005C76BA" w:rsidRPr="005C76BA" w:rsidRDefault="005C76BA" w:rsidP="005C76BA">
      <w:pPr>
        <w:tabs>
          <w:tab w:val="left" w:pos="567"/>
        </w:tabs>
        <w:jc w:val="center"/>
        <w:rPr>
          <w:b/>
          <w:sz w:val="22"/>
          <w:szCs w:val="22"/>
          <w:lang w:val="en-GB"/>
        </w:rPr>
      </w:pPr>
    </w:p>
    <w:p w14:paraId="41032923" w14:textId="77777777" w:rsidR="005C76BA" w:rsidRPr="005C76BA" w:rsidRDefault="005C76BA" w:rsidP="005C76BA">
      <w:pPr>
        <w:tabs>
          <w:tab w:val="left" w:pos="567"/>
        </w:tabs>
        <w:jc w:val="center"/>
        <w:rPr>
          <w:b/>
          <w:sz w:val="22"/>
          <w:szCs w:val="22"/>
          <w:lang w:val="en-GB"/>
        </w:rPr>
      </w:pPr>
    </w:p>
    <w:p w14:paraId="314DFBFB" w14:textId="77777777" w:rsidR="005C76BA" w:rsidRPr="005C76BA" w:rsidRDefault="005C76BA" w:rsidP="005C76BA">
      <w:pPr>
        <w:tabs>
          <w:tab w:val="left" w:pos="567"/>
        </w:tabs>
        <w:jc w:val="center"/>
        <w:rPr>
          <w:b/>
          <w:sz w:val="22"/>
          <w:szCs w:val="22"/>
          <w:lang w:val="en-GB"/>
        </w:rPr>
      </w:pPr>
    </w:p>
    <w:p w14:paraId="17C8A4FA" w14:textId="77777777" w:rsidR="005C76BA" w:rsidRPr="005C76BA" w:rsidRDefault="005C76BA" w:rsidP="005C76BA">
      <w:pPr>
        <w:tabs>
          <w:tab w:val="left" w:pos="567"/>
        </w:tabs>
        <w:jc w:val="center"/>
        <w:rPr>
          <w:b/>
          <w:sz w:val="22"/>
          <w:szCs w:val="22"/>
          <w:lang w:val="en-GB"/>
        </w:rPr>
      </w:pPr>
    </w:p>
    <w:p w14:paraId="076DC7AA" w14:textId="77777777" w:rsidR="005C76BA" w:rsidRPr="005C76BA" w:rsidRDefault="005C76BA" w:rsidP="005C76BA">
      <w:pPr>
        <w:tabs>
          <w:tab w:val="left" w:pos="567"/>
        </w:tabs>
        <w:jc w:val="center"/>
        <w:rPr>
          <w:b/>
          <w:sz w:val="22"/>
          <w:szCs w:val="22"/>
          <w:lang w:val="en-GB"/>
        </w:rPr>
      </w:pPr>
    </w:p>
    <w:p w14:paraId="19918B1E" w14:textId="77777777" w:rsidR="005C76BA" w:rsidRPr="005C76BA" w:rsidRDefault="005C76BA" w:rsidP="005C76BA">
      <w:pPr>
        <w:tabs>
          <w:tab w:val="left" w:pos="567"/>
        </w:tabs>
        <w:jc w:val="center"/>
        <w:rPr>
          <w:b/>
          <w:sz w:val="22"/>
          <w:szCs w:val="22"/>
          <w:lang w:val="en-GB"/>
        </w:rPr>
      </w:pPr>
    </w:p>
    <w:p w14:paraId="7F92C6E0" w14:textId="77777777" w:rsidR="005C76BA" w:rsidRPr="005C76BA" w:rsidRDefault="005C76BA" w:rsidP="005C76BA">
      <w:pPr>
        <w:tabs>
          <w:tab w:val="left" w:pos="567"/>
        </w:tabs>
        <w:jc w:val="center"/>
        <w:rPr>
          <w:b/>
          <w:sz w:val="22"/>
          <w:szCs w:val="22"/>
          <w:lang w:val="en-GB"/>
        </w:rPr>
      </w:pPr>
    </w:p>
    <w:p w14:paraId="4B811E9C" w14:textId="557CBDA8" w:rsidR="00916832" w:rsidRDefault="00916832">
      <w:pPr>
        <w:tabs>
          <w:tab w:val="left" w:pos="567"/>
        </w:tabs>
        <w:jc w:val="center"/>
        <w:outlineLvl w:val="0"/>
        <w:rPr>
          <w:b/>
          <w:sz w:val="22"/>
          <w:szCs w:val="22"/>
        </w:rPr>
      </w:pPr>
      <w:r>
        <w:rPr>
          <w:b/>
          <w:sz w:val="22"/>
          <w:szCs w:val="22"/>
        </w:rPr>
        <w:t>PRÍLOHA I</w:t>
      </w:r>
      <w:r w:rsidR="00FE1D3E">
        <w:rPr>
          <w:b/>
          <w:sz w:val="22"/>
          <w:szCs w:val="22"/>
        </w:rPr>
        <w:fldChar w:fldCharType="begin"/>
      </w:r>
      <w:r w:rsidR="00FE1D3E">
        <w:rPr>
          <w:b/>
          <w:sz w:val="22"/>
          <w:szCs w:val="22"/>
        </w:rPr>
        <w:instrText xml:space="preserve"> DOCVARIABLE VAULT_ND_96954ae1-e176-4434-85d2-cd837a7d405b \* MERGEFORMAT </w:instrText>
      </w:r>
      <w:r w:rsidR="00FE1D3E">
        <w:rPr>
          <w:b/>
          <w:sz w:val="22"/>
          <w:szCs w:val="22"/>
        </w:rPr>
        <w:fldChar w:fldCharType="separate"/>
      </w:r>
      <w:r w:rsidR="00FE1D3E">
        <w:rPr>
          <w:b/>
          <w:sz w:val="22"/>
          <w:szCs w:val="22"/>
        </w:rPr>
        <w:t xml:space="preserve"> </w:t>
      </w:r>
      <w:r w:rsidR="00FE1D3E">
        <w:rPr>
          <w:b/>
          <w:sz w:val="22"/>
          <w:szCs w:val="22"/>
        </w:rPr>
        <w:fldChar w:fldCharType="end"/>
      </w:r>
    </w:p>
    <w:p w14:paraId="3380350B" w14:textId="77777777" w:rsidR="00916832" w:rsidRDefault="00916832">
      <w:pPr>
        <w:tabs>
          <w:tab w:val="left" w:pos="567"/>
        </w:tabs>
        <w:jc w:val="center"/>
        <w:rPr>
          <w:b/>
          <w:sz w:val="22"/>
          <w:szCs w:val="22"/>
        </w:rPr>
      </w:pPr>
    </w:p>
    <w:p w14:paraId="587FAFD3" w14:textId="2172C082" w:rsidR="00916832" w:rsidRPr="0019766F" w:rsidRDefault="00916832" w:rsidP="00FC6219">
      <w:pPr>
        <w:pStyle w:val="Title1"/>
      </w:pPr>
      <w:r w:rsidRPr="0019766F">
        <w:t>Súhrn charakteristických vlastností lieku</w:t>
      </w:r>
      <w:fldSimple w:instr=" DOCVARIABLE VAULT_ND_ae3ddff7-36c0-449f-abbb-97b7a8ffcdc2 \* MERGEFORMAT ">
        <w:r w:rsidR="00FE1D3E" w:rsidRPr="0019766F">
          <w:t xml:space="preserve"> </w:t>
        </w:r>
      </w:fldSimple>
    </w:p>
    <w:p w14:paraId="358920C6" w14:textId="77777777" w:rsidR="00916832" w:rsidRDefault="00916832">
      <w:pPr>
        <w:tabs>
          <w:tab w:val="left" w:pos="567"/>
        </w:tabs>
        <w:jc w:val="center"/>
        <w:rPr>
          <w:sz w:val="22"/>
          <w:szCs w:val="22"/>
        </w:rPr>
      </w:pPr>
    </w:p>
    <w:p w14:paraId="68BB0DB7" w14:textId="77777777" w:rsidR="005E54CF" w:rsidRPr="005633E7" w:rsidRDefault="00916832" w:rsidP="005E54CF">
      <w:pPr>
        <w:tabs>
          <w:tab w:val="left" w:pos="567"/>
        </w:tabs>
        <w:ind w:left="567" w:hanging="567"/>
        <w:rPr>
          <w:sz w:val="22"/>
          <w:szCs w:val="22"/>
        </w:rPr>
      </w:pPr>
      <w:r>
        <w:rPr>
          <w:b/>
          <w:sz w:val="22"/>
          <w:szCs w:val="22"/>
        </w:rPr>
        <w:br w:type="page"/>
      </w:r>
      <w:r w:rsidR="005E54CF" w:rsidRPr="005633E7">
        <w:rPr>
          <w:b/>
          <w:sz w:val="22"/>
          <w:szCs w:val="22"/>
        </w:rPr>
        <w:lastRenderedPageBreak/>
        <w:t>1.</w:t>
      </w:r>
      <w:r w:rsidR="005E54CF" w:rsidRPr="005633E7">
        <w:rPr>
          <w:b/>
          <w:sz w:val="22"/>
          <w:szCs w:val="22"/>
        </w:rPr>
        <w:tab/>
        <w:t>NÁZOV LIEKU</w:t>
      </w:r>
    </w:p>
    <w:p w14:paraId="6B0A11C0" w14:textId="77777777" w:rsidR="005E54CF" w:rsidRPr="005633E7" w:rsidRDefault="005E54CF" w:rsidP="005E54CF">
      <w:pPr>
        <w:tabs>
          <w:tab w:val="left" w:pos="567"/>
        </w:tabs>
        <w:rPr>
          <w:sz w:val="22"/>
          <w:szCs w:val="22"/>
        </w:rPr>
      </w:pPr>
    </w:p>
    <w:p w14:paraId="7C57DEA5" w14:textId="77777777" w:rsidR="005E54CF" w:rsidRPr="0022014C" w:rsidRDefault="005E54CF" w:rsidP="005E54CF">
      <w:pPr>
        <w:tabs>
          <w:tab w:val="left" w:pos="567"/>
        </w:tabs>
        <w:rPr>
          <w:sz w:val="22"/>
          <w:szCs w:val="22"/>
        </w:rPr>
      </w:pPr>
      <w:r w:rsidRPr="00DD73E8">
        <w:rPr>
          <w:sz w:val="22"/>
          <w:szCs w:val="22"/>
        </w:rPr>
        <w:t xml:space="preserve">Toujeo 300 jednotiek/ml </w:t>
      </w:r>
      <w:r w:rsidR="00DD73E8" w:rsidRPr="00DD73E8">
        <w:rPr>
          <w:sz w:val="22"/>
          <w:szCs w:val="22"/>
        </w:rPr>
        <w:t>SoloStar,</w:t>
      </w:r>
      <w:r w:rsidR="00E94BA8">
        <w:rPr>
          <w:sz w:val="22"/>
          <w:szCs w:val="22"/>
        </w:rPr>
        <w:t xml:space="preserve"> </w:t>
      </w:r>
      <w:r w:rsidRPr="00DD73E8">
        <w:rPr>
          <w:sz w:val="22"/>
          <w:szCs w:val="22"/>
        </w:rPr>
        <w:t>injekčný roztok v naplnenom pere</w:t>
      </w:r>
    </w:p>
    <w:p w14:paraId="52054F5C" w14:textId="77777777" w:rsidR="005E54CF" w:rsidRPr="005633E7" w:rsidRDefault="00DD73E8" w:rsidP="005E54CF">
      <w:pPr>
        <w:tabs>
          <w:tab w:val="left" w:pos="567"/>
        </w:tabs>
        <w:rPr>
          <w:sz w:val="22"/>
          <w:szCs w:val="22"/>
        </w:rPr>
      </w:pPr>
      <w:r w:rsidRPr="0022014C">
        <w:rPr>
          <w:sz w:val="22"/>
          <w:szCs w:val="22"/>
        </w:rPr>
        <w:t>Toujeo 300</w:t>
      </w:r>
      <w:r>
        <w:rPr>
          <w:sz w:val="22"/>
          <w:szCs w:val="22"/>
        </w:rPr>
        <w:t> jednotiek</w:t>
      </w:r>
      <w:r w:rsidRPr="0022014C">
        <w:rPr>
          <w:sz w:val="22"/>
          <w:szCs w:val="22"/>
        </w:rPr>
        <w:t xml:space="preserve">/ml DoubleStar, </w:t>
      </w:r>
      <w:r w:rsidRPr="00DD73E8">
        <w:rPr>
          <w:sz w:val="22"/>
          <w:szCs w:val="22"/>
        </w:rPr>
        <w:t>injekčný roztok v naplnenom pere</w:t>
      </w:r>
    </w:p>
    <w:p w14:paraId="30C25A29" w14:textId="77777777" w:rsidR="005E54CF" w:rsidRDefault="005E54CF" w:rsidP="005E54CF">
      <w:pPr>
        <w:tabs>
          <w:tab w:val="left" w:pos="567"/>
        </w:tabs>
        <w:rPr>
          <w:sz w:val="22"/>
          <w:szCs w:val="22"/>
        </w:rPr>
      </w:pPr>
    </w:p>
    <w:p w14:paraId="2B09934A" w14:textId="77777777" w:rsidR="002E2634" w:rsidRPr="005633E7" w:rsidRDefault="002E2634" w:rsidP="005E54CF">
      <w:pPr>
        <w:tabs>
          <w:tab w:val="left" w:pos="567"/>
        </w:tabs>
        <w:rPr>
          <w:sz w:val="22"/>
          <w:szCs w:val="22"/>
        </w:rPr>
      </w:pPr>
    </w:p>
    <w:p w14:paraId="296440CC" w14:textId="77777777" w:rsidR="005E54CF" w:rsidRPr="005633E7" w:rsidRDefault="005E54CF" w:rsidP="005E54CF">
      <w:pPr>
        <w:tabs>
          <w:tab w:val="left" w:pos="567"/>
        </w:tabs>
        <w:ind w:left="567" w:hanging="567"/>
        <w:rPr>
          <w:sz w:val="22"/>
          <w:szCs w:val="22"/>
        </w:rPr>
      </w:pPr>
      <w:r w:rsidRPr="005633E7">
        <w:rPr>
          <w:b/>
          <w:sz w:val="22"/>
          <w:szCs w:val="22"/>
        </w:rPr>
        <w:t>2.</w:t>
      </w:r>
      <w:r w:rsidRPr="005633E7">
        <w:rPr>
          <w:b/>
          <w:sz w:val="22"/>
          <w:szCs w:val="22"/>
        </w:rPr>
        <w:tab/>
        <w:t>KVALITATÍVNE A KVANTITATÍVNE ZLOŽENIE</w:t>
      </w:r>
    </w:p>
    <w:p w14:paraId="06168D75" w14:textId="77777777" w:rsidR="005E54CF" w:rsidRPr="005633E7" w:rsidRDefault="005E54CF" w:rsidP="005E54CF">
      <w:pPr>
        <w:tabs>
          <w:tab w:val="left" w:pos="567"/>
        </w:tabs>
        <w:rPr>
          <w:sz w:val="22"/>
          <w:szCs w:val="22"/>
        </w:rPr>
      </w:pPr>
    </w:p>
    <w:p w14:paraId="2A3D6F96" w14:textId="514C4517" w:rsidR="005E54CF" w:rsidRPr="005633E7" w:rsidRDefault="005E54CF" w:rsidP="005E54CF">
      <w:pPr>
        <w:tabs>
          <w:tab w:val="left" w:pos="567"/>
        </w:tabs>
        <w:rPr>
          <w:sz w:val="22"/>
          <w:szCs w:val="22"/>
        </w:rPr>
      </w:pPr>
      <w:r w:rsidRPr="005633E7">
        <w:rPr>
          <w:sz w:val="22"/>
          <w:szCs w:val="22"/>
        </w:rPr>
        <w:t xml:space="preserve">Každý ml obsahuje 300 jednotiek inzulínu glargín* (zodpovedá 10,91 mg). </w:t>
      </w:r>
    </w:p>
    <w:p w14:paraId="11EE9C2C" w14:textId="77777777" w:rsidR="005E54CF" w:rsidRPr="005633E7" w:rsidRDefault="005E54CF" w:rsidP="005E54CF">
      <w:pPr>
        <w:tabs>
          <w:tab w:val="left" w:pos="567"/>
        </w:tabs>
        <w:rPr>
          <w:sz w:val="22"/>
          <w:szCs w:val="22"/>
        </w:rPr>
      </w:pPr>
    </w:p>
    <w:p w14:paraId="09E9ECD3" w14:textId="77777777" w:rsidR="00DD73E8" w:rsidRPr="0022014C" w:rsidRDefault="00DD73E8" w:rsidP="00DD73E8">
      <w:pPr>
        <w:tabs>
          <w:tab w:val="left" w:pos="567"/>
        </w:tabs>
        <w:rPr>
          <w:sz w:val="22"/>
          <w:szCs w:val="22"/>
          <w:u w:val="single"/>
        </w:rPr>
      </w:pPr>
      <w:r>
        <w:rPr>
          <w:sz w:val="22"/>
          <w:szCs w:val="22"/>
          <w:u w:val="single"/>
        </w:rPr>
        <w:t xml:space="preserve">Pero </w:t>
      </w:r>
      <w:r w:rsidRPr="0022014C">
        <w:rPr>
          <w:sz w:val="22"/>
          <w:szCs w:val="22"/>
          <w:u w:val="single"/>
        </w:rPr>
        <w:t>SoloStar</w:t>
      </w:r>
    </w:p>
    <w:p w14:paraId="6E2F0DE7" w14:textId="77777777" w:rsidR="005E54CF" w:rsidRPr="005633E7" w:rsidRDefault="005E54CF" w:rsidP="005E54CF">
      <w:pPr>
        <w:tabs>
          <w:tab w:val="left" w:pos="567"/>
        </w:tabs>
        <w:rPr>
          <w:sz w:val="22"/>
          <w:szCs w:val="22"/>
        </w:rPr>
      </w:pPr>
      <w:r w:rsidRPr="005633E7">
        <w:rPr>
          <w:sz w:val="22"/>
          <w:szCs w:val="22"/>
        </w:rPr>
        <w:t>Každé pero obsahuje 1,5 ml injekčného roztoku, čo zodpovedá 450 jednotkám.</w:t>
      </w:r>
    </w:p>
    <w:p w14:paraId="1E353A0D" w14:textId="77777777" w:rsidR="005E54CF" w:rsidRDefault="005E54CF" w:rsidP="005E54CF">
      <w:pPr>
        <w:tabs>
          <w:tab w:val="left" w:pos="567"/>
        </w:tabs>
        <w:rPr>
          <w:sz w:val="22"/>
          <w:szCs w:val="22"/>
        </w:rPr>
      </w:pPr>
    </w:p>
    <w:p w14:paraId="7B00C42F" w14:textId="77777777" w:rsidR="00DD73E8" w:rsidRPr="0022014C" w:rsidRDefault="00DD73E8" w:rsidP="00DD73E8">
      <w:pPr>
        <w:tabs>
          <w:tab w:val="left" w:pos="567"/>
        </w:tabs>
        <w:rPr>
          <w:sz w:val="22"/>
          <w:szCs w:val="22"/>
          <w:u w:val="single"/>
        </w:rPr>
      </w:pPr>
      <w:r>
        <w:rPr>
          <w:sz w:val="22"/>
          <w:szCs w:val="22"/>
          <w:u w:val="single"/>
        </w:rPr>
        <w:t xml:space="preserve">Pero </w:t>
      </w:r>
      <w:r w:rsidRPr="0022014C">
        <w:rPr>
          <w:sz w:val="22"/>
          <w:szCs w:val="22"/>
          <w:u w:val="single"/>
        </w:rPr>
        <w:t>DoubleStar</w:t>
      </w:r>
    </w:p>
    <w:p w14:paraId="67733981" w14:textId="77777777" w:rsidR="00DD73E8" w:rsidRPr="0022014C" w:rsidRDefault="00DD73E8" w:rsidP="00DD73E8">
      <w:pPr>
        <w:tabs>
          <w:tab w:val="left" w:pos="567"/>
        </w:tabs>
        <w:rPr>
          <w:sz w:val="22"/>
          <w:szCs w:val="22"/>
        </w:rPr>
      </w:pPr>
      <w:r>
        <w:rPr>
          <w:sz w:val="22"/>
          <w:szCs w:val="22"/>
        </w:rPr>
        <w:t>Každé pero obsahuje</w:t>
      </w:r>
      <w:r w:rsidRPr="0022014C">
        <w:rPr>
          <w:sz w:val="22"/>
          <w:szCs w:val="22"/>
        </w:rPr>
        <w:t xml:space="preserve"> 3</w:t>
      </w:r>
      <w:r>
        <w:rPr>
          <w:sz w:val="22"/>
          <w:szCs w:val="22"/>
        </w:rPr>
        <w:t> </w:t>
      </w:r>
      <w:r w:rsidRPr="0022014C">
        <w:rPr>
          <w:sz w:val="22"/>
          <w:szCs w:val="22"/>
        </w:rPr>
        <w:t xml:space="preserve">ml </w:t>
      </w:r>
      <w:r>
        <w:rPr>
          <w:sz w:val="22"/>
          <w:szCs w:val="22"/>
        </w:rPr>
        <w:t>injekčného roztoku, čo zodpovedá</w:t>
      </w:r>
      <w:r w:rsidRPr="0022014C">
        <w:rPr>
          <w:sz w:val="22"/>
          <w:szCs w:val="22"/>
        </w:rPr>
        <w:t xml:space="preserve"> 900</w:t>
      </w:r>
      <w:r>
        <w:rPr>
          <w:sz w:val="22"/>
          <w:szCs w:val="22"/>
        </w:rPr>
        <w:t>  jednotkám.</w:t>
      </w:r>
    </w:p>
    <w:p w14:paraId="4A720293" w14:textId="77777777" w:rsidR="00DD73E8" w:rsidRPr="005633E7" w:rsidRDefault="00DD73E8" w:rsidP="005E54CF">
      <w:pPr>
        <w:tabs>
          <w:tab w:val="left" w:pos="567"/>
        </w:tabs>
        <w:rPr>
          <w:sz w:val="22"/>
          <w:szCs w:val="22"/>
        </w:rPr>
      </w:pPr>
    </w:p>
    <w:p w14:paraId="12D98CC9" w14:textId="77777777" w:rsidR="005E54CF" w:rsidRPr="005633E7" w:rsidRDefault="005E54CF" w:rsidP="005E54CF">
      <w:pPr>
        <w:pStyle w:val="BodyText"/>
        <w:tabs>
          <w:tab w:val="left" w:pos="567"/>
        </w:tabs>
        <w:rPr>
          <w:sz w:val="22"/>
          <w:szCs w:val="22"/>
        </w:rPr>
      </w:pPr>
      <w:r w:rsidRPr="005633E7">
        <w:rPr>
          <w:sz w:val="22"/>
          <w:szCs w:val="22"/>
        </w:rPr>
        <w:t xml:space="preserve">*Inzulín glargín sa vyrába rekombinantnou DNA technológiou v </w:t>
      </w:r>
      <w:r w:rsidRPr="005633E7">
        <w:rPr>
          <w:i/>
          <w:sz w:val="22"/>
          <w:szCs w:val="22"/>
        </w:rPr>
        <w:t>Escherichia coli.</w:t>
      </w:r>
    </w:p>
    <w:p w14:paraId="3EFAA428" w14:textId="77777777" w:rsidR="005E54CF" w:rsidRPr="005633E7" w:rsidRDefault="005E54CF" w:rsidP="005E54CF">
      <w:pPr>
        <w:tabs>
          <w:tab w:val="left" w:pos="567"/>
        </w:tabs>
        <w:outlineLvl w:val="0"/>
        <w:rPr>
          <w:sz w:val="22"/>
          <w:szCs w:val="22"/>
        </w:rPr>
      </w:pPr>
    </w:p>
    <w:p w14:paraId="307861A8" w14:textId="3A11E822" w:rsidR="005E54CF" w:rsidRPr="005633E7" w:rsidRDefault="005E54CF" w:rsidP="005E54CF">
      <w:pPr>
        <w:tabs>
          <w:tab w:val="left" w:pos="567"/>
        </w:tabs>
        <w:outlineLvl w:val="0"/>
        <w:rPr>
          <w:sz w:val="22"/>
          <w:szCs w:val="22"/>
        </w:rPr>
      </w:pPr>
      <w:r w:rsidRPr="005633E7">
        <w:rPr>
          <w:sz w:val="22"/>
          <w:szCs w:val="22"/>
        </w:rPr>
        <w:t>Úplný zoznam pomocných látok, pozri časť 6.1.</w:t>
      </w:r>
      <w:r w:rsidR="00FE1D3E">
        <w:rPr>
          <w:sz w:val="22"/>
          <w:szCs w:val="22"/>
        </w:rPr>
        <w:fldChar w:fldCharType="begin"/>
      </w:r>
      <w:r w:rsidR="00FE1D3E">
        <w:rPr>
          <w:sz w:val="22"/>
          <w:szCs w:val="22"/>
        </w:rPr>
        <w:instrText xml:space="preserve"> DOCVARIABLE vault_nd_7fec1aa1-94df-4479-8c6b-bc1e467da7a4 \* MERGEFORMAT </w:instrText>
      </w:r>
      <w:r w:rsidR="00FE1D3E">
        <w:rPr>
          <w:sz w:val="22"/>
          <w:szCs w:val="22"/>
        </w:rPr>
        <w:fldChar w:fldCharType="separate"/>
      </w:r>
      <w:r w:rsidR="00FE1D3E">
        <w:rPr>
          <w:sz w:val="22"/>
          <w:szCs w:val="22"/>
        </w:rPr>
        <w:t xml:space="preserve"> </w:t>
      </w:r>
      <w:r w:rsidR="00FE1D3E">
        <w:rPr>
          <w:sz w:val="22"/>
          <w:szCs w:val="22"/>
        </w:rPr>
        <w:fldChar w:fldCharType="end"/>
      </w:r>
    </w:p>
    <w:p w14:paraId="15473CAE" w14:textId="77777777" w:rsidR="005E54CF" w:rsidRPr="005633E7" w:rsidRDefault="005E54CF" w:rsidP="005E54CF">
      <w:pPr>
        <w:tabs>
          <w:tab w:val="left" w:pos="567"/>
        </w:tabs>
        <w:rPr>
          <w:sz w:val="22"/>
          <w:szCs w:val="22"/>
        </w:rPr>
      </w:pPr>
    </w:p>
    <w:p w14:paraId="68EFA019" w14:textId="77777777" w:rsidR="005E54CF" w:rsidRPr="005633E7" w:rsidRDefault="005E54CF" w:rsidP="005E54CF">
      <w:pPr>
        <w:tabs>
          <w:tab w:val="left" w:pos="567"/>
        </w:tabs>
        <w:rPr>
          <w:sz w:val="22"/>
          <w:szCs w:val="22"/>
        </w:rPr>
      </w:pPr>
    </w:p>
    <w:p w14:paraId="4BDDC476" w14:textId="77777777" w:rsidR="005E54CF" w:rsidRPr="005633E7" w:rsidRDefault="005E54CF" w:rsidP="005E54CF">
      <w:pPr>
        <w:tabs>
          <w:tab w:val="left" w:pos="567"/>
        </w:tabs>
        <w:ind w:left="567" w:hanging="567"/>
        <w:rPr>
          <w:caps/>
          <w:sz w:val="22"/>
          <w:szCs w:val="22"/>
        </w:rPr>
      </w:pPr>
      <w:r w:rsidRPr="005633E7">
        <w:rPr>
          <w:b/>
          <w:sz w:val="22"/>
          <w:szCs w:val="22"/>
        </w:rPr>
        <w:t>3.</w:t>
      </w:r>
      <w:r w:rsidRPr="005633E7">
        <w:rPr>
          <w:b/>
          <w:sz w:val="22"/>
          <w:szCs w:val="22"/>
        </w:rPr>
        <w:tab/>
        <w:t>LIEKOVÁ FORMA</w:t>
      </w:r>
    </w:p>
    <w:p w14:paraId="15C6B37E" w14:textId="77777777" w:rsidR="005E54CF" w:rsidRPr="005633E7" w:rsidRDefault="005E54CF" w:rsidP="005E54CF">
      <w:pPr>
        <w:tabs>
          <w:tab w:val="left" w:pos="567"/>
        </w:tabs>
        <w:autoSpaceDE w:val="0"/>
        <w:autoSpaceDN w:val="0"/>
        <w:adjustRightInd w:val="0"/>
        <w:rPr>
          <w:sz w:val="22"/>
          <w:szCs w:val="22"/>
        </w:rPr>
      </w:pPr>
    </w:p>
    <w:p w14:paraId="02E0AD56" w14:textId="77777777" w:rsidR="005E54CF" w:rsidRPr="005633E7" w:rsidRDefault="005E54CF" w:rsidP="005E54CF">
      <w:pPr>
        <w:tabs>
          <w:tab w:val="left" w:pos="567"/>
        </w:tabs>
        <w:autoSpaceDE w:val="0"/>
        <w:autoSpaceDN w:val="0"/>
        <w:adjustRightInd w:val="0"/>
        <w:rPr>
          <w:sz w:val="22"/>
          <w:szCs w:val="22"/>
        </w:rPr>
      </w:pPr>
      <w:r w:rsidRPr="005633E7">
        <w:rPr>
          <w:sz w:val="22"/>
          <w:szCs w:val="22"/>
        </w:rPr>
        <w:t>Injekčný roztok</w:t>
      </w:r>
      <w:r w:rsidR="0004612C" w:rsidRPr="005633E7">
        <w:rPr>
          <w:sz w:val="22"/>
          <w:szCs w:val="22"/>
        </w:rPr>
        <w:t xml:space="preserve"> (injekcia)</w:t>
      </w:r>
      <w:r w:rsidRPr="005633E7">
        <w:rPr>
          <w:sz w:val="22"/>
          <w:szCs w:val="22"/>
        </w:rPr>
        <w:t>.</w:t>
      </w:r>
    </w:p>
    <w:p w14:paraId="00667771" w14:textId="77777777" w:rsidR="005E54CF" w:rsidRPr="005633E7" w:rsidRDefault="005E54CF" w:rsidP="005E54CF">
      <w:pPr>
        <w:tabs>
          <w:tab w:val="left" w:pos="567"/>
        </w:tabs>
        <w:autoSpaceDE w:val="0"/>
        <w:autoSpaceDN w:val="0"/>
        <w:adjustRightInd w:val="0"/>
        <w:rPr>
          <w:sz w:val="22"/>
          <w:szCs w:val="22"/>
        </w:rPr>
      </w:pPr>
      <w:r w:rsidRPr="005633E7">
        <w:rPr>
          <w:sz w:val="22"/>
          <w:szCs w:val="22"/>
        </w:rPr>
        <w:t>Číry, bezfarebný roztok.</w:t>
      </w:r>
    </w:p>
    <w:p w14:paraId="7600CA32" w14:textId="77777777" w:rsidR="005E54CF" w:rsidRPr="005633E7" w:rsidRDefault="005E54CF" w:rsidP="005E54CF">
      <w:pPr>
        <w:tabs>
          <w:tab w:val="left" w:pos="567"/>
        </w:tabs>
        <w:rPr>
          <w:sz w:val="22"/>
          <w:szCs w:val="22"/>
        </w:rPr>
      </w:pPr>
    </w:p>
    <w:p w14:paraId="1759CE15" w14:textId="77777777" w:rsidR="005E54CF" w:rsidRPr="005633E7" w:rsidRDefault="005E54CF" w:rsidP="005E54CF">
      <w:pPr>
        <w:tabs>
          <w:tab w:val="left" w:pos="567"/>
        </w:tabs>
        <w:rPr>
          <w:sz w:val="22"/>
          <w:szCs w:val="22"/>
        </w:rPr>
      </w:pPr>
    </w:p>
    <w:p w14:paraId="6B43B0E7" w14:textId="77777777" w:rsidR="005E54CF" w:rsidRPr="005633E7" w:rsidRDefault="005E54CF" w:rsidP="005E54CF">
      <w:pPr>
        <w:tabs>
          <w:tab w:val="left" w:pos="567"/>
        </w:tabs>
        <w:ind w:left="567" w:hanging="567"/>
        <w:rPr>
          <w:caps/>
          <w:sz w:val="22"/>
          <w:szCs w:val="22"/>
        </w:rPr>
      </w:pPr>
      <w:r w:rsidRPr="005633E7">
        <w:rPr>
          <w:b/>
          <w:caps/>
          <w:sz w:val="22"/>
          <w:szCs w:val="22"/>
        </w:rPr>
        <w:t>4.</w:t>
      </w:r>
      <w:r w:rsidRPr="005633E7">
        <w:rPr>
          <w:b/>
          <w:caps/>
          <w:sz w:val="22"/>
          <w:szCs w:val="22"/>
        </w:rPr>
        <w:tab/>
        <w:t>KLINICKÉ ÚDAJE</w:t>
      </w:r>
    </w:p>
    <w:p w14:paraId="1EE66D61" w14:textId="77777777" w:rsidR="005E54CF" w:rsidRPr="005633E7" w:rsidRDefault="005E54CF" w:rsidP="005E54CF">
      <w:pPr>
        <w:tabs>
          <w:tab w:val="left" w:pos="567"/>
        </w:tabs>
        <w:rPr>
          <w:sz w:val="22"/>
          <w:szCs w:val="22"/>
        </w:rPr>
      </w:pPr>
    </w:p>
    <w:p w14:paraId="08FEE59A" w14:textId="77777777" w:rsidR="005E54CF" w:rsidRPr="005633E7" w:rsidRDefault="005E54CF" w:rsidP="005E54CF">
      <w:pPr>
        <w:tabs>
          <w:tab w:val="left" w:pos="567"/>
        </w:tabs>
        <w:ind w:left="567" w:hanging="567"/>
        <w:rPr>
          <w:sz w:val="22"/>
          <w:szCs w:val="22"/>
        </w:rPr>
      </w:pPr>
      <w:r w:rsidRPr="005633E7">
        <w:rPr>
          <w:b/>
          <w:sz w:val="22"/>
          <w:szCs w:val="22"/>
        </w:rPr>
        <w:t>4.1</w:t>
      </w:r>
      <w:r w:rsidRPr="005633E7">
        <w:rPr>
          <w:b/>
          <w:sz w:val="22"/>
          <w:szCs w:val="22"/>
        </w:rPr>
        <w:tab/>
        <w:t>Terapeutické indikácie</w:t>
      </w:r>
    </w:p>
    <w:p w14:paraId="35BB03BC" w14:textId="77777777" w:rsidR="005E54CF" w:rsidRPr="005633E7" w:rsidRDefault="005E54CF" w:rsidP="005E54CF">
      <w:pPr>
        <w:tabs>
          <w:tab w:val="left" w:pos="567"/>
        </w:tabs>
        <w:rPr>
          <w:sz w:val="22"/>
          <w:szCs w:val="22"/>
        </w:rPr>
      </w:pPr>
    </w:p>
    <w:p w14:paraId="628B2560" w14:textId="77777777" w:rsidR="005E54CF" w:rsidRPr="005633E7" w:rsidRDefault="005E54CF" w:rsidP="005E54CF">
      <w:pPr>
        <w:tabs>
          <w:tab w:val="left" w:pos="567"/>
        </w:tabs>
        <w:rPr>
          <w:sz w:val="22"/>
          <w:szCs w:val="22"/>
        </w:rPr>
      </w:pPr>
      <w:r w:rsidRPr="005633E7">
        <w:rPr>
          <w:sz w:val="22"/>
          <w:szCs w:val="22"/>
        </w:rPr>
        <w:t>Liečba diabetes mellitus u</w:t>
      </w:r>
      <w:r w:rsidR="00E94BA8">
        <w:rPr>
          <w:sz w:val="22"/>
          <w:szCs w:val="22"/>
        </w:rPr>
        <w:t> </w:t>
      </w:r>
      <w:r w:rsidRPr="005633E7">
        <w:rPr>
          <w:sz w:val="22"/>
          <w:szCs w:val="22"/>
        </w:rPr>
        <w:t>dospelých</w:t>
      </w:r>
      <w:r w:rsidR="00E94BA8">
        <w:rPr>
          <w:sz w:val="22"/>
          <w:szCs w:val="22"/>
        </w:rPr>
        <w:t>, dospievajúcich a detí vo veku od 6 rokov</w:t>
      </w:r>
      <w:r w:rsidRPr="005633E7">
        <w:rPr>
          <w:sz w:val="22"/>
          <w:szCs w:val="22"/>
        </w:rPr>
        <w:t>.</w:t>
      </w:r>
    </w:p>
    <w:p w14:paraId="0F25CB2A" w14:textId="77777777" w:rsidR="005E54CF" w:rsidRPr="005633E7" w:rsidRDefault="005E54CF" w:rsidP="005E54CF">
      <w:pPr>
        <w:tabs>
          <w:tab w:val="left" w:pos="567"/>
        </w:tabs>
        <w:rPr>
          <w:sz w:val="22"/>
          <w:szCs w:val="22"/>
        </w:rPr>
      </w:pPr>
    </w:p>
    <w:p w14:paraId="37EFC454" w14:textId="77777777" w:rsidR="005E54CF" w:rsidRPr="005633E7" w:rsidRDefault="005E54CF" w:rsidP="005E54CF">
      <w:pPr>
        <w:tabs>
          <w:tab w:val="left" w:pos="567"/>
        </w:tabs>
        <w:rPr>
          <w:b/>
          <w:sz w:val="22"/>
          <w:szCs w:val="22"/>
        </w:rPr>
      </w:pPr>
      <w:r w:rsidRPr="005633E7">
        <w:rPr>
          <w:b/>
          <w:sz w:val="22"/>
          <w:szCs w:val="22"/>
        </w:rPr>
        <w:t>4.2</w:t>
      </w:r>
      <w:r w:rsidRPr="005633E7">
        <w:rPr>
          <w:b/>
          <w:sz w:val="22"/>
          <w:szCs w:val="22"/>
        </w:rPr>
        <w:tab/>
      </w:r>
      <w:r w:rsidR="0004612C" w:rsidRPr="005633E7">
        <w:rPr>
          <w:b/>
          <w:sz w:val="22"/>
          <w:szCs w:val="22"/>
        </w:rPr>
        <w:t>Dávkovanie a spôsob podávania</w:t>
      </w:r>
      <w:r w:rsidRPr="005633E7">
        <w:rPr>
          <w:b/>
          <w:sz w:val="22"/>
          <w:szCs w:val="22"/>
        </w:rPr>
        <w:t xml:space="preserve"> </w:t>
      </w:r>
    </w:p>
    <w:p w14:paraId="044B9B98" w14:textId="77777777" w:rsidR="005E54CF" w:rsidRPr="005633E7" w:rsidRDefault="005E54CF" w:rsidP="005E54CF">
      <w:pPr>
        <w:tabs>
          <w:tab w:val="left" w:pos="567"/>
        </w:tabs>
        <w:autoSpaceDE w:val="0"/>
        <w:autoSpaceDN w:val="0"/>
        <w:adjustRightInd w:val="0"/>
        <w:rPr>
          <w:sz w:val="22"/>
          <w:szCs w:val="22"/>
        </w:rPr>
      </w:pPr>
    </w:p>
    <w:p w14:paraId="639CB7DC" w14:textId="77777777" w:rsidR="005E54CF" w:rsidRPr="005633E7" w:rsidRDefault="005E54CF" w:rsidP="005E54CF">
      <w:pPr>
        <w:tabs>
          <w:tab w:val="left" w:pos="567"/>
        </w:tabs>
        <w:autoSpaceDE w:val="0"/>
        <w:autoSpaceDN w:val="0"/>
        <w:adjustRightInd w:val="0"/>
        <w:rPr>
          <w:sz w:val="22"/>
          <w:szCs w:val="22"/>
          <w:u w:val="single"/>
        </w:rPr>
      </w:pPr>
      <w:r w:rsidRPr="005633E7">
        <w:rPr>
          <w:sz w:val="22"/>
          <w:szCs w:val="22"/>
          <w:u w:val="single"/>
        </w:rPr>
        <w:t>Dávkovanie</w:t>
      </w:r>
    </w:p>
    <w:p w14:paraId="0E46621E" w14:textId="77777777" w:rsidR="005E54CF" w:rsidRPr="005633E7" w:rsidRDefault="005E54CF" w:rsidP="005E54CF">
      <w:pPr>
        <w:rPr>
          <w:sz w:val="22"/>
          <w:szCs w:val="22"/>
        </w:rPr>
      </w:pPr>
      <w:r w:rsidRPr="005633E7">
        <w:rPr>
          <w:sz w:val="22"/>
          <w:szCs w:val="22"/>
        </w:rPr>
        <w:t>Toujeo je bazálny inzulín, ktorý sa podáva raz denne, kedykoľvek počas dňa, ale každý deň v tom istom čase.</w:t>
      </w:r>
    </w:p>
    <w:p w14:paraId="3D2EE1A8" w14:textId="77777777" w:rsidR="005E54CF" w:rsidRPr="005633E7" w:rsidRDefault="005E54CF" w:rsidP="005E54CF">
      <w:pPr>
        <w:rPr>
          <w:sz w:val="22"/>
          <w:szCs w:val="22"/>
        </w:rPr>
      </w:pPr>
    </w:p>
    <w:p w14:paraId="4A93ABD1" w14:textId="77777777" w:rsidR="005E54CF" w:rsidRPr="005633E7" w:rsidRDefault="005E54CF" w:rsidP="005E54CF">
      <w:pPr>
        <w:tabs>
          <w:tab w:val="left" w:pos="567"/>
        </w:tabs>
        <w:rPr>
          <w:sz w:val="22"/>
          <w:szCs w:val="22"/>
        </w:rPr>
      </w:pPr>
      <w:r w:rsidRPr="005633E7">
        <w:rPr>
          <w:sz w:val="22"/>
          <w:szCs w:val="22"/>
        </w:rPr>
        <w:t>Dávkovacia schéma (dávka a čas podania) sa musí prispôsobiť individuálne.</w:t>
      </w:r>
    </w:p>
    <w:p w14:paraId="1E335D33" w14:textId="77777777" w:rsidR="005E54CF" w:rsidRPr="005633E7" w:rsidRDefault="005E54CF" w:rsidP="005E54CF">
      <w:pPr>
        <w:tabs>
          <w:tab w:val="left" w:pos="567"/>
        </w:tabs>
        <w:rPr>
          <w:sz w:val="22"/>
          <w:szCs w:val="22"/>
        </w:rPr>
      </w:pPr>
    </w:p>
    <w:p w14:paraId="338B3310" w14:textId="77777777" w:rsidR="005E54CF" w:rsidRPr="005633E7" w:rsidRDefault="005E54CF" w:rsidP="005E54CF">
      <w:pPr>
        <w:tabs>
          <w:tab w:val="left" w:pos="567"/>
        </w:tabs>
        <w:rPr>
          <w:sz w:val="22"/>
          <w:szCs w:val="22"/>
        </w:rPr>
      </w:pPr>
      <w:r w:rsidRPr="005633E7">
        <w:rPr>
          <w:sz w:val="22"/>
          <w:szCs w:val="22"/>
        </w:rPr>
        <w:t>Pri diabete mellitus 1. typu sa musí Toujeo kombinovať s</w:t>
      </w:r>
      <w:r w:rsidR="000057B8" w:rsidRPr="005633E7">
        <w:rPr>
          <w:sz w:val="22"/>
          <w:szCs w:val="22"/>
        </w:rPr>
        <w:t xml:space="preserve"> rýchlo </w:t>
      </w:r>
      <w:r w:rsidRPr="005633E7">
        <w:rPr>
          <w:sz w:val="22"/>
          <w:szCs w:val="22"/>
        </w:rPr>
        <w:t>účinkujúcim inzulínom kvôli pokrytiu nárokov na prandiálny inzulín.</w:t>
      </w:r>
    </w:p>
    <w:p w14:paraId="7E32B5DD" w14:textId="77777777" w:rsidR="005E54CF" w:rsidRPr="005633E7" w:rsidRDefault="005E54CF" w:rsidP="005E54CF">
      <w:pPr>
        <w:tabs>
          <w:tab w:val="left" w:pos="567"/>
        </w:tabs>
        <w:rPr>
          <w:sz w:val="22"/>
          <w:szCs w:val="22"/>
        </w:rPr>
      </w:pPr>
    </w:p>
    <w:p w14:paraId="7A77E34E" w14:textId="77777777" w:rsidR="005E54CF" w:rsidRPr="005633E7" w:rsidRDefault="005E54CF" w:rsidP="005E54CF">
      <w:pPr>
        <w:tabs>
          <w:tab w:val="left" w:pos="567"/>
        </w:tabs>
        <w:rPr>
          <w:sz w:val="22"/>
          <w:szCs w:val="22"/>
        </w:rPr>
      </w:pPr>
      <w:r w:rsidRPr="005633E7">
        <w:rPr>
          <w:sz w:val="22"/>
          <w:szCs w:val="22"/>
        </w:rPr>
        <w:t>Pacientom s diabetom mellitus 2. typu sa môže podávať Toujeo spolu s inými antidiabetikami.</w:t>
      </w:r>
    </w:p>
    <w:p w14:paraId="645829A2" w14:textId="77777777" w:rsidR="005E54CF" w:rsidRPr="005633E7" w:rsidRDefault="005E54CF" w:rsidP="005E54CF">
      <w:pPr>
        <w:tabs>
          <w:tab w:val="left" w:pos="567"/>
        </w:tabs>
        <w:rPr>
          <w:sz w:val="22"/>
          <w:szCs w:val="22"/>
        </w:rPr>
      </w:pPr>
    </w:p>
    <w:p w14:paraId="25422743" w14:textId="2DE6FF17" w:rsidR="005E54CF" w:rsidRPr="005633E7" w:rsidRDefault="005E54CF" w:rsidP="005E54CF">
      <w:pPr>
        <w:tabs>
          <w:tab w:val="left" w:pos="567"/>
        </w:tabs>
        <w:autoSpaceDE w:val="0"/>
        <w:autoSpaceDN w:val="0"/>
        <w:adjustRightInd w:val="0"/>
        <w:rPr>
          <w:sz w:val="22"/>
          <w:szCs w:val="22"/>
        </w:rPr>
      </w:pPr>
      <w:r w:rsidRPr="005633E7">
        <w:rPr>
          <w:sz w:val="22"/>
          <w:szCs w:val="22"/>
        </w:rPr>
        <w:t>Účinnosť tohto lieku je daná v jednotkách. Tieto jednotky sú špecifické len pre Toujeo a nie sú rovnaké ako IU alebo jednotky, ktoré sa používajú na vyjadrenie účinnosti iných inzulínových analógov (pozri časť 5.1).</w:t>
      </w:r>
    </w:p>
    <w:p w14:paraId="75E8EF08" w14:textId="77777777" w:rsidR="005E54CF" w:rsidRPr="005633E7" w:rsidRDefault="005E54CF" w:rsidP="005E54CF">
      <w:pPr>
        <w:rPr>
          <w:sz w:val="22"/>
          <w:szCs w:val="22"/>
          <w:highlight w:val="cyan"/>
        </w:rPr>
      </w:pPr>
    </w:p>
    <w:p w14:paraId="042700DE" w14:textId="77777777" w:rsidR="005E54CF" w:rsidRPr="004078F3" w:rsidRDefault="005E54CF" w:rsidP="005E54CF">
      <w:pPr>
        <w:rPr>
          <w:i/>
          <w:sz w:val="22"/>
          <w:szCs w:val="22"/>
          <w:u w:val="single"/>
        </w:rPr>
      </w:pPr>
      <w:r w:rsidRPr="004078F3">
        <w:rPr>
          <w:i/>
          <w:sz w:val="22"/>
          <w:szCs w:val="22"/>
          <w:u w:val="single"/>
        </w:rPr>
        <w:t>Flexibilita časovania dávok</w:t>
      </w:r>
    </w:p>
    <w:p w14:paraId="6758FAF8" w14:textId="77777777" w:rsidR="005E54CF" w:rsidRPr="004078F3" w:rsidRDefault="005E54CF" w:rsidP="005E54CF">
      <w:pPr>
        <w:rPr>
          <w:i/>
          <w:sz w:val="22"/>
          <w:szCs w:val="22"/>
          <w:u w:val="single"/>
        </w:rPr>
      </w:pPr>
    </w:p>
    <w:p w14:paraId="5BA0F062" w14:textId="77777777" w:rsidR="005E54CF" w:rsidRPr="005633E7" w:rsidRDefault="005E54CF" w:rsidP="005E54CF">
      <w:pPr>
        <w:rPr>
          <w:sz w:val="22"/>
          <w:szCs w:val="22"/>
        </w:rPr>
      </w:pPr>
      <w:r w:rsidRPr="005633E7">
        <w:rPr>
          <w:sz w:val="22"/>
          <w:szCs w:val="22"/>
        </w:rPr>
        <w:t>V prípade potreby si môže pacient podať Toujeo do 3 hodín pred alebo po čase, kedy si ho zvyčajne podáva (pozri časť 5.1).</w:t>
      </w:r>
    </w:p>
    <w:p w14:paraId="4832B5D8" w14:textId="77777777" w:rsidR="005E54CF" w:rsidRPr="005633E7" w:rsidRDefault="005E54CF" w:rsidP="005E54CF">
      <w:pPr>
        <w:rPr>
          <w:i/>
          <w:iCs/>
          <w:sz w:val="22"/>
          <w:szCs w:val="22"/>
          <w:u w:val="single"/>
        </w:rPr>
      </w:pPr>
    </w:p>
    <w:p w14:paraId="5C76FBEE" w14:textId="77777777" w:rsidR="005E54CF" w:rsidRPr="005633E7" w:rsidRDefault="005E54CF" w:rsidP="005E54CF">
      <w:pPr>
        <w:rPr>
          <w:sz w:val="22"/>
          <w:szCs w:val="22"/>
        </w:rPr>
      </w:pPr>
      <w:r w:rsidRPr="005633E7">
        <w:rPr>
          <w:sz w:val="22"/>
          <w:szCs w:val="22"/>
        </w:rPr>
        <w:lastRenderedPageBreak/>
        <w:t>Pa</w:t>
      </w:r>
      <w:r w:rsidR="00C6544E" w:rsidRPr="005633E7">
        <w:rPr>
          <w:sz w:val="22"/>
          <w:szCs w:val="22"/>
        </w:rPr>
        <w:t>c</w:t>
      </w:r>
      <w:r w:rsidRPr="005633E7">
        <w:rPr>
          <w:sz w:val="22"/>
          <w:szCs w:val="22"/>
        </w:rPr>
        <w:t>iento</w:t>
      </w:r>
      <w:r w:rsidR="00C6544E" w:rsidRPr="005633E7">
        <w:rPr>
          <w:sz w:val="22"/>
          <w:szCs w:val="22"/>
        </w:rPr>
        <w:t>v</w:t>
      </w:r>
      <w:r w:rsidRPr="005633E7">
        <w:rPr>
          <w:sz w:val="22"/>
          <w:szCs w:val="22"/>
        </w:rPr>
        <w:t>, ktorí si zabudnú dávku podať, treba upozorniť, aby si skontrolovali hladinu cukru v</w:t>
      </w:r>
      <w:r w:rsidR="00C6544E" w:rsidRPr="005633E7">
        <w:rPr>
          <w:sz w:val="22"/>
          <w:szCs w:val="22"/>
        </w:rPr>
        <w:t> </w:t>
      </w:r>
      <w:r w:rsidRPr="005633E7">
        <w:rPr>
          <w:sz w:val="22"/>
          <w:szCs w:val="22"/>
        </w:rPr>
        <w:t xml:space="preserve">krvi a potom pokračovali v obvyklom dávkovacom režime jedenkrát denne. Pacientov je potrebné informovať, že si nemajú podávať dvojnásobnú dávku, aby tú vynechanú dávku nahradili. </w:t>
      </w:r>
    </w:p>
    <w:p w14:paraId="5BABB8D8" w14:textId="77777777" w:rsidR="005E54CF" w:rsidRPr="005633E7" w:rsidRDefault="005E54CF" w:rsidP="005E54CF">
      <w:pPr>
        <w:rPr>
          <w:sz w:val="22"/>
          <w:szCs w:val="22"/>
        </w:rPr>
      </w:pPr>
    </w:p>
    <w:p w14:paraId="65DF1913" w14:textId="77777777" w:rsidR="005E54CF" w:rsidRPr="005633E7" w:rsidRDefault="005E54CF" w:rsidP="00DA3400">
      <w:pPr>
        <w:keepNext/>
        <w:tabs>
          <w:tab w:val="left" w:pos="567"/>
        </w:tabs>
        <w:rPr>
          <w:i/>
          <w:iCs/>
          <w:sz w:val="22"/>
          <w:szCs w:val="22"/>
          <w:u w:val="single"/>
        </w:rPr>
      </w:pPr>
      <w:r w:rsidRPr="005633E7">
        <w:rPr>
          <w:i/>
          <w:iCs/>
          <w:sz w:val="22"/>
          <w:szCs w:val="22"/>
          <w:u w:val="single"/>
        </w:rPr>
        <w:t>Začiatok liečby</w:t>
      </w:r>
    </w:p>
    <w:p w14:paraId="3AD1C93E" w14:textId="77777777" w:rsidR="005E54CF" w:rsidRPr="005633E7" w:rsidRDefault="005E54CF" w:rsidP="00DA3400">
      <w:pPr>
        <w:keepNext/>
        <w:tabs>
          <w:tab w:val="left" w:pos="567"/>
        </w:tabs>
        <w:rPr>
          <w:i/>
          <w:iCs/>
          <w:sz w:val="22"/>
          <w:szCs w:val="22"/>
          <w:u w:val="single"/>
        </w:rPr>
      </w:pPr>
    </w:p>
    <w:p w14:paraId="1D22131C" w14:textId="11D4D665" w:rsidR="005E54CF" w:rsidRPr="005633E7" w:rsidRDefault="005E54CF" w:rsidP="00DA3400">
      <w:pPr>
        <w:keepNext/>
        <w:tabs>
          <w:tab w:val="left" w:pos="567"/>
        </w:tabs>
        <w:rPr>
          <w:i/>
          <w:iCs/>
          <w:sz w:val="22"/>
          <w:szCs w:val="22"/>
        </w:rPr>
      </w:pPr>
      <w:r w:rsidRPr="005633E7">
        <w:rPr>
          <w:i/>
          <w:iCs/>
          <w:sz w:val="22"/>
          <w:szCs w:val="22"/>
        </w:rPr>
        <w:t>Pacienti s diabetom mellitus 1.typu</w:t>
      </w:r>
    </w:p>
    <w:p w14:paraId="3F43ECDE" w14:textId="77777777" w:rsidR="005E54CF" w:rsidRPr="005633E7" w:rsidRDefault="005E54CF" w:rsidP="00DA3400">
      <w:pPr>
        <w:keepNext/>
        <w:tabs>
          <w:tab w:val="left" w:pos="567"/>
        </w:tabs>
        <w:rPr>
          <w:sz w:val="22"/>
          <w:szCs w:val="22"/>
        </w:rPr>
      </w:pPr>
      <w:r w:rsidRPr="005633E7">
        <w:rPr>
          <w:sz w:val="22"/>
          <w:szCs w:val="22"/>
        </w:rPr>
        <w:t>Toujeo sa má podávať raz denne spolu s inzulínom v čase jedla a dávku treba nastaviť individuálne.</w:t>
      </w:r>
    </w:p>
    <w:p w14:paraId="2BE2D65E" w14:textId="77777777" w:rsidR="005E54CF" w:rsidRPr="005633E7" w:rsidRDefault="005E54CF" w:rsidP="005E54CF">
      <w:pPr>
        <w:tabs>
          <w:tab w:val="left" w:pos="567"/>
        </w:tabs>
        <w:rPr>
          <w:i/>
          <w:iCs/>
          <w:sz w:val="22"/>
          <w:szCs w:val="22"/>
        </w:rPr>
      </w:pPr>
    </w:p>
    <w:p w14:paraId="3846A632" w14:textId="2D31ADA5" w:rsidR="005E54CF" w:rsidRPr="005633E7" w:rsidRDefault="005E54CF" w:rsidP="005E54CF">
      <w:pPr>
        <w:tabs>
          <w:tab w:val="left" w:pos="567"/>
        </w:tabs>
        <w:rPr>
          <w:i/>
          <w:iCs/>
          <w:sz w:val="22"/>
          <w:szCs w:val="22"/>
        </w:rPr>
      </w:pPr>
      <w:r w:rsidRPr="005633E7">
        <w:rPr>
          <w:i/>
          <w:iCs/>
          <w:sz w:val="22"/>
          <w:szCs w:val="22"/>
        </w:rPr>
        <w:t>Pacienti s diabetom mellitus 2.typu</w:t>
      </w:r>
    </w:p>
    <w:p w14:paraId="0962A209" w14:textId="77777777" w:rsidR="005E54CF" w:rsidRPr="005633E7" w:rsidRDefault="005E54CF" w:rsidP="005E54CF">
      <w:pPr>
        <w:tabs>
          <w:tab w:val="left" w:pos="567"/>
        </w:tabs>
        <w:rPr>
          <w:sz w:val="22"/>
          <w:szCs w:val="22"/>
        </w:rPr>
      </w:pPr>
      <w:r w:rsidRPr="005633E7">
        <w:rPr>
          <w:sz w:val="22"/>
          <w:szCs w:val="22"/>
        </w:rPr>
        <w:t>Odporúčaná úvodná denná dávka je 0,2 jednotky/kg s následnou individuálnou úpravou dávky.</w:t>
      </w:r>
    </w:p>
    <w:p w14:paraId="27EEECE4" w14:textId="77777777" w:rsidR="005E54CF" w:rsidRPr="005633E7" w:rsidRDefault="005E54CF" w:rsidP="005E54CF">
      <w:pPr>
        <w:tabs>
          <w:tab w:val="left" w:pos="567"/>
        </w:tabs>
        <w:rPr>
          <w:sz w:val="22"/>
          <w:szCs w:val="22"/>
        </w:rPr>
      </w:pPr>
    </w:p>
    <w:p w14:paraId="1402B475" w14:textId="77777777" w:rsidR="005E54CF" w:rsidRPr="005633E7" w:rsidRDefault="005E54CF" w:rsidP="005E54CF">
      <w:pPr>
        <w:tabs>
          <w:tab w:val="left" w:pos="567"/>
        </w:tabs>
        <w:rPr>
          <w:i/>
          <w:iCs/>
          <w:sz w:val="22"/>
          <w:szCs w:val="22"/>
          <w:u w:val="single"/>
        </w:rPr>
      </w:pPr>
      <w:r w:rsidRPr="005633E7">
        <w:rPr>
          <w:i/>
          <w:iCs/>
          <w:sz w:val="22"/>
          <w:szCs w:val="22"/>
          <w:u w:val="single"/>
        </w:rPr>
        <w:t>Prechod z inzulínu glargín 100 jednotiek/ml na Toujeo a naopak</w:t>
      </w:r>
    </w:p>
    <w:p w14:paraId="46D1A6DF" w14:textId="77777777" w:rsidR="005E54CF" w:rsidRPr="005633E7" w:rsidRDefault="005E54CF" w:rsidP="005E54CF">
      <w:pPr>
        <w:tabs>
          <w:tab w:val="left" w:pos="567"/>
        </w:tabs>
        <w:rPr>
          <w:sz w:val="22"/>
          <w:szCs w:val="22"/>
        </w:rPr>
      </w:pPr>
    </w:p>
    <w:p w14:paraId="73FBA5F4" w14:textId="65DF5B52" w:rsidR="005E54CF" w:rsidRPr="004078F3" w:rsidRDefault="005E54CF" w:rsidP="005E54CF">
      <w:pPr>
        <w:rPr>
          <w:sz w:val="22"/>
          <w:szCs w:val="22"/>
        </w:rPr>
      </w:pPr>
      <w:r w:rsidRPr="00A92EA2">
        <w:rPr>
          <w:sz w:val="22"/>
          <w:szCs w:val="22"/>
        </w:rPr>
        <w:t>Insulín</w:t>
      </w:r>
      <w:r w:rsidRPr="004078F3">
        <w:rPr>
          <w:sz w:val="22"/>
          <w:szCs w:val="22"/>
        </w:rPr>
        <w:t xml:space="preserve"> glargín 100 jednotiek/ml a Toujeo nie sú bioekvivalentné a nie sú priamo zameniteľné.</w:t>
      </w:r>
    </w:p>
    <w:p w14:paraId="181A85E4" w14:textId="77777777" w:rsidR="005E54CF" w:rsidRPr="004078F3" w:rsidRDefault="005E54CF" w:rsidP="005E54CF">
      <w:pPr>
        <w:tabs>
          <w:tab w:val="left" w:pos="567"/>
        </w:tabs>
        <w:rPr>
          <w:sz w:val="22"/>
          <w:szCs w:val="22"/>
        </w:rPr>
      </w:pPr>
    </w:p>
    <w:p w14:paraId="4C8F463B" w14:textId="44BF4476" w:rsidR="005E54CF" w:rsidRPr="005633E7" w:rsidRDefault="005E54CF" w:rsidP="005E54CF">
      <w:pPr>
        <w:keepNext/>
        <w:tabs>
          <w:tab w:val="left" w:pos="360"/>
        </w:tabs>
        <w:ind w:left="360" w:hanging="360"/>
        <w:rPr>
          <w:sz w:val="22"/>
          <w:szCs w:val="22"/>
        </w:rPr>
      </w:pPr>
      <w:r w:rsidRPr="005633E7">
        <w:rPr>
          <w:sz w:val="22"/>
          <w:szCs w:val="22"/>
        </w:rPr>
        <w:t>-</w:t>
      </w:r>
      <w:r w:rsidRPr="005633E7">
        <w:rPr>
          <w:sz w:val="22"/>
          <w:szCs w:val="22"/>
        </w:rPr>
        <w:tab/>
        <w:t xml:space="preserve">Prechod z inzulínu glargín </w:t>
      </w:r>
      <w:r w:rsidRPr="004078F3">
        <w:rPr>
          <w:sz w:val="22"/>
          <w:szCs w:val="22"/>
        </w:rPr>
        <w:t xml:space="preserve">100 jednotiek/ml </w:t>
      </w:r>
      <w:r w:rsidRPr="005633E7">
        <w:rPr>
          <w:sz w:val="22"/>
          <w:szCs w:val="22"/>
        </w:rPr>
        <w:t>na Toujeo sa môže urobiť na báze jednotka k jednotke (unit</w:t>
      </w:r>
      <w:r w:rsidRPr="005633E7">
        <w:rPr>
          <w:sz w:val="22"/>
          <w:szCs w:val="22"/>
        </w:rPr>
        <w:noBreakHyphen/>
        <w:t>to</w:t>
      </w:r>
      <w:r w:rsidRPr="005633E7">
        <w:rPr>
          <w:sz w:val="22"/>
          <w:szCs w:val="22"/>
        </w:rPr>
        <w:noBreakHyphen/>
        <w:t>unit), ale na dosiahnutie cieľového rozsahu pre hladinu glukózy v plazme môže byť potrebná vyššia dávka Toujeo (približne o 10-18%).</w:t>
      </w:r>
    </w:p>
    <w:p w14:paraId="2F862D6F" w14:textId="68E99C42" w:rsidR="005E54CF" w:rsidRPr="005633E7" w:rsidRDefault="005E54CF" w:rsidP="005E54CF">
      <w:pPr>
        <w:keepNext/>
        <w:tabs>
          <w:tab w:val="left" w:pos="360"/>
        </w:tabs>
        <w:ind w:left="360" w:hanging="360"/>
        <w:rPr>
          <w:sz w:val="22"/>
          <w:szCs w:val="22"/>
        </w:rPr>
      </w:pPr>
      <w:r w:rsidRPr="005633E7">
        <w:rPr>
          <w:sz w:val="22"/>
          <w:szCs w:val="22"/>
        </w:rPr>
        <w:t>-</w:t>
      </w:r>
      <w:r w:rsidRPr="005633E7">
        <w:rPr>
          <w:sz w:val="22"/>
          <w:szCs w:val="22"/>
        </w:rPr>
        <w:tab/>
        <w:t xml:space="preserve">Pri prechode z Toujeo na inzulín glargín </w:t>
      </w:r>
      <w:r w:rsidRPr="004078F3">
        <w:rPr>
          <w:sz w:val="22"/>
          <w:szCs w:val="22"/>
        </w:rPr>
        <w:t xml:space="preserve">100 jednotiek/ml </w:t>
      </w:r>
      <w:r w:rsidRPr="005633E7">
        <w:rPr>
          <w:sz w:val="22"/>
          <w:szCs w:val="22"/>
        </w:rPr>
        <w:t>je potrebné dávku zredukovať (približne o 20%) kvôli zníženiu rizika hypoglykémie.</w:t>
      </w:r>
    </w:p>
    <w:p w14:paraId="4989D9A9" w14:textId="77777777" w:rsidR="005E54CF" w:rsidRPr="005633E7" w:rsidRDefault="005E54CF" w:rsidP="005E54CF">
      <w:pPr>
        <w:tabs>
          <w:tab w:val="left" w:pos="567"/>
        </w:tabs>
        <w:rPr>
          <w:sz w:val="22"/>
          <w:szCs w:val="22"/>
        </w:rPr>
      </w:pPr>
    </w:p>
    <w:p w14:paraId="486FF62B" w14:textId="77777777" w:rsidR="005E54CF" w:rsidRPr="005633E7" w:rsidRDefault="005E54CF" w:rsidP="005E54CF">
      <w:pPr>
        <w:tabs>
          <w:tab w:val="left" w:pos="567"/>
        </w:tabs>
        <w:rPr>
          <w:sz w:val="22"/>
          <w:szCs w:val="22"/>
        </w:rPr>
      </w:pPr>
      <w:r w:rsidRPr="005633E7">
        <w:rPr>
          <w:sz w:val="22"/>
          <w:szCs w:val="22"/>
        </w:rPr>
        <w:t>Počas prechodu a v prvých týždňoch po ňom sa odporúča dôkladne sledovať metabolizmus.</w:t>
      </w:r>
    </w:p>
    <w:p w14:paraId="0A43BE4B" w14:textId="77777777" w:rsidR="005E54CF" w:rsidRPr="005633E7" w:rsidRDefault="005E54CF" w:rsidP="005E54CF">
      <w:pPr>
        <w:tabs>
          <w:tab w:val="left" w:pos="567"/>
        </w:tabs>
        <w:rPr>
          <w:sz w:val="22"/>
          <w:szCs w:val="22"/>
        </w:rPr>
      </w:pPr>
    </w:p>
    <w:p w14:paraId="63E80196" w14:textId="77777777" w:rsidR="005E54CF" w:rsidRPr="005633E7" w:rsidRDefault="005E54CF" w:rsidP="005E54CF">
      <w:pPr>
        <w:tabs>
          <w:tab w:val="left" w:pos="567"/>
        </w:tabs>
        <w:rPr>
          <w:i/>
          <w:iCs/>
          <w:sz w:val="22"/>
          <w:szCs w:val="22"/>
          <w:u w:val="single"/>
        </w:rPr>
      </w:pPr>
      <w:r w:rsidRPr="005633E7">
        <w:rPr>
          <w:i/>
          <w:iCs/>
          <w:sz w:val="22"/>
          <w:szCs w:val="22"/>
          <w:u w:val="single"/>
        </w:rPr>
        <w:t>Prechod z iného bazálneho inzulínu na Toujeo</w:t>
      </w:r>
    </w:p>
    <w:p w14:paraId="5691B620" w14:textId="77777777" w:rsidR="005E54CF" w:rsidRPr="005633E7" w:rsidRDefault="005E54CF" w:rsidP="005E54CF">
      <w:pPr>
        <w:tabs>
          <w:tab w:val="left" w:pos="567"/>
        </w:tabs>
        <w:rPr>
          <w:sz w:val="22"/>
          <w:szCs w:val="22"/>
        </w:rPr>
      </w:pPr>
    </w:p>
    <w:p w14:paraId="2F04D346" w14:textId="77777777" w:rsidR="005E54CF" w:rsidRPr="005633E7" w:rsidRDefault="005E54CF" w:rsidP="005E54CF">
      <w:pPr>
        <w:tabs>
          <w:tab w:val="left" w:pos="567"/>
        </w:tabs>
        <w:rPr>
          <w:sz w:val="22"/>
          <w:szCs w:val="22"/>
        </w:rPr>
      </w:pPr>
      <w:r w:rsidRPr="005633E7">
        <w:rPr>
          <w:sz w:val="22"/>
          <w:szCs w:val="22"/>
        </w:rPr>
        <w:t xml:space="preserve">Zmena liečebného režimu zo strednodobo alebo dlhodobo pôsobiaceho inzulínu na režim s Toujeo si môže vyžiadať zmenu dávky bazálneho inzulínu a úpravu sprievodnej antidiabetickej liečby (dávok a časovania prídavných bežných inzulínov alebo rýchlo pôsobiacich analógov inzulínu alebo dávok </w:t>
      </w:r>
      <w:r w:rsidR="00C6544E" w:rsidRPr="005633E7">
        <w:rPr>
          <w:sz w:val="22"/>
          <w:szCs w:val="22"/>
        </w:rPr>
        <w:t>neinzulínových</w:t>
      </w:r>
      <w:r w:rsidRPr="005633E7">
        <w:rPr>
          <w:sz w:val="22"/>
          <w:szCs w:val="22"/>
        </w:rPr>
        <w:t xml:space="preserve"> antidiabetík).</w:t>
      </w:r>
    </w:p>
    <w:p w14:paraId="672A029D" w14:textId="77777777" w:rsidR="005E54CF" w:rsidRPr="005633E7" w:rsidRDefault="005E54CF" w:rsidP="005E54CF">
      <w:pPr>
        <w:keepNext/>
        <w:tabs>
          <w:tab w:val="left" w:pos="360"/>
        </w:tabs>
        <w:ind w:left="360" w:hanging="360"/>
        <w:rPr>
          <w:sz w:val="22"/>
          <w:szCs w:val="22"/>
        </w:rPr>
      </w:pPr>
      <w:r w:rsidRPr="005633E7">
        <w:rPr>
          <w:sz w:val="22"/>
          <w:szCs w:val="22"/>
        </w:rPr>
        <w:t>-</w:t>
      </w:r>
      <w:r w:rsidRPr="005633E7">
        <w:rPr>
          <w:sz w:val="22"/>
          <w:szCs w:val="22"/>
        </w:rPr>
        <w:tab/>
        <w:t>Prechod z bazálneho inzulínu dávkovaného raz denne na Toujeo s dávkou raz denne sa môže urobiť v pomere jednotka k jednotke (unit</w:t>
      </w:r>
      <w:r w:rsidRPr="005633E7">
        <w:rPr>
          <w:sz w:val="22"/>
          <w:szCs w:val="22"/>
        </w:rPr>
        <w:noBreakHyphen/>
        <w:t>to</w:t>
      </w:r>
      <w:r w:rsidRPr="005633E7">
        <w:rPr>
          <w:sz w:val="22"/>
          <w:szCs w:val="22"/>
        </w:rPr>
        <w:noBreakHyphen/>
        <w:t>unit) vychádzajúc z dávky predchádzajúceho inzulínu.</w:t>
      </w:r>
    </w:p>
    <w:p w14:paraId="51B3273D" w14:textId="77777777" w:rsidR="005E54CF" w:rsidRPr="005633E7" w:rsidRDefault="005E54CF" w:rsidP="005E54CF">
      <w:pPr>
        <w:keepNext/>
        <w:tabs>
          <w:tab w:val="left" w:pos="360"/>
        </w:tabs>
        <w:ind w:left="360" w:hanging="360"/>
        <w:rPr>
          <w:sz w:val="22"/>
          <w:szCs w:val="22"/>
        </w:rPr>
      </w:pPr>
      <w:r w:rsidRPr="005633E7">
        <w:rPr>
          <w:sz w:val="22"/>
          <w:szCs w:val="22"/>
        </w:rPr>
        <w:t>-</w:t>
      </w:r>
      <w:r w:rsidRPr="005633E7">
        <w:rPr>
          <w:sz w:val="22"/>
          <w:szCs w:val="22"/>
        </w:rPr>
        <w:tab/>
        <w:t>Pri prechode z bazálneho inzulínu dávkovaného dva razy denne na Toujeo s dávkou raz denne je odporúčaná úvodná dávka Toujeo 80% celkovej dennej dávky bazálneho inzulínu, ktorý sa ide vysadiť.</w:t>
      </w:r>
    </w:p>
    <w:p w14:paraId="60F51FB5" w14:textId="77777777" w:rsidR="005E54CF" w:rsidRPr="005633E7" w:rsidRDefault="005E54CF" w:rsidP="005E54CF">
      <w:pPr>
        <w:keepNext/>
        <w:tabs>
          <w:tab w:val="left" w:pos="360"/>
        </w:tabs>
        <w:ind w:left="360" w:hanging="360"/>
        <w:rPr>
          <w:sz w:val="22"/>
          <w:szCs w:val="22"/>
        </w:rPr>
      </w:pPr>
    </w:p>
    <w:p w14:paraId="36CE46B6" w14:textId="77777777" w:rsidR="005E54CF" w:rsidRPr="005633E7" w:rsidRDefault="005E54CF" w:rsidP="005E54CF">
      <w:pPr>
        <w:tabs>
          <w:tab w:val="left" w:pos="567"/>
        </w:tabs>
        <w:ind w:right="43"/>
        <w:rPr>
          <w:sz w:val="22"/>
          <w:szCs w:val="22"/>
        </w:rPr>
      </w:pPr>
      <w:r w:rsidRPr="005633E7">
        <w:rPr>
          <w:sz w:val="22"/>
          <w:szCs w:val="22"/>
        </w:rPr>
        <w:t>Pacienti, ktorí užívajú veľké dávky inzulínu, môžu pocítiť pri Toujeo zlepšenú inzulínovú odpoveď. Príčinou sú protilátky proti ľudskému inzulínu.</w:t>
      </w:r>
    </w:p>
    <w:p w14:paraId="227B736F" w14:textId="77777777" w:rsidR="005E54CF" w:rsidRPr="005633E7" w:rsidRDefault="005E54CF" w:rsidP="005E54CF">
      <w:pPr>
        <w:tabs>
          <w:tab w:val="left" w:pos="567"/>
        </w:tabs>
        <w:rPr>
          <w:sz w:val="22"/>
          <w:szCs w:val="22"/>
        </w:rPr>
      </w:pPr>
    </w:p>
    <w:p w14:paraId="75082F74" w14:textId="77777777" w:rsidR="005E54CF" w:rsidRPr="005633E7" w:rsidRDefault="005E54CF" w:rsidP="005E54CF">
      <w:pPr>
        <w:tabs>
          <w:tab w:val="left" w:pos="567"/>
        </w:tabs>
        <w:rPr>
          <w:sz w:val="22"/>
          <w:szCs w:val="22"/>
        </w:rPr>
      </w:pPr>
      <w:r w:rsidRPr="005633E7">
        <w:rPr>
          <w:sz w:val="22"/>
          <w:szCs w:val="22"/>
        </w:rPr>
        <w:t>Počas prechodu a v prvých týždňoch po ňom sa odporúča dôkladne sledovať metabolizmus.</w:t>
      </w:r>
    </w:p>
    <w:p w14:paraId="561175F1" w14:textId="77777777" w:rsidR="005E54CF" w:rsidRPr="005633E7" w:rsidRDefault="005E54CF" w:rsidP="005E54CF">
      <w:pPr>
        <w:tabs>
          <w:tab w:val="left" w:pos="567"/>
        </w:tabs>
        <w:rPr>
          <w:sz w:val="22"/>
          <w:szCs w:val="22"/>
        </w:rPr>
      </w:pPr>
    </w:p>
    <w:p w14:paraId="76E681AE" w14:textId="651C9113" w:rsidR="005E54CF" w:rsidRPr="005633E7" w:rsidRDefault="005E54CF" w:rsidP="005E54CF">
      <w:pPr>
        <w:tabs>
          <w:tab w:val="left" w:pos="567"/>
        </w:tabs>
        <w:ind w:right="43"/>
        <w:rPr>
          <w:sz w:val="22"/>
          <w:szCs w:val="22"/>
        </w:rPr>
      </w:pPr>
      <w:r w:rsidRPr="005633E7">
        <w:rPr>
          <w:sz w:val="22"/>
          <w:szCs w:val="22"/>
        </w:rPr>
        <w:t>So zlepšením metabolickej kontroly a následným zvýšením citlivosti na inzulín môže byť potrebná ďalšia úprava dávky. Úpravu dávky si môže vyžiadať napríklad aj zmena pacientovej hmotnosti a/alebo životného štýlu, zmena času podania dávky inzulínu alebo iné okolnosti, ktoré zvyšujú náchylnosť na hypoglykémiu alebo na hyperglykémiu (pozri časť 4.4).</w:t>
      </w:r>
    </w:p>
    <w:p w14:paraId="0409D5F8" w14:textId="77777777" w:rsidR="005E54CF" w:rsidRPr="005633E7" w:rsidRDefault="005E54CF" w:rsidP="005E54CF">
      <w:pPr>
        <w:tabs>
          <w:tab w:val="left" w:pos="567"/>
        </w:tabs>
        <w:rPr>
          <w:sz w:val="22"/>
          <w:szCs w:val="22"/>
        </w:rPr>
      </w:pPr>
    </w:p>
    <w:p w14:paraId="086231FC" w14:textId="77777777" w:rsidR="005E54CF" w:rsidRPr="005633E7" w:rsidRDefault="005E54CF" w:rsidP="005E54CF">
      <w:pPr>
        <w:rPr>
          <w:i/>
          <w:iCs/>
          <w:sz w:val="22"/>
          <w:szCs w:val="22"/>
          <w:u w:val="single"/>
        </w:rPr>
      </w:pPr>
      <w:r w:rsidRPr="005633E7">
        <w:rPr>
          <w:i/>
          <w:iCs/>
          <w:sz w:val="22"/>
          <w:szCs w:val="22"/>
          <w:u w:val="single"/>
        </w:rPr>
        <w:t>Prechod z Toujeo na iné bazálne inzulíny</w:t>
      </w:r>
    </w:p>
    <w:p w14:paraId="3A244E70" w14:textId="77777777" w:rsidR="005E54CF" w:rsidRPr="005633E7" w:rsidRDefault="005E54CF" w:rsidP="005E54CF">
      <w:pPr>
        <w:autoSpaceDE w:val="0"/>
        <w:autoSpaceDN w:val="0"/>
        <w:rPr>
          <w:sz w:val="22"/>
          <w:szCs w:val="22"/>
        </w:rPr>
      </w:pPr>
    </w:p>
    <w:p w14:paraId="1DE1F9E1" w14:textId="7FA6F0D4" w:rsidR="005E54CF" w:rsidRPr="005633E7" w:rsidRDefault="005E54CF" w:rsidP="005E54CF">
      <w:pPr>
        <w:autoSpaceDE w:val="0"/>
        <w:autoSpaceDN w:val="0"/>
        <w:rPr>
          <w:sz w:val="22"/>
          <w:szCs w:val="22"/>
        </w:rPr>
      </w:pPr>
      <w:r w:rsidRPr="005633E7">
        <w:rPr>
          <w:sz w:val="22"/>
          <w:szCs w:val="22"/>
        </w:rPr>
        <w:t xml:space="preserve">Počas prechodu a v prvých týždňoch po ňom sa odporúča lekársky dozor a dôkladné sledovanie metabolizmu. </w:t>
      </w:r>
    </w:p>
    <w:p w14:paraId="013BE264" w14:textId="77777777" w:rsidR="005E54CF" w:rsidRPr="005633E7" w:rsidRDefault="005E54CF" w:rsidP="005E54CF">
      <w:pPr>
        <w:rPr>
          <w:sz w:val="22"/>
          <w:szCs w:val="22"/>
        </w:rPr>
      </w:pPr>
      <w:r w:rsidRPr="005633E7">
        <w:rPr>
          <w:sz w:val="22"/>
          <w:szCs w:val="22"/>
        </w:rPr>
        <w:t>Pozrite si súhrn charakteristických vlastností lieku, na ktorý pacient prechádza.</w:t>
      </w:r>
    </w:p>
    <w:p w14:paraId="7168CBE6" w14:textId="77777777" w:rsidR="005E54CF" w:rsidRPr="005633E7" w:rsidRDefault="005E54CF" w:rsidP="005E54CF">
      <w:pPr>
        <w:rPr>
          <w:sz w:val="22"/>
          <w:szCs w:val="22"/>
        </w:rPr>
      </w:pPr>
    </w:p>
    <w:p w14:paraId="5C6331E3" w14:textId="77777777" w:rsidR="005E54CF" w:rsidRPr="005633E7" w:rsidRDefault="005E54CF" w:rsidP="005E54CF">
      <w:pPr>
        <w:tabs>
          <w:tab w:val="left" w:pos="567"/>
        </w:tabs>
        <w:ind w:right="43"/>
        <w:rPr>
          <w:i/>
          <w:sz w:val="22"/>
          <w:szCs w:val="22"/>
          <w:u w:val="single"/>
        </w:rPr>
      </w:pPr>
      <w:r w:rsidRPr="005633E7">
        <w:rPr>
          <w:i/>
          <w:sz w:val="22"/>
          <w:szCs w:val="22"/>
          <w:u w:val="single"/>
        </w:rPr>
        <w:t>Osobitné skupiny pacientov</w:t>
      </w:r>
    </w:p>
    <w:p w14:paraId="647DB617" w14:textId="77777777" w:rsidR="005E54CF" w:rsidRPr="005633E7" w:rsidRDefault="005E54CF" w:rsidP="005E54CF">
      <w:pPr>
        <w:tabs>
          <w:tab w:val="left" w:pos="567"/>
        </w:tabs>
        <w:rPr>
          <w:i/>
          <w:sz w:val="22"/>
          <w:szCs w:val="22"/>
          <w:u w:val="single"/>
        </w:rPr>
      </w:pPr>
    </w:p>
    <w:p w14:paraId="45BF8E63" w14:textId="77777777" w:rsidR="005E54CF" w:rsidRPr="004078F3" w:rsidRDefault="005E54CF" w:rsidP="005E54CF">
      <w:pPr>
        <w:tabs>
          <w:tab w:val="left" w:pos="567"/>
        </w:tabs>
        <w:rPr>
          <w:sz w:val="22"/>
          <w:szCs w:val="22"/>
          <w:u w:val="single"/>
        </w:rPr>
      </w:pPr>
      <w:r w:rsidRPr="004078F3">
        <w:rPr>
          <w:sz w:val="22"/>
          <w:szCs w:val="22"/>
        </w:rPr>
        <w:t>Toujeo sa môže používať u starších ľudí, u pacientov so zhoršenou funkciou obličiek aj u pacientov so zhoršenou funkciou pečene</w:t>
      </w:r>
      <w:r w:rsidR="00E94BA8">
        <w:rPr>
          <w:sz w:val="22"/>
          <w:szCs w:val="22"/>
        </w:rPr>
        <w:t xml:space="preserve"> a u detí a dospievajúcich vo veku od 6 rokov</w:t>
      </w:r>
      <w:r w:rsidRPr="004078F3">
        <w:rPr>
          <w:sz w:val="22"/>
          <w:szCs w:val="22"/>
        </w:rPr>
        <w:t>.</w:t>
      </w:r>
    </w:p>
    <w:p w14:paraId="60C6335F" w14:textId="77777777" w:rsidR="005E54CF" w:rsidRPr="004078F3" w:rsidRDefault="005E54CF" w:rsidP="005E54CF">
      <w:pPr>
        <w:tabs>
          <w:tab w:val="left" w:pos="567"/>
        </w:tabs>
        <w:rPr>
          <w:sz w:val="22"/>
          <w:szCs w:val="22"/>
          <w:u w:val="single"/>
        </w:rPr>
      </w:pPr>
    </w:p>
    <w:p w14:paraId="2EADA153" w14:textId="77777777" w:rsidR="005E54CF" w:rsidRPr="005633E7" w:rsidRDefault="005E54CF" w:rsidP="005E54CF">
      <w:pPr>
        <w:tabs>
          <w:tab w:val="left" w:pos="567"/>
        </w:tabs>
        <w:rPr>
          <w:i/>
          <w:sz w:val="22"/>
          <w:szCs w:val="22"/>
        </w:rPr>
      </w:pPr>
      <w:r w:rsidRPr="005633E7">
        <w:rPr>
          <w:i/>
          <w:sz w:val="22"/>
          <w:szCs w:val="22"/>
        </w:rPr>
        <w:t>Populácia starších pacientov (≥ 65 rokov)</w:t>
      </w:r>
    </w:p>
    <w:p w14:paraId="5612B083" w14:textId="77777777" w:rsidR="005E54CF" w:rsidRPr="005633E7" w:rsidRDefault="005E54CF" w:rsidP="005E54CF">
      <w:pPr>
        <w:tabs>
          <w:tab w:val="left" w:pos="567"/>
        </w:tabs>
        <w:rPr>
          <w:sz w:val="22"/>
          <w:szCs w:val="22"/>
          <w:u w:val="single"/>
        </w:rPr>
      </w:pPr>
      <w:r w:rsidRPr="005633E7">
        <w:rPr>
          <w:sz w:val="22"/>
          <w:szCs w:val="22"/>
        </w:rPr>
        <w:t>U starších pacientov môže progresívne zhoršovanie renálnej funkcie viesť k stálemu poklesu nárokov na inzulín (pozri časť 4.8 a 5.1).</w:t>
      </w:r>
    </w:p>
    <w:p w14:paraId="260A76BF" w14:textId="77777777" w:rsidR="005E54CF" w:rsidRPr="005633E7" w:rsidRDefault="005E54CF" w:rsidP="005E54CF">
      <w:pPr>
        <w:tabs>
          <w:tab w:val="left" w:pos="567"/>
        </w:tabs>
        <w:rPr>
          <w:sz w:val="22"/>
          <w:szCs w:val="22"/>
        </w:rPr>
      </w:pPr>
    </w:p>
    <w:p w14:paraId="7A7A391A" w14:textId="77777777" w:rsidR="005E54CF" w:rsidRPr="005633E7" w:rsidRDefault="005E54CF" w:rsidP="00DA3400">
      <w:pPr>
        <w:keepNext/>
        <w:tabs>
          <w:tab w:val="left" w:pos="567"/>
        </w:tabs>
        <w:rPr>
          <w:i/>
          <w:sz w:val="22"/>
          <w:szCs w:val="22"/>
        </w:rPr>
      </w:pPr>
      <w:r w:rsidRPr="005633E7">
        <w:rPr>
          <w:i/>
          <w:sz w:val="22"/>
          <w:szCs w:val="22"/>
        </w:rPr>
        <w:t>Zhoršená renálna funkcia</w:t>
      </w:r>
    </w:p>
    <w:p w14:paraId="3DED91BB" w14:textId="77777777" w:rsidR="005E54CF" w:rsidRPr="005633E7" w:rsidRDefault="005E54CF" w:rsidP="00DA3400">
      <w:pPr>
        <w:keepNext/>
        <w:tabs>
          <w:tab w:val="left" w:pos="567"/>
        </w:tabs>
        <w:rPr>
          <w:sz w:val="22"/>
          <w:szCs w:val="22"/>
        </w:rPr>
      </w:pPr>
      <w:r w:rsidRPr="005633E7">
        <w:rPr>
          <w:sz w:val="22"/>
          <w:szCs w:val="22"/>
        </w:rPr>
        <w:t>U pacientov so zhoršenou renálnou funkciou môžu byť nároky na inzulín znížené z dôvodu zníženého inzulínového metabolizmu (pozri časť 4.8).</w:t>
      </w:r>
    </w:p>
    <w:p w14:paraId="5DFC935D" w14:textId="77777777" w:rsidR="005E54CF" w:rsidRPr="005633E7" w:rsidRDefault="005E54CF" w:rsidP="005E54CF">
      <w:pPr>
        <w:tabs>
          <w:tab w:val="left" w:pos="567"/>
        </w:tabs>
        <w:rPr>
          <w:sz w:val="22"/>
          <w:szCs w:val="22"/>
        </w:rPr>
      </w:pPr>
    </w:p>
    <w:p w14:paraId="3DAE4E39" w14:textId="77777777" w:rsidR="005E54CF" w:rsidRPr="005633E7" w:rsidRDefault="005E54CF" w:rsidP="005E54CF">
      <w:pPr>
        <w:tabs>
          <w:tab w:val="left" w:pos="567"/>
        </w:tabs>
        <w:rPr>
          <w:i/>
          <w:sz w:val="22"/>
          <w:szCs w:val="22"/>
        </w:rPr>
      </w:pPr>
      <w:r w:rsidRPr="005633E7">
        <w:rPr>
          <w:i/>
          <w:sz w:val="22"/>
          <w:szCs w:val="22"/>
        </w:rPr>
        <w:t>Zhoršená funkcia pečene</w:t>
      </w:r>
    </w:p>
    <w:p w14:paraId="62FBA8B6" w14:textId="77777777" w:rsidR="005E54CF" w:rsidRPr="005633E7" w:rsidRDefault="005E54CF" w:rsidP="005E54CF">
      <w:pPr>
        <w:tabs>
          <w:tab w:val="left" w:pos="567"/>
        </w:tabs>
        <w:rPr>
          <w:sz w:val="22"/>
          <w:szCs w:val="22"/>
        </w:rPr>
      </w:pPr>
      <w:r w:rsidRPr="005633E7">
        <w:rPr>
          <w:sz w:val="22"/>
          <w:szCs w:val="22"/>
        </w:rPr>
        <w:t>U pacientov so zhoršenou funkciou pečene môžu byť nároky na inzulín znížené z dôvodu zníženej kapacity pre glukoneogenézu a zníženého inzulínového metabolizmu.</w:t>
      </w:r>
    </w:p>
    <w:p w14:paraId="6B843D4F" w14:textId="77777777" w:rsidR="005E54CF" w:rsidRPr="005633E7" w:rsidRDefault="005E54CF" w:rsidP="005E54CF">
      <w:pPr>
        <w:keepNext/>
        <w:tabs>
          <w:tab w:val="left" w:pos="567"/>
        </w:tabs>
        <w:rPr>
          <w:sz w:val="22"/>
          <w:szCs w:val="22"/>
        </w:rPr>
      </w:pPr>
    </w:p>
    <w:p w14:paraId="4B30EED1" w14:textId="77777777" w:rsidR="005E54CF" w:rsidRPr="005633E7" w:rsidRDefault="005E54CF" w:rsidP="005E54CF">
      <w:pPr>
        <w:tabs>
          <w:tab w:val="left" w:pos="567"/>
        </w:tabs>
        <w:rPr>
          <w:i/>
          <w:sz w:val="22"/>
          <w:szCs w:val="22"/>
        </w:rPr>
      </w:pPr>
      <w:r w:rsidRPr="005633E7">
        <w:rPr>
          <w:i/>
          <w:sz w:val="22"/>
          <w:szCs w:val="22"/>
        </w:rPr>
        <w:t>Pediatrická populácia</w:t>
      </w:r>
    </w:p>
    <w:p w14:paraId="2F46B027" w14:textId="77777777" w:rsidR="00E94BA8" w:rsidRPr="00207EF8" w:rsidRDefault="00E94BA8" w:rsidP="005E54CF">
      <w:pPr>
        <w:keepNext/>
        <w:tabs>
          <w:tab w:val="left" w:pos="567"/>
        </w:tabs>
        <w:autoSpaceDE w:val="0"/>
        <w:autoSpaceDN w:val="0"/>
        <w:adjustRightInd w:val="0"/>
        <w:rPr>
          <w:rStyle w:val="tlid-translation"/>
          <w:color w:val="777777"/>
          <w:sz w:val="22"/>
          <w:szCs w:val="22"/>
        </w:rPr>
      </w:pPr>
      <w:r w:rsidRPr="00207EF8">
        <w:rPr>
          <w:rStyle w:val="tlid-translation"/>
          <w:color w:val="777777"/>
          <w:sz w:val="22"/>
          <w:szCs w:val="22"/>
        </w:rPr>
        <w:t>Toujeo sa môže používať u dospievajúcich a u detí vo veku od 6 rokov</w:t>
      </w:r>
      <w:r w:rsidR="00D24CE4" w:rsidRPr="00207EF8">
        <w:rPr>
          <w:rStyle w:val="tlid-translation"/>
          <w:color w:val="777777"/>
          <w:sz w:val="22"/>
          <w:szCs w:val="22"/>
        </w:rPr>
        <w:t xml:space="preserve">, pričom platia rovnaké </w:t>
      </w:r>
      <w:r w:rsidR="00361935" w:rsidRPr="00207EF8">
        <w:rPr>
          <w:rStyle w:val="tlid-translation"/>
          <w:color w:val="777777"/>
          <w:sz w:val="22"/>
          <w:szCs w:val="22"/>
        </w:rPr>
        <w:t xml:space="preserve">princípy </w:t>
      </w:r>
      <w:r w:rsidRPr="00207EF8">
        <w:rPr>
          <w:rStyle w:val="tlid-translation"/>
          <w:color w:val="777777"/>
          <w:sz w:val="22"/>
          <w:szCs w:val="22"/>
        </w:rPr>
        <w:t>ako u dospelých pacientov (pozri časti 5.1 a 5.2). Pri prechode z</w:t>
      </w:r>
      <w:r w:rsidR="00B30674" w:rsidRPr="00207EF8">
        <w:rPr>
          <w:rStyle w:val="tlid-translation"/>
          <w:color w:val="777777"/>
          <w:sz w:val="22"/>
          <w:szCs w:val="22"/>
        </w:rPr>
        <w:t xml:space="preserve"> iného </w:t>
      </w:r>
      <w:r w:rsidRPr="00207EF8">
        <w:rPr>
          <w:rStyle w:val="tlid-translation"/>
          <w:color w:val="777777"/>
          <w:sz w:val="22"/>
          <w:szCs w:val="22"/>
        </w:rPr>
        <w:t>bazálneho inzulínu na Toujeo sa musí individuálne zvážiť zníženie dávky bazálneho a bolusového inzulínu, aby sa minimal</w:t>
      </w:r>
      <w:r w:rsidR="00361935" w:rsidRPr="00207EF8">
        <w:rPr>
          <w:rStyle w:val="tlid-translation"/>
          <w:color w:val="777777"/>
          <w:sz w:val="22"/>
          <w:szCs w:val="22"/>
        </w:rPr>
        <w:t>i</w:t>
      </w:r>
      <w:r w:rsidRPr="00207EF8">
        <w:rPr>
          <w:rStyle w:val="tlid-translation"/>
          <w:color w:val="777777"/>
          <w:sz w:val="22"/>
          <w:szCs w:val="22"/>
        </w:rPr>
        <w:t>zovalo riziko hypoglykémie (pozri časť 4.4).</w:t>
      </w:r>
    </w:p>
    <w:p w14:paraId="45E0950B" w14:textId="77777777" w:rsidR="005E54CF" w:rsidRPr="005633E7" w:rsidRDefault="005E54CF" w:rsidP="005E54CF">
      <w:pPr>
        <w:keepNext/>
        <w:tabs>
          <w:tab w:val="left" w:pos="567"/>
        </w:tabs>
        <w:autoSpaceDE w:val="0"/>
        <w:autoSpaceDN w:val="0"/>
        <w:adjustRightInd w:val="0"/>
        <w:rPr>
          <w:sz w:val="22"/>
          <w:szCs w:val="22"/>
        </w:rPr>
      </w:pPr>
      <w:r w:rsidRPr="00207EF8">
        <w:rPr>
          <w:sz w:val="22"/>
          <w:szCs w:val="22"/>
        </w:rPr>
        <w:t xml:space="preserve">Bezpečnosť a účinnosť Toujeo u detí vo veku do </w:t>
      </w:r>
      <w:r w:rsidR="00E94BA8" w:rsidRPr="00207EF8">
        <w:rPr>
          <w:sz w:val="22"/>
          <w:szCs w:val="22"/>
        </w:rPr>
        <w:t>6</w:t>
      </w:r>
      <w:r w:rsidRPr="00207EF8">
        <w:rPr>
          <w:sz w:val="22"/>
          <w:szCs w:val="22"/>
        </w:rPr>
        <w:t xml:space="preserve"> nebola stanovená. </w:t>
      </w:r>
      <w:r w:rsidR="0004612C" w:rsidRPr="00207EF8">
        <w:rPr>
          <w:sz w:val="22"/>
          <w:szCs w:val="22"/>
        </w:rPr>
        <w:t>K</w:t>
      </w:r>
      <w:r w:rsidRPr="00207EF8">
        <w:rPr>
          <w:sz w:val="22"/>
          <w:szCs w:val="22"/>
        </w:rPr>
        <w:t xml:space="preserve"> dispozícii </w:t>
      </w:r>
      <w:r w:rsidR="0004612C" w:rsidRPr="00207EF8">
        <w:rPr>
          <w:sz w:val="22"/>
          <w:szCs w:val="22"/>
        </w:rPr>
        <w:t xml:space="preserve">nie sú </w:t>
      </w:r>
      <w:r w:rsidRPr="00207EF8">
        <w:rPr>
          <w:sz w:val="22"/>
          <w:szCs w:val="22"/>
        </w:rPr>
        <w:t>žiadne údaje</w:t>
      </w:r>
      <w:r w:rsidRPr="005633E7">
        <w:rPr>
          <w:sz w:val="22"/>
          <w:szCs w:val="22"/>
        </w:rPr>
        <w:t>.</w:t>
      </w:r>
    </w:p>
    <w:p w14:paraId="53C2AEC5" w14:textId="77777777" w:rsidR="005E54CF" w:rsidRPr="005633E7" w:rsidRDefault="005E54CF" w:rsidP="005E54CF">
      <w:pPr>
        <w:keepNext/>
        <w:tabs>
          <w:tab w:val="left" w:pos="567"/>
        </w:tabs>
        <w:autoSpaceDE w:val="0"/>
        <w:autoSpaceDN w:val="0"/>
        <w:adjustRightInd w:val="0"/>
        <w:rPr>
          <w:sz w:val="22"/>
          <w:szCs w:val="22"/>
        </w:rPr>
      </w:pPr>
    </w:p>
    <w:p w14:paraId="6EB7AB5B" w14:textId="77777777" w:rsidR="005E54CF" w:rsidRPr="005633E7" w:rsidRDefault="005E54CF" w:rsidP="005E54CF">
      <w:pPr>
        <w:tabs>
          <w:tab w:val="left" w:pos="567"/>
        </w:tabs>
        <w:autoSpaceDE w:val="0"/>
        <w:autoSpaceDN w:val="0"/>
        <w:adjustRightInd w:val="0"/>
        <w:rPr>
          <w:bCs/>
          <w:sz w:val="22"/>
          <w:szCs w:val="22"/>
          <w:u w:val="single"/>
        </w:rPr>
      </w:pPr>
      <w:r w:rsidRPr="005633E7">
        <w:rPr>
          <w:bCs/>
          <w:sz w:val="22"/>
          <w:szCs w:val="22"/>
          <w:u w:val="single"/>
        </w:rPr>
        <w:t>Spôsob podávania</w:t>
      </w:r>
    </w:p>
    <w:p w14:paraId="1735C290" w14:textId="77777777" w:rsidR="005E54CF" w:rsidRPr="005633E7" w:rsidRDefault="005E54CF" w:rsidP="005E54CF">
      <w:pPr>
        <w:tabs>
          <w:tab w:val="left" w:pos="567"/>
        </w:tabs>
        <w:rPr>
          <w:sz w:val="22"/>
          <w:szCs w:val="22"/>
        </w:rPr>
      </w:pPr>
      <w:r w:rsidRPr="005633E7">
        <w:rPr>
          <w:sz w:val="22"/>
          <w:szCs w:val="22"/>
        </w:rPr>
        <w:t>Toujeo je určený len na subkutánne podanie.</w:t>
      </w:r>
    </w:p>
    <w:p w14:paraId="0475D593" w14:textId="25718624" w:rsidR="005E54CF" w:rsidRPr="005633E7" w:rsidRDefault="005E54CF" w:rsidP="005E54CF">
      <w:pPr>
        <w:tabs>
          <w:tab w:val="left" w:pos="567"/>
        </w:tabs>
        <w:rPr>
          <w:sz w:val="22"/>
          <w:szCs w:val="22"/>
        </w:rPr>
      </w:pPr>
      <w:r w:rsidRPr="005633E7">
        <w:rPr>
          <w:sz w:val="22"/>
          <w:szCs w:val="22"/>
        </w:rPr>
        <w:t xml:space="preserve">Toujeo sa podáva subkutánnou injekciou do </w:t>
      </w:r>
      <w:r w:rsidRPr="00207EF8">
        <w:rPr>
          <w:sz w:val="22"/>
          <w:szCs w:val="22"/>
        </w:rPr>
        <w:t>do</w:t>
      </w:r>
      <w:r w:rsidRPr="005633E7">
        <w:rPr>
          <w:sz w:val="22"/>
          <w:szCs w:val="22"/>
        </w:rPr>
        <w:t xml:space="preserve"> brušnej steny, deltového svalu alebo do stehna.</w:t>
      </w:r>
    </w:p>
    <w:p w14:paraId="378F11EA" w14:textId="77777777" w:rsidR="005E54CF" w:rsidRPr="005633E7" w:rsidRDefault="005E54CF" w:rsidP="005E54CF">
      <w:pPr>
        <w:tabs>
          <w:tab w:val="left" w:pos="567"/>
        </w:tabs>
        <w:rPr>
          <w:sz w:val="22"/>
          <w:szCs w:val="22"/>
        </w:rPr>
      </w:pPr>
      <w:r w:rsidRPr="005633E7">
        <w:rPr>
          <w:sz w:val="22"/>
          <w:szCs w:val="22"/>
        </w:rPr>
        <w:t>Miesta podania injekcie sa m</w:t>
      </w:r>
      <w:r w:rsidR="003D19E1">
        <w:rPr>
          <w:sz w:val="22"/>
          <w:szCs w:val="22"/>
        </w:rPr>
        <w:t>ajú</w:t>
      </w:r>
      <w:r w:rsidRPr="005633E7">
        <w:rPr>
          <w:sz w:val="22"/>
          <w:szCs w:val="22"/>
        </w:rPr>
        <w:t xml:space="preserve"> v rámci danej oblasti </w:t>
      </w:r>
      <w:r w:rsidR="003D19E1">
        <w:rPr>
          <w:sz w:val="22"/>
          <w:szCs w:val="22"/>
        </w:rPr>
        <w:t>strieda</w:t>
      </w:r>
      <w:r w:rsidR="003D19E1" w:rsidRPr="005633E7">
        <w:rPr>
          <w:sz w:val="22"/>
          <w:szCs w:val="22"/>
        </w:rPr>
        <w:t>ť</w:t>
      </w:r>
      <w:r w:rsidR="003D19E1">
        <w:rPr>
          <w:sz w:val="22"/>
          <w:szCs w:val="22"/>
        </w:rPr>
        <w:t>, aby sa znížilo riziko lipodystrofie a kožnej amyloidózy</w:t>
      </w:r>
      <w:r w:rsidRPr="005633E7">
        <w:rPr>
          <w:sz w:val="22"/>
          <w:szCs w:val="22"/>
        </w:rPr>
        <w:t xml:space="preserve"> (pozri čas</w:t>
      </w:r>
      <w:r w:rsidR="003D19E1">
        <w:rPr>
          <w:sz w:val="22"/>
          <w:szCs w:val="22"/>
        </w:rPr>
        <w:t>ti</w:t>
      </w:r>
      <w:r w:rsidRPr="005633E7">
        <w:rPr>
          <w:sz w:val="22"/>
          <w:szCs w:val="22"/>
        </w:rPr>
        <w:t> </w:t>
      </w:r>
      <w:r w:rsidR="003D19E1">
        <w:rPr>
          <w:sz w:val="22"/>
          <w:szCs w:val="22"/>
        </w:rPr>
        <w:t xml:space="preserve">4.4 a </w:t>
      </w:r>
      <w:r w:rsidRPr="005633E7">
        <w:rPr>
          <w:sz w:val="22"/>
          <w:szCs w:val="22"/>
        </w:rPr>
        <w:t>4.8).</w:t>
      </w:r>
    </w:p>
    <w:p w14:paraId="06AF099D" w14:textId="77777777" w:rsidR="005E54CF" w:rsidRPr="005633E7" w:rsidRDefault="005E54CF" w:rsidP="005E54CF">
      <w:pPr>
        <w:tabs>
          <w:tab w:val="left" w:pos="567"/>
        </w:tabs>
        <w:rPr>
          <w:sz w:val="22"/>
          <w:szCs w:val="22"/>
        </w:rPr>
      </w:pPr>
    </w:p>
    <w:p w14:paraId="04108A14" w14:textId="77777777" w:rsidR="005E54CF" w:rsidRPr="005633E7" w:rsidRDefault="005E54CF" w:rsidP="005E54CF">
      <w:pPr>
        <w:tabs>
          <w:tab w:val="left" w:pos="567"/>
        </w:tabs>
        <w:rPr>
          <w:sz w:val="22"/>
          <w:szCs w:val="22"/>
        </w:rPr>
      </w:pPr>
      <w:r w:rsidRPr="005633E7">
        <w:rPr>
          <w:sz w:val="22"/>
          <w:szCs w:val="22"/>
        </w:rPr>
        <w:t>Toujeo sa nesmie podávať intravenózne. Predĺžené trvanie účinku Toujeo závisí od jeho aplikácie do subkutánneho tkaniva. Intravenózne podanie dávky, ktorá sa obvykle podáva subkutánne, by mohlo spôsobiť ťažkú hypoglykémiu.</w:t>
      </w:r>
    </w:p>
    <w:p w14:paraId="098DE408" w14:textId="77777777" w:rsidR="005E54CF" w:rsidRPr="005633E7" w:rsidRDefault="005E54CF" w:rsidP="005E54CF">
      <w:pPr>
        <w:tabs>
          <w:tab w:val="left" w:pos="567"/>
        </w:tabs>
        <w:rPr>
          <w:sz w:val="22"/>
          <w:szCs w:val="22"/>
        </w:rPr>
      </w:pPr>
      <w:r w:rsidRPr="005633E7">
        <w:rPr>
          <w:sz w:val="22"/>
          <w:szCs w:val="22"/>
        </w:rPr>
        <w:t>Toujeo sa nesmie používať v inzulínových infúznych pumpách.</w:t>
      </w:r>
    </w:p>
    <w:p w14:paraId="2371B451" w14:textId="77777777" w:rsidR="00BF0895" w:rsidRPr="0022014C" w:rsidRDefault="00BF0895" w:rsidP="00BF0895">
      <w:pPr>
        <w:tabs>
          <w:tab w:val="left" w:pos="567"/>
        </w:tabs>
        <w:rPr>
          <w:bCs/>
          <w:sz w:val="22"/>
          <w:szCs w:val="22"/>
        </w:rPr>
      </w:pPr>
    </w:p>
    <w:p w14:paraId="5C1F3DBF" w14:textId="77777777" w:rsidR="00DD73E8" w:rsidRPr="0022014C" w:rsidRDefault="00DD73E8" w:rsidP="00DD73E8">
      <w:pPr>
        <w:rPr>
          <w:bCs/>
          <w:sz w:val="22"/>
          <w:szCs w:val="22"/>
        </w:rPr>
      </w:pPr>
      <w:r>
        <w:rPr>
          <w:bCs/>
          <w:sz w:val="22"/>
          <w:szCs w:val="22"/>
        </w:rPr>
        <w:t xml:space="preserve">K dispozícii sú dva druhy naplnených pier </w:t>
      </w:r>
      <w:r w:rsidRPr="0022014C">
        <w:rPr>
          <w:bCs/>
          <w:sz w:val="22"/>
          <w:szCs w:val="22"/>
        </w:rPr>
        <w:t xml:space="preserve">Toujeo. </w:t>
      </w:r>
      <w:r>
        <w:rPr>
          <w:bCs/>
          <w:sz w:val="22"/>
          <w:szCs w:val="22"/>
        </w:rPr>
        <w:t>Ukazovateľ dávky ukazuje počet jednotiek, ktor</w:t>
      </w:r>
      <w:r w:rsidR="00710F07">
        <w:rPr>
          <w:bCs/>
          <w:sz w:val="22"/>
          <w:szCs w:val="22"/>
        </w:rPr>
        <w:t>ý</w:t>
      </w:r>
      <w:r>
        <w:rPr>
          <w:bCs/>
          <w:sz w:val="22"/>
          <w:szCs w:val="22"/>
        </w:rPr>
        <w:t xml:space="preserve"> sa </w:t>
      </w:r>
      <w:r w:rsidR="00710F07">
        <w:rPr>
          <w:bCs/>
          <w:sz w:val="22"/>
          <w:szCs w:val="22"/>
        </w:rPr>
        <w:t>má</w:t>
      </w:r>
      <w:r>
        <w:rPr>
          <w:bCs/>
          <w:sz w:val="22"/>
          <w:szCs w:val="22"/>
        </w:rPr>
        <w:t xml:space="preserve"> injekciou podať</w:t>
      </w:r>
      <w:r w:rsidRPr="0022014C">
        <w:rPr>
          <w:bCs/>
          <w:sz w:val="22"/>
          <w:szCs w:val="22"/>
        </w:rPr>
        <w:t xml:space="preserve">. </w:t>
      </w:r>
      <w:r>
        <w:rPr>
          <w:bCs/>
          <w:sz w:val="22"/>
          <w:szCs w:val="22"/>
        </w:rPr>
        <w:t xml:space="preserve">Naplnené pero </w:t>
      </w:r>
      <w:r w:rsidRPr="0022014C">
        <w:rPr>
          <w:bCs/>
          <w:sz w:val="22"/>
          <w:szCs w:val="22"/>
        </w:rPr>
        <w:t>Toujeo SoloStar a</w:t>
      </w:r>
      <w:r>
        <w:rPr>
          <w:bCs/>
          <w:sz w:val="22"/>
          <w:szCs w:val="22"/>
        </w:rPr>
        <w:t>j</w:t>
      </w:r>
      <w:r w:rsidRPr="0022014C">
        <w:rPr>
          <w:bCs/>
          <w:sz w:val="22"/>
          <w:szCs w:val="22"/>
        </w:rPr>
        <w:t xml:space="preserve"> Toujeo DoubleStar </w:t>
      </w:r>
      <w:r>
        <w:rPr>
          <w:bCs/>
          <w:sz w:val="22"/>
          <w:szCs w:val="22"/>
        </w:rPr>
        <w:t>je vyvinuté špecificky pre daný druh pera Toujeo a preto nie je potrebné žiadne prepočítavanie dávky</w:t>
      </w:r>
      <w:r w:rsidRPr="0022014C">
        <w:rPr>
          <w:bCs/>
          <w:sz w:val="22"/>
          <w:szCs w:val="22"/>
        </w:rPr>
        <w:t>.</w:t>
      </w:r>
    </w:p>
    <w:p w14:paraId="3590BCAD" w14:textId="77777777" w:rsidR="00DD73E8" w:rsidRPr="0022014C" w:rsidRDefault="00DD73E8" w:rsidP="00DD73E8">
      <w:pPr>
        <w:rPr>
          <w:bCs/>
          <w:sz w:val="22"/>
          <w:szCs w:val="22"/>
        </w:rPr>
      </w:pPr>
    </w:p>
    <w:p w14:paraId="0CA30F18" w14:textId="7352ADAD" w:rsidR="00BF0895" w:rsidRPr="005633E7" w:rsidRDefault="00BF0895" w:rsidP="00BF0895">
      <w:pPr>
        <w:tabs>
          <w:tab w:val="left" w:pos="567"/>
        </w:tabs>
        <w:ind w:right="43"/>
        <w:rPr>
          <w:sz w:val="22"/>
          <w:szCs w:val="22"/>
        </w:rPr>
      </w:pPr>
      <w:r w:rsidRPr="005633E7">
        <w:rPr>
          <w:sz w:val="22"/>
          <w:szCs w:val="22"/>
        </w:rPr>
        <w:t xml:space="preserve">Pred použitím naplneného pera Toujeo SoloStar </w:t>
      </w:r>
      <w:r w:rsidR="00DD73E8">
        <w:rPr>
          <w:sz w:val="22"/>
          <w:szCs w:val="22"/>
        </w:rPr>
        <w:t xml:space="preserve">alebo </w:t>
      </w:r>
      <w:r w:rsidR="00DD73E8" w:rsidRPr="00DA5360">
        <w:rPr>
          <w:bCs/>
          <w:sz w:val="22"/>
          <w:szCs w:val="22"/>
        </w:rPr>
        <w:t>Toujeo DoubleStar</w:t>
      </w:r>
      <w:r w:rsidR="00DD73E8" w:rsidRPr="005633E7">
        <w:rPr>
          <w:sz w:val="22"/>
          <w:szCs w:val="22"/>
        </w:rPr>
        <w:t xml:space="preserve"> </w:t>
      </w:r>
      <w:r w:rsidRPr="005633E7">
        <w:rPr>
          <w:sz w:val="22"/>
          <w:szCs w:val="22"/>
        </w:rPr>
        <w:t xml:space="preserve">je potrebné si pozorne prečítať </w:t>
      </w:r>
      <w:r w:rsidR="00B36BF9">
        <w:rPr>
          <w:sz w:val="22"/>
          <w:szCs w:val="22"/>
        </w:rPr>
        <w:t>N</w:t>
      </w:r>
      <w:r w:rsidRPr="005633E7">
        <w:rPr>
          <w:sz w:val="22"/>
          <w:szCs w:val="22"/>
        </w:rPr>
        <w:t>ávod na používanie, ktorý je súčasťou písomnej informácie pre používateľa (pozri časť 6.6).</w:t>
      </w:r>
    </w:p>
    <w:p w14:paraId="6686C1D1" w14:textId="77777777" w:rsidR="005E54CF" w:rsidRPr="004078F3" w:rsidRDefault="005E54CF" w:rsidP="005E54CF">
      <w:pPr>
        <w:tabs>
          <w:tab w:val="left" w:pos="567"/>
        </w:tabs>
        <w:rPr>
          <w:sz w:val="22"/>
          <w:szCs w:val="22"/>
        </w:rPr>
      </w:pPr>
    </w:p>
    <w:p w14:paraId="5AC64E4F" w14:textId="66F29EAE" w:rsidR="00DD73E8" w:rsidRDefault="005E54CF" w:rsidP="005E54CF">
      <w:pPr>
        <w:rPr>
          <w:sz w:val="22"/>
          <w:szCs w:val="22"/>
        </w:rPr>
      </w:pPr>
      <w:r w:rsidRPr="005633E7">
        <w:rPr>
          <w:sz w:val="22"/>
          <w:szCs w:val="22"/>
        </w:rPr>
        <w:t>S naplneným perom Toujeo SoloStar sa môže jednou injekciou podať dávka od 1 do 80 jednotiek, odčítava sa po 1 jednotke.</w:t>
      </w:r>
    </w:p>
    <w:p w14:paraId="04B70F4F" w14:textId="77777777" w:rsidR="00DD73E8" w:rsidRDefault="00DD73E8" w:rsidP="005E54CF">
      <w:pPr>
        <w:rPr>
          <w:sz w:val="22"/>
          <w:szCs w:val="22"/>
        </w:rPr>
      </w:pPr>
    </w:p>
    <w:p w14:paraId="7DD2FEAC" w14:textId="77777777" w:rsidR="00DD73E8" w:rsidRPr="0022014C" w:rsidRDefault="00710F07" w:rsidP="00DD73E8">
      <w:pPr>
        <w:rPr>
          <w:sz w:val="22"/>
          <w:szCs w:val="22"/>
        </w:rPr>
      </w:pPr>
      <w:r>
        <w:rPr>
          <w:sz w:val="22"/>
          <w:szCs w:val="22"/>
        </w:rPr>
        <w:t>Pomocou</w:t>
      </w:r>
      <w:r w:rsidR="00DD73E8" w:rsidRPr="005633E7">
        <w:rPr>
          <w:sz w:val="22"/>
          <w:szCs w:val="22"/>
        </w:rPr>
        <w:t xml:space="preserve"> naplnen</w:t>
      </w:r>
      <w:r>
        <w:rPr>
          <w:sz w:val="22"/>
          <w:szCs w:val="22"/>
        </w:rPr>
        <w:t>ého pera</w:t>
      </w:r>
      <w:r w:rsidR="00DD73E8" w:rsidRPr="005633E7">
        <w:rPr>
          <w:sz w:val="22"/>
          <w:szCs w:val="22"/>
        </w:rPr>
        <w:t xml:space="preserve"> Toujeo </w:t>
      </w:r>
      <w:r w:rsidR="00DD73E8">
        <w:rPr>
          <w:sz w:val="22"/>
          <w:szCs w:val="22"/>
        </w:rPr>
        <w:t>Double</w:t>
      </w:r>
      <w:r w:rsidR="00DD73E8" w:rsidRPr="005633E7">
        <w:rPr>
          <w:sz w:val="22"/>
          <w:szCs w:val="22"/>
        </w:rPr>
        <w:t xml:space="preserve">Star sa môže jednou injekciou podať dávka od </w:t>
      </w:r>
      <w:r w:rsidR="00DD73E8">
        <w:rPr>
          <w:sz w:val="22"/>
          <w:szCs w:val="22"/>
        </w:rPr>
        <w:t>2</w:t>
      </w:r>
      <w:r w:rsidR="00DD73E8" w:rsidRPr="005633E7">
        <w:rPr>
          <w:sz w:val="22"/>
          <w:szCs w:val="22"/>
        </w:rPr>
        <w:t xml:space="preserve"> do </w:t>
      </w:r>
      <w:r w:rsidR="00DD73E8">
        <w:rPr>
          <w:sz w:val="22"/>
          <w:szCs w:val="22"/>
        </w:rPr>
        <w:t>16</w:t>
      </w:r>
      <w:r w:rsidR="00DD73E8" w:rsidRPr="005633E7">
        <w:rPr>
          <w:sz w:val="22"/>
          <w:szCs w:val="22"/>
        </w:rPr>
        <w:t>0</w:t>
      </w:r>
      <w:r w:rsidR="00265770">
        <w:rPr>
          <w:sz w:val="22"/>
          <w:szCs w:val="22"/>
        </w:rPr>
        <w:t> </w:t>
      </w:r>
      <w:r w:rsidR="00DD73E8" w:rsidRPr="005633E7">
        <w:rPr>
          <w:sz w:val="22"/>
          <w:szCs w:val="22"/>
        </w:rPr>
        <w:t xml:space="preserve">jednotiek, odčítava sa po </w:t>
      </w:r>
      <w:r w:rsidR="00DD73E8">
        <w:rPr>
          <w:sz w:val="22"/>
          <w:szCs w:val="22"/>
        </w:rPr>
        <w:t>2</w:t>
      </w:r>
      <w:r w:rsidR="00265770">
        <w:rPr>
          <w:sz w:val="22"/>
          <w:szCs w:val="22"/>
        </w:rPr>
        <w:t> </w:t>
      </w:r>
      <w:r w:rsidR="00DD73E8" w:rsidRPr="005633E7">
        <w:rPr>
          <w:sz w:val="22"/>
          <w:szCs w:val="22"/>
        </w:rPr>
        <w:t>jednotk</w:t>
      </w:r>
      <w:r w:rsidR="00DD73E8">
        <w:rPr>
          <w:sz w:val="22"/>
          <w:szCs w:val="22"/>
        </w:rPr>
        <w:t>ách</w:t>
      </w:r>
      <w:r w:rsidR="00DD73E8" w:rsidRPr="0022014C">
        <w:rPr>
          <w:sz w:val="22"/>
          <w:szCs w:val="22"/>
        </w:rPr>
        <w:t>.</w:t>
      </w:r>
    </w:p>
    <w:p w14:paraId="2280F66F" w14:textId="77777777" w:rsidR="00DD73E8" w:rsidRPr="0022014C" w:rsidRDefault="00DD73E8" w:rsidP="00DD73E8">
      <w:pPr>
        <w:rPr>
          <w:sz w:val="22"/>
          <w:szCs w:val="22"/>
        </w:rPr>
      </w:pPr>
    </w:p>
    <w:p w14:paraId="487AD42B" w14:textId="04BE5A79" w:rsidR="00DD73E8" w:rsidRPr="0022014C" w:rsidRDefault="00265770" w:rsidP="00DD73E8">
      <w:pPr>
        <w:rPr>
          <w:sz w:val="22"/>
          <w:szCs w:val="22"/>
        </w:rPr>
      </w:pPr>
      <w:r>
        <w:rPr>
          <w:sz w:val="22"/>
          <w:szCs w:val="22"/>
        </w:rPr>
        <w:t xml:space="preserve">Ak sa prechádza z pera </w:t>
      </w:r>
      <w:r w:rsidR="00DD73E8" w:rsidRPr="0022014C">
        <w:rPr>
          <w:sz w:val="22"/>
          <w:szCs w:val="22"/>
        </w:rPr>
        <w:t xml:space="preserve">Toujeo SoloStar </w:t>
      </w:r>
      <w:r>
        <w:rPr>
          <w:sz w:val="22"/>
          <w:szCs w:val="22"/>
        </w:rPr>
        <w:t>na</w:t>
      </w:r>
      <w:r w:rsidR="00DD73E8" w:rsidRPr="0022014C">
        <w:rPr>
          <w:sz w:val="22"/>
          <w:szCs w:val="22"/>
        </w:rPr>
        <w:t xml:space="preserve"> Toujeo DoubleStar, </w:t>
      </w:r>
      <w:r w:rsidR="0003114A">
        <w:rPr>
          <w:sz w:val="22"/>
          <w:szCs w:val="22"/>
        </w:rPr>
        <w:t xml:space="preserve">v prípade, že pacient mal predchádzajúcu dávku s nepárnym číslom (napr. 23 jednotiek), táto dávka </w:t>
      </w:r>
      <w:r w:rsidR="00F131A5">
        <w:rPr>
          <w:sz w:val="22"/>
          <w:szCs w:val="22"/>
        </w:rPr>
        <w:t xml:space="preserve">sa musí </w:t>
      </w:r>
      <w:r w:rsidR="0003114A">
        <w:rPr>
          <w:sz w:val="22"/>
          <w:szCs w:val="22"/>
        </w:rPr>
        <w:t>buď zvýšiť alebo znížiť o 1 jednotku</w:t>
      </w:r>
      <w:r w:rsidR="00DD73E8" w:rsidRPr="0022014C">
        <w:rPr>
          <w:sz w:val="22"/>
          <w:szCs w:val="22"/>
        </w:rPr>
        <w:t xml:space="preserve"> (</w:t>
      </w:r>
      <w:r w:rsidR="0003114A">
        <w:rPr>
          <w:sz w:val="22"/>
          <w:szCs w:val="22"/>
        </w:rPr>
        <w:t>napr</w:t>
      </w:r>
      <w:r w:rsidR="00DD73E8" w:rsidRPr="0022014C">
        <w:rPr>
          <w:sz w:val="22"/>
          <w:szCs w:val="22"/>
        </w:rPr>
        <w:t xml:space="preserve">. </w:t>
      </w:r>
      <w:r w:rsidR="00710F07">
        <w:rPr>
          <w:sz w:val="22"/>
          <w:szCs w:val="22"/>
        </w:rPr>
        <w:t xml:space="preserve">na </w:t>
      </w:r>
      <w:r w:rsidR="00DD73E8" w:rsidRPr="0022014C">
        <w:rPr>
          <w:sz w:val="22"/>
          <w:szCs w:val="22"/>
        </w:rPr>
        <w:t xml:space="preserve">24 </w:t>
      </w:r>
      <w:r w:rsidR="0003114A">
        <w:rPr>
          <w:sz w:val="22"/>
          <w:szCs w:val="22"/>
        </w:rPr>
        <w:t>alebo</w:t>
      </w:r>
      <w:r w:rsidR="0003114A" w:rsidRPr="0022014C">
        <w:rPr>
          <w:sz w:val="22"/>
          <w:szCs w:val="22"/>
        </w:rPr>
        <w:t xml:space="preserve"> 22</w:t>
      </w:r>
      <w:r w:rsidR="0003114A">
        <w:rPr>
          <w:sz w:val="22"/>
          <w:szCs w:val="22"/>
        </w:rPr>
        <w:t> jednotiek</w:t>
      </w:r>
      <w:r w:rsidR="00DD73E8" w:rsidRPr="0022014C">
        <w:rPr>
          <w:sz w:val="22"/>
          <w:szCs w:val="22"/>
        </w:rPr>
        <w:t>).</w:t>
      </w:r>
    </w:p>
    <w:p w14:paraId="2B2A5947" w14:textId="77777777" w:rsidR="00DD73E8" w:rsidRPr="0022014C" w:rsidRDefault="00DD73E8" w:rsidP="00DD73E8">
      <w:pPr>
        <w:rPr>
          <w:sz w:val="22"/>
          <w:szCs w:val="22"/>
        </w:rPr>
      </w:pPr>
    </w:p>
    <w:p w14:paraId="12AFC29A" w14:textId="15A17E98" w:rsidR="00DD73E8" w:rsidRPr="0022014C" w:rsidRDefault="00710F07" w:rsidP="00DD73E8">
      <w:pPr>
        <w:rPr>
          <w:sz w:val="22"/>
          <w:szCs w:val="22"/>
        </w:rPr>
      </w:pPr>
      <w:r>
        <w:rPr>
          <w:sz w:val="22"/>
          <w:szCs w:val="22"/>
        </w:rPr>
        <w:t xml:space="preserve">Naplnené pero </w:t>
      </w:r>
      <w:r w:rsidR="00DD73E8" w:rsidRPr="0022014C">
        <w:rPr>
          <w:sz w:val="22"/>
          <w:szCs w:val="22"/>
        </w:rPr>
        <w:t xml:space="preserve">Toujeo DoubleStar </w:t>
      </w:r>
      <w:r w:rsidR="00265770">
        <w:rPr>
          <w:sz w:val="22"/>
          <w:szCs w:val="22"/>
        </w:rPr>
        <w:t xml:space="preserve">sa odporúča </w:t>
      </w:r>
      <w:r>
        <w:rPr>
          <w:sz w:val="22"/>
          <w:szCs w:val="22"/>
        </w:rPr>
        <w:t>pacientom</w:t>
      </w:r>
      <w:r w:rsidR="00265770">
        <w:rPr>
          <w:sz w:val="22"/>
          <w:szCs w:val="22"/>
        </w:rPr>
        <w:t xml:space="preserve">, ktorí potrebujú aspoň 20 jednotiek </w:t>
      </w:r>
      <w:r>
        <w:rPr>
          <w:sz w:val="22"/>
          <w:szCs w:val="22"/>
        </w:rPr>
        <w:t xml:space="preserve">inzulínu </w:t>
      </w:r>
      <w:r w:rsidR="00265770">
        <w:rPr>
          <w:sz w:val="22"/>
          <w:szCs w:val="22"/>
        </w:rPr>
        <w:t>denne</w:t>
      </w:r>
      <w:r w:rsidR="00DD73E8" w:rsidRPr="0022014C">
        <w:rPr>
          <w:sz w:val="22"/>
          <w:szCs w:val="22"/>
        </w:rPr>
        <w:t xml:space="preserve"> (</w:t>
      </w:r>
      <w:r w:rsidR="00265770">
        <w:rPr>
          <w:sz w:val="22"/>
          <w:szCs w:val="22"/>
        </w:rPr>
        <w:t>pozri časť</w:t>
      </w:r>
      <w:r w:rsidR="00DD73E8" w:rsidRPr="0022014C">
        <w:rPr>
          <w:sz w:val="22"/>
          <w:szCs w:val="22"/>
        </w:rPr>
        <w:t xml:space="preserve"> 6.6)</w:t>
      </w:r>
      <w:r w:rsidR="00E94BA8">
        <w:rPr>
          <w:sz w:val="22"/>
          <w:szCs w:val="22"/>
        </w:rPr>
        <w:t>.</w:t>
      </w:r>
    </w:p>
    <w:p w14:paraId="7BC93E32" w14:textId="77777777" w:rsidR="005E54CF" w:rsidRPr="005633E7" w:rsidRDefault="005E54CF" w:rsidP="005E54CF">
      <w:pPr>
        <w:tabs>
          <w:tab w:val="left" w:pos="567"/>
        </w:tabs>
        <w:rPr>
          <w:sz w:val="22"/>
          <w:szCs w:val="22"/>
        </w:rPr>
      </w:pPr>
    </w:p>
    <w:p w14:paraId="72640377" w14:textId="77777777" w:rsidR="005E54CF" w:rsidRPr="005633E7" w:rsidRDefault="005E54CF" w:rsidP="005E54CF">
      <w:pPr>
        <w:tabs>
          <w:tab w:val="left" w:pos="567"/>
        </w:tabs>
        <w:rPr>
          <w:sz w:val="22"/>
          <w:szCs w:val="22"/>
        </w:rPr>
      </w:pPr>
      <w:r w:rsidRPr="005633E7">
        <w:rPr>
          <w:sz w:val="22"/>
          <w:szCs w:val="22"/>
        </w:rPr>
        <w:t xml:space="preserve">Toujeo sa nesmie natiahnuť z náplne v naplnenom pere </w:t>
      </w:r>
      <w:r w:rsidR="0003114A">
        <w:rPr>
          <w:sz w:val="22"/>
          <w:szCs w:val="22"/>
        </w:rPr>
        <w:t xml:space="preserve">Toujeo </w:t>
      </w:r>
      <w:r w:rsidRPr="005633E7">
        <w:rPr>
          <w:sz w:val="22"/>
          <w:szCs w:val="22"/>
        </w:rPr>
        <w:t xml:space="preserve">SoloStar </w:t>
      </w:r>
      <w:r w:rsidR="0003114A">
        <w:rPr>
          <w:sz w:val="22"/>
          <w:szCs w:val="22"/>
        </w:rPr>
        <w:t xml:space="preserve">alebo Toujeo DoubleStar </w:t>
      </w:r>
      <w:r w:rsidRPr="005633E7">
        <w:rPr>
          <w:sz w:val="22"/>
          <w:szCs w:val="22"/>
        </w:rPr>
        <w:t>do injekčnej striekačky, pretože to môže spôsobiť ťažké predávkovanie (pozri časť </w:t>
      </w:r>
      <w:r w:rsidR="00BF0895">
        <w:rPr>
          <w:sz w:val="22"/>
          <w:szCs w:val="22"/>
        </w:rPr>
        <w:t xml:space="preserve">4.4, </w:t>
      </w:r>
      <w:r w:rsidRPr="005633E7">
        <w:rPr>
          <w:sz w:val="22"/>
          <w:szCs w:val="22"/>
        </w:rPr>
        <w:t>4.9 a 6.6).</w:t>
      </w:r>
    </w:p>
    <w:p w14:paraId="01E5DD74" w14:textId="77777777" w:rsidR="005E54CF" w:rsidRPr="005633E7" w:rsidRDefault="005E54CF" w:rsidP="005E54CF">
      <w:pPr>
        <w:tabs>
          <w:tab w:val="left" w:pos="567"/>
        </w:tabs>
        <w:rPr>
          <w:sz w:val="22"/>
          <w:szCs w:val="22"/>
          <w:highlight w:val="yellow"/>
        </w:rPr>
      </w:pPr>
    </w:p>
    <w:p w14:paraId="6A6D49EF" w14:textId="77777777" w:rsidR="005E54CF" w:rsidRPr="005633E7" w:rsidRDefault="005E54CF" w:rsidP="005E54CF">
      <w:pPr>
        <w:tabs>
          <w:tab w:val="left" w:pos="567"/>
        </w:tabs>
        <w:rPr>
          <w:bCs/>
          <w:sz w:val="22"/>
          <w:szCs w:val="22"/>
        </w:rPr>
      </w:pPr>
      <w:r w:rsidRPr="005633E7">
        <w:rPr>
          <w:bCs/>
          <w:sz w:val="22"/>
          <w:szCs w:val="22"/>
        </w:rPr>
        <w:t xml:space="preserve">Pred každou injekciou je potrebné nasadiť novú sterilnú ihlu. Opakované použitie ihiel zvyšuje riziko ich upchatia, čo môže spôsobiť poddávkovanie alebo predávkovanie </w:t>
      </w:r>
      <w:r w:rsidRPr="005633E7">
        <w:rPr>
          <w:sz w:val="22"/>
          <w:szCs w:val="22"/>
        </w:rPr>
        <w:t>(pozri časť </w:t>
      </w:r>
      <w:r w:rsidR="00BF0895">
        <w:rPr>
          <w:sz w:val="22"/>
          <w:szCs w:val="22"/>
        </w:rPr>
        <w:t>4.4 a </w:t>
      </w:r>
      <w:r w:rsidRPr="005633E7">
        <w:rPr>
          <w:sz w:val="22"/>
          <w:szCs w:val="22"/>
        </w:rPr>
        <w:t>6.6)</w:t>
      </w:r>
      <w:r w:rsidRPr="005633E7">
        <w:rPr>
          <w:bCs/>
          <w:sz w:val="22"/>
          <w:szCs w:val="22"/>
        </w:rPr>
        <w:t>.</w:t>
      </w:r>
    </w:p>
    <w:p w14:paraId="7DBA48C3" w14:textId="77777777" w:rsidR="005E54CF" w:rsidRPr="005633E7" w:rsidRDefault="005E54CF" w:rsidP="005E54CF">
      <w:pPr>
        <w:tabs>
          <w:tab w:val="left" w:pos="567"/>
        </w:tabs>
        <w:rPr>
          <w:sz w:val="22"/>
          <w:szCs w:val="22"/>
        </w:rPr>
      </w:pPr>
    </w:p>
    <w:p w14:paraId="6E866A1B" w14:textId="77777777" w:rsidR="005E54CF" w:rsidRPr="005633E7" w:rsidRDefault="005E54CF" w:rsidP="005E54CF">
      <w:pPr>
        <w:tabs>
          <w:tab w:val="left" w:pos="567"/>
        </w:tabs>
        <w:rPr>
          <w:sz w:val="22"/>
          <w:szCs w:val="22"/>
        </w:rPr>
      </w:pPr>
      <w:r w:rsidRPr="005633E7">
        <w:rPr>
          <w:sz w:val="22"/>
          <w:szCs w:val="22"/>
        </w:rPr>
        <w:lastRenderedPageBreak/>
        <w:t>To isté inzulínové pero nikdy nesmie používať viac ako jedna osoba a to ani vtedy, ak sa ihla vymení. Zabráni sa tým možnému prenášaniu chorôb (pozri časť 6.6).</w:t>
      </w:r>
    </w:p>
    <w:p w14:paraId="35A18505" w14:textId="77777777" w:rsidR="005E54CF" w:rsidRPr="005633E7" w:rsidRDefault="005E54CF" w:rsidP="005E54CF">
      <w:pPr>
        <w:tabs>
          <w:tab w:val="left" w:pos="567"/>
        </w:tabs>
        <w:rPr>
          <w:sz w:val="22"/>
          <w:szCs w:val="22"/>
        </w:rPr>
      </w:pPr>
    </w:p>
    <w:p w14:paraId="1078EA5C" w14:textId="77777777" w:rsidR="005E54CF" w:rsidRPr="005633E7" w:rsidRDefault="005E54CF" w:rsidP="005E54CF">
      <w:pPr>
        <w:numPr>
          <w:ilvl w:val="1"/>
          <w:numId w:val="87"/>
        </w:numPr>
        <w:tabs>
          <w:tab w:val="clear" w:pos="570"/>
          <w:tab w:val="left" w:pos="567"/>
        </w:tabs>
        <w:rPr>
          <w:b/>
          <w:sz w:val="22"/>
          <w:szCs w:val="22"/>
        </w:rPr>
      </w:pPr>
      <w:r w:rsidRPr="005633E7">
        <w:rPr>
          <w:b/>
          <w:sz w:val="22"/>
          <w:szCs w:val="22"/>
        </w:rPr>
        <w:t>Kontraindikácie</w:t>
      </w:r>
    </w:p>
    <w:p w14:paraId="09C38139" w14:textId="77777777" w:rsidR="005E54CF" w:rsidRPr="005633E7" w:rsidRDefault="005E54CF" w:rsidP="005E54CF">
      <w:pPr>
        <w:tabs>
          <w:tab w:val="left" w:pos="567"/>
        </w:tabs>
        <w:rPr>
          <w:sz w:val="22"/>
          <w:szCs w:val="22"/>
        </w:rPr>
      </w:pPr>
    </w:p>
    <w:p w14:paraId="2C412B38" w14:textId="6F824E41" w:rsidR="005E54CF" w:rsidRPr="005633E7" w:rsidRDefault="005E54CF" w:rsidP="005E54CF">
      <w:pPr>
        <w:tabs>
          <w:tab w:val="left" w:pos="567"/>
        </w:tabs>
        <w:rPr>
          <w:sz w:val="22"/>
          <w:szCs w:val="22"/>
        </w:rPr>
      </w:pPr>
      <w:r w:rsidRPr="005633E7">
        <w:rPr>
          <w:sz w:val="22"/>
          <w:szCs w:val="22"/>
        </w:rPr>
        <w:t>Precitlivenosť na liečivo alebo na ktorúkoľvek z pomocných látok uvedených v časti 6.1.</w:t>
      </w:r>
    </w:p>
    <w:p w14:paraId="5B23D012" w14:textId="77777777" w:rsidR="005E54CF" w:rsidRPr="005633E7" w:rsidRDefault="005E54CF" w:rsidP="005E54CF">
      <w:pPr>
        <w:tabs>
          <w:tab w:val="left" w:pos="567"/>
        </w:tabs>
        <w:rPr>
          <w:sz w:val="22"/>
          <w:szCs w:val="22"/>
        </w:rPr>
      </w:pPr>
    </w:p>
    <w:p w14:paraId="07F21C62" w14:textId="77777777" w:rsidR="005E54CF" w:rsidRPr="005633E7" w:rsidRDefault="005E54CF" w:rsidP="005E54CF">
      <w:pPr>
        <w:tabs>
          <w:tab w:val="left" w:pos="567"/>
        </w:tabs>
        <w:ind w:left="567" w:hanging="567"/>
        <w:rPr>
          <w:sz w:val="22"/>
          <w:szCs w:val="22"/>
        </w:rPr>
      </w:pPr>
      <w:r w:rsidRPr="005633E7">
        <w:rPr>
          <w:b/>
          <w:sz w:val="22"/>
          <w:szCs w:val="22"/>
        </w:rPr>
        <w:t>4.4</w:t>
      </w:r>
      <w:r w:rsidRPr="005633E7">
        <w:rPr>
          <w:b/>
          <w:sz w:val="22"/>
          <w:szCs w:val="22"/>
        </w:rPr>
        <w:tab/>
        <w:t>Osobitné upozornenia a opatrenia pri používaní</w:t>
      </w:r>
    </w:p>
    <w:p w14:paraId="6E3786E8" w14:textId="77777777" w:rsidR="005E54CF" w:rsidRPr="005633E7" w:rsidRDefault="005E54CF" w:rsidP="005E54CF">
      <w:pPr>
        <w:tabs>
          <w:tab w:val="left" w:pos="567"/>
        </w:tabs>
        <w:rPr>
          <w:sz w:val="22"/>
          <w:szCs w:val="22"/>
        </w:rPr>
      </w:pPr>
    </w:p>
    <w:p w14:paraId="633F7208" w14:textId="77777777" w:rsidR="003D19E1" w:rsidRPr="005971B0" w:rsidRDefault="003D19E1" w:rsidP="003D19E1">
      <w:pPr>
        <w:rPr>
          <w:noProof/>
          <w:u w:val="single"/>
        </w:rPr>
      </w:pPr>
      <w:r>
        <w:rPr>
          <w:noProof/>
          <w:u w:val="single"/>
        </w:rPr>
        <w:t>Sledovateľnosť</w:t>
      </w:r>
    </w:p>
    <w:p w14:paraId="14069193" w14:textId="77777777" w:rsidR="003D19E1" w:rsidRDefault="003D19E1" w:rsidP="003D19E1">
      <w:pPr>
        <w:pStyle w:val="BodyText"/>
        <w:tabs>
          <w:tab w:val="left" w:pos="567"/>
        </w:tabs>
        <w:rPr>
          <w:szCs w:val="20"/>
        </w:rPr>
      </w:pPr>
      <w:r>
        <w:t>Aby sa zlepšila (do)</w:t>
      </w:r>
      <w:r w:rsidRPr="00572506">
        <w:rPr>
          <w:noProof/>
        </w:rPr>
        <w:t>sledovateľnos</w:t>
      </w:r>
      <w:r>
        <w:rPr>
          <w:noProof/>
        </w:rPr>
        <w:t>ť</w:t>
      </w:r>
      <w:r>
        <w:t xml:space="preserve"> biologického lieku, má sa zrozumiteľne zaznamenať názov a číslo šarže podaného lieku</w:t>
      </w:r>
      <w:r>
        <w:rPr>
          <w:szCs w:val="20"/>
        </w:rPr>
        <w:t>.</w:t>
      </w:r>
    </w:p>
    <w:p w14:paraId="5B0B60C2" w14:textId="77777777" w:rsidR="003D19E1" w:rsidRDefault="003D19E1" w:rsidP="003D19E1">
      <w:pPr>
        <w:pStyle w:val="BodyText"/>
        <w:tabs>
          <w:tab w:val="left" w:pos="567"/>
        </w:tabs>
        <w:rPr>
          <w:szCs w:val="20"/>
        </w:rPr>
      </w:pPr>
    </w:p>
    <w:p w14:paraId="5E8BE0B2" w14:textId="77777777" w:rsidR="005E54CF" w:rsidRPr="005633E7" w:rsidRDefault="005E54CF" w:rsidP="005E54CF">
      <w:pPr>
        <w:tabs>
          <w:tab w:val="left" w:pos="567"/>
        </w:tabs>
        <w:rPr>
          <w:sz w:val="22"/>
          <w:szCs w:val="22"/>
        </w:rPr>
      </w:pPr>
      <w:r w:rsidRPr="005633E7">
        <w:rPr>
          <w:sz w:val="22"/>
          <w:szCs w:val="22"/>
        </w:rPr>
        <w:t>Toujeo nie je inzulín voľby na liečbu diabetickej ketoacidózy. Namiesto toho sa v takýchto prípadoch odporúča intravenózne podať bežný inzulín.</w:t>
      </w:r>
    </w:p>
    <w:p w14:paraId="3737EDEC" w14:textId="77777777" w:rsidR="005E54CF" w:rsidRPr="005633E7" w:rsidRDefault="005E54CF" w:rsidP="005E54CF">
      <w:pPr>
        <w:tabs>
          <w:tab w:val="left" w:pos="567"/>
        </w:tabs>
        <w:rPr>
          <w:sz w:val="22"/>
          <w:szCs w:val="22"/>
          <w:highlight w:val="cyan"/>
        </w:rPr>
      </w:pPr>
    </w:p>
    <w:p w14:paraId="77AF47BB" w14:textId="77777777" w:rsidR="005E54CF" w:rsidRPr="005633E7" w:rsidRDefault="005E54CF" w:rsidP="005E54CF">
      <w:pPr>
        <w:tabs>
          <w:tab w:val="left" w:pos="567"/>
        </w:tabs>
        <w:rPr>
          <w:sz w:val="22"/>
          <w:szCs w:val="22"/>
        </w:rPr>
      </w:pPr>
      <w:r w:rsidRPr="005633E7">
        <w:rPr>
          <w:sz w:val="22"/>
          <w:szCs w:val="22"/>
        </w:rPr>
        <w:t>V prípade nedostatočnej glukózovej kontroly alebo náchylnosti na hyperglykemické alebo hypoglykemické príhody sa musí ešte pred zvážením úpravy dávok prehodnotiť</w:t>
      </w:r>
      <w:r w:rsidR="00C6544E" w:rsidRPr="005633E7">
        <w:rPr>
          <w:sz w:val="22"/>
          <w:szCs w:val="22"/>
        </w:rPr>
        <w:t>,</w:t>
      </w:r>
      <w:r w:rsidRPr="005633E7">
        <w:rPr>
          <w:sz w:val="22"/>
          <w:szCs w:val="22"/>
        </w:rPr>
        <w:t xml:space="preserve"> ako pacient dodržiava predpísaný liečebný režim, injekčné miesta, správnu techniku aplikácie injekcií a iné významné faktory.</w:t>
      </w:r>
    </w:p>
    <w:p w14:paraId="1A5FB856" w14:textId="77777777" w:rsidR="003D19E1" w:rsidRPr="007061D1" w:rsidRDefault="003D19E1" w:rsidP="003D19E1">
      <w:pPr>
        <w:tabs>
          <w:tab w:val="left" w:pos="567"/>
        </w:tabs>
        <w:rPr>
          <w:szCs w:val="22"/>
        </w:rPr>
      </w:pPr>
    </w:p>
    <w:p w14:paraId="652F8831" w14:textId="77777777" w:rsidR="003D19E1" w:rsidRPr="007061D1" w:rsidRDefault="003D19E1" w:rsidP="003D19E1">
      <w:pPr>
        <w:tabs>
          <w:tab w:val="left" w:pos="567"/>
        </w:tabs>
        <w:rPr>
          <w:sz w:val="22"/>
          <w:szCs w:val="22"/>
        </w:rPr>
      </w:pPr>
      <w:r w:rsidRPr="007061D1">
        <w:rPr>
          <w:sz w:val="22"/>
          <w:szCs w:val="22"/>
        </w:rPr>
        <w:t>Pacienti musia byť poučení o tom, aby miesto podania injekcie neustále menili, čím sa zníži riziko vzniku lipodystrofie a kožnej amyloidózy. Na miestach s týmito reakciami existuje potenciálne riziko oneskorenej absorpcie inzulínu a zhoršenej kontroly glykémie po podaní inzulínových injekcií. V</w:t>
      </w:r>
      <w:r>
        <w:rPr>
          <w:szCs w:val="22"/>
        </w:rPr>
        <w:t> </w:t>
      </w:r>
      <w:r w:rsidRPr="007061D1">
        <w:rPr>
          <w:sz w:val="22"/>
          <w:szCs w:val="22"/>
        </w:rPr>
        <w:t>prípade náhlej zmeny miesta podania injekcie na nepostihnutú oblasť bol hlásený vznik hypoglykémie. Po zmene miesta podania injekcie sa odporúča monitorovanie hladiny glukózy v krvi a je možné zvážiť úpravu dávky antidiabetík.</w:t>
      </w:r>
    </w:p>
    <w:p w14:paraId="6B88AE8B" w14:textId="77777777" w:rsidR="005E54CF" w:rsidRPr="005633E7" w:rsidRDefault="005E54CF" w:rsidP="005E54CF">
      <w:pPr>
        <w:tabs>
          <w:tab w:val="left" w:pos="567"/>
        </w:tabs>
        <w:rPr>
          <w:sz w:val="22"/>
          <w:szCs w:val="22"/>
        </w:rPr>
      </w:pPr>
    </w:p>
    <w:p w14:paraId="759CF62A" w14:textId="77777777" w:rsidR="005E54CF" w:rsidRPr="005633E7" w:rsidRDefault="005E54CF" w:rsidP="00DA3400">
      <w:pPr>
        <w:keepNext/>
        <w:tabs>
          <w:tab w:val="left" w:pos="567"/>
        </w:tabs>
        <w:ind w:right="43"/>
        <w:rPr>
          <w:bCs/>
          <w:sz w:val="22"/>
          <w:szCs w:val="22"/>
          <w:u w:val="single"/>
        </w:rPr>
      </w:pPr>
      <w:r w:rsidRPr="005633E7">
        <w:rPr>
          <w:bCs/>
          <w:sz w:val="22"/>
          <w:szCs w:val="22"/>
          <w:u w:val="single"/>
        </w:rPr>
        <w:t>Hypoglykémia</w:t>
      </w:r>
    </w:p>
    <w:p w14:paraId="219CAA36" w14:textId="77777777" w:rsidR="005E54CF" w:rsidRPr="005633E7" w:rsidRDefault="005E54CF" w:rsidP="00DA3400">
      <w:pPr>
        <w:keepNext/>
        <w:tabs>
          <w:tab w:val="left" w:pos="567"/>
        </w:tabs>
        <w:rPr>
          <w:sz w:val="22"/>
          <w:szCs w:val="22"/>
        </w:rPr>
      </w:pPr>
      <w:r w:rsidRPr="005633E7">
        <w:rPr>
          <w:sz w:val="22"/>
          <w:szCs w:val="22"/>
        </w:rPr>
        <w:t>Čas výskytu hypoglykémie závisí od profilu účinku použitých inzulínov a preto sa môže zmeniť pri zmene liečebného režimu.</w:t>
      </w:r>
    </w:p>
    <w:p w14:paraId="123AA453" w14:textId="77777777" w:rsidR="005E54CF" w:rsidRPr="005633E7" w:rsidRDefault="005E54CF" w:rsidP="005E54CF">
      <w:pPr>
        <w:tabs>
          <w:tab w:val="left" w:pos="567"/>
        </w:tabs>
        <w:rPr>
          <w:sz w:val="22"/>
          <w:szCs w:val="22"/>
        </w:rPr>
      </w:pPr>
    </w:p>
    <w:p w14:paraId="6EBEBB4C" w14:textId="77777777" w:rsidR="005E54CF" w:rsidRPr="005633E7" w:rsidRDefault="005E54CF" w:rsidP="005E54CF">
      <w:pPr>
        <w:tabs>
          <w:tab w:val="left" w:pos="567"/>
        </w:tabs>
        <w:rPr>
          <w:sz w:val="22"/>
          <w:szCs w:val="22"/>
        </w:rPr>
      </w:pPr>
      <w:r w:rsidRPr="005633E7">
        <w:rPr>
          <w:sz w:val="22"/>
          <w:szCs w:val="22"/>
        </w:rPr>
        <w:t>Vyžaduje sa mimoriadna opatrnosť a intenzívne monitorovanie hladiny glukózy v krvi sa odporúča u pacientov, pre ktorých môžu byť hypoglykemické príhody obzvlášť klinicky významné, ako sú napríklad pacienti so signifikantnou stenózou koronárnych artérií alebo krvných ciev zásobujúcich mozog (riziko srdcových alebo mozgových hypoglykemických komplikácií), ako aj pacienti s proliferatívnou retinopatiou, najmä ak sa neliečia fotokoaguláciou (riziko prechodnej amaurózy po hypoglykémii).</w:t>
      </w:r>
    </w:p>
    <w:p w14:paraId="262446D3" w14:textId="77777777" w:rsidR="005E54CF" w:rsidRPr="005633E7" w:rsidRDefault="005E54CF" w:rsidP="005E54CF">
      <w:pPr>
        <w:tabs>
          <w:tab w:val="left" w:pos="567"/>
        </w:tabs>
        <w:rPr>
          <w:sz w:val="22"/>
          <w:szCs w:val="22"/>
        </w:rPr>
      </w:pPr>
    </w:p>
    <w:p w14:paraId="58BDDC00" w14:textId="77777777" w:rsidR="005E54CF" w:rsidRPr="005633E7" w:rsidRDefault="005E54CF" w:rsidP="005E54CF">
      <w:pPr>
        <w:tabs>
          <w:tab w:val="left" w:pos="567"/>
        </w:tabs>
        <w:ind w:right="43"/>
        <w:rPr>
          <w:sz w:val="22"/>
          <w:szCs w:val="22"/>
        </w:rPr>
      </w:pPr>
      <w:r w:rsidRPr="005633E7">
        <w:rPr>
          <w:sz w:val="22"/>
          <w:szCs w:val="22"/>
        </w:rPr>
        <w:t>Pacienti majú byť upozornení na okolnosti, kedy sa varovné príznaky hypoglykémie zmenšujú. Varovné príznaky hypoglykémie sa môžu meniť, môžu byť menej výrazné alebo u určitých rizikových skupín môžu chýbať. Patria sem pacienti:</w:t>
      </w:r>
    </w:p>
    <w:p w14:paraId="06ADD38E" w14:textId="77777777" w:rsidR="005E54CF" w:rsidRPr="005633E7" w:rsidRDefault="005E54CF" w:rsidP="00207EF8">
      <w:pPr>
        <w:numPr>
          <w:ilvl w:val="0"/>
          <w:numId w:val="3"/>
        </w:numPr>
        <w:tabs>
          <w:tab w:val="left" w:pos="567"/>
        </w:tabs>
        <w:ind w:right="43"/>
        <w:rPr>
          <w:sz w:val="22"/>
          <w:szCs w:val="22"/>
        </w:rPr>
      </w:pPr>
      <w:r w:rsidRPr="005633E7">
        <w:rPr>
          <w:sz w:val="22"/>
          <w:szCs w:val="22"/>
        </w:rPr>
        <w:t>s nápadne zlepšenou glykemickou kontrolou,</w:t>
      </w:r>
    </w:p>
    <w:p w14:paraId="5599A31C" w14:textId="77777777" w:rsidR="005E54CF" w:rsidRPr="005633E7" w:rsidRDefault="005E54CF" w:rsidP="00207EF8">
      <w:pPr>
        <w:numPr>
          <w:ilvl w:val="0"/>
          <w:numId w:val="3"/>
        </w:numPr>
        <w:tabs>
          <w:tab w:val="left" w:pos="567"/>
        </w:tabs>
        <w:ind w:right="43"/>
        <w:rPr>
          <w:sz w:val="22"/>
          <w:szCs w:val="22"/>
        </w:rPr>
      </w:pPr>
      <w:r w:rsidRPr="005633E7">
        <w:rPr>
          <w:sz w:val="22"/>
          <w:szCs w:val="22"/>
        </w:rPr>
        <w:t>s pozvoľným nástupom hypoglykémie,</w:t>
      </w:r>
    </w:p>
    <w:p w14:paraId="02134FAE" w14:textId="77777777" w:rsidR="005E54CF" w:rsidRPr="005633E7" w:rsidRDefault="005E54CF" w:rsidP="00207EF8">
      <w:pPr>
        <w:numPr>
          <w:ilvl w:val="0"/>
          <w:numId w:val="3"/>
        </w:numPr>
        <w:tabs>
          <w:tab w:val="left" w:pos="567"/>
        </w:tabs>
        <w:ind w:right="43"/>
        <w:rPr>
          <w:sz w:val="22"/>
          <w:szCs w:val="22"/>
        </w:rPr>
      </w:pPr>
      <w:r w:rsidRPr="005633E7">
        <w:rPr>
          <w:sz w:val="22"/>
          <w:szCs w:val="22"/>
        </w:rPr>
        <w:t>staršieho veku,</w:t>
      </w:r>
    </w:p>
    <w:p w14:paraId="39E465E8" w14:textId="77777777" w:rsidR="005E54CF" w:rsidRPr="005633E7" w:rsidRDefault="005E54CF" w:rsidP="00207EF8">
      <w:pPr>
        <w:numPr>
          <w:ilvl w:val="0"/>
          <w:numId w:val="3"/>
        </w:numPr>
        <w:tabs>
          <w:tab w:val="left" w:pos="567"/>
        </w:tabs>
        <w:ind w:right="43"/>
        <w:rPr>
          <w:sz w:val="22"/>
          <w:szCs w:val="22"/>
        </w:rPr>
      </w:pPr>
      <w:r w:rsidRPr="005633E7">
        <w:rPr>
          <w:sz w:val="22"/>
          <w:szCs w:val="22"/>
        </w:rPr>
        <w:t>po prechode zo zvieracieho na ľudský inzulín,</w:t>
      </w:r>
    </w:p>
    <w:p w14:paraId="0A2648C2" w14:textId="77777777" w:rsidR="005E54CF" w:rsidRPr="005633E7" w:rsidRDefault="005E54CF" w:rsidP="00207EF8">
      <w:pPr>
        <w:numPr>
          <w:ilvl w:val="0"/>
          <w:numId w:val="3"/>
        </w:numPr>
        <w:tabs>
          <w:tab w:val="left" w:pos="567"/>
        </w:tabs>
        <w:ind w:right="43"/>
        <w:rPr>
          <w:sz w:val="22"/>
          <w:szCs w:val="22"/>
        </w:rPr>
      </w:pPr>
      <w:r w:rsidRPr="005633E7">
        <w:rPr>
          <w:sz w:val="22"/>
          <w:szCs w:val="22"/>
        </w:rPr>
        <w:t>s autonómnou neuropatiou v súčasnosti,</w:t>
      </w:r>
    </w:p>
    <w:p w14:paraId="79C1EBED" w14:textId="77777777" w:rsidR="005E54CF" w:rsidRPr="005633E7" w:rsidRDefault="005E54CF" w:rsidP="00207EF8">
      <w:pPr>
        <w:numPr>
          <w:ilvl w:val="0"/>
          <w:numId w:val="3"/>
        </w:numPr>
        <w:tabs>
          <w:tab w:val="left" w:pos="567"/>
        </w:tabs>
        <w:ind w:right="43"/>
        <w:rPr>
          <w:sz w:val="22"/>
          <w:szCs w:val="22"/>
        </w:rPr>
      </w:pPr>
      <w:r w:rsidRPr="005633E7">
        <w:rPr>
          <w:sz w:val="22"/>
          <w:szCs w:val="22"/>
        </w:rPr>
        <w:t>s dlhodobou anamnézou cukrovky,</w:t>
      </w:r>
    </w:p>
    <w:p w14:paraId="1F84DECE" w14:textId="77777777" w:rsidR="005E54CF" w:rsidRPr="005633E7" w:rsidRDefault="005E54CF" w:rsidP="00207EF8">
      <w:pPr>
        <w:numPr>
          <w:ilvl w:val="0"/>
          <w:numId w:val="3"/>
        </w:numPr>
        <w:tabs>
          <w:tab w:val="left" w:pos="567"/>
        </w:tabs>
        <w:rPr>
          <w:sz w:val="22"/>
          <w:szCs w:val="22"/>
        </w:rPr>
      </w:pPr>
      <w:r w:rsidRPr="005633E7">
        <w:rPr>
          <w:sz w:val="22"/>
          <w:szCs w:val="22"/>
        </w:rPr>
        <w:t>s psychiatrickým ochorením,</w:t>
      </w:r>
    </w:p>
    <w:p w14:paraId="47645A7B" w14:textId="750106ED" w:rsidR="005E54CF" w:rsidRPr="005633E7" w:rsidRDefault="0004612C" w:rsidP="00207EF8">
      <w:pPr>
        <w:numPr>
          <w:ilvl w:val="0"/>
          <w:numId w:val="3"/>
        </w:numPr>
        <w:tabs>
          <w:tab w:val="left" w:pos="567"/>
        </w:tabs>
        <w:rPr>
          <w:sz w:val="22"/>
          <w:szCs w:val="22"/>
        </w:rPr>
      </w:pPr>
      <w:r w:rsidRPr="005633E7">
        <w:rPr>
          <w:sz w:val="22"/>
          <w:szCs w:val="22"/>
        </w:rPr>
        <w:t>dos</w:t>
      </w:r>
      <w:r w:rsidR="005E54CF" w:rsidRPr="005633E7">
        <w:rPr>
          <w:sz w:val="22"/>
          <w:szCs w:val="22"/>
        </w:rPr>
        <w:t>távajúci sprievodnú liečbu niektorými inými liekmi (pozri časť 4.5).</w:t>
      </w:r>
    </w:p>
    <w:p w14:paraId="6FEFEBC2" w14:textId="77777777" w:rsidR="005E54CF" w:rsidRPr="005633E7" w:rsidRDefault="005E54CF" w:rsidP="005E54CF">
      <w:pPr>
        <w:tabs>
          <w:tab w:val="left" w:pos="567"/>
        </w:tabs>
        <w:rPr>
          <w:sz w:val="22"/>
          <w:szCs w:val="22"/>
        </w:rPr>
      </w:pPr>
    </w:p>
    <w:p w14:paraId="623471D4" w14:textId="77777777" w:rsidR="005E54CF" w:rsidRPr="005633E7" w:rsidRDefault="005E54CF" w:rsidP="005E54CF">
      <w:pPr>
        <w:tabs>
          <w:tab w:val="left" w:pos="567"/>
        </w:tabs>
        <w:rPr>
          <w:sz w:val="22"/>
          <w:szCs w:val="22"/>
        </w:rPr>
      </w:pPr>
      <w:r w:rsidRPr="005633E7">
        <w:rPr>
          <w:sz w:val="22"/>
          <w:szCs w:val="22"/>
        </w:rPr>
        <w:t>Tieto okolnosti môžu spôsobiť ťažkú hypoglykémiu (a možnú stratu vedomia) skôr, ako si pacient hypoglykémiu uvedomí.</w:t>
      </w:r>
    </w:p>
    <w:p w14:paraId="10FFB1B4" w14:textId="77777777" w:rsidR="005E54CF" w:rsidRPr="005633E7" w:rsidRDefault="005E54CF" w:rsidP="005E54CF">
      <w:pPr>
        <w:tabs>
          <w:tab w:val="left" w:pos="567"/>
        </w:tabs>
        <w:rPr>
          <w:sz w:val="22"/>
          <w:szCs w:val="22"/>
        </w:rPr>
      </w:pPr>
    </w:p>
    <w:p w14:paraId="3C50F825" w14:textId="77777777" w:rsidR="005E54CF" w:rsidRPr="005633E7" w:rsidRDefault="005E54CF" w:rsidP="005E54CF">
      <w:pPr>
        <w:tabs>
          <w:tab w:val="left" w:pos="567"/>
        </w:tabs>
        <w:rPr>
          <w:sz w:val="22"/>
          <w:szCs w:val="22"/>
        </w:rPr>
      </w:pPr>
      <w:r w:rsidRPr="005633E7">
        <w:rPr>
          <w:sz w:val="22"/>
          <w:szCs w:val="22"/>
        </w:rPr>
        <w:t>Predĺžený účinok subkutánne podaného inzulínu glargín môže oneskoriť zotavenie sa po hypoglykémii.</w:t>
      </w:r>
    </w:p>
    <w:p w14:paraId="094C6E4C" w14:textId="77777777" w:rsidR="005E54CF" w:rsidRPr="005633E7" w:rsidRDefault="005E54CF" w:rsidP="005E54CF">
      <w:pPr>
        <w:tabs>
          <w:tab w:val="left" w:pos="567"/>
        </w:tabs>
        <w:rPr>
          <w:sz w:val="22"/>
          <w:szCs w:val="22"/>
        </w:rPr>
      </w:pPr>
    </w:p>
    <w:p w14:paraId="54301EB1" w14:textId="77777777" w:rsidR="005E54CF" w:rsidRPr="005633E7" w:rsidRDefault="005E54CF" w:rsidP="005E54CF">
      <w:pPr>
        <w:tabs>
          <w:tab w:val="left" w:pos="567"/>
        </w:tabs>
        <w:rPr>
          <w:sz w:val="22"/>
          <w:szCs w:val="22"/>
        </w:rPr>
      </w:pPr>
      <w:r w:rsidRPr="005633E7">
        <w:rPr>
          <w:sz w:val="22"/>
          <w:szCs w:val="22"/>
        </w:rPr>
        <w:lastRenderedPageBreak/>
        <w:t>Ak sa zistia normálne alebo znížené hodnoty glykovaného hemoglobínu, musí sa vziať do úvahy možnosť rekurentných nerozpoznaných (najmä nočných) príhod hypoglykémie.</w:t>
      </w:r>
    </w:p>
    <w:p w14:paraId="55165846" w14:textId="77777777" w:rsidR="005E54CF" w:rsidRPr="005633E7" w:rsidRDefault="005E54CF" w:rsidP="005E54CF">
      <w:pPr>
        <w:tabs>
          <w:tab w:val="left" w:pos="567"/>
        </w:tabs>
        <w:rPr>
          <w:sz w:val="22"/>
          <w:szCs w:val="22"/>
        </w:rPr>
      </w:pPr>
    </w:p>
    <w:p w14:paraId="55454574" w14:textId="77777777" w:rsidR="005E54CF" w:rsidRPr="005633E7" w:rsidRDefault="005E54CF" w:rsidP="005E54CF">
      <w:pPr>
        <w:tabs>
          <w:tab w:val="left" w:pos="567"/>
        </w:tabs>
        <w:ind w:right="43"/>
        <w:rPr>
          <w:sz w:val="22"/>
          <w:szCs w:val="22"/>
        </w:rPr>
      </w:pPr>
      <w:r w:rsidRPr="005633E7">
        <w:rPr>
          <w:sz w:val="22"/>
          <w:szCs w:val="22"/>
        </w:rPr>
        <w:t>Nevyhnutným predpokladom pre zníženie rizika hypoglykémie je to, aby pacient dodržiaval režim dávok a diétny režim, správne podávanie inzulínu a znalosť príznakov hypoglykémie.</w:t>
      </w:r>
    </w:p>
    <w:p w14:paraId="5D864CAE" w14:textId="77777777" w:rsidR="005E54CF" w:rsidRPr="005633E7" w:rsidRDefault="005E54CF" w:rsidP="005E54CF">
      <w:pPr>
        <w:tabs>
          <w:tab w:val="left" w:pos="567"/>
        </w:tabs>
        <w:ind w:right="43"/>
        <w:rPr>
          <w:sz w:val="22"/>
          <w:szCs w:val="22"/>
        </w:rPr>
      </w:pPr>
      <w:r w:rsidRPr="005633E7">
        <w:rPr>
          <w:sz w:val="22"/>
          <w:szCs w:val="22"/>
        </w:rPr>
        <w:t>Faktory, ktoré zvyšujú náchylnosť na hypoglykémiu, si vyžadujú obzvlášť podrobné sledovanie a môžu si vyžiadať aj úpravu dávky. K nim patria:</w:t>
      </w:r>
    </w:p>
    <w:p w14:paraId="04388B60" w14:textId="77777777" w:rsidR="005E54CF" w:rsidRPr="005633E7" w:rsidRDefault="005E54CF" w:rsidP="005E54CF">
      <w:pPr>
        <w:numPr>
          <w:ilvl w:val="0"/>
          <w:numId w:val="12"/>
        </w:numPr>
        <w:tabs>
          <w:tab w:val="left" w:pos="567"/>
        </w:tabs>
        <w:ind w:right="43"/>
        <w:rPr>
          <w:sz w:val="22"/>
          <w:szCs w:val="22"/>
        </w:rPr>
      </w:pPr>
      <w:r w:rsidRPr="005633E7">
        <w:rPr>
          <w:sz w:val="22"/>
          <w:szCs w:val="22"/>
        </w:rPr>
        <w:t>zmena injekčného miesta,</w:t>
      </w:r>
    </w:p>
    <w:p w14:paraId="0847A564" w14:textId="77777777" w:rsidR="005E54CF" w:rsidRPr="005633E7" w:rsidRDefault="005E54CF" w:rsidP="005E54CF">
      <w:pPr>
        <w:numPr>
          <w:ilvl w:val="0"/>
          <w:numId w:val="12"/>
        </w:numPr>
        <w:tabs>
          <w:tab w:val="left" w:pos="567"/>
        </w:tabs>
        <w:ind w:right="43"/>
        <w:rPr>
          <w:sz w:val="22"/>
          <w:szCs w:val="22"/>
        </w:rPr>
      </w:pPr>
      <w:r w:rsidRPr="005633E7">
        <w:rPr>
          <w:sz w:val="22"/>
          <w:szCs w:val="22"/>
        </w:rPr>
        <w:t>zlepšená citlivosť na inzulín (napr. odstránením stresových faktorov),</w:t>
      </w:r>
    </w:p>
    <w:p w14:paraId="3FA093B1" w14:textId="77777777" w:rsidR="005E54CF" w:rsidRPr="005633E7" w:rsidRDefault="005E54CF" w:rsidP="005E54CF">
      <w:pPr>
        <w:numPr>
          <w:ilvl w:val="0"/>
          <w:numId w:val="12"/>
        </w:numPr>
        <w:tabs>
          <w:tab w:val="left" w:pos="567"/>
        </w:tabs>
        <w:ind w:right="43"/>
        <w:rPr>
          <w:sz w:val="22"/>
          <w:szCs w:val="22"/>
        </w:rPr>
      </w:pPr>
      <w:r w:rsidRPr="005633E7">
        <w:rPr>
          <w:sz w:val="22"/>
          <w:szCs w:val="22"/>
        </w:rPr>
        <w:t>neobvyklá, zvýšená alebo predĺžená fyzická aktivita,</w:t>
      </w:r>
    </w:p>
    <w:p w14:paraId="0E4EC725" w14:textId="77777777" w:rsidR="005E54CF" w:rsidRPr="005633E7" w:rsidRDefault="005E54CF" w:rsidP="005E54CF">
      <w:pPr>
        <w:numPr>
          <w:ilvl w:val="0"/>
          <w:numId w:val="12"/>
        </w:numPr>
        <w:tabs>
          <w:tab w:val="left" w:pos="567"/>
        </w:tabs>
        <w:ind w:right="43"/>
        <w:rPr>
          <w:sz w:val="22"/>
          <w:szCs w:val="22"/>
        </w:rPr>
      </w:pPr>
      <w:r w:rsidRPr="005633E7">
        <w:rPr>
          <w:sz w:val="22"/>
          <w:szCs w:val="22"/>
        </w:rPr>
        <w:t>interkurentné ochorenie (napr. vracanie, hnačka),</w:t>
      </w:r>
    </w:p>
    <w:p w14:paraId="7F3A81BF" w14:textId="77777777" w:rsidR="005E54CF" w:rsidRPr="005633E7" w:rsidRDefault="005E54CF" w:rsidP="005E54CF">
      <w:pPr>
        <w:numPr>
          <w:ilvl w:val="0"/>
          <w:numId w:val="12"/>
        </w:numPr>
        <w:tabs>
          <w:tab w:val="left" w:pos="567"/>
        </w:tabs>
        <w:ind w:right="43"/>
        <w:rPr>
          <w:sz w:val="22"/>
          <w:szCs w:val="22"/>
        </w:rPr>
      </w:pPr>
      <w:r w:rsidRPr="005633E7">
        <w:rPr>
          <w:sz w:val="22"/>
          <w:szCs w:val="22"/>
        </w:rPr>
        <w:t>neprimeraný príjem potravy,</w:t>
      </w:r>
    </w:p>
    <w:p w14:paraId="02907C25" w14:textId="77777777" w:rsidR="005E54CF" w:rsidRPr="005633E7" w:rsidRDefault="005E54CF" w:rsidP="005E54CF">
      <w:pPr>
        <w:numPr>
          <w:ilvl w:val="0"/>
          <w:numId w:val="12"/>
        </w:numPr>
        <w:tabs>
          <w:tab w:val="left" w:pos="567"/>
        </w:tabs>
        <w:ind w:right="43"/>
        <w:rPr>
          <w:sz w:val="22"/>
          <w:szCs w:val="22"/>
        </w:rPr>
      </w:pPr>
      <w:r w:rsidRPr="005633E7">
        <w:rPr>
          <w:sz w:val="22"/>
          <w:szCs w:val="22"/>
        </w:rPr>
        <w:t>vynechanie jedla,</w:t>
      </w:r>
    </w:p>
    <w:p w14:paraId="7BF73F60" w14:textId="77777777" w:rsidR="005E54CF" w:rsidRPr="005633E7" w:rsidRDefault="005E54CF" w:rsidP="005E54CF">
      <w:pPr>
        <w:numPr>
          <w:ilvl w:val="0"/>
          <w:numId w:val="12"/>
        </w:numPr>
        <w:tabs>
          <w:tab w:val="left" w:pos="567"/>
        </w:tabs>
        <w:ind w:right="43"/>
        <w:rPr>
          <w:sz w:val="22"/>
          <w:szCs w:val="22"/>
        </w:rPr>
      </w:pPr>
      <w:r w:rsidRPr="005633E7">
        <w:rPr>
          <w:sz w:val="22"/>
          <w:szCs w:val="22"/>
        </w:rPr>
        <w:t>konzumácia alkoholu,</w:t>
      </w:r>
    </w:p>
    <w:p w14:paraId="57473EF6" w14:textId="77777777" w:rsidR="005E54CF" w:rsidRPr="005633E7" w:rsidRDefault="005E54CF" w:rsidP="005E54CF">
      <w:pPr>
        <w:numPr>
          <w:ilvl w:val="0"/>
          <w:numId w:val="12"/>
        </w:numPr>
        <w:tabs>
          <w:tab w:val="left" w:pos="567"/>
        </w:tabs>
        <w:ind w:right="43"/>
        <w:rPr>
          <w:sz w:val="22"/>
          <w:szCs w:val="22"/>
        </w:rPr>
      </w:pPr>
      <w:r w:rsidRPr="005633E7">
        <w:rPr>
          <w:sz w:val="22"/>
          <w:szCs w:val="22"/>
        </w:rPr>
        <w:t>určité nekompenzované poruchy endokrinného systému (napr. pri hypotyreóze a pri nedostatočnej činnosti adenohypofýzy alebo kôry nadobličiek),</w:t>
      </w:r>
    </w:p>
    <w:p w14:paraId="6347424D" w14:textId="77777777" w:rsidR="005E54CF" w:rsidRPr="005633E7" w:rsidRDefault="005E54CF" w:rsidP="005E54CF">
      <w:pPr>
        <w:numPr>
          <w:ilvl w:val="0"/>
          <w:numId w:val="12"/>
        </w:numPr>
        <w:rPr>
          <w:sz w:val="22"/>
          <w:szCs w:val="22"/>
        </w:rPr>
      </w:pPr>
      <w:r w:rsidRPr="005633E7">
        <w:rPr>
          <w:sz w:val="22"/>
          <w:szCs w:val="22"/>
        </w:rPr>
        <w:t>súbežná liečba niektorými inými liekmi (pozri časť 4.5).</w:t>
      </w:r>
    </w:p>
    <w:p w14:paraId="3FC76322" w14:textId="77777777" w:rsidR="005E54CF" w:rsidRPr="005633E7" w:rsidRDefault="005E54CF" w:rsidP="005E54CF">
      <w:pPr>
        <w:tabs>
          <w:tab w:val="left" w:pos="567"/>
        </w:tabs>
        <w:rPr>
          <w:sz w:val="22"/>
          <w:szCs w:val="22"/>
        </w:rPr>
      </w:pPr>
    </w:p>
    <w:p w14:paraId="5F32DD0D" w14:textId="77777777" w:rsidR="005E54CF" w:rsidRPr="005633E7" w:rsidRDefault="005E54CF" w:rsidP="005E54CF">
      <w:pPr>
        <w:tabs>
          <w:tab w:val="left" w:pos="567"/>
        </w:tabs>
        <w:rPr>
          <w:sz w:val="22"/>
          <w:szCs w:val="22"/>
          <w:u w:val="single"/>
        </w:rPr>
      </w:pPr>
      <w:r w:rsidRPr="005633E7">
        <w:rPr>
          <w:sz w:val="22"/>
          <w:szCs w:val="22"/>
          <w:u w:val="single"/>
        </w:rPr>
        <w:t xml:space="preserve">Prechod z </w:t>
      </w:r>
      <w:r w:rsidRPr="004078F3">
        <w:rPr>
          <w:bCs/>
          <w:iCs/>
          <w:sz w:val="22"/>
          <w:szCs w:val="22"/>
          <w:u w:val="single"/>
        </w:rPr>
        <w:t xml:space="preserve">inzulínu glargín 100 jednotiek/ml </w:t>
      </w:r>
      <w:r w:rsidRPr="005633E7">
        <w:rPr>
          <w:sz w:val="22"/>
          <w:szCs w:val="22"/>
          <w:u w:val="single"/>
        </w:rPr>
        <w:t>na Toujeo a naopak</w:t>
      </w:r>
    </w:p>
    <w:p w14:paraId="3D57236D" w14:textId="4373A0EB" w:rsidR="005E54CF" w:rsidRPr="005633E7" w:rsidRDefault="005E54CF" w:rsidP="005E54CF">
      <w:pPr>
        <w:tabs>
          <w:tab w:val="left" w:pos="567"/>
        </w:tabs>
        <w:rPr>
          <w:sz w:val="22"/>
          <w:szCs w:val="22"/>
        </w:rPr>
      </w:pPr>
      <w:r w:rsidRPr="005633E7">
        <w:rPr>
          <w:sz w:val="22"/>
          <w:szCs w:val="22"/>
        </w:rPr>
        <w:t xml:space="preserve">Nakoľko </w:t>
      </w:r>
      <w:r w:rsidRPr="004078F3">
        <w:rPr>
          <w:bCs/>
          <w:iCs/>
          <w:sz w:val="22"/>
          <w:szCs w:val="22"/>
        </w:rPr>
        <w:t xml:space="preserve">inzulín glargín 100 jednotiek/ml </w:t>
      </w:r>
      <w:r w:rsidRPr="005633E7">
        <w:rPr>
          <w:sz w:val="22"/>
          <w:szCs w:val="22"/>
        </w:rPr>
        <w:t>a Toujeo nie sú bioekvivalentné a nie sú zameniteľné, prestavenie pacienta si môže vyžiadať zmenu dávky a musí prebiehať iba pod dôkladným lekárskym dohľadom (pozri časť 4.2).</w:t>
      </w:r>
    </w:p>
    <w:p w14:paraId="52F6CF0F" w14:textId="77777777" w:rsidR="005E54CF" w:rsidRPr="005633E7" w:rsidRDefault="005E54CF" w:rsidP="005E54CF">
      <w:pPr>
        <w:tabs>
          <w:tab w:val="left" w:pos="567"/>
        </w:tabs>
        <w:rPr>
          <w:sz w:val="22"/>
          <w:szCs w:val="22"/>
        </w:rPr>
      </w:pPr>
    </w:p>
    <w:p w14:paraId="617250B5" w14:textId="77777777" w:rsidR="005E54CF" w:rsidRPr="005633E7" w:rsidRDefault="005E54CF" w:rsidP="005E54CF">
      <w:pPr>
        <w:tabs>
          <w:tab w:val="left" w:pos="567"/>
        </w:tabs>
        <w:rPr>
          <w:sz w:val="22"/>
          <w:szCs w:val="22"/>
          <w:u w:val="single"/>
        </w:rPr>
      </w:pPr>
      <w:r w:rsidRPr="005633E7">
        <w:rPr>
          <w:sz w:val="22"/>
          <w:szCs w:val="22"/>
          <w:u w:val="single"/>
        </w:rPr>
        <w:t>Prechod z iných inzulínov na Toujeo a naopak</w:t>
      </w:r>
    </w:p>
    <w:p w14:paraId="798F1CEC" w14:textId="45F123B9" w:rsidR="005E54CF" w:rsidRPr="005633E7" w:rsidRDefault="005E54CF" w:rsidP="005E54CF">
      <w:pPr>
        <w:tabs>
          <w:tab w:val="left" w:pos="567"/>
        </w:tabs>
        <w:rPr>
          <w:sz w:val="22"/>
          <w:szCs w:val="22"/>
        </w:rPr>
      </w:pPr>
      <w:r w:rsidRPr="005633E7">
        <w:rPr>
          <w:sz w:val="22"/>
          <w:szCs w:val="22"/>
        </w:rPr>
        <w:t>Prestavenie pacienta na iný typ alebo druh inzulínu na Toujeo a naopak sa musí robiť pod prísnym lekárskym dohľadom. Zmena sily, druhu (iný výrobca), typu (bežný, NPH, lente, s dlhotrvajúcim účinkom, atď.), pôvodu (zvierací, ľudský, analóg ľudského inzulínu) a/alebo výrobného postupu môže mať za následok to, že je potrebné zmeniť dávku (pozri časť 4.2).</w:t>
      </w:r>
    </w:p>
    <w:p w14:paraId="02557C87" w14:textId="77777777" w:rsidR="005E54CF" w:rsidRPr="005633E7" w:rsidRDefault="005E54CF" w:rsidP="005E54CF">
      <w:pPr>
        <w:tabs>
          <w:tab w:val="left" w:pos="567"/>
        </w:tabs>
        <w:rPr>
          <w:sz w:val="22"/>
          <w:szCs w:val="22"/>
        </w:rPr>
      </w:pPr>
    </w:p>
    <w:p w14:paraId="24970503" w14:textId="77777777" w:rsidR="005E54CF" w:rsidRPr="005633E7" w:rsidRDefault="005E54CF" w:rsidP="005E54CF">
      <w:pPr>
        <w:pStyle w:val="BodyText2"/>
        <w:tabs>
          <w:tab w:val="left" w:pos="567"/>
        </w:tabs>
        <w:rPr>
          <w:bCs/>
          <w:szCs w:val="22"/>
          <w:u w:val="single"/>
        </w:rPr>
      </w:pPr>
      <w:r w:rsidRPr="005633E7">
        <w:rPr>
          <w:bCs/>
          <w:szCs w:val="22"/>
          <w:u w:val="single"/>
        </w:rPr>
        <w:t>Interkurentné ochorenie</w:t>
      </w:r>
    </w:p>
    <w:p w14:paraId="50A7FFE2" w14:textId="77777777" w:rsidR="005E54CF" w:rsidRPr="005633E7" w:rsidRDefault="005E54CF" w:rsidP="005E54CF">
      <w:pPr>
        <w:tabs>
          <w:tab w:val="left" w:pos="567"/>
        </w:tabs>
        <w:rPr>
          <w:sz w:val="22"/>
          <w:szCs w:val="22"/>
        </w:rPr>
      </w:pPr>
      <w:r w:rsidRPr="005633E7">
        <w:rPr>
          <w:sz w:val="22"/>
          <w:szCs w:val="22"/>
        </w:rPr>
        <w:t>Interkurentné ochorenie si vyžaduje intenzívnejšie sledovanie metabolizmu. V mnohých prípadoch sa indikujú močové testy na ketóny a často sa musí upraviť dávka inzulínu. Nároky na inzulín sú často zvýšené. Pacienti s diabetom mellitus 1. typu musia udržiavať pravidelný prísun aspoň malého množstva sacharidov, aj keď sú schopní jesť len málo alebo vôbec nie, prípadne vracajú a pod. a nikdy nesmú inzulín úplne vynechať.</w:t>
      </w:r>
    </w:p>
    <w:p w14:paraId="58106FFF" w14:textId="77777777" w:rsidR="005E54CF" w:rsidRPr="005633E7" w:rsidRDefault="005E54CF" w:rsidP="005E54CF">
      <w:pPr>
        <w:tabs>
          <w:tab w:val="left" w:pos="567"/>
        </w:tabs>
        <w:rPr>
          <w:sz w:val="22"/>
          <w:szCs w:val="22"/>
        </w:rPr>
      </w:pPr>
    </w:p>
    <w:p w14:paraId="09A55CE3" w14:textId="77777777" w:rsidR="005E54CF" w:rsidRPr="005633E7" w:rsidRDefault="005E54CF" w:rsidP="005E54CF">
      <w:pPr>
        <w:keepNext/>
        <w:tabs>
          <w:tab w:val="left" w:pos="567"/>
        </w:tabs>
        <w:rPr>
          <w:sz w:val="22"/>
          <w:szCs w:val="22"/>
          <w:u w:val="single"/>
        </w:rPr>
      </w:pPr>
      <w:r w:rsidRPr="005633E7">
        <w:rPr>
          <w:sz w:val="22"/>
          <w:szCs w:val="22"/>
          <w:u w:val="single"/>
        </w:rPr>
        <w:t>Inzulínové protilátky</w:t>
      </w:r>
    </w:p>
    <w:p w14:paraId="27E91C60" w14:textId="77777777" w:rsidR="005E54CF" w:rsidRPr="005633E7" w:rsidRDefault="005E54CF" w:rsidP="005E54CF">
      <w:pPr>
        <w:keepNext/>
        <w:tabs>
          <w:tab w:val="left" w:pos="567"/>
        </w:tabs>
        <w:rPr>
          <w:sz w:val="22"/>
          <w:szCs w:val="22"/>
        </w:rPr>
      </w:pPr>
      <w:r w:rsidRPr="005633E7">
        <w:rPr>
          <w:sz w:val="22"/>
          <w:szCs w:val="22"/>
        </w:rPr>
        <w:t>Podávanie inzulínu môže spôsobiť tvorbu protilátok. V zriedkavých prípadoch si môže prítomnosť týchto inzulínových protilátok vyžiadať úpravu dávok inzulínu, aby sa upravil sklon ku hyperglykémii alebo hypoglykémii.</w:t>
      </w:r>
    </w:p>
    <w:p w14:paraId="34F25349" w14:textId="77777777" w:rsidR="005E54CF" w:rsidRPr="005633E7" w:rsidRDefault="005E54CF" w:rsidP="005E54CF">
      <w:pPr>
        <w:tabs>
          <w:tab w:val="left" w:pos="567"/>
        </w:tabs>
        <w:rPr>
          <w:sz w:val="22"/>
          <w:szCs w:val="22"/>
        </w:rPr>
      </w:pPr>
    </w:p>
    <w:p w14:paraId="4F71EB24" w14:textId="77777777" w:rsidR="005E54CF" w:rsidRPr="005633E7" w:rsidRDefault="005E54CF" w:rsidP="005E54CF">
      <w:pPr>
        <w:tabs>
          <w:tab w:val="left" w:pos="567"/>
        </w:tabs>
        <w:rPr>
          <w:sz w:val="22"/>
          <w:szCs w:val="22"/>
          <w:u w:val="single"/>
        </w:rPr>
      </w:pPr>
      <w:r w:rsidRPr="005633E7">
        <w:rPr>
          <w:sz w:val="22"/>
          <w:szCs w:val="22"/>
          <w:u w:val="single"/>
        </w:rPr>
        <w:t>Kombinácia Toujeo s pioglitazónom</w:t>
      </w:r>
    </w:p>
    <w:p w14:paraId="605692D3" w14:textId="77777777" w:rsidR="005E54CF" w:rsidRPr="005633E7" w:rsidRDefault="005E54CF" w:rsidP="005E54CF">
      <w:pPr>
        <w:tabs>
          <w:tab w:val="left" w:pos="567"/>
        </w:tabs>
        <w:rPr>
          <w:sz w:val="22"/>
          <w:szCs w:val="22"/>
        </w:rPr>
      </w:pPr>
      <w:r w:rsidRPr="005633E7">
        <w:rPr>
          <w:sz w:val="22"/>
          <w:szCs w:val="22"/>
        </w:rPr>
        <w:t>Pri súčasnom použití pioglitazónu s inzulínom boli hlásené prípady srdcového zlyhania, predovšetkým u pacientov s rizikovými faktormi pre rozvoj srdcového zlyhania. Preto je potrebné súčasné použitie pioglitazónu a inzulínu glargín starostlivo zvážiť. V prípade, že sa kombinácia použije, u pacientov sa musia sledovať znaky a príznaky srdcového zlyhania, prírastku telesnej hmotnosti a edému. V prípade akéhokoľvek výskytu zhoršenia srdcových príznakov sa musí liečba pioglitazónom ihneď prerušiť.</w:t>
      </w:r>
    </w:p>
    <w:p w14:paraId="744BA52E" w14:textId="77777777" w:rsidR="005E54CF" w:rsidRPr="005633E7" w:rsidRDefault="005E54CF" w:rsidP="005E54CF">
      <w:pPr>
        <w:tabs>
          <w:tab w:val="left" w:pos="567"/>
        </w:tabs>
        <w:rPr>
          <w:sz w:val="22"/>
          <w:szCs w:val="22"/>
        </w:rPr>
      </w:pPr>
    </w:p>
    <w:p w14:paraId="150CD192" w14:textId="77777777" w:rsidR="005E54CF" w:rsidRPr="005633E7" w:rsidRDefault="005E54CF" w:rsidP="005E54CF">
      <w:pPr>
        <w:tabs>
          <w:tab w:val="left" w:pos="567"/>
        </w:tabs>
        <w:rPr>
          <w:sz w:val="22"/>
          <w:szCs w:val="22"/>
          <w:u w:val="single"/>
        </w:rPr>
      </w:pPr>
      <w:r w:rsidRPr="005633E7">
        <w:rPr>
          <w:sz w:val="22"/>
          <w:szCs w:val="22"/>
          <w:u w:val="single"/>
        </w:rPr>
        <w:t xml:space="preserve">Predchádzanie </w:t>
      </w:r>
      <w:r w:rsidR="005A330C">
        <w:rPr>
          <w:sz w:val="22"/>
          <w:szCs w:val="22"/>
          <w:u w:val="single"/>
        </w:rPr>
        <w:t>ch</w:t>
      </w:r>
      <w:r w:rsidR="00EC52C6">
        <w:rPr>
          <w:sz w:val="22"/>
          <w:szCs w:val="22"/>
          <w:u w:val="single"/>
        </w:rPr>
        <w:t>ybám</w:t>
      </w:r>
      <w:r w:rsidR="005A330C">
        <w:rPr>
          <w:sz w:val="22"/>
          <w:szCs w:val="22"/>
          <w:u w:val="single"/>
        </w:rPr>
        <w:t xml:space="preserve"> v liečbe</w:t>
      </w:r>
    </w:p>
    <w:p w14:paraId="27D08B42" w14:textId="77777777" w:rsidR="005E54CF" w:rsidRPr="005633E7" w:rsidRDefault="005A330C" w:rsidP="005E54CF">
      <w:pPr>
        <w:tabs>
          <w:tab w:val="left" w:pos="567"/>
        </w:tabs>
        <w:rPr>
          <w:sz w:val="22"/>
          <w:szCs w:val="22"/>
        </w:rPr>
      </w:pPr>
      <w:r>
        <w:rPr>
          <w:sz w:val="22"/>
          <w:szCs w:val="22"/>
        </w:rPr>
        <w:t xml:space="preserve">Boli hlásené chyby v liečbe, kedy boli náhodne podané iné inzulíny, najmä rýchlo účinkujúce, maniesto inzulínov s dlhotrvajúcim účinkom. </w:t>
      </w:r>
      <w:r w:rsidR="005E54CF" w:rsidRPr="005633E7">
        <w:rPr>
          <w:sz w:val="22"/>
          <w:szCs w:val="22"/>
        </w:rPr>
        <w:t>Pred každou injekciou je nutné vždy skontrolovať označenie na inzulíne, aby sa zabránilo zámene Toujeo za iné inzulíny (pozri časť 6.6).</w:t>
      </w:r>
    </w:p>
    <w:p w14:paraId="067B25D1" w14:textId="77777777" w:rsidR="005A330C" w:rsidRDefault="005A330C" w:rsidP="005A330C">
      <w:pPr>
        <w:tabs>
          <w:tab w:val="left" w:pos="567"/>
        </w:tabs>
        <w:rPr>
          <w:sz w:val="22"/>
          <w:szCs w:val="22"/>
        </w:rPr>
      </w:pPr>
    </w:p>
    <w:p w14:paraId="3D66774D" w14:textId="77777777" w:rsidR="005A330C" w:rsidRPr="005633E7" w:rsidRDefault="005A330C" w:rsidP="005A330C">
      <w:pPr>
        <w:tabs>
          <w:tab w:val="left" w:pos="567"/>
        </w:tabs>
        <w:rPr>
          <w:sz w:val="22"/>
          <w:szCs w:val="22"/>
        </w:rPr>
      </w:pPr>
      <w:r>
        <w:rPr>
          <w:sz w:val="22"/>
          <w:szCs w:val="22"/>
        </w:rPr>
        <w:t>Na zabránenie chybám v dávkovaní a potenciálnemu predávkovaniu</w:t>
      </w:r>
      <w:r w:rsidR="00D62B8A">
        <w:rPr>
          <w:sz w:val="22"/>
          <w:szCs w:val="22"/>
        </w:rPr>
        <w:t xml:space="preserve"> je potrebné pacientov poučiť, že nikdy nesmú na</w:t>
      </w:r>
      <w:r w:rsidRPr="005633E7">
        <w:rPr>
          <w:sz w:val="22"/>
          <w:szCs w:val="22"/>
        </w:rPr>
        <w:t xml:space="preserve">tiahnuť </w:t>
      </w:r>
      <w:r w:rsidR="00D62B8A">
        <w:rPr>
          <w:sz w:val="22"/>
          <w:szCs w:val="22"/>
        </w:rPr>
        <w:t xml:space="preserve">Toujeo (inzulín glargín 300 jednotiek/ml) </w:t>
      </w:r>
      <w:r w:rsidRPr="005633E7">
        <w:rPr>
          <w:sz w:val="22"/>
          <w:szCs w:val="22"/>
        </w:rPr>
        <w:t xml:space="preserve">z náplne v naplnenom pere </w:t>
      </w:r>
      <w:r w:rsidR="0003114A">
        <w:rPr>
          <w:sz w:val="22"/>
          <w:szCs w:val="22"/>
        </w:rPr>
        <w:t xml:space="preserve">Toujeo </w:t>
      </w:r>
      <w:r w:rsidRPr="005633E7">
        <w:rPr>
          <w:sz w:val="22"/>
          <w:szCs w:val="22"/>
        </w:rPr>
        <w:t xml:space="preserve">SoloStar </w:t>
      </w:r>
      <w:r w:rsidR="0003114A">
        <w:rPr>
          <w:sz w:val="22"/>
          <w:szCs w:val="22"/>
        </w:rPr>
        <w:t xml:space="preserve">alebo Toujeo DoubleStar </w:t>
      </w:r>
      <w:r w:rsidRPr="005633E7">
        <w:rPr>
          <w:sz w:val="22"/>
          <w:szCs w:val="22"/>
        </w:rPr>
        <w:t>do injekčnej striekačky (pozri časť 4.</w:t>
      </w:r>
      <w:r w:rsidR="00D62B8A">
        <w:rPr>
          <w:sz w:val="22"/>
          <w:szCs w:val="22"/>
        </w:rPr>
        <w:t>9 a 6.6</w:t>
      </w:r>
      <w:r w:rsidRPr="005633E7">
        <w:rPr>
          <w:sz w:val="22"/>
          <w:szCs w:val="22"/>
        </w:rPr>
        <w:t>).</w:t>
      </w:r>
    </w:p>
    <w:p w14:paraId="1EFB9D8A" w14:textId="77777777" w:rsidR="005A330C" w:rsidRPr="005633E7" w:rsidRDefault="005A330C" w:rsidP="005A330C">
      <w:pPr>
        <w:tabs>
          <w:tab w:val="left" w:pos="567"/>
        </w:tabs>
        <w:rPr>
          <w:sz w:val="22"/>
          <w:szCs w:val="22"/>
          <w:highlight w:val="yellow"/>
        </w:rPr>
      </w:pPr>
    </w:p>
    <w:p w14:paraId="35D7856F" w14:textId="77777777" w:rsidR="005A330C" w:rsidRPr="005633E7" w:rsidRDefault="005A330C" w:rsidP="005A330C">
      <w:pPr>
        <w:rPr>
          <w:bCs/>
          <w:sz w:val="22"/>
          <w:szCs w:val="22"/>
        </w:rPr>
      </w:pPr>
      <w:r w:rsidRPr="005633E7">
        <w:rPr>
          <w:bCs/>
          <w:sz w:val="22"/>
          <w:szCs w:val="22"/>
        </w:rPr>
        <w:lastRenderedPageBreak/>
        <w:t xml:space="preserve">Pred každou injekciou je potrebné nasadiť novú sterilnú ihlu. </w:t>
      </w:r>
      <w:r w:rsidR="00D62B8A">
        <w:rPr>
          <w:bCs/>
          <w:sz w:val="22"/>
          <w:szCs w:val="22"/>
        </w:rPr>
        <w:t xml:space="preserve">Pacientov treba poučiť, že ihly sa nesmú používať opakovane. </w:t>
      </w:r>
      <w:r w:rsidRPr="005633E7">
        <w:rPr>
          <w:bCs/>
          <w:sz w:val="22"/>
          <w:szCs w:val="22"/>
        </w:rPr>
        <w:t xml:space="preserve">Opakované použitie ihiel zvyšuje riziko ich upchatia, čo môže spôsobiť poddávkovanie alebo predávkovanie. V prípade, že sa ihla upchá, pacient musí postupovať podľa pokynov uvedených v kroku 3 v </w:t>
      </w:r>
      <w:r w:rsidR="00B36BF9">
        <w:rPr>
          <w:bCs/>
          <w:sz w:val="22"/>
          <w:szCs w:val="22"/>
        </w:rPr>
        <w:t>N</w:t>
      </w:r>
      <w:r w:rsidRPr="005633E7">
        <w:rPr>
          <w:bCs/>
          <w:sz w:val="22"/>
          <w:szCs w:val="22"/>
        </w:rPr>
        <w:t xml:space="preserve">ávode na používanie, ktorý je súčasťou </w:t>
      </w:r>
      <w:r w:rsidR="00B36BF9">
        <w:rPr>
          <w:bCs/>
          <w:sz w:val="22"/>
          <w:szCs w:val="22"/>
        </w:rPr>
        <w:t>p</w:t>
      </w:r>
      <w:r w:rsidRPr="005633E7">
        <w:rPr>
          <w:bCs/>
          <w:sz w:val="22"/>
          <w:szCs w:val="22"/>
        </w:rPr>
        <w:t>ísomnej informácie</w:t>
      </w:r>
      <w:r w:rsidR="00D62B8A">
        <w:rPr>
          <w:bCs/>
          <w:sz w:val="22"/>
          <w:szCs w:val="22"/>
        </w:rPr>
        <w:t xml:space="preserve"> pre používateľa (pozri časť </w:t>
      </w:r>
      <w:r w:rsidR="00EC52C6">
        <w:rPr>
          <w:bCs/>
          <w:sz w:val="22"/>
          <w:szCs w:val="22"/>
        </w:rPr>
        <w:t>6</w:t>
      </w:r>
      <w:r w:rsidR="00D62B8A">
        <w:rPr>
          <w:bCs/>
          <w:sz w:val="22"/>
          <w:szCs w:val="22"/>
        </w:rPr>
        <w:t>.6</w:t>
      </w:r>
      <w:r w:rsidRPr="005633E7">
        <w:rPr>
          <w:bCs/>
          <w:sz w:val="22"/>
          <w:szCs w:val="22"/>
        </w:rPr>
        <w:t>).</w:t>
      </w:r>
    </w:p>
    <w:p w14:paraId="2826C60C" w14:textId="77777777" w:rsidR="005E54CF" w:rsidRPr="005633E7" w:rsidRDefault="005E54CF" w:rsidP="005E54CF">
      <w:pPr>
        <w:tabs>
          <w:tab w:val="left" w:pos="567"/>
        </w:tabs>
        <w:rPr>
          <w:bCs/>
          <w:sz w:val="22"/>
          <w:szCs w:val="22"/>
        </w:rPr>
      </w:pPr>
    </w:p>
    <w:p w14:paraId="72888236" w14:textId="77777777" w:rsidR="005E54CF" w:rsidRPr="005633E7" w:rsidRDefault="005E54CF" w:rsidP="005E54CF">
      <w:pPr>
        <w:tabs>
          <w:tab w:val="left" w:pos="567"/>
        </w:tabs>
        <w:rPr>
          <w:sz w:val="22"/>
          <w:szCs w:val="22"/>
        </w:rPr>
      </w:pPr>
      <w:r w:rsidRPr="005633E7">
        <w:rPr>
          <w:sz w:val="22"/>
          <w:szCs w:val="22"/>
        </w:rPr>
        <w:t>Pacienti si musia vizuálne overiť počet zvolených jednotiek zobrazených v okienku zobrazujúcom dávku na pere. Pacienti, ktorí sú nevidiaci alebo majú slabý zrak, musia byť upozornení, že potrebujú pomoc inej osoby s dobrým zrakom, ktorá vie používať inzulínové pero.</w:t>
      </w:r>
    </w:p>
    <w:p w14:paraId="79F8593C" w14:textId="77777777" w:rsidR="005E54CF" w:rsidRPr="005633E7" w:rsidRDefault="005E54CF" w:rsidP="005E54CF">
      <w:pPr>
        <w:tabs>
          <w:tab w:val="left" w:pos="567"/>
        </w:tabs>
        <w:rPr>
          <w:sz w:val="22"/>
          <w:szCs w:val="22"/>
        </w:rPr>
      </w:pPr>
    </w:p>
    <w:p w14:paraId="47844A4F" w14:textId="77777777" w:rsidR="005E54CF" w:rsidRPr="005633E7" w:rsidRDefault="005E54CF" w:rsidP="005E54CF">
      <w:pPr>
        <w:tabs>
          <w:tab w:val="left" w:pos="567"/>
        </w:tabs>
        <w:rPr>
          <w:sz w:val="22"/>
          <w:szCs w:val="22"/>
        </w:rPr>
      </w:pPr>
      <w:r w:rsidRPr="005633E7">
        <w:rPr>
          <w:sz w:val="22"/>
          <w:szCs w:val="22"/>
        </w:rPr>
        <w:t>Pozri časť 4.2 pod “Spôsob podávania”.</w:t>
      </w:r>
    </w:p>
    <w:p w14:paraId="392387C0" w14:textId="77777777" w:rsidR="005E54CF" w:rsidRPr="005633E7" w:rsidRDefault="005E54CF" w:rsidP="005E54CF">
      <w:pPr>
        <w:tabs>
          <w:tab w:val="left" w:pos="567"/>
        </w:tabs>
        <w:rPr>
          <w:sz w:val="22"/>
          <w:szCs w:val="22"/>
          <w:u w:val="single"/>
        </w:rPr>
      </w:pPr>
    </w:p>
    <w:p w14:paraId="231B9C6E" w14:textId="77777777" w:rsidR="005E54CF" w:rsidRPr="005633E7" w:rsidRDefault="005E54CF" w:rsidP="005E54CF">
      <w:pPr>
        <w:tabs>
          <w:tab w:val="left" w:pos="567"/>
        </w:tabs>
        <w:ind w:right="43"/>
        <w:rPr>
          <w:sz w:val="22"/>
          <w:szCs w:val="22"/>
          <w:u w:val="single"/>
        </w:rPr>
      </w:pPr>
      <w:r w:rsidRPr="005633E7">
        <w:rPr>
          <w:sz w:val="22"/>
          <w:szCs w:val="22"/>
          <w:u w:val="single"/>
        </w:rPr>
        <w:t>Pomocné látky</w:t>
      </w:r>
    </w:p>
    <w:p w14:paraId="754CECF8" w14:textId="77777777" w:rsidR="005E54CF" w:rsidRPr="004078F3" w:rsidRDefault="005E54CF" w:rsidP="005E54CF">
      <w:pPr>
        <w:tabs>
          <w:tab w:val="left" w:pos="567"/>
        </w:tabs>
        <w:rPr>
          <w:sz w:val="22"/>
          <w:szCs w:val="22"/>
          <w:lang w:eastAsia="fr-FR"/>
        </w:rPr>
      </w:pPr>
      <w:r w:rsidRPr="005633E7">
        <w:rPr>
          <w:sz w:val="22"/>
          <w:szCs w:val="22"/>
        </w:rPr>
        <w:t>Tento liek obsahuje menej ako 1 mmol (23 mg) sodíka v jednej dávke t.j. je v podstate „bez obsahu sodíka“</w:t>
      </w:r>
      <w:r w:rsidRPr="004078F3">
        <w:rPr>
          <w:sz w:val="22"/>
          <w:szCs w:val="22"/>
          <w:lang w:eastAsia="fr-FR"/>
        </w:rPr>
        <w:t>.</w:t>
      </w:r>
    </w:p>
    <w:p w14:paraId="232BCB19" w14:textId="77777777" w:rsidR="005E54CF" w:rsidRPr="005633E7" w:rsidRDefault="005E54CF" w:rsidP="005E54CF">
      <w:pPr>
        <w:tabs>
          <w:tab w:val="left" w:pos="567"/>
        </w:tabs>
        <w:rPr>
          <w:sz w:val="22"/>
          <w:szCs w:val="22"/>
          <w:u w:val="single"/>
        </w:rPr>
      </w:pPr>
    </w:p>
    <w:p w14:paraId="621B523A" w14:textId="77777777" w:rsidR="005E54CF" w:rsidRPr="005633E7" w:rsidRDefault="005E54CF" w:rsidP="005E54CF">
      <w:pPr>
        <w:tabs>
          <w:tab w:val="left" w:pos="567"/>
        </w:tabs>
        <w:ind w:left="567" w:hanging="567"/>
        <w:rPr>
          <w:sz w:val="22"/>
          <w:szCs w:val="22"/>
        </w:rPr>
      </w:pPr>
      <w:r w:rsidRPr="005633E7">
        <w:rPr>
          <w:b/>
          <w:sz w:val="22"/>
          <w:szCs w:val="22"/>
        </w:rPr>
        <w:t>4.5</w:t>
      </w:r>
      <w:r w:rsidRPr="005633E7">
        <w:rPr>
          <w:b/>
          <w:sz w:val="22"/>
          <w:szCs w:val="22"/>
        </w:rPr>
        <w:tab/>
        <w:t>Liekové a iné interakcie</w:t>
      </w:r>
    </w:p>
    <w:p w14:paraId="4D2E543C" w14:textId="77777777" w:rsidR="005E54CF" w:rsidRPr="005633E7" w:rsidRDefault="005E54CF" w:rsidP="005E54CF">
      <w:pPr>
        <w:tabs>
          <w:tab w:val="left" w:pos="567"/>
        </w:tabs>
        <w:rPr>
          <w:sz w:val="22"/>
          <w:szCs w:val="22"/>
        </w:rPr>
      </w:pPr>
    </w:p>
    <w:p w14:paraId="0562617C" w14:textId="77777777" w:rsidR="005E54CF" w:rsidRPr="005633E7" w:rsidRDefault="005E54CF" w:rsidP="005E54CF">
      <w:pPr>
        <w:tabs>
          <w:tab w:val="left" w:pos="567"/>
        </w:tabs>
        <w:ind w:right="43"/>
        <w:rPr>
          <w:sz w:val="22"/>
          <w:szCs w:val="22"/>
        </w:rPr>
      </w:pPr>
      <w:r w:rsidRPr="005633E7">
        <w:rPr>
          <w:sz w:val="22"/>
          <w:szCs w:val="22"/>
        </w:rPr>
        <w:t>Celý rad látok ovplyvňuje glukózový metabolizmus a môže si vyžiadať úpravu dávky inzulínu glargín.</w:t>
      </w:r>
    </w:p>
    <w:p w14:paraId="2A4283CD" w14:textId="77777777" w:rsidR="005E54CF" w:rsidRPr="005633E7" w:rsidRDefault="005E54CF" w:rsidP="005E54CF">
      <w:pPr>
        <w:tabs>
          <w:tab w:val="left" w:pos="567"/>
        </w:tabs>
        <w:ind w:right="43"/>
        <w:rPr>
          <w:sz w:val="22"/>
          <w:szCs w:val="22"/>
        </w:rPr>
      </w:pPr>
    </w:p>
    <w:p w14:paraId="54C71A53" w14:textId="77777777" w:rsidR="005E54CF" w:rsidRPr="005633E7" w:rsidRDefault="005E54CF" w:rsidP="005E54CF">
      <w:pPr>
        <w:tabs>
          <w:tab w:val="left" w:pos="567"/>
        </w:tabs>
        <w:ind w:right="43"/>
        <w:rPr>
          <w:sz w:val="22"/>
          <w:szCs w:val="22"/>
        </w:rPr>
      </w:pPr>
      <w:r w:rsidRPr="005633E7">
        <w:rPr>
          <w:sz w:val="22"/>
          <w:szCs w:val="22"/>
        </w:rPr>
        <w:t>Medzi látky, ktoré môžu zosilňovať účinok znižujúci hladinu cukru v krvi a zvyšujú náchylnosť na hypoglykémiu, patria: antidiabetiká, inhibítory enzýmu konvertujúceho angiotenzín (ACE), disopyramid, fibráty, fluoxetín, inhibítory monoaminooxidázy (MAO), pentoxifylín, propoxyfén, salicyláty a sulfónamidové antibiotiká.</w:t>
      </w:r>
    </w:p>
    <w:p w14:paraId="7549CD99" w14:textId="77777777" w:rsidR="005E54CF" w:rsidRPr="005633E7" w:rsidRDefault="005E54CF" w:rsidP="005E54CF">
      <w:pPr>
        <w:tabs>
          <w:tab w:val="left" w:pos="567"/>
        </w:tabs>
        <w:ind w:right="43"/>
        <w:rPr>
          <w:sz w:val="22"/>
          <w:szCs w:val="22"/>
        </w:rPr>
      </w:pPr>
    </w:p>
    <w:p w14:paraId="2B61528E" w14:textId="77777777" w:rsidR="005E54CF" w:rsidRPr="005633E7" w:rsidRDefault="005E54CF" w:rsidP="005E54CF">
      <w:pPr>
        <w:tabs>
          <w:tab w:val="left" w:pos="567"/>
        </w:tabs>
        <w:ind w:right="43"/>
        <w:rPr>
          <w:sz w:val="22"/>
          <w:szCs w:val="22"/>
        </w:rPr>
      </w:pPr>
      <w:r w:rsidRPr="005633E7">
        <w:rPr>
          <w:sz w:val="22"/>
          <w:szCs w:val="22"/>
        </w:rPr>
        <w:t>Medzi látky, ktoré môžu zoslabovať účinok znižujúci hladinu cukru v krvi, patria: kortikosteroidy, danazol, diazoxid, diuretiká, glukagón, izoniazid, estrogény a progestagény, fenotiazínové deriváty, somatotropín, sympatomimetiká (napr. epinefrín [adrenalín], salbutamol, terbutalín), tyroidné hormóny, atypické antipsychotické lieky (napr. klozapín a olanzapín) a inhibítory proteázy.</w:t>
      </w:r>
    </w:p>
    <w:p w14:paraId="4FA8E1AF" w14:textId="77777777" w:rsidR="005E54CF" w:rsidRPr="005633E7" w:rsidRDefault="005E54CF" w:rsidP="005E54CF">
      <w:pPr>
        <w:tabs>
          <w:tab w:val="left" w:pos="567"/>
        </w:tabs>
        <w:ind w:right="43"/>
        <w:rPr>
          <w:sz w:val="22"/>
          <w:szCs w:val="22"/>
        </w:rPr>
      </w:pPr>
    </w:p>
    <w:p w14:paraId="1CE6D716" w14:textId="77777777" w:rsidR="005E54CF" w:rsidRPr="005633E7" w:rsidRDefault="005E54CF" w:rsidP="005E54CF">
      <w:pPr>
        <w:tabs>
          <w:tab w:val="left" w:pos="567"/>
        </w:tabs>
        <w:ind w:right="43"/>
        <w:rPr>
          <w:sz w:val="22"/>
          <w:szCs w:val="22"/>
        </w:rPr>
      </w:pPr>
      <w:r w:rsidRPr="005633E7">
        <w:rPr>
          <w:sz w:val="22"/>
          <w:szCs w:val="22"/>
        </w:rPr>
        <w:t>Betablokátory, klonidín, soli lítia alebo alkohol môžu buď zosilňovať alebo zoslabovať  účinok inzulínu znižujúci hladinu cukru v krvi.Pentamidín môže spôsobiť hypoglykémiu, po ktorej môže niekedy nasledovať hyperglykémia.</w:t>
      </w:r>
    </w:p>
    <w:p w14:paraId="5ED618AB" w14:textId="77777777" w:rsidR="005E54CF" w:rsidRPr="005633E7" w:rsidRDefault="005E54CF" w:rsidP="005E54CF">
      <w:pPr>
        <w:tabs>
          <w:tab w:val="left" w:pos="567"/>
        </w:tabs>
        <w:rPr>
          <w:sz w:val="22"/>
          <w:szCs w:val="22"/>
        </w:rPr>
      </w:pPr>
      <w:r w:rsidRPr="005633E7">
        <w:rPr>
          <w:sz w:val="22"/>
          <w:szCs w:val="22"/>
        </w:rPr>
        <w:t>Pod vplyvom sympatolytík, ako sú betablokátory, klonidín, guanetidín a rezerpín, sa naviac môžu oslabiť alebo chýbať príznaky adrenergnej kontraregulácie.</w:t>
      </w:r>
    </w:p>
    <w:p w14:paraId="567D425E" w14:textId="77777777" w:rsidR="005E54CF" w:rsidRPr="005633E7" w:rsidRDefault="005E54CF" w:rsidP="005E54CF">
      <w:pPr>
        <w:tabs>
          <w:tab w:val="left" w:pos="567"/>
        </w:tabs>
        <w:rPr>
          <w:sz w:val="22"/>
          <w:szCs w:val="22"/>
        </w:rPr>
      </w:pPr>
    </w:p>
    <w:p w14:paraId="1E67FFB8" w14:textId="77777777" w:rsidR="005E54CF" w:rsidRPr="005633E7" w:rsidRDefault="005E54CF" w:rsidP="005E54CF">
      <w:pPr>
        <w:tabs>
          <w:tab w:val="left" w:pos="567"/>
        </w:tabs>
        <w:ind w:left="567" w:hanging="567"/>
        <w:rPr>
          <w:sz w:val="22"/>
          <w:szCs w:val="22"/>
        </w:rPr>
      </w:pPr>
      <w:r w:rsidRPr="005633E7">
        <w:rPr>
          <w:b/>
          <w:sz w:val="22"/>
          <w:szCs w:val="22"/>
        </w:rPr>
        <w:t>4.6</w:t>
      </w:r>
      <w:r w:rsidRPr="005633E7">
        <w:rPr>
          <w:b/>
          <w:sz w:val="22"/>
          <w:szCs w:val="22"/>
        </w:rPr>
        <w:tab/>
        <w:t>Fertilita, gravidita a laktácia</w:t>
      </w:r>
    </w:p>
    <w:p w14:paraId="16C9FB15" w14:textId="24978B28" w:rsidR="005E54CF" w:rsidRPr="005633E7" w:rsidRDefault="005E54CF" w:rsidP="00207EF8">
      <w:pPr>
        <w:pStyle w:val="Heading6"/>
        <w:tabs>
          <w:tab w:val="left" w:pos="567"/>
        </w:tabs>
      </w:pPr>
    </w:p>
    <w:p w14:paraId="5DB201CF" w14:textId="43363B51" w:rsidR="005E54CF" w:rsidRPr="005633E7" w:rsidRDefault="005E54CF" w:rsidP="005633E7">
      <w:pPr>
        <w:pStyle w:val="Heading6"/>
        <w:tabs>
          <w:tab w:val="left" w:pos="567"/>
        </w:tabs>
        <w:jc w:val="left"/>
        <w:rPr>
          <w:b w:val="0"/>
          <w:u w:val="single"/>
        </w:rPr>
      </w:pPr>
      <w:r w:rsidRPr="005633E7">
        <w:rPr>
          <w:b w:val="0"/>
          <w:u w:val="single"/>
        </w:rPr>
        <w:t>Gravidita</w:t>
      </w:r>
      <w:r w:rsidR="00FE1D3E">
        <w:rPr>
          <w:b w:val="0"/>
          <w:u w:val="single"/>
        </w:rPr>
        <w:fldChar w:fldCharType="begin"/>
      </w:r>
      <w:r w:rsidR="00FE1D3E">
        <w:rPr>
          <w:b w:val="0"/>
          <w:u w:val="single"/>
        </w:rPr>
        <w:instrText xml:space="preserve"> DOCVARIABLE vault_nd_ac09586d-203c-4b78-ace5-3ba5714b2dba \* MERGEFORMAT </w:instrText>
      </w:r>
      <w:r w:rsidR="00FE1D3E">
        <w:rPr>
          <w:b w:val="0"/>
          <w:u w:val="single"/>
        </w:rPr>
        <w:fldChar w:fldCharType="separate"/>
      </w:r>
      <w:r w:rsidR="00FE1D3E">
        <w:rPr>
          <w:b w:val="0"/>
          <w:u w:val="single"/>
        </w:rPr>
        <w:t xml:space="preserve"> </w:t>
      </w:r>
      <w:r w:rsidR="00FE1D3E">
        <w:rPr>
          <w:b w:val="0"/>
          <w:u w:val="single"/>
        </w:rPr>
        <w:fldChar w:fldCharType="end"/>
      </w:r>
    </w:p>
    <w:p w14:paraId="10FC5059" w14:textId="77777777" w:rsidR="005E54CF" w:rsidRPr="005633E7" w:rsidRDefault="005E54CF" w:rsidP="005E54CF">
      <w:pPr>
        <w:tabs>
          <w:tab w:val="left" w:pos="567"/>
        </w:tabs>
        <w:rPr>
          <w:noProof/>
          <w:sz w:val="22"/>
          <w:szCs w:val="22"/>
        </w:rPr>
      </w:pPr>
      <w:r w:rsidRPr="005633E7">
        <w:rPr>
          <w:noProof/>
          <w:sz w:val="22"/>
          <w:szCs w:val="22"/>
        </w:rPr>
        <w:t>S používaním Toujeo u gravidných žien nie je žiadna klinická skúsenosť.</w:t>
      </w:r>
    </w:p>
    <w:p w14:paraId="3AA31A42" w14:textId="77777777" w:rsidR="005E54CF" w:rsidRPr="005633E7" w:rsidRDefault="005E54CF" w:rsidP="005E54CF">
      <w:pPr>
        <w:tabs>
          <w:tab w:val="left" w:pos="567"/>
        </w:tabs>
        <w:rPr>
          <w:noProof/>
          <w:sz w:val="22"/>
          <w:szCs w:val="22"/>
        </w:rPr>
      </w:pPr>
    </w:p>
    <w:p w14:paraId="1E332B19" w14:textId="77777777" w:rsidR="005E54CF" w:rsidRPr="005633E7" w:rsidRDefault="005E54CF" w:rsidP="005E54CF">
      <w:pPr>
        <w:tabs>
          <w:tab w:val="left" w:pos="567"/>
        </w:tabs>
        <w:rPr>
          <w:noProof/>
          <w:sz w:val="22"/>
          <w:szCs w:val="22"/>
        </w:rPr>
      </w:pPr>
      <w:r w:rsidRPr="005633E7">
        <w:rPr>
          <w:sz w:val="22"/>
          <w:szCs w:val="22"/>
        </w:rPr>
        <w:t xml:space="preserve">Z kontrolovaných klinických štúdii nie sú k dispozícii žiadne klinické údaje o gravidných ženách vystavených účinku inzulínu glargín. Údaje o veľkom počte gravidných žien (viac ako </w:t>
      </w:r>
      <w:r w:rsidRPr="005633E7">
        <w:rPr>
          <w:noProof/>
          <w:sz w:val="22"/>
          <w:szCs w:val="22"/>
        </w:rPr>
        <w:t>1000 gravidít</w:t>
      </w:r>
      <w:r w:rsidR="00C6544E" w:rsidRPr="005633E7">
        <w:rPr>
          <w:noProof/>
          <w:sz w:val="22"/>
          <w:szCs w:val="22"/>
        </w:rPr>
        <w:t xml:space="preserve"> s inzulínom glargín 100 jednotiek/ml</w:t>
      </w:r>
      <w:r w:rsidRPr="005633E7">
        <w:rPr>
          <w:noProof/>
          <w:sz w:val="22"/>
          <w:szCs w:val="22"/>
        </w:rPr>
        <w:t>)  nepreukázali žiadne špecifické nežiaduce účinky inzulínu glargín na graviditu a žiadne špecifické  malformácie ani toxicitu inzulínu glargín pre plod/novorodenca.</w:t>
      </w:r>
    </w:p>
    <w:p w14:paraId="2C091EBF" w14:textId="77777777" w:rsidR="005E54CF" w:rsidRPr="005633E7" w:rsidRDefault="005E54CF" w:rsidP="005E54CF">
      <w:pPr>
        <w:tabs>
          <w:tab w:val="left" w:pos="567"/>
        </w:tabs>
        <w:rPr>
          <w:noProof/>
          <w:sz w:val="22"/>
          <w:szCs w:val="22"/>
        </w:rPr>
      </w:pPr>
      <w:r w:rsidRPr="005633E7">
        <w:rPr>
          <w:noProof/>
          <w:sz w:val="22"/>
          <w:szCs w:val="22"/>
        </w:rPr>
        <w:t>Údaje získané u zvierat nepreukázali reprodukčnú toxicitu.</w:t>
      </w:r>
    </w:p>
    <w:p w14:paraId="74ED55DB" w14:textId="77777777" w:rsidR="005E54CF" w:rsidRPr="005633E7" w:rsidRDefault="005E54CF" w:rsidP="005E54CF">
      <w:pPr>
        <w:tabs>
          <w:tab w:val="left" w:pos="567"/>
        </w:tabs>
        <w:ind w:right="45"/>
        <w:rPr>
          <w:sz w:val="22"/>
          <w:szCs w:val="22"/>
        </w:rPr>
      </w:pPr>
      <w:r w:rsidRPr="005633E7">
        <w:rPr>
          <w:sz w:val="22"/>
          <w:szCs w:val="22"/>
        </w:rPr>
        <w:t>Ak je to klinicky potrebné, môže sa zvážiť použitie Toujeo počas gravidity.</w:t>
      </w:r>
    </w:p>
    <w:p w14:paraId="5003B5E8" w14:textId="77777777" w:rsidR="005E54CF" w:rsidRPr="005633E7" w:rsidRDefault="005E54CF" w:rsidP="005E54CF">
      <w:pPr>
        <w:tabs>
          <w:tab w:val="left" w:pos="567"/>
        </w:tabs>
        <w:rPr>
          <w:sz w:val="22"/>
          <w:szCs w:val="22"/>
        </w:rPr>
      </w:pPr>
    </w:p>
    <w:p w14:paraId="39666F28" w14:textId="77777777" w:rsidR="005E54CF" w:rsidRPr="005633E7" w:rsidRDefault="005E54CF" w:rsidP="005E54CF">
      <w:pPr>
        <w:tabs>
          <w:tab w:val="left" w:pos="567"/>
        </w:tabs>
        <w:rPr>
          <w:sz w:val="22"/>
          <w:szCs w:val="22"/>
        </w:rPr>
      </w:pPr>
      <w:r w:rsidRPr="005633E7">
        <w:rPr>
          <w:sz w:val="22"/>
          <w:szCs w:val="22"/>
        </w:rPr>
        <w:t>Pre pacientky s predtým existujúcou alebo gestačnou cukrovkou je dôležité udržiavanie dobrej metabolickej kontroly počas gravidity, aby sa predišlo nepriaznivým dôsledkom v súvislosti s hyperglykémiou. Nároky na inzulín môžu počas prvého trimestra poklesnúť a v druhom a treťom trimestri všeobecne stúpajú. Okamžite po pôrode nároky na inzulín rapídne klesnú (zvýšené riziko hypoglykémie). Nevyhnutné je starostlivé sledovanie glykémie.</w:t>
      </w:r>
    </w:p>
    <w:p w14:paraId="29C31E42" w14:textId="77777777" w:rsidR="005E54CF" w:rsidRPr="005633E7" w:rsidRDefault="005E54CF" w:rsidP="005E54CF">
      <w:pPr>
        <w:tabs>
          <w:tab w:val="left" w:pos="567"/>
        </w:tabs>
        <w:rPr>
          <w:sz w:val="22"/>
          <w:szCs w:val="22"/>
        </w:rPr>
      </w:pPr>
    </w:p>
    <w:p w14:paraId="3D6CA3D1" w14:textId="77777777" w:rsidR="005E54CF" w:rsidRPr="005633E7" w:rsidRDefault="005E54CF" w:rsidP="005E54CF">
      <w:pPr>
        <w:tabs>
          <w:tab w:val="left" w:pos="567"/>
        </w:tabs>
        <w:ind w:right="43"/>
        <w:rPr>
          <w:sz w:val="22"/>
          <w:szCs w:val="22"/>
          <w:u w:val="single"/>
        </w:rPr>
      </w:pPr>
      <w:r w:rsidRPr="005633E7">
        <w:rPr>
          <w:sz w:val="22"/>
          <w:szCs w:val="22"/>
          <w:u w:val="single"/>
        </w:rPr>
        <w:t>Laktácia</w:t>
      </w:r>
    </w:p>
    <w:p w14:paraId="0BD55A9A" w14:textId="77777777" w:rsidR="005E54CF" w:rsidRPr="005633E7" w:rsidRDefault="005E54CF" w:rsidP="005E54CF">
      <w:pPr>
        <w:autoSpaceDE w:val="0"/>
        <w:autoSpaceDN w:val="0"/>
        <w:adjustRightInd w:val="0"/>
        <w:rPr>
          <w:rFonts w:eastAsia="SimSun"/>
          <w:color w:val="000000"/>
          <w:sz w:val="22"/>
          <w:szCs w:val="22"/>
          <w:lang w:eastAsia="zh-CN"/>
        </w:rPr>
      </w:pPr>
      <w:r w:rsidRPr="005633E7">
        <w:rPr>
          <w:sz w:val="22"/>
          <w:szCs w:val="22"/>
        </w:rPr>
        <w:lastRenderedPageBreak/>
        <w:t>Nie je známe, či sa inzulín glargín vylučuje do materského mlieka. Nepredpokladajú sa žiadne metabolické účinky požitého inzulínu glargín na dojčeného novorodenca/dieťa, keďže inzulín glargín ako peptid sa spracováva na aminokyseliny v ľudskom tráviacom trakte</w:t>
      </w:r>
      <w:r w:rsidRPr="005633E7">
        <w:rPr>
          <w:rFonts w:eastAsia="SimSun"/>
          <w:color w:val="000000"/>
          <w:sz w:val="22"/>
          <w:szCs w:val="22"/>
          <w:lang w:eastAsia="zh-CN"/>
        </w:rPr>
        <w:t>.</w:t>
      </w:r>
    </w:p>
    <w:p w14:paraId="130178F9" w14:textId="77777777" w:rsidR="005E54CF" w:rsidRPr="005633E7" w:rsidRDefault="005E54CF" w:rsidP="005E54CF">
      <w:pPr>
        <w:tabs>
          <w:tab w:val="left" w:pos="567"/>
        </w:tabs>
        <w:rPr>
          <w:sz w:val="22"/>
          <w:szCs w:val="22"/>
        </w:rPr>
      </w:pPr>
      <w:r w:rsidRPr="005633E7">
        <w:rPr>
          <w:sz w:val="22"/>
          <w:szCs w:val="22"/>
        </w:rPr>
        <w:t>Dojčiace matky môžu vyžadovať úpravu dávky inzulínu a diétu.</w:t>
      </w:r>
    </w:p>
    <w:p w14:paraId="3A8AB6AF" w14:textId="77777777" w:rsidR="005E54CF" w:rsidRPr="005633E7" w:rsidRDefault="005E54CF" w:rsidP="005E54CF">
      <w:pPr>
        <w:tabs>
          <w:tab w:val="left" w:pos="567"/>
        </w:tabs>
        <w:rPr>
          <w:sz w:val="22"/>
          <w:szCs w:val="22"/>
        </w:rPr>
      </w:pPr>
    </w:p>
    <w:p w14:paraId="768F2353" w14:textId="77777777" w:rsidR="005E54CF" w:rsidRPr="005633E7" w:rsidRDefault="005E54CF" w:rsidP="005E54CF">
      <w:pPr>
        <w:tabs>
          <w:tab w:val="left" w:pos="567"/>
        </w:tabs>
        <w:rPr>
          <w:sz w:val="22"/>
          <w:szCs w:val="22"/>
          <w:u w:val="single"/>
        </w:rPr>
      </w:pPr>
      <w:r w:rsidRPr="005633E7">
        <w:rPr>
          <w:sz w:val="22"/>
          <w:szCs w:val="22"/>
          <w:u w:val="single"/>
        </w:rPr>
        <w:t>Fertilita</w:t>
      </w:r>
    </w:p>
    <w:p w14:paraId="6C4B197E" w14:textId="77777777" w:rsidR="005E54CF" w:rsidRPr="005633E7" w:rsidRDefault="005E54CF" w:rsidP="005E54CF">
      <w:pPr>
        <w:tabs>
          <w:tab w:val="left" w:pos="567"/>
        </w:tabs>
        <w:rPr>
          <w:sz w:val="22"/>
          <w:szCs w:val="22"/>
        </w:rPr>
      </w:pPr>
      <w:r w:rsidRPr="005633E7">
        <w:rPr>
          <w:sz w:val="22"/>
          <w:szCs w:val="22"/>
        </w:rPr>
        <w:t>Štúdie na zvieratách nepreukázali priame škodlivé účinky na fertilitu</w:t>
      </w:r>
      <w:r w:rsidRPr="005633E7">
        <w:rPr>
          <w:noProof/>
          <w:sz w:val="22"/>
          <w:szCs w:val="22"/>
        </w:rPr>
        <w:t>.</w:t>
      </w:r>
    </w:p>
    <w:p w14:paraId="181DD7CF" w14:textId="77777777" w:rsidR="005E54CF" w:rsidRPr="005633E7" w:rsidRDefault="005E54CF" w:rsidP="005E54CF">
      <w:pPr>
        <w:tabs>
          <w:tab w:val="left" w:pos="567"/>
        </w:tabs>
        <w:rPr>
          <w:sz w:val="22"/>
          <w:szCs w:val="22"/>
        </w:rPr>
      </w:pPr>
    </w:p>
    <w:p w14:paraId="4BECDC5E" w14:textId="77777777" w:rsidR="005E54CF" w:rsidRPr="005633E7" w:rsidRDefault="005E54CF" w:rsidP="005E54CF">
      <w:pPr>
        <w:tabs>
          <w:tab w:val="left" w:pos="567"/>
        </w:tabs>
        <w:ind w:left="567" w:hanging="567"/>
        <w:rPr>
          <w:sz w:val="22"/>
          <w:szCs w:val="22"/>
        </w:rPr>
      </w:pPr>
      <w:r w:rsidRPr="005633E7">
        <w:rPr>
          <w:b/>
          <w:sz w:val="22"/>
          <w:szCs w:val="22"/>
        </w:rPr>
        <w:t>4.7</w:t>
      </w:r>
      <w:r w:rsidRPr="005633E7">
        <w:rPr>
          <w:b/>
          <w:sz w:val="22"/>
          <w:szCs w:val="22"/>
        </w:rPr>
        <w:tab/>
        <w:t>Ovplyvnenie schopnosti viesť vozidlá a obsluhovať stroje</w:t>
      </w:r>
    </w:p>
    <w:p w14:paraId="58CED684" w14:textId="77777777" w:rsidR="005E54CF" w:rsidRPr="005633E7" w:rsidRDefault="005E54CF" w:rsidP="005E54CF">
      <w:pPr>
        <w:tabs>
          <w:tab w:val="left" w:pos="567"/>
        </w:tabs>
        <w:rPr>
          <w:sz w:val="22"/>
          <w:szCs w:val="22"/>
        </w:rPr>
      </w:pPr>
    </w:p>
    <w:p w14:paraId="12087407" w14:textId="77777777" w:rsidR="005E54CF" w:rsidRPr="005633E7" w:rsidRDefault="005E54CF" w:rsidP="005E54CF">
      <w:pPr>
        <w:tabs>
          <w:tab w:val="left" w:pos="567"/>
        </w:tabs>
        <w:ind w:right="45"/>
        <w:rPr>
          <w:sz w:val="22"/>
          <w:szCs w:val="22"/>
        </w:rPr>
      </w:pPr>
      <w:r w:rsidRPr="005633E7">
        <w:rPr>
          <w:sz w:val="22"/>
          <w:szCs w:val="22"/>
        </w:rPr>
        <w:t>Následkom hypoglykémie alebo hyperglykémie, alebo napríklad ako dôsledok zhoršenia zraku, sa môže zhoršiť pacientova schopnosť sústrediť sa a reagovať. To môže predstavovať riziko v situáciách, kedy sú tieto schopnosti zvlášť dôležité (napr. vedenie vozidla alebo obsluha strojov).</w:t>
      </w:r>
    </w:p>
    <w:p w14:paraId="6957DD7F" w14:textId="77777777" w:rsidR="005E54CF" w:rsidRPr="005633E7" w:rsidRDefault="005E54CF" w:rsidP="005E54CF">
      <w:pPr>
        <w:tabs>
          <w:tab w:val="left" w:pos="567"/>
        </w:tabs>
        <w:ind w:left="284" w:right="43" w:hanging="284"/>
        <w:rPr>
          <w:sz w:val="22"/>
          <w:szCs w:val="22"/>
        </w:rPr>
      </w:pPr>
    </w:p>
    <w:p w14:paraId="6AD950BD" w14:textId="77777777" w:rsidR="005E54CF" w:rsidRPr="005633E7" w:rsidRDefault="005E54CF" w:rsidP="005E54CF">
      <w:pPr>
        <w:tabs>
          <w:tab w:val="left" w:pos="567"/>
        </w:tabs>
        <w:ind w:right="45"/>
        <w:rPr>
          <w:sz w:val="22"/>
          <w:szCs w:val="22"/>
        </w:rPr>
      </w:pPr>
      <w:r w:rsidRPr="005633E7">
        <w:rPr>
          <w:sz w:val="22"/>
          <w:szCs w:val="22"/>
        </w:rPr>
        <w:t>Pacientom majú byť odporučené také opatrenia, aby sa počas vedenia vozidla vyhli hypoglykémii. To je obzvlášť dôležité pre tých, ktorí majú oslabené alebo chýbajúce varovné príznaky hypoglykémie, alebo majú časté hypoglykemické príhody. Za týchto okolností sa musí zvážiť, či je vhodné viesť vozidlo alebo obsluhovať stroje.</w:t>
      </w:r>
    </w:p>
    <w:p w14:paraId="2DFB4950" w14:textId="77777777" w:rsidR="005E54CF" w:rsidRPr="005633E7" w:rsidRDefault="005E54CF" w:rsidP="005E54CF">
      <w:pPr>
        <w:tabs>
          <w:tab w:val="left" w:pos="567"/>
        </w:tabs>
        <w:rPr>
          <w:sz w:val="22"/>
          <w:szCs w:val="22"/>
        </w:rPr>
      </w:pPr>
    </w:p>
    <w:p w14:paraId="1C385636" w14:textId="77777777" w:rsidR="005E54CF" w:rsidRPr="005633E7" w:rsidRDefault="005E54CF" w:rsidP="005E54CF">
      <w:pPr>
        <w:tabs>
          <w:tab w:val="left" w:pos="567"/>
        </w:tabs>
        <w:rPr>
          <w:b/>
          <w:sz w:val="22"/>
          <w:szCs w:val="22"/>
        </w:rPr>
      </w:pPr>
      <w:r w:rsidRPr="005633E7">
        <w:rPr>
          <w:b/>
          <w:sz w:val="22"/>
          <w:szCs w:val="22"/>
        </w:rPr>
        <w:t>4.8</w:t>
      </w:r>
      <w:r w:rsidRPr="005633E7">
        <w:rPr>
          <w:b/>
          <w:sz w:val="22"/>
          <w:szCs w:val="22"/>
        </w:rPr>
        <w:tab/>
        <w:t>Nežiaduce účinky</w:t>
      </w:r>
    </w:p>
    <w:p w14:paraId="3850086B" w14:textId="77777777" w:rsidR="005E54CF" w:rsidRPr="005633E7" w:rsidRDefault="005E54CF" w:rsidP="005E54CF">
      <w:pPr>
        <w:tabs>
          <w:tab w:val="left" w:pos="567"/>
        </w:tabs>
        <w:rPr>
          <w:b/>
          <w:bCs/>
          <w:i/>
          <w:iCs/>
          <w:sz w:val="22"/>
          <w:szCs w:val="22"/>
        </w:rPr>
      </w:pPr>
    </w:p>
    <w:p w14:paraId="715FD08D" w14:textId="77777777" w:rsidR="005E54CF" w:rsidRPr="005633E7" w:rsidRDefault="005E54CF" w:rsidP="005E54CF">
      <w:pPr>
        <w:tabs>
          <w:tab w:val="left" w:pos="567"/>
        </w:tabs>
        <w:rPr>
          <w:sz w:val="22"/>
          <w:szCs w:val="22"/>
          <w:u w:val="single"/>
        </w:rPr>
      </w:pPr>
      <w:r w:rsidRPr="005633E7">
        <w:rPr>
          <w:sz w:val="22"/>
          <w:szCs w:val="22"/>
          <w:u w:val="single"/>
        </w:rPr>
        <w:t>Súhrn bezpečnostného profilu</w:t>
      </w:r>
    </w:p>
    <w:p w14:paraId="03D0AFB5" w14:textId="77777777" w:rsidR="005E54CF" w:rsidRPr="005633E7" w:rsidRDefault="005E54CF" w:rsidP="005E54CF">
      <w:pPr>
        <w:tabs>
          <w:tab w:val="left" w:pos="567"/>
        </w:tabs>
        <w:rPr>
          <w:sz w:val="22"/>
          <w:szCs w:val="22"/>
        </w:rPr>
      </w:pPr>
      <w:r w:rsidRPr="005633E7">
        <w:rPr>
          <w:rFonts w:eastAsia="TimesNewRomanPSMT"/>
          <w:sz w:val="22"/>
          <w:szCs w:val="22"/>
          <w:lang w:eastAsia="fr-FR"/>
        </w:rPr>
        <w:t xml:space="preserve">V klinických štúdiách uskutočnených s Toujeo a v klinickej praxi s inzulínom glargín </w:t>
      </w:r>
      <w:r w:rsidRPr="005633E7">
        <w:rPr>
          <w:sz w:val="22"/>
          <w:szCs w:val="22"/>
        </w:rPr>
        <w:t>100 jednotiek</w:t>
      </w:r>
      <w:r w:rsidRPr="005633E7">
        <w:rPr>
          <w:rFonts w:eastAsia="TimesNewRomanPSMT"/>
          <w:sz w:val="22"/>
          <w:szCs w:val="22"/>
          <w:lang w:eastAsia="fr-FR"/>
        </w:rPr>
        <w:t>/ml boli pozorované nasledujúce nežiaduce reakcie (pozri časť 5.1).</w:t>
      </w:r>
    </w:p>
    <w:p w14:paraId="77F1573E" w14:textId="77777777" w:rsidR="005E54CF" w:rsidRPr="005633E7" w:rsidRDefault="005E54CF" w:rsidP="005E54CF">
      <w:pPr>
        <w:tabs>
          <w:tab w:val="left" w:pos="567"/>
        </w:tabs>
        <w:rPr>
          <w:sz w:val="22"/>
          <w:szCs w:val="22"/>
        </w:rPr>
      </w:pPr>
      <w:r w:rsidRPr="005633E7">
        <w:rPr>
          <w:sz w:val="22"/>
          <w:szCs w:val="22"/>
        </w:rPr>
        <w:t>Hypoglykémia, vo všeobecnosti najčastejšia nežiaduca reakcia inzulínovej liečby, sa môže vyskytnúť vtedy, ak je dávka inzulínu privysoká vzhľadom na potrebu inzulínu.</w:t>
      </w:r>
    </w:p>
    <w:p w14:paraId="00ACD0FA" w14:textId="77777777" w:rsidR="005E54CF" w:rsidRPr="005633E7" w:rsidRDefault="005E54CF" w:rsidP="005E54CF">
      <w:pPr>
        <w:tabs>
          <w:tab w:val="left" w:pos="567"/>
        </w:tabs>
        <w:rPr>
          <w:sz w:val="22"/>
          <w:szCs w:val="22"/>
        </w:rPr>
      </w:pPr>
    </w:p>
    <w:p w14:paraId="00D9A638" w14:textId="77777777" w:rsidR="005E54CF" w:rsidRPr="005633E7" w:rsidRDefault="005E54CF" w:rsidP="005E54CF">
      <w:pPr>
        <w:keepNext/>
        <w:keepLines/>
        <w:tabs>
          <w:tab w:val="left" w:pos="567"/>
        </w:tabs>
        <w:rPr>
          <w:sz w:val="22"/>
          <w:szCs w:val="22"/>
          <w:u w:val="single"/>
        </w:rPr>
      </w:pPr>
      <w:r w:rsidRPr="005633E7">
        <w:rPr>
          <w:sz w:val="22"/>
          <w:szCs w:val="22"/>
          <w:u w:val="single"/>
        </w:rPr>
        <w:t>Zoznam nežiaducich reakcií v tabuľkovom formáte</w:t>
      </w:r>
    </w:p>
    <w:p w14:paraId="38CA69F1" w14:textId="0D5099F5" w:rsidR="005E54CF" w:rsidRPr="005633E7" w:rsidRDefault="005E54CF" w:rsidP="005E54CF">
      <w:pPr>
        <w:keepNext/>
        <w:keepLines/>
        <w:tabs>
          <w:tab w:val="left" w:pos="567"/>
        </w:tabs>
        <w:rPr>
          <w:sz w:val="22"/>
          <w:szCs w:val="22"/>
        </w:rPr>
      </w:pPr>
      <w:r w:rsidRPr="005633E7">
        <w:rPr>
          <w:sz w:val="22"/>
          <w:szCs w:val="22"/>
        </w:rPr>
        <w:t xml:space="preserve">Z klinických štúdií vyplynuli nasledujúce nežiaduce reakcie, ktoré sú zoradené podľa tried orgánových systémov a v poradí podľa klesajúceho výskytu (veľmi časté: ≥ 1/10; časté: ≥ 1/100 až </w:t>
      </w:r>
      <w:r w:rsidRPr="005633E7">
        <w:rPr>
          <w:sz w:val="22"/>
          <w:szCs w:val="22"/>
        </w:rPr>
        <w:sym w:font="Symbol" w:char="F03C"/>
      </w:r>
      <w:r w:rsidRPr="005633E7">
        <w:rPr>
          <w:sz w:val="22"/>
          <w:szCs w:val="22"/>
        </w:rPr>
        <w:t xml:space="preserve"> 1/10; menej časté: ≥ 1/1000 až </w:t>
      </w:r>
      <w:r w:rsidRPr="005633E7">
        <w:rPr>
          <w:sz w:val="22"/>
          <w:szCs w:val="22"/>
        </w:rPr>
        <w:sym w:font="Symbol" w:char="F03C"/>
      </w:r>
      <w:r w:rsidRPr="005633E7">
        <w:rPr>
          <w:sz w:val="22"/>
          <w:szCs w:val="22"/>
        </w:rPr>
        <w:t xml:space="preserve"> 1/100; zriedkavé: ≥ 1/10 000 až </w:t>
      </w:r>
      <w:r w:rsidRPr="005633E7">
        <w:rPr>
          <w:sz w:val="22"/>
          <w:szCs w:val="22"/>
        </w:rPr>
        <w:sym w:font="Symbol" w:char="F03C"/>
      </w:r>
      <w:r w:rsidRPr="005633E7">
        <w:rPr>
          <w:sz w:val="22"/>
          <w:szCs w:val="22"/>
        </w:rPr>
        <w:t xml:space="preserve"> 1/1000; veľmi zriedkavé: </w:t>
      </w:r>
      <w:r w:rsidRPr="005633E7">
        <w:rPr>
          <w:sz w:val="22"/>
          <w:szCs w:val="22"/>
        </w:rPr>
        <w:sym w:font="Symbol" w:char="F03C"/>
      </w:r>
      <w:r w:rsidRPr="005633E7">
        <w:rPr>
          <w:sz w:val="22"/>
          <w:szCs w:val="22"/>
        </w:rPr>
        <w:t> 1/10 000); neznáme: z dostupných údajov).</w:t>
      </w:r>
    </w:p>
    <w:p w14:paraId="484F1F59" w14:textId="77777777" w:rsidR="005E54CF" w:rsidRPr="005633E7" w:rsidRDefault="005E54CF" w:rsidP="005E54CF">
      <w:pPr>
        <w:tabs>
          <w:tab w:val="left" w:pos="567"/>
        </w:tabs>
        <w:rPr>
          <w:bCs/>
          <w:i/>
          <w:iCs/>
          <w:sz w:val="22"/>
          <w:szCs w:val="22"/>
        </w:rPr>
      </w:pPr>
    </w:p>
    <w:p w14:paraId="1E726DEE" w14:textId="77777777" w:rsidR="005E54CF" w:rsidRPr="005633E7" w:rsidRDefault="005E54CF" w:rsidP="005E54CF">
      <w:pPr>
        <w:tabs>
          <w:tab w:val="left" w:pos="567"/>
        </w:tabs>
        <w:rPr>
          <w:bCs/>
          <w:sz w:val="22"/>
          <w:szCs w:val="22"/>
        </w:rPr>
      </w:pPr>
      <w:r w:rsidRPr="005633E7">
        <w:rPr>
          <w:sz w:val="22"/>
          <w:szCs w:val="22"/>
        </w:rPr>
        <w:t>V rámci jednotlivých skupín frekvencií sú nežiaduce reakcie usporiadané v poradí klesajúcej závažnosti</w:t>
      </w:r>
      <w:r w:rsidRPr="005633E7">
        <w:rPr>
          <w:bCs/>
          <w:sz w:val="22"/>
          <w:szCs w:val="22"/>
        </w:rPr>
        <w:t>.</w:t>
      </w:r>
    </w:p>
    <w:p w14:paraId="26EFF9B6" w14:textId="77777777" w:rsidR="005E54CF" w:rsidRPr="005633E7" w:rsidRDefault="005E54CF" w:rsidP="005E54CF">
      <w:pPr>
        <w:tabs>
          <w:tab w:val="left" w:pos="567"/>
        </w:tabs>
        <w:ind w:right="43"/>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1"/>
        <w:gridCol w:w="1561"/>
        <w:gridCol w:w="1371"/>
        <w:gridCol w:w="1417"/>
        <w:gridCol w:w="1276"/>
        <w:gridCol w:w="1276"/>
        <w:gridCol w:w="1275"/>
      </w:tblGrid>
      <w:tr w:rsidR="009239FE" w:rsidRPr="005633E7" w14:paraId="58CD9F40" w14:textId="77777777" w:rsidTr="00FA21B0">
        <w:tc>
          <w:tcPr>
            <w:tcW w:w="1571" w:type="dxa"/>
            <w:shd w:val="clear" w:color="auto" w:fill="auto"/>
          </w:tcPr>
          <w:p w14:paraId="5F4B8213" w14:textId="77777777" w:rsidR="009239FE" w:rsidRPr="005633E7" w:rsidRDefault="009239FE" w:rsidP="00C640E0">
            <w:pPr>
              <w:tabs>
                <w:tab w:val="left" w:pos="567"/>
              </w:tabs>
              <w:rPr>
                <w:b/>
                <w:sz w:val="22"/>
                <w:szCs w:val="22"/>
              </w:rPr>
            </w:pPr>
            <w:r w:rsidRPr="005633E7">
              <w:rPr>
                <w:b/>
                <w:sz w:val="22"/>
                <w:szCs w:val="22"/>
              </w:rPr>
              <w:t>MedDRA triedy orgánových systémov</w:t>
            </w:r>
          </w:p>
        </w:tc>
        <w:tc>
          <w:tcPr>
            <w:tcW w:w="1561" w:type="dxa"/>
            <w:shd w:val="clear" w:color="auto" w:fill="auto"/>
          </w:tcPr>
          <w:p w14:paraId="6EC9ED43" w14:textId="77777777" w:rsidR="009239FE" w:rsidRPr="005633E7" w:rsidRDefault="009239FE" w:rsidP="00C640E0">
            <w:pPr>
              <w:tabs>
                <w:tab w:val="left" w:pos="567"/>
              </w:tabs>
              <w:rPr>
                <w:b/>
                <w:sz w:val="22"/>
                <w:szCs w:val="22"/>
              </w:rPr>
            </w:pPr>
            <w:r w:rsidRPr="005633E7">
              <w:rPr>
                <w:b/>
                <w:sz w:val="22"/>
                <w:szCs w:val="22"/>
              </w:rPr>
              <w:t>Veľmi časté</w:t>
            </w:r>
          </w:p>
        </w:tc>
        <w:tc>
          <w:tcPr>
            <w:tcW w:w="1371" w:type="dxa"/>
            <w:shd w:val="clear" w:color="auto" w:fill="auto"/>
          </w:tcPr>
          <w:p w14:paraId="53A025CA" w14:textId="77777777" w:rsidR="009239FE" w:rsidRPr="005633E7" w:rsidRDefault="009239FE" w:rsidP="00C640E0">
            <w:pPr>
              <w:tabs>
                <w:tab w:val="left" w:pos="567"/>
              </w:tabs>
              <w:rPr>
                <w:b/>
                <w:sz w:val="22"/>
                <w:szCs w:val="22"/>
              </w:rPr>
            </w:pPr>
            <w:r w:rsidRPr="005633E7">
              <w:rPr>
                <w:b/>
                <w:sz w:val="22"/>
                <w:szCs w:val="22"/>
              </w:rPr>
              <w:t>Časté</w:t>
            </w:r>
          </w:p>
        </w:tc>
        <w:tc>
          <w:tcPr>
            <w:tcW w:w="1417" w:type="dxa"/>
            <w:shd w:val="clear" w:color="auto" w:fill="auto"/>
          </w:tcPr>
          <w:p w14:paraId="41D6995D" w14:textId="77777777" w:rsidR="009239FE" w:rsidRPr="005633E7" w:rsidRDefault="009239FE" w:rsidP="00C640E0">
            <w:pPr>
              <w:tabs>
                <w:tab w:val="left" w:pos="567"/>
              </w:tabs>
              <w:rPr>
                <w:b/>
                <w:sz w:val="22"/>
                <w:szCs w:val="22"/>
              </w:rPr>
            </w:pPr>
            <w:r w:rsidRPr="005633E7">
              <w:rPr>
                <w:b/>
                <w:sz w:val="22"/>
                <w:szCs w:val="22"/>
              </w:rPr>
              <w:t>Menej časté</w:t>
            </w:r>
          </w:p>
        </w:tc>
        <w:tc>
          <w:tcPr>
            <w:tcW w:w="1276" w:type="dxa"/>
            <w:shd w:val="clear" w:color="auto" w:fill="auto"/>
          </w:tcPr>
          <w:p w14:paraId="60C65C99" w14:textId="77777777" w:rsidR="009239FE" w:rsidRPr="005633E7" w:rsidRDefault="009239FE" w:rsidP="00C640E0">
            <w:pPr>
              <w:tabs>
                <w:tab w:val="left" w:pos="567"/>
              </w:tabs>
              <w:rPr>
                <w:b/>
                <w:sz w:val="22"/>
                <w:szCs w:val="22"/>
              </w:rPr>
            </w:pPr>
            <w:r w:rsidRPr="005633E7">
              <w:rPr>
                <w:b/>
                <w:sz w:val="22"/>
                <w:szCs w:val="22"/>
              </w:rPr>
              <w:t>Zriedkavé</w:t>
            </w:r>
          </w:p>
        </w:tc>
        <w:tc>
          <w:tcPr>
            <w:tcW w:w="1276" w:type="dxa"/>
            <w:shd w:val="clear" w:color="auto" w:fill="auto"/>
          </w:tcPr>
          <w:p w14:paraId="34DB554A" w14:textId="77777777" w:rsidR="009239FE" w:rsidRPr="005633E7" w:rsidRDefault="009239FE" w:rsidP="00C640E0">
            <w:pPr>
              <w:tabs>
                <w:tab w:val="left" w:pos="567"/>
              </w:tabs>
              <w:rPr>
                <w:b/>
                <w:sz w:val="22"/>
                <w:szCs w:val="22"/>
              </w:rPr>
            </w:pPr>
            <w:r w:rsidRPr="005633E7">
              <w:rPr>
                <w:b/>
                <w:sz w:val="22"/>
                <w:szCs w:val="22"/>
              </w:rPr>
              <w:t>Veľmi zriedkavé</w:t>
            </w:r>
          </w:p>
        </w:tc>
        <w:tc>
          <w:tcPr>
            <w:tcW w:w="1275" w:type="dxa"/>
          </w:tcPr>
          <w:p w14:paraId="5D63CD73" w14:textId="77777777" w:rsidR="009239FE" w:rsidRPr="005633E7" w:rsidRDefault="009239FE" w:rsidP="00C640E0">
            <w:pPr>
              <w:tabs>
                <w:tab w:val="left" w:pos="567"/>
              </w:tabs>
              <w:rPr>
                <w:b/>
                <w:sz w:val="22"/>
                <w:szCs w:val="22"/>
              </w:rPr>
            </w:pPr>
            <w:r>
              <w:rPr>
                <w:b/>
                <w:sz w:val="22"/>
                <w:szCs w:val="22"/>
              </w:rPr>
              <w:t>Neznáme</w:t>
            </w:r>
          </w:p>
        </w:tc>
      </w:tr>
      <w:tr w:rsidR="009239FE" w:rsidRPr="005633E7" w14:paraId="1FB20BED" w14:textId="77777777" w:rsidTr="00FA21B0">
        <w:tc>
          <w:tcPr>
            <w:tcW w:w="1571" w:type="dxa"/>
            <w:shd w:val="clear" w:color="auto" w:fill="auto"/>
          </w:tcPr>
          <w:p w14:paraId="6363385C" w14:textId="77777777" w:rsidR="009239FE" w:rsidRPr="005633E7" w:rsidRDefault="009239FE" w:rsidP="00C640E0">
            <w:pPr>
              <w:tabs>
                <w:tab w:val="left" w:pos="567"/>
              </w:tabs>
              <w:rPr>
                <w:sz w:val="22"/>
                <w:szCs w:val="22"/>
              </w:rPr>
            </w:pPr>
            <w:r w:rsidRPr="005633E7">
              <w:rPr>
                <w:sz w:val="22"/>
                <w:szCs w:val="22"/>
              </w:rPr>
              <w:t>Poruchy imunitného systému</w:t>
            </w:r>
          </w:p>
        </w:tc>
        <w:tc>
          <w:tcPr>
            <w:tcW w:w="1561" w:type="dxa"/>
            <w:shd w:val="clear" w:color="auto" w:fill="auto"/>
          </w:tcPr>
          <w:p w14:paraId="707600A7" w14:textId="77777777" w:rsidR="009239FE" w:rsidRPr="005633E7" w:rsidRDefault="009239FE" w:rsidP="00C640E0">
            <w:pPr>
              <w:tabs>
                <w:tab w:val="left" w:pos="567"/>
              </w:tabs>
              <w:rPr>
                <w:sz w:val="22"/>
                <w:szCs w:val="22"/>
              </w:rPr>
            </w:pPr>
          </w:p>
        </w:tc>
        <w:tc>
          <w:tcPr>
            <w:tcW w:w="1371" w:type="dxa"/>
            <w:shd w:val="clear" w:color="auto" w:fill="auto"/>
          </w:tcPr>
          <w:p w14:paraId="7A0401B2" w14:textId="77777777" w:rsidR="009239FE" w:rsidRPr="005633E7" w:rsidRDefault="009239FE" w:rsidP="00C640E0">
            <w:pPr>
              <w:tabs>
                <w:tab w:val="left" w:pos="567"/>
              </w:tabs>
              <w:rPr>
                <w:sz w:val="22"/>
                <w:szCs w:val="22"/>
              </w:rPr>
            </w:pPr>
          </w:p>
        </w:tc>
        <w:tc>
          <w:tcPr>
            <w:tcW w:w="1417" w:type="dxa"/>
            <w:shd w:val="clear" w:color="auto" w:fill="auto"/>
          </w:tcPr>
          <w:p w14:paraId="06C213C3" w14:textId="77777777" w:rsidR="009239FE" w:rsidRPr="005633E7" w:rsidRDefault="009239FE" w:rsidP="00C640E0">
            <w:pPr>
              <w:tabs>
                <w:tab w:val="left" w:pos="567"/>
              </w:tabs>
              <w:rPr>
                <w:sz w:val="22"/>
                <w:szCs w:val="22"/>
              </w:rPr>
            </w:pPr>
          </w:p>
        </w:tc>
        <w:tc>
          <w:tcPr>
            <w:tcW w:w="1276" w:type="dxa"/>
            <w:shd w:val="clear" w:color="auto" w:fill="auto"/>
          </w:tcPr>
          <w:p w14:paraId="5E7CCA53" w14:textId="77777777" w:rsidR="009239FE" w:rsidRPr="005633E7" w:rsidRDefault="009239FE" w:rsidP="00C640E0">
            <w:pPr>
              <w:tabs>
                <w:tab w:val="left" w:pos="567"/>
              </w:tabs>
              <w:rPr>
                <w:sz w:val="22"/>
                <w:szCs w:val="22"/>
              </w:rPr>
            </w:pPr>
            <w:r w:rsidRPr="005633E7">
              <w:rPr>
                <w:sz w:val="22"/>
                <w:szCs w:val="22"/>
              </w:rPr>
              <w:t>Alergické reakcie</w:t>
            </w:r>
          </w:p>
        </w:tc>
        <w:tc>
          <w:tcPr>
            <w:tcW w:w="1276" w:type="dxa"/>
            <w:shd w:val="clear" w:color="auto" w:fill="auto"/>
          </w:tcPr>
          <w:p w14:paraId="746AAB9D" w14:textId="77777777" w:rsidR="009239FE" w:rsidRPr="005633E7" w:rsidRDefault="009239FE" w:rsidP="00C640E0">
            <w:pPr>
              <w:tabs>
                <w:tab w:val="left" w:pos="567"/>
              </w:tabs>
              <w:rPr>
                <w:sz w:val="22"/>
                <w:szCs w:val="22"/>
              </w:rPr>
            </w:pPr>
          </w:p>
        </w:tc>
        <w:tc>
          <w:tcPr>
            <w:tcW w:w="1275" w:type="dxa"/>
          </w:tcPr>
          <w:p w14:paraId="3B46A198" w14:textId="77777777" w:rsidR="009239FE" w:rsidRPr="005633E7" w:rsidRDefault="009239FE" w:rsidP="00C640E0">
            <w:pPr>
              <w:tabs>
                <w:tab w:val="left" w:pos="567"/>
              </w:tabs>
              <w:rPr>
                <w:sz w:val="22"/>
                <w:szCs w:val="22"/>
              </w:rPr>
            </w:pPr>
          </w:p>
        </w:tc>
      </w:tr>
      <w:tr w:rsidR="009239FE" w:rsidRPr="005633E7" w14:paraId="661E68FC" w14:textId="77777777" w:rsidTr="00FA21B0">
        <w:tc>
          <w:tcPr>
            <w:tcW w:w="1571" w:type="dxa"/>
            <w:shd w:val="clear" w:color="auto" w:fill="auto"/>
          </w:tcPr>
          <w:p w14:paraId="0C80566C" w14:textId="77777777" w:rsidR="009239FE" w:rsidRPr="005633E7" w:rsidRDefault="009239FE" w:rsidP="00C640E0">
            <w:pPr>
              <w:tabs>
                <w:tab w:val="left" w:pos="567"/>
              </w:tabs>
              <w:rPr>
                <w:sz w:val="22"/>
                <w:szCs w:val="22"/>
              </w:rPr>
            </w:pPr>
            <w:r w:rsidRPr="005633E7">
              <w:rPr>
                <w:sz w:val="22"/>
                <w:szCs w:val="22"/>
              </w:rPr>
              <w:t>Poruchy metabolizmu a výživy</w:t>
            </w:r>
          </w:p>
        </w:tc>
        <w:tc>
          <w:tcPr>
            <w:tcW w:w="1561" w:type="dxa"/>
            <w:shd w:val="clear" w:color="auto" w:fill="auto"/>
          </w:tcPr>
          <w:p w14:paraId="3280201D" w14:textId="77777777" w:rsidR="009239FE" w:rsidRPr="005633E7" w:rsidRDefault="009239FE" w:rsidP="00C640E0">
            <w:pPr>
              <w:tabs>
                <w:tab w:val="left" w:pos="567"/>
              </w:tabs>
              <w:rPr>
                <w:sz w:val="22"/>
                <w:szCs w:val="22"/>
              </w:rPr>
            </w:pPr>
            <w:r w:rsidRPr="005633E7">
              <w:rPr>
                <w:sz w:val="22"/>
                <w:szCs w:val="22"/>
              </w:rPr>
              <w:t>Hypoglykémia</w:t>
            </w:r>
          </w:p>
        </w:tc>
        <w:tc>
          <w:tcPr>
            <w:tcW w:w="1371" w:type="dxa"/>
            <w:shd w:val="clear" w:color="auto" w:fill="auto"/>
          </w:tcPr>
          <w:p w14:paraId="785CB8D2" w14:textId="77777777" w:rsidR="009239FE" w:rsidRPr="005633E7" w:rsidRDefault="009239FE" w:rsidP="00C640E0">
            <w:pPr>
              <w:tabs>
                <w:tab w:val="left" w:pos="567"/>
              </w:tabs>
              <w:rPr>
                <w:sz w:val="22"/>
                <w:szCs w:val="22"/>
              </w:rPr>
            </w:pPr>
          </w:p>
        </w:tc>
        <w:tc>
          <w:tcPr>
            <w:tcW w:w="1417" w:type="dxa"/>
            <w:shd w:val="clear" w:color="auto" w:fill="auto"/>
          </w:tcPr>
          <w:p w14:paraId="182B4AA6" w14:textId="77777777" w:rsidR="009239FE" w:rsidRPr="005633E7" w:rsidRDefault="009239FE" w:rsidP="00C640E0">
            <w:pPr>
              <w:tabs>
                <w:tab w:val="left" w:pos="567"/>
              </w:tabs>
              <w:rPr>
                <w:sz w:val="22"/>
                <w:szCs w:val="22"/>
              </w:rPr>
            </w:pPr>
          </w:p>
        </w:tc>
        <w:tc>
          <w:tcPr>
            <w:tcW w:w="1276" w:type="dxa"/>
            <w:shd w:val="clear" w:color="auto" w:fill="auto"/>
          </w:tcPr>
          <w:p w14:paraId="4FDB8D9B" w14:textId="77777777" w:rsidR="009239FE" w:rsidRPr="005633E7" w:rsidRDefault="009239FE" w:rsidP="00C640E0">
            <w:pPr>
              <w:tabs>
                <w:tab w:val="left" w:pos="567"/>
              </w:tabs>
              <w:rPr>
                <w:sz w:val="22"/>
                <w:szCs w:val="22"/>
              </w:rPr>
            </w:pPr>
          </w:p>
        </w:tc>
        <w:tc>
          <w:tcPr>
            <w:tcW w:w="1276" w:type="dxa"/>
            <w:shd w:val="clear" w:color="auto" w:fill="auto"/>
          </w:tcPr>
          <w:p w14:paraId="34D46234" w14:textId="77777777" w:rsidR="009239FE" w:rsidRPr="005633E7" w:rsidRDefault="009239FE" w:rsidP="00C640E0">
            <w:pPr>
              <w:tabs>
                <w:tab w:val="left" w:pos="567"/>
              </w:tabs>
              <w:rPr>
                <w:sz w:val="22"/>
                <w:szCs w:val="22"/>
              </w:rPr>
            </w:pPr>
          </w:p>
        </w:tc>
        <w:tc>
          <w:tcPr>
            <w:tcW w:w="1275" w:type="dxa"/>
          </w:tcPr>
          <w:p w14:paraId="52C83823" w14:textId="77777777" w:rsidR="009239FE" w:rsidRPr="005633E7" w:rsidRDefault="009239FE" w:rsidP="00C640E0">
            <w:pPr>
              <w:tabs>
                <w:tab w:val="left" w:pos="567"/>
              </w:tabs>
              <w:rPr>
                <w:sz w:val="22"/>
                <w:szCs w:val="22"/>
              </w:rPr>
            </w:pPr>
          </w:p>
        </w:tc>
      </w:tr>
      <w:tr w:rsidR="009239FE" w:rsidRPr="005633E7" w14:paraId="0CDEB43A" w14:textId="77777777" w:rsidTr="00FA21B0">
        <w:tc>
          <w:tcPr>
            <w:tcW w:w="1571" w:type="dxa"/>
            <w:shd w:val="clear" w:color="auto" w:fill="auto"/>
          </w:tcPr>
          <w:p w14:paraId="37AE7652" w14:textId="77777777" w:rsidR="009239FE" w:rsidRPr="005633E7" w:rsidRDefault="009239FE" w:rsidP="00C640E0">
            <w:pPr>
              <w:tabs>
                <w:tab w:val="left" w:pos="567"/>
              </w:tabs>
              <w:rPr>
                <w:sz w:val="22"/>
                <w:szCs w:val="22"/>
              </w:rPr>
            </w:pPr>
            <w:r w:rsidRPr="005633E7">
              <w:rPr>
                <w:sz w:val="22"/>
                <w:szCs w:val="22"/>
              </w:rPr>
              <w:t>Poruchy nervového systému</w:t>
            </w:r>
          </w:p>
        </w:tc>
        <w:tc>
          <w:tcPr>
            <w:tcW w:w="1561" w:type="dxa"/>
            <w:shd w:val="clear" w:color="auto" w:fill="auto"/>
          </w:tcPr>
          <w:p w14:paraId="3AFDFB69" w14:textId="77777777" w:rsidR="009239FE" w:rsidRPr="005633E7" w:rsidRDefault="009239FE" w:rsidP="00C640E0">
            <w:pPr>
              <w:tabs>
                <w:tab w:val="left" w:pos="567"/>
              </w:tabs>
              <w:rPr>
                <w:sz w:val="22"/>
                <w:szCs w:val="22"/>
              </w:rPr>
            </w:pPr>
          </w:p>
        </w:tc>
        <w:tc>
          <w:tcPr>
            <w:tcW w:w="1371" w:type="dxa"/>
            <w:shd w:val="clear" w:color="auto" w:fill="auto"/>
          </w:tcPr>
          <w:p w14:paraId="3CA2B9E5" w14:textId="77777777" w:rsidR="009239FE" w:rsidRPr="005633E7" w:rsidRDefault="009239FE" w:rsidP="00C640E0">
            <w:pPr>
              <w:tabs>
                <w:tab w:val="left" w:pos="567"/>
              </w:tabs>
              <w:rPr>
                <w:sz w:val="22"/>
                <w:szCs w:val="22"/>
              </w:rPr>
            </w:pPr>
          </w:p>
        </w:tc>
        <w:tc>
          <w:tcPr>
            <w:tcW w:w="1417" w:type="dxa"/>
            <w:shd w:val="clear" w:color="auto" w:fill="auto"/>
          </w:tcPr>
          <w:p w14:paraId="49C25C5C" w14:textId="77777777" w:rsidR="009239FE" w:rsidRPr="005633E7" w:rsidRDefault="009239FE" w:rsidP="00C640E0">
            <w:pPr>
              <w:tabs>
                <w:tab w:val="left" w:pos="567"/>
              </w:tabs>
              <w:rPr>
                <w:sz w:val="22"/>
                <w:szCs w:val="22"/>
              </w:rPr>
            </w:pPr>
          </w:p>
        </w:tc>
        <w:tc>
          <w:tcPr>
            <w:tcW w:w="1276" w:type="dxa"/>
            <w:shd w:val="clear" w:color="auto" w:fill="auto"/>
          </w:tcPr>
          <w:p w14:paraId="405E0AEA" w14:textId="77777777" w:rsidR="009239FE" w:rsidRPr="005633E7" w:rsidRDefault="009239FE" w:rsidP="00C640E0">
            <w:pPr>
              <w:tabs>
                <w:tab w:val="left" w:pos="567"/>
              </w:tabs>
              <w:rPr>
                <w:sz w:val="22"/>
                <w:szCs w:val="22"/>
              </w:rPr>
            </w:pPr>
          </w:p>
        </w:tc>
        <w:tc>
          <w:tcPr>
            <w:tcW w:w="1276" w:type="dxa"/>
            <w:shd w:val="clear" w:color="auto" w:fill="auto"/>
          </w:tcPr>
          <w:p w14:paraId="72D59683" w14:textId="77777777" w:rsidR="009239FE" w:rsidRPr="005633E7" w:rsidRDefault="009239FE" w:rsidP="00C640E0">
            <w:pPr>
              <w:tabs>
                <w:tab w:val="left" w:pos="567"/>
              </w:tabs>
              <w:rPr>
                <w:sz w:val="22"/>
                <w:szCs w:val="22"/>
              </w:rPr>
            </w:pPr>
            <w:r w:rsidRPr="005633E7">
              <w:rPr>
                <w:sz w:val="22"/>
                <w:szCs w:val="22"/>
              </w:rPr>
              <w:t>Dysgeúzia</w:t>
            </w:r>
          </w:p>
        </w:tc>
        <w:tc>
          <w:tcPr>
            <w:tcW w:w="1275" w:type="dxa"/>
          </w:tcPr>
          <w:p w14:paraId="06FC01D3" w14:textId="77777777" w:rsidR="009239FE" w:rsidRPr="005633E7" w:rsidRDefault="009239FE" w:rsidP="00C640E0">
            <w:pPr>
              <w:tabs>
                <w:tab w:val="left" w:pos="567"/>
              </w:tabs>
              <w:rPr>
                <w:sz w:val="22"/>
                <w:szCs w:val="22"/>
              </w:rPr>
            </w:pPr>
          </w:p>
        </w:tc>
      </w:tr>
      <w:tr w:rsidR="009239FE" w:rsidRPr="005633E7" w14:paraId="03BD66FF" w14:textId="77777777" w:rsidTr="00FA21B0">
        <w:tc>
          <w:tcPr>
            <w:tcW w:w="1571" w:type="dxa"/>
            <w:shd w:val="clear" w:color="auto" w:fill="auto"/>
          </w:tcPr>
          <w:p w14:paraId="56B4CDDD" w14:textId="77777777" w:rsidR="009239FE" w:rsidRPr="005633E7" w:rsidRDefault="009239FE" w:rsidP="00C640E0">
            <w:pPr>
              <w:tabs>
                <w:tab w:val="left" w:pos="567"/>
              </w:tabs>
              <w:rPr>
                <w:sz w:val="22"/>
                <w:szCs w:val="22"/>
              </w:rPr>
            </w:pPr>
            <w:r w:rsidRPr="005633E7">
              <w:rPr>
                <w:sz w:val="22"/>
                <w:szCs w:val="22"/>
              </w:rPr>
              <w:t>Poruchy zraku</w:t>
            </w:r>
          </w:p>
        </w:tc>
        <w:tc>
          <w:tcPr>
            <w:tcW w:w="1561" w:type="dxa"/>
            <w:shd w:val="clear" w:color="auto" w:fill="auto"/>
          </w:tcPr>
          <w:p w14:paraId="714A8B59" w14:textId="77777777" w:rsidR="009239FE" w:rsidRPr="005633E7" w:rsidRDefault="009239FE" w:rsidP="00C640E0">
            <w:pPr>
              <w:tabs>
                <w:tab w:val="left" w:pos="567"/>
              </w:tabs>
              <w:rPr>
                <w:sz w:val="22"/>
                <w:szCs w:val="22"/>
              </w:rPr>
            </w:pPr>
          </w:p>
        </w:tc>
        <w:tc>
          <w:tcPr>
            <w:tcW w:w="1371" w:type="dxa"/>
            <w:shd w:val="clear" w:color="auto" w:fill="auto"/>
          </w:tcPr>
          <w:p w14:paraId="53D0BD08" w14:textId="77777777" w:rsidR="009239FE" w:rsidRPr="005633E7" w:rsidRDefault="009239FE" w:rsidP="00C640E0">
            <w:pPr>
              <w:tabs>
                <w:tab w:val="left" w:pos="567"/>
              </w:tabs>
              <w:rPr>
                <w:sz w:val="22"/>
                <w:szCs w:val="22"/>
              </w:rPr>
            </w:pPr>
          </w:p>
        </w:tc>
        <w:tc>
          <w:tcPr>
            <w:tcW w:w="1417" w:type="dxa"/>
            <w:shd w:val="clear" w:color="auto" w:fill="auto"/>
          </w:tcPr>
          <w:p w14:paraId="09F0C4BC" w14:textId="77777777" w:rsidR="009239FE" w:rsidRPr="005633E7" w:rsidRDefault="009239FE" w:rsidP="00C640E0">
            <w:pPr>
              <w:tabs>
                <w:tab w:val="left" w:pos="567"/>
              </w:tabs>
              <w:rPr>
                <w:sz w:val="22"/>
                <w:szCs w:val="22"/>
              </w:rPr>
            </w:pPr>
          </w:p>
        </w:tc>
        <w:tc>
          <w:tcPr>
            <w:tcW w:w="1276" w:type="dxa"/>
            <w:shd w:val="clear" w:color="auto" w:fill="auto"/>
          </w:tcPr>
          <w:p w14:paraId="74B81831" w14:textId="77777777" w:rsidR="009239FE" w:rsidRPr="005633E7" w:rsidRDefault="009239FE" w:rsidP="00C640E0">
            <w:pPr>
              <w:tabs>
                <w:tab w:val="left" w:pos="567"/>
              </w:tabs>
              <w:rPr>
                <w:sz w:val="22"/>
                <w:szCs w:val="22"/>
              </w:rPr>
            </w:pPr>
            <w:r w:rsidRPr="005633E7">
              <w:rPr>
                <w:sz w:val="22"/>
                <w:szCs w:val="22"/>
              </w:rPr>
              <w:t>Zhoršené videnie</w:t>
            </w:r>
          </w:p>
          <w:p w14:paraId="5584FCF8" w14:textId="77777777" w:rsidR="009239FE" w:rsidRPr="005633E7" w:rsidRDefault="009239FE" w:rsidP="00C640E0">
            <w:pPr>
              <w:tabs>
                <w:tab w:val="left" w:pos="567"/>
              </w:tabs>
              <w:rPr>
                <w:sz w:val="22"/>
                <w:szCs w:val="22"/>
              </w:rPr>
            </w:pPr>
          </w:p>
          <w:p w14:paraId="69E9A8F5" w14:textId="77777777" w:rsidR="009239FE" w:rsidRPr="005633E7" w:rsidRDefault="009239FE" w:rsidP="00C640E0">
            <w:pPr>
              <w:tabs>
                <w:tab w:val="left" w:pos="567"/>
              </w:tabs>
              <w:rPr>
                <w:sz w:val="22"/>
                <w:szCs w:val="22"/>
              </w:rPr>
            </w:pPr>
            <w:r w:rsidRPr="005633E7">
              <w:rPr>
                <w:sz w:val="22"/>
                <w:szCs w:val="22"/>
              </w:rPr>
              <w:t>Retinopatia</w:t>
            </w:r>
          </w:p>
        </w:tc>
        <w:tc>
          <w:tcPr>
            <w:tcW w:w="1276" w:type="dxa"/>
            <w:shd w:val="clear" w:color="auto" w:fill="auto"/>
          </w:tcPr>
          <w:p w14:paraId="4403AA4D" w14:textId="77777777" w:rsidR="009239FE" w:rsidRPr="005633E7" w:rsidRDefault="009239FE" w:rsidP="00C640E0">
            <w:pPr>
              <w:tabs>
                <w:tab w:val="left" w:pos="567"/>
              </w:tabs>
              <w:rPr>
                <w:sz w:val="22"/>
                <w:szCs w:val="22"/>
              </w:rPr>
            </w:pPr>
          </w:p>
        </w:tc>
        <w:tc>
          <w:tcPr>
            <w:tcW w:w="1275" w:type="dxa"/>
          </w:tcPr>
          <w:p w14:paraId="5BA92A02" w14:textId="77777777" w:rsidR="009239FE" w:rsidRPr="005633E7" w:rsidRDefault="009239FE" w:rsidP="00C640E0">
            <w:pPr>
              <w:tabs>
                <w:tab w:val="left" w:pos="567"/>
              </w:tabs>
              <w:rPr>
                <w:sz w:val="22"/>
                <w:szCs w:val="22"/>
              </w:rPr>
            </w:pPr>
          </w:p>
        </w:tc>
      </w:tr>
      <w:tr w:rsidR="009239FE" w:rsidRPr="005633E7" w14:paraId="022E05DE" w14:textId="77777777" w:rsidTr="00FA21B0">
        <w:tc>
          <w:tcPr>
            <w:tcW w:w="1571" w:type="dxa"/>
            <w:shd w:val="clear" w:color="auto" w:fill="auto"/>
          </w:tcPr>
          <w:p w14:paraId="1424F711" w14:textId="77777777" w:rsidR="009239FE" w:rsidRPr="005633E7" w:rsidRDefault="009239FE" w:rsidP="00C640E0">
            <w:pPr>
              <w:tabs>
                <w:tab w:val="left" w:pos="567"/>
              </w:tabs>
              <w:rPr>
                <w:sz w:val="22"/>
                <w:szCs w:val="22"/>
              </w:rPr>
            </w:pPr>
            <w:r w:rsidRPr="005633E7">
              <w:rPr>
                <w:sz w:val="22"/>
                <w:szCs w:val="22"/>
              </w:rPr>
              <w:t>Poruchy kože a podkožného tkaniva</w:t>
            </w:r>
          </w:p>
        </w:tc>
        <w:tc>
          <w:tcPr>
            <w:tcW w:w="1561" w:type="dxa"/>
            <w:shd w:val="clear" w:color="auto" w:fill="auto"/>
          </w:tcPr>
          <w:p w14:paraId="69270404" w14:textId="77777777" w:rsidR="009239FE" w:rsidRPr="005633E7" w:rsidRDefault="009239FE" w:rsidP="00C640E0">
            <w:pPr>
              <w:tabs>
                <w:tab w:val="left" w:pos="567"/>
              </w:tabs>
              <w:rPr>
                <w:sz w:val="22"/>
                <w:szCs w:val="22"/>
              </w:rPr>
            </w:pPr>
          </w:p>
        </w:tc>
        <w:tc>
          <w:tcPr>
            <w:tcW w:w="1371" w:type="dxa"/>
            <w:shd w:val="clear" w:color="auto" w:fill="auto"/>
          </w:tcPr>
          <w:p w14:paraId="18D1FA2D" w14:textId="77777777" w:rsidR="009239FE" w:rsidRPr="005633E7" w:rsidRDefault="009239FE" w:rsidP="00C640E0">
            <w:pPr>
              <w:tabs>
                <w:tab w:val="left" w:pos="567"/>
              </w:tabs>
              <w:rPr>
                <w:sz w:val="22"/>
                <w:szCs w:val="22"/>
              </w:rPr>
            </w:pPr>
            <w:r w:rsidRPr="005633E7">
              <w:rPr>
                <w:sz w:val="22"/>
                <w:szCs w:val="22"/>
              </w:rPr>
              <w:t>Lipohypertrofia</w:t>
            </w:r>
          </w:p>
        </w:tc>
        <w:tc>
          <w:tcPr>
            <w:tcW w:w="1417" w:type="dxa"/>
            <w:shd w:val="clear" w:color="auto" w:fill="auto"/>
          </w:tcPr>
          <w:p w14:paraId="4A775954" w14:textId="77777777" w:rsidR="009239FE" w:rsidRPr="005633E7" w:rsidRDefault="009239FE" w:rsidP="00C640E0">
            <w:pPr>
              <w:tabs>
                <w:tab w:val="left" w:pos="567"/>
              </w:tabs>
              <w:rPr>
                <w:sz w:val="22"/>
                <w:szCs w:val="22"/>
              </w:rPr>
            </w:pPr>
            <w:r w:rsidRPr="005633E7">
              <w:rPr>
                <w:sz w:val="22"/>
                <w:szCs w:val="22"/>
              </w:rPr>
              <w:t>Lipoatrofia</w:t>
            </w:r>
          </w:p>
        </w:tc>
        <w:tc>
          <w:tcPr>
            <w:tcW w:w="1276" w:type="dxa"/>
            <w:shd w:val="clear" w:color="auto" w:fill="auto"/>
          </w:tcPr>
          <w:p w14:paraId="5FAAC235" w14:textId="77777777" w:rsidR="009239FE" w:rsidRPr="005633E7" w:rsidRDefault="009239FE" w:rsidP="00C640E0">
            <w:pPr>
              <w:tabs>
                <w:tab w:val="left" w:pos="567"/>
              </w:tabs>
              <w:rPr>
                <w:sz w:val="22"/>
                <w:szCs w:val="22"/>
              </w:rPr>
            </w:pPr>
          </w:p>
        </w:tc>
        <w:tc>
          <w:tcPr>
            <w:tcW w:w="1276" w:type="dxa"/>
            <w:shd w:val="clear" w:color="auto" w:fill="auto"/>
          </w:tcPr>
          <w:p w14:paraId="34E94B2A" w14:textId="77777777" w:rsidR="009239FE" w:rsidRPr="005633E7" w:rsidRDefault="009239FE" w:rsidP="00C640E0">
            <w:pPr>
              <w:tabs>
                <w:tab w:val="left" w:pos="567"/>
              </w:tabs>
              <w:rPr>
                <w:sz w:val="22"/>
                <w:szCs w:val="22"/>
              </w:rPr>
            </w:pPr>
          </w:p>
        </w:tc>
        <w:tc>
          <w:tcPr>
            <w:tcW w:w="1275" w:type="dxa"/>
          </w:tcPr>
          <w:p w14:paraId="74F550EA" w14:textId="77777777" w:rsidR="009239FE" w:rsidRPr="005633E7" w:rsidRDefault="009239FE" w:rsidP="00C640E0">
            <w:pPr>
              <w:tabs>
                <w:tab w:val="left" w:pos="567"/>
              </w:tabs>
              <w:rPr>
                <w:sz w:val="22"/>
                <w:szCs w:val="22"/>
              </w:rPr>
            </w:pPr>
            <w:r>
              <w:rPr>
                <w:sz w:val="22"/>
                <w:szCs w:val="22"/>
              </w:rPr>
              <w:t>Kožná amyloidóza</w:t>
            </w:r>
          </w:p>
        </w:tc>
      </w:tr>
      <w:tr w:rsidR="009239FE" w:rsidRPr="005633E7" w14:paraId="7E737980" w14:textId="77777777" w:rsidTr="00FA21B0">
        <w:tc>
          <w:tcPr>
            <w:tcW w:w="1571" w:type="dxa"/>
            <w:shd w:val="clear" w:color="auto" w:fill="auto"/>
          </w:tcPr>
          <w:p w14:paraId="3AA3B5A5" w14:textId="77777777" w:rsidR="009239FE" w:rsidRPr="005633E7" w:rsidRDefault="009239FE" w:rsidP="00C640E0">
            <w:pPr>
              <w:tabs>
                <w:tab w:val="left" w:pos="567"/>
              </w:tabs>
              <w:rPr>
                <w:sz w:val="22"/>
                <w:szCs w:val="22"/>
              </w:rPr>
            </w:pPr>
            <w:r w:rsidRPr="005633E7">
              <w:rPr>
                <w:bCs/>
                <w:sz w:val="22"/>
                <w:szCs w:val="22"/>
              </w:rPr>
              <w:lastRenderedPageBreak/>
              <w:t>Poruchy kostrovej a svalovej sústavy a spojivového tkaniva</w:t>
            </w:r>
          </w:p>
        </w:tc>
        <w:tc>
          <w:tcPr>
            <w:tcW w:w="1561" w:type="dxa"/>
            <w:shd w:val="clear" w:color="auto" w:fill="auto"/>
          </w:tcPr>
          <w:p w14:paraId="357C43ED" w14:textId="77777777" w:rsidR="009239FE" w:rsidRPr="005633E7" w:rsidRDefault="009239FE" w:rsidP="00C640E0">
            <w:pPr>
              <w:tabs>
                <w:tab w:val="left" w:pos="567"/>
              </w:tabs>
              <w:rPr>
                <w:sz w:val="22"/>
                <w:szCs w:val="22"/>
              </w:rPr>
            </w:pPr>
          </w:p>
        </w:tc>
        <w:tc>
          <w:tcPr>
            <w:tcW w:w="1371" w:type="dxa"/>
            <w:shd w:val="clear" w:color="auto" w:fill="auto"/>
          </w:tcPr>
          <w:p w14:paraId="7B46A26D" w14:textId="77777777" w:rsidR="009239FE" w:rsidRPr="005633E7" w:rsidRDefault="009239FE" w:rsidP="00C640E0">
            <w:pPr>
              <w:tabs>
                <w:tab w:val="left" w:pos="567"/>
              </w:tabs>
              <w:rPr>
                <w:sz w:val="22"/>
                <w:szCs w:val="22"/>
              </w:rPr>
            </w:pPr>
          </w:p>
        </w:tc>
        <w:tc>
          <w:tcPr>
            <w:tcW w:w="1417" w:type="dxa"/>
            <w:shd w:val="clear" w:color="auto" w:fill="auto"/>
          </w:tcPr>
          <w:p w14:paraId="5FD22CCD" w14:textId="77777777" w:rsidR="009239FE" w:rsidRPr="005633E7" w:rsidRDefault="009239FE" w:rsidP="00C640E0">
            <w:pPr>
              <w:tabs>
                <w:tab w:val="left" w:pos="567"/>
              </w:tabs>
              <w:rPr>
                <w:sz w:val="22"/>
                <w:szCs w:val="22"/>
              </w:rPr>
            </w:pPr>
          </w:p>
        </w:tc>
        <w:tc>
          <w:tcPr>
            <w:tcW w:w="1276" w:type="dxa"/>
            <w:shd w:val="clear" w:color="auto" w:fill="auto"/>
          </w:tcPr>
          <w:p w14:paraId="1D0DA265" w14:textId="77777777" w:rsidR="009239FE" w:rsidRPr="005633E7" w:rsidRDefault="009239FE" w:rsidP="00C640E0">
            <w:pPr>
              <w:tabs>
                <w:tab w:val="left" w:pos="567"/>
              </w:tabs>
              <w:rPr>
                <w:sz w:val="22"/>
                <w:szCs w:val="22"/>
              </w:rPr>
            </w:pPr>
          </w:p>
        </w:tc>
        <w:tc>
          <w:tcPr>
            <w:tcW w:w="1276" w:type="dxa"/>
            <w:shd w:val="clear" w:color="auto" w:fill="auto"/>
          </w:tcPr>
          <w:p w14:paraId="2F1BC214" w14:textId="77777777" w:rsidR="009239FE" w:rsidRPr="005633E7" w:rsidRDefault="009239FE" w:rsidP="00C640E0">
            <w:pPr>
              <w:tabs>
                <w:tab w:val="left" w:pos="567"/>
              </w:tabs>
              <w:rPr>
                <w:sz w:val="22"/>
                <w:szCs w:val="22"/>
              </w:rPr>
            </w:pPr>
            <w:r w:rsidRPr="005633E7">
              <w:rPr>
                <w:sz w:val="22"/>
                <w:szCs w:val="22"/>
              </w:rPr>
              <w:t>Myalgia</w:t>
            </w:r>
          </w:p>
        </w:tc>
        <w:tc>
          <w:tcPr>
            <w:tcW w:w="1275" w:type="dxa"/>
          </w:tcPr>
          <w:p w14:paraId="56F13462" w14:textId="77777777" w:rsidR="009239FE" w:rsidRPr="005633E7" w:rsidRDefault="009239FE" w:rsidP="00C640E0">
            <w:pPr>
              <w:tabs>
                <w:tab w:val="left" w:pos="567"/>
              </w:tabs>
              <w:rPr>
                <w:sz w:val="22"/>
                <w:szCs w:val="22"/>
              </w:rPr>
            </w:pPr>
          </w:p>
        </w:tc>
      </w:tr>
      <w:tr w:rsidR="009239FE" w:rsidRPr="005633E7" w14:paraId="61C43618" w14:textId="77777777" w:rsidTr="00FA21B0">
        <w:tc>
          <w:tcPr>
            <w:tcW w:w="1571" w:type="dxa"/>
            <w:shd w:val="clear" w:color="auto" w:fill="auto"/>
          </w:tcPr>
          <w:p w14:paraId="2F0924E7" w14:textId="77777777" w:rsidR="009239FE" w:rsidRPr="005633E7" w:rsidRDefault="009239FE" w:rsidP="00C640E0">
            <w:pPr>
              <w:keepNext/>
              <w:keepLines/>
              <w:tabs>
                <w:tab w:val="left" w:pos="567"/>
              </w:tabs>
              <w:rPr>
                <w:sz w:val="22"/>
                <w:szCs w:val="22"/>
              </w:rPr>
            </w:pPr>
            <w:r w:rsidRPr="005633E7">
              <w:rPr>
                <w:sz w:val="22"/>
                <w:szCs w:val="22"/>
              </w:rPr>
              <w:t>Celkové poruchy a reakcie v mieste podania</w:t>
            </w:r>
          </w:p>
        </w:tc>
        <w:tc>
          <w:tcPr>
            <w:tcW w:w="1561" w:type="dxa"/>
            <w:shd w:val="clear" w:color="auto" w:fill="auto"/>
          </w:tcPr>
          <w:p w14:paraId="0CD98012" w14:textId="77777777" w:rsidR="009239FE" w:rsidRPr="005633E7" w:rsidRDefault="009239FE" w:rsidP="00C640E0">
            <w:pPr>
              <w:tabs>
                <w:tab w:val="left" w:pos="567"/>
              </w:tabs>
              <w:rPr>
                <w:sz w:val="22"/>
                <w:szCs w:val="22"/>
              </w:rPr>
            </w:pPr>
          </w:p>
        </w:tc>
        <w:tc>
          <w:tcPr>
            <w:tcW w:w="1371" w:type="dxa"/>
            <w:shd w:val="clear" w:color="auto" w:fill="auto"/>
          </w:tcPr>
          <w:p w14:paraId="0F12F754" w14:textId="77777777" w:rsidR="009239FE" w:rsidRPr="005633E7" w:rsidRDefault="009239FE" w:rsidP="00C640E0">
            <w:pPr>
              <w:tabs>
                <w:tab w:val="left" w:pos="567"/>
              </w:tabs>
              <w:rPr>
                <w:sz w:val="22"/>
                <w:szCs w:val="22"/>
              </w:rPr>
            </w:pPr>
            <w:r w:rsidRPr="005633E7">
              <w:rPr>
                <w:sz w:val="22"/>
                <w:szCs w:val="22"/>
              </w:rPr>
              <w:t>Reakcie v mieste podania injekcie</w:t>
            </w:r>
          </w:p>
        </w:tc>
        <w:tc>
          <w:tcPr>
            <w:tcW w:w="1417" w:type="dxa"/>
            <w:shd w:val="clear" w:color="auto" w:fill="auto"/>
          </w:tcPr>
          <w:p w14:paraId="65A6FB40" w14:textId="77777777" w:rsidR="009239FE" w:rsidRPr="005633E7" w:rsidRDefault="009239FE" w:rsidP="00C640E0">
            <w:pPr>
              <w:tabs>
                <w:tab w:val="left" w:pos="567"/>
              </w:tabs>
              <w:rPr>
                <w:sz w:val="22"/>
                <w:szCs w:val="22"/>
              </w:rPr>
            </w:pPr>
          </w:p>
        </w:tc>
        <w:tc>
          <w:tcPr>
            <w:tcW w:w="1276" w:type="dxa"/>
            <w:shd w:val="clear" w:color="auto" w:fill="auto"/>
          </w:tcPr>
          <w:p w14:paraId="5201A6C2" w14:textId="77777777" w:rsidR="009239FE" w:rsidRPr="005633E7" w:rsidRDefault="009239FE" w:rsidP="00C640E0">
            <w:pPr>
              <w:tabs>
                <w:tab w:val="left" w:pos="567"/>
              </w:tabs>
              <w:rPr>
                <w:sz w:val="22"/>
                <w:szCs w:val="22"/>
              </w:rPr>
            </w:pPr>
            <w:r w:rsidRPr="005633E7">
              <w:rPr>
                <w:sz w:val="22"/>
                <w:szCs w:val="22"/>
              </w:rPr>
              <w:t>Edém</w:t>
            </w:r>
          </w:p>
        </w:tc>
        <w:tc>
          <w:tcPr>
            <w:tcW w:w="1276" w:type="dxa"/>
            <w:shd w:val="clear" w:color="auto" w:fill="auto"/>
          </w:tcPr>
          <w:p w14:paraId="24673885" w14:textId="77777777" w:rsidR="009239FE" w:rsidRPr="005633E7" w:rsidRDefault="009239FE" w:rsidP="00C640E0">
            <w:pPr>
              <w:tabs>
                <w:tab w:val="left" w:pos="567"/>
              </w:tabs>
              <w:rPr>
                <w:sz w:val="22"/>
                <w:szCs w:val="22"/>
              </w:rPr>
            </w:pPr>
          </w:p>
        </w:tc>
        <w:tc>
          <w:tcPr>
            <w:tcW w:w="1275" w:type="dxa"/>
          </w:tcPr>
          <w:p w14:paraId="26F00A34" w14:textId="77777777" w:rsidR="009239FE" w:rsidRPr="005633E7" w:rsidRDefault="009239FE" w:rsidP="00C640E0">
            <w:pPr>
              <w:tabs>
                <w:tab w:val="left" w:pos="567"/>
              </w:tabs>
              <w:rPr>
                <w:sz w:val="22"/>
                <w:szCs w:val="22"/>
              </w:rPr>
            </w:pPr>
          </w:p>
        </w:tc>
      </w:tr>
    </w:tbl>
    <w:p w14:paraId="3F5C2251" w14:textId="77777777" w:rsidR="005E54CF" w:rsidRPr="005633E7" w:rsidRDefault="005E54CF" w:rsidP="005E54CF">
      <w:pPr>
        <w:tabs>
          <w:tab w:val="left" w:pos="567"/>
        </w:tabs>
        <w:ind w:right="43"/>
        <w:rPr>
          <w:sz w:val="22"/>
          <w:szCs w:val="22"/>
        </w:rPr>
      </w:pPr>
    </w:p>
    <w:p w14:paraId="4C9D50F8" w14:textId="77777777" w:rsidR="005E54CF" w:rsidRPr="005633E7" w:rsidRDefault="005E54CF" w:rsidP="005E54CF">
      <w:pPr>
        <w:tabs>
          <w:tab w:val="left" w:pos="567"/>
        </w:tabs>
        <w:ind w:right="43"/>
        <w:rPr>
          <w:bCs/>
          <w:sz w:val="22"/>
          <w:szCs w:val="22"/>
          <w:u w:val="single"/>
        </w:rPr>
      </w:pPr>
      <w:r w:rsidRPr="005633E7">
        <w:rPr>
          <w:bCs/>
          <w:sz w:val="22"/>
          <w:szCs w:val="22"/>
          <w:u w:val="single"/>
        </w:rPr>
        <w:t>Opis vybraných nežiaducich reakcií</w:t>
      </w:r>
    </w:p>
    <w:p w14:paraId="4A38283D" w14:textId="77777777" w:rsidR="005E54CF" w:rsidRPr="005633E7" w:rsidRDefault="005E54CF" w:rsidP="005E54CF">
      <w:pPr>
        <w:tabs>
          <w:tab w:val="left" w:pos="567"/>
        </w:tabs>
        <w:ind w:right="43"/>
        <w:rPr>
          <w:bCs/>
          <w:i/>
          <w:sz w:val="22"/>
          <w:szCs w:val="22"/>
        </w:rPr>
      </w:pPr>
      <w:r w:rsidRPr="005633E7">
        <w:rPr>
          <w:bCs/>
          <w:i/>
          <w:sz w:val="22"/>
          <w:szCs w:val="22"/>
        </w:rPr>
        <w:t>Poruchy metabolizmu a výživy</w:t>
      </w:r>
    </w:p>
    <w:p w14:paraId="676C8672" w14:textId="77777777" w:rsidR="005E54CF" w:rsidRPr="005633E7" w:rsidRDefault="005E54CF" w:rsidP="005E54CF">
      <w:pPr>
        <w:tabs>
          <w:tab w:val="left" w:pos="567"/>
        </w:tabs>
        <w:ind w:right="43"/>
        <w:rPr>
          <w:bCs/>
          <w:sz w:val="22"/>
          <w:szCs w:val="22"/>
          <w:u w:val="single"/>
        </w:rPr>
      </w:pPr>
      <w:r w:rsidRPr="005633E7">
        <w:rPr>
          <w:sz w:val="22"/>
          <w:szCs w:val="22"/>
        </w:rPr>
        <w:t>Závažné ataky hypoglykémie, najmä ak sú rekurentné, môžu spôsobiť neurologické poškodenie. Dlhotrvajúce alebo závažné hypoglykemické príhody môžu ohroziť život.</w:t>
      </w:r>
    </w:p>
    <w:p w14:paraId="496EBEE5" w14:textId="77777777" w:rsidR="005E54CF" w:rsidRPr="005633E7" w:rsidRDefault="005E54CF" w:rsidP="005E54CF">
      <w:pPr>
        <w:tabs>
          <w:tab w:val="left" w:pos="567"/>
        </w:tabs>
        <w:rPr>
          <w:sz w:val="22"/>
          <w:szCs w:val="22"/>
        </w:rPr>
      </w:pPr>
    </w:p>
    <w:p w14:paraId="389E3E38" w14:textId="77777777" w:rsidR="005E54CF" w:rsidRPr="005633E7" w:rsidRDefault="005E54CF" w:rsidP="005E54CF">
      <w:pPr>
        <w:tabs>
          <w:tab w:val="left" w:pos="567"/>
        </w:tabs>
        <w:rPr>
          <w:sz w:val="22"/>
          <w:szCs w:val="22"/>
        </w:rPr>
      </w:pPr>
      <w:r w:rsidRPr="005633E7">
        <w:rPr>
          <w:sz w:val="22"/>
          <w:szCs w:val="22"/>
        </w:rPr>
        <w:t>Znakom a príznakom neuroglykopénie predchádzajú u mnohých pacientov znaky adrenergnej kontraregulácie. Vo všeobecnosti platí, že čím väčší a rýchlejší je pokles hladiny glukózy v krvi, tým výraznejší je fenomén kontraregulácie a jej príznakov.</w:t>
      </w:r>
    </w:p>
    <w:p w14:paraId="29C5BAD2" w14:textId="77777777" w:rsidR="005E54CF" w:rsidRPr="005633E7" w:rsidRDefault="005E54CF" w:rsidP="005E54CF">
      <w:pPr>
        <w:tabs>
          <w:tab w:val="left" w:pos="567"/>
        </w:tabs>
        <w:rPr>
          <w:sz w:val="22"/>
          <w:szCs w:val="22"/>
        </w:rPr>
      </w:pPr>
    </w:p>
    <w:p w14:paraId="219CC0EA" w14:textId="77777777" w:rsidR="005E54CF" w:rsidRPr="005633E7" w:rsidRDefault="005E54CF" w:rsidP="005E54CF">
      <w:pPr>
        <w:tabs>
          <w:tab w:val="left" w:pos="567"/>
        </w:tabs>
        <w:ind w:right="43"/>
        <w:rPr>
          <w:bCs/>
          <w:i/>
          <w:sz w:val="22"/>
          <w:szCs w:val="22"/>
        </w:rPr>
      </w:pPr>
      <w:r w:rsidRPr="005633E7">
        <w:rPr>
          <w:bCs/>
          <w:i/>
          <w:sz w:val="22"/>
          <w:szCs w:val="22"/>
        </w:rPr>
        <w:t>Poruchy imunitného systému</w:t>
      </w:r>
    </w:p>
    <w:p w14:paraId="15A19472" w14:textId="6DB2C75D" w:rsidR="005E54CF" w:rsidRPr="005633E7" w:rsidRDefault="005E54CF" w:rsidP="005E54CF">
      <w:pPr>
        <w:tabs>
          <w:tab w:val="left" w:pos="567"/>
        </w:tabs>
        <w:rPr>
          <w:sz w:val="22"/>
          <w:szCs w:val="22"/>
        </w:rPr>
      </w:pPr>
      <w:r w:rsidRPr="005633E7">
        <w:rPr>
          <w:sz w:val="22"/>
          <w:szCs w:val="22"/>
        </w:rPr>
        <w:t>Bezprostredné alergické reakcie na inzulín sú zriedkavé. Takéto reakcie na inzulín (vrátane inzulínu glargín) alebo na pomocné látky môžu byť spojené napríklad s generalizovanými kožnými reakciami, angioedémom, bronchospazmom, hypotenziou a šokom a môžu ohroziť život. V klinických štúdiách s Toujeo bol výskyt alergických reakcií podobný u pacientov liečených Toujeo (5,3%) ako u pacientov liečených inzulínom glargín 100 jednotiek/ml (4,5%).</w:t>
      </w:r>
    </w:p>
    <w:p w14:paraId="72C89F2B" w14:textId="77777777" w:rsidR="005E54CF" w:rsidRPr="005633E7" w:rsidRDefault="005E54CF" w:rsidP="005E54CF">
      <w:pPr>
        <w:tabs>
          <w:tab w:val="left" w:pos="567"/>
        </w:tabs>
        <w:rPr>
          <w:sz w:val="22"/>
          <w:szCs w:val="22"/>
        </w:rPr>
      </w:pPr>
    </w:p>
    <w:p w14:paraId="158F38F3" w14:textId="77777777" w:rsidR="005E54CF" w:rsidRPr="005633E7" w:rsidRDefault="005E54CF" w:rsidP="005E54CF">
      <w:pPr>
        <w:tabs>
          <w:tab w:val="left" w:pos="567"/>
        </w:tabs>
        <w:ind w:right="43"/>
        <w:rPr>
          <w:bCs/>
          <w:i/>
          <w:sz w:val="22"/>
          <w:szCs w:val="22"/>
        </w:rPr>
      </w:pPr>
      <w:r w:rsidRPr="005633E7">
        <w:rPr>
          <w:bCs/>
          <w:i/>
          <w:sz w:val="22"/>
          <w:szCs w:val="22"/>
        </w:rPr>
        <w:t>Poruchy oka</w:t>
      </w:r>
    </w:p>
    <w:p w14:paraId="32886D5D" w14:textId="77777777" w:rsidR="005E54CF" w:rsidRPr="005633E7" w:rsidRDefault="005E54CF" w:rsidP="005E54CF">
      <w:pPr>
        <w:tabs>
          <w:tab w:val="left" w:pos="567"/>
        </w:tabs>
        <w:rPr>
          <w:sz w:val="22"/>
          <w:szCs w:val="22"/>
        </w:rPr>
      </w:pPr>
      <w:r w:rsidRPr="005633E7">
        <w:rPr>
          <w:sz w:val="22"/>
          <w:szCs w:val="22"/>
        </w:rPr>
        <w:t>Výrazné zmeny glykemickej kontroly môžu dočasne zhoršiť zrak tým, že sa prechodne zmení zdurenie a refrakčný index šošovky.</w:t>
      </w:r>
    </w:p>
    <w:p w14:paraId="36D84D45" w14:textId="77777777" w:rsidR="005E54CF" w:rsidRPr="005633E7" w:rsidRDefault="005E54CF" w:rsidP="005E54CF">
      <w:pPr>
        <w:tabs>
          <w:tab w:val="left" w:pos="567"/>
        </w:tabs>
        <w:rPr>
          <w:sz w:val="22"/>
          <w:szCs w:val="22"/>
        </w:rPr>
      </w:pPr>
    </w:p>
    <w:p w14:paraId="23192AA8" w14:textId="77777777" w:rsidR="005E54CF" w:rsidRPr="005633E7" w:rsidRDefault="005E54CF" w:rsidP="005E54CF">
      <w:pPr>
        <w:tabs>
          <w:tab w:val="left" w:pos="567"/>
        </w:tabs>
        <w:rPr>
          <w:sz w:val="22"/>
          <w:szCs w:val="22"/>
        </w:rPr>
      </w:pPr>
      <w:r w:rsidRPr="005633E7">
        <w:rPr>
          <w:sz w:val="22"/>
          <w:szCs w:val="22"/>
        </w:rPr>
        <w:t>Dlhodobo zlepšená glykemická kontrola zmenšuje riziko progresie diabetickej retinopatie. Avšak zintenzívnenie inzulínovej liečby s náhlym zlepšením glykemickej kontroly môže sprevádzať dočasné zhoršenie diabetickej retinopatie. U pacientov s proliferatívnou retinopatiou, najmä ak sa neliečia fotokoaguláciou, môžu ťažké hypoglykemické príhody vyústiť do prechodnej amaurózy.</w:t>
      </w:r>
    </w:p>
    <w:p w14:paraId="178639AA" w14:textId="77777777" w:rsidR="005E54CF" w:rsidRPr="005633E7" w:rsidRDefault="005E54CF" w:rsidP="005E54CF">
      <w:pPr>
        <w:tabs>
          <w:tab w:val="left" w:pos="567"/>
        </w:tabs>
        <w:rPr>
          <w:sz w:val="22"/>
          <w:szCs w:val="22"/>
        </w:rPr>
      </w:pPr>
    </w:p>
    <w:p w14:paraId="135EDEF1" w14:textId="77777777" w:rsidR="005E54CF" w:rsidRPr="005633E7" w:rsidRDefault="005E54CF" w:rsidP="005E54CF">
      <w:pPr>
        <w:tabs>
          <w:tab w:val="left" w:pos="567"/>
        </w:tabs>
        <w:ind w:right="43"/>
        <w:rPr>
          <w:bCs/>
          <w:i/>
          <w:sz w:val="22"/>
          <w:szCs w:val="22"/>
        </w:rPr>
      </w:pPr>
      <w:r w:rsidRPr="005633E7">
        <w:rPr>
          <w:bCs/>
          <w:i/>
          <w:sz w:val="22"/>
          <w:szCs w:val="22"/>
        </w:rPr>
        <w:t>Poruchy kože a podkožného tkaniva</w:t>
      </w:r>
    </w:p>
    <w:p w14:paraId="399B6F29" w14:textId="7E9720D6" w:rsidR="005E54CF" w:rsidRPr="005633E7" w:rsidRDefault="005E54CF" w:rsidP="005E54CF">
      <w:pPr>
        <w:tabs>
          <w:tab w:val="left" w:pos="567"/>
        </w:tabs>
        <w:rPr>
          <w:sz w:val="22"/>
          <w:szCs w:val="22"/>
        </w:rPr>
      </w:pPr>
      <w:r w:rsidRPr="005633E7">
        <w:rPr>
          <w:sz w:val="22"/>
          <w:szCs w:val="22"/>
        </w:rPr>
        <w:t>V mieste injekcie sa môže vyskytnúť lipodystrofia</w:t>
      </w:r>
      <w:r w:rsidR="00143FE5">
        <w:rPr>
          <w:sz w:val="22"/>
          <w:szCs w:val="22"/>
        </w:rPr>
        <w:t xml:space="preserve"> a kožná amyloidóza</w:t>
      </w:r>
      <w:r w:rsidRPr="005633E7">
        <w:rPr>
          <w:sz w:val="22"/>
          <w:szCs w:val="22"/>
        </w:rPr>
        <w:t>, ktorá vedie k oneskorenej lokálnej absorpcii inzulínu. Priebežné striedanie miesta injekcie v rámci určitej injekčnej oblasti môže pomôcť znížiť alebo zabrániť takýmto reakciám</w:t>
      </w:r>
      <w:r w:rsidR="003D19E1">
        <w:rPr>
          <w:sz w:val="22"/>
          <w:szCs w:val="22"/>
        </w:rPr>
        <w:t xml:space="preserve"> (pozri časť 4.4)</w:t>
      </w:r>
      <w:r w:rsidRPr="005633E7">
        <w:rPr>
          <w:sz w:val="22"/>
          <w:szCs w:val="22"/>
        </w:rPr>
        <w:t>.</w:t>
      </w:r>
    </w:p>
    <w:p w14:paraId="1B0446CC" w14:textId="77777777" w:rsidR="005E54CF" w:rsidRPr="005633E7" w:rsidRDefault="005E54CF" w:rsidP="005E54CF">
      <w:pPr>
        <w:tabs>
          <w:tab w:val="left" w:pos="567"/>
        </w:tabs>
        <w:rPr>
          <w:bCs/>
          <w:i/>
          <w:sz w:val="22"/>
          <w:szCs w:val="22"/>
        </w:rPr>
      </w:pPr>
    </w:p>
    <w:p w14:paraId="0E1CBDDB" w14:textId="77777777" w:rsidR="005E54CF" w:rsidRPr="005633E7" w:rsidRDefault="005E54CF" w:rsidP="005E54CF">
      <w:pPr>
        <w:tabs>
          <w:tab w:val="left" w:pos="567"/>
        </w:tabs>
        <w:ind w:right="43"/>
        <w:rPr>
          <w:bCs/>
          <w:i/>
          <w:sz w:val="22"/>
          <w:szCs w:val="22"/>
        </w:rPr>
      </w:pPr>
      <w:r w:rsidRPr="005633E7">
        <w:rPr>
          <w:bCs/>
          <w:i/>
          <w:sz w:val="22"/>
          <w:szCs w:val="22"/>
        </w:rPr>
        <w:t>Celkové poruchy a reakcie v mieste podania</w:t>
      </w:r>
    </w:p>
    <w:p w14:paraId="7FAC2171" w14:textId="7EE90A7D" w:rsidR="005E54CF" w:rsidRPr="005633E7" w:rsidRDefault="005E54CF" w:rsidP="005E54CF">
      <w:pPr>
        <w:tabs>
          <w:tab w:val="left" w:pos="567"/>
        </w:tabs>
        <w:rPr>
          <w:sz w:val="22"/>
          <w:szCs w:val="22"/>
        </w:rPr>
      </w:pPr>
      <w:r w:rsidRPr="005633E7">
        <w:rPr>
          <w:sz w:val="22"/>
          <w:szCs w:val="22"/>
        </w:rPr>
        <w:t xml:space="preserve">K reakciám v mieste podania injekcie patrí sčervenanie kože, bolesť, svrbenie, žihľavka, opuch alebo zápal. Väčšina miernych reakcií na inzulín v mieste injekcie obvykle vymizne za niekoľko dní až týždňov. V klinických štúdiách s Toujeo </w:t>
      </w:r>
      <w:r w:rsidR="00C6544E" w:rsidRPr="005633E7">
        <w:rPr>
          <w:sz w:val="22"/>
          <w:szCs w:val="22"/>
        </w:rPr>
        <w:t xml:space="preserve">u dospelých pacientov </w:t>
      </w:r>
      <w:r w:rsidRPr="005633E7">
        <w:rPr>
          <w:sz w:val="22"/>
          <w:szCs w:val="22"/>
        </w:rPr>
        <w:t>bol výskyt reakcií v mieste podania podobný u pacientov liečených Toujeo (2,5%) ako u pacientov liečených inzulínom glargín 100 jednotiek/ml (2,8%).</w:t>
      </w:r>
    </w:p>
    <w:p w14:paraId="098BF6AC" w14:textId="77777777" w:rsidR="005E54CF" w:rsidRPr="005633E7" w:rsidRDefault="005E54CF" w:rsidP="005E54CF">
      <w:pPr>
        <w:tabs>
          <w:tab w:val="left" w:pos="567"/>
        </w:tabs>
        <w:rPr>
          <w:sz w:val="22"/>
          <w:szCs w:val="22"/>
        </w:rPr>
      </w:pPr>
    </w:p>
    <w:p w14:paraId="5982D975" w14:textId="77777777" w:rsidR="005E54CF" w:rsidRPr="005633E7" w:rsidRDefault="005E54CF" w:rsidP="005E54CF">
      <w:pPr>
        <w:tabs>
          <w:tab w:val="left" w:pos="567"/>
        </w:tabs>
        <w:rPr>
          <w:sz w:val="22"/>
          <w:szCs w:val="22"/>
        </w:rPr>
      </w:pPr>
      <w:r w:rsidRPr="005633E7">
        <w:rPr>
          <w:sz w:val="22"/>
          <w:szCs w:val="22"/>
        </w:rPr>
        <w:t>Inzulín môže zriedkavo spôsobiť opuch, najmä ak sa pôvodne slabá metabolická kontrola zlepšila intenzifikovanou inzulínovou liečbou.</w:t>
      </w:r>
    </w:p>
    <w:p w14:paraId="0BDD4775" w14:textId="77777777" w:rsidR="005E54CF" w:rsidRPr="005633E7" w:rsidRDefault="005E54CF" w:rsidP="005E54CF">
      <w:pPr>
        <w:tabs>
          <w:tab w:val="left" w:pos="567"/>
        </w:tabs>
        <w:rPr>
          <w:sz w:val="22"/>
          <w:szCs w:val="22"/>
        </w:rPr>
      </w:pPr>
    </w:p>
    <w:p w14:paraId="430B00D6" w14:textId="77777777" w:rsidR="005E54CF" w:rsidRPr="00207EF8" w:rsidRDefault="005E54CF" w:rsidP="005E54CF">
      <w:pPr>
        <w:tabs>
          <w:tab w:val="left" w:pos="567"/>
        </w:tabs>
        <w:ind w:right="43"/>
        <w:rPr>
          <w:sz w:val="22"/>
          <w:szCs w:val="22"/>
          <w:u w:val="single"/>
        </w:rPr>
      </w:pPr>
      <w:r w:rsidRPr="00207EF8">
        <w:rPr>
          <w:sz w:val="22"/>
          <w:szCs w:val="22"/>
          <w:u w:val="single"/>
        </w:rPr>
        <w:t>Pediatrická populácia</w:t>
      </w:r>
    </w:p>
    <w:p w14:paraId="182BE777" w14:textId="4D44676D" w:rsidR="005E54CF" w:rsidRPr="00207EF8" w:rsidRDefault="00CD2660" w:rsidP="005E54CF">
      <w:pPr>
        <w:pStyle w:val="Heading4"/>
        <w:keepNext w:val="0"/>
        <w:tabs>
          <w:tab w:val="left" w:pos="567"/>
        </w:tabs>
        <w:autoSpaceDE w:val="0"/>
        <w:autoSpaceDN w:val="0"/>
        <w:adjustRightInd w:val="0"/>
        <w:rPr>
          <w:b w:val="0"/>
        </w:rPr>
      </w:pPr>
      <w:r w:rsidRPr="00207EF8">
        <w:rPr>
          <w:rStyle w:val="tlid-translation"/>
          <w:b w:val="0"/>
          <w:color w:val="777777"/>
        </w:rPr>
        <w:t xml:space="preserve">Bezpečnosť a účinnosť lieku Toujeo sa preukázala v štúdii u detí vo veku od 6 do 18 rokov. Frekvencia, typ a závažnosť nežiaducich reakcií v pediatrickej populácii nenaznačujú rozdiely v porovnaní so skúsenosťami vo všeobecnej populácii s diabetom (pozri časť 5.1). Údaje z klinickej štúdie </w:t>
      </w:r>
      <w:r w:rsidR="00361935" w:rsidRPr="00207EF8">
        <w:rPr>
          <w:rStyle w:val="tlid-translation"/>
          <w:b w:val="0"/>
          <w:color w:val="777777"/>
        </w:rPr>
        <w:t>týkajúce sa bezpečnosti u </w:t>
      </w:r>
      <w:r w:rsidRPr="00207EF8">
        <w:rPr>
          <w:rStyle w:val="tlid-translation"/>
          <w:b w:val="0"/>
          <w:color w:val="777777"/>
        </w:rPr>
        <w:t>det</w:t>
      </w:r>
      <w:r w:rsidR="00361935" w:rsidRPr="00207EF8">
        <w:rPr>
          <w:rStyle w:val="tlid-translation"/>
          <w:b w:val="0"/>
          <w:color w:val="777777"/>
        </w:rPr>
        <w:t>í</w:t>
      </w:r>
      <w:r w:rsidRPr="00207EF8">
        <w:rPr>
          <w:rStyle w:val="tlid-translation"/>
          <w:b w:val="0"/>
          <w:color w:val="777777"/>
        </w:rPr>
        <w:t xml:space="preserve"> vo veku do 6 rokov nie sú dostupné.</w:t>
      </w:r>
      <w:r w:rsidR="00FE1D3E" w:rsidRPr="00207EF8">
        <w:rPr>
          <w:rStyle w:val="tlid-translation"/>
          <w:b w:val="0"/>
          <w:color w:val="777777"/>
        </w:rPr>
        <w:fldChar w:fldCharType="begin"/>
      </w:r>
      <w:r w:rsidR="00FE1D3E" w:rsidRPr="00207EF8">
        <w:rPr>
          <w:rStyle w:val="tlid-translation"/>
          <w:b w:val="0"/>
          <w:color w:val="777777"/>
        </w:rPr>
        <w:instrText xml:space="preserve"> DOCVARIABLE vault_nd_c6ed66da-a8fc-4f52-bc56-cd27a09b5133 \* MERGEFORMAT </w:instrText>
      </w:r>
      <w:r w:rsidR="00FE1D3E" w:rsidRPr="00207EF8">
        <w:rPr>
          <w:rStyle w:val="tlid-translation"/>
          <w:b w:val="0"/>
          <w:color w:val="777777"/>
        </w:rPr>
        <w:fldChar w:fldCharType="separate"/>
      </w:r>
      <w:r w:rsidR="00FE1D3E" w:rsidRPr="00207EF8">
        <w:rPr>
          <w:rStyle w:val="tlid-translation"/>
          <w:b w:val="0"/>
          <w:color w:val="777777"/>
        </w:rPr>
        <w:t xml:space="preserve"> </w:t>
      </w:r>
      <w:r w:rsidR="00FE1D3E" w:rsidRPr="00207EF8">
        <w:rPr>
          <w:rStyle w:val="tlid-translation"/>
          <w:b w:val="0"/>
          <w:color w:val="777777"/>
        </w:rPr>
        <w:fldChar w:fldCharType="end"/>
      </w:r>
    </w:p>
    <w:p w14:paraId="675B6BE9" w14:textId="77777777" w:rsidR="00CD2660" w:rsidRPr="00064021" w:rsidRDefault="00CD2660" w:rsidP="006A6350">
      <w:pPr>
        <w:rPr>
          <w:highlight w:val="red"/>
        </w:rPr>
      </w:pPr>
    </w:p>
    <w:p w14:paraId="3947C5E0" w14:textId="77777777" w:rsidR="005E54CF" w:rsidRPr="004078F3" w:rsidRDefault="005E54CF" w:rsidP="005E54CF">
      <w:pPr>
        <w:pStyle w:val="Formatvorlage1"/>
        <w:tabs>
          <w:tab w:val="left" w:pos="567"/>
        </w:tabs>
        <w:rPr>
          <w:b w:val="0"/>
          <w:szCs w:val="22"/>
          <w:u w:val="single"/>
          <w:lang w:val="sk-SK"/>
        </w:rPr>
      </w:pPr>
      <w:r w:rsidRPr="004078F3">
        <w:rPr>
          <w:b w:val="0"/>
          <w:szCs w:val="22"/>
          <w:u w:val="single"/>
          <w:lang w:val="sk-SK"/>
        </w:rPr>
        <w:t>Iné špeciálne skupiny pacientov</w:t>
      </w:r>
    </w:p>
    <w:p w14:paraId="117F025C" w14:textId="77777777" w:rsidR="005E54CF" w:rsidRPr="005633E7" w:rsidRDefault="005E54CF" w:rsidP="005E54CF">
      <w:pPr>
        <w:tabs>
          <w:tab w:val="left" w:pos="567"/>
        </w:tabs>
        <w:rPr>
          <w:sz w:val="22"/>
          <w:szCs w:val="22"/>
        </w:rPr>
      </w:pPr>
      <w:r w:rsidRPr="005633E7">
        <w:rPr>
          <w:sz w:val="22"/>
          <w:szCs w:val="22"/>
        </w:rPr>
        <w:t>Podľa výsledkov z klinických štúdií bol bezpečnostný profil Toujeo u starších pacientov a u pacientov so zhoršenou funkciou obličiek podobný ako u celkovej populácie (pozri časť 5.1).</w:t>
      </w:r>
    </w:p>
    <w:p w14:paraId="508A510C" w14:textId="77777777" w:rsidR="005E54CF" w:rsidRPr="005633E7" w:rsidRDefault="005E54CF" w:rsidP="005E54CF">
      <w:pPr>
        <w:tabs>
          <w:tab w:val="left" w:pos="567"/>
        </w:tabs>
        <w:rPr>
          <w:sz w:val="22"/>
          <w:szCs w:val="22"/>
          <w:highlight w:val="red"/>
        </w:rPr>
      </w:pPr>
    </w:p>
    <w:p w14:paraId="65541A17" w14:textId="77777777" w:rsidR="005E54CF" w:rsidRPr="005633E7" w:rsidRDefault="005E54CF" w:rsidP="005E54CF">
      <w:pPr>
        <w:pStyle w:val="NormalWeb"/>
        <w:spacing w:before="0" w:beforeAutospacing="0" w:after="0" w:afterAutospacing="0"/>
        <w:rPr>
          <w:sz w:val="22"/>
          <w:szCs w:val="22"/>
          <w:u w:val="single"/>
        </w:rPr>
      </w:pPr>
      <w:r w:rsidRPr="005633E7">
        <w:rPr>
          <w:sz w:val="22"/>
          <w:szCs w:val="22"/>
          <w:u w:val="single"/>
        </w:rPr>
        <w:t>Hlásenie podozrení na nežiaduce reakcie</w:t>
      </w:r>
    </w:p>
    <w:p w14:paraId="6679D14D" w14:textId="77777777" w:rsidR="005E54CF" w:rsidRPr="005633E7" w:rsidRDefault="005E54CF" w:rsidP="005E54CF">
      <w:pPr>
        <w:autoSpaceDE w:val="0"/>
        <w:autoSpaceDN w:val="0"/>
        <w:adjustRightInd w:val="0"/>
        <w:rPr>
          <w:noProof/>
          <w:sz w:val="22"/>
          <w:szCs w:val="22"/>
        </w:rPr>
      </w:pPr>
      <w:r w:rsidRPr="005633E7">
        <w:rPr>
          <w:sz w:val="22"/>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prostredníctvom </w:t>
      </w:r>
      <w:r w:rsidRPr="005633E7">
        <w:rPr>
          <w:sz w:val="22"/>
          <w:szCs w:val="22"/>
          <w:highlight w:val="lightGray"/>
        </w:rPr>
        <w:t>národného systému hlásenia uvedeného v </w:t>
      </w:r>
      <w:hyperlink r:id="rId11" w:history="1">
        <w:r w:rsidRPr="005633E7">
          <w:rPr>
            <w:rStyle w:val="Hyperlink"/>
            <w:sz w:val="22"/>
            <w:szCs w:val="22"/>
            <w:highlight w:val="lightGray"/>
          </w:rPr>
          <w:t>Prílohe V</w:t>
        </w:r>
      </w:hyperlink>
      <w:r w:rsidRPr="005633E7">
        <w:rPr>
          <w:sz w:val="22"/>
          <w:szCs w:val="22"/>
          <w:highlight w:val="lightGray"/>
        </w:rPr>
        <w:t>.</w:t>
      </w:r>
    </w:p>
    <w:p w14:paraId="6A5F54DB" w14:textId="77777777" w:rsidR="005E54CF" w:rsidRPr="005633E7" w:rsidRDefault="005E54CF" w:rsidP="005E54CF">
      <w:pPr>
        <w:tabs>
          <w:tab w:val="left" w:pos="567"/>
        </w:tabs>
        <w:rPr>
          <w:sz w:val="22"/>
          <w:szCs w:val="22"/>
        </w:rPr>
      </w:pPr>
    </w:p>
    <w:p w14:paraId="66474640" w14:textId="77777777" w:rsidR="005E54CF" w:rsidRPr="005633E7" w:rsidRDefault="005E54CF" w:rsidP="005E54CF">
      <w:pPr>
        <w:tabs>
          <w:tab w:val="left" w:pos="567"/>
        </w:tabs>
        <w:rPr>
          <w:b/>
          <w:sz w:val="22"/>
          <w:szCs w:val="22"/>
        </w:rPr>
      </w:pPr>
      <w:r w:rsidRPr="005633E7">
        <w:rPr>
          <w:b/>
          <w:sz w:val="22"/>
          <w:szCs w:val="22"/>
        </w:rPr>
        <w:t>4.9</w:t>
      </w:r>
      <w:r w:rsidRPr="005633E7">
        <w:rPr>
          <w:b/>
          <w:sz w:val="22"/>
          <w:szCs w:val="22"/>
        </w:rPr>
        <w:tab/>
        <w:t>Predávkovanie</w:t>
      </w:r>
    </w:p>
    <w:p w14:paraId="575EE648" w14:textId="77777777" w:rsidR="005E54CF" w:rsidRPr="005633E7" w:rsidRDefault="005E54CF" w:rsidP="005E54CF">
      <w:pPr>
        <w:tabs>
          <w:tab w:val="left" w:pos="567"/>
        </w:tabs>
        <w:rPr>
          <w:sz w:val="22"/>
          <w:szCs w:val="22"/>
        </w:rPr>
      </w:pPr>
    </w:p>
    <w:p w14:paraId="6EB53A9C" w14:textId="77777777" w:rsidR="005E54CF" w:rsidRPr="005633E7" w:rsidRDefault="005E54CF" w:rsidP="005E54CF">
      <w:pPr>
        <w:tabs>
          <w:tab w:val="left" w:pos="567"/>
        </w:tabs>
        <w:rPr>
          <w:sz w:val="22"/>
          <w:szCs w:val="22"/>
          <w:u w:val="single"/>
        </w:rPr>
      </w:pPr>
      <w:r w:rsidRPr="005633E7">
        <w:rPr>
          <w:sz w:val="22"/>
          <w:szCs w:val="22"/>
          <w:u w:val="single"/>
        </w:rPr>
        <w:t>Príznaky</w:t>
      </w:r>
    </w:p>
    <w:p w14:paraId="39966670" w14:textId="77777777" w:rsidR="005E54CF" w:rsidRPr="005633E7" w:rsidRDefault="005E54CF" w:rsidP="005E54CF">
      <w:pPr>
        <w:tabs>
          <w:tab w:val="left" w:pos="567"/>
        </w:tabs>
        <w:rPr>
          <w:sz w:val="22"/>
          <w:szCs w:val="22"/>
        </w:rPr>
      </w:pPr>
      <w:r w:rsidRPr="005633E7">
        <w:rPr>
          <w:sz w:val="22"/>
          <w:szCs w:val="22"/>
        </w:rPr>
        <w:t>Predávkovanie inzulínom môže viesť k ťažkej a niekedy dlhotrvajúcej a život ohrozujúcej hypoglykémii.</w:t>
      </w:r>
    </w:p>
    <w:p w14:paraId="59E4A297" w14:textId="77777777" w:rsidR="005E54CF" w:rsidRPr="005633E7" w:rsidRDefault="005E54CF" w:rsidP="005E54CF">
      <w:pPr>
        <w:tabs>
          <w:tab w:val="left" w:pos="567"/>
        </w:tabs>
        <w:rPr>
          <w:sz w:val="22"/>
          <w:szCs w:val="22"/>
        </w:rPr>
      </w:pPr>
    </w:p>
    <w:p w14:paraId="333E54C5" w14:textId="77777777" w:rsidR="005E54CF" w:rsidRPr="005633E7" w:rsidRDefault="005E54CF" w:rsidP="005E54CF">
      <w:pPr>
        <w:tabs>
          <w:tab w:val="left" w:pos="567"/>
        </w:tabs>
        <w:rPr>
          <w:sz w:val="22"/>
          <w:szCs w:val="22"/>
          <w:u w:val="single"/>
        </w:rPr>
      </w:pPr>
      <w:r w:rsidRPr="005633E7">
        <w:rPr>
          <w:sz w:val="22"/>
          <w:szCs w:val="22"/>
          <w:u w:val="single"/>
        </w:rPr>
        <w:t>Liečba</w:t>
      </w:r>
    </w:p>
    <w:p w14:paraId="7946E234" w14:textId="77777777" w:rsidR="005E54CF" w:rsidRPr="005633E7" w:rsidRDefault="005E54CF" w:rsidP="005E54CF">
      <w:pPr>
        <w:pStyle w:val="BodyText2"/>
        <w:tabs>
          <w:tab w:val="left" w:pos="567"/>
        </w:tabs>
        <w:rPr>
          <w:szCs w:val="22"/>
        </w:rPr>
      </w:pPr>
      <w:r w:rsidRPr="005633E7">
        <w:rPr>
          <w:szCs w:val="22"/>
        </w:rPr>
        <w:t>Mierne hypoglykemické príhody sa obvykle liečia perorálnymi sacharidmi. Môže byť potrebná úprava dávky lieku, jedálneho lístka alebo telesnej aktivity.</w:t>
      </w:r>
    </w:p>
    <w:p w14:paraId="2F60E086" w14:textId="77777777" w:rsidR="005E54CF" w:rsidRPr="005633E7" w:rsidRDefault="005E54CF" w:rsidP="005E54CF">
      <w:pPr>
        <w:pStyle w:val="BodyText2"/>
        <w:tabs>
          <w:tab w:val="left" w:pos="567"/>
        </w:tabs>
        <w:rPr>
          <w:szCs w:val="22"/>
        </w:rPr>
      </w:pPr>
    </w:p>
    <w:p w14:paraId="3292436E" w14:textId="77777777" w:rsidR="005E54CF" w:rsidRPr="005633E7" w:rsidRDefault="005E54CF" w:rsidP="005E54CF">
      <w:pPr>
        <w:tabs>
          <w:tab w:val="left" w:pos="567"/>
        </w:tabs>
        <w:rPr>
          <w:sz w:val="22"/>
          <w:szCs w:val="22"/>
        </w:rPr>
      </w:pPr>
      <w:r w:rsidRPr="005633E7">
        <w:rPr>
          <w:sz w:val="22"/>
          <w:szCs w:val="22"/>
        </w:rPr>
        <w:t>Závažnejšie príhody spojené s kómou, záchvatmi alebo neurologickým poškodením možno liečiť intramuskulárnym alebo subkutánnym podaním glukagónu alebo intravenóznym podaním koncentrovanej glukózy. Keďže hypoglykémia sa po zdanlivom klinickom zotavení môže vrátiť, pacient musí udržiavať príjem sacharidov a je nutné pacienta pozorovať.</w:t>
      </w:r>
    </w:p>
    <w:p w14:paraId="3031A921" w14:textId="77777777" w:rsidR="005E54CF" w:rsidRPr="005633E7" w:rsidRDefault="005E54CF" w:rsidP="005E54CF">
      <w:pPr>
        <w:tabs>
          <w:tab w:val="left" w:pos="567"/>
        </w:tabs>
        <w:rPr>
          <w:sz w:val="22"/>
          <w:szCs w:val="22"/>
        </w:rPr>
      </w:pPr>
    </w:p>
    <w:p w14:paraId="7C322C7A" w14:textId="77777777" w:rsidR="005E54CF" w:rsidRPr="005633E7" w:rsidRDefault="005E54CF" w:rsidP="005E54CF">
      <w:pPr>
        <w:tabs>
          <w:tab w:val="left" w:pos="567"/>
        </w:tabs>
        <w:rPr>
          <w:sz w:val="22"/>
          <w:szCs w:val="22"/>
        </w:rPr>
      </w:pPr>
    </w:p>
    <w:p w14:paraId="2BE14E31" w14:textId="77777777" w:rsidR="005E54CF" w:rsidRPr="005633E7" w:rsidRDefault="005E54CF" w:rsidP="005E54CF">
      <w:pPr>
        <w:keepNext/>
        <w:tabs>
          <w:tab w:val="left" w:pos="567"/>
        </w:tabs>
        <w:rPr>
          <w:b/>
          <w:sz w:val="22"/>
          <w:szCs w:val="22"/>
        </w:rPr>
      </w:pPr>
      <w:r w:rsidRPr="005633E7">
        <w:rPr>
          <w:b/>
          <w:sz w:val="22"/>
          <w:szCs w:val="22"/>
        </w:rPr>
        <w:t>5.</w:t>
      </w:r>
      <w:r w:rsidRPr="005633E7">
        <w:rPr>
          <w:b/>
          <w:sz w:val="22"/>
          <w:szCs w:val="22"/>
        </w:rPr>
        <w:tab/>
        <w:t>FARMAKOLOGICKÉ VLASTNOSTI</w:t>
      </w:r>
    </w:p>
    <w:p w14:paraId="7D8169AA" w14:textId="77777777" w:rsidR="005E54CF" w:rsidRPr="005633E7" w:rsidRDefault="005E54CF" w:rsidP="005E54CF">
      <w:pPr>
        <w:keepNext/>
        <w:tabs>
          <w:tab w:val="left" w:pos="567"/>
        </w:tabs>
        <w:rPr>
          <w:sz w:val="22"/>
          <w:szCs w:val="22"/>
        </w:rPr>
      </w:pPr>
    </w:p>
    <w:p w14:paraId="68BFA3FA" w14:textId="77777777" w:rsidR="005E54CF" w:rsidRPr="005633E7" w:rsidRDefault="005E54CF" w:rsidP="005E54CF">
      <w:pPr>
        <w:keepNext/>
        <w:tabs>
          <w:tab w:val="left" w:pos="567"/>
        </w:tabs>
        <w:rPr>
          <w:b/>
          <w:sz w:val="22"/>
          <w:szCs w:val="22"/>
        </w:rPr>
      </w:pPr>
      <w:r w:rsidRPr="005633E7">
        <w:rPr>
          <w:b/>
          <w:sz w:val="22"/>
          <w:szCs w:val="22"/>
        </w:rPr>
        <w:t>5.1</w:t>
      </w:r>
      <w:r w:rsidRPr="005633E7">
        <w:rPr>
          <w:b/>
          <w:sz w:val="22"/>
          <w:szCs w:val="22"/>
        </w:rPr>
        <w:tab/>
        <w:t>Farmakodynamické vlastnosti</w:t>
      </w:r>
    </w:p>
    <w:p w14:paraId="1B02AC87" w14:textId="77777777" w:rsidR="005E54CF" w:rsidRPr="005633E7" w:rsidRDefault="005E54CF" w:rsidP="005E54CF">
      <w:pPr>
        <w:keepNext/>
        <w:tabs>
          <w:tab w:val="left" w:pos="567"/>
        </w:tabs>
        <w:rPr>
          <w:sz w:val="22"/>
          <w:szCs w:val="22"/>
        </w:rPr>
      </w:pPr>
    </w:p>
    <w:p w14:paraId="50A17070" w14:textId="77777777" w:rsidR="005E54CF" w:rsidRPr="005633E7" w:rsidRDefault="005E54CF" w:rsidP="005E54CF">
      <w:pPr>
        <w:tabs>
          <w:tab w:val="left" w:pos="567"/>
        </w:tabs>
        <w:ind w:right="43"/>
        <w:rPr>
          <w:sz w:val="22"/>
          <w:szCs w:val="22"/>
        </w:rPr>
      </w:pPr>
      <w:r w:rsidRPr="005633E7">
        <w:rPr>
          <w:sz w:val="22"/>
          <w:szCs w:val="22"/>
        </w:rPr>
        <w:t>Farmakoterapeutická skupina: Antidiabetiká, inzulíny a analógy na injekciu, pôsobiace dlhodobo.</w:t>
      </w:r>
    </w:p>
    <w:p w14:paraId="5C6357C5" w14:textId="77777777" w:rsidR="005E54CF" w:rsidRPr="005633E7" w:rsidRDefault="005E54CF" w:rsidP="005E54CF">
      <w:pPr>
        <w:tabs>
          <w:tab w:val="left" w:pos="567"/>
        </w:tabs>
        <w:ind w:right="43"/>
        <w:rPr>
          <w:sz w:val="22"/>
          <w:szCs w:val="22"/>
        </w:rPr>
      </w:pPr>
      <w:r w:rsidRPr="005633E7">
        <w:rPr>
          <w:sz w:val="22"/>
          <w:szCs w:val="22"/>
        </w:rPr>
        <w:t>ATC kód: A10AE04.</w:t>
      </w:r>
    </w:p>
    <w:p w14:paraId="6A2B0DA9" w14:textId="77777777" w:rsidR="005E54CF" w:rsidRPr="005633E7" w:rsidRDefault="005E54CF" w:rsidP="005E54CF">
      <w:pPr>
        <w:tabs>
          <w:tab w:val="left" w:pos="567"/>
        </w:tabs>
        <w:ind w:right="43"/>
        <w:rPr>
          <w:sz w:val="22"/>
          <w:szCs w:val="22"/>
        </w:rPr>
      </w:pPr>
    </w:p>
    <w:p w14:paraId="10B7F838" w14:textId="77777777" w:rsidR="005E54CF" w:rsidRPr="005633E7" w:rsidRDefault="005E54CF" w:rsidP="005E54CF">
      <w:pPr>
        <w:tabs>
          <w:tab w:val="left" w:pos="567"/>
        </w:tabs>
        <w:rPr>
          <w:sz w:val="22"/>
          <w:szCs w:val="22"/>
          <w:u w:val="single"/>
        </w:rPr>
      </w:pPr>
      <w:r w:rsidRPr="005633E7">
        <w:rPr>
          <w:sz w:val="22"/>
          <w:szCs w:val="22"/>
          <w:u w:val="single"/>
        </w:rPr>
        <w:t>Mechanizmus účinku</w:t>
      </w:r>
    </w:p>
    <w:p w14:paraId="7CBA3E6D" w14:textId="77777777" w:rsidR="005E54CF" w:rsidRPr="005633E7" w:rsidRDefault="005E54CF" w:rsidP="005E54CF">
      <w:pPr>
        <w:tabs>
          <w:tab w:val="left" w:pos="567"/>
        </w:tabs>
        <w:rPr>
          <w:sz w:val="22"/>
          <w:szCs w:val="22"/>
        </w:rPr>
      </w:pPr>
      <w:r w:rsidRPr="005633E7">
        <w:rPr>
          <w:sz w:val="22"/>
          <w:szCs w:val="22"/>
        </w:rPr>
        <w:t>Primárny účinok inzulínu, vrátane inzulínu glargín, je regulácia glukózového metabolizmu. Inzulín a jeho analógy znižujú hladinu glukózy v krvi stimuláciou periférneho vychytávania glukózy, najmä kostrovým svalstvom a tukom a inhibíciou tvorby glukózy v pečeni. Inzulín inhibuje lipolýzu v adipocytoch, inhibuje proteolýzu a zvyšuje syntézu proteínov.</w:t>
      </w:r>
    </w:p>
    <w:p w14:paraId="0FF9E3BF" w14:textId="77777777" w:rsidR="005E54CF" w:rsidRPr="005633E7" w:rsidRDefault="005E54CF" w:rsidP="005E54CF">
      <w:pPr>
        <w:tabs>
          <w:tab w:val="left" w:pos="567"/>
        </w:tabs>
        <w:rPr>
          <w:sz w:val="22"/>
          <w:szCs w:val="22"/>
        </w:rPr>
      </w:pPr>
    </w:p>
    <w:p w14:paraId="00A2CB84" w14:textId="77777777" w:rsidR="005E54CF" w:rsidRPr="005633E7" w:rsidRDefault="005E54CF" w:rsidP="005E54CF">
      <w:pPr>
        <w:tabs>
          <w:tab w:val="left" w:pos="567"/>
        </w:tabs>
        <w:rPr>
          <w:sz w:val="22"/>
          <w:szCs w:val="22"/>
          <w:u w:val="single"/>
        </w:rPr>
      </w:pPr>
      <w:r w:rsidRPr="005633E7">
        <w:rPr>
          <w:sz w:val="22"/>
          <w:szCs w:val="22"/>
          <w:u w:val="single"/>
        </w:rPr>
        <w:t>Farmakodynamické účinky</w:t>
      </w:r>
    </w:p>
    <w:p w14:paraId="0066321E" w14:textId="77777777" w:rsidR="005E54CF" w:rsidRPr="005633E7" w:rsidRDefault="005E54CF" w:rsidP="005E54CF">
      <w:pPr>
        <w:tabs>
          <w:tab w:val="left" w:pos="567"/>
        </w:tabs>
        <w:rPr>
          <w:sz w:val="22"/>
          <w:szCs w:val="22"/>
        </w:rPr>
      </w:pPr>
      <w:r w:rsidRPr="005633E7">
        <w:rPr>
          <w:sz w:val="22"/>
          <w:szCs w:val="22"/>
        </w:rPr>
        <w:t>Inzulín glargín je ľudský inzulínový analóg vyvinutý tak, aby mal nízku rozpustnosť v neutrálnom pH. Pri pH 4 je inzulín glargín úplne rozpustný. Po injekcii do podkožného tkaniva sa kyslý roztok neutralizuje, následkom čoho sa tvoria mikroprecipitáty, z ktorých sa priebežne uvoľňuje v malých množstvách inzulín glargín.</w:t>
      </w:r>
    </w:p>
    <w:p w14:paraId="6B9D4DFD" w14:textId="77777777" w:rsidR="005E54CF" w:rsidRPr="005633E7" w:rsidRDefault="005E54CF" w:rsidP="005E54CF">
      <w:pPr>
        <w:tabs>
          <w:tab w:val="left" w:pos="567"/>
        </w:tabs>
        <w:rPr>
          <w:sz w:val="22"/>
          <w:szCs w:val="22"/>
        </w:rPr>
      </w:pPr>
    </w:p>
    <w:p w14:paraId="0CC5C4E1" w14:textId="5440B0EA" w:rsidR="005E54CF" w:rsidRPr="005633E7" w:rsidRDefault="005E54CF" w:rsidP="005E54CF">
      <w:pPr>
        <w:tabs>
          <w:tab w:val="left" w:pos="567"/>
        </w:tabs>
        <w:rPr>
          <w:sz w:val="22"/>
          <w:szCs w:val="22"/>
        </w:rPr>
      </w:pPr>
      <w:r w:rsidRPr="005633E7">
        <w:rPr>
          <w:sz w:val="22"/>
          <w:szCs w:val="22"/>
        </w:rPr>
        <w:t>Podľa pozorovaní v euglykemických clamp štúdiách u pacientov s diabetom 1. typu účinok Toujeo na zníženie gl</w:t>
      </w:r>
      <w:r w:rsidR="00C6544E" w:rsidRPr="005633E7">
        <w:rPr>
          <w:sz w:val="22"/>
          <w:szCs w:val="22"/>
        </w:rPr>
        <w:t>u</w:t>
      </w:r>
      <w:r w:rsidRPr="005633E7">
        <w:rPr>
          <w:sz w:val="22"/>
          <w:szCs w:val="22"/>
        </w:rPr>
        <w:t>kózy bol stabilnejší a dlhší v porovnaní s inzulínom glargín 100 jednotiek/ml po subkutánnej injekcii. Obrázok 1 znázorňuje výsledky skríženej (cross-over) štúdie u 18 pacientov s diabetom 1. typu po dobu maximálne 36 hodín po injekcii.Pri klinicky relevantných dávkach trval účinok Toujeo viac ako 24 hodín (až do 36 hodín).</w:t>
      </w:r>
    </w:p>
    <w:p w14:paraId="1A1EB159" w14:textId="77777777" w:rsidR="005E54CF" w:rsidRPr="005633E7" w:rsidRDefault="005E54CF" w:rsidP="005E54CF">
      <w:pPr>
        <w:tabs>
          <w:tab w:val="left" w:pos="567"/>
        </w:tabs>
        <w:rPr>
          <w:sz w:val="22"/>
          <w:szCs w:val="22"/>
        </w:rPr>
      </w:pPr>
    </w:p>
    <w:p w14:paraId="2686735B" w14:textId="77777777" w:rsidR="005E54CF" w:rsidRPr="004078F3" w:rsidRDefault="005E54CF" w:rsidP="005E54CF">
      <w:pPr>
        <w:pStyle w:val="PlainText"/>
        <w:rPr>
          <w:rFonts w:ascii="Times New Roman" w:hAnsi="Times New Roman"/>
          <w:sz w:val="22"/>
          <w:szCs w:val="22"/>
          <w:lang w:val="sk-SK"/>
        </w:rPr>
      </w:pPr>
      <w:r w:rsidRPr="004078F3">
        <w:rPr>
          <w:rStyle w:val="hps"/>
          <w:rFonts w:ascii="Times New Roman" w:hAnsi="Times New Roman"/>
          <w:color w:val="222222"/>
          <w:sz w:val="22"/>
          <w:szCs w:val="22"/>
          <w:lang w:val="sk-SK"/>
        </w:rPr>
        <w:t>Trvalejšie uvoľňovanie</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inzulínu</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glargín</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z</w:t>
      </w:r>
      <w:r w:rsidRPr="004078F3">
        <w:rPr>
          <w:rFonts w:ascii="Times New Roman" w:hAnsi="Times New Roman"/>
          <w:color w:val="222222"/>
          <w:sz w:val="22"/>
          <w:szCs w:val="22"/>
          <w:lang w:val="sk-SK"/>
        </w:rPr>
        <w:t xml:space="preserve"> precipitátu pri </w:t>
      </w:r>
      <w:r w:rsidRPr="004078F3">
        <w:rPr>
          <w:rStyle w:val="hps"/>
          <w:rFonts w:ascii="Times New Roman" w:hAnsi="Times New Roman"/>
          <w:color w:val="222222"/>
          <w:sz w:val="22"/>
          <w:szCs w:val="22"/>
          <w:lang w:val="sk-SK"/>
        </w:rPr>
        <w:t>Toujeo</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oproti</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inzulínu</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glargín</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100 jednotiek/ml</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je spôsoben</w:t>
      </w:r>
      <w:r w:rsidR="00C6544E" w:rsidRPr="004078F3">
        <w:rPr>
          <w:rStyle w:val="hps"/>
          <w:rFonts w:ascii="Times New Roman" w:hAnsi="Times New Roman"/>
          <w:color w:val="222222"/>
          <w:sz w:val="22"/>
          <w:szCs w:val="22"/>
          <w:lang w:val="sk-SK"/>
        </w:rPr>
        <w:t>é</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znížením</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objemu</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injekcie</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o</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dve</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tretiny</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ktoré</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má za následok</w:t>
      </w:r>
      <w:r w:rsidRPr="004078F3">
        <w:rPr>
          <w:rFonts w:ascii="Times New Roman" w:hAnsi="Times New Roman"/>
          <w:color w:val="222222"/>
          <w:sz w:val="22"/>
          <w:szCs w:val="22"/>
          <w:lang w:val="sk-SK"/>
        </w:rPr>
        <w:t xml:space="preserve"> </w:t>
      </w:r>
      <w:r w:rsidRPr="004078F3">
        <w:rPr>
          <w:rStyle w:val="hps"/>
          <w:rFonts w:ascii="Times New Roman" w:hAnsi="Times New Roman"/>
          <w:color w:val="222222"/>
          <w:sz w:val="22"/>
          <w:szCs w:val="22"/>
          <w:lang w:val="sk-SK"/>
        </w:rPr>
        <w:t>menší povrch precipitátu</w:t>
      </w:r>
      <w:r w:rsidRPr="004078F3">
        <w:rPr>
          <w:rFonts w:ascii="Times New Roman" w:hAnsi="Times New Roman"/>
          <w:sz w:val="22"/>
          <w:szCs w:val="22"/>
          <w:lang w:val="sk-SK"/>
        </w:rPr>
        <w:t>.</w:t>
      </w:r>
    </w:p>
    <w:p w14:paraId="0F04439A" w14:textId="77777777" w:rsidR="005E54CF" w:rsidRPr="004078F3" w:rsidRDefault="005E54CF" w:rsidP="005E54CF">
      <w:pPr>
        <w:pStyle w:val="PlainText"/>
        <w:rPr>
          <w:rFonts w:ascii="Times New Roman" w:hAnsi="Times New Roman"/>
          <w:sz w:val="22"/>
          <w:szCs w:val="22"/>
          <w:lang w:val="sk-SK"/>
        </w:rPr>
      </w:pPr>
    </w:p>
    <w:p w14:paraId="31A220BF" w14:textId="77777777" w:rsidR="005E54CF" w:rsidRPr="004078F3" w:rsidRDefault="005E54CF" w:rsidP="0022014C">
      <w:pPr>
        <w:pStyle w:val="PlainText"/>
        <w:keepLines/>
        <w:rPr>
          <w:rFonts w:ascii="Times New Roman" w:hAnsi="Times New Roman"/>
          <w:sz w:val="22"/>
          <w:szCs w:val="22"/>
          <w:lang w:val="sk-SK"/>
        </w:rPr>
      </w:pPr>
      <w:r w:rsidRPr="004078F3">
        <w:rPr>
          <w:rFonts w:ascii="Times New Roman" w:hAnsi="Times New Roman"/>
          <w:sz w:val="22"/>
          <w:szCs w:val="22"/>
          <w:lang w:val="sk-SK"/>
        </w:rPr>
        <w:lastRenderedPageBreak/>
        <w:t>Obrázok 1: Profil účinku v stabilnom stave u pacientov s diabetom 1. typu v 36-hodinovej euglykemickej clamp štúdii</w:t>
      </w:r>
    </w:p>
    <w:p w14:paraId="33CF02E6" w14:textId="77777777" w:rsidR="005E54CF" w:rsidRPr="004078F3" w:rsidRDefault="005E54CF" w:rsidP="0022014C">
      <w:pPr>
        <w:pStyle w:val="PlainText"/>
        <w:keepLines/>
        <w:rPr>
          <w:rFonts w:ascii="Times New Roman" w:hAnsi="Times New Roman"/>
          <w:sz w:val="22"/>
          <w:szCs w:val="22"/>
          <w:lang w:val="sk-SK"/>
        </w:rPr>
      </w:pPr>
    </w:p>
    <w:p w14:paraId="27AEFE48" w14:textId="43E7CDED" w:rsidR="005E54CF" w:rsidRDefault="00F7139F" w:rsidP="0022014C">
      <w:pPr>
        <w:pStyle w:val="PlainText"/>
        <w:keepLines/>
        <w:rPr>
          <w:noProof/>
          <w:lang w:val="sk-SK" w:eastAsia="sk-SK"/>
        </w:rPr>
      </w:pPr>
      <w:r>
        <w:rPr>
          <w:noProof/>
          <w:lang w:val="sk-SK" w:eastAsia="sk-SK"/>
        </w:rPr>
        <w:drawing>
          <wp:inline distT="0" distB="0" distL="0" distR="0" wp14:anchorId="4F8A76CB" wp14:editId="28970000">
            <wp:extent cx="6087745" cy="27622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7745" cy="2762250"/>
                    </a:xfrm>
                    <a:prstGeom prst="rect">
                      <a:avLst/>
                    </a:prstGeom>
                    <a:noFill/>
                    <a:ln>
                      <a:noFill/>
                    </a:ln>
                  </pic:spPr>
                </pic:pic>
              </a:graphicData>
            </a:graphic>
          </wp:inline>
        </w:drawing>
      </w:r>
    </w:p>
    <w:p w14:paraId="7F5DE9FE" w14:textId="77777777" w:rsidR="005E54CF" w:rsidRPr="005633E7" w:rsidRDefault="005E54CF" w:rsidP="0022014C">
      <w:pPr>
        <w:pStyle w:val="PlainText"/>
        <w:keepLines/>
        <w:rPr>
          <w:rFonts w:ascii="Times New Roman" w:hAnsi="Times New Roman"/>
          <w:noProof/>
          <w:sz w:val="22"/>
          <w:szCs w:val="22"/>
          <w:lang w:val="sk-SK" w:eastAsia="sk-SK"/>
        </w:rPr>
      </w:pPr>
    </w:p>
    <w:p w14:paraId="50E6AD4F" w14:textId="77777777" w:rsidR="005E54CF" w:rsidRPr="009D4EC1" w:rsidRDefault="005E54CF" w:rsidP="0022014C">
      <w:pPr>
        <w:keepLines/>
        <w:rPr>
          <w:sz w:val="18"/>
          <w:szCs w:val="18"/>
        </w:rPr>
      </w:pPr>
      <w:r w:rsidRPr="009D4EC1">
        <w:rPr>
          <w:bCs/>
          <w:sz w:val="18"/>
          <w:szCs w:val="18"/>
        </w:rPr>
        <w:t xml:space="preserve">*GIR: rýchlosť infúzie glykózy: </w:t>
      </w:r>
      <w:r w:rsidRPr="009D4EC1">
        <w:rPr>
          <w:sz w:val="18"/>
          <w:szCs w:val="18"/>
        </w:rPr>
        <w:t xml:space="preserve">udáva sa ako množstvo infundovanej glukózy na udržanie konštantných plazmatických hladín glukózy (priemerné hodinové hodnoty). </w:t>
      </w:r>
      <w:r>
        <w:rPr>
          <w:sz w:val="18"/>
          <w:szCs w:val="18"/>
        </w:rPr>
        <w:t>Koniec periódy pozorovania bol 36 hodín</w:t>
      </w:r>
      <w:r w:rsidRPr="009D4EC1">
        <w:rPr>
          <w:sz w:val="18"/>
          <w:szCs w:val="18"/>
        </w:rPr>
        <w:t>.</w:t>
      </w:r>
    </w:p>
    <w:p w14:paraId="3C93893D" w14:textId="77777777" w:rsidR="005E54CF" w:rsidRPr="00361200" w:rsidRDefault="005E54CF" w:rsidP="0022014C">
      <w:pPr>
        <w:keepLines/>
        <w:rPr>
          <w:sz w:val="18"/>
          <w:szCs w:val="18"/>
        </w:rPr>
      </w:pPr>
    </w:p>
    <w:p w14:paraId="0304C553" w14:textId="77777777" w:rsidR="005E54CF" w:rsidRPr="005633E7" w:rsidRDefault="005E54CF" w:rsidP="005E54CF">
      <w:pPr>
        <w:tabs>
          <w:tab w:val="left" w:pos="567"/>
        </w:tabs>
        <w:rPr>
          <w:sz w:val="22"/>
          <w:szCs w:val="22"/>
        </w:rPr>
      </w:pPr>
      <w:r w:rsidRPr="005633E7">
        <w:rPr>
          <w:sz w:val="22"/>
          <w:szCs w:val="22"/>
        </w:rPr>
        <w:t>Inzulín glargín sa metabolizuje na 2 aktívne metabolity M1 a M2 (pozri časť 5.2).</w:t>
      </w:r>
    </w:p>
    <w:p w14:paraId="6912C4A9" w14:textId="77777777" w:rsidR="005E54CF" w:rsidRPr="005633E7" w:rsidRDefault="005E54CF" w:rsidP="005E54CF">
      <w:pPr>
        <w:tabs>
          <w:tab w:val="left" w:pos="567"/>
        </w:tabs>
        <w:rPr>
          <w:sz w:val="22"/>
          <w:szCs w:val="22"/>
        </w:rPr>
      </w:pPr>
    </w:p>
    <w:p w14:paraId="100F7A7D" w14:textId="77777777" w:rsidR="005E54CF" w:rsidRPr="005633E7" w:rsidRDefault="005E54CF" w:rsidP="005E54CF">
      <w:pPr>
        <w:tabs>
          <w:tab w:val="left" w:pos="567"/>
        </w:tabs>
        <w:autoSpaceDE w:val="0"/>
        <w:autoSpaceDN w:val="0"/>
        <w:adjustRightInd w:val="0"/>
        <w:rPr>
          <w:sz w:val="22"/>
          <w:szCs w:val="22"/>
        </w:rPr>
      </w:pPr>
      <w:r w:rsidRPr="005633E7">
        <w:rPr>
          <w:sz w:val="22"/>
          <w:szCs w:val="22"/>
        </w:rPr>
        <w:t xml:space="preserve">Väzba na inzulínový receptor: štúdie </w:t>
      </w:r>
      <w:r w:rsidRPr="005633E7">
        <w:rPr>
          <w:i/>
          <w:sz w:val="22"/>
          <w:szCs w:val="22"/>
        </w:rPr>
        <w:t>in vitro</w:t>
      </w:r>
      <w:r w:rsidRPr="005633E7">
        <w:rPr>
          <w:sz w:val="22"/>
          <w:szCs w:val="22"/>
        </w:rPr>
        <w:t xml:space="preserve"> indikujú, že afinita inzulínu glargín a jeho metabolitov M1 a M2 na receptor ľudského inzulínu je podobná ako u ľudského inzulínu.</w:t>
      </w:r>
    </w:p>
    <w:p w14:paraId="3CDAD7E4" w14:textId="77777777" w:rsidR="005E54CF" w:rsidRPr="005633E7" w:rsidRDefault="005E54CF" w:rsidP="005E54CF">
      <w:pPr>
        <w:tabs>
          <w:tab w:val="left" w:pos="567"/>
        </w:tabs>
        <w:autoSpaceDE w:val="0"/>
        <w:autoSpaceDN w:val="0"/>
        <w:adjustRightInd w:val="0"/>
        <w:rPr>
          <w:sz w:val="22"/>
          <w:szCs w:val="22"/>
        </w:rPr>
      </w:pPr>
    </w:p>
    <w:p w14:paraId="32990E6F" w14:textId="77777777" w:rsidR="005E54CF" w:rsidRPr="005633E7" w:rsidRDefault="005E54CF" w:rsidP="005E54CF">
      <w:pPr>
        <w:tabs>
          <w:tab w:val="left" w:pos="567"/>
        </w:tabs>
        <w:autoSpaceDE w:val="0"/>
        <w:autoSpaceDN w:val="0"/>
        <w:adjustRightInd w:val="0"/>
        <w:rPr>
          <w:sz w:val="22"/>
          <w:szCs w:val="22"/>
        </w:rPr>
      </w:pPr>
      <w:r w:rsidRPr="005633E7">
        <w:rPr>
          <w:sz w:val="22"/>
          <w:szCs w:val="22"/>
        </w:rPr>
        <w:t>Väzba na receptor IGF</w:t>
      </w:r>
      <w:r w:rsidRPr="005633E7">
        <w:rPr>
          <w:sz w:val="22"/>
          <w:szCs w:val="22"/>
        </w:rPr>
        <w:noBreakHyphen/>
        <w:t>1: afinita inzulínu glargín na ľudský receptor IGF</w:t>
      </w:r>
      <w:r w:rsidRPr="005633E7">
        <w:rPr>
          <w:sz w:val="22"/>
          <w:szCs w:val="22"/>
        </w:rPr>
        <w:noBreakHyphen/>
        <w:t>1 je približne 5 až 8</w:t>
      </w:r>
      <w:r w:rsidRPr="005633E7">
        <w:rPr>
          <w:sz w:val="22"/>
          <w:szCs w:val="22"/>
        </w:rPr>
        <w:noBreakHyphen/>
        <w:t>násobne väčšia ako u ľudského inzulínu (ale približne 70 až 80</w:t>
      </w:r>
      <w:r w:rsidRPr="005633E7">
        <w:rPr>
          <w:sz w:val="22"/>
          <w:szCs w:val="22"/>
        </w:rPr>
        <w:noBreakHyphen/>
        <w:t>násobne nižšia ako afinita IGF</w:t>
      </w:r>
      <w:r w:rsidRPr="005633E7">
        <w:rPr>
          <w:sz w:val="22"/>
          <w:szCs w:val="22"/>
        </w:rPr>
        <w:noBreakHyphen/>
        <w:t>1), zatiaľ čo M1 a M2 sa viažu na receptor IGF</w:t>
      </w:r>
      <w:r w:rsidRPr="005633E7">
        <w:rPr>
          <w:sz w:val="22"/>
          <w:szCs w:val="22"/>
        </w:rPr>
        <w:noBreakHyphen/>
        <w:t>1 s o niečo menšou afinitou v porovnaní s ľudským inzulínom.</w:t>
      </w:r>
    </w:p>
    <w:p w14:paraId="34CB928A" w14:textId="77777777" w:rsidR="005E54CF" w:rsidRPr="005633E7" w:rsidRDefault="005E54CF" w:rsidP="005E54CF">
      <w:pPr>
        <w:tabs>
          <w:tab w:val="left" w:pos="567"/>
        </w:tabs>
        <w:autoSpaceDE w:val="0"/>
        <w:autoSpaceDN w:val="0"/>
        <w:adjustRightInd w:val="0"/>
        <w:rPr>
          <w:sz w:val="22"/>
          <w:szCs w:val="22"/>
        </w:rPr>
      </w:pPr>
    </w:p>
    <w:p w14:paraId="00C1864A" w14:textId="77777777" w:rsidR="005E54CF" w:rsidRPr="005633E7" w:rsidRDefault="005E54CF" w:rsidP="005E54CF">
      <w:pPr>
        <w:tabs>
          <w:tab w:val="left" w:pos="567"/>
        </w:tabs>
        <w:rPr>
          <w:sz w:val="22"/>
          <w:szCs w:val="22"/>
        </w:rPr>
      </w:pPr>
      <w:r w:rsidRPr="005633E7">
        <w:rPr>
          <w:sz w:val="22"/>
          <w:szCs w:val="22"/>
        </w:rPr>
        <w:t>Celková terapeutická koncentrácia inzulínu (inzulínu glargín a jeho metabolitov) zistená u pacientov s diabetom 1. typu bola výrazne nižšia ako koncentrácia potrebná na obsadenie polovice maximálneho počtu IGF-1 receptorov a následnú aktiváciu mitogénno-proliferatívnej cesty spustenej receptorom IGF</w:t>
      </w:r>
      <w:r w:rsidRPr="005633E7">
        <w:rPr>
          <w:sz w:val="22"/>
          <w:szCs w:val="22"/>
        </w:rPr>
        <w:noBreakHyphen/>
        <w:t>1. Fyziologické koncentrácie endogénneho IGF</w:t>
      </w:r>
      <w:r w:rsidRPr="005633E7">
        <w:rPr>
          <w:sz w:val="22"/>
          <w:szCs w:val="22"/>
        </w:rPr>
        <w:noBreakHyphen/>
        <w:t>1 môžu aktivovať mitogénno-proliferatívnu cestu, avšak terapeutické koncentrácie zistené pri liečbe inzulínom vrátane Toujeo sú podstatne nižšie ako farmakologické koncentrácie potrebné na aktiváciu cesty IGF</w:t>
      </w:r>
      <w:r w:rsidRPr="005633E7">
        <w:rPr>
          <w:sz w:val="22"/>
          <w:szCs w:val="22"/>
        </w:rPr>
        <w:noBreakHyphen/>
        <w:t>1.</w:t>
      </w:r>
    </w:p>
    <w:p w14:paraId="1B49634E" w14:textId="77777777" w:rsidR="005E54CF" w:rsidRPr="005633E7" w:rsidRDefault="005E54CF" w:rsidP="005E54CF">
      <w:pPr>
        <w:tabs>
          <w:tab w:val="left" w:pos="567"/>
        </w:tabs>
        <w:rPr>
          <w:sz w:val="22"/>
          <w:szCs w:val="22"/>
        </w:rPr>
      </w:pPr>
    </w:p>
    <w:p w14:paraId="6973776F" w14:textId="77777777" w:rsidR="005E54CF" w:rsidRPr="005633E7" w:rsidRDefault="005E54CF" w:rsidP="005E54CF">
      <w:pPr>
        <w:tabs>
          <w:tab w:val="left" w:pos="567"/>
        </w:tabs>
        <w:rPr>
          <w:sz w:val="22"/>
          <w:szCs w:val="22"/>
        </w:rPr>
      </w:pPr>
      <w:r w:rsidRPr="005633E7">
        <w:rPr>
          <w:sz w:val="22"/>
          <w:szCs w:val="22"/>
        </w:rPr>
        <w:t>V klinických farmakologických štúdiách sa ukázalo, že pri intravenóznom podaní sú inzulín glargín a ľudský inzulín pri rovnakých dávkach ekvipotentné.</w:t>
      </w:r>
    </w:p>
    <w:p w14:paraId="0DB9C956" w14:textId="77777777" w:rsidR="005E54CF" w:rsidRPr="005633E7" w:rsidRDefault="005E54CF" w:rsidP="005E54CF">
      <w:pPr>
        <w:tabs>
          <w:tab w:val="left" w:pos="567"/>
        </w:tabs>
        <w:rPr>
          <w:sz w:val="22"/>
          <w:szCs w:val="22"/>
        </w:rPr>
      </w:pPr>
    </w:p>
    <w:p w14:paraId="2B6DA888" w14:textId="77777777" w:rsidR="005E54CF" w:rsidRPr="005633E7" w:rsidRDefault="005E54CF" w:rsidP="005E54CF">
      <w:pPr>
        <w:tabs>
          <w:tab w:val="left" w:pos="567"/>
        </w:tabs>
        <w:rPr>
          <w:sz w:val="22"/>
          <w:szCs w:val="22"/>
        </w:rPr>
      </w:pPr>
      <w:r w:rsidRPr="005633E7">
        <w:rPr>
          <w:sz w:val="22"/>
          <w:szCs w:val="22"/>
        </w:rPr>
        <w:t>Telesná aktivita a iné premenné môžu ovplyvňovať časový priebeh účinku inzulínu glargín rovnako ako pri všetkých inzulínoch.</w:t>
      </w:r>
    </w:p>
    <w:p w14:paraId="28E73D67" w14:textId="77777777" w:rsidR="005E54CF" w:rsidRPr="005633E7" w:rsidRDefault="005E54CF" w:rsidP="005E54CF">
      <w:pPr>
        <w:tabs>
          <w:tab w:val="left" w:pos="567"/>
        </w:tabs>
        <w:rPr>
          <w:sz w:val="22"/>
          <w:szCs w:val="22"/>
          <w:u w:val="single"/>
        </w:rPr>
      </w:pPr>
    </w:p>
    <w:p w14:paraId="4A2B63A5" w14:textId="77777777" w:rsidR="005E54CF" w:rsidRPr="005633E7" w:rsidRDefault="005E54CF" w:rsidP="005E54CF">
      <w:pPr>
        <w:tabs>
          <w:tab w:val="left" w:pos="567"/>
        </w:tabs>
        <w:rPr>
          <w:sz w:val="22"/>
          <w:szCs w:val="22"/>
          <w:u w:val="single"/>
        </w:rPr>
      </w:pPr>
      <w:r w:rsidRPr="005633E7">
        <w:rPr>
          <w:sz w:val="22"/>
          <w:szCs w:val="22"/>
          <w:u w:val="single"/>
        </w:rPr>
        <w:t>Klinická účinnosť a bezpečnosť</w:t>
      </w:r>
    </w:p>
    <w:p w14:paraId="7D9A98DD" w14:textId="52A69602" w:rsidR="005E54CF" w:rsidRPr="005633E7" w:rsidRDefault="005E54CF" w:rsidP="005E54CF">
      <w:pPr>
        <w:rPr>
          <w:sz w:val="22"/>
          <w:szCs w:val="22"/>
        </w:rPr>
      </w:pPr>
      <w:r w:rsidRPr="005633E7">
        <w:rPr>
          <w:sz w:val="22"/>
          <w:szCs w:val="22"/>
        </w:rPr>
        <w:t>V otvorených, randomizovaných, kontrolovaných paralelných klinických štúdiách s trvaním do 26 týždňov, do ktorých bolo zahrnutých 546 pacientov s diabetom mellitus 1. typu a 2 474 pacientov 2. typu, sa porovnávala celková účinnosť a bezpečnosť Toujeo (inzulín glargín 300 jednotiek/ml) podávaného raz denne na kontrolu glykémie s inzulínom glargín 100 jednotiek/ml podávaným raz denne (tabuľka 1 a 2).</w:t>
      </w:r>
    </w:p>
    <w:p w14:paraId="2EE75404" w14:textId="77777777" w:rsidR="005E54CF" w:rsidRPr="005633E7" w:rsidRDefault="005E54CF" w:rsidP="005E54CF">
      <w:pPr>
        <w:rPr>
          <w:sz w:val="22"/>
          <w:szCs w:val="22"/>
        </w:rPr>
      </w:pPr>
      <w:r w:rsidRPr="005633E7">
        <w:rPr>
          <w:sz w:val="22"/>
          <w:szCs w:val="22"/>
        </w:rPr>
        <w:t>Výsledky z klinických štúdií s Toujeo ukázali, že zníženie glykovaného hemoglobínu (HbA1c) od začiatku až do konca štúdie bol</w:t>
      </w:r>
      <w:r w:rsidR="00C6544E" w:rsidRPr="005633E7">
        <w:rPr>
          <w:sz w:val="22"/>
          <w:szCs w:val="22"/>
        </w:rPr>
        <w:t>o</w:t>
      </w:r>
      <w:r w:rsidRPr="005633E7">
        <w:rPr>
          <w:sz w:val="22"/>
          <w:szCs w:val="22"/>
        </w:rPr>
        <w:t xml:space="preserve"> non-inferiórn</w:t>
      </w:r>
      <w:r w:rsidR="00C6544E" w:rsidRPr="005633E7">
        <w:rPr>
          <w:sz w:val="22"/>
          <w:szCs w:val="22"/>
        </w:rPr>
        <w:t>e</w:t>
      </w:r>
      <w:r w:rsidRPr="005633E7">
        <w:rPr>
          <w:sz w:val="22"/>
          <w:szCs w:val="22"/>
        </w:rPr>
        <w:t xml:space="preserve"> oproti inzulínu glargín 100 jednotiek/ml. Zníženie glukózy v plazme na konci klinickej štúdie s Toujeo bolo podobné ako u inzulínu glargín 100 jednotiek/ml s pomalším znižovaním v priebehu obdobia titrácie Toujeo. Kontrola glykémie bola podobná pri podávaní Toujeo raz denne ráno alebo večer.</w:t>
      </w:r>
    </w:p>
    <w:p w14:paraId="7B8EEF7F" w14:textId="1C1E4B86" w:rsidR="005E54CF" w:rsidRPr="005633E7" w:rsidRDefault="005E54CF" w:rsidP="005E54CF">
      <w:pPr>
        <w:rPr>
          <w:sz w:val="22"/>
          <w:szCs w:val="22"/>
          <w:lang w:eastAsia="fr-FR"/>
        </w:rPr>
      </w:pPr>
      <w:r w:rsidRPr="005633E7">
        <w:rPr>
          <w:sz w:val="22"/>
          <w:szCs w:val="22"/>
          <w:lang w:eastAsia="fr-FR"/>
        </w:rPr>
        <w:lastRenderedPageBreak/>
        <w:t>Zlepšenie HbA1C nebolo ovplyvnené pohlavím, etnicitou, vekom, dĺžkou trvania diabetu (&lt;10 rokov a ≥10 rokov), hodnotou HbA1c na začiatku (&lt;8% alebo ≥8%) ani počiatočným body mass indexom (BMI).</w:t>
      </w:r>
    </w:p>
    <w:p w14:paraId="3586D75E" w14:textId="51440D86" w:rsidR="005E54CF" w:rsidRPr="004078F3" w:rsidRDefault="005E54CF" w:rsidP="005E54CF">
      <w:pPr>
        <w:rPr>
          <w:sz w:val="22"/>
          <w:szCs w:val="22"/>
        </w:rPr>
      </w:pPr>
      <w:r w:rsidRPr="004078F3">
        <w:rPr>
          <w:bCs/>
          <w:sz w:val="22"/>
          <w:szCs w:val="22"/>
        </w:rPr>
        <w:t>Na konci týchto klinických štúdií “treat-to-target” sa pozorovala v závoslosti od populácie pacientov a súbežnej liečby o 10-18% vyššia dávka v skupine s Toujeo ako v skupine s komparátorom (tabuľka 1 a 2).</w:t>
      </w:r>
    </w:p>
    <w:p w14:paraId="11011149" w14:textId="77777777" w:rsidR="005E54CF" w:rsidRPr="005633E7" w:rsidRDefault="005E54CF" w:rsidP="005E54CF">
      <w:pPr>
        <w:rPr>
          <w:sz w:val="22"/>
          <w:szCs w:val="22"/>
        </w:rPr>
      </w:pPr>
    </w:p>
    <w:p w14:paraId="7100D2B7" w14:textId="77777777" w:rsidR="005E54CF" w:rsidRPr="004078F3" w:rsidRDefault="005E54CF" w:rsidP="005E54CF">
      <w:pPr>
        <w:rPr>
          <w:sz w:val="22"/>
          <w:szCs w:val="22"/>
        </w:rPr>
      </w:pPr>
      <w:r w:rsidRPr="005633E7">
        <w:rPr>
          <w:sz w:val="22"/>
          <w:szCs w:val="22"/>
        </w:rPr>
        <w:t>Výsledky z klinických štúdií ukázali, že výskyt potvrdenej hypoglykémie (kedykoľvek počas dňa alebo noci) bol nižší u pacientov liečených Toujeo v porovnaní s pacientmi liečenými inzulínom glargín 100 jednotiek/ml,</w:t>
      </w:r>
      <w:r w:rsidRPr="004078F3">
        <w:rPr>
          <w:sz w:val="22"/>
          <w:szCs w:val="22"/>
        </w:rPr>
        <w:t xml:space="preserve"> u pacientov s diabetom 2. typu liečených buď antidiabetikami mimo inzulínu alebo prandiálnym inzulínom.</w:t>
      </w:r>
    </w:p>
    <w:p w14:paraId="47A0B555" w14:textId="19BFDBFD" w:rsidR="005E54CF" w:rsidRPr="005633E7" w:rsidRDefault="005E54CF" w:rsidP="0072607D">
      <w:r w:rsidRPr="005633E7">
        <w:t>Superiorita Toujeo nad inzulínom glargín 100 jednotiek/ml v znižovaní rizika potvrdenej nočnej hypoglykémie sa preukázala u pacientov s diabetom 2. typu liečených bazálnym inzulínom v kombinácii buď s antidiabetikom mimo inzulínu (18% redukcia rizika) alebo s prandiálnym inzulínom (21% redukcia rizka) v období od 9.týždňa do konca štúdie.</w:t>
      </w:r>
    </w:p>
    <w:p w14:paraId="7B596BA5" w14:textId="4426C0B8" w:rsidR="005E54CF" w:rsidRPr="005633E7" w:rsidRDefault="005E54CF" w:rsidP="005E54CF">
      <w:pPr>
        <w:rPr>
          <w:sz w:val="22"/>
          <w:szCs w:val="22"/>
        </w:rPr>
      </w:pPr>
      <w:r w:rsidRPr="005633E7">
        <w:rPr>
          <w:sz w:val="22"/>
          <w:szCs w:val="22"/>
        </w:rPr>
        <w:t>Celkovo boli tieto účinky na hypoglykémiu pozorované konzistentne bez ohľadu na vek, pohlavie, BMI a dobu trvania diabetu (</w:t>
      </w:r>
      <w:r w:rsidRPr="005633E7">
        <w:rPr>
          <w:sz w:val="22"/>
          <w:szCs w:val="22"/>
          <w:lang w:eastAsia="fr-FR"/>
        </w:rPr>
        <w:t>&lt;10 rokov a ≥10 rokov)</w:t>
      </w:r>
      <w:r w:rsidRPr="005633E7">
        <w:rPr>
          <w:sz w:val="22"/>
          <w:szCs w:val="22"/>
        </w:rPr>
        <w:t xml:space="preserve"> u pacientov liečených Toujeo v porovnaní s pacientmi liečenými inzulínom glargín 100 jednotiek/ml.</w:t>
      </w:r>
    </w:p>
    <w:p w14:paraId="30839D1E" w14:textId="77777777" w:rsidR="005E54CF" w:rsidRPr="005633E7" w:rsidRDefault="005E54CF" w:rsidP="005E54CF">
      <w:pPr>
        <w:rPr>
          <w:sz w:val="22"/>
          <w:szCs w:val="22"/>
        </w:rPr>
      </w:pPr>
    </w:p>
    <w:p w14:paraId="442F4B42" w14:textId="77777777" w:rsidR="005E54CF" w:rsidRPr="005633E7" w:rsidRDefault="005E54CF" w:rsidP="005E54CF">
      <w:pPr>
        <w:rPr>
          <w:sz w:val="22"/>
          <w:szCs w:val="22"/>
        </w:rPr>
      </w:pPr>
      <w:r w:rsidRPr="005633E7">
        <w:rPr>
          <w:sz w:val="22"/>
          <w:szCs w:val="22"/>
        </w:rPr>
        <w:t>U pacientov s diabetom 1. typu liečených Toujeo bol výskyt hypoglykémie podobný ako u pacientov liečených inzulínom glargín 100 jednotiek/ml (tabuľka 3).</w:t>
      </w:r>
    </w:p>
    <w:p w14:paraId="65670821" w14:textId="77777777" w:rsidR="005E54CF" w:rsidRPr="005633E7" w:rsidRDefault="005E54CF" w:rsidP="005E54CF">
      <w:pPr>
        <w:rPr>
          <w:sz w:val="22"/>
          <w:szCs w:val="22"/>
        </w:rPr>
      </w:pPr>
    </w:p>
    <w:p w14:paraId="3CAFBC12" w14:textId="77777777" w:rsidR="005E54CF" w:rsidRPr="005633E7" w:rsidRDefault="005E54CF" w:rsidP="005E54CF">
      <w:pPr>
        <w:rPr>
          <w:sz w:val="22"/>
          <w:szCs w:val="22"/>
        </w:rPr>
      </w:pPr>
    </w:p>
    <w:p w14:paraId="3CCECF76" w14:textId="77777777" w:rsidR="005E54CF" w:rsidRPr="005633E7" w:rsidRDefault="005E54CF" w:rsidP="005E54CF">
      <w:pPr>
        <w:keepNext/>
        <w:rPr>
          <w:sz w:val="22"/>
          <w:szCs w:val="22"/>
        </w:rPr>
      </w:pPr>
      <w:r w:rsidRPr="005633E7">
        <w:rPr>
          <w:sz w:val="22"/>
          <w:szCs w:val="22"/>
        </w:rPr>
        <w:t xml:space="preserve">Tabuľka 1: </w:t>
      </w:r>
      <w:r w:rsidRPr="005633E7">
        <w:rPr>
          <w:bCs/>
          <w:sz w:val="22"/>
          <w:szCs w:val="22"/>
        </w:rPr>
        <w:t>Výsledky z klinických štúdií pri diabete mellitus 1. typu</w:t>
      </w:r>
    </w:p>
    <w:tbl>
      <w:tblPr>
        <w:tblW w:w="5000" w:type="pct"/>
        <w:jc w:val="center"/>
        <w:tblBorders>
          <w:top w:val="single" w:sz="2" w:space="0" w:color="800000"/>
        </w:tblBorders>
        <w:tblLook w:val="01E0" w:firstRow="1" w:lastRow="1" w:firstColumn="1" w:lastColumn="1" w:noHBand="0" w:noVBand="0"/>
      </w:tblPr>
      <w:tblGrid>
        <w:gridCol w:w="4915"/>
        <w:gridCol w:w="2073"/>
        <w:gridCol w:w="2073"/>
      </w:tblGrid>
      <w:tr w:rsidR="005E54CF" w:rsidRPr="005633E7" w14:paraId="5C9FD50B" w14:textId="77777777" w:rsidTr="00C640E0">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F9C24C" w14:textId="1DBC2C16" w:rsidR="005E54CF" w:rsidRPr="005633E7" w:rsidDel="00DF01E9" w:rsidRDefault="005E54CF" w:rsidP="00C640E0">
            <w:pPr>
              <w:pStyle w:val="TblHeadingCenter"/>
              <w:keepNext/>
              <w:rPr>
                <w:rFonts w:cs="Times New Roman"/>
                <w:sz w:val="22"/>
                <w:szCs w:val="22"/>
                <w:lang w:val="en-GB"/>
              </w:rPr>
            </w:pPr>
            <w:r w:rsidRPr="005633E7">
              <w:rPr>
                <w:sz w:val="22"/>
                <w:szCs w:val="22"/>
                <w:lang w:val="en-GB"/>
              </w:rPr>
              <w:t>26 týždňov liečby</w:t>
            </w:r>
          </w:p>
        </w:tc>
      </w:tr>
      <w:tr w:rsidR="005E54CF" w:rsidRPr="005633E7" w14:paraId="2B94A757" w14:textId="77777777" w:rsidTr="00C640E0">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ABCF55D" w14:textId="77777777" w:rsidR="005E54CF" w:rsidRPr="005633E7" w:rsidRDefault="005E54CF" w:rsidP="00C640E0">
            <w:pPr>
              <w:pStyle w:val="TblHeadingCenter"/>
              <w:keepNext/>
              <w:jc w:val="left"/>
              <w:rPr>
                <w:rFonts w:cs="Times New Roman"/>
                <w:sz w:val="22"/>
                <w:szCs w:val="22"/>
                <w:lang w:val="en-GB"/>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E1DDFFB" w14:textId="788B5AD3" w:rsidR="005E54CF" w:rsidRPr="005633E7" w:rsidRDefault="005E54CF" w:rsidP="00C640E0">
            <w:pPr>
              <w:pStyle w:val="TblHeadingCenter"/>
              <w:keepNext/>
              <w:rPr>
                <w:rFonts w:cs="Times New Roman"/>
                <w:sz w:val="22"/>
                <w:szCs w:val="22"/>
                <w:lang w:val="en-GB"/>
              </w:rPr>
            </w:pPr>
            <w:r w:rsidRPr="005633E7">
              <w:rPr>
                <w:sz w:val="22"/>
                <w:szCs w:val="22"/>
                <w:lang w:val="en-GB"/>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B2668F1" w14:textId="77777777" w:rsidR="005E54CF" w:rsidRPr="005633E7" w:rsidRDefault="005E54CF" w:rsidP="00C640E0">
            <w:pPr>
              <w:pStyle w:val="TblHeadingCenter"/>
              <w:keepNext/>
              <w:rPr>
                <w:rFonts w:cs="Times New Roman"/>
                <w:sz w:val="22"/>
                <w:szCs w:val="22"/>
                <w:lang w:val="en-GB"/>
              </w:rPr>
            </w:pPr>
            <w:r w:rsidRPr="005633E7">
              <w:rPr>
                <w:rFonts w:cs="Times New Roman"/>
                <w:sz w:val="22"/>
                <w:szCs w:val="22"/>
                <w:lang w:val="en-GB"/>
              </w:rPr>
              <w:t>IGlar</w:t>
            </w:r>
          </w:p>
        </w:tc>
      </w:tr>
      <w:tr w:rsidR="005E54CF" w:rsidRPr="005633E7" w14:paraId="32568778"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0E47A85" w14:textId="77777777" w:rsidR="005E54CF" w:rsidRPr="005633E7" w:rsidRDefault="005E54CF" w:rsidP="00C640E0">
            <w:pPr>
              <w:pStyle w:val="TblTextCenter"/>
              <w:keepNext/>
              <w:jc w:val="left"/>
              <w:rPr>
                <w:sz w:val="22"/>
                <w:szCs w:val="22"/>
                <w:lang w:val="en-GB"/>
              </w:rPr>
            </w:pPr>
            <w:r w:rsidRPr="005633E7">
              <w:rPr>
                <w:sz w:val="22"/>
                <w:szCs w:val="22"/>
                <w:lang w:val="en-GB"/>
              </w:rPr>
              <w:t>Liečba v kombinácii</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583CDF7C" w14:textId="0BE0EC2F" w:rsidR="005E54CF" w:rsidRPr="005633E7" w:rsidRDefault="005E54CF" w:rsidP="00C640E0">
            <w:pPr>
              <w:pStyle w:val="TblTextCenter"/>
              <w:keepNext/>
              <w:rPr>
                <w:sz w:val="22"/>
                <w:szCs w:val="22"/>
                <w:lang w:val="en-GB"/>
              </w:rPr>
            </w:pPr>
            <w:r w:rsidRPr="005633E7">
              <w:rPr>
                <w:sz w:val="22"/>
                <w:szCs w:val="22"/>
                <w:lang w:val="en-GB"/>
              </w:rPr>
              <w:t xml:space="preserve">prandiálny inzulínový analóg </w:t>
            </w:r>
          </w:p>
        </w:tc>
      </w:tr>
      <w:tr w:rsidR="005E54CF" w:rsidRPr="005633E7" w14:paraId="6427D750"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C97C95B" w14:textId="77777777" w:rsidR="005E54CF" w:rsidRPr="005633E7" w:rsidRDefault="005E54CF" w:rsidP="00C640E0">
            <w:pPr>
              <w:pStyle w:val="TblTextCenter"/>
              <w:jc w:val="left"/>
              <w:rPr>
                <w:sz w:val="22"/>
                <w:szCs w:val="22"/>
                <w:lang w:val="en-GB"/>
              </w:rPr>
            </w:pPr>
            <w:r w:rsidRPr="005633E7">
              <w:rPr>
                <w:sz w:val="22"/>
                <w:szCs w:val="22"/>
                <w:lang w:val="en-GB"/>
              </w:rPr>
              <w:t>počet liečených jedincov (mITT</w:t>
            </w:r>
            <w:r w:rsidRPr="005633E7">
              <w:rPr>
                <w:sz w:val="22"/>
                <w:szCs w:val="22"/>
                <w:vertAlign w:val="superscript"/>
                <w:lang w:val="en-GB"/>
              </w:rPr>
              <w:t>a</w:t>
            </w:r>
            <w:r w:rsidRPr="005633E7">
              <w:rPr>
                <w:sz w:val="22"/>
                <w:szCs w:val="22"/>
                <w:lang w:val="en-GB"/>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6147BD5" w14:textId="77777777" w:rsidR="005E54CF" w:rsidRPr="005633E7" w:rsidRDefault="005E54CF" w:rsidP="00C640E0">
            <w:pPr>
              <w:pStyle w:val="TblTextCenter"/>
              <w:rPr>
                <w:sz w:val="22"/>
                <w:szCs w:val="22"/>
                <w:lang w:val="en-GB"/>
              </w:rPr>
            </w:pPr>
            <w:r w:rsidRPr="005633E7">
              <w:rPr>
                <w:sz w:val="22"/>
                <w:szCs w:val="22"/>
                <w:lang w:val="en-GB"/>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ADF50B3" w14:textId="77777777" w:rsidR="005E54CF" w:rsidRPr="005633E7" w:rsidRDefault="005E54CF" w:rsidP="00C640E0">
            <w:pPr>
              <w:pStyle w:val="TblTextCenter"/>
              <w:rPr>
                <w:sz w:val="22"/>
                <w:szCs w:val="22"/>
                <w:lang w:val="en-GB"/>
              </w:rPr>
            </w:pPr>
            <w:r w:rsidRPr="005633E7">
              <w:rPr>
                <w:sz w:val="22"/>
                <w:szCs w:val="22"/>
                <w:lang w:val="en-GB"/>
              </w:rPr>
              <w:t>273</w:t>
            </w:r>
          </w:p>
        </w:tc>
      </w:tr>
      <w:tr w:rsidR="005E54CF" w:rsidRPr="005633E7" w14:paraId="1E31C096" w14:textId="77777777" w:rsidTr="00C640E0">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7C14AB" w14:textId="77777777" w:rsidR="005E54CF" w:rsidRPr="005633E7" w:rsidRDefault="005E54CF" w:rsidP="00C640E0">
            <w:pPr>
              <w:pStyle w:val="TblTextCenter"/>
              <w:jc w:val="left"/>
              <w:rPr>
                <w:sz w:val="22"/>
                <w:szCs w:val="22"/>
                <w:lang w:val="en-GB"/>
              </w:rPr>
            </w:pPr>
            <w:r w:rsidRPr="005633E7">
              <w:rPr>
                <w:b/>
                <w:sz w:val="22"/>
                <w:szCs w:val="22"/>
                <w:lang w:val="en-GB"/>
              </w:rPr>
              <w:t>HbA1c</w:t>
            </w:r>
          </w:p>
        </w:tc>
      </w:tr>
      <w:tr w:rsidR="005E54CF" w:rsidRPr="005633E7" w14:paraId="7C1BD072"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5B5F382" w14:textId="77777777" w:rsidR="005E54CF" w:rsidRPr="005633E7" w:rsidRDefault="005E54CF" w:rsidP="00C640E0">
            <w:pPr>
              <w:pStyle w:val="TblTextCenter"/>
              <w:jc w:val="left"/>
              <w:rPr>
                <w:sz w:val="22"/>
                <w:szCs w:val="22"/>
                <w:lang w:val="en-GB"/>
              </w:rPr>
            </w:pPr>
            <w:r w:rsidRPr="005633E7">
              <w:rPr>
                <w:sz w:val="22"/>
                <w:szCs w:val="22"/>
                <w:lang w:val="en-GB"/>
              </w:rPr>
              <w:t>priemerná počiatočná hodnota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04BCB32" w14:textId="77777777" w:rsidR="005E54CF" w:rsidRPr="005633E7" w:rsidRDefault="005E54CF" w:rsidP="00C640E0">
            <w:pPr>
              <w:pStyle w:val="TblTextCenter"/>
              <w:rPr>
                <w:sz w:val="22"/>
                <w:szCs w:val="22"/>
                <w:lang w:val="en-GB"/>
              </w:rPr>
            </w:pPr>
            <w:r w:rsidRPr="005633E7">
              <w:rPr>
                <w:sz w:val="22"/>
                <w:szCs w:val="22"/>
                <w:lang w:val="en-GB"/>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6BF1880" w14:textId="77777777" w:rsidR="005E54CF" w:rsidRPr="005633E7" w:rsidRDefault="005E54CF" w:rsidP="00C640E0">
            <w:pPr>
              <w:pStyle w:val="TblTextCenter"/>
              <w:rPr>
                <w:sz w:val="22"/>
                <w:szCs w:val="22"/>
                <w:lang w:val="en-GB"/>
              </w:rPr>
            </w:pPr>
            <w:r w:rsidRPr="005633E7">
              <w:rPr>
                <w:sz w:val="22"/>
                <w:szCs w:val="22"/>
                <w:lang w:val="en-GB"/>
              </w:rPr>
              <w:t>8,12</w:t>
            </w:r>
          </w:p>
        </w:tc>
      </w:tr>
      <w:tr w:rsidR="005E54CF" w:rsidRPr="005633E7" w14:paraId="7B1AA0F2"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2189F79" w14:textId="77777777" w:rsidR="005E54CF" w:rsidRPr="004078F3" w:rsidRDefault="005E54CF" w:rsidP="00C640E0">
            <w:pPr>
              <w:pStyle w:val="TblTextCenter"/>
              <w:jc w:val="left"/>
              <w:rPr>
                <w:sz w:val="22"/>
                <w:szCs w:val="22"/>
                <w:lang w:val="sk-SK"/>
              </w:rPr>
            </w:pPr>
            <w:r w:rsidRPr="004078F3">
              <w:rPr>
                <w:sz w:val="22"/>
                <w:szCs w:val="22"/>
                <w:lang w:val="sk-SK"/>
              </w:rPr>
              <w:t>upravená priemerná zmena od počiatočnej hodnoty</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5AABAC1" w14:textId="77777777" w:rsidR="005E54CF" w:rsidRPr="005633E7" w:rsidRDefault="005E54CF" w:rsidP="00C640E0">
            <w:pPr>
              <w:pStyle w:val="TblTextCenter"/>
              <w:rPr>
                <w:sz w:val="22"/>
                <w:szCs w:val="22"/>
                <w:lang w:val="en-GB"/>
              </w:rPr>
            </w:pPr>
            <w:r w:rsidRPr="005633E7">
              <w:rPr>
                <w:sz w:val="22"/>
                <w:szCs w:val="22"/>
                <w:lang w:val="en-GB"/>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1CB30C4" w14:textId="77777777" w:rsidR="005E54CF" w:rsidRPr="005633E7" w:rsidRDefault="005E54CF" w:rsidP="00C640E0">
            <w:pPr>
              <w:pStyle w:val="TblTextCenter"/>
              <w:rPr>
                <w:sz w:val="22"/>
                <w:szCs w:val="22"/>
                <w:lang w:val="en-GB"/>
              </w:rPr>
            </w:pPr>
            <w:r w:rsidRPr="005633E7">
              <w:rPr>
                <w:sz w:val="22"/>
                <w:szCs w:val="22"/>
                <w:lang w:val="en-GB"/>
              </w:rPr>
              <w:t>-0,44</w:t>
            </w:r>
          </w:p>
        </w:tc>
      </w:tr>
      <w:tr w:rsidR="005E54CF" w:rsidRPr="005633E7" w14:paraId="05A80AA9"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79D6AA3" w14:textId="77777777" w:rsidR="005E54CF" w:rsidRPr="005633E7" w:rsidRDefault="005E54CF" w:rsidP="00C640E0">
            <w:pPr>
              <w:pStyle w:val="TblTextCenter"/>
              <w:jc w:val="left"/>
              <w:rPr>
                <w:sz w:val="22"/>
                <w:szCs w:val="22"/>
                <w:lang w:val="en-GB"/>
              </w:rPr>
            </w:pPr>
            <w:r w:rsidRPr="005633E7">
              <w:rPr>
                <w:sz w:val="22"/>
                <w:szCs w:val="22"/>
                <w:lang w:val="en-GB"/>
              </w:rPr>
              <w:t>upravený priemerný rozdiel</w:t>
            </w:r>
            <w:r w:rsidRPr="005633E7">
              <w:rPr>
                <w:sz w:val="22"/>
                <w:szCs w:val="22"/>
                <w:vertAlign w:val="superscript"/>
                <w:lang w:val="en-GB"/>
              </w:rPr>
              <w:t>b</w:t>
            </w:r>
            <w:r w:rsidRPr="005633E7">
              <w:rPr>
                <w:sz w:val="22"/>
                <w:szCs w:val="22"/>
                <w:lang w:val="en-GB"/>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7D10B977" w14:textId="77777777" w:rsidR="005E54CF" w:rsidRPr="005633E7" w:rsidRDefault="005E54CF" w:rsidP="00C640E0">
            <w:pPr>
              <w:pStyle w:val="TblTextCenter"/>
              <w:rPr>
                <w:sz w:val="22"/>
                <w:szCs w:val="22"/>
                <w:lang w:val="en-GB"/>
              </w:rPr>
            </w:pPr>
            <w:r w:rsidRPr="005633E7">
              <w:rPr>
                <w:sz w:val="22"/>
                <w:szCs w:val="22"/>
                <w:lang w:val="en-GB"/>
              </w:rPr>
              <w:t>0,04 [-0,098 až 0,185]</w:t>
            </w:r>
          </w:p>
        </w:tc>
      </w:tr>
      <w:tr w:rsidR="005E54CF" w:rsidRPr="005633E7" w14:paraId="1522AE71" w14:textId="77777777" w:rsidTr="00C640E0">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ADB5C3" w14:textId="77777777" w:rsidR="005E54CF" w:rsidRPr="004078F3" w:rsidRDefault="005E54CF" w:rsidP="00C640E0">
            <w:pPr>
              <w:pStyle w:val="TblTextCenter"/>
              <w:jc w:val="left"/>
              <w:rPr>
                <w:sz w:val="22"/>
                <w:szCs w:val="22"/>
                <w:lang w:val="sk-SK"/>
              </w:rPr>
            </w:pPr>
            <w:r w:rsidRPr="004078F3">
              <w:rPr>
                <w:b/>
                <w:sz w:val="22"/>
                <w:szCs w:val="22"/>
                <w:lang w:val="sk-SK"/>
              </w:rPr>
              <w:t>dávka bazálneho inzulínu</w:t>
            </w:r>
            <w:r w:rsidRPr="004078F3">
              <w:rPr>
                <w:b/>
                <w:sz w:val="22"/>
                <w:szCs w:val="22"/>
                <w:vertAlign w:val="superscript"/>
                <w:lang w:val="sk-SK"/>
              </w:rPr>
              <w:t>c</w:t>
            </w:r>
            <w:r w:rsidRPr="004078F3">
              <w:rPr>
                <w:b/>
                <w:sz w:val="22"/>
                <w:szCs w:val="22"/>
                <w:lang w:val="sk-SK"/>
              </w:rPr>
              <w:t xml:space="preserve"> (U/kg)</w:t>
            </w:r>
          </w:p>
        </w:tc>
      </w:tr>
      <w:tr w:rsidR="005E54CF" w:rsidRPr="005633E7" w14:paraId="236C035D"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E8AEC28" w14:textId="77777777" w:rsidR="005E54CF" w:rsidRPr="005633E7" w:rsidRDefault="005E54CF" w:rsidP="00C640E0">
            <w:pPr>
              <w:pStyle w:val="TblTextCenter"/>
              <w:jc w:val="left"/>
              <w:rPr>
                <w:sz w:val="22"/>
                <w:szCs w:val="22"/>
                <w:lang w:val="en-GB"/>
              </w:rPr>
            </w:pPr>
            <w:r w:rsidRPr="005633E7">
              <w:rPr>
                <w:sz w:val="22"/>
                <w:szCs w:val="22"/>
                <w:lang w:val="en-GB"/>
              </w:rPr>
              <w:t>priemerná počiatočná hodnota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292A2D4" w14:textId="77777777" w:rsidR="005E54CF" w:rsidRPr="005633E7" w:rsidRDefault="005E54CF" w:rsidP="00C640E0">
            <w:pPr>
              <w:pStyle w:val="TblTextCenter"/>
              <w:rPr>
                <w:sz w:val="22"/>
                <w:szCs w:val="22"/>
                <w:lang w:val="en-GB"/>
              </w:rPr>
            </w:pPr>
            <w:r w:rsidRPr="005633E7">
              <w:rPr>
                <w:sz w:val="22"/>
                <w:szCs w:val="22"/>
                <w:lang w:val="en-GB"/>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E7D993A" w14:textId="77777777" w:rsidR="005E54CF" w:rsidRPr="005633E7" w:rsidRDefault="005E54CF" w:rsidP="00C640E0">
            <w:pPr>
              <w:pStyle w:val="TblTextCenter"/>
              <w:rPr>
                <w:sz w:val="22"/>
                <w:szCs w:val="22"/>
                <w:lang w:val="en-GB"/>
              </w:rPr>
            </w:pPr>
            <w:r w:rsidRPr="005633E7">
              <w:rPr>
                <w:sz w:val="22"/>
                <w:szCs w:val="22"/>
                <w:lang w:val="en-GB"/>
              </w:rPr>
              <w:t>0,32</w:t>
            </w:r>
          </w:p>
        </w:tc>
      </w:tr>
      <w:tr w:rsidR="005E54CF" w:rsidRPr="005633E7" w14:paraId="78B0AA55"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1C9D098" w14:textId="77777777" w:rsidR="005E54CF" w:rsidRPr="004078F3" w:rsidRDefault="005E54CF" w:rsidP="00C640E0">
            <w:pPr>
              <w:pStyle w:val="TblTextCenter"/>
              <w:jc w:val="left"/>
              <w:rPr>
                <w:sz w:val="22"/>
                <w:szCs w:val="22"/>
                <w:lang w:val="sk-SK"/>
              </w:rPr>
            </w:pPr>
            <w:r w:rsidRPr="004078F3">
              <w:rPr>
                <w:sz w:val="22"/>
                <w:szCs w:val="22"/>
                <w:lang w:val="sk-SK"/>
              </w:rPr>
              <w:t>priemerná zmena od počiatočnej hodnoty</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6540779" w14:textId="77777777" w:rsidR="005E54CF" w:rsidRPr="005633E7" w:rsidRDefault="005E54CF" w:rsidP="00C640E0">
            <w:pPr>
              <w:pStyle w:val="TblTextCenter"/>
              <w:rPr>
                <w:sz w:val="22"/>
                <w:szCs w:val="22"/>
                <w:lang w:val="en-GB"/>
              </w:rPr>
            </w:pPr>
            <w:r w:rsidRPr="005633E7">
              <w:rPr>
                <w:sz w:val="22"/>
                <w:szCs w:val="22"/>
                <w:lang w:val="en-GB"/>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0AF85E6" w14:textId="77777777" w:rsidR="005E54CF" w:rsidRPr="005633E7" w:rsidRDefault="005E54CF" w:rsidP="00C640E0">
            <w:pPr>
              <w:pStyle w:val="TblTextCenter"/>
              <w:rPr>
                <w:sz w:val="22"/>
                <w:szCs w:val="22"/>
                <w:lang w:val="en-GB"/>
              </w:rPr>
            </w:pPr>
            <w:r w:rsidRPr="005633E7">
              <w:rPr>
                <w:sz w:val="22"/>
                <w:szCs w:val="22"/>
                <w:lang w:val="en-GB"/>
              </w:rPr>
              <w:t>0,09</w:t>
            </w:r>
          </w:p>
        </w:tc>
      </w:tr>
      <w:tr w:rsidR="005E54CF" w:rsidRPr="005633E7" w14:paraId="4BEB7796" w14:textId="77777777" w:rsidTr="00C640E0">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8380A8" w14:textId="77777777" w:rsidR="005E54CF" w:rsidRPr="005633E7" w:rsidRDefault="005E54CF" w:rsidP="00C640E0">
            <w:pPr>
              <w:pStyle w:val="TblTextCenter"/>
              <w:jc w:val="left"/>
              <w:rPr>
                <w:sz w:val="22"/>
                <w:szCs w:val="22"/>
                <w:lang w:val="en-GB"/>
              </w:rPr>
            </w:pPr>
            <w:r w:rsidRPr="005633E7">
              <w:rPr>
                <w:b/>
                <w:sz w:val="22"/>
                <w:szCs w:val="22"/>
                <w:lang w:val="en-GB"/>
              </w:rPr>
              <w:t>telesná hmotnosť</w:t>
            </w:r>
            <w:r w:rsidRPr="005633E7">
              <w:rPr>
                <w:b/>
                <w:sz w:val="22"/>
                <w:szCs w:val="22"/>
                <w:vertAlign w:val="superscript"/>
                <w:lang w:val="en-GB"/>
              </w:rPr>
              <w:t>d</w:t>
            </w:r>
            <w:r w:rsidRPr="005633E7">
              <w:rPr>
                <w:b/>
                <w:sz w:val="22"/>
                <w:szCs w:val="22"/>
                <w:lang w:val="en-GB"/>
              </w:rPr>
              <w:t xml:space="preserve"> (kg)</w:t>
            </w:r>
          </w:p>
        </w:tc>
      </w:tr>
      <w:tr w:rsidR="005E54CF" w:rsidRPr="005633E7" w14:paraId="18E34263" w14:textId="77777777" w:rsidTr="00C640E0">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3578511" w14:textId="77777777" w:rsidR="005E54CF" w:rsidRPr="004078F3" w:rsidRDefault="005E54CF" w:rsidP="00C640E0">
            <w:pPr>
              <w:pStyle w:val="TblTextCenter"/>
              <w:jc w:val="left"/>
              <w:rPr>
                <w:sz w:val="22"/>
                <w:szCs w:val="22"/>
                <w:lang w:val="sk-SK"/>
              </w:rPr>
            </w:pPr>
            <w:r w:rsidRPr="004078F3">
              <w:rPr>
                <w:sz w:val="22"/>
                <w:szCs w:val="22"/>
                <w:lang w:val="sk-SK"/>
              </w:rPr>
              <w:t>priemerná počiatočná hodnota</w:t>
            </w:r>
          </w:p>
          <w:p w14:paraId="6F98B344" w14:textId="77777777" w:rsidR="005E54CF" w:rsidRPr="004078F3" w:rsidRDefault="005E54CF" w:rsidP="00C640E0">
            <w:pPr>
              <w:pStyle w:val="TblTextCenter"/>
              <w:jc w:val="left"/>
              <w:rPr>
                <w:sz w:val="22"/>
                <w:szCs w:val="22"/>
                <w:lang w:val="sk-SK"/>
              </w:rPr>
            </w:pPr>
            <w:r w:rsidRPr="004078F3">
              <w:rPr>
                <w:sz w:val="22"/>
                <w:szCs w:val="22"/>
                <w:lang w:val="sk-SK"/>
              </w:rPr>
              <w:t>priemerná zmena od počiatočnej hodnoty</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0222C97" w14:textId="77777777" w:rsidR="005E54CF" w:rsidRPr="005633E7" w:rsidRDefault="005E54CF" w:rsidP="00C640E0">
            <w:pPr>
              <w:pStyle w:val="TblTextCenter"/>
              <w:rPr>
                <w:sz w:val="22"/>
                <w:szCs w:val="22"/>
                <w:lang w:val="en-GB"/>
              </w:rPr>
            </w:pPr>
            <w:r w:rsidRPr="005633E7">
              <w:rPr>
                <w:sz w:val="22"/>
                <w:szCs w:val="22"/>
                <w:lang w:val="en-GB"/>
              </w:rPr>
              <w:t>81,89</w:t>
            </w:r>
          </w:p>
          <w:p w14:paraId="4A15847B" w14:textId="77777777" w:rsidR="005E54CF" w:rsidRPr="005633E7" w:rsidRDefault="005E54CF" w:rsidP="00C640E0">
            <w:pPr>
              <w:pStyle w:val="TblTextCenter"/>
              <w:rPr>
                <w:sz w:val="22"/>
                <w:szCs w:val="22"/>
                <w:lang w:val="en-GB"/>
              </w:rPr>
            </w:pPr>
            <w:r w:rsidRPr="005633E7">
              <w:rPr>
                <w:sz w:val="22"/>
                <w:szCs w:val="22"/>
                <w:lang w:val="en-GB"/>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688448A" w14:textId="77777777" w:rsidR="005E54CF" w:rsidRPr="005633E7" w:rsidRDefault="005E54CF" w:rsidP="00C640E0">
            <w:pPr>
              <w:pStyle w:val="TblTextCenter"/>
              <w:rPr>
                <w:sz w:val="22"/>
                <w:szCs w:val="22"/>
                <w:lang w:val="en-GB"/>
              </w:rPr>
            </w:pPr>
            <w:r w:rsidRPr="005633E7">
              <w:rPr>
                <w:sz w:val="22"/>
                <w:szCs w:val="22"/>
                <w:lang w:val="en-GB"/>
              </w:rPr>
              <w:t>81,80</w:t>
            </w:r>
          </w:p>
          <w:p w14:paraId="24BA4484" w14:textId="77777777" w:rsidR="005E54CF" w:rsidRPr="005633E7" w:rsidRDefault="005E54CF" w:rsidP="00C640E0">
            <w:pPr>
              <w:pStyle w:val="TblTextCenter"/>
              <w:rPr>
                <w:sz w:val="22"/>
                <w:szCs w:val="22"/>
                <w:lang w:val="en-GB"/>
              </w:rPr>
            </w:pPr>
            <w:r w:rsidRPr="005633E7">
              <w:rPr>
                <w:sz w:val="22"/>
                <w:szCs w:val="22"/>
                <w:lang w:val="en-GB"/>
              </w:rPr>
              <w:t>1,02</w:t>
            </w:r>
          </w:p>
        </w:tc>
      </w:tr>
      <w:tr w:rsidR="005E54CF" w:rsidRPr="00361200" w14:paraId="2033F111" w14:textId="77777777" w:rsidTr="00C640E0">
        <w:trPr>
          <w:cantSplit/>
          <w:jc w:val="center"/>
        </w:trPr>
        <w:tc>
          <w:tcPr>
            <w:tcW w:w="5000" w:type="pct"/>
            <w:gridSpan w:val="3"/>
            <w:tcBorders>
              <w:top w:val="single" w:sz="4" w:space="0" w:color="auto"/>
              <w:left w:val="nil"/>
              <w:bottom w:val="nil"/>
              <w:right w:val="nil"/>
            </w:tcBorders>
            <w:shd w:val="clear" w:color="auto" w:fill="auto"/>
          </w:tcPr>
          <w:p w14:paraId="61769FE9" w14:textId="77777777" w:rsidR="005E54CF" w:rsidRPr="003B68C3" w:rsidRDefault="005E54CF" w:rsidP="00C640E0">
            <w:pPr>
              <w:pStyle w:val="TblFigFootnote"/>
              <w:spacing w:before="0" w:after="0"/>
              <w:rPr>
                <w:rFonts w:ascii="Times New Roman" w:hAnsi="Times New Roman"/>
                <w:szCs w:val="18"/>
                <w:lang w:val="en-GB"/>
              </w:rPr>
            </w:pPr>
            <w:r>
              <w:rPr>
                <w:rFonts w:ascii="Times New Roman" w:hAnsi="Times New Roman"/>
                <w:szCs w:val="18"/>
                <w:lang w:val="en-GB"/>
              </w:rPr>
              <w:t>IGlar: i</w:t>
            </w:r>
            <w:r w:rsidRPr="003B68C3">
              <w:rPr>
                <w:rFonts w:ascii="Times New Roman" w:hAnsi="Times New Roman"/>
                <w:szCs w:val="18"/>
                <w:lang w:val="en-GB"/>
              </w:rPr>
              <w:t>n</w:t>
            </w:r>
            <w:r>
              <w:rPr>
                <w:rFonts w:ascii="Times New Roman" w:hAnsi="Times New Roman"/>
                <w:szCs w:val="18"/>
                <w:lang w:val="en-GB"/>
              </w:rPr>
              <w:t>z</w:t>
            </w:r>
            <w:r w:rsidRPr="003B68C3">
              <w:rPr>
                <w:rFonts w:ascii="Times New Roman" w:hAnsi="Times New Roman"/>
                <w:szCs w:val="18"/>
                <w:lang w:val="en-GB"/>
              </w:rPr>
              <w:t>ul</w:t>
            </w:r>
            <w:r>
              <w:rPr>
                <w:rFonts w:ascii="Times New Roman" w:hAnsi="Times New Roman"/>
                <w:szCs w:val="18"/>
                <w:lang w:val="en-GB"/>
              </w:rPr>
              <w:t>í</w:t>
            </w:r>
            <w:r w:rsidRPr="003B68C3">
              <w:rPr>
                <w:rFonts w:ascii="Times New Roman" w:hAnsi="Times New Roman"/>
                <w:szCs w:val="18"/>
                <w:lang w:val="en-GB"/>
              </w:rPr>
              <w:t>n glarg</w:t>
            </w:r>
            <w:r>
              <w:rPr>
                <w:rFonts w:ascii="Times New Roman" w:hAnsi="Times New Roman"/>
                <w:szCs w:val="18"/>
                <w:lang w:val="en-GB"/>
              </w:rPr>
              <w:t>ín</w:t>
            </w:r>
            <w:r w:rsidRPr="003B68C3">
              <w:rPr>
                <w:rFonts w:ascii="Times New Roman" w:hAnsi="Times New Roman"/>
                <w:szCs w:val="18"/>
                <w:lang w:val="en-GB"/>
              </w:rPr>
              <w:t xml:space="preserve"> 100 </w:t>
            </w:r>
            <w:r>
              <w:rPr>
                <w:rFonts w:ascii="Times New Roman" w:hAnsi="Times New Roman"/>
                <w:szCs w:val="18"/>
                <w:lang w:val="en-GB"/>
              </w:rPr>
              <w:t>jednotiek</w:t>
            </w:r>
            <w:r w:rsidRPr="003B68C3">
              <w:rPr>
                <w:rFonts w:ascii="Times New Roman" w:hAnsi="Times New Roman"/>
                <w:szCs w:val="18"/>
                <w:lang w:val="en-GB"/>
              </w:rPr>
              <w:t>/ml</w:t>
            </w:r>
          </w:p>
          <w:p w14:paraId="1EE1A695" w14:textId="77777777" w:rsidR="005E54CF" w:rsidRPr="003B68C3" w:rsidRDefault="005E54CF" w:rsidP="005E54CF">
            <w:pPr>
              <w:pStyle w:val="TblFigFootnote"/>
              <w:numPr>
                <w:ilvl w:val="0"/>
                <w:numId w:val="88"/>
              </w:numPr>
              <w:spacing w:before="0" w:after="0"/>
              <w:rPr>
                <w:rFonts w:ascii="Times New Roman" w:hAnsi="Times New Roman"/>
                <w:szCs w:val="18"/>
                <w:lang w:val="en-GB"/>
              </w:rPr>
            </w:pPr>
            <w:r w:rsidRPr="003B68C3">
              <w:rPr>
                <w:rFonts w:ascii="Times New Roman" w:hAnsi="Times New Roman"/>
                <w:szCs w:val="18"/>
                <w:lang w:val="en-GB"/>
              </w:rPr>
              <w:t xml:space="preserve">mITT: </w:t>
            </w:r>
            <w:r>
              <w:rPr>
                <w:rFonts w:ascii="Times New Roman" w:hAnsi="Times New Roman"/>
                <w:szCs w:val="18"/>
                <w:lang w:val="en-GB"/>
              </w:rPr>
              <w:t>modifikovaná populácia podľa pôvodného liečebného zámeru (</w:t>
            </w:r>
            <w:r w:rsidRPr="003B68C3">
              <w:rPr>
                <w:rFonts w:ascii="Times New Roman" w:hAnsi="Times New Roman"/>
                <w:szCs w:val="18"/>
                <w:lang w:val="en-GB"/>
              </w:rPr>
              <w:t>intention-to-treat</w:t>
            </w:r>
            <w:r>
              <w:rPr>
                <w:rFonts w:ascii="Times New Roman" w:hAnsi="Times New Roman"/>
                <w:szCs w:val="18"/>
                <w:lang w:val="en-GB"/>
              </w:rPr>
              <w:t>)</w:t>
            </w:r>
          </w:p>
          <w:p w14:paraId="51C05C0C" w14:textId="56F40848" w:rsidR="005E54CF" w:rsidRPr="003B68C3" w:rsidRDefault="005E54CF" w:rsidP="005E54CF">
            <w:pPr>
              <w:pStyle w:val="TblFigFootnote"/>
              <w:numPr>
                <w:ilvl w:val="0"/>
                <w:numId w:val="88"/>
              </w:numPr>
              <w:spacing w:before="0" w:after="0"/>
              <w:rPr>
                <w:rFonts w:ascii="Times New Roman" w:hAnsi="Times New Roman"/>
                <w:szCs w:val="18"/>
                <w:lang w:val="en-GB"/>
              </w:rPr>
            </w:pPr>
            <w:r>
              <w:rPr>
                <w:rFonts w:ascii="Times New Roman" w:hAnsi="Times New Roman"/>
                <w:szCs w:val="18"/>
                <w:lang w:val="en-GB"/>
              </w:rPr>
              <w:t>rozdiel v liečbe</w:t>
            </w:r>
            <w:r w:rsidRPr="003B68C3">
              <w:rPr>
                <w:rFonts w:ascii="Times New Roman" w:hAnsi="Times New Roman"/>
                <w:szCs w:val="18"/>
                <w:lang w:val="en-GB"/>
              </w:rPr>
              <w:t xml:space="preserve">: Toujeo– </w:t>
            </w:r>
            <w:r>
              <w:rPr>
                <w:rFonts w:ascii="Times New Roman" w:hAnsi="Times New Roman"/>
                <w:szCs w:val="18"/>
                <w:lang w:val="en-GB"/>
              </w:rPr>
              <w:t>inzulín glargín 100 jednotiek</w:t>
            </w:r>
            <w:r w:rsidRPr="003B68C3">
              <w:rPr>
                <w:rFonts w:ascii="Times New Roman" w:hAnsi="Times New Roman"/>
                <w:szCs w:val="18"/>
                <w:lang w:val="en-GB"/>
              </w:rPr>
              <w:t xml:space="preserve">/ml; [95% </w:t>
            </w:r>
            <w:r>
              <w:rPr>
                <w:rFonts w:ascii="Times New Roman" w:hAnsi="Times New Roman"/>
                <w:szCs w:val="18"/>
                <w:lang w:val="en-GB"/>
              </w:rPr>
              <w:t>interval spoľahlivosti</w:t>
            </w:r>
            <w:r w:rsidRPr="003B68C3">
              <w:rPr>
                <w:rFonts w:ascii="Times New Roman" w:hAnsi="Times New Roman"/>
                <w:szCs w:val="18"/>
                <w:lang w:val="en-GB"/>
              </w:rPr>
              <w:t>]</w:t>
            </w:r>
          </w:p>
          <w:p w14:paraId="5B9821DB" w14:textId="77777777" w:rsidR="005E54CF" w:rsidRPr="003B68C3" w:rsidRDefault="005E54CF" w:rsidP="005E54CF">
            <w:pPr>
              <w:pStyle w:val="TblFigFootnote"/>
              <w:numPr>
                <w:ilvl w:val="0"/>
                <w:numId w:val="88"/>
              </w:numPr>
              <w:spacing w:before="0" w:after="0"/>
              <w:rPr>
                <w:rFonts w:ascii="Times New Roman" w:hAnsi="Times New Roman"/>
                <w:szCs w:val="18"/>
                <w:lang w:val="en-GB"/>
              </w:rPr>
            </w:pPr>
            <w:r>
              <w:rPr>
                <w:rFonts w:ascii="Times New Roman" w:hAnsi="Times New Roman"/>
                <w:szCs w:val="18"/>
                <w:lang w:val="en-GB"/>
              </w:rPr>
              <w:t>zmena od počiatočnej hodnoty do 6.mesiaca</w:t>
            </w:r>
            <w:r w:rsidRPr="003B68C3">
              <w:rPr>
                <w:rFonts w:ascii="Times New Roman" w:hAnsi="Times New Roman"/>
                <w:szCs w:val="18"/>
                <w:lang w:val="en-GB"/>
              </w:rPr>
              <w:t xml:space="preserve"> (</w:t>
            </w:r>
            <w:r>
              <w:rPr>
                <w:rFonts w:ascii="Times New Roman" w:hAnsi="Times New Roman"/>
                <w:szCs w:val="18"/>
                <w:lang w:val="en-GB"/>
              </w:rPr>
              <w:t>pozorovaný prípad</w:t>
            </w:r>
            <w:r w:rsidRPr="003B68C3">
              <w:rPr>
                <w:rFonts w:ascii="Times New Roman" w:hAnsi="Times New Roman"/>
                <w:szCs w:val="18"/>
                <w:lang w:val="en-GB"/>
              </w:rPr>
              <w:t>)</w:t>
            </w:r>
          </w:p>
          <w:p w14:paraId="7657C52B" w14:textId="77777777" w:rsidR="005E54CF" w:rsidRPr="00361200" w:rsidRDefault="005E54CF" w:rsidP="005E54CF">
            <w:pPr>
              <w:pStyle w:val="TblFigFootnote"/>
              <w:numPr>
                <w:ilvl w:val="0"/>
                <w:numId w:val="88"/>
              </w:numPr>
              <w:spacing w:before="0" w:after="0"/>
              <w:rPr>
                <w:rFonts w:ascii="Times New Roman" w:hAnsi="Times New Roman"/>
                <w:sz w:val="16"/>
                <w:szCs w:val="16"/>
                <w:lang w:val="en-GB"/>
              </w:rPr>
            </w:pPr>
            <w:r>
              <w:rPr>
                <w:rFonts w:ascii="Times New Roman" w:hAnsi="Times New Roman"/>
                <w:szCs w:val="18"/>
                <w:lang w:val="en-GB"/>
              </w:rPr>
              <w:t>zmena od počiatočnej hodnoty do poslednej hlavnej hodnoty 6-mesačnej liečby</w:t>
            </w:r>
          </w:p>
        </w:tc>
      </w:tr>
    </w:tbl>
    <w:p w14:paraId="03B3E921" w14:textId="77777777" w:rsidR="005E54CF" w:rsidRPr="005633E7" w:rsidRDefault="005E54CF" w:rsidP="005E54CF">
      <w:pPr>
        <w:tabs>
          <w:tab w:val="left" w:pos="567"/>
        </w:tabs>
        <w:rPr>
          <w:sz w:val="22"/>
          <w:szCs w:val="22"/>
        </w:rPr>
      </w:pPr>
    </w:p>
    <w:p w14:paraId="28034333" w14:textId="6AEE8626" w:rsidR="005E54CF" w:rsidRPr="005633E7" w:rsidRDefault="005E54CF" w:rsidP="00DA3400">
      <w:pPr>
        <w:keepNext/>
        <w:rPr>
          <w:sz w:val="22"/>
          <w:szCs w:val="22"/>
        </w:rPr>
      </w:pPr>
      <w:r w:rsidRPr="005633E7">
        <w:rPr>
          <w:sz w:val="22"/>
          <w:szCs w:val="22"/>
        </w:rPr>
        <w:lastRenderedPageBreak/>
        <w:t xml:space="preserve">Tabuľka 2: </w:t>
      </w:r>
      <w:r w:rsidRPr="005633E7">
        <w:rPr>
          <w:bCs/>
          <w:sz w:val="22"/>
          <w:szCs w:val="22"/>
        </w:rPr>
        <w:t>Výsledky z klinických štúdií u pacientov s diabetom mellitus 2.typu</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5E54CF" w:rsidRPr="005633E7" w14:paraId="477EBFEA" w14:textId="77777777" w:rsidTr="00C640E0">
        <w:trPr>
          <w:cantSplit/>
          <w:jc w:val="center"/>
        </w:trPr>
        <w:tc>
          <w:tcPr>
            <w:tcW w:w="9289" w:type="dxa"/>
            <w:gridSpan w:val="7"/>
            <w:shd w:val="clear" w:color="auto" w:fill="auto"/>
          </w:tcPr>
          <w:p w14:paraId="2035B573" w14:textId="5B9D5165" w:rsidR="005E54CF" w:rsidRPr="005633E7" w:rsidRDefault="005E54CF" w:rsidP="00DA3400">
            <w:pPr>
              <w:pStyle w:val="TblHeadingCenter"/>
              <w:keepNext/>
              <w:rPr>
                <w:sz w:val="22"/>
                <w:szCs w:val="22"/>
                <w:lang w:val="en-GB"/>
              </w:rPr>
            </w:pPr>
            <w:r w:rsidRPr="005633E7">
              <w:rPr>
                <w:sz w:val="22"/>
                <w:szCs w:val="22"/>
                <w:lang w:val="en-GB"/>
              </w:rPr>
              <w:t>26 týždňov liečby</w:t>
            </w:r>
          </w:p>
        </w:tc>
      </w:tr>
      <w:tr w:rsidR="005E54CF" w:rsidRPr="005633E7" w14:paraId="7FBF7C9F" w14:textId="77777777" w:rsidTr="00C640E0">
        <w:trPr>
          <w:cantSplit/>
          <w:jc w:val="center"/>
        </w:trPr>
        <w:tc>
          <w:tcPr>
            <w:tcW w:w="2988" w:type="dxa"/>
            <w:tcBorders>
              <w:top w:val="single" w:sz="4" w:space="0" w:color="auto"/>
              <w:left w:val="single" w:sz="4" w:space="0" w:color="auto"/>
            </w:tcBorders>
            <w:shd w:val="clear" w:color="auto" w:fill="auto"/>
          </w:tcPr>
          <w:p w14:paraId="64954441" w14:textId="77777777" w:rsidR="005E54CF" w:rsidRPr="005633E7" w:rsidRDefault="005E54CF" w:rsidP="00DA3400">
            <w:pPr>
              <w:pStyle w:val="TblHeadingCenter"/>
              <w:keepNext/>
              <w:rPr>
                <w:rFonts w:cs="Times New Roman"/>
                <w:sz w:val="22"/>
                <w:szCs w:val="22"/>
                <w:lang w:val="en-GB"/>
              </w:rPr>
            </w:pPr>
          </w:p>
        </w:tc>
        <w:tc>
          <w:tcPr>
            <w:tcW w:w="2160" w:type="dxa"/>
            <w:gridSpan w:val="2"/>
            <w:shd w:val="clear" w:color="auto" w:fill="auto"/>
          </w:tcPr>
          <w:p w14:paraId="4D68600F" w14:textId="77777777" w:rsidR="005E54CF" w:rsidRPr="005633E7" w:rsidRDefault="005E54CF" w:rsidP="00DA3400">
            <w:pPr>
              <w:pStyle w:val="TblHeadingCenter"/>
              <w:keepNext/>
              <w:rPr>
                <w:rFonts w:cs="Times New Roman"/>
                <w:sz w:val="22"/>
                <w:szCs w:val="22"/>
                <w:lang w:val="en-GB"/>
              </w:rPr>
            </w:pPr>
            <w:r w:rsidRPr="005633E7">
              <w:rPr>
                <w:rFonts w:cs="Times New Roman"/>
                <w:sz w:val="22"/>
                <w:szCs w:val="22"/>
                <w:lang w:val="en-GB"/>
              </w:rPr>
              <w:t>Pacienti predtým liečení bazálnym inzulínom</w:t>
            </w:r>
          </w:p>
        </w:tc>
        <w:tc>
          <w:tcPr>
            <w:tcW w:w="2160" w:type="dxa"/>
            <w:gridSpan w:val="2"/>
            <w:shd w:val="clear" w:color="auto" w:fill="auto"/>
          </w:tcPr>
          <w:p w14:paraId="3839EF40" w14:textId="77777777" w:rsidR="005E54CF" w:rsidRPr="005633E7" w:rsidRDefault="005E54CF" w:rsidP="00DA3400">
            <w:pPr>
              <w:pStyle w:val="TblHeadingCenter"/>
              <w:keepNext/>
              <w:rPr>
                <w:rFonts w:cs="Times New Roman"/>
                <w:sz w:val="22"/>
                <w:szCs w:val="22"/>
                <w:lang w:val="en-GB"/>
              </w:rPr>
            </w:pPr>
            <w:r w:rsidRPr="005633E7">
              <w:rPr>
                <w:rFonts w:cs="Times New Roman"/>
                <w:sz w:val="22"/>
                <w:szCs w:val="22"/>
                <w:lang w:val="en-GB"/>
              </w:rPr>
              <w:t>Pacienti predtým liečení bazálnym inzulínom</w:t>
            </w:r>
            <w:r w:rsidRPr="005633E7" w:rsidDel="00906C03">
              <w:rPr>
                <w:rFonts w:cs="Times New Roman"/>
                <w:sz w:val="22"/>
                <w:szCs w:val="22"/>
                <w:lang w:val="en-GB"/>
              </w:rPr>
              <w:t xml:space="preserve"> </w:t>
            </w:r>
          </w:p>
        </w:tc>
        <w:tc>
          <w:tcPr>
            <w:tcW w:w="1981" w:type="dxa"/>
            <w:gridSpan w:val="2"/>
            <w:tcBorders>
              <w:top w:val="single" w:sz="4" w:space="0" w:color="auto"/>
              <w:bottom w:val="single" w:sz="4" w:space="0" w:color="auto"/>
              <w:right w:val="single" w:sz="4" w:space="0" w:color="auto"/>
            </w:tcBorders>
            <w:shd w:val="clear" w:color="auto" w:fill="auto"/>
          </w:tcPr>
          <w:p w14:paraId="219C2EE3" w14:textId="77777777" w:rsidR="005E54CF" w:rsidRPr="005633E7" w:rsidRDefault="005E54CF" w:rsidP="00DA3400">
            <w:pPr>
              <w:pStyle w:val="TblHeadingCenter"/>
              <w:keepNext/>
              <w:rPr>
                <w:rFonts w:cs="Times New Roman"/>
                <w:sz w:val="22"/>
                <w:szCs w:val="22"/>
                <w:lang w:val="en-GB"/>
              </w:rPr>
            </w:pPr>
            <w:r w:rsidRPr="005633E7">
              <w:rPr>
                <w:rFonts w:cs="Times New Roman"/>
                <w:sz w:val="22"/>
                <w:szCs w:val="22"/>
                <w:lang w:val="en-GB"/>
              </w:rPr>
              <w:t>Pacienti predtým bez inzulínu</w:t>
            </w:r>
          </w:p>
        </w:tc>
      </w:tr>
      <w:tr w:rsidR="005E54CF" w:rsidRPr="005633E7" w14:paraId="2F2D9F6E" w14:textId="77777777" w:rsidTr="00C640E0">
        <w:trPr>
          <w:cantSplit/>
          <w:jc w:val="center"/>
        </w:trPr>
        <w:tc>
          <w:tcPr>
            <w:tcW w:w="2988" w:type="dxa"/>
            <w:tcBorders>
              <w:left w:val="single" w:sz="4" w:space="0" w:color="auto"/>
            </w:tcBorders>
            <w:shd w:val="clear" w:color="auto" w:fill="auto"/>
            <w:vAlign w:val="center"/>
          </w:tcPr>
          <w:p w14:paraId="701CEEDF" w14:textId="77777777" w:rsidR="005E54CF" w:rsidRPr="005633E7" w:rsidRDefault="005E54CF" w:rsidP="00DA3400">
            <w:pPr>
              <w:pStyle w:val="TblTextCenter"/>
              <w:keepNext/>
              <w:rPr>
                <w:sz w:val="22"/>
                <w:szCs w:val="22"/>
                <w:lang w:val="en-GB"/>
              </w:rPr>
            </w:pPr>
            <w:r w:rsidRPr="005633E7">
              <w:rPr>
                <w:sz w:val="22"/>
                <w:szCs w:val="22"/>
                <w:lang w:val="en-GB"/>
              </w:rPr>
              <w:t>Liečba v kombinácii</w:t>
            </w:r>
          </w:p>
        </w:tc>
        <w:tc>
          <w:tcPr>
            <w:tcW w:w="2160" w:type="dxa"/>
            <w:gridSpan w:val="2"/>
            <w:shd w:val="clear" w:color="auto" w:fill="auto"/>
            <w:vAlign w:val="center"/>
          </w:tcPr>
          <w:p w14:paraId="2104DED2" w14:textId="77777777" w:rsidR="005E54CF" w:rsidRPr="005633E7" w:rsidRDefault="005E54CF" w:rsidP="00DA3400">
            <w:pPr>
              <w:pStyle w:val="TblTextCenter"/>
              <w:keepNext/>
              <w:rPr>
                <w:sz w:val="22"/>
                <w:szCs w:val="22"/>
                <w:lang w:val="en-GB"/>
              </w:rPr>
            </w:pPr>
            <w:r w:rsidRPr="005633E7">
              <w:rPr>
                <w:sz w:val="22"/>
                <w:szCs w:val="22"/>
                <w:lang w:val="en-GB"/>
              </w:rPr>
              <w:t>Prandiálny inzulínový analóg+/-metformín</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52E4D0DD" w14:textId="77777777" w:rsidR="005E54CF" w:rsidRPr="005633E7" w:rsidRDefault="005E54CF" w:rsidP="00DA3400">
            <w:pPr>
              <w:pStyle w:val="TblTextCenter"/>
              <w:keepNext/>
              <w:rPr>
                <w:sz w:val="22"/>
                <w:szCs w:val="22"/>
                <w:lang w:val="en-GB"/>
              </w:rPr>
            </w:pPr>
            <w:r w:rsidRPr="005633E7">
              <w:rPr>
                <w:sz w:val="22"/>
                <w:szCs w:val="22"/>
                <w:lang w:val="en-GB"/>
              </w:rPr>
              <w:t>Antidiabetiká mimo inzulínu</w:t>
            </w:r>
          </w:p>
        </w:tc>
      </w:tr>
      <w:tr w:rsidR="005E54CF" w:rsidRPr="005633E7" w14:paraId="50838BAC" w14:textId="77777777" w:rsidTr="00C640E0">
        <w:trPr>
          <w:cantSplit/>
          <w:jc w:val="center"/>
        </w:trPr>
        <w:tc>
          <w:tcPr>
            <w:tcW w:w="2988" w:type="dxa"/>
            <w:tcBorders>
              <w:left w:val="single" w:sz="4" w:space="0" w:color="auto"/>
            </w:tcBorders>
            <w:shd w:val="clear" w:color="auto" w:fill="auto"/>
          </w:tcPr>
          <w:p w14:paraId="0449FD15" w14:textId="77777777" w:rsidR="005E54CF" w:rsidRPr="005633E7" w:rsidRDefault="005E54CF" w:rsidP="00DA3400">
            <w:pPr>
              <w:pStyle w:val="TblTextCenter"/>
              <w:keepNext/>
              <w:jc w:val="left"/>
              <w:rPr>
                <w:b/>
                <w:sz w:val="22"/>
                <w:szCs w:val="22"/>
                <w:lang w:val="en-GB"/>
              </w:rPr>
            </w:pPr>
          </w:p>
        </w:tc>
        <w:tc>
          <w:tcPr>
            <w:tcW w:w="1080" w:type="dxa"/>
            <w:tcBorders>
              <w:bottom w:val="single" w:sz="4" w:space="0" w:color="auto"/>
            </w:tcBorders>
            <w:shd w:val="clear" w:color="auto" w:fill="auto"/>
            <w:vAlign w:val="center"/>
          </w:tcPr>
          <w:p w14:paraId="257EB1FF" w14:textId="77777777" w:rsidR="005E54CF" w:rsidRPr="005633E7" w:rsidRDefault="005E54CF" w:rsidP="00DA3400">
            <w:pPr>
              <w:pStyle w:val="TblTextCenter"/>
              <w:keepNext/>
              <w:rPr>
                <w:b/>
                <w:sz w:val="22"/>
                <w:szCs w:val="22"/>
                <w:lang w:val="en-GB"/>
              </w:rPr>
            </w:pPr>
            <w:r w:rsidRPr="005633E7">
              <w:rPr>
                <w:b/>
                <w:sz w:val="22"/>
                <w:szCs w:val="22"/>
                <w:lang w:val="en-GB"/>
              </w:rPr>
              <w:t>Toujeo</w:t>
            </w:r>
          </w:p>
        </w:tc>
        <w:tc>
          <w:tcPr>
            <w:tcW w:w="1080" w:type="dxa"/>
            <w:tcBorders>
              <w:bottom w:val="single" w:sz="4" w:space="0" w:color="auto"/>
            </w:tcBorders>
            <w:shd w:val="clear" w:color="auto" w:fill="auto"/>
            <w:vAlign w:val="center"/>
          </w:tcPr>
          <w:p w14:paraId="087F534A" w14:textId="77777777" w:rsidR="005E54CF" w:rsidRPr="005633E7" w:rsidRDefault="005E54CF" w:rsidP="00DA3400">
            <w:pPr>
              <w:pStyle w:val="TblTextCenter"/>
              <w:keepNext/>
              <w:rPr>
                <w:b/>
                <w:sz w:val="22"/>
                <w:szCs w:val="22"/>
                <w:lang w:val="en-GB"/>
              </w:rPr>
            </w:pPr>
            <w:r w:rsidRPr="005633E7">
              <w:rPr>
                <w:b/>
                <w:sz w:val="22"/>
                <w:szCs w:val="22"/>
                <w:lang w:val="en-GB"/>
              </w:rPr>
              <w:t>IGlar</w:t>
            </w:r>
          </w:p>
        </w:tc>
        <w:tc>
          <w:tcPr>
            <w:tcW w:w="990" w:type="dxa"/>
            <w:tcBorders>
              <w:bottom w:val="single" w:sz="4" w:space="0" w:color="auto"/>
            </w:tcBorders>
            <w:shd w:val="clear" w:color="auto" w:fill="auto"/>
            <w:vAlign w:val="center"/>
          </w:tcPr>
          <w:p w14:paraId="17AAF495" w14:textId="77777777" w:rsidR="005E54CF" w:rsidRPr="005633E7" w:rsidRDefault="005E54CF" w:rsidP="00DA3400">
            <w:pPr>
              <w:pStyle w:val="TblTextCenter"/>
              <w:keepNext/>
              <w:rPr>
                <w:b/>
                <w:sz w:val="22"/>
                <w:szCs w:val="22"/>
                <w:lang w:val="en-GB"/>
              </w:rPr>
            </w:pPr>
            <w:r w:rsidRPr="005633E7">
              <w:rPr>
                <w:b/>
                <w:sz w:val="22"/>
                <w:szCs w:val="22"/>
                <w:lang w:val="en-GB"/>
              </w:rPr>
              <w:t>Toujeo</w:t>
            </w:r>
          </w:p>
        </w:tc>
        <w:tc>
          <w:tcPr>
            <w:tcW w:w="1170" w:type="dxa"/>
            <w:tcBorders>
              <w:bottom w:val="single" w:sz="4" w:space="0" w:color="auto"/>
            </w:tcBorders>
            <w:shd w:val="clear" w:color="auto" w:fill="auto"/>
            <w:vAlign w:val="center"/>
          </w:tcPr>
          <w:p w14:paraId="1475C289" w14:textId="77777777" w:rsidR="005E54CF" w:rsidRPr="005633E7" w:rsidRDefault="005E54CF" w:rsidP="00DA3400">
            <w:pPr>
              <w:pStyle w:val="TblTextCenter"/>
              <w:keepNext/>
              <w:rPr>
                <w:b/>
                <w:sz w:val="22"/>
                <w:szCs w:val="22"/>
                <w:lang w:val="en-GB"/>
              </w:rPr>
            </w:pPr>
            <w:r w:rsidRPr="005633E7">
              <w:rPr>
                <w:b/>
                <w:sz w:val="22"/>
                <w:szCs w:val="22"/>
                <w:lang w:val="en-GB"/>
              </w:rPr>
              <w:t>IGlar</w:t>
            </w:r>
          </w:p>
        </w:tc>
        <w:tc>
          <w:tcPr>
            <w:tcW w:w="1080" w:type="dxa"/>
            <w:tcBorders>
              <w:bottom w:val="single" w:sz="4" w:space="0" w:color="auto"/>
            </w:tcBorders>
            <w:shd w:val="clear" w:color="auto" w:fill="auto"/>
            <w:vAlign w:val="center"/>
          </w:tcPr>
          <w:p w14:paraId="04B4C369" w14:textId="77777777" w:rsidR="005E54CF" w:rsidRPr="005633E7" w:rsidRDefault="005E54CF" w:rsidP="00DA3400">
            <w:pPr>
              <w:pStyle w:val="TblTextCenter"/>
              <w:keepNext/>
              <w:rPr>
                <w:b/>
                <w:sz w:val="22"/>
                <w:szCs w:val="22"/>
                <w:lang w:val="en-GB"/>
              </w:rPr>
            </w:pPr>
            <w:r w:rsidRPr="005633E7">
              <w:rPr>
                <w:b/>
                <w:sz w:val="22"/>
                <w:szCs w:val="22"/>
                <w:lang w:val="en-GB"/>
              </w:rPr>
              <w:t>Toujeo</w:t>
            </w:r>
          </w:p>
        </w:tc>
        <w:tc>
          <w:tcPr>
            <w:tcW w:w="901" w:type="dxa"/>
            <w:tcBorders>
              <w:top w:val="single" w:sz="4" w:space="0" w:color="auto"/>
              <w:bottom w:val="single" w:sz="4" w:space="0" w:color="auto"/>
              <w:right w:val="single" w:sz="4" w:space="0" w:color="auto"/>
            </w:tcBorders>
            <w:shd w:val="clear" w:color="auto" w:fill="auto"/>
            <w:vAlign w:val="center"/>
          </w:tcPr>
          <w:p w14:paraId="25B94B1E" w14:textId="77777777" w:rsidR="005E54CF" w:rsidRPr="005633E7" w:rsidRDefault="005E54CF" w:rsidP="00DA3400">
            <w:pPr>
              <w:pStyle w:val="TblTextCenter"/>
              <w:keepNext/>
              <w:rPr>
                <w:b/>
                <w:sz w:val="22"/>
                <w:szCs w:val="22"/>
                <w:lang w:val="en-GB"/>
              </w:rPr>
            </w:pPr>
            <w:r w:rsidRPr="005633E7">
              <w:rPr>
                <w:b/>
                <w:sz w:val="22"/>
                <w:szCs w:val="22"/>
                <w:lang w:val="en-GB"/>
              </w:rPr>
              <w:t>IGlar</w:t>
            </w:r>
          </w:p>
        </w:tc>
      </w:tr>
      <w:tr w:rsidR="005E54CF" w:rsidRPr="005633E7" w14:paraId="6A1D24E9" w14:textId="77777777" w:rsidTr="00C640E0">
        <w:trPr>
          <w:cantSplit/>
          <w:jc w:val="center"/>
        </w:trPr>
        <w:tc>
          <w:tcPr>
            <w:tcW w:w="2988" w:type="dxa"/>
            <w:tcBorders>
              <w:left w:val="single" w:sz="4" w:space="0" w:color="auto"/>
              <w:bottom w:val="single" w:sz="4" w:space="0" w:color="auto"/>
            </w:tcBorders>
            <w:shd w:val="clear" w:color="auto" w:fill="auto"/>
          </w:tcPr>
          <w:p w14:paraId="61923427" w14:textId="77777777" w:rsidR="005E54CF" w:rsidRPr="005633E7" w:rsidRDefault="005E54CF" w:rsidP="00DA3400">
            <w:pPr>
              <w:pStyle w:val="TblTextCenter"/>
              <w:keepNext/>
              <w:jc w:val="left"/>
              <w:rPr>
                <w:b/>
                <w:sz w:val="22"/>
                <w:szCs w:val="22"/>
                <w:lang w:val="en-GB"/>
              </w:rPr>
            </w:pPr>
            <w:r w:rsidRPr="005633E7">
              <w:rPr>
                <w:sz w:val="22"/>
                <w:szCs w:val="22"/>
                <w:lang w:val="en-GB"/>
              </w:rPr>
              <w:t>počet liečených pacientov</w:t>
            </w:r>
            <w:r w:rsidRPr="005633E7">
              <w:rPr>
                <w:sz w:val="22"/>
                <w:szCs w:val="22"/>
                <w:vertAlign w:val="superscript"/>
                <w:lang w:val="en-GB"/>
              </w:rPr>
              <w:t>a</w:t>
            </w:r>
          </w:p>
        </w:tc>
        <w:tc>
          <w:tcPr>
            <w:tcW w:w="1080" w:type="dxa"/>
            <w:tcBorders>
              <w:top w:val="single" w:sz="4" w:space="0" w:color="auto"/>
              <w:bottom w:val="single" w:sz="4" w:space="0" w:color="auto"/>
            </w:tcBorders>
            <w:shd w:val="clear" w:color="auto" w:fill="auto"/>
          </w:tcPr>
          <w:p w14:paraId="40E7A0DF" w14:textId="77777777" w:rsidR="005E54CF" w:rsidRPr="005633E7" w:rsidRDefault="005E54CF" w:rsidP="00DA3400">
            <w:pPr>
              <w:pStyle w:val="TblTextCenter"/>
              <w:keepNext/>
              <w:rPr>
                <w:sz w:val="22"/>
                <w:szCs w:val="22"/>
                <w:lang w:val="en-GB"/>
              </w:rPr>
            </w:pPr>
            <w:r w:rsidRPr="005633E7">
              <w:rPr>
                <w:sz w:val="22"/>
                <w:szCs w:val="22"/>
                <w:lang w:val="en-GB"/>
              </w:rPr>
              <w:t>404</w:t>
            </w:r>
          </w:p>
        </w:tc>
        <w:tc>
          <w:tcPr>
            <w:tcW w:w="1080" w:type="dxa"/>
            <w:tcBorders>
              <w:top w:val="single" w:sz="4" w:space="0" w:color="auto"/>
              <w:bottom w:val="single" w:sz="4" w:space="0" w:color="auto"/>
            </w:tcBorders>
            <w:shd w:val="clear" w:color="auto" w:fill="auto"/>
          </w:tcPr>
          <w:p w14:paraId="111369A6" w14:textId="77777777" w:rsidR="005E54CF" w:rsidRPr="005633E7" w:rsidRDefault="005E54CF" w:rsidP="00DA3400">
            <w:pPr>
              <w:pStyle w:val="TblTextCenter"/>
              <w:keepNext/>
              <w:rPr>
                <w:sz w:val="22"/>
                <w:szCs w:val="22"/>
                <w:lang w:val="en-GB"/>
              </w:rPr>
            </w:pPr>
            <w:r w:rsidRPr="005633E7">
              <w:rPr>
                <w:sz w:val="22"/>
                <w:szCs w:val="22"/>
                <w:lang w:val="en-GB"/>
              </w:rPr>
              <w:t>400</w:t>
            </w:r>
          </w:p>
        </w:tc>
        <w:tc>
          <w:tcPr>
            <w:tcW w:w="990" w:type="dxa"/>
            <w:tcBorders>
              <w:top w:val="single" w:sz="4" w:space="0" w:color="auto"/>
              <w:bottom w:val="single" w:sz="4" w:space="0" w:color="auto"/>
            </w:tcBorders>
            <w:shd w:val="clear" w:color="auto" w:fill="auto"/>
          </w:tcPr>
          <w:p w14:paraId="30C8C897" w14:textId="77777777" w:rsidR="005E54CF" w:rsidRPr="005633E7" w:rsidRDefault="005E54CF" w:rsidP="00DA3400">
            <w:pPr>
              <w:pStyle w:val="TblTextCenter"/>
              <w:keepNext/>
              <w:rPr>
                <w:sz w:val="22"/>
                <w:szCs w:val="22"/>
                <w:lang w:val="en-GB"/>
              </w:rPr>
            </w:pPr>
            <w:r w:rsidRPr="005633E7">
              <w:rPr>
                <w:sz w:val="22"/>
                <w:szCs w:val="22"/>
                <w:lang w:val="en-GB"/>
              </w:rPr>
              <w:t>403</w:t>
            </w:r>
          </w:p>
        </w:tc>
        <w:tc>
          <w:tcPr>
            <w:tcW w:w="1170" w:type="dxa"/>
            <w:tcBorders>
              <w:top w:val="single" w:sz="4" w:space="0" w:color="auto"/>
              <w:bottom w:val="single" w:sz="4" w:space="0" w:color="auto"/>
            </w:tcBorders>
            <w:shd w:val="clear" w:color="auto" w:fill="auto"/>
          </w:tcPr>
          <w:p w14:paraId="21C4270B" w14:textId="77777777" w:rsidR="005E54CF" w:rsidRPr="005633E7" w:rsidRDefault="005E54CF" w:rsidP="00DA3400">
            <w:pPr>
              <w:pStyle w:val="TblTextCenter"/>
              <w:keepNext/>
              <w:rPr>
                <w:sz w:val="22"/>
                <w:szCs w:val="22"/>
                <w:lang w:val="en-GB"/>
              </w:rPr>
            </w:pPr>
            <w:r w:rsidRPr="005633E7">
              <w:rPr>
                <w:sz w:val="22"/>
                <w:szCs w:val="22"/>
                <w:lang w:val="en-GB"/>
              </w:rPr>
              <w:t>405</w:t>
            </w:r>
          </w:p>
        </w:tc>
        <w:tc>
          <w:tcPr>
            <w:tcW w:w="1080" w:type="dxa"/>
            <w:tcBorders>
              <w:top w:val="single" w:sz="4" w:space="0" w:color="auto"/>
              <w:bottom w:val="single" w:sz="4" w:space="0" w:color="auto"/>
            </w:tcBorders>
            <w:shd w:val="clear" w:color="auto" w:fill="auto"/>
          </w:tcPr>
          <w:p w14:paraId="7D1A90D5" w14:textId="77777777" w:rsidR="005E54CF" w:rsidRPr="005633E7" w:rsidRDefault="005E54CF" w:rsidP="00DA3400">
            <w:pPr>
              <w:pStyle w:val="TblTextCenter"/>
              <w:keepNext/>
              <w:rPr>
                <w:sz w:val="22"/>
                <w:szCs w:val="22"/>
                <w:lang w:val="en-GB"/>
              </w:rPr>
            </w:pPr>
            <w:r w:rsidRPr="005633E7">
              <w:rPr>
                <w:sz w:val="22"/>
                <w:szCs w:val="22"/>
                <w:lang w:val="en-GB"/>
              </w:rPr>
              <w:t>432</w:t>
            </w:r>
          </w:p>
        </w:tc>
        <w:tc>
          <w:tcPr>
            <w:tcW w:w="901" w:type="dxa"/>
            <w:tcBorders>
              <w:top w:val="single" w:sz="4" w:space="0" w:color="auto"/>
              <w:bottom w:val="single" w:sz="4" w:space="0" w:color="auto"/>
              <w:right w:val="single" w:sz="4" w:space="0" w:color="auto"/>
            </w:tcBorders>
            <w:shd w:val="clear" w:color="auto" w:fill="auto"/>
          </w:tcPr>
          <w:p w14:paraId="7F333249" w14:textId="77777777" w:rsidR="005E54CF" w:rsidRPr="005633E7" w:rsidRDefault="005E54CF" w:rsidP="00DA3400">
            <w:pPr>
              <w:pStyle w:val="TblTextCenter"/>
              <w:keepNext/>
              <w:rPr>
                <w:sz w:val="22"/>
                <w:szCs w:val="22"/>
                <w:lang w:val="en-GB"/>
              </w:rPr>
            </w:pPr>
            <w:r w:rsidRPr="005633E7">
              <w:rPr>
                <w:sz w:val="22"/>
                <w:szCs w:val="22"/>
                <w:lang w:val="en-GB"/>
              </w:rPr>
              <w:t>430</w:t>
            </w:r>
          </w:p>
        </w:tc>
      </w:tr>
      <w:tr w:rsidR="005E54CF" w:rsidRPr="005633E7" w14:paraId="45DB3E21" w14:textId="77777777" w:rsidTr="00C640E0">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7B1DEB5D" w14:textId="77777777" w:rsidR="005E54CF" w:rsidRPr="005633E7" w:rsidRDefault="005E54CF" w:rsidP="00DA3400">
            <w:pPr>
              <w:pStyle w:val="TblTextCenter"/>
              <w:keepNext/>
              <w:jc w:val="left"/>
              <w:rPr>
                <w:sz w:val="22"/>
                <w:szCs w:val="22"/>
                <w:lang w:val="en-GB"/>
              </w:rPr>
            </w:pPr>
            <w:r w:rsidRPr="005633E7">
              <w:rPr>
                <w:b/>
                <w:sz w:val="22"/>
                <w:szCs w:val="22"/>
                <w:lang w:val="en-GB"/>
              </w:rPr>
              <w:t>HbA1c</w:t>
            </w:r>
          </w:p>
        </w:tc>
      </w:tr>
      <w:tr w:rsidR="005E54CF" w:rsidRPr="005633E7" w14:paraId="28840618" w14:textId="77777777" w:rsidTr="00C640E0">
        <w:trPr>
          <w:cantSplit/>
          <w:jc w:val="center"/>
        </w:trPr>
        <w:tc>
          <w:tcPr>
            <w:tcW w:w="2988" w:type="dxa"/>
            <w:tcBorders>
              <w:top w:val="single" w:sz="4" w:space="0" w:color="auto"/>
              <w:left w:val="single" w:sz="4" w:space="0" w:color="auto"/>
              <w:bottom w:val="nil"/>
            </w:tcBorders>
            <w:shd w:val="clear" w:color="auto" w:fill="auto"/>
          </w:tcPr>
          <w:p w14:paraId="06EB4ED5" w14:textId="77777777" w:rsidR="005E54CF" w:rsidRPr="004078F3" w:rsidRDefault="005E54CF" w:rsidP="00DA3400">
            <w:pPr>
              <w:pStyle w:val="TblTextCenter"/>
              <w:keepNext/>
              <w:jc w:val="left"/>
              <w:rPr>
                <w:sz w:val="22"/>
                <w:szCs w:val="22"/>
                <w:lang w:val="sk-SK"/>
              </w:rPr>
            </w:pPr>
            <w:r w:rsidRPr="004078F3">
              <w:rPr>
                <w:sz w:val="22"/>
                <w:szCs w:val="22"/>
                <w:lang w:val="sk-SK"/>
              </w:rPr>
              <w:t>priemerná počiatočná hodnota</w:t>
            </w:r>
          </w:p>
          <w:p w14:paraId="0C3C08DD" w14:textId="77777777" w:rsidR="005E54CF" w:rsidRPr="004078F3" w:rsidRDefault="005E54CF" w:rsidP="00DA3400">
            <w:pPr>
              <w:pStyle w:val="TblTextCenter"/>
              <w:keepNext/>
              <w:jc w:val="left"/>
              <w:rPr>
                <w:sz w:val="22"/>
                <w:szCs w:val="22"/>
                <w:lang w:val="sk-SK"/>
              </w:rPr>
            </w:pPr>
            <w:r w:rsidRPr="004078F3">
              <w:rPr>
                <w:sz w:val="22"/>
                <w:szCs w:val="22"/>
                <w:lang w:val="sk-SK"/>
              </w:rPr>
              <w:t>upravená priemerná zmena od počiatočnej hodnoty</w:t>
            </w:r>
          </w:p>
        </w:tc>
        <w:tc>
          <w:tcPr>
            <w:tcW w:w="1080" w:type="dxa"/>
            <w:tcBorders>
              <w:top w:val="single" w:sz="4" w:space="0" w:color="auto"/>
              <w:bottom w:val="single" w:sz="4" w:space="0" w:color="auto"/>
            </w:tcBorders>
            <w:shd w:val="clear" w:color="auto" w:fill="auto"/>
          </w:tcPr>
          <w:p w14:paraId="762CC4B3" w14:textId="77777777" w:rsidR="005E54CF" w:rsidRPr="005633E7" w:rsidRDefault="005E54CF" w:rsidP="00DA3400">
            <w:pPr>
              <w:pStyle w:val="TblTextCenter"/>
              <w:keepNext/>
              <w:rPr>
                <w:sz w:val="22"/>
                <w:szCs w:val="22"/>
                <w:lang w:val="en-GB"/>
              </w:rPr>
            </w:pPr>
            <w:r w:rsidRPr="005633E7">
              <w:rPr>
                <w:sz w:val="22"/>
                <w:szCs w:val="22"/>
                <w:lang w:val="en-GB"/>
              </w:rPr>
              <w:t>8,13</w:t>
            </w:r>
          </w:p>
          <w:p w14:paraId="2E82ECA2" w14:textId="77777777" w:rsidR="005E54CF" w:rsidRPr="005633E7" w:rsidRDefault="005E54CF" w:rsidP="00DA3400">
            <w:pPr>
              <w:pStyle w:val="TblTextCenter"/>
              <w:keepNext/>
              <w:rPr>
                <w:sz w:val="22"/>
                <w:szCs w:val="22"/>
                <w:lang w:val="en-GB"/>
              </w:rPr>
            </w:pPr>
            <w:r w:rsidRPr="005633E7">
              <w:rPr>
                <w:sz w:val="22"/>
                <w:szCs w:val="22"/>
                <w:lang w:val="en-GB"/>
              </w:rPr>
              <w:t>-0,90</w:t>
            </w:r>
          </w:p>
        </w:tc>
        <w:tc>
          <w:tcPr>
            <w:tcW w:w="1080" w:type="dxa"/>
            <w:tcBorders>
              <w:top w:val="single" w:sz="4" w:space="0" w:color="auto"/>
              <w:bottom w:val="single" w:sz="4" w:space="0" w:color="auto"/>
            </w:tcBorders>
            <w:shd w:val="clear" w:color="auto" w:fill="auto"/>
          </w:tcPr>
          <w:p w14:paraId="6FBCC203" w14:textId="77777777" w:rsidR="005E54CF" w:rsidRPr="005633E7" w:rsidRDefault="005E54CF" w:rsidP="00DA3400">
            <w:pPr>
              <w:pStyle w:val="TblTextCenter"/>
              <w:keepNext/>
              <w:rPr>
                <w:sz w:val="22"/>
                <w:szCs w:val="22"/>
                <w:lang w:val="en-GB"/>
              </w:rPr>
            </w:pPr>
            <w:r w:rsidRPr="005633E7">
              <w:rPr>
                <w:sz w:val="22"/>
                <w:szCs w:val="22"/>
                <w:lang w:val="en-GB"/>
              </w:rPr>
              <w:t>8,14</w:t>
            </w:r>
          </w:p>
          <w:p w14:paraId="376BF203" w14:textId="77777777" w:rsidR="005E54CF" w:rsidRPr="005633E7" w:rsidRDefault="005E54CF" w:rsidP="00DA3400">
            <w:pPr>
              <w:pStyle w:val="TblTextCenter"/>
              <w:keepNext/>
              <w:rPr>
                <w:sz w:val="22"/>
                <w:szCs w:val="22"/>
                <w:lang w:val="en-GB"/>
              </w:rPr>
            </w:pPr>
            <w:r w:rsidRPr="005633E7">
              <w:rPr>
                <w:sz w:val="22"/>
                <w:szCs w:val="22"/>
                <w:lang w:val="en-GB"/>
              </w:rPr>
              <w:t>-0,87</w:t>
            </w:r>
          </w:p>
        </w:tc>
        <w:tc>
          <w:tcPr>
            <w:tcW w:w="990" w:type="dxa"/>
            <w:tcBorders>
              <w:top w:val="single" w:sz="4" w:space="0" w:color="auto"/>
              <w:bottom w:val="single" w:sz="4" w:space="0" w:color="auto"/>
            </w:tcBorders>
            <w:shd w:val="clear" w:color="auto" w:fill="auto"/>
          </w:tcPr>
          <w:p w14:paraId="43303FEC" w14:textId="77777777" w:rsidR="005E54CF" w:rsidRPr="005633E7" w:rsidRDefault="005E54CF" w:rsidP="00DA3400">
            <w:pPr>
              <w:pStyle w:val="TblTextCenter"/>
              <w:keepNext/>
              <w:rPr>
                <w:sz w:val="22"/>
                <w:szCs w:val="22"/>
                <w:lang w:val="en-GB"/>
              </w:rPr>
            </w:pPr>
            <w:r w:rsidRPr="005633E7">
              <w:rPr>
                <w:sz w:val="22"/>
                <w:szCs w:val="22"/>
                <w:lang w:val="en-GB"/>
              </w:rPr>
              <w:t>8,27</w:t>
            </w:r>
          </w:p>
          <w:p w14:paraId="2D110A9D" w14:textId="77777777" w:rsidR="005E54CF" w:rsidRPr="005633E7" w:rsidRDefault="005E54CF" w:rsidP="00DA3400">
            <w:pPr>
              <w:pStyle w:val="TblTextCenter"/>
              <w:keepNext/>
              <w:rPr>
                <w:sz w:val="22"/>
                <w:szCs w:val="22"/>
                <w:lang w:val="en-GB"/>
              </w:rPr>
            </w:pPr>
            <w:r w:rsidRPr="005633E7">
              <w:rPr>
                <w:sz w:val="22"/>
                <w:szCs w:val="22"/>
                <w:lang w:val="en-GB"/>
              </w:rPr>
              <w:t>-0,73</w:t>
            </w:r>
          </w:p>
        </w:tc>
        <w:tc>
          <w:tcPr>
            <w:tcW w:w="1170" w:type="dxa"/>
            <w:tcBorders>
              <w:top w:val="single" w:sz="4" w:space="0" w:color="auto"/>
              <w:bottom w:val="single" w:sz="4" w:space="0" w:color="auto"/>
            </w:tcBorders>
            <w:shd w:val="clear" w:color="auto" w:fill="auto"/>
          </w:tcPr>
          <w:p w14:paraId="01D106A0" w14:textId="77777777" w:rsidR="005E54CF" w:rsidRPr="005633E7" w:rsidRDefault="005E54CF" w:rsidP="00DA3400">
            <w:pPr>
              <w:pStyle w:val="TblTextCenter"/>
              <w:keepNext/>
              <w:rPr>
                <w:sz w:val="22"/>
                <w:szCs w:val="22"/>
                <w:lang w:val="en-GB"/>
              </w:rPr>
            </w:pPr>
            <w:r w:rsidRPr="005633E7">
              <w:rPr>
                <w:sz w:val="22"/>
                <w:szCs w:val="22"/>
                <w:lang w:val="en-GB"/>
              </w:rPr>
              <w:t>8,22</w:t>
            </w:r>
          </w:p>
          <w:p w14:paraId="4AF7D695" w14:textId="77777777" w:rsidR="005E54CF" w:rsidRPr="005633E7" w:rsidRDefault="005E54CF" w:rsidP="00DA3400">
            <w:pPr>
              <w:pStyle w:val="TblTextCenter"/>
              <w:keepNext/>
              <w:rPr>
                <w:sz w:val="22"/>
                <w:szCs w:val="22"/>
                <w:lang w:val="en-GB"/>
              </w:rPr>
            </w:pPr>
            <w:r w:rsidRPr="005633E7">
              <w:rPr>
                <w:sz w:val="22"/>
                <w:szCs w:val="22"/>
                <w:lang w:val="en-GB"/>
              </w:rPr>
              <w:t>-0,70</w:t>
            </w:r>
          </w:p>
        </w:tc>
        <w:tc>
          <w:tcPr>
            <w:tcW w:w="1080" w:type="dxa"/>
            <w:tcBorders>
              <w:top w:val="single" w:sz="4" w:space="0" w:color="auto"/>
              <w:bottom w:val="single" w:sz="4" w:space="0" w:color="auto"/>
            </w:tcBorders>
            <w:shd w:val="clear" w:color="auto" w:fill="auto"/>
          </w:tcPr>
          <w:p w14:paraId="20EFDD49" w14:textId="77777777" w:rsidR="005E54CF" w:rsidRPr="005633E7" w:rsidRDefault="005E54CF" w:rsidP="00DA3400">
            <w:pPr>
              <w:pStyle w:val="TblTextCenter"/>
              <w:keepNext/>
              <w:rPr>
                <w:sz w:val="22"/>
                <w:szCs w:val="22"/>
                <w:lang w:val="en-GB"/>
              </w:rPr>
            </w:pPr>
            <w:r w:rsidRPr="005633E7">
              <w:rPr>
                <w:sz w:val="22"/>
                <w:szCs w:val="22"/>
                <w:lang w:val="en-GB"/>
              </w:rPr>
              <w:t>8,49</w:t>
            </w:r>
          </w:p>
          <w:p w14:paraId="2D090B1E" w14:textId="77777777" w:rsidR="005E54CF" w:rsidRPr="005633E7" w:rsidRDefault="005E54CF" w:rsidP="00DA3400">
            <w:pPr>
              <w:pStyle w:val="TblTextCenter"/>
              <w:keepNext/>
              <w:rPr>
                <w:sz w:val="22"/>
                <w:szCs w:val="22"/>
                <w:lang w:val="en-GB"/>
              </w:rPr>
            </w:pPr>
            <w:r w:rsidRPr="005633E7">
              <w:rPr>
                <w:sz w:val="22"/>
                <w:szCs w:val="22"/>
                <w:lang w:val="en-GB"/>
              </w:rPr>
              <w:t>-1,42</w:t>
            </w:r>
          </w:p>
        </w:tc>
        <w:tc>
          <w:tcPr>
            <w:tcW w:w="901" w:type="dxa"/>
            <w:tcBorders>
              <w:top w:val="single" w:sz="4" w:space="0" w:color="auto"/>
              <w:bottom w:val="single" w:sz="4" w:space="0" w:color="auto"/>
              <w:right w:val="single" w:sz="4" w:space="0" w:color="auto"/>
            </w:tcBorders>
            <w:shd w:val="clear" w:color="auto" w:fill="auto"/>
          </w:tcPr>
          <w:p w14:paraId="4EFC5052" w14:textId="77777777" w:rsidR="005E54CF" w:rsidRPr="005633E7" w:rsidRDefault="005E54CF" w:rsidP="00DA3400">
            <w:pPr>
              <w:pStyle w:val="TblTextCenter"/>
              <w:keepNext/>
              <w:rPr>
                <w:sz w:val="22"/>
                <w:szCs w:val="22"/>
                <w:lang w:val="en-GB"/>
              </w:rPr>
            </w:pPr>
            <w:r w:rsidRPr="005633E7">
              <w:rPr>
                <w:sz w:val="22"/>
                <w:szCs w:val="22"/>
                <w:lang w:val="en-GB"/>
              </w:rPr>
              <w:t>8,58</w:t>
            </w:r>
          </w:p>
          <w:p w14:paraId="40A22C23" w14:textId="77777777" w:rsidR="005E54CF" w:rsidRPr="005633E7" w:rsidRDefault="005E54CF" w:rsidP="00DA3400">
            <w:pPr>
              <w:pStyle w:val="TblTextCenter"/>
              <w:keepNext/>
              <w:rPr>
                <w:sz w:val="22"/>
                <w:szCs w:val="22"/>
                <w:lang w:val="en-GB"/>
              </w:rPr>
            </w:pPr>
            <w:r w:rsidRPr="005633E7">
              <w:rPr>
                <w:sz w:val="22"/>
                <w:szCs w:val="22"/>
                <w:lang w:val="en-GB"/>
              </w:rPr>
              <w:t>-1,46</w:t>
            </w:r>
          </w:p>
        </w:tc>
      </w:tr>
      <w:tr w:rsidR="005E54CF" w:rsidRPr="005633E7" w14:paraId="5DD35B73" w14:textId="77777777" w:rsidTr="00C640E0">
        <w:trPr>
          <w:cantSplit/>
          <w:jc w:val="center"/>
        </w:trPr>
        <w:tc>
          <w:tcPr>
            <w:tcW w:w="2988" w:type="dxa"/>
            <w:tcBorders>
              <w:top w:val="nil"/>
              <w:left w:val="single" w:sz="4" w:space="0" w:color="auto"/>
            </w:tcBorders>
            <w:shd w:val="clear" w:color="auto" w:fill="auto"/>
          </w:tcPr>
          <w:p w14:paraId="6BEA9637" w14:textId="77777777" w:rsidR="005E54CF" w:rsidRPr="005633E7" w:rsidRDefault="005E54CF" w:rsidP="00C640E0">
            <w:pPr>
              <w:pStyle w:val="TblTextCenter"/>
              <w:jc w:val="left"/>
              <w:rPr>
                <w:b/>
                <w:sz w:val="22"/>
                <w:szCs w:val="22"/>
                <w:lang w:val="en-GB"/>
              </w:rPr>
            </w:pPr>
            <w:r w:rsidRPr="005633E7">
              <w:rPr>
                <w:sz w:val="22"/>
                <w:szCs w:val="22"/>
                <w:lang w:val="en-GB"/>
              </w:rPr>
              <w:t>upravený priemerný rozdiel</w:t>
            </w:r>
            <w:r w:rsidRPr="005633E7">
              <w:rPr>
                <w:sz w:val="22"/>
                <w:szCs w:val="22"/>
                <w:vertAlign w:val="superscript"/>
                <w:lang w:val="en-GB"/>
              </w:rPr>
              <w:t>b</w:t>
            </w:r>
            <w:r w:rsidRPr="005633E7">
              <w:rPr>
                <w:sz w:val="22"/>
                <w:szCs w:val="22"/>
                <w:lang w:val="en-GB"/>
              </w:rPr>
              <w:t xml:space="preserve"> </w:t>
            </w:r>
          </w:p>
        </w:tc>
        <w:tc>
          <w:tcPr>
            <w:tcW w:w="2160" w:type="dxa"/>
            <w:gridSpan w:val="2"/>
            <w:tcBorders>
              <w:top w:val="single" w:sz="4" w:space="0" w:color="auto"/>
              <w:bottom w:val="single" w:sz="4" w:space="0" w:color="auto"/>
            </w:tcBorders>
            <w:shd w:val="clear" w:color="auto" w:fill="auto"/>
          </w:tcPr>
          <w:p w14:paraId="2191B178"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 xml:space="preserve">03 </w:t>
            </w:r>
          </w:p>
          <w:p w14:paraId="6D521B3D"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 xml:space="preserve">144 </w:t>
            </w:r>
            <w:r w:rsidR="005B38B4">
              <w:rPr>
                <w:sz w:val="22"/>
                <w:szCs w:val="22"/>
                <w:lang w:val="en-GB"/>
              </w:rPr>
              <w:t>až</w:t>
            </w:r>
            <w:r w:rsidRPr="005633E7">
              <w:rPr>
                <w:sz w:val="22"/>
                <w:szCs w:val="22"/>
                <w:lang w:val="en-GB"/>
              </w:rPr>
              <w:t xml:space="preserve"> 0</w:t>
            </w:r>
            <w:r w:rsidR="005B38B4">
              <w:rPr>
                <w:sz w:val="22"/>
                <w:szCs w:val="22"/>
                <w:lang w:val="en-GB"/>
              </w:rPr>
              <w:t>,</w:t>
            </w:r>
            <w:r w:rsidRPr="005633E7">
              <w:rPr>
                <w:sz w:val="22"/>
                <w:szCs w:val="22"/>
                <w:lang w:val="en-GB"/>
              </w:rPr>
              <w:t>083]</w:t>
            </w:r>
          </w:p>
        </w:tc>
        <w:tc>
          <w:tcPr>
            <w:tcW w:w="2160" w:type="dxa"/>
            <w:gridSpan w:val="2"/>
            <w:tcBorders>
              <w:top w:val="single" w:sz="4" w:space="0" w:color="auto"/>
              <w:bottom w:val="single" w:sz="4" w:space="0" w:color="auto"/>
            </w:tcBorders>
            <w:shd w:val="clear" w:color="auto" w:fill="auto"/>
          </w:tcPr>
          <w:p w14:paraId="01EBDA6A"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03</w:t>
            </w:r>
          </w:p>
          <w:p w14:paraId="5026D3AC" w14:textId="77777777" w:rsidR="005E54CF" w:rsidRPr="005633E7" w:rsidRDefault="005E54CF" w:rsidP="005633E7">
            <w:pPr>
              <w:pStyle w:val="TblTextCenter"/>
              <w:rPr>
                <w:sz w:val="22"/>
                <w:szCs w:val="22"/>
                <w:lang w:val="en-GB"/>
              </w:rPr>
            </w:pPr>
            <w:r w:rsidRPr="005633E7">
              <w:rPr>
                <w:sz w:val="22"/>
                <w:szCs w:val="22"/>
                <w:lang w:val="en-GB"/>
              </w:rPr>
              <w:t xml:space="preserve"> [-0</w:t>
            </w:r>
            <w:r w:rsidR="005B38B4">
              <w:rPr>
                <w:sz w:val="22"/>
                <w:szCs w:val="22"/>
                <w:lang w:val="en-GB"/>
              </w:rPr>
              <w:t>,</w:t>
            </w:r>
            <w:r w:rsidRPr="005633E7">
              <w:rPr>
                <w:sz w:val="22"/>
                <w:szCs w:val="22"/>
                <w:lang w:val="en-GB"/>
              </w:rPr>
              <w:t xml:space="preserve">168 </w:t>
            </w:r>
            <w:r w:rsidR="005B38B4">
              <w:rPr>
                <w:sz w:val="22"/>
                <w:szCs w:val="22"/>
                <w:lang w:val="en-GB"/>
              </w:rPr>
              <w:t>až</w:t>
            </w:r>
            <w:r w:rsidRPr="005633E7">
              <w:rPr>
                <w:sz w:val="22"/>
                <w:szCs w:val="22"/>
                <w:lang w:val="en-GB"/>
              </w:rPr>
              <w:t xml:space="preserve"> 0</w:t>
            </w:r>
            <w:r w:rsidR="005B38B4">
              <w:rPr>
                <w:sz w:val="22"/>
                <w:szCs w:val="22"/>
                <w:lang w:val="en-GB"/>
              </w:rPr>
              <w:t>,</w:t>
            </w:r>
            <w:r w:rsidRPr="005633E7">
              <w:rPr>
                <w:sz w:val="22"/>
                <w:szCs w:val="22"/>
                <w:lang w:val="en-GB"/>
              </w:rPr>
              <w:t>099]</w:t>
            </w:r>
          </w:p>
        </w:tc>
        <w:tc>
          <w:tcPr>
            <w:tcW w:w="1981" w:type="dxa"/>
            <w:gridSpan w:val="2"/>
            <w:tcBorders>
              <w:top w:val="single" w:sz="4" w:space="0" w:color="auto"/>
              <w:bottom w:val="single" w:sz="4" w:space="0" w:color="auto"/>
              <w:right w:val="single" w:sz="4" w:space="0" w:color="auto"/>
            </w:tcBorders>
            <w:shd w:val="clear" w:color="auto" w:fill="auto"/>
          </w:tcPr>
          <w:p w14:paraId="7C934C0B"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04</w:t>
            </w:r>
          </w:p>
          <w:p w14:paraId="39D93BAE" w14:textId="77777777" w:rsidR="005E54CF" w:rsidRPr="005633E7" w:rsidRDefault="005E54CF" w:rsidP="005633E7">
            <w:pPr>
              <w:pStyle w:val="TblTextCenter"/>
              <w:rPr>
                <w:sz w:val="22"/>
                <w:szCs w:val="22"/>
                <w:lang w:val="en-GB"/>
              </w:rPr>
            </w:pPr>
            <w:r w:rsidRPr="005633E7">
              <w:rPr>
                <w:sz w:val="22"/>
                <w:szCs w:val="22"/>
                <w:lang w:val="en-GB"/>
              </w:rPr>
              <w:t xml:space="preserve"> [-0</w:t>
            </w:r>
            <w:r w:rsidR="005B38B4">
              <w:rPr>
                <w:sz w:val="22"/>
                <w:szCs w:val="22"/>
                <w:lang w:val="en-GB"/>
              </w:rPr>
              <w:t>,</w:t>
            </w:r>
            <w:r w:rsidRPr="005633E7">
              <w:rPr>
                <w:sz w:val="22"/>
                <w:szCs w:val="22"/>
                <w:lang w:val="en-GB"/>
              </w:rPr>
              <w:t xml:space="preserve">090 </w:t>
            </w:r>
            <w:r w:rsidR="005B38B4">
              <w:rPr>
                <w:sz w:val="22"/>
                <w:szCs w:val="22"/>
                <w:lang w:val="en-GB"/>
              </w:rPr>
              <w:t>až</w:t>
            </w:r>
            <w:r w:rsidRPr="005633E7">
              <w:rPr>
                <w:sz w:val="22"/>
                <w:szCs w:val="22"/>
                <w:lang w:val="en-GB"/>
              </w:rPr>
              <w:t xml:space="preserve"> 0</w:t>
            </w:r>
            <w:r w:rsidR="005B38B4">
              <w:rPr>
                <w:sz w:val="22"/>
                <w:szCs w:val="22"/>
                <w:lang w:val="en-GB"/>
              </w:rPr>
              <w:t>,</w:t>
            </w:r>
            <w:r w:rsidRPr="005633E7">
              <w:rPr>
                <w:sz w:val="22"/>
                <w:szCs w:val="22"/>
                <w:lang w:val="en-GB"/>
              </w:rPr>
              <w:t>174]</w:t>
            </w:r>
          </w:p>
        </w:tc>
      </w:tr>
      <w:tr w:rsidR="005E54CF" w:rsidRPr="005633E7" w14:paraId="083D1CF6" w14:textId="77777777" w:rsidTr="00C640E0">
        <w:trPr>
          <w:cantSplit/>
          <w:jc w:val="center"/>
        </w:trPr>
        <w:tc>
          <w:tcPr>
            <w:tcW w:w="9289" w:type="dxa"/>
            <w:gridSpan w:val="7"/>
            <w:tcBorders>
              <w:left w:val="single" w:sz="4" w:space="0" w:color="auto"/>
              <w:right w:val="single" w:sz="4" w:space="0" w:color="auto"/>
            </w:tcBorders>
            <w:shd w:val="clear" w:color="auto" w:fill="auto"/>
          </w:tcPr>
          <w:p w14:paraId="1068316F" w14:textId="77777777" w:rsidR="005E54CF" w:rsidRPr="00064021" w:rsidRDefault="005E54CF" w:rsidP="00C640E0">
            <w:pPr>
              <w:pStyle w:val="TblTextCenter"/>
              <w:jc w:val="left"/>
              <w:rPr>
                <w:sz w:val="22"/>
                <w:szCs w:val="22"/>
                <w:lang w:val="sk-SK"/>
              </w:rPr>
            </w:pPr>
            <w:r w:rsidRPr="00064021">
              <w:rPr>
                <w:b/>
                <w:sz w:val="22"/>
                <w:szCs w:val="22"/>
                <w:lang w:val="sk-SK"/>
              </w:rPr>
              <w:t>dávka bazálneho inzulínu</w:t>
            </w:r>
            <w:r w:rsidRPr="00064021">
              <w:rPr>
                <w:b/>
                <w:sz w:val="22"/>
                <w:szCs w:val="22"/>
                <w:vertAlign w:val="superscript"/>
                <w:lang w:val="sk-SK"/>
              </w:rPr>
              <w:t>c</w:t>
            </w:r>
            <w:r w:rsidRPr="00064021">
              <w:rPr>
                <w:b/>
                <w:sz w:val="22"/>
                <w:szCs w:val="22"/>
                <w:lang w:val="sk-SK"/>
              </w:rPr>
              <w:t xml:space="preserve"> (U/kg)</w:t>
            </w:r>
          </w:p>
        </w:tc>
      </w:tr>
      <w:tr w:rsidR="005E54CF" w:rsidRPr="005633E7" w14:paraId="30DC50DA" w14:textId="77777777" w:rsidTr="00C640E0">
        <w:trPr>
          <w:cantSplit/>
          <w:jc w:val="center"/>
        </w:trPr>
        <w:tc>
          <w:tcPr>
            <w:tcW w:w="2988" w:type="dxa"/>
            <w:tcBorders>
              <w:left w:val="single" w:sz="4" w:space="0" w:color="auto"/>
            </w:tcBorders>
            <w:shd w:val="clear" w:color="auto" w:fill="auto"/>
          </w:tcPr>
          <w:p w14:paraId="2B8CAE3C" w14:textId="77777777" w:rsidR="005E54CF" w:rsidRPr="00064021" w:rsidRDefault="005E54CF" w:rsidP="00C640E0">
            <w:pPr>
              <w:pStyle w:val="TblTextCenter"/>
              <w:jc w:val="left"/>
              <w:rPr>
                <w:sz w:val="22"/>
                <w:szCs w:val="22"/>
                <w:lang w:val="sk-SK"/>
              </w:rPr>
            </w:pPr>
            <w:r w:rsidRPr="00064021">
              <w:rPr>
                <w:sz w:val="22"/>
                <w:szCs w:val="22"/>
                <w:lang w:val="sk-SK"/>
              </w:rPr>
              <w:t>priemerná počiatočná hodnota</w:t>
            </w:r>
          </w:p>
          <w:p w14:paraId="4F04F55C" w14:textId="77777777" w:rsidR="005E54CF" w:rsidRPr="00064021" w:rsidRDefault="005E54CF" w:rsidP="00C640E0">
            <w:pPr>
              <w:pStyle w:val="TblTextCenter"/>
              <w:jc w:val="left"/>
              <w:rPr>
                <w:sz w:val="22"/>
                <w:szCs w:val="22"/>
                <w:lang w:val="sk-SK"/>
              </w:rPr>
            </w:pPr>
            <w:r w:rsidRPr="00064021">
              <w:rPr>
                <w:sz w:val="22"/>
                <w:szCs w:val="22"/>
                <w:lang w:val="sk-SK"/>
              </w:rPr>
              <w:t>priemerná zmena od počiatočnej hodnoty</w:t>
            </w:r>
          </w:p>
        </w:tc>
        <w:tc>
          <w:tcPr>
            <w:tcW w:w="1080" w:type="dxa"/>
            <w:tcBorders>
              <w:top w:val="single" w:sz="4" w:space="0" w:color="auto"/>
              <w:bottom w:val="single" w:sz="4" w:space="0" w:color="auto"/>
            </w:tcBorders>
            <w:shd w:val="clear" w:color="auto" w:fill="auto"/>
          </w:tcPr>
          <w:p w14:paraId="0C45A1CB"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67</w:t>
            </w:r>
          </w:p>
          <w:p w14:paraId="665C9447"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31</w:t>
            </w:r>
          </w:p>
        </w:tc>
        <w:tc>
          <w:tcPr>
            <w:tcW w:w="1080" w:type="dxa"/>
            <w:tcBorders>
              <w:top w:val="single" w:sz="4" w:space="0" w:color="auto"/>
              <w:bottom w:val="single" w:sz="4" w:space="0" w:color="auto"/>
            </w:tcBorders>
            <w:shd w:val="clear" w:color="auto" w:fill="auto"/>
          </w:tcPr>
          <w:p w14:paraId="08B15617"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67</w:t>
            </w:r>
          </w:p>
          <w:p w14:paraId="16407238"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22</w:t>
            </w:r>
          </w:p>
        </w:tc>
        <w:tc>
          <w:tcPr>
            <w:tcW w:w="990" w:type="dxa"/>
            <w:tcBorders>
              <w:top w:val="single" w:sz="4" w:space="0" w:color="auto"/>
              <w:bottom w:val="single" w:sz="4" w:space="0" w:color="auto"/>
            </w:tcBorders>
            <w:shd w:val="clear" w:color="auto" w:fill="auto"/>
          </w:tcPr>
          <w:p w14:paraId="416A9B38" w14:textId="77777777" w:rsidR="005E54CF" w:rsidRPr="005633E7" w:rsidRDefault="005E54CF" w:rsidP="00C640E0">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64</w:t>
            </w:r>
          </w:p>
          <w:p w14:paraId="31D19B1F"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30</w:t>
            </w:r>
          </w:p>
        </w:tc>
        <w:tc>
          <w:tcPr>
            <w:tcW w:w="1170" w:type="dxa"/>
            <w:tcBorders>
              <w:top w:val="single" w:sz="4" w:space="0" w:color="auto"/>
              <w:bottom w:val="single" w:sz="4" w:space="0" w:color="auto"/>
            </w:tcBorders>
            <w:shd w:val="clear" w:color="auto" w:fill="auto"/>
          </w:tcPr>
          <w:p w14:paraId="5138BDB1" w14:textId="77777777" w:rsidR="005E54CF" w:rsidRPr="005633E7" w:rsidRDefault="005E54CF" w:rsidP="00C640E0">
            <w:pPr>
              <w:pStyle w:val="TblTextCenter"/>
              <w:rPr>
                <w:sz w:val="22"/>
                <w:szCs w:val="22"/>
                <w:lang w:val="en-GB"/>
              </w:rPr>
            </w:pPr>
            <w:r w:rsidRPr="005633E7">
              <w:rPr>
                <w:sz w:val="22"/>
                <w:szCs w:val="22"/>
                <w:lang w:val="en-GB"/>
              </w:rPr>
              <w:t>0.66</w:t>
            </w:r>
          </w:p>
          <w:p w14:paraId="08D20971"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19</w:t>
            </w:r>
          </w:p>
        </w:tc>
        <w:tc>
          <w:tcPr>
            <w:tcW w:w="1080" w:type="dxa"/>
            <w:tcBorders>
              <w:top w:val="single" w:sz="4" w:space="0" w:color="auto"/>
              <w:bottom w:val="single" w:sz="4" w:space="0" w:color="auto"/>
            </w:tcBorders>
            <w:shd w:val="clear" w:color="auto" w:fill="auto"/>
          </w:tcPr>
          <w:p w14:paraId="7CC0FB3B" w14:textId="77777777" w:rsidR="005E54CF" w:rsidRPr="005633E7" w:rsidRDefault="005E54CF" w:rsidP="00C640E0">
            <w:pPr>
              <w:pStyle w:val="TblTextCenter"/>
              <w:rPr>
                <w:sz w:val="22"/>
                <w:szCs w:val="22"/>
                <w:lang w:val="en-GB"/>
              </w:rPr>
            </w:pPr>
            <w:r w:rsidRPr="005633E7">
              <w:rPr>
                <w:sz w:val="22"/>
                <w:szCs w:val="22"/>
                <w:lang w:val="en-GB"/>
              </w:rPr>
              <w:t>0.19</w:t>
            </w:r>
          </w:p>
          <w:p w14:paraId="1272F5B5"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43</w:t>
            </w:r>
          </w:p>
        </w:tc>
        <w:tc>
          <w:tcPr>
            <w:tcW w:w="901" w:type="dxa"/>
            <w:tcBorders>
              <w:top w:val="single" w:sz="4" w:space="0" w:color="auto"/>
              <w:bottom w:val="single" w:sz="4" w:space="0" w:color="auto"/>
              <w:right w:val="single" w:sz="4" w:space="0" w:color="auto"/>
            </w:tcBorders>
            <w:shd w:val="clear" w:color="auto" w:fill="auto"/>
          </w:tcPr>
          <w:p w14:paraId="5F48CA30" w14:textId="77777777" w:rsidR="005E54CF" w:rsidRPr="005633E7" w:rsidRDefault="005E54CF" w:rsidP="00C640E0">
            <w:pPr>
              <w:pStyle w:val="TblTextCenter"/>
              <w:rPr>
                <w:sz w:val="22"/>
                <w:szCs w:val="22"/>
                <w:lang w:val="en-GB"/>
              </w:rPr>
            </w:pPr>
            <w:r w:rsidRPr="005633E7">
              <w:rPr>
                <w:sz w:val="22"/>
                <w:szCs w:val="22"/>
                <w:lang w:val="en-GB"/>
              </w:rPr>
              <w:t>0.19</w:t>
            </w:r>
          </w:p>
          <w:p w14:paraId="06817E70"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34</w:t>
            </w:r>
          </w:p>
        </w:tc>
      </w:tr>
      <w:tr w:rsidR="005E54CF" w:rsidRPr="005633E7" w14:paraId="6CDC946B" w14:textId="77777777" w:rsidTr="00C640E0">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0F167D96" w14:textId="77777777" w:rsidR="005E54CF" w:rsidRPr="005633E7" w:rsidRDefault="005E54CF" w:rsidP="00C640E0">
            <w:pPr>
              <w:pStyle w:val="TblTextCenter"/>
              <w:jc w:val="left"/>
              <w:rPr>
                <w:sz w:val="22"/>
                <w:szCs w:val="22"/>
                <w:lang w:val="en-GB"/>
              </w:rPr>
            </w:pPr>
            <w:r w:rsidRPr="005633E7">
              <w:rPr>
                <w:b/>
                <w:sz w:val="22"/>
                <w:szCs w:val="22"/>
                <w:lang w:val="en-GB"/>
              </w:rPr>
              <w:t>telesná hmotnosť</w:t>
            </w:r>
            <w:r w:rsidRPr="005633E7">
              <w:rPr>
                <w:b/>
                <w:sz w:val="22"/>
                <w:szCs w:val="22"/>
                <w:vertAlign w:val="superscript"/>
                <w:lang w:val="en-GB"/>
              </w:rPr>
              <w:t>d</w:t>
            </w:r>
            <w:r w:rsidRPr="005633E7">
              <w:rPr>
                <w:b/>
                <w:sz w:val="22"/>
                <w:szCs w:val="22"/>
                <w:lang w:val="en-GB"/>
              </w:rPr>
              <w:t xml:space="preserve"> (kg)</w:t>
            </w:r>
          </w:p>
        </w:tc>
      </w:tr>
      <w:tr w:rsidR="005E54CF" w:rsidRPr="005633E7" w14:paraId="749BB63C" w14:textId="77777777" w:rsidTr="00C640E0">
        <w:trPr>
          <w:cantSplit/>
          <w:jc w:val="center"/>
        </w:trPr>
        <w:tc>
          <w:tcPr>
            <w:tcW w:w="2988" w:type="dxa"/>
            <w:tcBorders>
              <w:top w:val="single" w:sz="4" w:space="0" w:color="auto"/>
              <w:left w:val="single" w:sz="4" w:space="0" w:color="auto"/>
              <w:bottom w:val="single" w:sz="4" w:space="0" w:color="auto"/>
            </w:tcBorders>
            <w:shd w:val="clear" w:color="auto" w:fill="auto"/>
          </w:tcPr>
          <w:p w14:paraId="6536BE29" w14:textId="77777777" w:rsidR="005E54CF" w:rsidRPr="00064021" w:rsidRDefault="005E54CF" w:rsidP="00C640E0">
            <w:pPr>
              <w:pStyle w:val="TblTextCenter"/>
              <w:jc w:val="left"/>
              <w:rPr>
                <w:sz w:val="22"/>
                <w:szCs w:val="22"/>
                <w:lang w:val="sk-SK"/>
              </w:rPr>
            </w:pPr>
            <w:r w:rsidRPr="00064021">
              <w:rPr>
                <w:sz w:val="22"/>
                <w:szCs w:val="22"/>
                <w:lang w:val="sk-SK"/>
              </w:rPr>
              <w:t>priemerná počiatočná hodnota</w:t>
            </w:r>
          </w:p>
          <w:p w14:paraId="002A1D50" w14:textId="77777777" w:rsidR="005E54CF" w:rsidRPr="00064021" w:rsidRDefault="005E54CF" w:rsidP="00C640E0">
            <w:pPr>
              <w:pStyle w:val="TblTextCenter"/>
              <w:jc w:val="left"/>
              <w:rPr>
                <w:sz w:val="22"/>
                <w:szCs w:val="22"/>
                <w:lang w:val="sk-SK"/>
              </w:rPr>
            </w:pPr>
            <w:r w:rsidRPr="00064021">
              <w:rPr>
                <w:sz w:val="22"/>
                <w:szCs w:val="22"/>
                <w:lang w:val="sk-SK"/>
              </w:rPr>
              <w:t>priemerná zmena od počiatočnej hodnoty</w:t>
            </w:r>
          </w:p>
        </w:tc>
        <w:tc>
          <w:tcPr>
            <w:tcW w:w="1080" w:type="dxa"/>
            <w:tcBorders>
              <w:top w:val="single" w:sz="4" w:space="0" w:color="auto"/>
              <w:bottom w:val="single" w:sz="4" w:space="0" w:color="auto"/>
            </w:tcBorders>
            <w:shd w:val="clear" w:color="auto" w:fill="auto"/>
          </w:tcPr>
          <w:p w14:paraId="6AB3478C" w14:textId="77777777" w:rsidR="005E54CF" w:rsidRPr="005633E7" w:rsidRDefault="005E54CF" w:rsidP="00C640E0">
            <w:pPr>
              <w:pStyle w:val="TblTextCenter"/>
              <w:rPr>
                <w:sz w:val="22"/>
                <w:szCs w:val="22"/>
                <w:lang w:val="en-GB"/>
              </w:rPr>
            </w:pPr>
            <w:r w:rsidRPr="005633E7">
              <w:rPr>
                <w:sz w:val="22"/>
                <w:szCs w:val="22"/>
                <w:lang w:val="en-GB"/>
              </w:rPr>
              <w:t>106</w:t>
            </w:r>
            <w:r w:rsidR="005B38B4">
              <w:rPr>
                <w:sz w:val="22"/>
                <w:szCs w:val="22"/>
                <w:lang w:val="en-GB"/>
              </w:rPr>
              <w:t>,</w:t>
            </w:r>
            <w:r w:rsidRPr="005633E7">
              <w:rPr>
                <w:sz w:val="22"/>
                <w:szCs w:val="22"/>
                <w:lang w:val="en-GB"/>
              </w:rPr>
              <w:t>11</w:t>
            </w:r>
          </w:p>
          <w:p w14:paraId="7ACCBC9E"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93</w:t>
            </w:r>
          </w:p>
        </w:tc>
        <w:tc>
          <w:tcPr>
            <w:tcW w:w="1080" w:type="dxa"/>
            <w:tcBorders>
              <w:top w:val="single" w:sz="4" w:space="0" w:color="auto"/>
              <w:bottom w:val="single" w:sz="4" w:space="0" w:color="auto"/>
            </w:tcBorders>
            <w:shd w:val="clear" w:color="auto" w:fill="auto"/>
          </w:tcPr>
          <w:p w14:paraId="1B6D042B" w14:textId="77777777" w:rsidR="005E54CF" w:rsidRPr="005633E7" w:rsidRDefault="005E54CF" w:rsidP="00C640E0">
            <w:pPr>
              <w:pStyle w:val="TblTextCenter"/>
              <w:rPr>
                <w:sz w:val="22"/>
                <w:szCs w:val="22"/>
                <w:lang w:val="en-GB"/>
              </w:rPr>
            </w:pPr>
            <w:r w:rsidRPr="005633E7">
              <w:rPr>
                <w:sz w:val="22"/>
                <w:szCs w:val="22"/>
                <w:lang w:val="en-GB"/>
              </w:rPr>
              <w:t>106</w:t>
            </w:r>
            <w:r w:rsidR="005B38B4">
              <w:rPr>
                <w:sz w:val="22"/>
                <w:szCs w:val="22"/>
                <w:lang w:val="en-GB"/>
              </w:rPr>
              <w:t>,</w:t>
            </w:r>
            <w:r w:rsidRPr="005633E7">
              <w:rPr>
                <w:sz w:val="22"/>
                <w:szCs w:val="22"/>
                <w:lang w:val="en-GB"/>
              </w:rPr>
              <w:t>50</w:t>
            </w:r>
          </w:p>
          <w:p w14:paraId="4045A862"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90</w:t>
            </w:r>
          </w:p>
        </w:tc>
        <w:tc>
          <w:tcPr>
            <w:tcW w:w="990" w:type="dxa"/>
            <w:tcBorders>
              <w:top w:val="single" w:sz="4" w:space="0" w:color="auto"/>
              <w:bottom w:val="single" w:sz="4" w:space="0" w:color="auto"/>
            </w:tcBorders>
            <w:shd w:val="clear" w:color="auto" w:fill="auto"/>
          </w:tcPr>
          <w:p w14:paraId="4B598B5F" w14:textId="77777777" w:rsidR="005E54CF" w:rsidRPr="005633E7" w:rsidRDefault="005E54CF" w:rsidP="00C640E0">
            <w:pPr>
              <w:pStyle w:val="TblTextCenter"/>
              <w:rPr>
                <w:sz w:val="22"/>
                <w:szCs w:val="22"/>
                <w:lang w:val="en-GB"/>
              </w:rPr>
            </w:pPr>
            <w:r w:rsidRPr="005633E7">
              <w:rPr>
                <w:sz w:val="22"/>
                <w:szCs w:val="22"/>
                <w:lang w:val="en-GB"/>
              </w:rPr>
              <w:t>98</w:t>
            </w:r>
            <w:r w:rsidR="005B38B4">
              <w:rPr>
                <w:sz w:val="22"/>
                <w:szCs w:val="22"/>
                <w:lang w:val="en-GB"/>
              </w:rPr>
              <w:t>,</w:t>
            </w:r>
            <w:r w:rsidRPr="005633E7">
              <w:rPr>
                <w:sz w:val="22"/>
                <w:szCs w:val="22"/>
                <w:lang w:val="en-GB"/>
              </w:rPr>
              <w:t>73</w:t>
            </w:r>
          </w:p>
          <w:p w14:paraId="45449833"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08</w:t>
            </w:r>
          </w:p>
        </w:tc>
        <w:tc>
          <w:tcPr>
            <w:tcW w:w="1170" w:type="dxa"/>
            <w:tcBorders>
              <w:top w:val="single" w:sz="4" w:space="0" w:color="auto"/>
              <w:bottom w:val="single" w:sz="4" w:space="0" w:color="auto"/>
            </w:tcBorders>
            <w:shd w:val="clear" w:color="auto" w:fill="auto"/>
          </w:tcPr>
          <w:p w14:paraId="738FAA73" w14:textId="77777777" w:rsidR="005E54CF" w:rsidRPr="005633E7" w:rsidRDefault="005E54CF" w:rsidP="00C640E0">
            <w:pPr>
              <w:pStyle w:val="TblTextCenter"/>
              <w:rPr>
                <w:sz w:val="22"/>
                <w:szCs w:val="22"/>
                <w:lang w:val="en-GB"/>
              </w:rPr>
            </w:pPr>
            <w:r w:rsidRPr="005633E7">
              <w:rPr>
                <w:sz w:val="22"/>
                <w:szCs w:val="22"/>
                <w:lang w:val="en-GB"/>
              </w:rPr>
              <w:t>98</w:t>
            </w:r>
            <w:r w:rsidR="005B38B4">
              <w:rPr>
                <w:sz w:val="22"/>
                <w:szCs w:val="22"/>
                <w:lang w:val="en-GB"/>
              </w:rPr>
              <w:t>,</w:t>
            </w:r>
            <w:r w:rsidRPr="005633E7">
              <w:rPr>
                <w:sz w:val="22"/>
                <w:szCs w:val="22"/>
                <w:lang w:val="en-GB"/>
              </w:rPr>
              <w:t>17</w:t>
            </w:r>
          </w:p>
          <w:p w14:paraId="698AFA62"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66</w:t>
            </w:r>
          </w:p>
        </w:tc>
        <w:tc>
          <w:tcPr>
            <w:tcW w:w="1080" w:type="dxa"/>
            <w:tcBorders>
              <w:top w:val="single" w:sz="4" w:space="0" w:color="auto"/>
              <w:bottom w:val="single" w:sz="4" w:space="0" w:color="auto"/>
            </w:tcBorders>
            <w:shd w:val="clear" w:color="auto" w:fill="auto"/>
          </w:tcPr>
          <w:p w14:paraId="13B45E24" w14:textId="77777777" w:rsidR="005E54CF" w:rsidRPr="005633E7" w:rsidRDefault="005E54CF" w:rsidP="00C640E0">
            <w:pPr>
              <w:pStyle w:val="TblTextCenter"/>
              <w:rPr>
                <w:sz w:val="22"/>
                <w:szCs w:val="22"/>
                <w:lang w:val="en-GB"/>
              </w:rPr>
            </w:pPr>
            <w:r w:rsidRPr="005633E7">
              <w:rPr>
                <w:sz w:val="22"/>
                <w:szCs w:val="22"/>
                <w:lang w:val="en-GB"/>
              </w:rPr>
              <w:t>95</w:t>
            </w:r>
            <w:r w:rsidR="005B38B4">
              <w:rPr>
                <w:sz w:val="22"/>
                <w:szCs w:val="22"/>
                <w:lang w:val="en-GB"/>
              </w:rPr>
              <w:t>,</w:t>
            </w:r>
            <w:r w:rsidRPr="005633E7">
              <w:rPr>
                <w:sz w:val="22"/>
                <w:szCs w:val="22"/>
                <w:lang w:val="en-GB"/>
              </w:rPr>
              <w:t>14</w:t>
            </w:r>
          </w:p>
          <w:p w14:paraId="098C4B12"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50</w:t>
            </w:r>
          </w:p>
        </w:tc>
        <w:tc>
          <w:tcPr>
            <w:tcW w:w="901" w:type="dxa"/>
            <w:tcBorders>
              <w:top w:val="single" w:sz="4" w:space="0" w:color="auto"/>
              <w:bottom w:val="single" w:sz="4" w:space="0" w:color="auto"/>
              <w:right w:val="single" w:sz="4" w:space="0" w:color="auto"/>
            </w:tcBorders>
            <w:shd w:val="clear" w:color="auto" w:fill="auto"/>
          </w:tcPr>
          <w:p w14:paraId="6628A9A9" w14:textId="77777777" w:rsidR="005E54CF" w:rsidRPr="005633E7" w:rsidRDefault="005E54CF" w:rsidP="00C640E0">
            <w:pPr>
              <w:pStyle w:val="TblTextCenter"/>
              <w:rPr>
                <w:sz w:val="22"/>
                <w:szCs w:val="22"/>
                <w:lang w:val="en-GB"/>
              </w:rPr>
            </w:pPr>
            <w:r w:rsidRPr="005633E7">
              <w:rPr>
                <w:sz w:val="22"/>
                <w:szCs w:val="22"/>
                <w:lang w:val="en-GB"/>
              </w:rPr>
              <w:t>95</w:t>
            </w:r>
            <w:r w:rsidR="005B38B4">
              <w:rPr>
                <w:sz w:val="22"/>
                <w:szCs w:val="22"/>
                <w:lang w:val="en-GB"/>
              </w:rPr>
              <w:t>,</w:t>
            </w:r>
            <w:r w:rsidRPr="005633E7">
              <w:rPr>
                <w:sz w:val="22"/>
                <w:szCs w:val="22"/>
                <w:lang w:val="en-GB"/>
              </w:rPr>
              <w:t>65</w:t>
            </w:r>
          </w:p>
          <w:p w14:paraId="4101941B" w14:textId="77777777" w:rsidR="005E54CF" w:rsidRPr="005633E7" w:rsidRDefault="005E54CF" w:rsidP="005633E7">
            <w:pPr>
              <w:pStyle w:val="TblTextCenter"/>
              <w:rPr>
                <w:sz w:val="22"/>
                <w:szCs w:val="22"/>
                <w:lang w:val="en-GB"/>
              </w:rPr>
            </w:pPr>
            <w:r w:rsidRPr="005633E7">
              <w:rPr>
                <w:sz w:val="22"/>
                <w:szCs w:val="22"/>
                <w:lang w:val="en-GB"/>
              </w:rPr>
              <w:t>0</w:t>
            </w:r>
            <w:r w:rsidR="005B38B4">
              <w:rPr>
                <w:sz w:val="22"/>
                <w:szCs w:val="22"/>
                <w:lang w:val="en-GB"/>
              </w:rPr>
              <w:t>,</w:t>
            </w:r>
            <w:r w:rsidRPr="005633E7">
              <w:rPr>
                <w:sz w:val="22"/>
                <w:szCs w:val="22"/>
                <w:lang w:val="en-GB"/>
              </w:rPr>
              <w:t>71</w:t>
            </w:r>
          </w:p>
        </w:tc>
      </w:tr>
      <w:tr w:rsidR="005E54CF" w:rsidRPr="00361200" w14:paraId="238AF5CC" w14:textId="77777777" w:rsidTr="00C640E0">
        <w:trPr>
          <w:cantSplit/>
          <w:jc w:val="center"/>
        </w:trPr>
        <w:tc>
          <w:tcPr>
            <w:tcW w:w="9289" w:type="dxa"/>
            <w:gridSpan w:val="7"/>
            <w:shd w:val="clear" w:color="auto" w:fill="auto"/>
          </w:tcPr>
          <w:p w14:paraId="14AB0141" w14:textId="77777777" w:rsidR="005E54CF" w:rsidRPr="003B68C3" w:rsidRDefault="005E54CF" w:rsidP="00C640E0">
            <w:pPr>
              <w:pStyle w:val="TblFigFootnote"/>
              <w:spacing w:before="0" w:after="0"/>
              <w:rPr>
                <w:rFonts w:ascii="Times New Roman" w:hAnsi="Times New Roman"/>
                <w:szCs w:val="18"/>
                <w:lang w:val="en-GB"/>
              </w:rPr>
            </w:pPr>
            <w:r>
              <w:rPr>
                <w:rFonts w:ascii="Times New Roman" w:hAnsi="Times New Roman"/>
                <w:szCs w:val="18"/>
                <w:lang w:val="en-GB"/>
              </w:rPr>
              <w:t>IGlar: i</w:t>
            </w:r>
            <w:r w:rsidRPr="003B68C3">
              <w:rPr>
                <w:rFonts w:ascii="Times New Roman" w:hAnsi="Times New Roman"/>
                <w:szCs w:val="18"/>
                <w:lang w:val="en-GB"/>
              </w:rPr>
              <w:t>n</w:t>
            </w:r>
            <w:r>
              <w:rPr>
                <w:rFonts w:ascii="Times New Roman" w:hAnsi="Times New Roman"/>
                <w:szCs w:val="18"/>
                <w:lang w:val="en-GB"/>
              </w:rPr>
              <w:t>z</w:t>
            </w:r>
            <w:r w:rsidRPr="003B68C3">
              <w:rPr>
                <w:rFonts w:ascii="Times New Roman" w:hAnsi="Times New Roman"/>
                <w:szCs w:val="18"/>
                <w:lang w:val="en-GB"/>
              </w:rPr>
              <w:t>ul</w:t>
            </w:r>
            <w:r>
              <w:rPr>
                <w:rFonts w:ascii="Times New Roman" w:hAnsi="Times New Roman"/>
                <w:szCs w:val="18"/>
                <w:lang w:val="en-GB"/>
              </w:rPr>
              <w:t>í</w:t>
            </w:r>
            <w:r w:rsidRPr="003B68C3">
              <w:rPr>
                <w:rFonts w:ascii="Times New Roman" w:hAnsi="Times New Roman"/>
                <w:szCs w:val="18"/>
                <w:lang w:val="en-GB"/>
              </w:rPr>
              <w:t>n glarg</w:t>
            </w:r>
            <w:r>
              <w:rPr>
                <w:rFonts w:ascii="Times New Roman" w:hAnsi="Times New Roman"/>
                <w:szCs w:val="18"/>
                <w:lang w:val="en-GB"/>
              </w:rPr>
              <w:t>ín</w:t>
            </w:r>
            <w:r w:rsidRPr="003B68C3">
              <w:rPr>
                <w:rFonts w:ascii="Times New Roman" w:hAnsi="Times New Roman"/>
                <w:szCs w:val="18"/>
                <w:lang w:val="en-GB"/>
              </w:rPr>
              <w:t xml:space="preserve"> 100 </w:t>
            </w:r>
            <w:r>
              <w:rPr>
                <w:rFonts w:ascii="Times New Roman" w:hAnsi="Times New Roman"/>
                <w:szCs w:val="18"/>
                <w:lang w:val="en-GB"/>
              </w:rPr>
              <w:t>jednotiek</w:t>
            </w:r>
            <w:r w:rsidRPr="003B68C3">
              <w:rPr>
                <w:rFonts w:ascii="Times New Roman" w:hAnsi="Times New Roman"/>
                <w:szCs w:val="18"/>
                <w:lang w:val="en-GB"/>
              </w:rPr>
              <w:t>/ml</w:t>
            </w:r>
          </w:p>
          <w:p w14:paraId="7F5BCBFD" w14:textId="77777777" w:rsidR="005E54CF" w:rsidRPr="003B68C3" w:rsidRDefault="005E54CF" w:rsidP="005E54CF">
            <w:pPr>
              <w:pStyle w:val="TblFigFootnote"/>
              <w:numPr>
                <w:ilvl w:val="0"/>
                <w:numId w:val="88"/>
              </w:numPr>
              <w:spacing w:before="0" w:after="0"/>
              <w:rPr>
                <w:rFonts w:ascii="Times New Roman" w:hAnsi="Times New Roman"/>
                <w:szCs w:val="18"/>
                <w:lang w:val="en-GB"/>
              </w:rPr>
            </w:pPr>
            <w:r w:rsidRPr="003B68C3">
              <w:rPr>
                <w:rFonts w:ascii="Times New Roman" w:hAnsi="Times New Roman"/>
                <w:szCs w:val="18"/>
                <w:lang w:val="en-GB"/>
              </w:rPr>
              <w:t xml:space="preserve">mITT: </w:t>
            </w:r>
            <w:r>
              <w:rPr>
                <w:rFonts w:ascii="Times New Roman" w:hAnsi="Times New Roman"/>
                <w:szCs w:val="18"/>
                <w:lang w:val="en-GB"/>
              </w:rPr>
              <w:t>modifikovaná populácia podľa pôvodného liečebného zámeru (</w:t>
            </w:r>
            <w:r w:rsidRPr="003B68C3">
              <w:rPr>
                <w:rFonts w:ascii="Times New Roman" w:hAnsi="Times New Roman"/>
                <w:szCs w:val="18"/>
                <w:lang w:val="en-GB"/>
              </w:rPr>
              <w:t>intention-to-treat</w:t>
            </w:r>
            <w:r>
              <w:rPr>
                <w:rFonts w:ascii="Times New Roman" w:hAnsi="Times New Roman"/>
                <w:szCs w:val="18"/>
                <w:lang w:val="en-GB"/>
              </w:rPr>
              <w:t>)</w:t>
            </w:r>
          </w:p>
          <w:p w14:paraId="7FAD9DA5" w14:textId="3D48779E" w:rsidR="005E54CF" w:rsidRPr="003B68C3" w:rsidRDefault="005E54CF" w:rsidP="005E54CF">
            <w:pPr>
              <w:pStyle w:val="TblFigFootnote"/>
              <w:numPr>
                <w:ilvl w:val="0"/>
                <w:numId w:val="88"/>
              </w:numPr>
              <w:spacing w:before="0" w:after="0"/>
              <w:rPr>
                <w:rFonts w:ascii="Times New Roman" w:hAnsi="Times New Roman"/>
                <w:szCs w:val="18"/>
                <w:lang w:val="en-GB"/>
              </w:rPr>
            </w:pPr>
            <w:r>
              <w:rPr>
                <w:rFonts w:ascii="Times New Roman" w:hAnsi="Times New Roman"/>
                <w:szCs w:val="18"/>
                <w:lang w:val="en-GB"/>
              </w:rPr>
              <w:t>rozdiel v liečbe</w:t>
            </w:r>
            <w:r w:rsidRPr="003B68C3">
              <w:rPr>
                <w:rFonts w:ascii="Times New Roman" w:hAnsi="Times New Roman"/>
                <w:szCs w:val="18"/>
                <w:lang w:val="en-GB"/>
              </w:rPr>
              <w:t xml:space="preserve">: Toujeo– </w:t>
            </w:r>
            <w:r>
              <w:rPr>
                <w:rFonts w:ascii="Times New Roman" w:hAnsi="Times New Roman"/>
                <w:szCs w:val="18"/>
                <w:lang w:val="en-GB"/>
              </w:rPr>
              <w:t>inzulín glargín 100 jednotiek</w:t>
            </w:r>
            <w:r w:rsidRPr="003B68C3">
              <w:rPr>
                <w:rFonts w:ascii="Times New Roman" w:hAnsi="Times New Roman"/>
                <w:szCs w:val="18"/>
                <w:lang w:val="en-GB"/>
              </w:rPr>
              <w:t xml:space="preserve">/ml; [95% </w:t>
            </w:r>
            <w:r>
              <w:rPr>
                <w:rFonts w:ascii="Times New Roman" w:hAnsi="Times New Roman"/>
                <w:szCs w:val="18"/>
                <w:lang w:val="en-GB"/>
              </w:rPr>
              <w:t>interval spoľahlivosti</w:t>
            </w:r>
            <w:r w:rsidRPr="003B68C3">
              <w:rPr>
                <w:rFonts w:ascii="Times New Roman" w:hAnsi="Times New Roman"/>
                <w:szCs w:val="18"/>
                <w:lang w:val="en-GB"/>
              </w:rPr>
              <w:t>]</w:t>
            </w:r>
          </w:p>
          <w:p w14:paraId="4285C325" w14:textId="2021BFC4" w:rsidR="005E54CF" w:rsidRPr="003B68C3" w:rsidRDefault="005E54CF" w:rsidP="005E54CF">
            <w:pPr>
              <w:pStyle w:val="TblFigFootnote"/>
              <w:numPr>
                <w:ilvl w:val="0"/>
                <w:numId w:val="88"/>
              </w:numPr>
              <w:spacing w:before="0" w:after="0"/>
              <w:rPr>
                <w:rFonts w:ascii="Times New Roman" w:hAnsi="Times New Roman"/>
                <w:szCs w:val="18"/>
                <w:lang w:val="en-GB"/>
              </w:rPr>
            </w:pPr>
            <w:r>
              <w:rPr>
                <w:rFonts w:ascii="Times New Roman" w:hAnsi="Times New Roman"/>
                <w:szCs w:val="18"/>
                <w:lang w:val="en-GB"/>
              </w:rPr>
              <w:t>zmena od počiatočnej hodnoty do 6.mesiaca</w:t>
            </w:r>
            <w:r w:rsidRPr="003B68C3">
              <w:rPr>
                <w:rFonts w:ascii="Times New Roman" w:hAnsi="Times New Roman"/>
                <w:szCs w:val="18"/>
                <w:lang w:val="en-GB"/>
              </w:rPr>
              <w:t xml:space="preserve"> (</w:t>
            </w:r>
            <w:r>
              <w:rPr>
                <w:rFonts w:ascii="Times New Roman" w:hAnsi="Times New Roman"/>
                <w:szCs w:val="18"/>
                <w:lang w:val="en-GB"/>
              </w:rPr>
              <w:t>pozorovaný prípad</w:t>
            </w:r>
            <w:r w:rsidRPr="003B68C3">
              <w:rPr>
                <w:rFonts w:ascii="Times New Roman" w:hAnsi="Times New Roman"/>
                <w:szCs w:val="18"/>
                <w:lang w:val="en-GB"/>
              </w:rPr>
              <w:t>)</w:t>
            </w:r>
          </w:p>
          <w:p w14:paraId="209C3431" w14:textId="77777777" w:rsidR="005E54CF" w:rsidRPr="00361200" w:rsidRDefault="005E54CF" w:rsidP="005E54CF">
            <w:pPr>
              <w:pStyle w:val="TblFigFootnote"/>
              <w:numPr>
                <w:ilvl w:val="0"/>
                <w:numId w:val="88"/>
              </w:numPr>
              <w:spacing w:before="0" w:after="0"/>
              <w:rPr>
                <w:rFonts w:ascii="Times New Roman" w:hAnsi="Times New Roman"/>
                <w:sz w:val="16"/>
                <w:szCs w:val="16"/>
                <w:lang w:val="en-GB"/>
              </w:rPr>
            </w:pPr>
            <w:r>
              <w:rPr>
                <w:rFonts w:ascii="Times New Roman" w:hAnsi="Times New Roman"/>
                <w:szCs w:val="18"/>
                <w:lang w:val="en-GB"/>
              </w:rPr>
              <w:t>zmena od počiatočnej hodnoty do poslednej hlavnej hodnoty 6-mesačnej liečby</w:t>
            </w:r>
          </w:p>
        </w:tc>
      </w:tr>
    </w:tbl>
    <w:p w14:paraId="25045D37" w14:textId="77777777" w:rsidR="005E54CF" w:rsidRDefault="005E54CF" w:rsidP="005E54CF">
      <w:pPr>
        <w:tabs>
          <w:tab w:val="left" w:pos="567"/>
        </w:tabs>
      </w:pPr>
    </w:p>
    <w:p w14:paraId="3378D31C" w14:textId="77777777" w:rsidR="005E54CF" w:rsidRPr="00064021" w:rsidRDefault="005E54CF" w:rsidP="00DA3400">
      <w:pPr>
        <w:pStyle w:val="TblFigFootnote"/>
        <w:keepNext/>
        <w:keepLines w:val="0"/>
        <w:jc w:val="both"/>
        <w:rPr>
          <w:rFonts w:ascii="Times New Roman" w:hAnsi="Times New Roman"/>
          <w:sz w:val="22"/>
          <w:szCs w:val="22"/>
          <w:lang w:val="sk-SK"/>
        </w:rPr>
      </w:pPr>
      <w:r w:rsidRPr="00064021">
        <w:rPr>
          <w:rFonts w:ascii="Times New Roman" w:hAnsi="Times New Roman"/>
          <w:sz w:val="22"/>
          <w:szCs w:val="22"/>
          <w:lang w:val="sk-SK"/>
        </w:rPr>
        <w:lastRenderedPageBreak/>
        <w:t>Tabuľka 3 ­ Prehľad hypoglykemických epizód z klinickej štúdie u pacientov s diabetom mellitus 1. typu a 2. typu</w:t>
      </w:r>
    </w:p>
    <w:tbl>
      <w:tblPr>
        <w:tblW w:w="5000" w:type="pct"/>
        <w:jc w:val="center"/>
        <w:tblBorders>
          <w:top w:val="single" w:sz="2" w:space="0" w:color="000000"/>
        </w:tblBorders>
        <w:tblLook w:val="04A0" w:firstRow="1" w:lastRow="0" w:firstColumn="1" w:lastColumn="0" w:noHBand="0" w:noVBand="1"/>
      </w:tblPr>
      <w:tblGrid>
        <w:gridCol w:w="1713"/>
        <w:gridCol w:w="1225"/>
        <w:gridCol w:w="1225"/>
        <w:gridCol w:w="1225"/>
        <w:gridCol w:w="1225"/>
        <w:gridCol w:w="1225"/>
        <w:gridCol w:w="1223"/>
      </w:tblGrid>
      <w:tr w:rsidR="005E54CF" w:rsidRPr="004D753A" w14:paraId="54DD91F9" w14:textId="77777777" w:rsidTr="00C640E0">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3D47A1A1" w14:textId="77777777" w:rsidR="005E54CF" w:rsidRPr="003B68C3" w:rsidRDefault="005E54CF" w:rsidP="00DA3400">
            <w:pPr>
              <w:pStyle w:val="TblHeadingCenter"/>
              <w:keepNext/>
              <w:rPr>
                <w:rFonts w:cs="Times New Roman"/>
                <w:i/>
                <w:sz w:val="22"/>
                <w:szCs w:val="22"/>
                <w:lang w:val="en-GB"/>
              </w:rPr>
            </w:pPr>
            <w:r w:rsidRPr="003B68C3">
              <w:rPr>
                <w:rFonts w:cs="Times New Roman"/>
                <w:i/>
                <w:sz w:val="22"/>
                <w:szCs w:val="22"/>
                <w:lang w:val="en-GB"/>
              </w:rPr>
              <w:t>Diabetic</w:t>
            </w:r>
            <w:r>
              <w:rPr>
                <w:rFonts w:cs="Times New Roman"/>
                <w:i/>
                <w:sz w:val="22"/>
                <w:szCs w:val="22"/>
                <w:lang w:val="en-GB"/>
              </w:rPr>
              <w:t>ká</w:t>
            </w:r>
            <w:r w:rsidRPr="003B68C3">
              <w:rPr>
                <w:rFonts w:cs="Times New Roman"/>
                <w:i/>
                <w:sz w:val="22"/>
                <w:szCs w:val="22"/>
                <w:lang w:val="en-GB"/>
              </w:rPr>
              <w:t xml:space="preserve"> popul</w:t>
            </w:r>
            <w:r>
              <w:rPr>
                <w:rFonts w:cs="Times New Roman"/>
                <w:i/>
                <w:sz w:val="22"/>
                <w:szCs w:val="22"/>
                <w:lang w:val="en-GB"/>
              </w:rPr>
              <w:t>ácia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01069C5" w14:textId="77777777" w:rsidR="005E54CF" w:rsidRPr="003B68C3" w:rsidRDefault="005E54CF" w:rsidP="00DA3400">
            <w:pPr>
              <w:pStyle w:val="TblHeadingCenter"/>
              <w:keepNext/>
              <w:rPr>
                <w:rFonts w:cs="Times New Roman"/>
                <w:i/>
                <w:sz w:val="22"/>
                <w:szCs w:val="22"/>
                <w:lang w:val="en-GB"/>
              </w:rPr>
            </w:pPr>
            <w:r w:rsidRPr="003B68C3">
              <w:rPr>
                <w:rFonts w:cs="Times New Roman"/>
                <w:i/>
                <w:sz w:val="22"/>
                <w:szCs w:val="22"/>
                <w:lang w:val="en-GB"/>
              </w:rPr>
              <w:t>diabetes mellitus</w:t>
            </w:r>
            <w:r>
              <w:rPr>
                <w:rFonts w:cs="Times New Roman"/>
                <w:i/>
                <w:sz w:val="22"/>
                <w:szCs w:val="22"/>
                <w:lang w:val="en-GB"/>
              </w:rPr>
              <w:t xml:space="preserve"> 1. typu</w:t>
            </w:r>
          </w:p>
          <w:p w14:paraId="10B65A99" w14:textId="77777777" w:rsidR="005E54CF" w:rsidRPr="003B68C3" w:rsidRDefault="005E54CF" w:rsidP="00DA3400">
            <w:pPr>
              <w:pStyle w:val="TblHeadingCenter"/>
              <w:keepNext/>
              <w:rPr>
                <w:rFonts w:cs="Times New Roman"/>
                <w:i/>
                <w:sz w:val="22"/>
                <w:szCs w:val="22"/>
                <w:lang w:val="en-GB"/>
              </w:rPr>
            </w:pPr>
            <w:r w:rsidRPr="003B68C3">
              <w:rPr>
                <w:rFonts w:cs="Times New Roman"/>
                <w:sz w:val="22"/>
                <w:szCs w:val="22"/>
                <w:lang w:val="en-GB"/>
              </w:rPr>
              <w:t>Pa</w:t>
            </w:r>
            <w:r>
              <w:rPr>
                <w:rFonts w:cs="Times New Roman"/>
                <w:sz w:val="22"/>
                <w:szCs w:val="22"/>
                <w:lang w:val="en-GB"/>
              </w:rPr>
              <w:t>cienti predtým liečení bazálnym inzulínom</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EBE639E" w14:textId="77777777" w:rsidR="005E54CF" w:rsidRPr="003B68C3" w:rsidRDefault="005E54CF" w:rsidP="00DA3400">
            <w:pPr>
              <w:pStyle w:val="TblHeadingCenter"/>
              <w:keepNext/>
              <w:rPr>
                <w:rFonts w:cs="Times New Roman"/>
                <w:i/>
                <w:sz w:val="22"/>
                <w:szCs w:val="22"/>
                <w:lang w:val="en-GB"/>
              </w:rPr>
            </w:pPr>
            <w:r w:rsidRPr="003B68C3">
              <w:rPr>
                <w:rFonts w:cs="Times New Roman"/>
                <w:i/>
                <w:sz w:val="22"/>
                <w:szCs w:val="22"/>
                <w:lang w:val="en-GB"/>
              </w:rPr>
              <w:t>diabetes mellitus</w:t>
            </w:r>
            <w:r>
              <w:rPr>
                <w:rFonts w:cs="Times New Roman"/>
                <w:i/>
                <w:sz w:val="22"/>
                <w:szCs w:val="22"/>
                <w:lang w:val="en-GB"/>
              </w:rPr>
              <w:t xml:space="preserve"> 2. typu</w:t>
            </w:r>
          </w:p>
          <w:p w14:paraId="29008933" w14:textId="77777777" w:rsidR="005E54CF" w:rsidRPr="003B68C3" w:rsidRDefault="005E54CF" w:rsidP="00DA3400">
            <w:pPr>
              <w:pStyle w:val="TblHeadingCenter"/>
              <w:keepNext/>
              <w:rPr>
                <w:rFonts w:cs="Times New Roman"/>
                <w:i/>
                <w:sz w:val="22"/>
                <w:szCs w:val="22"/>
                <w:lang w:val="en-GB"/>
              </w:rPr>
            </w:pPr>
            <w:r w:rsidRPr="003B68C3">
              <w:rPr>
                <w:rFonts w:cs="Times New Roman"/>
                <w:sz w:val="22"/>
                <w:szCs w:val="22"/>
                <w:lang w:val="en-GB"/>
              </w:rPr>
              <w:t>Pa</w:t>
            </w:r>
            <w:r>
              <w:rPr>
                <w:rFonts w:cs="Times New Roman"/>
                <w:sz w:val="22"/>
                <w:szCs w:val="22"/>
                <w:lang w:val="en-GB"/>
              </w:rPr>
              <w:t>cienti predtým liečení bazálnym inzulínom</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49C20E7" w14:textId="77777777" w:rsidR="005E54CF" w:rsidRPr="003B68C3" w:rsidRDefault="005E54CF" w:rsidP="00DA3400">
            <w:pPr>
              <w:pStyle w:val="TblHeadingCenter"/>
              <w:keepNext/>
              <w:rPr>
                <w:rFonts w:cs="Times New Roman"/>
                <w:i/>
                <w:sz w:val="22"/>
                <w:szCs w:val="22"/>
                <w:lang w:val="en-GB"/>
              </w:rPr>
            </w:pPr>
            <w:r w:rsidRPr="003B68C3">
              <w:rPr>
                <w:rFonts w:cs="Times New Roman"/>
                <w:i/>
                <w:sz w:val="22"/>
                <w:szCs w:val="22"/>
                <w:lang w:val="en-GB"/>
              </w:rPr>
              <w:t>diabetes mellitus</w:t>
            </w:r>
            <w:r>
              <w:rPr>
                <w:rFonts w:cs="Times New Roman"/>
                <w:i/>
                <w:sz w:val="22"/>
                <w:szCs w:val="22"/>
                <w:lang w:val="en-GB"/>
              </w:rPr>
              <w:t xml:space="preserve"> 2. typu</w:t>
            </w:r>
          </w:p>
          <w:p w14:paraId="44A6FA4F" w14:textId="77777777" w:rsidR="005E54CF" w:rsidRPr="003B68C3" w:rsidRDefault="005E54CF" w:rsidP="00DA3400">
            <w:pPr>
              <w:pStyle w:val="TblHeadingCenter"/>
              <w:keepNext/>
              <w:rPr>
                <w:rFonts w:cs="Times New Roman"/>
                <w:i/>
                <w:sz w:val="22"/>
                <w:szCs w:val="22"/>
                <w:lang w:val="en-GB"/>
              </w:rPr>
            </w:pPr>
            <w:r w:rsidRPr="003B68C3">
              <w:rPr>
                <w:rFonts w:cs="Times New Roman"/>
                <w:sz w:val="22"/>
                <w:szCs w:val="22"/>
                <w:lang w:val="en-GB"/>
              </w:rPr>
              <w:t>Pa</w:t>
            </w:r>
            <w:r>
              <w:rPr>
                <w:rFonts w:cs="Times New Roman"/>
                <w:sz w:val="22"/>
                <w:szCs w:val="22"/>
                <w:lang w:val="en-GB"/>
              </w:rPr>
              <w:t>cienti predtým bez inzulínu alebo liečení bazálnym inzulínom</w:t>
            </w:r>
          </w:p>
        </w:tc>
      </w:tr>
      <w:tr w:rsidR="005E54CF" w:rsidRPr="004D753A" w14:paraId="2060FD7E" w14:textId="77777777" w:rsidTr="00C640E0">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5335DF2A" w14:textId="77777777" w:rsidR="005E54CF" w:rsidRPr="003B68C3" w:rsidRDefault="005E54CF" w:rsidP="00DA3400">
            <w:pPr>
              <w:pStyle w:val="TblTextCenter"/>
              <w:keepNext/>
              <w:rPr>
                <w:sz w:val="22"/>
                <w:szCs w:val="22"/>
                <w:lang w:val="en-GB"/>
              </w:rPr>
            </w:pPr>
            <w:r>
              <w:rPr>
                <w:sz w:val="22"/>
                <w:szCs w:val="22"/>
                <w:lang w:val="en-GB"/>
              </w:rPr>
              <w:t>Liečba v kombinácii s</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F22B3" w14:textId="77777777" w:rsidR="005E54CF" w:rsidRPr="003B68C3" w:rsidRDefault="005E54CF" w:rsidP="00DA3400">
            <w:pPr>
              <w:pStyle w:val="TblTextCenter"/>
              <w:keepNext/>
              <w:rPr>
                <w:sz w:val="22"/>
                <w:szCs w:val="22"/>
                <w:lang w:val="en-GB"/>
              </w:rPr>
            </w:pPr>
            <w:r>
              <w:rPr>
                <w:sz w:val="22"/>
                <w:szCs w:val="22"/>
                <w:lang w:val="en-GB"/>
              </w:rPr>
              <w:t>prandiálny inzulínový analóg</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A32211" w14:textId="77777777" w:rsidR="005E54CF" w:rsidRPr="003B68C3" w:rsidRDefault="005E54CF" w:rsidP="00DA3400">
            <w:pPr>
              <w:pStyle w:val="TblTextCenter"/>
              <w:keepNext/>
              <w:rPr>
                <w:sz w:val="22"/>
                <w:szCs w:val="22"/>
                <w:lang w:val="en-GB"/>
              </w:rPr>
            </w:pPr>
            <w:r>
              <w:rPr>
                <w:sz w:val="22"/>
                <w:szCs w:val="22"/>
                <w:lang w:val="en-GB"/>
              </w:rPr>
              <w:t>prandiálny inzulínový analóg</w:t>
            </w:r>
            <w:r w:rsidRPr="003B68C3">
              <w:rPr>
                <w:sz w:val="22"/>
                <w:szCs w:val="22"/>
                <w:lang w:val="en-GB"/>
              </w:rPr>
              <w:t>+/-metform</w:t>
            </w:r>
            <w:r>
              <w:rPr>
                <w:sz w:val="22"/>
                <w:szCs w:val="22"/>
                <w:lang w:val="en-GB"/>
              </w:rPr>
              <w:t>í</w:t>
            </w:r>
            <w:r w:rsidRPr="003B68C3">
              <w:rPr>
                <w:sz w:val="22"/>
                <w:szCs w:val="22"/>
                <w:lang w:val="en-GB"/>
              </w:rPr>
              <w:t>n</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EB560" w14:textId="77777777" w:rsidR="005E54CF" w:rsidRPr="003B68C3" w:rsidRDefault="005E54CF" w:rsidP="00DA3400">
            <w:pPr>
              <w:pStyle w:val="TblTextCenter"/>
              <w:keepNext/>
              <w:rPr>
                <w:sz w:val="22"/>
                <w:szCs w:val="22"/>
                <w:lang w:val="en-GB"/>
              </w:rPr>
            </w:pPr>
            <w:r>
              <w:rPr>
                <w:sz w:val="22"/>
                <w:szCs w:val="22"/>
                <w:lang w:val="en-GB"/>
              </w:rPr>
              <w:t>antidiabetiká mimo inzulínu</w:t>
            </w:r>
          </w:p>
        </w:tc>
      </w:tr>
      <w:tr w:rsidR="005E54CF" w:rsidRPr="004D753A" w14:paraId="3C45E27D" w14:textId="77777777" w:rsidTr="00C640E0">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43E9878A" w14:textId="77777777" w:rsidR="005E54CF" w:rsidRPr="003B68C3" w:rsidRDefault="005E54CF" w:rsidP="00DA3400">
            <w:pPr>
              <w:pStyle w:val="TblTextCenter"/>
              <w:keepNext/>
              <w:jc w:val="left"/>
              <w:rPr>
                <w:sz w:val="22"/>
                <w:szCs w:val="22"/>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1019EE2" w14:textId="77777777" w:rsidR="005E54CF" w:rsidRPr="003B68C3" w:rsidRDefault="005E54CF" w:rsidP="00DA3400">
            <w:pPr>
              <w:pStyle w:val="TblTextCenter"/>
              <w:keepNext/>
              <w:rPr>
                <w:b/>
                <w:sz w:val="22"/>
                <w:szCs w:val="22"/>
                <w:lang w:val="en-GB"/>
              </w:rPr>
            </w:pPr>
            <w:r w:rsidRPr="003B68C3">
              <w:rPr>
                <w:b/>
                <w:sz w:val="22"/>
                <w:szCs w:val="22"/>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6393790" w14:textId="77777777" w:rsidR="005E54CF" w:rsidRPr="003B68C3" w:rsidRDefault="005E54CF" w:rsidP="00DA3400">
            <w:pPr>
              <w:pStyle w:val="TblTextCenter"/>
              <w:keepNext/>
              <w:rPr>
                <w:b/>
                <w:sz w:val="22"/>
                <w:szCs w:val="22"/>
                <w:lang w:val="en-GB"/>
              </w:rPr>
            </w:pPr>
            <w:r w:rsidRPr="003B68C3">
              <w:rPr>
                <w:b/>
                <w:sz w:val="22"/>
                <w:szCs w:val="22"/>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C158C12" w14:textId="77777777" w:rsidR="005E54CF" w:rsidRPr="003B68C3" w:rsidRDefault="005E54CF" w:rsidP="00DA3400">
            <w:pPr>
              <w:pStyle w:val="TblTextCenter"/>
              <w:keepNext/>
              <w:rPr>
                <w:b/>
                <w:sz w:val="22"/>
                <w:szCs w:val="22"/>
                <w:lang w:val="en-GB"/>
              </w:rPr>
            </w:pPr>
            <w:r w:rsidRPr="003B68C3">
              <w:rPr>
                <w:b/>
                <w:sz w:val="22"/>
                <w:szCs w:val="22"/>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1AB5293" w14:textId="77777777" w:rsidR="005E54CF" w:rsidRPr="003B68C3" w:rsidRDefault="005E54CF" w:rsidP="00DA3400">
            <w:pPr>
              <w:pStyle w:val="TblTextCenter"/>
              <w:keepNext/>
              <w:rPr>
                <w:b/>
                <w:sz w:val="22"/>
                <w:szCs w:val="22"/>
                <w:lang w:val="en-GB"/>
              </w:rPr>
            </w:pPr>
            <w:r w:rsidRPr="003B68C3">
              <w:rPr>
                <w:b/>
                <w:sz w:val="22"/>
                <w:szCs w:val="22"/>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48BA88B" w14:textId="77777777" w:rsidR="005E54CF" w:rsidRPr="003B68C3" w:rsidRDefault="005E54CF" w:rsidP="00DA3400">
            <w:pPr>
              <w:pStyle w:val="TblTextCenter"/>
              <w:keepNext/>
              <w:rPr>
                <w:b/>
                <w:sz w:val="22"/>
                <w:szCs w:val="22"/>
                <w:lang w:val="en-GB"/>
              </w:rPr>
            </w:pPr>
            <w:r w:rsidRPr="003B68C3">
              <w:rPr>
                <w:b/>
                <w:sz w:val="22"/>
                <w:szCs w:val="22"/>
                <w:lang w:val="en-GB"/>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3CCDBFDA" w14:textId="77777777" w:rsidR="005E54CF" w:rsidRPr="003B68C3" w:rsidRDefault="005E54CF" w:rsidP="00DA3400">
            <w:pPr>
              <w:pStyle w:val="TblTextCenter"/>
              <w:keepNext/>
              <w:rPr>
                <w:b/>
                <w:sz w:val="22"/>
                <w:szCs w:val="22"/>
                <w:lang w:val="en-GB"/>
              </w:rPr>
            </w:pPr>
            <w:r w:rsidRPr="003B68C3">
              <w:rPr>
                <w:b/>
                <w:sz w:val="22"/>
                <w:szCs w:val="22"/>
                <w:lang w:val="en-GB"/>
              </w:rPr>
              <w:t>IGlar</w:t>
            </w:r>
          </w:p>
        </w:tc>
      </w:tr>
      <w:tr w:rsidR="005E54CF" w:rsidRPr="004D753A" w14:paraId="3062C508" w14:textId="77777777" w:rsidTr="00C640E0">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00EBC83" w14:textId="77777777" w:rsidR="005E54CF" w:rsidRPr="00064021" w:rsidRDefault="005E54CF" w:rsidP="00DA3400">
            <w:pPr>
              <w:pStyle w:val="TblTextCenter"/>
              <w:keepNext/>
              <w:jc w:val="left"/>
              <w:rPr>
                <w:sz w:val="22"/>
                <w:szCs w:val="22"/>
                <w:lang w:val="sk-SK"/>
              </w:rPr>
            </w:pPr>
            <w:r w:rsidRPr="00064021">
              <w:rPr>
                <w:b/>
                <w:sz w:val="22"/>
                <w:szCs w:val="22"/>
                <w:lang w:val="sk-SK"/>
              </w:rPr>
              <w:t>výskyt (%) ťažkej</w:t>
            </w:r>
            <w:r w:rsidRPr="00064021">
              <w:rPr>
                <w:b/>
                <w:sz w:val="22"/>
                <w:szCs w:val="22"/>
                <w:vertAlign w:val="superscript"/>
                <w:lang w:val="sk-SK"/>
              </w:rPr>
              <w:t>a</w:t>
            </w:r>
            <w:r w:rsidRPr="00064021">
              <w:rPr>
                <w:b/>
                <w:sz w:val="22"/>
                <w:szCs w:val="22"/>
                <w:lang w:val="sk-SK"/>
              </w:rPr>
              <w:t xml:space="preserve"> hypoglykémie (n/celkový N)</w:t>
            </w:r>
          </w:p>
        </w:tc>
      </w:tr>
      <w:tr w:rsidR="005E54CF" w:rsidRPr="004D753A" w14:paraId="3BF44BF3" w14:textId="77777777" w:rsidTr="00C640E0">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582D9CC5" w14:textId="77777777" w:rsidR="005E54CF" w:rsidRPr="003B68C3" w:rsidRDefault="005E54CF" w:rsidP="00DA3400">
            <w:pPr>
              <w:pStyle w:val="TblTextCenter"/>
              <w:keepNext/>
              <w:rPr>
                <w:b/>
                <w:sz w:val="22"/>
                <w:szCs w:val="22"/>
                <w:lang w:val="en-GB"/>
              </w:rPr>
            </w:pPr>
            <w:r>
              <w:rPr>
                <w:sz w:val="22"/>
                <w:szCs w:val="22"/>
                <w:lang w:val="en-GB"/>
              </w:rPr>
              <w:t>celé obdobie štúdie</w:t>
            </w:r>
            <w:r w:rsidRPr="003B68C3">
              <w:rPr>
                <w:sz w:val="22"/>
                <w:szCs w:val="22"/>
                <w:vertAlign w:val="superscript"/>
                <w:lang w:val="en-GB"/>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8E41BBD" w14:textId="77777777" w:rsidR="005E54CF" w:rsidRPr="003B68C3" w:rsidRDefault="005E54CF" w:rsidP="00DA3400">
            <w:pPr>
              <w:pStyle w:val="TblTextCenter"/>
              <w:keepNext/>
              <w:rPr>
                <w:sz w:val="22"/>
                <w:szCs w:val="22"/>
                <w:lang w:val="en-GB"/>
              </w:rPr>
            </w:pPr>
            <w:r w:rsidRPr="003B68C3">
              <w:rPr>
                <w:sz w:val="22"/>
                <w:szCs w:val="22"/>
                <w:lang w:val="en-GB"/>
              </w:rPr>
              <w:t>6</w:t>
            </w:r>
            <w:r>
              <w:rPr>
                <w:sz w:val="22"/>
                <w:szCs w:val="22"/>
                <w:lang w:val="en-GB"/>
              </w:rPr>
              <w:t>,</w:t>
            </w:r>
            <w:r w:rsidRPr="003B68C3">
              <w:rPr>
                <w:sz w:val="22"/>
                <w:szCs w:val="22"/>
                <w:lang w:val="en-GB"/>
              </w:rPr>
              <w:t>6</w:t>
            </w:r>
          </w:p>
          <w:p w14:paraId="12090A43" w14:textId="77777777" w:rsidR="005E54CF" w:rsidRPr="003B68C3" w:rsidRDefault="005E54CF" w:rsidP="00DA3400">
            <w:pPr>
              <w:pStyle w:val="TblTextCenter"/>
              <w:keepNext/>
              <w:rPr>
                <w:sz w:val="22"/>
                <w:szCs w:val="22"/>
                <w:lang w:val="en-GB"/>
              </w:rPr>
            </w:pPr>
            <w:r w:rsidRPr="003B68C3">
              <w:rPr>
                <w:sz w:val="22"/>
                <w:szCs w:val="22"/>
                <w:lang w:val="en-GB"/>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FDB75B1" w14:textId="77777777" w:rsidR="005E54CF" w:rsidRPr="003B68C3" w:rsidRDefault="005E54CF" w:rsidP="00DA3400">
            <w:pPr>
              <w:pStyle w:val="TblTextCenter"/>
              <w:keepNext/>
              <w:rPr>
                <w:sz w:val="22"/>
                <w:szCs w:val="22"/>
                <w:lang w:val="en-GB"/>
              </w:rPr>
            </w:pPr>
            <w:r w:rsidRPr="003B68C3">
              <w:rPr>
                <w:sz w:val="22"/>
                <w:szCs w:val="22"/>
                <w:lang w:val="en-GB"/>
              </w:rPr>
              <w:t>9</w:t>
            </w:r>
            <w:r>
              <w:rPr>
                <w:sz w:val="22"/>
                <w:szCs w:val="22"/>
                <w:lang w:val="en-GB"/>
              </w:rPr>
              <w:t>,</w:t>
            </w:r>
            <w:r w:rsidRPr="003B68C3">
              <w:rPr>
                <w:sz w:val="22"/>
                <w:szCs w:val="22"/>
                <w:lang w:val="en-GB"/>
              </w:rPr>
              <w:t>5</w:t>
            </w:r>
          </w:p>
          <w:p w14:paraId="213F00D6" w14:textId="77777777" w:rsidR="005E54CF" w:rsidRPr="003B68C3" w:rsidRDefault="005E54CF" w:rsidP="00DA3400">
            <w:pPr>
              <w:pStyle w:val="TblTextCenter"/>
              <w:keepNext/>
              <w:rPr>
                <w:sz w:val="22"/>
                <w:szCs w:val="22"/>
                <w:lang w:val="en-GB"/>
              </w:rPr>
            </w:pPr>
            <w:r w:rsidRPr="003B68C3">
              <w:rPr>
                <w:sz w:val="22"/>
                <w:szCs w:val="22"/>
                <w:lang w:val="en-GB"/>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90FDD33" w14:textId="77777777" w:rsidR="005E54CF" w:rsidRPr="003B68C3" w:rsidRDefault="005E54CF" w:rsidP="00DA3400">
            <w:pPr>
              <w:pStyle w:val="TblTextCenter"/>
              <w:keepNext/>
              <w:rPr>
                <w:sz w:val="22"/>
                <w:szCs w:val="22"/>
                <w:lang w:val="en-GB"/>
              </w:rPr>
            </w:pPr>
            <w:r w:rsidRPr="003B68C3">
              <w:rPr>
                <w:sz w:val="22"/>
                <w:szCs w:val="22"/>
                <w:lang w:val="en-GB"/>
              </w:rPr>
              <w:t>5</w:t>
            </w:r>
            <w:r>
              <w:rPr>
                <w:sz w:val="22"/>
                <w:szCs w:val="22"/>
                <w:lang w:val="en-GB"/>
              </w:rPr>
              <w:t>,</w:t>
            </w:r>
            <w:r w:rsidRPr="003B68C3">
              <w:rPr>
                <w:sz w:val="22"/>
                <w:szCs w:val="22"/>
                <w:lang w:val="en-GB"/>
              </w:rPr>
              <w:t>0</w:t>
            </w:r>
          </w:p>
          <w:p w14:paraId="40A59DA2" w14:textId="77777777" w:rsidR="005E54CF" w:rsidRPr="003B68C3" w:rsidRDefault="005E54CF" w:rsidP="00DA3400">
            <w:pPr>
              <w:pStyle w:val="TblTextCenter"/>
              <w:keepNext/>
              <w:rPr>
                <w:sz w:val="22"/>
                <w:szCs w:val="22"/>
                <w:lang w:val="en-GB"/>
              </w:rPr>
            </w:pPr>
            <w:r w:rsidRPr="003B68C3">
              <w:rPr>
                <w:sz w:val="22"/>
                <w:szCs w:val="22"/>
                <w:lang w:val="en-GB"/>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C9D1ADB" w14:textId="77777777" w:rsidR="005E54CF" w:rsidRPr="003B68C3" w:rsidRDefault="005E54CF" w:rsidP="00DA3400">
            <w:pPr>
              <w:pStyle w:val="TblTextCenter"/>
              <w:keepNext/>
              <w:rPr>
                <w:sz w:val="22"/>
                <w:szCs w:val="22"/>
                <w:lang w:val="en-GB"/>
              </w:rPr>
            </w:pPr>
            <w:r w:rsidRPr="003B68C3">
              <w:rPr>
                <w:sz w:val="22"/>
                <w:szCs w:val="22"/>
                <w:lang w:val="en-GB"/>
              </w:rPr>
              <w:t>5</w:t>
            </w:r>
            <w:r>
              <w:rPr>
                <w:sz w:val="22"/>
                <w:szCs w:val="22"/>
                <w:lang w:val="en-GB"/>
              </w:rPr>
              <w:t>,</w:t>
            </w:r>
            <w:r w:rsidRPr="003B68C3">
              <w:rPr>
                <w:sz w:val="22"/>
                <w:szCs w:val="22"/>
                <w:lang w:val="en-GB"/>
              </w:rPr>
              <w:t>7</w:t>
            </w:r>
          </w:p>
          <w:p w14:paraId="221C1695" w14:textId="77777777" w:rsidR="005E54CF" w:rsidRPr="003B68C3" w:rsidRDefault="005E54CF" w:rsidP="00DA3400">
            <w:pPr>
              <w:pStyle w:val="TblTextCenter"/>
              <w:keepNext/>
              <w:rPr>
                <w:sz w:val="22"/>
                <w:szCs w:val="22"/>
                <w:lang w:val="en-GB"/>
              </w:rPr>
            </w:pPr>
            <w:r w:rsidRPr="003B68C3">
              <w:rPr>
                <w:sz w:val="22"/>
                <w:szCs w:val="22"/>
                <w:lang w:val="en-GB"/>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A9B0F7F" w14:textId="77777777" w:rsidR="005E54CF" w:rsidRPr="003B68C3" w:rsidRDefault="005E54CF" w:rsidP="00DA3400">
            <w:pPr>
              <w:pStyle w:val="TblTextCenter"/>
              <w:keepNext/>
              <w:rPr>
                <w:sz w:val="22"/>
                <w:szCs w:val="22"/>
                <w:lang w:val="en-GB"/>
              </w:rPr>
            </w:pPr>
            <w:r w:rsidRPr="003B68C3">
              <w:rPr>
                <w:sz w:val="22"/>
                <w:szCs w:val="22"/>
                <w:lang w:val="en-GB"/>
              </w:rPr>
              <w:t>1</w:t>
            </w:r>
            <w:r>
              <w:rPr>
                <w:sz w:val="22"/>
                <w:szCs w:val="22"/>
                <w:lang w:val="en-GB"/>
              </w:rPr>
              <w:t>,</w:t>
            </w:r>
            <w:r w:rsidRPr="003B68C3">
              <w:rPr>
                <w:sz w:val="22"/>
                <w:szCs w:val="22"/>
                <w:lang w:val="en-GB"/>
              </w:rPr>
              <w:t>0</w:t>
            </w:r>
          </w:p>
          <w:p w14:paraId="19AE4BE9" w14:textId="77777777" w:rsidR="005E54CF" w:rsidRPr="003B68C3" w:rsidRDefault="005E54CF" w:rsidP="00DA3400">
            <w:pPr>
              <w:pStyle w:val="TblTextCenter"/>
              <w:keepNext/>
              <w:rPr>
                <w:sz w:val="22"/>
                <w:szCs w:val="22"/>
                <w:lang w:val="en-GB"/>
              </w:rPr>
            </w:pPr>
            <w:r w:rsidRPr="003B68C3">
              <w:rPr>
                <w:sz w:val="22"/>
                <w:szCs w:val="22"/>
                <w:lang w:val="en-GB"/>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EA2FC24" w14:textId="77777777" w:rsidR="005E54CF" w:rsidRPr="003B68C3" w:rsidRDefault="005E54CF" w:rsidP="00DA3400">
            <w:pPr>
              <w:pStyle w:val="TblTextCenter"/>
              <w:keepNext/>
              <w:rPr>
                <w:sz w:val="22"/>
                <w:szCs w:val="22"/>
                <w:lang w:val="en-GB"/>
              </w:rPr>
            </w:pPr>
            <w:r w:rsidRPr="003B68C3">
              <w:rPr>
                <w:sz w:val="22"/>
                <w:szCs w:val="22"/>
                <w:lang w:val="en-GB"/>
              </w:rPr>
              <w:t>1</w:t>
            </w:r>
            <w:r>
              <w:rPr>
                <w:sz w:val="22"/>
                <w:szCs w:val="22"/>
                <w:lang w:val="en-GB"/>
              </w:rPr>
              <w:t>,</w:t>
            </w:r>
            <w:r w:rsidRPr="003B68C3">
              <w:rPr>
                <w:sz w:val="22"/>
                <w:szCs w:val="22"/>
                <w:lang w:val="en-GB"/>
              </w:rPr>
              <w:t>2</w:t>
            </w:r>
          </w:p>
          <w:p w14:paraId="5DAFCA64" w14:textId="77777777" w:rsidR="005E54CF" w:rsidRPr="003B68C3" w:rsidRDefault="005E54CF" w:rsidP="00DA3400">
            <w:pPr>
              <w:pStyle w:val="TblTextCenter"/>
              <w:keepNext/>
              <w:rPr>
                <w:sz w:val="22"/>
                <w:szCs w:val="22"/>
                <w:lang w:val="en-GB"/>
              </w:rPr>
            </w:pPr>
            <w:r w:rsidRPr="003B68C3">
              <w:rPr>
                <w:sz w:val="22"/>
                <w:szCs w:val="22"/>
                <w:lang w:val="en-GB"/>
              </w:rPr>
              <w:t>(10/844)</w:t>
            </w:r>
          </w:p>
        </w:tc>
      </w:tr>
      <w:tr w:rsidR="005E54CF" w:rsidRPr="004D753A" w14:paraId="7962881C" w14:textId="77777777" w:rsidTr="00C640E0">
        <w:trPr>
          <w:cantSplit/>
          <w:jc w:val="center"/>
        </w:trPr>
        <w:tc>
          <w:tcPr>
            <w:tcW w:w="945" w:type="pct"/>
            <w:vMerge/>
            <w:tcBorders>
              <w:left w:val="single" w:sz="4" w:space="0" w:color="auto"/>
              <w:bottom w:val="single" w:sz="4" w:space="0" w:color="auto"/>
              <w:right w:val="single" w:sz="4" w:space="0" w:color="auto"/>
            </w:tcBorders>
            <w:shd w:val="clear" w:color="auto" w:fill="auto"/>
          </w:tcPr>
          <w:p w14:paraId="26127927" w14:textId="77777777" w:rsidR="005E54CF" w:rsidRPr="003B68C3" w:rsidRDefault="005E54CF" w:rsidP="00DA3400">
            <w:pPr>
              <w:pStyle w:val="TblTextCenter"/>
              <w:keepNext/>
              <w:jc w:val="left"/>
              <w:rPr>
                <w:b/>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DBE98C6" w14:textId="77777777" w:rsidR="005E54CF" w:rsidRPr="003B68C3" w:rsidRDefault="005E54CF" w:rsidP="00DA3400">
            <w:pPr>
              <w:pStyle w:val="TblTextCenter"/>
              <w:keepNext/>
              <w:rPr>
                <w:b/>
                <w:sz w:val="22"/>
                <w:szCs w:val="22"/>
                <w:lang w:val="en-GB"/>
              </w:rPr>
            </w:pPr>
            <w:r w:rsidRPr="003B68C3">
              <w:rPr>
                <w:i/>
                <w:sz w:val="22"/>
                <w:szCs w:val="22"/>
                <w:lang w:val="en-GB"/>
              </w:rPr>
              <w:t>RR*: 0</w:t>
            </w:r>
            <w:r>
              <w:rPr>
                <w:i/>
                <w:sz w:val="22"/>
                <w:szCs w:val="22"/>
                <w:lang w:val="en-GB"/>
              </w:rPr>
              <w:t>,</w:t>
            </w:r>
            <w:r w:rsidRPr="003B68C3">
              <w:rPr>
                <w:i/>
                <w:sz w:val="22"/>
                <w:szCs w:val="22"/>
                <w:lang w:val="en-GB"/>
              </w:rPr>
              <w:t>69 [0</w:t>
            </w:r>
            <w:r>
              <w:rPr>
                <w:i/>
                <w:sz w:val="22"/>
                <w:szCs w:val="22"/>
                <w:lang w:val="en-GB"/>
              </w:rPr>
              <w:t>,</w:t>
            </w:r>
            <w:r w:rsidRPr="003B68C3">
              <w:rPr>
                <w:i/>
                <w:sz w:val="22"/>
                <w:szCs w:val="22"/>
                <w:lang w:val="en-GB"/>
              </w:rPr>
              <w:t>39;1</w:t>
            </w:r>
            <w:r>
              <w:rPr>
                <w:i/>
                <w:sz w:val="22"/>
                <w:szCs w:val="22"/>
                <w:lang w:val="en-GB"/>
              </w:rPr>
              <w:t>,</w:t>
            </w:r>
            <w:r w:rsidRPr="003B68C3">
              <w:rPr>
                <w:i/>
                <w:sz w:val="22"/>
                <w:szCs w:val="22"/>
                <w:lang w:val="en-GB"/>
              </w:rPr>
              <w:t>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3F7A1F9" w14:textId="77777777" w:rsidR="005E54CF" w:rsidRPr="003B68C3" w:rsidRDefault="005E54CF" w:rsidP="00DA3400">
            <w:pPr>
              <w:pStyle w:val="TblTextCenter"/>
              <w:keepNext/>
              <w:rPr>
                <w:b/>
                <w:sz w:val="22"/>
                <w:szCs w:val="22"/>
                <w:lang w:val="en-GB"/>
              </w:rPr>
            </w:pPr>
            <w:r w:rsidRPr="003B68C3">
              <w:rPr>
                <w:i/>
                <w:sz w:val="22"/>
                <w:szCs w:val="22"/>
                <w:lang w:val="en-GB"/>
              </w:rPr>
              <w:t>RR: 0</w:t>
            </w:r>
            <w:r>
              <w:rPr>
                <w:i/>
                <w:sz w:val="22"/>
                <w:szCs w:val="22"/>
                <w:lang w:val="en-GB"/>
              </w:rPr>
              <w:t>,</w:t>
            </w:r>
            <w:r w:rsidRPr="003B68C3">
              <w:rPr>
                <w:i/>
                <w:sz w:val="22"/>
                <w:szCs w:val="22"/>
                <w:lang w:val="en-GB"/>
              </w:rPr>
              <w:t>87 [0</w:t>
            </w:r>
            <w:r>
              <w:rPr>
                <w:i/>
                <w:sz w:val="22"/>
                <w:szCs w:val="22"/>
                <w:lang w:val="en-GB"/>
              </w:rPr>
              <w:t>,</w:t>
            </w:r>
            <w:r w:rsidRPr="003B68C3">
              <w:rPr>
                <w:i/>
                <w:sz w:val="22"/>
                <w:szCs w:val="22"/>
                <w:lang w:val="en-GB"/>
              </w:rPr>
              <w:t>48;1</w:t>
            </w:r>
            <w:r>
              <w:rPr>
                <w:i/>
                <w:sz w:val="22"/>
                <w:szCs w:val="22"/>
                <w:lang w:val="en-GB"/>
              </w:rPr>
              <w:t>,</w:t>
            </w:r>
            <w:r w:rsidRPr="003B68C3">
              <w:rPr>
                <w:i/>
                <w:sz w:val="22"/>
                <w:szCs w:val="22"/>
                <w:lang w:val="en-GB"/>
              </w:rPr>
              <w:t>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E0D9038" w14:textId="77777777" w:rsidR="005E54CF" w:rsidRPr="003B68C3" w:rsidRDefault="005E54CF" w:rsidP="00DA3400">
            <w:pPr>
              <w:pStyle w:val="TblTextCenter"/>
              <w:keepNext/>
              <w:rPr>
                <w:b/>
                <w:sz w:val="22"/>
                <w:szCs w:val="22"/>
                <w:lang w:val="en-GB"/>
              </w:rPr>
            </w:pPr>
            <w:r w:rsidRPr="003B68C3">
              <w:rPr>
                <w:i/>
                <w:sz w:val="22"/>
                <w:szCs w:val="22"/>
                <w:lang w:val="en-GB"/>
              </w:rPr>
              <w:t>RR: 0</w:t>
            </w:r>
            <w:r>
              <w:rPr>
                <w:i/>
                <w:sz w:val="22"/>
                <w:szCs w:val="22"/>
                <w:lang w:val="en-GB"/>
              </w:rPr>
              <w:t>,</w:t>
            </w:r>
            <w:r w:rsidRPr="003B68C3">
              <w:rPr>
                <w:i/>
                <w:sz w:val="22"/>
                <w:szCs w:val="22"/>
                <w:lang w:val="en-GB"/>
              </w:rPr>
              <w:t>82 [0</w:t>
            </w:r>
            <w:r>
              <w:rPr>
                <w:i/>
                <w:sz w:val="22"/>
                <w:szCs w:val="22"/>
                <w:lang w:val="en-GB"/>
              </w:rPr>
              <w:t>,</w:t>
            </w:r>
            <w:r w:rsidRPr="003B68C3">
              <w:rPr>
                <w:i/>
                <w:sz w:val="22"/>
                <w:szCs w:val="22"/>
                <w:lang w:val="en-GB"/>
              </w:rPr>
              <w:t>33;2</w:t>
            </w:r>
            <w:r>
              <w:rPr>
                <w:i/>
                <w:sz w:val="22"/>
                <w:szCs w:val="22"/>
                <w:lang w:val="en-GB"/>
              </w:rPr>
              <w:t>,</w:t>
            </w:r>
            <w:r w:rsidRPr="003B68C3">
              <w:rPr>
                <w:i/>
                <w:sz w:val="22"/>
                <w:szCs w:val="22"/>
                <w:lang w:val="en-GB"/>
              </w:rPr>
              <w:t>00]</w:t>
            </w:r>
          </w:p>
        </w:tc>
      </w:tr>
      <w:tr w:rsidR="005E54CF" w:rsidRPr="004D753A" w14:paraId="02F861B6" w14:textId="77777777" w:rsidTr="00C640E0">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40C9D38" w14:textId="77777777" w:rsidR="005E54CF" w:rsidRPr="00064021" w:rsidRDefault="005E54CF" w:rsidP="00DA3400">
            <w:pPr>
              <w:pStyle w:val="TblTextCenter"/>
              <w:keepNext/>
              <w:jc w:val="left"/>
              <w:rPr>
                <w:b/>
                <w:sz w:val="22"/>
                <w:szCs w:val="22"/>
                <w:lang w:val="sk-SK"/>
              </w:rPr>
            </w:pPr>
            <w:r w:rsidRPr="00064021">
              <w:rPr>
                <w:b/>
                <w:sz w:val="22"/>
                <w:szCs w:val="22"/>
                <w:lang w:val="sk-SK"/>
              </w:rPr>
              <w:t>výskyt (%) potvrdenej</w:t>
            </w:r>
            <w:r w:rsidRPr="00064021">
              <w:rPr>
                <w:b/>
                <w:sz w:val="22"/>
                <w:szCs w:val="22"/>
                <w:vertAlign w:val="superscript"/>
                <w:lang w:val="sk-SK"/>
              </w:rPr>
              <w:t>b</w:t>
            </w:r>
            <w:r w:rsidRPr="00064021">
              <w:rPr>
                <w:b/>
                <w:sz w:val="22"/>
                <w:szCs w:val="22"/>
                <w:lang w:val="sk-SK"/>
              </w:rPr>
              <w:t xml:space="preserve"> hypoglykémie (n/celkový N)</w:t>
            </w:r>
          </w:p>
        </w:tc>
      </w:tr>
      <w:tr w:rsidR="005E54CF" w:rsidRPr="004D753A" w14:paraId="699EC6C9" w14:textId="77777777" w:rsidTr="00C640E0">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0DC939F8" w14:textId="77777777" w:rsidR="005E54CF" w:rsidRPr="003B68C3" w:rsidRDefault="005E54CF" w:rsidP="00DA3400">
            <w:pPr>
              <w:pStyle w:val="TblTextCenter"/>
              <w:keepNext/>
              <w:rPr>
                <w:sz w:val="22"/>
                <w:szCs w:val="22"/>
                <w:lang w:val="en-GB"/>
              </w:rPr>
            </w:pPr>
            <w:r>
              <w:rPr>
                <w:sz w:val="22"/>
                <w:szCs w:val="22"/>
                <w:lang w:val="en-GB"/>
              </w:rPr>
              <w:t>celé obdobie štúdie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BC19112" w14:textId="77777777" w:rsidR="005E54CF" w:rsidRPr="003B68C3" w:rsidRDefault="005E54CF" w:rsidP="00DA3400">
            <w:pPr>
              <w:pStyle w:val="TblTextCenter"/>
              <w:keepNext/>
              <w:rPr>
                <w:sz w:val="22"/>
                <w:szCs w:val="22"/>
                <w:lang w:val="en-GB"/>
              </w:rPr>
            </w:pPr>
            <w:r w:rsidRPr="003B68C3">
              <w:rPr>
                <w:sz w:val="22"/>
                <w:szCs w:val="22"/>
                <w:lang w:val="en-GB"/>
              </w:rPr>
              <w:t>93</w:t>
            </w:r>
            <w:r>
              <w:rPr>
                <w:sz w:val="22"/>
                <w:szCs w:val="22"/>
                <w:lang w:val="en-GB"/>
              </w:rPr>
              <w:t>,</w:t>
            </w:r>
            <w:r w:rsidRPr="003B68C3">
              <w:rPr>
                <w:sz w:val="22"/>
                <w:szCs w:val="22"/>
                <w:lang w:val="en-GB"/>
              </w:rPr>
              <w:t>1</w:t>
            </w:r>
          </w:p>
          <w:p w14:paraId="4BE7564D" w14:textId="77777777" w:rsidR="005E54CF" w:rsidRPr="003B68C3" w:rsidRDefault="005E54CF" w:rsidP="00DA3400">
            <w:pPr>
              <w:pStyle w:val="TblTextCenter"/>
              <w:keepNext/>
              <w:rPr>
                <w:sz w:val="22"/>
                <w:szCs w:val="22"/>
                <w:lang w:val="en-GB"/>
              </w:rPr>
            </w:pPr>
            <w:r w:rsidRPr="003B68C3">
              <w:rPr>
                <w:sz w:val="22"/>
                <w:szCs w:val="22"/>
                <w:lang w:val="en-GB"/>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4E69E12" w14:textId="77777777" w:rsidR="005E54CF" w:rsidRPr="003B68C3" w:rsidRDefault="005E54CF" w:rsidP="00DA3400">
            <w:pPr>
              <w:pStyle w:val="TblTextCenter"/>
              <w:keepNext/>
              <w:rPr>
                <w:sz w:val="22"/>
                <w:szCs w:val="22"/>
                <w:lang w:val="en-GB"/>
              </w:rPr>
            </w:pPr>
            <w:r w:rsidRPr="003B68C3">
              <w:rPr>
                <w:sz w:val="22"/>
                <w:szCs w:val="22"/>
                <w:lang w:val="en-GB"/>
              </w:rPr>
              <w:t>93</w:t>
            </w:r>
            <w:r>
              <w:rPr>
                <w:sz w:val="22"/>
                <w:szCs w:val="22"/>
                <w:lang w:val="en-GB"/>
              </w:rPr>
              <w:t>,</w:t>
            </w:r>
            <w:r w:rsidRPr="003B68C3">
              <w:rPr>
                <w:sz w:val="22"/>
                <w:szCs w:val="22"/>
                <w:lang w:val="en-GB"/>
              </w:rPr>
              <w:t>5</w:t>
            </w:r>
          </w:p>
          <w:p w14:paraId="1E4AC0B4" w14:textId="77777777" w:rsidR="005E54CF" w:rsidRPr="003B68C3" w:rsidRDefault="005E54CF" w:rsidP="00DA3400">
            <w:pPr>
              <w:pStyle w:val="TblTextCenter"/>
              <w:keepNext/>
              <w:rPr>
                <w:sz w:val="22"/>
                <w:szCs w:val="22"/>
                <w:lang w:val="en-GB"/>
              </w:rPr>
            </w:pPr>
            <w:r w:rsidRPr="003B68C3">
              <w:rPr>
                <w:sz w:val="22"/>
                <w:szCs w:val="22"/>
                <w:lang w:val="en-GB"/>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4CF7AA7" w14:textId="77777777" w:rsidR="005E54CF" w:rsidRPr="003B68C3" w:rsidRDefault="005E54CF" w:rsidP="00DA3400">
            <w:pPr>
              <w:pStyle w:val="TblTextCenter"/>
              <w:keepNext/>
              <w:rPr>
                <w:sz w:val="22"/>
                <w:szCs w:val="22"/>
                <w:lang w:val="en-GB"/>
              </w:rPr>
            </w:pPr>
            <w:r w:rsidRPr="003B68C3">
              <w:rPr>
                <w:sz w:val="22"/>
                <w:szCs w:val="22"/>
                <w:lang w:val="en-GB"/>
              </w:rPr>
              <w:t>81</w:t>
            </w:r>
            <w:r>
              <w:rPr>
                <w:sz w:val="22"/>
                <w:szCs w:val="22"/>
                <w:lang w:val="en-GB"/>
              </w:rPr>
              <w:t>,</w:t>
            </w:r>
            <w:r w:rsidRPr="003B68C3">
              <w:rPr>
                <w:sz w:val="22"/>
                <w:szCs w:val="22"/>
                <w:lang w:val="en-GB"/>
              </w:rPr>
              <w:t>9</w:t>
            </w:r>
          </w:p>
          <w:p w14:paraId="16A13A87" w14:textId="77777777" w:rsidR="005E54CF" w:rsidRPr="003B68C3" w:rsidRDefault="005E54CF" w:rsidP="00DA3400">
            <w:pPr>
              <w:pStyle w:val="TblTextCenter"/>
              <w:keepNext/>
              <w:rPr>
                <w:sz w:val="22"/>
                <w:szCs w:val="22"/>
                <w:lang w:val="en-GB"/>
              </w:rPr>
            </w:pPr>
            <w:r w:rsidRPr="003B68C3">
              <w:rPr>
                <w:sz w:val="22"/>
                <w:szCs w:val="22"/>
                <w:lang w:val="en-GB"/>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24F0910" w14:textId="77777777" w:rsidR="005E54CF" w:rsidRPr="003B68C3" w:rsidRDefault="005E54CF" w:rsidP="00DA3400">
            <w:pPr>
              <w:pStyle w:val="TblTextCenter"/>
              <w:keepNext/>
              <w:rPr>
                <w:sz w:val="22"/>
                <w:szCs w:val="22"/>
                <w:lang w:val="en-GB"/>
              </w:rPr>
            </w:pPr>
            <w:r w:rsidRPr="003B68C3">
              <w:rPr>
                <w:sz w:val="22"/>
                <w:szCs w:val="22"/>
                <w:lang w:val="en-GB"/>
              </w:rPr>
              <w:t>87</w:t>
            </w:r>
            <w:r>
              <w:rPr>
                <w:sz w:val="22"/>
                <w:szCs w:val="22"/>
                <w:lang w:val="en-GB"/>
              </w:rPr>
              <w:t>,</w:t>
            </w:r>
            <w:r w:rsidRPr="003B68C3">
              <w:rPr>
                <w:sz w:val="22"/>
                <w:szCs w:val="22"/>
                <w:lang w:val="en-GB"/>
              </w:rPr>
              <w:t>8</w:t>
            </w:r>
          </w:p>
          <w:p w14:paraId="6D1B713E" w14:textId="77777777" w:rsidR="005E54CF" w:rsidRPr="003B68C3" w:rsidRDefault="005E54CF" w:rsidP="00DA3400">
            <w:pPr>
              <w:pStyle w:val="TblTextCenter"/>
              <w:keepNext/>
              <w:rPr>
                <w:sz w:val="22"/>
                <w:szCs w:val="22"/>
                <w:lang w:val="en-GB"/>
              </w:rPr>
            </w:pPr>
            <w:r w:rsidRPr="003B68C3">
              <w:rPr>
                <w:sz w:val="22"/>
                <w:szCs w:val="22"/>
                <w:lang w:val="en-GB"/>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0D44DD6" w14:textId="77777777" w:rsidR="005E54CF" w:rsidRPr="003B68C3" w:rsidRDefault="005E54CF" w:rsidP="00DA3400">
            <w:pPr>
              <w:pStyle w:val="TblTextCenter"/>
              <w:keepNext/>
              <w:rPr>
                <w:sz w:val="22"/>
                <w:szCs w:val="22"/>
                <w:lang w:val="en-GB"/>
              </w:rPr>
            </w:pPr>
            <w:r w:rsidRPr="003B68C3">
              <w:rPr>
                <w:sz w:val="22"/>
                <w:szCs w:val="22"/>
                <w:lang w:val="en-GB"/>
              </w:rPr>
              <w:t>57</w:t>
            </w:r>
            <w:r>
              <w:rPr>
                <w:sz w:val="22"/>
                <w:szCs w:val="22"/>
                <w:lang w:val="en-GB"/>
              </w:rPr>
              <w:t>,</w:t>
            </w:r>
            <w:r w:rsidRPr="003B68C3">
              <w:rPr>
                <w:sz w:val="22"/>
                <w:szCs w:val="22"/>
                <w:lang w:val="en-GB"/>
              </w:rPr>
              <w:t>6</w:t>
            </w:r>
          </w:p>
          <w:p w14:paraId="7BBADD63" w14:textId="77777777" w:rsidR="005E54CF" w:rsidRPr="003B68C3" w:rsidRDefault="005E54CF" w:rsidP="00DA3400">
            <w:pPr>
              <w:pStyle w:val="TblTextCenter"/>
              <w:keepNext/>
              <w:rPr>
                <w:sz w:val="22"/>
                <w:szCs w:val="22"/>
                <w:lang w:val="en-GB"/>
              </w:rPr>
            </w:pPr>
            <w:r w:rsidRPr="003B68C3">
              <w:rPr>
                <w:sz w:val="22"/>
                <w:szCs w:val="22"/>
                <w:lang w:val="en-GB"/>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ACC0637" w14:textId="77777777" w:rsidR="005E54CF" w:rsidRPr="003B68C3" w:rsidRDefault="005E54CF" w:rsidP="00DA3400">
            <w:pPr>
              <w:pStyle w:val="TblTextCenter"/>
              <w:keepNext/>
              <w:rPr>
                <w:sz w:val="22"/>
                <w:szCs w:val="22"/>
                <w:lang w:val="en-GB"/>
              </w:rPr>
            </w:pPr>
            <w:r w:rsidRPr="003B68C3">
              <w:rPr>
                <w:sz w:val="22"/>
                <w:szCs w:val="22"/>
                <w:lang w:val="en-GB"/>
              </w:rPr>
              <w:t>64</w:t>
            </w:r>
            <w:r>
              <w:rPr>
                <w:sz w:val="22"/>
                <w:szCs w:val="22"/>
                <w:lang w:val="en-GB"/>
              </w:rPr>
              <w:t>,</w:t>
            </w:r>
            <w:r w:rsidRPr="003B68C3">
              <w:rPr>
                <w:sz w:val="22"/>
                <w:szCs w:val="22"/>
                <w:lang w:val="en-GB"/>
              </w:rPr>
              <w:t>5</w:t>
            </w:r>
          </w:p>
          <w:p w14:paraId="10175183" w14:textId="77777777" w:rsidR="005E54CF" w:rsidRPr="003B68C3" w:rsidRDefault="005E54CF" w:rsidP="00DA3400">
            <w:pPr>
              <w:pStyle w:val="TblTextCenter"/>
              <w:keepNext/>
              <w:rPr>
                <w:sz w:val="22"/>
                <w:szCs w:val="22"/>
                <w:lang w:val="en-GB"/>
              </w:rPr>
            </w:pPr>
            <w:r w:rsidRPr="003B68C3">
              <w:rPr>
                <w:sz w:val="22"/>
                <w:szCs w:val="22"/>
                <w:lang w:val="en-GB"/>
              </w:rPr>
              <w:t>(544/844)</w:t>
            </w:r>
          </w:p>
        </w:tc>
      </w:tr>
      <w:tr w:rsidR="005E54CF" w:rsidRPr="004D753A" w14:paraId="45929200" w14:textId="77777777" w:rsidTr="00C640E0">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0B3CEFB4" w14:textId="77777777" w:rsidR="005E54CF" w:rsidRPr="003B68C3" w:rsidRDefault="005E54CF" w:rsidP="00DA3400">
            <w:pPr>
              <w:pStyle w:val="TblTextCenter"/>
              <w:keepNext/>
              <w:rPr>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BC48855" w14:textId="77777777" w:rsidR="005E54CF" w:rsidRPr="003B68C3" w:rsidRDefault="005E54CF" w:rsidP="00DA3400">
            <w:pPr>
              <w:pStyle w:val="TblTextCenter"/>
              <w:keepNext/>
              <w:rPr>
                <w:i/>
                <w:sz w:val="22"/>
                <w:szCs w:val="22"/>
                <w:lang w:val="en-GB"/>
              </w:rPr>
            </w:pPr>
            <w:r w:rsidRPr="003B68C3">
              <w:rPr>
                <w:i/>
                <w:sz w:val="22"/>
                <w:szCs w:val="22"/>
                <w:lang w:val="en-GB"/>
              </w:rPr>
              <w:t>RR: 1</w:t>
            </w:r>
            <w:r>
              <w:rPr>
                <w:i/>
                <w:sz w:val="22"/>
                <w:szCs w:val="22"/>
                <w:lang w:val="en-GB"/>
              </w:rPr>
              <w:t>,</w:t>
            </w:r>
            <w:r w:rsidRPr="003B68C3">
              <w:rPr>
                <w:i/>
                <w:sz w:val="22"/>
                <w:szCs w:val="22"/>
                <w:lang w:val="en-GB"/>
              </w:rPr>
              <w:t>00 [0</w:t>
            </w:r>
            <w:r>
              <w:rPr>
                <w:i/>
                <w:sz w:val="22"/>
                <w:szCs w:val="22"/>
                <w:lang w:val="en-GB"/>
              </w:rPr>
              <w:t>,</w:t>
            </w:r>
            <w:r w:rsidRPr="003B68C3">
              <w:rPr>
                <w:i/>
                <w:sz w:val="22"/>
                <w:szCs w:val="22"/>
                <w:lang w:val="en-GB"/>
              </w:rPr>
              <w:t>95;1</w:t>
            </w:r>
            <w:r>
              <w:rPr>
                <w:i/>
                <w:sz w:val="22"/>
                <w:szCs w:val="22"/>
                <w:lang w:val="en-GB"/>
              </w:rPr>
              <w:t>,</w:t>
            </w:r>
            <w:r w:rsidRPr="003B68C3">
              <w:rPr>
                <w:i/>
                <w:sz w:val="22"/>
                <w:szCs w:val="22"/>
                <w:lang w:val="en-GB"/>
              </w:rPr>
              <w:t>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DAF0AB4" w14:textId="77777777" w:rsidR="005E54CF" w:rsidRPr="003B68C3" w:rsidRDefault="005E54CF" w:rsidP="00DA3400">
            <w:pPr>
              <w:pStyle w:val="TblTextCenter"/>
              <w:keepNext/>
              <w:rPr>
                <w:i/>
                <w:sz w:val="22"/>
                <w:szCs w:val="22"/>
                <w:lang w:val="en-GB"/>
              </w:rPr>
            </w:pPr>
            <w:r w:rsidRPr="003B68C3">
              <w:rPr>
                <w:i/>
                <w:sz w:val="22"/>
                <w:szCs w:val="22"/>
                <w:lang w:val="en-GB"/>
              </w:rPr>
              <w:t>RR: 0</w:t>
            </w:r>
            <w:r>
              <w:rPr>
                <w:i/>
                <w:sz w:val="22"/>
                <w:szCs w:val="22"/>
                <w:lang w:val="en-GB"/>
              </w:rPr>
              <w:t>,</w:t>
            </w:r>
            <w:r w:rsidRPr="003B68C3">
              <w:rPr>
                <w:i/>
                <w:sz w:val="22"/>
                <w:szCs w:val="22"/>
                <w:lang w:val="en-GB"/>
              </w:rPr>
              <w:t>93 [0</w:t>
            </w:r>
            <w:r>
              <w:rPr>
                <w:i/>
                <w:sz w:val="22"/>
                <w:szCs w:val="22"/>
                <w:lang w:val="en-GB"/>
              </w:rPr>
              <w:t>,</w:t>
            </w:r>
            <w:r w:rsidRPr="003B68C3">
              <w:rPr>
                <w:i/>
                <w:sz w:val="22"/>
                <w:szCs w:val="22"/>
                <w:lang w:val="en-GB"/>
              </w:rPr>
              <w:t>88; 0</w:t>
            </w:r>
            <w:r>
              <w:rPr>
                <w:i/>
                <w:sz w:val="22"/>
                <w:szCs w:val="22"/>
                <w:lang w:val="en-GB"/>
              </w:rPr>
              <w:t>,</w:t>
            </w:r>
            <w:r w:rsidRPr="003B68C3">
              <w:rPr>
                <w:i/>
                <w:sz w:val="22"/>
                <w:szCs w:val="22"/>
                <w:lang w:val="en-GB"/>
              </w:rPr>
              <w:t>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3F3A95D3" w14:textId="77777777" w:rsidR="005E54CF" w:rsidRPr="003B68C3" w:rsidRDefault="005E54CF" w:rsidP="00DA3400">
            <w:pPr>
              <w:pStyle w:val="TblTextCenter"/>
              <w:keepNext/>
              <w:rPr>
                <w:i/>
                <w:sz w:val="22"/>
                <w:szCs w:val="22"/>
                <w:lang w:val="en-GB"/>
              </w:rPr>
            </w:pPr>
            <w:r w:rsidRPr="003B68C3">
              <w:rPr>
                <w:i/>
                <w:sz w:val="22"/>
                <w:szCs w:val="22"/>
                <w:lang w:val="en-GB"/>
              </w:rPr>
              <w:t>RR: 0</w:t>
            </w:r>
            <w:r>
              <w:rPr>
                <w:i/>
                <w:sz w:val="22"/>
                <w:szCs w:val="22"/>
                <w:lang w:val="en-GB"/>
              </w:rPr>
              <w:t>,</w:t>
            </w:r>
            <w:r w:rsidRPr="003B68C3">
              <w:rPr>
                <w:i/>
                <w:sz w:val="22"/>
                <w:szCs w:val="22"/>
                <w:lang w:val="en-GB"/>
              </w:rPr>
              <w:t>89 [0</w:t>
            </w:r>
            <w:r>
              <w:rPr>
                <w:i/>
                <w:sz w:val="22"/>
                <w:szCs w:val="22"/>
                <w:lang w:val="en-GB"/>
              </w:rPr>
              <w:t>,</w:t>
            </w:r>
            <w:r w:rsidRPr="003B68C3">
              <w:rPr>
                <w:i/>
                <w:sz w:val="22"/>
                <w:szCs w:val="22"/>
                <w:lang w:val="en-GB"/>
              </w:rPr>
              <w:t>83; 0</w:t>
            </w:r>
            <w:r>
              <w:rPr>
                <w:i/>
                <w:sz w:val="22"/>
                <w:szCs w:val="22"/>
                <w:lang w:val="en-GB"/>
              </w:rPr>
              <w:t>,</w:t>
            </w:r>
            <w:r w:rsidRPr="003B68C3">
              <w:rPr>
                <w:i/>
                <w:sz w:val="22"/>
                <w:szCs w:val="22"/>
                <w:lang w:val="en-GB"/>
              </w:rPr>
              <w:t>96]</w:t>
            </w:r>
          </w:p>
        </w:tc>
      </w:tr>
      <w:tr w:rsidR="005E54CF" w:rsidRPr="004D753A" w14:paraId="18C1B9BD" w14:textId="77777777" w:rsidTr="00C640E0">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22F7D561" w14:textId="77777777" w:rsidR="005E54CF" w:rsidRPr="00064021" w:rsidRDefault="005E54CF" w:rsidP="00DA3400">
            <w:pPr>
              <w:pStyle w:val="TblTextCenter"/>
              <w:keepNext/>
              <w:jc w:val="left"/>
              <w:rPr>
                <w:i/>
                <w:sz w:val="22"/>
                <w:szCs w:val="22"/>
                <w:lang w:val="sk-SK"/>
              </w:rPr>
            </w:pPr>
            <w:r w:rsidRPr="00064021">
              <w:rPr>
                <w:b/>
                <w:sz w:val="22"/>
                <w:szCs w:val="22"/>
                <w:lang w:val="sk-SK"/>
              </w:rPr>
              <w:t>výskyt (%) potvrdenej nočnej</w:t>
            </w:r>
            <w:r w:rsidRPr="00064021">
              <w:rPr>
                <w:b/>
                <w:sz w:val="22"/>
                <w:szCs w:val="22"/>
                <w:vertAlign w:val="superscript"/>
                <w:lang w:val="sk-SK"/>
              </w:rPr>
              <w:t xml:space="preserve">c </w:t>
            </w:r>
            <w:r w:rsidRPr="00064021">
              <w:rPr>
                <w:b/>
                <w:sz w:val="22"/>
                <w:szCs w:val="22"/>
                <w:lang w:val="sk-SK"/>
              </w:rPr>
              <w:t xml:space="preserve"> hypoglykémie (n/celkový N)</w:t>
            </w:r>
          </w:p>
        </w:tc>
      </w:tr>
      <w:tr w:rsidR="005E54CF" w:rsidRPr="004D753A" w14:paraId="4FC099D3" w14:textId="77777777" w:rsidTr="00C640E0">
        <w:trPr>
          <w:cantSplit/>
          <w:jc w:val="center"/>
        </w:trPr>
        <w:tc>
          <w:tcPr>
            <w:tcW w:w="945" w:type="pct"/>
            <w:vMerge w:val="restart"/>
            <w:tcBorders>
              <w:left w:val="single" w:sz="4" w:space="0" w:color="auto"/>
              <w:right w:val="single" w:sz="4" w:space="0" w:color="auto"/>
            </w:tcBorders>
            <w:shd w:val="clear" w:color="auto" w:fill="auto"/>
            <w:vAlign w:val="center"/>
          </w:tcPr>
          <w:p w14:paraId="5AFF56C8" w14:textId="77777777" w:rsidR="005E54CF" w:rsidRPr="00F7139F" w:rsidRDefault="005E54CF" w:rsidP="00DA3400">
            <w:pPr>
              <w:pStyle w:val="TblTextCenter"/>
              <w:keepNext/>
              <w:rPr>
                <w:sz w:val="22"/>
                <w:szCs w:val="22"/>
                <w:lang w:val="sk-SK"/>
              </w:rPr>
            </w:pPr>
            <w:r w:rsidRPr="00F7139F">
              <w:rPr>
                <w:sz w:val="22"/>
                <w:szCs w:val="22"/>
                <w:lang w:val="sk-SK"/>
              </w:rPr>
              <w:t>od 9.týždňa do konca štúdie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0B12FAB" w14:textId="77777777" w:rsidR="005E54CF" w:rsidRPr="003B68C3" w:rsidRDefault="005E54CF" w:rsidP="00DA3400">
            <w:pPr>
              <w:pStyle w:val="TblTextCenter"/>
              <w:keepNext/>
              <w:rPr>
                <w:sz w:val="22"/>
                <w:szCs w:val="22"/>
                <w:lang w:val="en-GB"/>
              </w:rPr>
            </w:pPr>
            <w:r w:rsidRPr="003B68C3">
              <w:rPr>
                <w:sz w:val="22"/>
                <w:szCs w:val="22"/>
                <w:lang w:val="en-GB"/>
              </w:rPr>
              <w:t>59</w:t>
            </w:r>
            <w:r>
              <w:rPr>
                <w:sz w:val="22"/>
                <w:szCs w:val="22"/>
                <w:lang w:val="en-GB"/>
              </w:rPr>
              <w:t>,</w:t>
            </w:r>
            <w:r w:rsidRPr="003B68C3">
              <w:rPr>
                <w:sz w:val="22"/>
                <w:szCs w:val="22"/>
                <w:lang w:val="en-GB"/>
              </w:rPr>
              <w:t>3</w:t>
            </w:r>
          </w:p>
          <w:p w14:paraId="787E7402" w14:textId="77777777" w:rsidR="005E54CF" w:rsidRPr="003B68C3" w:rsidRDefault="005E54CF" w:rsidP="00DA3400">
            <w:pPr>
              <w:pStyle w:val="TblTextCenter"/>
              <w:keepNext/>
              <w:rPr>
                <w:sz w:val="22"/>
                <w:szCs w:val="22"/>
                <w:lang w:val="en-GB"/>
              </w:rPr>
            </w:pPr>
            <w:r w:rsidRPr="003B68C3">
              <w:rPr>
                <w:sz w:val="22"/>
                <w:szCs w:val="22"/>
                <w:lang w:val="en-GB"/>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635561B" w14:textId="77777777" w:rsidR="005E54CF" w:rsidRPr="003B68C3" w:rsidRDefault="005E54CF" w:rsidP="00DA3400">
            <w:pPr>
              <w:pStyle w:val="TblTextCenter"/>
              <w:keepNext/>
              <w:rPr>
                <w:sz w:val="22"/>
                <w:szCs w:val="22"/>
                <w:lang w:val="en-GB"/>
              </w:rPr>
            </w:pPr>
            <w:r w:rsidRPr="003B68C3">
              <w:rPr>
                <w:sz w:val="22"/>
                <w:szCs w:val="22"/>
                <w:lang w:val="en-GB"/>
              </w:rPr>
              <w:t>56</w:t>
            </w:r>
            <w:r>
              <w:rPr>
                <w:sz w:val="22"/>
                <w:szCs w:val="22"/>
                <w:lang w:val="en-GB"/>
              </w:rPr>
              <w:t>,</w:t>
            </w:r>
            <w:r w:rsidRPr="003B68C3">
              <w:rPr>
                <w:sz w:val="22"/>
                <w:szCs w:val="22"/>
                <w:lang w:val="en-GB"/>
              </w:rPr>
              <w:t>0</w:t>
            </w:r>
          </w:p>
          <w:p w14:paraId="67351A81" w14:textId="77777777" w:rsidR="005E54CF" w:rsidRPr="003B68C3" w:rsidRDefault="005E54CF" w:rsidP="00DA3400">
            <w:pPr>
              <w:pStyle w:val="TblTextCenter"/>
              <w:keepNext/>
              <w:rPr>
                <w:sz w:val="22"/>
                <w:szCs w:val="22"/>
                <w:lang w:val="en-GB"/>
              </w:rPr>
            </w:pPr>
            <w:r w:rsidRPr="003B68C3">
              <w:rPr>
                <w:sz w:val="22"/>
                <w:szCs w:val="22"/>
                <w:lang w:val="en-GB"/>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B46B8C0" w14:textId="77777777" w:rsidR="005E54CF" w:rsidRPr="003B68C3" w:rsidRDefault="005E54CF" w:rsidP="00DA3400">
            <w:pPr>
              <w:pStyle w:val="TblTextCenter"/>
              <w:keepNext/>
              <w:rPr>
                <w:sz w:val="22"/>
                <w:szCs w:val="22"/>
                <w:lang w:val="en-GB"/>
              </w:rPr>
            </w:pPr>
            <w:r w:rsidRPr="003B68C3">
              <w:rPr>
                <w:sz w:val="22"/>
                <w:szCs w:val="22"/>
                <w:lang w:val="en-GB"/>
              </w:rPr>
              <w:t>36</w:t>
            </w:r>
            <w:r>
              <w:rPr>
                <w:sz w:val="22"/>
                <w:szCs w:val="22"/>
                <w:lang w:val="en-GB"/>
              </w:rPr>
              <w:t>,</w:t>
            </w:r>
            <w:r w:rsidRPr="003B68C3">
              <w:rPr>
                <w:sz w:val="22"/>
                <w:szCs w:val="22"/>
                <w:lang w:val="en-GB"/>
              </w:rPr>
              <w:t>1</w:t>
            </w:r>
          </w:p>
          <w:p w14:paraId="632AA18C" w14:textId="77777777" w:rsidR="005E54CF" w:rsidRPr="003B68C3" w:rsidRDefault="005E54CF" w:rsidP="00DA3400">
            <w:pPr>
              <w:pStyle w:val="TblTextCenter"/>
              <w:keepNext/>
              <w:rPr>
                <w:sz w:val="22"/>
                <w:szCs w:val="22"/>
                <w:lang w:val="en-GB"/>
              </w:rPr>
            </w:pPr>
            <w:r w:rsidRPr="003B68C3">
              <w:rPr>
                <w:sz w:val="22"/>
                <w:szCs w:val="22"/>
                <w:lang w:val="en-GB"/>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584652D" w14:textId="77777777" w:rsidR="005E54CF" w:rsidRPr="003B68C3" w:rsidRDefault="005E54CF" w:rsidP="00DA3400">
            <w:pPr>
              <w:pStyle w:val="TblTextCenter"/>
              <w:keepNext/>
              <w:rPr>
                <w:sz w:val="22"/>
                <w:szCs w:val="22"/>
                <w:lang w:val="en-GB"/>
              </w:rPr>
            </w:pPr>
            <w:r w:rsidRPr="003B68C3">
              <w:rPr>
                <w:sz w:val="22"/>
                <w:szCs w:val="22"/>
                <w:lang w:val="en-GB"/>
              </w:rPr>
              <w:t>46</w:t>
            </w:r>
            <w:r>
              <w:rPr>
                <w:sz w:val="22"/>
                <w:szCs w:val="22"/>
                <w:lang w:val="en-GB"/>
              </w:rPr>
              <w:t>,</w:t>
            </w:r>
            <w:r w:rsidRPr="003B68C3">
              <w:rPr>
                <w:sz w:val="22"/>
                <w:szCs w:val="22"/>
                <w:lang w:val="en-GB"/>
              </w:rPr>
              <w:t>0</w:t>
            </w:r>
          </w:p>
          <w:p w14:paraId="732A7012" w14:textId="77777777" w:rsidR="005E54CF" w:rsidRPr="003B68C3" w:rsidRDefault="005E54CF" w:rsidP="00DA3400">
            <w:pPr>
              <w:pStyle w:val="TblTextCenter"/>
              <w:keepNext/>
              <w:rPr>
                <w:sz w:val="22"/>
                <w:szCs w:val="22"/>
                <w:lang w:val="en-GB"/>
              </w:rPr>
            </w:pPr>
            <w:r w:rsidRPr="003B68C3">
              <w:rPr>
                <w:sz w:val="22"/>
                <w:szCs w:val="22"/>
                <w:lang w:val="en-GB"/>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E1A6524" w14:textId="77777777" w:rsidR="005E54CF" w:rsidRPr="003B68C3" w:rsidRDefault="005E54CF" w:rsidP="00DA3400">
            <w:pPr>
              <w:pStyle w:val="TblTextCenter"/>
              <w:keepNext/>
              <w:rPr>
                <w:sz w:val="22"/>
                <w:szCs w:val="22"/>
                <w:lang w:val="en-GB"/>
              </w:rPr>
            </w:pPr>
            <w:r w:rsidRPr="003B68C3">
              <w:rPr>
                <w:sz w:val="22"/>
                <w:szCs w:val="22"/>
                <w:lang w:val="en-GB"/>
              </w:rPr>
              <w:t>18</w:t>
            </w:r>
            <w:r>
              <w:rPr>
                <w:sz w:val="22"/>
                <w:szCs w:val="22"/>
                <w:lang w:val="en-GB"/>
              </w:rPr>
              <w:t>,</w:t>
            </w:r>
            <w:r w:rsidRPr="003B68C3">
              <w:rPr>
                <w:sz w:val="22"/>
                <w:szCs w:val="22"/>
                <w:lang w:val="en-GB"/>
              </w:rPr>
              <w:t>4</w:t>
            </w:r>
          </w:p>
          <w:p w14:paraId="15A6E0A2" w14:textId="77777777" w:rsidR="005E54CF" w:rsidRPr="003B68C3" w:rsidRDefault="005E54CF" w:rsidP="00DA3400">
            <w:pPr>
              <w:pStyle w:val="TblTextCenter"/>
              <w:keepNext/>
              <w:rPr>
                <w:sz w:val="22"/>
                <w:szCs w:val="22"/>
                <w:lang w:val="en-GB"/>
              </w:rPr>
            </w:pPr>
            <w:r w:rsidRPr="003B68C3">
              <w:rPr>
                <w:sz w:val="22"/>
                <w:szCs w:val="22"/>
                <w:lang w:val="en-GB"/>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3E04766D" w14:textId="77777777" w:rsidR="005E54CF" w:rsidRPr="003B68C3" w:rsidRDefault="005E54CF" w:rsidP="00DA3400">
            <w:pPr>
              <w:pStyle w:val="TblTextCenter"/>
              <w:keepNext/>
              <w:rPr>
                <w:sz w:val="22"/>
                <w:szCs w:val="22"/>
                <w:lang w:val="en-GB"/>
              </w:rPr>
            </w:pPr>
            <w:r w:rsidRPr="003B68C3">
              <w:rPr>
                <w:sz w:val="22"/>
                <w:szCs w:val="22"/>
                <w:lang w:val="en-GB"/>
              </w:rPr>
              <w:t>22</w:t>
            </w:r>
            <w:r>
              <w:rPr>
                <w:sz w:val="22"/>
                <w:szCs w:val="22"/>
                <w:lang w:val="en-GB"/>
              </w:rPr>
              <w:t>,</w:t>
            </w:r>
            <w:r w:rsidRPr="003B68C3">
              <w:rPr>
                <w:sz w:val="22"/>
                <w:szCs w:val="22"/>
                <w:lang w:val="en-GB"/>
              </w:rPr>
              <w:t>5</w:t>
            </w:r>
          </w:p>
          <w:p w14:paraId="4C4009B1" w14:textId="77777777" w:rsidR="005E54CF" w:rsidRPr="003B68C3" w:rsidRDefault="005E54CF" w:rsidP="00DA3400">
            <w:pPr>
              <w:pStyle w:val="TblTextCenter"/>
              <w:keepNext/>
              <w:rPr>
                <w:sz w:val="22"/>
                <w:szCs w:val="22"/>
                <w:lang w:val="en-GB"/>
              </w:rPr>
            </w:pPr>
            <w:r w:rsidRPr="003B68C3">
              <w:rPr>
                <w:sz w:val="22"/>
                <w:szCs w:val="22"/>
                <w:lang w:val="en-GB"/>
              </w:rPr>
              <w:t>(188/835)</w:t>
            </w:r>
          </w:p>
        </w:tc>
      </w:tr>
      <w:tr w:rsidR="005E54CF" w:rsidRPr="004D753A" w14:paraId="5A21D075" w14:textId="77777777" w:rsidTr="00C640E0">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2ADA1B48" w14:textId="77777777" w:rsidR="005E54CF" w:rsidRPr="003B68C3" w:rsidRDefault="005E54CF" w:rsidP="00DA3400">
            <w:pPr>
              <w:pStyle w:val="TblTextCenter"/>
              <w:keepNext/>
              <w:rPr>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C5554A7" w14:textId="77777777" w:rsidR="005E54CF" w:rsidRPr="003B68C3" w:rsidRDefault="005E54CF" w:rsidP="00DA3400">
            <w:pPr>
              <w:pStyle w:val="TblTextCenter"/>
              <w:keepNext/>
              <w:rPr>
                <w:i/>
                <w:sz w:val="22"/>
                <w:szCs w:val="22"/>
                <w:lang w:val="en-GB"/>
              </w:rPr>
            </w:pPr>
            <w:r w:rsidRPr="003B68C3">
              <w:rPr>
                <w:i/>
                <w:sz w:val="22"/>
                <w:szCs w:val="22"/>
                <w:lang w:val="en-GB"/>
              </w:rPr>
              <w:t>RR: 1</w:t>
            </w:r>
            <w:r>
              <w:rPr>
                <w:i/>
                <w:sz w:val="22"/>
                <w:szCs w:val="22"/>
                <w:lang w:val="en-GB"/>
              </w:rPr>
              <w:t>,</w:t>
            </w:r>
            <w:r w:rsidRPr="003B68C3">
              <w:rPr>
                <w:i/>
                <w:sz w:val="22"/>
                <w:szCs w:val="22"/>
                <w:lang w:val="en-GB"/>
              </w:rPr>
              <w:t>06 [0</w:t>
            </w:r>
            <w:r>
              <w:rPr>
                <w:i/>
                <w:sz w:val="22"/>
                <w:szCs w:val="22"/>
                <w:lang w:val="en-GB"/>
              </w:rPr>
              <w:t>,</w:t>
            </w:r>
            <w:r w:rsidRPr="003B68C3">
              <w:rPr>
                <w:i/>
                <w:sz w:val="22"/>
                <w:szCs w:val="22"/>
                <w:lang w:val="en-GB"/>
              </w:rPr>
              <w:t>92;1</w:t>
            </w:r>
            <w:r>
              <w:rPr>
                <w:i/>
                <w:sz w:val="22"/>
                <w:szCs w:val="22"/>
                <w:lang w:val="en-GB"/>
              </w:rPr>
              <w:t>,</w:t>
            </w:r>
            <w:r w:rsidRPr="003B68C3">
              <w:rPr>
                <w:i/>
                <w:sz w:val="22"/>
                <w:szCs w:val="22"/>
                <w:lang w:val="en-GB"/>
              </w:rPr>
              <w:t>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09D46B0" w14:textId="77777777" w:rsidR="005E54CF" w:rsidRPr="003B68C3" w:rsidRDefault="005E54CF" w:rsidP="00DA3400">
            <w:pPr>
              <w:pStyle w:val="TblTextCenter"/>
              <w:keepNext/>
              <w:rPr>
                <w:i/>
                <w:sz w:val="22"/>
                <w:szCs w:val="22"/>
                <w:lang w:val="en-GB"/>
              </w:rPr>
            </w:pPr>
            <w:r w:rsidRPr="003B68C3">
              <w:rPr>
                <w:i/>
                <w:sz w:val="22"/>
                <w:szCs w:val="22"/>
                <w:lang w:val="en-GB"/>
              </w:rPr>
              <w:t>RR: 0</w:t>
            </w:r>
            <w:r>
              <w:rPr>
                <w:i/>
                <w:sz w:val="22"/>
                <w:szCs w:val="22"/>
                <w:lang w:val="en-GB"/>
              </w:rPr>
              <w:t>,</w:t>
            </w:r>
            <w:r w:rsidRPr="003B68C3">
              <w:rPr>
                <w:i/>
                <w:sz w:val="22"/>
                <w:szCs w:val="22"/>
                <w:lang w:val="en-GB"/>
              </w:rPr>
              <w:t>79 [0</w:t>
            </w:r>
            <w:r>
              <w:rPr>
                <w:i/>
                <w:sz w:val="22"/>
                <w:szCs w:val="22"/>
                <w:lang w:val="en-GB"/>
              </w:rPr>
              <w:t>,</w:t>
            </w:r>
            <w:r w:rsidRPr="003B68C3">
              <w:rPr>
                <w:i/>
                <w:sz w:val="22"/>
                <w:szCs w:val="22"/>
                <w:lang w:val="en-GB"/>
              </w:rPr>
              <w:t>67;0</w:t>
            </w:r>
            <w:r>
              <w:rPr>
                <w:i/>
                <w:sz w:val="22"/>
                <w:szCs w:val="22"/>
                <w:lang w:val="en-GB"/>
              </w:rPr>
              <w:t>,</w:t>
            </w:r>
            <w:r w:rsidRPr="003B68C3">
              <w:rPr>
                <w:i/>
                <w:sz w:val="22"/>
                <w:szCs w:val="22"/>
                <w:lang w:val="en-GB"/>
              </w:rPr>
              <w:t>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CAD945E" w14:textId="77777777" w:rsidR="005E54CF" w:rsidRPr="003B68C3" w:rsidRDefault="005E54CF" w:rsidP="00DA3400">
            <w:pPr>
              <w:pStyle w:val="TblTextCenter"/>
              <w:keepNext/>
              <w:rPr>
                <w:i/>
                <w:sz w:val="22"/>
                <w:szCs w:val="22"/>
                <w:lang w:val="en-GB"/>
              </w:rPr>
            </w:pPr>
            <w:r w:rsidRPr="003B68C3">
              <w:rPr>
                <w:i/>
                <w:sz w:val="22"/>
                <w:szCs w:val="22"/>
                <w:lang w:val="en-GB"/>
              </w:rPr>
              <w:t>RR: 0</w:t>
            </w:r>
            <w:r>
              <w:rPr>
                <w:i/>
                <w:sz w:val="22"/>
                <w:szCs w:val="22"/>
                <w:lang w:val="en-GB"/>
              </w:rPr>
              <w:t>,</w:t>
            </w:r>
            <w:r w:rsidRPr="003B68C3">
              <w:rPr>
                <w:i/>
                <w:sz w:val="22"/>
                <w:szCs w:val="22"/>
                <w:lang w:val="en-GB"/>
              </w:rPr>
              <w:t>82 [0</w:t>
            </w:r>
            <w:r>
              <w:rPr>
                <w:i/>
                <w:sz w:val="22"/>
                <w:szCs w:val="22"/>
                <w:lang w:val="en-GB"/>
              </w:rPr>
              <w:t>,</w:t>
            </w:r>
            <w:r w:rsidRPr="003B68C3">
              <w:rPr>
                <w:i/>
                <w:sz w:val="22"/>
                <w:szCs w:val="22"/>
                <w:lang w:val="en-GB"/>
              </w:rPr>
              <w:t>68;0</w:t>
            </w:r>
            <w:r>
              <w:rPr>
                <w:i/>
                <w:sz w:val="22"/>
                <w:szCs w:val="22"/>
                <w:lang w:val="en-GB"/>
              </w:rPr>
              <w:t>,</w:t>
            </w:r>
            <w:r w:rsidRPr="003B68C3">
              <w:rPr>
                <w:i/>
                <w:sz w:val="22"/>
                <w:szCs w:val="22"/>
                <w:lang w:val="en-GB"/>
              </w:rPr>
              <w:t>99]</w:t>
            </w:r>
          </w:p>
        </w:tc>
      </w:tr>
      <w:tr w:rsidR="005E54CF" w:rsidRPr="004D753A" w14:paraId="0F187319" w14:textId="77777777" w:rsidTr="00C640E0">
        <w:trPr>
          <w:cantSplit/>
          <w:jc w:val="center"/>
        </w:trPr>
        <w:tc>
          <w:tcPr>
            <w:tcW w:w="5000" w:type="pct"/>
            <w:gridSpan w:val="7"/>
            <w:tcBorders>
              <w:top w:val="single" w:sz="12" w:space="0" w:color="auto"/>
            </w:tcBorders>
            <w:shd w:val="clear" w:color="auto" w:fill="auto"/>
          </w:tcPr>
          <w:p w14:paraId="5E471183" w14:textId="77777777"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lang w:val="sk-SK"/>
              </w:rPr>
              <w:t>IGlar: inzulín glargín 100 jednotiek/ml</w:t>
            </w:r>
          </w:p>
          <w:p w14:paraId="6777B5D7" w14:textId="77777777"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vertAlign w:val="superscript"/>
                <w:lang w:val="sk-SK"/>
              </w:rPr>
              <w:t xml:space="preserve">a </w:t>
            </w:r>
            <w:r w:rsidRPr="00064021">
              <w:rPr>
                <w:rFonts w:ascii="Times New Roman" w:hAnsi="Times New Roman"/>
                <w:szCs w:val="18"/>
                <w:lang w:val="sk-SK"/>
              </w:rPr>
              <w:t>Ťažká hypoglykémia: epizóda vyžadujúca pomoc inej osoby kvôli podaniu sacharidov, glukagónu alebo inej resuscitácii.</w:t>
            </w:r>
          </w:p>
          <w:p w14:paraId="7687DE7B" w14:textId="77777777"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vertAlign w:val="superscript"/>
                <w:lang w:val="sk-SK"/>
              </w:rPr>
              <w:t>b</w:t>
            </w:r>
            <w:r w:rsidRPr="00064021">
              <w:rPr>
                <w:rFonts w:ascii="Times New Roman" w:hAnsi="Times New Roman"/>
                <w:szCs w:val="18"/>
                <w:lang w:val="sk-SK"/>
              </w:rPr>
              <w:t xml:space="preserve"> Potvrdená hypoglykémia:</w:t>
            </w:r>
            <w:r w:rsidRPr="00064021">
              <w:rPr>
                <w:rFonts w:ascii="Times New Roman" w:hAnsi="Times New Roman"/>
                <w:szCs w:val="18"/>
                <w:vertAlign w:val="superscript"/>
                <w:lang w:val="sk-SK"/>
              </w:rPr>
              <w:t xml:space="preserve"> </w:t>
            </w:r>
            <w:r w:rsidRPr="00064021">
              <w:rPr>
                <w:rFonts w:ascii="Times New Roman" w:hAnsi="Times New Roman"/>
                <w:szCs w:val="18"/>
                <w:lang w:val="sk-SK"/>
              </w:rPr>
              <w:t>akákoľvek ťažká hypoglykémia a/alebo hypoglykémia potvrdená hodnotou glukózy v plazme ≤3,9 mmol/l.</w:t>
            </w:r>
          </w:p>
          <w:p w14:paraId="556F0BAB" w14:textId="77777777"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vertAlign w:val="superscript"/>
                <w:lang w:val="sk-SK"/>
              </w:rPr>
              <w:t>c</w:t>
            </w:r>
            <w:r w:rsidRPr="00064021">
              <w:rPr>
                <w:rFonts w:ascii="Times New Roman" w:hAnsi="Times New Roman"/>
                <w:szCs w:val="18"/>
                <w:lang w:val="sk-SK"/>
              </w:rPr>
              <w:t xml:space="preserve"> Nočná hypoglykémia: epizóda, ktorá sa objaví v čase medzi 00:00 a 05:59 hod.</w:t>
            </w:r>
          </w:p>
          <w:p w14:paraId="201F8A0C" w14:textId="77777777"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vertAlign w:val="superscript"/>
                <w:lang w:val="sk-SK"/>
              </w:rPr>
              <w:t>d</w:t>
            </w:r>
            <w:r w:rsidRPr="00064021">
              <w:rPr>
                <w:rFonts w:ascii="Times New Roman" w:hAnsi="Times New Roman"/>
                <w:szCs w:val="18"/>
                <w:lang w:val="sk-SK"/>
              </w:rPr>
              <w:t xml:space="preserve"> 6-mesačné obdobie liečby</w:t>
            </w:r>
          </w:p>
          <w:p w14:paraId="74FFA98D" w14:textId="49C69419" w:rsidR="005E54CF" w:rsidRPr="00064021" w:rsidRDefault="005E54CF" w:rsidP="00C640E0">
            <w:pPr>
              <w:pStyle w:val="TblFigFootnote"/>
              <w:spacing w:before="0" w:after="0"/>
              <w:rPr>
                <w:rFonts w:ascii="Times New Roman" w:hAnsi="Times New Roman"/>
                <w:szCs w:val="18"/>
                <w:lang w:val="sk-SK"/>
              </w:rPr>
            </w:pPr>
            <w:r w:rsidRPr="00064021">
              <w:rPr>
                <w:rFonts w:ascii="Times New Roman" w:hAnsi="Times New Roman"/>
                <w:szCs w:val="18"/>
                <w:lang w:val="sk-SK"/>
              </w:rPr>
              <w:t>*RR: predpokladaný pomer rizika; [95% interval spoľahlivosti]</w:t>
            </w:r>
          </w:p>
        </w:tc>
      </w:tr>
    </w:tbl>
    <w:p w14:paraId="380436B6" w14:textId="77777777" w:rsidR="005E54CF" w:rsidRPr="005633E7" w:rsidRDefault="005E54CF" w:rsidP="005E54CF">
      <w:pPr>
        <w:tabs>
          <w:tab w:val="left" w:pos="567"/>
        </w:tabs>
        <w:rPr>
          <w:sz w:val="22"/>
          <w:szCs w:val="22"/>
        </w:rPr>
      </w:pPr>
    </w:p>
    <w:p w14:paraId="14B3B98A" w14:textId="77777777" w:rsidR="005E54CF" w:rsidRPr="005633E7" w:rsidRDefault="005E54CF" w:rsidP="005E54CF">
      <w:pPr>
        <w:keepNext/>
        <w:rPr>
          <w:i/>
          <w:sz w:val="22"/>
          <w:szCs w:val="22"/>
          <w:u w:val="single"/>
        </w:rPr>
      </w:pPr>
      <w:r w:rsidRPr="005633E7">
        <w:rPr>
          <w:i/>
          <w:sz w:val="22"/>
          <w:szCs w:val="22"/>
          <w:u w:val="single"/>
        </w:rPr>
        <w:t>Flexibilita v časovaní dávky</w:t>
      </w:r>
    </w:p>
    <w:p w14:paraId="4DE1994E" w14:textId="77777777" w:rsidR="005E54CF" w:rsidRPr="005633E7" w:rsidRDefault="005E54CF" w:rsidP="005E54CF">
      <w:pPr>
        <w:keepNext/>
        <w:rPr>
          <w:i/>
          <w:sz w:val="22"/>
          <w:szCs w:val="22"/>
          <w:u w:val="single"/>
        </w:rPr>
      </w:pPr>
    </w:p>
    <w:p w14:paraId="62C32BB0" w14:textId="5E065819" w:rsidR="005E54CF" w:rsidRPr="005633E7" w:rsidRDefault="005E54CF" w:rsidP="005E54CF">
      <w:pPr>
        <w:keepNext/>
        <w:autoSpaceDE w:val="0"/>
        <w:autoSpaceDN w:val="0"/>
        <w:adjustRightInd w:val="0"/>
        <w:rPr>
          <w:sz w:val="22"/>
          <w:szCs w:val="22"/>
        </w:rPr>
      </w:pPr>
      <w:r w:rsidRPr="005633E7">
        <w:rPr>
          <w:sz w:val="22"/>
          <w:szCs w:val="22"/>
        </w:rPr>
        <w:t>V 2 randomizovaných, otvorených klinických štúdiách sa počas 3 mesiacov vyhodnocovala aj bezpečnosť a účinnosť Toujeo podávaného s pevne daným časom podania dávky alebo flexibilným časom podania dávky. Pacienti s diabetom 2. typu (n=194) dostávali Toujeo raz denne večer buď v pevne stanovenom čase alebo 3 hodiny pred alebo po obvyklom čase podávania dávky (flexibilný čas). Podávanie s flexibilným časom nemalo žiadny vplyv na kontrolu glykémie a na výskyt hypoglykémie</w:t>
      </w:r>
      <w:r w:rsidRPr="00064021">
        <w:rPr>
          <w:sz w:val="22"/>
          <w:szCs w:val="22"/>
        </w:rPr>
        <w:t>.</w:t>
      </w:r>
    </w:p>
    <w:p w14:paraId="746FDD6B" w14:textId="77777777" w:rsidR="005E54CF" w:rsidRPr="005633E7" w:rsidRDefault="005E54CF" w:rsidP="005E54CF">
      <w:pPr>
        <w:autoSpaceDE w:val="0"/>
        <w:autoSpaceDN w:val="0"/>
        <w:adjustRightInd w:val="0"/>
        <w:rPr>
          <w:rFonts w:eastAsia="SimSun"/>
          <w:sz w:val="22"/>
          <w:szCs w:val="22"/>
          <w:lang w:eastAsia="zh-CN"/>
        </w:rPr>
      </w:pPr>
    </w:p>
    <w:p w14:paraId="028E53F3" w14:textId="77777777" w:rsidR="005E54CF" w:rsidRPr="005633E7" w:rsidRDefault="005E54CF" w:rsidP="005E54CF">
      <w:pPr>
        <w:tabs>
          <w:tab w:val="left" w:pos="567"/>
        </w:tabs>
        <w:rPr>
          <w:i/>
          <w:sz w:val="22"/>
          <w:szCs w:val="22"/>
          <w:u w:val="single"/>
        </w:rPr>
      </w:pPr>
      <w:r w:rsidRPr="005633E7">
        <w:rPr>
          <w:i/>
          <w:sz w:val="22"/>
          <w:szCs w:val="22"/>
          <w:u w:val="single"/>
        </w:rPr>
        <w:t>Protilátky</w:t>
      </w:r>
    </w:p>
    <w:p w14:paraId="29375158" w14:textId="77777777" w:rsidR="005E54CF" w:rsidRPr="005633E7" w:rsidRDefault="005E54CF" w:rsidP="005E54CF">
      <w:pPr>
        <w:tabs>
          <w:tab w:val="left" w:pos="567"/>
        </w:tabs>
        <w:rPr>
          <w:i/>
          <w:sz w:val="22"/>
          <w:szCs w:val="22"/>
          <w:u w:val="single"/>
        </w:rPr>
      </w:pPr>
    </w:p>
    <w:p w14:paraId="4A385C0F" w14:textId="77777777" w:rsidR="005E54CF" w:rsidRPr="005633E7" w:rsidRDefault="005E54CF" w:rsidP="005E54CF">
      <w:pPr>
        <w:tabs>
          <w:tab w:val="left" w:pos="567"/>
        </w:tabs>
        <w:rPr>
          <w:sz w:val="22"/>
          <w:szCs w:val="22"/>
        </w:rPr>
      </w:pPr>
      <w:r w:rsidRPr="005633E7">
        <w:rPr>
          <w:sz w:val="22"/>
          <w:szCs w:val="22"/>
        </w:rPr>
        <w:t>Výsledky zo štúdií porovnávajúcich Toujeo a inzulín glargín 100 jednotiek/ml nepreukázali žiadny rozdiel medzi Toujeo a inzulín</w:t>
      </w:r>
      <w:r w:rsidR="00C90C9B" w:rsidRPr="005633E7">
        <w:rPr>
          <w:sz w:val="22"/>
          <w:szCs w:val="22"/>
        </w:rPr>
        <w:t>om</w:t>
      </w:r>
      <w:r w:rsidRPr="005633E7">
        <w:rPr>
          <w:sz w:val="22"/>
          <w:szCs w:val="22"/>
        </w:rPr>
        <w:t xml:space="preserve"> glargín 100 jednotiek/ml, pokiaľ ide o inzulínové protilátky, účinnosť, bezpečnosť alebo dávku bazálneho inzulínu.</w:t>
      </w:r>
    </w:p>
    <w:p w14:paraId="6F309A0A" w14:textId="77777777" w:rsidR="005E54CF" w:rsidRPr="005633E7" w:rsidRDefault="005E54CF" w:rsidP="005E54CF">
      <w:pPr>
        <w:tabs>
          <w:tab w:val="left" w:pos="567"/>
        </w:tabs>
        <w:rPr>
          <w:sz w:val="22"/>
          <w:szCs w:val="22"/>
        </w:rPr>
      </w:pPr>
    </w:p>
    <w:p w14:paraId="369275BB" w14:textId="77777777" w:rsidR="005E54CF" w:rsidRPr="005633E7" w:rsidRDefault="005E54CF" w:rsidP="005E54CF">
      <w:pPr>
        <w:tabs>
          <w:tab w:val="left" w:pos="567"/>
        </w:tabs>
        <w:rPr>
          <w:i/>
          <w:sz w:val="22"/>
          <w:szCs w:val="22"/>
          <w:u w:val="single"/>
        </w:rPr>
      </w:pPr>
      <w:r w:rsidRPr="005633E7">
        <w:rPr>
          <w:i/>
          <w:sz w:val="22"/>
          <w:szCs w:val="22"/>
          <w:u w:val="single"/>
        </w:rPr>
        <w:t>Telesná hmotnosť</w:t>
      </w:r>
    </w:p>
    <w:p w14:paraId="2BBB69C4" w14:textId="77777777" w:rsidR="005E54CF" w:rsidRPr="005633E7" w:rsidRDefault="005E54CF" w:rsidP="005E54CF">
      <w:pPr>
        <w:tabs>
          <w:tab w:val="left" w:pos="567"/>
        </w:tabs>
        <w:rPr>
          <w:i/>
          <w:sz w:val="22"/>
          <w:szCs w:val="22"/>
          <w:u w:val="single"/>
        </w:rPr>
      </w:pPr>
    </w:p>
    <w:p w14:paraId="4FD54E15" w14:textId="346EAA53" w:rsidR="005E54CF" w:rsidRPr="005633E7" w:rsidRDefault="005E54CF" w:rsidP="005E54CF">
      <w:pPr>
        <w:rPr>
          <w:sz w:val="22"/>
          <w:szCs w:val="22"/>
        </w:rPr>
      </w:pPr>
      <w:r w:rsidRPr="005633E7">
        <w:rPr>
          <w:sz w:val="22"/>
          <w:szCs w:val="22"/>
        </w:rPr>
        <w:t>U pacientov liečených Toujeo bola pozorovaná priemerná zmena hmotnosti menej ako 1 kg na konci 6-mesačného obdobia (pozri tabuľku 1 a 2).</w:t>
      </w:r>
    </w:p>
    <w:p w14:paraId="45215937" w14:textId="77777777" w:rsidR="005E54CF" w:rsidRPr="005633E7" w:rsidRDefault="005E54CF" w:rsidP="005E54CF">
      <w:pPr>
        <w:rPr>
          <w:sz w:val="22"/>
          <w:szCs w:val="22"/>
          <w:highlight w:val="yellow"/>
          <w:lang w:eastAsia="fr-FR"/>
        </w:rPr>
      </w:pPr>
    </w:p>
    <w:p w14:paraId="2B6867CD" w14:textId="77777777" w:rsidR="005E54CF" w:rsidRPr="005633E7" w:rsidRDefault="005E54CF" w:rsidP="006A6350">
      <w:pPr>
        <w:keepNext/>
        <w:tabs>
          <w:tab w:val="left" w:pos="567"/>
        </w:tabs>
        <w:rPr>
          <w:i/>
          <w:iCs/>
          <w:sz w:val="22"/>
          <w:szCs w:val="22"/>
          <w:u w:val="single"/>
        </w:rPr>
      </w:pPr>
      <w:r w:rsidRPr="005633E7">
        <w:rPr>
          <w:i/>
          <w:iCs/>
          <w:sz w:val="22"/>
          <w:szCs w:val="22"/>
          <w:u w:val="single"/>
        </w:rPr>
        <w:lastRenderedPageBreak/>
        <w:t>Výsledky zo štúdie týkajúce sa progresie diabetickej retinopatie</w:t>
      </w:r>
    </w:p>
    <w:p w14:paraId="5F62EEA0" w14:textId="77777777" w:rsidR="005E54CF" w:rsidRPr="005633E7" w:rsidRDefault="005E54CF" w:rsidP="006A6350">
      <w:pPr>
        <w:keepNext/>
        <w:tabs>
          <w:tab w:val="left" w:pos="567"/>
        </w:tabs>
        <w:rPr>
          <w:i/>
          <w:iCs/>
          <w:sz w:val="22"/>
          <w:szCs w:val="22"/>
          <w:u w:val="single"/>
        </w:rPr>
      </w:pPr>
    </w:p>
    <w:p w14:paraId="71695114" w14:textId="6D7CE1B2" w:rsidR="005E54CF" w:rsidRPr="005633E7" w:rsidRDefault="005E54CF" w:rsidP="006A6350">
      <w:pPr>
        <w:keepNext/>
        <w:tabs>
          <w:tab w:val="left" w:pos="567"/>
        </w:tabs>
        <w:rPr>
          <w:sz w:val="22"/>
          <w:szCs w:val="22"/>
        </w:rPr>
      </w:pPr>
      <w:r w:rsidRPr="005633E7">
        <w:rPr>
          <w:bCs/>
          <w:sz w:val="22"/>
          <w:szCs w:val="22"/>
        </w:rPr>
        <w:t xml:space="preserve">Účinky inzulínu glargín (podávaný jedenkrát denne) na diabetickú retinopatiu sa vyhodnocovali v otvorenej 5-ročnej štúdii kontrolovanej NPH (NPH podávaný dvakrát denne) u 1024 pacientov s diabetom 2. typu, u ktorých  bola </w:t>
      </w:r>
      <w:r w:rsidR="00C90C9B" w:rsidRPr="005633E7">
        <w:rPr>
          <w:bCs/>
          <w:sz w:val="22"/>
          <w:szCs w:val="22"/>
        </w:rPr>
        <w:t>sledovaná </w:t>
      </w:r>
      <w:r w:rsidRPr="005633E7">
        <w:rPr>
          <w:bCs/>
          <w:sz w:val="22"/>
          <w:szCs w:val="22"/>
        </w:rPr>
        <w:t xml:space="preserve">progresia retinopatie o 3 stupne a viac na základe vyhodnocovania snímky očného pozadia podľa škály Early Treatment Diabetic Retinopathy Study (ETDRS). Pri porovnaní inzulínu glargín </w:t>
      </w:r>
      <w:r w:rsidR="00F42208" w:rsidRPr="005633E7">
        <w:rPr>
          <w:bCs/>
          <w:sz w:val="22"/>
          <w:szCs w:val="22"/>
        </w:rPr>
        <w:t>100 jednotiek/ml</w:t>
      </w:r>
      <w:r w:rsidR="00F42208" w:rsidRPr="00E05B51">
        <w:rPr>
          <w:bCs/>
          <w:sz w:val="22"/>
          <w:szCs w:val="22"/>
        </w:rPr>
        <w:t xml:space="preserve"> </w:t>
      </w:r>
      <w:r w:rsidRPr="005633E7">
        <w:rPr>
          <w:bCs/>
          <w:sz w:val="22"/>
          <w:szCs w:val="22"/>
        </w:rPr>
        <w:t>s NPH inzulínom sa nepozoroval žiadny významný rozdiel v progresii diabetickej retinopatie</w:t>
      </w:r>
      <w:r w:rsidRPr="005633E7">
        <w:rPr>
          <w:sz w:val="22"/>
          <w:szCs w:val="22"/>
        </w:rPr>
        <w:t>.</w:t>
      </w:r>
    </w:p>
    <w:p w14:paraId="70586E1D" w14:textId="77777777" w:rsidR="005E54CF" w:rsidRPr="005633E7" w:rsidRDefault="005E54CF" w:rsidP="005E54CF">
      <w:pPr>
        <w:tabs>
          <w:tab w:val="left" w:pos="567"/>
        </w:tabs>
        <w:rPr>
          <w:sz w:val="22"/>
          <w:szCs w:val="22"/>
        </w:rPr>
      </w:pPr>
    </w:p>
    <w:p w14:paraId="0B854680" w14:textId="77777777" w:rsidR="005E54CF" w:rsidRPr="005633E7" w:rsidRDefault="005E54CF" w:rsidP="005E54CF">
      <w:pPr>
        <w:widowControl w:val="0"/>
        <w:autoSpaceDE w:val="0"/>
        <w:autoSpaceDN w:val="0"/>
        <w:adjustRightInd w:val="0"/>
        <w:rPr>
          <w:i/>
          <w:iCs/>
          <w:sz w:val="22"/>
          <w:szCs w:val="22"/>
          <w:u w:val="single"/>
        </w:rPr>
      </w:pPr>
      <w:r w:rsidRPr="005633E7">
        <w:rPr>
          <w:i/>
          <w:iCs/>
          <w:sz w:val="22"/>
          <w:szCs w:val="22"/>
          <w:u w:val="single"/>
        </w:rPr>
        <w:t>Záver z dlhodobej štúdie týkajúci sa účinnosti a bezpečnosti</w:t>
      </w:r>
    </w:p>
    <w:p w14:paraId="12EE48A3" w14:textId="77777777" w:rsidR="005E54CF" w:rsidRPr="005633E7" w:rsidRDefault="005E54CF" w:rsidP="005E54CF">
      <w:pPr>
        <w:widowControl w:val="0"/>
        <w:autoSpaceDE w:val="0"/>
        <w:autoSpaceDN w:val="0"/>
        <w:adjustRightInd w:val="0"/>
        <w:rPr>
          <w:i/>
          <w:iCs/>
          <w:sz w:val="22"/>
          <w:szCs w:val="22"/>
          <w:u w:val="single"/>
        </w:rPr>
      </w:pPr>
    </w:p>
    <w:p w14:paraId="5A65482A" w14:textId="191EB10B" w:rsidR="005E54CF" w:rsidRPr="005633E7" w:rsidRDefault="005E54CF" w:rsidP="005E54CF">
      <w:pPr>
        <w:widowControl w:val="0"/>
        <w:autoSpaceDE w:val="0"/>
        <w:autoSpaceDN w:val="0"/>
        <w:adjustRightInd w:val="0"/>
        <w:rPr>
          <w:rFonts w:eastAsia="OTNEJMQuadraat"/>
          <w:sz w:val="22"/>
          <w:szCs w:val="22"/>
        </w:rPr>
      </w:pPr>
      <w:r w:rsidRPr="005633E7">
        <w:rPr>
          <w:sz w:val="22"/>
          <w:szCs w:val="22"/>
        </w:rPr>
        <w:t>Do multicentrickej, randomizovanej štúdie ORIGIN (Outcome Reduction with Initial Glargine INtervention) s dizajnom 2x2 faktoriálnym usporiadaním bolo zahrnutých 12 537 účastníkov s vysokým kardiovaskulárnym (CV) rizikom s hraničnou glykémiou nalačno (IFG) alebo s poruchou glukózovej tolerancie (IGT) (12% účastníkov) alebo s diabetom 2.typu liečeným  ≤1 perorálnym diabetikom (88% účastníkov). Účastníci boli randomizovaní (1:1) buď do skupiny, ktorá dostávala inzulín glargín</w:t>
      </w:r>
      <w:r w:rsidR="00F42208" w:rsidRPr="00E05B51">
        <w:rPr>
          <w:sz w:val="22"/>
          <w:szCs w:val="22"/>
        </w:rPr>
        <w:t xml:space="preserve"> </w:t>
      </w:r>
      <w:r w:rsidR="00F42208" w:rsidRPr="005633E7">
        <w:rPr>
          <w:sz w:val="22"/>
          <w:szCs w:val="22"/>
        </w:rPr>
        <w:t>100 jednotiek/ml</w:t>
      </w:r>
      <w:r w:rsidRPr="005633E7">
        <w:rPr>
          <w:sz w:val="22"/>
          <w:szCs w:val="22"/>
        </w:rPr>
        <w:t xml:space="preserve"> (n=6264) titrovaný do dosiahnutia cieľovej hodnoty FPG ≤95 mg/dl (5,3 mmol/l) alebo do skupiny so štandardnou liečbou (n=6273).</w:t>
      </w:r>
    </w:p>
    <w:p w14:paraId="7A8E60E0" w14:textId="77777777" w:rsidR="005E54CF" w:rsidRPr="005633E7" w:rsidRDefault="005E54CF" w:rsidP="005E54CF">
      <w:pPr>
        <w:widowControl w:val="0"/>
        <w:autoSpaceDE w:val="0"/>
        <w:autoSpaceDN w:val="0"/>
        <w:adjustRightInd w:val="0"/>
        <w:rPr>
          <w:sz w:val="22"/>
          <w:szCs w:val="22"/>
        </w:rPr>
      </w:pPr>
      <w:r w:rsidRPr="005633E7">
        <w:rPr>
          <w:sz w:val="22"/>
          <w:szCs w:val="22"/>
        </w:rPr>
        <w:t>Prvý kompozitný ukazovateľ týkajúci sa účinnosti bol čas do prvého výskytu úmrtia z CV príčin, nefatálneho infarktu myokardu (IM) alebo nefatálnej cievnej mozgovej príhody a druhý kompozitný ukazovateľ týkajúci sa účinnosti bol čas do prvého výskytu ktorejkoľvek udalosti zahrnutej v prvom kompozitnom ukazovateli alebo čas do revaskularizačného výkonu (koronárne tepny, karotídy alebo periférne cievy) alebo hospitalizácie kvôli zlyhaniu srdca.</w:t>
      </w:r>
    </w:p>
    <w:p w14:paraId="4327679D" w14:textId="77777777" w:rsidR="005E54CF" w:rsidRPr="005633E7" w:rsidRDefault="005E54CF" w:rsidP="005E54CF">
      <w:pPr>
        <w:widowControl w:val="0"/>
        <w:autoSpaceDE w:val="0"/>
        <w:autoSpaceDN w:val="0"/>
        <w:adjustRightInd w:val="0"/>
        <w:rPr>
          <w:sz w:val="22"/>
          <w:szCs w:val="22"/>
        </w:rPr>
      </w:pPr>
    </w:p>
    <w:p w14:paraId="59BEBDC9" w14:textId="77777777" w:rsidR="005E54CF" w:rsidRPr="005633E7" w:rsidRDefault="005E54CF" w:rsidP="005E54CF">
      <w:pPr>
        <w:widowControl w:val="0"/>
        <w:autoSpaceDE w:val="0"/>
        <w:autoSpaceDN w:val="0"/>
        <w:adjustRightInd w:val="0"/>
        <w:rPr>
          <w:sz w:val="22"/>
          <w:szCs w:val="22"/>
        </w:rPr>
      </w:pPr>
      <w:r w:rsidRPr="005633E7">
        <w:rPr>
          <w:noProof/>
          <w:sz w:val="22"/>
          <w:szCs w:val="22"/>
          <w:lang w:eastAsia="zh-CN"/>
        </w:rPr>
        <w:t>Sekundárne cieľové ukazovatele (endpointy) zahŕňali mortalitu z akejkoľvek príčiny a kompozitné mikrovaskulárne ukazovatele.</w:t>
      </w:r>
    </w:p>
    <w:p w14:paraId="0583BA5D" w14:textId="77777777" w:rsidR="005E54CF" w:rsidRPr="005633E7" w:rsidRDefault="005E54CF" w:rsidP="005E54CF">
      <w:pPr>
        <w:widowControl w:val="0"/>
        <w:autoSpaceDE w:val="0"/>
        <w:autoSpaceDN w:val="0"/>
        <w:adjustRightInd w:val="0"/>
        <w:rPr>
          <w:sz w:val="22"/>
          <w:szCs w:val="22"/>
        </w:rPr>
      </w:pPr>
    </w:p>
    <w:p w14:paraId="29913C4E" w14:textId="497AC1AC" w:rsidR="005E54CF" w:rsidRPr="005633E7" w:rsidRDefault="005E54CF" w:rsidP="005E54CF">
      <w:pPr>
        <w:widowControl w:val="0"/>
        <w:autoSpaceDE w:val="0"/>
        <w:autoSpaceDN w:val="0"/>
        <w:adjustRightInd w:val="0"/>
        <w:rPr>
          <w:sz w:val="22"/>
          <w:szCs w:val="22"/>
        </w:rPr>
      </w:pPr>
      <w:r w:rsidRPr="005633E7">
        <w:rPr>
          <w:sz w:val="22"/>
          <w:szCs w:val="22"/>
        </w:rPr>
        <w:t xml:space="preserve">Inzulín glargín </w:t>
      </w:r>
      <w:r w:rsidR="00C90C9B" w:rsidRPr="005633E7">
        <w:rPr>
          <w:sz w:val="22"/>
          <w:szCs w:val="22"/>
        </w:rPr>
        <w:t xml:space="preserve">100 jednotiek/ml </w:t>
      </w:r>
      <w:r w:rsidRPr="005633E7">
        <w:rPr>
          <w:sz w:val="22"/>
          <w:szCs w:val="22"/>
        </w:rPr>
        <w:t>nezhoršoval relatívne riziko CV ochorenia a CV mortality v porovnaní so štandardnou liečbou. V prvých dvoch kompozitných ukazovateľoch neboli zistené žiadne rozdiely medzi inzulínom glargín a štandardnou liečbou v akejkoľvek čiastkovej zložke zahŕňajúcej primárne ukazovatele; pre úmrtie z akejkoľvek príčiny alebo pre kompozitné mikrovaskulárne ukazovatele.</w:t>
      </w:r>
    </w:p>
    <w:p w14:paraId="43C350DB" w14:textId="77777777" w:rsidR="005E54CF" w:rsidRPr="005633E7" w:rsidRDefault="005E54CF" w:rsidP="005E54CF">
      <w:pPr>
        <w:widowControl w:val="0"/>
        <w:autoSpaceDE w:val="0"/>
        <w:autoSpaceDN w:val="0"/>
        <w:adjustRightInd w:val="0"/>
        <w:rPr>
          <w:sz w:val="22"/>
          <w:szCs w:val="22"/>
        </w:rPr>
      </w:pPr>
    </w:p>
    <w:p w14:paraId="3701B734" w14:textId="0564B2B0" w:rsidR="005E54CF" w:rsidRPr="005633E7" w:rsidRDefault="005E54CF" w:rsidP="005E54CF">
      <w:pPr>
        <w:widowControl w:val="0"/>
        <w:autoSpaceDE w:val="0"/>
        <w:autoSpaceDN w:val="0"/>
        <w:adjustRightInd w:val="0"/>
        <w:rPr>
          <w:sz w:val="22"/>
          <w:szCs w:val="22"/>
        </w:rPr>
      </w:pPr>
      <w:r w:rsidRPr="005633E7">
        <w:rPr>
          <w:sz w:val="22"/>
          <w:szCs w:val="22"/>
        </w:rPr>
        <w:t xml:space="preserve">Priemerná dávka inzulínu glargín </w:t>
      </w:r>
      <w:r w:rsidR="00C90C9B" w:rsidRPr="005633E7">
        <w:rPr>
          <w:sz w:val="22"/>
          <w:szCs w:val="22"/>
        </w:rPr>
        <w:t xml:space="preserve">100 jednotiek/ml </w:t>
      </w:r>
      <w:r w:rsidRPr="005633E7">
        <w:rPr>
          <w:sz w:val="22"/>
          <w:szCs w:val="22"/>
        </w:rPr>
        <w:t>bola na konci štúdie 0,42 U/kg. Na začiatku mali účastníci medián hodnoty HbA1c 6,4 %.</w:t>
      </w:r>
      <w:r w:rsidRPr="005633E7">
        <w:rPr>
          <w:color w:val="FF0000"/>
          <w:sz w:val="22"/>
          <w:szCs w:val="22"/>
          <w:lang w:val="cs-CZ"/>
        </w:rPr>
        <w:t xml:space="preserve"> </w:t>
      </w:r>
      <w:r w:rsidRPr="005633E7">
        <w:rPr>
          <w:sz w:val="22"/>
          <w:szCs w:val="22"/>
        </w:rPr>
        <w:t>Medián hodnoty HbA1c sa počas celého trvania následného sledovania (follow</w:t>
      </w:r>
      <w:r w:rsidRPr="005633E7">
        <w:rPr>
          <w:sz w:val="22"/>
          <w:szCs w:val="22"/>
        </w:rPr>
        <w:noBreakHyphen/>
        <w:t xml:space="preserve">up) pohyboval v rozmedzí 5,9-6,4 % v skupine s inzulínom glargín </w:t>
      </w:r>
      <w:r w:rsidR="00C90C9B" w:rsidRPr="005633E7">
        <w:rPr>
          <w:sz w:val="22"/>
          <w:szCs w:val="22"/>
        </w:rPr>
        <w:t xml:space="preserve">100 jednotiek/ml </w:t>
      </w:r>
      <w:r w:rsidRPr="005633E7">
        <w:rPr>
          <w:sz w:val="22"/>
          <w:szCs w:val="22"/>
        </w:rPr>
        <w:t>a 6,2 až 6,6 % v skupine so štandardnou liečbou.</w:t>
      </w:r>
    </w:p>
    <w:p w14:paraId="57DE10F8" w14:textId="2691BD92" w:rsidR="005E54CF" w:rsidRPr="005633E7" w:rsidRDefault="005E54CF" w:rsidP="005E54CF">
      <w:pPr>
        <w:widowControl w:val="0"/>
        <w:autoSpaceDE w:val="0"/>
        <w:autoSpaceDN w:val="0"/>
        <w:adjustRightInd w:val="0"/>
        <w:rPr>
          <w:sz w:val="22"/>
          <w:szCs w:val="22"/>
        </w:rPr>
      </w:pPr>
      <w:r w:rsidRPr="005633E7">
        <w:rPr>
          <w:sz w:val="22"/>
          <w:szCs w:val="22"/>
        </w:rPr>
        <w:t xml:space="preserve">Výskyt ťažkej hypoglykémie (počet postihnutých účastníkov na 100 liečených osôb počas 1 roka) bol 1,05 v skupine s inzulínom glargín </w:t>
      </w:r>
      <w:r w:rsidR="00C90C9B" w:rsidRPr="005633E7">
        <w:rPr>
          <w:sz w:val="22"/>
          <w:szCs w:val="22"/>
        </w:rPr>
        <w:t xml:space="preserve">100 jednotiek/ml </w:t>
      </w:r>
      <w:r w:rsidRPr="005633E7">
        <w:rPr>
          <w:sz w:val="22"/>
          <w:szCs w:val="22"/>
        </w:rPr>
        <w:t xml:space="preserve">a 0,30 v skupine so štandardnou liečbou a výskyt potvrdenej nezávažnej hypoglykémie bol 7,71 v skupine s inzulínom glargín </w:t>
      </w:r>
      <w:r w:rsidR="00C90C9B" w:rsidRPr="005633E7">
        <w:rPr>
          <w:sz w:val="22"/>
          <w:szCs w:val="22"/>
        </w:rPr>
        <w:t xml:space="preserve">100 jednotiek/ml </w:t>
      </w:r>
      <w:r w:rsidRPr="005633E7">
        <w:rPr>
          <w:sz w:val="22"/>
          <w:szCs w:val="22"/>
        </w:rPr>
        <w:t>a 2,44 v skupine so štandardnou liečbou. Počas celého trvania tejto 6-ročnej štúdie sa nevyskytla hypoglykémia u 42% účastníkov v skupine s inzulínom glargín</w:t>
      </w:r>
      <w:r w:rsidR="00C90C9B" w:rsidRPr="005633E7">
        <w:rPr>
          <w:sz w:val="22"/>
          <w:szCs w:val="22"/>
        </w:rPr>
        <w:t xml:space="preserve"> 100 jednotiek/ml</w:t>
      </w:r>
      <w:r w:rsidRPr="005633E7">
        <w:rPr>
          <w:sz w:val="22"/>
          <w:szCs w:val="22"/>
        </w:rPr>
        <w:t>.</w:t>
      </w:r>
    </w:p>
    <w:p w14:paraId="7D3DD414" w14:textId="77777777" w:rsidR="005E54CF" w:rsidRPr="005633E7" w:rsidRDefault="005E54CF" w:rsidP="005E54CF">
      <w:pPr>
        <w:widowControl w:val="0"/>
        <w:autoSpaceDE w:val="0"/>
        <w:autoSpaceDN w:val="0"/>
        <w:adjustRightInd w:val="0"/>
        <w:rPr>
          <w:sz w:val="22"/>
          <w:szCs w:val="22"/>
        </w:rPr>
      </w:pPr>
    </w:p>
    <w:p w14:paraId="47FE093D" w14:textId="4022496E" w:rsidR="005E54CF" w:rsidRPr="005633E7" w:rsidRDefault="005E54CF" w:rsidP="005E54CF">
      <w:pPr>
        <w:widowControl w:val="0"/>
        <w:autoSpaceDE w:val="0"/>
        <w:autoSpaceDN w:val="0"/>
        <w:adjustRightInd w:val="0"/>
        <w:rPr>
          <w:sz w:val="22"/>
          <w:szCs w:val="22"/>
        </w:rPr>
      </w:pPr>
      <w:r w:rsidRPr="005633E7">
        <w:rPr>
          <w:sz w:val="22"/>
          <w:szCs w:val="22"/>
        </w:rPr>
        <w:t xml:space="preserve">Pri poslednej návšteve lekára v rámci štúdie bol zistený priemerný nárast telesnej hmotnosti z východiskovej hodnoty o 1,4 kg v skupine s inzulínom glargín </w:t>
      </w:r>
      <w:r w:rsidR="00C90C9B" w:rsidRPr="005633E7">
        <w:rPr>
          <w:sz w:val="22"/>
          <w:szCs w:val="22"/>
        </w:rPr>
        <w:t xml:space="preserve">100 jednotiek/ml </w:t>
      </w:r>
      <w:r w:rsidRPr="005633E7">
        <w:rPr>
          <w:sz w:val="22"/>
          <w:szCs w:val="22"/>
        </w:rPr>
        <w:t>a priemerný pokles o 0,8 kg v skupine so štandardnou liečbou.</w:t>
      </w:r>
    </w:p>
    <w:p w14:paraId="77B53A4E" w14:textId="77777777" w:rsidR="005E54CF" w:rsidRPr="006A6350" w:rsidRDefault="005E54CF" w:rsidP="006A6350">
      <w:pPr>
        <w:tabs>
          <w:tab w:val="left" w:pos="567"/>
        </w:tabs>
        <w:rPr>
          <w:sz w:val="22"/>
          <w:szCs w:val="22"/>
          <w:u w:val="single"/>
        </w:rPr>
      </w:pPr>
    </w:p>
    <w:p w14:paraId="7E8AB7AC" w14:textId="77777777" w:rsidR="00E50A0D" w:rsidRPr="006A6350" w:rsidRDefault="00E50A0D" w:rsidP="006A6350">
      <w:pPr>
        <w:widowControl w:val="0"/>
        <w:autoSpaceDE w:val="0"/>
        <w:autoSpaceDN w:val="0"/>
        <w:adjustRightInd w:val="0"/>
        <w:rPr>
          <w:sz w:val="22"/>
          <w:szCs w:val="22"/>
          <w:u w:val="single"/>
        </w:rPr>
      </w:pPr>
      <w:r w:rsidRPr="006A6350">
        <w:rPr>
          <w:sz w:val="22"/>
          <w:szCs w:val="22"/>
          <w:u w:val="single"/>
        </w:rPr>
        <w:t>Pediatric</w:t>
      </w:r>
      <w:r>
        <w:rPr>
          <w:sz w:val="22"/>
          <w:szCs w:val="22"/>
          <w:u w:val="single"/>
        </w:rPr>
        <w:t>ká</w:t>
      </w:r>
      <w:r w:rsidRPr="006A6350">
        <w:rPr>
          <w:sz w:val="22"/>
          <w:szCs w:val="22"/>
          <w:u w:val="single"/>
        </w:rPr>
        <w:t xml:space="preserve"> popul</w:t>
      </w:r>
      <w:r>
        <w:rPr>
          <w:sz w:val="22"/>
          <w:szCs w:val="22"/>
          <w:u w:val="single"/>
        </w:rPr>
        <w:t>ácia</w:t>
      </w:r>
    </w:p>
    <w:p w14:paraId="2AB52CB5" w14:textId="77777777" w:rsidR="00E50A0D" w:rsidRPr="006A6350" w:rsidRDefault="00E50A0D" w:rsidP="006A6350">
      <w:pPr>
        <w:rPr>
          <w:sz w:val="22"/>
          <w:szCs w:val="22"/>
        </w:rPr>
      </w:pPr>
      <w:r>
        <w:rPr>
          <w:sz w:val="22"/>
          <w:szCs w:val="22"/>
        </w:rPr>
        <w:t>Účinnosť a bezpečnosť lieku T</w:t>
      </w:r>
      <w:r w:rsidRPr="006A6350">
        <w:rPr>
          <w:sz w:val="22"/>
          <w:szCs w:val="22"/>
        </w:rPr>
        <w:t xml:space="preserve">oujeo </w:t>
      </w:r>
      <w:r>
        <w:rPr>
          <w:sz w:val="22"/>
          <w:szCs w:val="22"/>
        </w:rPr>
        <w:t xml:space="preserve">bola skúmaná v </w:t>
      </w:r>
      <w:r w:rsidRPr="006A6350">
        <w:rPr>
          <w:sz w:val="22"/>
          <w:szCs w:val="22"/>
        </w:rPr>
        <w:t>1:1 randomiz</w:t>
      </w:r>
      <w:r>
        <w:rPr>
          <w:sz w:val="22"/>
          <w:szCs w:val="22"/>
        </w:rPr>
        <w:t>ovanej</w:t>
      </w:r>
      <w:r w:rsidR="00311314">
        <w:rPr>
          <w:sz w:val="22"/>
          <w:szCs w:val="22"/>
        </w:rPr>
        <w:t>,</w:t>
      </w:r>
      <w:r w:rsidRPr="006A6350">
        <w:rPr>
          <w:sz w:val="22"/>
          <w:szCs w:val="22"/>
        </w:rPr>
        <w:t xml:space="preserve"> </w:t>
      </w:r>
      <w:r>
        <w:rPr>
          <w:sz w:val="22"/>
          <w:szCs w:val="22"/>
        </w:rPr>
        <w:t>kontrolovanej</w:t>
      </w:r>
      <w:r w:rsidR="00311314">
        <w:rPr>
          <w:sz w:val="22"/>
          <w:szCs w:val="22"/>
        </w:rPr>
        <w:t xml:space="preserve">, </w:t>
      </w:r>
      <w:r>
        <w:rPr>
          <w:sz w:val="22"/>
          <w:szCs w:val="22"/>
        </w:rPr>
        <w:t>otvorenej klinickej štúdii u detí a</w:t>
      </w:r>
      <w:r w:rsidR="00311314">
        <w:rPr>
          <w:sz w:val="22"/>
          <w:szCs w:val="22"/>
        </w:rPr>
        <w:t> </w:t>
      </w:r>
      <w:r>
        <w:rPr>
          <w:sz w:val="22"/>
          <w:szCs w:val="22"/>
        </w:rPr>
        <w:t>dospievajúcich</w:t>
      </w:r>
      <w:r w:rsidR="00311314">
        <w:rPr>
          <w:sz w:val="22"/>
          <w:szCs w:val="22"/>
        </w:rPr>
        <w:t xml:space="preserve"> s diabetes mellitus 1. typu počas </w:t>
      </w:r>
      <w:r w:rsidRPr="006A6350">
        <w:rPr>
          <w:sz w:val="22"/>
          <w:szCs w:val="22"/>
        </w:rPr>
        <w:t>26</w:t>
      </w:r>
      <w:r w:rsidR="00311314">
        <w:rPr>
          <w:sz w:val="22"/>
          <w:szCs w:val="22"/>
        </w:rPr>
        <w:t> týždňov</w:t>
      </w:r>
      <w:r w:rsidRPr="006A6350">
        <w:rPr>
          <w:sz w:val="22"/>
          <w:szCs w:val="22"/>
        </w:rPr>
        <w:t xml:space="preserve"> (n=463). </w:t>
      </w:r>
      <w:r w:rsidR="00361935">
        <w:rPr>
          <w:sz w:val="22"/>
          <w:szCs w:val="22"/>
        </w:rPr>
        <w:t>Do</w:t>
      </w:r>
      <w:r w:rsidR="00311314">
        <w:rPr>
          <w:sz w:val="22"/>
          <w:szCs w:val="22"/>
        </w:rPr>
        <w:t> skupin</w:t>
      </w:r>
      <w:r w:rsidR="00361935">
        <w:rPr>
          <w:sz w:val="22"/>
          <w:szCs w:val="22"/>
        </w:rPr>
        <w:t>y</w:t>
      </w:r>
      <w:r w:rsidR="00311314">
        <w:rPr>
          <w:sz w:val="22"/>
          <w:szCs w:val="22"/>
        </w:rPr>
        <w:t xml:space="preserve"> s liekom </w:t>
      </w:r>
      <w:r w:rsidRPr="006A6350">
        <w:rPr>
          <w:sz w:val="22"/>
          <w:szCs w:val="22"/>
        </w:rPr>
        <w:t xml:space="preserve">Toujeo </w:t>
      </w:r>
      <w:r w:rsidR="00311314">
        <w:rPr>
          <w:sz w:val="22"/>
          <w:szCs w:val="22"/>
        </w:rPr>
        <w:t xml:space="preserve">bolo zaradených </w:t>
      </w:r>
      <w:r w:rsidRPr="006A6350">
        <w:rPr>
          <w:sz w:val="22"/>
          <w:szCs w:val="22"/>
        </w:rPr>
        <w:t>73</w:t>
      </w:r>
      <w:r w:rsidR="00311314">
        <w:rPr>
          <w:sz w:val="22"/>
          <w:szCs w:val="22"/>
        </w:rPr>
        <w:t xml:space="preserve"> detí vo veku </w:t>
      </w:r>
      <w:r w:rsidRPr="006A6350">
        <w:rPr>
          <w:sz w:val="22"/>
          <w:szCs w:val="22"/>
        </w:rPr>
        <w:t>&lt;</w:t>
      </w:r>
      <w:r w:rsidR="00311314">
        <w:rPr>
          <w:sz w:val="22"/>
          <w:szCs w:val="22"/>
        </w:rPr>
        <w:t> </w:t>
      </w:r>
      <w:r w:rsidRPr="006A6350">
        <w:rPr>
          <w:sz w:val="22"/>
          <w:szCs w:val="22"/>
        </w:rPr>
        <w:t>12</w:t>
      </w:r>
      <w:r w:rsidR="00311314">
        <w:rPr>
          <w:sz w:val="22"/>
          <w:szCs w:val="22"/>
        </w:rPr>
        <w:t> rokov a </w:t>
      </w:r>
      <w:r w:rsidRPr="006A6350">
        <w:rPr>
          <w:sz w:val="22"/>
          <w:szCs w:val="22"/>
        </w:rPr>
        <w:t>160</w:t>
      </w:r>
      <w:r w:rsidR="00311314">
        <w:rPr>
          <w:sz w:val="22"/>
          <w:szCs w:val="22"/>
        </w:rPr>
        <w:t> detí vo veku</w:t>
      </w:r>
      <w:r w:rsidRPr="006A6350">
        <w:rPr>
          <w:sz w:val="22"/>
          <w:szCs w:val="22"/>
        </w:rPr>
        <w:t xml:space="preserve"> ≥</w:t>
      </w:r>
      <w:r w:rsidR="00311314">
        <w:rPr>
          <w:sz w:val="22"/>
          <w:szCs w:val="22"/>
        </w:rPr>
        <w:t> 1</w:t>
      </w:r>
      <w:r w:rsidRPr="006A6350">
        <w:rPr>
          <w:sz w:val="22"/>
          <w:szCs w:val="22"/>
        </w:rPr>
        <w:t>2</w:t>
      </w:r>
      <w:r w:rsidR="00311314">
        <w:rPr>
          <w:sz w:val="22"/>
          <w:szCs w:val="22"/>
        </w:rPr>
        <w:t> rokov</w:t>
      </w:r>
      <w:r w:rsidRPr="006A6350">
        <w:rPr>
          <w:sz w:val="22"/>
          <w:szCs w:val="22"/>
        </w:rPr>
        <w:t xml:space="preserve">. </w:t>
      </w:r>
      <w:r w:rsidR="00311314">
        <w:rPr>
          <w:sz w:val="22"/>
          <w:szCs w:val="22"/>
        </w:rPr>
        <w:t xml:space="preserve">Liek </w:t>
      </w:r>
      <w:r w:rsidRPr="006A6350">
        <w:rPr>
          <w:sz w:val="22"/>
          <w:szCs w:val="22"/>
        </w:rPr>
        <w:t xml:space="preserve">Toujeo </w:t>
      </w:r>
      <w:r w:rsidR="00311314">
        <w:rPr>
          <w:sz w:val="22"/>
          <w:szCs w:val="22"/>
        </w:rPr>
        <w:t xml:space="preserve">v dávke raz denne preukázal podobnú redukciu </w:t>
      </w:r>
      <w:r w:rsidRPr="006A6350">
        <w:rPr>
          <w:sz w:val="22"/>
          <w:szCs w:val="22"/>
        </w:rPr>
        <w:t xml:space="preserve">HbA1c a FPG </w:t>
      </w:r>
      <w:r w:rsidR="00311314">
        <w:rPr>
          <w:sz w:val="22"/>
          <w:szCs w:val="22"/>
        </w:rPr>
        <w:t>z východiskovej hodnoty do 26. týždňa v porovnaní s inzulínom glargín</w:t>
      </w:r>
      <w:r w:rsidRPr="006A6350">
        <w:rPr>
          <w:sz w:val="22"/>
          <w:szCs w:val="22"/>
        </w:rPr>
        <w:t xml:space="preserve"> 100</w:t>
      </w:r>
      <w:r w:rsidR="00311314">
        <w:rPr>
          <w:sz w:val="22"/>
          <w:szCs w:val="22"/>
        </w:rPr>
        <w:t> jednotiek/ml</w:t>
      </w:r>
      <w:r w:rsidRPr="006A6350">
        <w:rPr>
          <w:sz w:val="22"/>
          <w:szCs w:val="22"/>
        </w:rPr>
        <w:t>.</w:t>
      </w:r>
    </w:p>
    <w:p w14:paraId="0380F2E6" w14:textId="77777777" w:rsidR="00E50A0D" w:rsidRPr="006A6350" w:rsidRDefault="00E50A0D" w:rsidP="006A6350">
      <w:pPr>
        <w:rPr>
          <w:sz w:val="22"/>
          <w:szCs w:val="22"/>
        </w:rPr>
      </w:pPr>
    </w:p>
    <w:p w14:paraId="04F31E8D" w14:textId="77777777" w:rsidR="00E50A0D" w:rsidRPr="006A6350" w:rsidRDefault="00311314" w:rsidP="006A6350">
      <w:pPr>
        <w:rPr>
          <w:sz w:val="22"/>
          <w:szCs w:val="22"/>
        </w:rPr>
      </w:pPr>
      <w:r>
        <w:rPr>
          <w:sz w:val="22"/>
          <w:szCs w:val="22"/>
        </w:rPr>
        <w:t>Analýza odpoved</w:t>
      </w:r>
      <w:r w:rsidR="00361935">
        <w:rPr>
          <w:sz w:val="22"/>
          <w:szCs w:val="22"/>
        </w:rPr>
        <w:t>í</w:t>
      </w:r>
      <w:r>
        <w:rPr>
          <w:sz w:val="22"/>
          <w:szCs w:val="22"/>
        </w:rPr>
        <w:t xml:space="preserve"> na dávku preukázala, že </w:t>
      </w:r>
      <w:r w:rsidR="00FC6295">
        <w:rPr>
          <w:sz w:val="22"/>
          <w:szCs w:val="22"/>
        </w:rPr>
        <w:t xml:space="preserve">po úvodnej fáze titrácie </w:t>
      </w:r>
      <w:r w:rsidR="00361935">
        <w:rPr>
          <w:sz w:val="22"/>
          <w:szCs w:val="22"/>
        </w:rPr>
        <w:t xml:space="preserve">sú </w:t>
      </w:r>
      <w:r w:rsidR="00FC6295">
        <w:rPr>
          <w:sz w:val="22"/>
          <w:szCs w:val="22"/>
        </w:rPr>
        <w:t>dávky upravené podľa telesnej hmotnosti u pediatrických pacientov vyššie ako u dospelých pacientov v rovnovážnom stave</w:t>
      </w:r>
      <w:r w:rsidR="00E50A0D" w:rsidRPr="006A6350">
        <w:rPr>
          <w:sz w:val="22"/>
          <w:szCs w:val="22"/>
        </w:rPr>
        <w:t>.</w:t>
      </w:r>
    </w:p>
    <w:p w14:paraId="7DE7B526" w14:textId="77777777" w:rsidR="00E50A0D" w:rsidRPr="006A6350" w:rsidRDefault="00E50A0D" w:rsidP="006A6350">
      <w:pPr>
        <w:rPr>
          <w:sz w:val="22"/>
          <w:szCs w:val="22"/>
        </w:rPr>
      </w:pPr>
    </w:p>
    <w:p w14:paraId="3D1D8045" w14:textId="27F57555" w:rsidR="00E50A0D" w:rsidRPr="006A6350" w:rsidRDefault="00FC6295" w:rsidP="006A6350">
      <w:pPr>
        <w:rPr>
          <w:sz w:val="22"/>
          <w:szCs w:val="22"/>
        </w:rPr>
      </w:pPr>
      <w:r>
        <w:rPr>
          <w:sz w:val="22"/>
          <w:szCs w:val="22"/>
        </w:rPr>
        <w:lastRenderedPageBreak/>
        <w:t>Celkovo bol výskyt hypoglykémie u pacientov v každej kategórii</w:t>
      </w:r>
      <w:r w:rsidR="00B30674">
        <w:rPr>
          <w:sz w:val="22"/>
          <w:szCs w:val="22"/>
        </w:rPr>
        <w:t xml:space="preserve">, kde bola hlásená najmenej jedna udalosť, </w:t>
      </w:r>
      <w:r>
        <w:rPr>
          <w:sz w:val="22"/>
          <w:szCs w:val="22"/>
        </w:rPr>
        <w:t>podobný v obidvoch liečených skup</w:t>
      </w:r>
      <w:r w:rsidR="00B30674">
        <w:rPr>
          <w:sz w:val="22"/>
          <w:szCs w:val="22"/>
        </w:rPr>
        <w:t>inách</w:t>
      </w:r>
      <w:r>
        <w:rPr>
          <w:sz w:val="22"/>
          <w:szCs w:val="22"/>
        </w:rPr>
        <w:t xml:space="preserve">, </w:t>
      </w:r>
      <w:r w:rsidR="00A529FA">
        <w:rPr>
          <w:sz w:val="22"/>
          <w:szCs w:val="22"/>
        </w:rPr>
        <w:t>u </w:t>
      </w:r>
      <w:r w:rsidR="00E50A0D" w:rsidRPr="006A6350">
        <w:rPr>
          <w:sz w:val="22"/>
          <w:szCs w:val="22"/>
        </w:rPr>
        <w:t>97</w:t>
      </w:r>
      <w:r>
        <w:rPr>
          <w:sz w:val="22"/>
          <w:szCs w:val="22"/>
        </w:rPr>
        <w:t>,</w:t>
      </w:r>
      <w:r w:rsidR="00E50A0D" w:rsidRPr="006A6350">
        <w:rPr>
          <w:sz w:val="22"/>
          <w:szCs w:val="22"/>
        </w:rPr>
        <w:t>9</w:t>
      </w:r>
      <w:r>
        <w:rPr>
          <w:sz w:val="22"/>
          <w:szCs w:val="22"/>
        </w:rPr>
        <w:t> </w:t>
      </w:r>
      <w:r w:rsidR="00E50A0D" w:rsidRPr="006A6350">
        <w:rPr>
          <w:sz w:val="22"/>
          <w:szCs w:val="22"/>
        </w:rPr>
        <w:t xml:space="preserve">% </w:t>
      </w:r>
      <w:r w:rsidR="00A529FA">
        <w:rPr>
          <w:sz w:val="22"/>
          <w:szCs w:val="22"/>
        </w:rPr>
        <w:t xml:space="preserve">pacientov v skupine s liekom </w:t>
      </w:r>
      <w:r w:rsidR="00E50A0D" w:rsidRPr="006A6350">
        <w:rPr>
          <w:sz w:val="22"/>
          <w:szCs w:val="22"/>
        </w:rPr>
        <w:t>Toujeo</w:t>
      </w:r>
      <w:r w:rsidR="00A529FA">
        <w:rPr>
          <w:sz w:val="22"/>
          <w:szCs w:val="22"/>
        </w:rPr>
        <w:t xml:space="preserve"> a u </w:t>
      </w:r>
      <w:r w:rsidR="00E50A0D" w:rsidRPr="006A6350">
        <w:rPr>
          <w:sz w:val="22"/>
          <w:szCs w:val="22"/>
        </w:rPr>
        <w:t>98</w:t>
      </w:r>
      <w:r w:rsidR="00A529FA">
        <w:rPr>
          <w:sz w:val="22"/>
          <w:szCs w:val="22"/>
        </w:rPr>
        <w:t>,</w:t>
      </w:r>
      <w:r w:rsidR="00E50A0D" w:rsidRPr="006A6350">
        <w:rPr>
          <w:sz w:val="22"/>
          <w:szCs w:val="22"/>
        </w:rPr>
        <w:t>2</w:t>
      </w:r>
      <w:r w:rsidR="00A529FA">
        <w:rPr>
          <w:sz w:val="22"/>
          <w:szCs w:val="22"/>
        </w:rPr>
        <w:t> </w:t>
      </w:r>
      <w:r w:rsidR="00E50A0D" w:rsidRPr="006A6350">
        <w:rPr>
          <w:sz w:val="22"/>
          <w:szCs w:val="22"/>
        </w:rPr>
        <w:t xml:space="preserve">% </w:t>
      </w:r>
      <w:r w:rsidR="00A529FA">
        <w:rPr>
          <w:sz w:val="22"/>
          <w:szCs w:val="22"/>
        </w:rPr>
        <w:t>v skupine s inzulínom glargín</w:t>
      </w:r>
      <w:r w:rsidR="00E50A0D" w:rsidRPr="006A6350">
        <w:rPr>
          <w:sz w:val="22"/>
          <w:szCs w:val="22"/>
        </w:rPr>
        <w:t xml:space="preserve"> 100</w:t>
      </w:r>
      <w:r w:rsidR="00A529FA">
        <w:rPr>
          <w:sz w:val="22"/>
          <w:szCs w:val="22"/>
        </w:rPr>
        <w:t> jednotiek</w:t>
      </w:r>
      <w:r w:rsidR="00E50A0D" w:rsidRPr="006A6350">
        <w:rPr>
          <w:sz w:val="22"/>
          <w:szCs w:val="22"/>
        </w:rPr>
        <w:t>/m</w:t>
      </w:r>
      <w:r w:rsidR="00A529FA">
        <w:rPr>
          <w:sz w:val="22"/>
          <w:szCs w:val="22"/>
        </w:rPr>
        <w:t>l</w:t>
      </w:r>
      <w:r w:rsidR="00E50A0D" w:rsidRPr="006A6350">
        <w:rPr>
          <w:sz w:val="22"/>
          <w:szCs w:val="22"/>
        </w:rPr>
        <w:t xml:space="preserve">. </w:t>
      </w:r>
      <w:r w:rsidR="00A529FA">
        <w:rPr>
          <w:sz w:val="22"/>
          <w:szCs w:val="22"/>
        </w:rPr>
        <w:t xml:space="preserve">Podobne </w:t>
      </w:r>
      <w:r w:rsidR="00361935">
        <w:rPr>
          <w:sz w:val="22"/>
          <w:szCs w:val="22"/>
        </w:rPr>
        <w:t xml:space="preserve">bol porovnateľný </w:t>
      </w:r>
      <w:r w:rsidR="00A529FA">
        <w:rPr>
          <w:sz w:val="22"/>
          <w:szCs w:val="22"/>
        </w:rPr>
        <w:t xml:space="preserve">aj výskyt nočnej hypogykémie v liečebných skupinách s liekom </w:t>
      </w:r>
      <w:r w:rsidR="00E50A0D" w:rsidRPr="006A6350">
        <w:rPr>
          <w:sz w:val="22"/>
          <w:szCs w:val="22"/>
        </w:rPr>
        <w:t>Toujeo a</w:t>
      </w:r>
      <w:r w:rsidR="00A529FA">
        <w:rPr>
          <w:sz w:val="22"/>
          <w:szCs w:val="22"/>
        </w:rPr>
        <w:t> inzulín</w:t>
      </w:r>
      <w:r w:rsidR="00B30674">
        <w:rPr>
          <w:sz w:val="22"/>
          <w:szCs w:val="22"/>
        </w:rPr>
        <w:t>om</w:t>
      </w:r>
      <w:r w:rsidR="00A529FA">
        <w:rPr>
          <w:sz w:val="22"/>
          <w:szCs w:val="22"/>
        </w:rPr>
        <w:t xml:space="preserve"> glargín </w:t>
      </w:r>
      <w:r w:rsidR="00E50A0D" w:rsidRPr="006A6350">
        <w:rPr>
          <w:sz w:val="22"/>
          <w:szCs w:val="22"/>
        </w:rPr>
        <w:t>100</w:t>
      </w:r>
      <w:r w:rsidR="00A529FA">
        <w:rPr>
          <w:sz w:val="22"/>
          <w:szCs w:val="22"/>
        </w:rPr>
        <w:t> jednotiek</w:t>
      </w:r>
      <w:r w:rsidR="00E50A0D" w:rsidRPr="006A6350">
        <w:rPr>
          <w:sz w:val="22"/>
          <w:szCs w:val="22"/>
        </w:rPr>
        <w:t>/m</w:t>
      </w:r>
      <w:r w:rsidR="00A529FA">
        <w:rPr>
          <w:sz w:val="22"/>
          <w:szCs w:val="22"/>
        </w:rPr>
        <w:t>l</w:t>
      </w:r>
      <w:r w:rsidR="00E50A0D" w:rsidRPr="006A6350">
        <w:rPr>
          <w:sz w:val="22"/>
          <w:szCs w:val="22"/>
        </w:rPr>
        <w:t xml:space="preserve">. </w:t>
      </w:r>
      <w:r w:rsidR="00A529FA">
        <w:rPr>
          <w:sz w:val="22"/>
          <w:szCs w:val="22"/>
        </w:rPr>
        <w:t xml:space="preserve">Percento pacientov, u ktorých bola hlásená závažná hypoglykémia, bolo nižšie u pacientov v skupine s liekom </w:t>
      </w:r>
      <w:r w:rsidR="00E50A0D" w:rsidRPr="006A6350">
        <w:rPr>
          <w:sz w:val="22"/>
          <w:szCs w:val="22"/>
        </w:rPr>
        <w:t xml:space="preserve">Toujeo </w:t>
      </w:r>
      <w:r w:rsidR="00A529FA">
        <w:rPr>
          <w:sz w:val="22"/>
          <w:szCs w:val="22"/>
        </w:rPr>
        <w:t xml:space="preserve">v porovnaní s pacientmi v skupine s inzulínom glargín </w:t>
      </w:r>
      <w:r w:rsidR="00E50A0D" w:rsidRPr="006A6350">
        <w:rPr>
          <w:sz w:val="22"/>
          <w:szCs w:val="22"/>
        </w:rPr>
        <w:t>100</w:t>
      </w:r>
      <w:r w:rsidR="00A529FA">
        <w:rPr>
          <w:sz w:val="22"/>
          <w:szCs w:val="22"/>
        </w:rPr>
        <w:t> jednotiek</w:t>
      </w:r>
      <w:r w:rsidR="00E50A0D" w:rsidRPr="006A6350">
        <w:rPr>
          <w:sz w:val="22"/>
          <w:szCs w:val="22"/>
        </w:rPr>
        <w:t>/m</w:t>
      </w:r>
      <w:r w:rsidR="00A529FA">
        <w:rPr>
          <w:sz w:val="22"/>
          <w:szCs w:val="22"/>
        </w:rPr>
        <w:t>l</w:t>
      </w:r>
      <w:r w:rsidR="00E50A0D" w:rsidRPr="006A6350">
        <w:rPr>
          <w:sz w:val="22"/>
          <w:szCs w:val="22"/>
        </w:rPr>
        <w:t>, 6</w:t>
      </w:r>
      <w:r w:rsidR="00A529FA">
        <w:rPr>
          <w:sz w:val="22"/>
          <w:szCs w:val="22"/>
        </w:rPr>
        <w:t> </w:t>
      </w:r>
      <w:r w:rsidR="00E50A0D" w:rsidRPr="006A6350">
        <w:rPr>
          <w:sz w:val="22"/>
          <w:szCs w:val="22"/>
        </w:rPr>
        <w:t xml:space="preserve">% </w:t>
      </w:r>
      <w:r w:rsidR="00A529FA">
        <w:rPr>
          <w:sz w:val="22"/>
          <w:szCs w:val="22"/>
        </w:rPr>
        <w:t xml:space="preserve">a </w:t>
      </w:r>
      <w:r w:rsidR="00E50A0D" w:rsidRPr="006A6350">
        <w:rPr>
          <w:sz w:val="22"/>
          <w:szCs w:val="22"/>
        </w:rPr>
        <w:t>8</w:t>
      </w:r>
      <w:r w:rsidR="00A529FA">
        <w:rPr>
          <w:sz w:val="22"/>
          <w:szCs w:val="22"/>
        </w:rPr>
        <w:t>,</w:t>
      </w:r>
      <w:r w:rsidR="00E50A0D" w:rsidRPr="006A6350">
        <w:rPr>
          <w:sz w:val="22"/>
          <w:szCs w:val="22"/>
        </w:rPr>
        <w:t>8</w:t>
      </w:r>
      <w:r w:rsidR="00A529FA">
        <w:rPr>
          <w:sz w:val="22"/>
          <w:szCs w:val="22"/>
        </w:rPr>
        <w:t> </w:t>
      </w:r>
      <w:r w:rsidR="00E50A0D" w:rsidRPr="006A6350">
        <w:rPr>
          <w:sz w:val="22"/>
          <w:szCs w:val="22"/>
        </w:rPr>
        <w:t xml:space="preserve">% </w:t>
      </w:r>
      <w:r w:rsidR="00A529FA">
        <w:rPr>
          <w:sz w:val="22"/>
          <w:szCs w:val="22"/>
        </w:rPr>
        <w:t>v uvedenom poradí</w:t>
      </w:r>
      <w:r w:rsidR="00E50A0D" w:rsidRPr="006A6350">
        <w:rPr>
          <w:sz w:val="22"/>
          <w:szCs w:val="22"/>
        </w:rPr>
        <w:t xml:space="preserve">. </w:t>
      </w:r>
      <w:r w:rsidR="00A529FA">
        <w:rPr>
          <w:sz w:val="22"/>
          <w:szCs w:val="22"/>
        </w:rPr>
        <w:t>Percento pacientov s hyperglykemickými epizódami</w:t>
      </w:r>
      <w:r w:rsidR="002C1075">
        <w:rPr>
          <w:sz w:val="22"/>
          <w:szCs w:val="22"/>
        </w:rPr>
        <w:t xml:space="preserve"> s ketózou bolo nižšie s liekom Toujeo oproti inzulínu glargín</w:t>
      </w:r>
      <w:r w:rsidR="00E50A0D" w:rsidRPr="006A6350">
        <w:rPr>
          <w:sz w:val="22"/>
          <w:szCs w:val="22"/>
        </w:rPr>
        <w:t xml:space="preserve"> 100</w:t>
      </w:r>
      <w:r w:rsidR="002C1075">
        <w:rPr>
          <w:sz w:val="22"/>
          <w:szCs w:val="22"/>
        </w:rPr>
        <w:t> jednotiek</w:t>
      </w:r>
      <w:r w:rsidR="00E50A0D" w:rsidRPr="006A6350">
        <w:rPr>
          <w:sz w:val="22"/>
          <w:szCs w:val="22"/>
        </w:rPr>
        <w:t>/m</w:t>
      </w:r>
      <w:r w:rsidR="002C1075">
        <w:rPr>
          <w:sz w:val="22"/>
          <w:szCs w:val="22"/>
        </w:rPr>
        <w:t>l</w:t>
      </w:r>
      <w:r w:rsidR="00E50A0D" w:rsidRPr="006A6350">
        <w:rPr>
          <w:sz w:val="22"/>
          <w:szCs w:val="22"/>
        </w:rPr>
        <w:t>, 6</w:t>
      </w:r>
      <w:r w:rsidR="002C1075">
        <w:rPr>
          <w:sz w:val="22"/>
          <w:szCs w:val="22"/>
        </w:rPr>
        <w:t>,</w:t>
      </w:r>
      <w:r w:rsidR="00E50A0D" w:rsidRPr="006A6350">
        <w:rPr>
          <w:sz w:val="22"/>
          <w:szCs w:val="22"/>
        </w:rPr>
        <w:t>4</w:t>
      </w:r>
      <w:r w:rsidR="002C1075">
        <w:rPr>
          <w:sz w:val="22"/>
          <w:szCs w:val="22"/>
        </w:rPr>
        <w:t> </w:t>
      </w:r>
      <w:r w:rsidR="00E50A0D" w:rsidRPr="006A6350">
        <w:rPr>
          <w:sz w:val="22"/>
          <w:szCs w:val="22"/>
        </w:rPr>
        <w:t>% a</w:t>
      </w:r>
      <w:r w:rsidR="002C1075">
        <w:rPr>
          <w:sz w:val="22"/>
          <w:szCs w:val="22"/>
        </w:rPr>
        <w:t> </w:t>
      </w:r>
      <w:r w:rsidR="00E50A0D" w:rsidRPr="006A6350">
        <w:rPr>
          <w:sz w:val="22"/>
          <w:szCs w:val="22"/>
        </w:rPr>
        <w:t>11</w:t>
      </w:r>
      <w:r w:rsidR="002C1075">
        <w:rPr>
          <w:sz w:val="22"/>
          <w:szCs w:val="22"/>
        </w:rPr>
        <w:t>,</w:t>
      </w:r>
      <w:r w:rsidR="00E50A0D" w:rsidRPr="006A6350">
        <w:rPr>
          <w:sz w:val="22"/>
          <w:szCs w:val="22"/>
        </w:rPr>
        <w:t>8</w:t>
      </w:r>
      <w:r w:rsidR="002C1075">
        <w:rPr>
          <w:sz w:val="22"/>
          <w:szCs w:val="22"/>
        </w:rPr>
        <w:t> </w:t>
      </w:r>
      <w:r w:rsidR="00E50A0D" w:rsidRPr="006A6350">
        <w:rPr>
          <w:sz w:val="22"/>
          <w:szCs w:val="22"/>
        </w:rPr>
        <w:t>%</w:t>
      </w:r>
      <w:r w:rsidR="002C1075">
        <w:rPr>
          <w:sz w:val="22"/>
          <w:szCs w:val="22"/>
        </w:rPr>
        <w:t xml:space="preserve"> v uvedenom poradí</w:t>
      </w:r>
      <w:r w:rsidR="00E50A0D" w:rsidRPr="006A6350">
        <w:rPr>
          <w:sz w:val="22"/>
          <w:szCs w:val="22"/>
        </w:rPr>
        <w:t xml:space="preserve">. </w:t>
      </w:r>
      <w:r w:rsidR="002C1075">
        <w:rPr>
          <w:sz w:val="22"/>
          <w:szCs w:val="22"/>
        </w:rPr>
        <w:t>Pokiaľ ide o nežiaduce účinky a štandardné bezpečnostné parametre, neboli pri lieku Toujeo zistené žiadne problémy s bezpečnosťou lieku</w:t>
      </w:r>
      <w:r w:rsidR="00E50A0D" w:rsidRPr="006A6350">
        <w:rPr>
          <w:sz w:val="22"/>
          <w:szCs w:val="22"/>
        </w:rPr>
        <w:t xml:space="preserve">. </w:t>
      </w:r>
      <w:r w:rsidR="002C1075">
        <w:rPr>
          <w:sz w:val="22"/>
          <w:szCs w:val="22"/>
        </w:rPr>
        <w:t>Rozvoj protilátok bol malý a nemal žiadny klinický dopad. Údaje o účinnosti a bezpečnosti pre pediatrických pacientov s diabetes mellitus 2.typu boli extrapolované z údajov pre dospievajúcich a dospelých pacientov s diabetes mellitus 1.typu a dospelých pacientov s diabetes mellitus 2.typu</w:t>
      </w:r>
      <w:r w:rsidR="00E50A0D" w:rsidRPr="006A6350">
        <w:rPr>
          <w:sz w:val="22"/>
          <w:szCs w:val="22"/>
        </w:rPr>
        <w:t xml:space="preserve">. </w:t>
      </w:r>
      <w:r w:rsidR="002C1075">
        <w:rPr>
          <w:sz w:val="22"/>
          <w:szCs w:val="22"/>
        </w:rPr>
        <w:t xml:space="preserve">Výsledky podporujú používanie lieku </w:t>
      </w:r>
      <w:r w:rsidR="00E50A0D" w:rsidRPr="006A6350">
        <w:rPr>
          <w:sz w:val="22"/>
          <w:szCs w:val="22"/>
        </w:rPr>
        <w:t xml:space="preserve">Toujeo </w:t>
      </w:r>
      <w:r w:rsidR="002C1075">
        <w:rPr>
          <w:sz w:val="22"/>
          <w:szCs w:val="22"/>
        </w:rPr>
        <w:t>u pediatrických pacientov s diabetes mellitus 2.typu</w:t>
      </w:r>
      <w:r w:rsidR="00E50A0D" w:rsidRPr="006A6350">
        <w:rPr>
          <w:sz w:val="22"/>
          <w:szCs w:val="22"/>
        </w:rPr>
        <w:t>.</w:t>
      </w:r>
    </w:p>
    <w:p w14:paraId="2FCEAE82" w14:textId="77777777" w:rsidR="00E50A0D" w:rsidRPr="006A6350" w:rsidRDefault="00E50A0D" w:rsidP="005E54CF">
      <w:pPr>
        <w:tabs>
          <w:tab w:val="left" w:pos="567"/>
        </w:tabs>
        <w:rPr>
          <w:sz w:val="22"/>
          <w:szCs w:val="22"/>
          <w:u w:val="single"/>
        </w:rPr>
      </w:pPr>
    </w:p>
    <w:p w14:paraId="27098A18" w14:textId="77777777" w:rsidR="005E54CF" w:rsidRPr="006A6350" w:rsidRDefault="005E54CF" w:rsidP="005E54CF">
      <w:pPr>
        <w:tabs>
          <w:tab w:val="left" w:pos="567"/>
        </w:tabs>
        <w:ind w:left="567" w:hanging="567"/>
        <w:jc w:val="both"/>
        <w:rPr>
          <w:sz w:val="22"/>
          <w:szCs w:val="22"/>
        </w:rPr>
      </w:pPr>
      <w:r w:rsidRPr="006A6350">
        <w:rPr>
          <w:b/>
          <w:sz w:val="22"/>
          <w:szCs w:val="22"/>
        </w:rPr>
        <w:t>5.2</w:t>
      </w:r>
      <w:r w:rsidRPr="006A6350">
        <w:rPr>
          <w:b/>
          <w:sz w:val="22"/>
          <w:szCs w:val="22"/>
        </w:rPr>
        <w:tab/>
        <w:t>Farmakokinetické vlastnosti</w:t>
      </w:r>
    </w:p>
    <w:p w14:paraId="34037E88" w14:textId="77777777" w:rsidR="005E54CF" w:rsidRPr="006A6350" w:rsidRDefault="005E54CF" w:rsidP="005E54CF">
      <w:pPr>
        <w:tabs>
          <w:tab w:val="left" w:pos="567"/>
        </w:tabs>
        <w:rPr>
          <w:sz w:val="22"/>
          <w:szCs w:val="22"/>
        </w:rPr>
      </w:pPr>
    </w:p>
    <w:p w14:paraId="0519E9A6" w14:textId="77777777" w:rsidR="005E54CF" w:rsidRPr="006A6350" w:rsidRDefault="005E54CF" w:rsidP="005E54CF">
      <w:pPr>
        <w:tabs>
          <w:tab w:val="left" w:pos="567"/>
        </w:tabs>
        <w:rPr>
          <w:sz w:val="22"/>
          <w:szCs w:val="22"/>
          <w:u w:val="single"/>
        </w:rPr>
      </w:pPr>
      <w:r w:rsidRPr="006A6350">
        <w:rPr>
          <w:sz w:val="22"/>
          <w:szCs w:val="22"/>
          <w:u w:val="single"/>
        </w:rPr>
        <w:t>Absorpcia a distribúcia</w:t>
      </w:r>
    </w:p>
    <w:p w14:paraId="4E25284C" w14:textId="77777777" w:rsidR="005E54CF" w:rsidRPr="006A6350" w:rsidRDefault="005E54CF" w:rsidP="005E54CF">
      <w:pPr>
        <w:tabs>
          <w:tab w:val="left" w:pos="567"/>
        </w:tabs>
        <w:rPr>
          <w:sz w:val="22"/>
          <w:szCs w:val="22"/>
        </w:rPr>
      </w:pPr>
      <w:r w:rsidRPr="006A6350">
        <w:rPr>
          <w:sz w:val="22"/>
          <w:szCs w:val="22"/>
        </w:rPr>
        <w:t xml:space="preserve">U zdravých jedincov a u diabetikov naznačovali sérové koncentrácie inzulínpomalšiu a predĺženejšiu absorpciu vedúcu k plochejšiemu profilu čas-koncentrácia po subkutánnom podaní injekcie Toujeo v porovnaní s inzulínom glargín 100 jednotiek/ml. </w:t>
      </w:r>
    </w:p>
    <w:p w14:paraId="0287BEC9" w14:textId="77777777" w:rsidR="005E54CF" w:rsidRPr="006A6350" w:rsidRDefault="005E54CF" w:rsidP="005E54CF">
      <w:pPr>
        <w:tabs>
          <w:tab w:val="left" w:pos="567"/>
        </w:tabs>
        <w:rPr>
          <w:sz w:val="22"/>
          <w:szCs w:val="22"/>
        </w:rPr>
      </w:pPr>
    </w:p>
    <w:p w14:paraId="2CAEC9F6" w14:textId="77777777" w:rsidR="005E54CF" w:rsidRPr="006A6350" w:rsidRDefault="005E54CF" w:rsidP="005E54CF">
      <w:pPr>
        <w:tabs>
          <w:tab w:val="left" w:pos="567"/>
        </w:tabs>
        <w:rPr>
          <w:sz w:val="22"/>
          <w:szCs w:val="22"/>
        </w:rPr>
      </w:pPr>
      <w:r w:rsidRPr="006A6350">
        <w:rPr>
          <w:sz w:val="22"/>
          <w:szCs w:val="22"/>
        </w:rPr>
        <w:t>Farmakokinetický profil bol konzistentný s farmakodynamickou aktivitou Toujeo.</w:t>
      </w:r>
    </w:p>
    <w:p w14:paraId="4886AAE6" w14:textId="77777777" w:rsidR="005E54CF" w:rsidRPr="006A6350" w:rsidRDefault="005E54CF" w:rsidP="005E54CF">
      <w:pPr>
        <w:tabs>
          <w:tab w:val="left" w:pos="567"/>
        </w:tabs>
        <w:rPr>
          <w:sz w:val="22"/>
          <w:szCs w:val="22"/>
        </w:rPr>
      </w:pPr>
    </w:p>
    <w:p w14:paraId="715723CD" w14:textId="0EA2F661" w:rsidR="005E54CF" w:rsidRPr="006A6350" w:rsidRDefault="005E54CF" w:rsidP="005E54CF">
      <w:pPr>
        <w:tabs>
          <w:tab w:val="left" w:pos="567"/>
        </w:tabs>
        <w:rPr>
          <w:sz w:val="22"/>
          <w:szCs w:val="22"/>
        </w:rPr>
      </w:pPr>
      <w:r w:rsidRPr="006A6350">
        <w:rPr>
          <w:sz w:val="22"/>
          <w:szCs w:val="22"/>
        </w:rPr>
        <w:t>Hladina ustáleného stavu v terapeutickom rozmedzí sa dosiahne pri podávaní Toujeo raz denne po 3-4 dňoch.</w:t>
      </w:r>
    </w:p>
    <w:p w14:paraId="37055F0B" w14:textId="77777777" w:rsidR="005E54CF" w:rsidRPr="006A6350" w:rsidRDefault="005E54CF" w:rsidP="005E54CF">
      <w:pPr>
        <w:tabs>
          <w:tab w:val="left" w:pos="567"/>
        </w:tabs>
        <w:rPr>
          <w:sz w:val="22"/>
          <w:szCs w:val="22"/>
        </w:rPr>
      </w:pPr>
    </w:p>
    <w:p w14:paraId="641BEE4E" w14:textId="5646F2FF" w:rsidR="005E54CF" w:rsidRPr="006A6350" w:rsidRDefault="005E54CF" w:rsidP="005E54CF">
      <w:pPr>
        <w:tabs>
          <w:tab w:val="left" w:pos="567"/>
        </w:tabs>
        <w:rPr>
          <w:sz w:val="22"/>
          <w:szCs w:val="22"/>
        </w:rPr>
      </w:pPr>
      <w:r w:rsidRPr="006A6350">
        <w:rPr>
          <w:sz w:val="22"/>
          <w:szCs w:val="22"/>
        </w:rPr>
        <w:t>Intraindividuálna variabilita de</w:t>
      </w:r>
      <w:r w:rsidR="00C90C9B" w:rsidRPr="006A6350">
        <w:rPr>
          <w:sz w:val="22"/>
          <w:szCs w:val="22"/>
        </w:rPr>
        <w:t>f</w:t>
      </w:r>
      <w:r w:rsidRPr="006A6350">
        <w:rPr>
          <w:sz w:val="22"/>
          <w:szCs w:val="22"/>
        </w:rPr>
        <w:t>inovaná ako koeficient zmeny expozície inzulínom počas 24 hodín bola po subkutánnom podaní v ustálenom stave nízka (17,4%).</w:t>
      </w:r>
    </w:p>
    <w:p w14:paraId="1E9200DA" w14:textId="77777777" w:rsidR="005E54CF" w:rsidRPr="006A6350" w:rsidRDefault="005E54CF" w:rsidP="005E54CF">
      <w:pPr>
        <w:tabs>
          <w:tab w:val="left" w:pos="567"/>
        </w:tabs>
        <w:rPr>
          <w:sz w:val="22"/>
          <w:szCs w:val="22"/>
        </w:rPr>
      </w:pPr>
    </w:p>
    <w:p w14:paraId="62376EDB" w14:textId="77777777" w:rsidR="005E54CF" w:rsidRPr="006A6350" w:rsidRDefault="005E54CF" w:rsidP="005E54CF">
      <w:pPr>
        <w:tabs>
          <w:tab w:val="left" w:pos="567"/>
        </w:tabs>
        <w:rPr>
          <w:bCs/>
          <w:iCs/>
          <w:sz w:val="22"/>
          <w:szCs w:val="22"/>
          <w:u w:val="single"/>
        </w:rPr>
      </w:pPr>
      <w:r w:rsidRPr="006A6350">
        <w:rPr>
          <w:bCs/>
          <w:iCs/>
          <w:sz w:val="22"/>
          <w:szCs w:val="22"/>
          <w:u w:val="single"/>
        </w:rPr>
        <w:t>Biotransformácia</w:t>
      </w:r>
    </w:p>
    <w:p w14:paraId="03A4A23A" w14:textId="77777777" w:rsidR="005E54CF" w:rsidRPr="005633E7" w:rsidRDefault="005E54CF" w:rsidP="005E54CF">
      <w:pPr>
        <w:tabs>
          <w:tab w:val="left" w:pos="567"/>
        </w:tabs>
        <w:rPr>
          <w:bCs/>
          <w:iCs/>
          <w:sz w:val="22"/>
          <w:szCs w:val="22"/>
        </w:rPr>
      </w:pPr>
      <w:r w:rsidRPr="006A6350">
        <w:rPr>
          <w:sz w:val="22"/>
          <w:szCs w:val="22"/>
        </w:rPr>
        <w:t>Po podaní subkutánnej injekcie inzulínu glargín diabetickým pacientom sa inzulín glargín rýchlo metabolizuje v uhlíkovom zakončení beta reťazca za vzniku dvoch aktívnych metabolitov M1 (21A-Gly-inzulín) a M2 (21A-Gly-des-30B-Thr-inzulín). Hlavná cirkulujúca zlúčenina v plazme je metabolit M1. Expozícia M1 sa zvyšuje s podanou dávkou inzulínu glargín. Farmakokinetické a farmakodynamické výsledky uvádzajú, že účinok inzulínu glargín podaného subkutánnou injekciou je v zásade založený na expozícii M1. Inzulín glargín a metabolit M2 neboli u veľkej väčšiny prípadov</w:t>
      </w:r>
      <w:r w:rsidRPr="005633E7">
        <w:rPr>
          <w:sz w:val="22"/>
          <w:szCs w:val="22"/>
        </w:rPr>
        <w:t xml:space="preserve"> zistiteľné a ak sa zistili, ich koncentrácia nebola závislá od podanej dávky inzulínu glargín</w:t>
      </w:r>
      <w:r w:rsidRPr="005633E7">
        <w:rPr>
          <w:bCs/>
          <w:iCs/>
          <w:sz w:val="22"/>
          <w:szCs w:val="22"/>
        </w:rPr>
        <w:t>.</w:t>
      </w:r>
    </w:p>
    <w:p w14:paraId="5DF0364D" w14:textId="77777777" w:rsidR="005E54CF" w:rsidRPr="00064021" w:rsidRDefault="005E54CF" w:rsidP="005E54CF">
      <w:pPr>
        <w:tabs>
          <w:tab w:val="left" w:pos="567"/>
        </w:tabs>
        <w:rPr>
          <w:sz w:val="22"/>
          <w:szCs w:val="22"/>
        </w:rPr>
      </w:pPr>
    </w:p>
    <w:p w14:paraId="636020C1" w14:textId="77777777" w:rsidR="005E54CF" w:rsidRPr="005633E7" w:rsidRDefault="005E54CF" w:rsidP="005E54CF">
      <w:pPr>
        <w:tabs>
          <w:tab w:val="left" w:pos="567"/>
        </w:tabs>
        <w:rPr>
          <w:sz w:val="22"/>
          <w:szCs w:val="22"/>
          <w:u w:val="single"/>
        </w:rPr>
      </w:pPr>
      <w:r w:rsidRPr="005633E7">
        <w:rPr>
          <w:sz w:val="22"/>
          <w:szCs w:val="22"/>
          <w:u w:val="single"/>
        </w:rPr>
        <w:t>Eliminácia</w:t>
      </w:r>
    </w:p>
    <w:p w14:paraId="79D584D2" w14:textId="77777777" w:rsidR="005E54CF" w:rsidRPr="005633E7" w:rsidRDefault="005E54CF" w:rsidP="005E54CF">
      <w:pPr>
        <w:tabs>
          <w:tab w:val="left" w:pos="567"/>
        </w:tabs>
        <w:rPr>
          <w:sz w:val="22"/>
          <w:szCs w:val="22"/>
        </w:rPr>
      </w:pPr>
      <w:r w:rsidRPr="005633E7">
        <w:rPr>
          <w:sz w:val="22"/>
          <w:szCs w:val="22"/>
        </w:rPr>
        <w:t>Pri intravenóznom podaní je polčas eliminácie inzulínu glargín a ľudského inzulínu porovnateľný.</w:t>
      </w:r>
    </w:p>
    <w:p w14:paraId="0F555E09" w14:textId="77777777" w:rsidR="005E54CF" w:rsidRPr="005633E7" w:rsidRDefault="005E54CF" w:rsidP="005E54CF">
      <w:pPr>
        <w:tabs>
          <w:tab w:val="left" w:pos="567"/>
        </w:tabs>
        <w:rPr>
          <w:sz w:val="22"/>
          <w:szCs w:val="22"/>
        </w:rPr>
      </w:pPr>
    </w:p>
    <w:p w14:paraId="5905288E" w14:textId="77777777" w:rsidR="005E54CF" w:rsidRPr="005633E7" w:rsidRDefault="005E54CF" w:rsidP="005E54CF">
      <w:pPr>
        <w:tabs>
          <w:tab w:val="left" w:pos="567"/>
        </w:tabs>
        <w:rPr>
          <w:sz w:val="22"/>
          <w:szCs w:val="22"/>
        </w:rPr>
      </w:pPr>
      <w:r w:rsidRPr="005633E7">
        <w:rPr>
          <w:sz w:val="22"/>
          <w:szCs w:val="22"/>
        </w:rPr>
        <w:t xml:space="preserve">Polčas po subkutánnom podaní Toujeo je determinovaný rýchlosťou absorpcie z podkožného tkaniva. Polčas Toujeo po subkutánnej injekcii  je 18-19 hodín a nezávisí od dávky. </w:t>
      </w:r>
    </w:p>
    <w:p w14:paraId="35F1ACA6" w14:textId="77777777" w:rsidR="005E54CF" w:rsidRPr="006A6350" w:rsidRDefault="005E54CF" w:rsidP="005E54CF">
      <w:pPr>
        <w:tabs>
          <w:tab w:val="left" w:pos="567"/>
        </w:tabs>
        <w:rPr>
          <w:b/>
          <w:sz w:val="22"/>
          <w:szCs w:val="22"/>
        </w:rPr>
      </w:pPr>
    </w:p>
    <w:p w14:paraId="137926B6" w14:textId="77777777" w:rsidR="002C1075" w:rsidRPr="006A6350" w:rsidRDefault="002C1075" w:rsidP="002C1075">
      <w:pPr>
        <w:tabs>
          <w:tab w:val="left" w:pos="567"/>
        </w:tabs>
        <w:rPr>
          <w:sz w:val="22"/>
          <w:szCs w:val="22"/>
          <w:u w:val="single"/>
        </w:rPr>
      </w:pPr>
      <w:r w:rsidRPr="006A6350">
        <w:rPr>
          <w:sz w:val="22"/>
          <w:szCs w:val="22"/>
          <w:u w:val="single"/>
        </w:rPr>
        <w:t>Pediatric</w:t>
      </w:r>
      <w:r>
        <w:rPr>
          <w:sz w:val="22"/>
          <w:szCs w:val="22"/>
          <w:u w:val="single"/>
        </w:rPr>
        <w:t>ká</w:t>
      </w:r>
      <w:r w:rsidRPr="006A6350">
        <w:rPr>
          <w:sz w:val="22"/>
          <w:szCs w:val="22"/>
          <w:u w:val="single"/>
        </w:rPr>
        <w:t xml:space="preserve"> popul</w:t>
      </w:r>
      <w:r>
        <w:rPr>
          <w:sz w:val="22"/>
          <w:szCs w:val="22"/>
          <w:u w:val="single"/>
        </w:rPr>
        <w:t>ácia</w:t>
      </w:r>
    </w:p>
    <w:p w14:paraId="29CED5C2" w14:textId="77777777" w:rsidR="002C1075" w:rsidRPr="006A6350" w:rsidRDefault="006340BB" w:rsidP="002C1075">
      <w:pPr>
        <w:tabs>
          <w:tab w:val="left" w:pos="567"/>
        </w:tabs>
        <w:rPr>
          <w:sz w:val="22"/>
          <w:szCs w:val="22"/>
        </w:rPr>
      </w:pPr>
      <w:r w:rsidRPr="00064021">
        <w:rPr>
          <w:sz w:val="22"/>
          <w:szCs w:val="22"/>
        </w:rPr>
        <w:t>Populačná farmakokinetická analýza pre Toujeo bola robená na základe údajov o koncentrácii jeho hlavného metabolitu M1 s použitím údajov od 75 pediatrických subjektov (vo veku 6 až &lt;18 rokov) s diabetes mellitus 1.typu</w:t>
      </w:r>
      <w:r w:rsidR="002C1075" w:rsidRPr="00064021">
        <w:rPr>
          <w:sz w:val="22"/>
          <w:szCs w:val="22"/>
        </w:rPr>
        <w:t xml:space="preserve">. </w:t>
      </w:r>
      <w:r w:rsidRPr="00064021">
        <w:rPr>
          <w:sz w:val="22"/>
          <w:szCs w:val="22"/>
        </w:rPr>
        <w:t>Telesná hmotnosť ovplyvňuje klírens Toujeo nelineárnym spôsobom</w:t>
      </w:r>
      <w:r w:rsidR="002C1075" w:rsidRPr="006A6350">
        <w:rPr>
          <w:sz w:val="22"/>
          <w:szCs w:val="22"/>
        </w:rPr>
        <w:t xml:space="preserve">. </w:t>
      </w:r>
      <w:r>
        <w:rPr>
          <w:sz w:val="22"/>
          <w:szCs w:val="22"/>
        </w:rPr>
        <w:t>V dôsledku toho je expozícia</w:t>
      </w:r>
      <w:r w:rsidR="002C1075" w:rsidRPr="006A6350">
        <w:rPr>
          <w:sz w:val="22"/>
          <w:szCs w:val="22"/>
        </w:rPr>
        <w:t xml:space="preserve"> (AUC) </w:t>
      </w:r>
      <w:r>
        <w:rPr>
          <w:sz w:val="22"/>
          <w:szCs w:val="22"/>
        </w:rPr>
        <w:t>pri rovnakej dávke upravenej podľa telesnej hmotnosti u pediatrických pacientov mierne nižšia v porovnaní s dospelými pacientmi</w:t>
      </w:r>
      <w:r w:rsidR="002C1075" w:rsidRPr="006A6350">
        <w:rPr>
          <w:sz w:val="22"/>
          <w:szCs w:val="22"/>
        </w:rPr>
        <w:t>.</w:t>
      </w:r>
    </w:p>
    <w:p w14:paraId="7EEB2B72" w14:textId="77777777" w:rsidR="002C1075" w:rsidRPr="005633E7" w:rsidRDefault="002C1075" w:rsidP="002C1075">
      <w:pPr>
        <w:tabs>
          <w:tab w:val="left" w:pos="567"/>
        </w:tabs>
        <w:rPr>
          <w:b/>
          <w:sz w:val="22"/>
          <w:szCs w:val="22"/>
        </w:rPr>
      </w:pPr>
    </w:p>
    <w:p w14:paraId="1EEEA88E" w14:textId="77777777" w:rsidR="005E54CF" w:rsidRPr="005633E7" w:rsidRDefault="005E54CF" w:rsidP="005E54CF">
      <w:pPr>
        <w:tabs>
          <w:tab w:val="left" w:pos="567"/>
        </w:tabs>
        <w:ind w:left="567" w:hanging="567"/>
        <w:jc w:val="both"/>
        <w:rPr>
          <w:sz w:val="22"/>
          <w:szCs w:val="22"/>
        </w:rPr>
      </w:pPr>
      <w:r w:rsidRPr="005633E7">
        <w:rPr>
          <w:b/>
          <w:sz w:val="22"/>
          <w:szCs w:val="22"/>
        </w:rPr>
        <w:t>5.3</w:t>
      </w:r>
      <w:r w:rsidRPr="005633E7">
        <w:rPr>
          <w:b/>
          <w:sz w:val="22"/>
          <w:szCs w:val="22"/>
        </w:rPr>
        <w:tab/>
        <w:t>Predklinické údaje o bezpečnosti</w:t>
      </w:r>
    </w:p>
    <w:p w14:paraId="44C5180B" w14:textId="77777777" w:rsidR="005E54CF" w:rsidRPr="005633E7" w:rsidRDefault="005E54CF" w:rsidP="005E54CF">
      <w:pPr>
        <w:tabs>
          <w:tab w:val="left" w:pos="567"/>
        </w:tabs>
        <w:jc w:val="both"/>
        <w:rPr>
          <w:sz w:val="22"/>
          <w:szCs w:val="22"/>
        </w:rPr>
      </w:pPr>
    </w:p>
    <w:p w14:paraId="58382A46" w14:textId="77777777" w:rsidR="005E54CF" w:rsidRPr="005633E7" w:rsidRDefault="005E54CF" w:rsidP="005E54CF">
      <w:pPr>
        <w:tabs>
          <w:tab w:val="left" w:pos="567"/>
        </w:tabs>
        <w:rPr>
          <w:sz w:val="22"/>
          <w:szCs w:val="22"/>
        </w:rPr>
      </w:pPr>
      <w:r w:rsidRPr="005633E7">
        <w:rPr>
          <w:sz w:val="22"/>
          <w:szCs w:val="22"/>
        </w:rPr>
        <w:t>Predklinické údaje získané na základe obvyklých farmakologických štúdií bezpečnosti, toxicity po opakovanom pod</w:t>
      </w:r>
      <w:r w:rsidR="0004612C" w:rsidRPr="005633E7">
        <w:rPr>
          <w:sz w:val="22"/>
          <w:szCs w:val="22"/>
        </w:rPr>
        <w:t>áv</w:t>
      </w:r>
      <w:r w:rsidRPr="005633E7">
        <w:rPr>
          <w:sz w:val="22"/>
          <w:szCs w:val="22"/>
        </w:rPr>
        <w:t>aní, genotoxicity, karcinogénneho potenciálu a reprodukčnej toxicity neodhalili žiadne osobitné riziko pre ľudí.</w:t>
      </w:r>
    </w:p>
    <w:p w14:paraId="7DBA95D2" w14:textId="77777777" w:rsidR="005E54CF" w:rsidRPr="005633E7" w:rsidRDefault="005E54CF" w:rsidP="005E54CF">
      <w:pPr>
        <w:tabs>
          <w:tab w:val="left" w:pos="567"/>
        </w:tabs>
        <w:rPr>
          <w:sz w:val="22"/>
          <w:szCs w:val="22"/>
        </w:rPr>
      </w:pPr>
    </w:p>
    <w:p w14:paraId="7A1283AF" w14:textId="77777777" w:rsidR="005E54CF" w:rsidRPr="005633E7" w:rsidRDefault="005E54CF" w:rsidP="005E54CF">
      <w:pPr>
        <w:tabs>
          <w:tab w:val="left" w:pos="567"/>
        </w:tabs>
        <w:rPr>
          <w:sz w:val="22"/>
          <w:szCs w:val="22"/>
        </w:rPr>
      </w:pPr>
    </w:p>
    <w:p w14:paraId="3352CE15" w14:textId="77777777" w:rsidR="005E54CF" w:rsidRPr="005633E7" w:rsidRDefault="005E54CF" w:rsidP="005E54CF">
      <w:pPr>
        <w:tabs>
          <w:tab w:val="left" w:pos="567"/>
        </w:tabs>
        <w:ind w:right="43"/>
        <w:rPr>
          <w:b/>
          <w:sz w:val="22"/>
          <w:szCs w:val="22"/>
        </w:rPr>
      </w:pPr>
      <w:r w:rsidRPr="005633E7">
        <w:rPr>
          <w:b/>
          <w:sz w:val="22"/>
          <w:szCs w:val="22"/>
        </w:rPr>
        <w:t>6.</w:t>
      </w:r>
      <w:r w:rsidRPr="005633E7">
        <w:rPr>
          <w:b/>
          <w:sz w:val="22"/>
          <w:szCs w:val="22"/>
        </w:rPr>
        <w:tab/>
        <w:t>FARMACEUTICKÉ INFORMÁCIE</w:t>
      </w:r>
    </w:p>
    <w:p w14:paraId="0AB8B8B3" w14:textId="77777777" w:rsidR="005E54CF" w:rsidRPr="005633E7" w:rsidRDefault="005E54CF" w:rsidP="005E54CF">
      <w:pPr>
        <w:tabs>
          <w:tab w:val="left" w:pos="567"/>
        </w:tabs>
        <w:jc w:val="both"/>
        <w:rPr>
          <w:sz w:val="22"/>
          <w:szCs w:val="22"/>
        </w:rPr>
      </w:pPr>
    </w:p>
    <w:p w14:paraId="6B925FED" w14:textId="77777777" w:rsidR="005E54CF" w:rsidRPr="005633E7" w:rsidRDefault="005E54CF" w:rsidP="005E54CF">
      <w:pPr>
        <w:tabs>
          <w:tab w:val="left" w:pos="567"/>
        </w:tabs>
        <w:ind w:left="567" w:hanging="567"/>
        <w:rPr>
          <w:sz w:val="22"/>
          <w:szCs w:val="22"/>
        </w:rPr>
      </w:pPr>
      <w:r w:rsidRPr="005633E7">
        <w:rPr>
          <w:b/>
          <w:sz w:val="22"/>
          <w:szCs w:val="22"/>
        </w:rPr>
        <w:t>6.1</w:t>
      </w:r>
      <w:r w:rsidRPr="005633E7">
        <w:rPr>
          <w:b/>
          <w:sz w:val="22"/>
          <w:szCs w:val="22"/>
        </w:rPr>
        <w:tab/>
        <w:t>Zoznam pomocných látok</w:t>
      </w:r>
    </w:p>
    <w:p w14:paraId="6976EA13" w14:textId="77777777" w:rsidR="005E54CF" w:rsidRPr="005633E7" w:rsidRDefault="005E54CF" w:rsidP="005E54CF">
      <w:pPr>
        <w:tabs>
          <w:tab w:val="left" w:pos="567"/>
        </w:tabs>
        <w:rPr>
          <w:sz w:val="22"/>
          <w:szCs w:val="22"/>
        </w:rPr>
      </w:pPr>
    </w:p>
    <w:p w14:paraId="11FED929" w14:textId="77777777" w:rsidR="005E54CF" w:rsidRPr="005633E7" w:rsidRDefault="005E54CF" w:rsidP="005E54CF">
      <w:pPr>
        <w:tabs>
          <w:tab w:val="left" w:pos="567"/>
        </w:tabs>
        <w:ind w:right="43"/>
        <w:rPr>
          <w:sz w:val="22"/>
          <w:szCs w:val="22"/>
        </w:rPr>
      </w:pPr>
      <w:r w:rsidRPr="005633E7">
        <w:rPr>
          <w:sz w:val="22"/>
          <w:szCs w:val="22"/>
        </w:rPr>
        <w:t>chlorid zinočnatý</w:t>
      </w:r>
    </w:p>
    <w:p w14:paraId="78DDAFD7" w14:textId="77777777" w:rsidR="005E54CF" w:rsidRPr="005633E7" w:rsidRDefault="005E54CF" w:rsidP="005E54CF">
      <w:pPr>
        <w:tabs>
          <w:tab w:val="left" w:pos="567"/>
        </w:tabs>
        <w:ind w:right="43"/>
        <w:rPr>
          <w:sz w:val="22"/>
          <w:szCs w:val="22"/>
        </w:rPr>
      </w:pPr>
      <w:r w:rsidRPr="005633E7">
        <w:rPr>
          <w:sz w:val="22"/>
          <w:szCs w:val="22"/>
        </w:rPr>
        <w:t>metakrezol</w:t>
      </w:r>
    </w:p>
    <w:p w14:paraId="6BAFC2EA" w14:textId="77777777" w:rsidR="005E54CF" w:rsidRPr="005633E7" w:rsidRDefault="005E54CF" w:rsidP="005E54CF">
      <w:pPr>
        <w:tabs>
          <w:tab w:val="left" w:pos="567"/>
        </w:tabs>
        <w:ind w:right="43"/>
        <w:rPr>
          <w:sz w:val="22"/>
          <w:szCs w:val="22"/>
        </w:rPr>
      </w:pPr>
      <w:r w:rsidRPr="005633E7">
        <w:rPr>
          <w:sz w:val="22"/>
          <w:szCs w:val="22"/>
        </w:rPr>
        <w:t>glycerol</w:t>
      </w:r>
    </w:p>
    <w:p w14:paraId="50D575EE" w14:textId="77777777" w:rsidR="005E54CF" w:rsidRPr="005633E7" w:rsidRDefault="005E54CF" w:rsidP="005E54CF">
      <w:pPr>
        <w:tabs>
          <w:tab w:val="left" w:pos="567"/>
        </w:tabs>
        <w:ind w:right="43"/>
        <w:rPr>
          <w:sz w:val="22"/>
          <w:szCs w:val="22"/>
        </w:rPr>
      </w:pPr>
      <w:r w:rsidRPr="005633E7">
        <w:rPr>
          <w:sz w:val="22"/>
          <w:szCs w:val="22"/>
        </w:rPr>
        <w:t>kyselina chlorovodíková (na úpravu pH)</w:t>
      </w:r>
    </w:p>
    <w:p w14:paraId="281A0D18" w14:textId="77777777" w:rsidR="005E54CF" w:rsidRPr="005633E7" w:rsidRDefault="005E54CF" w:rsidP="005E54CF">
      <w:pPr>
        <w:tabs>
          <w:tab w:val="left" w:pos="567"/>
        </w:tabs>
        <w:ind w:right="43"/>
        <w:rPr>
          <w:sz w:val="22"/>
          <w:szCs w:val="22"/>
        </w:rPr>
      </w:pPr>
      <w:r w:rsidRPr="005633E7">
        <w:rPr>
          <w:sz w:val="22"/>
          <w:szCs w:val="22"/>
        </w:rPr>
        <w:t>hydroxid sodný (na úpravu pH)</w:t>
      </w:r>
    </w:p>
    <w:p w14:paraId="0A751F33" w14:textId="4F5BEDD9" w:rsidR="005E54CF" w:rsidRPr="005633E7" w:rsidRDefault="005E54CF" w:rsidP="005E54CF">
      <w:pPr>
        <w:tabs>
          <w:tab w:val="left" w:pos="567"/>
        </w:tabs>
        <w:rPr>
          <w:sz w:val="22"/>
          <w:szCs w:val="22"/>
        </w:rPr>
      </w:pPr>
      <w:r w:rsidRPr="005633E7">
        <w:rPr>
          <w:sz w:val="22"/>
          <w:szCs w:val="22"/>
        </w:rPr>
        <w:t>voda na injekciu</w:t>
      </w:r>
    </w:p>
    <w:p w14:paraId="4A3A93F6" w14:textId="77777777" w:rsidR="005E54CF" w:rsidRPr="005633E7" w:rsidRDefault="005E54CF" w:rsidP="005E54CF">
      <w:pPr>
        <w:keepNext/>
        <w:tabs>
          <w:tab w:val="left" w:pos="567"/>
        </w:tabs>
        <w:rPr>
          <w:sz w:val="22"/>
          <w:szCs w:val="22"/>
        </w:rPr>
      </w:pPr>
    </w:p>
    <w:p w14:paraId="444B1331" w14:textId="77777777" w:rsidR="005E54CF" w:rsidRPr="005633E7" w:rsidRDefault="005E54CF" w:rsidP="005E54CF">
      <w:pPr>
        <w:tabs>
          <w:tab w:val="left" w:pos="567"/>
        </w:tabs>
        <w:ind w:left="567" w:hanging="567"/>
        <w:rPr>
          <w:sz w:val="22"/>
          <w:szCs w:val="22"/>
        </w:rPr>
      </w:pPr>
      <w:r w:rsidRPr="005633E7">
        <w:rPr>
          <w:b/>
          <w:sz w:val="22"/>
          <w:szCs w:val="22"/>
        </w:rPr>
        <w:t>6.2</w:t>
      </w:r>
      <w:r w:rsidRPr="005633E7">
        <w:rPr>
          <w:b/>
          <w:sz w:val="22"/>
          <w:szCs w:val="22"/>
        </w:rPr>
        <w:tab/>
        <w:t>Inkompatibility</w:t>
      </w:r>
    </w:p>
    <w:p w14:paraId="0F2C1BF1" w14:textId="77777777" w:rsidR="005E54CF" w:rsidRPr="005633E7" w:rsidRDefault="005E54CF" w:rsidP="005E54CF">
      <w:pPr>
        <w:tabs>
          <w:tab w:val="left" w:pos="567"/>
        </w:tabs>
        <w:rPr>
          <w:sz w:val="22"/>
          <w:szCs w:val="22"/>
        </w:rPr>
      </w:pPr>
    </w:p>
    <w:p w14:paraId="2A389790" w14:textId="77777777" w:rsidR="005E54CF" w:rsidRPr="005633E7" w:rsidRDefault="005E54CF" w:rsidP="005E54CF">
      <w:pPr>
        <w:tabs>
          <w:tab w:val="left" w:pos="567"/>
        </w:tabs>
        <w:rPr>
          <w:sz w:val="22"/>
          <w:szCs w:val="22"/>
        </w:rPr>
      </w:pPr>
      <w:r w:rsidRPr="005633E7">
        <w:rPr>
          <w:sz w:val="22"/>
          <w:szCs w:val="22"/>
        </w:rPr>
        <w:t>Toujeo sa nesmie miešať ani riediť so žiadnym iným inzulínom ani inými liekmi.</w:t>
      </w:r>
    </w:p>
    <w:p w14:paraId="581B2CD4" w14:textId="77777777" w:rsidR="005E54CF" w:rsidRPr="005633E7" w:rsidRDefault="005E54CF" w:rsidP="005E54CF">
      <w:pPr>
        <w:tabs>
          <w:tab w:val="left" w:pos="567"/>
        </w:tabs>
        <w:rPr>
          <w:spacing w:val="-3"/>
          <w:sz w:val="22"/>
          <w:szCs w:val="22"/>
        </w:rPr>
      </w:pPr>
      <w:r w:rsidRPr="005633E7">
        <w:rPr>
          <w:sz w:val="22"/>
          <w:szCs w:val="22"/>
        </w:rPr>
        <w:t>Miešanie alebo riedenie Toujeo mení jeho profil čas/účinok a miešanie spôsobuje precipitáciu.</w:t>
      </w:r>
    </w:p>
    <w:p w14:paraId="25939FBA" w14:textId="77777777" w:rsidR="005E54CF" w:rsidRPr="005633E7" w:rsidRDefault="005E54CF" w:rsidP="005E54CF">
      <w:pPr>
        <w:tabs>
          <w:tab w:val="left" w:pos="567"/>
        </w:tabs>
        <w:rPr>
          <w:sz w:val="22"/>
          <w:szCs w:val="22"/>
        </w:rPr>
      </w:pPr>
    </w:p>
    <w:p w14:paraId="2B636CD3" w14:textId="77777777" w:rsidR="005E54CF" w:rsidRPr="005633E7" w:rsidRDefault="005E54CF" w:rsidP="005E54CF">
      <w:pPr>
        <w:tabs>
          <w:tab w:val="left" w:pos="567"/>
        </w:tabs>
        <w:ind w:left="567" w:hanging="567"/>
        <w:jc w:val="both"/>
        <w:rPr>
          <w:sz w:val="22"/>
          <w:szCs w:val="22"/>
        </w:rPr>
      </w:pPr>
      <w:r w:rsidRPr="005633E7">
        <w:rPr>
          <w:b/>
          <w:sz w:val="22"/>
          <w:szCs w:val="22"/>
        </w:rPr>
        <w:t>6.3</w:t>
      </w:r>
      <w:r w:rsidRPr="005633E7">
        <w:rPr>
          <w:b/>
          <w:sz w:val="22"/>
          <w:szCs w:val="22"/>
        </w:rPr>
        <w:tab/>
        <w:t>Čas použiteľnosti</w:t>
      </w:r>
    </w:p>
    <w:p w14:paraId="2052B4B8" w14:textId="77777777" w:rsidR="005E54CF" w:rsidRPr="005633E7" w:rsidRDefault="005E54CF" w:rsidP="005E54CF">
      <w:pPr>
        <w:tabs>
          <w:tab w:val="left" w:pos="567"/>
        </w:tabs>
        <w:rPr>
          <w:sz w:val="22"/>
          <w:szCs w:val="22"/>
        </w:rPr>
      </w:pPr>
    </w:p>
    <w:p w14:paraId="1FEBB70F" w14:textId="77777777" w:rsidR="007764A9" w:rsidRPr="0022014C" w:rsidRDefault="007764A9" w:rsidP="005E54CF">
      <w:pPr>
        <w:tabs>
          <w:tab w:val="left" w:pos="567"/>
        </w:tabs>
        <w:rPr>
          <w:spacing w:val="-3"/>
          <w:sz w:val="22"/>
          <w:szCs w:val="22"/>
          <w:u w:val="single"/>
        </w:rPr>
      </w:pPr>
      <w:r w:rsidRPr="0022014C">
        <w:rPr>
          <w:spacing w:val="-3"/>
          <w:sz w:val="22"/>
          <w:szCs w:val="22"/>
          <w:u w:val="single"/>
        </w:rPr>
        <w:t>Toujeo SoloStar</w:t>
      </w:r>
    </w:p>
    <w:p w14:paraId="30DA877A" w14:textId="77777777" w:rsidR="005E54CF" w:rsidRPr="005633E7" w:rsidRDefault="005E54CF" w:rsidP="005E54CF">
      <w:pPr>
        <w:tabs>
          <w:tab w:val="left" w:pos="567"/>
        </w:tabs>
        <w:rPr>
          <w:spacing w:val="-3"/>
          <w:sz w:val="22"/>
          <w:szCs w:val="22"/>
        </w:rPr>
      </w:pPr>
      <w:r w:rsidRPr="005633E7">
        <w:rPr>
          <w:spacing w:val="-3"/>
          <w:sz w:val="22"/>
          <w:szCs w:val="22"/>
        </w:rPr>
        <w:t>30 m</w:t>
      </w:r>
      <w:r w:rsidR="00C90C9B" w:rsidRPr="005633E7">
        <w:rPr>
          <w:spacing w:val="-3"/>
          <w:sz w:val="22"/>
          <w:szCs w:val="22"/>
        </w:rPr>
        <w:t>esiacov</w:t>
      </w:r>
      <w:r w:rsidRPr="005633E7">
        <w:rPr>
          <w:spacing w:val="-3"/>
          <w:sz w:val="22"/>
          <w:szCs w:val="22"/>
        </w:rPr>
        <w:t>.</w:t>
      </w:r>
    </w:p>
    <w:p w14:paraId="4A8C22AB" w14:textId="77777777" w:rsidR="007764A9" w:rsidRDefault="007764A9" w:rsidP="007764A9">
      <w:pPr>
        <w:tabs>
          <w:tab w:val="left" w:pos="567"/>
        </w:tabs>
        <w:rPr>
          <w:spacing w:val="-3"/>
        </w:rPr>
      </w:pPr>
    </w:p>
    <w:p w14:paraId="7D1AE1AB" w14:textId="77777777" w:rsidR="007764A9" w:rsidRPr="0022014C" w:rsidRDefault="007764A9" w:rsidP="007764A9">
      <w:pPr>
        <w:tabs>
          <w:tab w:val="left" w:pos="567"/>
        </w:tabs>
        <w:rPr>
          <w:spacing w:val="-3"/>
          <w:sz w:val="22"/>
          <w:szCs w:val="22"/>
          <w:u w:val="single"/>
        </w:rPr>
      </w:pPr>
      <w:r w:rsidRPr="0022014C">
        <w:rPr>
          <w:spacing w:val="-3"/>
          <w:sz w:val="22"/>
          <w:szCs w:val="22"/>
          <w:u w:val="single"/>
        </w:rPr>
        <w:t>Toujeo DoubleStar</w:t>
      </w:r>
    </w:p>
    <w:p w14:paraId="0B505E60" w14:textId="74C9DBB8" w:rsidR="007764A9" w:rsidRPr="0022014C" w:rsidRDefault="007D6127" w:rsidP="007764A9">
      <w:pPr>
        <w:tabs>
          <w:tab w:val="left" w:pos="567"/>
        </w:tabs>
        <w:rPr>
          <w:spacing w:val="-3"/>
          <w:sz w:val="22"/>
          <w:szCs w:val="22"/>
        </w:rPr>
      </w:pPr>
      <w:r>
        <w:rPr>
          <w:spacing w:val="-3"/>
          <w:sz w:val="22"/>
          <w:szCs w:val="22"/>
        </w:rPr>
        <w:t>36</w:t>
      </w:r>
      <w:r w:rsidR="006340BB">
        <w:rPr>
          <w:spacing w:val="-3"/>
          <w:sz w:val="22"/>
          <w:szCs w:val="22"/>
        </w:rPr>
        <w:t> </w:t>
      </w:r>
      <w:r w:rsidR="007764A9" w:rsidRPr="0022014C">
        <w:rPr>
          <w:spacing w:val="-3"/>
          <w:sz w:val="22"/>
          <w:szCs w:val="22"/>
        </w:rPr>
        <w:t>m</w:t>
      </w:r>
      <w:r w:rsidR="007764A9">
        <w:rPr>
          <w:spacing w:val="-3"/>
          <w:sz w:val="22"/>
          <w:szCs w:val="22"/>
        </w:rPr>
        <w:t>esiacov</w:t>
      </w:r>
      <w:r w:rsidR="007764A9" w:rsidRPr="0022014C">
        <w:rPr>
          <w:spacing w:val="-3"/>
          <w:sz w:val="22"/>
          <w:szCs w:val="22"/>
        </w:rPr>
        <w:t>.</w:t>
      </w:r>
    </w:p>
    <w:p w14:paraId="25414917" w14:textId="77777777" w:rsidR="005E54CF" w:rsidRPr="005633E7" w:rsidRDefault="005E54CF" w:rsidP="005E54CF">
      <w:pPr>
        <w:tabs>
          <w:tab w:val="left" w:pos="567"/>
        </w:tabs>
        <w:rPr>
          <w:spacing w:val="-3"/>
          <w:sz w:val="22"/>
          <w:szCs w:val="22"/>
        </w:rPr>
      </w:pPr>
    </w:p>
    <w:p w14:paraId="549DC461" w14:textId="77777777" w:rsidR="005E54CF" w:rsidRPr="005633E7" w:rsidRDefault="005E54CF" w:rsidP="005E54CF">
      <w:pPr>
        <w:tabs>
          <w:tab w:val="left" w:pos="567"/>
        </w:tabs>
        <w:autoSpaceDE w:val="0"/>
        <w:autoSpaceDN w:val="0"/>
        <w:adjustRightInd w:val="0"/>
        <w:rPr>
          <w:spacing w:val="-3"/>
          <w:sz w:val="22"/>
          <w:szCs w:val="22"/>
        </w:rPr>
      </w:pPr>
      <w:r w:rsidRPr="005633E7">
        <w:rPr>
          <w:spacing w:val="-3"/>
          <w:sz w:val="22"/>
          <w:szCs w:val="22"/>
          <w:u w:val="single"/>
        </w:rPr>
        <w:t>Čas použiteľnosti po prvom použití pera</w:t>
      </w:r>
    </w:p>
    <w:p w14:paraId="4383B2F3" w14:textId="77777777" w:rsidR="005E54CF" w:rsidRPr="005633E7" w:rsidRDefault="005E54CF" w:rsidP="005E54CF">
      <w:pPr>
        <w:tabs>
          <w:tab w:val="left" w:pos="567"/>
        </w:tabs>
        <w:autoSpaceDE w:val="0"/>
        <w:autoSpaceDN w:val="0"/>
        <w:adjustRightInd w:val="0"/>
        <w:rPr>
          <w:spacing w:val="-3"/>
          <w:sz w:val="22"/>
          <w:szCs w:val="22"/>
        </w:rPr>
      </w:pPr>
      <w:r w:rsidRPr="005633E7">
        <w:rPr>
          <w:sz w:val="22"/>
          <w:szCs w:val="22"/>
        </w:rPr>
        <w:t xml:space="preserve">Liek sa môže uchovávať maximálne </w:t>
      </w:r>
      <w:r w:rsidR="00252B03">
        <w:rPr>
          <w:sz w:val="22"/>
          <w:szCs w:val="22"/>
        </w:rPr>
        <w:t>6</w:t>
      </w:r>
      <w:r w:rsidRPr="005633E7">
        <w:rPr>
          <w:sz w:val="22"/>
          <w:szCs w:val="22"/>
        </w:rPr>
        <w:t> týžd</w:t>
      </w:r>
      <w:r w:rsidR="00252B03">
        <w:rPr>
          <w:sz w:val="22"/>
          <w:szCs w:val="22"/>
        </w:rPr>
        <w:t>ňov</w:t>
      </w:r>
      <w:r w:rsidRPr="005633E7">
        <w:rPr>
          <w:sz w:val="22"/>
          <w:szCs w:val="22"/>
        </w:rPr>
        <w:t xml:space="preserve"> pri teplote neprevyšujúcej 30°C tak, aby nebol vystavený priamemu teplu ani priamemu svetlu</w:t>
      </w:r>
      <w:r w:rsidRPr="005633E7">
        <w:rPr>
          <w:spacing w:val="-3"/>
          <w:sz w:val="22"/>
          <w:szCs w:val="22"/>
        </w:rPr>
        <w:t xml:space="preserve">. </w:t>
      </w:r>
      <w:r w:rsidRPr="005633E7">
        <w:rPr>
          <w:sz w:val="22"/>
          <w:szCs w:val="22"/>
        </w:rPr>
        <w:t>Perá, ktoré sa používajú, sa nesmú uchovávať v chladničke. Po každej injekcii sa musí na pero opäť nasadiť kryt na ochranu pred svetlom</w:t>
      </w:r>
      <w:r w:rsidRPr="005633E7">
        <w:rPr>
          <w:spacing w:val="-3"/>
          <w:sz w:val="22"/>
          <w:szCs w:val="22"/>
        </w:rPr>
        <w:t>.</w:t>
      </w:r>
    </w:p>
    <w:p w14:paraId="2E74FBD4" w14:textId="77777777" w:rsidR="005E54CF" w:rsidRPr="005633E7" w:rsidRDefault="005E54CF" w:rsidP="005E54CF">
      <w:pPr>
        <w:tabs>
          <w:tab w:val="left" w:pos="567"/>
        </w:tabs>
        <w:autoSpaceDE w:val="0"/>
        <w:autoSpaceDN w:val="0"/>
        <w:adjustRightInd w:val="0"/>
        <w:rPr>
          <w:spacing w:val="-3"/>
          <w:sz w:val="22"/>
          <w:szCs w:val="22"/>
        </w:rPr>
      </w:pPr>
    </w:p>
    <w:p w14:paraId="58EDCEE7" w14:textId="77777777" w:rsidR="005E54CF" w:rsidRPr="005633E7" w:rsidRDefault="005E54CF" w:rsidP="005E54CF">
      <w:pPr>
        <w:tabs>
          <w:tab w:val="left" w:pos="567"/>
        </w:tabs>
        <w:ind w:left="567" w:hanging="567"/>
        <w:jc w:val="both"/>
        <w:rPr>
          <w:sz w:val="22"/>
          <w:szCs w:val="22"/>
        </w:rPr>
      </w:pPr>
      <w:r w:rsidRPr="005633E7">
        <w:rPr>
          <w:b/>
          <w:sz w:val="22"/>
          <w:szCs w:val="22"/>
        </w:rPr>
        <w:t>6.4</w:t>
      </w:r>
      <w:r w:rsidRPr="005633E7">
        <w:rPr>
          <w:b/>
          <w:sz w:val="22"/>
          <w:szCs w:val="22"/>
        </w:rPr>
        <w:tab/>
        <w:t>Špeciálne upozornenia na uchovávanie</w:t>
      </w:r>
    </w:p>
    <w:p w14:paraId="36275A6C" w14:textId="77777777" w:rsidR="005E54CF" w:rsidRPr="005633E7" w:rsidRDefault="005E54CF" w:rsidP="005E54CF">
      <w:pPr>
        <w:tabs>
          <w:tab w:val="left" w:pos="567"/>
        </w:tabs>
        <w:rPr>
          <w:b/>
          <w:sz w:val="22"/>
          <w:szCs w:val="22"/>
        </w:rPr>
      </w:pPr>
    </w:p>
    <w:p w14:paraId="1EC4A74B" w14:textId="77777777" w:rsidR="005E54CF" w:rsidRPr="005633E7" w:rsidRDefault="0004612C" w:rsidP="005E54CF">
      <w:pPr>
        <w:tabs>
          <w:tab w:val="left" w:pos="567"/>
        </w:tabs>
        <w:ind w:right="43"/>
        <w:rPr>
          <w:sz w:val="22"/>
          <w:szCs w:val="22"/>
          <w:u w:val="single"/>
        </w:rPr>
      </w:pPr>
      <w:r w:rsidRPr="005633E7">
        <w:rPr>
          <w:sz w:val="22"/>
          <w:szCs w:val="22"/>
          <w:u w:val="single"/>
        </w:rPr>
        <w:t>Pred prvým použitím</w:t>
      </w:r>
    </w:p>
    <w:p w14:paraId="7952BBB7" w14:textId="77777777" w:rsidR="005E54CF" w:rsidRPr="005633E7" w:rsidRDefault="005E54CF" w:rsidP="005E54CF">
      <w:pPr>
        <w:tabs>
          <w:tab w:val="left" w:pos="567"/>
        </w:tabs>
        <w:ind w:right="43"/>
        <w:rPr>
          <w:sz w:val="22"/>
          <w:szCs w:val="22"/>
        </w:rPr>
      </w:pPr>
      <w:r w:rsidRPr="005633E7">
        <w:rPr>
          <w:sz w:val="22"/>
          <w:szCs w:val="22"/>
        </w:rPr>
        <w:t xml:space="preserve">Uchovávajte v chladničke (2°C–8°C). </w:t>
      </w:r>
    </w:p>
    <w:p w14:paraId="75F842A7" w14:textId="77777777" w:rsidR="005E54CF" w:rsidRPr="005633E7" w:rsidRDefault="005E54CF" w:rsidP="005E54CF">
      <w:pPr>
        <w:tabs>
          <w:tab w:val="left" w:pos="567"/>
        </w:tabs>
        <w:ind w:right="43"/>
        <w:rPr>
          <w:sz w:val="22"/>
          <w:szCs w:val="22"/>
        </w:rPr>
      </w:pPr>
      <w:r w:rsidRPr="005633E7">
        <w:rPr>
          <w:sz w:val="22"/>
          <w:szCs w:val="22"/>
        </w:rPr>
        <w:t>Neuchovávajte v mrazničke ani nedávajte blízko mraziaceho boxu alebo mraziacej vložky.</w:t>
      </w:r>
    </w:p>
    <w:p w14:paraId="50220584" w14:textId="77777777" w:rsidR="005E54CF" w:rsidRPr="005633E7" w:rsidRDefault="005E54CF" w:rsidP="005E54CF">
      <w:pPr>
        <w:tabs>
          <w:tab w:val="left" w:pos="567"/>
        </w:tabs>
        <w:jc w:val="both"/>
        <w:rPr>
          <w:sz w:val="22"/>
          <w:szCs w:val="22"/>
        </w:rPr>
      </w:pPr>
      <w:r w:rsidRPr="005633E7">
        <w:rPr>
          <w:sz w:val="22"/>
          <w:szCs w:val="22"/>
        </w:rPr>
        <w:t>Uchovávajte naplnené pero vo vonkajšom obale na ochranu pred svetlom.</w:t>
      </w:r>
    </w:p>
    <w:p w14:paraId="443A74BE" w14:textId="77777777" w:rsidR="005E54CF" w:rsidRPr="005633E7" w:rsidRDefault="005E54CF" w:rsidP="005E54CF">
      <w:pPr>
        <w:tabs>
          <w:tab w:val="left" w:pos="567"/>
        </w:tabs>
        <w:autoSpaceDE w:val="0"/>
        <w:autoSpaceDN w:val="0"/>
        <w:adjustRightInd w:val="0"/>
        <w:rPr>
          <w:sz w:val="22"/>
          <w:szCs w:val="22"/>
        </w:rPr>
      </w:pPr>
    </w:p>
    <w:p w14:paraId="119D640F" w14:textId="77777777" w:rsidR="005E54CF" w:rsidRPr="005633E7" w:rsidRDefault="005E54CF" w:rsidP="005E54CF">
      <w:pPr>
        <w:tabs>
          <w:tab w:val="left" w:pos="567"/>
        </w:tabs>
        <w:rPr>
          <w:spacing w:val="-3"/>
          <w:sz w:val="22"/>
          <w:szCs w:val="22"/>
          <w:u w:val="single"/>
        </w:rPr>
      </w:pPr>
      <w:r w:rsidRPr="005633E7">
        <w:rPr>
          <w:sz w:val="22"/>
          <w:szCs w:val="22"/>
          <w:u w:val="single"/>
        </w:rPr>
        <w:t>Pero po prvom použití alebo ak sa nosí ako náhradné pero</w:t>
      </w:r>
    </w:p>
    <w:p w14:paraId="5E144E6B" w14:textId="77777777" w:rsidR="005E54CF" w:rsidRPr="005633E7" w:rsidRDefault="005E54CF" w:rsidP="005E54CF">
      <w:pPr>
        <w:tabs>
          <w:tab w:val="left" w:pos="567"/>
        </w:tabs>
        <w:rPr>
          <w:spacing w:val="-3"/>
          <w:sz w:val="22"/>
          <w:szCs w:val="22"/>
        </w:rPr>
      </w:pPr>
    </w:p>
    <w:p w14:paraId="4C1136D6" w14:textId="77777777" w:rsidR="005E54CF" w:rsidRPr="005633E7" w:rsidRDefault="005E54CF" w:rsidP="005E54CF">
      <w:pPr>
        <w:tabs>
          <w:tab w:val="left" w:pos="567"/>
        </w:tabs>
        <w:ind w:right="43"/>
        <w:rPr>
          <w:sz w:val="22"/>
          <w:szCs w:val="22"/>
        </w:rPr>
      </w:pPr>
      <w:r w:rsidRPr="005633E7">
        <w:rPr>
          <w:sz w:val="22"/>
          <w:szCs w:val="22"/>
        </w:rPr>
        <w:t>Podmienky na uchovávanie po prvom otvorení lieku, pozri časť 6.3.</w:t>
      </w:r>
    </w:p>
    <w:p w14:paraId="4B719306" w14:textId="77777777" w:rsidR="005E54CF" w:rsidRPr="005633E7" w:rsidRDefault="005E54CF" w:rsidP="005E54CF">
      <w:pPr>
        <w:tabs>
          <w:tab w:val="left" w:pos="567"/>
        </w:tabs>
        <w:rPr>
          <w:spacing w:val="-3"/>
          <w:sz w:val="22"/>
          <w:szCs w:val="22"/>
        </w:rPr>
      </w:pPr>
    </w:p>
    <w:p w14:paraId="5F221A81" w14:textId="77777777" w:rsidR="005E54CF" w:rsidRPr="005633E7" w:rsidRDefault="005E54CF" w:rsidP="005E54CF">
      <w:pPr>
        <w:tabs>
          <w:tab w:val="left" w:pos="567"/>
        </w:tabs>
        <w:ind w:left="567" w:hanging="567"/>
        <w:jc w:val="both"/>
        <w:rPr>
          <w:sz w:val="22"/>
          <w:szCs w:val="22"/>
        </w:rPr>
      </w:pPr>
      <w:r w:rsidRPr="005633E7">
        <w:rPr>
          <w:b/>
          <w:sz w:val="22"/>
          <w:szCs w:val="22"/>
        </w:rPr>
        <w:t>6.5</w:t>
      </w:r>
      <w:r w:rsidRPr="005633E7">
        <w:rPr>
          <w:b/>
          <w:sz w:val="22"/>
          <w:szCs w:val="22"/>
        </w:rPr>
        <w:tab/>
        <w:t>Druh obalu a obsah balenia</w:t>
      </w:r>
    </w:p>
    <w:p w14:paraId="3A5FB216" w14:textId="77777777" w:rsidR="005E54CF" w:rsidRPr="005633E7" w:rsidRDefault="005E54CF" w:rsidP="005E54CF">
      <w:pPr>
        <w:tabs>
          <w:tab w:val="left" w:pos="567"/>
        </w:tabs>
        <w:rPr>
          <w:sz w:val="22"/>
          <w:szCs w:val="22"/>
        </w:rPr>
      </w:pPr>
    </w:p>
    <w:p w14:paraId="043FCD10" w14:textId="77777777" w:rsidR="005E54CF" w:rsidRPr="005633E7" w:rsidRDefault="007764A9" w:rsidP="005E54CF">
      <w:pPr>
        <w:tabs>
          <w:tab w:val="left" w:pos="567"/>
        </w:tabs>
        <w:rPr>
          <w:sz w:val="22"/>
          <w:szCs w:val="22"/>
          <w:u w:val="single"/>
        </w:rPr>
      </w:pPr>
      <w:r>
        <w:rPr>
          <w:sz w:val="22"/>
          <w:szCs w:val="22"/>
          <w:u w:val="single"/>
        </w:rPr>
        <w:t>P</w:t>
      </w:r>
      <w:r w:rsidR="005E54CF" w:rsidRPr="005633E7">
        <w:rPr>
          <w:sz w:val="22"/>
          <w:szCs w:val="22"/>
          <w:u w:val="single"/>
        </w:rPr>
        <w:t>ero</w:t>
      </w:r>
      <w:r>
        <w:rPr>
          <w:sz w:val="22"/>
          <w:szCs w:val="22"/>
          <w:u w:val="single"/>
        </w:rPr>
        <w:t xml:space="preserve"> SoloStar</w:t>
      </w:r>
    </w:p>
    <w:p w14:paraId="1EAA94D7" w14:textId="77777777" w:rsidR="005E54CF" w:rsidRPr="005633E7" w:rsidRDefault="005E54CF" w:rsidP="005E54CF">
      <w:pPr>
        <w:tabs>
          <w:tab w:val="left" w:pos="567"/>
        </w:tabs>
        <w:rPr>
          <w:sz w:val="22"/>
          <w:szCs w:val="22"/>
        </w:rPr>
      </w:pPr>
      <w:r w:rsidRPr="005633E7">
        <w:rPr>
          <w:sz w:val="22"/>
          <w:szCs w:val="22"/>
        </w:rPr>
        <w:t>Náplň (bezfarebné sklo typu 1) s</w:t>
      </w:r>
      <w:r w:rsidR="007764A9">
        <w:rPr>
          <w:sz w:val="22"/>
          <w:szCs w:val="22"/>
        </w:rPr>
        <w:t>o šedým</w:t>
      </w:r>
      <w:r w:rsidRPr="005633E7">
        <w:rPr>
          <w:sz w:val="22"/>
          <w:szCs w:val="22"/>
        </w:rPr>
        <w:t xml:space="preserve"> piestom (br</w:t>
      </w:r>
      <w:r w:rsidR="00F131A5">
        <w:rPr>
          <w:sz w:val="22"/>
          <w:szCs w:val="22"/>
        </w:rPr>
        <w:t>ó</w:t>
      </w:r>
      <w:r w:rsidRPr="005633E7">
        <w:rPr>
          <w:sz w:val="22"/>
          <w:szCs w:val="22"/>
        </w:rPr>
        <w:t>mbutylová guma) a tesniacim krytom (hliník) so zátkou (izoprénový laminát a br</w:t>
      </w:r>
      <w:r w:rsidR="00F131A5">
        <w:rPr>
          <w:sz w:val="22"/>
          <w:szCs w:val="22"/>
        </w:rPr>
        <w:t>ó</w:t>
      </w:r>
      <w:r w:rsidRPr="005633E7">
        <w:rPr>
          <w:sz w:val="22"/>
          <w:szCs w:val="22"/>
        </w:rPr>
        <w:t>mbutylová guma). Náplň je zaplombovaná do jednorazového injekčného pera. Každá náplň obsahuje 1,5 ml roztoku.</w:t>
      </w:r>
    </w:p>
    <w:p w14:paraId="111CAE29" w14:textId="77777777" w:rsidR="005E54CF" w:rsidRPr="005633E7" w:rsidRDefault="005E54CF" w:rsidP="005E54CF">
      <w:pPr>
        <w:tabs>
          <w:tab w:val="left" w:pos="567"/>
        </w:tabs>
        <w:rPr>
          <w:sz w:val="22"/>
          <w:szCs w:val="22"/>
        </w:rPr>
      </w:pPr>
    </w:p>
    <w:p w14:paraId="14521B43" w14:textId="77777777" w:rsidR="005E54CF" w:rsidRPr="005633E7" w:rsidRDefault="005E54CF" w:rsidP="005E54CF">
      <w:pPr>
        <w:tabs>
          <w:tab w:val="left" w:pos="567"/>
        </w:tabs>
        <w:rPr>
          <w:sz w:val="22"/>
          <w:szCs w:val="22"/>
        </w:rPr>
      </w:pPr>
      <w:r w:rsidRPr="005633E7">
        <w:rPr>
          <w:sz w:val="22"/>
          <w:szCs w:val="22"/>
        </w:rPr>
        <w:t>Dostupné sú balenia 1, 3</w:t>
      </w:r>
      <w:r w:rsidR="0053627E">
        <w:rPr>
          <w:sz w:val="22"/>
          <w:szCs w:val="22"/>
        </w:rPr>
        <w:t>, </w:t>
      </w:r>
      <w:r w:rsidRPr="005633E7">
        <w:rPr>
          <w:sz w:val="22"/>
          <w:szCs w:val="22"/>
        </w:rPr>
        <w:t>5</w:t>
      </w:r>
      <w:r w:rsidR="0053627E">
        <w:rPr>
          <w:sz w:val="22"/>
          <w:szCs w:val="22"/>
        </w:rPr>
        <w:t xml:space="preserve"> a 10</w:t>
      </w:r>
      <w:r w:rsidRPr="005633E7">
        <w:rPr>
          <w:sz w:val="22"/>
          <w:szCs w:val="22"/>
        </w:rPr>
        <w:t> pier. Na trh nemusia byť uvedené všetky veľkosti balenia.</w:t>
      </w:r>
    </w:p>
    <w:p w14:paraId="2CEC8DF1" w14:textId="77777777" w:rsidR="005E54CF" w:rsidRPr="005633E7" w:rsidRDefault="005E54CF" w:rsidP="005E54CF">
      <w:pPr>
        <w:tabs>
          <w:tab w:val="left" w:pos="567"/>
        </w:tabs>
        <w:rPr>
          <w:sz w:val="22"/>
          <w:szCs w:val="22"/>
        </w:rPr>
      </w:pPr>
      <w:r w:rsidRPr="005633E7">
        <w:rPr>
          <w:sz w:val="22"/>
          <w:szCs w:val="22"/>
        </w:rPr>
        <w:t>Ihly nie sú súčasťou balenia.</w:t>
      </w:r>
    </w:p>
    <w:p w14:paraId="0A0E1DA9" w14:textId="77777777" w:rsidR="005E54CF" w:rsidRDefault="005E54CF" w:rsidP="005E54CF">
      <w:pPr>
        <w:tabs>
          <w:tab w:val="left" w:pos="567"/>
        </w:tabs>
        <w:rPr>
          <w:sz w:val="22"/>
          <w:szCs w:val="22"/>
        </w:rPr>
      </w:pPr>
    </w:p>
    <w:p w14:paraId="5A949E55" w14:textId="77777777" w:rsidR="007764A9" w:rsidRPr="005633E7" w:rsidRDefault="007764A9" w:rsidP="007764A9">
      <w:pPr>
        <w:tabs>
          <w:tab w:val="left" w:pos="567"/>
        </w:tabs>
        <w:rPr>
          <w:sz w:val="22"/>
          <w:szCs w:val="22"/>
          <w:u w:val="single"/>
        </w:rPr>
      </w:pPr>
      <w:r>
        <w:rPr>
          <w:sz w:val="22"/>
          <w:szCs w:val="22"/>
          <w:u w:val="single"/>
        </w:rPr>
        <w:t>P</w:t>
      </w:r>
      <w:r w:rsidRPr="005633E7">
        <w:rPr>
          <w:sz w:val="22"/>
          <w:szCs w:val="22"/>
          <w:u w:val="single"/>
        </w:rPr>
        <w:t>ero</w:t>
      </w:r>
      <w:r>
        <w:rPr>
          <w:sz w:val="22"/>
          <w:szCs w:val="22"/>
          <w:u w:val="single"/>
        </w:rPr>
        <w:t xml:space="preserve"> DoubleStar</w:t>
      </w:r>
    </w:p>
    <w:p w14:paraId="128AF6BA" w14:textId="77777777" w:rsidR="007764A9" w:rsidRPr="005633E7" w:rsidRDefault="007764A9" w:rsidP="007764A9">
      <w:pPr>
        <w:tabs>
          <w:tab w:val="left" w:pos="567"/>
        </w:tabs>
        <w:rPr>
          <w:sz w:val="22"/>
          <w:szCs w:val="22"/>
        </w:rPr>
      </w:pPr>
      <w:r w:rsidRPr="005633E7">
        <w:rPr>
          <w:sz w:val="22"/>
          <w:szCs w:val="22"/>
        </w:rPr>
        <w:t>Náplň (bezfarebné sklo typu 1) s</w:t>
      </w:r>
      <w:r>
        <w:rPr>
          <w:sz w:val="22"/>
          <w:szCs w:val="22"/>
        </w:rPr>
        <w:t xml:space="preserve"> čiernym</w:t>
      </w:r>
      <w:r w:rsidRPr="005633E7">
        <w:rPr>
          <w:sz w:val="22"/>
          <w:szCs w:val="22"/>
        </w:rPr>
        <w:t xml:space="preserve"> piestom (br</w:t>
      </w:r>
      <w:r w:rsidR="00F131A5">
        <w:rPr>
          <w:sz w:val="22"/>
          <w:szCs w:val="22"/>
        </w:rPr>
        <w:t>ó</w:t>
      </w:r>
      <w:r w:rsidRPr="005633E7">
        <w:rPr>
          <w:sz w:val="22"/>
          <w:szCs w:val="22"/>
        </w:rPr>
        <w:t>mbutylová guma) a tesniacim krytom (hliník) so zátkou (izoprénový laminát a br</w:t>
      </w:r>
      <w:r w:rsidR="00F131A5">
        <w:rPr>
          <w:sz w:val="22"/>
          <w:szCs w:val="22"/>
        </w:rPr>
        <w:t>ó</w:t>
      </w:r>
      <w:r w:rsidRPr="005633E7">
        <w:rPr>
          <w:sz w:val="22"/>
          <w:szCs w:val="22"/>
        </w:rPr>
        <w:t xml:space="preserve">mbutylová guma). Náplň je zaplombovaná do jednorazového injekčného pera. Každá náplň obsahuje </w:t>
      </w:r>
      <w:r w:rsidR="005B4A4A">
        <w:rPr>
          <w:sz w:val="22"/>
          <w:szCs w:val="22"/>
        </w:rPr>
        <w:t>3</w:t>
      </w:r>
      <w:r w:rsidRPr="005633E7">
        <w:rPr>
          <w:sz w:val="22"/>
          <w:szCs w:val="22"/>
        </w:rPr>
        <w:t> ml roztoku.</w:t>
      </w:r>
    </w:p>
    <w:p w14:paraId="7827FADC" w14:textId="77777777" w:rsidR="007764A9" w:rsidRPr="005633E7" w:rsidRDefault="007764A9" w:rsidP="007764A9">
      <w:pPr>
        <w:tabs>
          <w:tab w:val="left" w:pos="567"/>
        </w:tabs>
        <w:rPr>
          <w:sz w:val="22"/>
          <w:szCs w:val="22"/>
        </w:rPr>
      </w:pPr>
    </w:p>
    <w:p w14:paraId="30CFBA17" w14:textId="77777777" w:rsidR="007764A9" w:rsidRPr="005633E7" w:rsidRDefault="007764A9" w:rsidP="007764A9">
      <w:pPr>
        <w:tabs>
          <w:tab w:val="left" w:pos="567"/>
        </w:tabs>
        <w:rPr>
          <w:sz w:val="22"/>
          <w:szCs w:val="22"/>
        </w:rPr>
      </w:pPr>
      <w:r w:rsidRPr="005633E7">
        <w:rPr>
          <w:sz w:val="22"/>
          <w:szCs w:val="22"/>
        </w:rPr>
        <w:lastRenderedPageBreak/>
        <w:t>Dostupné sú balenia 1, 3</w:t>
      </w:r>
      <w:r>
        <w:rPr>
          <w:sz w:val="22"/>
          <w:szCs w:val="22"/>
        </w:rPr>
        <w:t>, </w:t>
      </w:r>
      <w:r w:rsidR="005B4A4A">
        <w:rPr>
          <w:sz w:val="22"/>
          <w:szCs w:val="22"/>
        </w:rPr>
        <w:t>6 (2 balenia po3)</w:t>
      </w:r>
      <w:r w:rsidR="002E2634">
        <w:rPr>
          <w:sz w:val="22"/>
          <w:szCs w:val="22"/>
        </w:rPr>
        <w:t>,</w:t>
      </w:r>
      <w:r>
        <w:rPr>
          <w:sz w:val="22"/>
          <w:szCs w:val="22"/>
        </w:rPr>
        <w:t xml:space="preserve"> </w:t>
      </w:r>
      <w:r w:rsidR="005B4A4A">
        <w:rPr>
          <w:sz w:val="22"/>
          <w:szCs w:val="22"/>
        </w:rPr>
        <w:t>9</w:t>
      </w:r>
      <w:r w:rsidRPr="005633E7">
        <w:rPr>
          <w:sz w:val="22"/>
          <w:szCs w:val="22"/>
        </w:rPr>
        <w:t> </w:t>
      </w:r>
      <w:r w:rsidR="005B4A4A">
        <w:rPr>
          <w:sz w:val="22"/>
          <w:szCs w:val="22"/>
        </w:rPr>
        <w:t>(3 balenia po3)</w:t>
      </w:r>
      <w:r w:rsidR="002E2634">
        <w:rPr>
          <w:sz w:val="22"/>
          <w:szCs w:val="22"/>
        </w:rPr>
        <w:t xml:space="preserve"> a 10 pier</w:t>
      </w:r>
      <w:r w:rsidRPr="005633E7">
        <w:rPr>
          <w:sz w:val="22"/>
          <w:szCs w:val="22"/>
        </w:rPr>
        <w:t>. Na trh nemusia byť uvedené všetky veľkosti balenia.</w:t>
      </w:r>
    </w:p>
    <w:p w14:paraId="2C22DB0D" w14:textId="77777777" w:rsidR="007764A9" w:rsidRPr="005633E7" w:rsidRDefault="007764A9" w:rsidP="007764A9">
      <w:pPr>
        <w:tabs>
          <w:tab w:val="left" w:pos="567"/>
        </w:tabs>
        <w:rPr>
          <w:sz w:val="22"/>
          <w:szCs w:val="22"/>
        </w:rPr>
      </w:pPr>
      <w:r w:rsidRPr="005633E7">
        <w:rPr>
          <w:sz w:val="22"/>
          <w:szCs w:val="22"/>
        </w:rPr>
        <w:t>Ihly nie sú súčasťou balenia.</w:t>
      </w:r>
    </w:p>
    <w:p w14:paraId="503A3B44" w14:textId="77777777" w:rsidR="007764A9" w:rsidRPr="005633E7" w:rsidRDefault="007764A9" w:rsidP="005E54CF">
      <w:pPr>
        <w:tabs>
          <w:tab w:val="left" w:pos="567"/>
        </w:tabs>
        <w:rPr>
          <w:sz w:val="22"/>
          <w:szCs w:val="22"/>
        </w:rPr>
      </w:pPr>
    </w:p>
    <w:p w14:paraId="65008CB9" w14:textId="77777777" w:rsidR="005E54CF" w:rsidRPr="005633E7" w:rsidRDefault="005E54CF" w:rsidP="005E54CF">
      <w:pPr>
        <w:tabs>
          <w:tab w:val="left" w:pos="567"/>
        </w:tabs>
        <w:ind w:left="567" w:hanging="567"/>
        <w:jc w:val="both"/>
        <w:rPr>
          <w:sz w:val="22"/>
          <w:szCs w:val="22"/>
        </w:rPr>
      </w:pPr>
      <w:r w:rsidRPr="005633E7">
        <w:rPr>
          <w:b/>
          <w:sz w:val="22"/>
          <w:szCs w:val="22"/>
        </w:rPr>
        <w:t>6.6</w:t>
      </w:r>
      <w:r w:rsidRPr="005633E7">
        <w:rPr>
          <w:b/>
          <w:sz w:val="22"/>
          <w:szCs w:val="22"/>
        </w:rPr>
        <w:tab/>
        <w:t> Špeciálne opatrenia na likvidáciu a iné zaobchádzanie s liekom</w:t>
      </w:r>
    </w:p>
    <w:p w14:paraId="61237A0F" w14:textId="77777777" w:rsidR="005E54CF" w:rsidRPr="005633E7" w:rsidRDefault="005E54CF" w:rsidP="005E54CF">
      <w:pPr>
        <w:tabs>
          <w:tab w:val="left" w:pos="567"/>
        </w:tabs>
        <w:rPr>
          <w:sz w:val="22"/>
          <w:szCs w:val="22"/>
        </w:rPr>
      </w:pPr>
    </w:p>
    <w:p w14:paraId="290E7E06" w14:textId="7AE507F6" w:rsidR="005E54CF" w:rsidRPr="005633E7" w:rsidRDefault="005E54CF" w:rsidP="005E54CF">
      <w:pPr>
        <w:tabs>
          <w:tab w:val="left" w:pos="567"/>
        </w:tabs>
        <w:rPr>
          <w:sz w:val="22"/>
          <w:szCs w:val="22"/>
        </w:rPr>
      </w:pPr>
      <w:r w:rsidRPr="005633E7">
        <w:rPr>
          <w:sz w:val="22"/>
          <w:szCs w:val="22"/>
        </w:rPr>
        <w:t>Predtým ako sa pero použije prvýkrát, musí sa skladovať aspoň 1 hodinu pri izbovej teplote.</w:t>
      </w:r>
    </w:p>
    <w:p w14:paraId="2C05673A" w14:textId="77777777" w:rsidR="005E54CF" w:rsidRPr="005633E7" w:rsidRDefault="005E54CF" w:rsidP="005E54CF">
      <w:pPr>
        <w:tabs>
          <w:tab w:val="left" w:pos="567"/>
        </w:tabs>
        <w:rPr>
          <w:bCs/>
          <w:sz w:val="22"/>
          <w:szCs w:val="22"/>
        </w:rPr>
      </w:pPr>
    </w:p>
    <w:p w14:paraId="6655D4A4" w14:textId="3F6F54B7" w:rsidR="005E54CF" w:rsidRPr="0022014C" w:rsidRDefault="005E54CF" w:rsidP="00DA3400">
      <w:pPr>
        <w:tabs>
          <w:tab w:val="left" w:pos="567"/>
        </w:tabs>
        <w:rPr>
          <w:sz w:val="22"/>
          <w:szCs w:val="22"/>
        </w:rPr>
      </w:pPr>
      <w:r w:rsidRPr="00DA3400">
        <w:rPr>
          <w:bCs/>
          <w:sz w:val="22"/>
          <w:szCs w:val="22"/>
        </w:rPr>
        <w:t>Pred použitím naplneného pera Toujeo SoloStar</w:t>
      </w:r>
      <w:r w:rsidR="005B4A4A">
        <w:rPr>
          <w:bCs/>
          <w:sz w:val="22"/>
          <w:szCs w:val="22"/>
        </w:rPr>
        <w:t xml:space="preserve"> alebo Toujeo DoubleStar</w:t>
      </w:r>
      <w:r w:rsidRPr="00DA3400">
        <w:rPr>
          <w:bCs/>
          <w:sz w:val="22"/>
          <w:szCs w:val="22"/>
        </w:rPr>
        <w:t xml:space="preserve"> je potrebné pozorne si prečítať Návod na používanie, ktorý je súčasťou Písomnej informácie pre používateľa. </w:t>
      </w:r>
      <w:r w:rsidR="005B4A4A">
        <w:rPr>
          <w:bCs/>
          <w:sz w:val="22"/>
          <w:szCs w:val="22"/>
        </w:rPr>
        <w:t xml:space="preserve">Naplnené perá </w:t>
      </w:r>
      <w:r w:rsidRPr="0022014C">
        <w:rPr>
          <w:bCs/>
          <w:sz w:val="22"/>
          <w:szCs w:val="22"/>
        </w:rPr>
        <w:t>Toujeo SoloStar  sa mus</w:t>
      </w:r>
      <w:r w:rsidR="005F7B44" w:rsidRPr="0022014C">
        <w:rPr>
          <w:bCs/>
          <w:sz w:val="22"/>
          <w:szCs w:val="22"/>
        </w:rPr>
        <w:t>ia</w:t>
      </w:r>
      <w:r w:rsidRPr="0022014C">
        <w:rPr>
          <w:bCs/>
          <w:sz w:val="22"/>
          <w:szCs w:val="22"/>
        </w:rPr>
        <w:t xml:space="preserve"> používať podľa pokynov uvedených v tomto návode na používanie</w:t>
      </w:r>
      <w:r w:rsidRPr="0022014C">
        <w:rPr>
          <w:spacing w:val="-3"/>
          <w:sz w:val="22"/>
          <w:szCs w:val="22"/>
        </w:rPr>
        <w:t xml:space="preserve"> </w:t>
      </w:r>
      <w:r w:rsidRPr="0022014C">
        <w:rPr>
          <w:sz w:val="22"/>
          <w:szCs w:val="22"/>
        </w:rPr>
        <w:t>(pozri časť 4.2)</w:t>
      </w:r>
      <w:r w:rsidRPr="0022014C">
        <w:rPr>
          <w:bCs/>
          <w:sz w:val="22"/>
          <w:szCs w:val="22"/>
        </w:rPr>
        <w:t>.</w:t>
      </w:r>
      <w:r w:rsidR="005F7B44" w:rsidRPr="0022014C">
        <w:rPr>
          <w:bCs/>
          <w:sz w:val="22"/>
          <w:szCs w:val="22"/>
        </w:rPr>
        <w:t xml:space="preserve"> </w:t>
      </w:r>
      <w:r w:rsidR="005F7B44">
        <w:rPr>
          <w:bCs/>
          <w:sz w:val="22"/>
          <w:szCs w:val="22"/>
        </w:rPr>
        <w:t>Pacientov treba upozorniť, aby urobili skúšku bezpečnosti, ako je to uvedené v Návode na používanie</w:t>
      </w:r>
      <w:r w:rsidR="00710F07">
        <w:rPr>
          <w:bCs/>
          <w:sz w:val="22"/>
          <w:szCs w:val="22"/>
        </w:rPr>
        <w:t>, KROK</w:t>
      </w:r>
      <w:r w:rsidR="005F7B44">
        <w:rPr>
          <w:bCs/>
          <w:sz w:val="22"/>
          <w:szCs w:val="22"/>
        </w:rPr>
        <w:t xml:space="preserve"> 3</w:t>
      </w:r>
      <w:r w:rsidR="005F7B44" w:rsidRPr="0022014C">
        <w:rPr>
          <w:bCs/>
          <w:sz w:val="22"/>
          <w:szCs w:val="22"/>
        </w:rPr>
        <w:t xml:space="preserve">. </w:t>
      </w:r>
      <w:r w:rsidR="005F7B44">
        <w:rPr>
          <w:bCs/>
          <w:sz w:val="22"/>
          <w:szCs w:val="22"/>
        </w:rPr>
        <w:t xml:space="preserve">Ak </w:t>
      </w:r>
      <w:r w:rsidR="009200D2">
        <w:rPr>
          <w:bCs/>
          <w:sz w:val="22"/>
          <w:szCs w:val="22"/>
        </w:rPr>
        <w:t>ju neurobia</w:t>
      </w:r>
      <w:r w:rsidR="005F7B44">
        <w:rPr>
          <w:bCs/>
          <w:sz w:val="22"/>
          <w:szCs w:val="22"/>
        </w:rPr>
        <w:t xml:space="preserve">, </w:t>
      </w:r>
      <w:r w:rsidR="009200D2">
        <w:rPr>
          <w:bCs/>
          <w:sz w:val="22"/>
          <w:szCs w:val="22"/>
        </w:rPr>
        <w:t>je tu možnosť, že nebude podaná p</w:t>
      </w:r>
      <w:r w:rsidR="00710F07">
        <w:rPr>
          <w:bCs/>
          <w:sz w:val="22"/>
          <w:szCs w:val="22"/>
        </w:rPr>
        <w:t>ln</w:t>
      </w:r>
      <w:r w:rsidR="009200D2">
        <w:rPr>
          <w:bCs/>
          <w:sz w:val="22"/>
          <w:szCs w:val="22"/>
        </w:rPr>
        <w:t>á</w:t>
      </w:r>
      <w:r w:rsidR="00710F07">
        <w:rPr>
          <w:bCs/>
          <w:sz w:val="22"/>
          <w:szCs w:val="22"/>
        </w:rPr>
        <w:t xml:space="preserve"> </w:t>
      </w:r>
      <w:r w:rsidR="005F7B44">
        <w:rPr>
          <w:bCs/>
          <w:sz w:val="22"/>
          <w:szCs w:val="22"/>
        </w:rPr>
        <w:t>dávk</w:t>
      </w:r>
      <w:r w:rsidR="009200D2">
        <w:rPr>
          <w:bCs/>
          <w:sz w:val="22"/>
          <w:szCs w:val="22"/>
        </w:rPr>
        <w:t>a inzulínu</w:t>
      </w:r>
      <w:r w:rsidR="005F7B44" w:rsidRPr="0022014C">
        <w:rPr>
          <w:bCs/>
          <w:sz w:val="22"/>
          <w:szCs w:val="22"/>
        </w:rPr>
        <w:t xml:space="preserve">. </w:t>
      </w:r>
      <w:r w:rsidR="005F7B44">
        <w:rPr>
          <w:bCs/>
          <w:sz w:val="22"/>
          <w:szCs w:val="22"/>
        </w:rPr>
        <w:t>V takom prípade si musí pacient častejšie kontrolovať glykémiu a možno bude potrebné podať ďalší inzulín.</w:t>
      </w:r>
    </w:p>
    <w:p w14:paraId="05CB76BE" w14:textId="77777777" w:rsidR="005E54CF" w:rsidRPr="00DA3400" w:rsidRDefault="005E54CF" w:rsidP="00DA3400">
      <w:pPr>
        <w:tabs>
          <w:tab w:val="left" w:pos="567"/>
        </w:tabs>
        <w:rPr>
          <w:sz w:val="22"/>
          <w:szCs w:val="22"/>
        </w:rPr>
      </w:pPr>
    </w:p>
    <w:p w14:paraId="6996FE5C" w14:textId="77777777" w:rsidR="005E54CF" w:rsidRPr="005633E7" w:rsidRDefault="005E54CF" w:rsidP="005E54CF">
      <w:pPr>
        <w:tabs>
          <w:tab w:val="left" w:pos="567"/>
        </w:tabs>
        <w:rPr>
          <w:spacing w:val="-3"/>
          <w:sz w:val="22"/>
          <w:szCs w:val="22"/>
        </w:rPr>
      </w:pPr>
      <w:r w:rsidRPr="005633E7">
        <w:rPr>
          <w:sz w:val="22"/>
          <w:szCs w:val="22"/>
        </w:rPr>
        <w:t>Pred použitím skontrolujte náplň. Môže sa použiť</w:t>
      </w:r>
      <w:r w:rsidR="00C90C9B">
        <w:rPr>
          <w:sz w:val="22"/>
          <w:szCs w:val="22"/>
        </w:rPr>
        <w:t>,</w:t>
      </w:r>
      <w:r w:rsidRPr="005633E7">
        <w:rPr>
          <w:sz w:val="22"/>
          <w:szCs w:val="22"/>
        </w:rPr>
        <w:t xml:space="preserve"> len ak je roztok číry, bezfarebný, bez viditeľných tuhých častíc a len ak má konzistenciu podobnú vode. Keďže Toujeo je </w:t>
      </w:r>
      <w:r w:rsidR="005F7B44">
        <w:rPr>
          <w:sz w:val="22"/>
          <w:szCs w:val="22"/>
        </w:rPr>
        <w:t xml:space="preserve">číry </w:t>
      </w:r>
      <w:r w:rsidRPr="005633E7">
        <w:rPr>
          <w:sz w:val="22"/>
          <w:szCs w:val="22"/>
        </w:rPr>
        <w:t>roztok, nevyžaduje pred použitím resuspenzáciu.</w:t>
      </w:r>
    </w:p>
    <w:p w14:paraId="60A8F71F" w14:textId="77777777" w:rsidR="005E54CF" w:rsidRPr="005633E7" w:rsidRDefault="005E54CF" w:rsidP="005E54CF">
      <w:pPr>
        <w:tabs>
          <w:tab w:val="left" w:pos="567"/>
        </w:tabs>
        <w:rPr>
          <w:sz w:val="22"/>
          <w:szCs w:val="22"/>
        </w:rPr>
      </w:pPr>
    </w:p>
    <w:p w14:paraId="4D1D4916" w14:textId="77777777" w:rsidR="005E54CF" w:rsidRPr="005633E7" w:rsidRDefault="005E54CF" w:rsidP="005E54CF">
      <w:pPr>
        <w:rPr>
          <w:sz w:val="22"/>
          <w:szCs w:val="22"/>
        </w:rPr>
      </w:pPr>
      <w:r w:rsidRPr="005633E7">
        <w:rPr>
          <w:sz w:val="22"/>
          <w:szCs w:val="22"/>
        </w:rPr>
        <w:t>Pred každou injekciou je potrebné skontrolovať označenie na inzulíne, aby sa zabránilo zámene medzi Toujeo a inými inzulínmi. Sila “300” je zvýraznená medovo zlatou farbou na štítku na inzulíne (pozri časť 4.4).</w:t>
      </w:r>
    </w:p>
    <w:p w14:paraId="7789AF40" w14:textId="77777777" w:rsidR="005F7B44" w:rsidRPr="0022014C" w:rsidRDefault="005F7B44" w:rsidP="005F7B44">
      <w:pPr>
        <w:rPr>
          <w:sz w:val="22"/>
          <w:szCs w:val="22"/>
        </w:rPr>
      </w:pPr>
    </w:p>
    <w:p w14:paraId="7815176B" w14:textId="77777777" w:rsidR="005F7B44" w:rsidRPr="0022014C" w:rsidRDefault="005F7B44" w:rsidP="005F7B44">
      <w:pPr>
        <w:rPr>
          <w:sz w:val="22"/>
          <w:szCs w:val="22"/>
        </w:rPr>
      </w:pPr>
      <w:r w:rsidRPr="0022014C">
        <w:rPr>
          <w:sz w:val="22"/>
          <w:szCs w:val="22"/>
        </w:rPr>
        <w:t>Patient</w:t>
      </w:r>
      <w:r w:rsidR="007907CF">
        <w:rPr>
          <w:sz w:val="22"/>
          <w:szCs w:val="22"/>
        </w:rPr>
        <w:t xml:space="preserve">i majú byť informovaní, že ukazovateľ dávky naplneného pera </w:t>
      </w:r>
      <w:r w:rsidRPr="0022014C">
        <w:rPr>
          <w:sz w:val="22"/>
          <w:szCs w:val="22"/>
        </w:rPr>
        <w:t xml:space="preserve">Toujeo SoloStar </w:t>
      </w:r>
      <w:r w:rsidR="007907CF">
        <w:rPr>
          <w:sz w:val="22"/>
          <w:szCs w:val="22"/>
        </w:rPr>
        <w:t>alebo</w:t>
      </w:r>
      <w:r w:rsidRPr="0022014C">
        <w:rPr>
          <w:sz w:val="22"/>
          <w:szCs w:val="22"/>
        </w:rPr>
        <w:t xml:space="preserve"> Toujeo DoubleStar </w:t>
      </w:r>
      <w:r w:rsidR="007907CF">
        <w:rPr>
          <w:sz w:val="22"/>
          <w:szCs w:val="22"/>
        </w:rPr>
        <w:t>ukazuje počet jednotiek Toujeo, ktoré sa majú injekciou podať. Nie je potrebné žiadne prepočítavanie dávky</w:t>
      </w:r>
      <w:r w:rsidRPr="0022014C">
        <w:rPr>
          <w:sz w:val="22"/>
          <w:szCs w:val="22"/>
        </w:rPr>
        <w:t>.</w:t>
      </w:r>
    </w:p>
    <w:p w14:paraId="5C3056BC" w14:textId="77777777" w:rsidR="005F7B44" w:rsidRPr="0022014C" w:rsidRDefault="005F7B44" w:rsidP="005F7B44">
      <w:pPr>
        <w:rPr>
          <w:sz w:val="22"/>
          <w:szCs w:val="22"/>
        </w:rPr>
      </w:pPr>
    </w:p>
    <w:p w14:paraId="457C55AB" w14:textId="77777777" w:rsidR="005F7B44" w:rsidRPr="0022014C" w:rsidRDefault="007907CF" w:rsidP="00BF52EA">
      <w:pPr>
        <w:numPr>
          <w:ilvl w:val="0"/>
          <w:numId w:val="100"/>
        </w:numPr>
        <w:ind w:left="540" w:hanging="540"/>
        <w:rPr>
          <w:sz w:val="22"/>
          <w:szCs w:val="22"/>
        </w:rPr>
      </w:pPr>
      <w:r>
        <w:rPr>
          <w:sz w:val="22"/>
          <w:szCs w:val="22"/>
        </w:rPr>
        <w:t>Pero</w:t>
      </w:r>
      <w:r w:rsidR="005F7B44" w:rsidRPr="0022014C">
        <w:rPr>
          <w:sz w:val="22"/>
          <w:szCs w:val="22"/>
        </w:rPr>
        <w:t xml:space="preserve"> Toujeo SoloStar </w:t>
      </w:r>
      <w:r>
        <w:rPr>
          <w:sz w:val="22"/>
          <w:szCs w:val="22"/>
        </w:rPr>
        <w:t>obsahuje</w:t>
      </w:r>
      <w:r w:rsidR="005F7B44" w:rsidRPr="0022014C">
        <w:rPr>
          <w:sz w:val="22"/>
          <w:szCs w:val="22"/>
        </w:rPr>
        <w:t xml:space="preserve"> 450</w:t>
      </w:r>
      <w:r>
        <w:rPr>
          <w:sz w:val="22"/>
          <w:szCs w:val="22"/>
        </w:rPr>
        <w:t> jednotiek</w:t>
      </w:r>
      <w:r w:rsidR="005F7B44" w:rsidRPr="0022014C">
        <w:rPr>
          <w:sz w:val="22"/>
          <w:szCs w:val="22"/>
        </w:rPr>
        <w:t xml:space="preserve"> Toujeo. </w:t>
      </w:r>
      <w:r>
        <w:rPr>
          <w:sz w:val="22"/>
          <w:szCs w:val="22"/>
        </w:rPr>
        <w:t>J</w:t>
      </w:r>
      <w:r w:rsidRPr="005633E7">
        <w:rPr>
          <w:sz w:val="22"/>
          <w:szCs w:val="22"/>
        </w:rPr>
        <w:t xml:space="preserve">ednou injekciou </w:t>
      </w:r>
      <w:r>
        <w:rPr>
          <w:sz w:val="22"/>
          <w:szCs w:val="22"/>
        </w:rPr>
        <w:t xml:space="preserve">sa môže </w:t>
      </w:r>
      <w:r w:rsidRPr="005633E7">
        <w:rPr>
          <w:sz w:val="22"/>
          <w:szCs w:val="22"/>
        </w:rPr>
        <w:t xml:space="preserve">podať dávka od </w:t>
      </w:r>
      <w:r>
        <w:rPr>
          <w:sz w:val="22"/>
          <w:szCs w:val="22"/>
        </w:rPr>
        <w:t>1</w:t>
      </w:r>
      <w:r w:rsidRPr="005633E7">
        <w:rPr>
          <w:sz w:val="22"/>
          <w:szCs w:val="22"/>
        </w:rPr>
        <w:t xml:space="preserve"> do </w:t>
      </w:r>
      <w:r>
        <w:rPr>
          <w:sz w:val="22"/>
          <w:szCs w:val="22"/>
        </w:rPr>
        <w:t>8</w:t>
      </w:r>
      <w:r w:rsidRPr="005633E7">
        <w:rPr>
          <w:sz w:val="22"/>
          <w:szCs w:val="22"/>
        </w:rPr>
        <w:t>0</w:t>
      </w:r>
      <w:r>
        <w:rPr>
          <w:sz w:val="22"/>
          <w:szCs w:val="22"/>
        </w:rPr>
        <w:t> </w:t>
      </w:r>
      <w:r w:rsidRPr="005633E7">
        <w:rPr>
          <w:sz w:val="22"/>
          <w:szCs w:val="22"/>
        </w:rPr>
        <w:t xml:space="preserve">jednotiek, odčítava sa po </w:t>
      </w:r>
      <w:r>
        <w:rPr>
          <w:sz w:val="22"/>
          <w:szCs w:val="22"/>
        </w:rPr>
        <w:t>1 </w:t>
      </w:r>
      <w:r w:rsidRPr="005633E7">
        <w:rPr>
          <w:sz w:val="22"/>
          <w:szCs w:val="22"/>
        </w:rPr>
        <w:t>jednotk</w:t>
      </w:r>
      <w:r>
        <w:rPr>
          <w:sz w:val="22"/>
          <w:szCs w:val="22"/>
        </w:rPr>
        <w:t>e</w:t>
      </w:r>
      <w:r w:rsidR="005F7B44" w:rsidRPr="0022014C">
        <w:rPr>
          <w:sz w:val="22"/>
          <w:szCs w:val="22"/>
        </w:rPr>
        <w:t>.</w:t>
      </w:r>
    </w:p>
    <w:p w14:paraId="4DEF6620" w14:textId="77777777" w:rsidR="005F7B44" w:rsidRPr="0022014C" w:rsidRDefault="007907CF" w:rsidP="00BF52EA">
      <w:pPr>
        <w:numPr>
          <w:ilvl w:val="0"/>
          <w:numId w:val="100"/>
        </w:numPr>
        <w:ind w:left="540" w:hanging="540"/>
        <w:rPr>
          <w:sz w:val="22"/>
          <w:szCs w:val="22"/>
        </w:rPr>
      </w:pPr>
      <w:r>
        <w:rPr>
          <w:sz w:val="22"/>
          <w:szCs w:val="22"/>
        </w:rPr>
        <w:t>Pero</w:t>
      </w:r>
      <w:r w:rsidR="005F7B44" w:rsidRPr="0022014C">
        <w:rPr>
          <w:sz w:val="22"/>
          <w:szCs w:val="22"/>
        </w:rPr>
        <w:t xml:space="preserve"> Toujeo DoubleStar pen </w:t>
      </w:r>
      <w:r>
        <w:rPr>
          <w:sz w:val="22"/>
          <w:szCs w:val="22"/>
        </w:rPr>
        <w:t>obsahuje</w:t>
      </w:r>
      <w:r w:rsidRPr="00DA5360">
        <w:rPr>
          <w:sz w:val="22"/>
          <w:szCs w:val="22"/>
        </w:rPr>
        <w:t xml:space="preserve"> </w:t>
      </w:r>
      <w:r>
        <w:rPr>
          <w:sz w:val="22"/>
          <w:szCs w:val="22"/>
        </w:rPr>
        <w:t>900 jednotiek</w:t>
      </w:r>
      <w:r w:rsidRPr="00DA5360">
        <w:rPr>
          <w:sz w:val="22"/>
          <w:szCs w:val="22"/>
        </w:rPr>
        <w:t xml:space="preserve"> Toujeo. </w:t>
      </w:r>
      <w:r>
        <w:rPr>
          <w:sz w:val="22"/>
          <w:szCs w:val="22"/>
        </w:rPr>
        <w:t>J</w:t>
      </w:r>
      <w:r w:rsidRPr="005633E7">
        <w:rPr>
          <w:sz w:val="22"/>
          <w:szCs w:val="22"/>
        </w:rPr>
        <w:t xml:space="preserve">ednou injekciou </w:t>
      </w:r>
      <w:r>
        <w:rPr>
          <w:sz w:val="22"/>
          <w:szCs w:val="22"/>
        </w:rPr>
        <w:t xml:space="preserve">sa môže </w:t>
      </w:r>
      <w:r w:rsidRPr="005633E7">
        <w:rPr>
          <w:sz w:val="22"/>
          <w:szCs w:val="22"/>
        </w:rPr>
        <w:t xml:space="preserve">podať dávka od </w:t>
      </w:r>
      <w:r>
        <w:rPr>
          <w:sz w:val="22"/>
          <w:szCs w:val="22"/>
        </w:rPr>
        <w:t>2</w:t>
      </w:r>
      <w:r w:rsidRPr="005633E7">
        <w:rPr>
          <w:sz w:val="22"/>
          <w:szCs w:val="22"/>
        </w:rPr>
        <w:t xml:space="preserve"> do </w:t>
      </w:r>
      <w:r>
        <w:rPr>
          <w:sz w:val="22"/>
          <w:szCs w:val="22"/>
        </w:rPr>
        <w:t>16</w:t>
      </w:r>
      <w:r w:rsidRPr="005633E7">
        <w:rPr>
          <w:sz w:val="22"/>
          <w:szCs w:val="22"/>
        </w:rPr>
        <w:t>0</w:t>
      </w:r>
      <w:r>
        <w:rPr>
          <w:sz w:val="22"/>
          <w:szCs w:val="22"/>
        </w:rPr>
        <w:t> </w:t>
      </w:r>
      <w:r w:rsidRPr="005633E7">
        <w:rPr>
          <w:sz w:val="22"/>
          <w:szCs w:val="22"/>
        </w:rPr>
        <w:t xml:space="preserve">jednotiek, odčítava sa po </w:t>
      </w:r>
      <w:r>
        <w:rPr>
          <w:sz w:val="22"/>
          <w:szCs w:val="22"/>
        </w:rPr>
        <w:t>2 </w:t>
      </w:r>
      <w:r w:rsidRPr="005633E7">
        <w:rPr>
          <w:sz w:val="22"/>
          <w:szCs w:val="22"/>
        </w:rPr>
        <w:t>jednotk</w:t>
      </w:r>
      <w:r>
        <w:rPr>
          <w:sz w:val="22"/>
          <w:szCs w:val="22"/>
        </w:rPr>
        <w:t>ách</w:t>
      </w:r>
      <w:r w:rsidR="005F7B44" w:rsidRPr="0022014C">
        <w:rPr>
          <w:sz w:val="22"/>
          <w:szCs w:val="22"/>
        </w:rPr>
        <w:t>.</w:t>
      </w:r>
    </w:p>
    <w:p w14:paraId="742DADC4" w14:textId="77777777" w:rsidR="005F7B44" w:rsidRPr="0022014C" w:rsidRDefault="005F7B44" w:rsidP="00BF52EA">
      <w:pPr>
        <w:numPr>
          <w:ilvl w:val="1"/>
          <w:numId w:val="100"/>
        </w:numPr>
        <w:ind w:hanging="540"/>
        <w:rPr>
          <w:sz w:val="22"/>
          <w:szCs w:val="22"/>
        </w:rPr>
      </w:pPr>
      <w:r w:rsidRPr="0022014C">
        <w:rPr>
          <w:sz w:val="22"/>
          <w:szCs w:val="22"/>
        </w:rPr>
        <w:t xml:space="preserve">Toujeo DoubleStar </w:t>
      </w:r>
      <w:r w:rsidR="007907CF">
        <w:rPr>
          <w:sz w:val="22"/>
          <w:szCs w:val="22"/>
        </w:rPr>
        <w:t>sa odporúča pacientom, u ktorých je potrebná dávka aspoň 20 jednotiek denne, aby sa znížilo</w:t>
      </w:r>
      <w:r w:rsidR="00710F07">
        <w:rPr>
          <w:sz w:val="22"/>
          <w:szCs w:val="22"/>
        </w:rPr>
        <w:t xml:space="preserve"> riziko</w:t>
      </w:r>
      <w:r w:rsidR="007907CF">
        <w:rPr>
          <w:sz w:val="22"/>
          <w:szCs w:val="22"/>
        </w:rPr>
        <w:t xml:space="preserve"> potenciálne</w:t>
      </w:r>
      <w:r w:rsidR="00710F07">
        <w:rPr>
          <w:sz w:val="22"/>
          <w:szCs w:val="22"/>
        </w:rPr>
        <w:t>ho</w:t>
      </w:r>
      <w:r w:rsidR="007907CF">
        <w:rPr>
          <w:sz w:val="22"/>
          <w:szCs w:val="22"/>
        </w:rPr>
        <w:t xml:space="preserve"> p</w:t>
      </w:r>
      <w:r w:rsidR="00F131A5">
        <w:rPr>
          <w:sz w:val="22"/>
          <w:szCs w:val="22"/>
        </w:rPr>
        <w:t>od</w:t>
      </w:r>
      <w:r w:rsidR="007907CF">
        <w:rPr>
          <w:sz w:val="22"/>
          <w:szCs w:val="22"/>
        </w:rPr>
        <w:t>dávkovani</w:t>
      </w:r>
      <w:r w:rsidR="00710F07">
        <w:rPr>
          <w:sz w:val="22"/>
          <w:szCs w:val="22"/>
        </w:rPr>
        <w:t>a</w:t>
      </w:r>
      <w:r w:rsidRPr="0022014C">
        <w:rPr>
          <w:sz w:val="22"/>
          <w:szCs w:val="22"/>
        </w:rPr>
        <w:t>.</w:t>
      </w:r>
    </w:p>
    <w:p w14:paraId="177037BC" w14:textId="77777777" w:rsidR="005E54CF" w:rsidRDefault="007907CF" w:rsidP="0022014C">
      <w:pPr>
        <w:numPr>
          <w:ilvl w:val="0"/>
          <w:numId w:val="100"/>
        </w:numPr>
        <w:ind w:left="567" w:hanging="540"/>
        <w:rPr>
          <w:sz w:val="22"/>
          <w:szCs w:val="22"/>
        </w:rPr>
      </w:pPr>
      <w:r w:rsidRPr="0022014C">
        <w:rPr>
          <w:sz w:val="22"/>
          <w:szCs w:val="22"/>
        </w:rPr>
        <w:t xml:space="preserve">Ak sa pred prvým použitím nového pera neurobí skúška bezpečnosti, môže </w:t>
      </w:r>
      <w:r w:rsidR="00710F07">
        <w:rPr>
          <w:sz w:val="22"/>
          <w:szCs w:val="22"/>
        </w:rPr>
        <w:t>dôsť k </w:t>
      </w:r>
      <w:r w:rsidRPr="0022014C">
        <w:rPr>
          <w:sz w:val="22"/>
          <w:szCs w:val="22"/>
        </w:rPr>
        <w:t>pod</w:t>
      </w:r>
      <w:r w:rsidR="00710F07">
        <w:rPr>
          <w:sz w:val="22"/>
          <w:szCs w:val="22"/>
        </w:rPr>
        <w:t xml:space="preserve">aniu nízkej </w:t>
      </w:r>
      <w:r w:rsidRPr="0022014C">
        <w:rPr>
          <w:sz w:val="22"/>
          <w:szCs w:val="22"/>
        </w:rPr>
        <w:t>dávk</w:t>
      </w:r>
      <w:r w:rsidR="00710F07">
        <w:rPr>
          <w:sz w:val="22"/>
          <w:szCs w:val="22"/>
        </w:rPr>
        <w:t>y</w:t>
      </w:r>
      <w:r w:rsidRPr="0022014C">
        <w:rPr>
          <w:sz w:val="22"/>
          <w:szCs w:val="22"/>
        </w:rPr>
        <w:t xml:space="preserve"> inzulín</w:t>
      </w:r>
      <w:r w:rsidR="00710F07">
        <w:rPr>
          <w:sz w:val="22"/>
          <w:szCs w:val="22"/>
        </w:rPr>
        <w:t>u</w:t>
      </w:r>
      <w:r>
        <w:rPr>
          <w:sz w:val="22"/>
          <w:szCs w:val="22"/>
        </w:rPr>
        <w:t>.</w:t>
      </w:r>
    </w:p>
    <w:p w14:paraId="4716E0C4" w14:textId="77777777" w:rsidR="007907CF" w:rsidRPr="0022014C" w:rsidRDefault="007907CF" w:rsidP="0022014C">
      <w:pPr>
        <w:rPr>
          <w:sz w:val="22"/>
          <w:szCs w:val="22"/>
        </w:rPr>
      </w:pPr>
    </w:p>
    <w:p w14:paraId="53B9A541" w14:textId="77777777" w:rsidR="005E54CF" w:rsidRPr="005633E7" w:rsidRDefault="005E54CF" w:rsidP="005E54CF">
      <w:pPr>
        <w:tabs>
          <w:tab w:val="left" w:pos="567"/>
        </w:tabs>
        <w:rPr>
          <w:sz w:val="22"/>
          <w:szCs w:val="22"/>
        </w:rPr>
      </w:pPr>
      <w:r w:rsidRPr="005633E7">
        <w:rPr>
          <w:sz w:val="22"/>
          <w:szCs w:val="22"/>
        </w:rPr>
        <w:t>Toujeo sa nesmie natiahnuť z náplne v naplnenom pere do injekčnej striekačky, pretože to môže spôsobiť ťažké predávkovanie (pozri časť 4.</w:t>
      </w:r>
      <w:r w:rsidR="0004612C" w:rsidRPr="005633E7">
        <w:rPr>
          <w:sz w:val="22"/>
          <w:szCs w:val="22"/>
        </w:rPr>
        <w:t>2</w:t>
      </w:r>
      <w:r w:rsidR="00087962">
        <w:rPr>
          <w:sz w:val="22"/>
          <w:szCs w:val="22"/>
        </w:rPr>
        <w:t>, 4.4 a 4.9</w:t>
      </w:r>
      <w:r w:rsidRPr="005633E7">
        <w:rPr>
          <w:sz w:val="22"/>
          <w:szCs w:val="22"/>
        </w:rPr>
        <w:t>).</w:t>
      </w:r>
    </w:p>
    <w:p w14:paraId="14059797" w14:textId="77777777" w:rsidR="005E54CF" w:rsidRPr="005633E7" w:rsidRDefault="005E54CF" w:rsidP="005E54CF">
      <w:pPr>
        <w:tabs>
          <w:tab w:val="left" w:pos="567"/>
        </w:tabs>
        <w:rPr>
          <w:sz w:val="22"/>
          <w:szCs w:val="22"/>
          <w:highlight w:val="yellow"/>
        </w:rPr>
      </w:pPr>
    </w:p>
    <w:p w14:paraId="359541B1" w14:textId="77777777" w:rsidR="005E54CF" w:rsidRPr="005633E7" w:rsidRDefault="00087962" w:rsidP="005E54CF">
      <w:pPr>
        <w:rPr>
          <w:bCs/>
          <w:sz w:val="22"/>
          <w:szCs w:val="22"/>
        </w:rPr>
      </w:pPr>
      <w:r w:rsidRPr="005633E7">
        <w:rPr>
          <w:bCs/>
          <w:sz w:val="22"/>
          <w:szCs w:val="22"/>
        </w:rPr>
        <w:t>Pred každou injekciou je potre</w:t>
      </w:r>
      <w:r>
        <w:rPr>
          <w:bCs/>
          <w:sz w:val="22"/>
          <w:szCs w:val="22"/>
        </w:rPr>
        <w:t>bné nasadiť novú sterilnú ihlu.</w:t>
      </w:r>
      <w:r>
        <w:rPr>
          <w:sz w:val="22"/>
          <w:szCs w:val="22"/>
        </w:rPr>
        <w:t xml:space="preserve"> </w:t>
      </w:r>
      <w:r w:rsidR="005E54CF" w:rsidRPr="005633E7">
        <w:rPr>
          <w:sz w:val="22"/>
          <w:szCs w:val="22"/>
        </w:rPr>
        <w:t xml:space="preserve">Ihly je potrebné ihneď po použití zlikvidovať. </w:t>
      </w:r>
      <w:r>
        <w:rPr>
          <w:sz w:val="22"/>
          <w:szCs w:val="22"/>
        </w:rPr>
        <w:t xml:space="preserve">Ihly sa nesmú používať opakovane. </w:t>
      </w:r>
      <w:r w:rsidR="005E54CF" w:rsidRPr="005633E7">
        <w:rPr>
          <w:bCs/>
          <w:sz w:val="22"/>
          <w:szCs w:val="22"/>
        </w:rPr>
        <w:t xml:space="preserve">Opakované použitie ihiel zvyšuje riziko ich upchatia, čo môže spôsobiť poddávkovanie alebo predávkovanie. Použitie novej sterilnej ihly </w:t>
      </w:r>
      <w:r w:rsidR="00C90C9B" w:rsidRPr="005633E7">
        <w:rPr>
          <w:bCs/>
          <w:sz w:val="22"/>
          <w:szCs w:val="22"/>
        </w:rPr>
        <w:t>na</w:t>
      </w:r>
      <w:r w:rsidR="005E54CF" w:rsidRPr="005633E7">
        <w:rPr>
          <w:bCs/>
          <w:sz w:val="22"/>
          <w:szCs w:val="22"/>
        </w:rPr>
        <w:t xml:space="preserve"> každ</w:t>
      </w:r>
      <w:r w:rsidR="00C90C9B" w:rsidRPr="005633E7">
        <w:rPr>
          <w:bCs/>
          <w:sz w:val="22"/>
          <w:szCs w:val="22"/>
        </w:rPr>
        <w:t>ú</w:t>
      </w:r>
      <w:r w:rsidR="005E54CF" w:rsidRPr="005633E7">
        <w:rPr>
          <w:bCs/>
          <w:sz w:val="22"/>
          <w:szCs w:val="22"/>
        </w:rPr>
        <w:t xml:space="preserve"> injekci</w:t>
      </w:r>
      <w:r w:rsidR="00C90C9B" w:rsidRPr="005633E7">
        <w:rPr>
          <w:bCs/>
          <w:sz w:val="22"/>
          <w:szCs w:val="22"/>
        </w:rPr>
        <w:t>u</w:t>
      </w:r>
      <w:r w:rsidR="005E54CF" w:rsidRPr="005633E7">
        <w:rPr>
          <w:bCs/>
          <w:sz w:val="22"/>
          <w:szCs w:val="22"/>
        </w:rPr>
        <w:t xml:space="preserve"> taktiež minimalizuje riziko kontaminácie a infekcie. V prípade, že sa ihla upchá, pacient musí postupovať podľa pokynov uvedených v kroku 3 v návode na používanie, ktorý je súčasťou Písomnej informácie pre používateľa (pozri časť 4.2</w:t>
      </w:r>
      <w:r>
        <w:rPr>
          <w:bCs/>
          <w:sz w:val="22"/>
          <w:szCs w:val="22"/>
        </w:rPr>
        <w:t xml:space="preserve"> a 4.4</w:t>
      </w:r>
      <w:r w:rsidR="005E54CF" w:rsidRPr="005633E7">
        <w:rPr>
          <w:bCs/>
          <w:sz w:val="22"/>
          <w:szCs w:val="22"/>
        </w:rPr>
        <w:t>).</w:t>
      </w:r>
    </w:p>
    <w:p w14:paraId="3A05E1DE" w14:textId="77777777" w:rsidR="005E54CF" w:rsidRPr="005633E7" w:rsidRDefault="005E54CF" w:rsidP="005E54CF">
      <w:pPr>
        <w:tabs>
          <w:tab w:val="left" w:pos="567"/>
        </w:tabs>
        <w:rPr>
          <w:sz w:val="22"/>
          <w:szCs w:val="22"/>
        </w:rPr>
      </w:pPr>
      <w:r w:rsidRPr="005633E7">
        <w:rPr>
          <w:sz w:val="22"/>
          <w:szCs w:val="22"/>
        </w:rPr>
        <w:t>Použité ihly sa musia odhodiť do nádoby zabezpečenej proti prepichnutiu a potom zlikvidovať v súlade s lokálnymi predpismi.</w:t>
      </w:r>
    </w:p>
    <w:p w14:paraId="0EB6CED4" w14:textId="77777777" w:rsidR="005E54CF" w:rsidRPr="00E05B51" w:rsidRDefault="005E54CF" w:rsidP="005E54CF">
      <w:pPr>
        <w:tabs>
          <w:tab w:val="left" w:pos="567"/>
        </w:tabs>
        <w:rPr>
          <w:sz w:val="22"/>
          <w:szCs w:val="22"/>
        </w:rPr>
      </w:pPr>
    </w:p>
    <w:p w14:paraId="162951F1" w14:textId="77777777" w:rsidR="00C90C9B" w:rsidRPr="0022014C" w:rsidRDefault="00C90C9B" w:rsidP="005E54CF">
      <w:pPr>
        <w:tabs>
          <w:tab w:val="left" w:pos="567"/>
        </w:tabs>
        <w:rPr>
          <w:sz w:val="22"/>
          <w:szCs w:val="22"/>
        </w:rPr>
      </w:pPr>
      <w:r w:rsidRPr="0022014C">
        <w:rPr>
          <w:sz w:val="22"/>
          <w:szCs w:val="22"/>
        </w:rPr>
        <w:t>Prázdne perá sa nesmú nikdy znovu použiť a</w:t>
      </w:r>
      <w:r w:rsidR="00B04FB9" w:rsidRPr="0022014C">
        <w:rPr>
          <w:sz w:val="22"/>
          <w:szCs w:val="22"/>
        </w:rPr>
        <w:t> musia sa náležite zlikvidovať</w:t>
      </w:r>
      <w:r w:rsidRPr="0022014C">
        <w:rPr>
          <w:sz w:val="22"/>
          <w:szCs w:val="22"/>
        </w:rPr>
        <w:t>.</w:t>
      </w:r>
    </w:p>
    <w:p w14:paraId="4A39437F" w14:textId="77777777" w:rsidR="00C90C9B" w:rsidRPr="005633E7" w:rsidRDefault="00C90C9B" w:rsidP="005E54CF">
      <w:pPr>
        <w:tabs>
          <w:tab w:val="left" w:pos="567"/>
        </w:tabs>
        <w:rPr>
          <w:sz w:val="22"/>
          <w:szCs w:val="22"/>
        </w:rPr>
      </w:pPr>
    </w:p>
    <w:p w14:paraId="11DF3AC7" w14:textId="77777777" w:rsidR="005E54CF" w:rsidRPr="005633E7" w:rsidRDefault="005E54CF" w:rsidP="005E54CF">
      <w:pPr>
        <w:tabs>
          <w:tab w:val="left" w:pos="567"/>
        </w:tabs>
        <w:rPr>
          <w:sz w:val="22"/>
          <w:szCs w:val="22"/>
        </w:rPr>
      </w:pPr>
      <w:r w:rsidRPr="005633E7">
        <w:rPr>
          <w:sz w:val="22"/>
          <w:szCs w:val="22"/>
        </w:rPr>
        <w:t>To isté inzulínové pero nikdy nesmie používať viac ako jedna osoba a to ani vtedy, ak sa ihla vymení. Zabráni sa tým možnému prenášaniu chorôb (pozri časť 4.2).</w:t>
      </w:r>
    </w:p>
    <w:p w14:paraId="3BDE9D64" w14:textId="77777777" w:rsidR="005E54CF" w:rsidRPr="005633E7" w:rsidRDefault="005E54CF" w:rsidP="005E54CF">
      <w:pPr>
        <w:tabs>
          <w:tab w:val="left" w:pos="567"/>
        </w:tabs>
        <w:rPr>
          <w:sz w:val="22"/>
          <w:szCs w:val="22"/>
        </w:rPr>
      </w:pPr>
    </w:p>
    <w:p w14:paraId="6648C889" w14:textId="77777777" w:rsidR="005E54CF" w:rsidRPr="005633E7" w:rsidRDefault="005E54CF" w:rsidP="005E54CF">
      <w:pPr>
        <w:tabs>
          <w:tab w:val="left" w:pos="567"/>
        </w:tabs>
        <w:rPr>
          <w:sz w:val="22"/>
          <w:szCs w:val="22"/>
        </w:rPr>
      </w:pPr>
    </w:p>
    <w:p w14:paraId="11422D5A" w14:textId="77777777" w:rsidR="005E54CF" w:rsidRPr="005633E7" w:rsidRDefault="005E54CF" w:rsidP="005E54CF">
      <w:pPr>
        <w:tabs>
          <w:tab w:val="left" w:pos="567"/>
        </w:tabs>
        <w:ind w:left="567" w:hanging="567"/>
        <w:jc w:val="both"/>
        <w:rPr>
          <w:sz w:val="22"/>
          <w:szCs w:val="22"/>
        </w:rPr>
      </w:pPr>
      <w:r w:rsidRPr="005633E7">
        <w:rPr>
          <w:b/>
          <w:sz w:val="22"/>
          <w:szCs w:val="22"/>
        </w:rPr>
        <w:t>7.</w:t>
      </w:r>
      <w:r w:rsidRPr="005633E7">
        <w:rPr>
          <w:b/>
          <w:sz w:val="22"/>
          <w:szCs w:val="22"/>
        </w:rPr>
        <w:tab/>
        <w:t>DRŽITEĽ ROZHODNUTIA O REGISTRÁCII</w:t>
      </w:r>
    </w:p>
    <w:p w14:paraId="32D299A8" w14:textId="77777777" w:rsidR="005E54CF" w:rsidRPr="005633E7" w:rsidRDefault="005E54CF" w:rsidP="005E54CF">
      <w:pPr>
        <w:tabs>
          <w:tab w:val="left" w:pos="567"/>
        </w:tabs>
        <w:jc w:val="both"/>
        <w:rPr>
          <w:sz w:val="22"/>
          <w:szCs w:val="22"/>
        </w:rPr>
      </w:pPr>
    </w:p>
    <w:p w14:paraId="545D9234" w14:textId="77777777" w:rsidR="005E54CF" w:rsidRPr="005633E7" w:rsidRDefault="005E54CF" w:rsidP="005E54CF">
      <w:pPr>
        <w:tabs>
          <w:tab w:val="left" w:pos="567"/>
        </w:tabs>
        <w:ind w:right="45"/>
        <w:rPr>
          <w:sz w:val="22"/>
          <w:szCs w:val="22"/>
        </w:rPr>
      </w:pPr>
      <w:r w:rsidRPr="005633E7">
        <w:rPr>
          <w:sz w:val="22"/>
          <w:szCs w:val="22"/>
        </w:rPr>
        <w:t>Sanofi-Aventis Deutschland GmbH, D-65926 Frankfurt am Main, Nemecko.</w:t>
      </w:r>
    </w:p>
    <w:p w14:paraId="24BEBC5E" w14:textId="77777777" w:rsidR="005E54CF" w:rsidRPr="005633E7" w:rsidRDefault="005E54CF" w:rsidP="005E54CF">
      <w:pPr>
        <w:tabs>
          <w:tab w:val="left" w:pos="567"/>
        </w:tabs>
        <w:jc w:val="both"/>
        <w:rPr>
          <w:sz w:val="22"/>
          <w:szCs w:val="22"/>
        </w:rPr>
      </w:pPr>
    </w:p>
    <w:p w14:paraId="444D3611" w14:textId="77777777" w:rsidR="005E54CF" w:rsidRPr="005633E7" w:rsidRDefault="005E54CF" w:rsidP="005E54CF">
      <w:pPr>
        <w:tabs>
          <w:tab w:val="left" w:pos="567"/>
        </w:tabs>
        <w:jc w:val="both"/>
        <w:rPr>
          <w:sz w:val="22"/>
          <w:szCs w:val="22"/>
        </w:rPr>
      </w:pPr>
    </w:p>
    <w:p w14:paraId="612014CC" w14:textId="77777777" w:rsidR="005E54CF" w:rsidRPr="005633E7" w:rsidRDefault="005E54CF" w:rsidP="00246995">
      <w:pPr>
        <w:keepNext/>
        <w:tabs>
          <w:tab w:val="left" w:pos="567"/>
        </w:tabs>
        <w:ind w:left="567" w:hanging="567"/>
        <w:jc w:val="both"/>
        <w:rPr>
          <w:b/>
          <w:sz w:val="22"/>
          <w:szCs w:val="22"/>
        </w:rPr>
      </w:pPr>
      <w:r w:rsidRPr="005633E7">
        <w:rPr>
          <w:b/>
          <w:sz w:val="22"/>
          <w:szCs w:val="22"/>
        </w:rPr>
        <w:t>8.</w:t>
      </w:r>
      <w:r w:rsidRPr="005633E7">
        <w:rPr>
          <w:b/>
          <w:sz w:val="22"/>
          <w:szCs w:val="22"/>
        </w:rPr>
        <w:tab/>
        <w:t xml:space="preserve">REGISTRAČNÉ ČÍSLA </w:t>
      </w:r>
    </w:p>
    <w:p w14:paraId="26CAC228" w14:textId="77777777" w:rsidR="005E54CF" w:rsidRPr="005633E7" w:rsidRDefault="005E54CF" w:rsidP="00246995">
      <w:pPr>
        <w:keepNext/>
        <w:tabs>
          <w:tab w:val="left" w:pos="567"/>
        </w:tabs>
        <w:jc w:val="both"/>
        <w:rPr>
          <w:sz w:val="22"/>
          <w:szCs w:val="22"/>
        </w:rPr>
      </w:pPr>
    </w:p>
    <w:p w14:paraId="4B874F86" w14:textId="77777777" w:rsidR="005E54CF" w:rsidRPr="005633E7" w:rsidRDefault="005E54CF" w:rsidP="00246995">
      <w:pPr>
        <w:keepNext/>
        <w:tabs>
          <w:tab w:val="left" w:pos="567"/>
        </w:tabs>
        <w:rPr>
          <w:sz w:val="22"/>
          <w:szCs w:val="22"/>
        </w:rPr>
      </w:pPr>
      <w:r w:rsidRPr="005633E7">
        <w:rPr>
          <w:sz w:val="22"/>
          <w:szCs w:val="22"/>
        </w:rPr>
        <w:t>EU/1/00/133/</w:t>
      </w:r>
      <w:r w:rsidR="000C7A0B">
        <w:rPr>
          <w:sz w:val="22"/>
          <w:szCs w:val="22"/>
        </w:rPr>
        <w:t>033</w:t>
      </w:r>
    </w:p>
    <w:p w14:paraId="21029D1A" w14:textId="77777777" w:rsidR="005E54CF" w:rsidRPr="005633E7" w:rsidRDefault="005E54CF" w:rsidP="005E54CF">
      <w:pPr>
        <w:keepNext/>
        <w:tabs>
          <w:tab w:val="left" w:pos="567"/>
        </w:tabs>
        <w:rPr>
          <w:sz w:val="22"/>
          <w:szCs w:val="22"/>
        </w:rPr>
      </w:pPr>
      <w:r w:rsidRPr="005633E7">
        <w:rPr>
          <w:sz w:val="22"/>
          <w:szCs w:val="22"/>
        </w:rPr>
        <w:t>EU/1/00/133/</w:t>
      </w:r>
      <w:r w:rsidR="000C7A0B">
        <w:rPr>
          <w:sz w:val="22"/>
          <w:szCs w:val="22"/>
        </w:rPr>
        <w:t>034</w:t>
      </w:r>
    </w:p>
    <w:p w14:paraId="7C51A49D" w14:textId="77777777" w:rsidR="005E54CF" w:rsidRDefault="005E54CF" w:rsidP="005E54CF">
      <w:pPr>
        <w:keepNext/>
        <w:tabs>
          <w:tab w:val="left" w:pos="567"/>
        </w:tabs>
        <w:rPr>
          <w:sz w:val="22"/>
          <w:szCs w:val="22"/>
        </w:rPr>
      </w:pPr>
      <w:r w:rsidRPr="005633E7">
        <w:rPr>
          <w:sz w:val="22"/>
          <w:szCs w:val="22"/>
        </w:rPr>
        <w:t>EU/1/00/133/</w:t>
      </w:r>
      <w:r w:rsidR="000C7A0B">
        <w:rPr>
          <w:sz w:val="22"/>
          <w:szCs w:val="22"/>
        </w:rPr>
        <w:t>035</w:t>
      </w:r>
    </w:p>
    <w:p w14:paraId="632527C0" w14:textId="77777777" w:rsidR="0053627E" w:rsidRPr="00A95B69" w:rsidRDefault="0053627E" w:rsidP="005E54CF">
      <w:pPr>
        <w:keepNext/>
        <w:tabs>
          <w:tab w:val="left" w:pos="567"/>
        </w:tabs>
        <w:rPr>
          <w:sz w:val="22"/>
          <w:szCs w:val="22"/>
        </w:rPr>
      </w:pPr>
      <w:r w:rsidRPr="00A95B69">
        <w:rPr>
          <w:sz w:val="22"/>
          <w:szCs w:val="22"/>
        </w:rPr>
        <w:t>EU/1/00/133/036</w:t>
      </w:r>
    </w:p>
    <w:p w14:paraId="2372CF63" w14:textId="77777777" w:rsidR="005F7B44" w:rsidRPr="0022014C" w:rsidRDefault="005F7B44" w:rsidP="005F7B44">
      <w:pPr>
        <w:keepNext/>
        <w:tabs>
          <w:tab w:val="left" w:pos="567"/>
        </w:tabs>
        <w:rPr>
          <w:sz w:val="22"/>
          <w:szCs w:val="22"/>
          <w:lang w:val="fr-FR"/>
        </w:rPr>
      </w:pPr>
      <w:r w:rsidRPr="0022014C">
        <w:rPr>
          <w:sz w:val="22"/>
          <w:szCs w:val="22"/>
          <w:lang w:val="fr-FR"/>
        </w:rPr>
        <w:t>EU/1/00/133/037</w:t>
      </w:r>
    </w:p>
    <w:p w14:paraId="068ACC41" w14:textId="77777777" w:rsidR="005F7B44" w:rsidRPr="0022014C" w:rsidRDefault="005F7B44" w:rsidP="005F7B44">
      <w:pPr>
        <w:keepNext/>
        <w:tabs>
          <w:tab w:val="left" w:pos="567"/>
        </w:tabs>
        <w:rPr>
          <w:sz w:val="22"/>
          <w:szCs w:val="22"/>
          <w:lang w:val="fr-FR"/>
        </w:rPr>
      </w:pPr>
      <w:r w:rsidRPr="0022014C">
        <w:rPr>
          <w:sz w:val="22"/>
          <w:szCs w:val="22"/>
          <w:lang w:val="fr-FR"/>
        </w:rPr>
        <w:t>EU/1/00/133/038</w:t>
      </w:r>
    </w:p>
    <w:p w14:paraId="15CA9170" w14:textId="77777777" w:rsidR="005F7B44" w:rsidRPr="0022014C" w:rsidRDefault="005F7B44" w:rsidP="005F7B44">
      <w:pPr>
        <w:keepNext/>
        <w:tabs>
          <w:tab w:val="left" w:pos="567"/>
        </w:tabs>
        <w:rPr>
          <w:sz w:val="22"/>
          <w:szCs w:val="22"/>
        </w:rPr>
      </w:pPr>
      <w:r w:rsidRPr="0022014C">
        <w:rPr>
          <w:sz w:val="22"/>
          <w:szCs w:val="22"/>
        </w:rPr>
        <w:t>EU/1/00/133/039</w:t>
      </w:r>
    </w:p>
    <w:p w14:paraId="173A3587" w14:textId="77777777" w:rsidR="005F7B44" w:rsidRPr="0022014C" w:rsidRDefault="005F7B44" w:rsidP="005F7B44">
      <w:pPr>
        <w:keepNext/>
        <w:tabs>
          <w:tab w:val="left" w:pos="567"/>
        </w:tabs>
        <w:rPr>
          <w:sz w:val="22"/>
          <w:szCs w:val="22"/>
        </w:rPr>
      </w:pPr>
      <w:r w:rsidRPr="0022014C">
        <w:rPr>
          <w:sz w:val="22"/>
          <w:szCs w:val="22"/>
        </w:rPr>
        <w:t>EU/1/00/133/040</w:t>
      </w:r>
    </w:p>
    <w:p w14:paraId="2F244C98" w14:textId="77777777" w:rsidR="002E2634" w:rsidRPr="0022014C" w:rsidRDefault="002E2634" w:rsidP="002E2634">
      <w:pPr>
        <w:keepNext/>
        <w:tabs>
          <w:tab w:val="left" w:pos="567"/>
        </w:tabs>
        <w:rPr>
          <w:sz w:val="22"/>
          <w:szCs w:val="22"/>
        </w:rPr>
      </w:pPr>
      <w:r w:rsidRPr="0022014C">
        <w:rPr>
          <w:sz w:val="22"/>
          <w:szCs w:val="22"/>
        </w:rPr>
        <w:t>EU/1/00/133/04</w:t>
      </w:r>
      <w:r>
        <w:rPr>
          <w:sz w:val="22"/>
          <w:szCs w:val="22"/>
        </w:rPr>
        <w:t>1</w:t>
      </w:r>
    </w:p>
    <w:p w14:paraId="1E9B20D0" w14:textId="77777777" w:rsidR="005E54CF" w:rsidRPr="005633E7" w:rsidRDefault="005E54CF" w:rsidP="005E54CF">
      <w:pPr>
        <w:tabs>
          <w:tab w:val="left" w:pos="567"/>
        </w:tabs>
        <w:rPr>
          <w:sz w:val="22"/>
          <w:szCs w:val="22"/>
        </w:rPr>
      </w:pPr>
    </w:p>
    <w:p w14:paraId="40468AE1" w14:textId="77777777" w:rsidR="005E54CF" w:rsidRPr="005633E7" w:rsidRDefault="005E54CF" w:rsidP="005E54CF">
      <w:pPr>
        <w:tabs>
          <w:tab w:val="left" w:pos="567"/>
        </w:tabs>
        <w:rPr>
          <w:sz w:val="22"/>
          <w:szCs w:val="22"/>
        </w:rPr>
      </w:pPr>
    </w:p>
    <w:p w14:paraId="6D4A9FDE" w14:textId="77777777" w:rsidR="005E54CF" w:rsidRPr="005633E7" w:rsidRDefault="005E54CF" w:rsidP="005E54CF">
      <w:pPr>
        <w:tabs>
          <w:tab w:val="left" w:pos="567"/>
        </w:tabs>
        <w:ind w:left="567" w:hanging="567"/>
        <w:jc w:val="both"/>
        <w:rPr>
          <w:sz w:val="22"/>
          <w:szCs w:val="22"/>
        </w:rPr>
      </w:pPr>
      <w:r w:rsidRPr="005633E7">
        <w:rPr>
          <w:b/>
          <w:sz w:val="22"/>
          <w:szCs w:val="22"/>
        </w:rPr>
        <w:t>9.</w:t>
      </w:r>
      <w:r w:rsidRPr="005633E7">
        <w:rPr>
          <w:b/>
          <w:sz w:val="22"/>
          <w:szCs w:val="22"/>
        </w:rPr>
        <w:tab/>
        <w:t>DÁTUM PRVEJ REGISTRÁCIE/ PREDĹŽENIA REGISTRÁCIE</w:t>
      </w:r>
    </w:p>
    <w:p w14:paraId="62E40873" w14:textId="77777777" w:rsidR="000C7A0B" w:rsidRDefault="000C7A0B" w:rsidP="000C7A0B">
      <w:pPr>
        <w:tabs>
          <w:tab w:val="left" w:pos="567"/>
        </w:tabs>
      </w:pPr>
    </w:p>
    <w:p w14:paraId="612506E8" w14:textId="77777777" w:rsidR="000C7A0B" w:rsidRDefault="000C7A0B" w:rsidP="000C7A0B">
      <w:pPr>
        <w:tabs>
          <w:tab w:val="left" w:pos="567"/>
        </w:tabs>
      </w:pPr>
      <w:r>
        <w:t>Dátum prvej registrácie: 27. jún 2000</w:t>
      </w:r>
    </w:p>
    <w:p w14:paraId="6486D808" w14:textId="77777777" w:rsidR="000C7A0B" w:rsidRDefault="000C7A0B" w:rsidP="000C7A0B">
      <w:pPr>
        <w:tabs>
          <w:tab w:val="left" w:pos="567"/>
        </w:tabs>
      </w:pPr>
      <w:r>
        <w:t xml:space="preserve">Dátum </w:t>
      </w:r>
      <w:r>
        <w:rPr>
          <w:sz w:val="22"/>
        </w:rPr>
        <w:t xml:space="preserve">posledného predĺženia: </w:t>
      </w:r>
      <w:r w:rsidR="00517034">
        <w:rPr>
          <w:sz w:val="22"/>
        </w:rPr>
        <w:t>17. február 2015</w:t>
      </w:r>
    </w:p>
    <w:p w14:paraId="241A9E5F" w14:textId="77777777" w:rsidR="005E54CF" w:rsidRPr="005633E7" w:rsidRDefault="005E54CF" w:rsidP="005E54CF">
      <w:pPr>
        <w:tabs>
          <w:tab w:val="left" w:pos="567"/>
        </w:tabs>
        <w:rPr>
          <w:sz w:val="22"/>
          <w:szCs w:val="22"/>
        </w:rPr>
      </w:pPr>
    </w:p>
    <w:p w14:paraId="2C3A78D5" w14:textId="77777777" w:rsidR="005E54CF" w:rsidRPr="005633E7" w:rsidRDefault="005E54CF" w:rsidP="005E54CF">
      <w:pPr>
        <w:tabs>
          <w:tab w:val="left" w:pos="567"/>
        </w:tabs>
        <w:rPr>
          <w:b/>
          <w:sz w:val="22"/>
          <w:szCs w:val="22"/>
        </w:rPr>
      </w:pPr>
    </w:p>
    <w:p w14:paraId="5A3A4072" w14:textId="77777777" w:rsidR="005E54CF" w:rsidRPr="005633E7" w:rsidRDefault="005E54CF" w:rsidP="005E54CF">
      <w:pPr>
        <w:tabs>
          <w:tab w:val="left" w:pos="567"/>
        </w:tabs>
        <w:ind w:left="567" w:hanging="567"/>
        <w:jc w:val="both"/>
        <w:rPr>
          <w:sz w:val="22"/>
          <w:szCs w:val="22"/>
        </w:rPr>
      </w:pPr>
      <w:r w:rsidRPr="005633E7">
        <w:rPr>
          <w:b/>
          <w:sz w:val="22"/>
          <w:szCs w:val="22"/>
        </w:rPr>
        <w:t>10.</w:t>
      </w:r>
      <w:r w:rsidRPr="005633E7">
        <w:rPr>
          <w:b/>
          <w:sz w:val="22"/>
          <w:szCs w:val="22"/>
        </w:rPr>
        <w:tab/>
        <w:t>DÁTUM REVÍZIE TEXTU</w:t>
      </w:r>
    </w:p>
    <w:p w14:paraId="07C730AE" w14:textId="77777777" w:rsidR="005E54CF" w:rsidRPr="005633E7" w:rsidRDefault="005E54CF" w:rsidP="005E54CF">
      <w:pPr>
        <w:tabs>
          <w:tab w:val="left" w:pos="567"/>
        </w:tabs>
        <w:ind w:left="567" w:hanging="567"/>
        <w:jc w:val="both"/>
        <w:rPr>
          <w:sz w:val="22"/>
          <w:szCs w:val="22"/>
        </w:rPr>
      </w:pPr>
    </w:p>
    <w:p w14:paraId="7FA33FD3" w14:textId="77777777" w:rsidR="005E54CF" w:rsidRPr="005633E7" w:rsidRDefault="005E54CF" w:rsidP="005E54CF">
      <w:pPr>
        <w:tabs>
          <w:tab w:val="left" w:pos="0"/>
        </w:tabs>
        <w:jc w:val="both"/>
        <w:rPr>
          <w:b/>
          <w:sz w:val="22"/>
          <w:szCs w:val="22"/>
        </w:rPr>
      </w:pPr>
    </w:p>
    <w:p w14:paraId="34D47FD5" w14:textId="77777777" w:rsidR="005E54CF" w:rsidRPr="005633E7" w:rsidRDefault="005E54CF" w:rsidP="005E54CF">
      <w:pPr>
        <w:tabs>
          <w:tab w:val="left" w:pos="0"/>
        </w:tabs>
        <w:jc w:val="both"/>
        <w:rPr>
          <w:b/>
          <w:sz w:val="22"/>
          <w:szCs w:val="22"/>
        </w:rPr>
      </w:pPr>
      <w:r w:rsidRPr="005633E7">
        <w:rPr>
          <w:noProof/>
          <w:sz w:val="22"/>
          <w:szCs w:val="22"/>
        </w:rPr>
        <w:t>Podrobné informácie o tomto lieku sú dostupné na internetovej stránke Európskej agentúry pre lieky http://www.ema.europa.eu/.</w:t>
      </w:r>
    </w:p>
    <w:p w14:paraId="5738E3B9" w14:textId="77777777" w:rsidR="005E54CF" w:rsidRPr="005633E7" w:rsidRDefault="005E54CF" w:rsidP="005E54CF">
      <w:pPr>
        <w:keepNext/>
        <w:tabs>
          <w:tab w:val="left" w:pos="567"/>
        </w:tabs>
        <w:autoSpaceDE w:val="0"/>
        <w:autoSpaceDN w:val="0"/>
        <w:adjustRightInd w:val="0"/>
        <w:rPr>
          <w:sz w:val="22"/>
          <w:szCs w:val="22"/>
        </w:rPr>
      </w:pPr>
    </w:p>
    <w:p w14:paraId="3C8505C7" w14:textId="77777777" w:rsidR="00916832" w:rsidRPr="00064021" w:rsidRDefault="005E54CF" w:rsidP="006259CF">
      <w:pPr>
        <w:pStyle w:val="PlainText"/>
        <w:rPr>
          <w:rFonts w:ascii="Times New Roman" w:hAnsi="Times New Roman"/>
          <w:sz w:val="22"/>
          <w:lang w:val="sk-SK"/>
        </w:rPr>
      </w:pPr>
      <w:r w:rsidRPr="00064021">
        <w:rPr>
          <w:lang w:val="sk-SK"/>
        </w:rPr>
        <w:br w:type="page"/>
      </w:r>
    </w:p>
    <w:p w14:paraId="699783C7" w14:textId="77777777" w:rsidR="00FA4354" w:rsidRDefault="00FA4354" w:rsidP="00FA4354">
      <w:pPr>
        <w:tabs>
          <w:tab w:val="left" w:pos="567"/>
        </w:tabs>
        <w:jc w:val="center"/>
        <w:rPr>
          <w:sz w:val="22"/>
          <w:szCs w:val="22"/>
        </w:rPr>
      </w:pPr>
    </w:p>
    <w:p w14:paraId="74A767FE" w14:textId="77777777" w:rsidR="00FA4354" w:rsidRDefault="00FA4354" w:rsidP="00FA4354">
      <w:pPr>
        <w:tabs>
          <w:tab w:val="left" w:pos="567"/>
        </w:tabs>
        <w:jc w:val="center"/>
        <w:rPr>
          <w:sz w:val="22"/>
          <w:szCs w:val="22"/>
        </w:rPr>
      </w:pPr>
    </w:p>
    <w:p w14:paraId="554D8165" w14:textId="77777777" w:rsidR="00FA4354" w:rsidRDefault="00FA4354" w:rsidP="00FA4354">
      <w:pPr>
        <w:tabs>
          <w:tab w:val="left" w:pos="567"/>
        </w:tabs>
        <w:jc w:val="center"/>
        <w:rPr>
          <w:sz w:val="22"/>
          <w:szCs w:val="22"/>
        </w:rPr>
      </w:pPr>
    </w:p>
    <w:p w14:paraId="1969DEEE" w14:textId="77777777" w:rsidR="00FA4354" w:rsidRDefault="00FA4354" w:rsidP="00FA4354">
      <w:pPr>
        <w:tabs>
          <w:tab w:val="left" w:pos="567"/>
        </w:tabs>
        <w:jc w:val="center"/>
        <w:rPr>
          <w:sz w:val="22"/>
          <w:szCs w:val="22"/>
        </w:rPr>
      </w:pPr>
    </w:p>
    <w:p w14:paraId="0D99FEC5" w14:textId="77777777" w:rsidR="00FA4354" w:rsidRDefault="00FA4354" w:rsidP="00FA4354">
      <w:pPr>
        <w:tabs>
          <w:tab w:val="left" w:pos="567"/>
        </w:tabs>
        <w:jc w:val="center"/>
        <w:rPr>
          <w:sz w:val="22"/>
          <w:szCs w:val="22"/>
        </w:rPr>
      </w:pPr>
    </w:p>
    <w:p w14:paraId="67CF88C8" w14:textId="77777777" w:rsidR="00FA4354" w:rsidRDefault="00FA4354" w:rsidP="00FA4354">
      <w:pPr>
        <w:tabs>
          <w:tab w:val="left" w:pos="567"/>
        </w:tabs>
        <w:jc w:val="center"/>
        <w:rPr>
          <w:sz w:val="22"/>
          <w:szCs w:val="22"/>
        </w:rPr>
      </w:pPr>
    </w:p>
    <w:p w14:paraId="1FBF49DC" w14:textId="77777777" w:rsidR="00FA4354" w:rsidRDefault="00FA4354" w:rsidP="00FA4354">
      <w:pPr>
        <w:tabs>
          <w:tab w:val="left" w:pos="567"/>
        </w:tabs>
        <w:jc w:val="center"/>
        <w:rPr>
          <w:sz w:val="22"/>
          <w:szCs w:val="22"/>
        </w:rPr>
      </w:pPr>
    </w:p>
    <w:p w14:paraId="0881314D" w14:textId="77777777" w:rsidR="00FA4354" w:rsidRDefault="00FA4354" w:rsidP="00FA4354">
      <w:pPr>
        <w:tabs>
          <w:tab w:val="left" w:pos="567"/>
        </w:tabs>
        <w:jc w:val="center"/>
        <w:rPr>
          <w:sz w:val="22"/>
          <w:szCs w:val="22"/>
        </w:rPr>
      </w:pPr>
    </w:p>
    <w:p w14:paraId="5F4D092C" w14:textId="77777777" w:rsidR="00FA4354" w:rsidRDefault="00FA4354" w:rsidP="00FA4354">
      <w:pPr>
        <w:tabs>
          <w:tab w:val="left" w:pos="567"/>
        </w:tabs>
        <w:jc w:val="center"/>
        <w:rPr>
          <w:sz w:val="22"/>
          <w:szCs w:val="22"/>
        </w:rPr>
      </w:pPr>
    </w:p>
    <w:p w14:paraId="2965D1A6" w14:textId="77777777" w:rsidR="00FA4354" w:rsidRDefault="00FA4354" w:rsidP="00FA4354">
      <w:pPr>
        <w:tabs>
          <w:tab w:val="left" w:pos="567"/>
        </w:tabs>
        <w:jc w:val="center"/>
        <w:rPr>
          <w:sz w:val="22"/>
          <w:szCs w:val="22"/>
        </w:rPr>
      </w:pPr>
    </w:p>
    <w:p w14:paraId="4228A007" w14:textId="77777777" w:rsidR="00FA4354" w:rsidRDefault="00FA4354" w:rsidP="00FA4354">
      <w:pPr>
        <w:tabs>
          <w:tab w:val="left" w:pos="567"/>
        </w:tabs>
        <w:jc w:val="center"/>
        <w:rPr>
          <w:sz w:val="22"/>
          <w:szCs w:val="22"/>
        </w:rPr>
      </w:pPr>
    </w:p>
    <w:p w14:paraId="2B8FF467" w14:textId="77777777" w:rsidR="00FA4354" w:rsidRDefault="00FA4354" w:rsidP="00FA4354">
      <w:pPr>
        <w:tabs>
          <w:tab w:val="left" w:pos="567"/>
        </w:tabs>
        <w:jc w:val="center"/>
        <w:rPr>
          <w:sz w:val="22"/>
          <w:szCs w:val="22"/>
        </w:rPr>
      </w:pPr>
    </w:p>
    <w:p w14:paraId="4C9FCE50" w14:textId="77777777" w:rsidR="00FA4354" w:rsidRDefault="00FA4354" w:rsidP="00FA4354">
      <w:pPr>
        <w:tabs>
          <w:tab w:val="left" w:pos="567"/>
        </w:tabs>
        <w:jc w:val="center"/>
        <w:rPr>
          <w:sz w:val="22"/>
          <w:szCs w:val="22"/>
        </w:rPr>
      </w:pPr>
    </w:p>
    <w:p w14:paraId="29BAA410" w14:textId="77777777" w:rsidR="00FA4354" w:rsidRDefault="00FA4354" w:rsidP="00FA4354">
      <w:pPr>
        <w:tabs>
          <w:tab w:val="left" w:pos="567"/>
        </w:tabs>
        <w:jc w:val="center"/>
        <w:rPr>
          <w:sz w:val="22"/>
          <w:szCs w:val="22"/>
        </w:rPr>
      </w:pPr>
    </w:p>
    <w:p w14:paraId="7834BAD9" w14:textId="77777777" w:rsidR="00FA4354" w:rsidRDefault="00FA4354" w:rsidP="00FA4354">
      <w:pPr>
        <w:tabs>
          <w:tab w:val="left" w:pos="567"/>
        </w:tabs>
        <w:jc w:val="center"/>
        <w:rPr>
          <w:sz w:val="22"/>
          <w:szCs w:val="22"/>
        </w:rPr>
      </w:pPr>
    </w:p>
    <w:p w14:paraId="19F10A26" w14:textId="77777777" w:rsidR="00FA4354" w:rsidRDefault="00FA4354" w:rsidP="00FA4354">
      <w:pPr>
        <w:tabs>
          <w:tab w:val="left" w:pos="567"/>
        </w:tabs>
        <w:jc w:val="center"/>
        <w:rPr>
          <w:sz w:val="22"/>
          <w:szCs w:val="22"/>
        </w:rPr>
      </w:pPr>
    </w:p>
    <w:p w14:paraId="4F1F1C42" w14:textId="77777777" w:rsidR="00FA4354" w:rsidRDefault="00FA4354" w:rsidP="00FA4354">
      <w:pPr>
        <w:tabs>
          <w:tab w:val="left" w:pos="567"/>
        </w:tabs>
        <w:jc w:val="center"/>
        <w:rPr>
          <w:sz w:val="22"/>
          <w:szCs w:val="22"/>
        </w:rPr>
      </w:pPr>
    </w:p>
    <w:p w14:paraId="778C029D" w14:textId="77777777" w:rsidR="00FA4354" w:rsidRDefault="00FA4354" w:rsidP="00FA4354">
      <w:pPr>
        <w:tabs>
          <w:tab w:val="left" w:pos="567"/>
        </w:tabs>
        <w:jc w:val="center"/>
        <w:rPr>
          <w:sz w:val="22"/>
          <w:szCs w:val="22"/>
        </w:rPr>
      </w:pPr>
    </w:p>
    <w:p w14:paraId="514D3DCA" w14:textId="77777777" w:rsidR="00FA4354" w:rsidRDefault="00FA4354" w:rsidP="00FA4354">
      <w:pPr>
        <w:tabs>
          <w:tab w:val="left" w:pos="567"/>
        </w:tabs>
        <w:jc w:val="center"/>
        <w:rPr>
          <w:sz w:val="22"/>
          <w:szCs w:val="22"/>
        </w:rPr>
      </w:pPr>
    </w:p>
    <w:p w14:paraId="1B4858DC" w14:textId="77777777" w:rsidR="00FA4354" w:rsidRDefault="00FA4354" w:rsidP="00FA4354">
      <w:pPr>
        <w:tabs>
          <w:tab w:val="left" w:pos="567"/>
        </w:tabs>
        <w:jc w:val="center"/>
        <w:rPr>
          <w:sz w:val="22"/>
          <w:szCs w:val="22"/>
        </w:rPr>
      </w:pPr>
    </w:p>
    <w:p w14:paraId="4185A7AB" w14:textId="77777777" w:rsidR="00FA4354" w:rsidRDefault="00FA4354" w:rsidP="00FA4354">
      <w:pPr>
        <w:tabs>
          <w:tab w:val="left" w:pos="567"/>
        </w:tabs>
        <w:jc w:val="center"/>
        <w:outlineLvl w:val="0"/>
        <w:rPr>
          <w:b/>
          <w:sz w:val="22"/>
          <w:szCs w:val="22"/>
        </w:rPr>
      </w:pPr>
    </w:p>
    <w:p w14:paraId="3F7E2A5B" w14:textId="77777777" w:rsidR="00FA4354" w:rsidRDefault="00FA4354" w:rsidP="00FA4354">
      <w:pPr>
        <w:tabs>
          <w:tab w:val="left" w:pos="567"/>
        </w:tabs>
        <w:jc w:val="center"/>
        <w:outlineLvl w:val="0"/>
        <w:rPr>
          <w:b/>
          <w:sz w:val="22"/>
          <w:szCs w:val="22"/>
        </w:rPr>
      </w:pPr>
    </w:p>
    <w:p w14:paraId="662BB9BA" w14:textId="77777777" w:rsidR="00FA4354" w:rsidRDefault="00FA4354" w:rsidP="00FA4354">
      <w:pPr>
        <w:tabs>
          <w:tab w:val="left" w:pos="567"/>
        </w:tabs>
        <w:jc w:val="center"/>
        <w:outlineLvl w:val="0"/>
        <w:rPr>
          <w:b/>
          <w:sz w:val="22"/>
          <w:szCs w:val="22"/>
        </w:rPr>
      </w:pPr>
    </w:p>
    <w:p w14:paraId="7712E84F" w14:textId="77777777" w:rsidR="00916832" w:rsidRDefault="00916832">
      <w:pPr>
        <w:tabs>
          <w:tab w:val="left" w:pos="567"/>
        </w:tabs>
        <w:jc w:val="center"/>
        <w:rPr>
          <w:b/>
          <w:sz w:val="22"/>
        </w:rPr>
      </w:pPr>
      <w:r>
        <w:rPr>
          <w:b/>
          <w:sz w:val="22"/>
        </w:rPr>
        <w:t>PRÍLOHA II</w:t>
      </w:r>
    </w:p>
    <w:p w14:paraId="2B67256C" w14:textId="77777777" w:rsidR="00916832" w:rsidRDefault="00916832">
      <w:pPr>
        <w:tabs>
          <w:tab w:val="left" w:pos="567"/>
        </w:tabs>
        <w:ind w:left="1701" w:right="1416"/>
        <w:rPr>
          <w:sz w:val="22"/>
        </w:rPr>
      </w:pPr>
    </w:p>
    <w:p w14:paraId="2F136A7D" w14:textId="77777777" w:rsidR="00916832" w:rsidRDefault="00916832">
      <w:pPr>
        <w:tabs>
          <w:tab w:val="left" w:pos="567"/>
        </w:tabs>
        <w:ind w:left="2244" w:right="1418" w:hanging="543"/>
        <w:rPr>
          <w:b/>
          <w:sz w:val="22"/>
        </w:rPr>
      </w:pPr>
      <w:r>
        <w:rPr>
          <w:b/>
          <w:sz w:val="22"/>
        </w:rPr>
        <w:t>A.</w:t>
      </w:r>
      <w:r>
        <w:rPr>
          <w:b/>
          <w:sz w:val="22"/>
        </w:rPr>
        <w:tab/>
        <w:t xml:space="preserve">VÝROBCA BIOLOGICKÉHO LIEČIVA A </w:t>
      </w:r>
      <w:r w:rsidR="00501880">
        <w:rPr>
          <w:b/>
          <w:sz w:val="22"/>
        </w:rPr>
        <w:t>VÝROBC</w:t>
      </w:r>
      <w:r w:rsidR="00771D4F">
        <w:rPr>
          <w:b/>
          <w:sz w:val="22"/>
        </w:rPr>
        <w:t>OVIA</w:t>
      </w:r>
      <w:r>
        <w:rPr>
          <w:b/>
          <w:sz w:val="22"/>
        </w:rPr>
        <w:t xml:space="preserve"> ZODPOVEDN</w:t>
      </w:r>
      <w:r w:rsidR="00771D4F">
        <w:rPr>
          <w:b/>
          <w:sz w:val="22"/>
        </w:rPr>
        <w:t>Í</w:t>
      </w:r>
      <w:r>
        <w:rPr>
          <w:b/>
          <w:sz w:val="22"/>
        </w:rPr>
        <w:t xml:space="preserve"> ZA UVOĽNENIE ŠARŽE</w:t>
      </w:r>
    </w:p>
    <w:p w14:paraId="16E9177A" w14:textId="77777777" w:rsidR="00916832" w:rsidRDefault="00916832">
      <w:pPr>
        <w:tabs>
          <w:tab w:val="left" w:pos="567"/>
        </w:tabs>
        <w:ind w:left="2244" w:right="1416" w:hanging="543"/>
        <w:rPr>
          <w:bCs/>
          <w:sz w:val="22"/>
        </w:rPr>
      </w:pPr>
    </w:p>
    <w:p w14:paraId="0736638A" w14:textId="2AEB8774" w:rsidR="00916832" w:rsidRDefault="00916832">
      <w:pPr>
        <w:pStyle w:val="Heading8"/>
        <w:keepNext w:val="0"/>
        <w:tabs>
          <w:tab w:val="clear" w:pos="1701"/>
          <w:tab w:val="left" w:pos="567"/>
        </w:tabs>
        <w:ind w:left="2244" w:hanging="543"/>
      </w:pPr>
      <w:r>
        <w:t>B.</w:t>
      </w:r>
      <w:r>
        <w:tab/>
        <w:t>PODMIENKY </w:t>
      </w:r>
      <w:r w:rsidR="00501880">
        <w:t>ALEBO OBMEDZENIA TÝKAJÚCE SA VÝDAJA A</w:t>
      </w:r>
      <w:r w:rsidR="00F10532">
        <w:t> </w:t>
      </w:r>
      <w:r w:rsidR="00501880">
        <w:t>POUŽITIA</w:t>
      </w:r>
      <w:r w:rsidR="0019766F">
        <w:fldChar w:fldCharType="begin"/>
      </w:r>
      <w:r w:rsidR="0019766F">
        <w:instrText xml:space="preserve"> DOCVARIABLE VAULT_ND_43e91cdd-16c5-4dfa-b86d-9ce494d99b5e \* MERGEFORMAT </w:instrText>
      </w:r>
      <w:r w:rsidR="0019766F">
        <w:fldChar w:fldCharType="separate"/>
      </w:r>
      <w:r w:rsidR="00FE1D3E">
        <w:t xml:space="preserve"> </w:t>
      </w:r>
      <w:r w:rsidR="0019766F">
        <w:fldChar w:fldCharType="end"/>
      </w:r>
    </w:p>
    <w:p w14:paraId="4C954BCC" w14:textId="77777777" w:rsidR="00F10532" w:rsidRPr="00F7139F" w:rsidRDefault="00F10532" w:rsidP="00F10532">
      <w:pPr>
        <w:tabs>
          <w:tab w:val="left" w:pos="1701"/>
        </w:tabs>
        <w:ind w:left="1701" w:right="1416"/>
        <w:rPr>
          <w:b/>
        </w:rPr>
      </w:pPr>
    </w:p>
    <w:p w14:paraId="1689A076" w14:textId="77777777" w:rsidR="002D5A8D" w:rsidRDefault="00F10532" w:rsidP="00933EA4">
      <w:pPr>
        <w:pStyle w:val="Title2"/>
        <w:ind w:left="2268" w:hanging="567"/>
        <w:rPr>
          <w:snapToGrid w:val="0"/>
          <w:lang w:val="es-ES_tradnl"/>
        </w:rPr>
      </w:pPr>
      <w:r w:rsidRPr="002D5A8D">
        <w:rPr>
          <w:snapToGrid w:val="0"/>
          <w:lang w:val="es-ES_tradnl"/>
        </w:rPr>
        <w:t>C.</w:t>
      </w:r>
      <w:r w:rsidRPr="002D5A8D">
        <w:rPr>
          <w:snapToGrid w:val="0"/>
          <w:lang w:val="es-ES_tradnl"/>
        </w:rPr>
        <w:tab/>
      </w:r>
      <w:r w:rsidR="004A6ECE">
        <w:rPr>
          <w:snapToGrid w:val="0"/>
          <w:lang w:val="es-ES_tradnl"/>
        </w:rPr>
        <w:t>ĎALŠIE</w:t>
      </w:r>
      <w:r w:rsidR="004A6ECE" w:rsidRPr="002D5A8D">
        <w:rPr>
          <w:snapToGrid w:val="0"/>
          <w:lang w:val="es-ES_tradnl"/>
        </w:rPr>
        <w:t xml:space="preserve"> </w:t>
      </w:r>
      <w:r w:rsidRPr="002D5A8D">
        <w:rPr>
          <w:snapToGrid w:val="0"/>
          <w:lang w:val="es-ES_tradnl"/>
        </w:rPr>
        <w:t>PODMIENKY A POŽIADAVKY REGISTRÁCI</w:t>
      </w:r>
      <w:r w:rsidR="00771D4F" w:rsidRPr="002D5A8D">
        <w:rPr>
          <w:snapToGrid w:val="0"/>
          <w:lang w:val="es-ES_tradnl"/>
        </w:rPr>
        <w:t>E</w:t>
      </w:r>
    </w:p>
    <w:p w14:paraId="38DD900E" w14:textId="77777777" w:rsidR="004A6ECE" w:rsidRDefault="004A6ECE" w:rsidP="00933EA4">
      <w:pPr>
        <w:pStyle w:val="Title2"/>
        <w:ind w:left="2268" w:hanging="567"/>
        <w:rPr>
          <w:snapToGrid w:val="0"/>
          <w:lang w:val="es-ES_tradnl"/>
        </w:rPr>
      </w:pPr>
    </w:p>
    <w:p w14:paraId="26EC43FA" w14:textId="77777777" w:rsidR="004A6ECE" w:rsidRPr="002D5A8D" w:rsidRDefault="004A6ECE" w:rsidP="00933EA4">
      <w:pPr>
        <w:pStyle w:val="Title2"/>
        <w:ind w:left="2268" w:hanging="567"/>
        <w:rPr>
          <w:snapToGrid w:val="0"/>
          <w:lang w:val="es-ES_tradnl"/>
        </w:rPr>
      </w:pPr>
      <w:r>
        <w:rPr>
          <w:snapToGrid w:val="0"/>
          <w:lang w:val="es-ES_tradnl"/>
        </w:rPr>
        <w:t>D.</w:t>
      </w:r>
      <w:r>
        <w:rPr>
          <w:snapToGrid w:val="0"/>
          <w:lang w:val="es-ES_tradnl"/>
        </w:rPr>
        <w:tab/>
        <w:t>PO</w:t>
      </w:r>
      <w:r w:rsidRPr="00967D26">
        <w:rPr>
          <w:caps/>
          <w:noProof/>
          <w:szCs w:val="22"/>
        </w:rPr>
        <w:t>DMIENKY ALEBO OBMEDZENIA tÝkajúce sa BEZPEČNÉho A ÚČINNÉho POUŽÍVANIA LIEK</w:t>
      </w:r>
      <w:r>
        <w:rPr>
          <w:caps/>
          <w:noProof/>
          <w:szCs w:val="22"/>
        </w:rPr>
        <w:t>U</w:t>
      </w:r>
    </w:p>
    <w:p w14:paraId="50F88DF5" w14:textId="77777777" w:rsidR="00916832" w:rsidRPr="00ED1517" w:rsidRDefault="00916832" w:rsidP="00ED1517">
      <w:pPr>
        <w:pStyle w:val="Title2"/>
      </w:pPr>
      <w:r>
        <w:br w:type="page"/>
      </w:r>
      <w:r w:rsidRPr="00ED1517">
        <w:lastRenderedPageBreak/>
        <w:t>A.</w:t>
      </w:r>
      <w:r w:rsidRPr="00ED1517">
        <w:tab/>
        <w:t xml:space="preserve">VÝROBCA BIOLOGICKÉHO LIEČIVA A </w:t>
      </w:r>
      <w:r w:rsidR="00501880">
        <w:t>VÝROBC</w:t>
      </w:r>
      <w:r w:rsidR="00771D4F">
        <w:t>OVIA</w:t>
      </w:r>
      <w:r w:rsidRPr="00ED1517">
        <w:t xml:space="preserve"> ZODPOVEDN</w:t>
      </w:r>
      <w:r w:rsidR="00771D4F">
        <w:t>Í</w:t>
      </w:r>
      <w:r w:rsidRPr="00ED1517">
        <w:t xml:space="preserve"> ZA UVOĽNENIE ŠARŽE</w:t>
      </w:r>
    </w:p>
    <w:p w14:paraId="6A6ADC6C" w14:textId="77777777" w:rsidR="00916832" w:rsidRDefault="00916832">
      <w:pPr>
        <w:tabs>
          <w:tab w:val="left" w:pos="567"/>
        </w:tabs>
        <w:ind w:right="1416"/>
        <w:rPr>
          <w:sz w:val="22"/>
        </w:rPr>
      </w:pPr>
    </w:p>
    <w:p w14:paraId="20971512" w14:textId="0CD00C52" w:rsidR="00916832" w:rsidRDefault="00276A63">
      <w:pPr>
        <w:pStyle w:val="Heading9"/>
        <w:keepNext w:val="0"/>
        <w:tabs>
          <w:tab w:val="left" w:pos="567"/>
        </w:tabs>
        <w:jc w:val="left"/>
      </w:pPr>
      <w:r>
        <w:t xml:space="preserve">Názov </w:t>
      </w:r>
      <w:r w:rsidR="00916832">
        <w:t>a adresa výrobcu biologického liečiva</w:t>
      </w:r>
      <w:fldSimple w:instr=" DOCVARIABLE vault_nd_abb4efe4-7a9c-4f03-b6c8-822b4d7c4bcb \* MERGEFORMAT ">
        <w:r w:rsidR="00FE1D3E">
          <w:t xml:space="preserve"> </w:t>
        </w:r>
      </w:fldSimple>
    </w:p>
    <w:p w14:paraId="5F10145A" w14:textId="77777777" w:rsidR="00916832" w:rsidRDefault="00916832">
      <w:pPr>
        <w:tabs>
          <w:tab w:val="left" w:pos="567"/>
        </w:tabs>
        <w:ind w:right="1416"/>
        <w:rPr>
          <w:sz w:val="22"/>
        </w:rPr>
      </w:pPr>
    </w:p>
    <w:p w14:paraId="06E99F1C" w14:textId="77777777" w:rsidR="00916832" w:rsidRDefault="00916832">
      <w:pPr>
        <w:tabs>
          <w:tab w:val="left" w:pos="567"/>
        </w:tabs>
        <w:autoSpaceDE w:val="0"/>
        <w:autoSpaceDN w:val="0"/>
        <w:adjustRightInd w:val="0"/>
        <w:rPr>
          <w:sz w:val="22"/>
          <w:szCs w:val="20"/>
        </w:rPr>
      </w:pPr>
      <w:r>
        <w:rPr>
          <w:sz w:val="22"/>
          <w:szCs w:val="22"/>
        </w:rPr>
        <w:t>Sanofi-Aventis Deutschland GmbH</w:t>
      </w:r>
    </w:p>
    <w:p w14:paraId="4B89A38D" w14:textId="77777777" w:rsidR="00916832" w:rsidRDefault="00916832">
      <w:pPr>
        <w:tabs>
          <w:tab w:val="left" w:pos="567"/>
        </w:tabs>
        <w:autoSpaceDE w:val="0"/>
        <w:autoSpaceDN w:val="0"/>
        <w:adjustRightInd w:val="0"/>
        <w:rPr>
          <w:sz w:val="22"/>
          <w:lang w:val="de-DE"/>
        </w:rPr>
      </w:pPr>
      <w:r>
        <w:rPr>
          <w:sz w:val="22"/>
          <w:lang w:val="de-DE"/>
        </w:rPr>
        <w:t>Industriepark Höchst</w:t>
      </w:r>
    </w:p>
    <w:p w14:paraId="7A5442C4" w14:textId="77777777" w:rsidR="00916832" w:rsidRDefault="00916832">
      <w:pPr>
        <w:tabs>
          <w:tab w:val="left" w:pos="567"/>
        </w:tabs>
        <w:autoSpaceDE w:val="0"/>
        <w:autoSpaceDN w:val="0"/>
        <w:adjustRightInd w:val="0"/>
        <w:rPr>
          <w:sz w:val="22"/>
        </w:rPr>
      </w:pPr>
      <w:r>
        <w:rPr>
          <w:sz w:val="22"/>
        </w:rPr>
        <w:t>Brüningstraße 50</w:t>
      </w:r>
    </w:p>
    <w:p w14:paraId="0D9264A6" w14:textId="77777777" w:rsidR="00916832" w:rsidRDefault="00916832">
      <w:pPr>
        <w:tabs>
          <w:tab w:val="left" w:pos="567"/>
        </w:tabs>
        <w:autoSpaceDE w:val="0"/>
        <w:autoSpaceDN w:val="0"/>
        <w:adjustRightInd w:val="0"/>
        <w:rPr>
          <w:sz w:val="22"/>
          <w:lang w:val="de-DE"/>
        </w:rPr>
      </w:pPr>
      <w:r>
        <w:rPr>
          <w:sz w:val="22"/>
          <w:lang w:val="de-DE"/>
        </w:rPr>
        <w:t>D-65926 Frankfurt am Main</w:t>
      </w:r>
    </w:p>
    <w:p w14:paraId="442BE921" w14:textId="77777777" w:rsidR="00916832" w:rsidRDefault="00916832">
      <w:pPr>
        <w:tabs>
          <w:tab w:val="left" w:pos="567"/>
        </w:tabs>
        <w:autoSpaceDE w:val="0"/>
        <w:autoSpaceDN w:val="0"/>
        <w:adjustRightInd w:val="0"/>
        <w:rPr>
          <w:sz w:val="22"/>
          <w:lang w:val="de-DE"/>
        </w:rPr>
      </w:pPr>
      <w:r>
        <w:rPr>
          <w:sz w:val="22"/>
          <w:lang w:val="de-DE"/>
        </w:rPr>
        <w:t>Nemecko</w:t>
      </w:r>
    </w:p>
    <w:p w14:paraId="639B7300" w14:textId="77777777" w:rsidR="00916832" w:rsidRDefault="00916832">
      <w:pPr>
        <w:tabs>
          <w:tab w:val="left" w:pos="567"/>
        </w:tabs>
        <w:autoSpaceDE w:val="0"/>
        <w:autoSpaceDN w:val="0"/>
        <w:adjustRightInd w:val="0"/>
        <w:rPr>
          <w:sz w:val="22"/>
          <w:lang w:val="de-DE"/>
        </w:rPr>
      </w:pPr>
    </w:p>
    <w:p w14:paraId="5D97A2EF" w14:textId="08EACA29" w:rsidR="00916832" w:rsidRDefault="00276A63">
      <w:pPr>
        <w:pStyle w:val="Heading9"/>
        <w:keepNext w:val="0"/>
        <w:tabs>
          <w:tab w:val="left" w:pos="567"/>
        </w:tabs>
        <w:jc w:val="left"/>
      </w:pPr>
      <w:r>
        <w:t xml:space="preserve">Názov </w:t>
      </w:r>
      <w:r w:rsidR="00916832">
        <w:t>a adresa výrobcu zodpovedného za uvoľnenie šarže</w:t>
      </w:r>
      <w:fldSimple w:instr=" DOCVARIABLE vault_nd_129d5659-c55b-4dff-9552-eaf79a25bcca \* MERGEFORMAT ">
        <w:r w:rsidR="00FE1D3E">
          <w:t xml:space="preserve"> </w:t>
        </w:r>
      </w:fldSimple>
    </w:p>
    <w:p w14:paraId="1D52A629" w14:textId="77777777" w:rsidR="00916832" w:rsidRDefault="00916832">
      <w:pPr>
        <w:tabs>
          <w:tab w:val="left" w:pos="567"/>
        </w:tabs>
        <w:rPr>
          <w:sz w:val="22"/>
        </w:rPr>
      </w:pPr>
    </w:p>
    <w:p w14:paraId="06BD25A0" w14:textId="77777777" w:rsidR="00916832" w:rsidRDefault="00916832">
      <w:pPr>
        <w:tabs>
          <w:tab w:val="left" w:pos="567"/>
        </w:tabs>
        <w:autoSpaceDE w:val="0"/>
        <w:autoSpaceDN w:val="0"/>
        <w:adjustRightInd w:val="0"/>
        <w:rPr>
          <w:sz w:val="22"/>
          <w:szCs w:val="20"/>
          <w:lang w:val="de-DE"/>
        </w:rPr>
      </w:pPr>
      <w:r>
        <w:rPr>
          <w:sz w:val="22"/>
          <w:szCs w:val="22"/>
          <w:lang w:val="de-DE"/>
        </w:rPr>
        <w:t>Sanofi-Aventis Deutschland GmbH</w:t>
      </w:r>
    </w:p>
    <w:p w14:paraId="21591D7B" w14:textId="77777777" w:rsidR="00916832" w:rsidRDefault="00916832">
      <w:pPr>
        <w:tabs>
          <w:tab w:val="left" w:pos="567"/>
        </w:tabs>
        <w:autoSpaceDE w:val="0"/>
        <w:autoSpaceDN w:val="0"/>
        <w:adjustRightInd w:val="0"/>
        <w:rPr>
          <w:sz w:val="22"/>
          <w:lang w:val="de-DE"/>
        </w:rPr>
      </w:pPr>
      <w:r>
        <w:rPr>
          <w:sz w:val="22"/>
          <w:lang w:val="de-DE"/>
        </w:rPr>
        <w:t>Industriepark Höchst</w:t>
      </w:r>
    </w:p>
    <w:p w14:paraId="72CCAD8E" w14:textId="77777777" w:rsidR="00916832" w:rsidRDefault="00916832">
      <w:pPr>
        <w:tabs>
          <w:tab w:val="left" w:pos="567"/>
        </w:tabs>
        <w:autoSpaceDE w:val="0"/>
        <w:autoSpaceDN w:val="0"/>
        <w:adjustRightInd w:val="0"/>
        <w:rPr>
          <w:sz w:val="22"/>
          <w:lang w:val="de-DE"/>
        </w:rPr>
      </w:pPr>
      <w:r>
        <w:rPr>
          <w:sz w:val="22"/>
          <w:lang w:val="de-DE"/>
        </w:rPr>
        <w:t>Brüningstraße 50</w:t>
      </w:r>
    </w:p>
    <w:p w14:paraId="312B116E" w14:textId="77777777" w:rsidR="00916832" w:rsidRDefault="00916832">
      <w:pPr>
        <w:tabs>
          <w:tab w:val="left" w:pos="567"/>
        </w:tabs>
        <w:autoSpaceDE w:val="0"/>
        <w:autoSpaceDN w:val="0"/>
        <w:adjustRightInd w:val="0"/>
        <w:rPr>
          <w:sz w:val="22"/>
          <w:lang w:val="de-DE"/>
        </w:rPr>
      </w:pPr>
      <w:r>
        <w:rPr>
          <w:sz w:val="22"/>
          <w:lang w:val="de-DE"/>
        </w:rPr>
        <w:t>D-65926 Frankfurt am Main</w:t>
      </w:r>
    </w:p>
    <w:p w14:paraId="5C4871B7" w14:textId="77777777" w:rsidR="00916832" w:rsidRDefault="00916832">
      <w:pPr>
        <w:tabs>
          <w:tab w:val="left" w:pos="567"/>
        </w:tabs>
        <w:autoSpaceDE w:val="0"/>
        <w:autoSpaceDN w:val="0"/>
        <w:adjustRightInd w:val="0"/>
        <w:rPr>
          <w:sz w:val="22"/>
          <w:lang w:val="pl-PL"/>
        </w:rPr>
      </w:pPr>
      <w:r>
        <w:rPr>
          <w:sz w:val="22"/>
          <w:lang w:val="pl-PL"/>
        </w:rPr>
        <w:t>Nemecko</w:t>
      </w:r>
    </w:p>
    <w:p w14:paraId="623F61A1" w14:textId="77777777" w:rsidR="00916832" w:rsidRPr="0019114B" w:rsidRDefault="00916832">
      <w:pPr>
        <w:tabs>
          <w:tab w:val="left" w:pos="567"/>
        </w:tabs>
        <w:rPr>
          <w:sz w:val="22"/>
          <w:lang w:val="it-IT"/>
        </w:rPr>
      </w:pPr>
    </w:p>
    <w:p w14:paraId="349149C3" w14:textId="77777777" w:rsidR="00916832" w:rsidRPr="00B95E3E" w:rsidRDefault="00916832" w:rsidP="00ED1517">
      <w:pPr>
        <w:pStyle w:val="Title2"/>
      </w:pPr>
      <w:r w:rsidRPr="00ED1517">
        <w:t>B.</w:t>
      </w:r>
      <w:r w:rsidRPr="00ED1517">
        <w:tab/>
      </w:r>
      <w:r w:rsidRPr="00B95E3E">
        <w:t>PODMIENKY </w:t>
      </w:r>
      <w:r w:rsidR="00501880" w:rsidRPr="00611C3D">
        <w:t>ALEBO OBMEDZENIA TÝKAJÚCE SA VÝDAJA A POUŽITIA</w:t>
      </w:r>
    </w:p>
    <w:p w14:paraId="44C78360" w14:textId="77777777" w:rsidR="00916832" w:rsidRDefault="00916832">
      <w:pPr>
        <w:tabs>
          <w:tab w:val="left" w:pos="567"/>
        </w:tabs>
        <w:rPr>
          <w:sz w:val="22"/>
        </w:rPr>
      </w:pPr>
    </w:p>
    <w:p w14:paraId="3507C2EE" w14:textId="77777777" w:rsidR="00916832" w:rsidRDefault="00C479F5">
      <w:pPr>
        <w:numPr>
          <w:ilvl w:val="12"/>
          <w:numId w:val="0"/>
        </w:numPr>
        <w:tabs>
          <w:tab w:val="left" w:pos="567"/>
        </w:tabs>
        <w:rPr>
          <w:sz w:val="22"/>
        </w:rPr>
      </w:pPr>
      <w:r>
        <w:rPr>
          <w:sz w:val="22"/>
        </w:rPr>
        <w:t>Výdaj l</w:t>
      </w:r>
      <w:r w:rsidR="00916832">
        <w:rPr>
          <w:sz w:val="22"/>
        </w:rPr>
        <w:t>iek</w:t>
      </w:r>
      <w:r>
        <w:rPr>
          <w:sz w:val="22"/>
        </w:rPr>
        <w:t>u</w:t>
      </w:r>
      <w:r w:rsidR="00916832">
        <w:rPr>
          <w:sz w:val="22"/>
        </w:rPr>
        <w:t xml:space="preserve"> </w:t>
      </w:r>
      <w:r w:rsidR="00501880">
        <w:rPr>
          <w:sz w:val="22"/>
        </w:rPr>
        <w:t xml:space="preserve">je </w:t>
      </w:r>
      <w:r>
        <w:rPr>
          <w:sz w:val="22"/>
        </w:rPr>
        <w:t xml:space="preserve">viazaný </w:t>
      </w:r>
      <w:r w:rsidR="00916832">
        <w:rPr>
          <w:sz w:val="22"/>
        </w:rPr>
        <w:t>na lekársky predpis.</w:t>
      </w:r>
    </w:p>
    <w:p w14:paraId="05CE0220" w14:textId="77777777" w:rsidR="00916832" w:rsidRDefault="00916832">
      <w:pPr>
        <w:numPr>
          <w:ilvl w:val="12"/>
          <w:numId w:val="0"/>
        </w:numPr>
        <w:rPr>
          <w:noProof/>
        </w:rPr>
      </w:pPr>
    </w:p>
    <w:p w14:paraId="4B343B0C" w14:textId="77777777" w:rsidR="00916832" w:rsidRPr="00611C3D" w:rsidRDefault="00F10532">
      <w:pPr>
        <w:tabs>
          <w:tab w:val="left" w:pos="567"/>
        </w:tabs>
        <w:rPr>
          <w:b/>
          <w:sz w:val="22"/>
          <w:szCs w:val="22"/>
        </w:rPr>
      </w:pPr>
      <w:r>
        <w:rPr>
          <w:b/>
          <w:sz w:val="22"/>
          <w:szCs w:val="22"/>
        </w:rPr>
        <w:t>C.</w:t>
      </w:r>
      <w:r>
        <w:rPr>
          <w:b/>
          <w:sz w:val="22"/>
          <w:szCs w:val="22"/>
        </w:rPr>
        <w:tab/>
      </w:r>
      <w:r w:rsidR="004A6ECE" w:rsidRPr="00F7139F">
        <w:rPr>
          <w:b/>
          <w:bCs/>
          <w:noProof/>
          <w:snapToGrid w:val="0"/>
          <w:szCs w:val="22"/>
          <w:lang w:val="es-ES"/>
        </w:rPr>
        <w:t xml:space="preserve">ĎALŠIE </w:t>
      </w:r>
      <w:r w:rsidRPr="00F7139F">
        <w:rPr>
          <w:b/>
          <w:bCs/>
          <w:noProof/>
          <w:snapToGrid w:val="0"/>
          <w:szCs w:val="22"/>
          <w:lang w:val="es-ES"/>
        </w:rPr>
        <w:t>PODMIENKY A POŽIADAVKY REGISTRÁCIE</w:t>
      </w:r>
    </w:p>
    <w:p w14:paraId="2DCA28C2" w14:textId="77777777" w:rsidR="00916832" w:rsidRDefault="00916832">
      <w:pPr>
        <w:pStyle w:val="Standard"/>
        <w:tabs>
          <w:tab w:val="left" w:pos="567"/>
        </w:tabs>
        <w:rPr>
          <w:szCs w:val="22"/>
          <w:lang w:val="sk-SK" w:eastAsia="sk-SK"/>
        </w:rPr>
      </w:pPr>
    </w:p>
    <w:p w14:paraId="3F8A5572" w14:textId="77777777" w:rsidR="004A6ECE" w:rsidRPr="00906267" w:rsidRDefault="004A6ECE" w:rsidP="007449CC">
      <w:pPr>
        <w:numPr>
          <w:ilvl w:val="0"/>
          <w:numId w:val="72"/>
        </w:numPr>
        <w:tabs>
          <w:tab w:val="left" w:pos="0"/>
          <w:tab w:val="left" w:pos="567"/>
        </w:tabs>
        <w:ind w:left="567" w:right="567" w:hanging="567"/>
        <w:rPr>
          <w:sz w:val="22"/>
          <w:szCs w:val="22"/>
        </w:rPr>
      </w:pPr>
      <w:r w:rsidRPr="00906267">
        <w:rPr>
          <w:b/>
          <w:noProof/>
          <w:sz w:val="22"/>
          <w:szCs w:val="22"/>
        </w:rPr>
        <w:t>Periodicky aktualizované správy o</w:t>
      </w:r>
      <w:r w:rsidR="003D19E1">
        <w:rPr>
          <w:b/>
          <w:noProof/>
          <w:sz w:val="22"/>
          <w:szCs w:val="22"/>
        </w:rPr>
        <w:t> </w:t>
      </w:r>
      <w:r w:rsidRPr="00906267">
        <w:rPr>
          <w:b/>
          <w:noProof/>
          <w:sz w:val="22"/>
          <w:szCs w:val="22"/>
        </w:rPr>
        <w:t>bezpečnosti</w:t>
      </w:r>
      <w:r w:rsidR="003D19E1">
        <w:rPr>
          <w:b/>
          <w:noProof/>
          <w:sz w:val="22"/>
          <w:szCs w:val="22"/>
        </w:rPr>
        <w:t xml:space="preserve"> </w:t>
      </w:r>
      <w:r w:rsidR="003D19E1">
        <w:rPr>
          <w:b/>
        </w:rPr>
        <w:t>(P</w:t>
      </w:r>
      <w:r w:rsidR="003D19E1" w:rsidRPr="00572506">
        <w:rPr>
          <w:b/>
        </w:rPr>
        <w:t>eriodic safety update report</w:t>
      </w:r>
      <w:r w:rsidR="003D19E1">
        <w:rPr>
          <w:b/>
        </w:rPr>
        <w:t>s,</w:t>
      </w:r>
      <w:r w:rsidR="003D19E1" w:rsidRPr="00572506">
        <w:rPr>
          <w:b/>
        </w:rPr>
        <w:t xml:space="preserve"> </w:t>
      </w:r>
      <w:r w:rsidR="003D19E1">
        <w:rPr>
          <w:b/>
        </w:rPr>
        <w:t>PSUR)</w:t>
      </w:r>
    </w:p>
    <w:p w14:paraId="38FCCE61" w14:textId="77777777" w:rsidR="004A6ECE" w:rsidRPr="00906267" w:rsidRDefault="004A6ECE" w:rsidP="004A6ECE">
      <w:pPr>
        <w:tabs>
          <w:tab w:val="left" w:pos="0"/>
        </w:tabs>
        <w:ind w:right="567"/>
        <w:rPr>
          <w:sz w:val="22"/>
          <w:szCs w:val="22"/>
        </w:rPr>
      </w:pPr>
    </w:p>
    <w:p w14:paraId="55864284" w14:textId="77777777" w:rsidR="004A6ECE" w:rsidRPr="00906267" w:rsidRDefault="00E80A63" w:rsidP="004A6ECE">
      <w:pPr>
        <w:tabs>
          <w:tab w:val="left" w:pos="0"/>
        </w:tabs>
        <w:ind w:right="567"/>
        <w:rPr>
          <w:i/>
          <w:sz w:val="22"/>
          <w:szCs w:val="22"/>
        </w:rPr>
      </w:pPr>
      <w:r>
        <w:rPr>
          <w:noProof/>
          <w:sz w:val="22"/>
          <w:szCs w:val="22"/>
        </w:rPr>
        <w:t>Požiadavky na predloženie</w:t>
      </w:r>
      <w:r w:rsidR="004A6ECE" w:rsidRPr="00906267">
        <w:rPr>
          <w:noProof/>
          <w:sz w:val="22"/>
          <w:szCs w:val="22"/>
        </w:rPr>
        <w:t xml:space="preserve"> </w:t>
      </w:r>
      <w:r w:rsidR="003D19E1">
        <w:rPr>
          <w:noProof/>
          <w:sz w:val="22"/>
          <w:szCs w:val="22"/>
        </w:rPr>
        <w:t xml:space="preserve">PUR </w:t>
      </w:r>
      <w:r w:rsidR="004A6ECE" w:rsidRPr="00906267">
        <w:rPr>
          <w:noProof/>
          <w:sz w:val="22"/>
          <w:szCs w:val="22"/>
        </w:rPr>
        <w:t xml:space="preserve">tohto lieku </w:t>
      </w:r>
      <w:r>
        <w:rPr>
          <w:noProof/>
          <w:sz w:val="22"/>
          <w:szCs w:val="22"/>
        </w:rPr>
        <w:t>sú</w:t>
      </w:r>
      <w:r w:rsidR="004A6ECE" w:rsidRPr="00906267">
        <w:rPr>
          <w:noProof/>
          <w:sz w:val="22"/>
          <w:szCs w:val="22"/>
        </w:rPr>
        <w:t xml:space="preserve"> stanoven</w:t>
      </w:r>
      <w:r>
        <w:rPr>
          <w:noProof/>
          <w:sz w:val="22"/>
          <w:szCs w:val="22"/>
        </w:rPr>
        <w:t>é</w:t>
      </w:r>
      <w:r w:rsidR="004A6ECE" w:rsidRPr="00906267">
        <w:rPr>
          <w:noProof/>
          <w:sz w:val="22"/>
          <w:szCs w:val="22"/>
        </w:rPr>
        <w:t xml:space="preserve"> v zozname referenčných dátumov Únie (zoznam EURD) </w:t>
      </w:r>
      <w:r>
        <w:rPr>
          <w:noProof/>
          <w:sz w:val="22"/>
          <w:szCs w:val="22"/>
        </w:rPr>
        <w:t>v súlade s článkom</w:t>
      </w:r>
      <w:r w:rsidR="004A6ECE" w:rsidRPr="00906267">
        <w:rPr>
          <w:noProof/>
          <w:sz w:val="22"/>
          <w:szCs w:val="22"/>
        </w:rPr>
        <w:t xml:space="preserve"> 107c smernice 2001/83/ES a</w:t>
      </w:r>
      <w:r>
        <w:rPr>
          <w:noProof/>
          <w:sz w:val="22"/>
          <w:szCs w:val="22"/>
        </w:rPr>
        <w:t xml:space="preserve"> všetkých následných aktualizácií </w:t>
      </w:r>
      <w:r w:rsidR="004A6ECE" w:rsidRPr="00906267">
        <w:rPr>
          <w:noProof/>
          <w:sz w:val="22"/>
          <w:szCs w:val="22"/>
        </w:rPr>
        <w:t>uverejnen</w:t>
      </w:r>
      <w:r>
        <w:rPr>
          <w:noProof/>
          <w:sz w:val="22"/>
          <w:szCs w:val="22"/>
        </w:rPr>
        <w:t>ých</w:t>
      </w:r>
      <w:r w:rsidR="004A6ECE" w:rsidRPr="00906267">
        <w:rPr>
          <w:noProof/>
          <w:sz w:val="22"/>
          <w:szCs w:val="22"/>
        </w:rPr>
        <w:t xml:space="preserve"> na európskom internetovom portáli pre lieky.</w:t>
      </w:r>
    </w:p>
    <w:p w14:paraId="1AB2B5A5" w14:textId="77777777" w:rsidR="004A6ECE" w:rsidRDefault="004A6ECE">
      <w:pPr>
        <w:pStyle w:val="Standard"/>
        <w:tabs>
          <w:tab w:val="left" w:pos="567"/>
        </w:tabs>
        <w:rPr>
          <w:szCs w:val="22"/>
          <w:lang w:val="sk-SK" w:eastAsia="sk-SK"/>
        </w:rPr>
      </w:pPr>
    </w:p>
    <w:p w14:paraId="54EF3FCD" w14:textId="77777777" w:rsidR="004A6ECE" w:rsidRDefault="004A6ECE">
      <w:pPr>
        <w:pStyle w:val="Standard"/>
        <w:tabs>
          <w:tab w:val="left" w:pos="567"/>
        </w:tabs>
        <w:rPr>
          <w:szCs w:val="22"/>
          <w:lang w:val="sk-SK" w:eastAsia="sk-SK"/>
        </w:rPr>
      </w:pPr>
    </w:p>
    <w:p w14:paraId="796F7289" w14:textId="77777777" w:rsidR="009717FC" w:rsidRDefault="004A6ECE" w:rsidP="00933EA4">
      <w:pPr>
        <w:ind w:left="709" w:right="567" w:hanging="709"/>
        <w:rPr>
          <w:noProof/>
          <w:sz w:val="22"/>
        </w:rPr>
      </w:pPr>
      <w:r>
        <w:rPr>
          <w:b/>
          <w:noProof/>
          <w:sz w:val="22"/>
        </w:rPr>
        <w:t>D.</w:t>
      </w:r>
      <w:r>
        <w:rPr>
          <w:b/>
          <w:noProof/>
          <w:sz w:val="22"/>
        </w:rPr>
        <w:tab/>
      </w:r>
      <w:r w:rsidR="009717FC">
        <w:rPr>
          <w:b/>
          <w:noProof/>
          <w:sz w:val="22"/>
        </w:rPr>
        <w:t xml:space="preserve">PODMIENKY ALEBO OBMEDZENIA </w:t>
      </w:r>
      <w:r>
        <w:rPr>
          <w:b/>
          <w:noProof/>
          <w:sz w:val="22"/>
        </w:rPr>
        <w:t>TÝKAJÚCE</w:t>
      </w:r>
      <w:r w:rsidR="009717FC">
        <w:rPr>
          <w:b/>
          <w:noProof/>
          <w:sz w:val="22"/>
        </w:rPr>
        <w:t xml:space="preserve"> </w:t>
      </w:r>
      <w:r>
        <w:rPr>
          <w:b/>
          <w:noProof/>
          <w:sz w:val="22"/>
        </w:rPr>
        <w:t>SA</w:t>
      </w:r>
      <w:r w:rsidR="00146BA3">
        <w:rPr>
          <w:b/>
          <w:noProof/>
          <w:sz w:val="22"/>
        </w:rPr>
        <w:t xml:space="preserve"> </w:t>
      </w:r>
      <w:r w:rsidR="009717FC">
        <w:rPr>
          <w:b/>
          <w:noProof/>
          <w:sz w:val="22"/>
        </w:rPr>
        <w:t>BEZPEČNÉ</w:t>
      </w:r>
      <w:r w:rsidR="00146BA3">
        <w:rPr>
          <w:b/>
          <w:noProof/>
          <w:sz w:val="22"/>
        </w:rPr>
        <w:t>HO</w:t>
      </w:r>
      <w:r w:rsidR="009717FC">
        <w:rPr>
          <w:b/>
          <w:noProof/>
          <w:sz w:val="22"/>
        </w:rPr>
        <w:t xml:space="preserve"> A ÚČINNÉ</w:t>
      </w:r>
      <w:r w:rsidR="00146BA3">
        <w:rPr>
          <w:b/>
          <w:noProof/>
          <w:sz w:val="22"/>
        </w:rPr>
        <w:t>HO</w:t>
      </w:r>
      <w:r w:rsidR="009717FC">
        <w:rPr>
          <w:b/>
          <w:noProof/>
          <w:sz w:val="22"/>
        </w:rPr>
        <w:t xml:space="preserve"> POUŽÍVANI</w:t>
      </w:r>
      <w:r w:rsidR="00146BA3">
        <w:rPr>
          <w:b/>
          <w:noProof/>
          <w:sz w:val="22"/>
        </w:rPr>
        <w:t>A</w:t>
      </w:r>
      <w:r w:rsidR="009717FC">
        <w:rPr>
          <w:b/>
          <w:noProof/>
          <w:sz w:val="22"/>
        </w:rPr>
        <w:t xml:space="preserve"> LIEKU</w:t>
      </w:r>
    </w:p>
    <w:p w14:paraId="4389F485" w14:textId="77777777" w:rsidR="00146BA3" w:rsidRPr="00906267" w:rsidRDefault="00146BA3" w:rsidP="00146BA3">
      <w:pPr>
        <w:keepNext/>
        <w:ind w:right="-1"/>
        <w:rPr>
          <w:noProof/>
          <w:sz w:val="22"/>
          <w:szCs w:val="22"/>
        </w:rPr>
      </w:pPr>
    </w:p>
    <w:p w14:paraId="1E766ACF" w14:textId="77777777" w:rsidR="00146BA3" w:rsidRPr="00906267" w:rsidRDefault="00146BA3" w:rsidP="0000642D">
      <w:pPr>
        <w:numPr>
          <w:ilvl w:val="0"/>
          <w:numId w:val="73"/>
        </w:numPr>
        <w:tabs>
          <w:tab w:val="left" w:pos="567"/>
        </w:tabs>
        <w:snapToGrid w:val="0"/>
        <w:ind w:right="-1" w:hanging="720"/>
        <w:rPr>
          <w:b/>
          <w:sz w:val="22"/>
          <w:szCs w:val="22"/>
        </w:rPr>
      </w:pPr>
      <w:r w:rsidRPr="00906267">
        <w:rPr>
          <w:b/>
          <w:noProof/>
          <w:sz w:val="22"/>
          <w:szCs w:val="22"/>
        </w:rPr>
        <w:t>Plán riadenia rizík (RMP)</w:t>
      </w:r>
    </w:p>
    <w:p w14:paraId="3FEC4E88" w14:textId="77777777" w:rsidR="00146BA3" w:rsidRPr="00906267" w:rsidRDefault="00146BA3" w:rsidP="00146BA3">
      <w:pPr>
        <w:ind w:right="-1"/>
        <w:rPr>
          <w:sz w:val="22"/>
          <w:szCs w:val="22"/>
        </w:rPr>
      </w:pPr>
    </w:p>
    <w:p w14:paraId="678D8E3F" w14:textId="77777777" w:rsidR="00146BA3" w:rsidRPr="00906267" w:rsidRDefault="00146BA3" w:rsidP="00146BA3">
      <w:pPr>
        <w:tabs>
          <w:tab w:val="left" w:pos="0"/>
        </w:tabs>
        <w:ind w:right="567"/>
        <w:rPr>
          <w:sz w:val="22"/>
          <w:szCs w:val="22"/>
        </w:rPr>
      </w:pPr>
      <w:r w:rsidRPr="00906267">
        <w:rPr>
          <w:noProof/>
          <w:sz w:val="22"/>
          <w:szCs w:val="22"/>
        </w:rPr>
        <w:t xml:space="preserve">Držiteľ rozhodnutia o registrácii </w:t>
      </w:r>
      <w:r w:rsidR="009039F1">
        <w:rPr>
          <w:noProof/>
          <w:sz w:val="22"/>
          <w:szCs w:val="22"/>
        </w:rPr>
        <w:t xml:space="preserve">(MAH) </w:t>
      </w:r>
      <w:r w:rsidRPr="00906267">
        <w:rPr>
          <w:noProof/>
          <w:sz w:val="22"/>
          <w:szCs w:val="22"/>
        </w:rPr>
        <w:t>vykoná požadované činnosti a zásahy v rámci dohľadu nad liekmi, ktoré sú podrobne opísané v odsúhlasenom RMP predloženom v module 1.8.2 registračnej dokumentácie a v</w:t>
      </w:r>
      <w:r w:rsidR="00E80A63">
        <w:rPr>
          <w:noProof/>
          <w:sz w:val="22"/>
          <w:szCs w:val="22"/>
        </w:rPr>
        <w:t>o</w:t>
      </w:r>
      <w:r w:rsidRPr="00906267">
        <w:rPr>
          <w:noProof/>
          <w:sz w:val="22"/>
          <w:szCs w:val="22"/>
        </w:rPr>
        <w:t xml:space="preserve"> všetkých ďalších </w:t>
      </w:r>
      <w:r w:rsidR="00E80A63">
        <w:rPr>
          <w:noProof/>
          <w:sz w:val="22"/>
          <w:szCs w:val="22"/>
        </w:rPr>
        <w:t xml:space="preserve">odsúhlasených </w:t>
      </w:r>
      <w:r w:rsidRPr="00906267">
        <w:rPr>
          <w:noProof/>
          <w:sz w:val="22"/>
          <w:szCs w:val="22"/>
        </w:rPr>
        <w:t>aktualizáci</w:t>
      </w:r>
      <w:r w:rsidR="00E80A63">
        <w:rPr>
          <w:noProof/>
          <w:sz w:val="22"/>
          <w:szCs w:val="22"/>
        </w:rPr>
        <w:t>ách</w:t>
      </w:r>
      <w:r w:rsidRPr="00906267">
        <w:rPr>
          <w:noProof/>
          <w:sz w:val="22"/>
          <w:szCs w:val="22"/>
        </w:rPr>
        <w:t xml:space="preserve"> plánu </w:t>
      </w:r>
      <w:r w:rsidR="00E80A63">
        <w:rPr>
          <w:noProof/>
          <w:sz w:val="22"/>
          <w:szCs w:val="22"/>
        </w:rPr>
        <w:t>RMP</w:t>
      </w:r>
      <w:r w:rsidRPr="00906267">
        <w:rPr>
          <w:noProof/>
          <w:sz w:val="22"/>
          <w:szCs w:val="22"/>
        </w:rPr>
        <w:t>.</w:t>
      </w:r>
    </w:p>
    <w:p w14:paraId="3C96F4BB" w14:textId="77777777" w:rsidR="00146BA3" w:rsidRPr="00906267" w:rsidRDefault="00146BA3" w:rsidP="00146BA3">
      <w:pPr>
        <w:rPr>
          <w:sz w:val="22"/>
          <w:szCs w:val="22"/>
        </w:rPr>
      </w:pPr>
    </w:p>
    <w:p w14:paraId="06378EB7" w14:textId="77777777" w:rsidR="00146BA3" w:rsidRPr="00906267" w:rsidRDefault="00146BA3" w:rsidP="00146BA3">
      <w:pPr>
        <w:ind w:right="-1"/>
        <w:rPr>
          <w:i/>
          <w:sz w:val="22"/>
          <w:szCs w:val="22"/>
        </w:rPr>
      </w:pPr>
      <w:r w:rsidRPr="00906267">
        <w:rPr>
          <w:noProof/>
          <w:sz w:val="22"/>
          <w:szCs w:val="22"/>
        </w:rPr>
        <w:t>Aktualizovaný RMP je potre</w:t>
      </w:r>
      <w:r w:rsidR="00017159">
        <w:rPr>
          <w:noProof/>
          <w:sz w:val="22"/>
          <w:szCs w:val="22"/>
        </w:rPr>
        <w:t>b</w:t>
      </w:r>
      <w:r w:rsidRPr="00906267">
        <w:rPr>
          <w:noProof/>
          <w:sz w:val="22"/>
          <w:szCs w:val="22"/>
        </w:rPr>
        <w:t>né predložiť:</w:t>
      </w:r>
    </w:p>
    <w:p w14:paraId="1C6AC1B9" w14:textId="77777777" w:rsidR="00146BA3" w:rsidRPr="00906267" w:rsidRDefault="00146BA3" w:rsidP="0000642D">
      <w:pPr>
        <w:numPr>
          <w:ilvl w:val="0"/>
          <w:numId w:val="74"/>
        </w:numPr>
        <w:snapToGrid w:val="0"/>
        <w:ind w:right="-1"/>
        <w:rPr>
          <w:i/>
          <w:sz w:val="22"/>
          <w:szCs w:val="22"/>
        </w:rPr>
      </w:pPr>
      <w:r w:rsidRPr="00906267">
        <w:rPr>
          <w:noProof/>
          <w:sz w:val="22"/>
          <w:szCs w:val="22"/>
        </w:rPr>
        <w:t>na žiadosť Európskej agentúry pre lieky,</w:t>
      </w:r>
    </w:p>
    <w:p w14:paraId="4696955F" w14:textId="77777777" w:rsidR="00146BA3" w:rsidRPr="00906267" w:rsidRDefault="00146BA3" w:rsidP="0000642D">
      <w:pPr>
        <w:numPr>
          <w:ilvl w:val="0"/>
          <w:numId w:val="74"/>
        </w:numPr>
        <w:snapToGrid w:val="0"/>
        <w:ind w:left="709" w:right="-1" w:hanging="349"/>
        <w:rPr>
          <w:i/>
          <w:sz w:val="22"/>
          <w:szCs w:val="22"/>
        </w:rPr>
      </w:pPr>
      <w:r w:rsidRPr="00906267">
        <w:rPr>
          <w:noProof/>
          <w:sz w:val="22"/>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19ED3C13" w14:textId="77777777" w:rsidR="00146BA3" w:rsidRPr="00906267" w:rsidRDefault="00146BA3" w:rsidP="00146BA3">
      <w:pPr>
        <w:ind w:right="-1"/>
        <w:rPr>
          <w:sz w:val="22"/>
          <w:szCs w:val="22"/>
        </w:rPr>
      </w:pPr>
    </w:p>
    <w:p w14:paraId="3D266138" w14:textId="77777777" w:rsidR="00D3739C" w:rsidRPr="005633E7" w:rsidRDefault="00D3739C" w:rsidP="005633E7">
      <w:pPr>
        <w:numPr>
          <w:ilvl w:val="0"/>
          <w:numId w:val="89"/>
        </w:numPr>
        <w:suppressLineNumbers/>
        <w:tabs>
          <w:tab w:val="left" w:pos="567"/>
        </w:tabs>
        <w:spacing w:line="260" w:lineRule="exact"/>
        <w:ind w:right="-1" w:hanging="720"/>
        <w:rPr>
          <w:rFonts w:eastAsia="SimSun"/>
          <w:b/>
          <w:bCs/>
          <w:szCs w:val="22"/>
          <w:lang w:val="en-GB" w:eastAsia="zh-CN"/>
        </w:rPr>
      </w:pPr>
      <w:r>
        <w:rPr>
          <w:rFonts w:eastAsia="SimSun"/>
          <w:b/>
          <w:bCs/>
          <w:szCs w:val="22"/>
          <w:lang w:val="en-GB" w:eastAsia="zh-CN"/>
        </w:rPr>
        <w:t>Dodatočné opatrenia na minimalizáciu rizika</w:t>
      </w:r>
    </w:p>
    <w:p w14:paraId="046C83A7" w14:textId="77777777" w:rsidR="00D3739C" w:rsidRPr="005633E7" w:rsidRDefault="00D3739C" w:rsidP="00D3739C">
      <w:pPr>
        <w:autoSpaceDE w:val="0"/>
        <w:autoSpaceDN w:val="0"/>
        <w:adjustRightInd w:val="0"/>
        <w:rPr>
          <w:rFonts w:eastAsia="SymbolMT"/>
          <w:szCs w:val="22"/>
          <w:lang w:val="en-US" w:eastAsia="fr-FR"/>
        </w:rPr>
      </w:pPr>
    </w:p>
    <w:p w14:paraId="52035D22" w14:textId="77777777" w:rsidR="00D3739C" w:rsidRPr="005633E7" w:rsidRDefault="00D3739C" w:rsidP="005633E7">
      <w:pPr>
        <w:pStyle w:val="BodytextEMA"/>
        <w:spacing w:after="0" w:line="240" w:lineRule="auto"/>
        <w:rPr>
          <w:rFonts w:ascii="Times New Roman" w:hAnsi="Times New Roman" w:cs="Times New Roman"/>
          <w:sz w:val="22"/>
          <w:szCs w:val="22"/>
        </w:rPr>
      </w:pPr>
      <w:r w:rsidRPr="005633E7">
        <w:rPr>
          <w:rFonts w:ascii="Times New Roman" w:hAnsi="Times New Roman" w:cs="Times New Roman"/>
          <w:sz w:val="22"/>
          <w:szCs w:val="22"/>
        </w:rPr>
        <w:t>Pr</w:t>
      </w:r>
      <w:r>
        <w:rPr>
          <w:rFonts w:ascii="Times New Roman" w:hAnsi="Times New Roman" w:cs="Times New Roman"/>
          <w:sz w:val="22"/>
          <w:szCs w:val="22"/>
        </w:rPr>
        <w:t xml:space="preserve">ed uvedením lieku </w:t>
      </w:r>
      <w:r w:rsidRPr="005633E7">
        <w:rPr>
          <w:rFonts w:ascii="Times New Roman" w:hAnsi="Times New Roman" w:cs="Times New Roman"/>
          <w:sz w:val="22"/>
          <w:szCs w:val="22"/>
        </w:rPr>
        <w:t xml:space="preserve">Toujeo 300 </w:t>
      </w:r>
      <w:r>
        <w:rPr>
          <w:rFonts w:ascii="Times New Roman" w:hAnsi="Times New Roman" w:cs="Times New Roman"/>
          <w:sz w:val="22"/>
          <w:szCs w:val="22"/>
        </w:rPr>
        <w:t>jednotiek</w:t>
      </w:r>
      <w:r w:rsidRPr="005633E7">
        <w:rPr>
          <w:rFonts w:ascii="Times New Roman" w:hAnsi="Times New Roman" w:cs="Times New Roman"/>
          <w:sz w:val="22"/>
          <w:szCs w:val="22"/>
        </w:rPr>
        <w:t xml:space="preserve">/ml </w:t>
      </w:r>
      <w:r>
        <w:rPr>
          <w:rFonts w:ascii="Times New Roman" w:hAnsi="Times New Roman" w:cs="Times New Roman"/>
          <w:sz w:val="22"/>
          <w:szCs w:val="22"/>
        </w:rPr>
        <w:t xml:space="preserve">na trh v každom členskom štáte musí </w:t>
      </w:r>
      <w:r w:rsidR="009039F1">
        <w:rPr>
          <w:rFonts w:ascii="Times New Roman" w:hAnsi="Times New Roman" w:cs="Times New Roman"/>
          <w:sz w:val="22"/>
          <w:szCs w:val="22"/>
        </w:rPr>
        <w:t>MAH</w:t>
      </w:r>
      <w:r>
        <w:rPr>
          <w:rFonts w:ascii="Times New Roman" w:hAnsi="Times New Roman" w:cs="Times New Roman"/>
          <w:sz w:val="22"/>
          <w:szCs w:val="22"/>
        </w:rPr>
        <w:t xml:space="preserve"> dať odsúhlasiť obsah a formát edukačného programu vrátane mediálnej komunikácie, spôsobu distribúcie a iných aspektov </w:t>
      </w:r>
      <w:r w:rsidR="00302C7C">
        <w:rPr>
          <w:rFonts w:ascii="Times New Roman" w:hAnsi="Times New Roman" w:cs="Times New Roman"/>
          <w:sz w:val="22"/>
          <w:szCs w:val="22"/>
        </w:rPr>
        <w:t>s</w:t>
      </w:r>
      <w:r>
        <w:rPr>
          <w:rFonts w:ascii="Times New Roman" w:hAnsi="Times New Roman" w:cs="Times New Roman"/>
          <w:sz w:val="22"/>
          <w:szCs w:val="22"/>
        </w:rPr>
        <w:t xml:space="preserve"> národnou kompetentnou autoritou</w:t>
      </w:r>
      <w:r w:rsidRPr="005633E7">
        <w:rPr>
          <w:rFonts w:ascii="Times New Roman" w:hAnsi="Times New Roman" w:cs="Times New Roman"/>
          <w:sz w:val="22"/>
          <w:szCs w:val="22"/>
        </w:rPr>
        <w:t>.</w:t>
      </w:r>
    </w:p>
    <w:p w14:paraId="6618B56B" w14:textId="77777777" w:rsidR="00D3739C" w:rsidRPr="005633E7" w:rsidRDefault="00D3739C" w:rsidP="005633E7">
      <w:pPr>
        <w:pStyle w:val="BodytextAgency"/>
        <w:spacing w:after="0" w:line="240" w:lineRule="auto"/>
        <w:rPr>
          <w:rFonts w:ascii="Times New Roman" w:hAnsi="Times New Roman" w:cs="Times New Roman"/>
          <w:sz w:val="22"/>
          <w:szCs w:val="22"/>
        </w:rPr>
      </w:pPr>
    </w:p>
    <w:p w14:paraId="5CF4C26E" w14:textId="77777777" w:rsidR="00D3739C" w:rsidRPr="005633E7" w:rsidRDefault="009039F1" w:rsidP="005633E7">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MAH</w:t>
      </w:r>
      <w:r w:rsidR="00D3739C">
        <w:rPr>
          <w:rFonts w:ascii="Times New Roman" w:hAnsi="Times New Roman" w:cs="Times New Roman"/>
          <w:sz w:val="22"/>
          <w:szCs w:val="22"/>
        </w:rPr>
        <w:t xml:space="preserve"> zabezpečí, aby v každom členskom štáte, v ktorom bude liek </w:t>
      </w:r>
      <w:r w:rsidR="00D3739C" w:rsidRPr="005633E7">
        <w:rPr>
          <w:rFonts w:ascii="Times New Roman" w:hAnsi="Times New Roman" w:cs="Times New Roman"/>
          <w:sz w:val="22"/>
          <w:szCs w:val="22"/>
        </w:rPr>
        <w:t>Toujeo 300</w:t>
      </w:r>
      <w:r w:rsidR="00302C7C">
        <w:rPr>
          <w:rFonts w:ascii="Times New Roman" w:hAnsi="Times New Roman" w:cs="Times New Roman"/>
          <w:sz w:val="22"/>
          <w:szCs w:val="22"/>
        </w:rPr>
        <w:t> </w:t>
      </w:r>
      <w:r w:rsidR="00D3739C">
        <w:rPr>
          <w:rFonts w:ascii="Times New Roman" w:hAnsi="Times New Roman" w:cs="Times New Roman"/>
          <w:sz w:val="22"/>
          <w:szCs w:val="22"/>
        </w:rPr>
        <w:t>jednotiek</w:t>
      </w:r>
      <w:r w:rsidR="00D3739C" w:rsidRPr="005633E7">
        <w:rPr>
          <w:rFonts w:ascii="Times New Roman" w:hAnsi="Times New Roman" w:cs="Times New Roman"/>
          <w:sz w:val="22"/>
          <w:szCs w:val="22"/>
        </w:rPr>
        <w:t xml:space="preserve">/ml </w:t>
      </w:r>
      <w:r w:rsidR="00D3739C">
        <w:rPr>
          <w:rFonts w:ascii="Times New Roman" w:hAnsi="Times New Roman" w:cs="Times New Roman"/>
          <w:sz w:val="22"/>
          <w:szCs w:val="22"/>
        </w:rPr>
        <w:t xml:space="preserve">na trhu, bol všetkým zdravotníckym pracovníkom, ktorí budú predpisovať alebo vydávať </w:t>
      </w:r>
      <w:r w:rsidR="00D3739C" w:rsidRPr="005633E7">
        <w:rPr>
          <w:rFonts w:ascii="Times New Roman" w:hAnsi="Times New Roman" w:cs="Times New Roman"/>
          <w:sz w:val="22"/>
          <w:szCs w:val="22"/>
        </w:rPr>
        <w:t xml:space="preserve">Toujeo </w:t>
      </w:r>
      <w:r w:rsidR="00D3739C" w:rsidRPr="005633E7">
        <w:rPr>
          <w:rFonts w:ascii="Times New Roman" w:hAnsi="Times New Roman" w:cs="Times New Roman"/>
          <w:sz w:val="22"/>
          <w:szCs w:val="22"/>
        </w:rPr>
        <w:lastRenderedPageBreak/>
        <w:t>300</w:t>
      </w:r>
      <w:r w:rsidR="00302C7C">
        <w:rPr>
          <w:rFonts w:ascii="Times New Roman" w:hAnsi="Times New Roman" w:cs="Times New Roman"/>
          <w:sz w:val="22"/>
          <w:szCs w:val="22"/>
        </w:rPr>
        <w:t> </w:t>
      </w:r>
      <w:r w:rsidR="00D3739C">
        <w:rPr>
          <w:rFonts w:ascii="Times New Roman" w:hAnsi="Times New Roman" w:cs="Times New Roman"/>
          <w:sz w:val="22"/>
          <w:szCs w:val="22"/>
        </w:rPr>
        <w:t>jednotiek</w:t>
      </w:r>
      <w:r w:rsidR="00D3739C" w:rsidRPr="005633E7">
        <w:rPr>
          <w:rFonts w:ascii="Times New Roman" w:hAnsi="Times New Roman" w:cs="Times New Roman"/>
          <w:sz w:val="22"/>
          <w:szCs w:val="22"/>
        </w:rPr>
        <w:t>/ml, a</w:t>
      </w:r>
      <w:r w:rsidR="00D3739C">
        <w:rPr>
          <w:rFonts w:ascii="Times New Roman" w:hAnsi="Times New Roman" w:cs="Times New Roman"/>
          <w:sz w:val="22"/>
          <w:szCs w:val="22"/>
        </w:rPr>
        <w:t>ko aj všetkým pacientom, ktorí budú Toujeo 300</w:t>
      </w:r>
      <w:r w:rsidR="00302C7C">
        <w:rPr>
          <w:rFonts w:ascii="Times New Roman" w:hAnsi="Times New Roman" w:cs="Times New Roman"/>
          <w:sz w:val="22"/>
          <w:szCs w:val="22"/>
        </w:rPr>
        <w:t> </w:t>
      </w:r>
      <w:r w:rsidR="00D3739C">
        <w:rPr>
          <w:rFonts w:ascii="Times New Roman" w:hAnsi="Times New Roman" w:cs="Times New Roman"/>
          <w:sz w:val="22"/>
          <w:szCs w:val="22"/>
        </w:rPr>
        <w:t xml:space="preserve">jednotiek/ml užívať alebo ich opatrovateľom poskytnutý edukačný materiál na oboznámenie </w:t>
      </w:r>
      <w:r w:rsidR="00302C7C">
        <w:rPr>
          <w:rFonts w:ascii="Times New Roman" w:hAnsi="Times New Roman" w:cs="Times New Roman"/>
          <w:sz w:val="22"/>
          <w:szCs w:val="22"/>
        </w:rPr>
        <w:t xml:space="preserve">sa </w:t>
      </w:r>
      <w:r w:rsidR="00D3739C">
        <w:rPr>
          <w:rFonts w:ascii="Times New Roman" w:hAnsi="Times New Roman" w:cs="Times New Roman"/>
          <w:sz w:val="22"/>
          <w:szCs w:val="22"/>
        </w:rPr>
        <w:t xml:space="preserve">s rizikami </w:t>
      </w:r>
      <w:r w:rsidR="005A330C">
        <w:rPr>
          <w:rFonts w:ascii="Times New Roman" w:hAnsi="Times New Roman" w:cs="Times New Roman"/>
          <w:sz w:val="22"/>
          <w:szCs w:val="22"/>
        </w:rPr>
        <w:t>chýb v</w:t>
      </w:r>
      <w:r w:rsidR="00D3739C">
        <w:rPr>
          <w:rFonts w:ascii="Times New Roman" w:hAnsi="Times New Roman" w:cs="Times New Roman"/>
          <w:sz w:val="22"/>
          <w:szCs w:val="22"/>
        </w:rPr>
        <w:t xml:space="preserve"> liečbe (prechod zo 100 jednotiek/ml na 300 jednotiek/ml a naopak bez úpravy dávky)</w:t>
      </w:r>
      <w:r w:rsidR="00D3739C" w:rsidRPr="005633E7">
        <w:rPr>
          <w:rFonts w:ascii="Times New Roman" w:hAnsi="Times New Roman" w:cs="Times New Roman"/>
          <w:sz w:val="22"/>
          <w:szCs w:val="22"/>
        </w:rPr>
        <w:t>.</w:t>
      </w:r>
    </w:p>
    <w:p w14:paraId="34D3D9C4" w14:textId="77777777" w:rsidR="00D3739C" w:rsidRPr="005633E7" w:rsidRDefault="00D3739C" w:rsidP="005633E7">
      <w:pPr>
        <w:pStyle w:val="BodytextAgency"/>
        <w:spacing w:after="0" w:line="240" w:lineRule="auto"/>
        <w:rPr>
          <w:rFonts w:ascii="Times New Roman" w:hAnsi="Times New Roman" w:cs="Times New Roman"/>
          <w:sz w:val="22"/>
          <w:szCs w:val="22"/>
        </w:rPr>
      </w:pPr>
    </w:p>
    <w:p w14:paraId="3E560BF2" w14:textId="77777777" w:rsidR="00583FFA" w:rsidRDefault="00583FFA" w:rsidP="005633E7">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Edukačné materiály pozostávajú z:</w:t>
      </w:r>
    </w:p>
    <w:p w14:paraId="0615114B" w14:textId="77777777" w:rsidR="00583FFA" w:rsidRDefault="00583FFA" w:rsidP="0022014C">
      <w:pPr>
        <w:pStyle w:val="BodytextAgency"/>
        <w:numPr>
          <w:ilvl w:val="0"/>
          <w:numId w:val="101"/>
        </w:numPr>
        <w:spacing w:after="0" w:line="240" w:lineRule="auto"/>
        <w:rPr>
          <w:rFonts w:ascii="Times New Roman" w:hAnsi="Times New Roman" w:cs="Times New Roman"/>
          <w:sz w:val="22"/>
          <w:szCs w:val="22"/>
        </w:rPr>
      </w:pPr>
      <w:r>
        <w:rPr>
          <w:rFonts w:ascii="Times New Roman" w:hAnsi="Times New Roman" w:cs="Times New Roman"/>
          <w:sz w:val="22"/>
          <w:szCs w:val="22"/>
        </w:rPr>
        <w:t>Príručk</w:t>
      </w:r>
      <w:r w:rsidR="00710F07">
        <w:rPr>
          <w:rFonts w:ascii="Times New Roman" w:hAnsi="Times New Roman" w:cs="Times New Roman"/>
          <w:sz w:val="22"/>
          <w:szCs w:val="22"/>
        </w:rPr>
        <w:t>y</w:t>
      </w:r>
      <w:r>
        <w:rPr>
          <w:rFonts w:ascii="Times New Roman" w:hAnsi="Times New Roman" w:cs="Times New Roman"/>
          <w:sz w:val="22"/>
          <w:szCs w:val="22"/>
        </w:rPr>
        <w:t xml:space="preserve"> pre zdravotníckych pracovníkov</w:t>
      </w:r>
    </w:p>
    <w:p w14:paraId="71451D92" w14:textId="77777777" w:rsidR="00583FFA" w:rsidRDefault="00583FFA" w:rsidP="0022014C">
      <w:pPr>
        <w:pStyle w:val="BodytextAgency"/>
        <w:numPr>
          <w:ilvl w:val="0"/>
          <w:numId w:val="101"/>
        </w:numPr>
        <w:spacing w:after="0" w:line="240" w:lineRule="auto"/>
        <w:rPr>
          <w:rFonts w:ascii="Times New Roman" w:hAnsi="Times New Roman" w:cs="Times New Roman"/>
          <w:sz w:val="22"/>
          <w:szCs w:val="22"/>
        </w:rPr>
      </w:pPr>
      <w:r>
        <w:rPr>
          <w:rFonts w:ascii="Times New Roman" w:hAnsi="Times New Roman" w:cs="Times New Roman"/>
          <w:sz w:val="22"/>
          <w:szCs w:val="22"/>
        </w:rPr>
        <w:t>Príručk</w:t>
      </w:r>
      <w:r w:rsidR="00710F07">
        <w:rPr>
          <w:rFonts w:ascii="Times New Roman" w:hAnsi="Times New Roman" w:cs="Times New Roman"/>
          <w:sz w:val="22"/>
          <w:szCs w:val="22"/>
        </w:rPr>
        <w:t>y</w:t>
      </w:r>
      <w:r>
        <w:rPr>
          <w:rFonts w:ascii="Times New Roman" w:hAnsi="Times New Roman" w:cs="Times New Roman"/>
          <w:sz w:val="22"/>
          <w:szCs w:val="22"/>
        </w:rPr>
        <w:t xml:space="preserve"> pre pacientov/opatrovateľov (pacientska brožúra)</w:t>
      </w:r>
    </w:p>
    <w:p w14:paraId="038C5424" w14:textId="77777777" w:rsidR="00583FFA" w:rsidRDefault="00583FFA" w:rsidP="0022014C">
      <w:pPr>
        <w:pStyle w:val="BodytextAgency"/>
        <w:spacing w:after="0" w:line="240" w:lineRule="auto"/>
        <w:rPr>
          <w:rFonts w:ascii="Times New Roman" w:hAnsi="Times New Roman" w:cs="Times New Roman"/>
          <w:sz w:val="22"/>
          <w:szCs w:val="22"/>
        </w:rPr>
      </w:pPr>
    </w:p>
    <w:p w14:paraId="3984A459" w14:textId="77777777" w:rsidR="00D3739C" w:rsidRDefault="00D3739C" w:rsidP="005633E7">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Edukačné materiály pre zdravotníckych pracovníkov budú obsahovať tieto kľúčové body</w:t>
      </w:r>
      <w:r w:rsidRPr="005633E7">
        <w:rPr>
          <w:rFonts w:ascii="Times New Roman" w:hAnsi="Times New Roman" w:cs="Times New Roman"/>
          <w:sz w:val="22"/>
          <w:szCs w:val="22"/>
        </w:rPr>
        <w:t>:</w:t>
      </w:r>
    </w:p>
    <w:p w14:paraId="30A1B7CF" w14:textId="77777777" w:rsidR="00583FFA" w:rsidRDefault="00583FFA" w:rsidP="0022014C">
      <w:pPr>
        <w:pStyle w:val="BodytextAgency"/>
        <w:numPr>
          <w:ilvl w:val="0"/>
          <w:numId w:val="102"/>
        </w:numPr>
        <w:spacing w:after="0" w:line="240" w:lineRule="auto"/>
        <w:ind w:left="426" w:hanging="426"/>
        <w:rPr>
          <w:rFonts w:ascii="Times New Roman" w:hAnsi="Times New Roman" w:cs="Times New Roman"/>
          <w:sz w:val="22"/>
          <w:szCs w:val="22"/>
        </w:rPr>
      </w:pPr>
      <w:r>
        <w:rPr>
          <w:rFonts w:ascii="Times New Roman" w:hAnsi="Times New Roman" w:cs="Times New Roman"/>
          <w:sz w:val="22"/>
          <w:szCs w:val="22"/>
        </w:rPr>
        <w:t xml:space="preserve">Podrobné informácie ako minimalizovať bezpečnostné obavy </w:t>
      </w:r>
      <w:r w:rsidR="009200D2">
        <w:rPr>
          <w:rFonts w:ascii="Times New Roman" w:hAnsi="Times New Roman" w:cs="Times New Roman"/>
          <w:sz w:val="22"/>
          <w:szCs w:val="22"/>
        </w:rPr>
        <w:t xml:space="preserve">pomocou </w:t>
      </w:r>
      <w:r>
        <w:rPr>
          <w:rFonts w:ascii="Times New Roman" w:hAnsi="Times New Roman" w:cs="Times New Roman"/>
          <w:sz w:val="22"/>
          <w:szCs w:val="22"/>
        </w:rPr>
        <w:t>ďalší</w:t>
      </w:r>
      <w:r w:rsidR="009200D2">
        <w:rPr>
          <w:rFonts w:ascii="Times New Roman" w:hAnsi="Times New Roman" w:cs="Times New Roman"/>
          <w:sz w:val="22"/>
          <w:szCs w:val="22"/>
        </w:rPr>
        <w:t>ch</w:t>
      </w:r>
      <w:r>
        <w:rPr>
          <w:rFonts w:ascii="Times New Roman" w:hAnsi="Times New Roman" w:cs="Times New Roman"/>
          <w:sz w:val="22"/>
          <w:szCs w:val="22"/>
        </w:rPr>
        <w:t xml:space="preserve"> opatren</w:t>
      </w:r>
      <w:r w:rsidR="009200D2">
        <w:rPr>
          <w:rFonts w:ascii="Times New Roman" w:hAnsi="Times New Roman" w:cs="Times New Roman"/>
          <w:sz w:val="22"/>
          <w:szCs w:val="22"/>
        </w:rPr>
        <w:t>í</w:t>
      </w:r>
      <w:r>
        <w:rPr>
          <w:rFonts w:ascii="Times New Roman" w:hAnsi="Times New Roman" w:cs="Times New Roman"/>
          <w:sz w:val="22"/>
          <w:szCs w:val="22"/>
        </w:rPr>
        <w:t xml:space="preserve"> na minimalizáciu rizika vhodným monitorovaním a manažmentom:</w:t>
      </w:r>
    </w:p>
    <w:p w14:paraId="471552FF" w14:textId="74A610C5" w:rsidR="00583FFA" w:rsidRPr="005633E7" w:rsidDel="005C76BA" w:rsidRDefault="00583FFA" w:rsidP="0022014C">
      <w:pPr>
        <w:pStyle w:val="BodytextAgency"/>
        <w:spacing w:after="0" w:line="240" w:lineRule="auto"/>
        <w:rPr>
          <w:del w:id="7" w:author="Swixx SK" w:date="2025-06-26T21:55:00Z"/>
          <w:rFonts w:ascii="Times New Roman" w:hAnsi="Times New Roman" w:cs="Times New Roman"/>
          <w:sz w:val="22"/>
          <w:szCs w:val="22"/>
        </w:rPr>
      </w:pPr>
    </w:p>
    <w:p w14:paraId="181DCF77" w14:textId="36881EB2" w:rsidR="00D3739C" w:rsidRPr="005633E7" w:rsidRDefault="00D3739C">
      <w:pPr>
        <w:pStyle w:val="BodytextAgency"/>
        <w:spacing w:after="0" w:line="240" w:lineRule="auto"/>
        <w:ind w:left="567" w:hanging="283"/>
        <w:rPr>
          <w:rFonts w:ascii="Times New Roman" w:hAnsi="Times New Roman" w:cs="Times New Roman"/>
          <w:sz w:val="22"/>
          <w:szCs w:val="22"/>
        </w:rPr>
        <w:pPrChange w:id="8" w:author="Swixx SK" w:date="2025-06-26T21:55:00Z">
          <w:pPr>
            <w:pStyle w:val="BodytextAgency"/>
            <w:spacing w:after="0" w:line="240" w:lineRule="auto"/>
            <w:ind w:left="426" w:hanging="426"/>
          </w:pPr>
        </w:pPrChange>
      </w:pPr>
      <w:r w:rsidRPr="005633E7">
        <w:rPr>
          <w:rFonts w:ascii="Times New Roman" w:hAnsi="Times New Roman" w:cs="Times New Roman"/>
          <w:sz w:val="22"/>
          <w:szCs w:val="22"/>
        </w:rPr>
        <w:t>-</w:t>
      </w:r>
      <w:r w:rsidRPr="005633E7">
        <w:rPr>
          <w:rFonts w:ascii="Times New Roman" w:hAnsi="Times New Roman" w:cs="Times New Roman"/>
          <w:sz w:val="22"/>
          <w:szCs w:val="22"/>
        </w:rPr>
        <w:tab/>
      </w:r>
      <w:r>
        <w:rPr>
          <w:rFonts w:ascii="Times New Roman" w:hAnsi="Times New Roman" w:cs="Times New Roman"/>
          <w:sz w:val="22"/>
          <w:szCs w:val="22"/>
        </w:rPr>
        <w:t>Inzulín glargín</w:t>
      </w:r>
      <w:r w:rsidRPr="005633E7">
        <w:rPr>
          <w:rFonts w:ascii="Times New Roman" w:hAnsi="Times New Roman" w:cs="Times New Roman"/>
          <w:sz w:val="22"/>
          <w:szCs w:val="22"/>
        </w:rPr>
        <w:t xml:space="preserve"> 100</w:t>
      </w:r>
      <w:ins w:id="9" w:author="Swixx SK" w:date="2025-06-02T19:21:00Z">
        <w:r w:rsidR="00DA33FC">
          <w:rPr>
            <w:rFonts w:ascii="Times New Roman" w:hAnsi="Times New Roman" w:cs="Times New Roman"/>
            <w:sz w:val="22"/>
            <w:szCs w:val="22"/>
          </w:rPr>
          <w:t> </w:t>
        </w:r>
      </w:ins>
      <w:del w:id="10" w:author="Swixx SK" w:date="2025-06-02T19:21:00Z">
        <w:r w:rsidRPr="005633E7" w:rsidDel="00DA33FC">
          <w:rPr>
            <w:rFonts w:ascii="Times New Roman" w:hAnsi="Times New Roman" w:cs="Times New Roman"/>
            <w:sz w:val="22"/>
            <w:szCs w:val="22"/>
          </w:rPr>
          <w:delText xml:space="preserve"> </w:delText>
        </w:r>
      </w:del>
      <w:r>
        <w:rPr>
          <w:rFonts w:ascii="Times New Roman" w:hAnsi="Times New Roman" w:cs="Times New Roman"/>
          <w:sz w:val="22"/>
          <w:szCs w:val="22"/>
        </w:rPr>
        <w:t>jednotiek</w:t>
      </w:r>
      <w:r w:rsidRPr="005633E7">
        <w:rPr>
          <w:rFonts w:ascii="Times New Roman" w:hAnsi="Times New Roman" w:cs="Times New Roman"/>
          <w:sz w:val="22"/>
          <w:szCs w:val="22"/>
        </w:rPr>
        <w:t>/ml a</w:t>
      </w:r>
      <w:r>
        <w:rPr>
          <w:rFonts w:ascii="Times New Roman" w:hAnsi="Times New Roman" w:cs="Times New Roman"/>
          <w:sz w:val="22"/>
          <w:szCs w:val="22"/>
        </w:rPr>
        <w:t xml:space="preserve"> inzulín glargín</w:t>
      </w:r>
      <w:r w:rsidRPr="005633E7">
        <w:rPr>
          <w:rFonts w:ascii="Times New Roman" w:hAnsi="Times New Roman" w:cs="Times New Roman"/>
          <w:sz w:val="22"/>
          <w:szCs w:val="22"/>
        </w:rPr>
        <w:t xml:space="preserve"> 300</w:t>
      </w:r>
      <w:ins w:id="11" w:author="Swixx SK" w:date="2025-06-02T19:21:00Z">
        <w:r w:rsidR="00DA33FC">
          <w:rPr>
            <w:rFonts w:ascii="Times New Roman" w:hAnsi="Times New Roman" w:cs="Times New Roman"/>
            <w:sz w:val="22"/>
            <w:szCs w:val="22"/>
          </w:rPr>
          <w:t> </w:t>
        </w:r>
      </w:ins>
      <w:del w:id="12" w:author="Swixx SK" w:date="2025-06-02T19:21:00Z">
        <w:r w:rsidRPr="005633E7" w:rsidDel="00DA33FC">
          <w:rPr>
            <w:rFonts w:ascii="Times New Roman" w:hAnsi="Times New Roman" w:cs="Times New Roman"/>
            <w:sz w:val="22"/>
            <w:szCs w:val="22"/>
          </w:rPr>
          <w:delText xml:space="preserve"> </w:delText>
        </w:r>
      </w:del>
      <w:r>
        <w:rPr>
          <w:rFonts w:ascii="Times New Roman" w:hAnsi="Times New Roman" w:cs="Times New Roman"/>
          <w:sz w:val="22"/>
          <w:szCs w:val="22"/>
        </w:rPr>
        <w:t>jednotiek</w:t>
      </w:r>
      <w:r w:rsidRPr="005633E7">
        <w:rPr>
          <w:rFonts w:ascii="Times New Roman" w:hAnsi="Times New Roman" w:cs="Times New Roman"/>
          <w:sz w:val="22"/>
          <w:szCs w:val="22"/>
        </w:rPr>
        <w:t xml:space="preserve">/ml (Toujeo </w:t>
      </w:r>
      <w:r w:rsidR="00583FFA">
        <w:rPr>
          <w:rFonts w:ascii="Times New Roman" w:hAnsi="Times New Roman" w:cs="Times New Roman"/>
          <w:sz w:val="22"/>
          <w:szCs w:val="22"/>
        </w:rPr>
        <w:t>SoloStar a Toujeo DoubleStar</w:t>
      </w:r>
      <w:r w:rsidRPr="005633E7">
        <w:rPr>
          <w:rFonts w:ascii="Times New Roman" w:hAnsi="Times New Roman" w:cs="Times New Roman"/>
          <w:sz w:val="22"/>
          <w:szCs w:val="22"/>
        </w:rPr>
        <w:t xml:space="preserve">) </w:t>
      </w:r>
      <w:r>
        <w:rPr>
          <w:rFonts w:ascii="Times New Roman" w:hAnsi="Times New Roman" w:cs="Times New Roman"/>
          <w:sz w:val="22"/>
          <w:szCs w:val="22"/>
        </w:rPr>
        <w:t>nie sú bioekvivalentné a preto nie sú zameniteľné bez úpravy dávky</w:t>
      </w:r>
      <w:r w:rsidRPr="005633E7">
        <w:rPr>
          <w:rFonts w:ascii="Times New Roman" w:hAnsi="Times New Roman" w:cs="Times New Roman"/>
          <w:sz w:val="22"/>
          <w:szCs w:val="22"/>
        </w:rPr>
        <w:t>.</w:t>
      </w:r>
    </w:p>
    <w:p w14:paraId="4AACBF01" w14:textId="77777777" w:rsidR="00D3739C" w:rsidRPr="005633E7" w:rsidRDefault="00D3739C">
      <w:pPr>
        <w:pStyle w:val="BodytextAgency"/>
        <w:spacing w:after="0" w:line="240" w:lineRule="auto"/>
        <w:ind w:left="567" w:hanging="283"/>
        <w:rPr>
          <w:rFonts w:ascii="Times New Roman" w:hAnsi="Times New Roman" w:cs="Times New Roman"/>
          <w:sz w:val="22"/>
          <w:szCs w:val="22"/>
        </w:rPr>
        <w:pPrChange w:id="13" w:author="Swixx SK" w:date="2025-06-26T21:55:00Z">
          <w:pPr>
            <w:pStyle w:val="BodytextAgency"/>
            <w:spacing w:after="0" w:line="240" w:lineRule="auto"/>
            <w:ind w:left="426" w:hanging="426"/>
          </w:pPr>
        </w:pPrChange>
      </w:pPr>
      <w:r w:rsidRPr="005633E7">
        <w:rPr>
          <w:rFonts w:ascii="Times New Roman" w:hAnsi="Times New Roman" w:cs="Times New Roman"/>
          <w:sz w:val="22"/>
          <w:szCs w:val="22"/>
        </w:rPr>
        <w:t>-</w:t>
      </w:r>
      <w:r w:rsidRPr="005633E7">
        <w:rPr>
          <w:rFonts w:ascii="Times New Roman" w:hAnsi="Times New Roman" w:cs="Times New Roman"/>
          <w:sz w:val="22"/>
          <w:szCs w:val="22"/>
        </w:rPr>
        <w:tab/>
      </w:r>
      <w:r>
        <w:rPr>
          <w:rFonts w:ascii="Times New Roman" w:hAnsi="Times New Roman" w:cs="Times New Roman"/>
          <w:sz w:val="22"/>
          <w:szCs w:val="22"/>
        </w:rPr>
        <w:t>Ak pacient prechádza z jednej sily inzulínu na inú silu, je nutná úprava dávky</w:t>
      </w:r>
      <w:r w:rsidRPr="005633E7">
        <w:rPr>
          <w:rFonts w:ascii="Times New Roman" w:hAnsi="Times New Roman" w:cs="Times New Roman"/>
          <w:sz w:val="22"/>
          <w:szCs w:val="22"/>
        </w:rPr>
        <w:t>:</w:t>
      </w:r>
    </w:p>
    <w:p w14:paraId="60285ABC" w14:textId="17103FB2" w:rsidR="00D3739C" w:rsidRPr="005633E7" w:rsidRDefault="00D3739C" w:rsidP="0022014C">
      <w:pPr>
        <w:pStyle w:val="BodytextAgency"/>
        <w:numPr>
          <w:ilvl w:val="0"/>
          <w:numId w:val="157"/>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Po titrácii je potrebná v priemere o </w:t>
      </w:r>
      <w:r w:rsidRPr="005633E7">
        <w:rPr>
          <w:rFonts w:ascii="Times New Roman" w:hAnsi="Times New Roman" w:cs="Times New Roman"/>
          <w:sz w:val="22"/>
          <w:szCs w:val="22"/>
        </w:rPr>
        <w:t>10-18</w:t>
      </w:r>
      <w:ins w:id="14" w:author="Swixx SK" w:date="2025-06-02T19:21:00Z">
        <w:r w:rsidR="00DA33FC">
          <w:rPr>
            <w:rFonts w:ascii="Times New Roman" w:hAnsi="Times New Roman" w:cs="Times New Roman"/>
            <w:sz w:val="22"/>
            <w:szCs w:val="22"/>
          </w:rPr>
          <w:t> </w:t>
        </w:r>
      </w:ins>
      <w:r w:rsidRPr="005633E7">
        <w:rPr>
          <w:rFonts w:ascii="Times New Roman" w:hAnsi="Times New Roman" w:cs="Times New Roman"/>
          <w:sz w:val="22"/>
          <w:szCs w:val="22"/>
        </w:rPr>
        <w:t xml:space="preserve">% </w:t>
      </w:r>
      <w:r>
        <w:rPr>
          <w:rFonts w:ascii="Times New Roman" w:hAnsi="Times New Roman" w:cs="Times New Roman"/>
          <w:sz w:val="22"/>
          <w:szCs w:val="22"/>
        </w:rPr>
        <w:t xml:space="preserve">vyššia dávka bazálneho inzulínu na dosiahnutie cieľového rozsahu hladiny cukru v plazme, ak sa používa inzulín s koncentráciou </w:t>
      </w:r>
      <w:del w:id="15" w:author="Swixx SK" w:date="2025-06-02T19:22:00Z">
        <w:r w:rsidDel="00DA33FC">
          <w:rPr>
            <w:rFonts w:ascii="Times New Roman" w:hAnsi="Times New Roman" w:cs="Times New Roman"/>
            <w:sz w:val="22"/>
            <w:szCs w:val="22"/>
          </w:rPr>
          <w:delText xml:space="preserve"> </w:delText>
        </w:r>
      </w:del>
      <w:r w:rsidRPr="005633E7">
        <w:rPr>
          <w:rFonts w:ascii="Times New Roman" w:hAnsi="Times New Roman" w:cs="Times New Roman"/>
          <w:sz w:val="22"/>
          <w:szCs w:val="22"/>
        </w:rPr>
        <w:t>300</w:t>
      </w:r>
      <w:r>
        <w:rPr>
          <w:rFonts w:ascii="Times New Roman" w:hAnsi="Times New Roman" w:cs="Times New Roman"/>
          <w:sz w:val="22"/>
          <w:szCs w:val="22"/>
        </w:rPr>
        <w:t> jednotiek</w:t>
      </w:r>
      <w:r w:rsidRPr="005633E7">
        <w:rPr>
          <w:rFonts w:ascii="Times New Roman" w:hAnsi="Times New Roman" w:cs="Times New Roman"/>
          <w:sz w:val="22"/>
          <w:szCs w:val="22"/>
        </w:rPr>
        <w:t xml:space="preserve">/ml </w:t>
      </w:r>
      <w:r>
        <w:rPr>
          <w:rFonts w:ascii="Times New Roman" w:hAnsi="Times New Roman" w:cs="Times New Roman"/>
          <w:sz w:val="22"/>
          <w:szCs w:val="22"/>
        </w:rPr>
        <w:t xml:space="preserve">v porovnaní s inzulínom </w:t>
      </w:r>
      <w:r w:rsidR="00302C7C">
        <w:rPr>
          <w:rFonts w:ascii="Times New Roman" w:hAnsi="Times New Roman" w:cs="Times New Roman"/>
          <w:sz w:val="22"/>
          <w:szCs w:val="22"/>
        </w:rPr>
        <w:t xml:space="preserve">s </w:t>
      </w:r>
      <w:r>
        <w:rPr>
          <w:rFonts w:ascii="Times New Roman" w:hAnsi="Times New Roman" w:cs="Times New Roman"/>
          <w:sz w:val="22"/>
          <w:szCs w:val="22"/>
        </w:rPr>
        <w:t xml:space="preserve">koncentráciou </w:t>
      </w:r>
      <w:r w:rsidRPr="005633E7">
        <w:rPr>
          <w:rFonts w:ascii="Times New Roman" w:hAnsi="Times New Roman" w:cs="Times New Roman"/>
          <w:sz w:val="22"/>
          <w:szCs w:val="22"/>
        </w:rPr>
        <w:t xml:space="preserve">100 </w:t>
      </w:r>
      <w:r>
        <w:rPr>
          <w:rFonts w:ascii="Times New Roman" w:hAnsi="Times New Roman" w:cs="Times New Roman"/>
          <w:sz w:val="22"/>
          <w:szCs w:val="22"/>
        </w:rPr>
        <w:t>jednotiek</w:t>
      </w:r>
      <w:r w:rsidRPr="005633E7">
        <w:rPr>
          <w:rFonts w:ascii="Times New Roman" w:hAnsi="Times New Roman" w:cs="Times New Roman"/>
          <w:sz w:val="22"/>
          <w:szCs w:val="22"/>
        </w:rPr>
        <w:t>/ml.</w:t>
      </w:r>
    </w:p>
    <w:p w14:paraId="072DC22E" w14:textId="05332F14" w:rsidR="00D3739C" w:rsidRPr="005633E7" w:rsidRDefault="00D3739C" w:rsidP="0022014C">
      <w:pPr>
        <w:pStyle w:val="BodytextAgency"/>
        <w:numPr>
          <w:ilvl w:val="0"/>
          <w:numId w:val="157"/>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Prechod z koncentrácie </w:t>
      </w:r>
      <w:r w:rsidRPr="005633E7">
        <w:rPr>
          <w:rFonts w:ascii="Times New Roman" w:hAnsi="Times New Roman" w:cs="Times New Roman"/>
          <w:sz w:val="22"/>
          <w:szCs w:val="22"/>
        </w:rPr>
        <w:t>300</w:t>
      </w:r>
      <w:ins w:id="16" w:author="Swixx SK" w:date="2025-06-02T19:21:00Z">
        <w:r w:rsidR="00DA33FC">
          <w:rPr>
            <w:rFonts w:ascii="Times New Roman" w:hAnsi="Times New Roman" w:cs="Times New Roman"/>
            <w:sz w:val="22"/>
            <w:szCs w:val="22"/>
          </w:rPr>
          <w:t> </w:t>
        </w:r>
      </w:ins>
      <w:del w:id="17" w:author="Swixx SK" w:date="2025-06-02T19:21:00Z">
        <w:r w:rsidRPr="005633E7" w:rsidDel="00DA33FC">
          <w:rPr>
            <w:rFonts w:ascii="Times New Roman" w:hAnsi="Times New Roman" w:cs="Times New Roman"/>
            <w:sz w:val="22"/>
            <w:szCs w:val="22"/>
          </w:rPr>
          <w:delText xml:space="preserve"> </w:delText>
        </w:r>
      </w:del>
      <w:r>
        <w:rPr>
          <w:rFonts w:ascii="Times New Roman" w:hAnsi="Times New Roman" w:cs="Times New Roman"/>
          <w:sz w:val="22"/>
          <w:szCs w:val="22"/>
        </w:rPr>
        <w:t>jednotiek</w:t>
      </w:r>
      <w:r w:rsidRPr="005633E7">
        <w:rPr>
          <w:rFonts w:ascii="Times New Roman" w:hAnsi="Times New Roman" w:cs="Times New Roman"/>
          <w:sz w:val="22"/>
          <w:szCs w:val="22"/>
        </w:rPr>
        <w:t xml:space="preserve">/ml </w:t>
      </w:r>
      <w:r>
        <w:rPr>
          <w:rFonts w:ascii="Times New Roman" w:hAnsi="Times New Roman" w:cs="Times New Roman"/>
          <w:sz w:val="22"/>
          <w:szCs w:val="22"/>
        </w:rPr>
        <w:t>na</w:t>
      </w:r>
      <w:r w:rsidRPr="005633E7">
        <w:rPr>
          <w:rFonts w:ascii="Times New Roman" w:hAnsi="Times New Roman" w:cs="Times New Roman"/>
          <w:sz w:val="22"/>
          <w:szCs w:val="22"/>
        </w:rPr>
        <w:t xml:space="preserve"> 100</w:t>
      </w:r>
      <w:del w:id="18" w:author="Swixx SK" w:date="2025-06-02T19:21:00Z">
        <w:r w:rsidRPr="005633E7" w:rsidDel="00DA33FC">
          <w:rPr>
            <w:rFonts w:ascii="Times New Roman" w:hAnsi="Times New Roman" w:cs="Times New Roman"/>
            <w:sz w:val="22"/>
            <w:szCs w:val="22"/>
          </w:rPr>
          <w:delText xml:space="preserve"> </w:delText>
        </w:r>
      </w:del>
      <w:ins w:id="19" w:author="Swixx SK" w:date="2025-06-02T19:21:00Z">
        <w:r w:rsidR="00DA33FC">
          <w:rPr>
            <w:rFonts w:ascii="Times New Roman" w:hAnsi="Times New Roman" w:cs="Times New Roman"/>
            <w:sz w:val="22"/>
            <w:szCs w:val="22"/>
          </w:rPr>
          <w:t> </w:t>
        </w:r>
      </w:ins>
      <w:r>
        <w:rPr>
          <w:rFonts w:ascii="Times New Roman" w:hAnsi="Times New Roman" w:cs="Times New Roman"/>
          <w:sz w:val="22"/>
          <w:szCs w:val="22"/>
        </w:rPr>
        <w:t>jednotiek</w:t>
      </w:r>
      <w:r w:rsidRPr="005633E7">
        <w:rPr>
          <w:rFonts w:ascii="Times New Roman" w:hAnsi="Times New Roman" w:cs="Times New Roman"/>
          <w:sz w:val="22"/>
          <w:szCs w:val="22"/>
        </w:rPr>
        <w:t xml:space="preserve">/ml </w:t>
      </w:r>
      <w:r>
        <w:rPr>
          <w:rFonts w:ascii="Times New Roman" w:hAnsi="Times New Roman" w:cs="Times New Roman"/>
          <w:sz w:val="22"/>
          <w:szCs w:val="22"/>
        </w:rPr>
        <w:t>má za následok zvýšené riziko epizód hypoglykémie, najmä v prvom týždni po prestavení. Na zníženie izika hypoglykémie treba pacientom, ktorým sa mení dávkovací režim bazálneho inzulínu z Toujeo (inzulín glargín 300 jednotiek/ml) raz denne na inzulín glargín 100 jednotiek/ml raz denne, znížiť dávku o 20</w:t>
      </w:r>
      <w:ins w:id="20" w:author="Swixx SK" w:date="2025-06-02T19:22:00Z">
        <w:r w:rsidR="00DA33FC">
          <w:rPr>
            <w:rFonts w:ascii="Times New Roman" w:hAnsi="Times New Roman" w:cs="Times New Roman"/>
            <w:sz w:val="22"/>
            <w:szCs w:val="22"/>
          </w:rPr>
          <w:t> </w:t>
        </w:r>
      </w:ins>
      <w:r>
        <w:rPr>
          <w:rFonts w:ascii="Times New Roman" w:hAnsi="Times New Roman" w:cs="Times New Roman"/>
          <w:sz w:val="22"/>
          <w:szCs w:val="22"/>
        </w:rPr>
        <w:t>%</w:t>
      </w:r>
      <w:r w:rsidRPr="005633E7">
        <w:rPr>
          <w:rFonts w:ascii="Times New Roman" w:hAnsi="Times New Roman" w:cs="Times New Roman"/>
          <w:sz w:val="22"/>
          <w:szCs w:val="22"/>
        </w:rPr>
        <w:t>;</w:t>
      </w:r>
    </w:p>
    <w:p w14:paraId="017F1710" w14:textId="50B0041F" w:rsidR="00D3739C" w:rsidRPr="005633E7" w:rsidRDefault="00D3739C" w:rsidP="0022014C">
      <w:pPr>
        <w:pStyle w:val="BodytextAgency"/>
        <w:numPr>
          <w:ilvl w:val="0"/>
          <w:numId w:val="157"/>
        </w:numPr>
        <w:spacing w:after="0" w:line="240" w:lineRule="auto"/>
        <w:rPr>
          <w:rFonts w:ascii="Times New Roman" w:hAnsi="Times New Roman" w:cs="Times New Roman"/>
          <w:sz w:val="22"/>
          <w:szCs w:val="22"/>
        </w:rPr>
      </w:pPr>
      <w:r>
        <w:rPr>
          <w:rFonts w:ascii="Times New Roman" w:hAnsi="Times New Roman" w:cs="Times New Roman"/>
          <w:sz w:val="22"/>
          <w:szCs w:val="22"/>
        </w:rPr>
        <w:t>Keď sa prechádza z liečebného režimu so strednodobo alebo dlhodobo účinkujúcim inzulínom na režim s </w:t>
      </w:r>
      <w:r w:rsidRPr="005633E7">
        <w:rPr>
          <w:rFonts w:ascii="Times New Roman" w:hAnsi="Times New Roman" w:cs="Times New Roman"/>
          <w:sz w:val="22"/>
          <w:szCs w:val="22"/>
        </w:rPr>
        <w:t>Toujeo</w:t>
      </w:r>
      <w:del w:id="21" w:author="Swixx SK" w:date="2025-06-02T19:22:00Z">
        <w:r w:rsidRPr="005633E7" w:rsidDel="00DA33FC">
          <w:rPr>
            <w:rFonts w:ascii="Times New Roman" w:hAnsi="Times New Roman" w:cs="Times New Roman"/>
            <w:sz w:val="22"/>
            <w:szCs w:val="22"/>
          </w:rPr>
          <w:delText xml:space="preserve"> </w:delText>
        </w:r>
      </w:del>
      <w:r>
        <w:rPr>
          <w:rFonts w:ascii="Times New Roman" w:hAnsi="Times New Roman" w:cs="Times New Roman"/>
          <w:sz w:val="22"/>
          <w:szCs w:val="22"/>
        </w:rPr>
        <w:t xml:space="preserve"> môže byť potrebná zmena dávky a možno bude treba upraviť sprievodnú antidiabetickú liečbu</w:t>
      </w:r>
      <w:r w:rsidRPr="005633E7">
        <w:rPr>
          <w:rFonts w:ascii="Times New Roman" w:hAnsi="Times New Roman" w:cs="Times New Roman"/>
          <w:sz w:val="22"/>
          <w:szCs w:val="22"/>
        </w:rPr>
        <w:t xml:space="preserve">. </w:t>
      </w:r>
      <w:r>
        <w:rPr>
          <w:rFonts w:ascii="Times New Roman" w:hAnsi="Times New Roman" w:cs="Times New Roman"/>
          <w:sz w:val="22"/>
          <w:szCs w:val="22"/>
        </w:rPr>
        <w:t>Počas prechodu a v prvých týždňoch po ňom sa odporúča dôkladné sledovanie metabolizmu</w:t>
      </w:r>
      <w:r w:rsidRPr="005633E7">
        <w:rPr>
          <w:rFonts w:ascii="Times New Roman" w:hAnsi="Times New Roman" w:cs="Times New Roman"/>
          <w:sz w:val="22"/>
          <w:szCs w:val="22"/>
        </w:rPr>
        <w:t>;</w:t>
      </w:r>
    </w:p>
    <w:p w14:paraId="03A464B5" w14:textId="77777777" w:rsidR="00520FEE" w:rsidRPr="0022014C" w:rsidRDefault="00520FEE" w:rsidP="0022014C">
      <w:pPr>
        <w:pStyle w:val="BodytextAgency"/>
        <w:numPr>
          <w:ilvl w:val="0"/>
          <w:numId w:val="103"/>
        </w:numPr>
        <w:spacing w:after="0" w:line="240" w:lineRule="auto"/>
        <w:rPr>
          <w:rFonts w:ascii="Times New Roman" w:hAnsi="Times New Roman" w:cs="Times New Roman"/>
          <w:sz w:val="22"/>
          <w:szCs w:val="22"/>
        </w:rPr>
      </w:pPr>
      <w:r>
        <w:rPr>
          <w:rFonts w:ascii="Times New Roman" w:hAnsi="Times New Roman" w:cs="Times New Roman"/>
          <w:sz w:val="22"/>
          <w:szCs w:val="22"/>
          <w:lang w:val="en-US"/>
        </w:rPr>
        <w:t xml:space="preserve">Kľúčové informácie, ktoré sa majú poskytnúť pacientom </w:t>
      </w:r>
      <w:r w:rsidR="00E1402F">
        <w:rPr>
          <w:rFonts w:ascii="Times New Roman" w:hAnsi="Times New Roman" w:cs="Times New Roman"/>
          <w:sz w:val="22"/>
          <w:szCs w:val="22"/>
          <w:lang w:val="en-US"/>
        </w:rPr>
        <w:t>v rámci</w:t>
      </w:r>
      <w:r>
        <w:rPr>
          <w:rFonts w:ascii="Times New Roman" w:hAnsi="Times New Roman" w:cs="Times New Roman"/>
          <w:sz w:val="22"/>
          <w:szCs w:val="22"/>
          <w:lang w:val="en-US"/>
        </w:rPr>
        <w:t xml:space="preserve"> poradenstv</w:t>
      </w:r>
      <w:r w:rsidR="00E1402F">
        <w:rPr>
          <w:rFonts w:ascii="Times New Roman" w:hAnsi="Times New Roman" w:cs="Times New Roman"/>
          <w:sz w:val="22"/>
          <w:szCs w:val="22"/>
          <w:lang w:val="en-US"/>
        </w:rPr>
        <w:t>a</w:t>
      </w:r>
      <w:r>
        <w:rPr>
          <w:rFonts w:ascii="Times New Roman" w:hAnsi="Times New Roman" w:cs="Times New Roman"/>
          <w:sz w:val="22"/>
          <w:szCs w:val="22"/>
          <w:lang w:val="en-US"/>
        </w:rPr>
        <w:t>:</w:t>
      </w:r>
    </w:p>
    <w:p w14:paraId="54B82774" w14:textId="6ECF6354" w:rsidR="00D3739C" w:rsidRPr="005633E7" w:rsidRDefault="00BF52EA">
      <w:pPr>
        <w:pStyle w:val="BodytextAgency"/>
        <w:spacing w:after="0" w:line="240" w:lineRule="auto"/>
        <w:ind w:left="567" w:hanging="283"/>
        <w:rPr>
          <w:rFonts w:ascii="Times New Roman" w:hAnsi="Times New Roman" w:cs="Times New Roman"/>
          <w:sz w:val="22"/>
          <w:szCs w:val="22"/>
        </w:rPr>
        <w:pPrChange w:id="22" w:author="Swixx SK" w:date="2025-06-26T21:56:00Z">
          <w:pPr>
            <w:pStyle w:val="BodytextAgency"/>
            <w:spacing w:after="0" w:line="240" w:lineRule="auto"/>
            <w:ind w:left="357" w:hanging="357"/>
          </w:pPr>
        </w:pPrChange>
      </w:pPr>
      <w:r w:rsidRPr="005633E7">
        <w:rPr>
          <w:rFonts w:ascii="Times New Roman" w:hAnsi="Times New Roman" w:cs="Times New Roman"/>
          <w:sz w:val="22"/>
          <w:szCs w:val="22"/>
        </w:rPr>
        <w:t xml:space="preserve">- </w:t>
      </w:r>
      <w:r w:rsidRPr="005633E7">
        <w:rPr>
          <w:rFonts w:ascii="Times New Roman" w:hAnsi="Times New Roman" w:cs="Times New Roman"/>
          <w:sz w:val="22"/>
          <w:szCs w:val="22"/>
        </w:rPr>
        <w:tab/>
      </w:r>
      <w:r>
        <w:rPr>
          <w:rFonts w:ascii="Times New Roman" w:hAnsi="Times New Roman" w:cs="Times New Roman"/>
          <w:sz w:val="22"/>
          <w:szCs w:val="22"/>
        </w:rPr>
        <w:t>P</w:t>
      </w:r>
      <w:r w:rsidR="00710F07">
        <w:rPr>
          <w:rFonts w:ascii="Times New Roman" w:hAnsi="Times New Roman" w:cs="Times New Roman"/>
          <w:sz w:val="22"/>
          <w:szCs w:val="22"/>
        </w:rPr>
        <w:t>a</w:t>
      </w:r>
      <w:r>
        <w:rPr>
          <w:rFonts w:ascii="Times New Roman" w:hAnsi="Times New Roman" w:cs="Times New Roman"/>
          <w:sz w:val="22"/>
          <w:szCs w:val="22"/>
        </w:rPr>
        <w:t xml:space="preserve">cienti </w:t>
      </w:r>
      <w:r w:rsidR="00D3739C" w:rsidRPr="0022014C">
        <w:rPr>
          <w:rFonts w:ascii="Times New Roman" w:hAnsi="Times New Roman" w:cs="Times New Roman"/>
          <w:sz w:val="22"/>
          <w:szCs w:val="22"/>
        </w:rPr>
        <w:t>mu</w:t>
      </w:r>
      <w:r w:rsidR="00E1402F">
        <w:rPr>
          <w:rFonts w:ascii="Times New Roman" w:hAnsi="Times New Roman" w:cs="Times New Roman"/>
          <w:sz w:val="22"/>
          <w:szCs w:val="22"/>
        </w:rPr>
        <w:t>sia</w:t>
      </w:r>
      <w:r w:rsidR="00D3739C" w:rsidRPr="0022014C">
        <w:rPr>
          <w:rFonts w:ascii="Times New Roman" w:hAnsi="Times New Roman" w:cs="Times New Roman"/>
          <w:sz w:val="22"/>
          <w:szCs w:val="22"/>
        </w:rPr>
        <w:t xml:space="preserve"> byť poučení, že</w:t>
      </w:r>
      <w:r w:rsidR="00D3739C">
        <w:rPr>
          <w:rFonts w:ascii="Times New Roman" w:hAnsi="Times New Roman" w:cs="Times New Roman"/>
          <w:sz w:val="22"/>
          <w:szCs w:val="22"/>
        </w:rPr>
        <w:t xml:space="preserve"> inzulín glargín</w:t>
      </w:r>
      <w:r w:rsidR="00D3739C" w:rsidRPr="005633E7">
        <w:rPr>
          <w:rFonts w:ascii="Times New Roman" w:hAnsi="Times New Roman" w:cs="Times New Roman"/>
          <w:sz w:val="22"/>
          <w:szCs w:val="22"/>
        </w:rPr>
        <w:t>100</w:t>
      </w:r>
      <w:ins w:id="23" w:author="Swixx SK" w:date="2025-06-02T19:22:00Z">
        <w:r w:rsidR="00DA33FC">
          <w:rPr>
            <w:rFonts w:ascii="Times New Roman" w:hAnsi="Times New Roman" w:cs="Times New Roman"/>
            <w:sz w:val="22"/>
            <w:szCs w:val="22"/>
          </w:rPr>
          <w:t> </w:t>
        </w:r>
      </w:ins>
      <w:del w:id="24" w:author="Swixx SK" w:date="2025-06-02T19:22:00Z">
        <w:r w:rsidR="00D3739C" w:rsidRPr="005633E7" w:rsidDel="00DA33FC">
          <w:rPr>
            <w:rFonts w:ascii="Times New Roman" w:hAnsi="Times New Roman" w:cs="Times New Roman"/>
            <w:sz w:val="22"/>
            <w:szCs w:val="22"/>
          </w:rPr>
          <w:delText xml:space="preserve"> </w:delText>
        </w:r>
      </w:del>
      <w:r w:rsidR="00D3739C">
        <w:rPr>
          <w:rFonts w:ascii="Times New Roman" w:hAnsi="Times New Roman" w:cs="Times New Roman"/>
          <w:sz w:val="22"/>
          <w:szCs w:val="22"/>
        </w:rPr>
        <w:t>jednotiek</w:t>
      </w:r>
      <w:r w:rsidR="00D3739C" w:rsidRPr="005633E7">
        <w:rPr>
          <w:rFonts w:ascii="Times New Roman" w:hAnsi="Times New Roman" w:cs="Times New Roman"/>
          <w:sz w:val="22"/>
          <w:szCs w:val="22"/>
        </w:rPr>
        <w:t xml:space="preserve">/ml </w:t>
      </w:r>
      <w:r w:rsidR="00D3739C">
        <w:rPr>
          <w:rFonts w:ascii="Times New Roman" w:hAnsi="Times New Roman" w:cs="Times New Roman"/>
          <w:sz w:val="22"/>
          <w:szCs w:val="22"/>
        </w:rPr>
        <w:t>a</w:t>
      </w:r>
      <w:r w:rsidR="00D3739C" w:rsidRPr="005633E7">
        <w:rPr>
          <w:rFonts w:ascii="Times New Roman" w:hAnsi="Times New Roman" w:cs="Times New Roman"/>
          <w:sz w:val="22"/>
          <w:szCs w:val="22"/>
        </w:rPr>
        <w:t xml:space="preserve">Toujeo </w:t>
      </w:r>
      <w:r w:rsidR="00D3739C">
        <w:rPr>
          <w:rFonts w:ascii="Times New Roman" w:hAnsi="Times New Roman" w:cs="Times New Roman"/>
          <w:sz w:val="22"/>
          <w:szCs w:val="22"/>
        </w:rPr>
        <w:t>nie sú zameniteľné a je potrebné urobiť úpravu dávky</w:t>
      </w:r>
      <w:r w:rsidR="00D3739C" w:rsidRPr="005633E7">
        <w:rPr>
          <w:rFonts w:ascii="Times New Roman" w:hAnsi="Times New Roman" w:cs="Times New Roman"/>
          <w:sz w:val="22"/>
          <w:szCs w:val="22"/>
        </w:rPr>
        <w:t>;</w:t>
      </w:r>
    </w:p>
    <w:p w14:paraId="37CE7F37" w14:textId="77777777" w:rsidR="00D3739C" w:rsidRPr="005633E7" w:rsidRDefault="00D3739C">
      <w:pPr>
        <w:pStyle w:val="BodytextAgency"/>
        <w:spacing w:after="0" w:line="240" w:lineRule="auto"/>
        <w:ind w:left="567" w:hanging="283"/>
        <w:rPr>
          <w:rFonts w:ascii="Times New Roman" w:hAnsi="Times New Roman" w:cs="Times New Roman"/>
          <w:sz w:val="22"/>
          <w:szCs w:val="22"/>
        </w:rPr>
        <w:pPrChange w:id="25" w:author="Swixx SK" w:date="2025-06-26T21:56:00Z">
          <w:pPr>
            <w:pStyle w:val="BodytextAgency"/>
            <w:spacing w:after="0" w:line="240" w:lineRule="auto"/>
            <w:ind w:left="357" w:hanging="357"/>
          </w:pPr>
        </w:pPrChange>
      </w:pPr>
      <w:r w:rsidRPr="005633E7">
        <w:rPr>
          <w:rFonts w:ascii="Times New Roman" w:hAnsi="Times New Roman" w:cs="Times New Roman"/>
          <w:sz w:val="22"/>
          <w:szCs w:val="22"/>
        </w:rPr>
        <w:t xml:space="preserve">- </w:t>
      </w:r>
      <w:r w:rsidRPr="005633E7">
        <w:rPr>
          <w:rFonts w:ascii="Times New Roman" w:hAnsi="Times New Roman" w:cs="Times New Roman"/>
          <w:sz w:val="22"/>
          <w:szCs w:val="22"/>
        </w:rPr>
        <w:tab/>
      </w:r>
      <w:r>
        <w:rPr>
          <w:rFonts w:ascii="Times New Roman" w:hAnsi="Times New Roman" w:cs="Times New Roman"/>
          <w:sz w:val="22"/>
          <w:szCs w:val="22"/>
        </w:rPr>
        <w:t>P</w:t>
      </w:r>
      <w:r w:rsidR="00BF52EA">
        <w:rPr>
          <w:rFonts w:ascii="Times New Roman" w:hAnsi="Times New Roman" w:cs="Times New Roman"/>
          <w:sz w:val="22"/>
          <w:szCs w:val="22"/>
        </w:rPr>
        <w:t>a</w:t>
      </w:r>
      <w:r>
        <w:rPr>
          <w:rFonts w:ascii="Times New Roman" w:hAnsi="Times New Roman" w:cs="Times New Roman"/>
          <w:sz w:val="22"/>
          <w:szCs w:val="22"/>
        </w:rPr>
        <w:t>cienti si musia počas prechodu a v prvých týždňoch po ňom sledovať hladinu cukru v krvi</w:t>
      </w:r>
      <w:r w:rsidRPr="005633E7">
        <w:rPr>
          <w:rFonts w:ascii="Times New Roman" w:hAnsi="Times New Roman" w:cs="Times New Roman"/>
          <w:sz w:val="22"/>
          <w:szCs w:val="22"/>
        </w:rPr>
        <w:t>;</w:t>
      </w:r>
    </w:p>
    <w:p w14:paraId="07F3350E" w14:textId="77777777" w:rsidR="00520FEE" w:rsidRPr="006D540D" w:rsidRDefault="00E1402F" w:rsidP="00520FEE">
      <w:pPr>
        <w:pStyle w:val="ListBulletLevel2"/>
        <w:numPr>
          <w:ilvl w:val="0"/>
          <w:numId w:val="104"/>
        </w:numPr>
        <w:spacing w:before="0"/>
        <w:rPr>
          <w:sz w:val="22"/>
          <w:szCs w:val="22"/>
        </w:rPr>
      </w:pPr>
      <w:r>
        <w:rPr>
          <w:sz w:val="22"/>
          <w:szCs w:val="22"/>
        </w:rPr>
        <w:t xml:space="preserve">Pokyny </w:t>
      </w:r>
      <w:r w:rsidR="00710F07">
        <w:rPr>
          <w:sz w:val="22"/>
          <w:szCs w:val="22"/>
        </w:rPr>
        <w:t>týkajúce sa</w:t>
      </w:r>
      <w:r>
        <w:rPr>
          <w:sz w:val="22"/>
          <w:szCs w:val="22"/>
        </w:rPr>
        <w:t xml:space="preserve"> hlás</w:t>
      </w:r>
      <w:r w:rsidR="00710F07">
        <w:rPr>
          <w:sz w:val="22"/>
          <w:szCs w:val="22"/>
        </w:rPr>
        <w:t>enia</w:t>
      </w:r>
      <w:r>
        <w:rPr>
          <w:sz w:val="22"/>
          <w:szCs w:val="22"/>
        </w:rPr>
        <w:t xml:space="preserve"> </w:t>
      </w:r>
      <w:r w:rsidR="00710F07">
        <w:rPr>
          <w:sz w:val="22"/>
          <w:szCs w:val="22"/>
        </w:rPr>
        <w:t>chýb</w:t>
      </w:r>
      <w:r>
        <w:rPr>
          <w:sz w:val="22"/>
          <w:szCs w:val="22"/>
        </w:rPr>
        <w:t xml:space="preserve"> v liečbe alebo nežiaduc</w:t>
      </w:r>
      <w:r w:rsidR="00710F07">
        <w:rPr>
          <w:sz w:val="22"/>
          <w:szCs w:val="22"/>
        </w:rPr>
        <w:t>ich</w:t>
      </w:r>
      <w:r>
        <w:rPr>
          <w:sz w:val="22"/>
          <w:szCs w:val="22"/>
        </w:rPr>
        <w:t xml:space="preserve"> účink</w:t>
      </w:r>
      <w:r w:rsidR="00710F07">
        <w:rPr>
          <w:sz w:val="22"/>
          <w:szCs w:val="22"/>
        </w:rPr>
        <w:t>ov</w:t>
      </w:r>
      <w:r w:rsidR="00520FEE" w:rsidRPr="00305EAE">
        <w:rPr>
          <w:color w:val="auto"/>
          <w:sz w:val="22"/>
          <w:szCs w:val="22"/>
          <w:lang w:val="en-US"/>
        </w:rPr>
        <w:t xml:space="preserve">: </w:t>
      </w:r>
      <w:r>
        <w:rPr>
          <w:color w:val="auto"/>
          <w:sz w:val="22"/>
          <w:szCs w:val="22"/>
          <w:lang w:val="en-US"/>
        </w:rPr>
        <w:t>podrobnosti spôsobu hlásenia sa doplnia na národnej úrovni</w:t>
      </w:r>
      <w:r w:rsidR="00520FEE" w:rsidRPr="00305EAE">
        <w:rPr>
          <w:color w:val="auto"/>
          <w:sz w:val="22"/>
          <w:szCs w:val="22"/>
          <w:lang w:val="en-US"/>
        </w:rPr>
        <w:t>.</w:t>
      </w:r>
    </w:p>
    <w:p w14:paraId="184705EC" w14:textId="77777777" w:rsidR="00520FEE" w:rsidRPr="00064021" w:rsidRDefault="00E1402F" w:rsidP="00520FEE">
      <w:pPr>
        <w:pStyle w:val="ListBulletLevel2"/>
        <w:numPr>
          <w:ilvl w:val="0"/>
          <w:numId w:val="89"/>
        </w:numPr>
        <w:tabs>
          <w:tab w:val="clear" w:pos="720"/>
          <w:tab w:val="num" w:pos="426"/>
        </w:tabs>
        <w:spacing w:before="0"/>
        <w:ind w:left="426" w:hanging="426"/>
        <w:rPr>
          <w:sz w:val="22"/>
          <w:szCs w:val="22"/>
        </w:rPr>
      </w:pPr>
      <w:r w:rsidRPr="00064021">
        <w:rPr>
          <w:color w:val="auto"/>
          <w:sz w:val="22"/>
          <w:szCs w:val="22"/>
        </w:rPr>
        <w:t>Iné</w:t>
      </w:r>
      <w:r w:rsidR="00520FEE" w:rsidRPr="00064021">
        <w:rPr>
          <w:color w:val="auto"/>
          <w:sz w:val="22"/>
          <w:szCs w:val="22"/>
        </w:rPr>
        <w:t xml:space="preserve">: </w:t>
      </w:r>
      <w:r w:rsidRPr="00064021">
        <w:rPr>
          <w:color w:val="auto"/>
          <w:sz w:val="22"/>
          <w:szCs w:val="22"/>
        </w:rPr>
        <w:t xml:space="preserve">v Príručke pre zdravotníckych pracovníkov sa taktiež zdôrazňuje rozdiel </w:t>
      </w:r>
      <w:r w:rsidR="00710F07" w:rsidRPr="00064021">
        <w:rPr>
          <w:color w:val="auto"/>
          <w:sz w:val="22"/>
          <w:szCs w:val="22"/>
        </w:rPr>
        <w:t xml:space="preserve">medzi </w:t>
      </w:r>
      <w:r w:rsidRPr="00064021">
        <w:rPr>
          <w:color w:val="auto"/>
          <w:sz w:val="22"/>
          <w:szCs w:val="22"/>
        </w:rPr>
        <w:t>odlišný</w:t>
      </w:r>
      <w:r w:rsidR="00710F07" w:rsidRPr="00064021">
        <w:rPr>
          <w:color w:val="auto"/>
          <w:sz w:val="22"/>
          <w:szCs w:val="22"/>
        </w:rPr>
        <w:t>mi</w:t>
      </w:r>
      <w:r w:rsidRPr="00064021">
        <w:rPr>
          <w:color w:val="auto"/>
          <w:sz w:val="22"/>
          <w:szCs w:val="22"/>
        </w:rPr>
        <w:t xml:space="preserve"> form</w:t>
      </w:r>
      <w:r w:rsidR="00710F07" w:rsidRPr="00064021">
        <w:rPr>
          <w:color w:val="auto"/>
          <w:sz w:val="22"/>
          <w:szCs w:val="22"/>
        </w:rPr>
        <w:t>ami</w:t>
      </w:r>
      <w:r w:rsidRPr="00064021">
        <w:rPr>
          <w:color w:val="auto"/>
          <w:sz w:val="22"/>
          <w:szCs w:val="22"/>
        </w:rPr>
        <w:t xml:space="preserve"> Toujeo</w:t>
      </w:r>
      <w:r w:rsidR="00520FEE" w:rsidRPr="00064021">
        <w:rPr>
          <w:color w:val="auto"/>
          <w:sz w:val="22"/>
          <w:szCs w:val="22"/>
        </w:rPr>
        <w:t>:</w:t>
      </w:r>
      <w:del w:id="26" w:author="Swixx SK" w:date="2025-06-02T19:22:00Z">
        <w:r w:rsidR="00520FEE" w:rsidRPr="00064021" w:rsidDel="00DA33FC">
          <w:rPr>
            <w:color w:val="auto"/>
            <w:sz w:val="22"/>
            <w:szCs w:val="22"/>
          </w:rPr>
          <w:delText xml:space="preserve"> </w:delText>
        </w:r>
      </w:del>
    </w:p>
    <w:p w14:paraId="77BAEC2C" w14:textId="53FCE6C5" w:rsidR="00520FEE" w:rsidRPr="00064021" w:rsidRDefault="00107E61" w:rsidP="002A08E6">
      <w:pPr>
        <w:pStyle w:val="BodytextAgency"/>
        <w:numPr>
          <w:ilvl w:val="1"/>
          <w:numId w:val="105"/>
        </w:numPr>
        <w:spacing w:after="0" w:line="240" w:lineRule="auto"/>
        <w:ind w:left="1134" w:hanging="283"/>
        <w:rPr>
          <w:rFonts w:ascii="Times New Roman" w:hAnsi="Times New Roman" w:cs="Times New Roman"/>
          <w:sz w:val="22"/>
          <w:szCs w:val="22"/>
          <w:lang w:val="nl-NL"/>
        </w:rPr>
      </w:pPr>
      <w:r w:rsidRPr="00064021">
        <w:rPr>
          <w:rFonts w:ascii="Times New Roman" w:hAnsi="Times New Roman" w:cs="Times New Roman"/>
          <w:sz w:val="22"/>
          <w:szCs w:val="24"/>
          <w:lang w:val="nl-NL"/>
        </w:rPr>
        <w:t xml:space="preserve">Inzulín glargín </w:t>
      </w:r>
      <w:r w:rsidR="00520FEE" w:rsidRPr="00064021">
        <w:rPr>
          <w:rFonts w:ascii="Times New Roman" w:hAnsi="Times New Roman" w:cs="Times New Roman"/>
          <w:sz w:val="22"/>
          <w:szCs w:val="24"/>
          <w:lang w:val="nl-NL"/>
        </w:rPr>
        <w:t>300</w:t>
      </w:r>
      <w:ins w:id="27" w:author="Swixx SK" w:date="2025-06-02T19:22:00Z">
        <w:r w:rsidR="00DA33FC">
          <w:rPr>
            <w:rFonts w:ascii="Times New Roman" w:hAnsi="Times New Roman" w:cs="Times New Roman"/>
            <w:sz w:val="22"/>
            <w:szCs w:val="24"/>
            <w:lang w:val="nl-NL"/>
          </w:rPr>
          <w:t> </w:t>
        </w:r>
      </w:ins>
      <w:del w:id="28" w:author="Swixx SK" w:date="2025-06-02T19:22:00Z">
        <w:r w:rsidR="00520FEE" w:rsidRPr="00064021" w:rsidDel="00DA33FC">
          <w:rPr>
            <w:rFonts w:ascii="Times New Roman" w:hAnsi="Times New Roman" w:cs="Times New Roman"/>
            <w:sz w:val="22"/>
            <w:szCs w:val="24"/>
            <w:lang w:val="nl-NL"/>
          </w:rPr>
          <w:delText xml:space="preserve"> </w:delText>
        </w:r>
      </w:del>
      <w:r w:rsidRPr="00064021">
        <w:rPr>
          <w:rFonts w:ascii="Times New Roman" w:hAnsi="Times New Roman" w:cs="Times New Roman"/>
          <w:sz w:val="22"/>
          <w:szCs w:val="24"/>
          <w:lang w:val="nl-NL"/>
        </w:rPr>
        <w:t>jednotiek</w:t>
      </w:r>
      <w:r w:rsidR="00520FEE" w:rsidRPr="00064021">
        <w:rPr>
          <w:rFonts w:ascii="Times New Roman" w:hAnsi="Times New Roman" w:cs="Times New Roman"/>
          <w:sz w:val="22"/>
          <w:szCs w:val="24"/>
          <w:lang w:val="nl-NL"/>
        </w:rPr>
        <w:t xml:space="preserve">/ml </w:t>
      </w:r>
      <w:r w:rsidRPr="00064021">
        <w:rPr>
          <w:rFonts w:ascii="Times New Roman" w:hAnsi="Times New Roman" w:cs="Times New Roman"/>
          <w:sz w:val="22"/>
          <w:szCs w:val="24"/>
          <w:lang w:val="nl-NL"/>
        </w:rPr>
        <w:t>je dostupný v dvoch rôznych formách</w:t>
      </w:r>
      <w:r w:rsidR="00520FEE" w:rsidRPr="00064021">
        <w:rPr>
          <w:rFonts w:ascii="Times New Roman" w:hAnsi="Times New Roman" w:cs="Times New Roman"/>
          <w:sz w:val="22"/>
          <w:szCs w:val="24"/>
          <w:lang w:val="nl-NL"/>
        </w:rPr>
        <w:t>: Toujeo SoloStar (1</w:t>
      </w:r>
      <w:r w:rsidRPr="00064021">
        <w:rPr>
          <w:rFonts w:ascii="Times New Roman" w:hAnsi="Times New Roman" w:cs="Times New Roman"/>
          <w:sz w:val="22"/>
          <w:szCs w:val="24"/>
          <w:lang w:val="nl-NL"/>
        </w:rPr>
        <w:t>,</w:t>
      </w:r>
      <w:r w:rsidR="00520FEE" w:rsidRPr="00064021">
        <w:rPr>
          <w:rFonts w:ascii="Times New Roman" w:hAnsi="Times New Roman" w:cs="Times New Roman"/>
          <w:sz w:val="22"/>
          <w:szCs w:val="24"/>
          <w:lang w:val="nl-NL"/>
        </w:rPr>
        <w:t>5</w:t>
      </w:r>
      <w:r w:rsidRPr="00064021">
        <w:rPr>
          <w:rFonts w:ascii="Times New Roman" w:hAnsi="Times New Roman" w:cs="Times New Roman"/>
          <w:sz w:val="22"/>
          <w:szCs w:val="24"/>
          <w:lang w:val="nl-NL"/>
        </w:rPr>
        <w:t> </w:t>
      </w:r>
      <w:r w:rsidR="00520FEE" w:rsidRPr="00064021">
        <w:rPr>
          <w:rFonts w:ascii="Times New Roman" w:hAnsi="Times New Roman" w:cs="Times New Roman"/>
          <w:sz w:val="22"/>
          <w:szCs w:val="24"/>
          <w:lang w:val="nl-NL"/>
        </w:rPr>
        <w:t>m</w:t>
      </w:r>
      <w:r w:rsidRPr="00064021">
        <w:rPr>
          <w:rFonts w:ascii="Times New Roman" w:hAnsi="Times New Roman" w:cs="Times New Roman"/>
          <w:sz w:val="22"/>
          <w:szCs w:val="24"/>
          <w:lang w:val="nl-NL"/>
        </w:rPr>
        <w:t>l</w:t>
      </w:r>
      <w:r w:rsidR="00520FEE" w:rsidRPr="00064021">
        <w:rPr>
          <w:rFonts w:ascii="Times New Roman" w:hAnsi="Times New Roman" w:cs="Times New Roman"/>
          <w:sz w:val="22"/>
          <w:szCs w:val="24"/>
          <w:lang w:val="nl-NL"/>
        </w:rPr>
        <w:t xml:space="preserve"> </w:t>
      </w:r>
      <w:r w:rsidRPr="00064021">
        <w:rPr>
          <w:rFonts w:ascii="Times New Roman" w:hAnsi="Times New Roman" w:cs="Times New Roman"/>
          <w:sz w:val="22"/>
          <w:szCs w:val="24"/>
          <w:lang w:val="nl-NL"/>
        </w:rPr>
        <w:t>naplnené pero</w:t>
      </w:r>
      <w:r w:rsidR="00520FEE" w:rsidRPr="00064021">
        <w:rPr>
          <w:rFonts w:ascii="Times New Roman" w:hAnsi="Times New Roman" w:cs="Times New Roman"/>
          <w:sz w:val="22"/>
          <w:szCs w:val="24"/>
          <w:lang w:val="nl-NL"/>
        </w:rPr>
        <w:t>/450</w:t>
      </w:r>
      <w:r w:rsidRPr="00064021">
        <w:rPr>
          <w:rFonts w:ascii="Times New Roman" w:hAnsi="Times New Roman" w:cs="Times New Roman"/>
          <w:sz w:val="22"/>
          <w:szCs w:val="24"/>
          <w:lang w:val="nl-NL"/>
        </w:rPr>
        <w:t> jednotiek</w:t>
      </w:r>
      <w:r w:rsidR="00520FEE" w:rsidRPr="00064021">
        <w:rPr>
          <w:rFonts w:ascii="Times New Roman" w:hAnsi="Times New Roman" w:cs="Times New Roman"/>
          <w:sz w:val="22"/>
          <w:szCs w:val="24"/>
          <w:lang w:val="nl-NL"/>
        </w:rPr>
        <w:t>) a Toujeo DoubleStar</w:t>
      </w:r>
      <w:r w:rsidR="00520FEE" w:rsidRPr="00064021">
        <w:rPr>
          <w:sz w:val="16"/>
          <w:lang w:val="nl-NL"/>
        </w:rPr>
        <w:t xml:space="preserve"> </w:t>
      </w:r>
      <w:r w:rsidR="00520FEE" w:rsidRPr="00064021">
        <w:rPr>
          <w:rFonts w:ascii="Times New Roman" w:hAnsi="Times New Roman" w:cs="Times New Roman"/>
          <w:sz w:val="22"/>
          <w:szCs w:val="22"/>
          <w:lang w:val="nl-NL"/>
        </w:rPr>
        <w:t>(3</w:t>
      </w:r>
      <w:r w:rsidRPr="00064021">
        <w:rPr>
          <w:rFonts w:ascii="Times New Roman" w:hAnsi="Times New Roman" w:cs="Times New Roman"/>
          <w:sz w:val="22"/>
          <w:szCs w:val="22"/>
          <w:lang w:val="nl-NL"/>
        </w:rPr>
        <w:t> </w:t>
      </w:r>
      <w:r w:rsidR="00520FEE" w:rsidRPr="00064021">
        <w:rPr>
          <w:rFonts w:ascii="Times New Roman" w:hAnsi="Times New Roman" w:cs="Times New Roman"/>
          <w:sz w:val="22"/>
          <w:szCs w:val="22"/>
          <w:lang w:val="nl-NL"/>
        </w:rPr>
        <w:t>m</w:t>
      </w:r>
      <w:r w:rsidRPr="00064021">
        <w:rPr>
          <w:rFonts w:ascii="Times New Roman" w:hAnsi="Times New Roman" w:cs="Times New Roman"/>
          <w:sz w:val="22"/>
          <w:szCs w:val="22"/>
          <w:lang w:val="nl-NL"/>
        </w:rPr>
        <w:t>l naplnené pero</w:t>
      </w:r>
      <w:r w:rsidR="00520FEE" w:rsidRPr="00064021">
        <w:rPr>
          <w:rFonts w:ascii="Times New Roman" w:hAnsi="Times New Roman" w:cs="Times New Roman"/>
          <w:sz w:val="22"/>
          <w:szCs w:val="22"/>
          <w:lang w:val="nl-NL"/>
        </w:rPr>
        <w:t>/900</w:t>
      </w:r>
      <w:r w:rsidRPr="00064021">
        <w:rPr>
          <w:rFonts w:ascii="Times New Roman" w:hAnsi="Times New Roman" w:cs="Times New Roman"/>
          <w:sz w:val="22"/>
          <w:szCs w:val="22"/>
          <w:lang w:val="nl-NL"/>
        </w:rPr>
        <w:t> jednotiek</w:t>
      </w:r>
      <w:r w:rsidR="00520FEE" w:rsidRPr="00064021">
        <w:rPr>
          <w:rFonts w:ascii="Times New Roman" w:hAnsi="Times New Roman" w:cs="Times New Roman"/>
          <w:sz w:val="22"/>
          <w:szCs w:val="22"/>
          <w:lang w:val="nl-NL"/>
        </w:rPr>
        <w:t>).</w:t>
      </w:r>
    </w:p>
    <w:p w14:paraId="59035216" w14:textId="77777777" w:rsidR="00520FEE" w:rsidRPr="00064021" w:rsidRDefault="00520FEE" w:rsidP="002A08E6">
      <w:pPr>
        <w:pStyle w:val="BodytextAgency"/>
        <w:numPr>
          <w:ilvl w:val="1"/>
          <w:numId w:val="105"/>
        </w:numPr>
        <w:spacing w:after="0" w:line="240" w:lineRule="auto"/>
        <w:ind w:left="1134" w:hanging="283"/>
        <w:rPr>
          <w:rFonts w:ascii="Times New Roman" w:hAnsi="Times New Roman" w:cs="Times New Roman"/>
          <w:sz w:val="22"/>
          <w:szCs w:val="22"/>
          <w:lang w:val="nl-NL"/>
        </w:rPr>
      </w:pPr>
      <w:r w:rsidRPr="00064021">
        <w:rPr>
          <w:rFonts w:ascii="Times New Roman" w:hAnsi="Times New Roman" w:cs="Times New Roman"/>
          <w:sz w:val="22"/>
          <w:szCs w:val="22"/>
          <w:lang w:val="nl-NL"/>
        </w:rPr>
        <w:t xml:space="preserve"> </w:t>
      </w:r>
      <w:r w:rsidR="002A08E6" w:rsidRPr="00064021">
        <w:rPr>
          <w:rFonts w:ascii="Times New Roman" w:hAnsi="Times New Roman" w:cs="Times New Roman"/>
          <w:sz w:val="22"/>
          <w:szCs w:val="22"/>
          <w:lang w:val="nl-NL"/>
        </w:rPr>
        <w:t>P</w:t>
      </w:r>
      <w:r w:rsidR="00107E61" w:rsidRPr="00064021">
        <w:rPr>
          <w:rFonts w:ascii="Times New Roman" w:hAnsi="Times New Roman" w:cs="Times New Roman"/>
          <w:sz w:val="22"/>
          <w:szCs w:val="22"/>
          <w:lang w:val="nl-NL"/>
        </w:rPr>
        <w:t>omocou Toujeo SoloStar sa dávka pridáva po jednej jednotke a pomocou</w:t>
      </w:r>
      <w:r w:rsidRPr="00064021">
        <w:rPr>
          <w:rFonts w:ascii="Times New Roman" w:hAnsi="Times New Roman" w:cs="Times New Roman"/>
          <w:sz w:val="22"/>
          <w:szCs w:val="24"/>
          <w:lang w:val="nl-NL"/>
        </w:rPr>
        <w:t xml:space="preserve"> Toujeo DoubleStar </w:t>
      </w:r>
      <w:r w:rsidR="00107E61" w:rsidRPr="00064021">
        <w:rPr>
          <w:rFonts w:ascii="Times New Roman" w:hAnsi="Times New Roman" w:cs="Times New Roman"/>
          <w:sz w:val="22"/>
          <w:szCs w:val="24"/>
          <w:lang w:val="nl-NL"/>
        </w:rPr>
        <w:t>po</w:t>
      </w:r>
      <w:r w:rsidRPr="00064021">
        <w:rPr>
          <w:rFonts w:ascii="Times New Roman" w:hAnsi="Times New Roman" w:cs="Times New Roman"/>
          <w:sz w:val="22"/>
          <w:szCs w:val="24"/>
          <w:lang w:val="nl-NL"/>
        </w:rPr>
        <w:t xml:space="preserve"> </w:t>
      </w:r>
      <w:r w:rsidRPr="00064021">
        <w:rPr>
          <w:rFonts w:ascii="Times New Roman" w:hAnsi="Times New Roman" w:cs="Times New Roman"/>
          <w:sz w:val="22"/>
          <w:szCs w:val="22"/>
          <w:lang w:val="nl-NL"/>
        </w:rPr>
        <w:t>2</w:t>
      </w:r>
      <w:r w:rsidR="00107E61" w:rsidRPr="00064021">
        <w:rPr>
          <w:rFonts w:ascii="Times New Roman" w:hAnsi="Times New Roman" w:cs="Times New Roman"/>
          <w:sz w:val="22"/>
          <w:szCs w:val="22"/>
          <w:lang w:val="nl-NL"/>
        </w:rPr>
        <w:t> jednotkách</w:t>
      </w:r>
      <w:r w:rsidRPr="00064021">
        <w:rPr>
          <w:rFonts w:ascii="Times New Roman" w:hAnsi="Times New Roman" w:cs="Times New Roman"/>
          <w:sz w:val="22"/>
          <w:szCs w:val="22"/>
          <w:lang w:val="nl-NL"/>
        </w:rPr>
        <w:t>.</w:t>
      </w:r>
    </w:p>
    <w:p w14:paraId="6F710ACE" w14:textId="77777777" w:rsidR="00520FEE" w:rsidRPr="00064021" w:rsidRDefault="00520FEE" w:rsidP="002A08E6">
      <w:pPr>
        <w:pStyle w:val="BodytextAgency"/>
        <w:numPr>
          <w:ilvl w:val="1"/>
          <w:numId w:val="105"/>
        </w:numPr>
        <w:spacing w:after="0" w:line="240" w:lineRule="auto"/>
        <w:ind w:left="1134" w:hanging="283"/>
        <w:rPr>
          <w:rFonts w:ascii="Times New Roman" w:hAnsi="Times New Roman" w:cs="Times New Roman"/>
          <w:sz w:val="22"/>
          <w:szCs w:val="22"/>
          <w:lang w:val="nl-NL"/>
        </w:rPr>
      </w:pPr>
      <w:r w:rsidRPr="00064021">
        <w:rPr>
          <w:rFonts w:ascii="Times New Roman" w:hAnsi="Times New Roman" w:cs="Times New Roman"/>
          <w:sz w:val="22"/>
          <w:szCs w:val="22"/>
          <w:lang w:val="nl-NL"/>
        </w:rPr>
        <w:t xml:space="preserve"> </w:t>
      </w:r>
      <w:r w:rsidR="00107E61" w:rsidRPr="00064021">
        <w:rPr>
          <w:rFonts w:ascii="Times New Roman" w:hAnsi="Times New Roman" w:cs="Times New Roman"/>
          <w:sz w:val="22"/>
          <w:szCs w:val="22"/>
          <w:lang w:val="nl-NL"/>
        </w:rPr>
        <w:t>Množstvo dávky sa ukáže v okienku zobrazujúcom dávku</w:t>
      </w:r>
      <w:r w:rsidRPr="00064021">
        <w:rPr>
          <w:rFonts w:ascii="Times New Roman" w:hAnsi="Times New Roman" w:cs="Times New Roman"/>
          <w:sz w:val="22"/>
          <w:szCs w:val="22"/>
          <w:lang w:val="nl-NL"/>
        </w:rPr>
        <w:t>.</w:t>
      </w:r>
    </w:p>
    <w:p w14:paraId="5EB8617E" w14:textId="77777777" w:rsidR="00D3739C" w:rsidRPr="00064021" w:rsidRDefault="00D3739C" w:rsidP="005633E7">
      <w:pPr>
        <w:pStyle w:val="BodytextAgency"/>
        <w:spacing w:after="0" w:line="240" w:lineRule="auto"/>
        <w:rPr>
          <w:rFonts w:ascii="Times New Roman" w:hAnsi="Times New Roman" w:cs="Times New Roman"/>
          <w:sz w:val="22"/>
          <w:szCs w:val="22"/>
          <w:lang w:val="nl-NL"/>
        </w:rPr>
      </w:pPr>
    </w:p>
    <w:p w14:paraId="628104E6" w14:textId="430DD397" w:rsidR="00D3739C" w:rsidRPr="00064021" w:rsidRDefault="00D3739C" w:rsidP="005633E7">
      <w:pPr>
        <w:pStyle w:val="BodytextAgency"/>
        <w:spacing w:after="0" w:line="240" w:lineRule="auto"/>
        <w:rPr>
          <w:rFonts w:ascii="Times New Roman" w:hAnsi="Times New Roman" w:cs="Times New Roman"/>
          <w:sz w:val="22"/>
          <w:szCs w:val="22"/>
          <w:lang w:val="nl-NL"/>
        </w:rPr>
      </w:pPr>
      <w:r w:rsidRPr="00064021">
        <w:rPr>
          <w:rFonts w:ascii="Times New Roman" w:hAnsi="Times New Roman" w:cs="Times New Roman"/>
          <w:sz w:val="22"/>
          <w:szCs w:val="22"/>
          <w:lang w:val="nl-NL"/>
        </w:rPr>
        <w:t>Edukačný materiál pre pacientov</w:t>
      </w:r>
      <w:r w:rsidR="00520FEE" w:rsidRPr="00064021">
        <w:rPr>
          <w:rFonts w:ascii="Times New Roman" w:hAnsi="Times New Roman" w:cs="Times New Roman"/>
          <w:sz w:val="22"/>
          <w:szCs w:val="22"/>
          <w:lang w:val="nl-NL"/>
        </w:rPr>
        <w:t>/</w:t>
      </w:r>
      <w:del w:id="29" w:author="Swixx SK" w:date="2025-06-02T19:22:00Z">
        <w:r w:rsidR="00520FEE" w:rsidRPr="00064021" w:rsidDel="00DA33FC">
          <w:rPr>
            <w:rFonts w:ascii="Times New Roman" w:hAnsi="Times New Roman" w:cs="Times New Roman"/>
            <w:sz w:val="22"/>
            <w:szCs w:val="22"/>
            <w:lang w:val="nl-NL"/>
          </w:rPr>
          <w:delText xml:space="preserve"> </w:delText>
        </w:r>
      </w:del>
      <w:r w:rsidRPr="00064021">
        <w:rPr>
          <w:rFonts w:ascii="Times New Roman" w:hAnsi="Times New Roman" w:cs="Times New Roman"/>
          <w:sz w:val="22"/>
          <w:szCs w:val="22"/>
          <w:lang w:val="nl-NL"/>
        </w:rPr>
        <w:t xml:space="preserve">opatrovateľov </w:t>
      </w:r>
      <w:r w:rsidR="00520FEE" w:rsidRPr="00064021">
        <w:rPr>
          <w:rFonts w:ascii="Times New Roman" w:hAnsi="Times New Roman" w:cs="Times New Roman"/>
          <w:sz w:val="22"/>
          <w:szCs w:val="22"/>
          <w:lang w:val="nl-NL"/>
        </w:rPr>
        <w:t xml:space="preserve">(pacientska brožúra) </w:t>
      </w:r>
      <w:del w:id="30" w:author="Swixx SK" w:date="2025-06-02T19:22:00Z">
        <w:r w:rsidRPr="00064021" w:rsidDel="00DA33FC">
          <w:rPr>
            <w:rFonts w:ascii="Times New Roman" w:hAnsi="Times New Roman" w:cs="Times New Roman"/>
            <w:sz w:val="22"/>
            <w:szCs w:val="22"/>
            <w:lang w:val="nl-NL"/>
          </w:rPr>
          <w:delText xml:space="preserve"> </w:delText>
        </w:r>
      </w:del>
      <w:r w:rsidRPr="00064021">
        <w:rPr>
          <w:rFonts w:ascii="Times New Roman" w:hAnsi="Times New Roman" w:cs="Times New Roman"/>
          <w:sz w:val="22"/>
          <w:szCs w:val="22"/>
          <w:lang w:val="nl-NL"/>
        </w:rPr>
        <w:t>bude obsahovať tieto kľúčové body:</w:t>
      </w:r>
    </w:p>
    <w:p w14:paraId="0AA5DB80" w14:textId="77777777" w:rsidR="00520FEE" w:rsidRPr="00064021" w:rsidRDefault="00D3739C">
      <w:pPr>
        <w:pStyle w:val="BodytextAgency"/>
        <w:spacing w:after="0" w:line="240" w:lineRule="auto"/>
        <w:ind w:left="567" w:hanging="283"/>
        <w:rPr>
          <w:rFonts w:ascii="Times New Roman" w:hAnsi="Times New Roman" w:cs="Times New Roman"/>
          <w:sz w:val="22"/>
          <w:szCs w:val="22"/>
          <w:lang w:val="nl-NL"/>
        </w:rPr>
        <w:pPrChange w:id="31" w:author="Swixx SK" w:date="2025-06-26T21:56:00Z">
          <w:pPr>
            <w:pStyle w:val="BodytextAgency"/>
            <w:spacing w:after="0" w:line="240" w:lineRule="auto"/>
            <w:ind w:left="426" w:hanging="426"/>
          </w:pPr>
        </w:pPrChange>
      </w:pPr>
      <w:r w:rsidRPr="00064021">
        <w:rPr>
          <w:rFonts w:ascii="Times New Roman" w:hAnsi="Times New Roman" w:cs="Times New Roman"/>
          <w:sz w:val="22"/>
          <w:szCs w:val="22"/>
          <w:lang w:val="nl-NL"/>
        </w:rPr>
        <w:t>-</w:t>
      </w:r>
      <w:r w:rsidRPr="00064021">
        <w:rPr>
          <w:rFonts w:ascii="Times New Roman" w:hAnsi="Times New Roman" w:cs="Times New Roman"/>
          <w:sz w:val="22"/>
          <w:szCs w:val="22"/>
          <w:lang w:val="nl-NL"/>
        </w:rPr>
        <w:tab/>
      </w:r>
      <w:r w:rsidR="00520FEE" w:rsidRPr="00064021">
        <w:rPr>
          <w:rFonts w:ascii="Times New Roman" w:hAnsi="Times New Roman" w:cs="Times New Roman"/>
          <w:sz w:val="22"/>
          <w:szCs w:val="22"/>
          <w:lang w:val="nl-NL"/>
        </w:rPr>
        <w:t>Podrobný popis ako postupovať pri samopodávaní inzulínu glargín:</w:t>
      </w:r>
    </w:p>
    <w:p w14:paraId="17E27F37" w14:textId="58E7079A" w:rsidR="00D3739C" w:rsidRPr="00064021" w:rsidRDefault="00D3739C">
      <w:pPr>
        <w:pStyle w:val="BodytextAgency"/>
        <w:numPr>
          <w:ilvl w:val="0"/>
          <w:numId w:val="106"/>
        </w:numPr>
        <w:spacing w:after="0" w:line="240" w:lineRule="auto"/>
        <w:ind w:left="567" w:hanging="283"/>
        <w:rPr>
          <w:rFonts w:ascii="Times New Roman" w:hAnsi="Times New Roman" w:cs="Times New Roman"/>
          <w:sz w:val="22"/>
          <w:szCs w:val="22"/>
          <w:lang w:val="nl-NL"/>
        </w:rPr>
        <w:pPrChange w:id="32" w:author="Swixx SK" w:date="2025-06-26T21:56:00Z">
          <w:pPr>
            <w:pStyle w:val="BodytextAgency"/>
            <w:numPr>
              <w:numId w:val="106"/>
            </w:numPr>
            <w:spacing w:after="0" w:line="240" w:lineRule="auto"/>
            <w:ind w:left="426" w:hanging="360"/>
          </w:pPr>
        </w:pPrChange>
      </w:pPr>
      <w:r w:rsidRPr="00064021">
        <w:rPr>
          <w:rFonts w:ascii="Times New Roman" w:hAnsi="Times New Roman" w:cs="Times New Roman"/>
          <w:sz w:val="22"/>
          <w:szCs w:val="22"/>
          <w:lang w:val="nl-NL"/>
        </w:rPr>
        <w:t>Inzulín glargín 100 jednotiek/ml a inzulín glargín 300</w:t>
      </w:r>
      <w:ins w:id="33" w:author="Swixx SK" w:date="2025-06-02T19:22:00Z">
        <w:r w:rsidR="00DA33FC">
          <w:rPr>
            <w:rFonts w:ascii="Times New Roman" w:hAnsi="Times New Roman" w:cs="Times New Roman"/>
            <w:sz w:val="22"/>
            <w:szCs w:val="22"/>
            <w:lang w:val="nl-NL"/>
          </w:rPr>
          <w:t> </w:t>
        </w:r>
      </w:ins>
      <w:del w:id="34" w:author="Swixx SK" w:date="2025-06-02T19:22:00Z">
        <w:r w:rsidRPr="00064021" w:rsidDel="00DA33FC">
          <w:rPr>
            <w:rFonts w:ascii="Times New Roman" w:hAnsi="Times New Roman" w:cs="Times New Roman"/>
            <w:sz w:val="22"/>
            <w:szCs w:val="22"/>
            <w:lang w:val="nl-NL"/>
          </w:rPr>
          <w:delText xml:space="preserve"> </w:delText>
        </w:r>
      </w:del>
      <w:r w:rsidRPr="00064021">
        <w:rPr>
          <w:rFonts w:ascii="Times New Roman" w:hAnsi="Times New Roman" w:cs="Times New Roman"/>
          <w:sz w:val="22"/>
          <w:szCs w:val="22"/>
          <w:lang w:val="nl-NL"/>
        </w:rPr>
        <w:t xml:space="preserve">jednotiek/ml (Toujeo </w:t>
      </w:r>
      <w:r w:rsidR="00520FEE" w:rsidRPr="00064021">
        <w:rPr>
          <w:rFonts w:ascii="Times New Roman" w:hAnsi="Times New Roman" w:cs="Times New Roman"/>
          <w:sz w:val="22"/>
          <w:szCs w:val="22"/>
          <w:lang w:val="nl-NL"/>
        </w:rPr>
        <w:t>SoloStar a Toujeo DoubleStar</w:t>
      </w:r>
      <w:r w:rsidRPr="00064021">
        <w:rPr>
          <w:rFonts w:ascii="Times New Roman" w:hAnsi="Times New Roman" w:cs="Times New Roman"/>
          <w:sz w:val="22"/>
          <w:szCs w:val="22"/>
          <w:lang w:val="nl-NL"/>
        </w:rPr>
        <w:t>) nie sú bioekvivalentné a preto nie sú zameniteľné bez úpravy dávky.</w:t>
      </w:r>
    </w:p>
    <w:p w14:paraId="67371FEB" w14:textId="77777777" w:rsidR="00D3739C" w:rsidRPr="00064021" w:rsidRDefault="00D3739C">
      <w:pPr>
        <w:pStyle w:val="BodytextAgency"/>
        <w:spacing w:after="0" w:line="240" w:lineRule="auto"/>
        <w:ind w:left="567" w:hanging="283"/>
        <w:rPr>
          <w:rFonts w:ascii="Times New Roman" w:hAnsi="Times New Roman" w:cs="Times New Roman"/>
          <w:sz w:val="22"/>
          <w:szCs w:val="22"/>
          <w:lang w:val="nl-NL"/>
        </w:rPr>
        <w:pPrChange w:id="35" w:author="Swixx SK" w:date="2025-06-26T21:56:00Z">
          <w:pPr>
            <w:pStyle w:val="BodytextAgency"/>
            <w:spacing w:after="0" w:line="240" w:lineRule="auto"/>
            <w:ind w:left="426" w:hanging="426"/>
          </w:pPr>
        </w:pPrChange>
      </w:pPr>
      <w:r w:rsidRPr="00064021">
        <w:rPr>
          <w:rFonts w:ascii="Times New Roman" w:hAnsi="Times New Roman" w:cs="Times New Roman"/>
          <w:sz w:val="22"/>
          <w:szCs w:val="22"/>
          <w:lang w:val="nl-NL"/>
        </w:rPr>
        <w:t xml:space="preserve">- </w:t>
      </w:r>
      <w:r w:rsidRPr="00064021">
        <w:rPr>
          <w:rFonts w:ascii="Times New Roman" w:hAnsi="Times New Roman" w:cs="Times New Roman"/>
          <w:sz w:val="22"/>
          <w:szCs w:val="22"/>
          <w:lang w:val="nl-NL"/>
        </w:rPr>
        <w:tab/>
        <w:t>Prechod z jednej inzulínovej liečby na inú sa môže uskutočniť len vtedy, ak to predpíše lekár;</w:t>
      </w:r>
    </w:p>
    <w:p w14:paraId="48D06A64" w14:textId="77777777" w:rsidR="00D3739C" w:rsidRPr="00064021" w:rsidRDefault="00D3739C">
      <w:pPr>
        <w:pStyle w:val="BodytextAgency"/>
        <w:spacing w:after="0" w:line="240" w:lineRule="auto"/>
        <w:ind w:left="567" w:hanging="283"/>
        <w:rPr>
          <w:rFonts w:ascii="Times New Roman" w:hAnsi="Times New Roman" w:cs="Times New Roman"/>
          <w:sz w:val="22"/>
          <w:szCs w:val="22"/>
          <w:lang w:val="nl-NL"/>
        </w:rPr>
        <w:pPrChange w:id="36" w:author="Swixx SK" w:date="2025-06-26T21:56:00Z">
          <w:pPr>
            <w:pStyle w:val="BodytextAgency"/>
            <w:spacing w:after="0" w:line="240" w:lineRule="auto"/>
            <w:ind w:left="426" w:hanging="426"/>
          </w:pPr>
        </w:pPrChange>
      </w:pPr>
      <w:r w:rsidRPr="00064021">
        <w:rPr>
          <w:rFonts w:ascii="Times New Roman" w:hAnsi="Times New Roman" w:cs="Times New Roman"/>
          <w:sz w:val="22"/>
          <w:szCs w:val="22"/>
          <w:lang w:val="nl-NL"/>
        </w:rPr>
        <w:t xml:space="preserve">- </w:t>
      </w:r>
      <w:r w:rsidRPr="00064021">
        <w:rPr>
          <w:rFonts w:ascii="Times New Roman" w:hAnsi="Times New Roman" w:cs="Times New Roman"/>
          <w:sz w:val="22"/>
          <w:szCs w:val="22"/>
          <w:lang w:val="nl-NL"/>
        </w:rPr>
        <w:tab/>
        <w:t>Treba vždy dodržiavať dávku, ktorú nanovo predpísal lekár;</w:t>
      </w:r>
    </w:p>
    <w:p w14:paraId="7E8E4701" w14:textId="77777777" w:rsidR="00D3739C" w:rsidRPr="00064021" w:rsidRDefault="00D3739C">
      <w:pPr>
        <w:pStyle w:val="BodytextAgency"/>
        <w:spacing w:after="0" w:line="240" w:lineRule="auto"/>
        <w:ind w:left="567" w:hanging="283"/>
        <w:rPr>
          <w:rFonts w:ascii="Times New Roman" w:hAnsi="Times New Roman" w:cs="Times New Roman"/>
          <w:sz w:val="22"/>
          <w:szCs w:val="22"/>
          <w:lang w:val="nl-NL"/>
        </w:rPr>
        <w:pPrChange w:id="37" w:author="Swixx SK" w:date="2025-06-26T21:56:00Z">
          <w:pPr>
            <w:pStyle w:val="BodytextAgency"/>
            <w:spacing w:after="0" w:line="240" w:lineRule="auto"/>
            <w:ind w:left="426" w:hanging="426"/>
          </w:pPr>
        </w:pPrChange>
      </w:pPr>
      <w:r w:rsidRPr="00064021">
        <w:rPr>
          <w:rFonts w:ascii="Times New Roman" w:hAnsi="Times New Roman" w:cs="Times New Roman"/>
          <w:sz w:val="22"/>
          <w:szCs w:val="22"/>
          <w:lang w:val="nl-NL"/>
        </w:rPr>
        <w:t>-</w:t>
      </w:r>
      <w:r w:rsidRPr="00064021">
        <w:rPr>
          <w:rFonts w:ascii="Times New Roman" w:hAnsi="Times New Roman" w:cs="Times New Roman"/>
          <w:sz w:val="22"/>
          <w:szCs w:val="22"/>
          <w:lang w:val="nl-NL"/>
        </w:rPr>
        <w:tab/>
        <w:t>Počas prechodu a v prvých týždňoch po ňom je potrebné si dôsledne kontrolovať hladinu cukru v krvi;</w:t>
      </w:r>
    </w:p>
    <w:p w14:paraId="3346F8E9" w14:textId="77777777" w:rsidR="00694C31" w:rsidRPr="006D540D" w:rsidRDefault="00107E61">
      <w:pPr>
        <w:pStyle w:val="ListBulletLevel2"/>
        <w:numPr>
          <w:ilvl w:val="1"/>
          <w:numId w:val="104"/>
        </w:numPr>
        <w:tabs>
          <w:tab w:val="clear" w:pos="720"/>
          <w:tab w:val="num" w:pos="567"/>
        </w:tabs>
        <w:spacing w:before="0"/>
        <w:ind w:left="567" w:hanging="283"/>
        <w:rPr>
          <w:sz w:val="22"/>
          <w:szCs w:val="22"/>
        </w:rPr>
        <w:pPrChange w:id="38" w:author="Swixx SK" w:date="2025-06-26T21:56:00Z">
          <w:pPr>
            <w:pStyle w:val="ListBulletLevel2"/>
            <w:numPr>
              <w:ilvl w:val="1"/>
              <w:numId w:val="104"/>
            </w:numPr>
            <w:tabs>
              <w:tab w:val="num" w:pos="426"/>
              <w:tab w:val="num" w:pos="720"/>
            </w:tabs>
            <w:spacing w:before="0"/>
            <w:ind w:left="426" w:hanging="426"/>
          </w:pPr>
        </w:pPrChange>
      </w:pPr>
      <w:r>
        <w:rPr>
          <w:sz w:val="22"/>
          <w:szCs w:val="22"/>
        </w:rPr>
        <w:t>Ďalšie informácie si treba vyžiadať od zdravotníckeho pracovníka.</w:t>
      </w:r>
    </w:p>
    <w:p w14:paraId="44C7CCC0" w14:textId="77777777" w:rsidR="00694C31" w:rsidRPr="00323045" w:rsidRDefault="00107E61">
      <w:pPr>
        <w:pStyle w:val="ListBulletLevel2"/>
        <w:numPr>
          <w:ilvl w:val="1"/>
          <w:numId w:val="104"/>
        </w:numPr>
        <w:tabs>
          <w:tab w:val="clear" w:pos="720"/>
          <w:tab w:val="num" w:pos="567"/>
        </w:tabs>
        <w:spacing w:before="0"/>
        <w:ind w:left="567" w:hanging="283"/>
        <w:rPr>
          <w:sz w:val="22"/>
          <w:szCs w:val="22"/>
        </w:rPr>
        <w:pPrChange w:id="39" w:author="Swixx SK" w:date="2025-06-26T21:56:00Z">
          <w:pPr>
            <w:pStyle w:val="ListBulletLevel2"/>
            <w:numPr>
              <w:ilvl w:val="1"/>
              <w:numId w:val="104"/>
            </w:numPr>
            <w:tabs>
              <w:tab w:val="num" w:pos="426"/>
              <w:tab w:val="num" w:pos="720"/>
            </w:tabs>
            <w:spacing w:before="0"/>
            <w:ind w:left="426" w:hanging="426"/>
          </w:pPr>
        </w:pPrChange>
      </w:pPr>
      <w:r w:rsidRPr="00064021">
        <w:rPr>
          <w:color w:val="auto"/>
          <w:sz w:val="22"/>
          <w:szCs w:val="22"/>
        </w:rPr>
        <w:t>C</w:t>
      </w:r>
      <w:r w:rsidR="002A08E6" w:rsidRPr="00064021">
        <w:rPr>
          <w:color w:val="auto"/>
          <w:sz w:val="22"/>
          <w:szCs w:val="22"/>
        </w:rPr>
        <w:t>h</w:t>
      </w:r>
      <w:r w:rsidRPr="00064021">
        <w:rPr>
          <w:color w:val="auto"/>
          <w:sz w:val="22"/>
          <w:szCs w:val="22"/>
        </w:rPr>
        <w:t>yby v liečbe alebo vedľajšie účinky je potrebné hlásiť</w:t>
      </w:r>
      <w:r w:rsidR="002A08E6" w:rsidRPr="00064021">
        <w:rPr>
          <w:color w:val="auto"/>
          <w:sz w:val="22"/>
          <w:szCs w:val="22"/>
        </w:rPr>
        <w:t>. Podrobnejšie informácie o spôsobe hlásenia sa doplnia na národnej úrovni</w:t>
      </w:r>
      <w:r w:rsidR="00694C31" w:rsidRPr="00064021">
        <w:rPr>
          <w:color w:val="auto"/>
          <w:sz w:val="22"/>
          <w:szCs w:val="22"/>
        </w:rPr>
        <w:t>;</w:t>
      </w:r>
    </w:p>
    <w:p w14:paraId="4006ADE1" w14:textId="77777777" w:rsidR="00D3739C" w:rsidRPr="00064021" w:rsidRDefault="00694C31">
      <w:pPr>
        <w:pStyle w:val="BodytextAgency"/>
        <w:spacing w:after="0" w:line="240" w:lineRule="auto"/>
        <w:ind w:left="567" w:hanging="283"/>
        <w:rPr>
          <w:rFonts w:ascii="Times New Roman" w:hAnsi="Times New Roman" w:cs="Times New Roman"/>
          <w:sz w:val="22"/>
          <w:szCs w:val="22"/>
          <w:lang w:val="nl-NL"/>
        </w:rPr>
        <w:pPrChange w:id="40" w:author="Swixx SK" w:date="2025-06-26T21:56:00Z">
          <w:pPr>
            <w:pStyle w:val="BodytextAgency"/>
            <w:spacing w:after="0" w:line="240" w:lineRule="auto"/>
            <w:ind w:left="426" w:hanging="426"/>
          </w:pPr>
        </w:pPrChange>
      </w:pPr>
      <w:r w:rsidRPr="00064021">
        <w:rPr>
          <w:rFonts w:ascii="Times New Roman" w:hAnsi="Times New Roman" w:cs="Times New Roman"/>
          <w:sz w:val="22"/>
          <w:szCs w:val="22"/>
          <w:lang w:val="nl-NL"/>
        </w:rPr>
        <w:t xml:space="preserve">- </w:t>
      </w:r>
      <w:r w:rsidRPr="00064021">
        <w:rPr>
          <w:rFonts w:ascii="Times New Roman" w:hAnsi="Times New Roman" w:cs="Times New Roman"/>
          <w:sz w:val="22"/>
          <w:szCs w:val="22"/>
          <w:lang w:val="nl-NL"/>
        </w:rPr>
        <w:tab/>
      </w:r>
      <w:r w:rsidR="002A08E6" w:rsidRPr="00064021">
        <w:rPr>
          <w:rFonts w:ascii="Times New Roman" w:hAnsi="Times New Roman" w:cs="Times New Roman"/>
          <w:sz w:val="22"/>
          <w:szCs w:val="22"/>
          <w:lang w:val="nl-NL"/>
        </w:rPr>
        <w:t xml:space="preserve">Inzulín glargín </w:t>
      </w:r>
      <w:r w:rsidR="002A08E6" w:rsidRPr="00064021">
        <w:rPr>
          <w:rFonts w:ascii="Times New Roman" w:hAnsi="Times New Roman" w:cs="Times New Roman"/>
          <w:sz w:val="22"/>
          <w:szCs w:val="24"/>
          <w:lang w:val="nl-NL"/>
        </w:rPr>
        <w:t>300 jednotiek/ml je dostupný v dvoch rôznych formách: Toujeo SoloStar (1,5 ml naplnené pero/450 jednotiek) a Toujeo DoubleStar</w:t>
      </w:r>
      <w:r w:rsidR="002A08E6" w:rsidRPr="00064021">
        <w:rPr>
          <w:sz w:val="16"/>
          <w:lang w:val="nl-NL"/>
        </w:rPr>
        <w:t xml:space="preserve"> </w:t>
      </w:r>
      <w:r w:rsidR="002A08E6" w:rsidRPr="00064021">
        <w:rPr>
          <w:rFonts w:ascii="Times New Roman" w:hAnsi="Times New Roman" w:cs="Times New Roman"/>
          <w:sz w:val="22"/>
          <w:szCs w:val="22"/>
          <w:lang w:val="nl-NL"/>
        </w:rPr>
        <w:t>(3 ml naplnené pero/900 jednotiek).</w:t>
      </w:r>
      <w:r w:rsidR="002A08E6" w:rsidRPr="00064021">
        <w:rPr>
          <w:rFonts w:ascii="Times New Roman" w:hAnsi="Times New Roman" w:cs="Times New Roman"/>
          <w:sz w:val="22"/>
          <w:szCs w:val="24"/>
          <w:lang w:val="nl-NL"/>
        </w:rPr>
        <w:t xml:space="preserve"> </w:t>
      </w:r>
      <w:r w:rsidR="002A08E6" w:rsidRPr="00064021">
        <w:rPr>
          <w:rFonts w:ascii="Times New Roman" w:hAnsi="Times New Roman" w:cs="Times New Roman"/>
          <w:sz w:val="22"/>
          <w:szCs w:val="24"/>
          <w:lang w:val="nl-NL"/>
        </w:rPr>
        <w:lastRenderedPageBreak/>
        <w:t xml:space="preserve">Pomocou </w:t>
      </w:r>
      <w:r w:rsidR="002A08E6" w:rsidRPr="00064021">
        <w:rPr>
          <w:rFonts w:ascii="Times New Roman" w:hAnsi="Times New Roman" w:cs="Times New Roman"/>
          <w:sz w:val="22"/>
          <w:szCs w:val="22"/>
          <w:lang w:val="nl-NL"/>
        </w:rPr>
        <w:t>Toujeo SoloStar sa dávka pridáva po jednej jednotke a pomocou</w:t>
      </w:r>
      <w:r w:rsidR="002A08E6" w:rsidRPr="00064021">
        <w:rPr>
          <w:rFonts w:ascii="Times New Roman" w:hAnsi="Times New Roman" w:cs="Times New Roman"/>
          <w:sz w:val="22"/>
          <w:szCs w:val="24"/>
          <w:lang w:val="nl-NL"/>
        </w:rPr>
        <w:t xml:space="preserve"> Toujeo DoubleStar po </w:t>
      </w:r>
      <w:r w:rsidR="002A08E6" w:rsidRPr="00064021">
        <w:rPr>
          <w:rFonts w:ascii="Times New Roman" w:hAnsi="Times New Roman" w:cs="Times New Roman"/>
          <w:sz w:val="22"/>
          <w:szCs w:val="22"/>
          <w:lang w:val="nl-NL"/>
        </w:rPr>
        <w:t>2 jednotkách. Množstvo dávky sa ukáže v okienku zobrazujúcom dávku</w:t>
      </w:r>
      <w:r w:rsidRPr="00064021">
        <w:rPr>
          <w:rFonts w:ascii="Times New Roman" w:hAnsi="Times New Roman" w:cs="Times New Roman"/>
          <w:sz w:val="22"/>
          <w:szCs w:val="22"/>
          <w:lang w:val="nl-NL"/>
        </w:rPr>
        <w:t>.</w:t>
      </w:r>
    </w:p>
    <w:p w14:paraId="5B495931" w14:textId="77777777" w:rsidR="00D3739C" w:rsidRPr="00064021" w:rsidRDefault="00D3739C" w:rsidP="005633E7">
      <w:pPr>
        <w:pStyle w:val="BodytextAgency"/>
        <w:spacing w:after="0" w:line="240" w:lineRule="auto"/>
        <w:rPr>
          <w:rFonts w:ascii="Times New Roman" w:hAnsi="Times New Roman" w:cs="Times New Roman"/>
          <w:sz w:val="22"/>
          <w:szCs w:val="22"/>
          <w:lang w:val="nl-NL"/>
        </w:rPr>
      </w:pPr>
    </w:p>
    <w:p w14:paraId="27EF9F71" w14:textId="77777777" w:rsidR="00D3739C" w:rsidRPr="00064021" w:rsidRDefault="00D3739C" w:rsidP="005633E7">
      <w:pPr>
        <w:pStyle w:val="BodytextAgency"/>
        <w:spacing w:after="0" w:line="240" w:lineRule="auto"/>
        <w:rPr>
          <w:rFonts w:ascii="Times New Roman" w:hAnsi="Times New Roman" w:cs="Times New Roman"/>
          <w:sz w:val="22"/>
          <w:szCs w:val="22"/>
          <w:lang w:val="nl-NL"/>
        </w:rPr>
      </w:pPr>
      <w:r w:rsidRPr="00064021">
        <w:rPr>
          <w:rFonts w:ascii="Times New Roman" w:hAnsi="Times New Roman" w:cs="Times New Roman"/>
          <w:sz w:val="22"/>
          <w:szCs w:val="22"/>
          <w:lang w:val="nl-NL"/>
        </w:rPr>
        <w:t>Cieľovú skupinu a spôsob distribúcie týchto materiálov je potrebné odsúhlasiť na úrovni členských štátov. Držiteľ rozhodnutia o registrácii si odsúhlasí finálny text a obsah edukačných materiálov pre zdravotníckych pracovníkov a pre pacientov spolu s komunikačným plánom s národnou kompetentnou autoritou v každom členskom štáte pre uvedením lieku na trh.</w:t>
      </w:r>
    </w:p>
    <w:p w14:paraId="2EC48872" w14:textId="77777777" w:rsidR="00916832" w:rsidRPr="005633E7" w:rsidRDefault="00916832">
      <w:pPr>
        <w:tabs>
          <w:tab w:val="left" w:pos="567"/>
        </w:tabs>
        <w:jc w:val="both"/>
        <w:rPr>
          <w:sz w:val="22"/>
          <w:szCs w:val="22"/>
        </w:rPr>
      </w:pPr>
      <w:r w:rsidRPr="005633E7">
        <w:rPr>
          <w:sz w:val="22"/>
          <w:szCs w:val="22"/>
        </w:rPr>
        <w:br w:type="page"/>
      </w:r>
    </w:p>
    <w:p w14:paraId="3680F827" w14:textId="77777777" w:rsidR="00FA4354" w:rsidRDefault="00FA4354" w:rsidP="00FA4354">
      <w:pPr>
        <w:tabs>
          <w:tab w:val="left" w:pos="567"/>
        </w:tabs>
        <w:jc w:val="center"/>
        <w:rPr>
          <w:sz w:val="22"/>
          <w:szCs w:val="22"/>
        </w:rPr>
      </w:pPr>
    </w:p>
    <w:p w14:paraId="0CBCB302" w14:textId="77777777" w:rsidR="00FA4354" w:rsidRDefault="00FA4354" w:rsidP="00FA4354">
      <w:pPr>
        <w:tabs>
          <w:tab w:val="left" w:pos="567"/>
        </w:tabs>
        <w:jc w:val="center"/>
        <w:rPr>
          <w:sz w:val="22"/>
          <w:szCs w:val="22"/>
        </w:rPr>
      </w:pPr>
    </w:p>
    <w:p w14:paraId="3E2C081A" w14:textId="77777777" w:rsidR="00FA4354" w:rsidRDefault="00FA4354" w:rsidP="00FA4354">
      <w:pPr>
        <w:tabs>
          <w:tab w:val="left" w:pos="567"/>
        </w:tabs>
        <w:jc w:val="center"/>
        <w:rPr>
          <w:sz w:val="22"/>
          <w:szCs w:val="22"/>
        </w:rPr>
      </w:pPr>
    </w:p>
    <w:p w14:paraId="3A3FA603" w14:textId="77777777" w:rsidR="00FA4354" w:rsidRDefault="00FA4354" w:rsidP="00FA4354">
      <w:pPr>
        <w:tabs>
          <w:tab w:val="left" w:pos="567"/>
        </w:tabs>
        <w:jc w:val="center"/>
        <w:rPr>
          <w:sz w:val="22"/>
          <w:szCs w:val="22"/>
        </w:rPr>
      </w:pPr>
    </w:p>
    <w:p w14:paraId="36D08F64" w14:textId="77777777" w:rsidR="00FA4354" w:rsidRDefault="00FA4354" w:rsidP="00FA4354">
      <w:pPr>
        <w:tabs>
          <w:tab w:val="left" w:pos="567"/>
        </w:tabs>
        <w:jc w:val="center"/>
        <w:rPr>
          <w:sz w:val="22"/>
          <w:szCs w:val="22"/>
        </w:rPr>
      </w:pPr>
    </w:p>
    <w:p w14:paraId="7A19C20C" w14:textId="77777777" w:rsidR="00FA4354" w:rsidRDefault="00FA4354" w:rsidP="00FA4354">
      <w:pPr>
        <w:tabs>
          <w:tab w:val="left" w:pos="567"/>
        </w:tabs>
        <w:jc w:val="center"/>
        <w:rPr>
          <w:sz w:val="22"/>
          <w:szCs w:val="22"/>
        </w:rPr>
      </w:pPr>
    </w:p>
    <w:p w14:paraId="49363494" w14:textId="77777777" w:rsidR="00FA4354" w:rsidRDefault="00FA4354" w:rsidP="00FA4354">
      <w:pPr>
        <w:tabs>
          <w:tab w:val="left" w:pos="567"/>
        </w:tabs>
        <w:jc w:val="center"/>
        <w:rPr>
          <w:sz w:val="22"/>
          <w:szCs w:val="22"/>
        </w:rPr>
      </w:pPr>
    </w:p>
    <w:p w14:paraId="3F8BF319" w14:textId="77777777" w:rsidR="00FA4354" w:rsidRDefault="00FA4354" w:rsidP="00FA4354">
      <w:pPr>
        <w:tabs>
          <w:tab w:val="left" w:pos="567"/>
        </w:tabs>
        <w:jc w:val="center"/>
        <w:rPr>
          <w:sz w:val="22"/>
          <w:szCs w:val="22"/>
        </w:rPr>
      </w:pPr>
    </w:p>
    <w:p w14:paraId="76F9DE0B" w14:textId="77777777" w:rsidR="00FA4354" w:rsidRDefault="00FA4354" w:rsidP="00FA4354">
      <w:pPr>
        <w:tabs>
          <w:tab w:val="left" w:pos="567"/>
        </w:tabs>
        <w:jc w:val="center"/>
        <w:rPr>
          <w:sz w:val="22"/>
          <w:szCs w:val="22"/>
        </w:rPr>
      </w:pPr>
    </w:p>
    <w:p w14:paraId="6AC855A3" w14:textId="77777777" w:rsidR="00FA4354" w:rsidRDefault="00FA4354" w:rsidP="00FA4354">
      <w:pPr>
        <w:tabs>
          <w:tab w:val="left" w:pos="567"/>
        </w:tabs>
        <w:jc w:val="center"/>
        <w:rPr>
          <w:sz w:val="22"/>
          <w:szCs w:val="22"/>
        </w:rPr>
      </w:pPr>
    </w:p>
    <w:p w14:paraId="228A41FB" w14:textId="77777777" w:rsidR="00FA4354" w:rsidRDefault="00FA4354" w:rsidP="00FA4354">
      <w:pPr>
        <w:tabs>
          <w:tab w:val="left" w:pos="567"/>
        </w:tabs>
        <w:jc w:val="center"/>
        <w:rPr>
          <w:sz w:val="22"/>
          <w:szCs w:val="22"/>
        </w:rPr>
      </w:pPr>
    </w:p>
    <w:p w14:paraId="2D120616" w14:textId="77777777" w:rsidR="00FA4354" w:rsidRDefault="00FA4354" w:rsidP="00FA4354">
      <w:pPr>
        <w:tabs>
          <w:tab w:val="left" w:pos="567"/>
        </w:tabs>
        <w:jc w:val="center"/>
        <w:rPr>
          <w:sz w:val="22"/>
          <w:szCs w:val="22"/>
        </w:rPr>
      </w:pPr>
    </w:p>
    <w:p w14:paraId="278053E8" w14:textId="77777777" w:rsidR="00FA4354" w:rsidRDefault="00FA4354" w:rsidP="00FA4354">
      <w:pPr>
        <w:tabs>
          <w:tab w:val="left" w:pos="567"/>
        </w:tabs>
        <w:jc w:val="center"/>
        <w:rPr>
          <w:sz w:val="22"/>
          <w:szCs w:val="22"/>
        </w:rPr>
      </w:pPr>
    </w:p>
    <w:p w14:paraId="011FC3ED" w14:textId="77777777" w:rsidR="00FA4354" w:rsidRDefault="00FA4354" w:rsidP="00FA4354">
      <w:pPr>
        <w:tabs>
          <w:tab w:val="left" w:pos="567"/>
        </w:tabs>
        <w:jc w:val="center"/>
        <w:rPr>
          <w:sz w:val="22"/>
          <w:szCs w:val="22"/>
        </w:rPr>
      </w:pPr>
    </w:p>
    <w:p w14:paraId="3AAC0A01" w14:textId="77777777" w:rsidR="00FA4354" w:rsidRDefault="00FA4354" w:rsidP="00FA4354">
      <w:pPr>
        <w:tabs>
          <w:tab w:val="left" w:pos="567"/>
        </w:tabs>
        <w:jc w:val="center"/>
        <w:rPr>
          <w:sz w:val="22"/>
          <w:szCs w:val="22"/>
        </w:rPr>
      </w:pPr>
    </w:p>
    <w:p w14:paraId="750896F6" w14:textId="77777777" w:rsidR="00FA4354" w:rsidRDefault="00FA4354" w:rsidP="00FA4354">
      <w:pPr>
        <w:tabs>
          <w:tab w:val="left" w:pos="567"/>
        </w:tabs>
        <w:jc w:val="center"/>
        <w:rPr>
          <w:sz w:val="22"/>
          <w:szCs w:val="22"/>
        </w:rPr>
      </w:pPr>
    </w:p>
    <w:p w14:paraId="6594556C" w14:textId="77777777" w:rsidR="00FA4354" w:rsidRDefault="00FA4354" w:rsidP="00FA4354">
      <w:pPr>
        <w:tabs>
          <w:tab w:val="left" w:pos="567"/>
        </w:tabs>
        <w:jc w:val="center"/>
        <w:rPr>
          <w:sz w:val="22"/>
          <w:szCs w:val="22"/>
        </w:rPr>
      </w:pPr>
    </w:p>
    <w:p w14:paraId="069E0C65" w14:textId="77777777" w:rsidR="00FA4354" w:rsidRDefault="00FA4354" w:rsidP="00FA4354">
      <w:pPr>
        <w:tabs>
          <w:tab w:val="left" w:pos="567"/>
        </w:tabs>
        <w:jc w:val="center"/>
        <w:rPr>
          <w:sz w:val="22"/>
          <w:szCs w:val="22"/>
        </w:rPr>
      </w:pPr>
    </w:p>
    <w:p w14:paraId="784E3157" w14:textId="77777777" w:rsidR="00FA4354" w:rsidRDefault="00FA4354" w:rsidP="00FA4354">
      <w:pPr>
        <w:tabs>
          <w:tab w:val="left" w:pos="567"/>
        </w:tabs>
        <w:jc w:val="center"/>
        <w:rPr>
          <w:sz w:val="22"/>
          <w:szCs w:val="22"/>
        </w:rPr>
      </w:pPr>
    </w:p>
    <w:p w14:paraId="6AC7CEB7" w14:textId="77777777" w:rsidR="00FA4354" w:rsidRDefault="00FA4354" w:rsidP="00FA4354">
      <w:pPr>
        <w:tabs>
          <w:tab w:val="left" w:pos="567"/>
        </w:tabs>
        <w:jc w:val="center"/>
        <w:rPr>
          <w:sz w:val="22"/>
          <w:szCs w:val="22"/>
        </w:rPr>
      </w:pPr>
    </w:p>
    <w:p w14:paraId="0E5222EB" w14:textId="77777777" w:rsidR="00FA4354" w:rsidRDefault="00FA4354" w:rsidP="00FA4354">
      <w:pPr>
        <w:tabs>
          <w:tab w:val="left" w:pos="567"/>
        </w:tabs>
        <w:jc w:val="center"/>
        <w:outlineLvl w:val="0"/>
        <w:rPr>
          <w:b/>
          <w:sz w:val="22"/>
          <w:szCs w:val="22"/>
        </w:rPr>
      </w:pPr>
    </w:p>
    <w:p w14:paraId="00123C29" w14:textId="77777777" w:rsidR="00FA4354" w:rsidRDefault="00FA4354" w:rsidP="00FA4354">
      <w:pPr>
        <w:tabs>
          <w:tab w:val="left" w:pos="567"/>
        </w:tabs>
        <w:jc w:val="center"/>
        <w:outlineLvl w:val="0"/>
        <w:rPr>
          <w:b/>
          <w:sz w:val="22"/>
          <w:szCs w:val="22"/>
        </w:rPr>
      </w:pPr>
    </w:p>
    <w:p w14:paraId="569A9981" w14:textId="77777777" w:rsidR="00FA4354" w:rsidRDefault="00FA4354" w:rsidP="00FA4354">
      <w:pPr>
        <w:tabs>
          <w:tab w:val="left" w:pos="567"/>
        </w:tabs>
        <w:jc w:val="center"/>
        <w:outlineLvl w:val="0"/>
        <w:rPr>
          <w:b/>
          <w:sz w:val="22"/>
          <w:szCs w:val="22"/>
        </w:rPr>
      </w:pPr>
    </w:p>
    <w:p w14:paraId="5447B181" w14:textId="7114F1E0" w:rsidR="00916832" w:rsidRPr="0019766F" w:rsidRDefault="00916832">
      <w:pPr>
        <w:tabs>
          <w:tab w:val="left" w:pos="567"/>
        </w:tabs>
        <w:jc w:val="center"/>
        <w:outlineLvl w:val="0"/>
        <w:rPr>
          <w:b/>
          <w:caps/>
          <w:sz w:val="22"/>
          <w:szCs w:val="22"/>
        </w:rPr>
      </w:pPr>
      <w:r w:rsidRPr="0019766F">
        <w:rPr>
          <w:b/>
          <w:caps/>
          <w:sz w:val="22"/>
          <w:szCs w:val="22"/>
        </w:rPr>
        <w:t>Príloha III</w:t>
      </w:r>
      <w:r w:rsidR="00FE1D3E" w:rsidRPr="0019766F">
        <w:rPr>
          <w:b/>
          <w:caps/>
          <w:sz w:val="22"/>
          <w:szCs w:val="22"/>
        </w:rPr>
        <w:fldChar w:fldCharType="begin"/>
      </w:r>
      <w:r w:rsidR="00FE1D3E" w:rsidRPr="0019766F">
        <w:rPr>
          <w:b/>
          <w:caps/>
          <w:sz w:val="22"/>
          <w:szCs w:val="22"/>
        </w:rPr>
        <w:instrText xml:space="preserve"> DOCVARIABLE VAULT_ND_81aeec95-83ae-4668-9f25-ac188077dde5 \* MERGEFORMAT </w:instrText>
      </w:r>
      <w:r w:rsidR="00FE1D3E" w:rsidRPr="0019766F">
        <w:rPr>
          <w:b/>
          <w:caps/>
          <w:sz w:val="22"/>
          <w:szCs w:val="22"/>
        </w:rPr>
        <w:fldChar w:fldCharType="separate"/>
      </w:r>
      <w:r w:rsidR="00FE1D3E" w:rsidRPr="0019766F">
        <w:rPr>
          <w:b/>
          <w:caps/>
          <w:sz w:val="22"/>
          <w:szCs w:val="22"/>
        </w:rPr>
        <w:t xml:space="preserve"> </w:t>
      </w:r>
      <w:r w:rsidR="00FE1D3E" w:rsidRPr="0019766F">
        <w:rPr>
          <w:b/>
          <w:caps/>
          <w:sz w:val="22"/>
          <w:szCs w:val="22"/>
        </w:rPr>
        <w:fldChar w:fldCharType="end"/>
      </w:r>
    </w:p>
    <w:p w14:paraId="5D7175EE" w14:textId="77777777" w:rsidR="00916832" w:rsidRDefault="00916832">
      <w:pPr>
        <w:tabs>
          <w:tab w:val="left" w:pos="567"/>
        </w:tabs>
        <w:jc w:val="center"/>
        <w:rPr>
          <w:b/>
          <w:sz w:val="22"/>
          <w:szCs w:val="22"/>
        </w:rPr>
      </w:pPr>
    </w:p>
    <w:p w14:paraId="726233C2" w14:textId="77777777" w:rsidR="005C76BA" w:rsidRDefault="00916832" w:rsidP="0065051F">
      <w:pPr>
        <w:tabs>
          <w:tab w:val="left" w:pos="567"/>
        </w:tabs>
        <w:jc w:val="center"/>
        <w:rPr>
          <w:b/>
          <w:sz w:val="22"/>
          <w:szCs w:val="22"/>
        </w:rPr>
      </w:pPr>
      <w:r>
        <w:rPr>
          <w:b/>
          <w:sz w:val="22"/>
          <w:szCs w:val="22"/>
        </w:rPr>
        <w:t>OZNAČENIE OBALU A PÍSOMNÁ INFORMÁCIA PRE POUŽÍVATEĽ</w:t>
      </w:r>
      <w:r w:rsidR="00146BA3">
        <w:rPr>
          <w:b/>
          <w:sz w:val="22"/>
          <w:szCs w:val="22"/>
        </w:rPr>
        <w:t>A</w:t>
      </w:r>
    </w:p>
    <w:p w14:paraId="6F35C753" w14:textId="64B44259" w:rsidR="0065051F" w:rsidRDefault="00916832" w:rsidP="0065051F">
      <w:pPr>
        <w:tabs>
          <w:tab w:val="left" w:pos="567"/>
        </w:tabs>
        <w:jc w:val="center"/>
        <w:rPr>
          <w:sz w:val="22"/>
          <w:szCs w:val="22"/>
        </w:rPr>
      </w:pPr>
      <w:r>
        <w:rPr>
          <w:b/>
          <w:sz w:val="22"/>
          <w:szCs w:val="22"/>
        </w:rPr>
        <w:br w:type="page"/>
      </w:r>
    </w:p>
    <w:p w14:paraId="7D2CA9AB" w14:textId="77777777" w:rsidR="0065051F" w:rsidRDefault="0065051F" w:rsidP="0065051F">
      <w:pPr>
        <w:tabs>
          <w:tab w:val="left" w:pos="567"/>
        </w:tabs>
        <w:jc w:val="center"/>
        <w:rPr>
          <w:sz w:val="22"/>
          <w:szCs w:val="22"/>
        </w:rPr>
      </w:pPr>
    </w:p>
    <w:p w14:paraId="35760254" w14:textId="77777777" w:rsidR="0065051F" w:rsidRDefault="0065051F" w:rsidP="0065051F">
      <w:pPr>
        <w:tabs>
          <w:tab w:val="left" w:pos="567"/>
        </w:tabs>
        <w:jc w:val="center"/>
        <w:rPr>
          <w:sz w:val="22"/>
          <w:szCs w:val="22"/>
        </w:rPr>
      </w:pPr>
    </w:p>
    <w:p w14:paraId="0B441813" w14:textId="77777777" w:rsidR="0065051F" w:rsidRDefault="0065051F" w:rsidP="0065051F">
      <w:pPr>
        <w:tabs>
          <w:tab w:val="left" w:pos="567"/>
        </w:tabs>
        <w:jc w:val="center"/>
        <w:rPr>
          <w:sz w:val="22"/>
          <w:szCs w:val="22"/>
        </w:rPr>
      </w:pPr>
    </w:p>
    <w:p w14:paraId="4E5C5649" w14:textId="77777777" w:rsidR="0065051F" w:rsidRDefault="0065051F" w:rsidP="0065051F">
      <w:pPr>
        <w:tabs>
          <w:tab w:val="left" w:pos="567"/>
        </w:tabs>
        <w:jc w:val="center"/>
        <w:rPr>
          <w:sz w:val="22"/>
          <w:szCs w:val="22"/>
        </w:rPr>
      </w:pPr>
    </w:p>
    <w:p w14:paraId="47671000" w14:textId="77777777" w:rsidR="0065051F" w:rsidRDefault="0065051F" w:rsidP="0065051F">
      <w:pPr>
        <w:tabs>
          <w:tab w:val="left" w:pos="567"/>
        </w:tabs>
        <w:jc w:val="center"/>
        <w:rPr>
          <w:sz w:val="22"/>
          <w:szCs w:val="22"/>
        </w:rPr>
      </w:pPr>
    </w:p>
    <w:p w14:paraId="57DDB5E7" w14:textId="77777777" w:rsidR="0065051F" w:rsidRDefault="0065051F" w:rsidP="0065051F">
      <w:pPr>
        <w:tabs>
          <w:tab w:val="left" w:pos="567"/>
        </w:tabs>
        <w:jc w:val="center"/>
        <w:rPr>
          <w:sz w:val="22"/>
          <w:szCs w:val="22"/>
        </w:rPr>
      </w:pPr>
    </w:p>
    <w:p w14:paraId="6F9839F4" w14:textId="77777777" w:rsidR="0065051F" w:rsidRDefault="0065051F" w:rsidP="0065051F">
      <w:pPr>
        <w:tabs>
          <w:tab w:val="left" w:pos="567"/>
        </w:tabs>
        <w:jc w:val="center"/>
        <w:rPr>
          <w:sz w:val="22"/>
          <w:szCs w:val="22"/>
        </w:rPr>
      </w:pPr>
    </w:p>
    <w:p w14:paraId="3DF43A14" w14:textId="77777777" w:rsidR="0065051F" w:rsidRDefault="0065051F" w:rsidP="0065051F">
      <w:pPr>
        <w:tabs>
          <w:tab w:val="left" w:pos="567"/>
        </w:tabs>
        <w:jc w:val="center"/>
        <w:rPr>
          <w:sz w:val="22"/>
          <w:szCs w:val="22"/>
        </w:rPr>
      </w:pPr>
    </w:p>
    <w:p w14:paraId="5D64F598" w14:textId="77777777" w:rsidR="0065051F" w:rsidRDefault="0065051F" w:rsidP="0065051F">
      <w:pPr>
        <w:tabs>
          <w:tab w:val="left" w:pos="567"/>
        </w:tabs>
        <w:jc w:val="center"/>
        <w:rPr>
          <w:sz w:val="22"/>
          <w:szCs w:val="22"/>
        </w:rPr>
      </w:pPr>
    </w:p>
    <w:p w14:paraId="052EAA61" w14:textId="77777777" w:rsidR="0065051F" w:rsidRDefault="0065051F" w:rsidP="0065051F">
      <w:pPr>
        <w:tabs>
          <w:tab w:val="left" w:pos="567"/>
        </w:tabs>
        <w:jc w:val="center"/>
        <w:rPr>
          <w:sz w:val="22"/>
          <w:szCs w:val="22"/>
        </w:rPr>
      </w:pPr>
    </w:p>
    <w:p w14:paraId="6A4AFCC3" w14:textId="77777777" w:rsidR="0065051F" w:rsidRDefault="0065051F" w:rsidP="0065051F">
      <w:pPr>
        <w:tabs>
          <w:tab w:val="left" w:pos="567"/>
        </w:tabs>
        <w:jc w:val="center"/>
        <w:rPr>
          <w:sz w:val="22"/>
          <w:szCs w:val="22"/>
        </w:rPr>
      </w:pPr>
    </w:p>
    <w:p w14:paraId="59CFC783" w14:textId="77777777" w:rsidR="0065051F" w:rsidRDefault="0065051F" w:rsidP="0065051F">
      <w:pPr>
        <w:tabs>
          <w:tab w:val="left" w:pos="567"/>
        </w:tabs>
        <w:jc w:val="center"/>
        <w:rPr>
          <w:sz w:val="22"/>
          <w:szCs w:val="22"/>
        </w:rPr>
      </w:pPr>
    </w:p>
    <w:p w14:paraId="1325E467" w14:textId="77777777" w:rsidR="0065051F" w:rsidRDefault="0065051F" w:rsidP="0065051F">
      <w:pPr>
        <w:tabs>
          <w:tab w:val="left" w:pos="567"/>
        </w:tabs>
        <w:jc w:val="center"/>
        <w:rPr>
          <w:sz w:val="22"/>
          <w:szCs w:val="22"/>
        </w:rPr>
      </w:pPr>
    </w:p>
    <w:p w14:paraId="2FB807E7" w14:textId="77777777" w:rsidR="0065051F" w:rsidRDefault="0065051F" w:rsidP="0065051F">
      <w:pPr>
        <w:tabs>
          <w:tab w:val="left" w:pos="567"/>
        </w:tabs>
        <w:jc w:val="center"/>
        <w:rPr>
          <w:sz w:val="22"/>
          <w:szCs w:val="22"/>
        </w:rPr>
      </w:pPr>
    </w:p>
    <w:p w14:paraId="42140382" w14:textId="77777777" w:rsidR="0065051F" w:rsidRDefault="0065051F" w:rsidP="0065051F">
      <w:pPr>
        <w:tabs>
          <w:tab w:val="left" w:pos="567"/>
        </w:tabs>
        <w:jc w:val="center"/>
        <w:rPr>
          <w:sz w:val="22"/>
          <w:szCs w:val="22"/>
        </w:rPr>
      </w:pPr>
    </w:p>
    <w:p w14:paraId="14D75CDC" w14:textId="77777777" w:rsidR="0065051F" w:rsidRDefault="0065051F" w:rsidP="0065051F">
      <w:pPr>
        <w:tabs>
          <w:tab w:val="left" w:pos="567"/>
        </w:tabs>
        <w:jc w:val="center"/>
        <w:rPr>
          <w:sz w:val="22"/>
          <w:szCs w:val="22"/>
        </w:rPr>
      </w:pPr>
    </w:p>
    <w:p w14:paraId="2512141A" w14:textId="77777777" w:rsidR="0065051F" w:rsidRDefault="0065051F" w:rsidP="0065051F">
      <w:pPr>
        <w:tabs>
          <w:tab w:val="left" w:pos="567"/>
        </w:tabs>
        <w:jc w:val="center"/>
        <w:rPr>
          <w:sz w:val="22"/>
          <w:szCs w:val="22"/>
        </w:rPr>
      </w:pPr>
    </w:p>
    <w:p w14:paraId="4199FB6B" w14:textId="77777777" w:rsidR="0065051F" w:rsidRDefault="0065051F" w:rsidP="0065051F">
      <w:pPr>
        <w:tabs>
          <w:tab w:val="left" w:pos="567"/>
        </w:tabs>
        <w:jc w:val="center"/>
        <w:rPr>
          <w:sz w:val="22"/>
          <w:szCs w:val="22"/>
        </w:rPr>
      </w:pPr>
    </w:p>
    <w:p w14:paraId="4B4F06C5" w14:textId="77777777" w:rsidR="0065051F" w:rsidRDefault="0065051F" w:rsidP="0065051F">
      <w:pPr>
        <w:tabs>
          <w:tab w:val="left" w:pos="567"/>
        </w:tabs>
        <w:jc w:val="center"/>
        <w:rPr>
          <w:sz w:val="22"/>
          <w:szCs w:val="22"/>
        </w:rPr>
      </w:pPr>
    </w:p>
    <w:p w14:paraId="31C397AC" w14:textId="77777777" w:rsidR="0065051F" w:rsidRDefault="0065051F" w:rsidP="0065051F">
      <w:pPr>
        <w:tabs>
          <w:tab w:val="left" w:pos="567"/>
        </w:tabs>
        <w:jc w:val="center"/>
        <w:outlineLvl w:val="0"/>
        <w:rPr>
          <w:b/>
          <w:sz w:val="22"/>
          <w:szCs w:val="22"/>
        </w:rPr>
      </w:pPr>
    </w:p>
    <w:p w14:paraId="379E6EBC" w14:textId="77777777" w:rsidR="0065051F" w:rsidRDefault="0065051F" w:rsidP="0065051F">
      <w:pPr>
        <w:tabs>
          <w:tab w:val="left" w:pos="567"/>
        </w:tabs>
        <w:jc w:val="center"/>
        <w:outlineLvl w:val="0"/>
        <w:rPr>
          <w:b/>
          <w:sz w:val="22"/>
          <w:szCs w:val="22"/>
        </w:rPr>
      </w:pPr>
    </w:p>
    <w:p w14:paraId="540B068D" w14:textId="77777777" w:rsidR="0065051F" w:rsidRDefault="0065051F" w:rsidP="0065051F">
      <w:pPr>
        <w:tabs>
          <w:tab w:val="left" w:pos="567"/>
        </w:tabs>
        <w:jc w:val="center"/>
        <w:outlineLvl w:val="0"/>
        <w:rPr>
          <w:b/>
          <w:sz w:val="22"/>
          <w:szCs w:val="22"/>
        </w:rPr>
      </w:pPr>
    </w:p>
    <w:p w14:paraId="4E7901DD" w14:textId="46072A69" w:rsidR="00916832" w:rsidRDefault="00916832" w:rsidP="0065051F">
      <w:pPr>
        <w:tabs>
          <w:tab w:val="left" w:pos="567"/>
        </w:tabs>
        <w:jc w:val="center"/>
        <w:outlineLvl w:val="0"/>
        <w:rPr>
          <w:sz w:val="22"/>
          <w:szCs w:val="22"/>
        </w:rPr>
      </w:pPr>
    </w:p>
    <w:p w14:paraId="13495B32" w14:textId="3E292D79" w:rsidR="00916832" w:rsidRPr="0019766F" w:rsidRDefault="00916832" w:rsidP="00FC6219">
      <w:pPr>
        <w:pStyle w:val="Title1"/>
      </w:pPr>
      <w:r w:rsidRPr="0019766F">
        <w:t>A. OZNAČENIE OBALU</w:t>
      </w:r>
      <w:fldSimple w:instr=" DOCVARIABLE VAULT_ND_1b8f9da6-9795-4a72-96ef-2c3123c1e196 \* MERGEFORMAT ">
        <w:r w:rsidR="00FE1D3E" w:rsidRPr="0019766F">
          <w:t xml:space="preserve"> </w:t>
        </w:r>
      </w:fldSimple>
    </w:p>
    <w:p w14:paraId="003C53D3" w14:textId="77777777" w:rsidR="00013869" w:rsidRPr="0022014C" w:rsidRDefault="00916832" w:rsidP="00013869">
      <w:pPr>
        <w:tabs>
          <w:tab w:val="left" w:pos="567"/>
        </w:tabs>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79065638" w14:textId="77777777" w:rsidTr="00C853D6">
        <w:trPr>
          <w:trHeight w:val="1040"/>
        </w:trPr>
        <w:tc>
          <w:tcPr>
            <w:tcW w:w="9287" w:type="dxa"/>
            <w:tcBorders>
              <w:bottom w:val="single" w:sz="4" w:space="0" w:color="auto"/>
            </w:tcBorders>
          </w:tcPr>
          <w:p w14:paraId="25688425" w14:textId="77777777" w:rsidR="00013869" w:rsidRPr="0022014C" w:rsidRDefault="00013869" w:rsidP="00C853D6">
            <w:pPr>
              <w:tabs>
                <w:tab w:val="left" w:pos="567"/>
              </w:tabs>
              <w:rPr>
                <w:b/>
                <w:sz w:val="22"/>
                <w:szCs w:val="22"/>
              </w:rPr>
            </w:pPr>
            <w:r w:rsidRPr="0022014C">
              <w:rPr>
                <w:b/>
                <w:sz w:val="22"/>
                <w:szCs w:val="22"/>
              </w:rPr>
              <w:lastRenderedPageBreak/>
              <w:t>ÚDAJE, KTORÉ MAJÚ BYŤ UVEDENÉ NA VONKAJŠOM OBALE</w:t>
            </w:r>
          </w:p>
          <w:p w14:paraId="35A245A7" w14:textId="77777777" w:rsidR="00013869" w:rsidRPr="0022014C" w:rsidRDefault="00013869" w:rsidP="00C853D6">
            <w:pPr>
              <w:tabs>
                <w:tab w:val="left" w:pos="567"/>
              </w:tabs>
              <w:rPr>
                <w:b/>
                <w:sz w:val="22"/>
                <w:szCs w:val="22"/>
              </w:rPr>
            </w:pPr>
          </w:p>
          <w:p w14:paraId="2D56E119" w14:textId="77777777" w:rsidR="00013869" w:rsidRPr="0022014C" w:rsidRDefault="00013869" w:rsidP="005633E7">
            <w:pPr>
              <w:tabs>
                <w:tab w:val="left" w:pos="567"/>
              </w:tabs>
              <w:rPr>
                <w:b/>
                <w:sz w:val="22"/>
                <w:szCs w:val="22"/>
              </w:rPr>
            </w:pPr>
            <w:r w:rsidRPr="0022014C">
              <w:rPr>
                <w:b/>
                <w:sz w:val="22"/>
                <w:szCs w:val="22"/>
              </w:rPr>
              <w:t>PAPIEROVÁ ŠKATUĽA</w:t>
            </w:r>
          </w:p>
        </w:tc>
      </w:tr>
    </w:tbl>
    <w:p w14:paraId="03268FE5" w14:textId="77777777" w:rsidR="00013869" w:rsidRPr="0022014C" w:rsidRDefault="00013869" w:rsidP="00013869">
      <w:pPr>
        <w:tabs>
          <w:tab w:val="left" w:pos="567"/>
        </w:tabs>
        <w:jc w:val="both"/>
        <w:rPr>
          <w:sz w:val="22"/>
          <w:szCs w:val="22"/>
        </w:rPr>
      </w:pPr>
    </w:p>
    <w:p w14:paraId="796AE6E1"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45A2B0B4" w14:textId="77777777" w:rsidTr="00C853D6">
        <w:tc>
          <w:tcPr>
            <w:tcW w:w="9287" w:type="dxa"/>
          </w:tcPr>
          <w:p w14:paraId="152849C4" w14:textId="77777777" w:rsidR="00013869" w:rsidRPr="0022014C" w:rsidRDefault="00013869" w:rsidP="00C853D6">
            <w:pPr>
              <w:tabs>
                <w:tab w:val="left" w:pos="567"/>
              </w:tabs>
              <w:ind w:left="567" w:hanging="567"/>
              <w:jc w:val="both"/>
              <w:rPr>
                <w:b/>
                <w:sz w:val="22"/>
                <w:szCs w:val="22"/>
              </w:rPr>
            </w:pPr>
            <w:r w:rsidRPr="0022014C">
              <w:rPr>
                <w:b/>
                <w:sz w:val="22"/>
                <w:szCs w:val="22"/>
              </w:rPr>
              <w:t>1.</w:t>
            </w:r>
            <w:r w:rsidRPr="0022014C">
              <w:rPr>
                <w:b/>
                <w:sz w:val="22"/>
                <w:szCs w:val="22"/>
              </w:rPr>
              <w:tab/>
              <w:t>NÁZOV LIEKU</w:t>
            </w:r>
          </w:p>
        </w:tc>
      </w:tr>
    </w:tbl>
    <w:p w14:paraId="0D61D4B1" w14:textId="77777777" w:rsidR="00013869" w:rsidRPr="0022014C" w:rsidRDefault="00013869" w:rsidP="00013869">
      <w:pPr>
        <w:tabs>
          <w:tab w:val="left" w:pos="567"/>
        </w:tabs>
        <w:jc w:val="both"/>
        <w:rPr>
          <w:sz w:val="22"/>
          <w:szCs w:val="22"/>
        </w:rPr>
      </w:pPr>
    </w:p>
    <w:p w14:paraId="7D2941F8"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 xml:space="preserve">Toujeo 300 jednotiek/ml </w:t>
      </w:r>
      <w:r w:rsidR="003E267A" w:rsidRPr="0022014C">
        <w:rPr>
          <w:sz w:val="22"/>
          <w:szCs w:val="22"/>
        </w:rPr>
        <w:t xml:space="preserve">SoloStar </w:t>
      </w:r>
      <w:r w:rsidRPr="0022014C">
        <w:rPr>
          <w:sz w:val="22"/>
          <w:szCs w:val="22"/>
        </w:rPr>
        <w:t>injekčný roztok v naplnenom pere</w:t>
      </w:r>
    </w:p>
    <w:p w14:paraId="32D4C5B9" w14:textId="77777777" w:rsidR="003E267A" w:rsidRPr="0022014C" w:rsidRDefault="003E267A" w:rsidP="003E267A">
      <w:pPr>
        <w:tabs>
          <w:tab w:val="left" w:pos="567"/>
        </w:tabs>
        <w:autoSpaceDE w:val="0"/>
        <w:autoSpaceDN w:val="0"/>
        <w:adjustRightInd w:val="0"/>
        <w:rPr>
          <w:sz w:val="22"/>
          <w:szCs w:val="22"/>
        </w:rPr>
      </w:pPr>
      <w:r w:rsidRPr="0022014C">
        <w:rPr>
          <w:sz w:val="22"/>
          <w:szCs w:val="22"/>
          <w:highlight w:val="lightGray"/>
        </w:rPr>
        <w:t>Toujeo 300 jednotiek/ml DoubleStar injekčný roztok v naplnenom pere</w:t>
      </w:r>
    </w:p>
    <w:p w14:paraId="27B22326"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inzulín glargín</w:t>
      </w:r>
    </w:p>
    <w:p w14:paraId="77FB3394" w14:textId="77777777" w:rsidR="00013869" w:rsidRPr="0022014C" w:rsidRDefault="00013869" w:rsidP="00013869">
      <w:pPr>
        <w:tabs>
          <w:tab w:val="left" w:pos="567"/>
        </w:tabs>
        <w:jc w:val="both"/>
        <w:rPr>
          <w:sz w:val="22"/>
          <w:szCs w:val="22"/>
        </w:rPr>
      </w:pPr>
    </w:p>
    <w:p w14:paraId="7AF6BF9B"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0D3D5804" w14:textId="77777777" w:rsidTr="00C853D6">
        <w:tc>
          <w:tcPr>
            <w:tcW w:w="9287" w:type="dxa"/>
          </w:tcPr>
          <w:p w14:paraId="67218D79" w14:textId="77777777" w:rsidR="00013869" w:rsidRPr="0022014C" w:rsidRDefault="00013869" w:rsidP="00C853D6">
            <w:pPr>
              <w:tabs>
                <w:tab w:val="left" w:pos="567"/>
              </w:tabs>
              <w:ind w:left="567" w:hanging="567"/>
              <w:jc w:val="both"/>
              <w:rPr>
                <w:b/>
                <w:sz w:val="22"/>
                <w:szCs w:val="22"/>
              </w:rPr>
            </w:pPr>
            <w:r w:rsidRPr="0022014C">
              <w:rPr>
                <w:b/>
                <w:sz w:val="22"/>
                <w:szCs w:val="22"/>
              </w:rPr>
              <w:t>2.</w:t>
            </w:r>
            <w:r w:rsidRPr="0022014C">
              <w:rPr>
                <w:b/>
                <w:sz w:val="22"/>
                <w:szCs w:val="22"/>
              </w:rPr>
              <w:tab/>
              <w:t>LIEČIVO</w:t>
            </w:r>
          </w:p>
        </w:tc>
      </w:tr>
    </w:tbl>
    <w:p w14:paraId="05664B01" w14:textId="77777777" w:rsidR="00013869" w:rsidRPr="0022014C" w:rsidRDefault="00013869" w:rsidP="00013869">
      <w:pPr>
        <w:tabs>
          <w:tab w:val="left" w:pos="567"/>
        </w:tabs>
        <w:jc w:val="both"/>
        <w:rPr>
          <w:sz w:val="22"/>
          <w:szCs w:val="22"/>
        </w:rPr>
      </w:pPr>
    </w:p>
    <w:p w14:paraId="405805A8"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Každý ml obsahuje 300 jednotiek (</w:t>
      </w:r>
      <w:r w:rsidRPr="00064021">
        <w:rPr>
          <w:sz w:val="22"/>
          <w:szCs w:val="22"/>
        </w:rPr>
        <w:t>10,91 </w:t>
      </w:r>
      <w:r w:rsidRPr="0022014C">
        <w:rPr>
          <w:sz w:val="22"/>
          <w:szCs w:val="22"/>
        </w:rPr>
        <w:t>mg) inzulínu glargín</w:t>
      </w:r>
      <w:r w:rsidR="003E267A" w:rsidRPr="0022014C">
        <w:rPr>
          <w:sz w:val="22"/>
          <w:szCs w:val="22"/>
        </w:rPr>
        <w:t>.</w:t>
      </w:r>
    </w:p>
    <w:p w14:paraId="0BDDE2E3" w14:textId="77777777" w:rsidR="003E267A" w:rsidRPr="0022014C" w:rsidRDefault="003E267A" w:rsidP="00013869">
      <w:pPr>
        <w:tabs>
          <w:tab w:val="left" w:pos="567"/>
        </w:tabs>
        <w:autoSpaceDE w:val="0"/>
        <w:autoSpaceDN w:val="0"/>
        <w:adjustRightInd w:val="0"/>
        <w:rPr>
          <w:sz w:val="22"/>
          <w:szCs w:val="22"/>
        </w:rPr>
      </w:pPr>
      <w:r w:rsidRPr="0022014C">
        <w:rPr>
          <w:sz w:val="22"/>
          <w:szCs w:val="22"/>
          <w:highlight w:val="lightGray"/>
        </w:rPr>
        <w:t>Pero SoloStar:</w:t>
      </w:r>
    </w:p>
    <w:p w14:paraId="5A55E4AC" w14:textId="77777777" w:rsidR="00013869" w:rsidRPr="0022014C" w:rsidRDefault="00013869" w:rsidP="00013869">
      <w:pPr>
        <w:tabs>
          <w:tab w:val="left" w:pos="567"/>
        </w:tabs>
        <w:rPr>
          <w:sz w:val="22"/>
          <w:szCs w:val="22"/>
        </w:rPr>
      </w:pPr>
      <w:r w:rsidRPr="0022014C">
        <w:rPr>
          <w:sz w:val="22"/>
          <w:szCs w:val="22"/>
        </w:rPr>
        <w:t>Každé pero obsahuje 1,5 ml roztoku, čo zodpovedá 450 jednotkám.</w:t>
      </w:r>
    </w:p>
    <w:p w14:paraId="2C327BE5" w14:textId="77777777" w:rsidR="003E267A" w:rsidRPr="00B44714" w:rsidRDefault="003E267A" w:rsidP="003E267A">
      <w:pPr>
        <w:tabs>
          <w:tab w:val="left" w:pos="567"/>
        </w:tabs>
        <w:autoSpaceDE w:val="0"/>
        <w:autoSpaceDN w:val="0"/>
        <w:adjustRightInd w:val="0"/>
        <w:rPr>
          <w:sz w:val="22"/>
          <w:szCs w:val="22"/>
          <w:highlight w:val="lightGray"/>
        </w:rPr>
      </w:pPr>
      <w:r w:rsidRPr="00B44714">
        <w:rPr>
          <w:sz w:val="22"/>
          <w:szCs w:val="22"/>
          <w:highlight w:val="lightGray"/>
        </w:rPr>
        <w:t>Pero DoubleStar:</w:t>
      </w:r>
    </w:p>
    <w:p w14:paraId="27C7B8C4" w14:textId="77777777" w:rsidR="003E267A" w:rsidRPr="0022014C" w:rsidRDefault="003E267A" w:rsidP="003E267A">
      <w:pPr>
        <w:tabs>
          <w:tab w:val="left" w:pos="567"/>
        </w:tabs>
        <w:rPr>
          <w:sz w:val="22"/>
          <w:szCs w:val="22"/>
        </w:rPr>
      </w:pPr>
      <w:r w:rsidRPr="00B44714">
        <w:rPr>
          <w:sz w:val="22"/>
          <w:szCs w:val="22"/>
          <w:highlight w:val="lightGray"/>
        </w:rPr>
        <w:t>Každé pero obsahuje 3 ml roztoku, čo zodpovedá 900 jednotkám.</w:t>
      </w:r>
    </w:p>
    <w:p w14:paraId="3407F000" w14:textId="77777777" w:rsidR="00013869" w:rsidRPr="0022014C" w:rsidRDefault="00013869" w:rsidP="00013869">
      <w:pPr>
        <w:tabs>
          <w:tab w:val="left" w:pos="567"/>
        </w:tabs>
        <w:jc w:val="both"/>
        <w:rPr>
          <w:sz w:val="22"/>
          <w:szCs w:val="22"/>
        </w:rPr>
      </w:pPr>
    </w:p>
    <w:p w14:paraId="2F8EFDB4"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0940FF66" w14:textId="77777777" w:rsidTr="00C853D6">
        <w:tc>
          <w:tcPr>
            <w:tcW w:w="9287" w:type="dxa"/>
          </w:tcPr>
          <w:p w14:paraId="1BA7A3BB" w14:textId="77777777" w:rsidR="00013869" w:rsidRPr="0022014C" w:rsidRDefault="00013869" w:rsidP="00C853D6">
            <w:pPr>
              <w:tabs>
                <w:tab w:val="left" w:pos="567"/>
              </w:tabs>
              <w:ind w:left="567" w:hanging="567"/>
              <w:jc w:val="both"/>
              <w:rPr>
                <w:b/>
                <w:sz w:val="22"/>
                <w:szCs w:val="22"/>
              </w:rPr>
            </w:pPr>
            <w:r w:rsidRPr="0022014C">
              <w:rPr>
                <w:b/>
                <w:sz w:val="22"/>
                <w:szCs w:val="22"/>
              </w:rPr>
              <w:t>3.</w:t>
            </w:r>
            <w:r w:rsidRPr="0022014C">
              <w:rPr>
                <w:b/>
                <w:sz w:val="22"/>
                <w:szCs w:val="22"/>
              </w:rPr>
              <w:tab/>
              <w:t>ZOZNAM POMOCNÝCH LÁTOK</w:t>
            </w:r>
          </w:p>
        </w:tc>
      </w:tr>
    </w:tbl>
    <w:p w14:paraId="1D92A3F4" w14:textId="77777777" w:rsidR="00013869" w:rsidRPr="0022014C" w:rsidRDefault="00013869" w:rsidP="00013869">
      <w:pPr>
        <w:tabs>
          <w:tab w:val="left" w:pos="567"/>
        </w:tabs>
        <w:jc w:val="both"/>
        <w:rPr>
          <w:sz w:val="22"/>
          <w:szCs w:val="22"/>
        </w:rPr>
      </w:pPr>
    </w:p>
    <w:p w14:paraId="1DA88E73" w14:textId="2CE1F6E7" w:rsidR="00013869" w:rsidRPr="0022014C" w:rsidRDefault="00013869" w:rsidP="00013869">
      <w:pPr>
        <w:tabs>
          <w:tab w:val="left" w:pos="567"/>
        </w:tabs>
        <w:autoSpaceDE w:val="0"/>
        <w:autoSpaceDN w:val="0"/>
        <w:adjustRightInd w:val="0"/>
        <w:rPr>
          <w:sz w:val="22"/>
          <w:szCs w:val="22"/>
        </w:rPr>
      </w:pPr>
      <w:r w:rsidRPr="0022014C">
        <w:rPr>
          <w:sz w:val="22"/>
          <w:szCs w:val="22"/>
        </w:rPr>
        <w:t>Chlorid zinočnatý, metakrezol, glycerol, kyselina chlorovodíková/hydroxid sodný (na úpravu pH), voda na injekciu</w:t>
      </w:r>
    </w:p>
    <w:p w14:paraId="666D9E34" w14:textId="77777777" w:rsidR="00013869" w:rsidRPr="0022014C" w:rsidRDefault="00013869" w:rsidP="00013869">
      <w:pPr>
        <w:tabs>
          <w:tab w:val="left" w:pos="567"/>
        </w:tabs>
        <w:jc w:val="both"/>
        <w:rPr>
          <w:sz w:val="22"/>
          <w:szCs w:val="22"/>
        </w:rPr>
      </w:pPr>
    </w:p>
    <w:p w14:paraId="165B1539"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1142F165" w14:textId="77777777" w:rsidTr="00C853D6">
        <w:tc>
          <w:tcPr>
            <w:tcW w:w="9287" w:type="dxa"/>
          </w:tcPr>
          <w:p w14:paraId="3F49E780" w14:textId="77777777" w:rsidR="00013869" w:rsidRPr="0022014C" w:rsidRDefault="00013869" w:rsidP="00C853D6">
            <w:pPr>
              <w:tabs>
                <w:tab w:val="left" w:pos="567"/>
              </w:tabs>
              <w:ind w:left="567" w:hanging="567"/>
              <w:jc w:val="both"/>
              <w:rPr>
                <w:b/>
                <w:sz w:val="22"/>
                <w:szCs w:val="22"/>
              </w:rPr>
            </w:pPr>
            <w:r w:rsidRPr="0022014C">
              <w:rPr>
                <w:b/>
                <w:sz w:val="22"/>
                <w:szCs w:val="22"/>
              </w:rPr>
              <w:t>4.</w:t>
            </w:r>
            <w:r w:rsidRPr="0022014C">
              <w:rPr>
                <w:b/>
                <w:sz w:val="22"/>
                <w:szCs w:val="22"/>
              </w:rPr>
              <w:tab/>
              <w:t>LIEKOVÁ FORMA A OBSAH</w:t>
            </w:r>
          </w:p>
        </w:tc>
      </w:tr>
    </w:tbl>
    <w:p w14:paraId="503365A4" w14:textId="77777777" w:rsidR="00013869" w:rsidRPr="0022014C" w:rsidRDefault="00013869" w:rsidP="00013869">
      <w:pPr>
        <w:tabs>
          <w:tab w:val="left" w:pos="567"/>
        </w:tabs>
        <w:jc w:val="both"/>
        <w:rPr>
          <w:sz w:val="22"/>
          <w:szCs w:val="22"/>
        </w:rPr>
      </w:pPr>
    </w:p>
    <w:p w14:paraId="5ECF1606" w14:textId="77777777" w:rsidR="00013869" w:rsidRPr="0022014C" w:rsidRDefault="00013869" w:rsidP="00013869">
      <w:pPr>
        <w:tabs>
          <w:tab w:val="left" w:pos="567"/>
        </w:tabs>
        <w:autoSpaceDE w:val="0"/>
        <w:autoSpaceDN w:val="0"/>
        <w:adjustRightInd w:val="0"/>
        <w:rPr>
          <w:sz w:val="22"/>
          <w:szCs w:val="22"/>
        </w:rPr>
      </w:pPr>
      <w:r w:rsidRPr="0022014C">
        <w:rPr>
          <w:sz w:val="22"/>
          <w:szCs w:val="22"/>
          <w:highlight w:val="lightGray"/>
        </w:rPr>
        <w:t>Injekčný roztok v naplnenom pere.</w:t>
      </w:r>
    </w:p>
    <w:p w14:paraId="498CCF07" w14:textId="77777777" w:rsidR="003E267A" w:rsidRPr="0022014C" w:rsidRDefault="003E267A" w:rsidP="00013869">
      <w:pPr>
        <w:tabs>
          <w:tab w:val="left" w:pos="567"/>
        </w:tabs>
        <w:autoSpaceDE w:val="0"/>
        <w:autoSpaceDN w:val="0"/>
        <w:adjustRightInd w:val="0"/>
        <w:rPr>
          <w:sz w:val="22"/>
          <w:szCs w:val="22"/>
        </w:rPr>
      </w:pPr>
      <w:r w:rsidRPr="0022014C">
        <w:rPr>
          <w:sz w:val="22"/>
          <w:szCs w:val="22"/>
          <w:highlight w:val="lightGray"/>
        </w:rPr>
        <w:t>Pero SoloStar:</w:t>
      </w:r>
    </w:p>
    <w:p w14:paraId="39EF1A22"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1 pero</w:t>
      </w:r>
    </w:p>
    <w:p w14:paraId="24CA54FB" w14:textId="77777777" w:rsidR="00013869" w:rsidRPr="0022014C" w:rsidRDefault="00013869" w:rsidP="00013869">
      <w:pPr>
        <w:tabs>
          <w:tab w:val="left" w:pos="567"/>
        </w:tabs>
        <w:autoSpaceDE w:val="0"/>
        <w:autoSpaceDN w:val="0"/>
        <w:adjustRightInd w:val="0"/>
        <w:rPr>
          <w:sz w:val="22"/>
          <w:szCs w:val="22"/>
          <w:highlight w:val="lightGray"/>
        </w:rPr>
      </w:pPr>
      <w:r w:rsidRPr="0022014C">
        <w:rPr>
          <w:sz w:val="22"/>
          <w:szCs w:val="22"/>
          <w:highlight w:val="lightGray"/>
        </w:rPr>
        <w:t>3 perá</w:t>
      </w:r>
    </w:p>
    <w:p w14:paraId="012AF7BB" w14:textId="77777777" w:rsidR="00013869" w:rsidRPr="00B44714" w:rsidRDefault="00013869" w:rsidP="00013869">
      <w:pPr>
        <w:tabs>
          <w:tab w:val="left" w:pos="567"/>
        </w:tabs>
        <w:autoSpaceDE w:val="0"/>
        <w:autoSpaceDN w:val="0"/>
        <w:adjustRightInd w:val="0"/>
        <w:rPr>
          <w:sz w:val="22"/>
          <w:szCs w:val="22"/>
        </w:rPr>
      </w:pPr>
      <w:r w:rsidRPr="0022014C">
        <w:rPr>
          <w:sz w:val="22"/>
          <w:szCs w:val="22"/>
          <w:highlight w:val="lightGray"/>
        </w:rPr>
        <w:t>5 pier</w:t>
      </w:r>
    </w:p>
    <w:p w14:paraId="686E6C8A" w14:textId="77777777" w:rsidR="0053627E" w:rsidRPr="0022014C" w:rsidRDefault="0053627E" w:rsidP="00013869">
      <w:pPr>
        <w:tabs>
          <w:tab w:val="left" w:pos="567"/>
        </w:tabs>
        <w:autoSpaceDE w:val="0"/>
        <w:autoSpaceDN w:val="0"/>
        <w:adjustRightInd w:val="0"/>
        <w:rPr>
          <w:sz w:val="22"/>
          <w:szCs w:val="22"/>
          <w:highlight w:val="lightGray"/>
        </w:rPr>
      </w:pPr>
      <w:r w:rsidRPr="0022014C">
        <w:rPr>
          <w:sz w:val="22"/>
          <w:szCs w:val="22"/>
          <w:highlight w:val="lightGray"/>
        </w:rPr>
        <w:t>10 pier</w:t>
      </w:r>
    </w:p>
    <w:p w14:paraId="6F46DF65" w14:textId="77777777" w:rsidR="003E267A" w:rsidRPr="0022014C" w:rsidRDefault="003E267A" w:rsidP="00013869">
      <w:pPr>
        <w:tabs>
          <w:tab w:val="left" w:pos="567"/>
        </w:tabs>
        <w:autoSpaceDE w:val="0"/>
        <w:autoSpaceDN w:val="0"/>
        <w:adjustRightInd w:val="0"/>
        <w:rPr>
          <w:sz w:val="22"/>
          <w:szCs w:val="22"/>
          <w:highlight w:val="lightGray"/>
        </w:rPr>
      </w:pPr>
      <w:r w:rsidRPr="0022014C">
        <w:rPr>
          <w:sz w:val="22"/>
          <w:szCs w:val="22"/>
          <w:highlight w:val="lightGray"/>
        </w:rPr>
        <w:t>Pero DoubleStar:</w:t>
      </w:r>
    </w:p>
    <w:p w14:paraId="0CF51543" w14:textId="77777777" w:rsidR="003E267A" w:rsidRPr="0022014C" w:rsidRDefault="003E267A" w:rsidP="00013869">
      <w:pPr>
        <w:tabs>
          <w:tab w:val="left" w:pos="567"/>
        </w:tabs>
        <w:autoSpaceDE w:val="0"/>
        <w:autoSpaceDN w:val="0"/>
        <w:adjustRightInd w:val="0"/>
        <w:rPr>
          <w:sz w:val="22"/>
          <w:szCs w:val="22"/>
          <w:highlight w:val="lightGray"/>
        </w:rPr>
      </w:pPr>
      <w:r w:rsidRPr="0022014C">
        <w:rPr>
          <w:sz w:val="22"/>
          <w:szCs w:val="22"/>
          <w:highlight w:val="lightGray"/>
        </w:rPr>
        <w:t>1 pero</w:t>
      </w:r>
    </w:p>
    <w:p w14:paraId="313D70A6" w14:textId="77777777" w:rsidR="003E267A" w:rsidRDefault="003E267A" w:rsidP="00013869">
      <w:pPr>
        <w:tabs>
          <w:tab w:val="left" w:pos="567"/>
        </w:tabs>
        <w:autoSpaceDE w:val="0"/>
        <w:autoSpaceDN w:val="0"/>
        <w:adjustRightInd w:val="0"/>
        <w:rPr>
          <w:sz w:val="22"/>
          <w:szCs w:val="22"/>
          <w:highlight w:val="lightGray"/>
        </w:rPr>
      </w:pPr>
      <w:r w:rsidRPr="0022014C">
        <w:rPr>
          <w:sz w:val="22"/>
          <w:szCs w:val="22"/>
          <w:highlight w:val="lightGray"/>
        </w:rPr>
        <w:t>3 perá</w:t>
      </w:r>
    </w:p>
    <w:p w14:paraId="1D176AD2" w14:textId="77777777" w:rsidR="002E2634" w:rsidRPr="0022014C" w:rsidRDefault="002E2634" w:rsidP="00013869">
      <w:pPr>
        <w:tabs>
          <w:tab w:val="left" w:pos="567"/>
        </w:tabs>
        <w:autoSpaceDE w:val="0"/>
        <w:autoSpaceDN w:val="0"/>
        <w:adjustRightInd w:val="0"/>
        <w:rPr>
          <w:sz w:val="22"/>
          <w:szCs w:val="22"/>
          <w:highlight w:val="lightGray"/>
        </w:rPr>
      </w:pPr>
      <w:r>
        <w:rPr>
          <w:sz w:val="22"/>
          <w:szCs w:val="22"/>
          <w:highlight w:val="lightGray"/>
        </w:rPr>
        <w:t>10 pier</w:t>
      </w:r>
    </w:p>
    <w:p w14:paraId="2669BDF4" w14:textId="77777777" w:rsidR="00013869" w:rsidRPr="0022014C" w:rsidRDefault="00013869" w:rsidP="00013869">
      <w:pPr>
        <w:tabs>
          <w:tab w:val="left" w:pos="567"/>
        </w:tabs>
        <w:jc w:val="both"/>
        <w:rPr>
          <w:sz w:val="22"/>
          <w:szCs w:val="22"/>
        </w:rPr>
      </w:pPr>
    </w:p>
    <w:p w14:paraId="41A8EDF1"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56EE6C3A" w14:textId="77777777" w:rsidTr="00C853D6">
        <w:tc>
          <w:tcPr>
            <w:tcW w:w="9287" w:type="dxa"/>
          </w:tcPr>
          <w:p w14:paraId="08BD0827" w14:textId="77777777" w:rsidR="00013869" w:rsidRPr="0022014C" w:rsidRDefault="00013869" w:rsidP="00C853D6">
            <w:pPr>
              <w:tabs>
                <w:tab w:val="left" w:pos="567"/>
              </w:tabs>
              <w:ind w:left="567" w:hanging="567"/>
              <w:jc w:val="both"/>
              <w:rPr>
                <w:b/>
                <w:sz w:val="22"/>
                <w:szCs w:val="22"/>
              </w:rPr>
            </w:pPr>
            <w:r w:rsidRPr="0022014C">
              <w:rPr>
                <w:b/>
                <w:sz w:val="22"/>
                <w:szCs w:val="22"/>
              </w:rPr>
              <w:t>5.</w:t>
            </w:r>
            <w:r w:rsidRPr="0022014C">
              <w:rPr>
                <w:b/>
                <w:sz w:val="22"/>
                <w:szCs w:val="22"/>
              </w:rPr>
              <w:tab/>
              <w:t>SPÔSOB A CESTA POD</w:t>
            </w:r>
            <w:r w:rsidR="00086B08" w:rsidRPr="0022014C">
              <w:rPr>
                <w:b/>
                <w:sz w:val="22"/>
                <w:szCs w:val="22"/>
              </w:rPr>
              <w:t>ÁV</w:t>
            </w:r>
            <w:r w:rsidRPr="0022014C">
              <w:rPr>
                <w:b/>
                <w:sz w:val="22"/>
                <w:szCs w:val="22"/>
              </w:rPr>
              <w:t>ANIA</w:t>
            </w:r>
          </w:p>
        </w:tc>
      </w:tr>
    </w:tbl>
    <w:p w14:paraId="13BABF6B" w14:textId="77777777" w:rsidR="00013869" w:rsidRPr="0022014C" w:rsidRDefault="00013869" w:rsidP="00013869">
      <w:pPr>
        <w:tabs>
          <w:tab w:val="left" w:pos="567"/>
        </w:tabs>
        <w:jc w:val="both"/>
        <w:rPr>
          <w:sz w:val="22"/>
          <w:szCs w:val="22"/>
        </w:rPr>
      </w:pPr>
    </w:p>
    <w:p w14:paraId="7E4E373F" w14:textId="77777777" w:rsidR="003E267A" w:rsidRPr="0022014C" w:rsidRDefault="003E267A" w:rsidP="003E267A">
      <w:pPr>
        <w:keepNext/>
        <w:tabs>
          <w:tab w:val="left" w:pos="567"/>
        </w:tabs>
        <w:rPr>
          <w:sz w:val="22"/>
          <w:szCs w:val="22"/>
          <w:highlight w:val="lightGray"/>
          <w:lang w:val="en-US"/>
        </w:rPr>
      </w:pPr>
      <w:r w:rsidRPr="0022014C">
        <w:rPr>
          <w:sz w:val="22"/>
          <w:szCs w:val="22"/>
          <w:highlight w:val="lightGray"/>
          <w:lang w:val="en-US"/>
        </w:rPr>
        <w:t>pero SoloStar:</w:t>
      </w:r>
    </w:p>
    <w:p w14:paraId="19AA61C0" w14:textId="35546D5C" w:rsidR="003E267A" w:rsidRPr="0022014C" w:rsidRDefault="003E267A" w:rsidP="003E267A">
      <w:pPr>
        <w:keepNext/>
        <w:tabs>
          <w:tab w:val="left" w:pos="567"/>
        </w:tabs>
        <w:rPr>
          <w:sz w:val="22"/>
          <w:szCs w:val="22"/>
          <w:highlight w:val="lightGray"/>
          <w:lang w:val="en-US"/>
        </w:rPr>
      </w:pPr>
      <w:r w:rsidRPr="0022014C">
        <w:rPr>
          <w:sz w:val="22"/>
          <w:szCs w:val="22"/>
          <w:highlight w:val="lightGray"/>
          <w:lang w:val="en-US"/>
        </w:rPr>
        <w:t>1</w:t>
      </w:r>
      <w:ins w:id="41" w:author="Swixx SK" w:date="2025-06-02T19:23:00Z">
        <w:r w:rsidR="00DA33FC">
          <w:rPr>
            <w:sz w:val="22"/>
            <w:szCs w:val="22"/>
            <w:highlight w:val="lightGray"/>
            <w:lang w:val="en-US"/>
          </w:rPr>
          <w:t> </w:t>
        </w:r>
      </w:ins>
      <w:del w:id="42" w:author="Swixx SK" w:date="2025-06-02T19:23:00Z">
        <w:r w:rsidRPr="0022014C" w:rsidDel="00DA33FC">
          <w:rPr>
            <w:sz w:val="22"/>
            <w:szCs w:val="22"/>
            <w:highlight w:val="lightGray"/>
            <w:lang w:val="en-US"/>
          </w:rPr>
          <w:delText xml:space="preserve"> </w:delText>
        </w:r>
      </w:del>
      <w:r w:rsidRPr="0022014C">
        <w:rPr>
          <w:sz w:val="22"/>
          <w:szCs w:val="22"/>
          <w:highlight w:val="lightGray"/>
          <w:lang w:val="en-US"/>
        </w:rPr>
        <w:t>krok=1</w:t>
      </w:r>
      <w:ins w:id="43" w:author="Swixx SK" w:date="2025-06-02T19:23:00Z">
        <w:r w:rsidR="00DA33FC">
          <w:rPr>
            <w:sz w:val="22"/>
            <w:szCs w:val="22"/>
            <w:highlight w:val="lightGray"/>
            <w:lang w:val="en-US"/>
          </w:rPr>
          <w:t> </w:t>
        </w:r>
      </w:ins>
      <w:del w:id="44" w:author="Swixx SK" w:date="2025-06-02T19:23:00Z">
        <w:r w:rsidRPr="0022014C" w:rsidDel="00DA33FC">
          <w:rPr>
            <w:sz w:val="22"/>
            <w:szCs w:val="22"/>
            <w:highlight w:val="lightGray"/>
            <w:lang w:val="en-US"/>
          </w:rPr>
          <w:delText xml:space="preserve"> </w:delText>
        </w:r>
      </w:del>
      <w:r w:rsidRPr="0022014C">
        <w:rPr>
          <w:sz w:val="22"/>
          <w:szCs w:val="22"/>
          <w:highlight w:val="lightGray"/>
          <w:lang w:val="en-US"/>
        </w:rPr>
        <w:t>jednotka</w:t>
      </w:r>
    </w:p>
    <w:p w14:paraId="3874D1F3" w14:textId="77777777" w:rsidR="003E267A" w:rsidRPr="0022014C" w:rsidRDefault="003E267A" w:rsidP="003E267A">
      <w:pPr>
        <w:keepNext/>
        <w:tabs>
          <w:tab w:val="left" w:pos="567"/>
        </w:tabs>
        <w:rPr>
          <w:sz w:val="22"/>
          <w:szCs w:val="22"/>
        </w:rPr>
      </w:pPr>
      <w:r w:rsidRPr="0022014C">
        <w:rPr>
          <w:sz w:val="22"/>
          <w:szCs w:val="22"/>
          <w:highlight w:val="lightGray"/>
          <w:lang w:val="en-US"/>
        </w:rPr>
        <w:t>pero Double</w:t>
      </w:r>
      <w:r w:rsidRPr="0022014C">
        <w:rPr>
          <w:sz w:val="22"/>
          <w:szCs w:val="22"/>
          <w:highlight w:val="lightGray"/>
        </w:rPr>
        <w:t>Star:</w:t>
      </w:r>
    </w:p>
    <w:p w14:paraId="74A730E4" w14:textId="77777777" w:rsidR="003E267A" w:rsidRPr="0022014C" w:rsidRDefault="003E267A" w:rsidP="003E267A">
      <w:pPr>
        <w:keepNext/>
        <w:tabs>
          <w:tab w:val="left" w:pos="567"/>
        </w:tabs>
        <w:rPr>
          <w:sz w:val="22"/>
          <w:szCs w:val="22"/>
        </w:rPr>
      </w:pPr>
      <w:r w:rsidRPr="00B44714">
        <w:rPr>
          <w:sz w:val="22"/>
          <w:szCs w:val="22"/>
          <w:highlight w:val="lightGray"/>
        </w:rPr>
        <w:t>1 krok= 2 jednotky</w:t>
      </w:r>
    </w:p>
    <w:p w14:paraId="4D0B7DF5" w14:textId="77777777" w:rsidR="00013869" w:rsidRPr="0022014C" w:rsidRDefault="00013869" w:rsidP="00013869">
      <w:pPr>
        <w:tabs>
          <w:tab w:val="left" w:pos="567"/>
        </w:tabs>
        <w:jc w:val="both"/>
        <w:rPr>
          <w:sz w:val="22"/>
          <w:szCs w:val="22"/>
        </w:rPr>
      </w:pPr>
      <w:r w:rsidRPr="0022014C">
        <w:rPr>
          <w:sz w:val="22"/>
          <w:szCs w:val="22"/>
        </w:rPr>
        <w:t>Pred použitím si prečítajte písomnú informáciu pre používateľa.</w:t>
      </w:r>
    </w:p>
    <w:p w14:paraId="4CEC05D5" w14:textId="77777777" w:rsidR="00013869" w:rsidRPr="0022014C" w:rsidRDefault="00013869" w:rsidP="00013869">
      <w:pPr>
        <w:tabs>
          <w:tab w:val="left" w:pos="567"/>
        </w:tabs>
        <w:jc w:val="both"/>
        <w:rPr>
          <w:sz w:val="22"/>
          <w:szCs w:val="22"/>
        </w:rPr>
      </w:pPr>
      <w:r w:rsidRPr="0022014C">
        <w:rPr>
          <w:sz w:val="22"/>
          <w:szCs w:val="22"/>
        </w:rPr>
        <w:t>Tu otvoriť</w:t>
      </w:r>
    </w:p>
    <w:p w14:paraId="15A89074" w14:textId="77777777" w:rsidR="00013869" w:rsidRPr="0022014C" w:rsidRDefault="00013869" w:rsidP="00013869">
      <w:pPr>
        <w:tabs>
          <w:tab w:val="left" w:pos="567"/>
        </w:tabs>
        <w:autoSpaceDE w:val="0"/>
        <w:autoSpaceDN w:val="0"/>
        <w:adjustRightInd w:val="0"/>
        <w:rPr>
          <w:bCs/>
          <w:sz w:val="22"/>
          <w:szCs w:val="22"/>
        </w:rPr>
      </w:pPr>
      <w:r w:rsidRPr="0022014C">
        <w:rPr>
          <w:bCs/>
          <w:sz w:val="22"/>
          <w:szCs w:val="22"/>
        </w:rPr>
        <w:t>Subkutánne použitie.</w:t>
      </w:r>
    </w:p>
    <w:p w14:paraId="7EBA5DF8" w14:textId="77777777" w:rsidR="00013869" w:rsidRPr="0022014C" w:rsidRDefault="00013869" w:rsidP="00013869">
      <w:pPr>
        <w:tabs>
          <w:tab w:val="left" w:pos="567"/>
        </w:tabs>
        <w:jc w:val="both"/>
        <w:rPr>
          <w:sz w:val="22"/>
          <w:szCs w:val="22"/>
        </w:rPr>
      </w:pPr>
    </w:p>
    <w:p w14:paraId="4EB3FD43"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4806B301" w14:textId="77777777" w:rsidTr="00C853D6">
        <w:tc>
          <w:tcPr>
            <w:tcW w:w="9287" w:type="dxa"/>
          </w:tcPr>
          <w:p w14:paraId="6A07CB14" w14:textId="77777777" w:rsidR="00013869" w:rsidRPr="0022014C" w:rsidRDefault="00013869" w:rsidP="00C853D6">
            <w:pPr>
              <w:tabs>
                <w:tab w:val="left" w:pos="567"/>
              </w:tabs>
              <w:ind w:left="567" w:hanging="567"/>
              <w:jc w:val="both"/>
              <w:rPr>
                <w:b/>
                <w:sz w:val="22"/>
                <w:szCs w:val="22"/>
              </w:rPr>
            </w:pPr>
            <w:r w:rsidRPr="0022014C">
              <w:rPr>
                <w:b/>
                <w:sz w:val="22"/>
                <w:szCs w:val="22"/>
              </w:rPr>
              <w:t>6.</w:t>
            </w:r>
            <w:r w:rsidRPr="0022014C">
              <w:rPr>
                <w:b/>
                <w:sz w:val="22"/>
                <w:szCs w:val="22"/>
              </w:rPr>
              <w:tab/>
              <w:t>ŠPECIÁLNE UPOZORNENIE, ŽE LIEK SA MUSÍ UCHOVÁVAŤ  MIMO DOHĽADU A DOSAHU DETÍ</w:t>
            </w:r>
          </w:p>
        </w:tc>
      </w:tr>
    </w:tbl>
    <w:p w14:paraId="440E070D" w14:textId="77777777" w:rsidR="00013869" w:rsidRPr="0022014C" w:rsidRDefault="00013869" w:rsidP="00013869">
      <w:pPr>
        <w:tabs>
          <w:tab w:val="left" w:pos="567"/>
        </w:tabs>
        <w:jc w:val="both"/>
        <w:rPr>
          <w:sz w:val="22"/>
          <w:szCs w:val="22"/>
        </w:rPr>
      </w:pPr>
    </w:p>
    <w:p w14:paraId="693167D2" w14:textId="0694722E" w:rsidR="00013869" w:rsidRPr="0022014C" w:rsidRDefault="00013869" w:rsidP="00013869">
      <w:pPr>
        <w:tabs>
          <w:tab w:val="left" w:pos="567"/>
        </w:tabs>
        <w:jc w:val="both"/>
        <w:outlineLvl w:val="0"/>
        <w:rPr>
          <w:sz w:val="22"/>
          <w:szCs w:val="22"/>
        </w:rPr>
      </w:pPr>
      <w:r w:rsidRPr="0022014C">
        <w:rPr>
          <w:sz w:val="22"/>
          <w:szCs w:val="22"/>
        </w:rPr>
        <w:lastRenderedPageBreak/>
        <w:t>Uchovávajte mimo dohľadu a dosahu detí.</w:t>
      </w:r>
      <w:del w:id="45" w:author="Swixx SK" w:date="2025-06-02T19:23:00Z">
        <w:r w:rsidR="00FE1D3E" w:rsidDel="00DA33FC">
          <w:rPr>
            <w:sz w:val="22"/>
            <w:szCs w:val="22"/>
          </w:rPr>
          <w:fldChar w:fldCharType="begin"/>
        </w:r>
        <w:r w:rsidR="00FE1D3E" w:rsidDel="00DA33FC">
          <w:rPr>
            <w:sz w:val="22"/>
            <w:szCs w:val="22"/>
          </w:rPr>
          <w:delInstrText xml:space="preserve"> DOCVARIABLE vault_nd_6b8673f3-a916-4fbd-9e93-7bdd65151783 \* MERGEFORMAT </w:delInstrText>
        </w:r>
        <w:r w:rsidR="00FE1D3E" w:rsidDel="00DA33FC">
          <w:rPr>
            <w:sz w:val="22"/>
            <w:szCs w:val="22"/>
          </w:rPr>
          <w:fldChar w:fldCharType="separate"/>
        </w:r>
        <w:r w:rsidR="00FE1D3E" w:rsidDel="00DA33FC">
          <w:rPr>
            <w:sz w:val="22"/>
            <w:szCs w:val="22"/>
          </w:rPr>
          <w:delText xml:space="preserve"> </w:delText>
        </w:r>
        <w:r w:rsidR="00FE1D3E" w:rsidDel="00DA33FC">
          <w:rPr>
            <w:sz w:val="22"/>
            <w:szCs w:val="22"/>
          </w:rPr>
          <w:fldChar w:fldCharType="end"/>
        </w:r>
      </w:del>
    </w:p>
    <w:p w14:paraId="2768C4EC" w14:textId="77777777" w:rsidR="00013869" w:rsidRPr="0022014C" w:rsidRDefault="00013869" w:rsidP="00013869">
      <w:pPr>
        <w:tabs>
          <w:tab w:val="left" w:pos="567"/>
        </w:tabs>
        <w:jc w:val="both"/>
        <w:rPr>
          <w:sz w:val="22"/>
          <w:szCs w:val="22"/>
        </w:rPr>
      </w:pPr>
    </w:p>
    <w:p w14:paraId="79575F35"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342E4A69" w14:textId="77777777" w:rsidTr="00C853D6">
        <w:tc>
          <w:tcPr>
            <w:tcW w:w="9287" w:type="dxa"/>
          </w:tcPr>
          <w:p w14:paraId="27EC6D6A" w14:textId="77777777" w:rsidR="00013869" w:rsidRPr="0022014C" w:rsidRDefault="00013869" w:rsidP="00C853D6">
            <w:pPr>
              <w:tabs>
                <w:tab w:val="left" w:pos="567"/>
              </w:tabs>
              <w:ind w:left="567" w:hanging="567"/>
              <w:jc w:val="both"/>
              <w:rPr>
                <w:b/>
                <w:sz w:val="22"/>
                <w:szCs w:val="22"/>
              </w:rPr>
            </w:pPr>
            <w:r w:rsidRPr="0022014C">
              <w:rPr>
                <w:b/>
                <w:sz w:val="22"/>
                <w:szCs w:val="22"/>
              </w:rPr>
              <w:t>7.</w:t>
            </w:r>
            <w:r w:rsidRPr="0022014C">
              <w:rPr>
                <w:b/>
                <w:sz w:val="22"/>
                <w:szCs w:val="22"/>
              </w:rPr>
              <w:tab/>
              <w:t>INÉ ŠPECIÁLNE UPOZORNENIA, AK JE TO POTREBNÉ</w:t>
            </w:r>
          </w:p>
        </w:tc>
      </w:tr>
    </w:tbl>
    <w:p w14:paraId="6EE95BE2" w14:textId="77777777" w:rsidR="00013869" w:rsidRPr="0022014C" w:rsidRDefault="00013869" w:rsidP="00013869">
      <w:pPr>
        <w:tabs>
          <w:tab w:val="left" w:pos="567"/>
        </w:tabs>
        <w:jc w:val="both"/>
        <w:rPr>
          <w:sz w:val="22"/>
          <w:szCs w:val="22"/>
        </w:rPr>
      </w:pPr>
    </w:p>
    <w:p w14:paraId="0976E0B8" w14:textId="77777777" w:rsidR="00013869" w:rsidRPr="0022014C" w:rsidRDefault="00013869" w:rsidP="00013869">
      <w:pPr>
        <w:keepNext/>
        <w:tabs>
          <w:tab w:val="left" w:pos="567"/>
        </w:tabs>
        <w:rPr>
          <w:sz w:val="22"/>
          <w:szCs w:val="22"/>
        </w:rPr>
      </w:pPr>
      <w:r w:rsidRPr="0022014C">
        <w:rPr>
          <w:sz w:val="22"/>
          <w:szCs w:val="22"/>
        </w:rPr>
        <w:t>Používajte len v tomto pere, pretože inak môže prísť k závažnému predávkovaniu.</w:t>
      </w:r>
      <w:del w:id="46" w:author="Swixx SK" w:date="2025-06-02T19:23:00Z">
        <w:r w:rsidRPr="0022014C" w:rsidDel="00DA33FC">
          <w:rPr>
            <w:sz w:val="22"/>
            <w:szCs w:val="22"/>
          </w:rPr>
          <w:delText xml:space="preserve"> </w:delText>
        </w:r>
      </w:del>
    </w:p>
    <w:p w14:paraId="3097B0D0" w14:textId="77777777" w:rsidR="00013869" w:rsidRPr="0022014C" w:rsidRDefault="00013869" w:rsidP="00013869">
      <w:pPr>
        <w:keepNext/>
        <w:tabs>
          <w:tab w:val="left" w:pos="567"/>
        </w:tabs>
        <w:rPr>
          <w:sz w:val="22"/>
          <w:szCs w:val="22"/>
        </w:rPr>
      </w:pPr>
      <w:r w:rsidRPr="0022014C">
        <w:rPr>
          <w:sz w:val="22"/>
          <w:szCs w:val="22"/>
        </w:rPr>
        <w:t>Pre každú injekciu vždy použite novú ihlu.</w:t>
      </w:r>
    </w:p>
    <w:p w14:paraId="4666D75B" w14:textId="77777777" w:rsidR="00013869" w:rsidRPr="0022014C" w:rsidRDefault="00013869" w:rsidP="00013869">
      <w:pPr>
        <w:keepNext/>
        <w:tabs>
          <w:tab w:val="left" w:pos="567"/>
        </w:tabs>
        <w:rPr>
          <w:sz w:val="22"/>
          <w:szCs w:val="22"/>
        </w:rPr>
      </w:pPr>
      <w:r w:rsidRPr="0022014C">
        <w:rPr>
          <w:sz w:val="22"/>
          <w:szCs w:val="22"/>
        </w:rPr>
        <w:t>Na používanie len jedným pacientom.</w:t>
      </w:r>
    </w:p>
    <w:p w14:paraId="726095F2"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 xml:space="preserve">Používajte len číre a bezfarebné roztoky. </w:t>
      </w:r>
    </w:p>
    <w:p w14:paraId="7E656796" w14:textId="77777777" w:rsidR="00E857EB" w:rsidRPr="00F7139F" w:rsidRDefault="00E857EB" w:rsidP="00E857EB">
      <w:pPr>
        <w:tabs>
          <w:tab w:val="left" w:pos="567"/>
        </w:tabs>
        <w:rPr>
          <w:sz w:val="22"/>
          <w:szCs w:val="22"/>
          <w:highlight w:val="lightGray"/>
          <w:lang w:val="es-ES"/>
        </w:rPr>
      </w:pPr>
      <w:r w:rsidRPr="00F7139F">
        <w:rPr>
          <w:sz w:val="22"/>
          <w:szCs w:val="22"/>
          <w:highlight w:val="lightGray"/>
          <w:lang w:val="es-ES"/>
        </w:rPr>
        <w:t>450 jednotiek v jednom pere (pero SoloStar)</w:t>
      </w:r>
    </w:p>
    <w:p w14:paraId="1343DD4E" w14:textId="77777777" w:rsidR="00E857EB" w:rsidRPr="0022014C" w:rsidRDefault="00E857EB" w:rsidP="00E857EB">
      <w:pPr>
        <w:tabs>
          <w:tab w:val="left" w:pos="567"/>
        </w:tabs>
        <w:rPr>
          <w:sz w:val="22"/>
          <w:szCs w:val="22"/>
          <w:highlight w:val="lightGray"/>
          <w:lang w:val="en-US"/>
        </w:rPr>
      </w:pPr>
      <w:r w:rsidRPr="0022014C">
        <w:rPr>
          <w:sz w:val="22"/>
          <w:szCs w:val="22"/>
          <w:highlight w:val="lightGray"/>
          <w:lang w:val="en-US"/>
        </w:rPr>
        <w:t>900 jednotiek v jednom pere (pero DoubleStar)</w:t>
      </w:r>
    </w:p>
    <w:p w14:paraId="2D8DBDE6" w14:textId="77777777" w:rsidR="00013869" w:rsidRPr="0022014C" w:rsidRDefault="00013869" w:rsidP="00013869">
      <w:pPr>
        <w:tabs>
          <w:tab w:val="left" w:pos="567"/>
        </w:tabs>
        <w:jc w:val="both"/>
        <w:rPr>
          <w:sz w:val="22"/>
          <w:szCs w:val="22"/>
        </w:rPr>
      </w:pPr>
    </w:p>
    <w:p w14:paraId="31BADBC0" w14:textId="77777777" w:rsidR="00013869" w:rsidRPr="0022014C" w:rsidRDefault="00013869" w:rsidP="0001386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085B89E6" w14:textId="77777777" w:rsidTr="00C853D6">
        <w:tc>
          <w:tcPr>
            <w:tcW w:w="9287" w:type="dxa"/>
          </w:tcPr>
          <w:p w14:paraId="688D1B41" w14:textId="77777777" w:rsidR="00013869" w:rsidRPr="0022014C" w:rsidRDefault="00013869" w:rsidP="00C853D6">
            <w:pPr>
              <w:tabs>
                <w:tab w:val="left" w:pos="567"/>
              </w:tabs>
              <w:ind w:left="567" w:hanging="567"/>
              <w:jc w:val="both"/>
              <w:rPr>
                <w:b/>
                <w:sz w:val="22"/>
                <w:szCs w:val="22"/>
              </w:rPr>
            </w:pPr>
            <w:r w:rsidRPr="0022014C">
              <w:rPr>
                <w:b/>
                <w:sz w:val="22"/>
                <w:szCs w:val="22"/>
              </w:rPr>
              <w:t>8.</w:t>
            </w:r>
            <w:r w:rsidRPr="0022014C">
              <w:rPr>
                <w:b/>
                <w:sz w:val="22"/>
                <w:szCs w:val="22"/>
              </w:rPr>
              <w:tab/>
              <w:t>DÁTUM EXSPIRÁCIE</w:t>
            </w:r>
          </w:p>
        </w:tc>
      </w:tr>
    </w:tbl>
    <w:p w14:paraId="3AC5E4A4" w14:textId="77777777" w:rsidR="00013869" w:rsidRPr="0022014C" w:rsidRDefault="00013869" w:rsidP="00013869">
      <w:pPr>
        <w:tabs>
          <w:tab w:val="left" w:pos="567"/>
        </w:tabs>
        <w:jc w:val="both"/>
        <w:rPr>
          <w:sz w:val="22"/>
          <w:szCs w:val="22"/>
        </w:rPr>
      </w:pPr>
    </w:p>
    <w:p w14:paraId="54E1483C"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EXP</w:t>
      </w:r>
    </w:p>
    <w:p w14:paraId="619D0BC6" w14:textId="77777777" w:rsidR="00013869" w:rsidRPr="0022014C" w:rsidRDefault="00013869" w:rsidP="00013869">
      <w:pPr>
        <w:tabs>
          <w:tab w:val="left" w:pos="567"/>
        </w:tabs>
        <w:jc w:val="both"/>
        <w:rPr>
          <w:sz w:val="22"/>
          <w:szCs w:val="22"/>
        </w:rPr>
      </w:pPr>
    </w:p>
    <w:p w14:paraId="60D98CEF"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539952A2" w14:textId="77777777" w:rsidTr="00C853D6">
        <w:tc>
          <w:tcPr>
            <w:tcW w:w="9287" w:type="dxa"/>
          </w:tcPr>
          <w:p w14:paraId="15009D25" w14:textId="77777777" w:rsidR="00013869" w:rsidRPr="0022014C" w:rsidRDefault="00013869" w:rsidP="00C853D6">
            <w:pPr>
              <w:tabs>
                <w:tab w:val="left" w:pos="567"/>
              </w:tabs>
              <w:ind w:left="567" w:hanging="567"/>
              <w:jc w:val="both"/>
              <w:rPr>
                <w:sz w:val="22"/>
                <w:szCs w:val="22"/>
              </w:rPr>
            </w:pPr>
            <w:r w:rsidRPr="0022014C">
              <w:rPr>
                <w:b/>
                <w:sz w:val="22"/>
                <w:szCs w:val="22"/>
              </w:rPr>
              <w:t>9.</w:t>
            </w:r>
            <w:r w:rsidRPr="0022014C">
              <w:rPr>
                <w:b/>
                <w:sz w:val="22"/>
                <w:szCs w:val="22"/>
              </w:rPr>
              <w:tab/>
              <w:t>ŠPECIÁLNE PODMIENKY NA UCHOVÁVANIE</w:t>
            </w:r>
          </w:p>
        </w:tc>
      </w:tr>
    </w:tbl>
    <w:p w14:paraId="3C03E18D" w14:textId="77777777" w:rsidR="00013869" w:rsidRPr="0022014C" w:rsidRDefault="00013869" w:rsidP="00013869">
      <w:pPr>
        <w:tabs>
          <w:tab w:val="left" w:pos="567"/>
        </w:tabs>
        <w:jc w:val="both"/>
        <w:rPr>
          <w:sz w:val="22"/>
          <w:szCs w:val="22"/>
        </w:rPr>
      </w:pPr>
    </w:p>
    <w:p w14:paraId="7BF0A9BF" w14:textId="77777777" w:rsidR="00013869" w:rsidRPr="0022014C" w:rsidRDefault="00017159" w:rsidP="00013869">
      <w:pPr>
        <w:tabs>
          <w:tab w:val="left" w:pos="567"/>
        </w:tabs>
        <w:jc w:val="both"/>
        <w:rPr>
          <w:sz w:val="22"/>
          <w:szCs w:val="22"/>
          <w:u w:val="single"/>
        </w:rPr>
      </w:pPr>
      <w:r w:rsidRPr="0022014C">
        <w:rPr>
          <w:sz w:val="22"/>
          <w:szCs w:val="22"/>
          <w:u w:val="single"/>
        </w:rPr>
        <w:t>Pred prvým použitím</w:t>
      </w:r>
      <w:r w:rsidR="00013869" w:rsidRPr="0022014C">
        <w:rPr>
          <w:sz w:val="22"/>
          <w:szCs w:val="22"/>
          <w:u w:val="single"/>
        </w:rPr>
        <w:t>:</w:t>
      </w:r>
      <w:del w:id="47" w:author="Swixx SK" w:date="2025-06-02T19:23:00Z">
        <w:r w:rsidR="00013869" w:rsidRPr="0022014C" w:rsidDel="00DA33FC">
          <w:rPr>
            <w:sz w:val="22"/>
            <w:szCs w:val="22"/>
            <w:u w:val="single"/>
          </w:rPr>
          <w:delText xml:space="preserve"> </w:delText>
        </w:r>
      </w:del>
    </w:p>
    <w:p w14:paraId="5AAD082F" w14:textId="77777777" w:rsidR="00013869" w:rsidRPr="0022014C" w:rsidRDefault="00013869" w:rsidP="00013869">
      <w:pPr>
        <w:tabs>
          <w:tab w:val="left" w:pos="567"/>
        </w:tabs>
        <w:rPr>
          <w:sz w:val="22"/>
          <w:szCs w:val="22"/>
        </w:rPr>
      </w:pPr>
      <w:r w:rsidRPr="0022014C">
        <w:rPr>
          <w:sz w:val="22"/>
          <w:szCs w:val="22"/>
        </w:rPr>
        <w:t>Uchovávajte v chladničke.</w:t>
      </w:r>
      <w:del w:id="48" w:author="Swixx SK" w:date="2025-06-02T19:23:00Z">
        <w:r w:rsidRPr="0022014C" w:rsidDel="00DA33FC">
          <w:rPr>
            <w:sz w:val="22"/>
            <w:szCs w:val="22"/>
          </w:rPr>
          <w:delText xml:space="preserve"> </w:delText>
        </w:r>
      </w:del>
    </w:p>
    <w:p w14:paraId="3B1FE065" w14:textId="77777777" w:rsidR="00013869" w:rsidRPr="0022014C" w:rsidRDefault="00013869" w:rsidP="00013869">
      <w:pPr>
        <w:tabs>
          <w:tab w:val="left" w:pos="567"/>
        </w:tabs>
        <w:rPr>
          <w:sz w:val="22"/>
          <w:szCs w:val="22"/>
        </w:rPr>
      </w:pPr>
      <w:r w:rsidRPr="0022014C">
        <w:rPr>
          <w:sz w:val="22"/>
          <w:szCs w:val="22"/>
        </w:rPr>
        <w:t>Neuchovávajte v mrazničke ani nedávajte blízko mraziaceho boxu alebo mraziacej vložky.</w:t>
      </w:r>
    </w:p>
    <w:p w14:paraId="50F05D0E" w14:textId="77777777" w:rsidR="00013869" w:rsidRPr="0022014C" w:rsidRDefault="00013869" w:rsidP="00013869">
      <w:pPr>
        <w:tabs>
          <w:tab w:val="left" w:pos="567"/>
        </w:tabs>
        <w:rPr>
          <w:sz w:val="22"/>
          <w:szCs w:val="22"/>
        </w:rPr>
      </w:pPr>
      <w:r w:rsidRPr="0022014C">
        <w:rPr>
          <w:sz w:val="22"/>
          <w:szCs w:val="22"/>
        </w:rPr>
        <w:t>Naplnené pero uchovávajte vo vonkajšom obale na ochranu pred svetlom.</w:t>
      </w:r>
    </w:p>
    <w:p w14:paraId="302EBE2D" w14:textId="77777777" w:rsidR="00013869" w:rsidRPr="0022014C" w:rsidRDefault="00013869" w:rsidP="00013869">
      <w:pPr>
        <w:tabs>
          <w:tab w:val="left" w:pos="567"/>
        </w:tabs>
        <w:autoSpaceDE w:val="0"/>
        <w:autoSpaceDN w:val="0"/>
        <w:adjustRightInd w:val="0"/>
        <w:rPr>
          <w:sz w:val="22"/>
          <w:szCs w:val="22"/>
        </w:rPr>
      </w:pPr>
    </w:p>
    <w:p w14:paraId="0C4280E5" w14:textId="77777777" w:rsidR="00013869" w:rsidRPr="0022014C" w:rsidRDefault="00013869" w:rsidP="00013869">
      <w:pPr>
        <w:tabs>
          <w:tab w:val="left" w:pos="567"/>
        </w:tabs>
        <w:autoSpaceDE w:val="0"/>
        <w:autoSpaceDN w:val="0"/>
        <w:adjustRightInd w:val="0"/>
        <w:rPr>
          <w:sz w:val="22"/>
          <w:szCs w:val="22"/>
          <w:u w:val="single"/>
        </w:rPr>
      </w:pPr>
      <w:r w:rsidRPr="0022014C">
        <w:rPr>
          <w:sz w:val="22"/>
          <w:szCs w:val="22"/>
          <w:u w:val="single"/>
        </w:rPr>
        <w:t>Po</w:t>
      </w:r>
      <w:r w:rsidR="00017159" w:rsidRPr="0022014C">
        <w:rPr>
          <w:sz w:val="22"/>
          <w:szCs w:val="22"/>
          <w:u w:val="single"/>
        </w:rPr>
        <w:t xml:space="preserve"> prvom použití</w:t>
      </w:r>
      <w:r w:rsidRPr="0022014C">
        <w:rPr>
          <w:sz w:val="22"/>
          <w:szCs w:val="22"/>
          <w:u w:val="single"/>
        </w:rPr>
        <w:t>:</w:t>
      </w:r>
    </w:p>
    <w:p w14:paraId="6E577BAC" w14:textId="77777777" w:rsidR="00013869" w:rsidRPr="0022014C" w:rsidRDefault="00017159" w:rsidP="00013869">
      <w:pPr>
        <w:tabs>
          <w:tab w:val="left" w:pos="567"/>
        </w:tabs>
        <w:autoSpaceDE w:val="0"/>
        <w:autoSpaceDN w:val="0"/>
        <w:adjustRightInd w:val="0"/>
        <w:rPr>
          <w:sz w:val="22"/>
          <w:szCs w:val="22"/>
        </w:rPr>
      </w:pPr>
      <w:r w:rsidRPr="0022014C">
        <w:rPr>
          <w:sz w:val="22"/>
          <w:szCs w:val="22"/>
        </w:rPr>
        <w:t>Liek sa</w:t>
      </w:r>
      <w:r w:rsidR="00013869" w:rsidRPr="0022014C">
        <w:rPr>
          <w:sz w:val="22"/>
          <w:szCs w:val="22"/>
        </w:rPr>
        <w:t xml:space="preserve"> môže uchovávať najviac </w:t>
      </w:r>
      <w:r w:rsidR="00252B03" w:rsidRPr="0022014C">
        <w:rPr>
          <w:sz w:val="22"/>
          <w:szCs w:val="22"/>
        </w:rPr>
        <w:t>6</w:t>
      </w:r>
      <w:r w:rsidR="00013869" w:rsidRPr="0022014C">
        <w:rPr>
          <w:sz w:val="22"/>
          <w:szCs w:val="22"/>
        </w:rPr>
        <w:t> týžd</w:t>
      </w:r>
      <w:r w:rsidR="00252B03" w:rsidRPr="0022014C">
        <w:rPr>
          <w:sz w:val="22"/>
          <w:szCs w:val="22"/>
        </w:rPr>
        <w:t>ňov</w:t>
      </w:r>
      <w:r w:rsidR="00013869" w:rsidRPr="0022014C">
        <w:rPr>
          <w:sz w:val="22"/>
          <w:szCs w:val="22"/>
        </w:rPr>
        <w:t xml:space="preserve"> pri teplote neprevyšujúcej 30</w:t>
      </w:r>
      <w:r w:rsidR="00013869" w:rsidRPr="0022014C">
        <w:rPr>
          <w:sz w:val="22"/>
          <w:szCs w:val="22"/>
        </w:rPr>
        <w:sym w:font="Symbol" w:char="F0B0"/>
      </w:r>
      <w:r w:rsidR="00013869" w:rsidRPr="0022014C">
        <w:rPr>
          <w:sz w:val="22"/>
          <w:szCs w:val="22"/>
        </w:rPr>
        <w:t>C. Neuchovávajte v chladničke. Po každej injekcii nasaďte na pero kryt na ochranu pred svetlom.</w:t>
      </w:r>
    </w:p>
    <w:p w14:paraId="2D307550" w14:textId="77777777" w:rsidR="00013869" w:rsidRPr="0022014C" w:rsidRDefault="00013869" w:rsidP="00013869">
      <w:pPr>
        <w:tabs>
          <w:tab w:val="left" w:pos="567"/>
        </w:tabs>
        <w:jc w:val="both"/>
        <w:rPr>
          <w:sz w:val="22"/>
          <w:szCs w:val="22"/>
        </w:rPr>
      </w:pPr>
    </w:p>
    <w:p w14:paraId="37115368"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20304ACF" w14:textId="77777777" w:rsidTr="00C853D6">
        <w:tc>
          <w:tcPr>
            <w:tcW w:w="9287" w:type="dxa"/>
          </w:tcPr>
          <w:p w14:paraId="2EB9925A" w14:textId="77777777" w:rsidR="00013869" w:rsidRPr="0022014C" w:rsidRDefault="00013869" w:rsidP="00C853D6">
            <w:pPr>
              <w:tabs>
                <w:tab w:val="left" w:pos="567"/>
              </w:tabs>
              <w:ind w:left="567" w:hanging="567"/>
              <w:jc w:val="both"/>
              <w:rPr>
                <w:b/>
                <w:sz w:val="22"/>
                <w:szCs w:val="22"/>
              </w:rPr>
            </w:pPr>
            <w:r w:rsidRPr="0022014C">
              <w:rPr>
                <w:b/>
                <w:sz w:val="22"/>
                <w:szCs w:val="22"/>
              </w:rPr>
              <w:t>10.</w:t>
            </w:r>
            <w:r w:rsidRPr="0022014C">
              <w:rPr>
                <w:b/>
                <w:sz w:val="22"/>
                <w:szCs w:val="22"/>
              </w:rPr>
              <w:tab/>
              <w:t>ŠPECIÁLNE UPOZORNENIA NA LIKVIDÁCIU NEPOUŽITÝCH LIEKOV ALEBO ODPADOV Z NICH VZNIKNUTÝCH, AK JE TO VHODNÉ</w:t>
            </w:r>
          </w:p>
        </w:tc>
      </w:tr>
    </w:tbl>
    <w:p w14:paraId="77B29EF1" w14:textId="77777777" w:rsidR="00013869" w:rsidRPr="0022014C" w:rsidRDefault="00013869" w:rsidP="00013869">
      <w:pPr>
        <w:tabs>
          <w:tab w:val="left" w:pos="567"/>
        </w:tabs>
        <w:jc w:val="both"/>
        <w:rPr>
          <w:sz w:val="22"/>
          <w:szCs w:val="22"/>
        </w:rPr>
      </w:pPr>
    </w:p>
    <w:p w14:paraId="1A888927"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0A192469" w14:textId="77777777" w:rsidTr="00C853D6">
        <w:tc>
          <w:tcPr>
            <w:tcW w:w="9287" w:type="dxa"/>
          </w:tcPr>
          <w:p w14:paraId="03024B8D" w14:textId="77777777" w:rsidR="00013869" w:rsidRPr="0022014C" w:rsidRDefault="00013869" w:rsidP="00C853D6">
            <w:pPr>
              <w:tabs>
                <w:tab w:val="left" w:pos="567"/>
              </w:tabs>
              <w:ind w:left="567" w:hanging="567"/>
              <w:jc w:val="both"/>
              <w:rPr>
                <w:b/>
                <w:sz w:val="22"/>
                <w:szCs w:val="22"/>
              </w:rPr>
            </w:pPr>
            <w:r w:rsidRPr="0022014C">
              <w:rPr>
                <w:b/>
                <w:sz w:val="22"/>
                <w:szCs w:val="22"/>
              </w:rPr>
              <w:t>11.</w:t>
            </w:r>
            <w:r w:rsidRPr="0022014C">
              <w:rPr>
                <w:b/>
                <w:sz w:val="22"/>
                <w:szCs w:val="22"/>
              </w:rPr>
              <w:tab/>
              <w:t>NÁZOV A ADRESA DRŽITEĽA ROZHODNUTIA O REGISTRÁCII</w:t>
            </w:r>
          </w:p>
        </w:tc>
      </w:tr>
    </w:tbl>
    <w:p w14:paraId="01968EDE" w14:textId="77777777" w:rsidR="00013869" w:rsidRPr="0022014C" w:rsidRDefault="00013869" w:rsidP="00013869">
      <w:pPr>
        <w:tabs>
          <w:tab w:val="left" w:pos="567"/>
        </w:tabs>
        <w:jc w:val="both"/>
        <w:rPr>
          <w:sz w:val="22"/>
          <w:szCs w:val="22"/>
        </w:rPr>
      </w:pPr>
    </w:p>
    <w:p w14:paraId="07F38008"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Sanofi-Aventis Deutschland GmbH</w:t>
      </w:r>
    </w:p>
    <w:p w14:paraId="23836FA1"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D-65926 Frankfurt am Main</w:t>
      </w:r>
    </w:p>
    <w:p w14:paraId="045E3ED3" w14:textId="77777777" w:rsidR="00013869" w:rsidRPr="0022014C" w:rsidRDefault="00013869" w:rsidP="00013869">
      <w:pPr>
        <w:tabs>
          <w:tab w:val="left" w:pos="567"/>
        </w:tabs>
        <w:autoSpaceDE w:val="0"/>
        <w:autoSpaceDN w:val="0"/>
        <w:adjustRightInd w:val="0"/>
        <w:rPr>
          <w:sz w:val="22"/>
          <w:szCs w:val="22"/>
        </w:rPr>
      </w:pPr>
      <w:r w:rsidRPr="0022014C">
        <w:rPr>
          <w:sz w:val="22"/>
          <w:szCs w:val="22"/>
        </w:rPr>
        <w:t>Nemecko</w:t>
      </w:r>
    </w:p>
    <w:p w14:paraId="2E9CCE3D" w14:textId="77777777" w:rsidR="00013869" w:rsidRPr="0022014C" w:rsidRDefault="00013869" w:rsidP="00013869">
      <w:pPr>
        <w:tabs>
          <w:tab w:val="left" w:pos="567"/>
        </w:tabs>
        <w:jc w:val="both"/>
        <w:rPr>
          <w:sz w:val="22"/>
          <w:szCs w:val="22"/>
        </w:rPr>
      </w:pPr>
    </w:p>
    <w:p w14:paraId="50A0CCBB"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43F0E17B" w14:textId="77777777" w:rsidTr="00C853D6">
        <w:tc>
          <w:tcPr>
            <w:tcW w:w="9287" w:type="dxa"/>
          </w:tcPr>
          <w:p w14:paraId="43DB0237" w14:textId="77777777" w:rsidR="00013869" w:rsidRPr="0022014C" w:rsidRDefault="00013869" w:rsidP="00C853D6">
            <w:pPr>
              <w:tabs>
                <w:tab w:val="left" w:pos="567"/>
              </w:tabs>
              <w:ind w:left="567" w:hanging="567"/>
              <w:jc w:val="both"/>
              <w:rPr>
                <w:b/>
                <w:sz w:val="22"/>
                <w:szCs w:val="22"/>
              </w:rPr>
            </w:pPr>
            <w:r w:rsidRPr="0022014C">
              <w:rPr>
                <w:b/>
                <w:sz w:val="22"/>
                <w:szCs w:val="22"/>
              </w:rPr>
              <w:t>12.</w:t>
            </w:r>
            <w:r w:rsidRPr="0022014C">
              <w:rPr>
                <w:b/>
                <w:sz w:val="22"/>
                <w:szCs w:val="22"/>
              </w:rPr>
              <w:tab/>
              <w:t>REGISTRAČNÉ ČÍSLO</w:t>
            </w:r>
          </w:p>
        </w:tc>
      </w:tr>
    </w:tbl>
    <w:p w14:paraId="0B06FBEF" w14:textId="77777777" w:rsidR="00013869" w:rsidRPr="0022014C" w:rsidRDefault="00013869" w:rsidP="00013869">
      <w:pPr>
        <w:tabs>
          <w:tab w:val="left" w:pos="567"/>
        </w:tabs>
        <w:jc w:val="both"/>
        <w:rPr>
          <w:sz w:val="22"/>
          <w:szCs w:val="22"/>
        </w:rPr>
      </w:pPr>
    </w:p>
    <w:p w14:paraId="25FBC7E8" w14:textId="77777777" w:rsidR="00013869" w:rsidRPr="0022014C" w:rsidRDefault="00013869" w:rsidP="00013869">
      <w:pPr>
        <w:tabs>
          <w:tab w:val="left" w:pos="567"/>
        </w:tabs>
        <w:rPr>
          <w:sz w:val="22"/>
          <w:szCs w:val="22"/>
          <w:highlight w:val="lightGray"/>
          <w:lang w:val="cs-CZ"/>
        </w:rPr>
      </w:pPr>
      <w:r w:rsidRPr="0022014C">
        <w:rPr>
          <w:sz w:val="22"/>
          <w:szCs w:val="22"/>
          <w:lang w:val="cs-CZ"/>
        </w:rPr>
        <w:t>EU/1/00/133/</w:t>
      </w:r>
      <w:r w:rsidR="000C7A0B" w:rsidRPr="0022014C">
        <w:rPr>
          <w:sz w:val="22"/>
          <w:szCs w:val="22"/>
          <w:lang w:val="cs-CZ"/>
        </w:rPr>
        <w:t>033</w:t>
      </w:r>
      <w:r w:rsidRPr="0022014C">
        <w:rPr>
          <w:sz w:val="22"/>
          <w:szCs w:val="22"/>
          <w:lang w:val="cs-CZ"/>
        </w:rPr>
        <w:t xml:space="preserve"> </w:t>
      </w:r>
      <w:r w:rsidRPr="0022014C">
        <w:rPr>
          <w:sz w:val="22"/>
          <w:szCs w:val="22"/>
          <w:highlight w:val="lightGray"/>
          <w:lang w:val="cs-CZ"/>
        </w:rPr>
        <w:t>1 pero</w:t>
      </w:r>
      <w:r w:rsidR="00E857EB" w:rsidRPr="0022014C">
        <w:rPr>
          <w:sz w:val="22"/>
          <w:szCs w:val="22"/>
          <w:highlight w:val="lightGray"/>
          <w:lang w:val="cs-CZ"/>
        </w:rPr>
        <w:t xml:space="preserve"> (SoloStar)</w:t>
      </w:r>
    </w:p>
    <w:p w14:paraId="4730DF14" w14:textId="77777777" w:rsidR="00013869" w:rsidRPr="0022014C" w:rsidRDefault="00013869" w:rsidP="00013869">
      <w:pPr>
        <w:tabs>
          <w:tab w:val="left" w:pos="567"/>
        </w:tabs>
        <w:rPr>
          <w:sz w:val="22"/>
          <w:szCs w:val="22"/>
          <w:highlight w:val="lightGray"/>
          <w:lang w:val="cs-CZ"/>
        </w:rPr>
      </w:pPr>
      <w:r w:rsidRPr="0022014C">
        <w:rPr>
          <w:sz w:val="22"/>
          <w:szCs w:val="22"/>
          <w:highlight w:val="lightGray"/>
          <w:shd w:val="clear" w:color="auto" w:fill="B3B3B3"/>
          <w:lang w:val="cs-CZ"/>
        </w:rPr>
        <w:t>EU/1/00/133/</w:t>
      </w:r>
      <w:r w:rsidR="000C7A0B" w:rsidRPr="0022014C">
        <w:rPr>
          <w:sz w:val="22"/>
          <w:szCs w:val="22"/>
          <w:highlight w:val="lightGray"/>
          <w:shd w:val="clear" w:color="auto" w:fill="B3B3B3"/>
          <w:lang w:val="cs-CZ"/>
        </w:rPr>
        <w:t>034</w:t>
      </w:r>
      <w:r w:rsidRPr="0022014C">
        <w:rPr>
          <w:sz w:val="22"/>
          <w:szCs w:val="22"/>
          <w:highlight w:val="lightGray"/>
          <w:lang w:val="cs-CZ"/>
        </w:rPr>
        <w:t xml:space="preserve"> 3 perá</w:t>
      </w:r>
      <w:r w:rsidR="00E857EB" w:rsidRPr="0022014C">
        <w:rPr>
          <w:sz w:val="22"/>
          <w:szCs w:val="22"/>
          <w:highlight w:val="lightGray"/>
          <w:lang w:val="cs-CZ"/>
        </w:rPr>
        <w:t xml:space="preserve"> (SoloStar)</w:t>
      </w:r>
    </w:p>
    <w:p w14:paraId="38EAED44" w14:textId="77777777" w:rsidR="00013869" w:rsidRPr="0022014C" w:rsidRDefault="00013869" w:rsidP="00013869">
      <w:pPr>
        <w:tabs>
          <w:tab w:val="left" w:pos="567"/>
        </w:tabs>
        <w:rPr>
          <w:sz w:val="22"/>
          <w:szCs w:val="22"/>
          <w:highlight w:val="lightGray"/>
          <w:lang w:val="cs-CZ"/>
        </w:rPr>
      </w:pPr>
      <w:r w:rsidRPr="0022014C">
        <w:rPr>
          <w:sz w:val="22"/>
          <w:szCs w:val="22"/>
          <w:highlight w:val="lightGray"/>
          <w:shd w:val="clear" w:color="auto" w:fill="A6A6A6"/>
          <w:lang w:val="cs-CZ"/>
        </w:rPr>
        <w:t>EU/1/00/133/</w:t>
      </w:r>
      <w:r w:rsidR="000C7A0B" w:rsidRPr="0022014C">
        <w:rPr>
          <w:sz w:val="22"/>
          <w:szCs w:val="22"/>
          <w:highlight w:val="lightGray"/>
          <w:shd w:val="clear" w:color="auto" w:fill="A6A6A6"/>
          <w:lang w:val="cs-CZ"/>
        </w:rPr>
        <w:t>035</w:t>
      </w:r>
      <w:r w:rsidRPr="0022014C">
        <w:rPr>
          <w:sz w:val="22"/>
          <w:szCs w:val="22"/>
          <w:highlight w:val="lightGray"/>
          <w:shd w:val="clear" w:color="auto" w:fill="A6A6A6"/>
          <w:lang w:val="cs-CZ"/>
        </w:rPr>
        <w:t xml:space="preserve"> </w:t>
      </w:r>
      <w:r w:rsidRPr="0022014C">
        <w:rPr>
          <w:sz w:val="22"/>
          <w:szCs w:val="22"/>
          <w:highlight w:val="lightGray"/>
          <w:lang w:val="cs-CZ"/>
        </w:rPr>
        <w:t>5 pier</w:t>
      </w:r>
      <w:r w:rsidR="00E857EB" w:rsidRPr="0022014C">
        <w:rPr>
          <w:sz w:val="22"/>
          <w:szCs w:val="22"/>
          <w:highlight w:val="lightGray"/>
          <w:lang w:val="cs-CZ"/>
        </w:rPr>
        <w:t xml:space="preserve"> (SoloStar)</w:t>
      </w:r>
    </w:p>
    <w:p w14:paraId="279D0BDE" w14:textId="77777777" w:rsidR="0053627E" w:rsidRPr="0022014C" w:rsidRDefault="0053627E" w:rsidP="0053627E">
      <w:pPr>
        <w:tabs>
          <w:tab w:val="left" w:pos="567"/>
        </w:tabs>
        <w:rPr>
          <w:sz w:val="22"/>
          <w:szCs w:val="22"/>
          <w:highlight w:val="lightGray"/>
          <w:lang w:val="cs-CZ"/>
        </w:rPr>
      </w:pPr>
      <w:r w:rsidRPr="0022014C">
        <w:rPr>
          <w:sz w:val="22"/>
          <w:szCs w:val="22"/>
          <w:highlight w:val="lightGray"/>
          <w:shd w:val="clear" w:color="auto" w:fill="A6A6A6"/>
          <w:lang w:val="cs-CZ"/>
        </w:rPr>
        <w:t>EU/1/00/133/036 10 </w:t>
      </w:r>
      <w:r w:rsidRPr="0022014C">
        <w:rPr>
          <w:sz w:val="22"/>
          <w:szCs w:val="22"/>
          <w:highlight w:val="lightGray"/>
          <w:lang w:val="cs-CZ"/>
        </w:rPr>
        <w:t>pier</w:t>
      </w:r>
      <w:r w:rsidR="00E857EB" w:rsidRPr="0022014C">
        <w:rPr>
          <w:sz w:val="22"/>
          <w:szCs w:val="22"/>
          <w:highlight w:val="lightGray"/>
          <w:lang w:val="cs-CZ"/>
        </w:rPr>
        <w:t xml:space="preserve"> (SoloStar)</w:t>
      </w:r>
    </w:p>
    <w:p w14:paraId="4EDD0609" w14:textId="77777777" w:rsidR="00E857EB" w:rsidRPr="0022014C" w:rsidRDefault="00E857EB" w:rsidP="00E857EB">
      <w:pPr>
        <w:tabs>
          <w:tab w:val="left" w:pos="567"/>
        </w:tabs>
        <w:rPr>
          <w:sz w:val="22"/>
          <w:szCs w:val="22"/>
          <w:highlight w:val="lightGray"/>
          <w:lang w:val="fr-FR"/>
        </w:rPr>
      </w:pPr>
      <w:r w:rsidRPr="0022014C">
        <w:rPr>
          <w:sz w:val="22"/>
          <w:szCs w:val="22"/>
          <w:highlight w:val="lightGray"/>
          <w:lang w:val="fr-FR"/>
        </w:rPr>
        <w:t>EU/1/00/133/037 1 pero (DoubleStar)</w:t>
      </w:r>
    </w:p>
    <w:p w14:paraId="103D5E90" w14:textId="77777777" w:rsidR="00E857EB" w:rsidRDefault="00E857EB" w:rsidP="00E857EB">
      <w:pPr>
        <w:tabs>
          <w:tab w:val="left" w:pos="567"/>
        </w:tabs>
        <w:rPr>
          <w:sz w:val="22"/>
          <w:szCs w:val="22"/>
          <w:highlight w:val="lightGray"/>
          <w:lang w:val="fr-FR"/>
        </w:rPr>
      </w:pPr>
      <w:r w:rsidRPr="0022014C">
        <w:rPr>
          <w:sz w:val="22"/>
          <w:szCs w:val="22"/>
          <w:highlight w:val="lightGray"/>
          <w:lang w:val="fr-FR"/>
        </w:rPr>
        <w:t>EU/1/00/133/038 3 perá (DoubleStar)</w:t>
      </w:r>
    </w:p>
    <w:p w14:paraId="1D61853E" w14:textId="77777777" w:rsidR="002E2634" w:rsidRPr="004C128D" w:rsidRDefault="002E2634" w:rsidP="00E857EB">
      <w:pPr>
        <w:tabs>
          <w:tab w:val="left" w:pos="567"/>
        </w:tabs>
        <w:rPr>
          <w:sz w:val="22"/>
          <w:szCs w:val="22"/>
          <w:highlight w:val="lightGray"/>
          <w:lang w:val="fr-FR"/>
        </w:rPr>
      </w:pPr>
      <w:r w:rsidRPr="004C128D">
        <w:rPr>
          <w:sz w:val="22"/>
          <w:szCs w:val="22"/>
          <w:highlight w:val="lightGray"/>
          <w:lang w:val="fr-FR"/>
        </w:rPr>
        <w:t>EU/1/00/133/041 10 pier (DoubleStar</w:t>
      </w:r>
      <w:r>
        <w:rPr>
          <w:sz w:val="22"/>
          <w:szCs w:val="22"/>
          <w:highlight w:val="lightGray"/>
          <w:lang w:val="fr-FR"/>
        </w:rPr>
        <w:t>)</w:t>
      </w:r>
    </w:p>
    <w:p w14:paraId="41416793" w14:textId="77777777" w:rsidR="00013869" w:rsidRPr="0022014C" w:rsidRDefault="00013869" w:rsidP="00013869">
      <w:pPr>
        <w:tabs>
          <w:tab w:val="left" w:pos="567"/>
        </w:tabs>
        <w:jc w:val="both"/>
        <w:rPr>
          <w:sz w:val="22"/>
          <w:szCs w:val="22"/>
        </w:rPr>
      </w:pPr>
    </w:p>
    <w:p w14:paraId="052F5A42"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78F2891B" w14:textId="77777777" w:rsidTr="00C853D6">
        <w:tc>
          <w:tcPr>
            <w:tcW w:w="9287" w:type="dxa"/>
          </w:tcPr>
          <w:p w14:paraId="04A64004" w14:textId="77777777" w:rsidR="00013869" w:rsidRPr="0022014C" w:rsidRDefault="00013869" w:rsidP="00C853D6">
            <w:pPr>
              <w:tabs>
                <w:tab w:val="left" w:pos="567"/>
              </w:tabs>
              <w:ind w:left="567" w:hanging="567"/>
              <w:jc w:val="both"/>
              <w:rPr>
                <w:b/>
                <w:sz w:val="22"/>
                <w:szCs w:val="22"/>
              </w:rPr>
            </w:pPr>
            <w:r w:rsidRPr="0022014C">
              <w:rPr>
                <w:b/>
                <w:sz w:val="22"/>
                <w:szCs w:val="22"/>
              </w:rPr>
              <w:t>13.</w:t>
            </w:r>
            <w:r w:rsidRPr="0022014C">
              <w:rPr>
                <w:b/>
                <w:sz w:val="22"/>
                <w:szCs w:val="22"/>
              </w:rPr>
              <w:tab/>
              <w:t>ČÍSLO VÝROBNEJ ŠARŽE</w:t>
            </w:r>
          </w:p>
        </w:tc>
      </w:tr>
    </w:tbl>
    <w:p w14:paraId="0B82BEBB" w14:textId="77777777" w:rsidR="00013869" w:rsidRPr="0022014C" w:rsidRDefault="00013869" w:rsidP="00013869">
      <w:pPr>
        <w:tabs>
          <w:tab w:val="left" w:pos="567"/>
        </w:tabs>
        <w:jc w:val="both"/>
        <w:rPr>
          <w:sz w:val="22"/>
          <w:szCs w:val="22"/>
        </w:rPr>
      </w:pPr>
    </w:p>
    <w:p w14:paraId="31DBD165" w14:textId="77777777" w:rsidR="00013869" w:rsidRPr="0022014C" w:rsidRDefault="00E857EB" w:rsidP="00013869">
      <w:pPr>
        <w:tabs>
          <w:tab w:val="left" w:pos="567"/>
        </w:tabs>
        <w:jc w:val="both"/>
        <w:rPr>
          <w:sz w:val="22"/>
          <w:szCs w:val="22"/>
        </w:rPr>
      </w:pPr>
      <w:r w:rsidRPr="0022014C">
        <w:rPr>
          <w:sz w:val="22"/>
          <w:szCs w:val="22"/>
        </w:rPr>
        <w:t>Lot</w:t>
      </w:r>
    </w:p>
    <w:p w14:paraId="58FCD1C7" w14:textId="77777777" w:rsidR="00013869" w:rsidRPr="0022014C" w:rsidRDefault="00013869" w:rsidP="00013869">
      <w:pPr>
        <w:tabs>
          <w:tab w:val="left" w:pos="567"/>
        </w:tabs>
        <w:jc w:val="both"/>
        <w:rPr>
          <w:sz w:val="22"/>
          <w:szCs w:val="22"/>
        </w:rPr>
      </w:pPr>
    </w:p>
    <w:p w14:paraId="7608A112"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6F28BAFA" w14:textId="77777777" w:rsidTr="00C853D6">
        <w:tc>
          <w:tcPr>
            <w:tcW w:w="9287" w:type="dxa"/>
          </w:tcPr>
          <w:p w14:paraId="44183151" w14:textId="77777777" w:rsidR="00013869" w:rsidRPr="0022014C" w:rsidRDefault="00013869" w:rsidP="00C853D6">
            <w:pPr>
              <w:tabs>
                <w:tab w:val="left" w:pos="567"/>
              </w:tabs>
              <w:ind w:left="567" w:hanging="567"/>
              <w:jc w:val="both"/>
              <w:rPr>
                <w:b/>
                <w:sz w:val="22"/>
                <w:szCs w:val="22"/>
              </w:rPr>
            </w:pPr>
            <w:r w:rsidRPr="0022014C">
              <w:rPr>
                <w:b/>
                <w:sz w:val="22"/>
                <w:szCs w:val="22"/>
              </w:rPr>
              <w:t>14.</w:t>
            </w:r>
            <w:r w:rsidRPr="0022014C">
              <w:rPr>
                <w:b/>
                <w:sz w:val="22"/>
                <w:szCs w:val="22"/>
              </w:rPr>
              <w:tab/>
              <w:t>ZATRIEDENIE LIEKU PODĽA SPÔSOBU VÝDAJA</w:t>
            </w:r>
          </w:p>
        </w:tc>
      </w:tr>
    </w:tbl>
    <w:p w14:paraId="0899FEC3" w14:textId="77777777" w:rsidR="00013869" w:rsidRPr="0022014C" w:rsidRDefault="00013869" w:rsidP="00013869">
      <w:pPr>
        <w:tabs>
          <w:tab w:val="left" w:pos="567"/>
        </w:tabs>
        <w:jc w:val="both"/>
        <w:rPr>
          <w:sz w:val="22"/>
          <w:szCs w:val="22"/>
        </w:rPr>
      </w:pPr>
    </w:p>
    <w:p w14:paraId="2540254F"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4DFC7573" w14:textId="77777777" w:rsidTr="00C853D6">
        <w:tc>
          <w:tcPr>
            <w:tcW w:w="9287" w:type="dxa"/>
          </w:tcPr>
          <w:p w14:paraId="28E400B9" w14:textId="77777777" w:rsidR="00013869" w:rsidRPr="0022014C" w:rsidRDefault="00013869" w:rsidP="00C853D6">
            <w:pPr>
              <w:tabs>
                <w:tab w:val="left" w:pos="567"/>
              </w:tabs>
              <w:ind w:left="567" w:hanging="567"/>
              <w:jc w:val="both"/>
              <w:rPr>
                <w:b/>
                <w:sz w:val="22"/>
                <w:szCs w:val="22"/>
              </w:rPr>
            </w:pPr>
            <w:r w:rsidRPr="0022014C">
              <w:rPr>
                <w:b/>
                <w:sz w:val="22"/>
                <w:szCs w:val="22"/>
              </w:rPr>
              <w:t>15.</w:t>
            </w:r>
            <w:r w:rsidRPr="0022014C">
              <w:rPr>
                <w:b/>
                <w:sz w:val="22"/>
                <w:szCs w:val="22"/>
              </w:rPr>
              <w:tab/>
              <w:t>POKYNY NA POUŽITIE</w:t>
            </w:r>
          </w:p>
        </w:tc>
      </w:tr>
    </w:tbl>
    <w:p w14:paraId="55027A7C" w14:textId="77777777" w:rsidR="00013869" w:rsidRPr="0022014C" w:rsidRDefault="00013869" w:rsidP="00013869">
      <w:pPr>
        <w:tabs>
          <w:tab w:val="left" w:pos="567"/>
        </w:tabs>
        <w:jc w:val="both"/>
        <w:rPr>
          <w:sz w:val="22"/>
          <w:szCs w:val="22"/>
        </w:rPr>
      </w:pPr>
    </w:p>
    <w:p w14:paraId="5B21BABE" w14:textId="77777777" w:rsidR="00013869" w:rsidRPr="0022014C" w:rsidRDefault="00013869" w:rsidP="0001386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rsidRPr="0022014C" w14:paraId="548BAB12" w14:textId="77777777" w:rsidTr="00C853D6">
        <w:tc>
          <w:tcPr>
            <w:tcW w:w="9287" w:type="dxa"/>
          </w:tcPr>
          <w:p w14:paraId="3805E0BE" w14:textId="77777777" w:rsidR="00013869" w:rsidRPr="0022014C" w:rsidRDefault="00013869" w:rsidP="00C853D6">
            <w:pPr>
              <w:tabs>
                <w:tab w:val="left" w:pos="567"/>
              </w:tabs>
              <w:ind w:left="567" w:hanging="567"/>
              <w:jc w:val="both"/>
              <w:rPr>
                <w:b/>
                <w:sz w:val="22"/>
                <w:szCs w:val="22"/>
              </w:rPr>
            </w:pPr>
            <w:r w:rsidRPr="0022014C">
              <w:rPr>
                <w:b/>
                <w:sz w:val="22"/>
                <w:szCs w:val="22"/>
              </w:rPr>
              <w:t>16.</w:t>
            </w:r>
            <w:r w:rsidRPr="0022014C">
              <w:rPr>
                <w:b/>
                <w:sz w:val="22"/>
                <w:szCs w:val="22"/>
              </w:rPr>
              <w:tab/>
              <w:t>INFORMÁCIE V BRAILLOVOM PÍSME</w:t>
            </w:r>
          </w:p>
        </w:tc>
      </w:tr>
    </w:tbl>
    <w:p w14:paraId="0D2EA769" w14:textId="77777777" w:rsidR="00013869" w:rsidRPr="0022014C" w:rsidRDefault="00013869" w:rsidP="00013869">
      <w:pPr>
        <w:tabs>
          <w:tab w:val="left" w:pos="567"/>
        </w:tabs>
        <w:jc w:val="both"/>
        <w:rPr>
          <w:sz w:val="22"/>
          <w:szCs w:val="22"/>
        </w:rPr>
      </w:pPr>
    </w:p>
    <w:p w14:paraId="51D920C3" w14:textId="2913A2FA" w:rsidR="00013869" w:rsidRPr="0022014C" w:rsidRDefault="00013869" w:rsidP="00013869">
      <w:pPr>
        <w:tabs>
          <w:tab w:val="left" w:pos="567"/>
        </w:tabs>
        <w:outlineLvl w:val="0"/>
        <w:rPr>
          <w:sz w:val="22"/>
          <w:szCs w:val="22"/>
        </w:rPr>
      </w:pPr>
      <w:r w:rsidRPr="0022014C">
        <w:rPr>
          <w:sz w:val="22"/>
          <w:szCs w:val="22"/>
        </w:rPr>
        <w:t>Toujeo 300</w:t>
      </w:r>
      <w:r w:rsidR="00E857EB" w:rsidRPr="0022014C">
        <w:rPr>
          <w:sz w:val="22"/>
          <w:szCs w:val="22"/>
        </w:rPr>
        <w:t xml:space="preserve"> </w:t>
      </w:r>
      <w:r w:rsidR="00E857EB" w:rsidRPr="00B44714">
        <w:rPr>
          <w:sz w:val="22"/>
          <w:szCs w:val="22"/>
          <w:highlight w:val="lightGray"/>
        </w:rPr>
        <w:t>SoloStar</w:t>
      </w:r>
      <w:r w:rsidR="00FE1D3E" w:rsidRPr="00B44714">
        <w:rPr>
          <w:sz w:val="22"/>
          <w:szCs w:val="22"/>
          <w:highlight w:val="lightGray"/>
        </w:rPr>
        <w:fldChar w:fldCharType="begin"/>
      </w:r>
      <w:r w:rsidR="00FE1D3E" w:rsidRPr="00B44714">
        <w:rPr>
          <w:sz w:val="22"/>
          <w:szCs w:val="22"/>
          <w:highlight w:val="lightGray"/>
        </w:rPr>
        <w:instrText xml:space="preserve"> DOCVARIABLE vault_nd_3ab4b4e4-0277-42b6-a769-ac1073154d55 \* MERGEFORMAT </w:instrText>
      </w:r>
      <w:r w:rsidR="00FE1D3E" w:rsidRPr="00B44714">
        <w:rPr>
          <w:sz w:val="22"/>
          <w:szCs w:val="22"/>
          <w:highlight w:val="lightGray"/>
        </w:rPr>
        <w:fldChar w:fldCharType="separate"/>
      </w:r>
      <w:r w:rsidR="00FE1D3E" w:rsidRPr="00B44714">
        <w:rPr>
          <w:sz w:val="22"/>
          <w:szCs w:val="22"/>
          <w:highlight w:val="lightGray"/>
        </w:rPr>
        <w:t xml:space="preserve"> </w:t>
      </w:r>
      <w:r w:rsidR="00FE1D3E" w:rsidRPr="00B44714">
        <w:rPr>
          <w:sz w:val="22"/>
          <w:szCs w:val="22"/>
          <w:highlight w:val="lightGray"/>
        </w:rPr>
        <w:fldChar w:fldCharType="end"/>
      </w:r>
    </w:p>
    <w:p w14:paraId="11CACCD5" w14:textId="77777777" w:rsidR="00E857EB" w:rsidRPr="0022014C" w:rsidRDefault="00E857EB" w:rsidP="00E857EB">
      <w:pPr>
        <w:tabs>
          <w:tab w:val="left" w:pos="567"/>
        </w:tabs>
        <w:rPr>
          <w:sz w:val="22"/>
          <w:szCs w:val="22"/>
          <w:highlight w:val="lightGray"/>
          <w:lang w:val="fr-FR"/>
        </w:rPr>
      </w:pPr>
      <w:r w:rsidRPr="0022014C">
        <w:rPr>
          <w:sz w:val="22"/>
          <w:szCs w:val="22"/>
          <w:highlight w:val="lightGray"/>
          <w:lang w:val="fr-FR"/>
        </w:rPr>
        <w:t>Toujeo 300 DoubleStar</w:t>
      </w:r>
    </w:p>
    <w:p w14:paraId="2C20C1C0" w14:textId="77777777" w:rsidR="00544ED9" w:rsidRPr="0022014C" w:rsidRDefault="00544ED9" w:rsidP="00013869">
      <w:pPr>
        <w:tabs>
          <w:tab w:val="left" w:pos="567"/>
        </w:tabs>
        <w:outlineLvl w:val="0"/>
        <w:rPr>
          <w:sz w:val="22"/>
          <w:szCs w:val="22"/>
        </w:rPr>
      </w:pPr>
    </w:p>
    <w:p w14:paraId="7FB5A954" w14:textId="77777777" w:rsidR="00544ED9" w:rsidRPr="0022014C" w:rsidRDefault="00544ED9" w:rsidP="00544ED9">
      <w:pPr>
        <w:rPr>
          <w:noProof/>
          <w:sz w:val="22"/>
          <w:szCs w:val="22"/>
          <w:shd w:val="clear" w:color="auto" w:fill="CCCCCC"/>
        </w:rPr>
      </w:pPr>
    </w:p>
    <w:p w14:paraId="772DFFC3" w14:textId="03CC7282" w:rsidR="00544ED9" w:rsidRPr="0022014C" w:rsidRDefault="00544ED9" w:rsidP="00544ED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2014C">
        <w:rPr>
          <w:b/>
          <w:noProof/>
          <w:sz w:val="22"/>
          <w:szCs w:val="22"/>
        </w:rPr>
        <w:t>17.</w:t>
      </w:r>
      <w:r w:rsidRPr="0022014C">
        <w:rPr>
          <w:b/>
          <w:noProof/>
          <w:sz w:val="22"/>
          <w:szCs w:val="22"/>
        </w:rPr>
        <w:tab/>
        <w:t>ŠPECIFICKÝ IDENTIFIKÁTOR – DVOJROZMERNÝ ČIAROVÝ KÓD</w:t>
      </w:r>
      <w:r w:rsidR="00FE1D3E">
        <w:rPr>
          <w:b/>
          <w:noProof/>
          <w:sz w:val="22"/>
          <w:szCs w:val="22"/>
        </w:rPr>
        <w:fldChar w:fldCharType="begin"/>
      </w:r>
      <w:r w:rsidR="00FE1D3E">
        <w:rPr>
          <w:b/>
          <w:noProof/>
          <w:sz w:val="22"/>
          <w:szCs w:val="22"/>
        </w:rPr>
        <w:instrText xml:space="preserve"> DOCVARIABLE VAULT_ND_11f21c22-1a95-4d4c-ae57-5db6f0d30049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3AB9CC9C" w14:textId="77777777" w:rsidR="00544ED9" w:rsidRPr="0022014C" w:rsidRDefault="00544ED9" w:rsidP="00544ED9">
      <w:pPr>
        <w:rPr>
          <w:noProof/>
          <w:sz w:val="22"/>
          <w:szCs w:val="22"/>
        </w:rPr>
      </w:pPr>
    </w:p>
    <w:p w14:paraId="04EB3E63" w14:textId="77777777" w:rsidR="00544ED9" w:rsidRPr="0022014C" w:rsidRDefault="00544ED9" w:rsidP="00544ED9">
      <w:pPr>
        <w:rPr>
          <w:noProof/>
          <w:sz w:val="22"/>
          <w:szCs w:val="22"/>
        </w:rPr>
      </w:pPr>
      <w:r w:rsidRPr="0022014C">
        <w:rPr>
          <w:noProof/>
          <w:sz w:val="22"/>
          <w:szCs w:val="22"/>
          <w:highlight w:val="lightGray"/>
        </w:rPr>
        <w:t>Dvojrozmerný čiarový kód so špecifickým identifikátorom.</w:t>
      </w:r>
    </w:p>
    <w:p w14:paraId="4FC51AE7" w14:textId="77777777" w:rsidR="00544ED9" w:rsidRPr="0022014C" w:rsidRDefault="00544ED9" w:rsidP="00544ED9">
      <w:pPr>
        <w:rPr>
          <w:noProof/>
          <w:vanish/>
          <w:sz w:val="22"/>
          <w:szCs w:val="22"/>
        </w:rPr>
      </w:pPr>
    </w:p>
    <w:p w14:paraId="57A5FFEF" w14:textId="77777777" w:rsidR="00544ED9" w:rsidRPr="0022014C" w:rsidRDefault="00544ED9" w:rsidP="00544ED9">
      <w:pPr>
        <w:rPr>
          <w:noProof/>
          <w:vanish/>
          <w:sz w:val="22"/>
          <w:szCs w:val="22"/>
        </w:rPr>
      </w:pPr>
    </w:p>
    <w:p w14:paraId="165862DF" w14:textId="1803808F" w:rsidR="00544ED9" w:rsidRPr="0022014C" w:rsidRDefault="00544ED9" w:rsidP="00544ED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2014C">
        <w:rPr>
          <w:b/>
          <w:noProof/>
          <w:sz w:val="22"/>
          <w:szCs w:val="22"/>
        </w:rPr>
        <w:t>18.</w:t>
      </w:r>
      <w:r w:rsidRPr="0022014C">
        <w:rPr>
          <w:b/>
          <w:noProof/>
          <w:sz w:val="22"/>
          <w:szCs w:val="22"/>
        </w:rPr>
        <w:tab/>
        <w:t>ŠPECIFICKÝ IDENTIFIKÁTOR </w:t>
      </w:r>
      <w:r w:rsidRPr="0022014C" w:rsidDel="00C44632">
        <w:rPr>
          <w:b/>
          <w:noProof/>
          <w:sz w:val="22"/>
          <w:szCs w:val="22"/>
        </w:rPr>
        <w:t xml:space="preserve"> </w:t>
      </w:r>
      <w:r w:rsidRPr="0022014C">
        <w:rPr>
          <w:b/>
          <w:noProof/>
          <w:sz w:val="22"/>
          <w:szCs w:val="22"/>
        </w:rPr>
        <w:t>– ÚDAJE ČITATEĽNÉ ĽUDSKÝM OKOM</w:t>
      </w:r>
      <w:r w:rsidR="00FE1D3E">
        <w:rPr>
          <w:b/>
          <w:noProof/>
          <w:sz w:val="22"/>
          <w:szCs w:val="22"/>
        </w:rPr>
        <w:fldChar w:fldCharType="begin"/>
      </w:r>
      <w:r w:rsidR="00FE1D3E">
        <w:rPr>
          <w:b/>
          <w:noProof/>
          <w:sz w:val="22"/>
          <w:szCs w:val="22"/>
        </w:rPr>
        <w:instrText xml:space="preserve"> DOCVARIABLE VAULT_ND_42262340-3b9e-4bb2-a8d8-ca67b1dceb10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57D5BFD4" w14:textId="77777777" w:rsidR="00544ED9" w:rsidRPr="0022014C" w:rsidRDefault="00544ED9" w:rsidP="00544ED9">
      <w:pPr>
        <w:rPr>
          <w:noProof/>
          <w:sz w:val="22"/>
          <w:szCs w:val="22"/>
        </w:rPr>
      </w:pPr>
    </w:p>
    <w:p w14:paraId="3E2D1869" w14:textId="77777777" w:rsidR="00544ED9" w:rsidRPr="0022014C" w:rsidRDefault="00544ED9" w:rsidP="00544ED9">
      <w:pPr>
        <w:rPr>
          <w:color w:val="008000"/>
          <w:sz w:val="22"/>
          <w:szCs w:val="22"/>
        </w:rPr>
      </w:pPr>
      <w:r w:rsidRPr="0022014C">
        <w:rPr>
          <w:sz w:val="22"/>
          <w:szCs w:val="22"/>
        </w:rPr>
        <w:t xml:space="preserve">PC: </w:t>
      </w:r>
    </w:p>
    <w:p w14:paraId="630E394D" w14:textId="77777777" w:rsidR="00544ED9" w:rsidRPr="0022014C" w:rsidRDefault="00544ED9" w:rsidP="00544ED9">
      <w:pPr>
        <w:rPr>
          <w:sz w:val="22"/>
          <w:szCs w:val="22"/>
        </w:rPr>
      </w:pPr>
      <w:r w:rsidRPr="0022014C">
        <w:rPr>
          <w:sz w:val="22"/>
          <w:szCs w:val="22"/>
        </w:rPr>
        <w:t xml:space="preserve">SN: </w:t>
      </w:r>
    </w:p>
    <w:p w14:paraId="33B931EA" w14:textId="77777777" w:rsidR="00544ED9" w:rsidRPr="0022014C" w:rsidRDefault="00544ED9" w:rsidP="00544ED9">
      <w:pPr>
        <w:rPr>
          <w:noProof/>
          <w:vanish/>
          <w:sz w:val="22"/>
          <w:szCs w:val="22"/>
        </w:rPr>
      </w:pPr>
      <w:r w:rsidRPr="0022014C">
        <w:rPr>
          <w:noProof/>
          <w:vanish/>
          <w:sz w:val="22"/>
          <w:szCs w:val="22"/>
        </w:rPr>
        <w:t>NN:</w:t>
      </w:r>
    </w:p>
    <w:p w14:paraId="62BCA9E9" w14:textId="77777777" w:rsidR="00544ED9" w:rsidRPr="0022014C" w:rsidRDefault="00544ED9" w:rsidP="00544ED9">
      <w:pPr>
        <w:rPr>
          <w:noProof/>
          <w:vanish/>
          <w:sz w:val="22"/>
          <w:szCs w:val="22"/>
          <w:highlight w:val="lightGray"/>
        </w:rPr>
      </w:pPr>
    </w:p>
    <w:p w14:paraId="787A2B96" w14:textId="77777777" w:rsidR="009C2085" w:rsidRPr="004A73F0" w:rsidRDefault="00013869" w:rsidP="009C2085">
      <w:pPr>
        <w:tabs>
          <w:tab w:val="left" w:pos="567"/>
        </w:tabs>
        <w:rPr>
          <w:sz w:val="22"/>
          <w:szCs w:val="22"/>
        </w:rPr>
      </w:pPr>
      <w:r w:rsidRPr="0022014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19DD80CF" w14:textId="77777777" w:rsidTr="00B13997">
        <w:trPr>
          <w:trHeight w:val="1040"/>
        </w:trPr>
        <w:tc>
          <w:tcPr>
            <w:tcW w:w="9287" w:type="dxa"/>
            <w:tcBorders>
              <w:bottom w:val="single" w:sz="4" w:space="0" w:color="auto"/>
            </w:tcBorders>
          </w:tcPr>
          <w:p w14:paraId="01E71534" w14:textId="77777777" w:rsidR="009C2085" w:rsidRPr="004A73F0" w:rsidRDefault="009C2085" w:rsidP="00B13997">
            <w:pPr>
              <w:tabs>
                <w:tab w:val="left" w:pos="567"/>
              </w:tabs>
              <w:rPr>
                <w:b/>
                <w:sz w:val="22"/>
                <w:szCs w:val="22"/>
              </w:rPr>
            </w:pPr>
            <w:r w:rsidRPr="004A73F0">
              <w:rPr>
                <w:b/>
                <w:sz w:val="22"/>
                <w:szCs w:val="22"/>
              </w:rPr>
              <w:lastRenderedPageBreak/>
              <w:t>ÚDAJE, KTORÉ MAJÚ BYŤ UVEDENÉ NA VONKAJŠOM OBALE</w:t>
            </w:r>
          </w:p>
          <w:p w14:paraId="19251B2C" w14:textId="77777777" w:rsidR="009C2085" w:rsidRPr="004A73F0" w:rsidRDefault="009C2085" w:rsidP="00B13997">
            <w:pPr>
              <w:tabs>
                <w:tab w:val="left" w:pos="567"/>
              </w:tabs>
              <w:rPr>
                <w:b/>
                <w:sz w:val="22"/>
                <w:szCs w:val="22"/>
              </w:rPr>
            </w:pPr>
          </w:p>
          <w:p w14:paraId="3F903211" w14:textId="77777777" w:rsidR="009C2085" w:rsidRPr="004A73F0" w:rsidRDefault="009C2085" w:rsidP="00B13997">
            <w:pPr>
              <w:tabs>
                <w:tab w:val="left" w:pos="567"/>
              </w:tabs>
              <w:rPr>
                <w:b/>
                <w:sz w:val="22"/>
                <w:szCs w:val="22"/>
              </w:rPr>
            </w:pPr>
            <w:r w:rsidRPr="004A73F0">
              <w:rPr>
                <w:b/>
                <w:sz w:val="22"/>
                <w:szCs w:val="22"/>
              </w:rPr>
              <w:t>PAPIEROVÁ ŠKATUĽA</w:t>
            </w:r>
            <w:r>
              <w:rPr>
                <w:b/>
                <w:sz w:val="22"/>
                <w:szCs w:val="22"/>
              </w:rPr>
              <w:t xml:space="preserve"> Viacpočetné balenie (obsahuje Blue Box)</w:t>
            </w:r>
          </w:p>
        </w:tc>
      </w:tr>
    </w:tbl>
    <w:p w14:paraId="61A33560" w14:textId="77777777" w:rsidR="009C2085" w:rsidRPr="004A73F0" w:rsidRDefault="009C2085" w:rsidP="009C2085">
      <w:pPr>
        <w:tabs>
          <w:tab w:val="left" w:pos="567"/>
        </w:tabs>
        <w:jc w:val="both"/>
        <w:rPr>
          <w:sz w:val="22"/>
          <w:szCs w:val="22"/>
        </w:rPr>
      </w:pPr>
    </w:p>
    <w:p w14:paraId="4D439C36"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041DB610" w14:textId="77777777" w:rsidTr="00B13997">
        <w:tc>
          <w:tcPr>
            <w:tcW w:w="9287" w:type="dxa"/>
          </w:tcPr>
          <w:p w14:paraId="35CC9285" w14:textId="77777777" w:rsidR="009C2085" w:rsidRPr="004A73F0" w:rsidRDefault="009C2085" w:rsidP="00B13997">
            <w:pPr>
              <w:tabs>
                <w:tab w:val="left" w:pos="567"/>
              </w:tabs>
              <w:ind w:left="567" w:hanging="567"/>
              <w:jc w:val="both"/>
              <w:rPr>
                <w:b/>
                <w:sz w:val="22"/>
                <w:szCs w:val="22"/>
              </w:rPr>
            </w:pPr>
            <w:r w:rsidRPr="004A73F0">
              <w:rPr>
                <w:b/>
                <w:sz w:val="22"/>
                <w:szCs w:val="22"/>
              </w:rPr>
              <w:t>1.</w:t>
            </w:r>
            <w:r w:rsidRPr="004A73F0">
              <w:rPr>
                <w:b/>
                <w:sz w:val="22"/>
                <w:szCs w:val="22"/>
              </w:rPr>
              <w:tab/>
              <w:t>NÁZOV LIEKU</w:t>
            </w:r>
          </w:p>
        </w:tc>
      </w:tr>
    </w:tbl>
    <w:p w14:paraId="02DE2AB4" w14:textId="77777777" w:rsidR="009C2085" w:rsidRPr="004A73F0" w:rsidRDefault="009C2085" w:rsidP="009C2085">
      <w:pPr>
        <w:tabs>
          <w:tab w:val="left" w:pos="567"/>
        </w:tabs>
        <w:jc w:val="both"/>
        <w:rPr>
          <w:sz w:val="22"/>
          <w:szCs w:val="22"/>
        </w:rPr>
      </w:pPr>
    </w:p>
    <w:p w14:paraId="2018F949" w14:textId="77777777" w:rsidR="009C2085" w:rsidRPr="004A73F0" w:rsidRDefault="009C2085" w:rsidP="009C2085">
      <w:pPr>
        <w:tabs>
          <w:tab w:val="left" w:pos="567"/>
        </w:tabs>
        <w:autoSpaceDE w:val="0"/>
        <w:autoSpaceDN w:val="0"/>
        <w:adjustRightInd w:val="0"/>
        <w:rPr>
          <w:sz w:val="22"/>
          <w:szCs w:val="22"/>
        </w:rPr>
      </w:pPr>
      <w:r w:rsidRPr="003677BD">
        <w:rPr>
          <w:sz w:val="22"/>
          <w:szCs w:val="22"/>
        </w:rPr>
        <w:t>Toujeo 300 jednotiek/ml DoubleStar injekčný roztok v naplnenom pere</w:t>
      </w:r>
    </w:p>
    <w:p w14:paraId="79201A58"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inzulín glargín</w:t>
      </w:r>
    </w:p>
    <w:p w14:paraId="5F9F94FB" w14:textId="77777777" w:rsidR="009C2085" w:rsidRPr="004A73F0" w:rsidRDefault="009C2085" w:rsidP="009C2085">
      <w:pPr>
        <w:tabs>
          <w:tab w:val="left" w:pos="567"/>
        </w:tabs>
        <w:jc w:val="both"/>
        <w:rPr>
          <w:sz w:val="22"/>
          <w:szCs w:val="22"/>
        </w:rPr>
      </w:pPr>
    </w:p>
    <w:p w14:paraId="08235A7F"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4F110CAA" w14:textId="77777777" w:rsidTr="00B13997">
        <w:tc>
          <w:tcPr>
            <w:tcW w:w="9287" w:type="dxa"/>
          </w:tcPr>
          <w:p w14:paraId="4F537089" w14:textId="77777777" w:rsidR="009C2085" w:rsidRPr="004A73F0" w:rsidRDefault="009C2085" w:rsidP="00B13997">
            <w:pPr>
              <w:tabs>
                <w:tab w:val="left" w:pos="567"/>
              </w:tabs>
              <w:ind w:left="567" w:hanging="567"/>
              <w:jc w:val="both"/>
              <w:rPr>
                <w:b/>
                <w:sz w:val="22"/>
                <w:szCs w:val="22"/>
              </w:rPr>
            </w:pPr>
            <w:r w:rsidRPr="004A73F0">
              <w:rPr>
                <w:b/>
                <w:sz w:val="22"/>
                <w:szCs w:val="22"/>
              </w:rPr>
              <w:t>2.</w:t>
            </w:r>
            <w:r w:rsidRPr="004A73F0">
              <w:rPr>
                <w:b/>
                <w:sz w:val="22"/>
                <w:szCs w:val="22"/>
              </w:rPr>
              <w:tab/>
              <w:t>LIEČIVO</w:t>
            </w:r>
          </w:p>
        </w:tc>
      </w:tr>
    </w:tbl>
    <w:p w14:paraId="5C1FA7E1" w14:textId="77777777" w:rsidR="009C2085" w:rsidRPr="004A73F0" w:rsidRDefault="009C2085" w:rsidP="009C2085">
      <w:pPr>
        <w:tabs>
          <w:tab w:val="left" w:pos="567"/>
        </w:tabs>
        <w:jc w:val="both"/>
        <w:rPr>
          <w:sz w:val="22"/>
          <w:szCs w:val="22"/>
        </w:rPr>
      </w:pPr>
    </w:p>
    <w:p w14:paraId="45783F93"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Každý ml obsahuje 300 jednotiek (</w:t>
      </w:r>
      <w:r w:rsidRPr="00064021">
        <w:rPr>
          <w:sz w:val="22"/>
          <w:szCs w:val="22"/>
        </w:rPr>
        <w:t>10,91 </w:t>
      </w:r>
      <w:r w:rsidRPr="004A73F0">
        <w:rPr>
          <w:sz w:val="22"/>
          <w:szCs w:val="22"/>
        </w:rPr>
        <w:t>mg) inzulínu glargín.</w:t>
      </w:r>
    </w:p>
    <w:p w14:paraId="312BC644" w14:textId="77777777" w:rsidR="009C2085" w:rsidRPr="004A73F0" w:rsidRDefault="009C2085" w:rsidP="009C2085">
      <w:pPr>
        <w:tabs>
          <w:tab w:val="left" w:pos="567"/>
        </w:tabs>
        <w:rPr>
          <w:sz w:val="22"/>
          <w:szCs w:val="22"/>
        </w:rPr>
      </w:pPr>
      <w:r w:rsidRPr="004A73F0">
        <w:rPr>
          <w:sz w:val="22"/>
          <w:szCs w:val="22"/>
        </w:rPr>
        <w:t>Každé pero obsahuje 3 ml roztoku, čo zodpovedá 900 jednotkám.</w:t>
      </w:r>
    </w:p>
    <w:p w14:paraId="7761ECB3" w14:textId="77777777" w:rsidR="009C2085" w:rsidRPr="004A73F0" w:rsidRDefault="009C2085" w:rsidP="009C2085">
      <w:pPr>
        <w:tabs>
          <w:tab w:val="left" w:pos="567"/>
        </w:tabs>
        <w:jc w:val="both"/>
        <w:rPr>
          <w:sz w:val="22"/>
          <w:szCs w:val="22"/>
        </w:rPr>
      </w:pPr>
    </w:p>
    <w:p w14:paraId="02C2929B"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0ABB2E49" w14:textId="77777777" w:rsidTr="00B13997">
        <w:tc>
          <w:tcPr>
            <w:tcW w:w="9287" w:type="dxa"/>
          </w:tcPr>
          <w:p w14:paraId="7D7EF648" w14:textId="77777777" w:rsidR="009C2085" w:rsidRPr="004A73F0" w:rsidRDefault="009C2085" w:rsidP="00B13997">
            <w:pPr>
              <w:tabs>
                <w:tab w:val="left" w:pos="567"/>
              </w:tabs>
              <w:ind w:left="567" w:hanging="567"/>
              <w:jc w:val="both"/>
              <w:rPr>
                <w:b/>
                <w:sz w:val="22"/>
                <w:szCs w:val="22"/>
              </w:rPr>
            </w:pPr>
            <w:r w:rsidRPr="004A73F0">
              <w:rPr>
                <w:b/>
                <w:sz w:val="22"/>
                <w:szCs w:val="22"/>
              </w:rPr>
              <w:t>3.</w:t>
            </w:r>
            <w:r w:rsidRPr="004A73F0">
              <w:rPr>
                <w:b/>
                <w:sz w:val="22"/>
                <w:szCs w:val="22"/>
              </w:rPr>
              <w:tab/>
              <w:t>ZOZNAM POMOCNÝCH LÁTOK</w:t>
            </w:r>
          </w:p>
        </w:tc>
      </w:tr>
    </w:tbl>
    <w:p w14:paraId="49EB4FF4" w14:textId="77777777" w:rsidR="009C2085" w:rsidRPr="004A73F0" w:rsidRDefault="009C2085" w:rsidP="009C2085">
      <w:pPr>
        <w:tabs>
          <w:tab w:val="left" w:pos="567"/>
        </w:tabs>
        <w:jc w:val="both"/>
        <w:rPr>
          <w:sz w:val="22"/>
          <w:szCs w:val="22"/>
        </w:rPr>
      </w:pPr>
    </w:p>
    <w:p w14:paraId="63672EA3" w14:textId="15FD924C" w:rsidR="009C2085" w:rsidRPr="004A73F0" w:rsidRDefault="009C2085" w:rsidP="009C2085">
      <w:pPr>
        <w:tabs>
          <w:tab w:val="left" w:pos="567"/>
        </w:tabs>
        <w:autoSpaceDE w:val="0"/>
        <w:autoSpaceDN w:val="0"/>
        <w:adjustRightInd w:val="0"/>
        <w:rPr>
          <w:sz w:val="22"/>
          <w:szCs w:val="22"/>
        </w:rPr>
      </w:pPr>
      <w:r w:rsidRPr="004A73F0">
        <w:rPr>
          <w:sz w:val="22"/>
          <w:szCs w:val="22"/>
        </w:rPr>
        <w:t>Chlorid zinočnatý, metakrezol, glycerol, kyselina chlorovodíková/hydroxid sodný (na úpravu pH), voda na injekciu</w:t>
      </w:r>
    </w:p>
    <w:p w14:paraId="08750BBE" w14:textId="77777777" w:rsidR="009C2085" w:rsidRPr="004A73F0" w:rsidRDefault="009C2085" w:rsidP="009C2085">
      <w:pPr>
        <w:tabs>
          <w:tab w:val="left" w:pos="567"/>
        </w:tabs>
        <w:jc w:val="both"/>
        <w:rPr>
          <w:sz w:val="22"/>
          <w:szCs w:val="22"/>
        </w:rPr>
      </w:pPr>
    </w:p>
    <w:p w14:paraId="0D503A6A"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2720849E" w14:textId="77777777" w:rsidTr="00B13997">
        <w:tc>
          <w:tcPr>
            <w:tcW w:w="9287" w:type="dxa"/>
          </w:tcPr>
          <w:p w14:paraId="59DDA56F" w14:textId="77777777" w:rsidR="009C2085" w:rsidRPr="004A73F0" w:rsidRDefault="009C2085" w:rsidP="00B13997">
            <w:pPr>
              <w:tabs>
                <w:tab w:val="left" w:pos="567"/>
              </w:tabs>
              <w:ind w:left="567" w:hanging="567"/>
              <w:jc w:val="both"/>
              <w:rPr>
                <w:b/>
                <w:sz w:val="22"/>
                <w:szCs w:val="22"/>
              </w:rPr>
            </w:pPr>
            <w:r w:rsidRPr="004A73F0">
              <w:rPr>
                <w:b/>
                <w:sz w:val="22"/>
                <w:szCs w:val="22"/>
              </w:rPr>
              <w:t>4.</w:t>
            </w:r>
            <w:r w:rsidRPr="004A73F0">
              <w:rPr>
                <w:b/>
                <w:sz w:val="22"/>
                <w:szCs w:val="22"/>
              </w:rPr>
              <w:tab/>
              <w:t>LIEKOVÁ FORMA A OBSAH</w:t>
            </w:r>
          </w:p>
        </w:tc>
      </w:tr>
    </w:tbl>
    <w:p w14:paraId="258C6D74" w14:textId="77777777" w:rsidR="009C2085" w:rsidRPr="004A73F0" w:rsidRDefault="009C2085" w:rsidP="009C2085">
      <w:pPr>
        <w:tabs>
          <w:tab w:val="left" w:pos="567"/>
        </w:tabs>
        <w:jc w:val="both"/>
        <w:rPr>
          <w:sz w:val="22"/>
          <w:szCs w:val="22"/>
        </w:rPr>
      </w:pPr>
    </w:p>
    <w:p w14:paraId="174FBCA1" w14:textId="77777777" w:rsidR="009C2085" w:rsidRPr="004A73F0" w:rsidRDefault="009C2085" w:rsidP="009C2085">
      <w:pPr>
        <w:tabs>
          <w:tab w:val="left" w:pos="567"/>
        </w:tabs>
        <w:autoSpaceDE w:val="0"/>
        <w:autoSpaceDN w:val="0"/>
        <w:adjustRightInd w:val="0"/>
        <w:rPr>
          <w:sz w:val="22"/>
          <w:szCs w:val="22"/>
        </w:rPr>
      </w:pPr>
      <w:r w:rsidRPr="004A73F0">
        <w:rPr>
          <w:sz w:val="22"/>
          <w:szCs w:val="22"/>
          <w:highlight w:val="lightGray"/>
        </w:rPr>
        <w:t>Injekčný roztok v naplnenom pere.</w:t>
      </w:r>
    </w:p>
    <w:p w14:paraId="69043CE2" w14:textId="77777777" w:rsidR="009C2085" w:rsidRDefault="009C2085" w:rsidP="009C2085">
      <w:pPr>
        <w:tabs>
          <w:tab w:val="left" w:pos="567"/>
        </w:tabs>
        <w:autoSpaceDE w:val="0"/>
        <w:autoSpaceDN w:val="0"/>
        <w:adjustRightInd w:val="0"/>
        <w:rPr>
          <w:sz w:val="22"/>
          <w:szCs w:val="22"/>
          <w:highlight w:val="lightGray"/>
        </w:rPr>
      </w:pPr>
    </w:p>
    <w:p w14:paraId="62A0A67B" w14:textId="77777777" w:rsidR="009C2085" w:rsidRPr="0022014C" w:rsidRDefault="009C2085" w:rsidP="009C2085">
      <w:pPr>
        <w:tabs>
          <w:tab w:val="left" w:pos="567"/>
        </w:tabs>
        <w:autoSpaceDE w:val="0"/>
        <w:autoSpaceDN w:val="0"/>
        <w:adjustRightInd w:val="0"/>
        <w:rPr>
          <w:sz w:val="22"/>
          <w:szCs w:val="22"/>
        </w:rPr>
      </w:pPr>
      <w:r w:rsidRPr="0022014C">
        <w:rPr>
          <w:sz w:val="22"/>
          <w:szCs w:val="22"/>
        </w:rPr>
        <w:t>Viacpočetné balenie: 6 (2 balenia po 3) pier</w:t>
      </w:r>
    </w:p>
    <w:p w14:paraId="481FAA9A" w14:textId="77777777" w:rsidR="009C2085" w:rsidRDefault="009C2085" w:rsidP="009C2085">
      <w:pPr>
        <w:tabs>
          <w:tab w:val="left" w:pos="567"/>
        </w:tabs>
        <w:autoSpaceDE w:val="0"/>
        <w:autoSpaceDN w:val="0"/>
        <w:adjustRightInd w:val="0"/>
        <w:rPr>
          <w:sz w:val="22"/>
          <w:szCs w:val="22"/>
          <w:highlight w:val="lightGray"/>
        </w:rPr>
      </w:pPr>
      <w:r>
        <w:rPr>
          <w:sz w:val="22"/>
          <w:szCs w:val="22"/>
          <w:highlight w:val="lightGray"/>
        </w:rPr>
        <w:t>Viacpočetné balenie: 9 (3 balenia po 3) pier</w:t>
      </w:r>
    </w:p>
    <w:p w14:paraId="01E0C1B2" w14:textId="77777777" w:rsidR="009C2085" w:rsidRPr="004A73F0" w:rsidRDefault="009C2085" w:rsidP="009C2085">
      <w:pPr>
        <w:tabs>
          <w:tab w:val="left" w:pos="567"/>
        </w:tabs>
        <w:jc w:val="both"/>
        <w:rPr>
          <w:sz w:val="22"/>
          <w:szCs w:val="22"/>
        </w:rPr>
      </w:pPr>
    </w:p>
    <w:p w14:paraId="267384C9"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4BCFA9FD" w14:textId="77777777" w:rsidTr="00B13997">
        <w:tc>
          <w:tcPr>
            <w:tcW w:w="9287" w:type="dxa"/>
          </w:tcPr>
          <w:p w14:paraId="38B9D290" w14:textId="77777777" w:rsidR="009C2085" w:rsidRPr="004A73F0" w:rsidRDefault="009C2085" w:rsidP="00B13997">
            <w:pPr>
              <w:tabs>
                <w:tab w:val="left" w:pos="567"/>
              </w:tabs>
              <w:ind w:left="567" w:hanging="567"/>
              <w:jc w:val="both"/>
              <w:rPr>
                <w:b/>
                <w:sz w:val="22"/>
                <w:szCs w:val="22"/>
              </w:rPr>
            </w:pPr>
            <w:r w:rsidRPr="004A73F0">
              <w:rPr>
                <w:b/>
                <w:sz w:val="22"/>
                <w:szCs w:val="22"/>
              </w:rPr>
              <w:t>5.</w:t>
            </w:r>
            <w:r w:rsidRPr="004A73F0">
              <w:rPr>
                <w:b/>
                <w:sz w:val="22"/>
                <w:szCs w:val="22"/>
              </w:rPr>
              <w:tab/>
              <w:t>SPÔSOB A CESTA PODÁVANIA</w:t>
            </w:r>
          </w:p>
        </w:tc>
      </w:tr>
    </w:tbl>
    <w:p w14:paraId="78B93A47" w14:textId="77777777" w:rsidR="009C2085" w:rsidRPr="004A73F0" w:rsidRDefault="009C2085" w:rsidP="009C2085">
      <w:pPr>
        <w:tabs>
          <w:tab w:val="left" w:pos="567"/>
        </w:tabs>
        <w:jc w:val="both"/>
        <w:rPr>
          <w:sz w:val="22"/>
          <w:szCs w:val="22"/>
        </w:rPr>
      </w:pPr>
    </w:p>
    <w:p w14:paraId="74FDC128" w14:textId="77777777" w:rsidR="009C2085" w:rsidRPr="004A73F0" w:rsidRDefault="009C2085" w:rsidP="009C2085">
      <w:pPr>
        <w:keepNext/>
        <w:tabs>
          <w:tab w:val="left" w:pos="567"/>
        </w:tabs>
        <w:rPr>
          <w:sz w:val="22"/>
          <w:szCs w:val="22"/>
        </w:rPr>
      </w:pPr>
      <w:r w:rsidRPr="0022014C">
        <w:rPr>
          <w:sz w:val="22"/>
          <w:szCs w:val="22"/>
        </w:rPr>
        <w:t>1 krok= 2 jednotky</w:t>
      </w:r>
    </w:p>
    <w:p w14:paraId="45E8160A" w14:textId="77777777" w:rsidR="009C2085" w:rsidRPr="004A73F0" w:rsidRDefault="009C2085" w:rsidP="009C2085">
      <w:pPr>
        <w:tabs>
          <w:tab w:val="left" w:pos="567"/>
        </w:tabs>
        <w:jc w:val="both"/>
        <w:rPr>
          <w:sz w:val="22"/>
          <w:szCs w:val="22"/>
        </w:rPr>
      </w:pPr>
      <w:r w:rsidRPr="004A73F0">
        <w:rPr>
          <w:sz w:val="22"/>
          <w:szCs w:val="22"/>
        </w:rPr>
        <w:t>Pred použitím si prečítajte písomnú informáciu pre používateľa.</w:t>
      </w:r>
    </w:p>
    <w:p w14:paraId="73A256DF" w14:textId="77777777" w:rsidR="009C2085" w:rsidRPr="004A73F0" w:rsidRDefault="009C2085" w:rsidP="009C2085">
      <w:pPr>
        <w:tabs>
          <w:tab w:val="left" w:pos="567"/>
        </w:tabs>
        <w:autoSpaceDE w:val="0"/>
        <w:autoSpaceDN w:val="0"/>
        <w:adjustRightInd w:val="0"/>
        <w:rPr>
          <w:bCs/>
          <w:sz w:val="22"/>
          <w:szCs w:val="22"/>
        </w:rPr>
      </w:pPr>
      <w:r w:rsidRPr="004A73F0">
        <w:rPr>
          <w:bCs/>
          <w:sz w:val="22"/>
          <w:szCs w:val="22"/>
        </w:rPr>
        <w:t>Subkutánne použitie.</w:t>
      </w:r>
    </w:p>
    <w:p w14:paraId="35EB8FAA" w14:textId="77777777" w:rsidR="009C2085" w:rsidRPr="004A73F0" w:rsidRDefault="009C2085" w:rsidP="009C2085">
      <w:pPr>
        <w:tabs>
          <w:tab w:val="left" w:pos="567"/>
        </w:tabs>
        <w:jc w:val="both"/>
        <w:rPr>
          <w:sz w:val="22"/>
          <w:szCs w:val="22"/>
        </w:rPr>
      </w:pPr>
      <w:r w:rsidRPr="004A73F0">
        <w:rPr>
          <w:sz w:val="22"/>
          <w:szCs w:val="22"/>
        </w:rPr>
        <w:t>Tu otvoriť</w:t>
      </w:r>
    </w:p>
    <w:p w14:paraId="28F340E7" w14:textId="77777777" w:rsidR="009C2085" w:rsidRPr="004A73F0" w:rsidRDefault="009C2085" w:rsidP="009C2085">
      <w:pPr>
        <w:tabs>
          <w:tab w:val="left" w:pos="567"/>
        </w:tabs>
        <w:jc w:val="both"/>
        <w:rPr>
          <w:sz w:val="22"/>
          <w:szCs w:val="22"/>
        </w:rPr>
      </w:pPr>
    </w:p>
    <w:p w14:paraId="170DB716"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1388552E" w14:textId="77777777" w:rsidTr="00B13997">
        <w:tc>
          <w:tcPr>
            <w:tcW w:w="9287" w:type="dxa"/>
          </w:tcPr>
          <w:p w14:paraId="04358051" w14:textId="77777777" w:rsidR="009C2085" w:rsidRPr="004A73F0" w:rsidRDefault="009C2085" w:rsidP="00B13997">
            <w:pPr>
              <w:tabs>
                <w:tab w:val="left" w:pos="567"/>
              </w:tabs>
              <w:ind w:left="567" w:hanging="567"/>
              <w:jc w:val="both"/>
              <w:rPr>
                <w:b/>
                <w:sz w:val="22"/>
                <w:szCs w:val="22"/>
              </w:rPr>
            </w:pPr>
            <w:r w:rsidRPr="004A73F0">
              <w:rPr>
                <w:b/>
                <w:sz w:val="22"/>
                <w:szCs w:val="22"/>
              </w:rPr>
              <w:t>6.</w:t>
            </w:r>
            <w:r w:rsidRPr="004A73F0">
              <w:rPr>
                <w:b/>
                <w:sz w:val="22"/>
                <w:szCs w:val="22"/>
              </w:rPr>
              <w:tab/>
              <w:t>ŠPECIÁLNE UPOZORNENIE, ŽE LIEK SA MUSÍ UCHOVÁVAŤ  MIMO DOHĽADU A DOSAHU DETÍ</w:t>
            </w:r>
          </w:p>
        </w:tc>
      </w:tr>
    </w:tbl>
    <w:p w14:paraId="70389090" w14:textId="77777777" w:rsidR="009C2085" w:rsidRPr="004A73F0" w:rsidRDefault="009C2085" w:rsidP="009C2085">
      <w:pPr>
        <w:tabs>
          <w:tab w:val="left" w:pos="567"/>
        </w:tabs>
        <w:jc w:val="both"/>
        <w:rPr>
          <w:sz w:val="22"/>
          <w:szCs w:val="22"/>
        </w:rPr>
      </w:pPr>
    </w:p>
    <w:p w14:paraId="450ECFC2" w14:textId="3259C62B" w:rsidR="009C2085" w:rsidRPr="004A73F0" w:rsidRDefault="009C2085" w:rsidP="009C2085">
      <w:pPr>
        <w:tabs>
          <w:tab w:val="left" w:pos="567"/>
        </w:tabs>
        <w:jc w:val="both"/>
        <w:outlineLvl w:val="0"/>
        <w:rPr>
          <w:sz w:val="22"/>
          <w:szCs w:val="22"/>
        </w:rPr>
      </w:pPr>
      <w:r w:rsidRPr="004A73F0">
        <w:rPr>
          <w:sz w:val="22"/>
          <w:szCs w:val="22"/>
        </w:rPr>
        <w:t>Uchovávajte mimo dohľadu a dosahu detí.</w:t>
      </w:r>
      <w:del w:id="49" w:author="Swixx SK" w:date="2025-06-02T19:23:00Z">
        <w:r w:rsidR="00FE1D3E" w:rsidDel="00DA33FC">
          <w:rPr>
            <w:sz w:val="22"/>
            <w:szCs w:val="22"/>
          </w:rPr>
          <w:fldChar w:fldCharType="begin"/>
        </w:r>
        <w:r w:rsidR="00FE1D3E" w:rsidDel="00DA33FC">
          <w:rPr>
            <w:sz w:val="22"/>
            <w:szCs w:val="22"/>
          </w:rPr>
          <w:delInstrText xml:space="preserve"> DOCVARIABLE vault_nd_71093192-0cce-4021-bc2e-9b32427ac0f7 \* MERGEFORMAT </w:delInstrText>
        </w:r>
        <w:r w:rsidR="00FE1D3E" w:rsidDel="00DA33FC">
          <w:rPr>
            <w:sz w:val="22"/>
            <w:szCs w:val="22"/>
          </w:rPr>
          <w:fldChar w:fldCharType="separate"/>
        </w:r>
        <w:r w:rsidR="00FE1D3E" w:rsidDel="00DA33FC">
          <w:rPr>
            <w:sz w:val="22"/>
            <w:szCs w:val="22"/>
          </w:rPr>
          <w:delText xml:space="preserve"> </w:delText>
        </w:r>
        <w:r w:rsidR="00FE1D3E" w:rsidDel="00DA33FC">
          <w:rPr>
            <w:sz w:val="22"/>
            <w:szCs w:val="22"/>
          </w:rPr>
          <w:fldChar w:fldCharType="end"/>
        </w:r>
      </w:del>
    </w:p>
    <w:p w14:paraId="64453199" w14:textId="77777777" w:rsidR="009C2085" w:rsidRPr="004A73F0" w:rsidRDefault="009C2085" w:rsidP="009C2085">
      <w:pPr>
        <w:tabs>
          <w:tab w:val="left" w:pos="567"/>
        </w:tabs>
        <w:jc w:val="both"/>
        <w:rPr>
          <w:sz w:val="22"/>
          <w:szCs w:val="22"/>
        </w:rPr>
      </w:pPr>
    </w:p>
    <w:p w14:paraId="4D8C988B"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0C7D91A9" w14:textId="77777777" w:rsidTr="00B13997">
        <w:tc>
          <w:tcPr>
            <w:tcW w:w="9287" w:type="dxa"/>
          </w:tcPr>
          <w:p w14:paraId="25C4DDCC" w14:textId="77777777" w:rsidR="009C2085" w:rsidRPr="004A73F0" w:rsidRDefault="009C2085" w:rsidP="00B13997">
            <w:pPr>
              <w:tabs>
                <w:tab w:val="left" w:pos="567"/>
              </w:tabs>
              <w:ind w:left="567" w:hanging="567"/>
              <w:jc w:val="both"/>
              <w:rPr>
                <w:b/>
                <w:sz w:val="22"/>
                <w:szCs w:val="22"/>
              </w:rPr>
            </w:pPr>
            <w:r w:rsidRPr="004A73F0">
              <w:rPr>
                <w:b/>
                <w:sz w:val="22"/>
                <w:szCs w:val="22"/>
              </w:rPr>
              <w:t>7.</w:t>
            </w:r>
            <w:r w:rsidRPr="004A73F0">
              <w:rPr>
                <w:b/>
                <w:sz w:val="22"/>
                <w:szCs w:val="22"/>
              </w:rPr>
              <w:tab/>
              <w:t>INÉ ŠPECIÁLNE UPOZORNENIA, AK JE TO POTREBNÉ</w:t>
            </w:r>
          </w:p>
        </w:tc>
      </w:tr>
    </w:tbl>
    <w:p w14:paraId="4849BCDD" w14:textId="77777777" w:rsidR="009C2085" w:rsidRPr="004A73F0" w:rsidRDefault="009C2085" w:rsidP="009C2085">
      <w:pPr>
        <w:tabs>
          <w:tab w:val="left" w:pos="567"/>
        </w:tabs>
        <w:jc w:val="both"/>
        <w:rPr>
          <w:sz w:val="22"/>
          <w:szCs w:val="22"/>
        </w:rPr>
      </w:pPr>
    </w:p>
    <w:p w14:paraId="4FDF342A" w14:textId="77777777" w:rsidR="009C2085" w:rsidRPr="004A73F0" w:rsidRDefault="009C2085" w:rsidP="009C2085">
      <w:pPr>
        <w:keepNext/>
        <w:tabs>
          <w:tab w:val="left" w:pos="567"/>
        </w:tabs>
        <w:rPr>
          <w:sz w:val="22"/>
          <w:szCs w:val="22"/>
        </w:rPr>
      </w:pPr>
      <w:r w:rsidRPr="004A73F0">
        <w:rPr>
          <w:sz w:val="22"/>
          <w:szCs w:val="22"/>
        </w:rPr>
        <w:t>Používajte len v tomto pere, pretože inak môže prísť k závažnému predávkovaniu.</w:t>
      </w:r>
      <w:del w:id="50" w:author="Swixx SK" w:date="2025-06-02T19:24:00Z">
        <w:r w:rsidRPr="004A73F0" w:rsidDel="00DA33FC">
          <w:rPr>
            <w:sz w:val="22"/>
            <w:szCs w:val="22"/>
          </w:rPr>
          <w:delText xml:space="preserve"> </w:delText>
        </w:r>
      </w:del>
    </w:p>
    <w:p w14:paraId="40E10CD8" w14:textId="77777777" w:rsidR="009C2085" w:rsidRPr="004A73F0" w:rsidRDefault="009C2085" w:rsidP="009C2085">
      <w:pPr>
        <w:keepNext/>
        <w:tabs>
          <w:tab w:val="left" w:pos="567"/>
        </w:tabs>
        <w:rPr>
          <w:sz w:val="22"/>
          <w:szCs w:val="22"/>
        </w:rPr>
      </w:pPr>
      <w:r w:rsidRPr="004A73F0">
        <w:rPr>
          <w:sz w:val="22"/>
          <w:szCs w:val="22"/>
        </w:rPr>
        <w:t>Pre každú injekciu vždy použite novú ihlu.</w:t>
      </w:r>
    </w:p>
    <w:p w14:paraId="14B68F4A" w14:textId="77777777" w:rsidR="009C2085" w:rsidRPr="004A73F0" w:rsidRDefault="009C2085" w:rsidP="009C2085">
      <w:pPr>
        <w:keepNext/>
        <w:tabs>
          <w:tab w:val="left" w:pos="567"/>
        </w:tabs>
        <w:rPr>
          <w:sz w:val="22"/>
          <w:szCs w:val="22"/>
        </w:rPr>
      </w:pPr>
      <w:r w:rsidRPr="004A73F0">
        <w:rPr>
          <w:sz w:val="22"/>
          <w:szCs w:val="22"/>
        </w:rPr>
        <w:t>Na používanie len jedným pacientom.</w:t>
      </w:r>
    </w:p>
    <w:p w14:paraId="3AA3D509"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Používajte len číre a bezfarebné roztoky.</w:t>
      </w:r>
      <w:del w:id="51" w:author="Swixx SK" w:date="2025-06-02T19:24:00Z">
        <w:r w:rsidRPr="004A73F0" w:rsidDel="00DA33FC">
          <w:rPr>
            <w:sz w:val="22"/>
            <w:szCs w:val="22"/>
          </w:rPr>
          <w:delText xml:space="preserve"> </w:delText>
        </w:r>
      </w:del>
    </w:p>
    <w:p w14:paraId="3A309B3A" w14:textId="77777777" w:rsidR="009C2085" w:rsidRPr="0022014C" w:rsidRDefault="009C2085" w:rsidP="009C2085">
      <w:pPr>
        <w:tabs>
          <w:tab w:val="left" w:pos="567"/>
        </w:tabs>
        <w:rPr>
          <w:sz w:val="22"/>
          <w:szCs w:val="22"/>
          <w:lang w:val="en-US"/>
        </w:rPr>
      </w:pPr>
      <w:r w:rsidRPr="0022014C">
        <w:rPr>
          <w:sz w:val="22"/>
          <w:szCs w:val="22"/>
          <w:lang w:val="en-US"/>
        </w:rPr>
        <w:t>900 jednotiek v jednom pere</w:t>
      </w:r>
    </w:p>
    <w:p w14:paraId="75BFDB8E" w14:textId="77777777" w:rsidR="009C2085" w:rsidRPr="004A73F0" w:rsidRDefault="009C2085" w:rsidP="009C2085">
      <w:pPr>
        <w:tabs>
          <w:tab w:val="left" w:pos="567"/>
        </w:tabs>
        <w:jc w:val="both"/>
        <w:rPr>
          <w:sz w:val="22"/>
          <w:szCs w:val="22"/>
        </w:rPr>
      </w:pPr>
    </w:p>
    <w:p w14:paraId="5C56CE78" w14:textId="77777777" w:rsidR="009C2085" w:rsidRPr="004A73F0" w:rsidRDefault="009C2085" w:rsidP="009C20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54C4699C" w14:textId="77777777" w:rsidTr="00B13997">
        <w:tc>
          <w:tcPr>
            <w:tcW w:w="9287" w:type="dxa"/>
          </w:tcPr>
          <w:p w14:paraId="093BC36A" w14:textId="77777777" w:rsidR="009C2085" w:rsidRPr="004A73F0" w:rsidRDefault="009C2085" w:rsidP="00B13997">
            <w:pPr>
              <w:tabs>
                <w:tab w:val="left" w:pos="567"/>
              </w:tabs>
              <w:ind w:left="567" w:hanging="567"/>
              <w:jc w:val="both"/>
              <w:rPr>
                <w:b/>
                <w:sz w:val="22"/>
                <w:szCs w:val="22"/>
              </w:rPr>
            </w:pPr>
            <w:r w:rsidRPr="004A73F0">
              <w:rPr>
                <w:b/>
                <w:sz w:val="22"/>
                <w:szCs w:val="22"/>
              </w:rPr>
              <w:t>8.</w:t>
            </w:r>
            <w:r w:rsidRPr="004A73F0">
              <w:rPr>
                <w:b/>
                <w:sz w:val="22"/>
                <w:szCs w:val="22"/>
              </w:rPr>
              <w:tab/>
              <w:t>DÁTUM EXSPIRÁCIE</w:t>
            </w:r>
          </w:p>
        </w:tc>
      </w:tr>
    </w:tbl>
    <w:p w14:paraId="0E14770B" w14:textId="77777777" w:rsidR="009C2085" w:rsidRPr="004A73F0" w:rsidRDefault="009C2085" w:rsidP="009C2085">
      <w:pPr>
        <w:tabs>
          <w:tab w:val="left" w:pos="567"/>
        </w:tabs>
        <w:jc w:val="both"/>
        <w:rPr>
          <w:sz w:val="22"/>
          <w:szCs w:val="22"/>
        </w:rPr>
      </w:pPr>
    </w:p>
    <w:p w14:paraId="42278DA7"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EXP</w:t>
      </w:r>
    </w:p>
    <w:p w14:paraId="02722367" w14:textId="77777777" w:rsidR="009C2085" w:rsidRPr="004A73F0" w:rsidRDefault="009C2085" w:rsidP="009C2085">
      <w:pPr>
        <w:tabs>
          <w:tab w:val="left" w:pos="567"/>
        </w:tabs>
        <w:jc w:val="both"/>
        <w:rPr>
          <w:sz w:val="22"/>
          <w:szCs w:val="22"/>
        </w:rPr>
      </w:pPr>
    </w:p>
    <w:p w14:paraId="6FC4D0D3"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57D4BCE8" w14:textId="77777777" w:rsidTr="00B13997">
        <w:tc>
          <w:tcPr>
            <w:tcW w:w="9287" w:type="dxa"/>
          </w:tcPr>
          <w:p w14:paraId="6C8C2783" w14:textId="77777777" w:rsidR="009C2085" w:rsidRPr="004A73F0" w:rsidRDefault="009C2085" w:rsidP="00B13997">
            <w:pPr>
              <w:tabs>
                <w:tab w:val="left" w:pos="567"/>
              </w:tabs>
              <w:ind w:left="567" w:hanging="567"/>
              <w:jc w:val="both"/>
              <w:rPr>
                <w:sz w:val="22"/>
                <w:szCs w:val="22"/>
              </w:rPr>
            </w:pPr>
            <w:r w:rsidRPr="004A73F0">
              <w:rPr>
                <w:b/>
                <w:sz w:val="22"/>
                <w:szCs w:val="22"/>
              </w:rPr>
              <w:t>9.</w:t>
            </w:r>
            <w:r w:rsidRPr="004A73F0">
              <w:rPr>
                <w:b/>
                <w:sz w:val="22"/>
                <w:szCs w:val="22"/>
              </w:rPr>
              <w:tab/>
              <w:t>ŠPECIÁLNE PODMIENKY NA UCHOVÁVANIE</w:t>
            </w:r>
          </w:p>
        </w:tc>
      </w:tr>
    </w:tbl>
    <w:p w14:paraId="175FF4EA" w14:textId="77777777" w:rsidR="009C2085" w:rsidRPr="004A73F0" w:rsidRDefault="009C2085" w:rsidP="009C2085">
      <w:pPr>
        <w:tabs>
          <w:tab w:val="left" w:pos="567"/>
        </w:tabs>
        <w:jc w:val="both"/>
        <w:rPr>
          <w:sz w:val="22"/>
          <w:szCs w:val="22"/>
        </w:rPr>
      </w:pPr>
    </w:p>
    <w:p w14:paraId="5743664F" w14:textId="1ED1E148" w:rsidR="009C2085" w:rsidRPr="004A73F0" w:rsidRDefault="009C2085" w:rsidP="009C2085">
      <w:pPr>
        <w:tabs>
          <w:tab w:val="left" w:pos="567"/>
        </w:tabs>
        <w:jc w:val="both"/>
        <w:rPr>
          <w:sz w:val="22"/>
          <w:szCs w:val="22"/>
          <w:u w:val="single"/>
        </w:rPr>
      </w:pPr>
      <w:r w:rsidRPr="004A73F0">
        <w:rPr>
          <w:sz w:val="22"/>
          <w:szCs w:val="22"/>
          <w:u w:val="single"/>
        </w:rPr>
        <w:t>Pred prvým použitím:</w:t>
      </w:r>
      <w:del w:id="52" w:author="Swixx SK" w:date="2025-06-02T19:24:00Z">
        <w:r w:rsidRPr="004A73F0" w:rsidDel="00DA33FC">
          <w:rPr>
            <w:sz w:val="22"/>
            <w:szCs w:val="22"/>
            <w:u w:val="single"/>
          </w:rPr>
          <w:delText xml:space="preserve"> </w:delText>
        </w:r>
      </w:del>
    </w:p>
    <w:p w14:paraId="4FB8D278" w14:textId="24195EDD" w:rsidR="009C2085" w:rsidRPr="004A73F0" w:rsidRDefault="009C2085" w:rsidP="009C2085">
      <w:pPr>
        <w:tabs>
          <w:tab w:val="left" w:pos="567"/>
        </w:tabs>
        <w:rPr>
          <w:sz w:val="22"/>
          <w:szCs w:val="22"/>
        </w:rPr>
      </w:pPr>
      <w:r w:rsidRPr="004A73F0">
        <w:rPr>
          <w:sz w:val="22"/>
          <w:szCs w:val="22"/>
        </w:rPr>
        <w:t>Uchovávajte v chladničke.</w:t>
      </w:r>
      <w:del w:id="53" w:author="Swixx SK" w:date="2025-06-02T19:24:00Z">
        <w:r w:rsidRPr="004A73F0" w:rsidDel="00DA33FC">
          <w:rPr>
            <w:sz w:val="22"/>
            <w:szCs w:val="22"/>
          </w:rPr>
          <w:delText xml:space="preserve"> </w:delText>
        </w:r>
      </w:del>
    </w:p>
    <w:p w14:paraId="006F2368" w14:textId="77777777" w:rsidR="009C2085" w:rsidRPr="004A73F0" w:rsidRDefault="009C2085" w:rsidP="009C2085">
      <w:pPr>
        <w:tabs>
          <w:tab w:val="left" w:pos="567"/>
        </w:tabs>
        <w:rPr>
          <w:sz w:val="22"/>
          <w:szCs w:val="22"/>
        </w:rPr>
      </w:pPr>
      <w:r w:rsidRPr="004A73F0">
        <w:rPr>
          <w:sz w:val="22"/>
          <w:szCs w:val="22"/>
        </w:rPr>
        <w:t>Neuchovávajte v mrazničke ani nedávajte blízko mraziaceho boxu alebo mraziacej vložky.</w:t>
      </w:r>
    </w:p>
    <w:p w14:paraId="42AE1024" w14:textId="77777777" w:rsidR="009C2085" w:rsidRPr="004A73F0" w:rsidRDefault="009C2085" w:rsidP="009C2085">
      <w:pPr>
        <w:tabs>
          <w:tab w:val="left" w:pos="567"/>
        </w:tabs>
        <w:rPr>
          <w:sz w:val="22"/>
          <w:szCs w:val="22"/>
        </w:rPr>
      </w:pPr>
      <w:r w:rsidRPr="004A73F0">
        <w:rPr>
          <w:sz w:val="22"/>
          <w:szCs w:val="22"/>
        </w:rPr>
        <w:t>Naplnené pero uchovávajte vo vonkajšom obale na ochranu pred svetlom.</w:t>
      </w:r>
    </w:p>
    <w:p w14:paraId="2AAE1A3C" w14:textId="77777777" w:rsidR="009C2085" w:rsidRPr="004A73F0" w:rsidRDefault="009C2085" w:rsidP="009C2085">
      <w:pPr>
        <w:tabs>
          <w:tab w:val="left" w:pos="567"/>
        </w:tabs>
        <w:autoSpaceDE w:val="0"/>
        <w:autoSpaceDN w:val="0"/>
        <w:adjustRightInd w:val="0"/>
        <w:rPr>
          <w:sz w:val="22"/>
          <w:szCs w:val="22"/>
        </w:rPr>
      </w:pPr>
    </w:p>
    <w:p w14:paraId="743136FA" w14:textId="77777777" w:rsidR="009C2085" w:rsidRPr="004A73F0" w:rsidRDefault="009C2085" w:rsidP="009C2085">
      <w:pPr>
        <w:tabs>
          <w:tab w:val="left" w:pos="567"/>
        </w:tabs>
        <w:autoSpaceDE w:val="0"/>
        <w:autoSpaceDN w:val="0"/>
        <w:adjustRightInd w:val="0"/>
        <w:rPr>
          <w:sz w:val="22"/>
          <w:szCs w:val="22"/>
          <w:u w:val="single"/>
        </w:rPr>
      </w:pPr>
      <w:r w:rsidRPr="004A73F0">
        <w:rPr>
          <w:sz w:val="22"/>
          <w:szCs w:val="22"/>
          <w:u w:val="single"/>
        </w:rPr>
        <w:t>Po prvom použití:</w:t>
      </w:r>
    </w:p>
    <w:p w14:paraId="1F170417"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Liek sa môže uchovávať najviac 6 týždňov pri teplote neprevyšujúcej 30</w:t>
      </w:r>
      <w:r w:rsidRPr="004A73F0">
        <w:rPr>
          <w:sz w:val="22"/>
          <w:szCs w:val="22"/>
        </w:rPr>
        <w:sym w:font="Symbol" w:char="F0B0"/>
      </w:r>
      <w:r w:rsidRPr="004A73F0">
        <w:rPr>
          <w:sz w:val="22"/>
          <w:szCs w:val="22"/>
        </w:rPr>
        <w:t>C. Neuchovávajte v chladničke. Po každej injekcii nasaďte na pero kryt na ochranu pred svetlom.</w:t>
      </w:r>
    </w:p>
    <w:p w14:paraId="5104B627" w14:textId="77777777" w:rsidR="009C2085" w:rsidRPr="004A73F0" w:rsidRDefault="009C2085" w:rsidP="009C2085">
      <w:pPr>
        <w:tabs>
          <w:tab w:val="left" w:pos="567"/>
        </w:tabs>
        <w:jc w:val="both"/>
        <w:rPr>
          <w:sz w:val="22"/>
          <w:szCs w:val="22"/>
        </w:rPr>
      </w:pPr>
    </w:p>
    <w:p w14:paraId="3CCCE12B"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28B01168" w14:textId="77777777" w:rsidTr="00B13997">
        <w:tc>
          <w:tcPr>
            <w:tcW w:w="9287" w:type="dxa"/>
          </w:tcPr>
          <w:p w14:paraId="1AE6F0C9" w14:textId="77777777" w:rsidR="009C2085" w:rsidRPr="004A73F0" w:rsidRDefault="009C2085" w:rsidP="00B13997">
            <w:pPr>
              <w:tabs>
                <w:tab w:val="left" w:pos="567"/>
              </w:tabs>
              <w:ind w:left="567" w:hanging="567"/>
              <w:jc w:val="both"/>
              <w:rPr>
                <w:b/>
                <w:sz w:val="22"/>
                <w:szCs w:val="22"/>
              </w:rPr>
            </w:pPr>
            <w:r w:rsidRPr="004A73F0">
              <w:rPr>
                <w:b/>
                <w:sz w:val="22"/>
                <w:szCs w:val="22"/>
              </w:rPr>
              <w:t>10.</w:t>
            </w:r>
            <w:r w:rsidRPr="004A73F0">
              <w:rPr>
                <w:b/>
                <w:sz w:val="22"/>
                <w:szCs w:val="22"/>
              </w:rPr>
              <w:tab/>
              <w:t>ŠPECIÁLNE UPOZORNENIA NA LIKVIDÁCIU NEPOUŽITÝCH LIEKOV ALEBO ODPADOV Z NICH VZNIKNUTÝCH, AK JE TO VHODNÉ</w:t>
            </w:r>
          </w:p>
        </w:tc>
      </w:tr>
    </w:tbl>
    <w:p w14:paraId="05989A14" w14:textId="77777777" w:rsidR="009C2085" w:rsidRPr="004A73F0" w:rsidRDefault="009C2085" w:rsidP="009C2085">
      <w:pPr>
        <w:tabs>
          <w:tab w:val="left" w:pos="567"/>
        </w:tabs>
        <w:jc w:val="both"/>
        <w:rPr>
          <w:sz w:val="22"/>
          <w:szCs w:val="22"/>
        </w:rPr>
      </w:pPr>
    </w:p>
    <w:p w14:paraId="4A5B95D5"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476EDBD0" w14:textId="77777777" w:rsidTr="00B13997">
        <w:tc>
          <w:tcPr>
            <w:tcW w:w="9287" w:type="dxa"/>
          </w:tcPr>
          <w:p w14:paraId="368FD86F" w14:textId="77777777" w:rsidR="009C2085" w:rsidRPr="004A73F0" w:rsidRDefault="009C2085" w:rsidP="00B13997">
            <w:pPr>
              <w:tabs>
                <w:tab w:val="left" w:pos="567"/>
              </w:tabs>
              <w:ind w:left="567" w:hanging="567"/>
              <w:jc w:val="both"/>
              <w:rPr>
                <w:b/>
                <w:sz w:val="22"/>
                <w:szCs w:val="22"/>
              </w:rPr>
            </w:pPr>
            <w:r w:rsidRPr="004A73F0">
              <w:rPr>
                <w:b/>
                <w:sz w:val="22"/>
                <w:szCs w:val="22"/>
              </w:rPr>
              <w:t>11.</w:t>
            </w:r>
            <w:r w:rsidRPr="004A73F0">
              <w:rPr>
                <w:b/>
                <w:sz w:val="22"/>
                <w:szCs w:val="22"/>
              </w:rPr>
              <w:tab/>
              <w:t>NÁZOV A ADRESA DRŽITEĽA ROZHODNUTIA O REGISTRÁCII</w:t>
            </w:r>
          </w:p>
        </w:tc>
      </w:tr>
    </w:tbl>
    <w:p w14:paraId="02F38AF7" w14:textId="77777777" w:rsidR="009C2085" w:rsidRPr="004A73F0" w:rsidRDefault="009C2085" w:rsidP="009C2085">
      <w:pPr>
        <w:tabs>
          <w:tab w:val="left" w:pos="567"/>
        </w:tabs>
        <w:jc w:val="both"/>
        <w:rPr>
          <w:sz w:val="22"/>
          <w:szCs w:val="22"/>
        </w:rPr>
      </w:pPr>
    </w:p>
    <w:p w14:paraId="5426D562"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Sanofi-Aventis Deutschland GmbH</w:t>
      </w:r>
    </w:p>
    <w:p w14:paraId="70D4FE85"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D-65926 Frankfurt am Main</w:t>
      </w:r>
    </w:p>
    <w:p w14:paraId="36353711" w14:textId="77777777" w:rsidR="009C2085" w:rsidRPr="004A73F0" w:rsidRDefault="009C2085" w:rsidP="009C2085">
      <w:pPr>
        <w:tabs>
          <w:tab w:val="left" w:pos="567"/>
        </w:tabs>
        <w:autoSpaceDE w:val="0"/>
        <w:autoSpaceDN w:val="0"/>
        <w:adjustRightInd w:val="0"/>
        <w:rPr>
          <w:sz w:val="22"/>
          <w:szCs w:val="22"/>
        </w:rPr>
      </w:pPr>
      <w:r w:rsidRPr="004A73F0">
        <w:rPr>
          <w:sz w:val="22"/>
          <w:szCs w:val="22"/>
        </w:rPr>
        <w:t>Nemecko</w:t>
      </w:r>
    </w:p>
    <w:p w14:paraId="328E5FAB" w14:textId="77777777" w:rsidR="009C2085" w:rsidRPr="004A73F0" w:rsidRDefault="009C2085" w:rsidP="009C2085">
      <w:pPr>
        <w:tabs>
          <w:tab w:val="left" w:pos="567"/>
        </w:tabs>
        <w:jc w:val="both"/>
        <w:rPr>
          <w:sz w:val="22"/>
          <w:szCs w:val="22"/>
        </w:rPr>
      </w:pPr>
    </w:p>
    <w:p w14:paraId="1AF8EA75"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79AE9D06" w14:textId="77777777" w:rsidTr="00B13997">
        <w:tc>
          <w:tcPr>
            <w:tcW w:w="9287" w:type="dxa"/>
          </w:tcPr>
          <w:p w14:paraId="5A473AFB" w14:textId="77777777" w:rsidR="009C2085" w:rsidRPr="004A73F0" w:rsidRDefault="009C2085" w:rsidP="00B13997">
            <w:pPr>
              <w:tabs>
                <w:tab w:val="left" w:pos="567"/>
              </w:tabs>
              <w:ind w:left="567" w:hanging="567"/>
              <w:jc w:val="both"/>
              <w:rPr>
                <w:b/>
                <w:sz w:val="22"/>
                <w:szCs w:val="22"/>
              </w:rPr>
            </w:pPr>
            <w:r w:rsidRPr="004A73F0">
              <w:rPr>
                <w:b/>
                <w:sz w:val="22"/>
                <w:szCs w:val="22"/>
              </w:rPr>
              <w:t>12.</w:t>
            </w:r>
            <w:r w:rsidRPr="004A73F0">
              <w:rPr>
                <w:b/>
                <w:sz w:val="22"/>
                <w:szCs w:val="22"/>
              </w:rPr>
              <w:tab/>
              <w:t>REGISTRAČNÉ ČÍSLO</w:t>
            </w:r>
          </w:p>
        </w:tc>
      </w:tr>
    </w:tbl>
    <w:p w14:paraId="3ACAFA52" w14:textId="77777777" w:rsidR="009C2085" w:rsidRPr="004A73F0" w:rsidRDefault="009C2085" w:rsidP="009C2085">
      <w:pPr>
        <w:tabs>
          <w:tab w:val="left" w:pos="567"/>
        </w:tabs>
        <w:jc w:val="both"/>
        <w:rPr>
          <w:sz w:val="22"/>
          <w:szCs w:val="22"/>
        </w:rPr>
      </w:pPr>
    </w:p>
    <w:p w14:paraId="17F20178" w14:textId="77777777" w:rsidR="009C2085" w:rsidRPr="004A73F0" w:rsidRDefault="009C2085" w:rsidP="009C2085">
      <w:pPr>
        <w:tabs>
          <w:tab w:val="left" w:pos="567"/>
        </w:tabs>
        <w:rPr>
          <w:sz w:val="22"/>
          <w:szCs w:val="22"/>
          <w:highlight w:val="lightGray"/>
          <w:lang w:val="cs-CZ"/>
        </w:rPr>
      </w:pPr>
      <w:r w:rsidRPr="004A73F0">
        <w:rPr>
          <w:sz w:val="22"/>
          <w:szCs w:val="22"/>
          <w:lang w:val="cs-CZ"/>
        </w:rPr>
        <w:t>EU/1/00/133/03</w:t>
      </w:r>
      <w:r w:rsidR="00B625A8">
        <w:rPr>
          <w:sz w:val="22"/>
          <w:szCs w:val="22"/>
          <w:lang w:val="cs-CZ"/>
        </w:rPr>
        <w:t>9</w:t>
      </w:r>
      <w:r w:rsidRPr="004A73F0">
        <w:rPr>
          <w:sz w:val="22"/>
          <w:szCs w:val="22"/>
          <w:lang w:val="cs-CZ"/>
        </w:rPr>
        <w:t xml:space="preserve"> </w:t>
      </w:r>
      <w:r w:rsidR="00B625A8">
        <w:rPr>
          <w:sz w:val="22"/>
          <w:szCs w:val="22"/>
          <w:highlight w:val="lightGray"/>
          <w:lang w:val="cs-CZ"/>
        </w:rPr>
        <w:t>6</w:t>
      </w:r>
      <w:r w:rsidRPr="004A73F0">
        <w:rPr>
          <w:sz w:val="22"/>
          <w:szCs w:val="22"/>
          <w:highlight w:val="lightGray"/>
          <w:lang w:val="cs-CZ"/>
        </w:rPr>
        <w:t xml:space="preserve"> p</w:t>
      </w:r>
      <w:r w:rsidR="00B625A8">
        <w:rPr>
          <w:sz w:val="22"/>
          <w:szCs w:val="22"/>
          <w:highlight w:val="lightGray"/>
          <w:lang w:val="cs-CZ"/>
        </w:rPr>
        <w:t>i</w:t>
      </w:r>
      <w:r w:rsidRPr="004A73F0">
        <w:rPr>
          <w:sz w:val="22"/>
          <w:szCs w:val="22"/>
          <w:highlight w:val="lightGray"/>
          <w:lang w:val="cs-CZ"/>
        </w:rPr>
        <w:t>er</w:t>
      </w:r>
      <w:r w:rsidR="00B625A8">
        <w:rPr>
          <w:sz w:val="22"/>
          <w:szCs w:val="22"/>
          <w:highlight w:val="lightGray"/>
          <w:lang w:val="cs-CZ"/>
        </w:rPr>
        <w:t xml:space="preserve"> (2 balenia po 3)</w:t>
      </w:r>
    </w:p>
    <w:p w14:paraId="3A2F1EBA" w14:textId="77777777" w:rsidR="009C2085" w:rsidRPr="004A73F0" w:rsidRDefault="009C2085" w:rsidP="009C2085">
      <w:pPr>
        <w:tabs>
          <w:tab w:val="left" w:pos="567"/>
        </w:tabs>
        <w:rPr>
          <w:sz w:val="22"/>
          <w:szCs w:val="22"/>
          <w:highlight w:val="lightGray"/>
          <w:lang w:val="cs-CZ"/>
        </w:rPr>
      </w:pPr>
      <w:r w:rsidRPr="004A73F0">
        <w:rPr>
          <w:sz w:val="22"/>
          <w:szCs w:val="22"/>
          <w:highlight w:val="lightGray"/>
          <w:shd w:val="clear" w:color="auto" w:fill="B3B3B3"/>
          <w:lang w:val="cs-CZ"/>
        </w:rPr>
        <w:t>EU/1/00/133/0</w:t>
      </w:r>
      <w:r w:rsidR="00B625A8">
        <w:rPr>
          <w:sz w:val="22"/>
          <w:szCs w:val="22"/>
          <w:highlight w:val="lightGray"/>
          <w:shd w:val="clear" w:color="auto" w:fill="B3B3B3"/>
          <w:lang w:val="cs-CZ"/>
        </w:rPr>
        <w:t>40</w:t>
      </w:r>
      <w:r w:rsidRPr="004A73F0">
        <w:rPr>
          <w:sz w:val="22"/>
          <w:szCs w:val="22"/>
          <w:highlight w:val="lightGray"/>
          <w:lang w:val="cs-CZ"/>
        </w:rPr>
        <w:t xml:space="preserve"> </w:t>
      </w:r>
      <w:r w:rsidR="00B625A8">
        <w:rPr>
          <w:sz w:val="22"/>
          <w:szCs w:val="22"/>
          <w:highlight w:val="lightGray"/>
          <w:lang w:val="cs-CZ"/>
        </w:rPr>
        <w:t>9 pier</w:t>
      </w:r>
      <w:r w:rsidRPr="004A73F0">
        <w:rPr>
          <w:sz w:val="22"/>
          <w:szCs w:val="22"/>
          <w:highlight w:val="lightGray"/>
          <w:lang w:val="cs-CZ"/>
        </w:rPr>
        <w:t xml:space="preserve"> (</w:t>
      </w:r>
      <w:r w:rsidR="00B625A8">
        <w:rPr>
          <w:sz w:val="22"/>
          <w:szCs w:val="22"/>
          <w:highlight w:val="lightGray"/>
          <w:lang w:val="cs-CZ"/>
        </w:rPr>
        <w:t>3 balenia po 3</w:t>
      </w:r>
      <w:r w:rsidRPr="004A73F0">
        <w:rPr>
          <w:sz w:val="22"/>
          <w:szCs w:val="22"/>
          <w:highlight w:val="lightGray"/>
          <w:lang w:val="cs-CZ"/>
        </w:rPr>
        <w:t>)</w:t>
      </w:r>
    </w:p>
    <w:p w14:paraId="3CBAA002" w14:textId="77777777" w:rsidR="009C2085" w:rsidRPr="004A73F0" w:rsidRDefault="009C2085" w:rsidP="009C2085">
      <w:pPr>
        <w:tabs>
          <w:tab w:val="left" w:pos="567"/>
        </w:tabs>
        <w:jc w:val="both"/>
        <w:rPr>
          <w:sz w:val="22"/>
          <w:szCs w:val="22"/>
        </w:rPr>
      </w:pPr>
    </w:p>
    <w:p w14:paraId="5E994FC8"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3C49E246" w14:textId="77777777" w:rsidTr="00B13997">
        <w:tc>
          <w:tcPr>
            <w:tcW w:w="9287" w:type="dxa"/>
          </w:tcPr>
          <w:p w14:paraId="3A968A71" w14:textId="77777777" w:rsidR="009C2085" w:rsidRPr="004A73F0" w:rsidRDefault="009C2085" w:rsidP="00B13997">
            <w:pPr>
              <w:tabs>
                <w:tab w:val="left" w:pos="567"/>
              </w:tabs>
              <w:ind w:left="567" w:hanging="567"/>
              <w:jc w:val="both"/>
              <w:rPr>
                <w:b/>
                <w:sz w:val="22"/>
                <w:szCs w:val="22"/>
              </w:rPr>
            </w:pPr>
            <w:r w:rsidRPr="004A73F0">
              <w:rPr>
                <w:b/>
                <w:sz w:val="22"/>
                <w:szCs w:val="22"/>
              </w:rPr>
              <w:t>13.</w:t>
            </w:r>
            <w:r w:rsidRPr="004A73F0">
              <w:rPr>
                <w:b/>
                <w:sz w:val="22"/>
                <w:szCs w:val="22"/>
              </w:rPr>
              <w:tab/>
              <w:t>ČÍSLO VÝROBNEJ ŠARŽE</w:t>
            </w:r>
          </w:p>
        </w:tc>
      </w:tr>
    </w:tbl>
    <w:p w14:paraId="797A6D5F" w14:textId="77777777" w:rsidR="009C2085" w:rsidRPr="004A73F0" w:rsidRDefault="009C2085" w:rsidP="009C2085">
      <w:pPr>
        <w:tabs>
          <w:tab w:val="left" w:pos="567"/>
        </w:tabs>
        <w:jc w:val="both"/>
        <w:rPr>
          <w:sz w:val="22"/>
          <w:szCs w:val="22"/>
        </w:rPr>
      </w:pPr>
    </w:p>
    <w:p w14:paraId="68C2BC76" w14:textId="77777777" w:rsidR="009C2085" w:rsidRPr="004A73F0" w:rsidRDefault="009C2085" w:rsidP="009C2085">
      <w:pPr>
        <w:tabs>
          <w:tab w:val="left" w:pos="567"/>
        </w:tabs>
        <w:jc w:val="both"/>
        <w:rPr>
          <w:sz w:val="22"/>
          <w:szCs w:val="22"/>
        </w:rPr>
      </w:pPr>
      <w:r w:rsidRPr="004A73F0">
        <w:rPr>
          <w:sz w:val="22"/>
          <w:szCs w:val="22"/>
        </w:rPr>
        <w:t>Lot</w:t>
      </w:r>
    </w:p>
    <w:p w14:paraId="11C4EAE3" w14:textId="77777777" w:rsidR="009C2085" w:rsidRPr="004A73F0" w:rsidRDefault="009C2085" w:rsidP="009C2085">
      <w:pPr>
        <w:tabs>
          <w:tab w:val="left" w:pos="567"/>
        </w:tabs>
        <w:jc w:val="both"/>
        <w:rPr>
          <w:sz w:val="22"/>
          <w:szCs w:val="22"/>
        </w:rPr>
      </w:pPr>
    </w:p>
    <w:p w14:paraId="4A73CF25"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129E8728" w14:textId="77777777" w:rsidTr="00B13997">
        <w:tc>
          <w:tcPr>
            <w:tcW w:w="9287" w:type="dxa"/>
          </w:tcPr>
          <w:p w14:paraId="57DE9F9F" w14:textId="77777777" w:rsidR="009C2085" w:rsidRPr="004A73F0" w:rsidRDefault="009C2085" w:rsidP="00B13997">
            <w:pPr>
              <w:tabs>
                <w:tab w:val="left" w:pos="567"/>
              </w:tabs>
              <w:ind w:left="567" w:hanging="567"/>
              <w:jc w:val="both"/>
              <w:rPr>
                <w:b/>
                <w:sz w:val="22"/>
                <w:szCs w:val="22"/>
              </w:rPr>
            </w:pPr>
            <w:r w:rsidRPr="004A73F0">
              <w:rPr>
                <w:b/>
                <w:sz w:val="22"/>
                <w:szCs w:val="22"/>
              </w:rPr>
              <w:t>14.</w:t>
            </w:r>
            <w:r w:rsidRPr="004A73F0">
              <w:rPr>
                <w:b/>
                <w:sz w:val="22"/>
                <w:szCs w:val="22"/>
              </w:rPr>
              <w:tab/>
              <w:t>ZATRIEDENIE LIEKU PODĽA SPÔSOBU VÝDAJA</w:t>
            </w:r>
          </w:p>
        </w:tc>
      </w:tr>
    </w:tbl>
    <w:p w14:paraId="66B3CEB0" w14:textId="77777777" w:rsidR="009C2085" w:rsidRPr="004A73F0" w:rsidRDefault="009C2085" w:rsidP="009C2085">
      <w:pPr>
        <w:tabs>
          <w:tab w:val="left" w:pos="567"/>
        </w:tabs>
        <w:jc w:val="both"/>
        <w:rPr>
          <w:sz w:val="22"/>
          <w:szCs w:val="22"/>
        </w:rPr>
      </w:pPr>
    </w:p>
    <w:p w14:paraId="1B0D28E1"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2E596C7E" w14:textId="77777777" w:rsidTr="00B13997">
        <w:tc>
          <w:tcPr>
            <w:tcW w:w="9287" w:type="dxa"/>
          </w:tcPr>
          <w:p w14:paraId="62E60BA4" w14:textId="77777777" w:rsidR="009C2085" w:rsidRPr="004A73F0" w:rsidRDefault="009C2085" w:rsidP="00B13997">
            <w:pPr>
              <w:tabs>
                <w:tab w:val="left" w:pos="567"/>
              </w:tabs>
              <w:ind w:left="567" w:hanging="567"/>
              <w:jc w:val="both"/>
              <w:rPr>
                <w:b/>
                <w:sz w:val="22"/>
                <w:szCs w:val="22"/>
              </w:rPr>
            </w:pPr>
            <w:r w:rsidRPr="004A73F0">
              <w:rPr>
                <w:b/>
                <w:sz w:val="22"/>
                <w:szCs w:val="22"/>
              </w:rPr>
              <w:t>15.</w:t>
            </w:r>
            <w:r w:rsidRPr="004A73F0">
              <w:rPr>
                <w:b/>
                <w:sz w:val="22"/>
                <w:szCs w:val="22"/>
              </w:rPr>
              <w:tab/>
              <w:t>POKYNY NA POUŽITIE</w:t>
            </w:r>
          </w:p>
        </w:tc>
      </w:tr>
    </w:tbl>
    <w:p w14:paraId="37A3F66A" w14:textId="6EF66D0B" w:rsidR="009C2085" w:rsidRPr="004A73F0" w:rsidDel="00DA33FC" w:rsidRDefault="009C2085" w:rsidP="0022014C">
      <w:pPr>
        <w:tabs>
          <w:tab w:val="left" w:pos="567"/>
        </w:tabs>
        <w:outlineLvl w:val="0"/>
        <w:rPr>
          <w:del w:id="54" w:author="Swixx SK" w:date="2025-06-02T19:24:00Z"/>
          <w:sz w:val="22"/>
          <w:szCs w:val="22"/>
        </w:rPr>
      </w:pPr>
    </w:p>
    <w:p w14:paraId="283115C7" w14:textId="77777777" w:rsidR="009C2085" w:rsidRPr="004A73F0" w:rsidRDefault="009C2085" w:rsidP="009C2085">
      <w:pPr>
        <w:tabs>
          <w:tab w:val="left" w:pos="567"/>
        </w:tabs>
        <w:jc w:val="both"/>
        <w:rPr>
          <w:sz w:val="22"/>
          <w:szCs w:val="22"/>
        </w:rPr>
      </w:pPr>
    </w:p>
    <w:p w14:paraId="7E1D41E4" w14:textId="77777777" w:rsidR="009C2085" w:rsidRPr="004A73F0" w:rsidRDefault="009C2085" w:rsidP="009C2085">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085" w:rsidRPr="004A73F0" w14:paraId="15E42AF9" w14:textId="77777777" w:rsidTr="00B13997">
        <w:tc>
          <w:tcPr>
            <w:tcW w:w="9287" w:type="dxa"/>
          </w:tcPr>
          <w:p w14:paraId="4375B66C" w14:textId="77777777" w:rsidR="009C2085" w:rsidRPr="004A73F0" w:rsidRDefault="009C2085" w:rsidP="00B13997">
            <w:pPr>
              <w:tabs>
                <w:tab w:val="left" w:pos="567"/>
              </w:tabs>
              <w:ind w:left="567" w:hanging="567"/>
              <w:jc w:val="both"/>
              <w:rPr>
                <w:b/>
                <w:sz w:val="22"/>
                <w:szCs w:val="22"/>
              </w:rPr>
            </w:pPr>
            <w:r w:rsidRPr="004A73F0">
              <w:rPr>
                <w:b/>
                <w:sz w:val="22"/>
                <w:szCs w:val="22"/>
              </w:rPr>
              <w:t>16.</w:t>
            </w:r>
            <w:r w:rsidRPr="004A73F0">
              <w:rPr>
                <w:b/>
                <w:sz w:val="22"/>
                <w:szCs w:val="22"/>
              </w:rPr>
              <w:tab/>
              <w:t>INFORMÁCIE V BRAILLOVOM PÍSME</w:t>
            </w:r>
          </w:p>
        </w:tc>
      </w:tr>
    </w:tbl>
    <w:p w14:paraId="6D514ED9" w14:textId="77777777" w:rsidR="009C2085" w:rsidRPr="004A73F0" w:rsidRDefault="009C2085" w:rsidP="009C2085">
      <w:pPr>
        <w:tabs>
          <w:tab w:val="left" w:pos="567"/>
        </w:tabs>
        <w:jc w:val="both"/>
        <w:rPr>
          <w:sz w:val="22"/>
          <w:szCs w:val="22"/>
        </w:rPr>
      </w:pPr>
    </w:p>
    <w:p w14:paraId="634AC41B" w14:textId="6E2297B5" w:rsidR="009C2085" w:rsidRPr="0022014C" w:rsidRDefault="009C2085" w:rsidP="0022014C">
      <w:pPr>
        <w:tabs>
          <w:tab w:val="left" w:pos="567"/>
        </w:tabs>
        <w:outlineLvl w:val="0"/>
        <w:rPr>
          <w:sz w:val="22"/>
          <w:szCs w:val="22"/>
          <w:lang w:val="fr-FR"/>
        </w:rPr>
      </w:pPr>
      <w:r w:rsidRPr="0022014C">
        <w:rPr>
          <w:sz w:val="22"/>
          <w:szCs w:val="22"/>
        </w:rPr>
        <w:t xml:space="preserve">Toujeo 300 </w:t>
      </w:r>
      <w:r w:rsidRPr="003677BD">
        <w:rPr>
          <w:sz w:val="22"/>
          <w:szCs w:val="22"/>
          <w:highlight w:val="lightGray"/>
          <w:lang w:val="fr-FR"/>
        </w:rPr>
        <w:t>DoubleStar</w:t>
      </w:r>
      <w:r w:rsidR="0019766F">
        <w:rPr>
          <w:sz w:val="22"/>
          <w:szCs w:val="22"/>
          <w:highlight w:val="lightGray"/>
          <w:lang w:val="fr-FR"/>
        </w:rPr>
        <w:fldChar w:fldCharType="begin"/>
      </w:r>
      <w:r w:rsidR="0019766F">
        <w:rPr>
          <w:sz w:val="22"/>
          <w:szCs w:val="22"/>
          <w:highlight w:val="lightGray"/>
          <w:lang w:val="fr-FR"/>
        </w:rPr>
        <w:instrText xml:space="preserve"> DOCVARIABLE vault_nd_a42d9b40-403a-47c7-b6e7-d481da0ed091 \* MERGEFORMAT </w:instrText>
      </w:r>
      <w:r w:rsidR="0019766F">
        <w:rPr>
          <w:sz w:val="22"/>
          <w:szCs w:val="22"/>
          <w:highlight w:val="lightGray"/>
          <w:lang w:val="fr-FR"/>
        </w:rPr>
        <w:fldChar w:fldCharType="separate"/>
      </w:r>
      <w:r w:rsidR="0019766F">
        <w:rPr>
          <w:sz w:val="22"/>
          <w:szCs w:val="22"/>
          <w:highlight w:val="lightGray"/>
          <w:lang w:val="fr-FR"/>
        </w:rPr>
        <w:t xml:space="preserve"> </w:t>
      </w:r>
      <w:r w:rsidR="0019766F">
        <w:rPr>
          <w:sz w:val="22"/>
          <w:szCs w:val="22"/>
          <w:highlight w:val="lightGray"/>
          <w:lang w:val="fr-FR"/>
        </w:rPr>
        <w:fldChar w:fldCharType="end"/>
      </w:r>
    </w:p>
    <w:p w14:paraId="46522197" w14:textId="77777777" w:rsidR="009C2085" w:rsidRPr="004A73F0" w:rsidRDefault="009C2085" w:rsidP="009C2085">
      <w:pPr>
        <w:tabs>
          <w:tab w:val="left" w:pos="567"/>
        </w:tabs>
        <w:outlineLvl w:val="0"/>
        <w:rPr>
          <w:sz w:val="22"/>
          <w:szCs w:val="22"/>
        </w:rPr>
      </w:pPr>
    </w:p>
    <w:p w14:paraId="57DF7944" w14:textId="77777777" w:rsidR="009C2085" w:rsidRPr="004A73F0" w:rsidRDefault="009C2085" w:rsidP="009C2085">
      <w:pPr>
        <w:rPr>
          <w:noProof/>
          <w:sz w:val="22"/>
          <w:szCs w:val="22"/>
          <w:shd w:val="clear" w:color="auto" w:fill="CCCCCC"/>
        </w:rPr>
      </w:pPr>
    </w:p>
    <w:p w14:paraId="333C169F" w14:textId="1FEBB584" w:rsidR="009C2085" w:rsidRPr="004A73F0" w:rsidRDefault="009C2085" w:rsidP="009C208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A73F0">
        <w:rPr>
          <w:b/>
          <w:noProof/>
          <w:sz w:val="22"/>
          <w:szCs w:val="22"/>
        </w:rPr>
        <w:t>17.</w:t>
      </w:r>
      <w:r w:rsidRPr="004A73F0">
        <w:rPr>
          <w:b/>
          <w:noProof/>
          <w:sz w:val="22"/>
          <w:szCs w:val="22"/>
        </w:rPr>
        <w:tab/>
        <w:t>ŠPECIFICKÝ IDENTIFIKÁTOR – DVOJROZMERNÝ ČIAROVÝ KÓD</w:t>
      </w:r>
      <w:r w:rsidR="00FE1D3E">
        <w:rPr>
          <w:b/>
          <w:noProof/>
          <w:sz w:val="22"/>
          <w:szCs w:val="22"/>
        </w:rPr>
        <w:fldChar w:fldCharType="begin"/>
      </w:r>
      <w:r w:rsidR="00FE1D3E">
        <w:rPr>
          <w:b/>
          <w:noProof/>
          <w:sz w:val="22"/>
          <w:szCs w:val="22"/>
        </w:rPr>
        <w:instrText xml:space="preserve"> DOCVARIABLE VAULT_ND_eb8f3159-789e-4f8e-9e2e-eaeba4eb07c9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233CA156" w14:textId="77777777" w:rsidR="009C2085" w:rsidRPr="004A73F0" w:rsidRDefault="009C2085" w:rsidP="009C2085">
      <w:pPr>
        <w:rPr>
          <w:noProof/>
          <w:sz w:val="22"/>
          <w:szCs w:val="22"/>
        </w:rPr>
      </w:pPr>
    </w:p>
    <w:p w14:paraId="68063655" w14:textId="77777777" w:rsidR="009C2085" w:rsidRPr="004A73F0" w:rsidRDefault="009C2085" w:rsidP="009C2085">
      <w:pPr>
        <w:rPr>
          <w:noProof/>
          <w:sz w:val="22"/>
          <w:szCs w:val="22"/>
        </w:rPr>
      </w:pPr>
      <w:r w:rsidRPr="004A73F0">
        <w:rPr>
          <w:noProof/>
          <w:sz w:val="22"/>
          <w:szCs w:val="22"/>
          <w:highlight w:val="lightGray"/>
        </w:rPr>
        <w:t>Dvojrozmerný čiarový kód so špecifickým identifikátorom.</w:t>
      </w:r>
    </w:p>
    <w:p w14:paraId="515F4FC4" w14:textId="77777777" w:rsidR="009C2085" w:rsidRPr="004A73F0" w:rsidRDefault="009C2085" w:rsidP="009C2085">
      <w:pPr>
        <w:rPr>
          <w:noProof/>
          <w:vanish/>
          <w:sz w:val="22"/>
          <w:szCs w:val="22"/>
        </w:rPr>
      </w:pPr>
    </w:p>
    <w:p w14:paraId="5083F9D4" w14:textId="77777777" w:rsidR="009C2085" w:rsidRPr="004A73F0" w:rsidRDefault="009C2085" w:rsidP="009C2085">
      <w:pPr>
        <w:rPr>
          <w:noProof/>
          <w:vanish/>
          <w:sz w:val="22"/>
          <w:szCs w:val="22"/>
        </w:rPr>
      </w:pPr>
    </w:p>
    <w:p w14:paraId="72141BDF" w14:textId="17065E9C" w:rsidR="009C2085" w:rsidRPr="004A73F0" w:rsidRDefault="009C2085" w:rsidP="009C208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A73F0">
        <w:rPr>
          <w:b/>
          <w:noProof/>
          <w:sz w:val="22"/>
          <w:szCs w:val="22"/>
        </w:rPr>
        <w:t>18.</w:t>
      </w:r>
      <w:r w:rsidRPr="004A73F0">
        <w:rPr>
          <w:b/>
          <w:noProof/>
          <w:sz w:val="22"/>
          <w:szCs w:val="22"/>
        </w:rPr>
        <w:tab/>
        <w:t>ŠPECIFICKÝ IDENTIFIKÁTOR </w:t>
      </w:r>
      <w:r w:rsidRPr="004A73F0" w:rsidDel="00C44632">
        <w:rPr>
          <w:b/>
          <w:noProof/>
          <w:sz w:val="22"/>
          <w:szCs w:val="22"/>
        </w:rPr>
        <w:t xml:space="preserve"> </w:t>
      </w:r>
      <w:r w:rsidRPr="004A73F0">
        <w:rPr>
          <w:b/>
          <w:noProof/>
          <w:sz w:val="22"/>
          <w:szCs w:val="22"/>
        </w:rPr>
        <w:t>– ÚDAJE ČITATEĽNÉ ĽUDSKÝM OKOM</w:t>
      </w:r>
      <w:r w:rsidR="00FE1D3E">
        <w:rPr>
          <w:b/>
          <w:noProof/>
          <w:sz w:val="22"/>
          <w:szCs w:val="22"/>
        </w:rPr>
        <w:fldChar w:fldCharType="begin"/>
      </w:r>
      <w:r w:rsidR="00FE1D3E">
        <w:rPr>
          <w:b/>
          <w:noProof/>
          <w:sz w:val="22"/>
          <w:szCs w:val="22"/>
        </w:rPr>
        <w:instrText xml:space="preserve"> DOCVARIABLE VAULT_ND_a35ed2a0-a99c-41fd-8275-d38a3569ee7a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087E1C65" w14:textId="77777777" w:rsidR="009C2085" w:rsidRPr="004A73F0" w:rsidRDefault="009C2085" w:rsidP="009C2085">
      <w:pPr>
        <w:rPr>
          <w:noProof/>
          <w:sz w:val="22"/>
          <w:szCs w:val="22"/>
        </w:rPr>
      </w:pPr>
    </w:p>
    <w:p w14:paraId="69141532" w14:textId="3ED81047" w:rsidR="009C2085" w:rsidRPr="004A73F0" w:rsidRDefault="009C2085" w:rsidP="009C2085">
      <w:pPr>
        <w:rPr>
          <w:color w:val="008000"/>
          <w:sz w:val="22"/>
          <w:szCs w:val="22"/>
        </w:rPr>
      </w:pPr>
      <w:r w:rsidRPr="004A73F0">
        <w:rPr>
          <w:sz w:val="22"/>
          <w:szCs w:val="22"/>
        </w:rPr>
        <w:t>PC:</w:t>
      </w:r>
      <w:del w:id="55" w:author="Swixx SK" w:date="2025-06-02T19:24:00Z">
        <w:r w:rsidRPr="004A73F0" w:rsidDel="00DA33FC">
          <w:rPr>
            <w:sz w:val="22"/>
            <w:szCs w:val="22"/>
          </w:rPr>
          <w:delText xml:space="preserve"> </w:delText>
        </w:r>
      </w:del>
    </w:p>
    <w:p w14:paraId="427E1C72" w14:textId="77777777" w:rsidR="009C2085" w:rsidRPr="004A73F0" w:rsidRDefault="009C2085" w:rsidP="009C2085">
      <w:pPr>
        <w:rPr>
          <w:sz w:val="22"/>
          <w:szCs w:val="22"/>
        </w:rPr>
      </w:pPr>
      <w:r w:rsidRPr="004A73F0">
        <w:rPr>
          <w:sz w:val="22"/>
          <w:szCs w:val="22"/>
        </w:rPr>
        <w:lastRenderedPageBreak/>
        <w:t>SN:</w:t>
      </w:r>
      <w:del w:id="56" w:author="Swixx SK" w:date="2025-06-02T19:24:00Z">
        <w:r w:rsidRPr="004A73F0" w:rsidDel="00DA33FC">
          <w:rPr>
            <w:sz w:val="22"/>
            <w:szCs w:val="22"/>
          </w:rPr>
          <w:delText xml:space="preserve"> </w:delText>
        </w:r>
      </w:del>
    </w:p>
    <w:p w14:paraId="7B160FDC" w14:textId="77777777" w:rsidR="009C2085" w:rsidRPr="004A73F0" w:rsidRDefault="009C2085" w:rsidP="009C2085">
      <w:pPr>
        <w:rPr>
          <w:noProof/>
          <w:vanish/>
          <w:sz w:val="22"/>
          <w:szCs w:val="22"/>
        </w:rPr>
      </w:pPr>
      <w:r w:rsidRPr="004A73F0">
        <w:rPr>
          <w:noProof/>
          <w:vanish/>
          <w:sz w:val="22"/>
          <w:szCs w:val="22"/>
        </w:rPr>
        <w:t>NN:</w:t>
      </w:r>
    </w:p>
    <w:p w14:paraId="186B71F2" w14:textId="77777777" w:rsidR="009C2085" w:rsidRPr="004A73F0" w:rsidRDefault="009C2085" w:rsidP="009C2085">
      <w:pPr>
        <w:rPr>
          <w:noProof/>
          <w:vanish/>
          <w:sz w:val="22"/>
          <w:szCs w:val="22"/>
          <w:highlight w:val="lightGray"/>
        </w:rPr>
      </w:pPr>
    </w:p>
    <w:p w14:paraId="6CFF10AD" w14:textId="77777777" w:rsidR="009C2085" w:rsidRPr="004A73F0" w:rsidRDefault="009C2085" w:rsidP="009C2085">
      <w:pPr>
        <w:tabs>
          <w:tab w:val="left" w:pos="567"/>
        </w:tabs>
        <w:outlineLvl w:val="0"/>
        <w:rPr>
          <w:sz w:val="22"/>
          <w:szCs w:val="22"/>
        </w:rPr>
      </w:pPr>
    </w:p>
    <w:p w14:paraId="102FACCB" w14:textId="77777777" w:rsidR="00B625A8" w:rsidRPr="004A73F0" w:rsidRDefault="009C2085" w:rsidP="00B625A8">
      <w:pPr>
        <w:tabs>
          <w:tab w:val="left" w:pos="567"/>
        </w:tabs>
        <w:rPr>
          <w:sz w:val="22"/>
          <w:szCs w:val="22"/>
        </w:rPr>
      </w:pPr>
      <w:r w:rsidRPr="004A73F0">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54BFF2A5" w14:textId="77777777" w:rsidTr="00B13997">
        <w:trPr>
          <w:trHeight w:val="1040"/>
        </w:trPr>
        <w:tc>
          <w:tcPr>
            <w:tcW w:w="9287" w:type="dxa"/>
            <w:tcBorders>
              <w:bottom w:val="single" w:sz="4" w:space="0" w:color="auto"/>
            </w:tcBorders>
          </w:tcPr>
          <w:p w14:paraId="1004A99C" w14:textId="77777777" w:rsidR="00B625A8" w:rsidRPr="004A73F0" w:rsidRDefault="00B625A8" w:rsidP="00B13997">
            <w:pPr>
              <w:tabs>
                <w:tab w:val="left" w:pos="567"/>
              </w:tabs>
              <w:rPr>
                <w:b/>
                <w:sz w:val="22"/>
                <w:szCs w:val="22"/>
              </w:rPr>
            </w:pPr>
            <w:r w:rsidRPr="004A73F0">
              <w:rPr>
                <w:b/>
                <w:sz w:val="22"/>
                <w:szCs w:val="22"/>
              </w:rPr>
              <w:lastRenderedPageBreak/>
              <w:t>ÚDAJE, KTORÉ MAJÚ BYŤ UVEDENÉ NA VONKAJŠOM OBALE</w:t>
            </w:r>
          </w:p>
          <w:p w14:paraId="1DEB928D" w14:textId="77777777" w:rsidR="00B625A8" w:rsidRPr="004A73F0" w:rsidRDefault="00B625A8" w:rsidP="00B13997">
            <w:pPr>
              <w:tabs>
                <w:tab w:val="left" w:pos="567"/>
              </w:tabs>
              <w:rPr>
                <w:b/>
                <w:sz w:val="22"/>
                <w:szCs w:val="22"/>
              </w:rPr>
            </w:pPr>
          </w:p>
          <w:p w14:paraId="7161ECA2" w14:textId="77777777" w:rsidR="00B625A8" w:rsidRPr="004A73F0" w:rsidRDefault="00B625A8" w:rsidP="0022014C">
            <w:pPr>
              <w:tabs>
                <w:tab w:val="left" w:pos="567"/>
              </w:tabs>
              <w:rPr>
                <w:b/>
                <w:sz w:val="22"/>
                <w:szCs w:val="22"/>
              </w:rPr>
            </w:pPr>
            <w:r w:rsidRPr="004A73F0">
              <w:rPr>
                <w:b/>
                <w:sz w:val="22"/>
                <w:szCs w:val="22"/>
              </w:rPr>
              <w:t>PAPIEROVÁ ŠKATUĽA</w:t>
            </w:r>
            <w:r>
              <w:rPr>
                <w:b/>
                <w:sz w:val="22"/>
                <w:szCs w:val="22"/>
              </w:rPr>
              <w:t xml:space="preserve"> bez Blue Box)</w:t>
            </w:r>
          </w:p>
        </w:tc>
      </w:tr>
    </w:tbl>
    <w:p w14:paraId="62CC7E14" w14:textId="77777777" w:rsidR="00B625A8" w:rsidRPr="004A73F0" w:rsidRDefault="00B625A8" w:rsidP="00B625A8">
      <w:pPr>
        <w:tabs>
          <w:tab w:val="left" w:pos="567"/>
        </w:tabs>
        <w:jc w:val="both"/>
        <w:rPr>
          <w:sz w:val="22"/>
          <w:szCs w:val="22"/>
        </w:rPr>
      </w:pPr>
    </w:p>
    <w:p w14:paraId="5A0DB2CF"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1F793152" w14:textId="77777777" w:rsidTr="00B13997">
        <w:tc>
          <w:tcPr>
            <w:tcW w:w="9287" w:type="dxa"/>
          </w:tcPr>
          <w:p w14:paraId="5A919E77" w14:textId="77777777" w:rsidR="00B625A8" w:rsidRPr="004A73F0" w:rsidRDefault="00B625A8" w:rsidP="00B13997">
            <w:pPr>
              <w:tabs>
                <w:tab w:val="left" w:pos="567"/>
              </w:tabs>
              <w:ind w:left="567" w:hanging="567"/>
              <w:jc w:val="both"/>
              <w:rPr>
                <w:b/>
                <w:sz w:val="22"/>
                <w:szCs w:val="22"/>
              </w:rPr>
            </w:pPr>
            <w:r w:rsidRPr="004A73F0">
              <w:rPr>
                <w:b/>
                <w:sz w:val="22"/>
                <w:szCs w:val="22"/>
              </w:rPr>
              <w:t>1.</w:t>
            </w:r>
            <w:r w:rsidRPr="004A73F0">
              <w:rPr>
                <w:b/>
                <w:sz w:val="22"/>
                <w:szCs w:val="22"/>
              </w:rPr>
              <w:tab/>
              <w:t>NÁZOV LIEKU</w:t>
            </w:r>
          </w:p>
        </w:tc>
      </w:tr>
    </w:tbl>
    <w:p w14:paraId="0765D475" w14:textId="77777777" w:rsidR="00B625A8" w:rsidRPr="004A73F0" w:rsidRDefault="00B625A8" w:rsidP="00B625A8">
      <w:pPr>
        <w:tabs>
          <w:tab w:val="left" w:pos="567"/>
        </w:tabs>
        <w:jc w:val="both"/>
        <w:rPr>
          <w:sz w:val="22"/>
          <w:szCs w:val="22"/>
        </w:rPr>
      </w:pPr>
    </w:p>
    <w:p w14:paraId="689452C9" w14:textId="77777777" w:rsidR="00B625A8" w:rsidRPr="004A73F0" w:rsidRDefault="00B625A8" w:rsidP="00B625A8">
      <w:pPr>
        <w:tabs>
          <w:tab w:val="left" w:pos="567"/>
        </w:tabs>
        <w:autoSpaceDE w:val="0"/>
        <w:autoSpaceDN w:val="0"/>
        <w:adjustRightInd w:val="0"/>
        <w:rPr>
          <w:sz w:val="22"/>
          <w:szCs w:val="22"/>
        </w:rPr>
      </w:pPr>
      <w:r w:rsidRPr="0022014C">
        <w:rPr>
          <w:sz w:val="22"/>
          <w:szCs w:val="22"/>
        </w:rPr>
        <w:t>Toujeo 300 jednotiek/ml DoubleStar injekčný roztok v naplnenom pere</w:t>
      </w:r>
    </w:p>
    <w:p w14:paraId="1D38D166"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inzulín glargín</w:t>
      </w:r>
    </w:p>
    <w:p w14:paraId="27C5EA82" w14:textId="77777777" w:rsidR="00B625A8" w:rsidRPr="004A73F0" w:rsidRDefault="00B625A8" w:rsidP="00B625A8">
      <w:pPr>
        <w:tabs>
          <w:tab w:val="left" w:pos="567"/>
        </w:tabs>
        <w:jc w:val="both"/>
        <w:rPr>
          <w:sz w:val="22"/>
          <w:szCs w:val="22"/>
        </w:rPr>
      </w:pPr>
    </w:p>
    <w:p w14:paraId="6EC23665"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41751E0B" w14:textId="77777777" w:rsidTr="00B13997">
        <w:tc>
          <w:tcPr>
            <w:tcW w:w="9287" w:type="dxa"/>
          </w:tcPr>
          <w:p w14:paraId="2BADB13C" w14:textId="77777777" w:rsidR="00B625A8" w:rsidRPr="004A73F0" w:rsidRDefault="00B625A8" w:rsidP="00B13997">
            <w:pPr>
              <w:tabs>
                <w:tab w:val="left" w:pos="567"/>
              </w:tabs>
              <w:ind w:left="567" w:hanging="567"/>
              <w:jc w:val="both"/>
              <w:rPr>
                <w:b/>
                <w:sz w:val="22"/>
                <w:szCs w:val="22"/>
              </w:rPr>
            </w:pPr>
            <w:r w:rsidRPr="004A73F0">
              <w:rPr>
                <w:b/>
                <w:sz w:val="22"/>
                <w:szCs w:val="22"/>
              </w:rPr>
              <w:t>2.</w:t>
            </w:r>
            <w:r w:rsidRPr="004A73F0">
              <w:rPr>
                <w:b/>
                <w:sz w:val="22"/>
                <w:szCs w:val="22"/>
              </w:rPr>
              <w:tab/>
              <w:t>LIEČIVO</w:t>
            </w:r>
          </w:p>
        </w:tc>
      </w:tr>
    </w:tbl>
    <w:p w14:paraId="450E5E44" w14:textId="77777777" w:rsidR="00B625A8" w:rsidRPr="004A73F0" w:rsidRDefault="00B625A8" w:rsidP="00B625A8">
      <w:pPr>
        <w:tabs>
          <w:tab w:val="left" w:pos="567"/>
        </w:tabs>
        <w:jc w:val="both"/>
        <w:rPr>
          <w:sz w:val="22"/>
          <w:szCs w:val="22"/>
        </w:rPr>
      </w:pPr>
    </w:p>
    <w:p w14:paraId="5343417A"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Každý ml obsahuje 300 jednotiek (</w:t>
      </w:r>
      <w:r w:rsidRPr="00064021">
        <w:rPr>
          <w:sz w:val="22"/>
          <w:szCs w:val="22"/>
        </w:rPr>
        <w:t>10,91 </w:t>
      </w:r>
      <w:r w:rsidRPr="004A73F0">
        <w:rPr>
          <w:sz w:val="22"/>
          <w:szCs w:val="22"/>
        </w:rPr>
        <w:t>mg) inzulínu glargín.</w:t>
      </w:r>
    </w:p>
    <w:p w14:paraId="5633B8F0" w14:textId="77777777" w:rsidR="00B625A8" w:rsidRPr="004A73F0" w:rsidRDefault="00B625A8" w:rsidP="00B625A8">
      <w:pPr>
        <w:tabs>
          <w:tab w:val="left" w:pos="567"/>
        </w:tabs>
        <w:rPr>
          <w:sz w:val="22"/>
          <w:szCs w:val="22"/>
        </w:rPr>
      </w:pPr>
      <w:r w:rsidRPr="004A73F0">
        <w:rPr>
          <w:sz w:val="22"/>
          <w:szCs w:val="22"/>
        </w:rPr>
        <w:t>Každé pero obsahuje 3 ml roztoku, čo zodpovedá 900 jednotkám.</w:t>
      </w:r>
    </w:p>
    <w:p w14:paraId="194AC44E" w14:textId="77777777" w:rsidR="00B625A8" w:rsidRPr="004A73F0" w:rsidRDefault="00B625A8" w:rsidP="00B625A8">
      <w:pPr>
        <w:tabs>
          <w:tab w:val="left" w:pos="567"/>
        </w:tabs>
        <w:jc w:val="both"/>
        <w:rPr>
          <w:sz w:val="22"/>
          <w:szCs w:val="22"/>
        </w:rPr>
      </w:pPr>
    </w:p>
    <w:p w14:paraId="6459942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DF70A8A" w14:textId="77777777" w:rsidTr="00B13997">
        <w:tc>
          <w:tcPr>
            <w:tcW w:w="9287" w:type="dxa"/>
          </w:tcPr>
          <w:p w14:paraId="5B94FE92" w14:textId="77777777" w:rsidR="00B625A8" w:rsidRPr="004A73F0" w:rsidRDefault="00B625A8" w:rsidP="00B13997">
            <w:pPr>
              <w:tabs>
                <w:tab w:val="left" w:pos="567"/>
              </w:tabs>
              <w:ind w:left="567" w:hanging="567"/>
              <w:jc w:val="both"/>
              <w:rPr>
                <w:b/>
                <w:sz w:val="22"/>
                <w:szCs w:val="22"/>
              </w:rPr>
            </w:pPr>
            <w:r w:rsidRPr="004A73F0">
              <w:rPr>
                <w:b/>
                <w:sz w:val="22"/>
                <w:szCs w:val="22"/>
              </w:rPr>
              <w:t>3.</w:t>
            </w:r>
            <w:r w:rsidRPr="004A73F0">
              <w:rPr>
                <w:b/>
                <w:sz w:val="22"/>
                <w:szCs w:val="22"/>
              </w:rPr>
              <w:tab/>
              <w:t>ZOZNAM POMOCNÝCH LÁTOK</w:t>
            </w:r>
          </w:p>
        </w:tc>
      </w:tr>
    </w:tbl>
    <w:p w14:paraId="095C58BB" w14:textId="77777777" w:rsidR="00B625A8" w:rsidRPr="004A73F0" w:rsidRDefault="00B625A8" w:rsidP="00B625A8">
      <w:pPr>
        <w:tabs>
          <w:tab w:val="left" w:pos="567"/>
        </w:tabs>
        <w:jc w:val="both"/>
        <w:rPr>
          <w:sz w:val="22"/>
          <w:szCs w:val="22"/>
        </w:rPr>
      </w:pPr>
    </w:p>
    <w:p w14:paraId="36C4B681" w14:textId="350E3D9F" w:rsidR="00B625A8" w:rsidRPr="004A73F0" w:rsidRDefault="00B625A8" w:rsidP="00B625A8">
      <w:pPr>
        <w:tabs>
          <w:tab w:val="left" w:pos="567"/>
        </w:tabs>
        <w:autoSpaceDE w:val="0"/>
        <w:autoSpaceDN w:val="0"/>
        <w:adjustRightInd w:val="0"/>
        <w:rPr>
          <w:sz w:val="22"/>
          <w:szCs w:val="22"/>
        </w:rPr>
      </w:pPr>
      <w:r w:rsidRPr="004A73F0">
        <w:rPr>
          <w:sz w:val="22"/>
          <w:szCs w:val="22"/>
        </w:rPr>
        <w:t>Chlorid zinočnatý, metakrezol, glycerol, kyselina chlorovodíková/hydroxid sodný (na úpravu pH), voda na injekciu</w:t>
      </w:r>
    </w:p>
    <w:p w14:paraId="339A5206" w14:textId="77777777" w:rsidR="00B625A8" w:rsidRPr="004A73F0" w:rsidRDefault="00B625A8" w:rsidP="00B625A8">
      <w:pPr>
        <w:tabs>
          <w:tab w:val="left" w:pos="567"/>
        </w:tabs>
        <w:jc w:val="both"/>
        <w:rPr>
          <w:sz w:val="22"/>
          <w:szCs w:val="22"/>
        </w:rPr>
      </w:pPr>
    </w:p>
    <w:p w14:paraId="42497DE1"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6A39982" w14:textId="77777777" w:rsidTr="00B13997">
        <w:tc>
          <w:tcPr>
            <w:tcW w:w="9287" w:type="dxa"/>
          </w:tcPr>
          <w:p w14:paraId="186F0871" w14:textId="77777777" w:rsidR="00B625A8" w:rsidRPr="004A73F0" w:rsidRDefault="00B625A8" w:rsidP="00B13997">
            <w:pPr>
              <w:tabs>
                <w:tab w:val="left" w:pos="567"/>
              </w:tabs>
              <w:ind w:left="567" w:hanging="567"/>
              <w:jc w:val="both"/>
              <w:rPr>
                <w:b/>
                <w:sz w:val="22"/>
                <w:szCs w:val="22"/>
              </w:rPr>
            </w:pPr>
            <w:r w:rsidRPr="004A73F0">
              <w:rPr>
                <w:b/>
                <w:sz w:val="22"/>
                <w:szCs w:val="22"/>
              </w:rPr>
              <w:t>4.</w:t>
            </w:r>
            <w:r w:rsidRPr="004A73F0">
              <w:rPr>
                <w:b/>
                <w:sz w:val="22"/>
                <w:szCs w:val="22"/>
              </w:rPr>
              <w:tab/>
              <w:t>LIEKOVÁ FORMA A OBSAH</w:t>
            </w:r>
          </w:p>
        </w:tc>
      </w:tr>
    </w:tbl>
    <w:p w14:paraId="7D4514D9" w14:textId="77777777" w:rsidR="00B625A8" w:rsidRPr="004A73F0" w:rsidRDefault="00B625A8" w:rsidP="00B625A8">
      <w:pPr>
        <w:tabs>
          <w:tab w:val="left" w:pos="567"/>
        </w:tabs>
        <w:jc w:val="both"/>
        <w:rPr>
          <w:sz w:val="22"/>
          <w:szCs w:val="22"/>
        </w:rPr>
      </w:pPr>
    </w:p>
    <w:p w14:paraId="5E3DB627" w14:textId="77777777" w:rsidR="00B625A8" w:rsidRPr="004A73F0" w:rsidRDefault="00B625A8" w:rsidP="00B625A8">
      <w:pPr>
        <w:tabs>
          <w:tab w:val="left" w:pos="567"/>
        </w:tabs>
        <w:autoSpaceDE w:val="0"/>
        <w:autoSpaceDN w:val="0"/>
        <w:adjustRightInd w:val="0"/>
        <w:rPr>
          <w:sz w:val="22"/>
          <w:szCs w:val="22"/>
        </w:rPr>
      </w:pPr>
      <w:r w:rsidRPr="004A73F0">
        <w:rPr>
          <w:sz w:val="22"/>
          <w:szCs w:val="22"/>
          <w:highlight w:val="lightGray"/>
        </w:rPr>
        <w:t>Injekčný roztok v naplnenom pere.</w:t>
      </w:r>
    </w:p>
    <w:p w14:paraId="0081D09C" w14:textId="77777777" w:rsidR="00B625A8" w:rsidRDefault="00B625A8" w:rsidP="00B625A8">
      <w:pPr>
        <w:tabs>
          <w:tab w:val="left" w:pos="567"/>
        </w:tabs>
        <w:autoSpaceDE w:val="0"/>
        <w:autoSpaceDN w:val="0"/>
        <w:adjustRightInd w:val="0"/>
        <w:rPr>
          <w:sz w:val="22"/>
          <w:szCs w:val="22"/>
          <w:highlight w:val="lightGray"/>
        </w:rPr>
      </w:pPr>
    </w:p>
    <w:p w14:paraId="0F2CAD5E" w14:textId="77777777" w:rsidR="00B625A8" w:rsidRPr="004A73F0" w:rsidRDefault="00B625A8" w:rsidP="00B625A8">
      <w:pPr>
        <w:tabs>
          <w:tab w:val="left" w:pos="567"/>
        </w:tabs>
        <w:autoSpaceDE w:val="0"/>
        <w:autoSpaceDN w:val="0"/>
        <w:adjustRightInd w:val="0"/>
        <w:rPr>
          <w:sz w:val="22"/>
          <w:szCs w:val="22"/>
        </w:rPr>
      </w:pPr>
      <w:r>
        <w:rPr>
          <w:sz w:val="22"/>
          <w:szCs w:val="22"/>
        </w:rPr>
        <w:t>6</w:t>
      </w:r>
      <w:r w:rsidRPr="004A73F0">
        <w:rPr>
          <w:sz w:val="22"/>
          <w:szCs w:val="22"/>
        </w:rPr>
        <w:t xml:space="preserve"> pier</w:t>
      </w:r>
    </w:p>
    <w:p w14:paraId="4003A792" w14:textId="77777777" w:rsidR="00B625A8" w:rsidRDefault="00B625A8" w:rsidP="00B625A8">
      <w:pPr>
        <w:tabs>
          <w:tab w:val="left" w:pos="567"/>
        </w:tabs>
        <w:autoSpaceDE w:val="0"/>
        <w:autoSpaceDN w:val="0"/>
        <w:adjustRightInd w:val="0"/>
        <w:rPr>
          <w:sz w:val="22"/>
          <w:szCs w:val="22"/>
          <w:highlight w:val="lightGray"/>
        </w:rPr>
      </w:pPr>
      <w:r>
        <w:rPr>
          <w:sz w:val="22"/>
          <w:szCs w:val="22"/>
          <w:highlight w:val="lightGray"/>
        </w:rPr>
        <w:t>9 pier</w:t>
      </w:r>
    </w:p>
    <w:p w14:paraId="674068C3" w14:textId="77777777" w:rsidR="00B625A8" w:rsidRDefault="00B625A8" w:rsidP="00B625A8">
      <w:pPr>
        <w:tabs>
          <w:tab w:val="left" w:pos="567"/>
        </w:tabs>
        <w:jc w:val="both"/>
        <w:rPr>
          <w:sz w:val="22"/>
          <w:szCs w:val="22"/>
        </w:rPr>
      </w:pPr>
      <w:r>
        <w:rPr>
          <w:sz w:val="22"/>
          <w:szCs w:val="22"/>
        </w:rPr>
        <w:t>Súčasť viacpočetného balenia, samostatne nepredajné.</w:t>
      </w:r>
    </w:p>
    <w:p w14:paraId="2CFFE565" w14:textId="77777777" w:rsidR="00B625A8" w:rsidRPr="004A73F0" w:rsidRDefault="00B625A8" w:rsidP="00B625A8">
      <w:pPr>
        <w:tabs>
          <w:tab w:val="left" w:pos="567"/>
        </w:tabs>
        <w:jc w:val="both"/>
        <w:rPr>
          <w:sz w:val="22"/>
          <w:szCs w:val="22"/>
        </w:rPr>
      </w:pPr>
    </w:p>
    <w:p w14:paraId="7010246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570F3DFE" w14:textId="77777777" w:rsidTr="00B13997">
        <w:tc>
          <w:tcPr>
            <w:tcW w:w="9287" w:type="dxa"/>
          </w:tcPr>
          <w:p w14:paraId="3650DBDB" w14:textId="77777777" w:rsidR="00B625A8" w:rsidRPr="004A73F0" w:rsidRDefault="00B625A8" w:rsidP="00B13997">
            <w:pPr>
              <w:tabs>
                <w:tab w:val="left" w:pos="567"/>
              </w:tabs>
              <w:ind w:left="567" w:hanging="567"/>
              <w:jc w:val="both"/>
              <w:rPr>
                <w:b/>
                <w:sz w:val="22"/>
                <w:szCs w:val="22"/>
              </w:rPr>
            </w:pPr>
            <w:r w:rsidRPr="004A73F0">
              <w:rPr>
                <w:b/>
                <w:sz w:val="22"/>
                <w:szCs w:val="22"/>
              </w:rPr>
              <w:t>5.</w:t>
            </w:r>
            <w:r w:rsidRPr="004A73F0">
              <w:rPr>
                <w:b/>
                <w:sz w:val="22"/>
                <w:szCs w:val="22"/>
              </w:rPr>
              <w:tab/>
              <w:t>SPÔSOB A CESTA PODÁVANIA</w:t>
            </w:r>
          </w:p>
        </w:tc>
      </w:tr>
    </w:tbl>
    <w:p w14:paraId="7ECA2684" w14:textId="77777777" w:rsidR="00B625A8" w:rsidRPr="004A73F0" w:rsidRDefault="00B625A8" w:rsidP="00B625A8">
      <w:pPr>
        <w:tabs>
          <w:tab w:val="left" w:pos="567"/>
        </w:tabs>
        <w:jc w:val="both"/>
        <w:rPr>
          <w:sz w:val="22"/>
          <w:szCs w:val="22"/>
        </w:rPr>
      </w:pPr>
    </w:p>
    <w:p w14:paraId="2C348FB7" w14:textId="3EEB7D86" w:rsidR="00B625A8" w:rsidRPr="004A73F0" w:rsidRDefault="00B625A8" w:rsidP="00B625A8">
      <w:pPr>
        <w:keepNext/>
        <w:tabs>
          <w:tab w:val="left" w:pos="567"/>
        </w:tabs>
        <w:rPr>
          <w:sz w:val="22"/>
          <w:szCs w:val="22"/>
        </w:rPr>
      </w:pPr>
      <w:r w:rsidRPr="004A73F0">
        <w:rPr>
          <w:sz w:val="22"/>
          <w:szCs w:val="22"/>
        </w:rPr>
        <w:t>1 krok</w:t>
      </w:r>
      <w:ins w:id="57" w:author="Swixx SK" w:date="2025-06-02T19:25:00Z">
        <w:r w:rsidR="00DA33FC">
          <w:rPr>
            <w:sz w:val="22"/>
            <w:szCs w:val="22"/>
          </w:rPr>
          <w:t xml:space="preserve"> </w:t>
        </w:r>
      </w:ins>
      <w:r w:rsidRPr="004A73F0">
        <w:rPr>
          <w:sz w:val="22"/>
          <w:szCs w:val="22"/>
        </w:rPr>
        <w:t>= 2 jednotky</w:t>
      </w:r>
    </w:p>
    <w:p w14:paraId="777A1966" w14:textId="77777777" w:rsidR="00B625A8" w:rsidRPr="004A73F0" w:rsidRDefault="00B625A8" w:rsidP="00B625A8">
      <w:pPr>
        <w:tabs>
          <w:tab w:val="left" w:pos="567"/>
        </w:tabs>
        <w:jc w:val="both"/>
        <w:rPr>
          <w:sz w:val="22"/>
          <w:szCs w:val="22"/>
        </w:rPr>
      </w:pPr>
      <w:r w:rsidRPr="004A73F0">
        <w:rPr>
          <w:sz w:val="22"/>
          <w:szCs w:val="22"/>
        </w:rPr>
        <w:t>Pred použitím si prečítajte písomnú informáciu pre používateľa.</w:t>
      </w:r>
    </w:p>
    <w:p w14:paraId="222D478E" w14:textId="77777777" w:rsidR="00B625A8" w:rsidRPr="004A73F0" w:rsidRDefault="00B625A8" w:rsidP="00B625A8">
      <w:pPr>
        <w:tabs>
          <w:tab w:val="left" w:pos="567"/>
        </w:tabs>
        <w:autoSpaceDE w:val="0"/>
        <w:autoSpaceDN w:val="0"/>
        <w:adjustRightInd w:val="0"/>
        <w:rPr>
          <w:bCs/>
          <w:sz w:val="22"/>
          <w:szCs w:val="22"/>
        </w:rPr>
      </w:pPr>
      <w:r w:rsidRPr="004A73F0">
        <w:rPr>
          <w:bCs/>
          <w:sz w:val="22"/>
          <w:szCs w:val="22"/>
        </w:rPr>
        <w:t>Subkutánne použitie.</w:t>
      </w:r>
    </w:p>
    <w:p w14:paraId="3E1EE2D6" w14:textId="77777777" w:rsidR="00B625A8" w:rsidRPr="004A73F0" w:rsidRDefault="00B625A8" w:rsidP="00B625A8">
      <w:pPr>
        <w:tabs>
          <w:tab w:val="left" w:pos="567"/>
        </w:tabs>
        <w:jc w:val="both"/>
        <w:rPr>
          <w:sz w:val="22"/>
          <w:szCs w:val="22"/>
        </w:rPr>
      </w:pPr>
      <w:r w:rsidRPr="004A73F0">
        <w:rPr>
          <w:sz w:val="22"/>
          <w:szCs w:val="22"/>
        </w:rPr>
        <w:t>Tu otvoriť</w:t>
      </w:r>
    </w:p>
    <w:p w14:paraId="41F0F3D3" w14:textId="77777777" w:rsidR="00B625A8" w:rsidRPr="004A73F0" w:rsidRDefault="00B625A8" w:rsidP="00B625A8">
      <w:pPr>
        <w:tabs>
          <w:tab w:val="left" w:pos="567"/>
        </w:tabs>
        <w:jc w:val="both"/>
        <w:rPr>
          <w:sz w:val="22"/>
          <w:szCs w:val="22"/>
        </w:rPr>
      </w:pPr>
    </w:p>
    <w:p w14:paraId="53C6B57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4677F74" w14:textId="77777777" w:rsidTr="00B13997">
        <w:tc>
          <w:tcPr>
            <w:tcW w:w="9287" w:type="dxa"/>
          </w:tcPr>
          <w:p w14:paraId="092BE7C7" w14:textId="77777777" w:rsidR="00B625A8" w:rsidRPr="004A73F0" w:rsidRDefault="00B625A8" w:rsidP="00B13997">
            <w:pPr>
              <w:tabs>
                <w:tab w:val="left" w:pos="567"/>
              </w:tabs>
              <w:ind w:left="567" w:hanging="567"/>
              <w:jc w:val="both"/>
              <w:rPr>
                <w:b/>
                <w:sz w:val="22"/>
                <w:szCs w:val="22"/>
              </w:rPr>
            </w:pPr>
            <w:r w:rsidRPr="004A73F0">
              <w:rPr>
                <w:b/>
                <w:sz w:val="22"/>
                <w:szCs w:val="22"/>
              </w:rPr>
              <w:t>6.</w:t>
            </w:r>
            <w:r w:rsidRPr="004A73F0">
              <w:rPr>
                <w:b/>
                <w:sz w:val="22"/>
                <w:szCs w:val="22"/>
              </w:rPr>
              <w:tab/>
              <w:t>ŠPECIÁLNE UPOZORNENIE, ŽE LIEK SA MUSÍ UCHOVÁVAŤ  MIMO DOHĽADU A DOSAHU DETÍ</w:t>
            </w:r>
          </w:p>
        </w:tc>
      </w:tr>
    </w:tbl>
    <w:p w14:paraId="41916DE4" w14:textId="77777777" w:rsidR="00B625A8" w:rsidRPr="004A73F0" w:rsidRDefault="00B625A8" w:rsidP="00B625A8">
      <w:pPr>
        <w:tabs>
          <w:tab w:val="left" w:pos="567"/>
        </w:tabs>
        <w:jc w:val="both"/>
        <w:rPr>
          <w:sz w:val="22"/>
          <w:szCs w:val="22"/>
        </w:rPr>
      </w:pPr>
    </w:p>
    <w:p w14:paraId="03319B46" w14:textId="29273A20" w:rsidR="00B625A8" w:rsidRPr="004A73F0" w:rsidRDefault="00B625A8" w:rsidP="00B625A8">
      <w:pPr>
        <w:tabs>
          <w:tab w:val="left" w:pos="567"/>
        </w:tabs>
        <w:jc w:val="both"/>
        <w:outlineLvl w:val="0"/>
        <w:rPr>
          <w:sz w:val="22"/>
          <w:szCs w:val="22"/>
        </w:rPr>
      </w:pPr>
      <w:r w:rsidRPr="004A73F0">
        <w:rPr>
          <w:sz w:val="22"/>
          <w:szCs w:val="22"/>
        </w:rPr>
        <w:t>Uchovávajte mimo dohľadu a dosahu detí.</w:t>
      </w:r>
      <w:del w:id="58" w:author="Swixx SK" w:date="2025-06-02T19:25:00Z">
        <w:r w:rsidR="00FE1D3E" w:rsidDel="00DA33FC">
          <w:rPr>
            <w:sz w:val="22"/>
            <w:szCs w:val="22"/>
          </w:rPr>
          <w:fldChar w:fldCharType="begin"/>
        </w:r>
        <w:r w:rsidR="00FE1D3E" w:rsidDel="00DA33FC">
          <w:rPr>
            <w:sz w:val="22"/>
            <w:szCs w:val="22"/>
          </w:rPr>
          <w:delInstrText xml:space="preserve"> DOCVARIABLE vault_nd_28b9ba16-ba18-408d-bae9-7808c8586142 \* MERGEFORMAT </w:delInstrText>
        </w:r>
        <w:r w:rsidR="00FE1D3E" w:rsidDel="00DA33FC">
          <w:rPr>
            <w:sz w:val="22"/>
            <w:szCs w:val="22"/>
          </w:rPr>
          <w:fldChar w:fldCharType="separate"/>
        </w:r>
        <w:r w:rsidR="00FE1D3E" w:rsidDel="00DA33FC">
          <w:rPr>
            <w:sz w:val="22"/>
            <w:szCs w:val="22"/>
          </w:rPr>
          <w:delText xml:space="preserve"> </w:delText>
        </w:r>
        <w:r w:rsidR="00FE1D3E" w:rsidDel="00DA33FC">
          <w:rPr>
            <w:sz w:val="22"/>
            <w:szCs w:val="22"/>
          </w:rPr>
          <w:fldChar w:fldCharType="end"/>
        </w:r>
      </w:del>
    </w:p>
    <w:p w14:paraId="211E7EEF" w14:textId="77777777" w:rsidR="00B625A8" w:rsidRPr="004A73F0" w:rsidRDefault="00B625A8" w:rsidP="00B625A8">
      <w:pPr>
        <w:tabs>
          <w:tab w:val="left" w:pos="567"/>
        </w:tabs>
        <w:jc w:val="both"/>
        <w:rPr>
          <w:sz w:val="22"/>
          <w:szCs w:val="22"/>
        </w:rPr>
      </w:pPr>
    </w:p>
    <w:p w14:paraId="29F85AA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47D60CA" w14:textId="77777777" w:rsidTr="00B13997">
        <w:tc>
          <w:tcPr>
            <w:tcW w:w="9287" w:type="dxa"/>
          </w:tcPr>
          <w:p w14:paraId="37B9F875" w14:textId="77777777" w:rsidR="00B625A8" w:rsidRPr="004A73F0" w:rsidRDefault="00B625A8" w:rsidP="00B13997">
            <w:pPr>
              <w:tabs>
                <w:tab w:val="left" w:pos="567"/>
              </w:tabs>
              <w:ind w:left="567" w:hanging="567"/>
              <w:jc w:val="both"/>
              <w:rPr>
                <w:b/>
                <w:sz w:val="22"/>
                <w:szCs w:val="22"/>
              </w:rPr>
            </w:pPr>
            <w:r w:rsidRPr="004A73F0">
              <w:rPr>
                <w:b/>
                <w:sz w:val="22"/>
                <w:szCs w:val="22"/>
              </w:rPr>
              <w:t>7.</w:t>
            </w:r>
            <w:r w:rsidRPr="004A73F0">
              <w:rPr>
                <w:b/>
                <w:sz w:val="22"/>
                <w:szCs w:val="22"/>
              </w:rPr>
              <w:tab/>
              <w:t>INÉ ŠPECIÁLNE UPOZORNENIA, AK JE TO POTREBNÉ</w:t>
            </w:r>
          </w:p>
        </w:tc>
      </w:tr>
    </w:tbl>
    <w:p w14:paraId="08F71FBF" w14:textId="77777777" w:rsidR="00B625A8" w:rsidRPr="004A73F0" w:rsidRDefault="00B625A8" w:rsidP="00B625A8">
      <w:pPr>
        <w:tabs>
          <w:tab w:val="left" w:pos="567"/>
        </w:tabs>
        <w:jc w:val="both"/>
        <w:rPr>
          <w:sz w:val="22"/>
          <w:szCs w:val="22"/>
        </w:rPr>
      </w:pPr>
    </w:p>
    <w:p w14:paraId="0B898754" w14:textId="77777777" w:rsidR="00B625A8" w:rsidRPr="004A73F0" w:rsidRDefault="00B625A8" w:rsidP="00B625A8">
      <w:pPr>
        <w:keepNext/>
        <w:tabs>
          <w:tab w:val="left" w:pos="567"/>
        </w:tabs>
        <w:rPr>
          <w:sz w:val="22"/>
          <w:szCs w:val="22"/>
        </w:rPr>
      </w:pPr>
      <w:r w:rsidRPr="004A73F0">
        <w:rPr>
          <w:sz w:val="22"/>
          <w:szCs w:val="22"/>
        </w:rPr>
        <w:t>Používajte len v tomto pere, pretože inak môže prísť k závažnému predávkovaniu.</w:t>
      </w:r>
      <w:del w:id="59" w:author="Swixx SK" w:date="2025-06-02T19:25:00Z">
        <w:r w:rsidRPr="004A73F0" w:rsidDel="00DA33FC">
          <w:rPr>
            <w:sz w:val="22"/>
            <w:szCs w:val="22"/>
          </w:rPr>
          <w:delText xml:space="preserve"> </w:delText>
        </w:r>
      </w:del>
    </w:p>
    <w:p w14:paraId="36196A0C" w14:textId="77777777" w:rsidR="00B625A8" w:rsidRPr="004A73F0" w:rsidRDefault="00B625A8" w:rsidP="00B625A8">
      <w:pPr>
        <w:keepNext/>
        <w:tabs>
          <w:tab w:val="left" w:pos="567"/>
        </w:tabs>
        <w:rPr>
          <w:sz w:val="22"/>
          <w:szCs w:val="22"/>
        </w:rPr>
      </w:pPr>
      <w:r w:rsidRPr="004A73F0">
        <w:rPr>
          <w:sz w:val="22"/>
          <w:szCs w:val="22"/>
        </w:rPr>
        <w:t>Pre každú injekciu vždy použite novú ihlu.</w:t>
      </w:r>
    </w:p>
    <w:p w14:paraId="0806219C" w14:textId="77777777" w:rsidR="00B625A8" w:rsidRPr="004A73F0" w:rsidRDefault="00B625A8" w:rsidP="00B625A8">
      <w:pPr>
        <w:keepNext/>
        <w:tabs>
          <w:tab w:val="left" w:pos="567"/>
        </w:tabs>
        <w:rPr>
          <w:sz w:val="22"/>
          <w:szCs w:val="22"/>
        </w:rPr>
      </w:pPr>
      <w:r w:rsidRPr="004A73F0">
        <w:rPr>
          <w:sz w:val="22"/>
          <w:szCs w:val="22"/>
        </w:rPr>
        <w:t>Na používanie len jedným pacientom.</w:t>
      </w:r>
    </w:p>
    <w:p w14:paraId="6E440994"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Používajte len číre a bezfarebné roztoky.</w:t>
      </w:r>
      <w:del w:id="60" w:author="Swixx SK" w:date="2025-06-02T19:25:00Z">
        <w:r w:rsidRPr="004A73F0" w:rsidDel="00DA33FC">
          <w:rPr>
            <w:sz w:val="22"/>
            <w:szCs w:val="22"/>
          </w:rPr>
          <w:delText xml:space="preserve"> </w:delText>
        </w:r>
      </w:del>
    </w:p>
    <w:p w14:paraId="43305D8A" w14:textId="77777777" w:rsidR="00B625A8" w:rsidRPr="004A73F0" w:rsidRDefault="00B625A8" w:rsidP="00B625A8">
      <w:pPr>
        <w:tabs>
          <w:tab w:val="left" w:pos="567"/>
        </w:tabs>
        <w:rPr>
          <w:sz w:val="22"/>
          <w:szCs w:val="22"/>
          <w:lang w:val="en-US"/>
        </w:rPr>
      </w:pPr>
      <w:r w:rsidRPr="004A73F0">
        <w:rPr>
          <w:sz w:val="22"/>
          <w:szCs w:val="22"/>
          <w:lang w:val="en-US"/>
        </w:rPr>
        <w:t>900 jednotiek v jednom pere</w:t>
      </w:r>
    </w:p>
    <w:p w14:paraId="31814AD4" w14:textId="77777777" w:rsidR="00B625A8" w:rsidRPr="004A73F0" w:rsidRDefault="00B625A8" w:rsidP="00B625A8">
      <w:pPr>
        <w:tabs>
          <w:tab w:val="left" w:pos="567"/>
        </w:tabs>
        <w:jc w:val="both"/>
        <w:rPr>
          <w:sz w:val="22"/>
          <w:szCs w:val="22"/>
        </w:rPr>
      </w:pPr>
    </w:p>
    <w:p w14:paraId="48207CBC" w14:textId="77777777" w:rsidR="00B625A8" w:rsidRPr="004A73F0" w:rsidRDefault="00B625A8" w:rsidP="00B625A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2FBFA7D7" w14:textId="77777777" w:rsidTr="00B13997">
        <w:tc>
          <w:tcPr>
            <w:tcW w:w="9287" w:type="dxa"/>
          </w:tcPr>
          <w:p w14:paraId="215E0A58" w14:textId="77777777" w:rsidR="00B625A8" w:rsidRPr="004A73F0" w:rsidRDefault="00B625A8" w:rsidP="00B13997">
            <w:pPr>
              <w:tabs>
                <w:tab w:val="left" w:pos="567"/>
              </w:tabs>
              <w:ind w:left="567" w:hanging="567"/>
              <w:jc w:val="both"/>
              <w:rPr>
                <w:b/>
                <w:sz w:val="22"/>
                <w:szCs w:val="22"/>
              </w:rPr>
            </w:pPr>
            <w:r w:rsidRPr="004A73F0">
              <w:rPr>
                <w:b/>
                <w:sz w:val="22"/>
                <w:szCs w:val="22"/>
              </w:rPr>
              <w:lastRenderedPageBreak/>
              <w:t>8.</w:t>
            </w:r>
            <w:r w:rsidRPr="004A73F0">
              <w:rPr>
                <w:b/>
                <w:sz w:val="22"/>
                <w:szCs w:val="22"/>
              </w:rPr>
              <w:tab/>
              <w:t>DÁTUM EXSPIRÁCIE</w:t>
            </w:r>
          </w:p>
        </w:tc>
      </w:tr>
    </w:tbl>
    <w:p w14:paraId="66969CB9" w14:textId="77777777" w:rsidR="00B625A8" w:rsidRPr="004A73F0" w:rsidRDefault="00B625A8" w:rsidP="00B625A8">
      <w:pPr>
        <w:tabs>
          <w:tab w:val="left" w:pos="567"/>
        </w:tabs>
        <w:jc w:val="both"/>
        <w:rPr>
          <w:sz w:val="22"/>
          <w:szCs w:val="22"/>
        </w:rPr>
      </w:pPr>
    </w:p>
    <w:p w14:paraId="3B075932"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EXP</w:t>
      </w:r>
    </w:p>
    <w:p w14:paraId="23F5B3E6" w14:textId="77777777" w:rsidR="00B625A8" w:rsidRPr="004A73F0" w:rsidRDefault="00B625A8" w:rsidP="00B625A8">
      <w:pPr>
        <w:tabs>
          <w:tab w:val="left" w:pos="567"/>
        </w:tabs>
        <w:jc w:val="both"/>
        <w:rPr>
          <w:sz w:val="22"/>
          <w:szCs w:val="22"/>
        </w:rPr>
      </w:pPr>
    </w:p>
    <w:p w14:paraId="24034524"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4C623746" w14:textId="77777777" w:rsidTr="00B13997">
        <w:tc>
          <w:tcPr>
            <w:tcW w:w="9287" w:type="dxa"/>
          </w:tcPr>
          <w:p w14:paraId="2C802D9A" w14:textId="77777777" w:rsidR="00B625A8" w:rsidRPr="004A73F0" w:rsidRDefault="00B625A8" w:rsidP="00B13997">
            <w:pPr>
              <w:tabs>
                <w:tab w:val="left" w:pos="567"/>
              </w:tabs>
              <w:ind w:left="567" w:hanging="567"/>
              <w:jc w:val="both"/>
              <w:rPr>
                <w:sz w:val="22"/>
                <w:szCs w:val="22"/>
              </w:rPr>
            </w:pPr>
            <w:r w:rsidRPr="004A73F0">
              <w:rPr>
                <w:b/>
                <w:sz w:val="22"/>
                <w:szCs w:val="22"/>
              </w:rPr>
              <w:t>9.</w:t>
            </w:r>
            <w:r w:rsidRPr="004A73F0">
              <w:rPr>
                <w:b/>
                <w:sz w:val="22"/>
                <w:szCs w:val="22"/>
              </w:rPr>
              <w:tab/>
              <w:t>ŠPECIÁLNE PODMIENKY NA UCHOVÁVANIE</w:t>
            </w:r>
          </w:p>
        </w:tc>
      </w:tr>
    </w:tbl>
    <w:p w14:paraId="6EEF5976" w14:textId="77777777" w:rsidR="00B625A8" w:rsidRPr="004A73F0" w:rsidRDefault="00B625A8" w:rsidP="00B625A8">
      <w:pPr>
        <w:tabs>
          <w:tab w:val="left" w:pos="567"/>
        </w:tabs>
        <w:jc w:val="both"/>
        <w:rPr>
          <w:sz w:val="22"/>
          <w:szCs w:val="22"/>
        </w:rPr>
      </w:pPr>
    </w:p>
    <w:p w14:paraId="6F47E652" w14:textId="77777777" w:rsidR="00B625A8" w:rsidRPr="004A73F0" w:rsidRDefault="00B625A8" w:rsidP="00B625A8">
      <w:pPr>
        <w:tabs>
          <w:tab w:val="left" w:pos="567"/>
        </w:tabs>
        <w:jc w:val="both"/>
        <w:rPr>
          <w:sz w:val="22"/>
          <w:szCs w:val="22"/>
          <w:u w:val="single"/>
        </w:rPr>
      </w:pPr>
      <w:r w:rsidRPr="004A73F0">
        <w:rPr>
          <w:sz w:val="22"/>
          <w:szCs w:val="22"/>
          <w:u w:val="single"/>
        </w:rPr>
        <w:t xml:space="preserve">Pred prvým použitím: </w:t>
      </w:r>
    </w:p>
    <w:p w14:paraId="345BCBB4" w14:textId="77777777" w:rsidR="00B625A8" w:rsidRPr="004A73F0" w:rsidRDefault="00B625A8" w:rsidP="00B625A8">
      <w:pPr>
        <w:tabs>
          <w:tab w:val="left" w:pos="567"/>
        </w:tabs>
        <w:rPr>
          <w:sz w:val="22"/>
          <w:szCs w:val="22"/>
        </w:rPr>
      </w:pPr>
      <w:r w:rsidRPr="004A73F0">
        <w:rPr>
          <w:sz w:val="22"/>
          <w:szCs w:val="22"/>
        </w:rPr>
        <w:t>Uchovávajte v chladničke.</w:t>
      </w:r>
      <w:del w:id="61" w:author="Swixx SK" w:date="2025-06-02T19:25:00Z">
        <w:r w:rsidRPr="004A73F0" w:rsidDel="00DA33FC">
          <w:rPr>
            <w:sz w:val="22"/>
            <w:szCs w:val="22"/>
          </w:rPr>
          <w:delText xml:space="preserve"> </w:delText>
        </w:r>
      </w:del>
    </w:p>
    <w:p w14:paraId="40A2923B" w14:textId="77777777" w:rsidR="00B625A8" w:rsidRPr="004A73F0" w:rsidRDefault="00B625A8" w:rsidP="00B625A8">
      <w:pPr>
        <w:tabs>
          <w:tab w:val="left" w:pos="567"/>
        </w:tabs>
        <w:rPr>
          <w:sz w:val="22"/>
          <w:szCs w:val="22"/>
        </w:rPr>
      </w:pPr>
      <w:r w:rsidRPr="004A73F0">
        <w:rPr>
          <w:sz w:val="22"/>
          <w:szCs w:val="22"/>
        </w:rPr>
        <w:t>Neuchovávajte v mrazničke ani nedávajte blízko mraziaceho boxu alebo mraziacej vložky.</w:t>
      </w:r>
    </w:p>
    <w:p w14:paraId="37D0B31B" w14:textId="77777777" w:rsidR="00B625A8" w:rsidRPr="004A73F0" w:rsidRDefault="00B625A8" w:rsidP="00B625A8">
      <w:pPr>
        <w:tabs>
          <w:tab w:val="left" w:pos="567"/>
        </w:tabs>
        <w:rPr>
          <w:sz w:val="22"/>
          <w:szCs w:val="22"/>
        </w:rPr>
      </w:pPr>
      <w:r w:rsidRPr="004A73F0">
        <w:rPr>
          <w:sz w:val="22"/>
          <w:szCs w:val="22"/>
        </w:rPr>
        <w:t>Naplnené pero uchovávajte vo vonkajšom obale na ochranu pred svetlom.</w:t>
      </w:r>
    </w:p>
    <w:p w14:paraId="5C73EC32" w14:textId="77777777" w:rsidR="00B625A8" w:rsidRPr="004A73F0" w:rsidRDefault="00B625A8" w:rsidP="00B625A8">
      <w:pPr>
        <w:tabs>
          <w:tab w:val="left" w:pos="567"/>
        </w:tabs>
        <w:autoSpaceDE w:val="0"/>
        <w:autoSpaceDN w:val="0"/>
        <w:adjustRightInd w:val="0"/>
        <w:rPr>
          <w:sz w:val="22"/>
          <w:szCs w:val="22"/>
        </w:rPr>
      </w:pPr>
    </w:p>
    <w:p w14:paraId="66392EC0" w14:textId="77777777" w:rsidR="00B625A8" w:rsidRPr="004A73F0" w:rsidRDefault="00B625A8" w:rsidP="00B625A8">
      <w:pPr>
        <w:tabs>
          <w:tab w:val="left" w:pos="567"/>
        </w:tabs>
        <w:autoSpaceDE w:val="0"/>
        <w:autoSpaceDN w:val="0"/>
        <w:adjustRightInd w:val="0"/>
        <w:rPr>
          <w:sz w:val="22"/>
          <w:szCs w:val="22"/>
          <w:u w:val="single"/>
        </w:rPr>
      </w:pPr>
      <w:r w:rsidRPr="004A73F0">
        <w:rPr>
          <w:sz w:val="22"/>
          <w:szCs w:val="22"/>
          <w:u w:val="single"/>
        </w:rPr>
        <w:t>Po prvom použití:</w:t>
      </w:r>
    </w:p>
    <w:p w14:paraId="3AC36DDE"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Liek sa môže uchovávať najviac 6 týždňov pri teplote neprevyšujúcej 30</w:t>
      </w:r>
      <w:r w:rsidRPr="004A73F0">
        <w:rPr>
          <w:sz w:val="22"/>
          <w:szCs w:val="22"/>
        </w:rPr>
        <w:sym w:font="Symbol" w:char="F0B0"/>
      </w:r>
      <w:r w:rsidRPr="004A73F0">
        <w:rPr>
          <w:sz w:val="22"/>
          <w:szCs w:val="22"/>
        </w:rPr>
        <w:t>C. Neuchovávajte v chladničke. Po každej injekcii nasaďte na pero kryt na ochranu pred svetlom.</w:t>
      </w:r>
    </w:p>
    <w:p w14:paraId="765AA99F" w14:textId="77777777" w:rsidR="00B625A8" w:rsidRPr="004A73F0" w:rsidRDefault="00B625A8" w:rsidP="00B625A8">
      <w:pPr>
        <w:tabs>
          <w:tab w:val="left" w:pos="567"/>
        </w:tabs>
        <w:jc w:val="both"/>
        <w:rPr>
          <w:sz w:val="22"/>
          <w:szCs w:val="22"/>
        </w:rPr>
      </w:pPr>
    </w:p>
    <w:p w14:paraId="0F2A400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3B306367" w14:textId="77777777" w:rsidTr="00B13997">
        <w:tc>
          <w:tcPr>
            <w:tcW w:w="9287" w:type="dxa"/>
          </w:tcPr>
          <w:p w14:paraId="62E66152" w14:textId="77777777" w:rsidR="00B625A8" w:rsidRPr="004A73F0" w:rsidRDefault="00B625A8" w:rsidP="00B13997">
            <w:pPr>
              <w:tabs>
                <w:tab w:val="left" w:pos="567"/>
              </w:tabs>
              <w:ind w:left="567" w:hanging="567"/>
              <w:jc w:val="both"/>
              <w:rPr>
                <w:b/>
                <w:sz w:val="22"/>
                <w:szCs w:val="22"/>
              </w:rPr>
            </w:pPr>
            <w:r w:rsidRPr="004A73F0">
              <w:rPr>
                <w:b/>
                <w:sz w:val="22"/>
                <w:szCs w:val="22"/>
              </w:rPr>
              <w:t>10.</w:t>
            </w:r>
            <w:r w:rsidRPr="004A73F0">
              <w:rPr>
                <w:b/>
                <w:sz w:val="22"/>
                <w:szCs w:val="22"/>
              </w:rPr>
              <w:tab/>
              <w:t>ŠPECIÁLNE UPOZORNENIA NA LIKVIDÁCIU NEPOUŽITÝCH LIEKOV ALEBO ODPADOV Z NICH VZNIKNUTÝCH, AK JE TO VHODNÉ</w:t>
            </w:r>
          </w:p>
        </w:tc>
      </w:tr>
    </w:tbl>
    <w:p w14:paraId="4A622D60" w14:textId="77777777" w:rsidR="00B625A8" w:rsidRPr="004A73F0" w:rsidRDefault="00B625A8" w:rsidP="00B625A8">
      <w:pPr>
        <w:tabs>
          <w:tab w:val="left" w:pos="567"/>
        </w:tabs>
        <w:jc w:val="both"/>
        <w:rPr>
          <w:sz w:val="22"/>
          <w:szCs w:val="22"/>
        </w:rPr>
      </w:pPr>
    </w:p>
    <w:p w14:paraId="3373963D"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5B9319CA" w14:textId="77777777" w:rsidTr="00B13997">
        <w:tc>
          <w:tcPr>
            <w:tcW w:w="9287" w:type="dxa"/>
          </w:tcPr>
          <w:p w14:paraId="74577E3F" w14:textId="77777777" w:rsidR="00B625A8" w:rsidRPr="004A73F0" w:rsidRDefault="00B625A8" w:rsidP="00B13997">
            <w:pPr>
              <w:tabs>
                <w:tab w:val="left" w:pos="567"/>
              </w:tabs>
              <w:ind w:left="567" w:hanging="567"/>
              <w:jc w:val="both"/>
              <w:rPr>
                <w:b/>
                <w:sz w:val="22"/>
                <w:szCs w:val="22"/>
              </w:rPr>
            </w:pPr>
            <w:r w:rsidRPr="004A73F0">
              <w:rPr>
                <w:b/>
                <w:sz w:val="22"/>
                <w:szCs w:val="22"/>
              </w:rPr>
              <w:t>11.</w:t>
            </w:r>
            <w:r w:rsidRPr="004A73F0">
              <w:rPr>
                <w:b/>
                <w:sz w:val="22"/>
                <w:szCs w:val="22"/>
              </w:rPr>
              <w:tab/>
              <w:t>NÁZOV A ADRESA DRŽITEĽA ROZHODNUTIA O REGISTRÁCII</w:t>
            </w:r>
          </w:p>
        </w:tc>
      </w:tr>
    </w:tbl>
    <w:p w14:paraId="35515198" w14:textId="77777777" w:rsidR="00B625A8" w:rsidRPr="004A73F0" w:rsidRDefault="00B625A8" w:rsidP="00B625A8">
      <w:pPr>
        <w:tabs>
          <w:tab w:val="left" w:pos="567"/>
        </w:tabs>
        <w:jc w:val="both"/>
        <w:rPr>
          <w:sz w:val="22"/>
          <w:szCs w:val="22"/>
        </w:rPr>
      </w:pPr>
    </w:p>
    <w:p w14:paraId="0BB40DB0"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Sanofi-Aventis Deutschland GmbH</w:t>
      </w:r>
    </w:p>
    <w:p w14:paraId="157DC7C5"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D-65926 Frankfurt am Main</w:t>
      </w:r>
    </w:p>
    <w:p w14:paraId="15659833" w14:textId="77777777" w:rsidR="00B625A8" w:rsidRPr="004A73F0" w:rsidRDefault="00B625A8" w:rsidP="00B625A8">
      <w:pPr>
        <w:tabs>
          <w:tab w:val="left" w:pos="567"/>
        </w:tabs>
        <w:autoSpaceDE w:val="0"/>
        <w:autoSpaceDN w:val="0"/>
        <w:adjustRightInd w:val="0"/>
        <w:rPr>
          <w:sz w:val="22"/>
          <w:szCs w:val="22"/>
        </w:rPr>
      </w:pPr>
      <w:r w:rsidRPr="004A73F0">
        <w:rPr>
          <w:sz w:val="22"/>
          <w:szCs w:val="22"/>
        </w:rPr>
        <w:t>Nemecko</w:t>
      </w:r>
    </w:p>
    <w:p w14:paraId="758CA8E0" w14:textId="77777777" w:rsidR="00B625A8" w:rsidRPr="004A73F0" w:rsidRDefault="00B625A8" w:rsidP="00B625A8">
      <w:pPr>
        <w:tabs>
          <w:tab w:val="left" w:pos="567"/>
        </w:tabs>
        <w:jc w:val="both"/>
        <w:rPr>
          <w:sz w:val="22"/>
          <w:szCs w:val="22"/>
        </w:rPr>
      </w:pPr>
    </w:p>
    <w:p w14:paraId="30379D1A"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63D96AD" w14:textId="77777777" w:rsidTr="00B13997">
        <w:tc>
          <w:tcPr>
            <w:tcW w:w="9287" w:type="dxa"/>
          </w:tcPr>
          <w:p w14:paraId="6092AE82" w14:textId="77777777" w:rsidR="00B625A8" w:rsidRPr="004A73F0" w:rsidRDefault="00B625A8" w:rsidP="00B13997">
            <w:pPr>
              <w:tabs>
                <w:tab w:val="left" w:pos="567"/>
              </w:tabs>
              <w:ind w:left="567" w:hanging="567"/>
              <w:jc w:val="both"/>
              <w:rPr>
                <w:b/>
                <w:sz w:val="22"/>
                <w:szCs w:val="22"/>
              </w:rPr>
            </w:pPr>
            <w:r w:rsidRPr="004A73F0">
              <w:rPr>
                <w:b/>
                <w:sz w:val="22"/>
                <w:szCs w:val="22"/>
              </w:rPr>
              <w:t>12.</w:t>
            </w:r>
            <w:r w:rsidRPr="004A73F0">
              <w:rPr>
                <w:b/>
                <w:sz w:val="22"/>
                <w:szCs w:val="22"/>
              </w:rPr>
              <w:tab/>
              <w:t>REGISTRAČNÉ ČÍSLO</w:t>
            </w:r>
            <w:r w:rsidRPr="004A73F0">
              <w:rPr>
                <w:sz w:val="22"/>
                <w:szCs w:val="22"/>
              </w:rPr>
              <w:t xml:space="preserve"> </w:t>
            </w:r>
          </w:p>
        </w:tc>
      </w:tr>
    </w:tbl>
    <w:p w14:paraId="33CA68CE" w14:textId="77777777" w:rsidR="00B625A8" w:rsidRPr="004A73F0" w:rsidRDefault="00B625A8" w:rsidP="00B625A8">
      <w:pPr>
        <w:tabs>
          <w:tab w:val="left" w:pos="567"/>
        </w:tabs>
        <w:jc w:val="both"/>
        <w:rPr>
          <w:sz w:val="22"/>
          <w:szCs w:val="22"/>
        </w:rPr>
      </w:pPr>
    </w:p>
    <w:p w14:paraId="77236759" w14:textId="77777777" w:rsidR="00B625A8" w:rsidRPr="004A73F0" w:rsidRDefault="00B625A8" w:rsidP="00B625A8">
      <w:pPr>
        <w:tabs>
          <w:tab w:val="left" w:pos="567"/>
        </w:tabs>
        <w:rPr>
          <w:sz w:val="22"/>
          <w:szCs w:val="22"/>
          <w:highlight w:val="lightGray"/>
          <w:lang w:val="cs-CZ"/>
        </w:rPr>
      </w:pPr>
      <w:r w:rsidRPr="004A73F0">
        <w:rPr>
          <w:sz w:val="22"/>
          <w:szCs w:val="22"/>
          <w:lang w:val="cs-CZ"/>
        </w:rPr>
        <w:t>EU/1/00/133/03</w:t>
      </w:r>
      <w:r>
        <w:rPr>
          <w:sz w:val="22"/>
          <w:szCs w:val="22"/>
          <w:lang w:val="cs-CZ"/>
        </w:rPr>
        <w:t>9</w:t>
      </w:r>
      <w:r w:rsidRPr="004A73F0">
        <w:rPr>
          <w:sz w:val="22"/>
          <w:szCs w:val="22"/>
          <w:lang w:val="cs-CZ"/>
        </w:rPr>
        <w:t xml:space="preserve"> </w:t>
      </w:r>
      <w:r>
        <w:rPr>
          <w:sz w:val="22"/>
          <w:szCs w:val="22"/>
          <w:highlight w:val="lightGray"/>
          <w:lang w:val="cs-CZ"/>
        </w:rPr>
        <w:t>6</w:t>
      </w:r>
      <w:r w:rsidRPr="004A73F0">
        <w:rPr>
          <w:sz w:val="22"/>
          <w:szCs w:val="22"/>
          <w:highlight w:val="lightGray"/>
          <w:lang w:val="cs-CZ"/>
        </w:rPr>
        <w:t xml:space="preserve"> p</w:t>
      </w:r>
      <w:r>
        <w:rPr>
          <w:sz w:val="22"/>
          <w:szCs w:val="22"/>
          <w:highlight w:val="lightGray"/>
          <w:lang w:val="cs-CZ"/>
        </w:rPr>
        <w:t>i</w:t>
      </w:r>
      <w:r w:rsidRPr="004A73F0">
        <w:rPr>
          <w:sz w:val="22"/>
          <w:szCs w:val="22"/>
          <w:highlight w:val="lightGray"/>
          <w:lang w:val="cs-CZ"/>
        </w:rPr>
        <w:t>er</w:t>
      </w:r>
      <w:r>
        <w:rPr>
          <w:sz w:val="22"/>
          <w:szCs w:val="22"/>
          <w:highlight w:val="lightGray"/>
          <w:lang w:val="cs-CZ"/>
        </w:rPr>
        <w:t xml:space="preserve"> (2 balenia po 3)</w:t>
      </w:r>
    </w:p>
    <w:p w14:paraId="2440AA3C" w14:textId="77777777" w:rsidR="00B625A8" w:rsidRPr="004A73F0" w:rsidRDefault="00B625A8" w:rsidP="00B625A8">
      <w:pPr>
        <w:tabs>
          <w:tab w:val="left" w:pos="567"/>
        </w:tabs>
        <w:rPr>
          <w:sz w:val="22"/>
          <w:szCs w:val="22"/>
          <w:highlight w:val="lightGray"/>
          <w:lang w:val="cs-CZ"/>
        </w:rPr>
      </w:pPr>
      <w:r w:rsidRPr="004A73F0">
        <w:rPr>
          <w:sz w:val="22"/>
          <w:szCs w:val="22"/>
          <w:highlight w:val="lightGray"/>
          <w:shd w:val="clear" w:color="auto" w:fill="B3B3B3"/>
          <w:lang w:val="cs-CZ"/>
        </w:rPr>
        <w:t>EU/1/00/133/0</w:t>
      </w:r>
      <w:r>
        <w:rPr>
          <w:sz w:val="22"/>
          <w:szCs w:val="22"/>
          <w:highlight w:val="lightGray"/>
          <w:shd w:val="clear" w:color="auto" w:fill="B3B3B3"/>
          <w:lang w:val="cs-CZ"/>
        </w:rPr>
        <w:t>40</w:t>
      </w:r>
      <w:r w:rsidRPr="004A73F0">
        <w:rPr>
          <w:sz w:val="22"/>
          <w:szCs w:val="22"/>
          <w:highlight w:val="lightGray"/>
          <w:lang w:val="cs-CZ"/>
        </w:rPr>
        <w:t xml:space="preserve"> </w:t>
      </w:r>
      <w:r>
        <w:rPr>
          <w:sz w:val="22"/>
          <w:szCs w:val="22"/>
          <w:highlight w:val="lightGray"/>
          <w:lang w:val="cs-CZ"/>
        </w:rPr>
        <w:t>9 pier</w:t>
      </w:r>
      <w:r w:rsidRPr="004A73F0">
        <w:rPr>
          <w:sz w:val="22"/>
          <w:szCs w:val="22"/>
          <w:highlight w:val="lightGray"/>
          <w:lang w:val="cs-CZ"/>
        </w:rPr>
        <w:t xml:space="preserve"> (</w:t>
      </w:r>
      <w:r>
        <w:rPr>
          <w:sz w:val="22"/>
          <w:szCs w:val="22"/>
          <w:highlight w:val="lightGray"/>
          <w:lang w:val="cs-CZ"/>
        </w:rPr>
        <w:t>3 balenia po 3</w:t>
      </w:r>
      <w:r w:rsidRPr="004A73F0">
        <w:rPr>
          <w:sz w:val="22"/>
          <w:szCs w:val="22"/>
          <w:highlight w:val="lightGray"/>
          <w:lang w:val="cs-CZ"/>
        </w:rPr>
        <w:t>)</w:t>
      </w:r>
    </w:p>
    <w:p w14:paraId="5FCF7EA9" w14:textId="77777777" w:rsidR="00B625A8" w:rsidRPr="004A73F0" w:rsidRDefault="00B625A8" w:rsidP="00B625A8">
      <w:pPr>
        <w:tabs>
          <w:tab w:val="left" w:pos="567"/>
        </w:tabs>
        <w:jc w:val="both"/>
        <w:rPr>
          <w:sz w:val="22"/>
          <w:szCs w:val="22"/>
        </w:rPr>
      </w:pPr>
    </w:p>
    <w:p w14:paraId="363B0272"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074ACACB" w14:textId="77777777" w:rsidTr="00B13997">
        <w:tc>
          <w:tcPr>
            <w:tcW w:w="9287" w:type="dxa"/>
          </w:tcPr>
          <w:p w14:paraId="10D99C38" w14:textId="77777777" w:rsidR="00B625A8" w:rsidRPr="004A73F0" w:rsidRDefault="00B625A8" w:rsidP="00B13997">
            <w:pPr>
              <w:tabs>
                <w:tab w:val="left" w:pos="567"/>
              </w:tabs>
              <w:ind w:left="567" w:hanging="567"/>
              <w:jc w:val="both"/>
              <w:rPr>
                <w:b/>
                <w:sz w:val="22"/>
                <w:szCs w:val="22"/>
              </w:rPr>
            </w:pPr>
            <w:r w:rsidRPr="004A73F0">
              <w:rPr>
                <w:b/>
                <w:sz w:val="22"/>
                <w:szCs w:val="22"/>
              </w:rPr>
              <w:t>13.</w:t>
            </w:r>
            <w:r w:rsidRPr="004A73F0">
              <w:rPr>
                <w:b/>
                <w:sz w:val="22"/>
                <w:szCs w:val="22"/>
              </w:rPr>
              <w:tab/>
              <w:t>ČÍSLO VÝROBNEJ ŠARŽE</w:t>
            </w:r>
          </w:p>
        </w:tc>
      </w:tr>
    </w:tbl>
    <w:p w14:paraId="5B5274EF" w14:textId="77777777" w:rsidR="00B625A8" w:rsidRPr="004A73F0" w:rsidRDefault="00B625A8" w:rsidP="00B625A8">
      <w:pPr>
        <w:tabs>
          <w:tab w:val="left" w:pos="567"/>
        </w:tabs>
        <w:jc w:val="both"/>
        <w:rPr>
          <w:sz w:val="22"/>
          <w:szCs w:val="22"/>
        </w:rPr>
      </w:pPr>
    </w:p>
    <w:p w14:paraId="055CCE98" w14:textId="77777777" w:rsidR="00B625A8" w:rsidRPr="004A73F0" w:rsidRDefault="00B625A8" w:rsidP="00B625A8">
      <w:pPr>
        <w:tabs>
          <w:tab w:val="left" w:pos="567"/>
        </w:tabs>
        <w:jc w:val="both"/>
        <w:rPr>
          <w:sz w:val="22"/>
          <w:szCs w:val="22"/>
        </w:rPr>
      </w:pPr>
      <w:r w:rsidRPr="004A73F0">
        <w:rPr>
          <w:sz w:val="22"/>
          <w:szCs w:val="22"/>
        </w:rPr>
        <w:t>Lot</w:t>
      </w:r>
    </w:p>
    <w:p w14:paraId="546E418F" w14:textId="77777777" w:rsidR="00B625A8" w:rsidRPr="004A73F0" w:rsidRDefault="00B625A8" w:rsidP="00B625A8">
      <w:pPr>
        <w:tabs>
          <w:tab w:val="left" w:pos="567"/>
        </w:tabs>
        <w:jc w:val="both"/>
        <w:rPr>
          <w:sz w:val="22"/>
          <w:szCs w:val="22"/>
        </w:rPr>
      </w:pPr>
    </w:p>
    <w:p w14:paraId="24D5E876"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6BDE961E" w14:textId="77777777" w:rsidTr="00B13997">
        <w:tc>
          <w:tcPr>
            <w:tcW w:w="9287" w:type="dxa"/>
          </w:tcPr>
          <w:p w14:paraId="3D43C4B8" w14:textId="77777777" w:rsidR="00B625A8" w:rsidRPr="004A73F0" w:rsidRDefault="00B625A8" w:rsidP="00B13997">
            <w:pPr>
              <w:tabs>
                <w:tab w:val="left" w:pos="567"/>
              </w:tabs>
              <w:ind w:left="567" w:hanging="567"/>
              <w:jc w:val="both"/>
              <w:rPr>
                <w:b/>
                <w:sz w:val="22"/>
                <w:szCs w:val="22"/>
              </w:rPr>
            </w:pPr>
            <w:r w:rsidRPr="004A73F0">
              <w:rPr>
                <w:b/>
                <w:sz w:val="22"/>
                <w:szCs w:val="22"/>
              </w:rPr>
              <w:t>14.</w:t>
            </w:r>
            <w:r w:rsidRPr="004A73F0">
              <w:rPr>
                <w:b/>
                <w:sz w:val="22"/>
                <w:szCs w:val="22"/>
              </w:rPr>
              <w:tab/>
              <w:t>ZATRIEDENIE LIEKU PODĽA SPÔSOBU VÝDAJA</w:t>
            </w:r>
          </w:p>
        </w:tc>
      </w:tr>
    </w:tbl>
    <w:p w14:paraId="5531DD7B" w14:textId="77777777" w:rsidR="00B625A8" w:rsidRPr="004A73F0" w:rsidRDefault="00B625A8" w:rsidP="00B625A8">
      <w:pPr>
        <w:tabs>
          <w:tab w:val="left" w:pos="567"/>
        </w:tabs>
        <w:jc w:val="both"/>
        <w:rPr>
          <w:sz w:val="22"/>
          <w:szCs w:val="22"/>
        </w:rPr>
      </w:pPr>
    </w:p>
    <w:p w14:paraId="750A96C4"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60CBB16E" w14:textId="77777777" w:rsidTr="00B13997">
        <w:tc>
          <w:tcPr>
            <w:tcW w:w="9287" w:type="dxa"/>
          </w:tcPr>
          <w:p w14:paraId="3246CA4D" w14:textId="77777777" w:rsidR="00B625A8" w:rsidRPr="004A73F0" w:rsidRDefault="00B625A8" w:rsidP="00B13997">
            <w:pPr>
              <w:tabs>
                <w:tab w:val="left" w:pos="567"/>
              </w:tabs>
              <w:ind w:left="567" w:hanging="567"/>
              <w:jc w:val="both"/>
              <w:rPr>
                <w:b/>
                <w:sz w:val="22"/>
                <w:szCs w:val="22"/>
              </w:rPr>
            </w:pPr>
            <w:r w:rsidRPr="004A73F0">
              <w:rPr>
                <w:b/>
                <w:sz w:val="22"/>
                <w:szCs w:val="22"/>
              </w:rPr>
              <w:t>15.</w:t>
            </w:r>
            <w:r w:rsidRPr="004A73F0">
              <w:rPr>
                <w:b/>
                <w:sz w:val="22"/>
                <w:szCs w:val="22"/>
              </w:rPr>
              <w:tab/>
              <w:t>POKYNY NA POUŽITIE</w:t>
            </w:r>
          </w:p>
        </w:tc>
      </w:tr>
    </w:tbl>
    <w:p w14:paraId="0162B16A" w14:textId="77777777" w:rsidR="00B625A8" w:rsidRPr="004A73F0" w:rsidRDefault="00B625A8" w:rsidP="00B625A8">
      <w:pPr>
        <w:tabs>
          <w:tab w:val="left" w:pos="567"/>
        </w:tabs>
        <w:outlineLvl w:val="0"/>
        <w:rPr>
          <w:sz w:val="22"/>
          <w:szCs w:val="22"/>
        </w:rPr>
      </w:pPr>
    </w:p>
    <w:p w14:paraId="360D6183" w14:textId="77777777" w:rsidR="00B625A8" w:rsidRPr="004A73F0" w:rsidRDefault="00B625A8" w:rsidP="00B625A8">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625A8" w:rsidRPr="004A73F0" w14:paraId="77B78C3A" w14:textId="77777777" w:rsidTr="00B13997">
        <w:tc>
          <w:tcPr>
            <w:tcW w:w="9287" w:type="dxa"/>
          </w:tcPr>
          <w:p w14:paraId="3A62B49C" w14:textId="77777777" w:rsidR="00B625A8" w:rsidRPr="004A73F0" w:rsidRDefault="00B625A8" w:rsidP="00B13997">
            <w:pPr>
              <w:tabs>
                <w:tab w:val="left" w:pos="567"/>
              </w:tabs>
              <w:ind w:left="567" w:hanging="567"/>
              <w:jc w:val="both"/>
              <w:rPr>
                <w:b/>
                <w:sz w:val="22"/>
                <w:szCs w:val="22"/>
              </w:rPr>
            </w:pPr>
            <w:r w:rsidRPr="004A73F0">
              <w:rPr>
                <w:b/>
                <w:sz w:val="22"/>
                <w:szCs w:val="22"/>
              </w:rPr>
              <w:t>16.</w:t>
            </w:r>
            <w:r w:rsidRPr="004A73F0">
              <w:rPr>
                <w:b/>
                <w:sz w:val="22"/>
                <w:szCs w:val="22"/>
              </w:rPr>
              <w:tab/>
              <w:t xml:space="preserve">INFORMÁCIE V BRAILLOVOM PÍSME </w:t>
            </w:r>
          </w:p>
        </w:tc>
      </w:tr>
    </w:tbl>
    <w:p w14:paraId="578B78D1" w14:textId="77777777" w:rsidR="00B625A8" w:rsidRPr="004A73F0" w:rsidRDefault="00B625A8" w:rsidP="00B625A8">
      <w:pPr>
        <w:tabs>
          <w:tab w:val="left" w:pos="567"/>
        </w:tabs>
        <w:jc w:val="both"/>
        <w:rPr>
          <w:sz w:val="22"/>
          <w:szCs w:val="22"/>
        </w:rPr>
      </w:pPr>
    </w:p>
    <w:p w14:paraId="1CA6CB8F" w14:textId="110BBDDF" w:rsidR="00B625A8" w:rsidRPr="004A73F0" w:rsidRDefault="00B625A8" w:rsidP="00B625A8">
      <w:pPr>
        <w:tabs>
          <w:tab w:val="left" w:pos="567"/>
        </w:tabs>
        <w:outlineLvl w:val="0"/>
        <w:rPr>
          <w:sz w:val="22"/>
          <w:szCs w:val="22"/>
          <w:lang w:val="fr-FR"/>
        </w:rPr>
      </w:pPr>
      <w:r w:rsidRPr="004A73F0">
        <w:rPr>
          <w:sz w:val="22"/>
          <w:szCs w:val="22"/>
        </w:rPr>
        <w:t xml:space="preserve">Toujeo 300 </w:t>
      </w:r>
      <w:r w:rsidRPr="003677BD">
        <w:rPr>
          <w:sz w:val="22"/>
          <w:szCs w:val="22"/>
          <w:highlight w:val="lightGray"/>
          <w:lang w:val="fr-FR"/>
        </w:rPr>
        <w:t>DoubleStar</w:t>
      </w:r>
      <w:r w:rsidR="0019766F">
        <w:rPr>
          <w:sz w:val="22"/>
          <w:szCs w:val="22"/>
          <w:highlight w:val="lightGray"/>
          <w:lang w:val="fr-FR"/>
        </w:rPr>
        <w:fldChar w:fldCharType="begin"/>
      </w:r>
      <w:r w:rsidR="0019766F">
        <w:rPr>
          <w:sz w:val="22"/>
          <w:szCs w:val="22"/>
          <w:highlight w:val="lightGray"/>
          <w:lang w:val="fr-FR"/>
        </w:rPr>
        <w:instrText xml:space="preserve"> DOCVARIABLE vault_nd_a703348e-6665-4f4c-a485-af639e377820 \* MERGEFORMAT </w:instrText>
      </w:r>
      <w:r w:rsidR="0019766F">
        <w:rPr>
          <w:sz w:val="22"/>
          <w:szCs w:val="22"/>
          <w:highlight w:val="lightGray"/>
          <w:lang w:val="fr-FR"/>
        </w:rPr>
        <w:fldChar w:fldCharType="separate"/>
      </w:r>
      <w:r w:rsidR="0019766F">
        <w:rPr>
          <w:sz w:val="22"/>
          <w:szCs w:val="22"/>
          <w:highlight w:val="lightGray"/>
          <w:lang w:val="fr-FR"/>
        </w:rPr>
        <w:t xml:space="preserve"> </w:t>
      </w:r>
      <w:r w:rsidR="0019766F">
        <w:rPr>
          <w:sz w:val="22"/>
          <w:szCs w:val="22"/>
          <w:highlight w:val="lightGray"/>
          <w:lang w:val="fr-FR"/>
        </w:rPr>
        <w:fldChar w:fldCharType="end"/>
      </w:r>
    </w:p>
    <w:p w14:paraId="45DBFA6D" w14:textId="77777777" w:rsidR="00B625A8" w:rsidRPr="004A73F0" w:rsidRDefault="00B625A8" w:rsidP="00B625A8">
      <w:pPr>
        <w:tabs>
          <w:tab w:val="left" w:pos="567"/>
        </w:tabs>
        <w:outlineLvl w:val="0"/>
        <w:rPr>
          <w:sz w:val="22"/>
          <w:szCs w:val="22"/>
        </w:rPr>
      </w:pPr>
    </w:p>
    <w:p w14:paraId="2322FA65" w14:textId="77777777" w:rsidR="00B625A8" w:rsidRPr="004A73F0" w:rsidRDefault="00B625A8" w:rsidP="00B625A8">
      <w:pPr>
        <w:rPr>
          <w:noProof/>
          <w:sz w:val="22"/>
          <w:szCs w:val="22"/>
          <w:shd w:val="clear" w:color="auto" w:fill="CCCCCC"/>
        </w:rPr>
      </w:pPr>
    </w:p>
    <w:p w14:paraId="0FECC385" w14:textId="103A79B5" w:rsidR="00B625A8" w:rsidRPr="004A73F0" w:rsidRDefault="00B625A8" w:rsidP="00B625A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A73F0">
        <w:rPr>
          <w:b/>
          <w:noProof/>
          <w:sz w:val="22"/>
          <w:szCs w:val="22"/>
        </w:rPr>
        <w:t>17.</w:t>
      </w:r>
      <w:r w:rsidRPr="004A73F0">
        <w:rPr>
          <w:b/>
          <w:noProof/>
          <w:sz w:val="22"/>
          <w:szCs w:val="22"/>
        </w:rPr>
        <w:tab/>
        <w:t>ŠPECIFICKÝ IDENTIFIKÁTOR – DVOJROZMERNÝ ČIAROVÝ KÓD</w:t>
      </w:r>
      <w:r w:rsidR="00FE1D3E">
        <w:rPr>
          <w:b/>
          <w:noProof/>
          <w:sz w:val="22"/>
          <w:szCs w:val="22"/>
        </w:rPr>
        <w:fldChar w:fldCharType="begin"/>
      </w:r>
      <w:r w:rsidR="00FE1D3E">
        <w:rPr>
          <w:b/>
          <w:noProof/>
          <w:sz w:val="22"/>
          <w:szCs w:val="22"/>
        </w:rPr>
        <w:instrText xml:space="preserve"> DOCVARIABLE VAULT_ND_91dbfdc6-8bfc-430f-9e20-2b99465b3cec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09157C18" w14:textId="77777777" w:rsidR="00B625A8" w:rsidRPr="004A73F0" w:rsidRDefault="00B625A8" w:rsidP="00B625A8">
      <w:pPr>
        <w:rPr>
          <w:noProof/>
          <w:sz w:val="22"/>
          <w:szCs w:val="22"/>
        </w:rPr>
      </w:pPr>
    </w:p>
    <w:p w14:paraId="18464FBB" w14:textId="77777777" w:rsidR="00B625A8" w:rsidRPr="004A73F0" w:rsidRDefault="00B625A8" w:rsidP="00B625A8">
      <w:pPr>
        <w:rPr>
          <w:noProof/>
          <w:sz w:val="22"/>
          <w:szCs w:val="22"/>
        </w:rPr>
      </w:pPr>
      <w:r w:rsidRPr="004A73F0">
        <w:rPr>
          <w:noProof/>
          <w:sz w:val="22"/>
          <w:szCs w:val="22"/>
          <w:highlight w:val="lightGray"/>
        </w:rPr>
        <w:t>Dvojrozmerný čiarový kód so špecifickým identifikátorom.</w:t>
      </w:r>
    </w:p>
    <w:p w14:paraId="5C6D7673" w14:textId="77777777" w:rsidR="00B625A8" w:rsidRPr="004A73F0" w:rsidRDefault="00B625A8" w:rsidP="00B625A8">
      <w:pPr>
        <w:rPr>
          <w:noProof/>
          <w:vanish/>
          <w:sz w:val="22"/>
          <w:szCs w:val="22"/>
        </w:rPr>
      </w:pPr>
    </w:p>
    <w:p w14:paraId="6E65F87C" w14:textId="77777777" w:rsidR="00B625A8" w:rsidRPr="004A73F0" w:rsidRDefault="00B625A8" w:rsidP="00B625A8">
      <w:pPr>
        <w:rPr>
          <w:noProof/>
          <w:vanish/>
          <w:sz w:val="22"/>
          <w:szCs w:val="22"/>
        </w:rPr>
      </w:pPr>
    </w:p>
    <w:p w14:paraId="58FA9DAA" w14:textId="7B60C238" w:rsidR="00B625A8" w:rsidRPr="004A73F0" w:rsidRDefault="00B625A8" w:rsidP="00B625A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A73F0">
        <w:rPr>
          <w:b/>
          <w:noProof/>
          <w:sz w:val="22"/>
          <w:szCs w:val="22"/>
        </w:rPr>
        <w:t>18.</w:t>
      </w:r>
      <w:r w:rsidRPr="004A73F0">
        <w:rPr>
          <w:b/>
          <w:noProof/>
          <w:sz w:val="22"/>
          <w:szCs w:val="22"/>
        </w:rPr>
        <w:tab/>
        <w:t>ŠPECIFICKÝ IDENTIFIKÁTOR </w:t>
      </w:r>
      <w:r w:rsidRPr="004A73F0" w:rsidDel="00C44632">
        <w:rPr>
          <w:b/>
          <w:noProof/>
          <w:sz w:val="22"/>
          <w:szCs w:val="22"/>
        </w:rPr>
        <w:t xml:space="preserve"> </w:t>
      </w:r>
      <w:r w:rsidRPr="004A73F0">
        <w:rPr>
          <w:b/>
          <w:noProof/>
          <w:sz w:val="22"/>
          <w:szCs w:val="22"/>
        </w:rPr>
        <w:t>– ÚDAJE ČITATEĽNÉ ĽUDSKÝM OKOM</w:t>
      </w:r>
      <w:r w:rsidR="00FE1D3E">
        <w:rPr>
          <w:b/>
          <w:noProof/>
          <w:sz w:val="22"/>
          <w:szCs w:val="22"/>
        </w:rPr>
        <w:fldChar w:fldCharType="begin"/>
      </w:r>
      <w:r w:rsidR="00FE1D3E">
        <w:rPr>
          <w:b/>
          <w:noProof/>
          <w:sz w:val="22"/>
          <w:szCs w:val="22"/>
        </w:rPr>
        <w:instrText xml:space="preserve"> DOCVARIABLE VAULT_ND_e9b31b29-0dbd-47f6-a77e-580df91334b8 \* MERGEFORMAT </w:instrText>
      </w:r>
      <w:r w:rsidR="00FE1D3E">
        <w:rPr>
          <w:b/>
          <w:noProof/>
          <w:sz w:val="22"/>
          <w:szCs w:val="22"/>
        </w:rPr>
        <w:fldChar w:fldCharType="separate"/>
      </w:r>
      <w:r w:rsidR="00FE1D3E">
        <w:rPr>
          <w:b/>
          <w:noProof/>
          <w:sz w:val="22"/>
          <w:szCs w:val="22"/>
        </w:rPr>
        <w:t xml:space="preserve"> </w:t>
      </w:r>
      <w:r w:rsidR="00FE1D3E">
        <w:rPr>
          <w:b/>
          <w:noProof/>
          <w:sz w:val="22"/>
          <w:szCs w:val="22"/>
        </w:rPr>
        <w:fldChar w:fldCharType="end"/>
      </w:r>
    </w:p>
    <w:p w14:paraId="217F5CE6" w14:textId="77777777" w:rsidR="00B625A8" w:rsidRPr="004A73F0" w:rsidRDefault="00B625A8" w:rsidP="00B625A8">
      <w:pPr>
        <w:rPr>
          <w:noProof/>
          <w:sz w:val="22"/>
          <w:szCs w:val="22"/>
        </w:rPr>
      </w:pPr>
    </w:p>
    <w:p w14:paraId="2E1BAABD" w14:textId="745CC99C" w:rsidR="00B625A8" w:rsidRPr="004A73F0" w:rsidRDefault="00B625A8" w:rsidP="00B625A8">
      <w:pPr>
        <w:rPr>
          <w:color w:val="008000"/>
          <w:sz w:val="22"/>
          <w:szCs w:val="22"/>
        </w:rPr>
      </w:pPr>
      <w:r w:rsidRPr="004A73F0">
        <w:rPr>
          <w:sz w:val="22"/>
          <w:szCs w:val="22"/>
        </w:rPr>
        <w:t>PC:</w:t>
      </w:r>
      <w:del w:id="62" w:author="Swixx SK" w:date="2025-06-02T19:25:00Z">
        <w:r w:rsidRPr="004A73F0" w:rsidDel="00DA33FC">
          <w:rPr>
            <w:sz w:val="22"/>
            <w:szCs w:val="22"/>
          </w:rPr>
          <w:delText xml:space="preserve"> </w:delText>
        </w:r>
      </w:del>
    </w:p>
    <w:p w14:paraId="7671DD90" w14:textId="77777777" w:rsidR="00B625A8" w:rsidRPr="004A73F0" w:rsidRDefault="00B625A8" w:rsidP="00B625A8">
      <w:pPr>
        <w:rPr>
          <w:sz w:val="22"/>
          <w:szCs w:val="22"/>
        </w:rPr>
      </w:pPr>
      <w:r w:rsidRPr="004A73F0">
        <w:rPr>
          <w:sz w:val="22"/>
          <w:szCs w:val="22"/>
        </w:rPr>
        <w:lastRenderedPageBreak/>
        <w:t>SN:</w:t>
      </w:r>
      <w:del w:id="63" w:author="Swixx SK" w:date="2025-06-02T19:25:00Z">
        <w:r w:rsidRPr="004A73F0" w:rsidDel="00DA33FC">
          <w:rPr>
            <w:sz w:val="22"/>
            <w:szCs w:val="22"/>
          </w:rPr>
          <w:delText xml:space="preserve"> </w:delText>
        </w:r>
      </w:del>
    </w:p>
    <w:p w14:paraId="094DD367" w14:textId="77777777" w:rsidR="00B625A8" w:rsidRPr="004A73F0" w:rsidRDefault="00B625A8" w:rsidP="00B625A8">
      <w:pPr>
        <w:rPr>
          <w:noProof/>
          <w:vanish/>
          <w:sz w:val="22"/>
          <w:szCs w:val="22"/>
        </w:rPr>
      </w:pPr>
      <w:r w:rsidRPr="004A73F0">
        <w:rPr>
          <w:noProof/>
          <w:vanish/>
          <w:sz w:val="22"/>
          <w:szCs w:val="22"/>
        </w:rPr>
        <w:t>NN:</w:t>
      </w:r>
    </w:p>
    <w:p w14:paraId="09B3D416" w14:textId="77777777" w:rsidR="00B625A8" w:rsidRPr="004A73F0" w:rsidRDefault="00B625A8" w:rsidP="00B625A8">
      <w:pPr>
        <w:rPr>
          <w:noProof/>
          <w:vanish/>
          <w:sz w:val="22"/>
          <w:szCs w:val="22"/>
          <w:highlight w:val="lightGray"/>
        </w:rPr>
      </w:pPr>
    </w:p>
    <w:p w14:paraId="604F63CE" w14:textId="77777777" w:rsidR="00B625A8" w:rsidRPr="004A73F0" w:rsidRDefault="00B625A8" w:rsidP="00B625A8">
      <w:pPr>
        <w:tabs>
          <w:tab w:val="left" w:pos="567"/>
        </w:tabs>
        <w:outlineLvl w:val="0"/>
        <w:rPr>
          <w:sz w:val="22"/>
          <w:szCs w:val="22"/>
        </w:rPr>
      </w:pPr>
      <w:r w:rsidRPr="004A73F0">
        <w:rPr>
          <w:sz w:val="22"/>
          <w:szCs w:val="22"/>
        </w:rPr>
        <w:br w:type="page"/>
      </w:r>
    </w:p>
    <w:p w14:paraId="60B4B0A6" w14:textId="77777777" w:rsidR="00013869" w:rsidRPr="0022014C" w:rsidRDefault="00013869" w:rsidP="00013869">
      <w:pPr>
        <w:tabs>
          <w:tab w:val="left" w:pos="567"/>
        </w:tabs>
        <w:outlineLv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20D145BC" w14:textId="77777777" w:rsidTr="00C853D6">
        <w:trPr>
          <w:trHeight w:val="785"/>
        </w:trPr>
        <w:tc>
          <w:tcPr>
            <w:tcW w:w="9287" w:type="dxa"/>
            <w:tcBorders>
              <w:bottom w:val="single" w:sz="4" w:space="0" w:color="auto"/>
            </w:tcBorders>
          </w:tcPr>
          <w:p w14:paraId="0EE9AFD7" w14:textId="77777777" w:rsidR="00013869" w:rsidRDefault="00013869" w:rsidP="00C853D6">
            <w:pPr>
              <w:tabs>
                <w:tab w:val="left" w:pos="567"/>
              </w:tabs>
              <w:rPr>
                <w:b/>
                <w:szCs w:val="22"/>
              </w:rPr>
            </w:pPr>
            <w:r>
              <w:rPr>
                <w:b/>
                <w:szCs w:val="22"/>
              </w:rPr>
              <w:t>MINIMÁLNE ÚDAJE, KTORÉ MAJÚ BYŤ UVEDENÉ NA MALOM VNÚTORNOM OBALE</w:t>
            </w:r>
          </w:p>
          <w:p w14:paraId="360B9549" w14:textId="77777777" w:rsidR="00013869" w:rsidRDefault="00013869" w:rsidP="00C853D6">
            <w:pPr>
              <w:tabs>
                <w:tab w:val="left" w:pos="567"/>
              </w:tabs>
              <w:rPr>
                <w:b/>
                <w:szCs w:val="22"/>
              </w:rPr>
            </w:pPr>
          </w:p>
          <w:p w14:paraId="756AE49D" w14:textId="77777777" w:rsidR="00013869" w:rsidRDefault="00013869" w:rsidP="005633E7">
            <w:pPr>
              <w:tabs>
                <w:tab w:val="left" w:pos="567"/>
              </w:tabs>
              <w:rPr>
                <w:b/>
                <w:szCs w:val="22"/>
              </w:rPr>
            </w:pPr>
            <w:r>
              <w:rPr>
                <w:b/>
                <w:szCs w:val="22"/>
              </w:rPr>
              <w:t>ŠTÍTOK NA PERE</w:t>
            </w:r>
          </w:p>
        </w:tc>
      </w:tr>
    </w:tbl>
    <w:p w14:paraId="176D09F4" w14:textId="77777777" w:rsidR="00013869" w:rsidRDefault="00013869" w:rsidP="00013869">
      <w:pPr>
        <w:tabs>
          <w:tab w:val="left" w:pos="567"/>
        </w:tabs>
        <w:jc w:val="both"/>
        <w:rPr>
          <w:b/>
          <w:szCs w:val="22"/>
        </w:rPr>
      </w:pPr>
    </w:p>
    <w:p w14:paraId="4D238226" w14:textId="77777777" w:rsidR="00013869" w:rsidRDefault="00013869" w:rsidP="00013869">
      <w:pPr>
        <w:tabs>
          <w:tab w:val="left" w:pos="567"/>
        </w:tab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76C3E398" w14:textId="77777777" w:rsidTr="00C853D6">
        <w:tc>
          <w:tcPr>
            <w:tcW w:w="9287" w:type="dxa"/>
          </w:tcPr>
          <w:p w14:paraId="6644C198" w14:textId="77777777" w:rsidR="00013869" w:rsidRDefault="00013869" w:rsidP="00C853D6">
            <w:pPr>
              <w:tabs>
                <w:tab w:val="left" w:pos="567"/>
              </w:tabs>
              <w:ind w:left="567" w:hanging="567"/>
              <w:jc w:val="both"/>
              <w:rPr>
                <w:b/>
                <w:szCs w:val="22"/>
              </w:rPr>
            </w:pPr>
            <w:r>
              <w:rPr>
                <w:b/>
                <w:szCs w:val="22"/>
              </w:rPr>
              <w:t>1.</w:t>
            </w:r>
            <w:r>
              <w:rPr>
                <w:b/>
                <w:szCs w:val="22"/>
              </w:rPr>
              <w:tab/>
              <w:t xml:space="preserve">NÁZOV LIEKU A CESTA </w:t>
            </w:r>
            <w:r w:rsidR="00086B08">
              <w:rPr>
                <w:b/>
                <w:szCs w:val="22"/>
              </w:rPr>
              <w:t>PODÁVANIA</w:t>
            </w:r>
          </w:p>
        </w:tc>
      </w:tr>
    </w:tbl>
    <w:p w14:paraId="53FF3654" w14:textId="77777777" w:rsidR="00013869" w:rsidRDefault="00013869" w:rsidP="00013869">
      <w:pPr>
        <w:tabs>
          <w:tab w:val="left" w:pos="567"/>
        </w:tabs>
        <w:ind w:left="567" w:hanging="567"/>
        <w:jc w:val="both"/>
        <w:rPr>
          <w:szCs w:val="22"/>
        </w:rPr>
      </w:pPr>
    </w:p>
    <w:p w14:paraId="00D414F4" w14:textId="77777777" w:rsidR="00013869" w:rsidRDefault="00013869" w:rsidP="00013869">
      <w:pPr>
        <w:tabs>
          <w:tab w:val="left" w:pos="567"/>
        </w:tabs>
        <w:autoSpaceDE w:val="0"/>
        <w:autoSpaceDN w:val="0"/>
        <w:adjustRightInd w:val="0"/>
      </w:pPr>
      <w:r>
        <w:t xml:space="preserve">Toujeo 300 jednotiek/ml </w:t>
      </w:r>
      <w:r w:rsidR="00B625A8">
        <w:t xml:space="preserve">SoloStar </w:t>
      </w:r>
      <w:r>
        <w:t>injekčný roztok</w:t>
      </w:r>
    </w:p>
    <w:p w14:paraId="63347F59" w14:textId="77777777" w:rsidR="00B625A8" w:rsidRDefault="00B625A8" w:rsidP="00B625A8">
      <w:pPr>
        <w:tabs>
          <w:tab w:val="left" w:pos="567"/>
        </w:tabs>
        <w:autoSpaceDE w:val="0"/>
        <w:autoSpaceDN w:val="0"/>
        <w:adjustRightInd w:val="0"/>
      </w:pPr>
      <w:r w:rsidRPr="0022014C">
        <w:rPr>
          <w:highlight w:val="lightGray"/>
        </w:rPr>
        <w:t xml:space="preserve">Toujeo 300 jednotiek/ml </w:t>
      </w:r>
      <w:r>
        <w:rPr>
          <w:highlight w:val="lightGray"/>
        </w:rPr>
        <w:t>Double</w:t>
      </w:r>
      <w:r w:rsidRPr="0022014C">
        <w:rPr>
          <w:highlight w:val="lightGray"/>
        </w:rPr>
        <w:t>Star injekčný roztok</w:t>
      </w:r>
    </w:p>
    <w:p w14:paraId="700667B3" w14:textId="77777777" w:rsidR="00013869" w:rsidRDefault="00013869" w:rsidP="00013869">
      <w:pPr>
        <w:tabs>
          <w:tab w:val="left" w:pos="567"/>
        </w:tabs>
        <w:autoSpaceDE w:val="0"/>
        <w:autoSpaceDN w:val="0"/>
        <w:adjustRightInd w:val="0"/>
      </w:pPr>
      <w:r>
        <w:t>inzulín glargín</w:t>
      </w:r>
    </w:p>
    <w:p w14:paraId="40C538AF" w14:textId="77777777" w:rsidR="00013869" w:rsidRDefault="00013869" w:rsidP="00013869">
      <w:pPr>
        <w:tabs>
          <w:tab w:val="left" w:pos="567"/>
        </w:tabs>
        <w:jc w:val="both"/>
        <w:rPr>
          <w:bCs/>
        </w:rPr>
      </w:pPr>
      <w:r>
        <w:rPr>
          <w:bCs/>
        </w:rPr>
        <w:t>Subk</w:t>
      </w:r>
      <w:r w:rsidR="00340F24">
        <w:rPr>
          <w:bCs/>
        </w:rPr>
        <w:t>u</w:t>
      </w:r>
      <w:r>
        <w:rPr>
          <w:bCs/>
        </w:rPr>
        <w:t>tánne použitie</w:t>
      </w:r>
    </w:p>
    <w:p w14:paraId="691C78C0" w14:textId="77777777" w:rsidR="00013869" w:rsidRDefault="00013869" w:rsidP="00013869">
      <w:pPr>
        <w:tabs>
          <w:tab w:val="left" w:pos="567"/>
        </w:tabs>
        <w:jc w:val="both"/>
        <w:rPr>
          <w:b/>
          <w:szCs w:val="22"/>
        </w:rPr>
      </w:pPr>
    </w:p>
    <w:p w14:paraId="04513C2A" w14:textId="77777777" w:rsidR="00013869" w:rsidRDefault="00013869" w:rsidP="00013869">
      <w:pPr>
        <w:tabs>
          <w:tab w:val="left" w:pos="567"/>
        </w:tab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6313E8C3" w14:textId="77777777" w:rsidTr="00C853D6">
        <w:tc>
          <w:tcPr>
            <w:tcW w:w="9287" w:type="dxa"/>
          </w:tcPr>
          <w:p w14:paraId="3B7DC5A4" w14:textId="77777777" w:rsidR="00013869" w:rsidRDefault="00013869" w:rsidP="00C853D6">
            <w:pPr>
              <w:tabs>
                <w:tab w:val="left" w:pos="567"/>
              </w:tabs>
              <w:ind w:left="567" w:hanging="567"/>
              <w:jc w:val="both"/>
              <w:rPr>
                <w:b/>
                <w:szCs w:val="22"/>
              </w:rPr>
            </w:pPr>
            <w:r>
              <w:rPr>
                <w:b/>
                <w:szCs w:val="22"/>
              </w:rPr>
              <w:t>2.</w:t>
            </w:r>
            <w:r>
              <w:rPr>
                <w:b/>
                <w:szCs w:val="22"/>
              </w:rPr>
              <w:tab/>
              <w:t>SPÔSOB PODÁVANIA</w:t>
            </w:r>
          </w:p>
        </w:tc>
      </w:tr>
    </w:tbl>
    <w:p w14:paraId="0DD565EC" w14:textId="77777777" w:rsidR="00013869" w:rsidRPr="00C91CE7" w:rsidRDefault="00013869" w:rsidP="00013869">
      <w:pPr>
        <w:tabs>
          <w:tab w:val="left" w:pos="567"/>
        </w:tabs>
        <w:jc w:val="both"/>
        <w:rPr>
          <w:szCs w:val="22"/>
        </w:rPr>
      </w:pPr>
    </w:p>
    <w:p w14:paraId="4EB3C37C" w14:textId="77777777" w:rsidR="00013869" w:rsidRPr="00361200" w:rsidRDefault="00013869" w:rsidP="00013869">
      <w:pPr>
        <w:keepNext/>
        <w:tabs>
          <w:tab w:val="left" w:pos="567"/>
        </w:tabs>
      </w:pPr>
      <w:r>
        <w:t>Používajte len v tomto pere, pretože inak môže prísť k závažnému predávkovaniu.</w:t>
      </w:r>
    </w:p>
    <w:p w14:paraId="615F4117" w14:textId="77777777" w:rsidR="00013869" w:rsidRPr="00C91CE7" w:rsidRDefault="00013869" w:rsidP="00013869">
      <w:pPr>
        <w:tabs>
          <w:tab w:val="left" w:pos="567"/>
        </w:tabs>
        <w:jc w:val="both"/>
        <w:rPr>
          <w:szCs w:val="22"/>
        </w:rPr>
      </w:pPr>
    </w:p>
    <w:p w14:paraId="1E50EF6A" w14:textId="77777777" w:rsidR="00013869" w:rsidRPr="00C91CE7" w:rsidRDefault="00013869" w:rsidP="00013869">
      <w:pPr>
        <w:tabs>
          <w:tab w:val="left" w:pos="567"/>
        </w:tab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16A7E40F" w14:textId="77777777" w:rsidTr="00C853D6">
        <w:tc>
          <w:tcPr>
            <w:tcW w:w="9287" w:type="dxa"/>
          </w:tcPr>
          <w:p w14:paraId="21FD8A1B" w14:textId="77777777" w:rsidR="00013869" w:rsidRDefault="00013869" w:rsidP="00C853D6">
            <w:pPr>
              <w:tabs>
                <w:tab w:val="left" w:pos="567"/>
              </w:tabs>
              <w:ind w:left="567" w:hanging="567"/>
              <w:jc w:val="both"/>
              <w:rPr>
                <w:b/>
                <w:szCs w:val="22"/>
              </w:rPr>
            </w:pPr>
            <w:r>
              <w:rPr>
                <w:b/>
                <w:szCs w:val="22"/>
              </w:rPr>
              <w:t>3.</w:t>
            </w:r>
            <w:r>
              <w:rPr>
                <w:b/>
                <w:szCs w:val="22"/>
              </w:rPr>
              <w:tab/>
              <w:t>DÁTUM EXSPIRÁCIE</w:t>
            </w:r>
          </w:p>
        </w:tc>
      </w:tr>
    </w:tbl>
    <w:p w14:paraId="41E4DA68" w14:textId="77777777" w:rsidR="00013869" w:rsidRDefault="00013869" w:rsidP="00013869">
      <w:pPr>
        <w:tabs>
          <w:tab w:val="left" w:pos="567"/>
        </w:tabs>
        <w:jc w:val="both"/>
        <w:rPr>
          <w:szCs w:val="22"/>
        </w:rPr>
      </w:pPr>
    </w:p>
    <w:p w14:paraId="039BA226" w14:textId="77777777" w:rsidR="00013869" w:rsidRDefault="00013869" w:rsidP="00013869">
      <w:pPr>
        <w:tabs>
          <w:tab w:val="left" w:pos="567"/>
        </w:tabs>
        <w:jc w:val="both"/>
        <w:rPr>
          <w:szCs w:val="22"/>
        </w:rPr>
      </w:pPr>
      <w:r>
        <w:rPr>
          <w:szCs w:val="22"/>
        </w:rPr>
        <w:t>EXP</w:t>
      </w:r>
    </w:p>
    <w:p w14:paraId="04A84188" w14:textId="77777777" w:rsidR="00013869" w:rsidRDefault="00013869" w:rsidP="00013869">
      <w:pPr>
        <w:tabs>
          <w:tab w:val="left" w:pos="567"/>
        </w:tabs>
        <w:jc w:val="both"/>
        <w:rPr>
          <w:b/>
          <w:szCs w:val="22"/>
        </w:rPr>
      </w:pPr>
    </w:p>
    <w:p w14:paraId="45E6BAF3" w14:textId="77777777" w:rsidR="00013869" w:rsidRDefault="00013869" w:rsidP="00013869">
      <w:pPr>
        <w:tabs>
          <w:tab w:val="left" w:pos="567"/>
        </w:tab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4A301E17" w14:textId="77777777" w:rsidTr="00C853D6">
        <w:tc>
          <w:tcPr>
            <w:tcW w:w="9287" w:type="dxa"/>
          </w:tcPr>
          <w:p w14:paraId="3F9ECD20" w14:textId="77777777" w:rsidR="00013869" w:rsidRDefault="00013869" w:rsidP="00C853D6">
            <w:pPr>
              <w:tabs>
                <w:tab w:val="left" w:pos="567"/>
              </w:tabs>
              <w:ind w:left="567" w:hanging="567"/>
              <w:jc w:val="both"/>
              <w:rPr>
                <w:b/>
                <w:szCs w:val="22"/>
              </w:rPr>
            </w:pPr>
            <w:r>
              <w:rPr>
                <w:b/>
                <w:szCs w:val="22"/>
              </w:rPr>
              <w:t>4.</w:t>
            </w:r>
            <w:r>
              <w:rPr>
                <w:b/>
                <w:szCs w:val="22"/>
              </w:rPr>
              <w:tab/>
              <w:t>ČÍSLO VÝROBNEJ ŠARŽE</w:t>
            </w:r>
          </w:p>
        </w:tc>
      </w:tr>
    </w:tbl>
    <w:p w14:paraId="32FF2D8D" w14:textId="77777777" w:rsidR="00013869" w:rsidRDefault="00013869" w:rsidP="00013869">
      <w:pPr>
        <w:tabs>
          <w:tab w:val="left" w:pos="567"/>
        </w:tabs>
        <w:jc w:val="both"/>
        <w:rPr>
          <w:szCs w:val="22"/>
        </w:rPr>
      </w:pPr>
    </w:p>
    <w:p w14:paraId="028341DC" w14:textId="77777777" w:rsidR="00013869" w:rsidRDefault="00013869" w:rsidP="00013869">
      <w:pPr>
        <w:tabs>
          <w:tab w:val="left" w:pos="567"/>
        </w:tabs>
        <w:ind w:right="113"/>
        <w:jc w:val="both"/>
        <w:rPr>
          <w:szCs w:val="22"/>
        </w:rPr>
      </w:pPr>
      <w:r>
        <w:rPr>
          <w:szCs w:val="22"/>
        </w:rPr>
        <w:t>Lot</w:t>
      </w:r>
    </w:p>
    <w:p w14:paraId="00823AEA" w14:textId="77777777" w:rsidR="00013869" w:rsidRDefault="00013869" w:rsidP="00013869">
      <w:pPr>
        <w:tabs>
          <w:tab w:val="left" w:pos="567"/>
        </w:tabs>
        <w:ind w:right="113"/>
        <w:jc w:val="both"/>
        <w:rPr>
          <w:szCs w:val="22"/>
        </w:rPr>
      </w:pPr>
    </w:p>
    <w:p w14:paraId="1F1ADA03" w14:textId="77777777" w:rsidR="00013869" w:rsidRDefault="00013869" w:rsidP="00013869">
      <w:pPr>
        <w:tabs>
          <w:tab w:val="left" w:pos="567"/>
        </w:tabs>
        <w:ind w:right="113"/>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47242FE2" w14:textId="77777777" w:rsidTr="00C853D6">
        <w:tc>
          <w:tcPr>
            <w:tcW w:w="9287" w:type="dxa"/>
          </w:tcPr>
          <w:p w14:paraId="642A55A3" w14:textId="77777777" w:rsidR="00013869" w:rsidRDefault="00013869" w:rsidP="00C853D6">
            <w:pPr>
              <w:tabs>
                <w:tab w:val="left" w:pos="567"/>
              </w:tabs>
              <w:ind w:left="567" w:hanging="567"/>
              <w:jc w:val="both"/>
              <w:rPr>
                <w:b/>
                <w:szCs w:val="22"/>
              </w:rPr>
            </w:pPr>
            <w:r>
              <w:rPr>
                <w:b/>
                <w:szCs w:val="22"/>
              </w:rPr>
              <w:t>5.</w:t>
            </w:r>
            <w:r>
              <w:rPr>
                <w:b/>
                <w:szCs w:val="22"/>
              </w:rPr>
              <w:tab/>
              <w:t>OBSAH V HMOTNOSTNÝCH, OBJEMOVÝCH ALEBO V KUSOVÝCH JEDNOTKÁCH</w:t>
            </w:r>
          </w:p>
        </w:tc>
      </w:tr>
    </w:tbl>
    <w:p w14:paraId="524DD534" w14:textId="77777777" w:rsidR="00013869" w:rsidRDefault="00013869" w:rsidP="00013869">
      <w:pPr>
        <w:tabs>
          <w:tab w:val="left" w:pos="567"/>
        </w:tabs>
        <w:jc w:val="both"/>
        <w:rPr>
          <w:szCs w:val="22"/>
        </w:rPr>
      </w:pPr>
    </w:p>
    <w:p w14:paraId="0EF91F82" w14:textId="77777777" w:rsidR="00B625A8" w:rsidRPr="009D5187" w:rsidRDefault="00013869" w:rsidP="00B625A8">
      <w:pPr>
        <w:tabs>
          <w:tab w:val="left" w:pos="567"/>
        </w:tabs>
        <w:rPr>
          <w:lang w:val="fr-FR"/>
        </w:rPr>
      </w:pPr>
      <w:r>
        <w:rPr>
          <w:szCs w:val="22"/>
        </w:rPr>
        <w:t>1,5 ml</w:t>
      </w:r>
      <w:r w:rsidR="00B625A8">
        <w:rPr>
          <w:szCs w:val="22"/>
        </w:rPr>
        <w:t xml:space="preserve"> </w:t>
      </w:r>
      <w:r w:rsidR="00B625A8" w:rsidRPr="00B625A8">
        <w:rPr>
          <w:highlight w:val="lightGray"/>
          <w:lang w:val="fr-FR"/>
        </w:rPr>
        <w:t>(SoloStar)</w:t>
      </w:r>
    </w:p>
    <w:p w14:paraId="063A7C1F" w14:textId="77777777" w:rsidR="00013869" w:rsidRDefault="00B625A8" w:rsidP="00B625A8">
      <w:pPr>
        <w:tabs>
          <w:tab w:val="left" w:pos="567"/>
        </w:tabs>
        <w:rPr>
          <w:szCs w:val="22"/>
        </w:rPr>
      </w:pPr>
      <w:r w:rsidRPr="00B625A8">
        <w:rPr>
          <w:highlight w:val="lightGray"/>
          <w:lang w:val="fr-FR"/>
        </w:rPr>
        <w:t>3 ml (DoubleStar</w:t>
      </w:r>
      <w:r>
        <w:rPr>
          <w:lang w:val="fr-FR"/>
        </w:rPr>
        <w:t>)</w:t>
      </w:r>
    </w:p>
    <w:p w14:paraId="0CB86617" w14:textId="77777777" w:rsidR="00013869" w:rsidRDefault="00013869" w:rsidP="00013869">
      <w:pPr>
        <w:tabs>
          <w:tab w:val="left" w:pos="567"/>
        </w:tabs>
        <w:rPr>
          <w:szCs w:val="22"/>
        </w:rPr>
      </w:pPr>
    </w:p>
    <w:p w14:paraId="19313602" w14:textId="77777777" w:rsidR="00013869" w:rsidRDefault="00013869" w:rsidP="00013869">
      <w:pPr>
        <w:tabs>
          <w:tab w:val="left" w:pos="567"/>
        </w:tab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3869" w14:paraId="439F7EF1" w14:textId="77777777" w:rsidTr="00C853D6">
        <w:tc>
          <w:tcPr>
            <w:tcW w:w="9287" w:type="dxa"/>
          </w:tcPr>
          <w:p w14:paraId="0FF1A04E" w14:textId="77777777" w:rsidR="00013869" w:rsidRDefault="00013869" w:rsidP="00C853D6">
            <w:pPr>
              <w:tabs>
                <w:tab w:val="left" w:pos="567"/>
              </w:tabs>
              <w:ind w:left="567" w:hanging="567"/>
              <w:jc w:val="both"/>
              <w:rPr>
                <w:b/>
                <w:szCs w:val="22"/>
              </w:rPr>
            </w:pPr>
            <w:r>
              <w:rPr>
                <w:b/>
                <w:szCs w:val="22"/>
              </w:rPr>
              <w:t>6.</w:t>
            </w:r>
            <w:r>
              <w:rPr>
                <w:b/>
                <w:szCs w:val="22"/>
              </w:rPr>
              <w:tab/>
              <w:t>INÉ</w:t>
            </w:r>
          </w:p>
        </w:tc>
      </w:tr>
    </w:tbl>
    <w:p w14:paraId="58D5BCA4" w14:textId="77777777" w:rsidR="00013869" w:rsidRDefault="00013869" w:rsidP="00013869">
      <w:pPr>
        <w:tabs>
          <w:tab w:val="left" w:pos="567"/>
        </w:tabs>
        <w:jc w:val="both"/>
        <w:rPr>
          <w:szCs w:val="22"/>
        </w:rPr>
      </w:pPr>
    </w:p>
    <w:p w14:paraId="02112CF0" w14:textId="77777777" w:rsidR="003677BD" w:rsidRDefault="00B625A8" w:rsidP="00B625A8">
      <w:pPr>
        <w:keepNext/>
        <w:tabs>
          <w:tab w:val="left" w:pos="567"/>
        </w:tabs>
        <w:rPr>
          <w:highlight w:val="lightGray"/>
          <w:lang w:val="fr-FR"/>
        </w:rPr>
      </w:pPr>
      <w:r w:rsidRPr="00B625A8">
        <w:rPr>
          <w:highlight w:val="lightGray"/>
          <w:lang w:val="fr-FR"/>
        </w:rPr>
        <w:t>SoloStar pe</w:t>
      </w:r>
      <w:r>
        <w:rPr>
          <w:highlight w:val="lightGray"/>
          <w:lang w:val="fr-FR"/>
        </w:rPr>
        <w:t>ro</w:t>
      </w:r>
      <w:del w:id="64" w:author="Swixx SK" w:date="2025-06-02T19:25:00Z">
        <w:r w:rsidR="003677BD" w:rsidDel="00DA33FC">
          <w:rPr>
            <w:highlight w:val="lightGray"/>
            <w:lang w:val="fr-FR"/>
          </w:rPr>
          <w:delText xml:space="preserve"> </w:delText>
        </w:r>
      </w:del>
    </w:p>
    <w:p w14:paraId="5554F17B" w14:textId="5B19A664" w:rsidR="00B625A8" w:rsidRDefault="00B625A8" w:rsidP="00B625A8">
      <w:pPr>
        <w:keepNext/>
        <w:tabs>
          <w:tab w:val="left" w:pos="567"/>
        </w:tabs>
      </w:pPr>
      <w:r w:rsidRPr="00B625A8">
        <w:rPr>
          <w:highlight w:val="lightGray"/>
          <w:lang w:val="fr-FR"/>
        </w:rPr>
        <w:t xml:space="preserve">1 </w:t>
      </w:r>
      <w:r>
        <w:rPr>
          <w:highlight w:val="lightGray"/>
          <w:lang w:val="fr-FR"/>
        </w:rPr>
        <w:t>krok</w:t>
      </w:r>
      <w:r w:rsidRPr="00B625A8">
        <w:rPr>
          <w:highlight w:val="lightGray"/>
          <w:lang w:val="fr-FR"/>
        </w:rPr>
        <w:t xml:space="preserve">=1 </w:t>
      </w:r>
      <w:r>
        <w:rPr>
          <w:highlight w:val="lightGray"/>
          <w:lang w:val="fr-FR"/>
        </w:rPr>
        <w:t>jednotka</w:t>
      </w:r>
    </w:p>
    <w:p w14:paraId="36C0EC87" w14:textId="77777777" w:rsidR="00B625A8" w:rsidRPr="00B625A8" w:rsidRDefault="00B625A8" w:rsidP="00B625A8">
      <w:pPr>
        <w:tabs>
          <w:tab w:val="left" w:pos="567"/>
        </w:tabs>
        <w:rPr>
          <w:highlight w:val="lightGray"/>
        </w:rPr>
      </w:pPr>
      <w:r w:rsidRPr="00B625A8">
        <w:rPr>
          <w:highlight w:val="lightGray"/>
          <w:lang w:val="en-US"/>
        </w:rPr>
        <w:t>Double</w:t>
      </w:r>
      <w:r w:rsidRPr="00B625A8">
        <w:rPr>
          <w:highlight w:val="lightGray"/>
        </w:rPr>
        <w:t>Star pe</w:t>
      </w:r>
      <w:r>
        <w:rPr>
          <w:highlight w:val="lightGray"/>
        </w:rPr>
        <w:t>ro</w:t>
      </w:r>
      <w:del w:id="65" w:author="Swixx SK" w:date="2025-06-02T19:25:00Z">
        <w:r w:rsidRPr="00B625A8" w:rsidDel="00DA33FC">
          <w:rPr>
            <w:highlight w:val="lightGray"/>
          </w:rPr>
          <w:delText xml:space="preserve"> </w:delText>
        </w:r>
      </w:del>
    </w:p>
    <w:p w14:paraId="223EBFA7" w14:textId="77777777" w:rsidR="00B625A8" w:rsidRPr="00361200" w:rsidRDefault="00B625A8" w:rsidP="00B625A8">
      <w:pPr>
        <w:tabs>
          <w:tab w:val="left" w:pos="567"/>
        </w:tabs>
      </w:pPr>
      <w:r w:rsidRPr="00B625A8">
        <w:rPr>
          <w:highlight w:val="lightGray"/>
        </w:rPr>
        <w:t>1 </w:t>
      </w:r>
      <w:r>
        <w:rPr>
          <w:highlight w:val="lightGray"/>
        </w:rPr>
        <w:t>krok</w:t>
      </w:r>
      <w:r w:rsidRPr="00B625A8">
        <w:rPr>
          <w:highlight w:val="lightGray"/>
        </w:rPr>
        <w:t>=2 </w:t>
      </w:r>
      <w:r>
        <w:rPr>
          <w:highlight w:val="lightGray"/>
        </w:rPr>
        <w:t>jednotky</w:t>
      </w:r>
    </w:p>
    <w:p w14:paraId="5C4B1D84" w14:textId="77777777" w:rsidR="00B625A8" w:rsidRDefault="00B625A8" w:rsidP="00013869">
      <w:pPr>
        <w:tabs>
          <w:tab w:val="left" w:pos="567"/>
        </w:tabs>
        <w:rPr>
          <w:szCs w:val="22"/>
        </w:rPr>
      </w:pPr>
    </w:p>
    <w:p w14:paraId="48B84577" w14:textId="77777777" w:rsidR="00916832" w:rsidRDefault="00013869" w:rsidP="006259CF">
      <w:pPr>
        <w:tabs>
          <w:tab w:val="left" w:pos="567"/>
        </w:tabs>
        <w:jc w:val="both"/>
        <w:rPr>
          <w:sz w:val="22"/>
          <w:szCs w:val="22"/>
        </w:rPr>
      </w:pPr>
      <w:r>
        <w:rPr>
          <w:szCs w:val="22"/>
        </w:rPr>
        <w:br w:type="page"/>
      </w:r>
    </w:p>
    <w:p w14:paraId="74D980A9" w14:textId="77777777" w:rsidR="003677BD" w:rsidRPr="00361200" w:rsidRDefault="003677BD" w:rsidP="003677BD">
      <w:pPr>
        <w:tabs>
          <w:tab w:val="left" w:pos="567"/>
        </w:tabs>
        <w:jc w:val="center"/>
      </w:pPr>
    </w:p>
    <w:p w14:paraId="5729D47F" w14:textId="77777777" w:rsidR="003677BD" w:rsidRDefault="003677BD" w:rsidP="003677BD">
      <w:pPr>
        <w:tabs>
          <w:tab w:val="left" w:pos="567"/>
        </w:tabs>
        <w:jc w:val="center"/>
      </w:pPr>
    </w:p>
    <w:p w14:paraId="7AC9E4C6" w14:textId="77777777" w:rsidR="003677BD" w:rsidRDefault="003677BD" w:rsidP="003677BD">
      <w:pPr>
        <w:tabs>
          <w:tab w:val="left" w:pos="567"/>
        </w:tabs>
        <w:jc w:val="center"/>
      </w:pPr>
    </w:p>
    <w:p w14:paraId="2E5A7B90" w14:textId="77777777" w:rsidR="003677BD" w:rsidRDefault="003677BD" w:rsidP="003677BD">
      <w:pPr>
        <w:tabs>
          <w:tab w:val="left" w:pos="567"/>
        </w:tabs>
        <w:jc w:val="center"/>
      </w:pPr>
    </w:p>
    <w:p w14:paraId="6043120F" w14:textId="77777777" w:rsidR="003677BD" w:rsidRDefault="003677BD" w:rsidP="003677BD">
      <w:pPr>
        <w:tabs>
          <w:tab w:val="left" w:pos="567"/>
        </w:tabs>
        <w:jc w:val="center"/>
      </w:pPr>
    </w:p>
    <w:p w14:paraId="0818C5FC" w14:textId="77777777" w:rsidR="003677BD" w:rsidRDefault="003677BD" w:rsidP="003677BD">
      <w:pPr>
        <w:tabs>
          <w:tab w:val="left" w:pos="567"/>
        </w:tabs>
        <w:jc w:val="center"/>
      </w:pPr>
    </w:p>
    <w:p w14:paraId="397003AD" w14:textId="77777777" w:rsidR="003677BD" w:rsidRDefault="003677BD" w:rsidP="003677BD">
      <w:pPr>
        <w:tabs>
          <w:tab w:val="left" w:pos="567"/>
        </w:tabs>
        <w:jc w:val="center"/>
      </w:pPr>
    </w:p>
    <w:p w14:paraId="1949E75B" w14:textId="77777777" w:rsidR="003677BD" w:rsidRDefault="003677BD" w:rsidP="003677BD">
      <w:pPr>
        <w:tabs>
          <w:tab w:val="left" w:pos="567"/>
        </w:tabs>
        <w:jc w:val="center"/>
      </w:pPr>
    </w:p>
    <w:p w14:paraId="433D49ED" w14:textId="77777777" w:rsidR="003677BD" w:rsidRDefault="003677BD" w:rsidP="003677BD">
      <w:pPr>
        <w:tabs>
          <w:tab w:val="left" w:pos="567"/>
        </w:tabs>
        <w:jc w:val="center"/>
      </w:pPr>
    </w:p>
    <w:p w14:paraId="2149E7F6" w14:textId="77777777" w:rsidR="003677BD" w:rsidRDefault="003677BD" w:rsidP="003677BD">
      <w:pPr>
        <w:tabs>
          <w:tab w:val="left" w:pos="567"/>
        </w:tabs>
        <w:jc w:val="center"/>
      </w:pPr>
    </w:p>
    <w:p w14:paraId="2B547A32" w14:textId="77777777" w:rsidR="003677BD" w:rsidRDefault="003677BD" w:rsidP="003677BD">
      <w:pPr>
        <w:tabs>
          <w:tab w:val="left" w:pos="567"/>
        </w:tabs>
        <w:jc w:val="center"/>
      </w:pPr>
    </w:p>
    <w:p w14:paraId="62E0A1FC" w14:textId="77777777" w:rsidR="003677BD" w:rsidRDefault="003677BD" w:rsidP="003677BD">
      <w:pPr>
        <w:tabs>
          <w:tab w:val="left" w:pos="567"/>
        </w:tabs>
        <w:jc w:val="center"/>
      </w:pPr>
    </w:p>
    <w:p w14:paraId="5EB327DF" w14:textId="77777777" w:rsidR="003677BD" w:rsidRDefault="003677BD" w:rsidP="003677BD">
      <w:pPr>
        <w:tabs>
          <w:tab w:val="left" w:pos="567"/>
        </w:tabs>
        <w:jc w:val="center"/>
      </w:pPr>
    </w:p>
    <w:p w14:paraId="1A0D825C" w14:textId="77777777" w:rsidR="003677BD" w:rsidRDefault="003677BD" w:rsidP="003677BD">
      <w:pPr>
        <w:tabs>
          <w:tab w:val="left" w:pos="567"/>
        </w:tabs>
        <w:jc w:val="center"/>
      </w:pPr>
    </w:p>
    <w:p w14:paraId="134ECFED" w14:textId="77777777" w:rsidR="003677BD" w:rsidRDefault="003677BD" w:rsidP="003677BD">
      <w:pPr>
        <w:tabs>
          <w:tab w:val="left" w:pos="567"/>
        </w:tabs>
        <w:jc w:val="center"/>
      </w:pPr>
    </w:p>
    <w:p w14:paraId="518B7C08" w14:textId="77777777" w:rsidR="003677BD" w:rsidRDefault="003677BD" w:rsidP="003677BD">
      <w:pPr>
        <w:tabs>
          <w:tab w:val="left" w:pos="567"/>
        </w:tabs>
        <w:jc w:val="center"/>
      </w:pPr>
    </w:p>
    <w:p w14:paraId="6F221CF0" w14:textId="77777777" w:rsidR="003677BD" w:rsidRDefault="003677BD" w:rsidP="003677BD">
      <w:pPr>
        <w:tabs>
          <w:tab w:val="left" w:pos="567"/>
        </w:tabs>
        <w:jc w:val="center"/>
      </w:pPr>
    </w:p>
    <w:p w14:paraId="0ABD21D2" w14:textId="77777777" w:rsidR="003677BD" w:rsidRDefault="003677BD" w:rsidP="003677BD">
      <w:pPr>
        <w:tabs>
          <w:tab w:val="left" w:pos="567"/>
        </w:tabs>
        <w:jc w:val="center"/>
      </w:pPr>
    </w:p>
    <w:p w14:paraId="14C727DE" w14:textId="77777777" w:rsidR="003677BD" w:rsidRDefault="003677BD" w:rsidP="003677BD">
      <w:pPr>
        <w:tabs>
          <w:tab w:val="left" w:pos="567"/>
        </w:tabs>
        <w:jc w:val="center"/>
      </w:pPr>
    </w:p>
    <w:p w14:paraId="37513A6D" w14:textId="77777777" w:rsidR="003677BD" w:rsidRDefault="003677BD" w:rsidP="003677BD">
      <w:pPr>
        <w:tabs>
          <w:tab w:val="left" w:pos="567"/>
        </w:tabs>
        <w:jc w:val="center"/>
      </w:pPr>
    </w:p>
    <w:p w14:paraId="423B4C14" w14:textId="77777777" w:rsidR="003677BD" w:rsidRDefault="003677BD" w:rsidP="003677BD">
      <w:pPr>
        <w:tabs>
          <w:tab w:val="left" w:pos="567"/>
        </w:tabs>
        <w:jc w:val="center"/>
      </w:pPr>
    </w:p>
    <w:p w14:paraId="77E264FE" w14:textId="77777777" w:rsidR="003677BD" w:rsidRDefault="003677BD" w:rsidP="003677BD">
      <w:pPr>
        <w:tabs>
          <w:tab w:val="left" w:pos="567"/>
        </w:tabs>
        <w:jc w:val="center"/>
      </w:pPr>
    </w:p>
    <w:p w14:paraId="43495A49" w14:textId="77777777" w:rsidR="003677BD" w:rsidRDefault="003677BD" w:rsidP="003677BD">
      <w:pPr>
        <w:tabs>
          <w:tab w:val="left" w:pos="567"/>
        </w:tabs>
      </w:pPr>
    </w:p>
    <w:p w14:paraId="5EB1D35D" w14:textId="5BD74C7B" w:rsidR="00916832" w:rsidRPr="0019766F" w:rsidRDefault="00916832" w:rsidP="00FC6219">
      <w:pPr>
        <w:pStyle w:val="Title1"/>
      </w:pPr>
      <w:r w:rsidRPr="0019766F">
        <w:t>B. PÍSOMNÁ INFORMÁCIA PRE POUŽÍVATEĽ</w:t>
      </w:r>
      <w:r w:rsidR="00146BA3" w:rsidRPr="0019766F">
        <w:t>A</w:t>
      </w:r>
      <w:fldSimple w:instr=" DOCVARIABLE VAULT_ND_2689d086-31b1-498c-a3cf-84aabe20c579 \* MERGEFORMAT ">
        <w:r w:rsidR="0019766F">
          <w:t xml:space="preserve"> </w:t>
        </w:r>
      </w:fldSimple>
    </w:p>
    <w:p w14:paraId="6706806F" w14:textId="77777777" w:rsidR="00013869" w:rsidRPr="00BD0F51" w:rsidRDefault="00916832" w:rsidP="00013869">
      <w:pPr>
        <w:rPr>
          <w:b/>
          <w:noProof/>
        </w:rPr>
      </w:pPr>
      <w:r>
        <w:rPr>
          <w:sz w:val="22"/>
          <w:szCs w:val="22"/>
        </w:rPr>
        <w:br w:type="page"/>
      </w:r>
    </w:p>
    <w:p w14:paraId="7F7A0081" w14:textId="17FFAF65" w:rsidR="00013869" w:rsidRPr="005633E7" w:rsidRDefault="00013869" w:rsidP="00013869">
      <w:pPr>
        <w:pStyle w:val="Title"/>
        <w:rPr>
          <w:sz w:val="22"/>
          <w:szCs w:val="22"/>
          <w:lang w:val="en-GB"/>
        </w:rPr>
      </w:pPr>
      <w:bookmarkStart w:id="66" w:name="_Hlk194390183"/>
      <w:r w:rsidRPr="005633E7">
        <w:rPr>
          <w:sz w:val="22"/>
          <w:szCs w:val="22"/>
        </w:rPr>
        <w:lastRenderedPageBreak/>
        <w:t>Písomná informácia pre používateľa</w:t>
      </w:r>
      <w:del w:id="67" w:author="Swixx SK" w:date="2025-03-29T07:33:00Z">
        <w:r w:rsidR="00FE1D3E" w:rsidDel="00E33710">
          <w:rPr>
            <w:sz w:val="22"/>
            <w:szCs w:val="22"/>
          </w:rPr>
          <w:fldChar w:fldCharType="begin"/>
        </w:r>
        <w:r w:rsidR="00FE1D3E" w:rsidDel="00E33710">
          <w:rPr>
            <w:sz w:val="22"/>
            <w:szCs w:val="22"/>
          </w:rPr>
          <w:delInstrText xml:space="preserve"> DOCVARIABLE vault_nd_c248a110-509d-4181-b8aa-ddebad04ee14 \* MERGEFORMAT </w:delInstrText>
        </w:r>
        <w:r w:rsidR="00FE1D3E" w:rsidDel="00E33710">
          <w:rPr>
            <w:sz w:val="22"/>
            <w:szCs w:val="22"/>
          </w:rPr>
          <w:fldChar w:fldCharType="separate"/>
        </w:r>
        <w:r w:rsidR="00FE1D3E" w:rsidDel="00E33710">
          <w:rPr>
            <w:sz w:val="22"/>
            <w:szCs w:val="22"/>
          </w:rPr>
          <w:delText xml:space="preserve"> </w:delText>
        </w:r>
        <w:r w:rsidR="00FE1D3E" w:rsidDel="00E33710">
          <w:rPr>
            <w:sz w:val="22"/>
            <w:szCs w:val="22"/>
          </w:rPr>
          <w:fldChar w:fldCharType="end"/>
        </w:r>
      </w:del>
    </w:p>
    <w:p w14:paraId="0672616F" w14:textId="77777777" w:rsidR="00013869" w:rsidRPr="005633E7" w:rsidRDefault="00013869" w:rsidP="00013869">
      <w:pPr>
        <w:pStyle w:val="Title"/>
        <w:rPr>
          <w:sz w:val="22"/>
          <w:szCs w:val="22"/>
          <w:lang w:val="en-GB"/>
        </w:rPr>
      </w:pPr>
    </w:p>
    <w:p w14:paraId="6D108982" w14:textId="77777777" w:rsidR="00013869" w:rsidRPr="005633E7" w:rsidRDefault="00013869" w:rsidP="00013869">
      <w:pPr>
        <w:tabs>
          <w:tab w:val="left" w:pos="567"/>
        </w:tabs>
        <w:autoSpaceDE w:val="0"/>
        <w:autoSpaceDN w:val="0"/>
        <w:adjustRightInd w:val="0"/>
        <w:jc w:val="center"/>
        <w:rPr>
          <w:b/>
          <w:sz w:val="22"/>
          <w:szCs w:val="22"/>
        </w:rPr>
      </w:pPr>
      <w:r w:rsidRPr="005633E7">
        <w:rPr>
          <w:b/>
          <w:sz w:val="22"/>
          <w:szCs w:val="22"/>
        </w:rPr>
        <w:t>Toujeo 300 jednotiek/ml</w:t>
      </w:r>
      <w:r w:rsidRPr="005633E7">
        <w:rPr>
          <w:b/>
          <w:bCs/>
          <w:sz w:val="22"/>
          <w:szCs w:val="22"/>
        </w:rPr>
        <w:t xml:space="preserve"> </w:t>
      </w:r>
      <w:r w:rsidR="00365BB3">
        <w:rPr>
          <w:b/>
          <w:bCs/>
          <w:sz w:val="22"/>
          <w:szCs w:val="22"/>
        </w:rPr>
        <w:t xml:space="preserve">SoloStar </w:t>
      </w:r>
      <w:r w:rsidRPr="005633E7">
        <w:rPr>
          <w:b/>
          <w:sz w:val="22"/>
          <w:szCs w:val="22"/>
        </w:rPr>
        <w:t>injekčný roztok v naplnenom pere</w:t>
      </w:r>
    </w:p>
    <w:p w14:paraId="2E78242F" w14:textId="717D39D1" w:rsidR="00013869" w:rsidRPr="00064021" w:rsidRDefault="00013869" w:rsidP="00013869">
      <w:pPr>
        <w:pStyle w:val="Title"/>
        <w:rPr>
          <w:b w:val="0"/>
          <w:sz w:val="22"/>
          <w:szCs w:val="22"/>
          <w:lang w:val="sk-SK"/>
        </w:rPr>
      </w:pPr>
      <w:r w:rsidRPr="00064021">
        <w:rPr>
          <w:b w:val="0"/>
          <w:sz w:val="22"/>
          <w:szCs w:val="22"/>
          <w:lang w:val="sk-SK"/>
        </w:rPr>
        <w:t>inzulín glargín</w:t>
      </w:r>
      <w:del w:id="68" w:author="Swixx SK" w:date="2025-03-29T07:33:00Z">
        <w:r w:rsidR="00FE1D3E" w:rsidDel="00E33710">
          <w:rPr>
            <w:b w:val="0"/>
            <w:sz w:val="22"/>
            <w:szCs w:val="22"/>
            <w:lang w:val="sk-SK"/>
          </w:rPr>
          <w:fldChar w:fldCharType="begin"/>
        </w:r>
        <w:r w:rsidR="00FE1D3E" w:rsidDel="00E33710">
          <w:rPr>
            <w:b w:val="0"/>
            <w:sz w:val="22"/>
            <w:szCs w:val="22"/>
            <w:lang w:val="sk-SK"/>
          </w:rPr>
          <w:delInstrText xml:space="preserve"> DOCVARIABLE vault_nd_bb297951-57fa-4bdf-8aa9-5a0915b20835 \* MERGEFORMAT </w:delInstrText>
        </w:r>
        <w:r w:rsidR="00FE1D3E" w:rsidDel="00E33710">
          <w:rPr>
            <w:b w:val="0"/>
            <w:sz w:val="22"/>
            <w:szCs w:val="22"/>
            <w:lang w:val="sk-SK"/>
          </w:rPr>
          <w:fldChar w:fldCharType="separate"/>
        </w:r>
        <w:r w:rsidR="00FE1D3E" w:rsidDel="00E33710">
          <w:rPr>
            <w:b w:val="0"/>
            <w:sz w:val="22"/>
            <w:szCs w:val="22"/>
            <w:lang w:val="sk-SK"/>
          </w:rPr>
          <w:delText xml:space="preserve"> </w:delText>
        </w:r>
        <w:r w:rsidR="00FE1D3E" w:rsidDel="00E33710">
          <w:rPr>
            <w:b w:val="0"/>
            <w:sz w:val="22"/>
            <w:szCs w:val="22"/>
            <w:lang w:val="sk-SK"/>
          </w:rPr>
          <w:fldChar w:fldCharType="end"/>
        </w:r>
      </w:del>
    </w:p>
    <w:p w14:paraId="5210DE8A" w14:textId="26417AEC" w:rsidR="00365BB3" w:rsidRPr="00064021" w:rsidRDefault="00365BB3" w:rsidP="00013869">
      <w:pPr>
        <w:pStyle w:val="Title"/>
        <w:rPr>
          <w:sz w:val="22"/>
          <w:szCs w:val="22"/>
          <w:lang w:val="sk-SK"/>
        </w:rPr>
      </w:pPr>
      <w:r w:rsidRPr="00064021">
        <w:rPr>
          <w:sz w:val="22"/>
          <w:szCs w:val="22"/>
          <w:lang w:val="sk-SK"/>
        </w:rPr>
        <w:t>Každé pero Solostar poskytuje 1-80</w:t>
      </w:r>
      <w:ins w:id="69" w:author="Swixx SK" w:date="2025-03-29T07:33:00Z">
        <w:r w:rsidR="00E33710">
          <w:rPr>
            <w:sz w:val="22"/>
            <w:szCs w:val="22"/>
            <w:lang w:val="sk-SK"/>
          </w:rPr>
          <w:t> </w:t>
        </w:r>
      </w:ins>
      <w:del w:id="70" w:author="Swixx SK" w:date="2025-03-29T07:33:00Z">
        <w:r w:rsidRPr="00064021" w:rsidDel="00E33710">
          <w:rPr>
            <w:sz w:val="22"/>
            <w:szCs w:val="22"/>
            <w:lang w:val="sk-SK"/>
          </w:rPr>
          <w:delText xml:space="preserve"> </w:delText>
        </w:r>
      </w:del>
      <w:r w:rsidRPr="00064021">
        <w:rPr>
          <w:sz w:val="22"/>
          <w:szCs w:val="22"/>
          <w:lang w:val="sk-SK"/>
        </w:rPr>
        <w:t>jednotiek v krokoch po 1 jednotke.</w:t>
      </w:r>
      <w:del w:id="71" w:author="Swixx SK" w:date="2025-03-29T07:33:00Z">
        <w:r w:rsidR="00FE1D3E" w:rsidDel="00E33710">
          <w:rPr>
            <w:sz w:val="22"/>
            <w:szCs w:val="22"/>
            <w:lang w:val="sk-SK"/>
          </w:rPr>
          <w:fldChar w:fldCharType="begin"/>
        </w:r>
        <w:r w:rsidR="00FE1D3E" w:rsidDel="00E33710">
          <w:rPr>
            <w:sz w:val="22"/>
            <w:szCs w:val="22"/>
            <w:lang w:val="sk-SK"/>
          </w:rPr>
          <w:delInstrText xml:space="preserve"> DOCVARIABLE vault_nd_84325aed-1e43-4205-bd60-317d48d08416 \* MERGEFORMAT </w:delInstrText>
        </w:r>
        <w:r w:rsidR="00FE1D3E" w:rsidDel="00E33710">
          <w:rPr>
            <w:sz w:val="22"/>
            <w:szCs w:val="22"/>
            <w:lang w:val="sk-SK"/>
          </w:rPr>
          <w:fldChar w:fldCharType="separate"/>
        </w:r>
        <w:r w:rsidR="00FE1D3E" w:rsidDel="00E33710">
          <w:rPr>
            <w:sz w:val="22"/>
            <w:szCs w:val="22"/>
            <w:lang w:val="sk-SK"/>
          </w:rPr>
          <w:delText xml:space="preserve"> </w:delText>
        </w:r>
        <w:r w:rsidR="00FE1D3E" w:rsidDel="00E33710">
          <w:rPr>
            <w:sz w:val="22"/>
            <w:szCs w:val="22"/>
            <w:lang w:val="sk-SK"/>
          </w:rPr>
          <w:fldChar w:fldCharType="end"/>
        </w:r>
      </w:del>
    </w:p>
    <w:p w14:paraId="6C362833" w14:textId="77777777" w:rsidR="00365BB3" w:rsidRPr="00064021" w:rsidRDefault="00365BB3" w:rsidP="00013869">
      <w:pPr>
        <w:pStyle w:val="Title"/>
        <w:rPr>
          <w:sz w:val="22"/>
          <w:szCs w:val="22"/>
          <w:lang w:val="sk-SK"/>
        </w:rPr>
      </w:pPr>
    </w:p>
    <w:p w14:paraId="74B12516" w14:textId="77777777" w:rsidR="00013869" w:rsidRPr="005633E7" w:rsidRDefault="00013869" w:rsidP="00013869">
      <w:pPr>
        <w:tabs>
          <w:tab w:val="left" w:pos="567"/>
        </w:tabs>
        <w:rPr>
          <w:i/>
          <w:sz w:val="22"/>
          <w:szCs w:val="22"/>
        </w:rPr>
      </w:pPr>
    </w:p>
    <w:p w14:paraId="4AE8A0DF" w14:textId="77777777" w:rsidR="00013869" w:rsidRPr="005633E7" w:rsidRDefault="00013869" w:rsidP="00013869">
      <w:pPr>
        <w:tabs>
          <w:tab w:val="left" w:pos="567"/>
        </w:tabs>
        <w:rPr>
          <w:sz w:val="22"/>
          <w:szCs w:val="22"/>
        </w:rPr>
      </w:pPr>
      <w:r w:rsidRPr="005633E7">
        <w:rPr>
          <w:b/>
          <w:noProof/>
          <w:sz w:val="22"/>
          <w:szCs w:val="22"/>
        </w:rPr>
        <w:t>Pozorne si prečítajte celú písomnú informáciu predtým, ako začnete používať</w:t>
      </w:r>
      <w:r w:rsidRPr="005633E7">
        <w:rPr>
          <w:noProof/>
          <w:sz w:val="22"/>
          <w:szCs w:val="22"/>
        </w:rPr>
        <w:t xml:space="preserve"> </w:t>
      </w:r>
      <w:r w:rsidRPr="005633E7">
        <w:rPr>
          <w:b/>
          <w:noProof/>
          <w:sz w:val="22"/>
          <w:szCs w:val="22"/>
        </w:rPr>
        <w:t>tento liek, pretože obsahuje pre vás dôležité informácie</w:t>
      </w:r>
      <w:r w:rsidRPr="005633E7">
        <w:rPr>
          <w:b/>
          <w:bCs/>
          <w:sz w:val="22"/>
          <w:szCs w:val="22"/>
        </w:rPr>
        <w:t>.</w:t>
      </w:r>
    </w:p>
    <w:p w14:paraId="597069CB" w14:textId="77777777" w:rsidR="00013869" w:rsidRPr="005633E7" w:rsidRDefault="00013869" w:rsidP="00013869">
      <w:pPr>
        <w:numPr>
          <w:ilvl w:val="0"/>
          <w:numId w:val="1"/>
        </w:numPr>
        <w:tabs>
          <w:tab w:val="left" w:pos="567"/>
        </w:tabs>
        <w:ind w:left="567" w:right="-2" w:hanging="567"/>
        <w:rPr>
          <w:sz w:val="22"/>
          <w:szCs w:val="22"/>
        </w:rPr>
      </w:pPr>
      <w:r w:rsidRPr="005633E7">
        <w:rPr>
          <w:sz w:val="22"/>
          <w:szCs w:val="22"/>
        </w:rPr>
        <w:t>Túto písomnú informáciu si uschovajte. Možno bude potrebné, aby ste si ju znovu prečítali.</w:t>
      </w:r>
    </w:p>
    <w:p w14:paraId="48978855" w14:textId="77777777" w:rsidR="00013869" w:rsidRPr="005633E7" w:rsidRDefault="00013869" w:rsidP="00013869">
      <w:pPr>
        <w:numPr>
          <w:ilvl w:val="0"/>
          <w:numId w:val="1"/>
        </w:numPr>
        <w:tabs>
          <w:tab w:val="left" w:pos="567"/>
        </w:tabs>
        <w:ind w:left="567" w:right="-2" w:hanging="567"/>
        <w:rPr>
          <w:sz w:val="22"/>
          <w:szCs w:val="22"/>
        </w:rPr>
      </w:pPr>
      <w:r w:rsidRPr="005633E7">
        <w:rPr>
          <w:sz w:val="22"/>
          <w:szCs w:val="22"/>
        </w:rPr>
        <w:t>Ak máte akékoľvek ďalšie otázky, obráťte sa na svojho lekára, lekárnika alebo zdravotnú sestru.</w:t>
      </w:r>
    </w:p>
    <w:p w14:paraId="7855FAD2" w14:textId="77777777" w:rsidR="00013869" w:rsidRPr="005633E7" w:rsidRDefault="00013869" w:rsidP="00013869">
      <w:pPr>
        <w:numPr>
          <w:ilvl w:val="0"/>
          <w:numId w:val="1"/>
        </w:numPr>
        <w:tabs>
          <w:tab w:val="left" w:pos="567"/>
        </w:tabs>
        <w:ind w:left="567" w:right="-2" w:hanging="567"/>
        <w:rPr>
          <w:b/>
          <w:sz w:val="22"/>
          <w:szCs w:val="22"/>
        </w:rPr>
      </w:pPr>
      <w:r w:rsidRPr="005633E7">
        <w:rPr>
          <w:sz w:val="22"/>
          <w:szCs w:val="22"/>
        </w:rPr>
        <w:t xml:space="preserve">Tento liek bol predpísaný iba vám. Nedávajte ho nikomu inému. Môže mu uškodiť, dokonca aj vtedy, ak má rovnaké </w:t>
      </w:r>
      <w:r w:rsidR="00086B08">
        <w:rPr>
          <w:sz w:val="22"/>
          <w:szCs w:val="22"/>
        </w:rPr>
        <w:t>prejav</w:t>
      </w:r>
      <w:r w:rsidR="00086B08" w:rsidRPr="005633E7">
        <w:rPr>
          <w:sz w:val="22"/>
          <w:szCs w:val="22"/>
        </w:rPr>
        <w:t xml:space="preserve">y </w:t>
      </w:r>
      <w:r w:rsidRPr="005633E7">
        <w:rPr>
          <w:sz w:val="22"/>
          <w:szCs w:val="22"/>
        </w:rPr>
        <w:t>ochorenia ako vy.</w:t>
      </w:r>
    </w:p>
    <w:p w14:paraId="1584313E" w14:textId="202323D4" w:rsidR="00013869" w:rsidRPr="005633E7" w:rsidRDefault="00013869" w:rsidP="00013869">
      <w:pPr>
        <w:numPr>
          <w:ilvl w:val="0"/>
          <w:numId w:val="1"/>
        </w:numPr>
        <w:spacing w:line="260" w:lineRule="exact"/>
        <w:ind w:left="567" w:right="-2" w:hanging="567"/>
        <w:rPr>
          <w:b/>
          <w:sz w:val="22"/>
          <w:szCs w:val="22"/>
        </w:rPr>
      </w:pPr>
      <w:r w:rsidRPr="005633E7">
        <w:rPr>
          <w:sz w:val="22"/>
          <w:szCs w:val="22"/>
        </w:rPr>
        <w:t>Ak sa u vás vyskytne akýkoľvek vedľajší účinok, obráťte sa na svojho lekára alebo lekárnika. To sa týka aj akýchkoľvek vedľajších účinkov, ktoré nie sú uvedené v tejto písomnej informácii. Pozri časť 4.</w:t>
      </w:r>
    </w:p>
    <w:p w14:paraId="0B61E12E" w14:textId="77777777" w:rsidR="00013869" w:rsidRPr="005633E7" w:rsidRDefault="00013869" w:rsidP="00013869">
      <w:pPr>
        <w:tabs>
          <w:tab w:val="left" w:pos="567"/>
        </w:tabs>
        <w:ind w:left="567" w:hanging="567"/>
        <w:rPr>
          <w:bCs/>
          <w:sz w:val="22"/>
          <w:szCs w:val="22"/>
        </w:rPr>
      </w:pPr>
    </w:p>
    <w:p w14:paraId="45086A64" w14:textId="77777777" w:rsidR="00013869" w:rsidRPr="005633E7" w:rsidRDefault="00013869" w:rsidP="00013869">
      <w:pPr>
        <w:tabs>
          <w:tab w:val="left" w:pos="567"/>
        </w:tabs>
        <w:rPr>
          <w:sz w:val="22"/>
          <w:szCs w:val="22"/>
        </w:rPr>
      </w:pPr>
    </w:p>
    <w:p w14:paraId="6EE65F82" w14:textId="19DA561C" w:rsidR="00013869" w:rsidRPr="005633E7" w:rsidRDefault="00013869" w:rsidP="00013869">
      <w:pPr>
        <w:numPr>
          <w:ilvl w:val="12"/>
          <w:numId w:val="0"/>
        </w:numPr>
        <w:tabs>
          <w:tab w:val="left" w:pos="567"/>
        </w:tabs>
        <w:ind w:right="-2"/>
        <w:jc w:val="both"/>
        <w:outlineLvl w:val="0"/>
        <w:rPr>
          <w:b/>
          <w:sz w:val="22"/>
          <w:szCs w:val="22"/>
        </w:rPr>
      </w:pPr>
      <w:r w:rsidRPr="005633E7">
        <w:rPr>
          <w:b/>
          <w:sz w:val="22"/>
          <w:szCs w:val="22"/>
        </w:rPr>
        <w:t>V tejto písomnej informácii sa dozviete</w:t>
      </w:r>
      <w:del w:id="72" w:author="Swixx SK" w:date="2025-03-29T07:34:00Z">
        <w:r w:rsidR="00FE1D3E" w:rsidDel="00E33710">
          <w:rPr>
            <w:b/>
            <w:sz w:val="22"/>
            <w:szCs w:val="22"/>
          </w:rPr>
          <w:fldChar w:fldCharType="begin"/>
        </w:r>
        <w:r w:rsidR="00FE1D3E" w:rsidDel="00E33710">
          <w:rPr>
            <w:b/>
            <w:sz w:val="22"/>
            <w:szCs w:val="22"/>
          </w:rPr>
          <w:delInstrText xml:space="preserve"> DOCVARIABLE vault_nd_52742a07-0c86-4881-a506-d3328e4d94b4 \* MERGEFORMAT </w:delInstrText>
        </w:r>
        <w:r w:rsidR="00FE1D3E" w:rsidDel="00E33710">
          <w:rPr>
            <w:b/>
            <w:sz w:val="22"/>
            <w:szCs w:val="22"/>
          </w:rPr>
          <w:fldChar w:fldCharType="separate"/>
        </w:r>
        <w:r w:rsidR="00FE1D3E" w:rsidDel="00E33710">
          <w:rPr>
            <w:b/>
            <w:sz w:val="22"/>
            <w:szCs w:val="22"/>
          </w:rPr>
          <w:delText xml:space="preserve"> </w:delText>
        </w:r>
        <w:r w:rsidR="00FE1D3E" w:rsidDel="00E33710">
          <w:rPr>
            <w:b/>
            <w:sz w:val="22"/>
            <w:szCs w:val="22"/>
          </w:rPr>
          <w:fldChar w:fldCharType="end"/>
        </w:r>
      </w:del>
    </w:p>
    <w:p w14:paraId="16EAEE9F" w14:textId="67501053" w:rsidR="00013869" w:rsidRPr="005633E7" w:rsidRDefault="00013869" w:rsidP="00013869">
      <w:pPr>
        <w:numPr>
          <w:ilvl w:val="12"/>
          <w:numId w:val="0"/>
        </w:numPr>
        <w:tabs>
          <w:tab w:val="left" w:pos="567"/>
        </w:tabs>
        <w:ind w:right="-2"/>
        <w:jc w:val="both"/>
        <w:outlineLvl w:val="0"/>
        <w:rPr>
          <w:sz w:val="22"/>
          <w:szCs w:val="22"/>
        </w:rPr>
      </w:pPr>
      <w:r w:rsidRPr="005633E7">
        <w:rPr>
          <w:sz w:val="22"/>
          <w:szCs w:val="22"/>
        </w:rPr>
        <w:t>1.</w:t>
      </w:r>
      <w:r w:rsidRPr="005633E7">
        <w:rPr>
          <w:sz w:val="22"/>
          <w:szCs w:val="22"/>
        </w:rPr>
        <w:tab/>
        <w:t>Čo je Toujeo a na čo sa používa</w:t>
      </w:r>
      <w:del w:id="73" w:author="Swixx SK" w:date="2025-03-29T07:35:00Z">
        <w:r w:rsidR="00FE1D3E" w:rsidDel="00E33710">
          <w:rPr>
            <w:sz w:val="22"/>
            <w:szCs w:val="22"/>
          </w:rPr>
          <w:fldChar w:fldCharType="begin"/>
        </w:r>
        <w:r w:rsidR="00FE1D3E" w:rsidDel="00E33710">
          <w:rPr>
            <w:sz w:val="22"/>
            <w:szCs w:val="22"/>
          </w:rPr>
          <w:delInstrText xml:space="preserve"> DOCVARIABLE vault_nd_f9c8ecc0-bd43-44c4-a924-2584caebc476 \* MERGEFORMAT </w:delInstrText>
        </w:r>
        <w:r w:rsidR="00FE1D3E" w:rsidDel="00E33710">
          <w:rPr>
            <w:sz w:val="22"/>
            <w:szCs w:val="22"/>
          </w:rPr>
          <w:fldChar w:fldCharType="separate"/>
        </w:r>
        <w:r w:rsidR="00FE1D3E" w:rsidDel="00E33710">
          <w:rPr>
            <w:sz w:val="22"/>
            <w:szCs w:val="22"/>
          </w:rPr>
          <w:delText xml:space="preserve"> </w:delText>
        </w:r>
        <w:r w:rsidR="00FE1D3E" w:rsidDel="00E33710">
          <w:rPr>
            <w:sz w:val="22"/>
            <w:szCs w:val="22"/>
          </w:rPr>
          <w:fldChar w:fldCharType="end"/>
        </w:r>
      </w:del>
    </w:p>
    <w:p w14:paraId="4DD10EEC" w14:textId="77777777" w:rsidR="00013869" w:rsidRPr="005633E7" w:rsidRDefault="00013869" w:rsidP="00013869">
      <w:pPr>
        <w:tabs>
          <w:tab w:val="left" w:pos="567"/>
        </w:tabs>
        <w:ind w:left="567" w:right="-29" w:hanging="567"/>
        <w:jc w:val="both"/>
        <w:rPr>
          <w:sz w:val="22"/>
          <w:szCs w:val="22"/>
        </w:rPr>
      </w:pPr>
      <w:r w:rsidRPr="005633E7">
        <w:rPr>
          <w:sz w:val="22"/>
          <w:szCs w:val="22"/>
        </w:rPr>
        <w:t>2.</w:t>
      </w:r>
      <w:r w:rsidRPr="005633E7">
        <w:rPr>
          <w:sz w:val="22"/>
          <w:szCs w:val="22"/>
        </w:rPr>
        <w:tab/>
        <w:t>Čo potrebujete vedieť predtým, ako použijete Toujeo</w:t>
      </w:r>
    </w:p>
    <w:p w14:paraId="6836404F" w14:textId="77777777" w:rsidR="00013869" w:rsidRPr="005633E7" w:rsidRDefault="00013869" w:rsidP="00013869">
      <w:pPr>
        <w:tabs>
          <w:tab w:val="left" w:pos="567"/>
        </w:tabs>
        <w:ind w:left="567" w:right="-29" w:hanging="567"/>
        <w:jc w:val="both"/>
        <w:rPr>
          <w:sz w:val="22"/>
          <w:szCs w:val="22"/>
        </w:rPr>
      </w:pPr>
      <w:r w:rsidRPr="005633E7">
        <w:rPr>
          <w:sz w:val="22"/>
          <w:szCs w:val="22"/>
        </w:rPr>
        <w:t>3.</w:t>
      </w:r>
      <w:r w:rsidRPr="005633E7">
        <w:rPr>
          <w:sz w:val="22"/>
          <w:szCs w:val="22"/>
        </w:rPr>
        <w:tab/>
        <w:t>Ako používať Toujeo</w:t>
      </w:r>
    </w:p>
    <w:p w14:paraId="044E08F8" w14:textId="77777777" w:rsidR="00013869" w:rsidRPr="005633E7" w:rsidRDefault="00013869" w:rsidP="00013869">
      <w:pPr>
        <w:tabs>
          <w:tab w:val="left" w:pos="567"/>
        </w:tabs>
        <w:ind w:left="567" w:right="-29" w:hanging="567"/>
        <w:jc w:val="both"/>
        <w:rPr>
          <w:sz w:val="22"/>
          <w:szCs w:val="22"/>
        </w:rPr>
      </w:pPr>
      <w:r w:rsidRPr="005633E7">
        <w:rPr>
          <w:sz w:val="22"/>
          <w:szCs w:val="22"/>
        </w:rPr>
        <w:t>4.</w:t>
      </w:r>
      <w:r w:rsidRPr="005633E7">
        <w:rPr>
          <w:sz w:val="22"/>
          <w:szCs w:val="22"/>
        </w:rPr>
        <w:tab/>
        <w:t>Možné vedľajšie účinky</w:t>
      </w:r>
    </w:p>
    <w:p w14:paraId="40BAC5A5" w14:textId="77777777" w:rsidR="00013869" w:rsidRPr="005633E7" w:rsidRDefault="00013869" w:rsidP="00013869">
      <w:pPr>
        <w:tabs>
          <w:tab w:val="left" w:pos="567"/>
        </w:tabs>
        <w:ind w:left="567" w:right="-29" w:hanging="567"/>
        <w:jc w:val="both"/>
        <w:rPr>
          <w:sz w:val="22"/>
          <w:szCs w:val="22"/>
        </w:rPr>
      </w:pPr>
      <w:r w:rsidRPr="005633E7">
        <w:rPr>
          <w:sz w:val="22"/>
          <w:szCs w:val="22"/>
        </w:rPr>
        <w:t>5</w:t>
      </w:r>
      <w:r w:rsidRPr="005633E7">
        <w:rPr>
          <w:sz w:val="22"/>
          <w:szCs w:val="22"/>
        </w:rPr>
        <w:tab/>
        <w:t>Ako uchovávať Toujeo</w:t>
      </w:r>
    </w:p>
    <w:p w14:paraId="583D2395" w14:textId="77777777" w:rsidR="00013869" w:rsidRPr="005633E7" w:rsidRDefault="00013869" w:rsidP="00013869">
      <w:pPr>
        <w:tabs>
          <w:tab w:val="left" w:pos="567"/>
        </w:tabs>
        <w:ind w:left="567" w:right="-29" w:hanging="567"/>
        <w:jc w:val="both"/>
        <w:rPr>
          <w:sz w:val="22"/>
          <w:szCs w:val="22"/>
        </w:rPr>
      </w:pPr>
      <w:r w:rsidRPr="005633E7">
        <w:rPr>
          <w:sz w:val="22"/>
          <w:szCs w:val="22"/>
        </w:rPr>
        <w:t>6.</w:t>
      </w:r>
      <w:r w:rsidRPr="005633E7">
        <w:rPr>
          <w:sz w:val="22"/>
          <w:szCs w:val="22"/>
        </w:rPr>
        <w:tab/>
        <w:t>Obsah balenia a ďalšie informácie</w:t>
      </w:r>
    </w:p>
    <w:p w14:paraId="3C8AE066" w14:textId="77777777" w:rsidR="00013869" w:rsidRPr="005633E7" w:rsidRDefault="00013869" w:rsidP="00013869">
      <w:pPr>
        <w:tabs>
          <w:tab w:val="left" w:pos="567"/>
        </w:tabs>
        <w:rPr>
          <w:sz w:val="22"/>
          <w:szCs w:val="22"/>
        </w:rPr>
      </w:pPr>
    </w:p>
    <w:p w14:paraId="36CF77A8" w14:textId="77777777" w:rsidR="00013869" w:rsidRPr="005633E7" w:rsidRDefault="00013869" w:rsidP="00013869">
      <w:pPr>
        <w:tabs>
          <w:tab w:val="left" w:pos="567"/>
        </w:tabs>
        <w:rPr>
          <w:sz w:val="22"/>
          <w:szCs w:val="22"/>
        </w:rPr>
      </w:pPr>
    </w:p>
    <w:p w14:paraId="502E3043" w14:textId="77777777" w:rsidR="00013869" w:rsidRPr="005633E7" w:rsidRDefault="00013869" w:rsidP="00013869">
      <w:pPr>
        <w:tabs>
          <w:tab w:val="left" w:pos="567"/>
        </w:tabs>
        <w:rPr>
          <w:b/>
          <w:sz w:val="22"/>
          <w:szCs w:val="22"/>
        </w:rPr>
      </w:pPr>
      <w:r w:rsidRPr="005633E7">
        <w:rPr>
          <w:b/>
          <w:sz w:val="22"/>
          <w:szCs w:val="22"/>
        </w:rPr>
        <w:t>1.</w:t>
      </w:r>
      <w:r w:rsidRPr="005633E7">
        <w:rPr>
          <w:b/>
          <w:sz w:val="22"/>
          <w:szCs w:val="22"/>
        </w:rPr>
        <w:tab/>
        <w:t>Čo je Toujeo a na čo sa používa</w:t>
      </w:r>
    </w:p>
    <w:p w14:paraId="16FE5814" w14:textId="77777777" w:rsidR="00013869" w:rsidRPr="005633E7" w:rsidRDefault="00013869" w:rsidP="00013869">
      <w:pPr>
        <w:tabs>
          <w:tab w:val="left" w:pos="567"/>
        </w:tabs>
        <w:rPr>
          <w:sz w:val="22"/>
          <w:szCs w:val="22"/>
        </w:rPr>
      </w:pPr>
    </w:p>
    <w:p w14:paraId="7A99DFB0" w14:textId="77777777" w:rsidR="00CD60EB" w:rsidRDefault="00013869" w:rsidP="00013869">
      <w:pPr>
        <w:tabs>
          <w:tab w:val="left" w:pos="567"/>
        </w:tabs>
        <w:rPr>
          <w:ins w:id="74" w:author="Swixx SK" w:date="2025-03-29T07:40:00Z"/>
          <w:sz w:val="22"/>
          <w:szCs w:val="22"/>
        </w:rPr>
      </w:pPr>
      <w:r w:rsidRPr="005633E7">
        <w:rPr>
          <w:sz w:val="22"/>
          <w:szCs w:val="22"/>
        </w:rPr>
        <w:t xml:space="preserve">Toujeo </w:t>
      </w:r>
      <w:ins w:id="75" w:author="Swixx SK" w:date="2025-03-29T07:36:00Z">
        <w:r w:rsidR="00E33710">
          <w:rPr>
            <w:sz w:val="22"/>
            <w:szCs w:val="22"/>
          </w:rPr>
          <w:t xml:space="preserve">je </w:t>
        </w:r>
        <w:r w:rsidR="00E33710" w:rsidRPr="00E33710">
          <w:rPr>
            <w:sz w:val="22"/>
            <w:szCs w:val="22"/>
          </w:rPr>
          <w:t>typ dlhodobo pôsobiaceho inzulínu nazývaného „inzulín glargín“.</w:t>
        </w:r>
      </w:ins>
      <w:del w:id="76" w:author="Swixx SK" w:date="2025-03-29T07:40:00Z">
        <w:r w:rsidRPr="005633E7" w:rsidDel="00CD60EB">
          <w:rPr>
            <w:sz w:val="22"/>
            <w:szCs w:val="22"/>
          </w:rPr>
          <w:delText xml:space="preserve">obsahuje inzulín glargín. </w:delText>
        </w:r>
      </w:del>
    </w:p>
    <w:p w14:paraId="1AAF32BB" w14:textId="77777777" w:rsidR="00CD60EB" w:rsidRDefault="00CD60EB" w:rsidP="00013869">
      <w:pPr>
        <w:tabs>
          <w:tab w:val="left" w:pos="567"/>
        </w:tabs>
        <w:rPr>
          <w:ins w:id="77" w:author="Swixx SK" w:date="2025-03-29T07:40:00Z"/>
          <w:sz w:val="22"/>
          <w:szCs w:val="22"/>
        </w:rPr>
      </w:pPr>
    </w:p>
    <w:p w14:paraId="3685B3A9" w14:textId="1CBEC044" w:rsidR="00013869" w:rsidRPr="00CD60EB" w:rsidRDefault="00013869">
      <w:pPr>
        <w:pStyle w:val="ListParagraph"/>
        <w:numPr>
          <w:ilvl w:val="0"/>
          <w:numId w:val="103"/>
        </w:numPr>
        <w:tabs>
          <w:tab w:val="left" w:pos="567"/>
        </w:tabs>
        <w:ind w:left="567" w:hanging="567"/>
        <w:rPr>
          <w:szCs w:val="22"/>
        </w:rPr>
        <w:pPrChange w:id="78" w:author="Swixx SK" w:date="2025-03-29T07:40:00Z">
          <w:pPr>
            <w:tabs>
              <w:tab w:val="left" w:pos="567"/>
            </w:tabs>
          </w:pPr>
        </w:pPrChange>
      </w:pPr>
      <w:r w:rsidRPr="00CD60EB">
        <w:rPr>
          <w:szCs w:val="22"/>
        </w:rPr>
        <w:t xml:space="preserve">Je </w:t>
      </w:r>
      <w:del w:id="79" w:author="Swixx SK" w:date="2025-03-29T07:40:00Z">
        <w:r w:rsidRPr="00CD60EB" w:rsidDel="00CD60EB">
          <w:rPr>
            <w:szCs w:val="22"/>
          </w:rPr>
          <w:delText xml:space="preserve">to modifikovaný inzulín, </w:delText>
        </w:r>
      </w:del>
      <w:r w:rsidRPr="00CD60EB">
        <w:rPr>
          <w:szCs w:val="22"/>
        </w:rPr>
        <w:t>veľmi podobný ľudskému inzulínu.</w:t>
      </w:r>
    </w:p>
    <w:p w14:paraId="424A1D4E" w14:textId="4AC8896B" w:rsidR="00013869" w:rsidRPr="005633E7" w:rsidDel="00CD60EB" w:rsidRDefault="00013869" w:rsidP="00677CE4">
      <w:pPr>
        <w:tabs>
          <w:tab w:val="left" w:pos="567"/>
        </w:tabs>
        <w:ind w:left="567" w:hanging="567"/>
        <w:rPr>
          <w:del w:id="80" w:author="Swixx SK" w:date="2025-03-29T07:40:00Z"/>
          <w:sz w:val="22"/>
          <w:szCs w:val="22"/>
        </w:rPr>
      </w:pPr>
    </w:p>
    <w:p w14:paraId="30531B0B" w14:textId="3ED2E1BB" w:rsidR="00013869" w:rsidRPr="00CD60EB" w:rsidRDefault="00013869">
      <w:pPr>
        <w:pStyle w:val="ListParagraph"/>
        <w:numPr>
          <w:ilvl w:val="0"/>
          <w:numId w:val="103"/>
        </w:numPr>
        <w:tabs>
          <w:tab w:val="left" w:pos="567"/>
        </w:tabs>
        <w:ind w:left="567" w:hanging="567"/>
        <w:rPr>
          <w:szCs w:val="22"/>
        </w:rPr>
        <w:pPrChange w:id="81" w:author="Swixx SK" w:date="2025-03-29T07:40:00Z">
          <w:pPr>
            <w:tabs>
              <w:tab w:val="left" w:pos="567"/>
            </w:tabs>
          </w:pPr>
        </w:pPrChange>
      </w:pPr>
      <w:del w:id="82" w:author="Swixx SK" w:date="2025-03-29T07:41:00Z">
        <w:r w:rsidRPr="00CD60EB" w:rsidDel="00CD60EB">
          <w:rPr>
            <w:szCs w:val="22"/>
          </w:rPr>
          <w:delText>Toujeo o</w:delText>
        </w:r>
      </w:del>
      <w:ins w:id="83" w:author="Swixx SK" w:date="2025-03-29T07:41:00Z">
        <w:r w:rsidR="00CD60EB">
          <w:rPr>
            <w:szCs w:val="22"/>
          </w:rPr>
          <w:t>O</w:t>
        </w:r>
      </w:ins>
      <w:r w:rsidRPr="00CD60EB">
        <w:rPr>
          <w:szCs w:val="22"/>
        </w:rPr>
        <w:t>bsahuje 3-krát viac inzulínu v 1 ml ako štandardný inzulín, ktorý obsahuje 100 jednotiek/ml.</w:t>
      </w:r>
    </w:p>
    <w:p w14:paraId="68EFD76C" w14:textId="13DB8C36" w:rsidR="007A7444" w:rsidRDefault="007A7444" w:rsidP="00677CE4">
      <w:pPr>
        <w:pStyle w:val="ListParagraph"/>
        <w:numPr>
          <w:ilvl w:val="0"/>
          <w:numId w:val="103"/>
        </w:numPr>
        <w:tabs>
          <w:tab w:val="left" w:pos="567"/>
        </w:tabs>
        <w:ind w:left="567" w:hanging="567"/>
        <w:rPr>
          <w:ins w:id="84" w:author="Swixx SK" w:date="2025-05-27T20:04:00Z"/>
          <w:szCs w:val="22"/>
        </w:rPr>
      </w:pPr>
      <w:moveToRangeStart w:id="85" w:author="Swixx SK" w:date="2025-05-27T20:04:00Z" w:name="move199268700"/>
      <w:moveTo w:id="86" w:author="Swixx SK" w:date="2025-05-27T20:04:00Z">
        <w:r w:rsidRPr="005633E7">
          <w:rPr>
            <w:szCs w:val="22"/>
          </w:rPr>
          <w:t>Čas, v ktorom si dávku podá</w:t>
        </w:r>
      </w:moveTo>
      <w:ins w:id="87" w:author="Swixx SK" w:date="2025-05-27T20:06:00Z">
        <w:r w:rsidR="00D30C6E">
          <w:rPr>
            <w:szCs w:val="22"/>
          </w:rPr>
          <w:t>va</w:t>
        </w:r>
      </w:ins>
      <w:moveTo w:id="88" w:author="Swixx SK" w:date="2025-05-27T20:04:00Z">
        <w:r w:rsidRPr="005633E7">
          <w:rPr>
            <w:szCs w:val="22"/>
          </w:rPr>
          <w:t>te, si môžete v prípade potreby zmeniť</w:t>
        </w:r>
      </w:moveTo>
      <w:r w:rsidR="00677CE4">
        <w:rPr>
          <w:szCs w:val="22"/>
        </w:rPr>
        <w:t xml:space="preserve"> </w:t>
      </w:r>
      <w:ins w:id="89" w:author="Swixx SK" w:date="2025-06-26T22:03:00Z">
        <w:r w:rsidR="00677CE4">
          <w:rPr>
            <w:szCs w:val="22"/>
          </w:rPr>
          <w:t>(viac informácií pozri časť 3</w:t>
        </w:r>
        <w:r w:rsidR="00677CE4" w:rsidRPr="00122C4A">
          <w:rPr>
            <w:szCs w:val="22"/>
          </w:rPr>
          <w:t>)</w:t>
        </w:r>
      </w:ins>
      <w:moveTo w:id="90" w:author="Swixx SK" w:date="2025-05-27T20:04:00Z">
        <w:r w:rsidRPr="005633E7">
          <w:rPr>
            <w:szCs w:val="22"/>
          </w:rPr>
          <w:t>.</w:t>
        </w:r>
      </w:moveTo>
    </w:p>
    <w:p w14:paraId="7F414970" w14:textId="5AF0F4E5" w:rsidR="00013869" w:rsidRDefault="007A7444" w:rsidP="00677CE4">
      <w:pPr>
        <w:pStyle w:val="ListParagraph"/>
        <w:numPr>
          <w:ilvl w:val="0"/>
          <w:numId w:val="103"/>
        </w:numPr>
        <w:tabs>
          <w:tab w:val="left" w:pos="567"/>
        </w:tabs>
        <w:ind w:left="567" w:hanging="567"/>
        <w:rPr>
          <w:ins w:id="91" w:author="Swixx SK" w:date="2025-03-29T07:44:00Z"/>
          <w:szCs w:val="22"/>
        </w:rPr>
      </w:pPr>
      <w:moveTo w:id="92" w:author="Swixx SK" w:date="2025-05-27T20:04:00Z">
        <w:del w:id="93" w:author="Swixx SK" w:date="2025-05-27T20:04:00Z">
          <w:r w:rsidRPr="005633E7" w:rsidDel="007A7444">
            <w:rPr>
              <w:szCs w:val="22"/>
            </w:rPr>
            <w:delText xml:space="preserve"> </w:delText>
          </w:r>
        </w:del>
      </w:moveTo>
      <w:moveToRangeEnd w:id="85"/>
      <w:ins w:id="94" w:author="Swixx SK" w:date="2025-03-29T07:42:00Z">
        <w:r w:rsidR="00CD60EB">
          <w:rPr>
            <w:szCs w:val="22"/>
          </w:rPr>
          <w:t>Z</w:t>
        </w:r>
        <w:r w:rsidR="00CD60EB" w:rsidRPr="00CD60EB">
          <w:rPr>
            <w:szCs w:val="22"/>
          </w:rPr>
          <w:t xml:space="preserve">nižuje hladinu cukru v krvi nepretržite </w:t>
        </w:r>
      </w:ins>
      <w:ins w:id="95" w:author="Swixx SK" w:date="2025-03-29T07:43:00Z">
        <w:r w:rsidR="00CD60EB" w:rsidRPr="00CD60EB">
          <w:rPr>
            <w:szCs w:val="22"/>
          </w:rPr>
          <w:t>počas dlhého časového obdobia.</w:t>
        </w:r>
      </w:ins>
    </w:p>
    <w:p w14:paraId="791AECA4" w14:textId="3BEF0BE4" w:rsidR="00CD60EB" w:rsidRDefault="00CD60EB" w:rsidP="00677CE4">
      <w:pPr>
        <w:pStyle w:val="ListParagraph"/>
        <w:numPr>
          <w:ilvl w:val="0"/>
          <w:numId w:val="103"/>
        </w:numPr>
        <w:tabs>
          <w:tab w:val="left" w:pos="567"/>
        </w:tabs>
        <w:ind w:left="567" w:hanging="567"/>
        <w:rPr>
          <w:ins w:id="96" w:author="Swixx SK" w:date="2025-03-29T07:44:00Z"/>
          <w:szCs w:val="22"/>
        </w:rPr>
      </w:pPr>
      <w:ins w:id="97" w:author="Swixx SK" w:date="2025-03-29T07:44:00Z">
        <w:r>
          <w:rPr>
            <w:szCs w:val="22"/>
          </w:rPr>
          <w:t xml:space="preserve">Podáva sa </w:t>
        </w:r>
        <w:r w:rsidRPr="005633E7">
          <w:rPr>
            <w:szCs w:val="22"/>
          </w:rPr>
          <w:t>jedenkrát denne</w:t>
        </w:r>
        <w:r>
          <w:rPr>
            <w:szCs w:val="22"/>
          </w:rPr>
          <w:t>.</w:t>
        </w:r>
      </w:ins>
    </w:p>
    <w:p w14:paraId="0381F795" w14:textId="77777777" w:rsidR="00CD60EB" w:rsidRPr="00CD60EB" w:rsidRDefault="00CD60EB">
      <w:pPr>
        <w:pStyle w:val="ListParagraph"/>
        <w:tabs>
          <w:tab w:val="left" w:pos="567"/>
        </w:tabs>
        <w:ind w:left="360"/>
        <w:rPr>
          <w:szCs w:val="22"/>
        </w:rPr>
        <w:pPrChange w:id="98" w:author="Swixx SK" w:date="2025-03-29T07:44:00Z">
          <w:pPr>
            <w:tabs>
              <w:tab w:val="left" w:pos="567"/>
            </w:tabs>
          </w:pPr>
        </w:pPrChange>
      </w:pPr>
    </w:p>
    <w:p w14:paraId="06AB42BB" w14:textId="2CECF9EE" w:rsidR="00013869" w:rsidRPr="005633E7" w:rsidRDefault="00C27E46" w:rsidP="00013869">
      <w:pPr>
        <w:tabs>
          <w:tab w:val="left" w:pos="567"/>
        </w:tabs>
        <w:rPr>
          <w:sz w:val="22"/>
          <w:szCs w:val="22"/>
        </w:rPr>
      </w:pPr>
      <w:ins w:id="99" w:author="Swixx SK" w:date="2025-03-29T07:45:00Z">
        <w:r w:rsidRPr="005633E7">
          <w:rPr>
            <w:sz w:val="22"/>
            <w:szCs w:val="22"/>
          </w:rPr>
          <w:t xml:space="preserve">Toujeo </w:t>
        </w:r>
        <w:r>
          <w:rPr>
            <w:sz w:val="22"/>
            <w:szCs w:val="22"/>
          </w:rPr>
          <w:t>sa p</w:t>
        </w:r>
      </w:ins>
      <w:del w:id="100" w:author="Swixx SK" w:date="2025-03-29T07:45:00Z">
        <w:r w:rsidR="00013869" w:rsidRPr="005633E7" w:rsidDel="00C27E46">
          <w:rPr>
            <w:sz w:val="22"/>
            <w:szCs w:val="22"/>
          </w:rPr>
          <w:delText>P</w:delText>
        </w:r>
      </w:del>
      <w:r w:rsidR="00013869" w:rsidRPr="005633E7">
        <w:rPr>
          <w:sz w:val="22"/>
          <w:szCs w:val="22"/>
        </w:rPr>
        <w:t xml:space="preserve">oužíva na  liečbu </w:t>
      </w:r>
      <w:ins w:id="101" w:author="Swixx SK" w:date="2025-03-29T07:45:00Z">
        <w:r w:rsidRPr="005633E7">
          <w:rPr>
            <w:sz w:val="22"/>
            <w:szCs w:val="22"/>
          </w:rPr>
          <w:t xml:space="preserve">diabetes mellitus </w:t>
        </w:r>
      </w:ins>
      <w:del w:id="102" w:author="Swixx SK" w:date="2025-03-29T07:45:00Z">
        <w:r w:rsidR="00013869" w:rsidRPr="005633E7" w:rsidDel="00C27E46">
          <w:rPr>
            <w:sz w:val="22"/>
            <w:szCs w:val="22"/>
          </w:rPr>
          <w:delText xml:space="preserve">cukrovky </w:delText>
        </w:r>
      </w:del>
      <w:r w:rsidR="00013869" w:rsidRPr="005633E7">
        <w:rPr>
          <w:sz w:val="22"/>
          <w:szCs w:val="22"/>
        </w:rPr>
        <w:t>(</w:t>
      </w:r>
      <w:ins w:id="103" w:author="Swixx SK" w:date="2025-03-29T07:45:00Z">
        <w:r w:rsidRPr="005633E7">
          <w:rPr>
            <w:sz w:val="22"/>
            <w:szCs w:val="22"/>
          </w:rPr>
          <w:t>cukrovky</w:t>
        </w:r>
      </w:ins>
      <w:del w:id="104" w:author="Swixx SK" w:date="2025-03-29T07:45:00Z">
        <w:r w:rsidR="00013869" w:rsidRPr="005633E7" w:rsidDel="00C27E46">
          <w:rPr>
            <w:sz w:val="22"/>
            <w:szCs w:val="22"/>
          </w:rPr>
          <w:delText>diabetes mellitus</w:delText>
        </w:r>
      </w:del>
      <w:r w:rsidR="00013869" w:rsidRPr="005633E7">
        <w:rPr>
          <w:sz w:val="22"/>
          <w:szCs w:val="22"/>
        </w:rPr>
        <w:t>) u</w:t>
      </w:r>
      <w:r w:rsidR="009039F1">
        <w:rPr>
          <w:sz w:val="22"/>
          <w:szCs w:val="22"/>
        </w:rPr>
        <w:t> </w:t>
      </w:r>
      <w:r w:rsidR="00013869" w:rsidRPr="005633E7">
        <w:rPr>
          <w:sz w:val="22"/>
          <w:szCs w:val="22"/>
        </w:rPr>
        <w:t>dospelých</w:t>
      </w:r>
      <w:r w:rsidR="009039F1">
        <w:rPr>
          <w:sz w:val="22"/>
          <w:szCs w:val="22"/>
        </w:rPr>
        <w:t>, dospievajúcich a detí vo veku od 6 rokov</w:t>
      </w:r>
      <w:r w:rsidR="00013869" w:rsidRPr="005633E7">
        <w:rPr>
          <w:sz w:val="22"/>
          <w:szCs w:val="22"/>
        </w:rPr>
        <w:t xml:space="preserve">. </w:t>
      </w:r>
      <w:del w:id="105" w:author="Swixx SK" w:date="2025-03-29T07:46:00Z">
        <w:r w:rsidR="00013869" w:rsidRPr="005633E7" w:rsidDel="00C27E46">
          <w:rPr>
            <w:sz w:val="22"/>
            <w:szCs w:val="22"/>
          </w:rPr>
          <w:delText xml:space="preserve">Diabetes mellitus je </w:delText>
        </w:r>
      </w:del>
      <w:del w:id="106" w:author="Swixx SK" w:date="2025-03-29T07:47:00Z">
        <w:r w:rsidR="00013869" w:rsidRPr="005633E7" w:rsidDel="00C27E46">
          <w:rPr>
            <w:sz w:val="22"/>
            <w:szCs w:val="22"/>
          </w:rPr>
          <w:delText>ochorenie spôsobené tým, že vaše telo nevyrába dostatok inzulínu na kontrolu hladiny cukru v krvi.</w:delText>
        </w:r>
      </w:del>
      <w:ins w:id="107" w:author="Swixx SK" w:date="2025-03-29T07:47:00Z">
        <w:r w:rsidRPr="00C27E46">
          <w:rPr>
            <w:sz w:val="22"/>
            <w:szCs w:val="22"/>
          </w:rPr>
          <w:t>Ide o ochorenie, pri ktorom vaše telo nevytvára dostatok inzulínu na kontrolu hladiny cukru v krvi.</w:t>
        </w:r>
      </w:ins>
    </w:p>
    <w:p w14:paraId="732BA8EB" w14:textId="75A98E24" w:rsidR="00013869" w:rsidRPr="005633E7" w:rsidDel="007A7444" w:rsidRDefault="00013869" w:rsidP="00013869">
      <w:pPr>
        <w:tabs>
          <w:tab w:val="left" w:pos="567"/>
        </w:tabs>
        <w:rPr>
          <w:del w:id="108" w:author="Swixx SK" w:date="2025-05-27T20:05:00Z"/>
          <w:sz w:val="22"/>
          <w:szCs w:val="22"/>
        </w:rPr>
      </w:pPr>
    </w:p>
    <w:p w14:paraId="6CFC26EB" w14:textId="28090AC3" w:rsidR="00013869" w:rsidRPr="005633E7" w:rsidDel="007A7444" w:rsidRDefault="00013869" w:rsidP="00013869">
      <w:pPr>
        <w:tabs>
          <w:tab w:val="left" w:pos="567"/>
        </w:tabs>
        <w:rPr>
          <w:del w:id="109" w:author="Swixx SK" w:date="2025-05-27T20:05:00Z"/>
          <w:sz w:val="22"/>
          <w:szCs w:val="22"/>
        </w:rPr>
      </w:pPr>
      <w:del w:id="110" w:author="Swixx SK" w:date="2025-05-27T20:05:00Z">
        <w:r w:rsidRPr="005633E7" w:rsidDel="007A7444">
          <w:rPr>
            <w:sz w:val="22"/>
            <w:szCs w:val="22"/>
          </w:rPr>
          <w:delText xml:space="preserve">Toujeo znižuje hladinu cukru v krvi nepretržite po dlhú dobu. Používa sa v dávke jedenkrát denne. </w:delText>
        </w:r>
      </w:del>
      <w:moveFromRangeStart w:id="111" w:author="Swixx SK" w:date="2025-05-27T20:04:00Z" w:name="move199268700"/>
      <w:moveFrom w:id="112" w:author="Swixx SK" w:date="2025-05-27T20:04:00Z">
        <w:del w:id="113" w:author="Swixx SK" w:date="2025-05-27T20:05:00Z">
          <w:r w:rsidRPr="005633E7" w:rsidDel="007A7444">
            <w:rPr>
              <w:sz w:val="22"/>
              <w:szCs w:val="22"/>
            </w:rPr>
            <w:delText xml:space="preserve">Čas, v ktorom si dávku podáte, si môžete v prípade potreby zmeniť. </w:delText>
          </w:r>
        </w:del>
      </w:moveFrom>
      <w:moveFromRangeEnd w:id="111"/>
      <w:del w:id="114" w:author="Swixx SK" w:date="2025-05-27T20:05:00Z">
        <w:r w:rsidRPr="005633E7" w:rsidDel="007A7444">
          <w:rPr>
            <w:sz w:val="22"/>
            <w:szCs w:val="22"/>
          </w:rPr>
          <w:delText>Je to tak preto, lebo tento liek znižuje hladinu cukru v krvi po dlhú dobu (viac informácií nájdete v časti 3).</w:delText>
        </w:r>
      </w:del>
    </w:p>
    <w:p w14:paraId="206E06C6" w14:textId="77777777" w:rsidR="00013869" w:rsidRPr="005633E7" w:rsidRDefault="00013869" w:rsidP="00013869">
      <w:pPr>
        <w:tabs>
          <w:tab w:val="left" w:pos="567"/>
        </w:tabs>
        <w:rPr>
          <w:sz w:val="22"/>
          <w:szCs w:val="22"/>
        </w:rPr>
      </w:pPr>
    </w:p>
    <w:p w14:paraId="3806A815" w14:textId="77777777" w:rsidR="00013869" w:rsidRPr="005633E7" w:rsidRDefault="00013869" w:rsidP="00013869">
      <w:pPr>
        <w:tabs>
          <w:tab w:val="left" w:pos="567"/>
        </w:tabs>
        <w:rPr>
          <w:sz w:val="22"/>
          <w:szCs w:val="22"/>
        </w:rPr>
      </w:pPr>
    </w:p>
    <w:p w14:paraId="726AF269" w14:textId="77777777" w:rsidR="00013869" w:rsidRPr="005633E7" w:rsidRDefault="00013869" w:rsidP="00013869">
      <w:pPr>
        <w:tabs>
          <w:tab w:val="left" w:pos="567"/>
        </w:tabs>
        <w:rPr>
          <w:b/>
          <w:sz w:val="22"/>
          <w:szCs w:val="22"/>
        </w:rPr>
      </w:pPr>
      <w:r w:rsidRPr="005633E7">
        <w:rPr>
          <w:b/>
          <w:sz w:val="22"/>
          <w:szCs w:val="22"/>
        </w:rPr>
        <w:t>2.</w:t>
      </w:r>
      <w:r w:rsidRPr="005633E7">
        <w:rPr>
          <w:b/>
          <w:sz w:val="22"/>
          <w:szCs w:val="22"/>
        </w:rPr>
        <w:tab/>
        <w:t>Čo potrebujete vedieť predtým, ako použijete Toujeo</w:t>
      </w:r>
    </w:p>
    <w:p w14:paraId="0BE29C9C" w14:textId="77777777" w:rsidR="00013869" w:rsidRPr="005633E7" w:rsidRDefault="00013869" w:rsidP="00013869">
      <w:pPr>
        <w:tabs>
          <w:tab w:val="left" w:pos="567"/>
        </w:tabs>
        <w:rPr>
          <w:sz w:val="22"/>
          <w:szCs w:val="22"/>
        </w:rPr>
      </w:pPr>
    </w:p>
    <w:p w14:paraId="0F9EC6E5" w14:textId="52210674" w:rsidR="00013869" w:rsidRPr="005633E7" w:rsidRDefault="00013869" w:rsidP="00013869">
      <w:pPr>
        <w:tabs>
          <w:tab w:val="left" w:pos="567"/>
        </w:tabs>
        <w:rPr>
          <w:b/>
          <w:sz w:val="22"/>
          <w:szCs w:val="22"/>
        </w:rPr>
      </w:pPr>
      <w:r w:rsidRPr="005633E7">
        <w:rPr>
          <w:b/>
          <w:sz w:val="22"/>
          <w:szCs w:val="22"/>
        </w:rPr>
        <w:t>Nepoužívajte Toujeo</w:t>
      </w:r>
    </w:p>
    <w:p w14:paraId="5940F7D6" w14:textId="4D2C52D1" w:rsidR="00013869" w:rsidRPr="005633E7" w:rsidRDefault="00013869" w:rsidP="00013869">
      <w:pPr>
        <w:numPr>
          <w:ilvl w:val="0"/>
          <w:numId w:val="97"/>
        </w:numPr>
        <w:tabs>
          <w:tab w:val="left" w:pos="540"/>
        </w:tabs>
        <w:ind w:left="540" w:hanging="540"/>
        <w:rPr>
          <w:sz w:val="22"/>
          <w:szCs w:val="22"/>
        </w:rPr>
      </w:pPr>
      <w:r w:rsidRPr="005633E7">
        <w:rPr>
          <w:sz w:val="22"/>
          <w:szCs w:val="22"/>
        </w:rPr>
        <w:t>Ak ste alergický na inzulín glargín alebo na ktorúkoľvek z ďalších zložiek tohto lieku. (uvedených v časti 6).</w:t>
      </w:r>
    </w:p>
    <w:p w14:paraId="2C70B2DF" w14:textId="77777777" w:rsidR="00013869" w:rsidRPr="005633E7" w:rsidRDefault="00013869" w:rsidP="00013869">
      <w:pPr>
        <w:tabs>
          <w:tab w:val="left" w:pos="567"/>
        </w:tabs>
        <w:rPr>
          <w:sz w:val="22"/>
          <w:szCs w:val="22"/>
        </w:rPr>
      </w:pPr>
    </w:p>
    <w:p w14:paraId="7A8ADE97" w14:textId="349CB0AF" w:rsidR="00013869" w:rsidRPr="005633E7" w:rsidRDefault="00013869" w:rsidP="00013869">
      <w:pPr>
        <w:numPr>
          <w:ilvl w:val="12"/>
          <w:numId w:val="0"/>
        </w:numPr>
        <w:tabs>
          <w:tab w:val="left" w:pos="567"/>
        </w:tabs>
        <w:ind w:right="-2"/>
        <w:jc w:val="both"/>
        <w:outlineLvl w:val="0"/>
        <w:rPr>
          <w:b/>
          <w:sz w:val="22"/>
          <w:szCs w:val="22"/>
        </w:rPr>
      </w:pPr>
      <w:r w:rsidRPr="005633E7">
        <w:rPr>
          <w:b/>
          <w:sz w:val="22"/>
          <w:szCs w:val="22"/>
        </w:rPr>
        <w:t>Upozornenia a opatrenia</w:t>
      </w:r>
      <w:r w:rsidR="0019766F">
        <w:rPr>
          <w:b/>
          <w:sz w:val="22"/>
          <w:szCs w:val="22"/>
        </w:rPr>
        <w:fldChar w:fldCharType="begin"/>
      </w:r>
      <w:r w:rsidR="0019766F">
        <w:rPr>
          <w:b/>
          <w:sz w:val="22"/>
          <w:szCs w:val="22"/>
        </w:rPr>
        <w:instrText xml:space="preserve"> DOCVARIABLE vault_nd_837e2247-4eb5-4bc7-9499-3b36f3583cec \* MERGEFORMAT </w:instrText>
      </w:r>
      <w:r w:rsidR="0019766F">
        <w:rPr>
          <w:b/>
          <w:sz w:val="22"/>
          <w:szCs w:val="22"/>
        </w:rPr>
        <w:fldChar w:fldCharType="separate"/>
      </w:r>
      <w:r w:rsidR="0019766F">
        <w:rPr>
          <w:b/>
          <w:sz w:val="22"/>
          <w:szCs w:val="22"/>
        </w:rPr>
        <w:t xml:space="preserve"> </w:t>
      </w:r>
      <w:r w:rsidR="0019766F">
        <w:rPr>
          <w:b/>
          <w:sz w:val="22"/>
          <w:szCs w:val="22"/>
        </w:rPr>
        <w:fldChar w:fldCharType="end"/>
      </w:r>
    </w:p>
    <w:p w14:paraId="3C8A2EEE" w14:textId="533B5AF7" w:rsidR="00013869" w:rsidRPr="007D3028" w:rsidDel="00573376" w:rsidRDefault="00013869" w:rsidP="00013869">
      <w:pPr>
        <w:tabs>
          <w:tab w:val="left" w:pos="567"/>
        </w:tabs>
        <w:autoSpaceDE w:val="0"/>
        <w:autoSpaceDN w:val="0"/>
        <w:adjustRightInd w:val="0"/>
        <w:rPr>
          <w:del w:id="115" w:author="Swixx SK" w:date="2025-03-29T07:56:00Z"/>
          <w:sz w:val="22"/>
          <w:szCs w:val="22"/>
        </w:rPr>
      </w:pPr>
      <w:r w:rsidRPr="005633E7">
        <w:rPr>
          <w:noProof/>
          <w:sz w:val="22"/>
          <w:szCs w:val="22"/>
        </w:rPr>
        <w:lastRenderedPageBreak/>
        <w:t>Predtým, ako začnete používať Toujeo, obráťte sa na svojho lekára, lekárnika alebo zdravotnú sestru</w:t>
      </w:r>
      <w:r w:rsidRPr="005633E7">
        <w:rPr>
          <w:sz w:val="22"/>
          <w:szCs w:val="22"/>
        </w:rPr>
        <w:t>.</w:t>
      </w:r>
      <w:ins w:id="116" w:author="Swixx SK" w:date="2025-03-29T07:49:00Z">
        <w:r w:rsidR="00573376" w:rsidRPr="00573376">
          <w:rPr>
            <w:sz w:val="22"/>
            <w:szCs w:val="22"/>
          </w:rPr>
          <w:t xml:space="preserve"> </w:t>
        </w:r>
        <w:r w:rsidR="00573376" w:rsidRPr="005633E7">
          <w:rPr>
            <w:sz w:val="22"/>
            <w:szCs w:val="22"/>
          </w:rPr>
          <w:t xml:space="preserve">Dôsledne dodržiavajte pokyny </w:t>
        </w:r>
        <w:r w:rsidR="00573376">
          <w:rPr>
            <w:sz w:val="22"/>
            <w:szCs w:val="22"/>
          </w:rPr>
          <w:t>lekár</w:t>
        </w:r>
      </w:ins>
      <w:ins w:id="117" w:author="Swixx SK" w:date="2025-03-29T07:50:00Z">
        <w:r w:rsidR="00573376">
          <w:rPr>
            <w:sz w:val="22"/>
            <w:szCs w:val="22"/>
          </w:rPr>
          <w:t xml:space="preserve">a </w:t>
        </w:r>
      </w:ins>
      <w:ins w:id="118" w:author="Swixx SK" w:date="2025-03-29T07:49:00Z">
        <w:r w:rsidR="00573376" w:rsidRPr="005633E7">
          <w:rPr>
            <w:sz w:val="22"/>
            <w:szCs w:val="22"/>
          </w:rPr>
          <w:t xml:space="preserve">týkajúce sa </w:t>
        </w:r>
      </w:ins>
      <w:ins w:id="119" w:author="Swixx SK" w:date="2025-03-29T07:52:00Z">
        <w:r w:rsidR="00573376">
          <w:rPr>
            <w:sz w:val="22"/>
            <w:szCs w:val="22"/>
          </w:rPr>
          <w:t xml:space="preserve">množstva </w:t>
        </w:r>
        <w:r w:rsidR="00573376" w:rsidRPr="00573376">
          <w:rPr>
            <w:sz w:val="22"/>
            <w:szCs w:val="22"/>
          </w:rPr>
          <w:t>Toujea</w:t>
        </w:r>
        <w:r w:rsidR="00573376">
          <w:rPr>
            <w:sz w:val="22"/>
            <w:szCs w:val="22"/>
          </w:rPr>
          <w:t xml:space="preserve">, </w:t>
        </w:r>
        <w:r w:rsidR="00573376" w:rsidRPr="007D3028">
          <w:rPr>
            <w:sz w:val="22"/>
            <w:szCs w:val="22"/>
          </w:rPr>
          <w:t xml:space="preserve">ktoré </w:t>
        </w:r>
      </w:ins>
      <w:ins w:id="120" w:author="Swixx SK" w:date="2025-05-21T06:40:00Z">
        <w:r w:rsidR="00264F4F" w:rsidRPr="007D3028">
          <w:rPr>
            <w:sz w:val="22"/>
            <w:szCs w:val="22"/>
          </w:rPr>
          <w:t xml:space="preserve">si </w:t>
        </w:r>
      </w:ins>
      <w:ins w:id="121" w:author="Swixx SK" w:date="2025-03-29T07:52:00Z">
        <w:r w:rsidR="00573376" w:rsidRPr="007D3028">
          <w:rPr>
            <w:sz w:val="22"/>
            <w:szCs w:val="22"/>
          </w:rPr>
          <w:t xml:space="preserve">máte </w:t>
        </w:r>
      </w:ins>
      <w:ins w:id="122" w:author="Swixx SK" w:date="2025-03-29T07:57:00Z">
        <w:r w:rsidR="001602DD" w:rsidRPr="007D3028">
          <w:rPr>
            <w:sz w:val="22"/>
            <w:szCs w:val="22"/>
          </w:rPr>
          <w:t>po</w:t>
        </w:r>
      </w:ins>
      <w:ins w:id="123" w:author="Swixx SK" w:date="2025-05-21T06:40:00Z">
        <w:r w:rsidR="00264F4F" w:rsidRPr="007D3028">
          <w:rPr>
            <w:sz w:val="22"/>
            <w:szCs w:val="22"/>
          </w:rPr>
          <w:t>dávať</w:t>
        </w:r>
      </w:ins>
      <w:ins w:id="124" w:author="Swixx SK" w:date="2025-03-29T07:49:00Z">
        <w:r w:rsidR="00573376" w:rsidRPr="007D3028">
          <w:rPr>
            <w:sz w:val="22"/>
            <w:szCs w:val="22"/>
          </w:rPr>
          <w:t xml:space="preserve">, </w:t>
        </w:r>
      </w:ins>
      <w:ins w:id="125" w:author="Swixx SK" w:date="2025-04-01T05:29:00Z">
        <w:r w:rsidR="00444B6D" w:rsidRPr="007D3028">
          <w:rPr>
            <w:sz w:val="22"/>
            <w:szCs w:val="22"/>
          </w:rPr>
          <w:t xml:space="preserve">ako si </w:t>
        </w:r>
      </w:ins>
      <w:ins w:id="126" w:author="Swixx SK" w:date="2025-03-29T07:52:00Z">
        <w:r w:rsidR="00573376" w:rsidRPr="007D3028">
          <w:rPr>
            <w:sz w:val="22"/>
            <w:szCs w:val="22"/>
          </w:rPr>
          <w:t>sledova</w:t>
        </w:r>
      </w:ins>
      <w:ins w:id="127" w:author="Swixx SK" w:date="2025-04-01T05:29:00Z">
        <w:r w:rsidR="00444B6D" w:rsidRPr="007D3028">
          <w:rPr>
            <w:sz w:val="22"/>
            <w:szCs w:val="22"/>
          </w:rPr>
          <w:t>ť</w:t>
        </w:r>
      </w:ins>
      <w:ins w:id="128" w:author="Swixx SK" w:date="2025-03-29T07:56:00Z">
        <w:r w:rsidR="0024372E" w:rsidRPr="007D3028">
          <w:rPr>
            <w:sz w:val="22"/>
            <w:szCs w:val="22"/>
          </w:rPr>
          <w:t xml:space="preserve"> </w:t>
        </w:r>
      </w:ins>
      <w:ins w:id="129" w:author="Swixx SK" w:date="2025-03-29T07:52:00Z">
        <w:r w:rsidR="00573376" w:rsidRPr="007D3028">
          <w:rPr>
            <w:sz w:val="22"/>
            <w:szCs w:val="22"/>
          </w:rPr>
          <w:t>krv a moč</w:t>
        </w:r>
      </w:ins>
      <w:ins w:id="130" w:author="Swixx SK" w:date="2025-03-29T07:49:00Z">
        <w:r w:rsidR="00573376" w:rsidRPr="007D3028">
          <w:rPr>
            <w:sz w:val="22"/>
            <w:szCs w:val="22"/>
          </w:rPr>
          <w:t>, diét</w:t>
        </w:r>
      </w:ins>
      <w:ins w:id="131" w:author="Swixx SK" w:date="2025-04-01T05:29:00Z">
        <w:r w:rsidR="00143B50" w:rsidRPr="007D3028">
          <w:rPr>
            <w:sz w:val="22"/>
            <w:szCs w:val="22"/>
          </w:rPr>
          <w:t>u</w:t>
        </w:r>
      </w:ins>
      <w:ins w:id="132" w:author="Swixx SK" w:date="2025-03-29T07:49:00Z">
        <w:r w:rsidR="00573376" w:rsidRPr="007D3028">
          <w:rPr>
            <w:sz w:val="22"/>
            <w:szCs w:val="22"/>
          </w:rPr>
          <w:t xml:space="preserve"> a</w:t>
        </w:r>
      </w:ins>
      <w:ins w:id="133" w:author="Swixx SK" w:date="2025-05-27T20:07:00Z">
        <w:r w:rsidR="00D30C6E" w:rsidRPr="007D3028">
          <w:rPr>
            <w:sz w:val="22"/>
            <w:szCs w:val="22"/>
          </w:rPr>
          <w:t> </w:t>
        </w:r>
      </w:ins>
      <w:ins w:id="134" w:author="Swixx SK" w:date="2025-03-29T07:55:00Z">
        <w:r w:rsidR="00573376" w:rsidRPr="007D3028">
          <w:rPr>
            <w:sz w:val="22"/>
            <w:szCs w:val="22"/>
          </w:rPr>
          <w:t>úrovn</w:t>
        </w:r>
      </w:ins>
      <w:ins w:id="135" w:author="Swixx SK" w:date="2025-04-01T05:29:00Z">
        <w:r w:rsidR="00143B50" w:rsidRPr="007D3028">
          <w:rPr>
            <w:sz w:val="22"/>
            <w:szCs w:val="22"/>
          </w:rPr>
          <w:t>e</w:t>
        </w:r>
      </w:ins>
      <w:ins w:id="136" w:author="Swixx SK" w:date="2025-05-27T20:07:00Z">
        <w:r w:rsidR="00D30C6E" w:rsidRPr="007D3028">
          <w:rPr>
            <w:sz w:val="22"/>
            <w:szCs w:val="22"/>
          </w:rPr>
          <w:t xml:space="preserve"> fyzických</w:t>
        </w:r>
      </w:ins>
      <w:ins w:id="137" w:author="Swixx SK" w:date="2025-04-01T05:29:00Z">
        <w:r w:rsidR="00143B50" w:rsidRPr="007D3028">
          <w:rPr>
            <w:sz w:val="22"/>
            <w:szCs w:val="22"/>
          </w:rPr>
          <w:t xml:space="preserve"> </w:t>
        </w:r>
      </w:ins>
      <w:ins w:id="138" w:author="Swixx SK" w:date="2025-03-29T07:49:00Z">
        <w:r w:rsidR="00573376" w:rsidRPr="007D3028">
          <w:rPr>
            <w:sz w:val="22"/>
            <w:szCs w:val="22"/>
          </w:rPr>
          <w:t>činnost</w:t>
        </w:r>
      </w:ins>
      <w:ins w:id="139" w:author="Swixx SK" w:date="2025-03-29T07:58:00Z">
        <w:r w:rsidR="00E844FF" w:rsidRPr="007D3028">
          <w:rPr>
            <w:sz w:val="22"/>
            <w:szCs w:val="22"/>
          </w:rPr>
          <w:t>í</w:t>
        </w:r>
      </w:ins>
      <w:ins w:id="140" w:author="Swixx SK" w:date="2025-03-29T07:49:00Z">
        <w:r w:rsidR="00573376" w:rsidRPr="007D3028">
          <w:rPr>
            <w:sz w:val="22"/>
            <w:szCs w:val="22"/>
          </w:rPr>
          <w:t xml:space="preserve"> </w:t>
        </w:r>
      </w:ins>
      <w:ins w:id="141" w:author="Swixx SK" w:date="2025-03-29T07:56:00Z">
        <w:r w:rsidR="00573376" w:rsidRPr="007D3028">
          <w:rPr>
            <w:sz w:val="22"/>
            <w:szCs w:val="22"/>
          </w:rPr>
          <w:t>a</w:t>
        </w:r>
      </w:ins>
      <w:ins w:id="142" w:author="Swixx SK" w:date="2025-03-29T07:49:00Z">
        <w:r w:rsidR="00573376" w:rsidRPr="007D3028">
          <w:rPr>
            <w:sz w:val="22"/>
            <w:szCs w:val="22"/>
          </w:rPr>
          <w:t xml:space="preserve"> injekčnej techniky.</w:t>
        </w:r>
      </w:ins>
    </w:p>
    <w:p w14:paraId="1C3745D7" w14:textId="3967297B" w:rsidR="00013869" w:rsidRPr="007D3028" w:rsidDel="00E844FF" w:rsidRDefault="00013869" w:rsidP="00013869">
      <w:pPr>
        <w:tabs>
          <w:tab w:val="left" w:pos="567"/>
        </w:tabs>
        <w:autoSpaceDE w:val="0"/>
        <w:autoSpaceDN w:val="0"/>
        <w:adjustRightInd w:val="0"/>
        <w:rPr>
          <w:del w:id="143" w:author="Swixx SK" w:date="2025-03-29T07:58:00Z"/>
          <w:sz w:val="22"/>
          <w:szCs w:val="22"/>
        </w:rPr>
      </w:pPr>
    </w:p>
    <w:p w14:paraId="0F7F19BB" w14:textId="68BACA28" w:rsidR="00013869" w:rsidRPr="007D3028" w:rsidDel="00E844FF" w:rsidRDefault="00013869" w:rsidP="00013869">
      <w:pPr>
        <w:tabs>
          <w:tab w:val="left" w:pos="567"/>
        </w:tabs>
        <w:autoSpaceDE w:val="0"/>
        <w:autoSpaceDN w:val="0"/>
        <w:adjustRightInd w:val="0"/>
        <w:rPr>
          <w:del w:id="144" w:author="Swixx SK" w:date="2025-03-29T07:58:00Z"/>
          <w:sz w:val="22"/>
          <w:szCs w:val="22"/>
        </w:rPr>
      </w:pPr>
      <w:del w:id="145" w:author="Swixx SK" w:date="2025-03-29T07:58:00Z">
        <w:r w:rsidRPr="007D3028" w:rsidDel="00E844FF">
          <w:rPr>
            <w:sz w:val="22"/>
            <w:szCs w:val="22"/>
          </w:rPr>
          <w:delText>Dôsledne dodržiavajte pokyny týkajúce sa dávkovania, kontroly (krvné a močové testy), diéty a telesnej činnosti (fyzická práca a cvičenie), injekčnej techniky, ktoré vám nariadil lekár.</w:delText>
        </w:r>
      </w:del>
    </w:p>
    <w:p w14:paraId="17F70D5C" w14:textId="77777777" w:rsidR="00405A62" w:rsidRPr="007C1BAF" w:rsidRDefault="00405A62" w:rsidP="00013869">
      <w:pPr>
        <w:tabs>
          <w:tab w:val="left" w:pos="567"/>
        </w:tabs>
        <w:rPr>
          <w:sz w:val="22"/>
          <w:szCs w:val="22"/>
        </w:rPr>
      </w:pPr>
    </w:p>
    <w:p w14:paraId="2E2CC655" w14:textId="3BBB2893" w:rsidR="00013869" w:rsidRPr="00405A62" w:rsidRDefault="00405A62" w:rsidP="00013869">
      <w:pPr>
        <w:keepNext/>
        <w:tabs>
          <w:tab w:val="left" w:pos="567"/>
        </w:tabs>
        <w:rPr>
          <w:b/>
          <w:bCs/>
          <w:sz w:val="22"/>
          <w:szCs w:val="22"/>
          <w:rPrChange w:id="146" w:author="Swixx SK" w:date="2025-03-29T07:59:00Z">
            <w:rPr>
              <w:sz w:val="22"/>
              <w:szCs w:val="22"/>
            </w:rPr>
          </w:rPrChange>
        </w:rPr>
      </w:pPr>
      <w:ins w:id="147" w:author="Swixx SK" w:date="2025-03-29T07:59:00Z">
        <w:r w:rsidRPr="007C1BAF">
          <w:rPr>
            <w:b/>
            <w:bCs/>
            <w:sz w:val="22"/>
            <w:szCs w:val="22"/>
            <w:rPrChange w:id="148" w:author="Swixx SK" w:date="2025-05-27T20:09:00Z">
              <w:rPr>
                <w:sz w:val="22"/>
                <w:szCs w:val="22"/>
              </w:rPr>
            </w:rPrChange>
          </w:rPr>
          <w:t>Dôležité</w:t>
        </w:r>
      </w:ins>
      <w:del w:id="149" w:author="Swixx SK" w:date="2025-03-29T07:59:00Z">
        <w:r w:rsidR="00013869" w:rsidRPr="007C1BAF" w:rsidDel="00405A62">
          <w:rPr>
            <w:b/>
            <w:bCs/>
            <w:sz w:val="22"/>
            <w:szCs w:val="22"/>
            <w:rPrChange w:id="150" w:author="Swixx SK" w:date="2025-05-27T20:09:00Z">
              <w:rPr>
                <w:sz w:val="22"/>
                <w:szCs w:val="22"/>
              </w:rPr>
            </w:rPrChange>
          </w:rPr>
          <w:delText>Buďte obzvlášť obozretný v týchto prípadoch</w:delText>
        </w:r>
      </w:del>
      <w:r w:rsidR="00013869" w:rsidRPr="007C1BAF">
        <w:rPr>
          <w:b/>
          <w:bCs/>
          <w:sz w:val="22"/>
          <w:szCs w:val="22"/>
          <w:rPrChange w:id="151" w:author="Swixx SK" w:date="2025-05-27T20:09:00Z">
            <w:rPr>
              <w:sz w:val="22"/>
              <w:szCs w:val="22"/>
            </w:rPr>
          </w:rPrChange>
        </w:rPr>
        <w:t>:</w:t>
      </w:r>
    </w:p>
    <w:p w14:paraId="06C17164" w14:textId="73F4E6FF" w:rsidR="00013869" w:rsidRPr="005633E7" w:rsidRDefault="00013869" w:rsidP="00013869">
      <w:pPr>
        <w:keepNext/>
        <w:numPr>
          <w:ilvl w:val="0"/>
          <w:numId w:val="90"/>
        </w:numPr>
        <w:tabs>
          <w:tab w:val="left" w:pos="567"/>
        </w:tabs>
        <w:ind w:left="567" w:hanging="567"/>
        <w:rPr>
          <w:sz w:val="22"/>
          <w:szCs w:val="22"/>
        </w:rPr>
      </w:pPr>
      <w:del w:id="152" w:author="Swixx SK" w:date="2025-03-29T08:00:00Z">
        <w:r w:rsidRPr="005633E7" w:rsidDel="00405A62">
          <w:rPr>
            <w:sz w:val="22"/>
            <w:szCs w:val="22"/>
          </w:rPr>
          <w:delText xml:space="preserve">Príliš nízka hladina cukru v krvi (hypoglykémia). </w:delText>
        </w:r>
      </w:del>
      <w:r w:rsidRPr="005633E7">
        <w:rPr>
          <w:sz w:val="22"/>
          <w:szCs w:val="22"/>
        </w:rPr>
        <w:t>Ak máte príliš nízku hladinu cukru v</w:t>
      </w:r>
      <w:del w:id="153" w:author="Swixx SK" w:date="2025-03-29T08:00:00Z">
        <w:r w:rsidRPr="005633E7" w:rsidDel="00405A62">
          <w:rPr>
            <w:sz w:val="22"/>
            <w:szCs w:val="22"/>
          </w:rPr>
          <w:delText> </w:delText>
        </w:r>
      </w:del>
      <w:ins w:id="154" w:author="Swixx SK" w:date="2025-03-29T08:00:00Z">
        <w:r w:rsidR="00405A62">
          <w:rPr>
            <w:sz w:val="22"/>
            <w:szCs w:val="22"/>
          </w:rPr>
          <w:t> </w:t>
        </w:r>
      </w:ins>
      <w:r w:rsidRPr="005633E7">
        <w:rPr>
          <w:sz w:val="22"/>
          <w:szCs w:val="22"/>
        </w:rPr>
        <w:t>krvi</w:t>
      </w:r>
      <w:ins w:id="155" w:author="Swixx SK" w:date="2025-03-29T08:00:00Z">
        <w:r w:rsidR="00405A62">
          <w:rPr>
            <w:sz w:val="22"/>
            <w:szCs w:val="22"/>
          </w:rPr>
          <w:t xml:space="preserve"> (</w:t>
        </w:r>
        <w:r w:rsidR="00405A62" w:rsidRPr="005633E7">
          <w:rPr>
            <w:sz w:val="22"/>
            <w:szCs w:val="22"/>
          </w:rPr>
          <w:t>hypoglykémiu</w:t>
        </w:r>
        <w:r w:rsidR="00405A62">
          <w:rPr>
            <w:sz w:val="22"/>
            <w:szCs w:val="22"/>
          </w:rPr>
          <w:t>)</w:t>
        </w:r>
      </w:ins>
      <w:ins w:id="156" w:author="Swixx SK" w:date="2025-03-29T08:01:00Z">
        <w:r w:rsidR="00405A62">
          <w:rPr>
            <w:sz w:val="22"/>
            <w:szCs w:val="22"/>
          </w:rPr>
          <w:t xml:space="preserve"> - </w:t>
        </w:r>
      </w:ins>
      <w:del w:id="157" w:author="Swixx SK" w:date="2025-03-29T08:01:00Z">
        <w:r w:rsidRPr="005633E7" w:rsidDel="00405A62">
          <w:rPr>
            <w:sz w:val="22"/>
            <w:szCs w:val="22"/>
          </w:rPr>
          <w:delText>, postupujte podľa pokynov vzťahujúcich sa na hypoglykémiu (</w:delText>
        </w:r>
      </w:del>
      <w:r w:rsidRPr="005633E7">
        <w:rPr>
          <w:sz w:val="22"/>
          <w:szCs w:val="22"/>
        </w:rPr>
        <w:t>pozri</w:t>
      </w:r>
      <w:ins w:id="158" w:author="Swixx SK" w:date="2025-03-29T08:02:00Z">
        <w:r w:rsidR="00405A62">
          <w:rPr>
            <w:sz w:val="22"/>
            <w:szCs w:val="22"/>
          </w:rPr>
          <w:t xml:space="preserve"> </w:t>
        </w:r>
      </w:ins>
      <w:del w:id="159" w:author="Swixx SK" w:date="2025-04-01T05:31:00Z">
        <w:r w:rsidRPr="005633E7" w:rsidDel="00143B50">
          <w:rPr>
            <w:sz w:val="22"/>
            <w:szCs w:val="22"/>
          </w:rPr>
          <w:delText xml:space="preserve"> </w:delText>
        </w:r>
      </w:del>
      <w:ins w:id="160" w:author="Swixx SK" w:date="2025-03-29T08:02:00Z">
        <w:r w:rsidR="00405A62" w:rsidRPr="00405A62">
          <w:rPr>
            <w:sz w:val="22"/>
            <w:szCs w:val="22"/>
          </w:rPr>
          <w:t>„Čo robiť, ak máte nízku hladinu cukru v krvi“</w:t>
        </w:r>
      </w:ins>
      <w:del w:id="161" w:author="Swixx SK" w:date="2025-03-29T08:02:00Z">
        <w:r w:rsidRPr="005633E7" w:rsidDel="00405A62">
          <w:rPr>
            <w:sz w:val="22"/>
            <w:szCs w:val="22"/>
          </w:rPr>
          <w:delText>v rámčeku</w:delText>
        </w:r>
      </w:del>
      <w:r w:rsidRPr="005633E7">
        <w:rPr>
          <w:sz w:val="22"/>
          <w:szCs w:val="22"/>
        </w:rPr>
        <w:t xml:space="preserve"> na konci tejto písomnej informácie</w:t>
      </w:r>
      <w:del w:id="162" w:author="Swixx SK" w:date="2025-03-29T08:05:00Z">
        <w:r w:rsidRPr="005633E7" w:rsidDel="000D3111">
          <w:rPr>
            <w:sz w:val="22"/>
            <w:szCs w:val="22"/>
          </w:rPr>
          <w:delText>)</w:delText>
        </w:r>
      </w:del>
      <w:r w:rsidRPr="005633E7">
        <w:rPr>
          <w:sz w:val="22"/>
          <w:szCs w:val="22"/>
        </w:rPr>
        <w:t>.</w:t>
      </w:r>
    </w:p>
    <w:p w14:paraId="4627B9E2" w14:textId="42B28B2C" w:rsidR="00013869" w:rsidRPr="005633E7" w:rsidRDefault="000D3111" w:rsidP="00013869">
      <w:pPr>
        <w:keepNext/>
        <w:numPr>
          <w:ilvl w:val="0"/>
          <w:numId w:val="90"/>
        </w:numPr>
        <w:tabs>
          <w:tab w:val="left" w:pos="567"/>
        </w:tabs>
        <w:ind w:left="567" w:hanging="567"/>
        <w:rPr>
          <w:sz w:val="22"/>
          <w:szCs w:val="22"/>
        </w:rPr>
      </w:pPr>
      <w:ins w:id="163" w:author="Swixx SK" w:date="2025-03-29T08:06:00Z">
        <w:r>
          <w:rPr>
            <w:sz w:val="22"/>
            <w:szCs w:val="22"/>
          </w:rPr>
          <w:t xml:space="preserve">Zmena </w:t>
        </w:r>
      </w:ins>
      <w:ins w:id="164" w:author="Swixx SK" w:date="2025-03-29T08:05:00Z">
        <w:r w:rsidRPr="000D3111">
          <w:rPr>
            <w:sz w:val="22"/>
            <w:szCs w:val="22"/>
          </w:rPr>
          <w:t xml:space="preserve">inzulínu – </w:t>
        </w:r>
      </w:ins>
      <w:r w:rsidR="00013869" w:rsidRPr="005633E7">
        <w:rPr>
          <w:sz w:val="22"/>
          <w:szCs w:val="22"/>
        </w:rPr>
        <w:t xml:space="preserve">Ak prechádzate na Toujeo z iného typu inzulínu, z inzulínu s iným názvom alebo od iného výrobcu, možno </w:t>
      </w:r>
      <w:del w:id="165" w:author="Swixx SK" w:date="2025-03-29T08:07:00Z">
        <w:r w:rsidR="00013869" w:rsidRPr="005633E7" w:rsidDel="00F238FE">
          <w:rPr>
            <w:sz w:val="22"/>
            <w:szCs w:val="22"/>
          </w:rPr>
          <w:delText xml:space="preserve">vám </w:delText>
        </w:r>
      </w:del>
      <w:r w:rsidR="00013869" w:rsidRPr="005633E7">
        <w:rPr>
          <w:sz w:val="22"/>
          <w:szCs w:val="22"/>
        </w:rPr>
        <w:t xml:space="preserve">bude </w:t>
      </w:r>
      <w:ins w:id="166" w:author="Swixx SK" w:date="2025-03-29T08:07:00Z">
        <w:r w:rsidR="00F238FE" w:rsidRPr="000D3111">
          <w:rPr>
            <w:sz w:val="22"/>
            <w:szCs w:val="22"/>
          </w:rPr>
          <w:t xml:space="preserve">potrebné </w:t>
        </w:r>
      </w:ins>
      <w:del w:id="167" w:author="Swixx SK" w:date="2025-03-29T08:07:00Z">
        <w:r w:rsidR="00013869" w:rsidRPr="005633E7" w:rsidDel="00F238FE">
          <w:rPr>
            <w:sz w:val="22"/>
            <w:szCs w:val="22"/>
          </w:rPr>
          <w:delText xml:space="preserve">treba </w:delText>
        </w:r>
      </w:del>
      <w:r w:rsidR="00013869" w:rsidRPr="005633E7">
        <w:rPr>
          <w:sz w:val="22"/>
          <w:szCs w:val="22"/>
        </w:rPr>
        <w:t>zmeniť dávku.</w:t>
      </w:r>
    </w:p>
    <w:p w14:paraId="7D12E18C" w14:textId="38FD442C" w:rsidR="00013869" w:rsidRPr="005633E7" w:rsidRDefault="00013869" w:rsidP="00013869">
      <w:pPr>
        <w:numPr>
          <w:ilvl w:val="0"/>
          <w:numId w:val="90"/>
        </w:numPr>
        <w:tabs>
          <w:tab w:val="left" w:pos="567"/>
        </w:tabs>
        <w:ind w:left="567" w:hanging="567"/>
        <w:rPr>
          <w:sz w:val="22"/>
          <w:szCs w:val="22"/>
        </w:rPr>
      </w:pPr>
      <w:moveFromRangeStart w:id="168" w:author="Swixx SK" w:date="2025-03-29T08:08:00Z" w:name="move194128143"/>
      <w:moveFrom w:id="169" w:author="Swixx SK" w:date="2025-03-29T08:08:00Z">
        <w:r w:rsidRPr="005633E7" w:rsidDel="004F0D18">
          <w:rPr>
            <w:sz w:val="22"/>
            <w:szCs w:val="22"/>
          </w:rPr>
          <w:t>Pioglitazón. Pozri “</w:t>
        </w:r>
      </w:moveFrom>
      <w:moveFromRangeEnd w:id="168"/>
      <w:ins w:id="170" w:author="Swixx SK" w:date="2025-03-29T08:08:00Z">
        <w:r w:rsidR="004F0D18">
          <w:rPr>
            <w:sz w:val="22"/>
            <w:szCs w:val="22"/>
          </w:rPr>
          <w:t>P</w:t>
        </w:r>
        <w:r w:rsidR="004F0D18" w:rsidRPr="005633E7">
          <w:rPr>
            <w:sz w:val="22"/>
            <w:szCs w:val="22"/>
          </w:rPr>
          <w:t>ioglitazón</w:t>
        </w:r>
        <w:r w:rsidR="004F0D18">
          <w:rPr>
            <w:sz w:val="22"/>
            <w:szCs w:val="22"/>
          </w:rPr>
          <w:t xml:space="preserve"> </w:t>
        </w:r>
      </w:ins>
      <w:ins w:id="171" w:author="Swixx Biopharma1" w:date="2025-04-02T10:31:00Z">
        <w:del w:id="172" w:author="Swixx SK" w:date="2025-04-04T05:35:00Z">
          <w:r w:rsidR="004460B6" w:rsidDel="00554FF8">
            <w:rPr>
              <w:sz w:val="22"/>
              <w:szCs w:val="22"/>
            </w:rPr>
            <w:delText>po</w:delText>
          </w:r>
        </w:del>
      </w:ins>
      <w:del w:id="173" w:author="Swixx SK" w:date="2025-03-29T08:09:00Z">
        <w:r w:rsidRPr="005633E7" w:rsidDel="004F0D18">
          <w:rPr>
            <w:sz w:val="22"/>
            <w:szCs w:val="22"/>
          </w:rPr>
          <w:delText>U</w:delText>
        </w:r>
      </w:del>
      <w:ins w:id="174" w:author="Swixx SK" w:date="2025-03-29T08:09:00Z">
        <w:r w:rsidR="004F0D18">
          <w:rPr>
            <w:sz w:val="22"/>
            <w:szCs w:val="22"/>
          </w:rPr>
          <w:t>u</w:t>
        </w:r>
      </w:ins>
      <w:r w:rsidRPr="005633E7">
        <w:rPr>
          <w:sz w:val="22"/>
          <w:szCs w:val="22"/>
        </w:rPr>
        <w:t>žíva</w:t>
      </w:r>
      <w:ins w:id="175" w:author="Swixx SK" w:date="2025-03-29T08:09:00Z">
        <w:r w:rsidR="004F0D18">
          <w:rPr>
            <w:sz w:val="22"/>
            <w:szCs w:val="22"/>
          </w:rPr>
          <w:t xml:space="preserve">ný </w:t>
        </w:r>
      </w:ins>
      <w:del w:id="176" w:author="Swixx SK" w:date="2025-03-29T08:09:00Z">
        <w:r w:rsidRPr="005633E7" w:rsidDel="004F0D18">
          <w:rPr>
            <w:sz w:val="22"/>
            <w:szCs w:val="22"/>
          </w:rPr>
          <w:delText>nie</w:delText>
        </w:r>
      </w:del>
      <w:del w:id="177" w:author="Swixx SK" w:date="2025-04-01T05:32:00Z">
        <w:r w:rsidRPr="005633E7" w:rsidDel="00143B50">
          <w:rPr>
            <w:sz w:val="22"/>
            <w:szCs w:val="22"/>
          </w:rPr>
          <w:delText xml:space="preserve"> </w:delText>
        </w:r>
      </w:del>
      <w:del w:id="178" w:author="Swixx SK" w:date="2025-03-29T08:08:00Z">
        <w:r w:rsidRPr="005633E7" w:rsidDel="004F0D18">
          <w:rPr>
            <w:sz w:val="22"/>
            <w:szCs w:val="22"/>
          </w:rPr>
          <w:delText xml:space="preserve">pioglitazónu </w:delText>
        </w:r>
      </w:del>
      <w:r w:rsidRPr="005633E7">
        <w:rPr>
          <w:sz w:val="22"/>
          <w:szCs w:val="22"/>
        </w:rPr>
        <w:t>spolu s</w:t>
      </w:r>
      <w:del w:id="179" w:author="Swixx SK" w:date="2025-03-29T08:09:00Z">
        <w:r w:rsidRPr="005633E7" w:rsidDel="004F0D18">
          <w:rPr>
            <w:sz w:val="22"/>
            <w:szCs w:val="22"/>
          </w:rPr>
          <w:delText xml:space="preserve"> </w:delText>
        </w:r>
      </w:del>
      <w:ins w:id="180" w:author="Swixx SK" w:date="2025-03-29T08:09:00Z">
        <w:r w:rsidR="004F0D18">
          <w:rPr>
            <w:sz w:val="22"/>
            <w:szCs w:val="22"/>
          </w:rPr>
          <w:t> </w:t>
        </w:r>
      </w:ins>
      <w:r w:rsidRPr="005633E7">
        <w:rPr>
          <w:sz w:val="22"/>
          <w:szCs w:val="22"/>
        </w:rPr>
        <w:t>inzulínom</w:t>
      </w:r>
      <w:ins w:id="181" w:author="Swixx SK" w:date="2025-03-29T08:09:00Z">
        <w:r w:rsidR="004F0D18">
          <w:rPr>
            <w:sz w:val="22"/>
            <w:szCs w:val="22"/>
          </w:rPr>
          <w:t xml:space="preserve"> </w:t>
        </w:r>
      </w:ins>
      <w:ins w:id="182" w:author="Swixx SK" w:date="2025-03-29T08:10:00Z">
        <w:r w:rsidR="004F0D18" w:rsidRPr="004F0D18">
          <w:rPr>
            <w:sz w:val="22"/>
            <w:szCs w:val="22"/>
          </w:rPr>
          <w:t xml:space="preserve">môže spôsobiť </w:t>
        </w:r>
        <w:r w:rsidR="004F0D18">
          <w:rPr>
            <w:sz w:val="22"/>
            <w:szCs w:val="22"/>
          </w:rPr>
          <w:t>závažné</w:t>
        </w:r>
        <w:r w:rsidR="004F0D18" w:rsidRPr="004F0D18">
          <w:rPr>
            <w:sz w:val="22"/>
            <w:szCs w:val="22"/>
          </w:rPr>
          <w:t xml:space="preserve"> problémy</w:t>
        </w:r>
      </w:ins>
      <w:del w:id="183" w:author="Swixx SK" w:date="2025-04-01T05:33:00Z">
        <w:r w:rsidRPr="005633E7" w:rsidDel="00143B50">
          <w:rPr>
            <w:sz w:val="22"/>
            <w:szCs w:val="22"/>
          </w:rPr>
          <w:delText>”</w:delText>
        </w:r>
      </w:del>
      <w:del w:id="184" w:author="Swixx SK" w:date="2025-03-29T08:11:00Z">
        <w:r w:rsidRPr="005633E7" w:rsidDel="004F0D18">
          <w:rPr>
            <w:sz w:val="22"/>
            <w:szCs w:val="22"/>
          </w:rPr>
          <w:delText>.</w:delText>
        </w:r>
      </w:del>
      <w:moveToRangeStart w:id="185" w:author="Swixx SK" w:date="2025-03-29T08:08:00Z" w:name="move194128143"/>
      <w:moveTo w:id="186" w:author="Swixx SK" w:date="2025-03-29T08:08:00Z">
        <w:del w:id="187" w:author="Swixx SK" w:date="2025-03-29T08:10:00Z">
          <w:r w:rsidR="004F0D18" w:rsidRPr="005633E7" w:rsidDel="004F0D18">
            <w:rPr>
              <w:sz w:val="22"/>
              <w:szCs w:val="22"/>
            </w:rPr>
            <w:delText>Pioglitazón. Pozri “</w:delText>
          </w:r>
        </w:del>
      </w:moveTo>
      <w:moveToRangeEnd w:id="185"/>
      <w:ins w:id="188" w:author="Swixx SK" w:date="2025-03-29T08:10:00Z">
        <w:r w:rsidR="004F0D18" w:rsidRPr="004F0D18">
          <w:t xml:space="preserve"> </w:t>
        </w:r>
        <w:r w:rsidR="004F0D18" w:rsidRPr="004F0D18">
          <w:rPr>
            <w:sz w:val="22"/>
            <w:szCs w:val="22"/>
          </w:rPr>
          <w:t>– pozri „Pioglitazón“ nižšie.</w:t>
        </w:r>
      </w:ins>
    </w:p>
    <w:p w14:paraId="5863BEE1" w14:textId="1CF98E3F" w:rsidR="00013869" w:rsidRDefault="00013869" w:rsidP="00013869">
      <w:pPr>
        <w:numPr>
          <w:ilvl w:val="0"/>
          <w:numId w:val="90"/>
        </w:numPr>
        <w:tabs>
          <w:tab w:val="left" w:pos="567"/>
        </w:tabs>
        <w:ind w:left="567" w:hanging="567"/>
        <w:rPr>
          <w:sz w:val="22"/>
          <w:szCs w:val="22"/>
        </w:rPr>
      </w:pPr>
      <w:r w:rsidRPr="005633E7">
        <w:rPr>
          <w:sz w:val="22"/>
          <w:szCs w:val="22"/>
        </w:rPr>
        <w:t>Uistite sa, že použ</w:t>
      </w:r>
      <w:ins w:id="189" w:author="Swixx SK" w:date="2025-03-29T08:12:00Z">
        <w:r w:rsidR="004F0D18">
          <w:rPr>
            <w:sz w:val="22"/>
            <w:szCs w:val="22"/>
          </w:rPr>
          <w:t>ívate</w:t>
        </w:r>
      </w:ins>
      <w:del w:id="190" w:author="Swixx SK" w:date="2025-03-29T08:12:00Z">
        <w:r w:rsidRPr="005633E7" w:rsidDel="004F0D18">
          <w:rPr>
            <w:sz w:val="22"/>
            <w:szCs w:val="22"/>
          </w:rPr>
          <w:delText>ijete</w:delText>
        </w:r>
      </w:del>
      <w:r w:rsidRPr="005633E7">
        <w:rPr>
          <w:sz w:val="22"/>
          <w:szCs w:val="22"/>
        </w:rPr>
        <w:t xml:space="preserve"> správny </w:t>
      </w:r>
      <w:ins w:id="191" w:author="Swixx SK" w:date="2025-03-29T08:12:00Z">
        <w:r w:rsidR="004F0D18">
          <w:rPr>
            <w:sz w:val="22"/>
            <w:szCs w:val="22"/>
          </w:rPr>
          <w:t xml:space="preserve">typ </w:t>
        </w:r>
      </w:ins>
      <w:r w:rsidRPr="005633E7">
        <w:rPr>
          <w:sz w:val="22"/>
          <w:szCs w:val="22"/>
        </w:rPr>
        <w:t>inzulín</w:t>
      </w:r>
      <w:ins w:id="192" w:author="Swixx SK" w:date="2025-03-29T08:12:00Z">
        <w:r w:rsidR="004F0D18">
          <w:rPr>
            <w:sz w:val="22"/>
            <w:szCs w:val="22"/>
          </w:rPr>
          <w:t>u</w:t>
        </w:r>
      </w:ins>
      <w:ins w:id="193" w:author="Swixx SK" w:date="2025-03-29T08:13:00Z">
        <w:r w:rsidR="004F0D18">
          <w:rPr>
            <w:sz w:val="22"/>
            <w:szCs w:val="22"/>
          </w:rPr>
          <w:t xml:space="preserve"> - </w:t>
        </w:r>
      </w:ins>
      <w:del w:id="194" w:author="Swixx SK" w:date="2025-03-29T08:13:00Z">
        <w:r w:rsidRPr="005633E7" w:rsidDel="004F0D18">
          <w:rPr>
            <w:sz w:val="22"/>
            <w:szCs w:val="22"/>
          </w:rPr>
          <w:delText xml:space="preserve">. </w:delText>
        </w:r>
        <w:r w:rsidR="00242FD4" w:rsidDel="004F0D18">
          <w:rPr>
            <w:sz w:val="22"/>
            <w:szCs w:val="22"/>
          </w:rPr>
          <w:delText xml:space="preserve">Boli hlásené chyby v liečbe, </w:delText>
        </w:r>
        <w:r w:rsidR="000546D1" w:rsidDel="004F0D18">
          <w:rPr>
            <w:sz w:val="22"/>
            <w:szCs w:val="22"/>
          </w:rPr>
          <w:delText xml:space="preserve">kedy došlo k zámene inzulínov, </w:delText>
        </w:r>
        <w:r w:rsidR="00242FD4" w:rsidDel="004F0D18">
          <w:rPr>
            <w:sz w:val="22"/>
            <w:szCs w:val="22"/>
          </w:rPr>
          <w:delText xml:space="preserve">najmä inzulínov s dlhotrvajúcim účinkom s inzulínmi s rýchlym účinkom. </w:delText>
        </w:r>
        <w:r w:rsidRPr="005633E7" w:rsidDel="004F0D18">
          <w:rPr>
            <w:sz w:val="22"/>
            <w:szCs w:val="22"/>
          </w:rPr>
          <w:delText>P</w:delText>
        </w:r>
      </w:del>
      <w:ins w:id="195" w:author="Swixx SK" w:date="2025-03-29T08:13:00Z">
        <w:r w:rsidR="004F0D18">
          <w:rPr>
            <w:sz w:val="22"/>
            <w:szCs w:val="22"/>
          </w:rPr>
          <w:t>p</w:t>
        </w:r>
      </w:ins>
      <w:r w:rsidRPr="005633E7">
        <w:rPr>
          <w:sz w:val="22"/>
          <w:szCs w:val="22"/>
        </w:rPr>
        <w:t xml:space="preserve">red každou injekciou </w:t>
      </w:r>
      <w:ins w:id="196" w:author="Swixx SK" w:date="2025-03-29T08:13:00Z">
        <w:r w:rsidR="004F0D18">
          <w:rPr>
            <w:sz w:val="22"/>
            <w:szCs w:val="22"/>
          </w:rPr>
          <w:t xml:space="preserve">vždy </w:t>
        </w:r>
      </w:ins>
      <w:del w:id="197" w:author="Swixx SK" w:date="2025-03-29T08:13:00Z">
        <w:r w:rsidRPr="005633E7" w:rsidDel="004F0D18">
          <w:rPr>
            <w:sz w:val="22"/>
            <w:szCs w:val="22"/>
          </w:rPr>
          <w:delText xml:space="preserve">musíte </w:delText>
        </w:r>
      </w:del>
      <w:r w:rsidRPr="005633E7">
        <w:rPr>
          <w:sz w:val="22"/>
          <w:szCs w:val="22"/>
        </w:rPr>
        <w:t>skontrol</w:t>
      </w:r>
      <w:ins w:id="198" w:author="Swixx SK" w:date="2025-03-29T08:14:00Z">
        <w:r w:rsidR="004F0D18">
          <w:rPr>
            <w:sz w:val="22"/>
            <w:szCs w:val="22"/>
          </w:rPr>
          <w:t>ujte</w:t>
        </w:r>
      </w:ins>
      <w:del w:id="199" w:author="Swixx SK" w:date="2025-03-29T08:14:00Z">
        <w:r w:rsidRPr="005633E7" w:rsidDel="004F0D18">
          <w:rPr>
            <w:sz w:val="22"/>
            <w:szCs w:val="22"/>
          </w:rPr>
          <w:delText>ovať</w:delText>
        </w:r>
      </w:del>
      <w:r w:rsidRPr="005633E7">
        <w:rPr>
          <w:sz w:val="22"/>
          <w:szCs w:val="22"/>
        </w:rPr>
        <w:t xml:space="preserve"> štítok na inzulíne, zabránite tak zámene</w:t>
      </w:r>
      <w:ins w:id="200" w:author="Swixx SK" w:date="2025-06-26T22:05:00Z">
        <w:r w:rsidR="00677CE4">
          <w:rPr>
            <w:sz w:val="22"/>
            <w:szCs w:val="22"/>
          </w:rPr>
          <w:t xml:space="preserve"> s inými inz</w:t>
        </w:r>
      </w:ins>
      <w:ins w:id="201" w:author="Swixx SK" w:date="2025-06-26T22:06:00Z">
        <w:r w:rsidR="00677CE4">
          <w:rPr>
            <w:sz w:val="22"/>
            <w:szCs w:val="22"/>
          </w:rPr>
          <w:t>ulínmi</w:t>
        </w:r>
      </w:ins>
      <w:ins w:id="202" w:author="Swixx SK" w:date="2025-05-27T20:08:00Z">
        <w:r w:rsidR="00D30C6E">
          <w:rPr>
            <w:sz w:val="22"/>
            <w:szCs w:val="22"/>
          </w:rPr>
          <w:t xml:space="preserve">, </w:t>
        </w:r>
        <w:r w:rsidR="00D30C6E" w:rsidRPr="00D30C6E">
          <w:rPr>
            <w:sz w:val="22"/>
            <w:szCs w:val="22"/>
          </w:rPr>
          <w:t xml:space="preserve">najmä medzi dlhodobo </w:t>
        </w:r>
      </w:ins>
      <w:ins w:id="203" w:author="Swixx SK" w:date="2025-06-26T22:06:00Z">
        <w:r w:rsidR="00677CE4" w:rsidRPr="00D30C6E">
          <w:rPr>
            <w:sz w:val="22"/>
            <w:szCs w:val="22"/>
          </w:rPr>
          <w:t xml:space="preserve">pôsobiacimi inzulínmi </w:t>
        </w:r>
      </w:ins>
      <w:ins w:id="204" w:author="Swixx SK" w:date="2025-05-27T20:08:00Z">
        <w:r w:rsidR="00D30C6E" w:rsidRPr="00D30C6E">
          <w:rPr>
            <w:sz w:val="22"/>
            <w:szCs w:val="22"/>
          </w:rPr>
          <w:t>a krátkodobo pôsobiacimi inzulínmi</w:t>
        </w:r>
      </w:ins>
      <w:del w:id="205" w:author="Swixx SK" w:date="2025-03-29T08:14:00Z">
        <w:r w:rsidRPr="005633E7" w:rsidDel="004F0D18">
          <w:rPr>
            <w:sz w:val="22"/>
            <w:szCs w:val="22"/>
          </w:rPr>
          <w:delText xml:space="preserve"> Toujeo s inými inzulínmi</w:delText>
        </w:r>
      </w:del>
      <w:r w:rsidRPr="005633E7">
        <w:rPr>
          <w:sz w:val="22"/>
          <w:szCs w:val="22"/>
        </w:rPr>
        <w:t>.</w:t>
      </w:r>
    </w:p>
    <w:p w14:paraId="059EA3DF" w14:textId="4243FDE0" w:rsidR="00242FD4" w:rsidRPr="007C1BAF" w:rsidRDefault="00242FD4" w:rsidP="00013869">
      <w:pPr>
        <w:numPr>
          <w:ilvl w:val="0"/>
          <w:numId w:val="90"/>
        </w:numPr>
        <w:tabs>
          <w:tab w:val="left" w:pos="567"/>
        </w:tabs>
        <w:ind w:left="567" w:hanging="567"/>
        <w:rPr>
          <w:sz w:val="22"/>
          <w:szCs w:val="22"/>
        </w:rPr>
      </w:pPr>
      <w:r>
        <w:rPr>
          <w:sz w:val="22"/>
          <w:szCs w:val="22"/>
        </w:rPr>
        <w:t xml:space="preserve">Nikdy </w:t>
      </w:r>
      <w:r w:rsidRPr="005633E7">
        <w:rPr>
          <w:bCs/>
          <w:sz w:val="22"/>
          <w:szCs w:val="22"/>
        </w:rPr>
        <w:t xml:space="preserve">nepoužívajte injekčnú striekačku na to, aby ste </w:t>
      </w:r>
      <w:r w:rsidR="000546D1">
        <w:rPr>
          <w:bCs/>
          <w:sz w:val="22"/>
          <w:szCs w:val="22"/>
        </w:rPr>
        <w:t xml:space="preserve">do nej </w:t>
      </w:r>
      <w:r w:rsidRPr="005633E7">
        <w:rPr>
          <w:bCs/>
          <w:sz w:val="22"/>
          <w:szCs w:val="22"/>
        </w:rPr>
        <w:t xml:space="preserve">natiahli </w:t>
      </w:r>
      <w:r w:rsidRPr="005633E7">
        <w:rPr>
          <w:sz w:val="22"/>
          <w:szCs w:val="22"/>
        </w:rPr>
        <w:t>Toujeo z pera</w:t>
      </w:r>
      <w:del w:id="206" w:author="Swixx SK" w:date="2025-03-29T08:15:00Z">
        <w:r w:rsidRPr="005633E7" w:rsidDel="004F0D18">
          <w:rPr>
            <w:sz w:val="22"/>
            <w:szCs w:val="22"/>
          </w:rPr>
          <w:delText xml:space="preserve"> </w:delText>
        </w:r>
        <w:r w:rsidRPr="005633E7" w:rsidDel="004F0D18">
          <w:rPr>
            <w:bCs/>
            <w:sz w:val="22"/>
            <w:szCs w:val="22"/>
          </w:rPr>
          <w:delText>SoloStar</w:delText>
        </w:r>
      </w:del>
      <w:r w:rsidR="000546D1">
        <w:rPr>
          <w:bCs/>
          <w:sz w:val="22"/>
          <w:szCs w:val="22"/>
        </w:rPr>
        <w:t xml:space="preserve">. Vyhnete sa tak chybe v dávkovaní a možnému </w:t>
      </w:r>
      <w:r w:rsidR="000546D1" w:rsidRPr="007C1BAF">
        <w:rPr>
          <w:bCs/>
          <w:sz w:val="22"/>
          <w:szCs w:val="22"/>
        </w:rPr>
        <w:t>predávkovaniu, ktoré môže mať za následok nízku hladinu cukru v krvi</w:t>
      </w:r>
      <w:del w:id="207" w:author="Swixx SK" w:date="2025-04-01T05:34:00Z">
        <w:r w:rsidR="000546D1" w:rsidRPr="007D3028" w:rsidDel="00143B50">
          <w:rPr>
            <w:bCs/>
            <w:sz w:val="22"/>
            <w:szCs w:val="22"/>
          </w:rPr>
          <w:delText>.</w:delText>
        </w:r>
      </w:del>
      <w:del w:id="208" w:author="Swixx SK" w:date="2025-03-29T08:15:00Z">
        <w:r w:rsidR="000546D1" w:rsidRPr="007D3028" w:rsidDel="004F0D18">
          <w:rPr>
            <w:bCs/>
            <w:sz w:val="22"/>
            <w:szCs w:val="22"/>
          </w:rPr>
          <w:delText xml:space="preserve"> Pozri aj časť 3</w:delText>
        </w:r>
      </w:del>
      <w:r w:rsidR="000546D1" w:rsidRPr="007C1BAF">
        <w:rPr>
          <w:bCs/>
          <w:sz w:val="22"/>
          <w:szCs w:val="22"/>
        </w:rPr>
        <w:t>.</w:t>
      </w:r>
    </w:p>
    <w:p w14:paraId="3201453B" w14:textId="61509908" w:rsidR="00013869" w:rsidRPr="007C1BAF" w:rsidRDefault="00013869" w:rsidP="00013869">
      <w:pPr>
        <w:numPr>
          <w:ilvl w:val="0"/>
          <w:numId w:val="90"/>
        </w:numPr>
        <w:tabs>
          <w:tab w:val="left" w:pos="567"/>
        </w:tabs>
        <w:ind w:left="567" w:hanging="567"/>
        <w:rPr>
          <w:sz w:val="22"/>
          <w:szCs w:val="22"/>
        </w:rPr>
      </w:pPr>
      <w:r w:rsidRPr="007C1BAF">
        <w:rPr>
          <w:sz w:val="22"/>
          <w:szCs w:val="22"/>
        </w:rPr>
        <w:t>Ak ste nevidiaci alebo máte slabý zrak, používajte naplnené pero len s pomocou inej osoby. Je to preto, lebo si nebudete vedieť odčítať dávku v okienku zobrazujúcom dávku na pere. Požiadajte o pomoc niekoho, kto má dobrý zrak a</w:t>
      </w:r>
      <w:del w:id="209" w:author="Swixx SK" w:date="2025-04-01T05:35:00Z">
        <w:r w:rsidRPr="007D3028" w:rsidDel="00143B50">
          <w:rPr>
            <w:sz w:val="22"/>
            <w:szCs w:val="22"/>
          </w:rPr>
          <w:delText xml:space="preserve"> </w:delText>
        </w:r>
      </w:del>
      <w:ins w:id="210" w:author="Swixx SK" w:date="2025-04-01T05:35:00Z">
        <w:r w:rsidR="00143B50" w:rsidRPr="007D3028">
          <w:rPr>
            <w:sz w:val="22"/>
            <w:szCs w:val="22"/>
          </w:rPr>
          <w:t> bol zašk</w:t>
        </w:r>
      </w:ins>
      <w:ins w:id="211" w:author="Swixx SK" w:date="2025-04-01T05:36:00Z">
        <w:r w:rsidR="00143B50" w:rsidRPr="007D3028">
          <w:rPr>
            <w:sz w:val="22"/>
            <w:szCs w:val="22"/>
          </w:rPr>
          <w:t xml:space="preserve">olený </w:t>
        </w:r>
      </w:ins>
      <w:del w:id="212" w:author="Swixx SK" w:date="2025-04-01T05:36:00Z">
        <w:r w:rsidRPr="007D3028" w:rsidDel="00143B50">
          <w:rPr>
            <w:sz w:val="22"/>
            <w:szCs w:val="22"/>
          </w:rPr>
          <w:delText>vie za</w:delText>
        </w:r>
      </w:del>
      <w:ins w:id="213" w:author="Swixx SK" w:date="2025-04-01T05:36:00Z">
        <w:r w:rsidR="00143B50" w:rsidRPr="007D3028">
          <w:rPr>
            <w:sz w:val="22"/>
            <w:szCs w:val="22"/>
          </w:rPr>
          <w:t>na za</w:t>
        </w:r>
      </w:ins>
      <w:r w:rsidRPr="007C1BAF">
        <w:rPr>
          <w:sz w:val="22"/>
          <w:szCs w:val="22"/>
        </w:rPr>
        <w:t>obchádz</w:t>
      </w:r>
      <w:ins w:id="214" w:author="Swixx SK" w:date="2025-05-21T06:43:00Z">
        <w:r w:rsidR="00264F4F" w:rsidRPr="007D3028">
          <w:rPr>
            <w:sz w:val="22"/>
            <w:szCs w:val="22"/>
          </w:rPr>
          <w:t>a</w:t>
        </w:r>
      </w:ins>
      <w:ins w:id="215" w:author="Swixx SK" w:date="2025-04-01T05:36:00Z">
        <w:r w:rsidR="00143B50" w:rsidRPr="007D3028">
          <w:rPr>
            <w:sz w:val="22"/>
            <w:szCs w:val="22"/>
          </w:rPr>
          <w:t xml:space="preserve">nie </w:t>
        </w:r>
      </w:ins>
      <w:ins w:id="216" w:author="Darina Krchova" w:date="2025-04-01T14:03:00Z">
        <w:del w:id="217" w:author="Swixx Biopharma1" w:date="2025-04-02T10:36:00Z">
          <w:r w:rsidR="002B41C7" w:rsidRPr="007D3028" w:rsidDel="004460B6">
            <w:rPr>
              <w:sz w:val="22"/>
              <w:szCs w:val="22"/>
            </w:rPr>
            <w:delText>za</w:delText>
          </w:r>
        </w:del>
      </w:ins>
      <w:ins w:id="218" w:author="Darina Krchova" w:date="2025-04-01T14:04:00Z">
        <w:del w:id="219" w:author="Swixx Biopharma1" w:date="2025-04-02T10:36:00Z">
          <w:r w:rsidR="002B41C7" w:rsidRPr="007D3028" w:rsidDel="004460B6">
            <w:rPr>
              <w:sz w:val="22"/>
              <w:szCs w:val="22"/>
            </w:rPr>
            <w:delText>obchádzanie</w:delText>
          </w:r>
        </w:del>
      </w:ins>
      <w:del w:id="220" w:author="Swixx SK" w:date="2025-04-01T05:36:00Z">
        <w:r w:rsidRPr="007D3028" w:rsidDel="00143B50">
          <w:rPr>
            <w:sz w:val="22"/>
            <w:szCs w:val="22"/>
          </w:rPr>
          <w:delText xml:space="preserve">ať </w:delText>
        </w:r>
      </w:del>
      <w:r w:rsidRPr="007C1BAF">
        <w:rPr>
          <w:sz w:val="22"/>
          <w:szCs w:val="22"/>
        </w:rPr>
        <w:t>s perom.</w:t>
      </w:r>
      <w:del w:id="221" w:author="Swixx SK" w:date="2025-03-29T08:16:00Z">
        <w:r w:rsidRPr="007D3028" w:rsidDel="004F0D18">
          <w:rPr>
            <w:sz w:val="22"/>
            <w:szCs w:val="22"/>
          </w:rPr>
          <w:delText xml:space="preserve"> Ak máte slabý zrak, pozrite si časť 3.</w:delText>
        </w:r>
      </w:del>
    </w:p>
    <w:p w14:paraId="75C9AA25" w14:textId="77777777" w:rsidR="003D19E1" w:rsidRPr="007C1BAF" w:rsidRDefault="003D19E1" w:rsidP="007449CC">
      <w:pPr>
        <w:numPr>
          <w:ilvl w:val="12"/>
          <w:numId w:val="90"/>
        </w:numPr>
        <w:tabs>
          <w:tab w:val="clear" w:pos="360"/>
        </w:tabs>
        <w:rPr>
          <w:szCs w:val="22"/>
        </w:rPr>
      </w:pPr>
    </w:p>
    <w:p w14:paraId="549132BE" w14:textId="6A063F0E" w:rsidR="003D19E1" w:rsidRPr="007C1BAF" w:rsidRDefault="003D19E1" w:rsidP="007449CC">
      <w:pPr>
        <w:pStyle w:val="Default"/>
        <w:rPr>
          <w:b/>
          <w:bCs/>
          <w:color w:val="auto"/>
          <w:sz w:val="22"/>
          <w:szCs w:val="22"/>
          <w:lang w:val="es-ES"/>
          <w:rPrChange w:id="222" w:author="Swixx SK" w:date="2025-05-27T20:09:00Z">
            <w:rPr>
              <w:color w:val="auto"/>
              <w:sz w:val="22"/>
              <w:szCs w:val="22"/>
              <w:lang w:val="es-ES"/>
            </w:rPr>
          </w:rPrChange>
        </w:rPr>
      </w:pPr>
      <w:r w:rsidRPr="007C1BAF">
        <w:rPr>
          <w:b/>
          <w:bCs/>
          <w:color w:val="auto"/>
          <w:sz w:val="22"/>
          <w:szCs w:val="22"/>
          <w:lang w:val="es-ES"/>
          <w:rPrChange w:id="223" w:author="Swixx SK" w:date="2025-05-27T20:09:00Z">
            <w:rPr>
              <w:color w:val="auto"/>
              <w:sz w:val="22"/>
              <w:szCs w:val="22"/>
              <w:lang w:val="es-ES"/>
            </w:rPr>
          </w:rPrChange>
        </w:rPr>
        <w:t>Kožné zmeny v mieste pod</w:t>
      </w:r>
      <w:ins w:id="224" w:author="Swixx SK" w:date="2025-03-29T08:17:00Z">
        <w:r w:rsidR="000132B4" w:rsidRPr="007D3028">
          <w:rPr>
            <w:b/>
            <w:bCs/>
            <w:color w:val="auto"/>
            <w:sz w:val="22"/>
            <w:szCs w:val="22"/>
            <w:lang w:val="es-ES"/>
          </w:rPr>
          <w:t>áva</w:t>
        </w:r>
      </w:ins>
      <w:ins w:id="225" w:author="Swixx SK" w:date="2025-04-01T05:36:00Z">
        <w:r w:rsidR="00143B50" w:rsidRPr="007D3028">
          <w:rPr>
            <w:b/>
            <w:bCs/>
            <w:color w:val="auto"/>
            <w:sz w:val="22"/>
            <w:szCs w:val="22"/>
            <w:lang w:val="es-ES"/>
          </w:rPr>
          <w:t>nia</w:t>
        </w:r>
      </w:ins>
      <w:del w:id="226" w:author="Swixx SK" w:date="2025-03-29T08:17:00Z">
        <w:r w:rsidRPr="007C1BAF" w:rsidDel="000132B4">
          <w:rPr>
            <w:b/>
            <w:bCs/>
            <w:color w:val="auto"/>
            <w:sz w:val="22"/>
            <w:szCs w:val="22"/>
            <w:lang w:val="es-ES"/>
            <w:rPrChange w:id="227" w:author="Swixx SK" w:date="2025-05-27T20:09:00Z">
              <w:rPr>
                <w:color w:val="auto"/>
                <w:sz w:val="22"/>
                <w:szCs w:val="22"/>
                <w:lang w:val="es-ES"/>
              </w:rPr>
            </w:rPrChange>
          </w:rPr>
          <w:delText>ania</w:delText>
        </w:r>
      </w:del>
      <w:r w:rsidRPr="007C1BAF">
        <w:rPr>
          <w:b/>
          <w:bCs/>
          <w:color w:val="auto"/>
          <w:sz w:val="22"/>
          <w:szCs w:val="22"/>
          <w:lang w:val="es-ES"/>
          <w:rPrChange w:id="228" w:author="Swixx SK" w:date="2025-05-27T20:09:00Z">
            <w:rPr>
              <w:color w:val="auto"/>
              <w:sz w:val="22"/>
              <w:szCs w:val="22"/>
              <w:lang w:val="es-ES"/>
            </w:rPr>
          </w:rPrChange>
        </w:rPr>
        <w:t xml:space="preserve"> injekci</w:t>
      </w:r>
      <w:ins w:id="229" w:author="Swixx SK" w:date="2025-04-01T05:36:00Z">
        <w:r w:rsidR="00143B50" w:rsidRPr="007D3028">
          <w:rPr>
            <w:b/>
            <w:bCs/>
            <w:color w:val="auto"/>
            <w:sz w:val="22"/>
            <w:szCs w:val="22"/>
            <w:lang w:val="es-ES"/>
          </w:rPr>
          <w:t>e</w:t>
        </w:r>
      </w:ins>
      <w:del w:id="230" w:author="Swixx SK" w:date="2025-03-29T08:17:00Z">
        <w:r w:rsidRPr="007C1BAF" w:rsidDel="000132B4">
          <w:rPr>
            <w:b/>
            <w:bCs/>
            <w:color w:val="auto"/>
            <w:sz w:val="22"/>
            <w:szCs w:val="22"/>
            <w:lang w:val="es-ES"/>
            <w:rPrChange w:id="231" w:author="Swixx SK" w:date="2025-05-27T20:09:00Z">
              <w:rPr>
                <w:color w:val="auto"/>
                <w:sz w:val="22"/>
                <w:szCs w:val="22"/>
                <w:lang w:val="es-ES"/>
              </w:rPr>
            </w:rPrChange>
          </w:rPr>
          <w:delText xml:space="preserve">e </w:delText>
        </w:r>
      </w:del>
    </w:p>
    <w:p w14:paraId="77F73EE4" w14:textId="1DE3D5E8" w:rsidR="008F1FFC" w:rsidRPr="007D3028" w:rsidRDefault="008F1FFC" w:rsidP="008F1FFC">
      <w:pPr>
        <w:numPr>
          <w:ilvl w:val="12"/>
          <w:numId w:val="90"/>
        </w:numPr>
        <w:tabs>
          <w:tab w:val="clear" w:pos="360"/>
        </w:tabs>
        <w:rPr>
          <w:ins w:id="232" w:author="Swixx SK" w:date="2025-03-29T08:18:00Z"/>
          <w:sz w:val="22"/>
          <w:szCs w:val="22"/>
        </w:rPr>
      </w:pPr>
      <w:ins w:id="233" w:author="Swixx SK" w:date="2025-03-29T08:18:00Z">
        <w:r w:rsidRPr="007D3028">
          <w:rPr>
            <w:sz w:val="22"/>
            <w:szCs w:val="22"/>
          </w:rPr>
          <w:t xml:space="preserve">Pravidelne meňte miesto, kde si injekciu podávate. Je to </w:t>
        </w:r>
      </w:ins>
      <w:ins w:id="234" w:author="Swixx SK" w:date="2025-03-29T08:20:00Z">
        <w:r w:rsidRPr="007D3028">
          <w:rPr>
            <w:sz w:val="22"/>
            <w:szCs w:val="22"/>
          </w:rPr>
          <w:t xml:space="preserve">na </w:t>
        </w:r>
      </w:ins>
      <w:ins w:id="235" w:author="Swixx SK" w:date="2025-05-21T06:44:00Z">
        <w:r w:rsidR="00264F4F" w:rsidRPr="007D3028">
          <w:rPr>
            <w:sz w:val="22"/>
            <w:szCs w:val="22"/>
          </w:rPr>
          <w:t xml:space="preserve">zabránenie </w:t>
        </w:r>
      </w:ins>
      <w:ins w:id="236" w:author="Swixx SK" w:date="2025-03-29T08:20:00Z">
        <w:r w:rsidRPr="007D3028">
          <w:rPr>
            <w:sz w:val="22"/>
            <w:szCs w:val="22"/>
          </w:rPr>
          <w:t xml:space="preserve">vzniku </w:t>
        </w:r>
      </w:ins>
      <w:ins w:id="237" w:author="Swixx SK" w:date="2025-03-29T08:19:00Z">
        <w:r w:rsidRPr="007D3028">
          <w:rPr>
            <w:sz w:val="22"/>
            <w:szCs w:val="22"/>
          </w:rPr>
          <w:t>kožný</w:t>
        </w:r>
      </w:ins>
      <w:ins w:id="238" w:author="Swixx SK" w:date="2025-03-29T08:20:00Z">
        <w:r w:rsidRPr="007D3028">
          <w:rPr>
            <w:sz w:val="22"/>
            <w:szCs w:val="22"/>
          </w:rPr>
          <w:t>ch</w:t>
        </w:r>
      </w:ins>
      <w:ins w:id="239" w:author="Swixx SK" w:date="2025-03-29T08:19:00Z">
        <w:r w:rsidRPr="007D3028">
          <w:rPr>
            <w:sz w:val="22"/>
            <w:szCs w:val="22"/>
          </w:rPr>
          <w:t xml:space="preserve"> </w:t>
        </w:r>
      </w:ins>
      <w:ins w:id="240" w:author="Swixx SK" w:date="2025-03-29T08:18:00Z">
        <w:r w:rsidRPr="007D3028">
          <w:rPr>
            <w:sz w:val="22"/>
            <w:szCs w:val="22"/>
          </w:rPr>
          <w:t>zm</w:t>
        </w:r>
      </w:ins>
      <w:ins w:id="241" w:author="Swixx SK" w:date="2025-03-29T08:21:00Z">
        <w:r w:rsidRPr="007D3028">
          <w:rPr>
            <w:sz w:val="22"/>
            <w:szCs w:val="22"/>
          </w:rPr>
          <w:t>ien</w:t>
        </w:r>
      </w:ins>
      <w:ins w:id="242" w:author="Swixx SK" w:date="2025-03-29T08:18:00Z">
        <w:r w:rsidRPr="007D3028">
          <w:rPr>
            <w:sz w:val="22"/>
            <w:szCs w:val="22"/>
          </w:rPr>
          <w:t xml:space="preserve">, ako </w:t>
        </w:r>
      </w:ins>
      <w:ins w:id="243" w:author="Swixx SK" w:date="2025-03-29T08:21:00Z">
        <w:r w:rsidRPr="007D3028">
          <w:rPr>
            <w:sz w:val="22"/>
            <w:szCs w:val="22"/>
          </w:rPr>
          <w:t>sú</w:t>
        </w:r>
      </w:ins>
      <w:ins w:id="244" w:author="Swixx SK" w:date="2025-03-29T08:18:00Z">
        <w:r w:rsidRPr="007D3028">
          <w:rPr>
            <w:sz w:val="22"/>
            <w:szCs w:val="22"/>
          </w:rPr>
          <w:t xml:space="preserve"> zhrubnutie, </w:t>
        </w:r>
        <w:r w:rsidRPr="007C1BAF">
          <w:rPr>
            <w:color w:val="000000" w:themeColor="text1"/>
            <w:sz w:val="22"/>
            <w:szCs w:val="22"/>
            <w:rPrChange w:id="245" w:author="Swixx SK" w:date="2025-05-27T20:09:00Z">
              <w:rPr>
                <w:sz w:val="22"/>
                <w:szCs w:val="22"/>
              </w:rPr>
            </w:rPrChange>
          </w:rPr>
          <w:t xml:space="preserve">zmršťovanie </w:t>
        </w:r>
        <w:r w:rsidRPr="007D3028">
          <w:rPr>
            <w:sz w:val="22"/>
            <w:szCs w:val="22"/>
          </w:rPr>
          <w:t>alebo hr</w:t>
        </w:r>
      </w:ins>
      <w:ins w:id="246" w:author="Swixx SK" w:date="2025-03-29T08:22:00Z">
        <w:r w:rsidRPr="007D3028">
          <w:rPr>
            <w:sz w:val="22"/>
            <w:szCs w:val="22"/>
          </w:rPr>
          <w:t>čky</w:t>
        </w:r>
      </w:ins>
      <w:ins w:id="247" w:author="Swixx SK" w:date="2025-03-29T08:18:00Z">
        <w:r w:rsidRPr="007D3028">
          <w:rPr>
            <w:sz w:val="22"/>
            <w:szCs w:val="22"/>
          </w:rPr>
          <w:t xml:space="preserve">. </w:t>
        </w:r>
      </w:ins>
      <w:ins w:id="248" w:author="Swixx SK" w:date="2025-03-29T08:23:00Z">
        <w:r w:rsidRPr="007D3028">
          <w:rPr>
            <w:sz w:val="22"/>
            <w:szCs w:val="22"/>
          </w:rPr>
          <w:t xml:space="preserve">Ak si injekciu podáte do oblasti s </w:t>
        </w:r>
      </w:ins>
      <w:ins w:id="249" w:author="Swixx SK" w:date="2025-03-29T08:26:00Z">
        <w:r w:rsidR="00201A75" w:rsidRPr="007D3028">
          <w:rPr>
            <w:sz w:val="22"/>
            <w:szCs w:val="22"/>
          </w:rPr>
          <w:t xml:space="preserve">podkožnými </w:t>
        </w:r>
      </w:ins>
      <w:ins w:id="250" w:author="Swixx SK" w:date="2025-03-29T08:23:00Z">
        <w:r w:rsidRPr="007D3028">
          <w:rPr>
            <w:sz w:val="22"/>
            <w:szCs w:val="22"/>
          </w:rPr>
          <w:t>hrčkami, inzulín nemusí správne účinkovať</w:t>
        </w:r>
      </w:ins>
      <w:ins w:id="251" w:author="Swixx SK" w:date="2025-03-29T08:18:00Z">
        <w:r w:rsidRPr="007D3028">
          <w:rPr>
            <w:sz w:val="22"/>
            <w:szCs w:val="22"/>
          </w:rPr>
          <w:t>.</w:t>
        </w:r>
      </w:ins>
    </w:p>
    <w:p w14:paraId="6334BB25" w14:textId="5CF3A473" w:rsidR="008F1FFC" w:rsidRPr="008F1FFC" w:rsidRDefault="00201A75">
      <w:pPr>
        <w:pStyle w:val="ListParagraph"/>
        <w:numPr>
          <w:ilvl w:val="0"/>
          <w:numId w:val="97"/>
        </w:numPr>
        <w:ind w:left="567" w:hanging="567"/>
        <w:rPr>
          <w:ins w:id="252" w:author="Swixx SK" w:date="2025-03-29T08:18:00Z"/>
          <w:szCs w:val="22"/>
        </w:rPr>
        <w:pPrChange w:id="253" w:author="Swixx SK" w:date="2025-03-29T08:19:00Z">
          <w:pPr>
            <w:numPr>
              <w:ilvl w:val="12"/>
              <w:numId w:val="90"/>
            </w:numPr>
            <w:tabs>
              <w:tab w:val="num" w:pos="360"/>
            </w:tabs>
          </w:pPr>
        </w:pPrChange>
      </w:pPr>
      <w:ins w:id="254" w:author="Swixx SK" w:date="2025-03-29T08:27:00Z">
        <w:r>
          <w:rPr>
            <w:szCs w:val="22"/>
          </w:rPr>
          <w:t>A</w:t>
        </w:r>
        <w:r w:rsidRPr="008F1FFC">
          <w:rPr>
            <w:szCs w:val="22"/>
          </w:rPr>
          <w:t xml:space="preserve">k si </w:t>
        </w:r>
        <w:r w:rsidRPr="007061D1">
          <w:rPr>
            <w:szCs w:val="22"/>
          </w:rPr>
          <w:t>momentálne podávate injekciu do oblasti s podkožnými hrčkami</w:t>
        </w:r>
        <w:r>
          <w:rPr>
            <w:szCs w:val="22"/>
          </w:rPr>
          <w:t xml:space="preserve">, </w:t>
        </w:r>
        <w:r w:rsidRPr="007061D1">
          <w:rPr>
            <w:szCs w:val="22"/>
          </w:rPr>
          <w:t xml:space="preserve">predtým, ako si ju začnete podávať do inej </w:t>
        </w:r>
        <w:r>
          <w:rPr>
            <w:szCs w:val="22"/>
          </w:rPr>
          <w:t>oblasti sa p</w:t>
        </w:r>
      </w:ins>
      <w:ins w:id="255" w:author="Swixx SK" w:date="2025-03-29T08:18:00Z">
        <w:r w:rsidR="008F1FFC" w:rsidRPr="008F1FFC">
          <w:rPr>
            <w:szCs w:val="22"/>
          </w:rPr>
          <w:t>o</w:t>
        </w:r>
      </w:ins>
      <w:ins w:id="256" w:author="Swixx SK" w:date="2025-03-29T08:24:00Z">
        <w:r>
          <w:rPr>
            <w:szCs w:val="22"/>
          </w:rPr>
          <w:t xml:space="preserve">rozprávajte sa so </w:t>
        </w:r>
      </w:ins>
      <w:ins w:id="257" w:author="Swixx SK" w:date="2025-03-29T08:18:00Z">
        <w:r w:rsidR="008F1FFC" w:rsidRPr="008F1FFC">
          <w:rPr>
            <w:szCs w:val="22"/>
          </w:rPr>
          <w:t>svoj</w:t>
        </w:r>
      </w:ins>
      <w:ins w:id="258" w:author="Swixx SK" w:date="2025-04-01T05:45:00Z">
        <w:r w:rsidR="00E44E65">
          <w:rPr>
            <w:szCs w:val="22"/>
          </w:rPr>
          <w:t>í</w:t>
        </w:r>
      </w:ins>
      <w:ins w:id="259" w:author="Swixx SK" w:date="2025-03-29T08:25:00Z">
        <w:r>
          <w:rPr>
            <w:szCs w:val="22"/>
          </w:rPr>
          <w:t xml:space="preserve">m </w:t>
        </w:r>
      </w:ins>
      <w:ins w:id="260" w:author="Swixx SK" w:date="2025-03-29T08:18:00Z">
        <w:r w:rsidR="008F1FFC" w:rsidRPr="008F1FFC">
          <w:rPr>
            <w:szCs w:val="22"/>
          </w:rPr>
          <w:t>lekáro</w:t>
        </w:r>
      </w:ins>
      <w:ins w:id="261" w:author="Swixx SK" w:date="2025-03-29T08:25:00Z">
        <w:r>
          <w:rPr>
            <w:szCs w:val="22"/>
          </w:rPr>
          <w:t>m</w:t>
        </w:r>
      </w:ins>
      <w:ins w:id="262" w:author="Swixx SK" w:date="2025-03-29T08:18:00Z">
        <w:r w:rsidR="008F1FFC" w:rsidRPr="008F1FFC">
          <w:rPr>
            <w:szCs w:val="22"/>
          </w:rPr>
          <w:t>, lekárniko</w:t>
        </w:r>
      </w:ins>
      <w:ins w:id="263" w:author="Swixx SK" w:date="2025-03-29T08:25:00Z">
        <w:r>
          <w:rPr>
            <w:szCs w:val="22"/>
          </w:rPr>
          <w:t>m</w:t>
        </w:r>
      </w:ins>
      <w:ins w:id="264" w:author="Swixx SK" w:date="2025-03-29T08:18:00Z">
        <w:r w:rsidR="008F1FFC" w:rsidRPr="008F1FFC">
          <w:rPr>
            <w:szCs w:val="22"/>
          </w:rPr>
          <w:t xml:space="preserve"> alebo zdravotn</w:t>
        </w:r>
      </w:ins>
      <w:ins w:id="265" w:author="Swixx SK" w:date="2025-03-29T08:25:00Z">
        <w:r>
          <w:rPr>
            <w:szCs w:val="22"/>
          </w:rPr>
          <w:t>ou</w:t>
        </w:r>
      </w:ins>
      <w:ins w:id="266" w:author="Swixx SK" w:date="2025-03-29T08:18:00Z">
        <w:r w:rsidR="008F1FFC" w:rsidRPr="008F1FFC">
          <w:rPr>
            <w:szCs w:val="22"/>
          </w:rPr>
          <w:t xml:space="preserve"> sestr</w:t>
        </w:r>
      </w:ins>
      <w:ins w:id="267" w:author="Swixx SK" w:date="2025-03-29T08:25:00Z">
        <w:r>
          <w:rPr>
            <w:szCs w:val="22"/>
          </w:rPr>
          <w:t>ou</w:t>
        </w:r>
      </w:ins>
      <w:ins w:id="268" w:author="Swixx SK" w:date="2025-03-29T08:18:00Z">
        <w:r w:rsidR="008F1FFC" w:rsidRPr="008F1FFC">
          <w:rPr>
            <w:szCs w:val="22"/>
          </w:rPr>
          <w:t>.</w:t>
        </w:r>
      </w:ins>
    </w:p>
    <w:p w14:paraId="7D28F4F8" w14:textId="5B0890D7" w:rsidR="008F1FFC" w:rsidRDefault="00E44E65" w:rsidP="008F1FFC">
      <w:pPr>
        <w:numPr>
          <w:ilvl w:val="12"/>
          <w:numId w:val="90"/>
        </w:numPr>
        <w:rPr>
          <w:ins w:id="269" w:author="Swixx SK" w:date="2025-03-29T08:18:00Z"/>
          <w:sz w:val="22"/>
          <w:szCs w:val="22"/>
        </w:rPr>
      </w:pPr>
      <w:ins w:id="270" w:author="Swixx SK" w:date="2025-04-01T05:45:00Z">
        <w:r>
          <w:rPr>
            <w:sz w:val="22"/>
            <w:szCs w:val="22"/>
          </w:rPr>
          <w:t>L</w:t>
        </w:r>
      </w:ins>
      <w:ins w:id="271" w:author="Swixx SK" w:date="2025-03-29T08:18:00Z">
        <w:r w:rsidR="008F1FFC" w:rsidRPr="008F1FFC">
          <w:rPr>
            <w:sz w:val="22"/>
            <w:szCs w:val="22"/>
          </w:rPr>
          <w:t xml:space="preserve">ekár vám môže </w:t>
        </w:r>
      </w:ins>
      <w:ins w:id="272" w:author="Swixx SK" w:date="2025-03-29T08:28:00Z">
        <w:r w:rsidR="00201A75" w:rsidRPr="007061D1">
          <w:rPr>
            <w:sz w:val="22"/>
            <w:szCs w:val="22"/>
          </w:rPr>
          <w:t>odporučiť</w:t>
        </w:r>
      </w:ins>
      <w:ins w:id="273" w:author="Swixx SK" w:date="2025-03-29T08:18:00Z">
        <w:r w:rsidR="008F1FFC" w:rsidRPr="008F1FFC">
          <w:rPr>
            <w:sz w:val="22"/>
            <w:szCs w:val="22"/>
          </w:rPr>
          <w:t>, aby ste si dôkladnejšie kontrolovali hladinu cukru v krvi a</w:t>
        </w:r>
      </w:ins>
      <w:ins w:id="274" w:author="Swixx SK" w:date="2025-03-29T08:28:00Z">
        <w:r w:rsidR="00201A75" w:rsidRPr="00201A75">
          <w:rPr>
            <w:sz w:val="22"/>
            <w:szCs w:val="22"/>
          </w:rPr>
          <w:t xml:space="preserve"> </w:t>
        </w:r>
        <w:r w:rsidR="00201A75" w:rsidRPr="007061D1">
          <w:rPr>
            <w:sz w:val="22"/>
            <w:szCs w:val="22"/>
          </w:rPr>
          <w:t>aby ste si</w:t>
        </w:r>
      </w:ins>
      <w:ins w:id="275" w:author="Swixx SK" w:date="2025-03-29T08:18:00Z">
        <w:r w:rsidR="008F1FFC" w:rsidRPr="008F1FFC">
          <w:rPr>
            <w:sz w:val="22"/>
            <w:szCs w:val="22"/>
          </w:rPr>
          <w:t xml:space="preserve"> upravili dávku inzulínu alebo iných </w:t>
        </w:r>
      </w:ins>
      <w:ins w:id="276" w:author="Swixx SK" w:date="2025-03-29T08:29:00Z">
        <w:r w:rsidR="00201A75" w:rsidRPr="007061D1">
          <w:rPr>
            <w:sz w:val="22"/>
            <w:szCs w:val="22"/>
          </w:rPr>
          <w:t>antidiabetík</w:t>
        </w:r>
        <w:r w:rsidR="00201A75" w:rsidRPr="008F1FFC">
          <w:rPr>
            <w:sz w:val="22"/>
            <w:szCs w:val="22"/>
          </w:rPr>
          <w:t xml:space="preserve"> </w:t>
        </w:r>
        <w:r w:rsidR="00201A75">
          <w:rPr>
            <w:sz w:val="22"/>
            <w:szCs w:val="22"/>
          </w:rPr>
          <w:t>(</w:t>
        </w:r>
      </w:ins>
      <w:ins w:id="277" w:author="Swixx SK" w:date="2025-03-29T08:18:00Z">
        <w:r w:rsidR="008F1FFC" w:rsidRPr="008F1FFC">
          <w:rPr>
            <w:sz w:val="22"/>
            <w:szCs w:val="22"/>
          </w:rPr>
          <w:t xml:space="preserve">liekov </w:t>
        </w:r>
      </w:ins>
      <w:ins w:id="278" w:author="Swixx SK" w:date="2025-03-29T08:29:00Z">
        <w:r w:rsidR="00201A75">
          <w:rPr>
            <w:sz w:val="22"/>
            <w:szCs w:val="22"/>
          </w:rPr>
          <w:t xml:space="preserve">na </w:t>
        </w:r>
      </w:ins>
      <w:ins w:id="279" w:author="Swixx SK" w:date="2025-03-29T08:18:00Z">
        <w:r w:rsidR="008F1FFC" w:rsidRPr="008F1FFC">
          <w:rPr>
            <w:sz w:val="22"/>
            <w:szCs w:val="22"/>
          </w:rPr>
          <w:t>cukrovk</w:t>
        </w:r>
      </w:ins>
      <w:ins w:id="280" w:author="Swixx SK" w:date="2025-03-29T08:29:00Z">
        <w:r w:rsidR="00201A75">
          <w:rPr>
            <w:sz w:val="22"/>
            <w:szCs w:val="22"/>
          </w:rPr>
          <w:t>u)</w:t>
        </w:r>
      </w:ins>
      <w:ins w:id="281" w:author="Swixx SK" w:date="2025-03-29T08:18:00Z">
        <w:r w:rsidR="008F1FFC" w:rsidRPr="008F1FFC">
          <w:rPr>
            <w:sz w:val="22"/>
            <w:szCs w:val="22"/>
          </w:rPr>
          <w:t>.</w:t>
        </w:r>
      </w:ins>
    </w:p>
    <w:p w14:paraId="6154930A" w14:textId="04659458" w:rsidR="003D19E1" w:rsidRPr="007061D1" w:rsidDel="00201A75" w:rsidRDefault="003D19E1" w:rsidP="008F1FFC">
      <w:pPr>
        <w:numPr>
          <w:ilvl w:val="12"/>
          <w:numId w:val="90"/>
        </w:numPr>
        <w:rPr>
          <w:del w:id="282" w:author="Swixx SK" w:date="2025-03-29T08:29:00Z"/>
          <w:sz w:val="22"/>
          <w:szCs w:val="22"/>
        </w:rPr>
      </w:pPr>
      <w:del w:id="283" w:author="Swixx SK" w:date="2025-03-29T08:29:00Z">
        <w:r w:rsidRPr="007061D1" w:rsidDel="00201A75">
          <w:rPr>
            <w:sz w:val="22"/>
            <w:szCs w:val="22"/>
          </w:rPr>
          <w:delText xml:space="preserve">Miesto podania injekcie sa má striedať, aby sa zabránilo </w:delText>
        </w:r>
      </w:del>
      <w:del w:id="284" w:author="Swixx SK" w:date="2025-03-29T08:19:00Z">
        <w:r w:rsidRPr="007061D1" w:rsidDel="008F1FFC">
          <w:rPr>
            <w:sz w:val="22"/>
            <w:szCs w:val="22"/>
          </w:rPr>
          <w:delText xml:space="preserve">kožným </w:delText>
        </w:r>
      </w:del>
      <w:del w:id="285" w:author="Swixx SK" w:date="2025-03-29T08:29:00Z">
        <w:r w:rsidRPr="007061D1" w:rsidDel="00201A75">
          <w:rPr>
            <w:sz w:val="22"/>
            <w:szCs w:val="22"/>
          </w:rPr>
          <w:delText xml:space="preserve">zmenám, napríklad hrčkám pod kožou. Ak si injekciu podáte do oblasti s podkožnými hrčkami, inzulín nemusí správne účinkovať (pozri časť „Ako používať </w:delText>
        </w:r>
        <w:r w:rsidR="002D6A54" w:rsidDel="00201A75">
          <w:rPr>
            <w:szCs w:val="22"/>
          </w:rPr>
          <w:delText>Toujeo</w:delText>
        </w:r>
        <w:r w:rsidRPr="007061D1" w:rsidDel="00201A75">
          <w:rPr>
            <w:sz w:val="22"/>
            <w:szCs w:val="22"/>
          </w:rPr>
          <w:delText>“). Ak si momentálne podávate injekciu do oblasti s podkožnými hrčkami, obráťte sa na svojho lekára predtým, ako si ju začnete podávať do inej oblasti. Váš lekár vám môže odporučiť, aby ste si dôkladnejšie kontrolovali hladinu cukru v krvi a aby ste si upravili dávku inzulínu alebo iných antidiabetík.</w:delText>
        </w:r>
      </w:del>
    </w:p>
    <w:p w14:paraId="0499D5AE" w14:textId="77777777" w:rsidR="00013869" w:rsidRPr="005633E7" w:rsidRDefault="00013869" w:rsidP="00013869">
      <w:pPr>
        <w:tabs>
          <w:tab w:val="left" w:pos="567"/>
        </w:tabs>
        <w:rPr>
          <w:sz w:val="22"/>
          <w:szCs w:val="22"/>
          <w:u w:val="single"/>
        </w:rPr>
      </w:pPr>
    </w:p>
    <w:p w14:paraId="1CA72F08" w14:textId="77777777" w:rsidR="00013869" w:rsidRPr="00E44E65" w:rsidRDefault="00013869" w:rsidP="00013869">
      <w:pPr>
        <w:pStyle w:val="BodyText2"/>
        <w:tabs>
          <w:tab w:val="left" w:pos="567"/>
        </w:tabs>
        <w:rPr>
          <w:b/>
          <w:szCs w:val="22"/>
          <w:rPrChange w:id="286" w:author="Swixx SK" w:date="2025-04-01T05:47:00Z">
            <w:rPr>
              <w:bCs/>
              <w:szCs w:val="22"/>
              <w:u w:val="single"/>
            </w:rPr>
          </w:rPrChange>
        </w:rPr>
      </w:pPr>
      <w:r w:rsidRPr="00E44E65">
        <w:rPr>
          <w:b/>
          <w:szCs w:val="22"/>
          <w:rPrChange w:id="287" w:author="Swixx SK" w:date="2025-04-01T05:47:00Z">
            <w:rPr>
              <w:bCs/>
              <w:szCs w:val="22"/>
              <w:u w:val="single"/>
            </w:rPr>
          </w:rPrChange>
        </w:rPr>
        <w:t>Ochorenia a úrazy</w:t>
      </w:r>
    </w:p>
    <w:p w14:paraId="54C40FEF" w14:textId="46E87CAC" w:rsidR="00013869" w:rsidRPr="005633E7" w:rsidRDefault="00932C5F" w:rsidP="00013869">
      <w:pPr>
        <w:tabs>
          <w:tab w:val="left" w:pos="567"/>
        </w:tabs>
        <w:rPr>
          <w:sz w:val="22"/>
          <w:szCs w:val="22"/>
        </w:rPr>
      </w:pPr>
      <w:ins w:id="288" w:author="Swixx SK" w:date="2025-03-29T08:30:00Z">
        <w:r w:rsidRPr="00932C5F">
          <w:rPr>
            <w:sz w:val="22"/>
            <w:szCs w:val="22"/>
          </w:rPr>
          <w:t>Možno bude</w:t>
        </w:r>
      </w:ins>
      <w:ins w:id="289" w:author="Swixx SK" w:date="2025-04-01T05:48:00Z">
        <w:r w:rsidR="00E44E65">
          <w:rPr>
            <w:sz w:val="22"/>
            <w:szCs w:val="22"/>
          </w:rPr>
          <w:t xml:space="preserve"> potrebné, aby ste si </w:t>
        </w:r>
      </w:ins>
      <w:ins w:id="290" w:author="Swixx SK" w:date="2025-03-29T08:30:00Z">
        <w:r w:rsidRPr="00932C5F">
          <w:rPr>
            <w:sz w:val="22"/>
            <w:szCs w:val="22"/>
          </w:rPr>
          <w:t>dôkladnejšie kontrolova</w:t>
        </w:r>
      </w:ins>
      <w:ins w:id="291" w:author="Swixx SK" w:date="2025-04-01T05:48:00Z">
        <w:r w:rsidR="00E44E65">
          <w:rPr>
            <w:sz w:val="22"/>
            <w:szCs w:val="22"/>
          </w:rPr>
          <w:t>li</w:t>
        </w:r>
      </w:ins>
      <w:ins w:id="292" w:author="Swixx SK" w:date="2025-03-29T08:30:00Z">
        <w:r w:rsidRPr="00932C5F">
          <w:rPr>
            <w:sz w:val="22"/>
            <w:szCs w:val="22"/>
          </w:rPr>
          <w:t xml:space="preserve"> krv a</w:t>
        </w:r>
      </w:ins>
      <w:ins w:id="293" w:author="Swixx SK" w:date="2025-04-01T05:48:00Z">
        <w:r w:rsidR="00E44E65">
          <w:rPr>
            <w:sz w:val="22"/>
            <w:szCs w:val="22"/>
          </w:rPr>
          <w:t> </w:t>
        </w:r>
      </w:ins>
      <w:ins w:id="294" w:author="Swixx SK" w:date="2025-03-29T08:30:00Z">
        <w:r w:rsidRPr="00932C5F">
          <w:rPr>
            <w:sz w:val="22"/>
            <w:szCs w:val="22"/>
          </w:rPr>
          <w:t>moč</w:t>
        </w:r>
      </w:ins>
      <w:ins w:id="295" w:author="Swixx SK" w:date="2025-04-01T05:48:00Z">
        <w:r w:rsidR="00E44E65">
          <w:rPr>
            <w:sz w:val="22"/>
            <w:szCs w:val="22"/>
          </w:rPr>
          <w:t xml:space="preserve"> na </w:t>
        </w:r>
      </w:ins>
      <w:ins w:id="296" w:author="Swixx SK" w:date="2025-03-29T08:30:00Z">
        <w:r w:rsidRPr="00E44E65">
          <w:rPr>
            <w:sz w:val="22"/>
            <w:szCs w:val="22"/>
          </w:rPr>
          <w:t>zvlád</w:t>
        </w:r>
      </w:ins>
      <w:ins w:id="297" w:author="Swixx SK" w:date="2025-04-01T05:48:00Z">
        <w:r w:rsidR="00E44E65" w:rsidRPr="00E44E65">
          <w:rPr>
            <w:sz w:val="22"/>
            <w:szCs w:val="22"/>
            <w:rPrChange w:id="298" w:author="Swixx SK" w:date="2025-04-01T05:48:00Z">
              <w:rPr>
                <w:sz w:val="22"/>
                <w:szCs w:val="22"/>
                <w:highlight w:val="lightGray"/>
              </w:rPr>
            </w:rPrChange>
          </w:rPr>
          <w:t xml:space="preserve">nutie </w:t>
        </w:r>
      </w:ins>
      <w:ins w:id="299" w:author="Swixx SK" w:date="2025-03-29T08:30:00Z">
        <w:r w:rsidRPr="004460B6">
          <w:rPr>
            <w:sz w:val="22"/>
            <w:szCs w:val="22"/>
          </w:rPr>
          <w:t>cukrovk</w:t>
        </w:r>
      </w:ins>
      <w:ins w:id="300" w:author="Swixx Biopharma1" w:date="2025-04-02T10:39:00Z">
        <w:r w:rsidR="004460B6">
          <w:rPr>
            <w:sz w:val="22"/>
            <w:szCs w:val="22"/>
          </w:rPr>
          <w:t>y</w:t>
        </w:r>
      </w:ins>
      <w:ins w:id="301" w:author="Swixx SK" w:date="2025-03-29T08:30:00Z">
        <w:del w:id="302" w:author="Swixx Biopharma1" w:date="2025-04-02T10:39:00Z">
          <w:r w:rsidRPr="004460B6" w:rsidDel="004460B6">
            <w:rPr>
              <w:sz w:val="22"/>
              <w:szCs w:val="22"/>
            </w:rPr>
            <w:delText>u,</w:delText>
          </w:r>
        </w:del>
      </w:ins>
      <w:ins w:id="303" w:author="Darina Krchova" w:date="2025-04-01T14:05:00Z">
        <w:del w:id="304" w:author="Swixx Biopharma1" w:date="2025-04-02T10:39:00Z">
          <w:r w:rsidR="002B41C7" w:rsidDel="004460B6">
            <w:rPr>
              <w:sz w:val="22"/>
              <w:szCs w:val="22"/>
            </w:rPr>
            <w:delText>cukrovky</w:delText>
          </w:r>
        </w:del>
        <w:r w:rsidR="002B41C7">
          <w:rPr>
            <w:sz w:val="22"/>
            <w:szCs w:val="22"/>
          </w:rPr>
          <w:t>,</w:t>
        </w:r>
      </w:ins>
      <w:ins w:id="305" w:author="Swixx SK" w:date="2025-03-29T08:30:00Z">
        <w:r w:rsidRPr="00932C5F">
          <w:rPr>
            <w:sz w:val="22"/>
            <w:szCs w:val="22"/>
          </w:rPr>
          <w:t xml:space="preserve"> ak</w:t>
        </w:r>
      </w:ins>
      <w:del w:id="306" w:author="Swixx SK" w:date="2025-03-29T08:31:00Z">
        <w:r w:rsidR="00013869" w:rsidRPr="005633E7" w:rsidDel="00932C5F">
          <w:rPr>
            <w:sz w:val="22"/>
            <w:szCs w:val="22"/>
          </w:rPr>
          <w:delText>Liečba vášho diabetu si môže vyžiadať veľkú starostlivosť (napríklad krvné a močové t</w:delText>
        </w:r>
      </w:del>
      <w:del w:id="307" w:author="Swixx SK" w:date="2025-03-29T08:32:00Z">
        <w:r w:rsidR="00013869" w:rsidRPr="005633E7" w:rsidDel="00932C5F">
          <w:rPr>
            <w:sz w:val="22"/>
            <w:szCs w:val="22"/>
          </w:rPr>
          <w:delText>esty)</w:delText>
        </w:r>
      </w:del>
      <w:r w:rsidR="00013869" w:rsidRPr="005633E7">
        <w:rPr>
          <w:sz w:val="22"/>
          <w:szCs w:val="22"/>
        </w:rPr>
        <w:t>:</w:t>
      </w:r>
    </w:p>
    <w:p w14:paraId="00A42F5A" w14:textId="16E777C5" w:rsidR="00013869" w:rsidRPr="005633E7" w:rsidRDefault="00017159" w:rsidP="00013869">
      <w:pPr>
        <w:pStyle w:val="Standard"/>
        <w:numPr>
          <w:ilvl w:val="0"/>
          <w:numId w:val="39"/>
        </w:numPr>
        <w:rPr>
          <w:szCs w:val="22"/>
          <w:lang w:val="sk-SK"/>
        </w:rPr>
      </w:pPr>
      <w:del w:id="308" w:author="Swixx SK" w:date="2025-03-29T08:32:00Z">
        <w:r w:rsidRPr="005633E7" w:rsidDel="00932C5F">
          <w:rPr>
            <w:szCs w:val="22"/>
            <w:lang w:val="sk-SK"/>
          </w:rPr>
          <w:delText>Ak</w:delText>
        </w:r>
        <w:r w:rsidR="00013869" w:rsidRPr="005633E7" w:rsidDel="00932C5F">
          <w:rPr>
            <w:szCs w:val="22"/>
            <w:lang w:val="sk-SK"/>
          </w:rPr>
          <w:delText xml:space="preserve"> </w:delText>
        </w:r>
      </w:del>
      <w:r w:rsidR="00013869" w:rsidRPr="005633E7">
        <w:rPr>
          <w:szCs w:val="22"/>
          <w:lang w:val="sk-SK"/>
        </w:rPr>
        <w:t xml:space="preserve">ste chorý alebo </w:t>
      </w:r>
      <w:ins w:id="309" w:author="Swixx SK" w:date="2025-04-01T05:49:00Z">
        <w:r w:rsidR="00E5153F">
          <w:rPr>
            <w:szCs w:val="22"/>
            <w:lang w:val="sk-SK"/>
          </w:rPr>
          <w:t xml:space="preserve">máte </w:t>
        </w:r>
      </w:ins>
      <w:del w:id="310" w:author="Swixx SK" w:date="2025-04-01T05:49:00Z">
        <w:r w:rsidR="00013869" w:rsidRPr="005633E7" w:rsidDel="00E5153F">
          <w:rPr>
            <w:szCs w:val="22"/>
            <w:lang w:val="sk-SK"/>
          </w:rPr>
          <w:delText xml:space="preserve">ste utrpeli </w:delText>
        </w:r>
      </w:del>
      <w:r w:rsidR="00013869" w:rsidRPr="005633E7">
        <w:rPr>
          <w:szCs w:val="22"/>
          <w:lang w:val="sk-SK"/>
        </w:rPr>
        <w:t>veľký úraz</w:t>
      </w:r>
      <w:ins w:id="311" w:author="Swixx SK" w:date="2025-03-29T08:32:00Z">
        <w:r w:rsidR="00932C5F">
          <w:rPr>
            <w:szCs w:val="22"/>
            <w:lang w:val="sk-SK"/>
          </w:rPr>
          <w:t>. M</w:t>
        </w:r>
      </w:ins>
      <w:del w:id="312" w:author="Swixx SK" w:date="2025-03-29T08:32:00Z">
        <w:r w:rsidR="00013869" w:rsidRPr="005633E7" w:rsidDel="00932C5F">
          <w:rPr>
            <w:szCs w:val="22"/>
            <w:lang w:val="sk-SK"/>
          </w:rPr>
          <w:delText>, m</w:delText>
        </w:r>
      </w:del>
      <w:r w:rsidR="00013869" w:rsidRPr="005633E7">
        <w:rPr>
          <w:szCs w:val="22"/>
          <w:lang w:val="sk-SK"/>
        </w:rPr>
        <w:t xml:space="preserve">ôže sa vám zvýšiť hladina cukru v krvi </w:t>
      </w:r>
      <w:ins w:id="313" w:author="Swixx SK" w:date="2025-03-29T08:32:00Z">
        <w:r w:rsidR="00932C5F">
          <w:rPr>
            <w:szCs w:val="22"/>
            <w:lang w:val="sk-SK"/>
          </w:rPr>
          <w:t>-</w:t>
        </w:r>
      </w:ins>
      <w:ins w:id="314" w:author="Swixx SK" w:date="2025-04-01T05:49:00Z">
        <w:r w:rsidR="003E7A49">
          <w:rPr>
            <w:szCs w:val="22"/>
            <w:lang w:val="sk-SK"/>
          </w:rPr>
          <w:t xml:space="preserve"> </w:t>
        </w:r>
      </w:ins>
      <w:del w:id="315" w:author="Swixx SK" w:date="2025-03-29T08:32:00Z">
        <w:r w:rsidR="00013869" w:rsidRPr="005633E7" w:rsidDel="00932C5F">
          <w:rPr>
            <w:szCs w:val="22"/>
            <w:lang w:val="sk-SK"/>
          </w:rPr>
          <w:delText>(</w:delText>
        </w:r>
      </w:del>
      <w:r w:rsidR="00013869" w:rsidRPr="005633E7">
        <w:rPr>
          <w:szCs w:val="22"/>
          <w:lang w:val="sk-SK"/>
        </w:rPr>
        <w:t>hyperglykémia</w:t>
      </w:r>
      <w:del w:id="316" w:author="Swixx SK" w:date="2025-03-29T08:32:00Z">
        <w:r w:rsidR="00013869" w:rsidRPr="005633E7" w:rsidDel="00932C5F">
          <w:rPr>
            <w:szCs w:val="22"/>
            <w:lang w:val="sk-SK"/>
          </w:rPr>
          <w:delText>)</w:delText>
        </w:r>
      </w:del>
      <w:r w:rsidR="00013869" w:rsidRPr="005633E7">
        <w:rPr>
          <w:szCs w:val="22"/>
          <w:lang w:val="sk-SK"/>
        </w:rPr>
        <w:t>.</w:t>
      </w:r>
    </w:p>
    <w:p w14:paraId="35B935E9" w14:textId="2831E043" w:rsidR="00013869" w:rsidRPr="005633E7" w:rsidRDefault="00017159" w:rsidP="00013869">
      <w:pPr>
        <w:pStyle w:val="Standard"/>
        <w:numPr>
          <w:ilvl w:val="0"/>
          <w:numId w:val="39"/>
        </w:numPr>
        <w:rPr>
          <w:szCs w:val="22"/>
          <w:lang w:val="sk-SK"/>
        </w:rPr>
      </w:pPr>
      <w:del w:id="317" w:author="Swixx SK" w:date="2025-03-29T08:32:00Z">
        <w:r w:rsidRPr="005633E7" w:rsidDel="00932C5F">
          <w:rPr>
            <w:szCs w:val="22"/>
            <w:lang w:val="sk-SK"/>
          </w:rPr>
          <w:delText>Ak</w:delText>
        </w:r>
        <w:r w:rsidR="00013869" w:rsidRPr="005633E7" w:rsidDel="00932C5F">
          <w:rPr>
            <w:szCs w:val="22"/>
            <w:lang w:val="sk-SK"/>
          </w:rPr>
          <w:delText xml:space="preserve"> </w:delText>
        </w:r>
      </w:del>
      <w:r w:rsidR="00013869" w:rsidRPr="005633E7">
        <w:rPr>
          <w:szCs w:val="22"/>
          <w:lang w:val="sk-SK"/>
        </w:rPr>
        <w:t>neprijímate dostatočné množstvo potravy</w:t>
      </w:r>
      <w:ins w:id="318" w:author="Swixx SK" w:date="2025-03-29T08:33:00Z">
        <w:r w:rsidR="00932C5F">
          <w:rPr>
            <w:szCs w:val="22"/>
            <w:lang w:val="sk-SK"/>
          </w:rPr>
          <w:t xml:space="preserve">. </w:t>
        </w:r>
      </w:ins>
      <w:del w:id="319" w:author="Swixx SK" w:date="2025-03-29T08:33:00Z">
        <w:r w:rsidR="00013869" w:rsidRPr="005633E7" w:rsidDel="00932C5F">
          <w:rPr>
            <w:szCs w:val="22"/>
            <w:lang w:val="sk-SK"/>
          </w:rPr>
          <w:delText>, m</w:delText>
        </w:r>
      </w:del>
      <w:ins w:id="320" w:author="Swixx SK" w:date="2025-03-29T08:33:00Z">
        <w:r w:rsidR="00932C5F">
          <w:rPr>
            <w:szCs w:val="22"/>
            <w:lang w:val="sk-SK"/>
          </w:rPr>
          <w:t>M</w:t>
        </w:r>
      </w:ins>
      <w:r w:rsidR="00013869" w:rsidRPr="005633E7">
        <w:rPr>
          <w:szCs w:val="22"/>
          <w:lang w:val="sk-SK"/>
        </w:rPr>
        <w:t xml:space="preserve">ôže sa vám príliš znížiť hladina cukru v krvi </w:t>
      </w:r>
      <w:ins w:id="321" w:author="Swixx SK" w:date="2025-03-29T08:33:00Z">
        <w:r w:rsidR="00932C5F">
          <w:rPr>
            <w:szCs w:val="22"/>
            <w:lang w:val="sk-SK"/>
          </w:rPr>
          <w:t>-</w:t>
        </w:r>
      </w:ins>
      <w:del w:id="322" w:author="Swixx SK" w:date="2025-03-29T08:33:00Z">
        <w:r w:rsidR="00013869" w:rsidRPr="005633E7" w:rsidDel="00932C5F">
          <w:rPr>
            <w:szCs w:val="22"/>
            <w:lang w:val="sk-SK"/>
          </w:rPr>
          <w:delText>(</w:delText>
        </w:r>
      </w:del>
      <w:ins w:id="323" w:author="Swixx SK" w:date="2025-03-29T08:33:00Z">
        <w:r w:rsidR="00932C5F">
          <w:rPr>
            <w:szCs w:val="22"/>
            <w:lang w:val="sk-SK"/>
          </w:rPr>
          <w:t xml:space="preserve"> </w:t>
        </w:r>
      </w:ins>
      <w:r w:rsidR="00013869" w:rsidRPr="005633E7">
        <w:rPr>
          <w:szCs w:val="22"/>
          <w:lang w:val="sk-SK"/>
        </w:rPr>
        <w:t>hypoglykémia</w:t>
      </w:r>
      <w:del w:id="324" w:author="Swixx SK" w:date="2025-03-29T08:33:00Z">
        <w:r w:rsidR="00013869" w:rsidRPr="005633E7" w:rsidDel="00932C5F">
          <w:rPr>
            <w:szCs w:val="22"/>
            <w:lang w:val="sk-SK"/>
          </w:rPr>
          <w:delText>)</w:delText>
        </w:r>
      </w:del>
      <w:r w:rsidR="00013869" w:rsidRPr="005633E7">
        <w:rPr>
          <w:szCs w:val="22"/>
          <w:lang w:val="sk-SK"/>
        </w:rPr>
        <w:t>.</w:t>
      </w:r>
    </w:p>
    <w:p w14:paraId="1D55F78D" w14:textId="51DA1B8B" w:rsidR="00013869" w:rsidRPr="005633E7" w:rsidRDefault="00013869" w:rsidP="00013869">
      <w:pPr>
        <w:rPr>
          <w:sz w:val="22"/>
          <w:szCs w:val="22"/>
        </w:rPr>
      </w:pPr>
      <w:del w:id="325" w:author="Swixx SK" w:date="2025-03-29T08:33:00Z">
        <w:r w:rsidRPr="005633E7" w:rsidDel="00932C5F">
          <w:rPr>
            <w:sz w:val="22"/>
            <w:szCs w:val="22"/>
          </w:rPr>
          <w:delText xml:space="preserve">Vo väčšine prípadov budete potrebovať lekára. </w:delText>
        </w:r>
      </w:del>
      <w:r w:rsidRPr="005633E7">
        <w:rPr>
          <w:sz w:val="22"/>
          <w:szCs w:val="22"/>
        </w:rPr>
        <w:t xml:space="preserve">Keď budete cítiť, že ste ochoreli alebo </w:t>
      </w:r>
      <w:ins w:id="326" w:author="Swixx SK" w:date="2025-04-01T05:50:00Z">
        <w:r w:rsidR="003E7A49">
          <w:rPr>
            <w:sz w:val="22"/>
            <w:szCs w:val="22"/>
          </w:rPr>
          <w:t xml:space="preserve">máte </w:t>
        </w:r>
      </w:ins>
      <w:del w:id="327" w:author="Swixx SK" w:date="2025-04-01T05:50:00Z">
        <w:r w:rsidRPr="005633E7" w:rsidDel="003E7A49">
          <w:rPr>
            <w:sz w:val="22"/>
            <w:szCs w:val="22"/>
          </w:rPr>
          <w:delText xml:space="preserve">keď utrpíte </w:delText>
        </w:r>
      </w:del>
      <w:r w:rsidRPr="005633E7">
        <w:rPr>
          <w:sz w:val="22"/>
          <w:szCs w:val="22"/>
        </w:rPr>
        <w:t xml:space="preserve">úraz, ihneď </w:t>
      </w:r>
      <w:ins w:id="328" w:author="Swixx SK" w:date="2025-03-29T08:34:00Z">
        <w:r w:rsidR="00932C5F">
          <w:rPr>
            <w:sz w:val="22"/>
            <w:szCs w:val="22"/>
          </w:rPr>
          <w:t>to povedzte</w:t>
        </w:r>
      </w:ins>
      <w:del w:id="329" w:author="Swixx SK" w:date="2025-03-29T08:34:00Z">
        <w:r w:rsidRPr="005633E7" w:rsidDel="00932C5F">
          <w:rPr>
            <w:sz w:val="22"/>
            <w:szCs w:val="22"/>
          </w:rPr>
          <w:delText>sa skontaktujte s</w:delText>
        </w:r>
      </w:del>
      <w:r w:rsidRPr="005633E7">
        <w:rPr>
          <w:sz w:val="22"/>
          <w:szCs w:val="22"/>
        </w:rPr>
        <w:t xml:space="preserve"> lekáro</w:t>
      </w:r>
      <w:ins w:id="330" w:author="Swixx SK" w:date="2025-03-29T08:34:00Z">
        <w:r w:rsidR="00932C5F">
          <w:rPr>
            <w:sz w:val="22"/>
            <w:szCs w:val="22"/>
          </w:rPr>
          <w:t>vi</w:t>
        </w:r>
      </w:ins>
      <w:del w:id="331" w:author="Swixx SK" w:date="2025-03-29T08:34:00Z">
        <w:r w:rsidRPr="005633E7" w:rsidDel="00932C5F">
          <w:rPr>
            <w:sz w:val="22"/>
            <w:szCs w:val="22"/>
          </w:rPr>
          <w:delText>m</w:delText>
        </w:r>
      </w:del>
      <w:r w:rsidRPr="005633E7">
        <w:rPr>
          <w:sz w:val="22"/>
          <w:szCs w:val="22"/>
        </w:rPr>
        <w:t>.</w:t>
      </w:r>
    </w:p>
    <w:p w14:paraId="06069B3E" w14:textId="77777777" w:rsidR="00013869" w:rsidRPr="005633E7" w:rsidRDefault="00013869" w:rsidP="00013869">
      <w:pPr>
        <w:rPr>
          <w:sz w:val="22"/>
          <w:szCs w:val="22"/>
        </w:rPr>
      </w:pPr>
    </w:p>
    <w:p w14:paraId="467E43C8" w14:textId="283A1652" w:rsidR="00013869" w:rsidRPr="005633E7" w:rsidRDefault="00013869" w:rsidP="00013869">
      <w:pPr>
        <w:rPr>
          <w:sz w:val="22"/>
          <w:szCs w:val="22"/>
        </w:rPr>
      </w:pPr>
      <w:r w:rsidRPr="005633E7">
        <w:rPr>
          <w:sz w:val="22"/>
          <w:szCs w:val="22"/>
        </w:rPr>
        <w:t xml:space="preserve">Ak máte cukrovku </w:t>
      </w:r>
      <w:ins w:id="332" w:author="Swixx SK" w:date="2025-03-29T08:35:00Z">
        <w:r w:rsidR="0098228F">
          <w:rPr>
            <w:sz w:val="22"/>
            <w:szCs w:val="22"/>
          </w:rPr>
          <w:t>„</w:t>
        </w:r>
      </w:ins>
      <w:r w:rsidRPr="005633E7">
        <w:rPr>
          <w:sz w:val="22"/>
          <w:szCs w:val="22"/>
        </w:rPr>
        <w:t>1.</w:t>
      </w:r>
      <w:ins w:id="333" w:author="Swixx SK" w:date="2025-03-29T08:34:00Z">
        <w:r w:rsidR="0098228F">
          <w:rPr>
            <w:sz w:val="22"/>
            <w:szCs w:val="22"/>
          </w:rPr>
          <w:t> </w:t>
        </w:r>
      </w:ins>
      <w:r w:rsidRPr="005633E7">
        <w:rPr>
          <w:sz w:val="22"/>
          <w:szCs w:val="22"/>
        </w:rPr>
        <w:t>typu</w:t>
      </w:r>
      <w:ins w:id="334" w:author="Swixx SK" w:date="2025-03-29T08:35:00Z">
        <w:r w:rsidR="0098228F">
          <w:rPr>
            <w:sz w:val="22"/>
            <w:szCs w:val="22"/>
          </w:rPr>
          <w:t>“</w:t>
        </w:r>
      </w:ins>
      <w:r w:rsidRPr="005633E7">
        <w:rPr>
          <w:sz w:val="22"/>
          <w:szCs w:val="22"/>
        </w:rPr>
        <w:t xml:space="preserve"> a ste chorý alebo </w:t>
      </w:r>
      <w:ins w:id="335" w:author="Swixx SK" w:date="2025-04-01T05:51:00Z">
        <w:r w:rsidR="003E7A49">
          <w:rPr>
            <w:sz w:val="22"/>
            <w:szCs w:val="22"/>
          </w:rPr>
          <w:t xml:space="preserve">máte </w:t>
        </w:r>
      </w:ins>
      <w:del w:id="336" w:author="Swixx SK" w:date="2025-04-01T05:51:00Z">
        <w:r w:rsidRPr="005633E7" w:rsidDel="003E7A49">
          <w:rPr>
            <w:sz w:val="22"/>
            <w:szCs w:val="22"/>
          </w:rPr>
          <w:delText xml:space="preserve">ste utrpeli </w:delText>
        </w:r>
      </w:del>
      <w:r w:rsidRPr="005633E7">
        <w:rPr>
          <w:sz w:val="22"/>
          <w:szCs w:val="22"/>
        </w:rPr>
        <w:t>úraz:</w:t>
      </w:r>
    </w:p>
    <w:p w14:paraId="74FB3A93" w14:textId="6FFEE548" w:rsidR="00013869" w:rsidRPr="005633E7" w:rsidRDefault="00013869">
      <w:pPr>
        <w:numPr>
          <w:ilvl w:val="0"/>
          <w:numId w:val="158"/>
        </w:numPr>
        <w:tabs>
          <w:tab w:val="left" w:pos="567"/>
        </w:tabs>
        <w:ind w:left="567" w:hanging="567"/>
        <w:rPr>
          <w:sz w:val="22"/>
          <w:szCs w:val="22"/>
        </w:rPr>
        <w:pPrChange w:id="337" w:author="Swixx SK" w:date="2025-03-29T08:35:00Z">
          <w:pPr>
            <w:numPr>
              <w:numId w:val="98"/>
            </w:numPr>
            <w:tabs>
              <w:tab w:val="left" w:pos="567"/>
            </w:tabs>
            <w:ind w:left="360" w:hanging="360"/>
          </w:pPr>
        </w:pPrChange>
      </w:pPr>
      <w:del w:id="338" w:author="Swixx SK" w:date="2025-03-29T08:35:00Z">
        <w:r w:rsidRPr="005633E7" w:rsidDel="0098228F">
          <w:rPr>
            <w:sz w:val="22"/>
            <w:szCs w:val="22"/>
          </w:rPr>
          <w:lastRenderedPageBreak/>
          <w:delText>N</w:delText>
        </w:r>
      </w:del>
      <w:ins w:id="339" w:author="Swixx SK" w:date="2025-03-29T08:35:00Z">
        <w:r w:rsidR="0098228F">
          <w:rPr>
            <w:sz w:val="22"/>
            <w:szCs w:val="22"/>
          </w:rPr>
          <w:t>n</w:t>
        </w:r>
      </w:ins>
      <w:r w:rsidRPr="005633E7">
        <w:rPr>
          <w:sz w:val="22"/>
          <w:szCs w:val="22"/>
        </w:rPr>
        <w:t>eprestávajte používať inzulín</w:t>
      </w:r>
      <w:del w:id="340" w:author="Swixx SK" w:date="2025-03-29T08:35:00Z">
        <w:r w:rsidRPr="005633E7" w:rsidDel="0098228F">
          <w:rPr>
            <w:sz w:val="22"/>
            <w:szCs w:val="22"/>
          </w:rPr>
          <w:delText>.</w:delText>
        </w:r>
      </w:del>
    </w:p>
    <w:p w14:paraId="65032152" w14:textId="10533228" w:rsidR="00013869" w:rsidRPr="005633E7" w:rsidRDefault="0098228F">
      <w:pPr>
        <w:numPr>
          <w:ilvl w:val="0"/>
          <w:numId w:val="158"/>
        </w:numPr>
        <w:tabs>
          <w:tab w:val="left" w:pos="567"/>
        </w:tabs>
        <w:ind w:left="567" w:hanging="567"/>
        <w:rPr>
          <w:sz w:val="22"/>
          <w:szCs w:val="22"/>
        </w:rPr>
        <w:pPrChange w:id="341" w:author="Swixx SK" w:date="2025-03-29T08:35:00Z">
          <w:pPr>
            <w:numPr>
              <w:numId w:val="90"/>
            </w:numPr>
            <w:tabs>
              <w:tab w:val="left" w:pos="567"/>
            </w:tabs>
            <w:ind w:left="567" w:hanging="567"/>
          </w:pPr>
        </w:pPrChange>
      </w:pPr>
      <w:ins w:id="342" w:author="Swixx SK" w:date="2025-03-29T08:35:00Z">
        <w:r>
          <w:rPr>
            <w:sz w:val="22"/>
            <w:szCs w:val="22"/>
          </w:rPr>
          <w:t>p</w:t>
        </w:r>
      </w:ins>
      <w:del w:id="343" w:author="Swixx SK" w:date="2025-03-29T08:35:00Z">
        <w:r w:rsidR="00013869" w:rsidRPr="005633E7" w:rsidDel="0098228F">
          <w:rPr>
            <w:sz w:val="22"/>
            <w:szCs w:val="22"/>
          </w:rPr>
          <w:delText>P</w:delText>
        </w:r>
      </w:del>
      <w:r w:rsidR="00013869" w:rsidRPr="005633E7">
        <w:rPr>
          <w:sz w:val="22"/>
          <w:szCs w:val="22"/>
        </w:rPr>
        <w:t xml:space="preserve">okračujte v prijímaní </w:t>
      </w:r>
      <w:ins w:id="344" w:author="Swixx SK" w:date="2025-03-29T08:36:00Z">
        <w:r>
          <w:rPr>
            <w:sz w:val="22"/>
            <w:szCs w:val="22"/>
          </w:rPr>
          <w:t xml:space="preserve">dostatočného množstva </w:t>
        </w:r>
      </w:ins>
      <w:r w:rsidR="00013869" w:rsidRPr="005633E7">
        <w:rPr>
          <w:sz w:val="22"/>
          <w:szCs w:val="22"/>
        </w:rPr>
        <w:t>sacharidov v potrave.</w:t>
      </w:r>
    </w:p>
    <w:p w14:paraId="442233CF" w14:textId="77777777" w:rsidR="00013869" w:rsidRPr="005633E7" w:rsidRDefault="00013869" w:rsidP="00013869">
      <w:pPr>
        <w:tabs>
          <w:tab w:val="left" w:pos="567"/>
        </w:tabs>
        <w:rPr>
          <w:sz w:val="22"/>
          <w:szCs w:val="22"/>
        </w:rPr>
      </w:pPr>
      <w:r w:rsidRPr="005633E7">
        <w:rPr>
          <w:sz w:val="22"/>
          <w:szCs w:val="22"/>
        </w:rPr>
        <w:t>Vždy povedzte ľuďom, ktorí vás budú opatrovať alebo liečiť, že máte cukrovku.</w:t>
      </w:r>
    </w:p>
    <w:p w14:paraId="6F2A710D" w14:textId="77777777" w:rsidR="00013869" w:rsidRPr="005633E7" w:rsidRDefault="00013869" w:rsidP="00013869">
      <w:pPr>
        <w:tabs>
          <w:tab w:val="left" w:pos="567"/>
        </w:tabs>
        <w:rPr>
          <w:sz w:val="22"/>
          <w:szCs w:val="22"/>
        </w:rPr>
      </w:pPr>
    </w:p>
    <w:p w14:paraId="04E14D74" w14:textId="2298E67B" w:rsidR="0098228F" w:rsidRPr="0098228F" w:rsidRDefault="0098228F" w:rsidP="00013869">
      <w:pPr>
        <w:tabs>
          <w:tab w:val="left" w:pos="567"/>
        </w:tabs>
        <w:rPr>
          <w:ins w:id="345" w:author="Swixx SK" w:date="2025-03-29T08:36:00Z"/>
          <w:b/>
          <w:sz w:val="22"/>
          <w:szCs w:val="22"/>
          <w:rPrChange w:id="346" w:author="Swixx SK" w:date="2025-03-29T08:37:00Z">
            <w:rPr>
              <w:ins w:id="347" w:author="Swixx SK" w:date="2025-03-29T08:36:00Z"/>
              <w:bCs/>
              <w:sz w:val="22"/>
              <w:szCs w:val="22"/>
            </w:rPr>
          </w:rPrChange>
        </w:rPr>
      </w:pPr>
      <w:ins w:id="348" w:author="Swixx SK" w:date="2025-03-29T08:37:00Z">
        <w:r w:rsidRPr="0098228F">
          <w:rPr>
            <w:b/>
            <w:sz w:val="22"/>
            <w:szCs w:val="22"/>
            <w:rPrChange w:id="349" w:author="Swixx SK" w:date="2025-03-29T08:37:00Z">
              <w:rPr>
                <w:bCs/>
                <w:sz w:val="22"/>
                <w:szCs w:val="22"/>
              </w:rPr>
            </w:rPrChange>
          </w:rPr>
          <w:t xml:space="preserve">Protilátky proti </w:t>
        </w:r>
      </w:ins>
      <w:ins w:id="350" w:author="Swixx SK" w:date="2025-03-29T08:36:00Z">
        <w:r w:rsidRPr="0098228F">
          <w:rPr>
            <w:b/>
            <w:sz w:val="22"/>
            <w:szCs w:val="22"/>
            <w:rPrChange w:id="351" w:author="Swixx SK" w:date="2025-03-29T08:37:00Z">
              <w:rPr>
                <w:bCs/>
                <w:sz w:val="22"/>
                <w:szCs w:val="22"/>
              </w:rPr>
            </w:rPrChange>
          </w:rPr>
          <w:t>inzulín</w:t>
        </w:r>
      </w:ins>
      <w:ins w:id="352" w:author="Swixx SK" w:date="2025-03-29T08:37:00Z">
        <w:r w:rsidRPr="0098228F">
          <w:rPr>
            <w:b/>
            <w:sz w:val="22"/>
            <w:szCs w:val="22"/>
            <w:rPrChange w:id="353" w:author="Swixx SK" w:date="2025-03-29T08:37:00Z">
              <w:rPr>
                <w:bCs/>
                <w:sz w:val="22"/>
                <w:szCs w:val="22"/>
              </w:rPr>
            </w:rPrChange>
          </w:rPr>
          <w:t>u</w:t>
        </w:r>
      </w:ins>
    </w:p>
    <w:p w14:paraId="4A3FEC4B" w14:textId="7DC58E74" w:rsidR="00013869" w:rsidRPr="00064021" w:rsidRDefault="00013869" w:rsidP="00013869">
      <w:pPr>
        <w:tabs>
          <w:tab w:val="left" w:pos="567"/>
        </w:tabs>
        <w:rPr>
          <w:sz w:val="22"/>
          <w:szCs w:val="22"/>
          <w:lang w:eastAsia="fr-FR"/>
        </w:rPr>
      </w:pPr>
      <w:r w:rsidRPr="005633E7">
        <w:rPr>
          <w:bCs/>
          <w:sz w:val="22"/>
          <w:szCs w:val="22"/>
        </w:rPr>
        <w:t>Liečba inzulínom môže mať za následok</w:t>
      </w:r>
      <w:ins w:id="354" w:author="Swixx SK" w:date="2025-04-01T05:53:00Z">
        <w:r w:rsidR="00C04400">
          <w:rPr>
            <w:bCs/>
            <w:sz w:val="22"/>
            <w:szCs w:val="22"/>
          </w:rPr>
          <w:t>, že telo začne</w:t>
        </w:r>
      </w:ins>
      <w:r w:rsidRPr="005633E7">
        <w:rPr>
          <w:bCs/>
          <w:sz w:val="22"/>
          <w:szCs w:val="22"/>
        </w:rPr>
        <w:t xml:space="preserve"> tvor</w:t>
      </w:r>
      <w:ins w:id="355" w:author="Swixx SK" w:date="2025-04-01T05:53:00Z">
        <w:r w:rsidR="00C04400">
          <w:rPr>
            <w:bCs/>
            <w:sz w:val="22"/>
            <w:szCs w:val="22"/>
          </w:rPr>
          <w:t xml:space="preserve">iť </w:t>
        </w:r>
      </w:ins>
      <w:del w:id="356" w:author="Swixx SK" w:date="2025-04-01T05:53:00Z">
        <w:r w:rsidRPr="005633E7" w:rsidDel="00C04400">
          <w:rPr>
            <w:bCs/>
            <w:sz w:val="22"/>
            <w:szCs w:val="22"/>
          </w:rPr>
          <w:delText xml:space="preserve">bu </w:delText>
        </w:r>
      </w:del>
      <w:del w:id="357" w:author="Swixx SK" w:date="2025-03-29T08:37:00Z">
        <w:r w:rsidRPr="005633E7" w:rsidDel="0098228F">
          <w:rPr>
            <w:bCs/>
            <w:sz w:val="22"/>
            <w:szCs w:val="22"/>
          </w:rPr>
          <w:delText xml:space="preserve">inzulínových </w:delText>
        </w:r>
      </w:del>
      <w:r w:rsidRPr="005633E7">
        <w:rPr>
          <w:bCs/>
          <w:sz w:val="22"/>
          <w:szCs w:val="22"/>
        </w:rPr>
        <w:t>protilát</w:t>
      </w:r>
      <w:del w:id="358" w:author="Swixx SK" w:date="2025-04-01T05:53:00Z">
        <w:r w:rsidRPr="005633E7" w:rsidDel="00C04400">
          <w:rPr>
            <w:bCs/>
            <w:sz w:val="22"/>
            <w:szCs w:val="22"/>
          </w:rPr>
          <w:delText>o</w:delText>
        </w:r>
      </w:del>
      <w:r w:rsidRPr="005633E7">
        <w:rPr>
          <w:bCs/>
          <w:sz w:val="22"/>
          <w:szCs w:val="22"/>
        </w:rPr>
        <w:t>k</w:t>
      </w:r>
      <w:ins w:id="359" w:author="Swixx SK" w:date="2025-04-01T05:53:00Z">
        <w:r w:rsidR="00C04400">
          <w:rPr>
            <w:bCs/>
            <w:sz w:val="22"/>
            <w:szCs w:val="22"/>
          </w:rPr>
          <w:t>y</w:t>
        </w:r>
      </w:ins>
      <w:r w:rsidRPr="005633E7">
        <w:rPr>
          <w:bCs/>
          <w:sz w:val="22"/>
          <w:szCs w:val="22"/>
        </w:rPr>
        <w:t xml:space="preserve"> </w:t>
      </w:r>
      <w:ins w:id="360" w:author="Swixx SK" w:date="2025-03-29T08:37:00Z">
        <w:r w:rsidR="0098228F">
          <w:rPr>
            <w:bCs/>
            <w:sz w:val="22"/>
            <w:szCs w:val="22"/>
          </w:rPr>
          <w:t xml:space="preserve">proti </w:t>
        </w:r>
        <w:r w:rsidR="0098228F" w:rsidRPr="005633E7">
          <w:rPr>
            <w:bCs/>
            <w:sz w:val="22"/>
            <w:szCs w:val="22"/>
          </w:rPr>
          <w:t>inzulín</w:t>
        </w:r>
        <w:r w:rsidR="0098228F">
          <w:rPr>
            <w:bCs/>
            <w:sz w:val="22"/>
            <w:szCs w:val="22"/>
          </w:rPr>
          <w:t>u</w:t>
        </w:r>
        <w:r w:rsidR="0098228F" w:rsidRPr="005633E7">
          <w:rPr>
            <w:bCs/>
            <w:sz w:val="22"/>
            <w:szCs w:val="22"/>
          </w:rPr>
          <w:t xml:space="preserve"> </w:t>
        </w:r>
      </w:ins>
      <w:r w:rsidRPr="005633E7">
        <w:rPr>
          <w:bCs/>
          <w:sz w:val="22"/>
          <w:szCs w:val="22"/>
        </w:rPr>
        <w:t>(látk</w:t>
      </w:r>
      <w:ins w:id="361" w:author="Swixx Biopharma1" w:date="2025-04-02T10:43:00Z">
        <w:r w:rsidR="00F443E0">
          <w:rPr>
            <w:bCs/>
            <w:sz w:val="22"/>
            <w:szCs w:val="22"/>
          </w:rPr>
          <w:t>y</w:t>
        </w:r>
      </w:ins>
      <w:del w:id="362" w:author="Swixx Biopharma1" w:date="2025-04-02T10:43:00Z">
        <w:r w:rsidRPr="005633E7" w:rsidDel="00F443E0">
          <w:rPr>
            <w:bCs/>
            <w:sz w:val="22"/>
            <w:szCs w:val="22"/>
          </w:rPr>
          <w:delText>a</w:delText>
        </w:r>
      </w:del>
      <w:r w:rsidRPr="005633E7">
        <w:rPr>
          <w:bCs/>
          <w:sz w:val="22"/>
          <w:szCs w:val="22"/>
        </w:rPr>
        <w:t>, ktor</w:t>
      </w:r>
      <w:ins w:id="363" w:author="Swixx Biopharma1" w:date="2025-04-02T10:43:00Z">
        <w:r w:rsidR="00F443E0">
          <w:rPr>
            <w:bCs/>
            <w:sz w:val="22"/>
            <w:szCs w:val="22"/>
          </w:rPr>
          <w:t>é</w:t>
        </w:r>
      </w:ins>
      <w:del w:id="364" w:author="Swixx Biopharma1" w:date="2025-04-02T10:43:00Z">
        <w:r w:rsidRPr="005633E7" w:rsidDel="00F443E0">
          <w:rPr>
            <w:bCs/>
            <w:sz w:val="22"/>
            <w:szCs w:val="22"/>
          </w:rPr>
          <w:delText>á</w:delText>
        </w:r>
      </w:del>
      <w:r w:rsidRPr="005633E7">
        <w:rPr>
          <w:bCs/>
          <w:sz w:val="22"/>
          <w:szCs w:val="22"/>
        </w:rPr>
        <w:t xml:space="preserve"> účinkuj</w:t>
      </w:r>
      <w:ins w:id="365" w:author="Swixx Biopharma1" w:date="2025-04-02T10:43:00Z">
        <w:r w:rsidR="00F443E0">
          <w:rPr>
            <w:bCs/>
            <w:sz w:val="22"/>
            <w:szCs w:val="22"/>
          </w:rPr>
          <w:t>ú</w:t>
        </w:r>
      </w:ins>
      <w:del w:id="366" w:author="Swixx Biopharma1" w:date="2025-04-02T10:43:00Z">
        <w:r w:rsidRPr="005633E7" w:rsidDel="00F443E0">
          <w:rPr>
            <w:bCs/>
            <w:sz w:val="22"/>
            <w:szCs w:val="22"/>
          </w:rPr>
          <w:delText>e</w:delText>
        </w:r>
      </w:del>
      <w:r w:rsidRPr="005633E7">
        <w:rPr>
          <w:bCs/>
          <w:sz w:val="22"/>
          <w:szCs w:val="22"/>
        </w:rPr>
        <w:t xml:space="preserve"> proti inzulínu). </w:t>
      </w:r>
      <w:del w:id="367" w:author="Swixx SK" w:date="2025-03-29T08:38:00Z">
        <w:r w:rsidRPr="005633E7" w:rsidDel="00DE5762">
          <w:rPr>
            <w:bCs/>
            <w:sz w:val="22"/>
            <w:szCs w:val="22"/>
          </w:rPr>
          <w:delText>Avšak l</w:delText>
        </w:r>
      </w:del>
      <w:ins w:id="368" w:author="Swixx SK" w:date="2025-03-29T08:38:00Z">
        <w:r w:rsidR="00DE5762">
          <w:rPr>
            <w:bCs/>
            <w:sz w:val="22"/>
            <w:szCs w:val="22"/>
          </w:rPr>
          <w:t>L</w:t>
        </w:r>
      </w:ins>
      <w:r w:rsidRPr="005633E7">
        <w:rPr>
          <w:bCs/>
          <w:sz w:val="22"/>
          <w:szCs w:val="22"/>
        </w:rPr>
        <w:t xml:space="preserve">en veľmi zriedkavo si to </w:t>
      </w:r>
      <w:ins w:id="369" w:author="Swixx SK" w:date="2025-03-29T08:38:00Z">
        <w:r w:rsidR="00DE5762">
          <w:rPr>
            <w:bCs/>
            <w:sz w:val="22"/>
            <w:szCs w:val="22"/>
          </w:rPr>
          <w:t xml:space="preserve">však </w:t>
        </w:r>
      </w:ins>
      <w:r w:rsidRPr="005633E7">
        <w:rPr>
          <w:bCs/>
          <w:sz w:val="22"/>
          <w:szCs w:val="22"/>
        </w:rPr>
        <w:t>vyžaduje zmenu dávky inzulínu.</w:t>
      </w:r>
    </w:p>
    <w:p w14:paraId="1158DABB" w14:textId="77777777" w:rsidR="00013869" w:rsidRPr="005633E7" w:rsidRDefault="00013869" w:rsidP="00013869">
      <w:pPr>
        <w:tabs>
          <w:tab w:val="left" w:pos="567"/>
        </w:tabs>
        <w:rPr>
          <w:sz w:val="22"/>
          <w:szCs w:val="22"/>
        </w:rPr>
      </w:pPr>
    </w:p>
    <w:p w14:paraId="18CBF77A" w14:textId="15364F75" w:rsidR="00013869" w:rsidRPr="00DE5762" w:rsidRDefault="00013869" w:rsidP="00013869">
      <w:pPr>
        <w:keepNext/>
        <w:tabs>
          <w:tab w:val="left" w:pos="567"/>
        </w:tabs>
        <w:rPr>
          <w:b/>
          <w:bCs/>
          <w:sz w:val="22"/>
          <w:szCs w:val="22"/>
          <w:rPrChange w:id="370" w:author="Swixx SK" w:date="2025-03-29T08:39:00Z">
            <w:rPr>
              <w:sz w:val="22"/>
              <w:szCs w:val="22"/>
              <w:u w:val="single"/>
            </w:rPr>
          </w:rPrChange>
        </w:rPr>
      </w:pPr>
      <w:r w:rsidRPr="00DE5762">
        <w:rPr>
          <w:b/>
          <w:bCs/>
          <w:sz w:val="22"/>
          <w:szCs w:val="22"/>
          <w:rPrChange w:id="371" w:author="Swixx SK" w:date="2025-03-29T08:39:00Z">
            <w:rPr>
              <w:sz w:val="22"/>
              <w:szCs w:val="22"/>
              <w:u w:val="single"/>
            </w:rPr>
          </w:rPrChange>
        </w:rPr>
        <w:t>Cestovanie</w:t>
      </w:r>
      <w:ins w:id="372" w:author="Swixx SK" w:date="2025-03-29T08:38:00Z">
        <w:r w:rsidR="00DE5762" w:rsidRPr="00DE5762">
          <w:rPr>
            <w:b/>
            <w:bCs/>
            <w:sz w:val="22"/>
            <w:szCs w:val="22"/>
            <w:rPrChange w:id="373" w:author="Swixx SK" w:date="2025-03-29T08:39:00Z">
              <w:rPr>
                <w:sz w:val="22"/>
                <w:szCs w:val="22"/>
                <w:u w:val="single"/>
              </w:rPr>
            </w:rPrChange>
          </w:rPr>
          <w:t xml:space="preserve"> a </w:t>
        </w:r>
        <w:r w:rsidR="00DE5762" w:rsidRPr="00DE5762">
          <w:rPr>
            <w:b/>
            <w:bCs/>
            <w:sz w:val="22"/>
            <w:szCs w:val="22"/>
            <w:rPrChange w:id="374" w:author="Swixx SK" w:date="2025-03-29T08:39:00Z">
              <w:rPr>
                <w:sz w:val="22"/>
                <w:szCs w:val="22"/>
              </w:rPr>
            </w:rPrChange>
          </w:rPr>
          <w:t>Toujeo</w:t>
        </w:r>
      </w:ins>
    </w:p>
    <w:p w14:paraId="63E1B7FE" w14:textId="57DF0516" w:rsidR="00013869" w:rsidRPr="00677CE4" w:rsidRDefault="001C1AB4" w:rsidP="001C1AB4">
      <w:pPr>
        <w:tabs>
          <w:tab w:val="left" w:pos="567"/>
        </w:tabs>
        <w:rPr>
          <w:sz w:val="22"/>
          <w:szCs w:val="22"/>
        </w:rPr>
      </w:pPr>
      <w:ins w:id="375" w:author="Swixx SK" w:date="2025-03-29T08:40:00Z">
        <w:r w:rsidRPr="001C1AB4">
          <w:rPr>
            <w:sz w:val="22"/>
            <w:szCs w:val="22"/>
          </w:rPr>
          <w:t xml:space="preserve">Ak cestujete do zahraničia, </w:t>
        </w:r>
      </w:ins>
      <w:ins w:id="376" w:author="Swixx SK" w:date="2025-03-29T08:41:00Z">
        <w:r>
          <w:rPr>
            <w:sz w:val="22"/>
            <w:szCs w:val="22"/>
          </w:rPr>
          <w:t xml:space="preserve">zmeny </w:t>
        </w:r>
      </w:ins>
      <w:ins w:id="377" w:author="Swixx SK" w:date="2025-03-29T08:40:00Z">
        <w:r w:rsidRPr="001C1AB4">
          <w:rPr>
            <w:sz w:val="22"/>
            <w:szCs w:val="22"/>
          </w:rPr>
          <w:t>časové</w:t>
        </w:r>
      </w:ins>
      <w:ins w:id="378" w:author="Swixx SK" w:date="2025-03-29T08:41:00Z">
        <w:r>
          <w:rPr>
            <w:sz w:val="22"/>
            <w:szCs w:val="22"/>
          </w:rPr>
          <w:t>ho</w:t>
        </w:r>
      </w:ins>
      <w:ins w:id="379" w:author="Swixx SK" w:date="2025-03-29T08:40:00Z">
        <w:r w:rsidRPr="001C1AB4">
          <w:rPr>
            <w:sz w:val="22"/>
            <w:szCs w:val="22"/>
          </w:rPr>
          <w:t xml:space="preserve"> pásma môž</w:t>
        </w:r>
      </w:ins>
      <w:ins w:id="380" w:author="Swixx SK" w:date="2025-03-29T08:41:00Z">
        <w:r>
          <w:rPr>
            <w:sz w:val="22"/>
            <w:szCs w:val="22"/>
          </w:rPr>
          <w:t>u</w:t>
        </w:r>
      </w:ins>
      <w:ins w:id="381" w:author="Swixx SK" w:date="2025-03-29T08:40:00Z">
        <w:r w:rsidRPr="001C1AB4">
          <w:rPr>
            <w:sz w:val="22"/>
            <w:szCs w:val="22"/>
          </w:rPr>
          <w:t xml:space="preserve"> ovplyvniť </w:t>
        </w:r>
      </w:ins>
      <w:ins w:id="382" w:author="Swixx SK" w:date="2025-03-29T08:41:00Z">
        <w:r>
          <w:rPr>
            <w:sz w:val="22"/>
            <w:szCs w:val="22"/>
          </w:rPr>
          <w:t>p</w:t>
        </w:r>
      </w:ins>
      <w:ins w:id="383" w:author="Swixx SK" w:date="2025-03-29T08:40:00Z">
        <w:r w:rsidRPr="001C1AB4">
          <w:rPr>
            <w:sz w:val="22"/>
            <w:szCs w:val="22"/>
          </w:rPr>
          <w:t>otreb</w:t>
        </w:r>
      </w:ins>
      <w:ins w:id="384" w:author="Swixx SK" w:date="2025-04-01T05:54:00Z">
        <w:r w:rsidR="00C04400">
          <w:rPr>
            <w:sz w:val="22"/>
            <w:szCs w:val="22"/>
          </w:rPr>
          <w:t>y</w:t>
        </w:r>
      </w:ins>
      <w:ins w:id="385" w:author="Swixx SK" w:date="2025-03-29T08:40:00Z">
        <w:r w:rsidRPr="001C1AB4">
          <w:rPr>
            <w:sz w:val="22"/>
            <w:szCs w:val="22"/>
          </w:rPr>
          <w:t xml:space="preserve"> inzulínu a načasovanie </w:t>
        </w:r>
      </w:ins>
      <w:ins w:id="386" w:author="Swixx SK" w:date="2025-03-29T08:41:00Z">
        <w:r>
          <w:rPr>
            <w:sz w:val="22"/>
            <w:szCs w:val="22"/>
          </w:rPr>
          <w:t>podávania</w:t>
        </w:r>
      </w:ins>
      <w:ins w:id="387" w:author="Swixx SK" w:date="2025-03-29T08:40:00Z">
        <w:r w:rsidRPr="001C1AB4">
          <w:rPr>
            <w:sz w:val="22"/>
            <w:szCs w:val="22"/>
          </w:rPr>
          <w:t xml:space="preserve"> injekcií. Pred cestou sa </w:t>
        </w:r>
        <w:r w:rsidRPr="00677CE4">
          <w:rPr>
            <w:sz w:val="22"/>
            <w:szCs w:val="22"/>
          </w:rPr>
          <w:t>poraďte so svojím lekárom.</w:t>
        </w:r>
      </w:ins>
      <w:ins w:id="388" w:author="Swixx SK" w:date="2025-06-26T22:08:00Z">
        <w:r w:rsidR="00677CE4" w:rsidRPr="00677CE4">
          <w:rPr>
            <w:sz w:val="22"/>
            <w:szCs w:val="22"/>
          </w:rPr>
          <w:t xml:space="preserve"> </w:t>
        </w:r>
        <w:r w:rsidR="00677CE4" w:rsidRPr="00677CE4">
          <w:rPr>
            <w:sz w:val="22"/>
            <w:szCs w:val="22"/>
            <w:rPrChange w:id="389" w:author="Swixx SK" w:date="2025-06-26T22:09:00Z">
              <w:rPr/>
            </w:rPrChange>
          </w:rPr>
          <w:t xml:space="preserve">Možno sa budete musieť </w:t>
        </w:r>
      </w:ins>
      <w:del w:id="390" w:author="Swixx SK" w:date="2025-06-26T22:08:00Z">
        <w:r w:rsidR="00013869" w:rsidRPr="00677CE4" w:rsidDel="00677CE4">
          <w:rPr>
            <w:sz w:val="22"/>
            <w:szCs w:val="22"/>
          </w:rPr>
          <w:delText xml:space="preserve">Pred vycestovaním sa </w:delText>
        </w:r>
      </w:del>
      <w:r w:rsidR="00013869" w:rsidRPr="00677CE4">
        <w:rPr>
          <w:sz w:val="22"/>
          <w:szCs w:val="22"/>
        </w:rPr>
        <w:t>pora</w:t>
      </w:r>
      <w:ins w:id="391" w:author="Swixx SK" w:date="2025-06-26T22:08:00Z">
        <w:r w:rsidR="00677CE4" w:rsidRPr="00677CE4">
          <w:rPr>
            <w:sz w:val="22"/>
            <w:szCs w:val="22"/>
          </w:rPr>
          <w:t>diť</w:t>
        </w:r>
      </w:ins>
      <w:del w:id="392" w:author="Swixx SK" w:date="2025-06-26T22:08:00Z">
        <w:r w:rsidR="00013869" w:rsidRPr="00677CE4" w:rsidDel="00677CE4">
          <w:rPr>
            <w:sz w:val="22"/>
            <w:szCs w:val="22"/>
          </w:rPr>
          <w:delText>ďte</w:delText>
        </w:r>
      </w:del>
      <w:r w:rsidR="00013869" w:rsidRPr="00677CE4">
        <w:rPr>
          <w:sz w:val="22"/>
          <w:szCs w:val="22"/>
        </w:rPr>
        <w:t xml:space="preserve"> s</w:t>
      </w:r>
      <w:del w:id="393" w:author="Swixx SK" w:date="2025-06-26T22:08:00Z">
        <w:r w:rsidR="00013869" w:rsidRPr="00677CE4" w:rsidDel="00677CE4">
          <w:rPr>
            <w:sz w:val="22"/>
            <w:szCs w:val="22"/>
          </w:rPr>
          <w:delText> </w:delText>
        </w:r>
      </w:del>
      <w:ins w:id="394" w:author="Swixx SK" w:date="2025-06-26T22:08:00Z">
        <w:r w:rsidR="00677CE4" w:rsidRPr="00677CE4">
          <w:rPr>
            <w:sz w:val="22"/>
            <w:szCs w:val="22"/>
          </w:rPr>
          <w:t> </w:t>
        </w:r>
      </w:ins>
      <w:r w:rsidR="00013869" w:rsidRPr="00677CE4">
        <w:rPr>
          <w:sz w:val="22"/>
          <w:szCs w:val="22"/>
        </w:rPr>
        <w:t>lekárom</w:t>
      </w:r>
      <w:ins w:id="395" w:author="Swixx SK" w:date="2025-06-26T22:08:00Z">
        <w:r w:rsidR="00677CE4" w:rsidRPr="00677CE4">
          <w:rPr>
            <w:sz w:val="22"/>
            <w:szCs w:val="22"/>
          </w:rPr>
          <w:t xml:space="preserve"> </w:t>
        </w:r>
      </w:ins>
      <w:del w:id="396" w:author="Swixx SK" w:date="2025-06-26T22:08:00Z">
        <w:r w:rsidR="00013869" w:rsidRPr="00677CE4" w:rsidDel="00677CE4">
          <w:rPr>
            <w:sz w:val="22"/>
            <w:szCs w:val="22"/>
          </w:rPr>
          <w:delText xml:space="preserve">. Pohovorte si </w:delText>
        </w:r>
      </w:del>
      <w:r w:rsidR="00013869" w:rsidRPr="00677CE4">
        <w:rPr>
          <w:sz w:val="22"/>
          <w:szCs w:val="22"/>
        </w:rPr>
        <w:t>o:</w:t>
      </w:r>
    </w:p>
    <w:p w14:paraId="655C7FB6" w14:textId="40BA4C1C" w:rsidR="00013869" w:rsidRPr="00677CE4" w:rsidRDefault="00677CE4">
      <w:pPr>
        <w:tabs>
          <w:tab w:val="left" w:pos="567"/>
        </w:tabs>
        <w:rPr>
          <w:sz w:val="22"/>
          <w:szCs w:val="22"/>
        </w:rPr>
        <w:pPrChange w:id="397" w:author="Swixx SK" w:date="2025-03-29T08:40:00Z">
          <w:pPr>
            <w:numPr>
              <w:numId w:val="2"/>
            </w:numPr>
            <w:tabs>
              <w:tab w:val="num" w:pos="360"/>
              <w:tab w:val="left" w:pos="567"/>
            </w:tabs>
            <w:ind w:left="360" w:hanging="360"/>
            <w:jc w:val="both"/>
          </w:pPr>
        </w:pPrChange>
      </w:pPr>
      <w:ins w:id="398" w:author="Swixx SK" w:date="2025-06-26T22:09:00Z">
        <w:r w:rsidRPr="00677CE4">
          <w:rPr>
            <w:sz w:val="22"/>
            <w:szCs w:val="22"/>
            <w:rPrChange w:id="399" w:author="Swixx SK" w:date="2025-06-26T22:09:00Z">
              <w:rPr/>
            </w:rPrChange>
          </w:rPr>
          <w:t>Či je typ</w:t>
        </w:r>
        <w:r w:rsidRPr="00677CE4" w:rsidDel="00677CE4">
          <w:rPr>
            <w:sz w:val="22"/>
            <w:szCs w:val="22"/>
          </w:rPr>
          <w:t xml:space="preserve"> </w:t>
        </w:r>
      </w:ins>
      <w:del w:id="400" w:author="Swixx SK" w:date="2025-06-26T22:09:00Z">
        <w:r w:rsidR="00013869" w:rsidRPr="00677CE4" w:rsidDel="002404FC">
          <w:rPr>
            <w:sz w:val="22"/>
            <w:szCs w:val="22"/>
          </w:rPr>
          <w:delText xml:space="preserve">dostupnosti </w:delText>
        </w:r>
      </w:del>
      <w:r w:rsidR="00E948E1" w:rsidRPr="00677CE4">
        <w:rPr>
          <w:sz w:val="22"/>
          <w:szCs w:val="22"/>
        </w:rPr>
        <w:t>v</w:t>
      </w:r>
      <w:r w:rsidR="00013869" w:rsidRPr="00677CE4">
        <w:rPr>
          <w:sz w:val="22"/>
          <w:szCs w:val="22"/>
        </w:rPr>
        <w:t xml:space="preserve">ášho inzulínu </w:t>
      </w:r>
      <w:ins w:id="401" w:author="Swixx SK" w:date="2025-06-26T22:09:00Z">
        <w:r w:rsidR="002404FC" w:rsidRPr="00677CE4">
          <w:rPr>
            <w:sz w:val="22"/>
            <w:szCs w:val="22"/>
          </w:rPr>
          <w:t>dostupn</w:t>
        </w:r>
        <w:r w:rsidR="002404FC">
          <w:rPr>
            <w:sz w:val="22"/>
            <w:szCs w:val="22"/>
          </w:rPr>
          <w:t>ý</w:t>
        </w:r>
        <w:r w:rsidR="002404FC" w:rsidRPr="00677CE4">
          <w:rPr>
            <w:sz w:val="22"/>
            <w:szCs w:val="22"/>
          </w:rPr>
          <w:t xml:space="preserve"> </w:t>
        </w:r>
      </w:ins>
      <w:r w:rsidR="00013869" w:rsidRPr="00677CE4">
        <w:rPr>
          <w:sz w:val="22"/>
          <w:szCs w:val="22"/>
        </w:rPr>
        <w:t>v krajine, do ktorej cestujete</w:t>
      </w:r>
      <w:ins w:id="402" w:author="Swixx SK" w:date="2025-06-26T22:10:00Z">
        <w:r w:rsidR="002404FC">
          <w:rPr>
            <w:sz w:val="22"/>
            <w:szCs w:val="22"/>
          </w:rPr>
          <w:t>.</w:t>
        </w:r>
      </w:ins>
      <w:del w:id="403" w:author="Swixx SK" w:date="2025-06-26T22:10:00Z">
        <w:r w:rsidR="00013869" w:rsidRPr="00677CE4" w:rsidDel="002404FC">
          <w:rPr>
            <w:sz w:val="22"/>
            <w:szCs w:val="22"/>
          </w:rPr>
          <w:delText>,</w:delText>
        </w:r>
      </w:del>
    </w:p>
    <w:p w14:paraId="289C4D4C" w14:textId="2E389D41" w:rsidR="00013869" w:rsidRPr="00677CE4" w:rsidRDefault="002404FC">
      <w:pPr>
        <w:tabs>
          <w:tab w:val="left" w:pos="567"/>
        </w:tabs>
        <w:rPr>
          <w:sz w:val="22"/>
          <w:szCs w:val="22"/>
        </w:rPr>
        <w:pPrChange w:id="404" w:author="Swixx SK" w:date="2025-03-29T08:40:00Z">
          <w:pPr>
            <w:numPr>
              <w:numId w:val="2"/>
            </w:numPr>
            <w:tabs>
              <w:tab w:val="num" w:pos="360"/>
              <w:tab w:val="left" w:pos="567"/>
            </w:tabs>
            <w:ind w:left="360" w:hanging="360"/>
            <w:jc w:val="both"/>
          </w:pPr>
        </w:pPrChange>
      </w:pPr>
      <w:ins w:id="405" w:author="Swixx SK" w:date="2025-06-26T22:10:00Z">
        <w:r w:rsidRPr="000C7F82">
          <w:rPr>
            <w:sz w:val="22"/>
            <w:szCs w:val="22"/>
          </w:rPr>
          <w:t xml:space="preserve">Ako zabezpečiť </w:t>
        </w:r>
      </w:ins>
      <w:ins w:id="406" w:author="Swixx SK" w:date="2025-06-26T22:11:00Z">
        <w:r w:rsidRPr="00677CE4">
          <w:rPr>
            <w:sz w:val="22"/>
            <w:szCs w:val="22"/>
          </w:rPr>
          <w:t>vybaven</w:t>
        </w:r>
        <w:r>
          <w:rPr>
            <w:sz w:val="22"/>
            <w:szCs w:val="22"/>
          </w:rPr>
          <w:t xml:space="preserve">ie </w:t>
        </w:r>
      </w:ins>
      <w:ins w:id="407" w:author="Swixx SK" w:date="2025-06-26T22:10:00Z">
        <w:r w:rsidRPr="000C7F82">
          <w:rPr>
            <w:sz w:val="22"/>
            <w:szCs w:val="22"/>
          </w:rPr>
          <w:t>inzulín</w:t>
        </w:r>
      </w:ins>
      <w:ins w:id="408" w:author="Swixx SK" w:date="2025-06-26T22:11:00Z">
        <w:r>
          <w:rPr>
            <w:sz w:val="22"/>
            <w:szCs w:val="22"/>
          </w:rPr>
          <w:t>om</w:t>
        </w:r>
      </w:ins>
      <w:ins w:id="409" w:author="Swixx SK" w:date="2025-06-26T22:10:00Z">
        <w:r w:rsidRPr="000C7F82">
          <w:rPr>
            <w:sz w:val="22"/>
            <w:szCs w:val="22"/>
          </w:rPr>
          <w:t>, ih</w:t>
        </w:r>
      </w:ins>
      <w:ins w:id="410" w:author="Swixx SK" w:date="2025-06-26T22:11:00Z">
        <w:r>
          <w:rPr>
            <w:sz w:val="22"/>
            <w:szCs w:val="22"/>
          </w:rPr>
          <w:t>lami</w:t>
        </w:r>
      </w:ins>
      <w:ins w:id="411" w:author="Swixx SK" w:date="2025-06-26T22:10:00Z">
        <w:r w:rsidRPr="000C7F82">
          <w:rPr>
            <w:sz w:val="22"/>
            <w:szCs w:val="22"/>
          </w:rPr>
          <w:t xml:space="preserve"> a iný</w:t>
        </w:r>
      </w:ins>
      <w:ins w:id="412" w:author="Swixx SK" w:date="2025-06-26T22:11:00Z">
        <w:r>
          <w:rPr>
            <w:sz w:val="22"/>
            <w:szCs w:val="22"/>
          </w:rPr>
          <w:t>mi</w:t>
        </w:r>
      </w:ins>
      <w:ins w:id="413" w:author="Swixx SK" w:date="2025-06-26T22:10:00Z">
        <w:r w:rsidRPr="000C7F82">
          <w:rPr>
            <w:sz w:val="22"/>
            <w:szCs w:val="22"/>
          </w:rPr>
          <w:t xml:space="preserve"> pomôc</w:t>
        </w:r>
      </w:ins>
      <w:ins w:id="414" w:author="Swixx SK" w:date="2025-06-26T22:11:00Z">
        <w:r>
          <w:rPr>
            <w:sz w:val="22"/>
            <w:szCs w:val="22"/>
          </w:rPr>
          <w:t>kami.</w:t>
        </w:r>
      </w:ins>
      <w:del w:id="415" w:author="Swixx SK" w:date="2025-06-26T22:11:00Z">
        <w:r w:rsidR="00013869" w:rsidRPr="00677CE4" w:rsidDel="002404FC">
          <w:rPr>
            <w:sz w:val="22"/>
            <w:szCs w:val="22"/>
          </w:rPr>
          <w:delText>vybavení inzulínom, striekačkami atď.,</w:delText>
        </w:r>
      </w:del>
    </w:p>
    <w:p w14:paraId="0F4E30D5" w14:textId="1F3720E6" w:rsidR="00013869" w:rsidRPr="005633E7" w:rsidRDefault="002404FC">
      <w:pPr>
        <w:tabs>
          <w:tab w:val="left" w:pos="567"/>
        </w:tabs>
        <w:rPr>
          <w:sz w:val="22"/>
          <w:szCs w:val="22"/>
        </w:rPr>
        <w:pPrChange w:id="416" w:author="Swixx SK" w:date="2025-03-29T08:40:00Z">
          <w:pPr>
            <w:numPr>
              <w:numId w:val="2"/>
            </w:numPr>
            <w:tabs>
              <w:tab w:val="num" w:pos="360"/>
              <w:tab w:val="left" w:pos="567"/>
            </w:tabs>
            <w:ind w:left="360" w:hanging="360"/>
            <w:jc w:val="both"/>
          </w:pPr>
        </w:pPrChange>
      </w:pPr>
      <w:ins w:id="417" w:author="Swixx SK" w:date="2025-06-26T22:11:00Z">
        <w:r>
          <w:rPr>
            <w:sz w:val="22"/>
            <w:szCs w:val="22"/>
          </w:rPr>
          <w:t xml:space="preserve">Ako </w:t>
        </w:r>
      </w:ins>
      <w:r w:rsidR="00013869" w:rsidRPr="00677CE4">
        <w:rPr>
          <w:sz w:val="22"/>
          <w:szCs w:val="22"/>
        </w:rPr>
        <w:t>správn</w:t>
      </w:r>
      <w:ins w:id="418" w:author="Swixx SK" w:date="2025-06-26T22:11:00Z">
        <w:r>
          <w:rPr>
            <w:sz w:val="22"/>
            <w:szCs w:val="22"/>
          </w:rPr>
          <w:t>e</w:t>
        </w:r>
      </w:ins>
      <w:del w:id="419" w:author="Swixx SK" w:date="2025-06-26T22:12:00Z">
        <w:r w:rsidR="00013869" w:rsidRPr="00677CE4" w:rsidDel="002404FC">
          <w:rPr>
            <w:sz w:val="22"/>
            <w:szCs w:val="22"/>
          </w:rPr>
          <w:delText>om</w:delText>
        </w:r>
      </w:del>
      <w:r w:rsidR="00013869" w:rsidRPr="00677CE4">
        <w:rPr>
          <w:sz w:val="22"/>
          <w:szCs w:val="22"/>
        </w:rPr>
        <w:t xml:space="preserve"> uchováva</w:t>
      </w:r>
      <w:ins w:id="420" w:author="Swixx SK" w:date="2025-06-26T22:12:00Z">
        <w:r>
          <w:rPr>
            <w:sz w:val="22"/>
            <w:szCs w:val="22"/>
          </w:rPr>
          <w:t>ť</w:t>
        </w:r>
      </w:ins>
      <w:del w:id="421" w:author="Swixx SK" w:date="2025-06-26T22:12:00Z">
        <w:r w:rsidR="00013869" w:rsidRPr="00677CE4" w:rsidDel="002404FC">
          <w:rPr>
            <w:sz w:val="22"/>
            <w:szCs w:val="22"/>
          </w:rPr>
          <w:delText>ní</w:delText>
        </w:r>
      </w:del>
      <w:r w:rsidR="00013869" w:rsidRPr="00677CE4">
        <w:rPr>
          <w:sz w:val="22"/>
          <w:szCs w:val="22"/>
        </w:rPr>
        <w:t xml:space="preserve"> inzulín</w:t>
      </w:r>
      <w:del w:id="422" w:author="Swixx SK" w:date="2025-06-26T22:12:00Z">
        <w:r w:rsidR="00013869" w:rsidRPr="00677CE4" w:rsidDel="002404FC">
          <w:rPr>
            <w:sz w:val="22"/>
            <w:szCs w:val="22"/>
          </w:rPr>
          <w:delText>u</w:delText>
        </w:r>
      </w:del>
      <w:r w:rsidR="00013869" w:rsidRPr="00677CE4">
        <w:rPr>
          <w:sz w:val="22"/>
          <w:szCs w:val="22"/>
        </w:rPr>
        <w:t xml:space="preserve"> počas cestovania</w:t>
      </w:r>
      <w:ins w:id="423" w:author="Swixx SK" w:date="2025-06-26T22:12:00Z">
        <w:r>
          <w:rPr>
            <w:sz w:val="22"/>
            <w:szCs w:val="22"/>
          </w:rPr>
          <w:t>.</w:t>
        </w:r>
      </w:ins>
      <w:del w:id="424" w:author="Swixx SK" w:date="2025-06-26T22:12:00Z">
        <w:r w:rsidR="00013869" w:rsidRPr="005633E7" w:rsidDel="002404FC">
          <w:rPr>
            <w:sz w:val="22"/>
            <w:szCs w:val="22"/>
          </w:rPr>
          <w:delText>,</w:delText>
        </w:r>
      </w:del>
    </w:p>
    <w:p w14:paraId="45B41526" w14:textId="705B82D3" w:rsidR="00013869" w:rsidRPr="005633E7" w:rsidRDefault="002404FC">
      <w:pPr>
        <w:tabs>
          <w:tab w:val="left" w:pos="567"/>
        </w:tabs>
        <w:rPr>
          <w:sz w:val="22"/>
          <w:szCs w:val="22"/>
        </w:rPr>
        <w:pPrChange w:id="425" w:author="Swixx SK" w:date="2025-03-29T08:40:00Z">
          <w:pPr>
            <w:numPr>
              <w:numId w:val="2"/>
            </w:numPr>
            <w:tabs>
              <w:tab w:val="num" w:pos="360"/>
              <w:tab w:val="left" w:pos="567"/>
            </w:tabs>
            <w:ind w:left="360" w:hanging="360"/>
            <w:jc w:val="both"/>
          </w:pPr>
        </w:pPrChange>
      </w:pPr>
      <w:ins w:id="426" w:author="Swixx SK" w:date="2025-06-26T22:12:00Z">
        <w:r>
          <w:rPr>
            <w:sz w:val="22"/>
            <w:szCs w:val="22"/>
          </w:rPr>
          <w:t>Č</w:t>
        </w:r>
      </w:ins>
      <w:del w:id="427" w:author="Swixx SK" w:date="2025-06-26T22:12:00Z">
        <w:r w:rsidR="00013869" w:rsidRPr="005633E7" w:rsidDel="002404FC">
          <w:rPr>
            <w:sz w:val="22"/>
            <w:szCs w:val="22"/>
          </w:rPr>
          <w:delText>č</w:delText>
        </w:r>
      </w:del>
      <w:r w:rsidR="00013869" w:rsidRPr="005633E7">
        <w:rPr>
          <w:sz w:val="22"/>
          <w:szCs w:val="22"/>
        </w:rPr>
        <w:t>asovan</w:t>
      </w:r>
      <w:ins w:id="428" w:author="Swixx SK" w:date="2025-06-26T22:12:00Z">
        <w:r>
          <w:rPr>
            <w:sz w:val="22"/>
            <w:szCs w:val="22"/>
          </w:rPr>
          <w:t>ie</w:t>
        </w:r>
      </w:ins>
      <w:del w:id="429" w:author="Swixx SK" w:date="2025-06-26T22:12:00Z">
        <w:r w:rsidR="00013869" w:rsidRPr="005633E7" w:rsidDel="002404FC">
          <w:rPr>
            <w:sz w:val="22"/>
            <w:szCs w:val="22"/>
          </w:rPr>
          <w:delText>í</w:delText>
        </w:r>
      </w:del>
      <w:r w:rsidR="00013869" w:rsidRPr="005633E7">
        <w:rPr>
          <w:sz w:val="22"/>
          <w:szCs w:val="22"/>
        </w:rPr>
        <w:t xml:space="preserve"> jedál a </w:t>
      </w:r>
      <w:ins w:id="430" w:author="Swixx SK" w:date="2025-06-26T22:12:00Z">
        <w:r>
          <w:rPr>
            <w:sz w:val="22"/>
            <w:szCs w:val="22"/>
          </w:rPr>
          <w:t>použitie</w:t>
        </w:r>
      </w:ins>
      <w:del w:id="431" w:author="Swixx SK" w:date="2025-06-26T22:12:00Z">
        <w:r w:rsidR="00013869" w:rsidRPr="005633E7" w:rsidDel="002404FC">
          <w:rPr>
            <w:sz w:val="22"/>
            <w:szCs w:val="22"/>
          </w:rPr>
          <w:delText>dávok</w:delText>
        </w:r>
      </w:del>
      <w:r w:rsidR="00013869" w:rsidRPr="005633E7">
        <w:rPr>
          <w:sz w:val="22"/>
          <w:szCs w:val="22"/>
        </w:rPr>
        <w:t xml:space="preserve"> inzulínu</w:t>
      </w:r>
      <w:del w:id="432" w:author="Swixx SK" w:date="2025-06-26T22:13:00Z">
        <w:r w:rsidR="00013869" w:rsidRPr="005633E7" w:rsidDel="002404FC">
          <w:rPr>
            <w:sz w:val="22"/>
            <w:szCs w:val="22"/>
          </w:rPr>
          <w:delText xml:space="preserve"> počas cestovania,</w:delText>
        </w:r>
      </w:del>
      <w:ins w:id="433" w:author="Swixx SK" w:date="2025-06-26T22:13:00Z">
        <w:r>
          <w:rPr>
            <w:sz w:val="22"/>
            <w:szCs w:val="22"/>
          </w:rPr>
          <w:t>.</w:t>
        </w:r>
      </w:ins>
    </w:p>
    <w:p w14:paraId="289C2E5E" w14:textId="7559E62A" w:rsidR="00013869" w:rsidRPr="005633E7" w:rsidRDefault="002404FC">
      <w:pPr>
        <w:tabs>
          <w:tab w:val="left" w:pos="567"/>
        </w:tabs>
        <w:rPr>
          <w:sz w:val="22"/>
          <w:szCs w:val="22"/>
        </w:rPr>
        <w:pPrChange w:id="434" w:author="Swixx SK" w:date="2025-03-29T08:40:00Z">
          <w:pPr>
            <w:numPr>
              <w:numId w:val="2"/>
            </w:numPr>
            <w:tabs>
              <w:tab w:val="num" w:pos="360"/>
              <w:tab w:val="left" w:pos="567"/>
            </w:tabs>
            <w:ind w:left="360" w:hanging="360"/>
            <w:jc w:val="both"/>
          </w:pPr>
        </w:pPrChange>
      </w:pPr>
      <w:ins w:id="435" w:author="Swixx SK" w:date="2025-06-26T22:13:00Z">
        <w:r>
          <w:rPr>
            <w:sz w:val="22"/>
            <w:szCs w:val="22"/>
          </w:rPr>
          <w:t>M</w:t>
        </w:r>
      </w:ins>
      <w:del w:id="436" w:author="Swixx SK" w:date="2025-06-26T22:13:00Z">
        <w:r w:rsidR="00013869" w:rsidRPr="005633E7" w:rsidDel="002404FC">
          <w:rPr>
            <w:sz w:val="22"/>
            <w:szCs w:val="22"/>
          </w:rPr>
          <w:delText>m</w:delText>
        </w:r>
      </w:del>
      <w:r w:rsidR="00013869" w:rsidRPr="005633E7">
        <w:rPr>
          <w:sz w:val="22"/>
          <w:szCs w:val="22"/>
        </w:rPr>
        <w:t>ožn</w:t>
      </w:r>
      <w:ins w:id="437" w:author="Swixx SK" w:date="2025-06-26T22:13:00Z">
        <w:r>
          <w:rPr>
            <w:sz w:val="22"/>
            <w:szCs w:val="22"/>
          </w:rPr>
          <w:t>é</w:t>
        </w:r>
      </w:ins>
      <w:del w:id="438" w:author="Swixx SK" w:date="2025-06-26T22:13:00Z">
        <w:r w:rsidR="00013869" w:rsidRPr="005633E7" w:rsidDel="002404FC">
          <w:rPr>
            <w:sz w:val="22"/>
            <w:szCs w:val="22"/>
          </w:rPr>
          <w:delText>ých</w:delText>
        </w:r>
      </w:del>
      <w:r w:rsidR="00013869" w:rsidRPr="005633E7">
        <w:rPr>
          <w:sz w:val="22"/>
          <w:szCs w:val="22"/>
        </w:rPr>
        <w:t xml:space="preserve"> vplyv</w:t>
      </w:r>
      <w:ins w:id="439" w:author="Swixx SK" w:date="2025-06-26T22:13:00Z">
        <w:r>
          <w:rPr>
            <w:sz w:val="22"/>
            <w:szCs w:val="22"/>
          </w:rPr>
          <w:t>y</w:t>
        </w:r>
      </w:ins>
      <w:del w:id="440" w:author="Swixx SK" w:date="2025-06-26T22:13:00Z">
        <w:r w:rsidR="00013869" w:rsidRPr="005633E7" w:rsidDel="002404FC">
          <w:rPr>
            <w:sz w:val="22"/>
            <w:szCs w:val="22"/>
          </w:rPr>
          <w:delText>och</w:delText>
        </w:r>
      </w:del>
      <w:r w:rsidR="00013869" w:rsidRPr="005633E7">
        <w:rPr>
          <w:sz w:val="22"/>
          <w:szCs w:val="22"/>
        </w:rPr>
        <w:t xml:space="preserve"> zm</w:t>
      </w:r>
      <w:ins w:id="441" w:author="Swixx SK" w:date="2025-06-26T22:13:00Z">
        <w:r>
          <w:rPr>
            <w:sz w:val="22"/>
            <w:szCs w:val="22"/>
          </w:rPr>
          <w:t>i</w:t>
        </w:r>
      </w:ins>
      <w:r w:rsidR="00013869" w:rsidRPr="005633E7">
        <w:rPr>
          <w:sz w:val="22"/>
          <w:szCs w:val="22"/>
        </w:rPr>
        <w:t>en</w:t>
      </w:r>
      <w:del w:id="442" w:author="Swixx SK" w:date="2025-06-26T22:13:00Z">
        <w:r w:rsidR="00013869" w:rsidRPr="005633E7" w:rsidDel="002404FC">
          <w:rPr>
            <w:sz w:val="22"/>
            <w:szCs w:val="22"/>
          </w:rPr>
          <w:delText>y</w:delText>
        </w:r>
      </w:del>
      <w:r w:rsidR="00013869" w:rsidRPr="005633E7">
        <w:rPr>
          <w:sz w:val="22"/>
          <w:szCs w:val="22"/>
        </w:rPr>
        <w:t xml:space="preserve"> </w:t>
      </w:r>
      <w:ins w:id="443" w:author="Swixx SK" w:date="2025-06-26T22:13:00Z">
        <w:r>
          <w:rPr>
            <w:sz w:val="22"/>
            <w:szCs w:val="22"/>
          </w:rPr>
          <w:t xml:space="preserve">na rozdielne </w:t>
        </w:r>
      </w:ins>
      <w:r w:rsidR="00013869" w:rsidRPr="005633E7">
        <w:rPr>
          <w:sz w:val="22"/>
          <w:szCs w:val="22"/>
        </w:rPr>
        <w:t>časové</w:t>
      </w:r>
      <w:del w:id="444" w:author="Swixx SK" w:date="2025-06-26T22:14:00Z">
        <w:r w:rsidR="00013869" w:rsidRPr="005633E7" w:rsidDel="002404FC">
          <w:rPr>
            <w:sz w:val="22"/>
            <w:szCs w:val="22"/>
          </w:rPr>
          <w:delText>ho</w:delText>
        </w:r>
      </w:del>
      <w:r w:rsidR="00013869" w:rsidRPr="005633E7">
        <w:rPr>
          <w:sz w:val="22"/>
          <w:szCs w:val="22"/>
        </w:rPr>
        <w:t xml:space="preserve"> pásma</w:t>
      </w:r>
      <w:ins w:id="445" w:author="Swixx SK" w:date="2025-06-26T22:13:00Z">
        <w:r>
          <w:rPr>
            <w:sz w:val="22"/>
            <w:szCs w:val="22"/>
          </w:rPr>
          <w:t>.</w:t>
        </w:r>
      </w:ins>
      <w:del w:id="446" w:author="Swixx SK" w:date="2025-06-26T22:13:00Z">
        <w:r w:rsidR="00013869" w:rsidRPr="005633E7" w:rsidDel="002404FC">
          <w:rPr>
            <w:sz w:val="22"/>
            <w:szCs w:val="22"/>
          </w:rPr>
          <w:delText>,</w:delText>
        </w:r>
      </w:del>
    </w:p>
    <w:p w14:paraId="0AABA4A4" w14:textId="247DD42F" w:rsidR="00013869" w:rsidRPr="005633E7" w:rsidRDefault="002404FC">
      <w:pPr>
        <w:tabs>
          <w:tab w:val="left" w:pos="567"/>
        </w:tabs>
        <w:rPr>
          <w:sz w:val="22"/>
          <w:szCs w:val="22"/>
        </w:rPr>
        <w:pPrChange w:id="447" w:author="Swixx SK" w:date="2025-03-29T08:40:00Z">
          <w:pPr>
            <w:numPr>
              <w:numId w:val="2"/>
            </w:numPr>
            <w:tabs>
              <w:tab w:val="num" w:pos="360"/>
              <w:tab w:val="left" w:pos="567"/>
            </w:tabs>
            <w:ind w:left="360" w:hanging="360"/>
          </w:pPr>
        </w:pPrChange>
      </w:pPr>
      <w:ins w:id="448" w:author="Swixx SK" w:date="2025-06-26T22:14:00Z">
        <w:r w:rsidRPr="000C7F82">
          <w:rPr>
            <w:sz w:val="22"/>
            <w:szCs w:val="22"/>
          </w:rPr>
          <w:t xml:space="preserve">Akékoľvek zdravotné riziká </w:t>
        </w:r>
      </w:ins>
      <w:del w:id="449" w:author="Swixx SK" w:date="2025-06-26T22:14:00Z">
        <w:r w:rsidR="00013869" w:rsidRPr="005633E7" w:rsidDel="002404FC">
          <w:rPr>
            <w:sz w:val="22"/>
            <w:szCs w:val="22"/>
          </w:rPr>
          <w:delText xml:space="preserve">možných nových zdravotných rizikách </w:delText>
        </w:r>
      </w:del>
      <w:r w:rsidR="00013869" w:rsidRPr="005633E7">
        <w:rPr>
          <w:sz w:val="22"/>
          <w:szCs w:val="22"/>
        </w:rPr>
        <w:t>v krajinách, do ktorých cestujete</w:t>
      </w:r>
      <w:ins w:id="450" w:author="Swixx SK" w:date="2025-06-26T22:14:00Z">
        <w:r>
          <w:rPr>
            <w:sz w:val="22"/>
            <w:szCs w:val="22"/>
          </w:rPr>
          <w:t>.</w:t>
        </w:r>
      </w:ins>
      <w:del w:id="451" w:author="Swixx SK" w:date="2025-06-26T22:14:00Z">
        <w:r w:rsidR="00013869" w:rsidRPr="005633E7" w:rsidDel="002404FC">
          <w:rPr>
            <w:sz w:val="22"/>
            <w:szCs w:val="22"/>
          </w:rPr>
          <w:delText>,</w:delText>
        </w:r>
      </w:del>
    </w:p>
    <w:p w14:paraId="75D7EEE8" w14:textId="6DE6FCFB" w:rsidR="00013869" w:rsidRPr="005633E7" w:rsidRDefault="00013869">
      <w:pPr>
        <w:tabs>
          <w:tab w:val="left" w:pos="567"/>
        </w:tabs>
        <w:rPr>
          <w:sz w:val="22"/>
          <w:szCs w:val="22"/>
        </w:rPr>
        <w:pPrChange w:id="452" w:author="Swixx SK" w:date="2025-03-29T08:40:00Z">
          <w:pPr>
            <w:numPr>
              <w:numId w:val="2"/>
            </w:numPr>
            <w:tabs>
              <w:tab w:val="num" w:pos="360"/>
              <w:tab w:val="left" w:pos="567"/>
            </w:tabs>
            <w:ind w:left="360" w:hanging="360"/>
          </w:pPr>
        </w:pPrChange>
      </w:pPr>
      <w:del w:id="453" w:author="Swixx SK" w:date="2025-06-26T22:14:00Z">
        <w:r w:rsidRPr="005633E7" w:rsidDel="002404FC">
          <w:rPr>
            <w:sz w:val="22"/>
            <w:szCs w:val="22"/>
          </w:rPr>
          <w:delText>tom, č</w:delText>
        </w:r>
      </w:del>
      <w:ins w:id="454" w:author="Swixx SK" w:date="2025-06-26T22:14:00Z">
        <w:r w:rsidR="002404FC">
          <w:rPr>
            <w:sz w:val="22"/>
            <w:szCs w:val="22"/>
          </w:rPr>
          <w:t>Č</w:t>
        </w:r>
      </w:ins>
      <w:r w:rsidRPr="005633E7">
        <w:rPr>
          <w:sz w:val="22"/>
          <w:szCs w:val="22"/>
        </w:rPr>
        <w:t xml:space="preserve">o máte robiť v stave núdze, ak sa </w:t>
      </w:r>
      <w:ins w:id="455" w:author="Swixx SK" w:date="2025-06-26T22:15:00Z">
        <w:r w:rsidR="002404FC" w:rsidRPr="000C7F82">
          <w:rPr>
            <w:sz w:val="22"/>
            <w:szCs w:val="22"/>
          </w:rPr>
          <w:t xml:space="preserve">necítite dobre </w:t>
        </w:r>
      </w:ins>
      <w:del w:id="456" w:author="Swixx SK" w:date="2025-06-26T22:15:00Z">
        <w:r w:rsidRPr="005633E7" w:rsidDel="002404FC">
          <w:rPr>
            <w:sz w:val="22"/>
            <w:szCs w:val="22"/>
          </w:rPr>
          <w:delText xml:space="preserve">zle cítite </w:delText>
        </w:r>
      </w:del>
      <w:r w:rsidRPr="005633E7">
        <w:rPr>
          <w:sz w:val="22"/>
          <w:szCs w:val="22"/>
        </w:rPr>
        <w:t>alebo ochoriete.</w:t>
      </w:r>
    </w:p>
    <w:p w14:paraId="77F5377C" w14:textId="77777777" w:rsidR="00013869" w:rsidRPr="005633E7" w:rsidRDefault="00013869" w:rsidP="00013869">
      <w:pPr>
        <w:tabs>
          <w:tab w:val="left" w:pos="567"/>
        </w:tabs>
        <w:rPr>
          <w:sz w:val="22"/>
          <w:szCs w:val="22"/>
        </w:rPr>
      </w:pPr>
    </w:p>
    <w:p w14:paraId="155E7DF8" w14:textId="77777777" w:rsidR="00013869" w:rsidRPr="005633E7" w:rsidRDefault="00013869" w:rsidP="00013869">
      <w:pPr>
        <w:tabs>
          <w:tab w:val="left" w:pos="567"/>
        </w:tabs>
        <w:rPr>
          <w:b/>
          <w:sz w:val="22"/>
          <w:szCs w:val="22"/>
        </w:rPr>
      </w:pPr>
      <w:r w:rsidRPr="005633E7">
        <w:rPr>
          <w:b/>
          <w:sz w:val="22"/>
          <w:szCs w:val="22"/>
        </w:rPr>
        <w:t>Deti a dospievajúci</w:t>
      </w:r>
    </w:p>
    <w:p w14:paraId="6513588D" w14:textId="2BA93E5B" w:rsidR="00013869" w:rsidRPr="005633E7" w:rsidRDefault="00BC5D13" w:rsidP="00013869">
      <w:pPr>
        <w:tabs>
          <w:tab w:val="left" w:pos="567"/>
        </w:tabs>
        <w:rPr>
          <w:sz w:val="22"/>
          <w:szCs w:val="22"/>
        </w:rPr>
      </w:pPr>
      <w:ins w:id="457" w:author="Swixx SK" w:date="2025-03-29T12:23:00Z">
        <w:r w:rsidRPr="002C2688">
          <w:rPr>
            <w:bCs/>
            <w:sz w:val="22"/>
            <w:szCs w:val="22"/>
          </w:rPr>
          <w:t xml:space="preserve">Nepodávajte </w:t>
        </w:r>
        <w:r>
          <w:rPr>
            <w:sz w:val="22"/>
            <w:szCs w:val="22"/>
          </w:rPr>
          <w:t>t</w:t>
        </w:r>
      </w:ins>
      <w:del w:id="458" w:author="Swixx SK" w:date="2025-03-29T12:23:00Z">
        <w:r w:rsidR="00013869" w:rsidRPr="005633E7" w:rsidDel="00BC5D13">
          <w:rPr>
            <w:sz w:val="22"/>
            <w:szCs w:val="22"/>
          </w:rPr>
          <w:delText>T</w:delText>
        </w:r>
      </w:del>
      <w:r w:rsidR="00013869" w:rsidRPr="005633E7">
        <w:rPr>
          <w:sz w:val="22"/>
          <w:szCs w:val="22"/>
        </w:rPr>
        <w:t xml:space="preserve">ento liek </w:t>
      </w:r>
      <w:del w:id="459" w:author="Swixx SK" w:date="2025-03-29T12:24:00Z">
        <w:r w:rsidR="00013869" w:rsidRPr="005633E7" w:rsidDel="00BC5D13">
          <w:rPr>
            <w:sz w:val="22"/>
            <w:szCs w:val="22"/>
          </w:rPr>
          <w:delText xml:space="preserve">sa nemá používať u </w:delText>
        </w:r>
      </w:del>
      <w:ins w:id="460" w:author="Swixx SK" w:date="2025-03-29T12:24:00Z">
        <w:r w:rsidRPr="009C7CE6">
          <w:rPr>
            <w:bCs/>
            <w:sz w:val="22"/>
            <w:szCs w:val="22"/>
          </w:rPr>
          <w:t xml:space="preserve">deťom </w:t>
        </w:r>
      </w:ins>
      <w:del w:id="461" w:author="Swixx SK" w:date="2025-03-29T12:24:00Z">
        <w:r w:rsidR="00013869" w:rsidRPr="005633E7" w:rsidDel="00BC5D13">
          <w:rPr>
            <w:sz w:val="22"/>
            <w:szCs w:val="22"/>
          </w:rPr>
          <w:delText xml:space="preserve">detí </w:delText>
        </w:r>
      </w:del>
      <w:r w:rsidR="00013869" w:rsidRPr="005633E7">
        <w:rPr>
          <w:sz w:val="22"/>
          <w:szCs w:val="22"/>
        </w:rPr>
        <w:t xml:space="preserve">vo veku do </w:t>
      </w:r>
      <w:r w:rsidR="00860230">
        <w:rPr>
          <w:sz w:val="22"/>
          <w:szCs w:val="22"/>
        </w:rPr>
        <w:t>6 </w:t>
      </w:r>
      <w:r w:rsidR="00013869" w:rsidRPr="005633E7">
        <w:rPr>
          <w:sz w:val="22"/>
          <w:szCs w:val="22"/>
        </w:rPr>
        <w:t xml:space="preserve">rokov. Je to preto, lebo </w:t>
      </w:r>
      <w:ins w:id="462" w:author="Swixx SK" w:date="2025-03-29T12:24:00Z">
        <w:r w:rsidRPr="003B23CA">
          <w:rPr>
            <w:bCs/>
            <w:sz w:val="22"/>
            <w:szCs w:val="22"/>
          </w:rPr>
          <w:t>u detí v tomto veku</w:t>
        </w:r>
        <w:r w:rsidRPr="005633E7">
          <w:rPr>
            <w:sz w:val="22"/>
            <w:szCs w:val="22"/>
          </w:rPr>
          <w:t xml:space="preserve"> </w:t>
        </w:r>
      </w:ins>
      <w:del w:id="463" w:author="Swixx SK" w:date="2025-03-29T12:24:00Z">
        <w:r w:rsidR="00013869" w:rsidRPr="005633E7" w:rsidDel="00BC5D13">
          <w:rPr>
            <w:sz w:val="22"/>
            <w:szCs w:val="22"/>
          </w:rPr>
          <w:delText xml:space="preserve">v tejto vekovej skupine </w:delText>
        </w:r>
      </w:del>
      <w:r w:rsidR="00013869" w:rsidRPr="005633E7">
        <w:rPr>
          <w:sz w:val="22"/>
          <w:szCs w:val="22"/>
        </w:rPr>
        <w:t>nie sú žiadne skúsenosti s liečbou Toujeo</w:t>
      </w:r>
      <w:ins w:id="464" w:author="Swixx SK" w:date="2025-03-29T12:24:00Z">
        <w:r>
          <w:rPr>
            <w:sz w:val="22"/>
            <w:szCs w:val="22"/>
          </w:rPr>
          <w:t>m</w:t>
        </w:r>
      </w:ins>
      <w:r w:rsidR="00013869" w:rsidRPr="005633E7">
        <w:rPr>
          <w:sz w:val="22"/>
          <w:szCs w:val="22"/>
        </w:rPr>
        <w:t>.</w:t>
      </w:r>
    </w:p>
    <w:p w14:paraId="323901AD" w14:textId="7FC8C50F" w:rsidR="00013869" w:rsidRPr="00BC5D13" w:rsidRDefault="00013869" w:rsidP="00013869">
      <w:pPr>
        <w:tabs>
          <w:tab w:val="left" w:pos="567"/>
        </w:tabs>
        <w:rPr>
          <w:bCs/>
          <w:sz w:val="22"/>
          <w:szCs w:val="22"/>
          <w:rPrChange w:id="465" w:author="Swixx SK" w:date="2025-03-29T12:23:00Z">
            <w:rPr>
              <w:b/>
              <w:sz w:val="22"/>
              <w:szCs w:val="22"/>
            </w:rPr>
          </w:rPrChange>
        </w:rPr>
      </w:pPr>
    </w:p>
    <w:p w14:paraId="50020544" w14:textId="7CB21209" w:rsidR="00013869" w:rsidDel="00C04400" w:rsidRDefault="00013869" w:rsidP="00013869">
      <w:pPr>
        <w:tabs>
          <w:tab w:val="left" w:pos="567"/>
        </w:tabs>
        <w:rPr>
          <w:del w:id="466" w:author="Swixx SK" w:date="2025-03-29T12:25:00Z"/>
          <w:b/>
          <w:sz w:val="22"/>
          <w:szCs w:val="22"/>
        </w:rPr>
      </w:pPr>
      <w:r w:rsidRPr="005633E7">
        <w:rPr>
          <w:b/>
          <w:sz w:val="22"/>
          <w:szCs w:val="22"/>
        </w:rPr>
        <w:t>Iné lieky a</w:t>
      </w:r>
      <w:del w:id="467" w:author="Swixx SK" w:date="2025-04-01T05:55:00Z">
        <w:r w:rsidRPr="005633E7" w:rsidDel="00C04400">
          <w:rPr>
            <w:b/>
            <w:sz w:val="22"/>
            <w:szCs w:val="22"/>
          </w:rPr>
          <w:delText xml:space="preserve"> </w:delText>
        </w:r>
      </w:del>
      <w:ins w:id="468" w:author="Swixx SK" w:date="2025-04-01T05:55:00Z">
        <w:r w:rsidR="00C04400">
          <w:rPr>
            <w:b/>
            <w:sz w:val="22"/>
            <w:szCs w:val="22"/>
          </w:rPr>
          <w:t> </w:t>
        </w:r>
      </w:ins>
      <w:r w:rsidRPr="005633E7">
        <w:rPr>
          <w:b/>
          <w:sz w:val="22"/>
          <w:szCs w:val="22"/>
        </w:rPr>
        <w:t>Toujeo</w:t>
      </w:r>
      <w:del w:id="469" w:author="Swixx SK" w:date="2025-03-29T12:25:00Z">
        <w:r w:rsidRPr="005633E7" w:rsidDel="00BC5D13">
          <w:rPr>
            <w:b/>
            <w:sz w:val="22"/>
            <w:szCs w:val="22"/>
          </w:rPr>
          <w:delText xml:space="preserve"> </w:delText>
        </w:r>
      </w:del>
    </w:p>
    <w:p w14:paraId="3E00E1F3" w14:textId="77777777" w:rsidR="00C04400" w:rsidRPr="00C04400" w:rsidRDefault="00C04400" w:rsidP="00013869">
      <w:pPr>
        <w:tabs>
          <w:tab w:val="left" w:pos="567"/>
        </w:tabs>
        <w:rPr>
          <w:ins w:id="470" w:author="Swixx SK" w:date="2025-04-01T05:55:00Z"/>
          <w:sz w:val="22"/>
          <w:szCs w:val="22"/>
          <w:rPrChange w:id="471" w:author="Swixx SK" w:date="2025-04-01T05:56:00Z">
            <w:rPr>
              <w:ins w:id="472" w:author="Swixx SK" w:date="2025-04-01T05:55:00Z"/>
              <w:b/>
              <w:bCs/>
              <w:sz w:val="22"/>
              <w:szCs w:val="22"/>
            </w:rPr>
          </w:rPrChange>
        </w:rPr>
      </w:pPr>
    </w:p>
    <w:p w14:paraId="7890DD1D" w14:textId="0A998038" w:rsidR="00013869" w:rsidRPr="005633E7" w:rsidRDefault="00013869" w:rsidP="00013869">
      <w:pPr>
        <w:tabs>
          <w:tab w:val="left" w:pos="567"/>
        </w:tabs>
        <w:rPr>
          <w:sz w:val="22"/>
          <w:szCs w:val="22"/>
        </w:rPr>
      </w:pPr>
      <w:r w:rsidRPr="00C04400">
        <w:rPr>
          <w:sz w:val="22"/>
          <w:szCs w:val="22"/>
        </w:rPr>
        <w:t>Ak teraz užívate</w:t>
      </w:r>
      <w:r w:rsidRPr="00C04400">
        <w:rPr>
          <w:noProof/>
          <w:sz w:val="22"/>
          <w:szCs w:val="22"/>
        </w:rPr>
        <w:t>,</w:t>
      </w:r>
      <w:r w:rsidRPr="00C04400">
        <w:rPr>
          <w:sz w:val="22"/>
          <w:szCs w:val="22"/>
        </w:rPr>
        <w:t xml:space="preserve"> alebo ste v poslednom čase užívali</w:t>
      </w:r>
      <w:r w:rsidRPr="00C04400">
        <w:rPr>
          <w:noProof/>
          <w:sz w:val="22"/>
          <w:szCs w:val="22"/>
        </w:rPr>
        <w:t>, či práve budete užívať</w:t>
      </w:r>
      <w:ins w:id="473" w:author="Swixx SK" w:date="2025-04-01T05:56:00Z">
        <w:r w:rsidR="00C04400" w:rsidRPr="00C04400">
          <w:rPr>
            <w:i/>
            <w:noProof/>
            <w:sz w:val="22"/>
            <w:szCs w:val="22"/>
            <w:rPrChange w:id="474" w:author="Swixx SK" w:date="2025-04-01T05:56:00Z">
              <w:rPr>
                <w:b/>
                <w:bCs/>
                <w:i/>
                <w:noProof/>
                <w:sz w:val="22"/>
                <w:szCs w:val="22"/>
              </w:rPr>
            </w:rPrChange>
          </w:rPr>
          <w:t xml:space="preserve"> </w:t>
        </w:r>
      </w:ins>
      <w:del w:id="475" w:author="Swixx SK" w:date="2025-04-01T05:56:00Z">
        <w:r w:rsidRPr="00C04400" w:rsidDel="00C04400">
          <w:rPr>
            <w:i/>
            <w:noProof/>
            <w:sz w:val="22"/>
            <w:szCs w:val="22"/>
            <w:rPrChange w:id="476" w:author="Swixx SK" w:date="2025-04-01T05:56:00Z">
              <w:rPr>
                <w:b/>
                <w:bCs/>
                <w:i/>
                <w:noProof/>
                <w:sz w:val="22"/>
                <w:szCs w:val="22"/>
              </w:rPr>
            </w:rPrChange>
          </w:rPr>
          <w:delText xml:space="preserve"> </w:delText>
        </w:r>
      </w:del>
      <w:r w:rsidRPr="00C04400">
        <w:rPr>
          <w:noProof/>
          <w:sz w:val="22"/>
          <w:szCs w:val="22"/>
        </w:rPr>
        <w:t>ďalšie</w:t>
      </w:r>
      <w:r w:rsidRPr="005633E7">
        <w:rPr>
          <w:noProof/>
          <w:sz w:val="22"/>
          <w:szCs w:val="22"/>
        </w:rPr>
        <w:t xml:space="preserve"> lieky, povedzte</w:t>
      </w:r>
      <w:r w:rsidRPr="005633E7">
        <w:rPr>
          <w:sz w:val="22"/>
          <w:szCs w:val="22"/>
        </w:rPr>
        <w:t xml:space="preserve"> to svojmu lekárovi</w:t>
      </w:r>
      <w:ins w:id="477" w:author="Swixx SK" w:date="2025-03-29T12:25:00Z">
        <w:r w:rsidR="00BC5D13">
          <w:rPr>
            <w:sz w:val="22"/>
            <w:szCs w:val="22"/>
          </w:rPr>
          <w:t>,</w:t>
        </w:r>
      </w:ins>
      <w:r w:rsidRPr="005633E7">
        <w:rPr>
          <w:sz w:val="22"/>
          <w:szCs w:val="22"/>
        </w:rPr>
        <w:t xml:space="preserve"> </w:t>
      </w:r>
      <w:del w:id="478" w:author="Swixx SK" w:date="2025-03-29T12:25:00Z">
        <w:r w:rsidRPr="005633E7" w:rsidDel="00BC5D13">
          <w:rPr>
            <w:sz w:val="22"/>
            <w:szCs w:val="22"/>
          </w:rPr>
          <w:delText xml:space="preserve">alebo </w:delText>
        </w:r>
      </w:del>
      <w:r w:rsidRPr="005633E7">
        <w:rPr>
          <w:sz w:val="22"/>
          <w:szCs w:val="22"/>
        </w:rPr>
        <w:t>lekárnikovi</w:t>
      </w:r>
      <w:ins w:id="479" w:author="Swixx SK" w:date="2025-03-29T12:25:00Z">
        <w:r w:rsidR="00BC5D13" w:rsidRPr="00BC5D13">
          <w:rPr>
            <w:sz w:val="22"/>
            <w:szCs w:val="22"/>
          </w:rPr>
          <w:t xml:space="preserve"> </w:t>
        </w:r>
        <w:r w:rsidR="00BC5D13" w:rsidRPr="005633E7">
          <w:rPr>
            <w:sz w:val="22"/>
            <w:szCs w:val="22"/>
          </w:rPr>
          <w:t>alebo</w:t>
        </w:r>
        <w:r w:rsidR="00BC5D13">
          <w:rPr>
            <w:sz w:val="22"/>
            <w:szCs w:val="22"/>
          </w:rPr>
          <w:t xml:space="preserve"> zdravotnej sestre</w:t>
        </w:r>
      </w:ins>
      <w:r w:rsidRPr="005633E7">
        <w:rPr>
          <w:sz w:val="22"/>
          <w:szCs w:val="22"/>
        </w:rPr>
        <w:t>.</w:t>
      </w:r>
      <w:ins w:id="480" w:author="Swixx SK" w:date="2025-03-29T12:25:00Z">
        <w:r w:rsidR="00547A74" w:rsidRPr="00547A74">
          <w:rPr>
            <w:sz w:val="22"/>
            <w:szCs w:val="22"/>
          </w:rPr>
          <w:t xml:space="preserve"> </w:t>
        </w:r>
      </w:ins>
      <w:moveToRangeStart w:id="481" w:author="Swixx SK" w:date="2025-03-29T12:25:00Z" w:name="move194143573"/>
      <w:moveTo w:id="482" w:author="Swixx SK" w:date="2025-03-29T12:25:00Z">
        <w:r w:rsidR="00547A74" w:rsidRPr="005633E7">
          <w:rPr>
            <w:sz w:val="22"/>
            <w:szCs w:val="22"/>
          </w:rPr>
          <w:t>Niektoré lieky spôsobujú zmenu hladiny cukru v krvi.</w:t>
        </w:r>
      </w:moveTo>
      <w:moveToRangeEnd w:id="481"/>
      <w:ins w:id="483" w:author="Swixx SK" w:date="2025-03-29T12:26:00Z">
        <w:r w:rsidR="00547A74">
          <w:rPr>
            <w:sz w:val="22"/>
            <w:szCs w:val="22"/>
          </w:rPr>
          <w:t xml:space="preserve"> L</w:t>
        </w:r>
        <w:r w:rsidR="00547A74" w:rsidRPr="00547A74">
          <w:rPr>
            <w:sz w:val="22"/>
            <w:szCs w:val="22"/>
          </w:rPr>
          <w:t>ekár vám povie, či sa vaša dávka inzulínu musí zmeniť.</w:t>
        </w:r>
        <w:r w:rsidR="00547A74">
          <w:rPr>
            <w:sz w:val="22"/>
            <w:szCs w:val="22"/>
          </w:rPr>
          <w:t xml:space="preserve"> </w:t>
        </w:r>
      </w:ins>
      <w:moveToRangeStart w:id="484" w:author="Swixx SK" w:date="2025-03-29T12:26:00Z" w:name="move194143634"/>
      <w:moveTo w:id="485" w:author="Swixx SK" w:date="2025-03-29T12:26:00Z">
        <w:r w:rsidR="00547A74" w:rsidRPr="005633E7">
          <w:rPr>
            <w:sz w:val="22"/>
            <w:szCs w:val="22"/>
          </w:rPr>
          <w:t>Musíte dávať pozor aj vtedy, keď prestanete užívať nejaký liek.</w:t>
        </w:r>
      </w:moveTo>
      <w:moveToRangeEnd w:id="484"/>
    </w:p>
    <w:p w14:paraId="687F9273" w14:textId="77777777" w:rsidR="00013869" w:rsidRDefault="00013869" w:rsidP="00013869">
      <w:pPr>
        <w:tabs>
          <w:tab w:val="left" w:pos="567"/>
        </w:tabs>
        <w:rPr>
          <w:ins w:id="486" w:author="Swixx SK" w:date="2025-04-01T05:58:00Z"/>
          <w:sz w:val="22"/>
          <w:szCs w:val="22"/>
        </w:rPr>
      </w:pPr>
    </w:p>
    <w:p w14:paraId="4825CF38" w14:textId="29E4DF42" w:rsidR="00C04400" w:rsidRDefault="00C04400" w:rsidP="00013869">
      <w:pPr>
        <w:tabs>
          <w:tab w:val="left" w:pos="567"/>
        </w:tabs>
        <w:rPr>
          <w:ins w:id="487" w:author="Swixx SK" w:date="2025-04-01T05:58:00Z"/>
          <w:sz w:val="22"/>
          <w:szCs w:val="22"/>
        </w:rPr>
      </w:pPr>
      <w:ins w:id="488" w:author="Swixx SK" w:date="2025-04-01T05:58:00Z">
        <w:r w:rsidRPr="00C04400">
          <w:rPr>
            <w:sz w:val="22"/>
            <w:szCs w:val="22"/>
          </w:rPr>
          <w:t xml:space="preserve">Nižšie sú uvedené najčastejšie lieky, ktoré môžu ovplyvniť </w:t>
        </w:r>
      </w:ins>
      <w:ins w:id="489" w:author="Swixx SK" w:date="2025-04-01T05:59:00Z">
        <w:r w:rsidRPr="00C04400">
          <w:rPr>
            <w:sz w:val="22"/>
            <w:szCs w:val="22"/>
          </w:rPr>
          <w:t xml:space="preserve">liečbu </w:t>
        </w:r>
      </w:ins>
      <w:ins w:id="490" w:author="Swixx SK" w:date="2025-04-01T05:58:00Z">
        <w:r w:rsidRPr="00C04400">
          <w:rPr>
            <w:sz w:val="22"/>
            <w:szCs w:val="22"/>
          </w:rPr>
          <w:t>inzulíno</w:t>
        </w:r>
      </w:ins>
      <w:ins w:id="491" w:author="Swixx SK" w:date="2025-04-01T05:59:00Z">
        <w:r>
          <w:rPr>
            <w:sz w:val="22"/>
            <w:szCs w:val="22"/>
          </w:rPr>
          <w:t>m</w:t>
        </w:r>
      </w:ins>
      <w:ins w:id="492" w:author="Swixx SK" w:date="2025-04-01T05:58:00Z">
        <w:r w:rsidRPr="00C04400">
          <w:rPr>
            <w:sz w:val="22"/>
            <w:szCs w:val="22"/>
          </w:rPr>
          <w:t>:</w:t>
        </w:r>
      </w:ins>
    </w:p>
    <w:p w14:paraId="6FF6683E" w14:textId="77777777" w:rsidR="00C04400" w:rsidRPr="005633E7" w:rsidRDefault="00C04400" w:rsidP="00013869">
      <w:pPr>
        <w:tabs>
          <w:tab w:val="left" w:pos="567"/>
        </w:tabs>
        <w:rPr>
          <w:sz w:val="22"/>
          <w:szCs w:val="22"/>
        </w:rPr>
      </w:pPr>
    </w:p>
    <w:p w14:paraId="01223BCB" w14:textId="072B76CC" w:rsidR="00013869" w:rsidRPr="005633E7" w:rsidDel="00547A74" w:rsidRDefault="00013869">
      <w:pPr>
        <w:tabs>
          <w:tab w:val="left" w:pos="567"/>
        </w:tabs>
        <w:ind w:left="567"/>
        <w:rPr>
          <w:del w:id="493" w:author="Swixx SK" w:date="2025-03-29T12:27:00Z"/>
          <w:sz w:val="22"/>
          <w:szCs w:val="22"/>
        </w:rPr>
        <w:pPrChange w:id="494" w:author="Swixx SK" w:date="2025-04-01T06:15:00Z">
          <w:pPr>
            <w:tabs>
              <w:tab w:val="left" w:pos="567"/>
            </w:tabs>
          </w:pPr>
        </w:pPrChange>
      </w:pPr>
      <w:moveFromRangeStart w:id="495" w:author="Swixx SK" w:date="2025-03-29T12:25:00Z" w:name="move194143573"/>
      <w:moveFrom w:id="496" w:author="Swixx SK" w:date="2025-03-29T12:25:00Z">
        <w:del w:id="497" w:author="Swixx SK" w:date="2025-03-29T12:27:00Z">
          <w:r w:rsidRPr="005633E7" w:rsidDel="00547A74">
            <w:rPr>
              <w:sz w:val="22"/>
              <w:szCs w:val="22"/>
            </w:rPr>
            <w:delText xml:space="preserve">Niektoré lieky spôsobujú zmenu hladiny cukru v krvi. </w:delText>
          </w:r>
        </w:del>
      </w:moveFrom>
      <w:moveFromRangeEnd w:id="495"/>
      <w:del w:id="498" w:author="Swixx SK" w:date="2025-03-29T12:27:00Z">
        <w:r w:rsidRPr="005633E7" w:rsidDel="00547A74">
          <w:rPr>
            <w:sz w:val="22"/>
            <w:szCs w:val="22"/>
          </w:rPr>
          <w:delText>To potom  môže znamenať, že vám treba zmeniť dávku in</w:delText>
        </w:r>
        <w:r w:rsidR="00B04FB9" w:rsidDel="00547A74">
          <w:rPr>
            <w:sz w:val="22"/>
            <w:szCs w:val="22"/>
          </w:rPr>
          <w:delText>z</w:delText>
        </w:r>
        <w:r w:rsidRPr="005633E7" w:rsidDel="00547A74">
          <w:rPr>
            <w:sz w:val="22"/>
            <w:szCs w:val="22"/>
          </w:rPr>
          <w:delText xml:space="preserve">ulínu. Pred užitím lieku sa lekára spýtajte, či môže ovplyvniť hladinu cukru v krvi a čo máte urobiť, ak sa to stane. </w:delText>
        </w:r>
      </w:del>
      <w:moveFromRangeStart w:id="499" w:author="Swixx SK" w:date="2025-03-29T12:26:00Z" w:name="move194143634"/>
      <w:moveFrom w:id="500" w:author="Swixx SK" w:date="2025-03-29T12:26:00Z">
        <w:del w:id="501" w:author="Swixx SK" w:date="2025-03-29T12:27:00Z">
          <w:r w:rsidRPr="005633E7" w:rsidDel="00547A74">
            <w:rPr>
              <w:sz w:val="22"/>
              <w:szCs w:val="22"/>
            </w:rPr>
            <w:delText>Musíte dávať pozor aj vtedy, keď prestanete užívať nejaký liek.</w:delText>
          </w:r>
        </w:del>
      </w:moveFrom>
      <w:moveFromRangeEnd w:id="499"/>
    </w:p>
    <w:p w14:paraId="195C9172" w14:textId="29791D4B" w:rsidR="00013869" w:rsidRPr="005633E7" w:rsidDel="00547A74" w:rsidRDefault="00013869">
      <w:pPr>
        <w:tabs>
          <w:tab w:val="left" w:pos="567"/>
        </w:tabs>
        <w:ind w:left="567"/>
        <w:rPr>
          <w:del w:id="502" w:author="Swixx SK" w:date="2025-03-29T12:27:00Z"/>
          <w:sz w:val="22"/>
          <w:szCs w:val="22"/>
        </w:rPr>
        <w:pPrChange w:id="503" w:author="Swixx SK" w:date="2025-04-01T06:15:00Z">
          <w:pPr>
            <w:tabs>
              <w:tab w:val="left" w:pos="567"/>
            </w:tabs>
          </w:pPr>
        </w:pPrChange>
      </w:pPr>
    </w:p>
    <w:p w14:paraId="0F448CD3" w14:textId="41F7A74B" w:rsidR="00013869" w:rsidRPr="00CA5F43" w:rsidRDefault="00CA5F43" w:rsidP="003529DD">
      <w:pPr>
        <w:tabs>
          <w:tab w:val="left" w:pos="567"/>
        </w:tabs>
        <w:rPr>
          <w:b/>
          <w:bCs/>
          <w:sz w:val="22"/>
          <w:szCs w:val="22"/>
          <w:rPrChange w:id="504" w:author="Swixx SK" w:date="2025-03-29T12:27:00Z">
            <w:rPr>
              <w:sz w:val="22"/>
              <w:szCs w:val="22"/>
              <w:u w:val="single"/>
            </w:rPr>
          </w:rPrChange>
        </w:rPr>
      </w:pPr>
      <w:ins w:id="505" w:author="Swixx SK" w:date="2025-03-29T12:28:00Z">
        <w:r>
          <w:rPr>
            <w:b/>
            <w:bCs/>
            <w:sz w:val="22"/>
            <w:szCs w:val="22"/>
          </w:rPr>
          <w:t xml:space="preserve">Vaša </w:t>
        </w:r>
      </w:ins>
      <w:del w:id="506" w:author="Swixx SK" w:date="2025-03-29T12:28:00Z">
        <w:r w:rsidR="00013869" w:rsidRPr="00CA5F43" w:rsidDel="00CA5F43">
          <w:rPr>
            <w:b/>
            <w:bCs/>
            <w:sz w:val="22"/>
            <w:szCs w:val="22"/>
            <w:rPrChange w:id="507" w:author="Swixx SK" w:date="2025-03-29T12:27:00Z">
              <w:rPr>
                <w:sz w:val="22"/>
                <w:szCs w:val="22"/>
                <w:u w:val="single"/>
              </w:rPr>
            </w:rPrChange>
          </w:rPr>
          <w:delText xml:space="preserve">K liekom, ktoré vám </w:delText>
        </w:r>
      </w:del>
      <w:ins w:id="508" w:author="Swixx SK" w:date="2025-03-29T12:28:00Z">
        <w:r w:rsidRPr="00FB7961">
          <w:rPr>
            <w:b/>
            <w:bCs/>
            <w:sz w:val="22"/>
            <w:szCs w:val="22"/>
          </w:rPr>
          <w:t>hladin</w:t>
        </w:r>
        <w:r>
          <w:rPr>
            <w:b/>
            <w:bCs/>
            <w:sz w:val="22"/>
            <w:szCs w:val="22"/>
          </w:rPr>
          <w:t>a</w:t>
        </w:r>
        <w:r w:rsidRPr="00FB7961">
          <w:rPr>
            <w:b/>
            <w:bCs/>
            <w:sz w:val="22"/>
            <w:szCs w:val="22"/>
          </w:rPr>
          <w:t xml:space="preserve"> cukru v krvi </w:t>
        </w:r>
      </w:ins>
      <w:r w:rsidR="00013869" w:rsidRPr="00CA5F43">
        <w:rPr>
          <w:b/>
          <w:bCs/>
          <w:sz w:val="22"/>
          <w:szCs w:val="22"/>
          <w:rPrChange w:id="509" w:author="Swixx SK" w:date="2025-03-29T12:27:00Z">
            <w:rPr>
              <w:sz w:val="22"/>
              <w:szCs w:val="22"/>
              <w:u w:val="single"/>
            </w:rPr>
          </w:rPrChange>
        </w:rPr>
        <w:t>môž</w:t>
      </w:r>
      <w:ins w:id="510" w:author="Swixx SK" w:date="2025-03-29T12:28:00Z">
        <w:r>
          <w:rPr>
            <w:b/>
            <w:bCs/>
            <w:sz w:val="22"/>
            <w:szCs w:val="22"/>
          </w:rPr>
          <w:t>e</w:t>
        </w:r>
      </w:ins>
      <w:del w:id="511" w:author="Swixx SK" w:date="2025-03-29T12:28:00Z">
        <w:r w:rsidR="00013869" w:rsidRPr="00CA5F43" w:rsidDel="00CA5F43">
          <w:rPr>
            <w:b/>
            <w:bCs/>
            <w:sz w:val="22"/>
            <w:szCs w:val="22"/>
            <w:rPrChange w:id="512" w:author="Swixx SK" w:date="2025-03-29T12:27:00Z">
              <w:rPr>
                <w:sz w:val="22"/>
                <w:szCs w:val="22"/>
                <w:u w:val="single"/>
              </w:rPr>
            </w:rPrChange>
          </w:rPr>
          <w:delText>u</w:delText>
        </w:r>
      </w:del>
      <w:r w:rsidR="00013869" w:rsidRPr="00CA5F43">
        <w:rPr>
          <w:b/>
          <w:bCs/>
          <w:sz w:val="22"/>
          <w:szCs w:val="22"/>
          <w:rPrChange w:id="513" w:author="Swixx SK" w:date="2025-03-29T12:27:00Z">
            <w:rPr>
              <w:sz w:val="22"/>
              <w:szCs w:val="22"/>
              <w:u w:val="single"/>
            </w:rPr>
          </w:rPrChange>
        </w:rPr>
        <w:t xml:space="preserve"> </w:t>
      </w:r>
      <w:ins w:id="514" w:author="Swixx SK" w:date="2025-04-01T05:59:00Z">
        <w:r w:rsidR="001B3E04">
          <w:rPr>
            <w:b/>
            <w:bCs/>
            <w:sz w:val="22"/>
            <w:szCs w:val="22"/>
          </w:rPr>
          <w:t>kl</w:t>
        </w:r>
      </w:ins>
      <w:ins w:id="515" w:author="Swixx SK" w:date="2025-04-01T06:00:00Z">
        <w:r w:rsidR="001B3E04">
          <w:rPr>
            <w:b/>
            <w:bCs/>
            <w:sz w:val="22"/>
            <w:szCs w:val="22"/>
          </w:rPr>
          <w:t>e</w:t>
        </w:r>
      </w:ins>
      <w:ins w:id="516" w:author="Swixx SK" w:date="2025-04-01T05:59:00Z">
        <w:r w:rsidR="001B3E04">
          <w:rPr>
            <w:b/>
            <w:bCs/>
            <w:sz w:val="22"/>
            <w:szCs w:val="22"/>
          </w:rPr>
          <w:t>snúť</w:t>
        </w:r>
      </w:ins>
      <w:ins w:id="517" w:author="Swixx SK" w:date="2025-04-01T06:00:00Z">
        <w:r w:rsidR="001B3E04">
          <w:rPr>
            <w:b/>
            <w:bCs/>
            <w:sz w:val="22"/>
            <w:szCs w:val="22"/>
          </w:rPr>
          <w:t xml:space="preserve"> </w:t>
        </w:r>
      </w:ins>
      <w:del w:id="518" w:author="Swixx SK" w:date="2025-04-01T05:59:00Z">
        <w:r w:rsidR="00013869" w:rsidRPr="001B3E04" w:rsidDel="001B3E04">
          <w:rPr>
            <w:sz w:val="22"/>
            <w:szCs w:val="22"/>
            <w:rPrChange w:id="519" w:author="Swixx SK" w:date="2025-04-01T06:00:00Z">
              <w:rPr>
                <w:sz w:val="22"/>
                <w:szCs w:val="22"/>
                <w:u w:val="single"/>
              </w:rPr>
            </w:rPrChange>
          </w:rPr>
          <w:delText xml:space="preserve">znížiť </w:delText>
        </w:r>
      </w:del>
      <w:del w:id="520" w:author="Swixx SK" w:date="2025-03-29T12:28:00Z">
        <w:r w:rsidR="00013869" w:rsidRPr="001B3E04" w:rsidDel="00CA5F43">
          <w:rPr>
            <w:sz w:val="22"/>
            <w:szCs w:val="22"/>
            <w:rPrChange w:id="521" w:author="Swixx SK" w:date="2025-04-01T06:00:00Z">
              <w:rPr>
                <w:sz w:val="22"/>
                <w:szCs w:val="22"/>
                <w:u w:val="single"/>
              </w:rPr>
            </w:rPrChange>
          </w:rPr>
          <w:delText xml:space="preserve">hladinu cukru v krvi </w:delText>
        </w:r>
      </w:del>
      <w:r w:rsidR="00013869" w:rsidRPr="001B3E04">
        <w:rPr>
          <w:sz w:val="22"/>
          <w:szCs w:val="22"/>
          <w:rPrChange w:id="522" w:author="Swixx SK" w:date="2025-04-01T06:00:00Z">
            <w:rPr>
              <w:sz w:val="22"/>
              <w:szCs w:val="22"/>
              <w:u w:val="single"/>
            </w:rPr>
          </w:rPrChange>
        </w:rPr>
        <w:t xml:space="preserve">(hypoglykémia), </w:t>
      </w:r>
      <w:del w:id="523" w:author="Swixx SK" w:date="2025-03-29T12:28:00Z">
        <w:r w:rsidR="00013869" w:rsidRPr="001B3E04" w:rsidDel="00CA5F43">
          <w:rPr>
            <w:sz w:val="22"/>
            <w:szCs w:val="22"/>
            <w:rPrChange w:id="524" w:author="Swixx SK" w:date="2025-04-01T06:00:00Z">
              <w:rPr>
                <w:sz w:val="22"/>
                <w:szCs w:val="22"/>
                <w:u w:val="single"/>
              </w:rPr>
            </w:rPrChange>
          </w:rPr>
          <w:delText>patria</w:delText>
        </w:r>
      </w:del>
      <w:ins w:id="525" w:author="Swixx SK" w:date="2025-03-29T12:28:00Z">
        <w:r w:rsidRPr="001B3E04">
          <w:rPr>
            <w:sz w:val="22"/>
            <w:szCs w:val="22"/>
            <w:rPrChange w:id="526" w:author="Swixx SK" w:date="2025-04-01T06:00:00Z">
              <w:rPr>
                <w:b/>
                <w:bCs/>
                <w:sz w:val="22"/>
                <w:szCs w:val="22"/>
              </w:rPr>
            </w:rPrChange>
          </w:rPr>
          <w:t>ak užívate</w:t>
        </w:r>
      </w:ins>
      <w:r w:rsidR="00013869" w:rsidRPr="001B3E04">
        <w:rPr>
          <w:sz w:val="22"/>
          <w:szCs w:val="22"/>
          <w:rPrChange w:id="527" w:author="Swixx SK" w:date="2025-04-01T06:00:00Z">
            <w:rPr>
              <w:sz w:val="22"/>
              <w:szCs w:val="22"/>
              <w:u w:val="single"/>
            </w:rPr>
          </w:rPrChange>
        </w:rPr>
        <w:t>:</w:t>
      </w:r>
    </w:p>
    <w:p w14:paraId="53DB216D" w14:textId="0D5AB318" w:rsidR="00013869" w:rsidRPr="005633E7" w:rsidRDefault="00013869">
      <w:pPr>
        <w:numPr>
          <w:ilvl w:val="0"/>
          <w:numId w:val="90"/>
        </w:numPr>
        <w:tabs>
          <w:tab w:val="left" w:pos="567"/>
        </w:tabs>
        <w:ind w:left="567" w:hanging="567"/>
        <w:rPr>
          <w:sz w:val="22"/>
          <w:szCs w:val="22"/>
        </w:rPr>
        <w:pPrChange w:id="528" w:author="Swixx SK" w:date="2025-06-26T22:20:00Z">
          <w:pPr>
            <w:numPr>
              <w:numId w:val="90"/>
            </w:numPr>
            <w:tabs>
              <w:tab w:val="left" w:pos="567"/>
            </w:tabs>
            <w:ind w:left="720" w:hanging="720"/>
          </w:pPr>
        </w:pPrChange>
      </w:pPr>
      <w:del w:id="529" w:author="Swixx SK" w:date="2025-03-29T12:29:00Z">
        <w:r w:rsidRPr="005633E7" w:rsidDel="00250A27">
          <w:rPr>
            <w:sz w:val="22"/>
            <w:szCs w:val="22"/>
          </w:rPr>
          <w:delText xml:space="preserve">všetky </w:delText>
        </w:r>
      </w:del>
      <w:ins w:id="530" w:author="Swixx SK" w:date="2025-03-29T12:29:00Z">
        <w:r w:rsidR="00250A27">
          <w:rPr>
            <w:sz w:val="22"/>
            <w:szCs w:val="22"/>
          </w:rPr>
          <w:t xml:space="preserve">akýkoľvek iný </w:t>
        </w:r>
      </w:ins>
      <w:del w:id="531" w:author="Swixx SK" w:date="2025-03-29T12:29:00Z">
        <w:r w:rsidRPr="005633E7" w:rsidDel="00250A27">
          <w:rPr>
            <w:sz w:val="22"/>
            <w:szCs w:val="22"/>
          </w:rPr>
          <w:delText xml:space="preserve">ostatné </w:delText>
        </w:r>
      </w:del>
      <w:r w:rsidRPr="005633E7">
        <w:rPr>
          <w:sz w:val="22"/>
          <w:szCs w:val="22"/>
        </w:rPr>
        <w:t>liek</w:t>
      </w:r>
      <w:del w:id="532" w:author="Swixx SK" w:date="2025-03-29T12:29:00Z">
        <w:r w:rsidRPr="005633E7" w:rsidDel="00250A27">
          <w:rPr>
            <w:sz w:val="22"/>
            <w:szCs w:val="22"/>
          </w:rPr>
          <w:delText>y</w:delText>
        </w:r>
      </w:del>
      <w:r w:rsidRPr="005633E7">
        <w:rPr>
          <w:sz w:val="22"/>
          <w:szCs w:val="22"/>
        </w:rPr>
        <w:t xml:space="preserve"> </w:t>
      </w:r>
      <w:ins w:id="533" w:author="Swixx SK" w:date="2025-04-01T06:01:00Z">
        <w:r w:rsidR="001B3E04">
          <w:rPr>
            <w:sz w:val="22"/>
            <w:szCs w:val="22"/>
          </w:rPr>
          <w:t>na liečbu</w:t>
        </w:r>
      </w:ins>
      <w:del w:id="534" w:author="Swixx SK" w:date="2025-03-29T12:29:00Z">
        <w:r w:rsidRPr="005633E7" w:rsidDel="00250A27">
          <w:rPr>
            <w:sz w:val="22"/>
            <w:szCs w:val="22"/>
          </w:rPr>
          <w:delText>na</w:delText>
        </w:r>
      </w:del>
      <w:r w:rsidRPr="005633E7">
        <w:rPr>
          <w:sz w:val="22"/>
          <w:szCs w:val="22"/>
        </w:rPr>
        <w:t xml:space="preserve"> </w:t>
      </w:r>
      <w:del w:id="535" w:author="Swixx SK" w:date="2025-03-29T12:29:00Z">
        <w:r w:rsidRPr="005633E7" w:rsidDel="00250A27">
          <w:rPr>
            <w:sz w:val="22"/>
            <w:szCs w:val="22"/>
          </w:rPr>
          <w:delText xml:space="preserve">liečenie </w:delText>
        </w:r>
      </w:del>
      <w:r w:rsidRPr="005633E7">
        <w:rPr>
          <w:sz w:val="22"/>
          <w:szCs w:val="22"/>
        </w:rPr>
        <w:t>cukrovk</w:t>
      </w:r>
      <w:ins w:id="536" w:author="Swixx SK" w:date="2025-04-01T06:01:00Z">
        <w:r w:rsidR="001B3E04">
          <w:rPr>
            <w:sz w:val="22"/>
            <w:szCs w:val="22"/>
          </w:rPr>
          <w:t>y</w:t>
        </w:r>
      </w:ins>
      <w:del w:id="537" w:author="Swixx SK" w:date="2025-03-29T12:29:00Z">
        <w:r w:rsidRPr="005633E7" w:rsidDel="00250A27">
          <w:rPr>
            <w:sz w:val="22"/>
            <w:szCs w:val="22"/>
          </w:rPr>
          <w:delText>y.</w:delText>
        </w:r>
      </w:del>
    </w:p>
    <w:p w14:paraId="189E3F95" w14:textId="4FA64DF5" w:rsidR="00013869" w:rsidRPr="005633E7" w:rsidRDefault="00013869">
      <w:pPr>
        <w:numPr>
          <w:ilvl w:val="0"/>
          <w:numId w:val="90"/>
        </w:numPr>
        <w:tabs>
          <w:tab w:val="left" w:pos="567"/>
        </w:tabs>
        <w:ind w:left="567" w:hanging="567"/>
        <w:rPr>
          <w:sz w:val="22"/>
          <w:szCs w:val="22"/>
        </w:rPr>
        <w:pPrChange w:id="538" w:author="Swixx SK" w:date="2025-06-26T22:20:00Z">
          <w:pPr>
            <w:numPr>
              <w:numId w:val="90"/>
            </w:numPr>
            <w:tabs>
              <w:tab w:val="left" w:pos="567"/>
            </w:tabs>
            <w:ind w:left="567" w:hanging="851"/>
          </w:pPr>
        </w:pPrChange>
      </w:pPr>
      <w:r w:rsidRPr="005633E7">
        <w:rPr>
          <w:sz w:val="22"/>
          <w:szCs w:val="22"/>
        </w:rPr>
        <w:t>disopyramid –</w:t>
      </w:r>
      <w:ins w:id="539" w:author="Swixx Biopharma1" w:date="2025-04-02T11:02:00Z">
        <w:r w:rsidR="00526DE2">
          <w:rPr>
            <w:sz w:val="22"/>
            <w:szCs w:val="22"/>
          </w:rPr>
          <w:t xml:space="preserve"> </w:t>
        </w:r>
      </w:ins>
      <w:del w:id="540" w:author="Swixx SK" w:date="2025-03-29T12:30:00Z">
        <w:r w:rsidRPr="005633E7" w:rsidDel="00250A27">
          <w:rPr>
            <w:sz w:val="22"/>
            <w:szCs w:val="22"/>
          </w:rPr>
          <w:delText xml:space="preserve"> používa sa </w:delText>
        </w:r>
      </w:del>
      <w:r w:rsidRPr="005633E7">
        <w:rPr>
          <w:sz w:val="22"/>
          <w:szCs w:val="22"/>
        </w:rPr>
        <w:t xml:space="preserve">na </w:t>
      </w:r>
      <w:del w:id="541" w:author="Swixx SK" w:date="2025-03-29T12:30:00Z">
        <w:r w:rsidRPr="005633E7" w:rsidDel="00250A27">
          <w:rPr>
            <w:sz w:val="22"/>
            <w:szCs w:val="22"/>
          </w:rPr>
          <w:delText xml:space="preserve">liečenie </w:delText>
        </w:r>
      </w:del>
      <w:r w:rsidRPr="005633E7">
        <w:rPr>
          <w:sz w:val="22"/>
          <w:szCs w:val="22"/>
        </w:rPr>
        <w:t>určit</w:t>
      </w:r>
      <w:ins w:id="542" w:author="Swixx SK" w:date="2025-03-29T12:30:00Z">
        <w:r w:rsidR="00250A27">
          <w:rPr>
            <w:sz w:val="22"/>
            <w:szCs w:val="22"/>
          </w:rPr>
          <w:t>é</w:t>
        </w:r>
      </w:ins>
      <w:del w:id="543" w:author="Swixx SK" w:date="2025-03-29T12:30:00Z">
        <w:r w:rsidRPr="005633E7" w:rsidDel="00250A27">
          <w:rPr>
            <w:sz w:val="22"/>
            <w:szCs w:val="22"/>
          </w:rPr>
          <w:delText>ých</w:delText>
        </w:r>
      </w:del>
      <w:r w:rsidRPr="005633E7">
        <w:rPr>
          <w:sz w:val="22"/>
          <w:szCs w:val="22"/>
        </w:rPr>
        <w:t xml:space="preserve"> ochoren</w:t>
      </w:r>
      <w:ins w:id="544" w:author="Swixx SK" w:date="2025-03-29T12:30:00Z">
        <w:r w:rsidR="00250A27">
          <w:rPr>
            <w:sz w:val="22"/>
            <w:szCs w:val="22"/>
          </w:rPr>
          <w:t>ia</w:t>
        </w:r>
      </w:ins>
      <w:del w:id="545" w:author="Swixx SK" w:date="2025-03-29T12:30:00Z">
        <w:r w:rsidRPr="005633E7" w:rsidDel="00250A27">
          <w:rPr>
            <w:sz w:val="22"/>
            <w:szCs w:val="22"/>
          </w:rPr>
          <w:delText>í</w:delText>
        </w:r>
      </w:del>
      <w:r w:rsidRPr="005633E7">
        <w:rPr>
          <w:sz w:val="22"/>
          <w:szCs w:val="22"/>
        </w:rPr>
        <w:t xml:space="preserve"> srdca</w:t>
      </w:r>
      <w:del w:id="546" w:author="Swixx SK" w:date="2025-03-29T12:30:00Z">
        <w:r w:rsidRPr="005633E7" w:rsidDel="00250A27">
          <w:rPr>
            <w:sz w:val="22"/>
            <w:szCs w:val="22"/>
          </w:rPr>
          <w:delText>.</w:delText>
        </w:r>
      </w:del>
    </w:p>
    <w:p w14:paraId="09FA055C" w14:textId="4A27D634" w:rsidR="00013869" w:rsidRPr="005633E7" w:rsidRDefault="00013869">
      <w:pPr>
        <w:numPr>
          <w:ilvl w:val="0"/>
          <w:numId w:val="90"/>
        </w:numPr>
        <w:tabs>
          <w:tab w:val="left" w:pos="567"/>
        </w:tabs>
        <w:ind w:left="567" w:hanging="567"/>
        <w:rPr>
          <w:sz w:val="22"/>
          <w:szCs w:val="22"/>
        </w:rPr>
        <w:pPrChange w:id="547" w:author="Swixx SK" w:date="2025-06-26T22:20:00Z">
          <w:pPr>
            <w:numPr>
              <w:numId w:val="90"/>
            </w:numPr>
            <w:tabs>
              <w:tab w:val="left" w:pos="567"/>
            </w:tabs>
            <w:ind w:left="567" w:hanging="851"/>
          </w:pPr>
        </w:pPrChange>
      </w:pPr>
      <w:r w:rsidRPr="005633E7">
        <w:rPr>
          <w:sz w:val="22"/>
          <w:szCs w:val="22"/>
        </w:rPr>
        <w:t xml:space="preserve">fluoxetín – na </w:t>
      </w:r>
      <w:del w:id="548" w:author="Swixx SK" w:date="2025-03-29T12:30:00Z">
        <w:r w:rsidRPr="005633E7" w:rsidDel="00250A27">
          <w:rPr>
            <w:sz w:val="22"/>
            <w:szCs w:val="22"/>
          </w:rPr>
          <w:delText xml:space="preserve">liečenie </w:delText>
        </w:r>
      </w:del>
      <w:r w:rsidRPr="005633E7">
        <w:rPr>
          <w:sz w:val="22"/>
          <w:szCs w:val="22"/>
        </w:rPr>
        <w:t>depresi</w:t>
      </w:r>
      <w:ins w:id="549" w:author="Swixx SK" w:date="2025-03-29T12:30:00Z">
        <w:r w:rsidR="00250A27">
          <w:rPr>
            <w:sz w:val="22"/>
            <w:szCs w:val="22"/>
          </w:rPr>
          <w:t>u</w:t>
        </w:r>
      </w:ins>
      <w:del w:id="550" w:author="Swixx SK" w:date="2025-03-29T12:30:00Z">
        <w:r w:rsidRPr="005633E7" w:rsidDel="00250A27">
          <w:rPr>
            <w:sz w:val="22"/>
            <w:szCs w:val="22"/>
          </w:rPr>
          <w:delText>e.</w:delText>
        </w:r>
      </w:del>
    </w:p>
    <w:p w14:paraId="4A14C141" w14:textId="2B2F8205" w:rsidR="00250A27" w:rsidRPr="005633E7" w:rsidRDefault="00250A27" w:rsidP="003529DD">
      <w:pPr>
        <w:numPr>
          <w:ilvl w:val="0"/>
          <w:numId w:val="90"/>
        </w:numPr>
        <w:tabs>
          <w:tab w:val="left" w:pos="567"/>
        </w:tabs>
        <w:ind w:left="567" w:hanging="567"/>
        <w:rPr>
          <w:moveTo w:id="551" w:author="Swixx SK" w:date="2025-03-29T12:30:00Z"/>
          <w:sz w:val="22"/>
          <w:szCs w:val="22"/>
        </w:rPr>
      </w:pPr>
      <w:moveToRangeStart w:id="552" w:author="Swixx SK" w:date="2025-03-29T12:30:00Z" w:name="move194143865"/>
      <w:moveTo w:id="553" w:author="Swixx SK" w:date="2025-03-29T12:30:00Z">
        <w:r w:rsidRPr="005633E7">
          <w:rPr>
            <w:sz w:val="22"/>
            <w:szCs w:val="22"/>
          </w:rPr>
          <w:t xml:space="preserve">pentamidín – na </w:t>
        </w:r>
        <w:del w:id="554" w:author="Swixx SK" w:date="2025-03-29T12:31:00Z">
          <w:r w:rsidRPr="005633E7" w:rsidDel="00250A27">
            <w:rPr>
              <w:sz w:val="22"/>
              <w:szCs w:val="22"/>
            </w:rPr>
            <w:delText>niektoré</w:delText>
          </w:r>
        </w:del>
      </w:moveTo>
      <w:ins w:id="555" w:author="Swixx SK" w:date="2025-03-29T12:31:00Z">
        <w:r>
          <w:rPr>
            <w:sz w:val="22"/>
            <w:szCs w:val="22"/>
          </w:rPr>
          <w:t>určité</w:t>
        </w:r>
      </w:ins>
      <w:moveTo w:id="556" w:author="Swixx SK" w:date="2025-03-29T12:30:00Z">
        <w:r w:rsidRPr="005633E7">
          <w:rPr>
            <w:sz w:val="22"/>
            <w:szCs w:val="22"/>
          </w:rPr>
          <w:t xml:space="preserve"> </w:t>
        </w:r>
      </w:moveTo>
      <w:ins w:id="557" w:author="Swixx SK" w:date="2025-03-29T12:31:00Z">
        <w:r w:rsidRPr="005633E7">
          <w:rPr>
            <w:sz w:val="22"/>
            <w:szCs w:val="22"/>
          </w:rPr>
          <w:t>parazit</w:t>
        </w:r>
        <w:r>
          <w:rPr>
            <w:sz w:val="22"/>
            <w:szCs w:val="22"/>
          </w:rPr>
          <w:t xml:space="preserve">ické </w:t>
        </w:r>
      </w:ins>
      <w:moveTo w:id="558" w:author="Swixx SK" w:date="2025-03-29T12:30:00Z">
        <w:r w:rsidRPr="005633E7">
          <w:rPr>
            <w:sz w:val="22"/>
            <w:szCs w:val="22"/>
          </w:rPr>
          <w:t>infekcie</w:t>
        </w:r>
        <w:del w:id="559" w:author="Swixx SK" w:date="2025-03-29T12:31:00Z">
          <w:r w:rsidRPr="005633E7" w:rsidDel="00250A27">
            <w:rPr>
              <w:sz w:val="22"/>
              <w:szCs w:val="22"/>
            </w:rPr>
            <w:delText xml:space="preserve"> spôsobené parazitmi</w:delText>
          </w:r>
        </w:del>
        <w:r w:rsidRPr="005633E7">
          <w:rPr>
            <w:sz w:val="22"/>
            <w:szCs w:val="22"/>
          </w:rPr>
          <w:t>. Toto môže spôsobiť príliš nízku hladinu cukru</w:t>
        </w:r>
      </w:moveTo>
      <w:ins w:id="560" w:author="Swixx SK" w:date="2025-03-29T12:32:00Z">
        <w:r>
          <w:rPr>
            <w:sz w:val="22"/>
            <w:szCs w:val="22"/>
          </w:rPr>
          <w:t xml:space="preserve"> v krvi</w:t>
        </w:r>
      </w:ins>
      <w:moveTo w:id="561" w:author="Swixx SK" w:date="2025-03-29T12:30:00Z">
        <w:r w:rsidRPr="005633E7">
          <w:rPr>
            <w:sz w:val="22"/>
            <w:szCs w:val="22"/>
          </w:rPr>
          <w:t>, po ktorej niekedy nasleduje príliš vysoká hladina cukru v krvi</w:t>
        </w:r>
        <w:del w:id="562" w:author="Swixx SK" w:date="2025-05-21T06:50:00Z">
          <w:r w:rsidRPr="003E5654" w:rsidDel="003E5654">
            <w:rPr>
              <w:sz w:val="22"/>
              <w:szCs w:val="22"/>
              <w:highlight w:val="yellow"/>
              <w:rPrChange w:id="563" w:author="Swixx SK" w:date="2025-05-21T06:50:00Z">
                <w:rPr>
                  <w:sz w:val="22"/>
                  <w:szCs w:val="22"/>
                </w:rPr>
              </w:rPrChange>
            </w:rPr>
            <w:delText>.</w:delText>
          </w:r>
        </w:del>
      </w:moveTo>
    </w:p>
    <w:moveToRangeEnd w:id="552"/>
    <w:p w14:paraId="57AC3FCF" w14:textId="52031D9D" w:rsidR="00013869" w:rsidRPr="005633E7" w:rsidRDefault="00013869">
      <w:pPr>
        <w:numPr>
          <w:ilvl w:val="0"/>
          <w:numId w:val="90"/>
        </w:numPr>
        <w:tabs>
          <w:tab w:val="left" w:pos="567"/>
        </w:tabs>
        <w:ind w:left="567" w:hanging="567"/>
        <w:rPr>
          <w:sz w:val="22"/>
          <w:szCs w:val="22"/>
        </w:rPr>
        <w:pPrChange w:id="564" w:author="Swixx SK" w:date="2025-06-26T22:20:00Z">
          <w:pPr>
            <w:numPr>
              <w:numId w:val="90"/>
            </w:numPr>
            <w:tabs>
              <w:tab w:val="left" w:pos="567"/>
            </w:tabs>
            <w:ind w:left="567" w:hanging="851"/>
          </w:pPr>
        </w:pPrChange>
      </w:pPr>
      <w:r w:rsidRPr="005633E7">
        <w:rPr>
          <w:sz w:val="22"/>
          <w:szCs w:val="22"/>
        </w:rPr>
        <w:t>sulfónamidové antibiotiká</w:t>
      </w:r>
      <w:ins w:id="565" w:author="Swixx SK" w:date="2025-03-29T12:32:00Z">
        <w:r w:rsidR="00250A27">
          <w:rPr>
            <w:sz w:val="22"/>
            <w:szCs w:val="22"/>
          </w:rPr>
          <w:t xml:space="preserve"> – na infekci</w:t>
        </w:r>
      </w:ins>
      <w:ins w:id="566" w:author="Swixx SK" w:date="2025-04-01T06:02:00Z">
        <w:r w:rsidR="001B3E04">
          <w:rPr>
            <w:sz w:val="22"/>
            <w:szCs w:val="22"/>
          </w:rPr>
          <w:t>u</w:t>
        </w:r>
      </w:ins>
      <w:del w:id="567" w:author="Swixx SK" w:date="2025-03-29T12:32:00Z">
        <w:r w:rsidRPr="005633E7" w:rsidDel="00250A27">
          <w:rPr>
            <w:sz w:val="22"/>
            <w:szCs w:val="22"/>
          </w:rPr>
          <w:delText>.</w:delText>
        </w:r>
      </w:del>
    </w:p>
    <w:p w14:paraId="0618DA8B" w14:textId="5DEB6975" w:rsidR="00013869" w:rsidRPr="005633E7" w:rsidRDefault="00013869">
      <w:pPr>
        <w:numPr>
          <w:ilvl w:val="0"/>
          <w:numId w:val="90"/>
        </w:numPr>
        <w:tabs>
          <w:tab w:val="left" w:pos="567"/>
        </w:tabs>
        <w:ind w:left="567" w:hanging="567"/>
        <w:rPr>
          <w:sz w:val="22"/>
          <w:szCs w:val="22"/>
        </w:rPr>
        <w:pPrChange w:id="568" w:author="Swixx SK" w:date="2025-06-26T22:20:00Z">
          <w:pPr>
            <w:numPr>
              <w:numId w:val="90"/>
            </w:numPr>
            <w:tabs>
              <w:tab w:val="left" w:pos="567"/>
            </w:tabs>
            <w:ind w:left="567" w:hanging="851"/>
          </w:pPr>
        </w:pPrChange>
      </w:pPr>
      <w:r w:rsidRPr="005633E7">
        <w:rPr>
          <w:sz w:val="22"/>
          <w:szCs w:val="22"/>
        </w:rPr>
        <w:t>fibráty -</w:t>
      </w:r>
      <w:ins w:id="569" w:author="Swixx SK" w:date="2025-03-29T12:32:00Z">
        <w:r w:rsidR="00250A27">
          <w:rPr>
            <w:sz w:val="22"/>
            <w:szCs w:val="22"/>
          </w:rPr>
          <w:t xml:space="preserve"> </w:t>
        </w:r>
      </w:ins>
      <w:del w:id="570" w:author="Swixx SK" w:date="2025-03-29T12:33:00Z">
        <w:r w:rsidRPr="005633E7" w:rsidDel="00250A27">
          <w:rPr>
            <w:sz w:val="22"/>
            <w:szCs w:val="22"/>
          </w:rPr>
          <w:delText xml:space="preserve">používajú sa </w:delText>
        </w:r>
      </w:del>
      <w:r w:rsidRPr="005633E7">
        <w:rPr>
          <w:sz w:val="22"/>
          <w:szCs w:val="22"/>
        </w:rPr>
        <w:t>na zn</w:t>
      </w:r>
      <w:ins w:id="571" w:author="Swixx SK" w:date="2025-04-01T06:03:00Z">
        <w:r w:rsidR="001B3E04">
          <w:rPr>
            <w:sz w:val="22"/>
            <w:szCs w:val="22"/>
          </w:rPr>
          <w:t>i</w:t>
        </w:r>
      </w:ins>
      <w:del w:id="572" w:author="Swixx SK" w:date="2025-04-01T06:03:00Z">
        <w:r w:rsidRPr="005633E7" w:rsidDel="001B3E04">
          <w:rPr>
            <w:sz w:val="22"/>
            <w:szCs w:val="22"/>
          </w:rPr>
          <w:delText>í</w:delText>
        </w:r>
      </w:del>
      <w:r w:rsidRPr="005633E7">
        <w:rPr>
          <w:sz w:val="22"/>
          <w:szCs w:val="22"/>
        </w:rPr>
        <w:t>ž</w:t>
      </w:r>
      <w:ins w:id="573" w:author="Swixx SK" w:date="2025-04-01T06:03:00Z">
        <w:r w:rsidR="001B3E04">
          <w:rPr>
            <w:sz w:val="22"/>
            <w:szCs w:val="22"/>
          </w:rPr>
          <w:t xml:space="preserve">ovanie </w:t>
        </w:r>
      </w:ins>
      <w:del w:id="574" w:author="Swixx SK" w:date="2025-04-01T06:03:00Z">
        <w:r w:rsidRPr="005633E7" w:rsidDel="001B3E04">
          <w:rPr>
            <w:sz w:val="22"/>
            <w:szCs w:val="22"/>
          </w:rPr>
          <w:delText xml:space="preserve">enie </w:delText>
        </w:r>
      </w:del>
      <w:r w:rsidRPr="005633E7">
        <w:rPr>
          <w:sz w:val="22"/>
          <w:szCs w:val="22"/>
        </w:rPr>
        <w:t>vysok</w:t>
      </w:r>
      <w:ins w:id="575" w:author="Swixx SK" w:date="2025-03-29T12:33:00Z">
        <w:r w:rsidR="00250A27">
          <w:rPr>
            <w:sz w:val="22"/>
            <w:szCs w:val="22"/>
          </w:rPr>
          <w:t>ých</w:t>
        </w:r>
      </w:ins>
      <w:del w:id="576" w:author="Swixx SK" w:date="2025-03-29T12:33:00Z">
        <w:r w:rsidRPr="005633E7" w:rsidDel="00250A27">
          <w:rPr>
            <w:sz w:val="22"/>
            <w:szCs w:val="22"/>
          </w:rPr>
          <w:delText>ej</w:delText>
        </w:r>
      </w:del>
      <w:r w:rsidRPr="005633E7">
        <w:rPr>
          <w:sz w:val="22"/>
          <w:szCs w:val="22"/>
        </w:rPr>
        <w:t xml:space="preserve"> hlad</w:t>
      </w:r>
      <w:ins w:id="577" w:author="Swixx SK" w:date="2025-03-29T12:33:00Z">
        <w:r w:rsidR="00250A27">
          <w:rPr>
            <w:sz w:val="22"/>
            <w:szCs w:val="22"/>
          </w:rPr>
          <w:t>ín</w:t>
        </w:r>
      </w:ins>
      <w:del w:id="578" w:author="Swixx SK" w:date="2025-03-29T12:33:00Z">
        <w:r w:rsidRPr="005633E7" w:rsidDel="00250A27">
          <w:rPr>
            <w:sz w:val="22"/>
            <w:szCs w:val="22"/>
          </w:rPr>
          <w:delText>iny</w:delText>
        </w:r>
      </w:del>
      <w:r w:rsidRPr="005633E7">
        <w:rPr>
          <w:sz w:val="22"/>
          <w:szCs w:val="22"/>
        </w:rPr>
        <w:t xml:space="preserve"> tukov v krvi</w:t>
      </w:r>
      <w:del w:id="579" w:author="Swixx SK" w:date="2025-03-29T12:33:00Z">
        <w:r w:rsidRPr="005633E7" w:rsidDel="00250A27">
          <w:rPr>
            <w:sz w:val="22"/>
            <w:szCs w:val="22"/>
          </w:rPr>
          <w:delText>.</w:delText>
        </w:r>
      </w:del>
    </w:p>
    <w:p w14:paraId="0284C105" w14:textId="250EC2A7" w:rsidR="00013869" w:rsidRPr="005633E7" w:rsidRDefault="00013869">
      <w:pPr>
        <w:numPr>
          <w:ilvl w:val="0"/>
          <w:numId w:val="90"/>
        </w:numPr>
        <w:tabs>
          <w:tab w:val="left" w:pos="567"/>
        </w:tabs>
        <w:ind w:left="567" w:hanging="567"/>
        <w:rPr>
          <w:sz w:val="22"/>
          <w:szCs w:val="22"/>
        </w:rPr>
        <w:pPrChange w:id="580" w:author="Swixx SK" w:date="2025-06-26T22:20:00Z">
          <w:pPr>
            <w:numPr>
              <w:numId w:val="90"/>
            </w:numPr>
            <w:tabs>
              <w:tab w:val="left" w:pos="567"/>
            </w:tabs>
            <w:ind w:left="567" w:hanging="851"/>
          </w:pPr>
        </w:pPrChange>
      </w:pPr>
      <w:r w:rsidRPr="005633E7">
        <w:rPr>
          <w:sz w:val="22"/>
          <w:szCs w:val="22"/>
        </w:rPr>
        <w:t>inhibítory monoaminooxidázy (MAO</w:t>
      </w:r>
      <w:ins w:id="581" w:author="Swixx Biopharma1" w:date="2025-04-02T11:04:00Z">
        <w:r w:rsidR="00526DE2">
          <w:rPr>
            <w:sz w:val="22"/>
            <w:szCs w:val="22"/>
          </w:rPr>
          <w:t>I</w:t>
        </w:r>
        <w:del w:id="582" w:author="Swixx SK" w:date="2025-04-04T05:36:00Z">
          <w:r w:rsidR="00526DE2" w:rsidDel="00554FF8">
            <w:rPr>
              <w:sz w:val="22"/>
              <w:szCs w:val="22"/>
            </w:rPr>
            <w:delText>s</w:delText>
          </w:r>
        </w:del>
      </w:ins>
      <w:r w:rsidRPr="005633E7">
        <w:rPr>
          <w:sz w:val="22"/>
          <w:szCs w:val="22"/>
        </w:rPr>
        <w:t>) -</w:t>
      </w:r>
      <w:ins w:id="583" w:author="Swixx SK" w:date="2025-03-29T12:33:00Z">
        <w:r w:rsidR="00250A27">
          <w:rPr>
            <w:sz w:val="22"/>
            <w:szCs w:val="22"/>
          </w:rPr>
          <w:t xml:space="preserve"> </w:t>
        </w:r>
      </w:ins>
      <w:del w:id="584" w:author="Swixx SK" w:date="2025-03-29T12:33:00Z">
        <w:r w:rsidRPr="005633E7" w:rsidDel="00250A27">
          <w:rPr>
            <w:sz w:val="22"/>
            <w:szCs w:val="22"/>
          </w:rPr>
          <w:delText xml:space="preserve">používajú sa </w:delText>
        </w:r>
      </w:del>
      <w:r w:rsidRPr="005633E7">
        <w:rPr>
          <w:sz w:val="22"/>
          <w:szCs w:val="22"/>
        </w:rPr>
        <w:t xml:space="preserve">na </w:t>
      </w:r>
      <w:del w:id="585" w:author="Swixx SK" w:date="2025-03-29T12:33:00Z">
        <w:r w:rsidRPr="005633E7" w:rsidDel="00250A27">
          <w:rPr>
            <w:sz w:val="22"/>
            <w:szCs w:val="22"/>
          </w:rPr>
          <w:delText>liečen</w:delText>
        </w:r>
      </w:del>
      <w:del w:id="586" w:author="Swixx SK" w:date="2025-03-29T12:34:00Z">
        <w:r w:rsidRPr="005633E7" w:rsidDel="00250A27">
          <w:rPr>
            <w:sz w:val="22"/>
            <w:szCs w:val="22"/>
          </w:rPr>
          <w:delText xml:space="preserve">ie </w:delText>
        </w:r>
      </w:del>
      <w:r w:rsidRPr="005633E7">
        <w:rPr>
          <w:sz w:val="22"/>
          <w:szCs w:val="22"/>
        </w:rPr>
        <w:t>depresi</w:t>
      </w:r>
      <w:ins w:id="587" w:author="Swixx SK" w:date="2025-04-01T06:03:00Z">
        <w:r w:rsidR="001B3E04">
          <w:rPr>
            <w:sz w:val="22"/>
            <w:szCs w:val="22"/>
          </w:rPr>
          <w:t>u</w:t>
        </w:r>
      </w:ins>
      <w:del w:id="588" w:author="Swixx SK" w:date="2025-04-01T06:03:00Z">
        <w:r w:rsidRPr="005633E7" w:rsidDel="001B3E04">
          <w:rPr>
            <w:sz w:val="22"/>
            <w:szCs w:val="22"/>
          </w:rPr>
          <w:delText>e</w:delText>
        </w:r>
      </w:del>
      <w:del w:id="589" w:author="Swixx SK" w:date="2025-03-29T12:34:00Z">
        <w:r w:rsidRPr="005633E7" w:rsidDel="00250A27">
          <w:rPr>
            <w:sz w:val="22"/>
            <w:szCs w:val="22"/>
          </w:rPr>
          <w:delText>.</w:delText>
        </w:r>
      </w:del>
    </w:p>
    <w:p w14:paraId="6D580510" w14:textId="200E32DD" w:rsidR="002D22BA" w:rsidRDefault="002D22BA" w:rsidP="003529DD">
      <w:pPr>
        <w:numPr>
          <w:ilvl w:val="0"/>
          <w:numId w:val="90"/>
        </w:numPr>
        <w:tabs>
          <w:tab w:val="left" w:pos="567"/>
        </w:tabs>
        <w:ind w:left="567" w:hanging="567"/>
        <w:rPr>
          <w:ins w:id="590" w:author="Swixx SK" w:date="2025-03-29T12:34:00Z"/>
          <w:sz w:val="22"/>
          <w:szCs w:val="22"/>
        </w:rPr>
      </w:pPr>
      <w:ins w:id="591" w:author="Swixx SK" w:date="2025-03-29T12:34:00Z">
        <w:r w:rsidRPr="005633E7">
          <w:rPr>
            <w:sz w:val="22"/>
            <w:szCs w:val="22"/>
          </w:rPr>
          <w:t>pentoxifylín, propoxyfén a salicyláty (</w:t>
        </w:r>
        <w:r>
          <w:rPr>
            <w:sz w:val="22"/>
            <w:szCs w:val="22"/>
          </w:rPr>
          <w:t xml:space="preserve">ako je </w:t>
        </w:r>
        <w:r w:rsidRPr="005633E7">
          <w:rPr>
            <w:sz w:val="22"/>
            <w:szCs w:val="22"/>
          </w:rPr>
          <w:t>kyselina acetylsalicylová)</w:t>
        </w:r>
        <w:r>
          <w:rPr>
            <w:sz w:val="22"/>
            <w:szCs w:val="22"/>
          </w:rPr>
          <w:t xml:space="preserve"> - </w:t>
        </w:r>
      </w:ins>
      <w:ins w:id="592" w:author="Swixx SK" w:date="2025-03-29T12:35:00Z">
        <w:r w:rsidRPr="005633E7">
          <w:rPr>
            <w:sz w:val="22"/>
            <w:szCs w:val="22"/>
          </w:rPr>
          <w:t>na boles</w:t>
        </w:r>
        <w:r>
          <w:rPr>
            <w:sz w:val="22"/>
            <w:szCs w:val="22"/>
          </w:rPr>
          <w:t xml:space="preserve">ť </w:t>
        </w:r>
        <w:r w:rsidRPr="005633E7">
          <w:rPr>
            <w:sz w:val="22"/>
            <w:szCs w:val="22"/>
          </w:rPr>
          <w:t>a</w:t>
        </w:r>
        <w:r>
          <w:rPr>
            <w:sz w:val="22"/>
            <w:szCs w:val="22"/>
          </w:rPr>
          <w:t xml:space="preserve"> miernu </w:t>
        </w:r>
        <w:r w:rsidRPr="005633E7">
          <w:rPr>
            <w:sz w:val="22"/>
            <w:szCs w:val="22"/>
          </w:rPr>
          <w:t>horúčk</w:t>
        </w:r>
        <w:r>
          <w:rPr>
            <w:sz w:val="22"/>
            <w:szCs w:val="22"/>
          </w:rPr>
          <w:t>u</w:t>
        </w:r>
      </w:ins>
    </w:p>
    <w:p w14:paraId="39ED8AF9" w14:textId="12E7F300" w:rsidR="00013869" w:rsidRPr="005633E7" w:rsidRDefault="00013869">
      <w:pPr>
        <w:numPr>
          <w:ilvl w:val="0"/>
          <w:numId w:val="90"/>
        </w:numPr>
        <w:tabs>
          <w:tab w:val="left" w:pos="567"/>
        </w:tabs>
        <w:ind w:left="567" w:hanging="567"/>
        <w:rPr>
          <w:sz w:val="22"/>
          <w:szCs w:val="22"/>
        </w:rPr>
        <w:pPrChange w:id="593" w:author="Swixx SK" w:date="2025-06-26T22:20:00Z">
          <w:pPr>
            <w:numPr>
              <w:numId w:val="90"/>
            </w:numPr>
            <w:tabs>
              <w:tab w:val="left" w:pos="567"/>
            </w:tabs>
            <w:ind w:left="567" w:hanging="851"/>
          </w:pPr>
        </w:pPrChange>
      </w:pPr>
      <w:r w:rsidRPr="005633E7">
        <w:rPr>
          <w:sz w:val="22"/>
          <w:szCs w:val="22"/>
        </w:rPr>
        <w:t xml:space="preserve">inhibítory enzýmu konvertujúceho angiotenzín (ACE) - </w:t>
      </w:r>
      <w:del w:id="594" w:author="Swixx SK" w:date="2025-03-29T12:35:00Z">
        <w:r w:rsidRPr="005633E7" w:rsidDel="002D22BA">
          <w:rPr>
            <w:sz w:val="22"/>
            <w:szCs w:val="22"/>
          </w:rPr>
          <w:delText xml:space="preserve">používajú sa </w:delText>
        </w:r>
      </w:del>
      <w:r w:rsidRPr="005633E7">
        <w:rPr>
          <w:sz w:val="22"/>
          <w:szCs w:val="22"/>
        </w:rPr>
        <w:t xml:space="preserve">na </w:t>
      </w:r>
      <w:del w:id="595" w:author="Swixx SK" w:date="2025-03-29T12:36:00Z">
        <w:r w:rsidRPr="005633E7" w:rsidDel="002D22BA">
          <w:rPr>
            <w:sz w:val="22"/>
            <w:szCs w:val="22"/>
          </w:rPr>
          <w:delText xml:space="preserve">liečenie určitých </w:delText>
        </w:r>
      </w:del>
      <w:r w:rsidRPr="005633E7">
        <w:rPr>
          <w:sz w:val="22"/>
          <w:szCs w:val="22"/>
        </w:rPr>
        <w:t>ochoren</w:t>
      </w:r>
      <w:ins w:id="596" w:author="Swixx SK" w:date="2025-03-29T12:36:00Z">
        <w:r w:rsidR="002D22BA">
          <w:rPr>
            <w:sz w:val="22"/>
            <w:szCs w:val="22"/>
          </w:rPr>
          <w:t>ia</w:t>
        </w:r>
      </w:ins>
      <w:del w:id="597" w:author="Swixx SK" w:date="2025-03-29T12:36:00Z">
        <w:r w:rsidRPr="005633E7" w:rsidDel="002D22BA">
          <w:rPr>
            <w:sz w:val="22"/>
            <w:szCs w:val="22"/>
          </w:rPr>
          <w:delText>í</w:delText>
        </w:r>
      </w:del>
      <w:r w:rsidRPr="005633E7">
        <w:rPr>
          <w:sz w:val="22"/>
          <w:szCs w:val="22"/>
        </w:rPr>
        <w:t xml:space="preserve"> srdca alebo vysokého krvného tlaku.</w:t>
      </w:r>
    </w:p>
    <w:p w14:paraId="68F9481A" w14:textId="25926118" w:rsidR="00013869" w:rsidRPr="005633E7" w:rsidDel="002D22BA" w:rsidRDefault="00013869" w:rsidP="003529DD">
      <w:pPr>
        <w:numPr>
          <w:ilvl w:val="0"/>
          <w:numId w:val="90"/>
        </w:numPr>
        <w:tabs>
          <w:tab w:val="left" w:pos="567"/>
        </w:tabs>
        <w:ind w:left="567" w:hanging="567"/>
        <w:rPr>
          <w:del w:id="598" w:author="Swixx SK" w:date="2025-03-29T12:36:00Z"/>
          <w:sz w:val="22"/>
          <w:szCs w:val="22"/>
        </w:rPr>
      </w:pPr>
      <w:del w:id="599" w:author="Swixx SK" w:date="2025-03-29T12:36:00Z">
        <w:r w:rsidRPr="005633E7" w:rsidDel="002D22BA">
          <w:rPr>
            <w:sz w:val="22"/>
            <w:szCs w:val="22"/>
          </w:rPr>
          <w:lastRenderedPageBreak/>
          <w:delText>lieky na tlmenie bolesti a znižovanie horúčky, ako sú</w:delText>
        </w:r>
      </w:del>
      <w:del w:id="600" w:author="Swixx SK" w:date="2025-03-29T12:34:00Z">
        <w:r w:rsidRPr="005633E7" w:rsidDel="002D22BA">
          <w:rPr>
            <w:sz w:val="22"/>
            <w:szCs w:val="22"/>
          </w:rPr>
          <w:delText xml:space="preserve"> pentoxifylín, propoxyfén a salicyláty (napríklad kyselina acetylsalicylová)</w:delText>
        </w:r>
      </w:del>
      <w:del w:id="601" w:author="Swixx SK" w:date="2025-03-29T12:36:00Z">
        <w:r w:rsidRPr="005633E7" w:rsidDel="002D22BA">
          <w:rPr>
            <w:sz w:val="22"/>
            <w:szCs w:val="22"/>
          </w:rPr>
          <w:delText>.</w:delText>
        </w:r>
      </w:del>
    </w:p>
    <w:p w14:paraId="3E4FEF87" w14:textId="79319C6C" w:rsidR="00013869" w:rsidRPr="005633E7" w:rsidDel="002D22BA" w:rsidRDefault="00013869" w:rsidP="003529DD">
      <w:pPr>
        <w:numPr>
          <w:ilvl w:val="0"/>
          <w:numId w:val="90"/>
        </w:numPr>
        <w:tabs>
          <w:tab w:val="left" w:pos="567"/>
        </w:tabs>
        <w:ind w:left="567" w:hanging="567"/>
        <w:rPr>
          <w:del w:id="602" w:author="Swixx SK" w:date="2025-03-29T12:36:00Z"/>
          <w:moveFrom w:id="603" w:author="Swixx SK" w:date="2025-03-29T12:30:00Z"/>
          <w:sz w:val="22"/>
          <w:szCs w:val="22"/>
        </w:rPr>
      </w:pPr>
      <w:moveFromRangeStart w:id="604" w:author="Swixx SK" w:date="2025-03-29T12:30:00Z" w:name="move194143865"/>
      <w:moveFrom w:id="605" w:author="Swixx SK" w:date="2025-03-29T12:30:00Z">
        <w:del w:id="606" w:author="Swixx SK" w:date="2025-03-29T12:36:00Z">
          <w:r w:rsidRPr="005633E7" w:rsidDel="002D22BA">
            <w:rPr>
              <w:sz w:val="22"/>
              <w:szCs w:val="22"/>
            </w:rPr>
            <w:delText>pentamidín – na niektoré infekcie spôsobené parazitmi. Toto môže spôsobiť príliš nízku hladinu cukru, po ktorej niekedy nasleduje príliš vysoká hladina cukru v krvi.</w:delText>
          </w:r>
        </w:del>
      </w:moveFrom>
    </w:p>
    <w:moveFromRangeEnd w:id="604"/>
    <w:p w14:paraId="1BA4DEF8" w14:textId="77777777" w:rsidR="00013869" w:rsidRPr="005633E7" w:rsidRDefault="00013869">
      <w:pPr>
        <w:tabs>
          <w:tab w:val="left" w:pos="567"/>
        </w:tabs>
        <w:ind w:left="567"/>
        <w:rPr>
          <w:sz w:val="22"/>
          <w:szCs w:val="22"/>
        </w:rPr>
        <w:pPrChange w:id="607" w:author="Swixx SK" w:date="2025-04-01T06:15:00Z">
          <w:pPr>
            <w:tabs>
              <w:tab w:val="left" w:pos="567"/>
            </w:tabs>
          </w:pPr>
        </w:pPrChange>
      </w:pPr>
    </w:p>
    <w:p w14:paraId="1F0A8A2A" w14:textId="46283278" w:rsidR="00013869" w:rsidRPr="001B3E04" w:rsidRDefault="00D34358" w:rsidP="003529DD">
      <w:pPr>
        <w:tabs>
          <w:tab w:val="left" w:pos="567"/>
        </w:tabs>
        <w:rPr>
          <w:sz w:val="22"/>
          <w:szCs w:val="22"/>
          <w:rPrChange w:id="608" w:author="Swixx SK" w:date="2025-04-01T06:04:00Z">
            <w:rPr>
              <w:sz w:val="22"/>
              <w:szCs w:val="22"/>
              <w:u w:val="single"/>
            </w:rPr>
          </w:rPrChange>
        </w:rPr>
      </w:pPr>
      <w:ins w:id="609" w:author="Swixx SK" w:date="2025-03-29T12:47:00Z">
        <w:r>
          <w:rPr>
            <w:b/>
            <w:bCs/>
            <w:sz w:val="22"/>
            <w:szCs w:val="22"/>
          </w:rPr>
          <w:t>H</w:t>
        </w:r>
      </w:ins>
      <w:ins w:id="610" w:author="Swixx SK" w:date="2025-03-29T12:37:00Z">
        <w:r w:rsidR="00302562" w:rsidRPr="00FB7961">
          <w:rPr>
            <w:b/>
            <w:bCs/>
            <w:sz w:val="22"/>
            <w:szCs w:val="22"/>
          </w:rPr>
          <w:t>ladin</w:t>
        </w:r>
        <w:r w:rsidR="00302562">
          <w:rPr>
            <w:b/>
            <w:bCs/>
            <w:sz w:val="22"/>
            <w:szCs w:val="22"/>
          </w:rPr>
          <w:t>a</w:t>
        </w:r>
        <w:r w:rsidR="00302562" w:rsidRPr="00FB7961">
          <w:rPr>
            <w:b/>
            <w:bCs/>
            <w:sz w:val="22"/>
            <w:szCs w:val="22"/>
          </w:rPr>
          <w:t xml:space="preserve"> cukru v krvi </w:t>
        </w:r>
        <w:r w:rsidR="00302562" w:rsidRPr="00CF294D">
          <w:rPr>
            <w:b/>
            <w:bCs/>
            <w:sz w:val="22"/>
            <w:szCs w:val="22"/>
          </w:rPr>
          <w:t>môž</w:t>
        </w:r>
        <w:r w:rsidR="00302562">
          <w:rPr>
            <w:b/>
            <w:bCs/>
            <w:sz w:val="22"/>
            <w:szCs w:val="22"/>
          </w:rPr>
          <w:t>e</w:t>
        </w:r>
        <w:r w:rsidR="00302562" w:rsidRPr="00CF294D">
          <w:rPr>
            <w:b/>
            <w:bCs/>
            <w:sz w:val="22"/>
            <w:szCs w:val="22"/>
          </w:rPr>
          <w:t xml:space="preserve"> </w:t>
        </w:r>
      </w:ins>
      <w:ins w:id="611" w:author="Swixx SK" w:date="2025-04-01T06:04:00Z">
        <w:r w:rsidR="001B3E04">
          <w:rPr>
            <w:b/>
            <w:bCs/>
            <w:sz w:val="22"/>
            <w:szCs w:val="22"/>
          </w:rPr>
          <w:t>narásť</w:t>
        </w:r>
      </w:ins>
      <w:del w:id="612" w:author="Swixx SK" w:date="2025-03-29T12:37:00Z">
        <w:r w:rsidR="00013869" w:rsidRPr="00302562" w:rsidDel="00302562">
          <w:rPr>
            <w:b/>
            <w:bCs/>
            <w:sz w:val="22"/>
            <w:szCs w:val="22"/>
            <w:rPrChange w:id="613" w:author="Swixx SK" w:date="2025-03-29T12:36:00Z">
              <w:rPr>
                <w:sz w:val="22"/>
                <w:szCs w:val="22"/>
                <w:u w:val="single"/>
              </w:rPr>
            </w:rPrChange>
          </w:rPr>
          <w:delText xml:space="preserve">K liekom, ktoré vám môžu </w:delText>
        </w:r>
      </w:del>
      <w:del w:id="614" w:author="Swixx SK" w:date="2025-04-01T06:04:00Z">
        <w:r w:rsidR="00013869" w:rsidRPr="00302562" w:rsidDel="001B3E04">
          <w:rPr>
            <w:b/>
            <w:bCs/>
            <w:sz w:val="22"/>
            <w:szCs w:val="22"/>
            <w:rPrChange w:id="615" w:author="Swixx SK" w:date="2025-03-29T12:36:00Z">
              <w:rPr>
                <w:sz w:val="22"/>
                <w:szCs w:val="22"/>
                <w:u w:val="single"/>
              </w:rPr>
            </w:rPrChange>
          </w:rPr>
          <w:delText>zvýšiť</w:delText>
        </w:r>
      </w:del>
      <w:r w:rsidR="00013869" w:rsidRPr="00302562">
        <w:rPr>
          <w:b/>
          <w:bCs/>
          <w:sz w:val="22"/>
          <w:szCs w:val="22"/>
          <w:rPrChange w:id="616" w:author="Swixx SK" w:date="2025-03-29T12:36:00Z">
            <w:rPr>
              <w:sz w:val="22"/>
              <w:szCs w:val="22"/>
              <w:u w:val="single"/>
            </w:rPr>
          </w:rPrChange>
        </w:rPr>
        <w:t xml:space="preserve"> </w:t>
      </w:r>
      <w:del w:id="617" w:author="Swixx SK" w:date="2025-03-29T12:37:00Z">
        <w:r w:rsidR="00013869" w:rsidRPr="001B3E04" w:rsidDel="00302562">
          <w:rPr>
            <w:sz w:val="22"/>
            <w:szCs w:val="22"/>
            <w:rPrChange w:id="618" w:author="Swixx SK" w:date="2025-04-01T06:04:00Z">
              <w:rPr>
                <w:sz w:val="22"/>
                <w:szCs w:val="22"/>
                <w:u w:val="single"/>
              </w:rPr>
            </w:rPrChange>
          </w:rPr>
          <w:delText xml:space="preserve">hladinu cukru v krvi </w:delText>
        </w:r>
      </w:del>
      <w:r w:rsidR="00013869" w:rsidRPr="001B3E04">
        <w:rPr>
          <w:sz w:val="22"/>
          <w:szCs w:val="22"/>
          <w:rPrChange w:id="619" w:author="Swixx SK" w:date="2025-04-01T06:04:00Z">
            <w:rPr>
              <w:sz w:val="22"/>
              <w:szCs w:val="22"/>
              <w:u w:val="single"/>
            </w:rPr>
          </w:rPrChange>
        </w:rPr>
        <w:t xml:space="preserve">(hyperglykémia), </w:t>
      </w:r>
      <w:ins w:id="620" w:author="Swixx SK" w:date="2025-03-29T12:37:00Z">
        <w:r w:rsidR="00302562" w:rsidRPr="001B3E04">
          <w:rPr>
            <w:sz w:val="22"/>
            <w:szCs w:val="22"/>
            <w:rPrChange w:id="621" w:author="Swixx SK" w:date="2025-04-01T06:04:00Z">
              <w:rPr>
                <w:b/>
                <w:bCs/>
                <w:sz w:val="22"/>
                <w:szCs w:val="22"/>
              </w:rPr>
            </w:rPrChange>
          </w:rPr>
          <w:t>ak užívate</w:t>
        </w:r>
      </w:ins>
      <w:del w:id="622" w:author="Swixx SK" w:date="2025-03-29T12:37:00Z">
        <w:r w:rsidR="00013869" w:rsidRPr="001B3E04" w:rsidDel="00302562">
          <w:rPr>
            <w:sz w:val="22"/>
            <w:szCs w:val="22"/>
            <w:rPrChange w:id="623" w:author="Swixx SK" w:date="2025-04-01T06:04:00Z">
              <w:rPr>
                <w:sz w:val="22"/>
                <w:szCs w:val="22"/>
                <w:u w:val="single"/>
              </w:rPr>
            </w:rPrChange>
          </w:rPr>
          <w:delText>patria</w:delText>
        </w:r>
      </w:del>
      <w:r w:rsidR="00013869" w:rsidRPr="001B3E04">
        <w:rPr>
          <w:sz w:val="22"/>
          <w:szCs w:val="22"/>
          <w:rPrChange w:id="624" w:author="Swixx SK" w:date="2025-04-01T06:04:00Z">
            <w:rPr>
              <w:sz w:val="22"/>
              <w:szCs w:val="22"/>
              <w:u w:val="single"/>
            </w:rPr>
          </w:rPrChange>
        </w:rPr>
        <w:t>:</w:t>
      </w:r>
    </w:p>
    <w:p w14:paraId="72633E54" w14:textId="5F0D444C" w:rsidR="00013869" w:rsidRPr="005633E7" w:rsidDel="00951DD3" w:rsidRDefault="00013869" w:rsidP="003529DD">
      <w:pPr>
        <w:numPr>
          <w:ilvl w:val="0"/>
          <w:numId w:val="90"/>
        </w:numPr>
        <w:tabs>
          <w:tab w:val="left" w:pos="567"/>
        </w:tabs>
        <w:ind w:left="567" w:hanging="567"/>
        <w:rPr>
          <w:moveFrom w:id="625" w:author="Swixx SK" w:date="2025-03-29T12:37:00Z"/>
          <w:sz w:val="22"/>
          <w:szCs w:val="22"/>
        </w:rPr>
      </w:pPr>
      <w:moveFromRangeStart w:id="626" w:author="Swixx SK" w:date="2025-03-29T12:37:00Z" w:name="move194144288"/>
      <w:moveFrom w:id="627" w:author="Swixx SK" w:date="2025-03-29T12:37:00Z">
        <w:r w:rsidRPr="005633E7" w:rsidDel="00951DD3">
          <w:rPr>
            <w:sz w:val="22"/>
            <w:szCs w:val="22"/>
          </w:rPr>
          <w:t>kortikosteroidy, ako napríklad kortizón – na liečbu zápalu.</w:t>
        </w:r>
      </w:moveFrom>
    </w:p>
    <w:moveFromRangeEnd w:id="626"/>
    <w:p w14:paraId="645B0AE2" w14:textId="22E9C605" w:rsidR="00013869" w:rsidRPr="005633E7" w:rsidRDefault="00013869">
      <w:pPr>
        <w:numPr>
          <w:ilvl w:val="0"/>
          <w:numId w:val="90"/>
        </w:numPr>
        <w:tabs>
          <w:tab w:val="left" w:pos="567"/>
        </w:tabs>
        <w:ind w:left="567" w:hanging="567"/>
        <w:rPr>
          <w:sz w:val="22"/>
          <w:szCs w:val="22"/>
        </w:rPr>
        <w:pPrChange w:id="628" w:author="Swixx SK" w:date="2025-06-26T22:21:00Z">
          <w:pPr>
            <w:numPr>
              <w:numId w:val="90"/>
            </w:numPr>
            <w:tabs>
              <w:tab w:val="left" w:pos="567"/>
            </w:tabs>
            <w:ind w:left="567" w:hanging="851"/>
          </w:pPr>
        </w:pPrChange>
      </w:pPr>
      <w:r w:rsidRPr="005633E7">
        <w:rPr>
          <w:sz w:val="22"/>
          <w:szCs w:val="22"/>
        </w:rPr>
        <w:t xml:space="preserve">danazol – na </w:t>
      </w:r>
      <w:del w:id="629" w:author="Swixx SK" w:date="2025-03-29T12:38:00Z">
        <w:r w:rsidRPr="005633E7" w:rsidDel="00951DD3">
          <w:rPr>
            <w:sz w:val="22"/>
            <w:szCs w:val="22"/>
          </w:rPr>
          <w:delText xml:space="preserve">liečbu </w:delText>
        </w:r>
      </w:del>
      <w:r w:rsidRPr="005633E7">
        <w:rPr>
          <w:sz w:val="22"/>
          <w:szCs w:val="22"/>
        </w:rPr>
        <w:t>endometrióz</w:t>
      </w:r>
      <w:ins w:id="630" w:author="Swixx SK" w:date="2025-03-29T12:38:00Z">
        <w:r w:rsidR="00951DD3">
          <w:rPr>
            <w:sz w:val="22"/>
            <w:szCs w:val="22"/>
          </w:rPr>
          <w:t>u</w:t>
        </w:r>
      </w:ins>
      <w:del w:id="631" w:author="Swixx SK" w:date="2025-03-29T12:38:00Z">
        <w:r w:rsidRPr="005633E7" w:rsidDel="00951DD3">
          <w:rPr>
            <w:sz w:val="22"/>
            <w:szCs w:val="22"/>
          </w:rPr>
          <w:delText>y.</w:delText>
        </w:r>
      </w:del>
    </w:p>
    <w:p w14:paraId="13BD6F60" w14:textId="1C577454" w:rsidR="00013869" w:rsidRPr="005633E7" w:rsidRDefault="00013869">
      <w:pPr>
        <w:numPr>
          <w:ilvl w:val="0"/>
          <w:numId w:val="90"/>
        </w:numPr>
        <w:tabs>
          <w:tab w:val="left" w:pos="567"/>
        </w:tabs>
        <w:ind w:left="567" w:hanging="567"/>
        <w:rPr>
          <w:sz w:val="22"/>
          <w:szCs w:val="22"/>
        </w:rPr>
        <w:pPrChange w:id="632" w:author="Swixx SK" w:date="2025-06-26T22:21:00Z">
          <w:pPr>
            <w:numPr>
              <w:numId w:val="90"/>
            </w:numPr>
            <w:tabs>
              <w:tab w:val="left" w:pos="567"/>
            </w:tabs>
            <w:ind w:left="567" w:hanging="851"/>
          </w:pPr>
        </w:pPrChange>
      </w:pPr>
      <w:r w:rsidRPr="005633E7">
        <w:rPr>
          <w:sz w:val="22"/>
          <w:szCs w:val="22"/>
        </w:rPr>
        <w:t xml:space="preserve">diazoxid – na </w:t>
      </w:r>
      <w:del w:id="633" w:author="Swixx SK" w:date="2025-03-29T12:38:00Z">
        <w:r w:rsidRPr="005633E7" w:rsidDel="00951DD3">
          <w:rPr>
            <w:sz w:val="22"/>
            <w:szCs w:val="22"/>
          </w:rPr>
          <w:delText xml:space="preserve">liečbu </w:delText>
        </w:r>
      </w:del>
      <w:r w:rsidRPr="005633E7">
        <w:rPr>
          <w:sz w:val="22"/>
          <w:szCs w:val="22"/>
        </w:rPr>
        <w:t>vysok</w:t>
      </w:r>
      <w:ins w:id="634" w:author="Swixx SK" w:date="2025-03-29T12:38:00Z">
        <w:r w:rsidR="00951DD3">
          <w:rPr>
            <w:sz w:val="22"/>
            <w:szCs w:val="22"/>
          </w:rPr>
          <w:t>ý</w:t>
        </w:r>
      </w:ins>
      <w:del w:id="635" w:author="Swixx SK" w:date="2025-03-29T12:38:00Z">
        <w:r w:rsidRPr="005633E7" w:rsidDel="00951DD3">
          <w:rPr>
            <w:sz w:val="22"/>
            <w:szCs w:val="22"/>
          </w:rPr>
          <w:delText>ého</w:delText>
        </w:r>
      </w:del>
      <w:r w:rsidRPr="005633E7">
        <w:rPr>
          <w:sz w:val="22"/>
          <w:szCs w:val="22"/>
        </w:rPr>
        <w:t xml:space="preserve"> krvn</w:t>
      </w:r>
      <w:ins w:id="636" w:author="Swixx SK" w:date="2025-03-29T12:38:00Z">
        <w:r w:rsidR="00951DD3">
          <w:rPr>
            <w:sz w:val="22"/>
            <w:szCs w:val="22"/>
          </w:rPr>
          <w:t>ý</w:t>
        </w:r>
      </w:ins>
      <w:del w:id="637" w:author="Swixx SK" w:date="2025-03-29T12:38:00Z">
        <w:r w:rsidRPr="005633E7" w:rsidDel="00951DD3">
          <w:rPr>
            <w:sz w:val="22"/>
            <w:szCs w:val="22"/>
          </w:rPr>
          <w:delText>ého</w:delText>
        </w:r>
      </w:del>
      <w:r w:rsidRPr="005633E7">
        <w:rPr>
          <w:sz w:val="22"/>
          <w:szCs w:val="22"/>
        </w:rPr>
        <w:t xml:space="preserve"> tlak</w:t>
      </w:r>
      <w:del w:id="638" w:author="Swixx SK" w:date="2025-03-29T12:38:00Z">
        <w:r w:rsidRPr="005633E7" w:rsidDel="00951DD3">
          <w:rPr>
            <w:sz w:val="22"/>
            <w:szCs w:val="22"/>
          </w:rPr>
          <w:delText>u.</w:delText>
        </w:r>
      </w:del>
    </w:p>
    <w:p w14:paraId="65665F3C" w14:textId="002CF25C" w:rsidR="00013869" w:rsidRPr="005633E7" w:rsidDel="00951DD3" w:rsidRDefault="00013869" w:rsidP="003529DD">
      <w:pPr>
        <w:numPr>
          <w:ilvl w:val="0"/>
          <w:numId w:val="90"/>
        </w:numPr>
        <w:tabs>
          <w:tab w:val="left" w:pos="567"/>
        </w:tabs>
        <w:ind w:left="567" w:hanging="567"/>
        <w:rPr>
          <w:moveFrom w:id="639" w:author="Swixx SK" w:date="2025-03-29T12:38:00Z"/>
          <w:sz w:val="22"/>
          <w:szCs w:val="22"/>
        </w:rPr>
      </w:pPr>
      <w:moveFromRangeStart w:id="640" w:author="Swixx SK" w:date="2025-03-29T12:38:00Z" w:name="move194144330"/>
      <w:moveFrom w:id="641" w:author="Swixx SK" w:date="2025-03-29T12:38:00Z">
        <w:r w:rsidRPr="005633E7" w:rsidDel="00951DD3">
          <w:rPr>
            <w:sz w:val="22"/>
            <w:szCs w:val="22"/>
          </w:rPr>
          <w:t>inhibítory proteázy- na liečbu HIV.</w:t>
        </w:r>
      </w:moveFrom>
    </w:p>
    <w:p w14:paraId="236064D4" w14:textId="414A2151" w:rsidR="00013869" w:rsidRPr="005633E7" w:rsidDel="00951DD3" w:rsidRDefault="00013869" w:rsidP="003529DD">
      <w:pPr>
        <w:numPr>
          <w:ilvl w:val="0"/>
          <w:numId w:val="90"/>
        </w:numPr>
        <w:tabs>
          <w:tab w:val="left" w:pos="567"/>
        </w:tabs>
        <w:ind w:left="567" w:hanging="567"/>
        <w:rPr>
          <w:moveFrom w:id="642" w:author="Swixx SK" w:date="2025-03-29T12:38:00Z"/>
          <w:sz w:val="22"/>
          <w:szCs w:val="22"/>
        </w:rPr>
      </w:pPr>
      <w:moveFrom w:id="643" w:author="Swixx SK" w:date="2025-03-29T12:38:00Z">
        <w:r w:rsidRPr="005633E7" w:rsidDel="00951DD3">
          <w:rPr>
            <w:sz w:val="22"/>
            <w:szCs w:val="22"/>
          </w:rPr>
          <w:t>diuretiká – na liečbu vysokého krvného tlaku alebo zadržiavania tekutín.</w:t>
        </w:r>
      </w:moveFrom>
    </w:p>
    <w:moveFromRangeEnd w:id="640"/>
    <w:p w14:paraId="4408DF4C" w14:textId="23ECF0CC" w:rsidR="00013869" w:rsidRPr="005633E7" w:rsidRDefault="00013869">
      <w:pPr>
        <w:numPr>
          <w:ilvl w:val="0"/>
          <w:numId w:val="90"/>
        </w:numPr>
        <w:tabs>
          <w:tab w:val="left" w:pos="567"/>
        </w:tabs>
        <w:ind w:left="567" w:hanging="567"/>
        <w:rPr>
          <w:sz w:val="22"/>
          <w:szCs w:val="22"/>
        </w:rPr>
        <w:pPrChange w:id="644" w:author="Swixx SK" w:date="2025-06-26T22:21:00Z">
          <w:pPr>
            <w:numPr>
              <w:numId w:val="90"/>
            </w:numPr>
            <w:tabs>
              <w:tab w:val="left" w:pos="567"/>
            </w:tabs>
            <w:ind w:left="567" w:hanging="851"/>
          </w:pPr>
        </w:pPrChange>
      </w:pPr>
      <w:r w:rsidRPr="005633E7">
        <w:rPr>
          <w:sz w:val="22"/>
          <w:szCs w:val="22"/>
        </w:rPr>
        <w:t xml:space="preserve">glukagón – na </w:t>
      </w:r>
      <w:del w:id="645" w:author="Swixx SK" w:date="2025-03-29T12:38:00Z">
        <w:r w:rsidRPr="005633E7" w:rsidDel="00951DD3">
          <w:rPr>
            <w:sz w:val="22"/>
            <w:szCs w:val="22"/>
          </w:rPr>
          <w:delText xml:space="preserve">liečbu </w:delText>
        </w:r>
      </w:del>
      <w:r w:rsidRPr="005633E7">
        <w:rPr>
          <w:sz w:val="22"/>
          <w:szCs w:val="22"/>
        </w:rPr>
        <w:t>veľmi nízk</w:t>
      </w:r>
      <w:ins w:id="646" w:author="Swixx SK" w:date="2025-03-29T12:39:00Z">
        <w:r w:rsidR="00951DD3">
          <w:rPr>
            <w:sz w:val="22"/>
            <w:szCs w:val="22"/>
          </w:rPr>
          <w:t>u</w:t>
        </w:r>
      </w:ins>
      <w:del w:id="647" w:author="Swixx SK" w:date="2025-03-29T12:39:00Z">
        <w:r w:rsidRPr="005633E7" w:rsidDel="00951DD3">
          <w:rPr>
            <w:sz w:val="22"/>
            <w:szCs w:val="22"/>
          </w:rPr>
          <w:delText>ej</w:delText>
        </w:r>
      </w:del>
      <w:r w:rsidRPr="005633E7">
        <w:rPr>
          <w:sz w:val="22"/>
          <w:szCs w:val="22"/>
        </w:rPr>
        <w:t xml:space="preserve"> hladin</w:t>
      </w:r>
      <w:ins w:id="648" w:author="Swixx SK" w:date="2025-03-29T12:39:00Z">
        <w:r w:rsidR="00951DD3">
          <w:rPr>
            <w:sz w:val="22"/>
            <w:szCs w:val="22"/>
          </w:rPr>
          <w:t>u</w:t>
        </w:r>
      </w:ins>
      <w:del w:id="649" w:author="Swixx SK" w:date="2025-03-29T12:39:00Z">
        <w:r w:rsidRPr="005633E7" w:rsidDel="00951DD3">
          <w:rPr>
            <w:sz w:val="22"/>
            <w:szCs w:val="22"/>
          </w:rPr>
          <w:delText>y</w:delText>
        </w:r>
      </w:del>
      <w:r w:rsidRPr="005633E7">
        <w:rPr>
          <w:sz w:val="22"/>
          <w:szCs w:val="22"/>
        </w:rPr>
        <w:t xml:space="preserve"> cukru v krvi</w:t>
      </w:r>
      <w:del w:id="650" w:author="Swixx SK" w:date="2025-03-29T12:39:00Z">
        <w:r w:rsidRPr="005633E7" w:rsidDel="00951DD3">
          <w:rPr>
            <w:sz w:val="22"/>
            <w:szCs w:val="22"/>
          </w:rPr>
          <w:delText>.</w:delText>
        </w:r>
      </w:del>
    </w:p>
    <w:p w14:paraId="236B4EFD" w14:textId="65583380" w:rsidR="00013869" w:rsidRPr="005633E7" w:rsidRDefault="00013869">
      <w:pPr>
        <w:numPr>
          <w:ilvl w:val="0"/>
          <w:numId w:val="90"/>
        </w:numPr>
        <w:tabs>
          <w:tab w:val="left" w:pos="567"/>
        </w:tabs>
        <w:ind w:left="567" w:hanging="567"/>
        <w:rPr>
          <w:sz w:val="22"/>
          <w:szCs w:val="22"/>
        </w:rPr>
        <w:pPrChange w:id="651" w:author="Swixx SK" w:date="2025-06-26T22:21:00Z">
          <w:pPr>
            <w:numPr>
              <w:numId w:val="90"/>
            </w:numPr>
            <w:tabs>
              <w:tab w:val="left" w:pos="567"/>
            </w:tabs>
            <w:ind w:left="567" w:hanging="851"/>
          </w:pPr>
        </w:pPrChange>
      </w:pPr>
      <w:r w:rsidRPr="005633E7">
        <w:rPr>
          <w:sz w:val="22"/>
          <w:szCs w:val="22"/>
        </w:rPr>
        <w:t xml:space="preserve">izoniazid – na </w:t>
      </w:r>
      <w:del w:id="652" w:author="Swixx SK" w:date="2025-03-29T12:39:00Z">
        <w:r w:rsidRPr="005633E7" w:rsidDel="00951DD3">
          <w:rPr>
            <w:sz w:val="22"/>
            <w:szCs w:val="22"/>
          </w:rPr>
          <w:delText xml:space="preserve">liečbu </w:delText>
        </w:r>
      </w:del>
      <w:r w:rsidRPr="005633E7">
        <w:rPr>
          <w:sz w:val="22"/>
          <w:szCs w:val="22"/>
        </w:rPr>
        <w:t>tuberkulóz</w:t>
      </w:r>
      <w:ins w:id="653" w:author="Swixx SK" w:date="2025-03-29T12:39:00Z">
        <w:r w:rsidR="00951DD3">
          <w:rPr>
            <w:sz w:val="22"/>
            <w:szCs w:val="22"/>
          </w:rPr>
          <w:t>u</w:t>
        </w:r>
      </w:ins>
      <w:del w:id="654" w:author="Swixx SK" w:date="2025-03-29T12:39:00Z">
        <w:r w:rsidRPr="005633E7" w:rsidDel="00951DD3">
          <w:rPr>
            <w:sz w:val="22"/>
            <w:szCs w:val="22"/>
          </w:rPr>
          <w:delText>y.</w:delText>
        </w:r>
      </w:del>
    </w:p>
    <w:p w14:paraId="66C1F45C" w14:textId="5271BCCE" w:rsidR="00013869" w:rsidRPr="005633E7" w:rsidRDefault="00013869">
      <w:pPr>
        <w:numPr>
          <w:ilvl w:val="0"/>
          <w:numId w:val="90"/>
        </w:numPr>
        <w:tabs>
          <w:tab w:val="left" w:pos="567"/>
        </w:tabs>
        <w:ind w:left="567" w:hanging="567"/>
        <w:rPr>
          <w:sz w:val="22"/>
          <w:szCs w:val="22"/>
        </w:rPr>
        <w:pPrChange w:id="655" w:author="Swixx SK" w:date="2025-06-26T22:21:00Z">
          <w:pPr>
            <w:numPr>
              <w:numId w:val="90"/>
            </w:numPr>
            <w:tabs>
              <w:tab w:val="left" w:pos="567"/>
            </w:tabs>
            <w:ind w:left="567" w:hanging="851"/>
          </w:pPr>
        </w:pPrChange>
      </w:pPr>
      <w:r w:rsidRPr="005633E7">
        <w:rPr>
          <w:sz w:val="22"/>
          <w:szCs w:val="22"/>
        </w:rPr>
        <w:t>somat</w:t>
      </w:r>
      <w:r w:rsidR="00B43CFC">
        <w:rPr>
          <w:sz w:val="22"/>
          <w:szCs w:val="22"/>
        </w:rPr>
        <w:t>ot</w:t>
      </w:r>
      <w:r w:rsidRPr="005633E7">
        <w:rPr>
          <w:sz w:val="22"/>
          <w:szCs w:val="22"/>
        </w:rPr>
        <w:t>ropín – rastový hormón</w:t>
      </w:r>
      <w:del w:id="656" w:author="Swixx SK" w:date="2025-03-29T12:39:00Z">
        <w:r w:rsidRPr="005633E7" w:rsidDel="00951DD3">
          <w:rPr>
            <w:sz w:val="22"/>
            <w:szCs w:val="22"/>
          </w:rPr>
          <w:delText>.</w:delText>
        </w:r>
      </w:del>
    </w:p>
    <w:p w14:paraId="39C84CF5" w14:textId="6DE6C83C" w:rsidR="00013869" w:rsidRPr="005633E7" w:rsidRDefault="00013869">
      <w:pPr>
        <w:numPr>
          <w:ilvl w:val="0"/>
          <w:numId w:val="90"/>
        </w:numPr>
        <w:tabs>
          <w:tab w:val="left" w:pos="567"/>
        </w:tabs>
        <w:ind w:left="567" w:hanging="567"/>
        <w:rPr>
          <w:sz w:val="22"/>
          <w:szCs w:val="22"/>
        </w:rPr>
        <w:pPrChange w:id="657" w:author="Swixx SK" w:date="2025-06-26T22:21:00Z">
          <w:pPr>
            <w:numPr>
              <w:numId w:val="90"/>
            </w:numPr>
            <w:tabs>
              <w:tab w:val="left" w:pos="567"/>
            </w:tabs>
            <w:ind w:left="567" w:hanging="851"/>
          </w:pPr>
        </w:pPrChange>
      </w:pPr>
      <w:r w:rsidRPr="005633E7">
        <w:rPr>
          <w:sz w:val="22"/>
          <w:szCs w:val="22"/>
        </w:rPr>
        <w:t xml:space="preserve">tyroidné hormóny – na </w:t>
      </w:r>
      <w:del w:id="658" w:author="Swixx SK" w:date="2025-03-29T12:39:00Z">
        <w:r w:rsidRPr="005633E7" w:rsidDel="00951DD3">
          <w:rPr>
            <w:sz w:val="22"/>
            <w:szCs w:val="22"/>
          </w:rPr>
          <w:delText xml:space="preserve">liečbu </w:delText>
        </w:r>
      </w:del>
      <w:ins w:id="659" w:author="Swixx SK" w:date="2025-03-29T12:39:00Z">
        <w:r w:rsidR="00951DD3">
          <w:rPr>
            <w:sz w:val="22"/>
            <w:szCs w:val="22"/>
          </w:rPr>
          <w:t>ochorenia</w:t>
        </w:r>
      </w:ins>
      <w:del w:id="660" w:author="Swixx SK" w:date="2025-03-29T12:39:00Z">
        <w:r w:rsidRPr="005633E7" w:rsidDel="00951DD3">
          <w:rPr>
            <w:sz w:val="22"/>
            <w:szCs w:val="22"/>
          </w:rPr>
          <w:delText>problémov so</w:delText>
        </w:r>
      </w:del>
      <w:r w:rsidRPr="005633E7">
        <w:rPr>
          <w:sz w:val="22"/>
          <w:szCs w:val="22"/>
        </w:rPr>
        <w:t xml:space="preserve"> štítn</w:t>
      </w:r>
      <w:ins w:id="661" w:author="Swixx SK" w:date="2025-03-29T12:39:00Z">
        <w:r w:rsidR="00951DD3">
          <w:rPr>
            <w:sz w:val="22"/>
            <w:szCs w:val="22"/>
          </w:rPr>
          <w:t>ej</w:t>
        </w:r>
      </w:ins>
      <w:del w:id="662" w:author="Swixx SK" w:date="2025-03-29T12:39:00Z">
        <w:r w:rsidRPr="005633E7" w:rsidDel="00951DD3">
          <w:rPr>
            <w:sz w:val="22"/>
            <w:szCs w:val="22"/>
          </w:rPr>
          <w:delText>ou</w:delText>
        </w:r>
      </w:del>
      <w:r w:rsidRPr="005633E7">
        <w:rPr>
          <w:sz w:val="22"/>
          <w:szCs w:val="22"/>
        </w:rPr>
        <w:t xml:space="preserve"> žľaz</w:t>
      </w:r>
      <w:ins w:id="663" w:author="Swixx SK" w:date="2025-03-29T12:39:00Z">
        <w:r w:rsidR="00951DD3">
          <w:rPr>
            <w:sz w:val="22"/>
            <w:szCs w:val="22"/>
          </w:rPr>
          <w:t>y</w:t>
        </w:r>
      </w:ins>
      <w:del w:id="664" w:author="Swixx SK" w:date="2025-03-29T12:39:00Z">
        <w:r w:rsidRPr="005633E7" w:rsidDel="00951DD3">
          <w:rPr>
            <w:sz w:val="22"/>
            <w:szCs w:val="22"/>
          </w:rPr>
          <w:delText>ou.</w:delText>
        </w:r>
      </w:del>
    </w:p>
    <w:p w14:paraId="543D1D2F" w14:textId="535A19DA" w:rsidR="00013869" w:rsidRPr="005633E7" w:rsidRDefault="00013869">
      <w:pPr>
        <w:numPr>
          <w:ilvl w:val="0"/>
          <w:numId w:val="90"/>
        </w:numPr>
        <w:tabs>
          <w:tab w:val="left" w:pos="567"/>
        </w:tabs>
        <w:ind w:left="567" w:hanging="567"/>
        <w:rPr>
          <w:sz w:val="22"/>
          <w:szCs w:val="22"/>
        </w:rPr>
        <w:pPrChange w:id="665" w:author="Swixx SK" w:date="2025-06-26T22:21:00Z">
          <w:pPr>
            <w:numPr>
              <w:numId w:val="90"/>
            </w:numPr>
            <w:tabs>
              <w:tab w:val="left" w:pos="567"/>
            </w:tabs>
            <w:ind w:left="567" w:hanging="851"/>
          </w:pPr>
        </w:pPrChange>
      </w:pPr>
      <w:r w:rsidRPr="005633E7">
        <w:rPr>
          <w:sz w:val="22"/>
          <w:szCs w:val="22"/>
        </w:rPr>
        <w:t xml:space="preserve">estrogény a progestagény - </w:t>
      </w:r>
      <w:del w:id="666" w:author="Swixx SK" w:date="2025-03-29T12:40:00Z">
        <w:r w:rsidRPr="005633E7" w:rsidDel="00A603EF">
          <w:rPr>
            <w:sz w:val="22"/>
            <w:szCs w:val="22"/>
          </w:rPr>
          <w:delText xml:space="preserve">napríklad </w:delText>
        </w:r>
      </w:del>
      <w:ins w:id="667" w:author="Swixx SK" w:date="2025-03-29T12:40:00Z">
        <w:r w:rsidR="00A603EF">
          <w:rPr>
            <w:sz w:val="22"/>
            <w:szCs w:val="22"/>
          </w:rPr>
          <w:t>ako sú</w:t>
        </w:r>
        <w:r w:rsidR="00A603EF" w:rsidRPr="005633E7">
          <w:rPr>
            <w:sz w:val="22"/>
            <w:szCs w:val="22"/>
          </w:rPr>
          <w:t xml:space="preserve"> </w:t>
        </w:r>
      </w:ins>
      <w:del w:id="668" w:author="Swixx SK" w:date="2025-03-29T12:40:00Z">
        <w:r w:rsidRPr="005633E7" w:rsidDel="00A603EF">
          <w:rPr>
            <w:sz w:val="22"/>
            <w:szCs w:val="22"/>
          </w:rPr>
          <w:delText>v </w:delText>
        </w:r>
      </w:del>
      <w:ins w:id="669" w:author="Swixx SK" w:date="2025-03-29T12:40:00Z">
        <w:del w:id="670" w:author="Swixx Biopharma1" w:date="2025-04-02T11:07:00Z">
          <w:r w:rsidR="00A603EF" w:rsidDel="00526DE2">
            <w:rPr>
              <w:sz w:val="22"/>
              <w:szCs w:val="22"/>
            </w:rPr>
            <w:delText> </w:delText>
          </w:r>
        </w:del>
      </w:ins>
      <w:r w:rsidRPr="005633E7">
        <w:rPr>
          <w:sz w:val="22"/>
          <w:szCs w:val="22"/>
        </w:rPr>
        <w:t>antikoncepčn</w:t>
      </w:r>
      <w:ins w:id="671" w:author="Swixx SK" w:date="2025-03-29T12:40:00Z">
        <w:r w:rsidR="00A603EF">
          <w:rPr>
            <w:sz w:val="22"/>
            <w:szCs w:val="22"/>
          </w:rPr>
          <w:t>é tabletky</w:t>
        </w:r>
      </w:ins>
      <w:del w:id="672" w:author="Swixx SK" w:date="2025-03-29T12:40:00Z">
        <w:r w:rsidRPr="005633E7" w:rsidDel="00A603EF">
          <w:rPr>
            <w:sz w:val="22"/>
            <w:szCs w:val="22"/>
          </w:rPr>
          <w:delText>ých tabletách</w:delText>
        </w:r>
      </w:del>
      <w:ins w:id="673" w:author="Swixx SK" w:date="2025-03-29T12:40:00Z">
        <w:r w:rsidR="00A603EF">
          <w:rPr>
            <w:sz w:val="22"/>
            <w:szCs w:val="22"/>
          </w:rPr>
          <w:t>,</w:t>
        </w:r>
      </w:ins>
      <w:r w:rsidRPr="005633E7">
        <w:rPr>
          <w:sz w:val="22"/>
          <w:szCs w:val="22"/>
        </w:rPr>
        <w:t xml:space="preserve"> </w:t>
      </w:r>
      <w:del w:id="674" w:author="Swixx SK" w:date="2025-03-29T12:40:00Z">
        <w:r w:rsidRPr="005633E7" w:rsidDel="00A603EF">
          <w:rPr>
            <w:sz w:val="22"/>
            <w:szCs w:val="22"/>
          </w:rPr>
          <w:delText xml:space="preserve">používaných </w:delText>
        </w:r>
      </w:del>
      <w:r w:rsidRPr="005633E7">
        <w:rPr>
          <w:sz w:val="22"/>
          <w:szCs w:val="22"/>
        </w:rPr>
        <w:t>na kontrolu počatia</w:t>
      </w:r>
      <w:del w:id="675" w:author="Swixx SK" w:date="2025-03-29T12:40:00Z">
        <w:r w:rsidRPr="005633E7" w:rsidDel="00A603EF">
          <w:rPr>
            <w:sz w:val="22"/>
            <w:szCs w:val="22"/>
          </w:rPr>
          <w:delText>.</w:delText>
        </w:r>
      </w:del>
    </w:p>
    <w:p w14:paraId="1B020070" w14:textId="43A63A4F" w:rsidR="00951DD3" w:rsidRPr="005633E7" w:rsidRDefault="00951DD3" w:rsidP="003529DD">
      <w:pPr>
        <w:numPr>
          <w:ilvl w:val="0"/>
          <w:numId w:val="90"/>
        </w:numPr>
        <w:tabs>
          <w:tab w:val="left" w:pos="567"/>
        </w:tabs>
        <w:ind w:left="567" w:hanging="567"/>
        <w:rPr>
          <w:moveTo w:id="676" w:author="Swixx SK" w:date="2025-03-29T12:37:00Z"/>
          <w:sz w:val="22"/>
          <w:szCs w:val="22"/>
        </w:rPr>
      </w:pPr>
      <w:moveToRangeStart w:id="677" w:author="Swixx SK" w:date="2025-03-29T12:37:00Z" w:name="move194144288"/>
      <w:moveTo w:id="678" w:author="Swixx SK" w:date="2025-03-29T12:37:00Z">
        <w:r w:rsidRPr="005633E7">
          <w:rPr>
            <w:sz w:val="22"/>
            <w:szCs w:val="22"/>
          </w:rPr>
          <w:t xml:space="preserve">kortikosteroidy, ako </w:t>
        </w:r>
        <w:del w:id="679" w:author="Swixx SK" w:date="2025-03-29T12:41:00Z">
          <w:r w:rsidRPr="005633E7" w:rsidDel="00A603EF">
            <w:rPr>
              <w:sz w:val="22"/>
              <w:szCs w:val="22"/>
            </w:rPr>
            <w:delText>napríklad</w:delText>
          </w:r>
        </w:del>
      </w:moveTo>
      <w:ins w:id="680" w:author="Swixx SK" w:date="2025-03-29T12:41:00Z">
        <w:r w:rsidR="00A603EF">
          <w:rPr>
            <w:sz w:val="22"/>
            <w:szCs w:val="22"/>
          </w:rPr>
          <w:t>je</w:t>
        </w:r>
      </w:ins>
      <w:moveTo w:id="681" w:author="Swixx SK" w:date="2025-03-29T12:37:00Z">
        <w:r w:rsidRPr="005633E7">
          <w:rPr>
            <w:sz w:val="22"/>
            <w:szCs w:val="22"/>
          </w:rPr>
          <w:t xml:space="preserve"> kortizón – na </w:t>
        </w:r>
        <w:del w:id="682" w:author="Swixx SK" w:date="2025-03-29T12:41:00Z">
          <w:r w:rsidRPr="005633E7" w:rsidDel="00A603EF">
            <w:rPr>
              <w:sz w:val="22"/>
              <w:szCs w:val="22"/>
            </w:rPr>
            <w:delText xml:space="preserve">liečbu </w:delText>
          </w:r>
        </w:del>
        <w:r w:rsidRPr="005633E7">
          <w:rPr>
            <w:sz w:val="22"/>
            <w:szCs w:val="22"/>
          </w:rPr>
          <w:t>zápal</w:t>
        </w:r>
        <w:del w:id="683" w:author="Swixx SK" w:date="2025-03-29T12:41:00Z">
          <w:r w:rsidRPr="005633E7" w:rsidDel="00A603EF">
            <w:rPr>
              <w:sz w:val="22"/>
              <w:szCs w:val="22"/>
            </w:rPr>
            <w:delText>u.</w:delText>
          </w:r>
        </w:del>
      </w:moveTo>
    </w:p>
    <w:p w14:paraId="53ECF060" w14:textId="091C02B5" w:rsidR="00951DD3" w:rsidRPr="005633E7" w:rsidRDefault="00951DD3" w:rsidP="003529DD">
      <w:pPr>
        <w:numPr>
          <w:ilvl w:val="0"/>
          <w:numId w:val="90"/>
        </w:numPr>
        <w:tabs>
          <w:tab w:val="left" w:pos="567"/>
        </w:tabs>
        <w:ind w:left="567" w:hanging="567"/>
        <w:rPr>
          <w:moveTo w:id="684" w:author="Swixx SK" w:date="2025-03-29T12:38:00Z"/>
          <w:sz w:val="22"/>
          <w:szCs w:val="22"/>
        </w:rPr>
      </w:pPr>
      <w:moveToRangeStart w:id="685" w:author="Swixx SK" w:date="2025-03-29T12:38:00Z" w:name="move194144330"/>
      <w:moveToRangeEnd w:id="677"/>
      <w:moveTo w:id="686" w:author="Swixx SK" w:date="2025-03-29T12:38:00Z">
        <w:r w:rsidRPr="005633E7">
          <w:rPr>
            <w:sz w:val="22"/>
            <w:szCs w:val="22"/>
          </w:rPr>
          <w:t xml:space="preserve">inhibítory proteázy- na </w:t>
        </w:r>
        <w:del w:id="687" w:author="Swixx SK" w:date="2025-03-29T12:41:00Z">
          <w:r w:rsidRPr="005633E7" w:rsidDel="00A603EF">
            <w:rPr>
              <w:sz w:val="22"/>
              <w:szCs w:val="22"/>
            </w:rPr>
            <w:delText xml:space="preserve">liečbu </w:delText>
          </w:r>
        </w:del>
        <w:r w:rsidRPr="005633E7">
          <w:rPr>
            <w:sz w:val="22"/>
            <w:szCs w:val="22"/>
          </w:rPr>
          <w:t>HIV</w:t>
        </w:r>
        <w:del w:id="688" w:author="Swixx SK" w:date="2025-03-29T12:41:00Z">
          <w:r w:rsidRPr="005633E7" w:rsidDel="00A603EF">
            <w:rPr>
              <w:sz w:val="22"/>
              <w:szCs w:val="22"/>
            </w:rPr>
            <w:delText>.</w:delText>
          </w:r>
        </w:del>
      </w:moveTo>
    </w:p>
    <w:p w14:paraId="43CE6572" w14:textId="0092F808" w:rsidR="00951DD3" w:rsidRPr="005633E7" w:rsidRDefault="00951DD3" w:rsidP="003529DD">
      <w:pPr>
        <w:numPr>
          <w:ilvl w:val="0"/>
          <w:numId w:val="90"/>
        </w:numPr>
        <w:tabs>
          <w:tab w:val="left" w:pos="567"/>
        </w:tabs>
        <w:ind w:left="567" w:hanging="567"/>
        <w:rPr>
          <w:moveTo w:id="689" w:author="Swixx SK" w:date="2025-03-29T12:38:00Z"/>
          <w:sz w:val="22"/>
          <w:szCs w:val="22"/>
        </w:rPr>
      </w:pPr>
      <w:moveTo w:id="690" w:author="Swixx SK" w:date="2025-03-29T12:38:00Z">
        <w:r w:rsidRPr="005633E7">
          <w:rPr>
            <w:sz w:val="22"/>
            <w:szCs w:val="22"/>
          </w:rPr>
          <w:t xml:space="preserve">diuretiká – na </w:t>
        </w:r>
        <w:del w:id="691" w:author="Swixx SK" w:date="2025-03-29T12:41:00Z">
          <w:r w:rsidRPr="005633E7" w:rsidDel="00A603EF">
            <w:rPr>
              <w:sz w:val="22"/>
              <w:szCs w:val="22"/>
            </w:rPr>
            <w:delText xml:space="preserve">liečbu </w:delText>
          </w:r>
        </w:del>
        <w:r w:rsidRPr="005633E7">
          <w:rPr>
            <w:sz w:val="22"/>
            <w:szCs w:val="22"/>
          </w:rPr>
          <w:t>vysok</w:t>
        </w:r>
      </w:moveTo>
      <w:ins w:id="692" w:author="Swixx SK" w:date="2025-03-29T12:41:00Z">
        <w:r w:rsidR="00A603EF">
          <w:rPr>
            <w:sz w:val="22"/>
            <w:szCs w:val="22"/>
          </w:rPr>
          <w:t>ý</w:t>
        </w:r>
      </w:ins>
      <w:moveTo w:id="693" w:author="Swixx SK" w:date="2025-03-29T12:38:00Z">
        <w:del w:id="694" w:author="Swixx SK" w:date="2025-03-29T12:41:00Z">
          <w:r w:rsidRPr="005633E7" w:rsidDel="00A603EF">
            <w:rPr>
              <w:sz w:val="22"/>
              <w:szCs w:val="22"/>
            </w:rPr>
            <w:delText>ého</w:delText>
          </w:r>
        </w:del>
        <w:r w:rsidRPr="005633E7">
          <w:rPr>
            <w:sz w:val="22"/>
            <w:szCs w:val="22"/>
          </w:rPr>
          <w:t xml:space="preserve"> krvn</w:t>
        </w:r>
      </w:moveTo>
      <w:ins w:id="695" w:author="Swixx SK" w:date="2025-03-29T12:41:00Z">
        <w:r w:rsidR="00A603EF">
          <w:rPr>
            <w:sz w:val="22"/>
            <w:szCs w:val="22"/>
          </w:rPr>
          <w:t>ý</w:t>
        </w:r>
      </w:ins>
      <w:moveTo w:id="696" w:author="Swixx SK" w:date="2025-03-29T12:38:00Z">
        <w:del w:id="697" w:author="Swixx SK" w:date="2025-03-29T12:41:00Z">
          <w:r w:rsidRPr="005633E7" w:rsidDel="00A603EF">
            <w:rPr>
              <w:sz w:val="22"/>
              <w:szCs w:val="22"/>
            </w:rPr>
            <w:delText>ého</w:delText>
          </w:r>
        </w:del>
        <w:r w:rsidRPr="005633E7">
          <w:rPr>
            <w:sz w:val="22"/>
            <w:szCs w:val="22"/>
          </w:rPr>
          <w:t xml:space="preserve"> tlak</w:t>
        </w:r>
        <w:del w:id="698" w:author="Swixx SK" w:date="2025-03-29T12:41:00Z">
          <w:r w:rsidRPr="005633E7" w:rsidDel="00A603EF">
            <w:rPr>
              <w:sz w:val="22"/>
              <w:szCs w:val="22"/>
            </w:rPr>
            <w:delText>u</w:delText>
          </w:r>
        </w:del>
        <w:r w:rsidRPr="005633E7">
          <w:rPr>
            <w:sz w:val="22"/>
            <w:szCs w:val="22"/>
          </w:rPr>
          <w:t xml:space="preserve"> alebo zadržiavani</w:t>
        </w:r>
      </w:moveTo>
      <w:ins w:id="699" w:author="Swixx SK" w:date="2025-03-29T12:41:00Z">
        <w:r w:rsidR="00A603EF">
          <w:rPr>
            <w:sz w:val="22"/>
            <w:szCs w:val="22"/>
          </w:rPr>
          <w:t>e</w:t>
        </w:r>
      </w:ins>
      <w:moveTo w:id="700" w:author="Swixx SK" w:date="2025-03-29T12:38:00Z">
        <w:del w:id="701" w:author="Swixx SK" w:date="2025-03-29T12:41:00Z">
          <w:r w:rsidRPr="005633E7" w:rsidDel="00A603EF">
            <w:rPr>
              <w:sz w:val="22"/>
              <w:szCs w:val="22"/>
            </w:rPr>
            <w:delText>a</w:delText>
          </w:r>
        </w:del>
        <w:r w:rsidRPr="005633E7">
          <w:rPr>
            <w:sz w:val="22"/>
            <w:szCs w:val="22"/>
          </w:rPr>
          <w:t xml:space="preserve"> tekutín</w:t>
        </w:r>
        <w:del w:id="702" w:author="Swixx SK" w:date="2025-03-29T12:41:00Z">
          <w:r w:rsidRPr="005633E7" w:rsidDel="00A603EF">
            <w:rPr>
              <w:sz w:val="22"/>
              <w:szCs w:val="22"/>
            </w:rPr>
            <w:delText>.</w:delText>
          </w:r>
        </w:del>
      </w:moveTo>
    </w:p>
    <w:moveToRangeEnd w:id="685"/>
    <w:p w14:paraId="4795672B" w14:textId="1B52B95C" w:rsidR="00013869" w:rsidRPr="005633E7" w:rsidRDefault="00013869">
      <w:pPr>
        <w:numPr>
          <w:ilvl w:val="0"/>
          <w:numId w:val="90"/>
        </w:numPr>
        <w:tabs>
          <w:tab w:val="left" w:pos="567"/>
        </w:tabs>
        <w:ind w:left="567" w:hanging="567"/>
        <w:rPr>
          <w:sz w:val="22"/>
          <w:szCs w:val="22"/>
        </w:rPr>
        <w:pPrChange w:id="703" w:author="Swixx SK" w:date="2025-06-26T22:21:00Z">
          <w:pPr>
            <w:numPr>
              <w:numId w:val="90"/>
            </w:numPr>
            <w:tabs>
              <w:tab w:val="left" w:pos="567"/>
            </w:tabs>
            <w:ind w:left="567" w:hanging="851"/>
          </w:pPr>
        </w:pPrChange>
      </w:pPr>
      <w:r w:rsidRPr="005633E7">
        <w:rPr>
          <w:sz w:val="22"/>
          <w:szCs w:val="22"/>
        </w:rPr>
        <w:t xml:space="preserve">klozapín, olanzapín a deriváty fenotiazínu – na </w:t>
      </w:r>
      <w:del w:id="704" w:author="Swixx SK" w:date="2025-03-29T12:42:00Z">
        <w:r w:rsidRPr="005633E7" w:rsidDel="00A603EF">
          <w:rPr>
            <w:sz w:val="22"/>
            <w:szCs w:val="22"/>
          </w:rPr>
          <w:delText xml:space="preserve">liečbu </w:delText>
        </w:r>
      </w:del>
      <w:r w:rsidRPr="005633E7">
        <w:rPr>
          <w:sz w:val="22"/>
          <w:szCs w:val="22"/>
        </w:rPr>
        <w:t>psychiatrick</w:t>
      </w:r>
      <w:ins w:id="705" w:author="Swixx SK" w:date="2025-03-29T12:42:00Z">
        <w:r w:rsidR="00A603EF">
          <w:rPr>
            <w:sz w:val="22"/>
            <w:szCs w:val="22"/>
          </w:rPr>
          <w:t>é</w:t>
        </w:r>
      </w:ins>
      <w:del w:id="706" w:author="Swixx SK" w:date="2025-03-29T12:42:00Z">
        <w:r w:rsidRPr="005633E7" w:rsidDel="00A603EF">
          <w:rPr>
            <w:sz w:val="22"/>
            <w:szCs w:val="22"/>
          </w:rPr>
          <w:delText>ých</w:delText>
        </w:r>
      </w:del>
      <w:r w:rsidRPr="005633E7">
        <w:rPr>
          <w:sz w:val="22"/>
          <w:szCs w:val="22"/>
        </w:rPr>
        <w:t xml:space="preserve"> por</w:t>
      </w:r>
      <w:ins w:id="707" w:author="Swixx SK" w:date="2025-03-29T12:42:00Z">
        <w:r w:rsidR="00A603EF">
          <w:rPr>
            <w:sz w:val="22"/>
            <w:szCs w:val="22"/>
          </w:rPr>
          <w:t>uchy</w:t>
        </w:r>
      </w:ins>
      <w:del w:id="708" w:author="Swixx SK" w:date="2025-03-29T12:42:00Z">
        <w:r w:rsidRPr="005633E7" w:rsidDel="00A603EF">
          <w:rPr>
            <w:sz w:val="22"/>
            <w:szCs w:val="22"/>
          </w:rPr>
          <w:delText>úch.</w:delText>
        </w:r>
      </w:del>
    </w:p>
    <w:p w14:paraId="49A3C752" w14:textId="2EC11957" w:rsidR="00013869" w:rsidRPr="005633E7" w:rsidRDefault="003D01CB">
      <w:pPr>
        <w:numPr>
          <w:ilvl w:val="0"/>
          <w:numId w:val="90"/>
        </w:numPr>
        <w:tabs>
          <w:tab w:val="left" w:pos="567"/>
        </w:tabs>
        <w:ind w:left="567" w:hanging="567"/>
        <w:rPr>
          <w:sz w:val="22"/>
          <w:szCs w:val="22"/>
        </w:rPr>
        <w:pPrChange w:id="709" w:author="Swixx SK" w:date="2025-06-26T22:21:00Z">
          <w:pPr>
            <w:numPr>
              <w:numId w:val="90"/>
            </w:numPr>
            <w:tabs>
              <w:tab w:val="left" w:pos="567"/>
            </w:tabs>
            <w:ind w:left="567" w:hanging="851"/>
          </w:pPr>
        </w:pPrChange>
      </w:pPr>
      <w:ins w:id="710" w:author="Swixx SK" w:date="2025-04-01T06:08:00Z">
        <w:r>
          <w:rPr>
            <w:sz w:val="22"/>
            <w:szCs w:val="22"/>
          </w:rPr>
          <w:t>s</w:t>
        </w:r>
      </w:ins>
      <w:del w:id="711" w:author="Swixx SK" w:date="2025-04-01T06:08:00Z">
        <w:r w:rsidR="00A603EF" w:rsidRPr="005633E7" w:rsidDel="003D01CB">
          <w:rPr>
            <w:sz w:val="22"/>
            <w:szCs w:val="22"/>
          </w:rPr>
          <w:delText>S</w:delText>
        </w:r>
      </w:del>
      <w:r w:rsidR="00013869" w:rsidRPr="005633E7">
        <w:rPr>
          <w:sz w:val="22"/>
          <w:szCs w:val="22"/>
        </w:rPr>
        <w:t>ympatomimetiká</w:t>
      </w:r>
      <w:ins w:id="712" w:author="Swixx SK" w:date="2025-03-29T12:42:00Z">
        <w:r w:rsidR="00A603EF">
          <w:rPr>
            <w:sz w:val="22"/>
            <w:szCs w:val="22"/>
          </w:rPr>
          <w:t>,</w:t>
        </w:r>
      </w:ins>
      <w:r w:rsidR="00013869" w:rsidRPr="005633E7">
        <w:rPr>
          <w:sz w:val="22"/>
          <w:szCs w:val="22"/>
        </w:rPr>
        <w:t xml:space="preserve"> ako je epinefrín (adrenalín), salbutamol a terbutalín - na </w:t>
      </w:r>
      <w:del w:id="713" w:author="Swixx SK" w:date="2025-03-29T12:43:00Z">
        <w:r w:rsidR="00013869" w:rsidRPr="005633E7" w:rsidDel="00A603EF">
          <w:rPr>
            <w:sz w:val="22"/>
            <w:szCs w:val="22"/>
          </w:rPr>
          <w:delText xml:space="preserve">liečbu </w:delText>
        </w:r>
      </w:del>
      <w:r w:rsidR="00013869" w:rsidRPr="005633E7">
        <w:rPr>
          <w:sz w:val="22"/>
          <w:szCs w:val="22"/>
        </w:rPr>
        <w:t>astm</w:t>
      </w:r>
      <w:ins w:id="714" w:author="Swixx SK" w:date="2025-03-29T12:43:00Z">
        <w:r w:rsidR="00A603EF">
          <w:rPr>
            <w:sz w:val="22"/>
            <w:szCs w:val="22"/>
          </w:rPr>
          <w:t>u</w:t>
        </w:r>
      </w:ins>
      <w:del w:id="715" w:author="Swixx SK" w:date="2025-03-29T12:43:00Z">
        <w:r w:rsidR="00013869" w:rsidRPr="005633E7" w:rsidDel="00A603EF">
          <w:rPr>
            <w:sz w:val="22"/>
            <w:szCs w:val="22"/>
          </w:rPr>
          <w:delText>y</w:delText>
        </w:r>
      </w:del>
      <w:r w:rsidR="00013869" w:rsidRPr="005633E7">
        <w:rPr>
          <w:sz w:val="22"/>
          <w:szCs w:val="22"/>
        </w:rPr>
        <w:t>.</w:t>
      </w:r>
    </w:p>
    <w:p w14:paraId="2B226171" w14:textId="77777777" w:rsidR="00013869" w:rsidRPr="005633E7" w:rsidRDefault="00013869">
      <w:pPr>
        <w:tabs>
          <w:tab w:val="left" w:pos="567"/>
        </w:tabs>
        <w:ind w:left="567"/>
        <w:rPr>
          <w:sz w:val="22"/>
          <w:szCs w:val="22"/>
        </w:rPr>
        <w:pPrChange w:id="716" w:author="Swixx SK" w:date="2025-04-01T06:15:00Z">
          <w:pPr>
            <w:tabs>
              <w:tab w:val="left" w:pos="567"/>
            </w:tabs>
          </w:pPr>
        </w:pPrChange>
      </w:pPr>
    </w:p>
    <w:p w14:paraId="5CE9435C" w14:textId="22A723B6" w:rsidR="00D34358" w:rsidRPr="00CF294D" w:rsidRDefault="00D34358" w:rsidP="003529DD">
      <w:pPr>
        <w:tabs>
          <w:tab w:val="left" w:pos="567"/>
        </w:tabs>
        <w:rPr>
          <w:ins w:id="717" w:author="Swixx SK" w:date="2025-03-29T12:43:00Z"/>
          <w:b/>
          <w:bCs/>
          <w:sz w:val="22"/>
          <w:szCs w:val="22"/>
        </w:rPr>
      </w:pPr>
      <w:ins w:id="718" w:author="Swixx SK" w:date="2025-03-29T12:46:00Z">
        <w:r>
          <w:rPr>
            <w:b/>
            <w:bCs/>
            <w:sz w:val="22"/>
            <w:szCs w:val="22"/>
          </w:rPr>
          <w:t>H</w:t>
        </w:r>
      </w:ins>
      <w:ins w:id="719" w:author="Swixx SK" w:date="2025-03-29T12:43:00Z">
        <w:r w:rsidRPr="00FB7961">
          <w:rPr>
            <w:b/>
            <w:bCs/>
            <w:sz w:val="22"/>
            <w:szCs w:val="22"/>
          </w:rPr>
          <w:t>ladin</w:t>
        </w:r>
        <w:r>
          <w:rPr>
            <w:b/>
            <w:bCs/>
            <w:sz w:val="22"/>
            <w:szCs w:val="22"/>
          </w:rPr>
          <w:t>a</w:t>
        </w:r>
        <w:r w:rsidRPr="00FB7961">
          <w:rPr>
            <w:b/>
            <w:bCs/>
            <w:sz w:val="22"/>
            <w:szCs w:val="22"/>
          </w:rPr>
          <w:t xml:space="preserve"> cukru v krvi </w:t>
        </w:r>
        <w:r w:rsidRPr="00CF294D">
          <w:rPr>
            <w:b/>
            <w:bCs/>
            <w:sz w:val="22"/>
            <w:szCs w:val="22"/>
          </w:rPr>
          <w:t>môž</w:t>
        </w:r>
        <w:r>
          <w:rPr>
            <w:b/>
            <w:bCs/>
            <w:sz w:val="22"/>
            <w:szCs w:val="22"/>
          </w:rPr>
          <w:t>e</w:t>
        </w:r>
        <w:r w:rsidRPr="00CF294D">
          <w:rPr>
            <w:b/>
            <w:bCs/>
            <w:sz w:val="22"/>
            <w:szCs w:val="22"/>
          </w:rPr>
          <w:t xml:space="preserve"> </w:t>
        </w:r>
        <w:r>
          <w:rPr>
            <w:b/>
            <w:bCs/>
            <w:sz w:val="22"/>
            <w:szCs w:val="22"/>
          </w:rPr>
          <w:t xml:space="preserve">buď </w:t>
        </w:r>
      </w:ins>
      <w:ins w:id="720" w:author="Swixx SK" w:date="2025-04-01T06:08:00Z">
        <w:r w:rsidR="003D01CB">
          <w:rPr>
            <w:b/>
            <w:bCs/>
            <w:sz w:val="22"/>
            <w:szCs w:val="22"/>
          </w:rPr>
          <w:t>narásť</w:t>
        </w:r>
      </w:ins>
      <w:ins w:id="721" w:author="Swixx SK" w:date="2025-03-29T12:43:00Z">
        <w:r w:rsidRPr="00CF294D">
          <w:rPr>
            <w:b/>
            <w:bCs/>
            <w:sz w:val="22"/>
            <w:szCs w:val="22"/>
          </w:rPr>
          <w:t xml:space="preserve"> </w:t>
        </w:r>
        <w:r>
          <w:rPr>
            <w:b/>
            <w:bCs/>
            <w:sz w:val="22"/>
            <w:szCs w:val="22"/>
          </w:rPr>
          <w:t xml:space="preserve">alebo </w:t>
        </w:r>
      </w:ins>
      <w:ins w:id="722" w:author="Swixx SK" w:date="2025-04-01T06:09:00Z">
        <w:r w:rsidR="003D01CB">
          <w:rPr>
            <w:b/>
            <w:bCs/>
            <w:sz w:val="22"/>
            <w:szCs w:val="22"/>
          </w:rPr>
          <w:t>klesnúť</w:t>
        </w:r>
      </w:ins>
      <w:ins w:id="723" w:author="Swixx SK" w:date="2025-03-29T12:43:00Z">
        <w:r w:rsidRPr="003D01CB">
          <w:rPr>
            <w:sz w:val="22"/>
            <w:szCs w:val="22"/>
            <w:rPrChange w:id="724" w:author="Swixx SK" w:date="2025-04-01T06:09:00Z">
              <w:rPr>
                <w:b/>
                <w:bCs/>
                <w:sz w:val="22"/>
                <w:szCs w:val="22"/>
              </w:rPr>
            </w:rPrChange>
          </w:rPr>
          <w:t>, ak užívate:</w:t>
        </w:r>
      </w:ins>
    </w:p>
    <w:p w14:paraId="6100FEEB" w14:textId="24C9630A" w:rsidR="00013869" w:rsidRPr="005633E7" w:rsidDel="00D34358" w:rsidRDefault="00013869">
      <w:pPr>
        <w:keepNext/>
        <w:tabs>
          <w:tab w:val="left" w:pos="567"/>
        </w:tabs>
        <w:ind w:left="567" w:hanging="567"/>
        <w:rPr>
          <w:del w:id="725" w:author="Swixx SK" w:date="2025-03-29T12:43:00Z"/>
          <w:bCs/>
          <w:sz w:val="22"/>
          <w:szCs w:val="22"/>
          <w:u w:val="single"/>
        </w:rPr>
        <w:pPrChange w:id="726" w:author="Swixx SK" w:date="2025-06-26T22:21:00Z">
          <w:pPr>
            <w:keepNext/>
            <w:tabs>
              <w:tab w:val="left" w:pos="567"/>
            </w:tabs>
          </w:pPr>
        </w:pPrChange>
      </w:pPr>
      <w:del w:id="727" w:author="Swixx SK" w:date="2025-03-29T12:43:00Z">
        <w:r w:rsidRPr="005633E7" w:rsidDel="00D34358">
          <w:rPr>
            <w:sz w:val="22"/>
            <w:szCs w:val="22"/>
            <w:u w:val="single"/>
          </w:rPr>
          <w:delText>Hladina cukru v krvi sa vám môže zvýšiť alebo znížiť ak užívate</w:delText>
        </w:r>
        <w:r w:rsidRPr="005633E7" w:rsidDel="00D34358">
          <w:rPr>
            <w:bCs/>
            <w:sz w:val="22"/>
            <w:szCs w:val="22"/>
            <w:u w:val="single"/>
          </w:rPr>
          <w:delText>:</w:delText>
        </w:r>
      </w:del>
    </w:p>
    <w:p w14:paraId="7E407986" w14:textId="286A889C" w:rsidR="00013869" w:rsidRPr="005633E7" w:rsidRDefault="00013869">
      <w:pPr>
        <w:numPr>
          <w:ilvl w:val="0"/>
          <w:numId w:val="90"/>
        </w:numPr>
        <w:tabs>
          <w:tab w:val="left" w:pos="567"/>
        </w:tabs>
        <w:ind w:left="567" w:hanging="567"/>
        <w:rPr>
          <w:sz w:val="22"/>
          <w:szCs w:val="22"/>
        </w:rPr>
        <w:pPrChange w:id="728" w:author="Swixx SK" w:date="2025-06-26T22:21:00Z">
          <w:pPr>
            <w:numPr>
              <w:numId w:val="90"/>
            </w:numPr>
            <w:tabs>
              <w:tab w:val="left" w:pos="567"/>
            </w:tabs>
            <w:ind w:left="851" w:hanging="851"/>
          </w:pPr>
        </w:pPrChange>
      </w:pPr>
      <w:r w:rsidRPr="005633E7">
        <w:rPr>
          <w:sz w:val="22"/>
          <w:szCs w:val="22"/>
        </w:rPr>
        <w:t>betablokátory</w:t>
      </w:r>
      <w:r w:rsidR="00B04FB9" w:rsidRPr="00E05B51">
        <w:rPr>
          <w:sz w:val="22"/>
          <w:szCs w:val="22"/>
        </w:rPr>
        <w:t xml:space="preserve"> </w:t>
      </w:r>
      <w:r w:rsidR="00B04FB9" w:rsidRPr="005633E7">
        <w:rPr>
          <w:sz w:val="22"/>
          <w:szCs w:val="22"/>
        </w:rPr>
        <w:t>alebo klonidín</w:t>
      </w:r>
      <w:r w:rsidRPr="005633E7">
        <w:rPr>
          <w:sz w:val="22"/>
          <w:szCs w:val="22"/>
        </w:rPr>
        <w:t xml:space="preserve"> - na </w:t>
      </w:r>
      <w:del w:id="729" w:author="Swixx SK" w:date="2025-03-29T12:44:00Z">
        <w:r w:rsidRPr="005633E7" w:rsidDel="00D34358">
          <w:rPr>
            <w:sz w:val="22"/>
            <w:szCs w:val="22"/>
          </w:rPr>
          <w:delText xml:space="preserve">liečenie </w:delText>
        </w:r>
      </w:del>
      <w:r w:rsidRPr="005633E7">
        <w:rPr>
          <w:sz w:val="22"/>
          <w:szCs w:val="22"/>
        </w:rPr>
        <w:t>vysok</w:t>
      </w:r>
      <w:ins w:id="730" w:author="Swixx SK" w:date="2025-03-29T12:44:00Z">
        <w:r w:rsidR="00D34358">
          <w:rPr>
            <w:sz w:val="22"/>
            <w:szCs w:val="22"/>
          </w:rPr>
          <w:t>ý</w:t>
        </w:r>
      </w:ins>
      <w:del w:id="731" w:author="Swixx SK" w:date="2025-03-29T12:44:00Z">
        <w:r w:rsidRPr="005633E7" w:rsidDel="00D34358">
          <w:rPr>
            <w:sz w:val="22"/>
            <w:szCs w:val="22"/>
          </w:rPr>
          <w:delText>ého</w:delText>
        </w:r>
      </w:del>
      <w:r w:rsidRPr="005633E7">
        <w:rPr>
          <w:sz w:val="22"/>
          <w:szCs w:val="22"/>
        </w:rPr>
        <w:t xml:space="preserve"> krvn</w:t>
      </w:r>
      <w:ins w:id="732" w:author="Swixx SK" w:date="2025-03-29T12:44:00Z">
        <w:r w:rsidR="00D34358">
          <w:rPr>
            <w:sz w:val="22"/>
            <w:szCs w:val="22"/>
          </w:rPr>
          <w:t>ý</w:t>
        </w:r>
      </w:ins>
      <w:del w:id="733" w:author="Swixx SK" w:date="2025-03-29T12:44:00Z">
        <w:r w:rsidRPr="005633E7" w:rsidDel="00D34358">
          <w:rPr>
            <w:sz w:val="22"/>
            <w:szCs w:val="22"/>
          </w:rPr>
          <w:delText>ého</w:delText>
        </w:r>
      </w:del>
      <w:r w:rsidRPr="005633E7">
        <w:rPr>
          <w:sz w:val="22"/>
          <w:szCs w:val="22"/>
        </w:rPr>
        <w:t xml:space="preserve"> tlak</w:t>
      </w:r>
      <w:del w:id="734" w:author="Swixx SK" w:date="2025-03-29T12:44:00Z">
        <w:r w:rsidRPr="005633E7" w:rsidDel="00D34358">
          <w:rPr>
            <w:sz w:val="22"/>
            <w:szCs w:val="22"/>
          </w:rPr>
          <w:delText>u.</w:delText>
        </w:r>
      </w:del>
    </w:p>
    <w:p w14:paraId="0A830910" w14:textId="67BF94E2" w:rsidR="00013869" w:rsidRPr="005633E7" w:rsidRDefault="00013869">
      <w:pPr>
        <w:numPr>
          <w:ilvl w:val="0"/>
          <w:numId w:val="90"/>
        </w:numPr>
        <w:tabs>
          <w:tab w:val="left" w:pos="567"/>
        </w:tabs>
        <w:ind w:left="567" w:hanging="567"/>
        <w:rPr>
          <w:sz w:val="22"/>
          <w:szCs w:val="22"/>
        </w:rPr>
        <w:pPrChange w:id="735" w:author="Swixx SK" w:date="2025-06-26T22:21:00Z">
          <w:pPr>
            <w:numPr>
              <w:numId w:val="90"/>
            </w:numPr>
            <w:tabs>
              <w:tab w:val="left" w:pos="567"/>
            </w:tabs>
            <w:ind w:left="851" w:hanging="851"/>
          </w:pPr>
        </w:pPrChange>
      </w:pPr>
      <w:r w:rsidRPr="005633E7">
        <w:rPr>
          <w:sz w:val="22"/>
          <w:szCs w:val="22"/>
        </w:rPr>
        <w:t xml:space="preserve">lítiové soli - </w:t>
      </w:r>
      <w:del w:id="736" w:author="Swixx SK" w:date="2025-03-29T12:44:00Z">
        <w:r w:rsidRPr="005633E7" w:rsidDel="00D34358">
          <w:rPr>
            <w:sz w:val="22"/>
            <w:szCs w:val="22"/>
          </w:rPr>
          <w:delText xml:space="preserve">používajú sa </w:delText>
        </w:r>
      </w:del>
      <w:r w:rsidRPr="005633E7">
        <w:rPr>
          <w:sz w:val="22"/>
          <w:szCs w:val="22"/>
        </w:rPr>
        <w:t xml:space="preserve">na </w:t>
      </w:r>
      <w:del w:id="737" w:author="Swixx SK" w:date="2025-03-29T12:44:00Z">
        <w:r w:rsidRPr="005633E7" w:rsidDel="00D34358">
          <w:rPr>
            <w:sz w:val="22"/>
            <w:szCs w:val="22"/>
          </w:rPr>
          <w:delText xml:space="preserve">liečenie </w:delText>
        </w:r>
      </w:del>
      <w:ins w:id="738" w:author="Swixx SK" w:date="2025-03-29T12:44:00Z">
        <w:r w:rsidR="00D34358" w:rsidRPr="005633E7">
          <w:rPr>
            <w:sz w:val="22"/>
            <w:szCs w:val="22"/>
          </w:rPr>
          <w:t>psychiatrick</w:t>
        </w:r>
        <w:r w:rsidR="00D34358">
          <w:rPr>
            <w:sz w:val="22"/>
            <w:szCs w:val="22"/>
          </w:rPr>
          <w:t>é</w:t>
        </w:r>
        <w:r w:rsidR="00D34358" w:rsidRPr="005633E7">
          <w:rPr>
            <w:sz w:val="22"/>
            <w:szCs w:val="22"/>
          </w:rPr>
          <w:t xml:space="preserve"> por</w:t>
        </w:r>
        <w:r w:rsidR="00D34358">
          <w:rPr>
            <w:sz w:val="22"/>
            <w:szCs w:val="22"/>
          </w:rPr>
          <w:t>uchy</w:t>
        </w:r>
      </w:ins>
      <w:del w:id="739" w:author="Swixx SK" w:date="2025-03-29T12:44:00Z">
        <w:r w:rsidRPr="005633E7" w:rsidDel="00D34358">
          <w:rPr>
            <w:sz w:val="22"/>
            <w:szCs w:val="22"/>
          </w:rPr>
          <w:delText>psychiatrických porúch</w:delText>
        </w:r>
      </w:del>
      <w:r w:rsidRPr="005633E7">
        <w:rPr>
          <w:sz w:val="22"/>
          <w:szCs w:val="22"/>
        </w:rPr>
        <w:t>.</w:t>
      </w:r>
    </w:p>
    <w:p w14:paraId="5FFF5632" w14:textId="77777777" w:rsidR="00013869" w:rsidRPr="005633E7" w:rsidRDefault="00013869" w:rsidP="00013869">
      <w:pPr>
        <w:ind w:left="60"/>
        <w:rPr>
          <w:sz w:val="22"/>
          <w:szCs w:val="22"/>
        </w:rPr>
      </w:pPr>
    </w:p>
    <w:p w14:paraId="619A9C85" w14:textId="12724D2C" w:rsidR="00013869" w:rsidRPr="002028DC" w:rsidRDefault="00013869" w:rsidP="003529DD">
      <w:pPr>
        <w:tabs>
          <w:tab w:val="left" w:pos="567"/>
        </w:tabs>
        <w:rPr>
          <w:b/>
          <w:bCs/>
          <w:sz w:val="22"/>
          <w:szCs w:val="22"/>
          <w:rPrChange w:id="740" w:author="Swixx SK" w:date="2025-06-26T22:19:00Z">
            <w:rPr>
              <w:b/>
              <w:bCs/>
              <w:sz w:val="22"/>
              <w:szCs w:val="22"/>
              <w:u w:val="single"/>
            </w:rPr>
          </w:rPrChange>
        </w:rPr>
      </w:pPr>
      <w:r w:rsidRPr="002028DC">
        <w:rPr>
          <w:b/>
          <w:bCs/>
          <w:sz w:val="22"/>
          <w:szCs w:val="22"/>
          <w:rPrChange w:id="741" w:author="Swixx SK" w:date="2025-06-26T22:19:00Z">
            <w:rPr>
              <w:sz w:val="22"/>
              <w:szCs w:val="22"/>
              <w:u w:val="single"/>
            </w:rPr>
          </w:rPrChange>
        </w:rPr>
        <w:t>Betablokátory</w:t>
      </w:r>
    </w:p>
    <w:p w14:paraId="03738ACA" w14:textId="4B7F3CA5" w:rsidR="00013869" w:rsidRPr="003529DD" w:rsidRDefault="00013869">
      <w:pPr>
        <w:pStyle w:val="ListParagraph"/>
        <w:numPr>
          <w:ilvl w:val="0"/>
          <w:numId w:val="196"/>
        </w:numPr>
        <w:tabs>
          <w:tab w:val="left" w:pos="567"/>
        </w:tabs>
        <w:ind w:left="567" w:hanging="567"/>
        <w:rPr>
          <w:szCs w:val="22"/>
        </w:rPr>
        <w:pPrChange w:id="742" w:author="Swixx SK" w:date="2025-06-26T22:21:00Z">
          <w:pPr>
            <w:tabs>
              <w:tab w:val="left" w:pos="567"/>
            </w:tabs>
          </w:pPr>
        </w:pPrChange>
      </w:pPr>
      <w:r w:rsidRPr="003529DD">
        <w:rPr>
          <w:szCs w:val="22"/>
        </w:rPr>
        <w:t xml:space="preserve">Betablokátory ako aj iné </w:t>
      </w:r>
      <w:ins w:id="743" w:author="Swixx SK" w:date="2025-06-26T22:22:00Z">
        <w:r w:rsidR="00F66E1F">
          <w:rPr>
            <w:szCs w:val="22"/>
          </w:rPr>
          <w:t>“</w:t>
        </w:r>
      </w:ins>
      <w:r w:rsidRPr="003529DD">
        <w:rPr>
          <w:szCs w:val="22"/>
        </w:rPr>
        <w:t>sympatolytiká</w:t>
      </w:r>
      <w:ins w:id="744" w:author="Swixx SK" w:date="2025-06-26T22:22:00Z">
        <w:r w:rsidR="00F66E1F">
          <w:rPr>
            <w:szCs w:val="22"/>
          </w:rPr>
          <w:t>”</w:t>
        </w:r>
      </w:ins>
      <w:r w:rsidRPr="003529DD">
        <w:rPr>
          <w:szCs w:val="22"/>
        </w:rPr>
        <w:t xml:space="preserve"> (</w:t>
      </w:r>
      <w:ins w:id="745" w:author="Swixx SK" w:date="2025-06-26T22:17:00Z">
        <w:r w:rsidR="002028DC" w:rsidRPr="003529DD">
          <w:rPr>
            <w:szCs w:val="22"/>
          </w:rPr>
          <w:t>ako sú</w:t>
        </w:r>
      </w:ins>
      <w:del w:id="746" w:author="Swixx SK" w:date="2025-06-26T22:17:00Z">
        <w:r w:rsidRPr="003529DD" w:rsidDel="002028DC">
          <w:rPr>
            <w:szCs w:val="22"/>
          </w:rPr>
          <w:delText>napríklad</w:delText>
        </w:r>
      </w:del>
      <w:r w:rsidRPr="003529DD">
        <w:rPr>
          <w:szCs w:val="22"/>
        </w:rPr>
        <w:t xml:space="preserve"> klonidín, guanetidín, rezerpín - na </w:t>
      </w:r>
      <w:del w:id="747" w:author="Swixx SK" w:date="2025-03-29T12:48:00Z">
        <w:r w:rsidRPr="003529DD" w:rsidDel="003C33A4">
          <w:rPr>
            <w:szCs w:val="22"/>
          </w:rPr>
          <w:delText xml:space="preserve">liečbu </w:delText>
        </w:r>
      </w:del>
      <w:r w:rsidRPr="003529DD">
        <w:rPr>
          <w:szCs w:val="22"/>
        </w:rPr>
        <w:t>vysok</w:t>
      </w:r>
      <w:ins w:id="748" w:author="Swixx SK" w:date="2025-03-29T12:48:00Z">
        <w:r w:rsidR="003C33A4" w:rsidRPr="003529DD">
          <w:rPr>
            <w:szCs w:val="22"/>
          </w:rPr>
          <w:t>ý</w:t>
        </w:r>
      </w:ins>
      <w:del w:id="749" w:author="Swixx SK" w:date="2025-03-29T12:48:00Z">
        <w:r w:rsidRPr="003529DD" w:rsidDel="003C33A4">
          <w:rPr>
            <w:szCs w:val="22"/>
          </w:rPr>
          <w:delText>ého</w:delText>
        </w:r>
      </w:del>
      <w:r w:rsidRPr="003529DD">
        <w:rPr>
          <w:szCs w:val="22"/>
        </w:rPr>
        <w:t xml:space="preserve"> krvn</w:t>
      </w:r>
      <w:ins w:id="750" w:author="Swixx SK" w:date="2025-03-29T12:48:00Z">
        <w:r w:rsidR="003C33A4" w:rsidRPr="003529DD">
          <w:rPr>
            <w:szCs w:val="22"/>
          </w:rPr>
          <w:t>ý</w:t>
        </w:r>
      </w:ins>
      <w:del w:id="751" w:author="Swixx SK" w:date="2025-03-29T12:48:00Z">
        <w:r w:rsidRPr="003529DD" w:rsidDel="003C33A4">
          <w:rPr>
            <w:szCs w:val="22"/>
          </w:rPr>
          <w:delText>ého</w:delText>
        </w:r>
      </w:del>
      <w:r w:rsidRPr="003529DD">
        <w:rPr>
          <w:szCs w:val="22"/>
        </w:rPr>
        <w:t xml:space="preserve"> </w:t>
      </w:r>
      <w:del w:id="752" w:author="Swixx SK" w:date="2025-05-27T20:12:00Z">
        <w:r w:rsidRPr="003529DD" w:rsidDel="00390C25">
          <w:rPr>
            <w:szCs w:val="22"/>
          </w:rPr>
          <w:delText>tlak</w:delText>
        </w:r>
      </w:del>
      <w:ins w:id="753" w:author="Swixx SK" w:date="2025-05-27T20:12:00Z">
        <w:r w:rsidR="00390C25" w:rsidRPr="003529DD">
          <w:rPr>
            <w:szCs w:val="22"/>
          </w:rPr>
          <w:t>, môž</w:t>
        </w:r>
      </w:ins>
      <w:ins w:id="754" w:author="Swixx SK" w:date="2025-05-27T20:14:00Z">
        <w:r w:rsidR="00390C25" w:rsidRPr="003529DD">
          <w:rPr>
            <w:szCs w:val="22"/>
          </w:rPr>
          <w:t>u</w:t>
        </w:r>
      </w:ins>
      <w:ins w:id="755" w:author="Swixx SK" w:date="2025-05-27T20:12:00Z">
        <w:r w:rsidR="00390C25" w:rsidRPr="003529DD">
          <w:rPr>
            <w:szCs w:val="22"/>
          </w:rPr>
          <w:t xml:space="preserve"> prekryť alebo </w:t>
        </w:r>
      </w:ins>
      <w:ins w:id="756" w:author="Swixx SK" w:date="2025-06-26T22:22:00Z">
        <w:r w:rsidR="00F66E1F" w:rsidRPr="003529DD">
          <w:rPr>
            <w:szCs w:val="22"/>
          </w:rPr>
          <w:t xml:space="preserve">potlačiť </w:t>
        </w:r>
      </w:ins>
      <w:ins w:id="757" w:author="Swixx SK" w:date="2025-05-27T20:12:00Z">
        <w:r w:rsidR="00390C25" w:rsidRPr="003529DD">
          <w:rPr>
            <w:szCs w:val="22"/>
          </w:rPr>
          <w:t>pr</w:t>
        </w:r>
      </w:ins>
      <w:ins w:id="758" w:author="Swixx SK" w:date="2025-05-27T20:13:00Z">
        <w:r w:rsidR="00390C25" w:rsidRPr="003529DD">
          <w:rPr>
            <w:szCs w:val="22"/>
          </w:rPr>
          <w:t>ejavy</w:t>
        </w:r>
      </w:ins>
      <w:ins w:id="759" w:author="Swixx SK" w:date="2025-05-27T20:12:00Z">
        <w:r w:rsidR="00390C25" w:rsidRPr="003529DD">
          <w:rPr>
            <w:szCs w:val="22"/>
          </w:rPr>
          <w:t xml:space="preserve"> </w:t>
        </w:r>
      </w:ins>
      <w:ins w:id="760" w:author="Swixx SK" w:date="2025-06-26T22:19:00Z">
        <w:r w:rsidR="002028DC" w:rsidRPr="003529DD">
          <w:rPr>
            <w:szCs w:val="22"/>
          </w:rPr>
          <w:t xml:space="preserve">príliš veľkého poklesu hladiny cukru v krvi (hypoglykémia) </w:t>
        </w:r>
      </w:ins>
      <w:ins w:id="761" w:author="Swixx SK" w:date="2025-05-27T20:12:00Z">
        <w:r w:rsidR="00390C25" w:rsidRPr="003529DD">
          <w:rPr>
            <w:szCs w:val="22"/>
          </w:rPr>
          <w:t>alebo môž</w:t>
        </w:r>
      </w:ins>
      <w:ins w:id="762" w:author="Swixx SK" w:date="2025-05-27T20:15:00Z">
        <w:r w:rsidR="00390C25" w:rsidRPr="003529DD">
          <w:rPr>
            <w:szCs w:val="22"/>
          </w:rPr>
          <w:t>u</w:t>
        </w:r>
      </w:ins>
      <w:ins w:id="763" w:author="Swixx SK" w:date="2025-05-27T20:12:00Z">
        <w:r w:rsidR="00390C25" w:rsidRPr="003529DD">
          <w:rPr>
            <w:szCs w:val="22"/>
          </w:rPr>
          <w:t xml:space="preserve"> sťažiť rozpoznanie varovných </w:t>
        </w:r>
      </w:ins>
      <w:ins w:id="764" w:author="Swixx SK" w:date="2025-05-27T20:16:00Z">
        <w:r w:rsidR="00390C25" w:rsidRPr="003529DD">
          <w:rPr>
            <w:szCs w:val="22"/>
          </w:rPr>
          <w:t>prejavov</w:t>
        </w:r>
      </w:ins>
      <w:del w:id="765" w:author="Swixx SK" w:date="2025-03-29T12:48:00Z">
        <w:r w:rsidRPr="003529DD" w:rsidDel="003C33A4">
          <w:rPr>
            <w:szCs w:val="22"/>
          </w:rPr>
          <w:delText xml:space="preserve">u) môžu sťažiť rozpoznávanie varovných príznakov </w:delText>
        </w:r>
      </w:del>
      <w:del w:id="766" w:author="Swixx SK" w:date="2025-06-26T22:19:00Z">
        <w:r w:rsidRPr="003529DD" w:rsidDel="002028DC">
          <w:rPr>
            <w:szCs w:val="22"/>
          </w:rPr>
          <w:delText>príliš veľkého poklesu hladiny cukru v krvi (hypoglykémia)</w:delText>
        </w:r>
      </w:del>
      <w:r w:rsidRPr="003529DD">
        <w:rPr>
          <w:szCs w:val="22"/>
        </w:rPr>
        <w:t>.</w:t>
      </w:r>
      <w:del w:id="767" w:author="Swixx SK" w:date="2025-06-26T22:23:00Z">
        <w:r w:rsidRPr="003529DD" w:rsidDel="00F66E1F">
          <w:rPr>
            <w:szCs w:val="22"/>
          </w:rPr>
          <w:delText xml:space="preserve"> Môžu dokonca zakryť alebo potlačiť prvé príznaky počínajúcej hypoglykémie.</w:delText>
        </w:r>
      </w:del>
    </w:p>
    <w:p w14:paraId="7BD17AE9" w14:textId="77777777" w:rsidR="002028DC" w:rsidRPr="005633E7" w:rsidRDefault="002028DC">
      <w:pPr>
        <w:tabs>
          <w:tab w:val="left" w:pos="567"/>
        </w:tabs>
        <w:ind w:left="567"/>
        <w:rPr>
          <w:sz w:val="22"/>
          <w:szCs w:val="22"/>
        </w:rPr>
        <w:pPrChange w:id="768" w:author="Swixx SK" w:date="2025-04-01T06:16:00Z">
          <w:pPr>
            <w:tabs>
              <w:tab w:val="left" w:pos="567"/>
            </w:tabs>
          </w:pPr>
        </w:pPrChange>
      </w:pPr>
    </w:p>
    <w:p w14:paraId="51253342" w14:textId="0DD58588" w:rsidR="00013869" w:rsidRPr="003C33A4" w:rsidRDefault="00013869" w:rsidP="003529DD">
      <w:pPr>
        <w:tabs>
          <w:tab w:val="left" w:pos="567"/>
        </w:tabs>
        <w:rPr>
          <w:b/>
          <w:bCs/>
          <w:sz w:val="22"/>
          <w:szCs w:val="22"/>
          <w:rPrChange w:id="769" w:author="Swixx SK" w:date="2025-03-29T12:49:00Z">
            <w:rPr>
              <w:sz w:val="22"/>
              <w:szCs w:val="22"/>
              <w:u w:val="single"/>
            </w:rPr>
          </w:rPrChange>
        </w:rPr>
      </w:pPr>
      <w:del w:id="770" w:author="Swixx SK" w:date="2025-03-29T12:49:00Z">
        <w:r w:rsidRPr="003C33A4" w:rsidDel="003C33A4">
          <w:rPr>
            <w:b/>
            <w:bCs/>
            <w:sz w:val="22"/>
            <w:szCs w:val="22"/>
            <w:rPrChange w:id="771" w:author="Swixx SK" w:date="2025-03-29T12:49:00Z">
              <w:rPr>
                <w:sz w:val="22"/>
                <w:szCs w:val="22"/>
                <w:u w:val="single"/>
              </w:rPr>
            </w:rPrChange>
          </w:rPr>
          <w:delText xml:space="preserve">Užívanie </w:delText>
        </w:r>
      </w:del>
      <w:ins w:id="772" w:author="Swixx SK" w:date="2025-03-29T12:49:00Z">
        <w:r w:rsidR="003C33A4" w:rsidRPr="003C33A4">
          <w:rPr>
            <w:b/>
            <w:bCs/>
            <w:sz w:val="22"/>
            <w:szCs w:val="22"/>
            <w:rPrChange w:id="773" w:author="Swixx SK" w:date="2025-03-29T12:49:00Z">
              <w:rPr>
                <w:sz w:val="22"/>
                <w:szCs w:val="22"/>
                <w:u w:val="single"/>
              </w:rPr>
            </w:rPrChange>
          </w:rPr>
          <w:t>P</w:t>
        </w:r>
      </w:ins>
      <w:del w:id="774" w:author="Swixx SK" w:date="2025-03-29T12:49:00Z">
        <w:r w:rsidRPr="003C33A4" w:rsidDel="003C33A4">
          <w:rPr>
            <w:b/>
            <w:bCs/>
            <w:sz w:val="22"/>
            <w:szCs w:val="22"/>
            <w:rPrChange w:id="775" w:author="Swixx SK" w:date="2025-03-29T12:49:00Z">
              <w:rPr>
                <w:sz w:val="22"/>
                <w:szCs w:val="22"/>
                <w:u w:val="single"/>
              </w:rPr>
            </w:rPrChange>
          </w:rPr>
          <w:delText>p</w:delText>
        </w:r>
      </w:del>
      <w:r w:rsidRPr="003C33A4">
        <w:rPr>
          <w:b/>
          <w:bCs/>
          <w:sz w:val="22"/>
          <w:szCs w:val="22"/>
          <w:rPrChange w:id="776" w:author="Swixx SK" w:date="2025-03-29T12:49:00Z">
            <w:rPr>
              <w:sz w:val="22"/>
              <w:szCs w:val="22"/>
              <w:u w:val="single"/>
            </w:rPr>
          </w:rPrChange>
        </w:rPr>
        <w:t>ioglitazón</w:t>
      </w:r>
      <w:del w:id="777" w:author="Swixx SK" w:date="2025-03-29T12:49:00Z">
        <w:r w:rsidRPr="003C33A4" w:rsidDel="003C33A4">
          <w:rPr>
            <w:b/>
            <w:bCs/>
            <w:sz w:val="22"/>
            <w:szCs w:val="22"/>
            <w:rPrChange w:id="778" w:author="Swixx SK" w:date="2025-03-29T12:49:00Z">
              <w:rPr>
                <w:sz w:val="22"/>
                <w:szCs w:val="22"/>
                <w:u w:val="single"/>
              </w:rPr>
            </w:rPrChange>
          </w:rPr>
          <w:delText>u spolu s inzulínom</w:delText>
        </w:r>
      </w:del>
    </w:p>
    <w:p w14:paraId="33CAA9EC" w14:textId="2D5C87D7" w:rsidR="00E27C90" w:rsidRDefault="00013869" w:rsidP="00F66E1F">
      <w:pPr>
        <w:tabs>
          <w:tab w:val="left" w:pos="567"/>
        </w:tabs>
        <w:rPr>
          <w:ins w:id="779" w:author="Swixx SK" w:date="2025-03-29T12:53:00Z"/>
          <w:sz w:val="22"/>
          <w:szCs w:val="22"/>
        </w:rPr>
      </w:pPr>
      <w:r w:rsidRPr="005633E7">
        <w:rPr>
          <w:sz w:val="22"/>
          <w:szCs w:val="22"/>
        </w:rPr>
        <w:t>U niektorých pacientov</w:t>
      </w:r>
      <w:ins w:id="780" w:author="Swixx SK" w:date="2025-03-29T12:51:00Z">
        <w:r w:rsidR="00E27C90" w:rsidRPr="00E27C90">
          <w:rPr>
            <w:sz w:val="22"/>
            <w:szCs w:val="22"/>
          </w:rPr>
          <w:t xml:space="preserve"> s</w:t>
        </w:r>
        <w:r w:rsidR="00E27C90">
          <w:rPr>
            <w:sz w:val="22"/>
            <w:szCs w:val="22"/>
          </w:rPr>
          <w:t> </w:t>
        </w:r>
        <w:r w:rsidR="00E27C90" w:rsidRPr="00E27C90">
          <w:rPr>
            <w:sz w:val="22"/>
            <w:szCs w:val="22"/>
          </w:rPr>
          <w:t>dlhotrvajúc</w:t>
        </w:r>
        <w:r w:rsidR="00E27C90">
          <w:rPr>
            <w:sz w:val="22"/>
            <w:szCs w:val="22"/>
          </w:rPr>
          <w:t xml:space="preserve">ou </w:t>
        </w:r>
      </w:ins>
      <w:del w:id="781" w:author="Swixx SK" w:date="2025-03-29T12:51:00Z">
        <w:r w:rsidRPr="005633E7" w:rsidDel="00E27C90">
          <w:rPr>
            <w:sz w:val="22"/>
            <w:szCs w:val="22"/>
          </w:rPr>
          <w:delText>, ktorí mali dlhodobo</w:delText>
        </w:r>
      </w:del>
      <w:del w:id="782" w:author="Swixx SK" w:date="2025-04-01T06:13:00Z">
        <w:r w:rsidRPr="005633E7" w:rsidDel="00A308F6">
          <w:rPr>
            <w:sz w:val="22"/>
            <w:szCs w:val="22"/>
          </w:rPr>
          <w:delText xml:space="preserve"> </w:delText>
        </w:r>
      </w:del>
      <w:r w:rsidRPr="005633E7">
        <w:rPr>
          <w:sz w:val="22"/>
          <w:szCs w:val="22"/>
        </w:rPr>
        <w:t>cukrovk</w:t>
      </w:r>
      <w:ins w:id="783" w:author="Swixx SK" w:date="2025-03-29T12:51:00Z">
        <w:r w:rsidR="00E27C90">
          <w:rPr>
            <w:sz w:val="22"/>
            <w:szCs w:val="22"/>
          </w:rPr>
          <w:t>o</w:t>
        </w:r>
      </w:ins>
      <w:r w:rsidRPr="005633E7">
        <w:rPr>
          <w:sz w:val="22"/>
          <w:szCs w:val="22"/>
        </w:rPr>
        <w:t xml:space="preserve">u 2. typu a </w:t>
      </w:r>
      <w:del w:id="784" w:author="Swixx SK" w:date="2025-04-01T06:13:00Z">
        <w:r w:rsidRPr="005633E7" w:rsidDel="00A308F6">
          <w:rPr>
            <w:sz w:val="22"/>
            <w:szCs w:val="22"/>
          </w:rPr>
          <w:delText>srdcov</w:delText>
        </w:r>
      </w:del>
      <w:del w:id="785" w:author="Swixx SK" w:date="2025-03-29T12:51:00Z">
        <w:r w:rsidRPr="005633E7" w:rsidDel="00E27C90">
          <w:rPr>
            <w:sz w:val="22"/>
            <w:szCs w:val="22"/>
          </w:rPr>
          <w:delText>é</w:delText>
        </w:r>
      </w:del>
      <w:del w:id="786" w:author="Swixx SK" w:date="2025-04-01T06:13:00Z">
        <w:r w:rsidRPr="005633E7" w:rsidDel="00A308F6">
          <w:rPr>
            <w:sz w:val="22"/>
            <w:szCs w:val="22"/>
          </w:rPr>
          <w:delText xml:space="preserve"> </w:delText>
        </w:r>
      </w:del>
      <w:r w:rsidRPr="005633E7">
        <w:rPr>
          <w:sz w:val="22"/>
          <w:szCs w:val="22"/>
        </w:rPr>
        <w:t>ochoren</w:t>
      </w:r>
      <w:ins w:id="787" w:author="Swixx SK" w:date="2025-03-29T12:51:00Z">
        <w:r w:rsidR="00E27C90">
          <w:rPr>
            <w:sz w:val="22"/>
            <w:szCs w:val="22"/>
          </w:rPr>
          <w:t>ím</w:t>
        </w:r>
      </w:ins>
      <w:del w:id="788" w:author="Swixx SK" w:date="2025-03-29T12:51:00Z">
        <w:r w:rsidRPr="005633E7" w:rsidDel="00E27C90">
          <w:rPr>
            <w:sz w:val="22"/>
            <w:szCs w:val="22"/>
          </w:rPr>
          <w:delText>ie</w:delText>
        </w:r>
      </w:del>
      <w:r w:rsidRPr="005633E7">
        <w:rPr>
          <w:sz w:val="22"/>
          <w:szCs w:val="22"/>
        </w:rPr>
        <w:t xml:space="preserve"> </w:t>
      </w:r>
      <w:ins w:id="789" w:author="Swixx SK" w:date="2025-04-01T06:13:00Z">
        <w:r w:rsidR="00A308F6" w:rsidRPr="005633E7">
          <w:rPr>
            <w:sz w:val="22"/>
            <w:szCs w:val="22"/>
          </w:rPr>
          <w:t>srdc</w:t>
        </w:r>
        <w:r w:rsidR="00A308F6">
          <w:rPr>
            <w:sz w:val="22"/>
            <w:szCs w:val="22"/>
          </w:rPr>
          <w:t>a</w:t>
        </w:r>
        <w:r w:rsidR="00A308F6" w:rsidRPr="005633E7">
          <w:rPr>
            <w:sz w:val="22"/>
            <w:szCs w:val="22"/>
          </w:rPr>
          <w:t xml:space="preserve"> </w:t>
        </w:r>
      </w:ins>
      <w:r w:rsidRPr="005633E7">
        <w:rPr>
          <w:sz w:val="22"/>
          <w:szCs w:val="22"/>
        </w:rPr>
        <w:t>alebo prekona</w:t>
      </w:r>
      <w:ins w:id="790" w:author="Swixx SK" w:date="2025-03-29T12:51:00Z">
        <w:r w:rsidR="00E27C90">
          <w:rPr>
            <w:sz w:val="22"/>
            <w:szCs w:val="22"/>
          </w:rPr>
          <w:t xml:space="preserve">nou </w:t>
        </w:r>
      </w:ins>
      <w:del w:id="791" w:author="Swixx SK" w:date="2025-03-29T12:51:00Z">
        <w:r w:rsidRPr="005633E7" w:rsidDel="00E27C90">
          <w:rPr>
            <w:sz w:val="22"/>
            <w:szCs w:val="22"/>
          </w:rPr>
          <w:delText xml:space="preserve">li </w:delText>
        </w:r>
      </w:del>
      <w:ins w:id="792" w:author="Swixx SK" w:date="2025-03-29T12:51:00Z">
        <w:r w:rsidR="00E27C90">
          <w:rPr>
            <w:sz w:val="22"/>
            <w:szCs w:val="22"/>
          </w:rPr>
          <w:t xml:space="preserve">cievnou </w:t>
        </w:r>
      </w:ins>
      <w:r w:rsidRPr="005633E7">
        <w:rPr>
          <w:sz w:val="22"/>
          <w:szCs w:val="22"/>
        </w:rPr>
        <w:t>mozgov</w:t>
      </w:r>
      <w:ins w:id="793" w:author="Swixx SK" w:date="2025-03-29T12:52:00Z">
        <w:r w:rsidR="00E27C90">
          <w:rPr>
            <w:sz w:val="22"/>
            <w:szCs w:val="22"/>
          </w:rPr>
          <w:t>ou</w:t>
        </w:r>
      </w:ins>
      <w:del w:id="794" w:author="Swixx SK" w:date="2025-03-29T12:52:00Z">
        <w:r w:rsidRPr="005633E7" w:rsidDel="00E27C90">
          <w:rPr>
            <w:sz w:val="22"/>
            <w:szCs w:val="22"/>
          </w:rPr>
          <w:delText>ú</w:delText>
        </w:r>
      </w:del>
      <w:r w:rsidRPr="005633E7">
        <w:rPr>
          <w:sz w:val="22"/>
          <w:szCs w:val="22"/>
        </w:rPr>
        <w:t xml:space="preserve"> príhod</w:t>
      </w:r>
      <w:ins w:id="795" w:author="Swixx SK" w:date="2025-03-29T12:52:00Z">
        <w:r w:rsidR="00E27C90">
          <w:rPr>
            <w:sz w:val="22"/>
            <w:szCs w:val="22"/>
          </w:rPr>
          <w:t>ou</w:t>
        </w:r>
      </w:ins>
      <w:del w:id="796" w:author="Swixx SK" w:date="2025-03-29T12:52:00Z">
        <w:r w:rsidRPr="005633E7" w:rsidDel="00E27C90">
          <w:rPr>
            <w:sz w:val="22"/>
            <w:szCs w:val="22"/>
          </w:rPr>
          <w:delText>u</w:delText>
        </w:r>
      </w:del>
      <w:r w:rsidRPr="005633E7">
        <w:rPr>
          <w:sz w:val="22"/>
          <w:szCs w:val="22"/>
        </w:rPr>
        <w:t xml:space="preserve"> </w:t>
      </w:r>
      <w:ins w:id="797" w:author="Swixx SK" w:date="2025-03-29T12:52:00Z">
        <w:r w:rsidR="00E27C90" w:rsidRPr="00E27C90">
          <w:rPr>
            <w:sz w:val="22"/>
            <w:szCs w:val="22"/>
          </w:rPr>
          <w:t xml:space="preserve">liečených </w:t>
        </w:r>
      </w:ins>
      <w:del w:id="798" w:author="Swixx SK" w:date="2025-03-29T12:52:00Z">
        <w:r w:rsidRPr="005633E7" w:rsidDel="00E27C90">
          <w:rPr>
            <w:sz w:val="22"/>
            <w:szCs w:val="22"/>
          </w:rPr>
          <w:delText xml:space="preserve">a boli liečení </w:delText>
        </w:r>
      </w:del>
      <w:r w:rsidRPr="005633E7">
        <w:rPr>
          <w:sz w:val="22"/>
          <w:szCs w:val="22"/>
        </w:rPr>
        <w:t xml:space="preserve">pioglitazónom a inzulínom, </w:t>
      </w:r>
      <w:del w:id="799" w:author="Swixx SK" w:date="2025-03-29T12:52:00Z">
        <w:r w:rsidRPr="005633E7" w:rsidDel="00E27C90">
          <w:rPr>
            <w:sz w:val="22"/>
            <w:szCs w:val="22"/>
          </w:rPr>
          <w:delText xml:space="preserve">sa </w:delText>
        </w:r>
      </w:del>
      <w:ins w:id="800" w:author="Swixx SK" w:date="2025-03-29T12:52:00Z">
        <w:r w:rsidR="00E27C90" w:rsidRPr="00E27C90">
          <w:rPr>
            <w:sz w:val="22"/>
            <w:szCs w:val="22"/>
          </w:rPr>
          <w:t>došlo k zlyhaniu srdca</w:t>
        </w:r>
      </w:ins>
      <w:del w:id="801" w:author="Swixx SK" w:date="2025-03-29T12:52:00Z">
        <w:r w:rsidRPr="005633E7" w:rsidDel="00E27C90">
          <w:rPr>
            <w:sz w:val="22"/>
            <w:szCs w:val="22"/>
          </w:rPr>
          <w:delText>rozvinulo srdcové zlyhanie</w:delText>
        </w:r>
      </w:del>
      <w:r w:rsidRPr="005633E7">
        <w:rPr>
          <w:sz w:val="22"/>
          <w:szCs w:val="22"/>
        </w:rPr>
        <w:t>.</w:t>
      </w:r>
      <w:del w:id="802" w:author="Swixx SK" w:date="2025-03-29T12:52:00Z">
        <w:r w:rsidRPr="005633E7" w:rsidDel="00E27C90">
          <w:rPr>
            <w:sz w:val="22"/>
            <w:szCs w:val="22"/>
          </w:rPr>
          <w:delText xml:space="preserve"> </w:delText>
        </w:r>
      </w:del>
    </w:p>
    <w:p w14:paraId="6CCA4999" w14:textId="72B03F38" w:rsidR="00E27C90" w:rsidRPr="00E27C90" w:rsidRDefault="00E27C90">
      <w:pPr>
        <w:pStyle w:val="ListParagraph"/>
        <w:numPr>
          <w:ilvl w:val="0"/>
          <w:numId w:val="159"/>
        </w:numPr>
        <w:tabs>
          <w:tab w:val="left" w:pos="567"/>
        </w:tabs>
        <w:ind w:left="567" w:hanging="567"/>
        <w:rPr>
          <w:ins w:id="803" w:author="Swixx SK" w:date="2025-03-29T12:53:00Z"/>
          <w:szCs w:val="22"/>
        </w:rPr>
        <w:pPrChange w:id="804" w:author="Swixx SK" w:date="2025-06-26T22:23:00Z">
          <w:pPr>
            <w:pStyle w:val="ListParagraph"/>
            <w:numPr>
              <w:numId w:val="159"/>
            </w:numPr>
            <w:tabs>
              <w:tab w:val="left" w:pos="567"/>
            </w:tabs>
            <w:ind w:left="720" w:hanging="360"/>
          </w:pPr>
        </w:pPrChange>
      </w:pPr>
      <w:ins w:id="805" w:author="Swixx SK" w:date="2025-03-29T12:55:00Z">
        <w:r>
          <w:rPr>
            <w:szCs w:val="22"/>
          </w:rPr>
          <w:t>A</w:t>
        </w:r>
      </w:ins>
      <w:ins w:id="806" w:author="Swixx SK" w:date="2025-03-29T12:53:00Z">
        <w:r w:rsidRPr="00E27C90">
          <w:rPr>
            <w:szCs w:val="22"/>
          </w:rPr>
          <w:t>k máte pr</w:t>
        </w:r>
      </w:ins>
      <w:ins w:id="807" w:author="Swixx SK" w:date="2025-04-01T06:14:00Z">
        <w:r w:rsidR="00A308F6">
          <w:rPr>
            <w:szCs w:val="22"/>
          </w:rPr>
          <w:t xml:space="preserve">ejavy </w:t>
        </w:r>
      </w:ins>
      <w:ins w:id="808" w:author="Swixx SK" w:date="2025-03-29T12:53:00Z">
        <w:r w:rsidRPr="00E27C90">
          <w:rPr>
            <w:szCs w:val="22"/>
          </w:rPr>
          <w:t>srdcového zlyh</w:t>
        </w:r>
      </w:ins>
      <w:ins w:id="809" w:author="Swixx SK" w:date="2025-03-29T12:56:00Z">
        <w:r>
          <w:rPr>
            <w:szCs w:val="22"/>
          </w:rPr>
          <w:t>áv</w:t>
        </w:r>
      </w:ins>
      <w:ins w:id="810" w:author="Swixx SK" w:date="2025-03-29T12:53:00Z">
        <w:r w:rsidRPr="00E27C90">
          <w:rPr>
            <w:szCs w:val="22"/>
          </w:rPr>
          <w:t xml:space="preserve">ania – ako je pocit nezvyčajnej dýchavičnosti, rýchly prírastok </w:t>
        </w:r>
      </w:ins>
      <w:ins w:id="811" w:author="Swixx SK" w:date="2025-03-29T12:54:00Z">
        <w:r>
          <w:rPr>
            <w:szCs w:val="22"/>
          </w:rPr>
          <w:t>teles</w:t>
        </w:r>
      </w:ins>
      <w:ins w:id="812" w:author="Swixx SK" w:date="2025-03-29T12:55:00Z">
        <w:r>
          <w:rPr>
            <w:szCs w:val="22"/>
          </w:rPr>
          <w:t xml:space="preserve">nej </w:t>
        </w:r>
      </w:ins>
      <w:ins w:id="813" w:author="Swixx SK" w:date="2025-03-29T12:53:00Z">
        <w:r w:rsidRPr="00E27C90">
          <w:rPr>
            <w:szCs w:val="22"/>
          </w:rPr>
          <w:t>hmotnosti alebo lokalizovaný opuch</w:t>
        </w:r>
      </w:ins>
      <w:ins w:id="814" w:author="Swixx SK" w:date="2025-03-29T12:55:00Z">
        <w:r>
          <w:rPr>
            <w:szCs w:val="22"/>
          </w:rPr>
          <w:t>, o</w:t>
        </w:r>
        <w:r w:rsidRPr="00E27C90">
          <w:rPr>
            <w:szCs w:val="22"/>
          </w:rPr>
          <w:t xml:space="preserve">kamžite </w:t>
        </w:r>
      </w:ins>
      <w:ins w:id="815" w:author="Swixx SK" w:date="2025-03-29T12:56:00Z">
        <w:r>
          <w:rPr>
            <w:szCs w:val="22"/>
          </w:rPr>
          <w:t xml:space="preserve">to </w:t>
        </w:r>
      </w:ins>
      <w:ins w:id="816" w:author="Swixx SK" w:date="2025-03-29T12:55:00Z">
        <w:r w:rsidRPr="00E27C90">
          <w:rPr>
            <w:szCs w:val="22"/>
          </w:rPr>
          <w:t>povedzte svojmu lekárovi</w:t>
        </w:r>
      </w:ins>
      <w:ins w:id="817" w:author="Swixx SK" w:date="2025-03-29T12:53:00Z">
        <w:r w:rsidRPr="00E27C90">
          <w:rPr>
            <w:szCs w:val="22"/>
          </w:rPr>
          <w:t>.</w:t>
        </w:r>
      </w:ins>
    </w:p>
    <w:p w14:paraId="1B2C5D9F" w14:textId="7E9038AA" w:rsidR="00013869" w:rsidDel="00A308F6" w:rsidRDefault="00013869">
      <w:pPr>
        <w:tabs>
          <w:tab w:val="left" w:pos="567"/>
        </w:tabs>
        <w:ind w:left="567" w:hanging="567"/>
        <w:rPr>
          <w:del w:id="818" w:author="Swixx SK" w:date="2025-03-29T12:55:00Z"/>
          <w:szCs w:val="22"/>
        </w:rPr>
        <w:pPrChange w:id="819" w:author="Swixx SK" w:date="2025-06-26T22:23:00Z">
          <w:pPr>
            <w:tabs>
              <w:tab w:val="left" w:pos="567"/>
            </w:tabs>
          </w:pPr>
        </w:pPrChange>
      </w:pPr>
      <w:del w:id="820" w:author="Swixx SK" w:date="2025-03-29T12:55:00Z">
        <w:r w:rsidRPr="00E27C90" w:rsidDel="00E27C90">
          <w:rPr>
            <w:szCs w:val="22"/>
          </w:rPr>
          <w:delText>Ak pocítite príznaky srdcového zlyhávania ako napríklad neobvykle skrátené dýchanie, rýchly nárast hmotnosti alebo lokalizovaný opuch, čo najrýchlejšie upovedomte svojho lekára.</w:delText>
        </w:r>
      </w:del>
    </w:p>
    <w:p w14:paraId="424169B6" w14:textId="348BA874" w:rsidR="00E27C90" w:rsidRPr="005633E7" w:rsidDel="00E27C90" w:rsidRDefault="00E27C90" w:rsidP="00E27C90">
      <w:pPr>
        <w:tabs>
          <w:tab w:val="left" w:pos="567"/>
        </w:tabs>
        <w:rPr>
          <w:del w:id="821" w:author="Swixx SK" w:date="2025-03-29T12:53:00Z"/>
          <w:sz w:val="22"/>
          <w:szCs w:val="22"/>
        </w:rPr>
      </w:pPr>
    </w:p>
    <w:p w14:paraId="5FD14414" w14:textId="4C3F2672" w:rsidR="00013869" w:rsidRPr="005633E7" w:rsidRDefault="00013869" w:rsidP="00013869">
      <w:pPr>
        <w:tabs>
          <w:tab w:val="left" w:pos="567"/>
        </w:tabs>
        <w:rPr>
          <w:sz w:val="22"/>
          <w:szCs w:val="22"/>
        </w:rPr>
      </w:pPr>
      <w:r w:rsidRPr="005633E7">
        <w:rPr>
          <w:sz w:val="22"/>
          <w:szCs w:val="22"/>
        </w:rPr>
        <w:t xml:space="preserve">Ak sa </w:t>
      </w:r>
      <w:ins w:id="822" w:author="Swixx SK" w:date="2025-04-01T06:18:00Z">
        <w:r w:rsidR="00BA030F" w:rsidRPr="005633E7">
          <w:rPr>
            <w:sz w:val="22"/>
            <w:szCs w:val="22"/>
          </w:rPr>
          <w:t xml:space="preserve">na vás vzťahuje </w:t>
        </w:r>
      </w:ins>
      <w:r w:rsidRPr="005633E7">
        <w:rPr>
          <w:sz w:val="22"/>
          <w:szCs w:val="22"/>
        </w:rPr>
        <w:t xml:space="preserve">čokoľvek z vyššie uvedeného </w:t>
      </w:r>
      <w:del w:id="823" w:author="Swixx SK" w:date="2025-04-01T06:18:00Z">
        <w:r w:rsidRPr="005633E7" w:rsidDel="00BA030F">
          <w:rPr>
            <w:sz w:val="22"/>
            <w:szCs w:val="22"/>
          </w:rPr>
          <w:delText xml:space="preserve">vzťahuje na vás </w:delText>
        </w:r>
      </w:del>
      <w:del w:id="824" w:author="Swixx SK" w:date="2025-03-29T12:57:00Z">
        <w:r w:rsidRPr="005633E7" w:rsidDel="00DB4596">
          <w:rPr>
            <w:sz w:val="22"/>
            <w:szCs w:val="22"/>
          </w:rPr>
          <w:delText>(</w:delText>
        </w:r>
      </w:del>
      <w:r w:rsidRPr="005633E7">
        <w:rPr>
          <w:sz w:val="22"/>
          <w:szCs w:val="22"/>
        </w:rPr>
        <w:t xml:space="preserve">alebo </w:t>
      </w:r>
      <w:ins w:id="825" w:author="Swixx SK" w:date="2025-03-29T12:57:00Z">
        <w:r w:rsidR="00DB4596">
          <w:rPr>
            <w:sz w:val="22"/>
            <w:szCs w:val="22"/>
          </w:rPr>
          <w:t xml:space="preserve">si </w:t>
        </w:r>
      </w:ins>
      <w:r w:rsidRPr="005633E7">
        <w:rPr>
          <w:sz w:val="22"/>
          <w:szCs w:val="22"/>
        </w:rPr>
        <w:t xml:space="preserve">nie ste </w:t>
      </w:r>
      <w:del w:id="826" w:author="Swixx SK" w:date="2025-03-29T12:57:00Z">
        <w:r w:rsidRPr="005633E7" w:rsidDel="00DB4596">
          <w:rPr>
            <w:sz w:val="22"/>
            <w:szCs w:val="22"/>
          </w:rPr>
          <w:delText xml:space="preserve">si </w:delText>
        </w:r>
      </w:del>
      <w:r w:rsidRPr="005633E7">
        <w:rPr>
          <w:sz w:val="22"/>
          <w:szCs w:val="22"/>
        </w:rPr>
        <w:t>istý</w:t>
      </w:r>
      <w:del w:id="827" w:author="Swixx SK" w:date="2025-03-29T12:57:00Z">
        <w:r w:rsidRPr="005633E7" w:rsidDel="00DB4596">
          <w:rPr>
            <w:sz w:val="22"/>
            <w:szCs w:val="22"/>
          </w:rPr>
          <w:delText>)</w:delText>
        </w:r>
      </w:del>
      <w:r w:rsidRPr="005633E7">
        <w:rPr>
          <w:sz w:val="22"/>
          <w:szCs w:val="22"/>
        </w:rPr>
        <w:t>, povedzte to svojmu lekárovi, lekárnikovi alebo zdravotnej sestre predtým, ako použijete Toujeo.</w:t>
      </w:r>
    </w:p>
    <w:p w14:paraId="7A2D8B3A" w14:textId="77777777" w:rsidR="00013869" w:rsidRPr="005633E7" w:rsidRDefault="00013869" w:rsidP="00013869">
      <w:pPr>
        <w:tabs>
          <w:tab w:val="left" w:pos="567"/>
        </w:tabs>
        <w:rPr>
          <w:b/>
          <w:sz w:val="22"/>
          <w:szCs w:val="22"/>
        </w:rPr>
      </w:pPr>
    </w:p>
    <w:p w14:paraId="404339B7" w14:textId="77777777" w:rsidR="00013869" w:rsidRPr="005633E7" w:rsidRDefault="00013869" w:rsidP="00013869">
      <w:pPr>
        <w:tabs>
          <w:tab w:val="left" w:pos="567"/>
        </w:tabs>
        <w:rPr>
          <w:b/>
          <w:sz w:val="22"/>
          <w:szCs w:val="22"/>
        </w:rPr>
      </w:pPr>
      <w:r w:rsidRPr="005633E7">
        <w:rPr>
          <w:b/>
          <w:sz w:val="22"/>
          <w:szCs w:val="22"/>
        </w:rPr>
        <w:t>Toujeo a alkohol</w:t>
      </w:r>
    </w:p>
    <w:p w14:paraId="6E09EEE1" w14:textId="45813E23" w:rsidR="00013869" w:rsidRPr="005633E7" w:rsidRDefault="00013869" w:rsidP="00013869">
      <w:pPr>
        <w:tabs>
          <w:tab w:val="left" w:pos="567"/>
        </w:tabs>
        <w:rPr>
          <w:sz w:val="22"/>
          <w:szCs w:val="22"/>
        </w:rPr>
      </w:pPr>
      <w:r w:rsidRPr="005633E7">
        <w:rPr>
          <w:sz w:val="22"/>
          <w:szCs w:val="22"/>
        </w:rPr>
        <w:t xml:space="preserve">Keď pijete alkohol, môže </w:t>
      </w:r>
      <w:del w:id="828" w:author="Swixx SK" w:date="2025-04-01T06:18:00Z">
        <w:r w:rsidRPr="005633E7" w:rsidDel="00BA030F">
          <w:rPr>
            <w:sz w:val="22"/>
            <w:szCs w:val="22"/>
          </w:rPr>
          <w:delText xml:space="preserve">sa </w:delText>
        </w:r>
      </w:del>
      <w:r w:rsidRPr="005633E7">
        <w:rPr>
          <w:sz w:val="22"/>
          <w:szCs w:val="22"/>
        </w:rPr>
        <w:t xml:space="preserve">vám hladina cukru v krvi </w:t>
      </w:r>
      <w:ins w:id="829" w:author="Swixx SK" w:date="2025-04-01T06:18:00Z">
        <w:r w:rsidR="00BA030F">
          <w:rPr>
            <w:sz w:val="22"/>
            <w:szCs w:val="22"/>
          </w:rPr>
          <w:t xml:space="preserve">narásť </w:t>
        </w:r>
      </w:ins>
      <w:del w:id="830" w:author="Swixx SK" w:date="2025-03-29T12:58:00Z">
        <w:r w:rsidRPr="005633E7" w:rsidDel="00C80FDC">
          <w:rPr>
            <w:sz w:val="22"/>
            <w:szCs w:val="22"/>
          </w:rPr>
          <w:delText xml:space="preserve">buď </w:delText>
        </w:r>
      </w:del>
      <w:del w:id="831" w:author="Swixx SK" w:date="2025-04-01T06:18:00Z">
        <w:r w:rsidRPr="005633E7" w:rsidDel="00BA030F">
          <w:rPr>
            <w:sz w:val="22"/>
            <w:szCs w:val="22"/>
          </w:rPr>
          <w:delText>zvýšiť</w:delText>
        </w:r>
      </w:del>
      <w:del w:id="832" w:author="Swixx SK" w:date="2025-04-01T06:19:00Z">
        <w:r w:rsidRPr="005633E7" w:rsidDel="00BA030F">
          <w:rPr>
            <w:sz w:val="22"/>
            <w:szCs w:val="22"/>
          </w:rPr>
          <w:delText xml:space="preserve"> </w:delText>
        </w:r>
      </w:del>
      <w:r w:rsidRPr="005633E7">
        <w:rPr>
          <w:sz w:val="22"/>
          <w:szCs w:val="22"/>
        </w:rPr>
        <w:t xml:space="preserve">alebo </w:t>
      </w:r>
      <w:ins w:id="833" w:author="Swixx SK" w:date="2025-04-01T06:19:00Z">
        <w:r w:rsidR="00BA030F">
          <w:rPr>
            <w:sz w:val="22"/>
            <w:szCs w:val="22"/>
          </w:rPr>
          <w:t>klesnúť</w:t>
        </w:r>
      </w:ins>
      <w:del w:id="834" w:author="Swixx SK" w:date="2025-04-01T06:19:00Z">
        <w:r w:rsidRPr="005633E7" w:rsidDel="00BA030F">
          <w:rPr>
            <w:sz w:val="22"/>
            <w:szCs w:val="22"/>
          </w:rPr>
          <w:delText>znížiť</w:delText>
        </w:r>
      </w:del>
      <w:ins w:id="835" w:author="Swixx SK" w:date="2025-03-29T12:59:00Z">
        <w:r w:rsidR="00C80FDC">
          <w:rPr>
            <w:sz w:val="22"/>
            <w:szCs w:val="22"/>
          </w:rPr>
          <w:t xml:space="preserve"> - </w:t>
        </w:r>
        <w:r w:rsidR="00C80FDC" w:rsidRPr="00C80FDC">
          <w:rPr>
            <w:sz w:val="22"/>
            <w:szCs w:val="22"/>
          </w:rPr>
          <w:t>budete si musieť kontrolovať hladinu cukru v krvi častejšie ako zvyčajne</w:t>
        </w:r>
      </w:ins>
      <w:r w:rsidRPr="005633E7">
        <w:rPr>
          <w:sz w:val="22"/>
          <w:szCs w:val="22"/>
        </w:rPr>
        <w:t>.</w:t>
      </w:r>
      <w:del w:id="836" w:author="Swixx SK" w:date="2025-03-29T12:59:00Z">
        <w:r w:rsidRPr="005633E7" w:rsidDel="00C80FDC">
          <w:rPr>
            <w:sz w:val="22"/>
            <w:szCs w:val="22"/>
          </w:rPr>
          <w:delText xml:space="preserve"> Musíte si kontrolovať hladinu cukru v krvi viac ako o</w:delText>
        </w:r>
        <w:r w:rsidR="00E948E1" w:rsidRPr="005633E7" w:rsidDel="00C80FDC">
          <w:rPr>
            <w:sz w:val="22"/>
            <w:szCs w:val="22"/>
          </w:rPr>
          <w:delText>b</w:delText>
        </w:r>
        <w:r w:rsidRPr="005633E7" w:rsidDel="00C80FDC">
          <w:rPr>
            <w:sz w:val="22"/>
            <w:szCs w:val="22"/>
          </w:rPr>
          <w:delText>vykle.</w:delText>
        </w:r>
      </w:del>
    </w:p>
    <w:p w14:paraId="0E1E1FEF" w14:textId="77777777" w:rsidR="00013869" w:rsidRPr="005633E7" w:rsidRDefault="00013869" w:rsidP="00013869">
      <w:pPr>
        <w:tabs>
          <w:tab w:val="left" w:pos="567"/>
        </w:tabs>
        <w:rPr>
          <w:sz w:val="22"/>
          <w:szCs w:val="22"/>
        </w:rPr>
      </w:pPr>
    </w:p>
    <w:p w14:paraId="34BBC068" w14:textId="77777777" w:rsidR="00013869" w:rsidRPr="005633E7" w:rsidRDefault="00013869" w:rsidP="00013869">
      <w:pPr>
        <w:tabs>
          <w:tab w:val="left" w:pos="567"/>
        </w:tabs>
        <w:rPr>
          <w:b/>
          <w:sz w:val="22"/>
          <w:szCs w:val="22"/>
        </w:rPr>
      </w:pPr>
      <w:r w:rsidRPr="005633E7">
        <w:rPr>
          <w:b/>
          <w:bCs/>
          <w:sz w:val="22"/>
          <w:szCs w:val="22"/>
        </w:rPr>
        <w:t>Tehotenstvo a dojčenie</w:t>
      </w:r>
    </w:p>
    <w:p w14:paraId="2CBE74E4" w14:textId="12083A52" w:rsidR="00C80FDC" w:rsidRDefault="00013869" w:rsidP="00013869">
      <w:pPr>
        <w:tabs>
          <w:tab w:val="left" w:pos="567"/>
        </w:tabs>
        <w:rPr>
          <w:ins w:id="837" w:author="Swixx SK" w:date="2025-03-29T13:00:00Z"/>
          <w:sz w:val="22"/>
          <w:szCs w:val="22"/>
        </w:rPr>
      </w:pPr>
      <w:r w:rsidRPr="005633E7">
        <w:rPr>
          <w:noProof/>
          <w:sz w:val="22"/>
          <w:szCs w:val="22"/>
        </w:rPr>
        <w:t>Ak ste tehotná alebo dojčíte, ak si myslíte, že ste tehotná alebo ak plánujete otehotnieť, poraďte sa so svojím lekárom</w:t>
      </w:r>
      <w:ins w:id="838" w:author="Swixx SK" w:date="2025-03-29T12:59:00Z">
        <w:r w:rsidR="00C80FDC">
          <w:rPr>
            <w:noProof/>
            <w:sz w:val="22"/>
            <w:szCs w:val="22"/>
          </w:rPr>
          <w:t xml:space="preserve">, </w:t>
        </w:r>
        <w:r w:rsidR="00C80FDC" w:rsidRPr="005633E7">
          <w:rPr>
            <w:sz w:val="22"/>
            <w:szCs w:val="22"/>
          </w:rPr>
          <w:t>lekárniko</w:t>
        </w:r>
      </w:ins>
      <w:ins w:id="839" w:author="Swixx SK" w:date="2025-03-29T13:00:00Z">
        <w:r w:rsidR="00C80FDC">
          <w:rPr>
            <w:sz w:val="22"/>
            <w:szCs w:val="22"/>
          </w:rPr>
          <w:t xml:space="preserve">m </w:t>
        </w:r>
      </w:ins>
      <w:ins w:id="840" w:author="Swixx SK" w:date="2025-03-29T12:59:00Z">
        <w:r w:rsidR="00C80FDC" w:rsidRPr="005633E7">
          <w:rPr>
            <w:sz w:val="22"/>
            <w:szCs w:val="22"/>
          </w:rPr>
          <w:t>alebo zdravotn</w:t>
        </w:r>
      </w:ins>
      <w:ins w:id="841" w:author="Swixx SK" w:date="2025-03-29T13:00:00Z">
        <w:r w:rsidR="00C80FDC">
          <w:rPr>
            <w:sz w:val="22"/>
            <w:szCs w:val="22"/>
          </w:rPr>
          <w:t xml:space="preserve">ou </w:t>
        </w:r>
      </w:ins>
      <w:ins w:id="842" w:author="Swixx SK" w:date="2025-03-29T12:59:00Z">
        <w:r w:rsidR="00C80FDC" w:rsidRPr="005633E7">
          <w:rPr>
            <w:sz w:val="22"/>
            <w:szCs w:val="22"/>
          </w:rPr>
          <w:t>sestr</w:t>
        </w:r>
      </w:ins>
      <w:ins w:id="843" w:author="Swixx SK" w:date="2025-03-29T13:00:00Z">
        <w:r w:rsidR="00C80FDC">
          <w:rPr>
            <w:sz w:val="22"/>
            <w:szCs w:val="22"/>
          </w:rPr>
          <w:t>ou</w:t>
        </w:r>
      </w:ins>
      <w:r w:rsidRPr="005633E7">
        <w:rPr>
          <w:noProof/>
          <w:sz w:val="22"/>
          <w:szCs w:val="22"/>
        </w:rPr>
        <w:t xml:space="preserve"> predtým, ako začnete </w:t>
      </w:r>
      <w:ins w:id="844" w:author="Swixx SK" w:date="2025-03-29T13:00:00Z">
        <w:r w:rsidR="00C80FDC">
          <w:rPr>
            <w:noProof/>
            <w:sz w:val="22"/>
            <w:szCs w:val="22"/>
          </w:rPr>
          <w:t>po</w:t>
        </w:r>
      </w:ins>
      <w:r w:rsidRPr="005633E7">
        <w:rPr>
          <w:noProof/>
          <w:sz w:val="22"/>
          <w:szCs w:val="22"/>
        </w:rPr>
        <w:t>užívať tento liek</w:t>
      </w:r>
      <w:ins w:id="845" w:author="Swixx Biopharma1" w:date="2025-04-02T11:13:00Z">
        <w:r w:rsidR="006D7406">
          <w:rPr>
            <w:sz w:val="22"/>
            <w:szCs w:val="22"/>
          </w:rPr>
          <w:t>:</w:t>
        </w:r>
      </w:ins>
      <w:del w:id="846" w:author="Swixx Biopharma1" w:date="2025-04-02T11:13:00Z">
        <w:r w:rsidRPr="005633E7" w:rsidDel="006D7406">
          <w:rPr>
            <w:sz w:val="22"/>
            <w:szCs w:val="22"/>
          </w:rPr>
          <w:delText>.</w:delText>
        </w:r>
      </w:del>
      <w:del w:id="847" w:author="Swixx SK" w:date="2025-03-29T13:01:00Z">
        <w:r w:rsidRPr="005633E7" w:rsidDel="00C80FDC">
          <w:rPr>
            <w:sz w:val="22"/>
            <w:szCs w:val="22"/>
          </w:rPr>
          <w:delText xml:space="preserve"> </w:delText>
        </w:r>
      </w:del>
    </w:p>
    <w:p w14:paraId="07678F8C" w14:textId="5DA8515F" w:rsidR="00C80FDC" w:rsidRPr="00C80FDC" w:rsidRDefault="00C80FDC">
      <w:pPr>
        <w:pStyle w:val="ListParagraph"/>
        <w:numPr>
          <w:ilvl w:val="0"/>
          <w:numId w:val="160"/>
        </w:numPr>
        <w:tabs>
          <w:tab w:val="left" w:pos="567"/>
        </w:tabs>
        <w:ind w:left="567" w:hanging="567"/>
        <w:rPr>
          <w:ins w:id="848" w:author="Swixx SK" w:date="2025-03-29T13:01:00Z"/>
          <w:szCs w:val="22"/>
        </w:rPr>
        <w:pPrChange w:id="849" w:author="Swixx SK" w:date="2025-03-29T13:01:00Z">
          <w:pPr>
            <w:tabs>
              <w:tab w:val="left" w:pos="567"/>
            </w:tabs>
          </w:pPr>
        </w:pPrChange>
      </w:pPr>
      <w:ins w:id="850" w:author="Swixx SK" w:date="2025-03-29T13:01:00Z">
        <w:r w:rsidRPr="00C80FDC">
          <w:rPr>
            <w:szCs w:val="22"/>
          </w:rPr>
          <w:lastRenderedPageBreak/>
          <w:t>možno bude</w:t>
        </w:r>
      </w:ins>
      <w:ins w:id="851" w:author="Swixx SK" w:date="2025-04-01T06:20:00Z">
        <w:r w:rsidR="00B02A49">
          <w:rPr>
            <w:szCs w:val="22"/>
          </w:rPr>
          <w:t xml:space="preserve"> potrebné, aby ste </w:t>
        </w:r>
      </w:ins>
      <w:ins w:id="852" w:author="Swixx SK" w:date="2025-03-29T13:02:00Z">
        <w:r w:rsidRPr="00C80FDC">
          <w:rPr>
            <w:szCs w:val="22"/>
          </w:rPr>
          <w:t xml:space="preserve">počas tehotenstva a po pôrode </w:t>
        </w:r>
      </w:ins>
      <w:ins w:id="853" w:author="Swixx SK" w:date="2025-03-29T13:01:00Z">
        <w:r w:rsidRPr="00C80FDC">
          <w:rPr>
            <w:szCs w:val="22"/>
          </w:rPr>
          <w:t>zmeni</w:t>
        </w:r>
      </w:ins>
      <w:ins w:id="854" w:author="Swixx SK" w:date="2025-04-01T06:21:00Z">
        <w:r w:rsidR="00B02A49">
          <w:rPr>
            <w:szCs w:val="22"/>
          </w:rPr>
          <w:t>li</w:t>
        </w:r>
      </w:ins>
      <w:ins w:id="855" w:author="Swixx SK" w:date="2025-03-29T13:01:00Z">
        <w:r w:rsidRPr="00C80FDC">
          <w:rPr>
            <w:szCs w:val="22"/>
          </w:rPr>
          <w:t xml:space="preserve"> dávku inzulínu alebo </w:t>
        </w:r>
      </w:ins>
      <w:ins w:id="856" w:author="Swixx SK" w:date="2025-03-29T13:03:00Z">
        <w:r w:rsidRPr="00C80FDC">
          <w:rPr>
            <w:szCs w:val="22"/>
          </w:rPr>
          <w:t xml:space="preserve">počas dojčenia </w:t>
        </w:r>
      </w:ins>
      <w:ins w:id="857" w:author="Swixx SK" w:date="2025-04-01T06:21:00Z">
        <w:r w:rsidR="00B02A49">
          <w:rPr>
            <w:szCs w:val="22"/>
          </w:rPr>
          <w:t xml:space="preserve">oboje </w:t>
        </w:r>
      </w:ins>
      <w:ins w:id="858" w:author="Swixx SK" w:date="2025-03-29T13:01:00Z">
        <w:r w:rsidRPr="00C80FDC">
          <w:rPr>
            <w:szCs w:val="22"/>
          </w:rPr>
          <w:t>dávku inzulínu a</w:t>
        </w:r>
      </w:ins>
      <w:ins w:id="859" w:author="Swixx SK" w:date="2025-03-29T13:03:00Z">
        <w:r>
          <w:rPr>
            <w:szCs w:val="22"/>
          </w:rPr>
          <w:t>j</w:t>
        </w:r>
      </w:ins>
      <w:ins w:id="860" w:author="Swixx SK" w:date="2025-03-29T13:01:00Z">
        <w:r w:rsidRPr="00C80FDC">
          <w:rPr>
            <w:szCs w:val="22"/>
          </w:rPr>
          <w:t xml:space="preserve"> diétu</w:t>
        </w:r>
      </w:ins>
    </w:p>
    <w:p w14:paraId="6EEA72B2" w14:textId="0D0CB5C9" w:rsidR="00C80FDC" w:rsidRPr="00C80FDC" w:rsidRDefault="00C80FDC">
      <w:pPr>
        <w:pStyle w:val="ListParagraph"/>
        <w:numPr>
          <w:ilvl w:val="0"/>
          <w:numId w:val="160"/>
        </w:numPr>
        <w:tabs>
          <w:tab w:val="left" w:pos="567"/>
        </w:tabs>
        <w:ind w:left="567" w:hanging="567"/>
        <w:rPr>
          <w:ins w:id="861" w:author="Swixx SK" w:date="2025-03-29T13:00:00Z"/>
          <w:szCs w:val="22"/>
        </w:rPr>
        <w:pPrChange w:id="862" w:author="Swixx SK" w:date="2025-03-29T13:01:00Z">
          <w:pPr>
            <w:tabs>
              <w:tab w:val="left" w:pos="567"/>
            </w:tabs>
          </w:pPr>
        </w:pPrChange>
      </w:pPr>
      <w:ins w:id="863" w:author="Swixx SK" w:date="2025-03-29T13:01:00Z">
        <w:r w:rsidRPr="00C80FDC">
          <w:rPr>
            <w:szCs w:val="22"/>
          </w:rPr>
          <w:t>na ochranu vášho dieťaťa je veľmi dôležit</w:t>
        </w:r>
      </w:ins>
      <w:ins w:id="864" w:author="Swixx SK" w:date="2025-03-29T13:04:00Z">
        <w:r>
          <w:rPr>
            <w:szCs w:val="22"/>
          </w:rPr>
          <w:t xml:space="preserve">á kontrola </w:t>
        </w:r>
      </w:ins>
      <w:ins w:id="865" w:author="Swixx SK" w:date="2025-03-29T13:01:00Z">
        <w:r w:rsidRPr="00C80FDC">
          <w:rPr>
            <w:szCs w:val="22"/>
          </w:rPr>
          <w:t>cukrovk</w:t>
        </w:r>
      </w:ins>
      <w:ins w:id="866" w:author="Swixx SK" w:date="2025-03-29T13:04:00Z">
        <w:r>
          <w:rPr>
            <w:szCs w:val="22"/>
          </w:rPr>
          <w:t xml:space="preserve">y </w:t>
        </w:r>
      </w:ins>
      <w:ins w:id="867" w:author="Swixx SK" w:date="2025-03-29T13:01:00Z">
        <w:r w:rsidRPr="00C80FDC">
          <w:rPr>
            <w:szCs w:val="22"/>
          </w:rPr>
          <w:t xml:space="preserve">a </w:t>
        </w:r>
      </w:ins>
      <w:ins w:id="868" w:author="Swixx SK" w:date="2025-03-29T13:05:00Z">
        <w:r w:rsidRPr="005633E7">
          <w:rPr>
            <w:szCs w:val="22"/>
          </w:rPr>
          <w:t xml:space="preserve">predchádzanie </w:t>
        </w:r>
      </w:ins>
      <w:ins w:id="869" w:author="Swixx SK" w:date="2025-03-29T13:01:00Z">
        <w:r w:rsidRPr="00C80FDC">
          <w:rPr>
            <w:szCs w:val="22"/>
          </w:rPr>
          <w:t>nízkej hladine cukru v krvi.</w:t>
        </w:r>
      </w:ins>
    </w:p>
    <w:p w14:paraId="21D1328B" w14:textId="57C65122" w:rsidR="00013869" w:rsidRPr="005633E7" w:rsidDel="00C80FDC" w:rsidRDefault="00013869" w:rsidP="00013869">
      <w:pPr>
        <w:tabs>
          <w:tab w:val="left" w:pos="567"/>
        </w:tabs>
        <w:rPr>
          <w:del w:id="870" w:author="Swixx SK" w:date="2025-03-29T13:05:00Z"/>
          <w:sz w:val="22"/>
          <w:szCs w:val="22"/>
        </w:rPr>
      </w:pPr>
      <w:del w:id="871" w:author="Swixx SK" w:date="2025-03-29T13:05:00Z">
        <w:r w:rsidRPr="005633E7" w:rsidDel="00C80FDC">
          <w:rPr>
            <w:sz w:val="22"/>
            <w:szCs w:val="22"/>
          </w:rPr>
          <w:delText>Dávku inzulínu vám možno bude treba počas tehotenstva a po pôrode zmeniť. Dôkladná kontrola cukrovky a predchádzanie hypoglykémii je dôležité najmä pre zdravie vášho dieťaťa.</w:delText>
        </w:r>
      </w:del>
    </w:p>
    <w:p w14:paraId="718CD363" w14:textId="79492A8F" w:rsidR="00013869" w:rsidRPr="005633E7" w:rsidDel="00C80FDC" w:rsidRDefault="00013869" w:rsidP="00013869">
      <w:pPr>
        <w:tabs>
          <w:tab w:val="left" w:pos="567"/>
        </w:tabs>
        <w:rPr>
          <w:del w:id="872" w:author="Swixx SK" w:date="2025-03-29T13:05:00Z"/>
          <w:sz w:val="22"/>
          <w:szCs w:val="22"/>
        </w:rPr>
      </w:pPr>
      <w:del w:id="873" w:author="Swixx SK" w:date="2025-03-29T13:05:00Z">
        <w:r w:rsidRPr="005633E7" w:rsidDel="00C80FDC">
          <w:rPr>
            <w:sz w:val="22"/>
            <w:szCs w:val="22"/>
          </w:rPr>
          <w:delText>Ak dojčíte, poraďte sa s lekárom, možno vám bude treba upraviť dávky inzulínu a diétu.</w:delText>
        </w:r>
      </w:del>
    </w:p>
    <w:p w14:paraId="42967573" w14:textId="77777777" w:rsidR="00013869" w:rsidRPr="005633E7" w:rsidRDefault="00013869" w:rsidP="00013869">
      <w:pPr>
        <w:tabs>
          <w:tab w:val="left" w:pos="567"/>
        </w:tabs>
        <w:rPr>
          <w:sz w:val="22"/>
          <w:szCs w:val="22"/>
        </w:rPr>
      </w:pPr>
    </w:p>
    <w:p w14:paraId="2124999E" w14:textId="0F8A8087" w:rsidR="00013869" w:rsidRPr="005633E7" w:rsidRDefault="00013869" w:rsidP="00013869">
      <w:pPr>
        <w:numPr>
          <w:ilvl w:val="12"/>
          <w:numId w:val="0"/>
        </w:numPr>
        <w:tabs>
          <w:tab w:val="left" w:pos="567"/>
        </w:tabs>
        <w:ind w:right="-2"/>
        <w:outlineLvl w:val="0"/>
        <w:rPr>
          <w:sz w:val="22"/>
          <w:szCs w:val="22"/>
        </w:rPr>
      </w:pPr>
      <w:r w:rsidRPr="005633E7">
        <w:rPr>
          <w:b/>
          <w:sz w:val="22"/>
          <w:szCs w:val="22"/>
        </w:rPr>
        <w:t>Vedenie vozidiel a obsluha strojov</w:t>
      </w:r>
      <w:r w:rsidR="0019766F">
        <w:rPr>
          <w:b/>
          <w:sz w:val="22"/>
          <w:szCs w:val="22"/>
        </w:rPr>
        <w:fldChar w:fldCharType="begin"/>
      </w:r>
      <w:r w:rsidR="0019766F">
        <w:rPr>
          <w:b/>
          <w:sz w:val="22"/>
          <w:szCs w:val="22"/>
        </w:rPr>
        <w:instrText xml:space="preserve"> DOCVARIABLE vault_nd_2211316e-0520-49cf-8f7c-10627781bdfe \* MERGEFORMAT </w:instrText>
      </w:r>
      <w:r w:rsidR="0019766F">
        <w:rPr>
          <w:b/>
          <w:sz w:val="22"/>
          <w:szCs w:val="22"/>
        </w:rPr>
        <w:fldChar w:fldCharType="separate"/>
      </w:r>
      <w:r w:rsidR="0019766F">
        <w:rPr>
          <w:b/>
          <w:sz w:val="22"/>
          <w:szCs w:val="22"/>
        </w:rPr>
        <w:t xml:space="preserve"> </w:t>
      </w:r>
      <w:r w:rsidR="0019766F">
        <w:rPr>
          <w:b/>
          <w:sz w:val="22"/>
          <w:szCs w:val="22"/>
        </w:rPr>
        <w:fldChar w:fldCharType="end"/>
      </w:r>
    </w:p>
    <w:p w14:paraId="1425F7E6" w14:textId="5CAA14EF" w:rsidR="00013869" w:rsidRPr="005633E7" w:rsidRDefault="00013869" w:rsidP="00013869">
      <w:pPr>
        <w:tabs>
          <w:tab w:val="left" w:pos="567"/>
        </w:tabs>
        <w:rPr>
          <w:sz w:val="22"/>
          <w:szCs w:val="22"/>
        </w:rPr>
      </w:pPr>
      <w:r w:rsidRPr="005633E7">
        <w:rPr>
          <w:sz w:val="22"/>
          <w:szCs w:val="22"/>
        </w:rPr>
        <w:t xml:space="preserve">Príliš nízka alebo príliš vysoká hladina cukru v krvi alebo problémy so zrakom môžu </w:t>
      </w:r>
      <w:del w:id="874" w:author="Swixx SK" w:date="2025-03-29T13:06:00Z">
        <w:r w:rsidRPr="005633E7" w:rsidDel="003D2989">
          <w:rPr>
            <w:sz w:val="22"/>
            <w:szCs w:val="22"/>
          </w:rPr>
          <w:delText xml:space="preserve">mať </w:delText>
        </w:r>
      </w:del>
      <w:ins w:id="875" w:author="Swixx SK" w:date="2025-03-29T13:06:00Z">
        <w:r w:rsidR="003D2989">
          <w:rPr>
            <w:sz w:val="22"/>
            <w:szCs w:val="22"/>
          </w:rPr>
          <w:t>o</w:t>
        </w:r>
      </w:ins>
      <w:r w:rsidRPr="005633E7">
        <w:rPr>
          <w:sz w:val="22"/>
          <w:szCs w:val="22"/>
        </w:rPr>
        <w:t>vplyv</w:t>
      </w:r>
      <w:ins w:id="876" w:author="Swixx SK" w:date="2025-03-29T13:06:00Z">
        <w:r w:rsidR="003D2989">
          <w:rPr>
            <w:sz w:val="22"/>
            <w:szCs w:val="22"/>
          </w:rPr>
          <w:t>niť</w:t>
        </w:r>
      </w:ins>
      <w:r w:rsidRPr="005633E7">
        <w:rPr>
          <w:sz w:val="22"/>
          <w:szCs w:val="22"/>
        </w:rPr>
        <w:t xml:space="preserve"> </w:t>
      </w:r>
      <w:del w:id="877" w:author="Swixx SK" w:date="2025-03-29T13:06:00Z">
        <w:r w:rsidRPr="005633E7" w:rsidDel="003D2989">
          <w:rPr>
            <w:sz w:val="22"/>
            <w:szCs w:val="22"/>
          </w:rPr>
          <w:delText xml:space="preserve">na </w:delText>
        </w:r>
      </w:del>
      <w:r w:rsidRPr="005633E7">
        <w:rPr>
          <w:sz w:val="22"/>
          <w:szCs w:val="22"/>
        </w:rPr>
        <w:t>vašu schopnosť viesť vozidlá</w:t>
      </w:r>
      <w:ins w:id="878" w:author="Swixx SK" w:date="2025-03-29T13:06:00Z">
        <w:r w:rsidR="003D2989">
          <w:rPr>
            <w:sz w:val="22"/>
            <w:szCs w:val="22"/>
          </w:rPr>
          <w:t>,</w:t>
        </w:r>
      </w:ins>
      <w:del w:id="879" w:author="Swixx SK" w:date="2025-03-29T13:06:00Z">
        <w:r w:rsidRPr="005633E7" w:rsidDel="003D2989">
          <w:rPr>
            <w:sz w:val="22"/>
            <w:szCs w:val="22"/>
          </w:rPr>
          <w:delText xml:space="preserve"> a</w:delText>
        </w:r>
      </w:del>
      <w:r w:rsidRPr="005633E7">
        <w:rPr>
          <w:sz w:val="22"/>
          <w:szCs w:val="22"/>
        </w:rPr>
        <w:t xml:space="preserve"> </w:t>
      </w:r>
      <w:ins w:id="880" w:author="Swixx SK" w:date="2025-03-29T13:08:00Z">
        <w:r w:rsidR="003D2989" w:rsidRPr="005633E7">
          <w:rPr>
            <w:sz w:val="22"/>
            <w:szCs w:val="22"/>
          </w:rPr>
          <w:t xml:space="preserve">obsluhovať </w:t>
        </w:r>
      </w:ins>
      <w:del w:id="881" w:author="Swixx SK" w:date="2025-03-29T13:08:00Z">
        <w:r w:rsidRPr="005633E7" w:rsidDel="003D2989">
          <w:rPr>
            <w:sz w:val="22"/>
            <w:szCs w:val="22"/>
          </w:rPr>
          <w:delText xml:space="preserve">používať </w:delText>
        </w:r>
      </w:del>
      <w:r w:rsidRPr="005633E7">
        <w:rPr>
          <w:sz w:val="22"/>
          <w:szCs w:val="22"/>
        </w:rPr>
        <w:t>ná</w:t>
      </w:r>
      <w:ins w:id="882" w:author="Swixx SK" w:date="2025-03-29T13:08:00Z">
        <w:r w:rsidR="003D2989">
          <w:rPr>
            <w:sz w:val="22"/>
            <w:szCs w:val="22"/>
          </w:rPr>
          <w:t>stroje</w:t>
        </w:r>
      </w:ins>
      <w:del w:id="883" w:author="Swixx SK" w:date="2025-03-29T13:08:00Z">
        <w:r w:rsidRPr="005633E7" w:rsidDel="003D2989">
          <w:rPr>
            <w:sz w:val="22"/>
            <w:szCs w:val="22"/>
          </w:rPr>
          <w:delText>radia</w:delText>
        </w:r>
      </w:del>
      <w:r w:rsidRPr="005633E7">
        <w:rPr>
          <w:sz w:val="22"/>
          <w:szCs w:val="22"/>
        </w:rPr>
        <w:t xml:space="preserve"> </w:t>
      </w:r>
      <w:ins w:id="884" w:author="Swixx SK" w:date="2025-03-29T13:06:00Z">
        <w:r w:rsidR="003D2989">
          <w:rPr>
            <w:sz w:val="22"/>
            <w:szCs w:val="22"/>
          </w:rPr>
          <w:t>alebo</w:t>
        </w:r>
      </w:ins>
      <w:del w:id="885" w:author="Swixx SK" w:date="2025-03-29T13:06:00Z">
        <w:r w:rsidRPr="005633E7" w:rsidDel="003D2989">
          <w:rPr>
            <w:sz w:val="22"/>
            <w:szCs w:val="22"/>
          </w:rPr>
          <w:delText>či</w:delText>
        </w:r>
      </w:del>
      <w:r w:rsidRPr="005633E7">
        <w:rPr>
          <w:sz w:val="22"/>
          <w:szCs w:val="22"/>
        </w:rPr>
        <w:t xml:space="preserve"> </w:t>
      </w:r>
      <w:del w:id="886" w:author="Swixx SK" w:date="2025-03-29T13:08:00Z">
        <w:r w:rsidRPr="005633E7" w:rsidDel="003D2989">
          <w:rPr>
            <w:sz w:val="22"/>
            <w:szCs w:val="22"/>
          </w:rPr>
          <w:delText xml:space="preserve">obsluhovať </w:delText>
        </w:r>
      </w:del>
      <w:r w:rsidRPr="005633E7">
        <w:rPr>
          <w:sz w:val="22"/>
          <w:szCs w:val="22"/>
        </w:rPr>
        <w:t>stroje. Môže byť ovplyvnená vaša schopnosť sústrediť sa</w:t>
      </w:r>
      <w:ins w:id="887" w:author="Swixx SK" w:date="2025-04-01T06:23:00Z">
        <w:r w:rsidR="00B02A49">
          <w:rPr>
            <w:sz w:val="22"/>
            <w:szCs w:val="22"/>
          </w:rPr>
          <w:t>. T</w:t>
        </w:r>
      </w:ins>
      <w:del w:id="888" w:author="Swixx SK" w:date="2025-04-01T06:23:00Z">
        <w:r w:rsidRPr="005633E7" w:rsidDel="00B02A49">
          <w:rPr>
            <w:sz w:val="22"/>
            <w:szCs w:val="22"/>
          </w:rPr>
          <w:delText>, čo</w:delText>
        </w:r>
      </w:del>
      <w:ins w:id="889" w:author="Swixx SK" w:date="2025-04-01T06:23:00Z">
        <w:r w:rsidR="00B02A49">
          <w:rPr>
            <w:sz w:val="22"/>
            <w:szCs w:val="22"/>
          </w:rPr>
          <w:t>o</w:t>
        </w:r>
      </w:ins>
      <w:r w:rsidRPr="005633E7">
        <w:rPr>
          <w:sz w:val="22"/>
          <w:szCs w:val="22"/>
        </w:rPr>
        <w:t xml:space="preserve"> môže byť nebezpečné či už pre vás alebo pre ostatných.</w:t>
      </w:r>
      <w:ins w:id="890" w:author="Swixx SK" w:date="2025-03-29T13:07:00Z">
        <w:r w:rsidR="003D2989">
          <w:rPr>
            <w:sz w:val="22"/>
            <w:szCs w:val="22"/>
          </w:rPr>
          <w:t xml:space="preserve"> </w:t>
        </w:r>
      </w:ins>
      <w:ins w:id="891" w:author="Swixx SK" w:date="2025-03-29T13:08:00Z">
        <w:r w:rsidR="003D2989">
          <w:rPr>
            <w:sz w:val="22"/>
            <w:szCs w:val="22"/>
          </w:rPr>
          <w:t>O</w:t>
        </w:r>
      </w:ins>
      <w:ins w:id="892" w:author="Swixx SK" w:date="2025-03-29T13:07:00Z">
        <w:r w:rsidR="003D2989">
          <w:rPr>
            <w:sz w:val="22"/>
            <w:szCs w:val="22"/>
          </w:rPr>
          <w:t>pýtajte</w:t>
        </w:r>
        <w:r w:rsidR="003D2989" w:rsidRPr="003D2989">
          <w:rPr>
            <w:sz w:val="22"/>
            <w:szCs w:val="22"/>
          </w:rPr>
          <w:t xml:space="preserve"> sa svojho lekára, lekárnika alebo zdravotnej sestry, či môžete viesť vozidl</w:t>
        </w:r>
      </w:ins>
      <w:ins w:id="893" w:author="Swixx SK" w:date="2025-03-29T13:09:00Z">
        <w:r w:rsidR="00517568">
          <w:rPr>
            <w:sz w:val="22"/>
            <w:szCs w:val="22"/>
          </w:rPr>
          <w:t>á</w:t>
        </w:r>
      </w:ins>
      <w:ins w:id="894" w:author="Swixx SK" w:date="2025-03-29T13:07:00Z">
        <w:r w:rsidR="003D2989" w:rsidRPr="003D2989">
          <w:rPr>
            <w:sz w:val="22"/>
            <w:szCs w:val="22"/>
          </w:rPr>
          <w:t>, obsluhovať nástroje alebo stroje, ak:</w:t>
        </w:r>
      </w:ins>
    </w:p>
    <w:p w14:paraId="0FA4008F" w14:textId="3FE3A293" w:rsidR="00013869" w:rsidRPr="005633E7" w:rsidDel="00B02A49" w:rsidRDefault="00013869" w:rsidP="00013869">
      <w:pPr>
        <w:tabs>
          <w:tab w:val="left" w:pos="567"/>
        </w:tabs>
        <w:rPr>
          <w:del w:id="895" w:author="Swixx SK" w:date="2025-04-01T06:24:00Z"/>
          <w:sz w:val="22"/>
          <w:szCs w:val="22"/>
        </w:rPr>
      </w:pPr>
    </w:p>
    <w:p w14:paraId="21B624CD" w14:textId="0F30331F" w:rsidR="00013869" w:rsidRPr="005633E7" w:rsidDel="003D2989" w:rsidRDefault="00013869" w:rsidP="00013869">
      <w:pPr>
        <w:tabs>
          <w:tab w:val="left" w:pos="567"/>
        </w:tabs>
        <w:rPr>
          <w:del w:id="896" w:author="Swixx SK" w:date="2025-03-29T13:08:00Z"/>
          <w:sz w:val="22"/>
          <w:szCs w:val="22"/>
        </w:rPr>
      </w:pPr>
      <w:del w:id="897" w:author="Swixx SK" w:date="2025-03-29T13:08:00Z">
        <w:r w:rsidRPr="005633E7" w:rsidDel="003D2989">
          <w:rPr>
            <w:sz w:val="22"/>
            <w:szCs w:val="22"/>
          </w:rPr>
          <w:delText>Opýtajte sa svojho lekára, či môžete šoférovať, ak:</w:delText>
        </w:r>
      </w:del>
    </w:p>
    <w:p w14:paraId="63AE7E73" w14:textId="2882E7BA" w:rsidR="00013869" w:rsidRPr="005633E7" w:rsidRDefault="00013869" w:rsidP="00013869">
      <w:pPr>
        <w:keepNext/>
        <w:numPr>
          <w:ilvl w:val="0"/>
          <w:numId w:val="90"/>
        </w:numPr>
        <w:tabs>
          <w:tab w:val="left" w:pos="567"/>
        </w:tabs>
        <w:ind w:left="567" w:hanging="567"/>
        <w:rPr>
          <w:sz w:val="22"/>
          <w:szCs w:val="22"/>
        </w:rPr>
      </w:pPr>
      <w:r w:rsidRPr="005633E7">
        <w:rPr>
          <w:sz w:val="22"/>
          <w:szCs w:val="22"/>
        </w:rPr>
        <w:t xml:space="preserve">mávate často </w:t>
      </w:r>
      <w:del w:id="898" w:author="Swixx SK" w:date="2025-03-29T13:09:00Z">
        <w:r w:rsidRPr="005633E7" w:rsidDel="00517568">
          <w:rPr>
            <w:sz w:val="22"/>
            <w:szCs w:val="22"/>
          </w:rPr>
          <w:delText xml:space="preserve">príliš </w:delText>
        </w:r>
      </w:del>
      <w:r w:rsidRPr="005633E7">
        <w:rPr>
          <w:sz w:val="22"/>
          <w:szCs w:val="22"/>
        </w:rPr>
        <w:t>nízku hla</w:t>
      </w:r>
      <w:r w:rsidR="00B04FB9">
        <w:rPr>
          <w:sz w:val="22"/>
          <w:szCs w:val="22"/>
        </w:rPr>
        <w:t>d</w:t>
      </w:r>
      <w:r w:rsidRPr="005633E7">
        <w:rPr>
          <w:sz w:val="22"/>
          <w:szCs w:val="22"/>
        </w:rPr>
        <w:t>inu cukru v krvi</w:t>
      </w:r>
      <w:del w:id="899" w:author="Swixx SK" w:date="2025-03-29T13:09:00Z">
        <w:r w:rsidRPr="005633E7" w:rsidDel="00517568">
          <w:rPr>
            <w:sz w:val="22"/>
            <w:szCs w:val="22"/>
          </w:rPr>
          <w:delText>.</w:delText>
        </w:r>
      </w:del>
    </w:p>
    <w:p w14:paraId="3835E189" w14:textId="1CAF9133" w:rsidR="00013869" w:rsidRPr="005633E7" w:rsidRDefault="00013869" w:rsidP="00013869">
      <w:pPr>
        <w:numPr>
          <w:ilvl w:val="0"/>
          <w:numId w:val="90"/>
        </w:numPr>
        <w:tabs>
          <w:tab w:val="left" w:pos="567"/>
        </w:tabs>
        <w:ind w:left="567" w:hanging="567"/>
        <w:rPr>
          <w:sz w:val="22"/>
          <w:szCs w:val="22"/>
        </w:rPr>
      </w:pPr>
      <w:r w:rsidRPr="005633E7">
        <w:rPr>
          <w:sz w:val="22"/>
          <w:szCs w:val="22"/>
        </w:rPr>
        <w:t xml:space="preserve">cítite, že ťažko rozpoznávate, že máte </w:t>
      </w:r>
      <w:del w:id="900" w:author="Swixx SK" w:date="2025-03-29T13:10:00Z">
        <w:r w:rsidRPr="005633E7" w:rsidDel="00517568">
          <w:rPr>
            <w:sz w:val="22"/>
            <w:szCs w:val="22"/>
          </w:rPr>
          <w:delText xml:space="preserve">príliš </w:delText>
        </w:r>
      </w:del>
      <w:r w:rsidRPr="005633E7">
        <w:rPr>
          <w:sz w:val="22"/>
          <w:szCs w:val="22"/>
        </w:rPr>
        <w:t>nízku hladinu cukru v krvi.</w:t>
      </w:r>
    </w:p>
    <w:p w14:paraId="061A23DB" w14:textId="77777777" w:rsidR="00013869" w:rsidRPr="005633E7" w:rsidRDefault="00013869" w:rsidP="00013869">
      <w:pPr>
        <w:rPr>
          <w:sz w:val="22"/>
          <w:szCs w:val="22"/>
        </w:rPr>
      </w:pPr>
    </w:p>
    <w:p w14:paraId="33DE4F4B" w14:textId="10485DC2" w:rsidR="00013869" w:rsidRPr="00064021" w:rsidRDefault="00013869" w:rsidP="00013869">
      <w:pPr>
        <w:tabs>
          <w:tab w:val="left" w:pos="567"/>
        </w:tabs>
        <w:rPr>
          <w:b/>
          <w:sz w:val="22"/>
          <w:szCs w:val="22"/>
        </w:rPr>
      </w:pPr>
      <w:del w:id="901" w:author="Swixx SK" w:date="2025-03-29T13:10:00Z">
        <w:r w:rsidRPr="005633E7" w:rsidDel="00517568">
          <w:rPr>
            <w:b/>
            <w:sz w:val="22"/>
            <w:szCs w:val="22"/>
          </w:rPr>
          <w:delText xml:space="preserve">Dôležité informácie o niektorých zložkách </w:delText>
        </w:r>
      </w:del>
      <w:r w:rsidRPr="00064021">
        <w:rPr>
          <w:b/>
          <w:sz w:val="22"/>
          <w:szCs w:val="22"/>
        </w:rPr>
        <w:t>Toujeo</w:t>
      </w:r>
      <w:ins w:id="902" w:author="Swixx SK" w:date="2025-03-29T13:10:00Z">
        <w:r w:rsidR="00517568">
          <w:rPr>
            <w:b/>
            <w:sz w:val="22"/>
            <w:szCs w:val="22"/>
          </w:rPr>
          <w:t xml:space="preserve"> obsahuje sodík</w:t>
        </w:r>
      </w:ins>
    </w:p>
    <w:p w14:paraId="7294B5B4" w14:textId="1EB6A925" w:rsidR="00013869" w:rsidRPr="005633E7" w:rsidRDefault="00013869" w:rsidP="00013869">
      <w:pPr>
        <w:tabs>
          <w:tab w:val="left" w:pos="567"/>
        </w:tabs>
        <w:rPr>
          <w:sz w:val="22"/>
          <w:szCs w:val="22"/>
        </w:rPr>
      </w:pPr>
      <w:r w:rsidRPr="005633E7">
        <w:rPr>
          <w:sz w:val="22"/>
          <w:szCs w:val="22"/>
        </w:rPr>
        <w:t>Tento liek obsahuje menej ako 1 mmol (23 mg) sodíka v jednej dávke</w:t>
      </w:r>
      <w:ins w:id="903" w:author="Swixx SK" w:date="2025-05-27T20:18:00Z">
        <w:r w:rsidR="00390C25">
          <w:rPr>
            <w:sz w:val="22"/>
            <w:szCs w:val="22"/>
          </w:rPr>
          <w:t>,</w:t>
        </w:r>
        <w:r w:rsidR="00390C25" w:rsidRPr="00390C25">
          <w:rPr>
            <w:sz w:val="22"/>
            <w:szCs w:val="22"/>
          </w:rPr>
          <w:t xml:space="preserve"> t.j. v podstate zanedbateľné množstvo sodíka</w:t>
        </w:r>
      </w:ins>
      <w:del w:id="904" w:author="Swixx SK" w:date="2025-05-27T20:18:00Z">
        <w:r w:rsidRPr="005633E7" w:rsidDel="00390C25">
          <w:rPr>
            <w:sz w:val="22"/>
            <w:szCs w:val="22"/>
          </w:rPr>
          <w:delText>. To znamená že v zásade je „bez obsahu sodíka“</w:delText>
        </w:r>
      </w:del>
      <w:r w:rsidRPr="005633E7">
        <w:rPr>
          <w:sz w:val="22"/>
          <w:szCs w:val="22"/>
        </w:rPr>
        <w:t>.</w:t>
      </w:r>
    </w:p>
    <w:p w14:paraId="4E0BA2D7" w14:textId="77777777" w:rsidR="00013869" w:rsidRPr="005633E7" w:rsidRDefault="00013869" w:rsidP="00013869">
      <w:pPr>
        <w:tabs>
          <w:tab w:val="left" w:pos="567"/>
        </w:tabs>
        <w:rPr>
          <w:sz w:val="22"/>
          <w:szCs w:val="22"/>
        </w:rPr>
      </w:pPr>
    </w:p>
    <w:p w14:paraId="2F72F40A" w14:textId="77777777" w:rsidR="00013869" w:rsidRPr="005633E7" w:rsidRDefault="00013869" w:rsidP="00013869">
      <w:pPr>
        <w:tabs>
          <w:tab w:val="left" w:pos="567"/>
        </w:tabs>
        <w:rPr>
          <w:sz w:val="22"/>
          <w:szCs w:val="22"/>
        </w:rPr>
      </w:pPr>
    </w:p>
    <w:p w14:paraId="6808E69E" w14:textId="1DC832D7" w:rsidR="00013869" w:rsidRPr="005633E7" w:rsidRDefault="00013869" w:rsidP="00013869">
      <w:pPr>
        <w:keepNext/>
        <w:tabs>
          <w:tab w:val="left" w:pos="567"/>
        </w:tabs>
        <w:rPr>
          <w:b/>
          <w:sz w:val="22"/>
          <w:szCs w:val="22"/>
        </w:rPr>
      </w:pPr>
      <w:r w:rsidRPr="005633E7">
        <w:rPr>
          <w:b/>
          <w:sz w:val="22"/>
          <w:szCs w:val="22"/>
        </w:rPr>
        <w:t>3.</w:t>
      </w:r>
      <w:r w:rsidRPr="005633E7">
        <w:rPr>
          <w:b/>
          <w:sz w:val="22"/>
          <w:szCs w:val="22"/>
        </w:rPr>
        <w:tab/>
        <w:t>Ako používať Toujeo</w:t>
      </w:r>
      <w:del w:id="905" w:author="Swixx SK" w:date="2025-03-29T13:11:00Z">
        <w:r w:rsidRPr="005633E7" w:rsidDel="00693F3C">
          <w:rPr>
            <w:b/>
            <w:sz w:val="22"/>
            <w:szCs w:val="22"/>
          </w:rPr>
          <w:delText xml:space="preserve"> </w:delText>
        </w:r>
      </w:del>
    </w:p>
    <w:p w14:paraId="38842413" w14:textId="77777777" w:rsidR="00013869" w:rsidRPr="005633E7" w:rsidRDefault="00013869" w:rsidP="00013869">
      <w:pPr>
        <w:keepNext/>
        <w:tabs>
          <w:tab w:val="left" w:pos="567"/>
        </w:tabs>
        <w:rPr>
          <w:sz w:val="22"/>
          <w:szCs w:val="22"/>
        </w:rPr>
      </w:pPr>
    </w:p>
    <w:p w14:paraId="4068BD3A" w14:textId="74C942BD" w:rsidR="00013869" w:rsidRPr="005633E7" w:rsidRDefault="00013869" w:rsidP="00013869">
      <w:pPr>
        <w:tabs>
          <w:tab w:val="left" w:pos="567"/>
        </w:tabs>
        <w:rPr>
          <w:sz w:val="22"/>
          <w:szCs w:val="22"/>
        </w:rPr>
      </w:pPr>
      <w:r w:rsidRPr="00F7139F">
        <w:rPr>
          <w:sz w:val="22"/>
          <w:szCs w:val="22"/>
        </w:rPr>
        <w:t xml:space="preserve">Vždy používajte </w:t>
      </w:r>
      <w:r w:rsidRPr="00F7139F">
        <w:rPr>
          <w:noProof/>
          <w:sz w:val="22"/>
          <w:szCs w:val="22"/>
        </w:rPr>
        <w:t>tento liek</w:t>
      </w:r>
      <w:r w:rsidRPr="00F7139F">
        <w:rPr>
          <w:sz w:val="22"/>
          <w:szCs w:val="22"/>
        </w:rPr>
        <w:t xml:space="preserve"> presne tak, ako </w:t>
      </w:r>
      <w:r w:rsidRPr="00F7139F">
        <w:rPr>
          <w:noProof/>
          <w:sz w:val="22"/>
          <w:szCs w:val="22"/>
        </w:rPr>
        <w:t>vám</w:t>
      </w:r>
      <w:r w:rsidRPr="00F7139F">
        <w:rPr>
          <w:sz w:val="22"/>
          <w:szCs w:val="22"/>
        </w:rPr>
        <w:t xml:space="preserve"> povedal</w:t>
      </w:r>
      <w:r w:rsidRPr="00F7139F">
        <w:rPr>
          <w:noProof/>
          <w:sz w:val="22"/>
          <w:szCs w:val="22"/>
        </w:rPr>
        <w:t xml:space="preserve"> váš </w:t>
      </w:r>
      <w:r w:rsidRPr="00F7139F">
        <w:rPr>
          <w:sz w:val="22"/>
          <w:szCs w:val="22"/>
        </w:rPr>
        <w:t>lekár</w:t>
      </w:r>
      <w:r w:rsidRPr="00F7139F">
        <w:rPr>
          <w:b/>
          <w:i/>
          <w:noProof/>
          <w:sz w:val="22"/>
          <w:szCs w:val="22"/>
        </w:rPr>
        <w:t>.</w:t>
      </w:r>
      <w:r w:rsidRPr="00F7139F">
        <w:rPr>
          <w:b/>
          <w:i/>
          <w:sz w:val="22"/>
          <w:szCs w:val="22"/>
        </w:rPr>
        <w:t xml:space="preserve"> </w:t>
      </w:r>
      <w:r w:rsidRPr="005633E7">
        <w:rPr>
          <w:sz w:val="22"/>
          <w:szCs w:val="22"/>
          <w:lang w:val="es-ES_tradnl"/>
        </w:rPr>
        <w:t>Ak si nie ste niečím istý, overte si to u svojho lekára</w:t>
      </w:r>
      <w:ins w:id="906" w:author="Swixx SK" w:date="2025-03-29T13:11:00Z">
        <w:r w:rsidR="00693F3C">
          <w:rPr>
            <w:sz w:val="22"/>
            <w:szCs w:val="22"/>
            <w:lang w:val="es-ES_tradnl"/>
          </w:rPr>
          <w:t>,</w:t>
        </w:r>
      </w:ins>
      <w:r w:rsidRPr="005633E7">
        <w:rPr>
          <w:sz w:val="22"/>
          <w:szCs w:val="22"/>
          <w:lang w:val="es-ES_tradnl"/>
        </w:rPr>
        <w:t xml:space="preserve"> </w:t>
      </w:r>
      <w:del w:id="907" w:author="Swixx SK" w:date="2025-03-29T13:11:00Z">
        <w:r w:rsidRPr="005633E7" w:rsidDel="00693F3C">
          <w:rPr>
            <w:sz w:val="22"/>
            <w:szCs w:val="22"/>
            <w:lang w:val="es-ES_tradnl"/>
          </w:rPr>
          <w:delText xml:space="preserve">alebo </w:delText>
        </w:r>
      </w:del>
      <w:r w:rsidRPr="005633E7">
        <w:rPr>
          <w:sz w:val="22"/>
          <w:szCs w:val="22"/>
          <w:lang w:val="es-ES_tradnl"/>
        </w:rPr>
        <w:t>lekárnika</w:t>
      </w:r>
      <w:ins w:id="908" w:author="Swixx SK" w:date="2025-03-29T13:11:00Z">
        <w:r w:rsidR="00693F3C" w:rsidRPr="00693F3C">
          <w:rPr>
            <w:sz w:val="22"/>
            <w:szCs w:val="22"/>
            <w:lang w:val="es-ES_tradnl"/>
          </w:rPr>
          <w:t xml:space="preserve"> </w:t>
        </w:r>
        <w:r w:rsidR="00693F3C" w:rsidRPr="005633E7">
          <w:rPr>
            <w:sz w:val="22"/>
            <w:szCs w:val="22"/>
            <w:lang w:val="es-ES_tradnl"/>
          </w:rPr>
          <w:t>alebo</w:t>
        </w:r>
        <w:r w:rsidR="00693F3C">
          <w:rPr>
            <w:sz w:val="22"/>
            <w:szCs w:val="22"/>
            <w:lang w:val="es-ES_tradnl"/>
          </w:rPr>
          <w:t xml:space="preserve"> zdravotnej sestry</w:t>
        </w:r>
      </w:ins>
      <w:r w:rsidRPr="005633E7">
        <w:rPr>
          <w:sz w:val="22"/>
          <w:szCs w:val="22"/>
        </w:rPr>
        <w:t>.</w:t>
      </w:r>
    </w:p>
    <w:p w14:paraId="0D302920" w14:textId="77777777" w:rsidR="00013869" w:rsidRPr="005633E7" w:rsidRDefault="00013869" w:rsidP="00013869">
      <w:pPr>
        <w:tabs>
          <w:tab w:val="left" w:pos="567"/>
        </w:tabs>
        <w:rPr>
          <w:sz w:val="22"/>
          <w:szCs w:val="22"/>
        </w:rPr>
      </w:pPr>
    </w:p>
    <w:p w14:paraId="0BA655F1" w14:textId="7F778D11" w:rsidR="00013869" w:rsidRPr="005633E7" w:rsidRDefault="00013869" w:rsidP="00013869">
      <w:pPr>
        <w:tabs>
          <w:tab w:val="left" w:pos="567"/>
        </w:tabs>
        <w:rPr>
          <w:sz w:val="22"/>
          <w:szCs w:val="22"/>
        </w:rPr>
      </w:pPr>
      <w:del w:id="909" w:author="Swixx SK" w:date="2025-03-29T13:12:00Z">
        <w:r w:rsidRPr="005633E7" w:rsidDel="007E7330">
          <w:rPr>
            <w:sz w:val="22"/>
            <w:szCs w:val="22"/>
          </w:rPr>
          <w:delText xml:space="preserve">Hoci </w:delText>
        </w:r>
      </w:del>
      <w:r w:rsidRPr="005633E7">
        <w:rPr>
          <w:sz w:val="22"/>
          <w:szCs w:val="22"/>
        </w:rPr>
        <w:t xml:space="preserve">Toujeo </w:t>
      </w:r>
      <w:del w:id="910" w:author="Swixx SK" w:date="2025-03-29T13:12:00Z">
        <w:r w:rsidRPr="005633E7" w:rsidDel="007E7330">
          <w:rPr>
            <w:sz w:val="22"/>
            <w:szCs w:val="22"/>
          </w:rPr>
          <w:delText xml:space="preserve">obsahuje rovnaké liečivo </w:delText>
        </w:r>
      </w:del>
      <w:r w:rsidRPr="005633E7">
        <w:rPr>
          <w:sz w:val="22"/>
          <w:szCs w:val="22"/>
        </w:rPr>
        <w:t>a</w:t>
      </w:r>
      <w:del w:id="911" w:author="Swixx SK" w:date="2025-03-29T13:12:00Z">
        <w:r w:rsidRPr="005633E7" w:rsidDel="007E7330">
          <w:rPr>
            <w:sz w:val="22"/>
            <w:szCs w:val="22"/>
          </w:rPr>
          <w:delText>ko</w:delText>
        </w:r>
      </w:del>
      <w:r w:rsidRPr="005633E7">
        <w:rPr>
          <w:sz w:val="22"/>
          <w:szCs w:val="22"/>
        </w:rPr>
        <w:t xml:space="preserve"> inzulín glargín 100 jednotiek/ml</w:t>
      </w:r>
      <w:del w:id="912" w:author="Swixx SK" w:date="2025-03-29T13:12:00Z">
        <w:r w:rsidRPr="005633E7" w:rsidDel="007E7330">
          <w:rPr>
            <w:sz w:val="22"/>
            <w:szCs w:val="22"/>
          </w:rPr>
          <w:delText>, tieto lieky</w:delText>
        </w:r>
      </w:del>
      <w:r w:rsidRPr="005633E7">
        <w:rPr>
          <w:sz w:val="22"/>
          <w:szCs w:val="22"/>
        </w:rPr>
        <w:t xml:space="preserve"> nie sú zameniteľné</w:t>
      </w:r>
      <w:ins w:id="913" w:author="Swixx SK" w:date="2025-03-29T13:13:00Z">
        <w:r w:rsidR="007E7330">
          <w:rPr>
            <w:sz w:val="22"/>
            <w:szCs w:val="22"/>
          </w:rPr>
          <w:t xml:space="preserve">, dokonca </w:t>
        </w:r>
      </w:ins>
      <w:ins w:id="914" w:author="Swixx SK" w:date="2025-04-01T06:28:00Z">
        <w:r w:rsidR="00B02A49">
          <w:rPr>
            <w:sz w:val="22"/>
            <w:szCs w:val="22"/>
          </w:rPr>
          <w:t xml:space="preserve">ani </w:t>
        </w:r>
      </w:ins>
      <w:ins w:id="915" w:author="Swixx SK" w:date="2025-03-29T13:13:00Z">
        <w:r w:rsidR="007E7330">
          <w:rPr>
            <w:sz w:val="22"/>
            <w:szCs w:val="22"/>
          </w:rPr>
          <w:t xml:space="preserve">v prípade, že </w:t>
        </w:r>
        <w:r w:rsidR="007E7330" w:rsidRPr="007E7330">
          <w:rPr>
            <w:sz w:val="22"/>
            <w:szCs w:val="22"/>
          </w:rPr>
          <w:t>obsahujú rovnak</w:t>
        </w:r>
        <w:r w:rsidR="007E7330">
          <w:rPr>
            <w:sz w:val="22"/>
            <w:szCs w:val="22"/>
          </w:rPr>
          <w:t>é liečivo</w:t>
        </w:r>
      </w:ins>
      <w:r w:rsidRPr="005633E7">
        <w:rPr>
          <w:sz w:val="22"/>
          <w:szCs w:val="22"/>
        </w:rPr>
        <w:t xml:space="preserve">. Prechod z jednej inzulínovej liečby na inú musí predpísať lekár a vyžaduje sa pri tom dohľad lekára a sledovanie </w:t>
      </w:r>
      <w:ins w:id="916" w:author="Swixx SK" w:date="2025-04-01T06:29:00Z">
        <w:r w:rsidR="00B02A49">
          <w:rPr>
            <w:sz w:val="22"/>
            <w:szCs w:val="22"/>
          </w:rPr>
          <w:t xml:space="preserve">hladiny </w:t>
        </w:r>
      </w:ins>
      <w:r w:rsidRPr="005633E7">
        <w:rPr>
          <w:sz w:val="22"/>
          <w:szCs w:val="22"/>
        </w:rPr>
        <w:t>gl</w:t>
      </w:r>
      <w:ins w:id="917" w:author="Swixx SK" w:date="2025-04-01T06:29:00Z">
        <w:r w:rsidR="00B02A49">
          <w:rPr>
            <w:sz w:val="22"/>
            <w:szCs w:val="22"/>
          </w:rPr>
          <w:t>ukózy v krvi</w:t>
        </w:r>
      </w:ins>
      <w:del w:id="918" w:author="Swixx SK" w:date="2025-04-01T06:29:00Z">
        <w:r w:rsidRPr="005633E7" w:rsidDel="00B02A49">
          <w:rPr>
            <w:sz w:val="22"/>
            <w:szCs w:val="22"/>
          </w:rPr>
          <w:delText>ykémi</w:delText>
        </w:r>
      </w:del>
      <w:r w:rsidRPr="005633E7">
        <w:rPr>
          <w:sz w:val="22"/>
          <w:szCs w:val="22"/>
        </w:rPr>
        <w:t>e. Ďalšie informácie vám povie lekár.</w:t>
      </w:r>
    </w:p>
    <w:p w14:paraId="073BC390" w14:textId="77777777" w:rsidR="00013869" w:rsidRPr="005633E7" w:rsidRDefault="00013869" w:rsidP="00013869">
      <w:pPr>
        <w:tabs>
          <w:tab w:val="left" w:pos="567"/>
        </w:tabs>
        <w:rPr>
          <w:sz w:val="22"/>
          <w:szCs w:val="22"/>
        </w:rPr>
      </w:pPr>
    </w:p>
    <w:p w14:paraId="1ACA29F5" w14:textId="77777777" w:rsidR="00013869" w:rsidRPr="005633E7" w:rsidRDefault="00013869" w:rsidP="00013869">
      <w:pPr>
        <w:tabs>
          <w:tab w:val="left" w:pos="567"/>
        </w:tabs>
        <w:rPr>
          <w:b/>
          <w:sz w:val="22"/>
          <w:szCs w:val="22"/>
        </w:rPr>
      </w:pPr>
      <w:r w:rsidRPr="005633E7">
        <w:rPr>
          <w:b/>
          <w:sz w:val="22"/>
          <w:szCs w:val="22"/>
        </w:rPr>
        <w:t>Koľko lieku použiť</w:t>
      </w:r>
    </w:p>
    <w:p w14:paraId="0D4073DF" w14:textId="11E38B8E" w:rsidR="007E7330" w:rsidRPr="005633E7" w:rsidRDefault="00013869" w:rsidP="007E7330">
      <w:pPr>
        <w:tabs>
          <w:tab w:val="left" w:pos="567"/>
        </w:tabs>
        <w:rPr>
          <w:ins w:id="919" w:author="Swixx SK" w:date="2025-03-29T13:16:00Z"/>
          <w:bCs/>
          <w:snapToGrid w:val="0"/>
          <w:sz w:val="22"/>
          <w:szCs w:val="22"/>
        </w:rPr>
      </w:pPr>
      <w:r w:rsidRPr="005633E7">
        <w:rPr>
          <w:sz w:val="22"/>
          <w:szCs w:val="22"/>
        </w:rPr>
        <w:t>Naplnené pero Toujeo SoloStar môže p</w:t>
      </w:r>
      <w:ins w:id="920" w:author="Swixx SK" w:date="2025-03-29T13:14:00Z">
        <w:r w:rsidR="007E7330">
          <w:rPr>
            <w:sz w:val="22"/>
            <w:szCs w:val="22"/>
          </w:rPr>
          <w:t>o</w:t>
        </w:r>
      </w:ins>
      <w:r w:rsidRPr="005633E7">
        <w:rPr>
          <w:sz w:val="22"/>
          <w:szCs w:val="22"/>
        </w:rPr>
        <w:t>skytnúť dávku od 1 do 80 jednotiek</w:t>
      </w:r>
      <w:ins w:id="921" w:author="Swixx SK" w:date="2025-03-29T13:15:00Z">
        <w:r w:rsidR="007E7330">
          <w:rPr>
            <w:sz w:val="22"/>
            <w:szCs w:val="22"/>
          </w:rPr>
          <w:t xml:space="preserve"> v jednom podaní injekcie</w:t>
        </w:r>
      </w:ins>
      <w:r w:rsidRPr="005633E7">
        <w:rPr>
          <w:sz w:val="22"/>
          <w:szCs w:val="22"/>
        </w:rPr>
        <w:t>, v krokoch po 1 jednotke.</w:t>
      </w:r>
      <w:r w:rsidRPr="005633E7">
        <w:rPr>
          <w:bCs/>
          <w:snapToGrid w:val="0"/>
          <w:sz w:val="22"/>
          <w:szCs w:val="22"/>
        </w:rPr>
        <w:t xml:space="preserve"> </w:t>
      </w:r>
      <w:ins w:id="922" w:author="Swixx SK" w:date="2025-03-29T13:16:00Z">
        <w:r w:rsidR="007E7330" w:rsidRPr="005633E7">
          <w:rPr>
            <w:bCs/>
            <w:snapToGrid w:val="0"/>
            <w:sz w:val="22"/>
            <w:szCs w:val="22"/>
          </w:rPr>
          <w:t xml:space="preserve">Ukazovateľ dávky na pere SoloStar ukazuje počet jednotiek </w:t>
        </w:r>
        <w:r w:rsidR="007E7330" w:rsidRPr="005633E7">
          <w:rPr>
            <w:sz w:val="22"/>
            <w:szCs w:val="22"/>
          </w:rPr>
          <w:t>Touje</w:t>
        </w:r>
      </w:ins>
      <w:ins w:id="923" w:author="Swixx SK" w:date="2025-04-01T06:31:00Z">
        <w:r w:rsidR="006B2F6D">
          <w:rPr>
            <w:sz w:val="22"/>
            <w:szCs w:val="22"/>
          </w:rPr>
          <w:t>a</w:t>
        </w:r>
      </w:ins>
      <w:ins w:id="924" w:author="Swixx SK" w:date="2025-03-29T13:16:00Z">
        <w:r w:rsidR="007E7330" w:rsidRPr="005633E7">
          <w:rPr>
            <w:sz w:val="22"/>
            <w:szCs w:val="22"/>
          </w:rPr>
          <w:t>, ktor</w:t>
        </w:r>
        <w:r w:rsidR="007E7330">
          <w:rPr>
            <w:sz w:val="22"/>
            <w:szCs w:val="22"/>
          </w:rPr>
          <w:t xml:space="preserve">é sa majú </w:t>
        </w:r>
        <w:r w:rsidR="007E7330" w:rsidRPr="005633E7">
          <w:rPr>
            <w:sz w:val="22"/>
            <w:szCs w:val="22"/>
          </w:rPr>
          <w:t>podať</w:t>
        </w:r>
      </w:ins>
      <w:ins w:id="925" w:author="Swixx SK" w:date="2025-03-29T13:17:00Z">
        <w:r w:rsidR="007E7330">
          <w:rPr>
            <w:sz w:val="22"/>
            <w:szCs w:val="22"/>
          </w:rPr>
          <w:t xml:space="preserve"> a nevyžaduje sa </w:t>
        </w:r>
      </w:ins>
      <w:ins w:id="926" w:author="Swixx SK" w:date="2025-03-29T13:16:00Z">
        <w:r w:rsidR="007E7330" w:rsidRPr="005633E7">
          <w:rPr>
            <w:bCs/>
            <w:snapToGrid w:val="0"/>
            <w:sz w:val="22"/>
            <w:szCs w:val="22"/>
          </w:rPr>
          <w:t>žiadne prepočítavanie dávky.</w:t>
        </w:r>
      </w:ins>
    </w:p>
    <w:p w14:paraId="58B849C9" w14:textId="1C6C1041" w:rsidR="00013869" w:rsidRPr="005633E7" w:rsidDel="007E7330" w:rsidRDefault="00013869" w:rsidP="00013869">
      <w:pPr>
        <w:tabs>
          <w:tab w:val="left" w:pos="567"/>
        </w:tabs>
        <w:rPr>
          <w:del w:id="927" w:author="Swixx SK" w:date="2025-03-29T13:17:00Z"/>
          <w:bCs/>
          <w:snapToGrid w:val="0"/>
          <w:sz w:val="22"/>
          <w:szCs w:val="22"/>
        </w:rPr>
      </w:pPr>
    </w:p>
    <w:p w14:paraId="30F37D2F" w14:textId="67DFF17D" w:rsidR="00013869" w:rsidRPr="005633E7" w:rsidDel="007E7330" w:rsidRDefault="00013869" w:rsidP="00013869">
      <w:pPr>
        <w:tabs>
          <w:tab w:val="left" w:pos="567"/>
        </w:tabs>
        <w:rPr>
          <w:del w:id="928" w:author="Swixx SK" w:date="2025-03-29T13:17:00Z"/>
          <w:bCs/>
          <w:snapToGrid w:val="0"/>
          <w:sz w:val="22"/>
          <w:szCs w:val="22"/>
        </w:rPr>
      </w:pPr>
      <w:del w:id="929" w:author="Swixx SK" w:date="2025-03-29T13:17:00Z">
        <w:r w:rsidRPr="005633E7" w:rsidDel="007E7330">
          <w:rPr>
            <w:bCs/>
            <w:snapToGrid w:val="0"/>
            <w:sz w:val="22"/>
            <w:szCs w:val="22"/>
          </w:rPr>
          <w:delText xml:space="preserve">Ukazovateľ dávky na pere SoloStar ukazuje počet jednotiek </w:delText>
        </w:r>
        <w:r w:rsidRPr="005633E7" w:rsidDel="007E7330">
          <w:rPr>
            <w:sz w:val="22"/>
            <w:szCs w:val="22"/>
          </w:rPr>
          <w:delText>Toujeo, ktorý sa ide podať</w:delText>
        </w:r>
        <w:r w:rsidRPr="005633E7" w:rsidDel="007E7330">
          <w:rPr>
            <w:bCs/>
            <w:snapToGrid w:val="0"/>
            <w:sz w:val="22"/>
            <w:szCs w:val="22"/>
          </w:rPr>
          <w:delText>. Nerobte žiadne prepočítavanie dávky.</w:delText>
        </w:r>
      </w:del>
    </w:p>
    <w:p w14:paraId="081653C3" w14:textId="77777777" w:rsidR="00013869" w:rsidRPr="005633E7" w:rsidRDefault="00013869" w:rsidP="00013869">
      <w:pPr>
        <w:tabs>
          <w:tab w:val="left" w:pos="567"/>
        </w:tabs>
        <w:rPr>
          <w:b/>
          <w:sz w:val="22"/>
          <w:szCs w:val="22"/>
        </w:rPr>
      </w:pPr>
    </w:p>
    <w:p w14:paraId="5B981197" w14:textId="087F5858" w:rsidR="00013869" w:rsidDel="009F3FB1" w:rsidRDefault="009C012D" w:rsidP="009F3FB1">
      <w:pPr>
        <w:tabs>
          <w:tab w:val="left" w:pos="567"/>
        </w:tabs>
        <w:rPr>
          <w:del w:id="930" w:author="Swixx SK" w:date="2025-03-29T13:18:00Z"/>
          <w:sz w:val="22"/>
          <w:szCs w:val="22"/>
        </w:rPr>
      </w:pPr>
      <w:ins w:id="931" w:author="Swixx SK" w:date="2025-03-29T13:18:00Z">
        <w:r w:rsidRPr="009C012D">
          <w:rPr>
            <w:sz w:val="22"/>
            <w:szCs w:val="22"/>
          </w:rPr>
          <w:t>Váš lekár rozhodne:</w:t>
        </w:r>
      </w:ins>
      <w:del w:id="932" w:author="Swixx SK" w:date="2025-03-29T13:18:00Z">
        <w:r w:rsidR="00013869" w:rsidRPr="005633E7" w:rsidDel="009C012D">
          <w:rPr>
            <w:sz w:val="22"/>
            <w:szCs w:val="22"/>
          </w:rPr>
          <w:delText>Na základe vášho životného štýlu, výsledkov testov na cukor v krvi (glukóza) a predchádzajúceho používania inzulínu vám lekár povie:</w:delText>
        </w:r>
      </w:del>
    </w:p>
    <w:p w14:paraId="77EE899D" w14:textId="77777777" w:rsidR="009F3FB1" w:rsidRPr="005633E7" w:rsidRDefault="009F3FB1" w:rsidP="009F3FB1">
      <w:pPr>
        <w:tabs>
          <w:tab w:val="left" w:pos="567"/>
        </w:tabs>
        <w:rPr>
          <w:ins w:id="933" w:author="Swixx SK" w:date="2025-04-01T06:32:00Z"/>
          <w:sz w:val="22"/>
          <w:szCs w:val="22"/>
        </w:rPr>
      </w:pPr>
    </w:p>
    <w:p w14:paraId="73E7BF12" w14:textId="417CF968" w:rsidR="00013869" w:rsidRPr="009F3FB1" w:rsidRDefault="00013869">
      <w:pPr>
        <w:pStyle w:val="ListParagraph"/>
        <w:numPr>
          <w:ilvl w:val="0"/>
          <w:numId w:val="186"/>
        </w:numPr>
        <w:tabs>
          <w:tab w:val="left" w:pos="567"/>
        </w:tabs>
        <w:ind w:left="567" w:hanging="567"/>
        <w:rPr>
          <w:szCs w:val="22"/>
        </w:rPr>
        <w:pPrChange w:id="934" w:author="Swixx SK" w:date="2025-04-01T06:32:00Z">
          <w:pPr>
            <w:numPr>
              <w:numId w:val="90"/>
            </w:numPr>
            <w:tabs>
              <w:tab w:val="left" w:pos="567"/>
            </w:tabs>
            <w:ind w:left="720" w:hanging="720"/>
          </w:pPr>
        </w:pPrChange>
      </w:pPr>
      <w:r w:rsidRPr="009F3FB1">
        <w:rPr>
          <w:szCs w:val="22"/>
        </w:rPr>
        <w:t>koľko Touje</w:t>
      </w:r>
      <w:ins w:id="935" w:author="Swixx SK" w:date="2025-04-01T06:32:00Z">
        <w:r w:rsidR="009F3FB1">
          <w:rPr>
            <w:szCs w:val="22"/>
          </w:rPr>
          <w:t>a</w:t>
        </w:r>
      </w:ins>
      <w:del w:id="936" w:author="Swixx SK" w:date="2025-04-01T06:32:00Z">
        <w:r w:rsidRPr="009F3FB1" w:rsidDel="009F3FB1">
          <w:rPr>
            <w:szCs w:val="22"/>
          </w:rPr>
          <w:delText>o</w:delText>
        </w:r>
      </w:del>
      <w:r w:rsidRPr="009F3FB1">
        <w:rPr>
          <w:szCs w:val="22"/>
        </w:rPr>
        <w:t xml:space="preserve"> </w:t>
      </w:r>
      <w:del w:id="937" w:author="Swixx SK" w:date="2025-03-29T13:19:00Z">
        <w:r w:rsidRPr="009F3FB1" w:rsidDel="000314B0">
          <w:rPr>
            <w:szCs w:val="22"/>
          </w:rPr>
          <w:delText xml:space="preserve">za deň </w:delText>
        </w:r>
      </w:del>
      <w:r w:rsidRPr="009F3FB1">
        <w:rPr>
          <w:szCs w:val="22"/>
        </w:rPr>
        <w:t xml:space="preserve">budete </w:t>
      </w:r>
      <w:del w:id="938" w:author="Swixx SK" w:date="2025-03-29T13:21:00Z">
        <w:r w:rsidRPr="009F3FB1" w:rsidDel="000314B0">
          <w:rPr>
            <w:szCs w:val="22"/>
          </w:rPr>
          <w:delText xml:space="preserve">potrebovať </w:delText>
        </w:r>
      </w:del>
      <w:ins w:id="939" w:author="Swixx SK" w:date="2025-03-29T13:19:00Z">
        <w:r w:rsidR="000314B0" w:rsidRPr="009F3FB1">
          <w:rPr>
            <w:szCs w:val="22"/>
          </w:rPr>
          <w:t xml:space="preserve">každý deň </w:t>
        </w:r>
      </w:ins>
      <w:ins w:id="940" w:author="Swixx SK" w:date="2025-03-29T13:21:00Z">
        <w:r w:rsidR="000314B0" w:rsidRPr="009F3FB1">
          <w:rPr>
            <w:szCs w:val="22"/>
          </w:rPr>
          <w:t xml:space="preserve">potrebovať </w:t>
        </w:r>
      </w:ins>
      <w:r w:rsidRPr="009F3FB1">
        <w:rPr>
          <w:szCs w:val="22"/>
        </w:rPr>
        <w:t>a </w:t>
      </w:r>
      <w:ins w:id="941" w:author="Swixx SK" w:date="2025-04-01T06:33:00Z">
        <w:r w:rsidR="009F3FB1">
          <w:rPr>
            <w:szCs w:val="22"/>
          </w:rPr>
          <w:t>v akom čase</w:t>
        </w:r>
      </w:ins>
      <w:del w:id="942" w:author="Swixx SK" w:date="2025-04-01T06:33:00Z">
        <w:r w:rsidRPr="009F3FB1" w:rsidDel="009F3FB1">
          <w:rPr>
            <w:szCs w:val="22"/>
          </w:rPr>
          <w:delText>kedy si ho budete podávať</w:delText>
        </w:r>
      </w:del>
      <w:del w:id="943" w:author="Swixx SK" w:date="2025-03-29T13:19:00Z">
        <w:r w:rsidRPr="009F3FB1" w:rsidDel="000314B0">
          <w:rPr>
            <w:szCs w:val="22"/>
          </w:rPr>
          <w:delText>,</w:delText>
        </w:r>
      </w:del>
    </w:p>
    <w:p w14:paraId="1C9A00FD" w14:textId="039ED6E7" w:rsidR="00013869" w:rsidRPr="005633E7" w:rsidRDefault="00013869" w:rsidP="00013869">
      <w:pPr>
        <w:numPr>
          <w:ilvl w:val="0"/>
          <w:numId w:val="90"/>
        </w:numPr>
        <w:tabs>
          <w:tab w:val="left" w:pos="567"/>
        </w:tabs>
        <w:ind w:hanging="720"/>
        <w:rPr>
          <w:sz w:val="22"/>
          <w:szCs w:val="22"/>
        </w:rPr>
      </w:pPr>
      <w:r w:rsidRPr="005633E7">
        <w:rPr>
          <w:sz w:val="22"/>
          <w:szCs w:val="22"/>
        </w:rPr>
        <w:t xml:space="preserve">kedy si máte kontrolovať hladinu cukru v krvi a či bude </w:t>
      </w:r>
      <w:ins w:id="944" w:author="Swixx SK" w:date="2025-04-01T06:34:00Z">
        <w:r w:rsidR="009F3FB1">
          <w:rPr>
            <w:sz w:val="22"/>
            <w:szCs w:val="22"/>
          </w:rPr>
          <w:t xml:space="preserve">potrebné </w:t>
        </w:r>
      </w:ins>
      <w:del w:id="945" w:author="Swixx SK" w:date="2025-04-01T06:34:00Z">
        <w:r w:rsidRPr="005633E7" w:rsidDel="009F3FB1">
          <w:rPr>
            <w:sz w:val="22"/>
            <w:szCs w:val="22"/>
          </w:rPr>
          <w:delText xml:space="preserve">treba </w:delText>
        </w:r>
      </w:del>
      <w:r w:rsidRPr="005633E7">
        <w:rPr>
          <w:sz w:val="22"/>
          <w:szCs w:val="22"/>
        </w:rPr>
        <w:t xml:space="preserve">robiť </w:t>
      </w:r>
      <w:del w:id="946" w:author="Swixx SK" w:date="2025-04-01T06:34:00Z">
        <w:r w:rsidRPr="005633E7" w:rsidDel="009F3FB1">
          <w:rPr>
            <w:sz w:val="22"/>
            <w:szCs w:val="22"/>
          </w:rPr>
          <w:delText xml:space="preserve">aj </w:delText>
        </w:r>
      </w:del>
      <w:r w:rsidRPr="005633E7">
        <w:rPr>
          <w:sz w:val="22"/>
          <w:szCs w:val="22"/>
        </w:rPr>
        <w:t>močové testy</w:t>
      </w:r>
      <w:del w:id="947" w:author="Swixx SK" w:date="2025-03-29T13:19:00Z">
        <w:r w:rsidRPr="005633E7" w:rsidDel="000314B0">
          <w:rPr>
            <w:sz w:val="22"/>
            <w:szCs w:val="22"/>
          </w:rPr>
          <w:delText>,</w:delText>
        </w:r>
      </w:del>
    </w:p>
    <w:p w14:paraId="5B24AFAB" w14:textId="507C2554" w:rsidR="00013869" w:rsidRPr="005633E7" w:rsidRDefault="00013869" w:rsidP="00013869">
      <w:pPr>
        <w:numPr>
          <w:ilvl w:val="0"/>
          <w:numId w:val="90"/>
        </w:numPr>
        <w:tabs>
          <w:tab w:val="left" w:pos="567"/>
        </w:tabs>
        <w:ind w:hanging="720"/>
        <w:rPr>
          <w:sz w:val="22"/>
          <w:szCs w:val="22"/>
        </w:rPr>
      </w:pPr>
      <w:r w:rsidRPr="005633E7">
        <w:rPr>
          <w:sz w:val="22"/>
          <w:szCs w:val="22"/>
        </w:rPr>
        <w:t xml:space="preserve">kedy </w:t>
      </w:r>
      <w:ins w:id="948" w:author="Swixx SK" w:date="2025-04-01T06:35:00Z">
        <w:r w:rsidR="009F3FB1">
          <w:rPr>
            <w:sz w:val="22"/>
            <w:szCs w:val="22"/>
          </w:rPr>
          <w:t xml:space="preserve">sa môže požadovať </w:t>
        </w:r>
      </w:ins>
      <w:del w:id="949" w:author="Swixx SK" w:date="2025-04-01T06:35:00Z">
        <w:r w:rsidRPr="005633E7" w:rsidDel="009F3FB1">
          <w:rPr>
            <w:sz w:val="22"/>
            <w:szCs w:val="22"/>
          </w:rPr>
          <w:delText>môžete potrebovať z</w:delText>
        </w:r>
      </w:del>
      <w:r w:rsidRPr="005633E7">
        <w:rPr>
          <w:sz w:val="22"/>
          <w:szCs w:val="22"/>
        </w:rPr>
        <w:t>v</w:t>
      </w:r>
      <w:ins w:id="950" w:author="Swixx SK" w:date="2025-04-01T06:35:00Z">
        <w:r w:rsidR="009F3FB1">
          <w:rPr>
            <w:sz w:val="22"/>
            <w:szCs w:val="22"/>
          </w:rPr>
          <w:t xml:space="preserve">yššia </w:t>
        </w:r>
      </w:ins>
      <w:del w:id="951" w:author="Swixx SK" w:date="2025-04-01T06:35:00Z">
        <w:r w:rsidRPr="005633E7" w:rsidDel="009F3FB1">
          <w:rPr>
            <w:sz w:val="22"/>
            <w:szCs w:val="22"/>
          </w:rPr>
          <w:delText xml:space="preserve">ýšenie </w:delText>
        </w:r>
      </w:del>
      <w:r w:rsidRPr="005633E7">
        <w:rPr>
          <w:sz w:val="22"/>
          <w:szCs w:val="22"/>
        </w:rPr>
        <w:t xml:space="preserve">alebo </w:t>
      </w:r>
      <w:ins w:id="952" w:author="Swixx SK" w:date="2025-04-01T06:35:00Z">
        <w:r w:rsidR="009F3FB1">
          <w:rPr>
            <w:sz w:val="22"/>
            <w:szCs w:val="22"/>
          </w:rPr>
          <w:t xml:space="preserve">nižšia </w:t>
        </w:r>
      </w:ins>
      <w:del w:id="953" w:author="Swixx SK" w:date="2025-04-01T06:35:00Z">
        <w:r w:rsidRPr="005633E7" w:rsidDel="009F3FB1">
          <w:rPr>
            <w:sz w:val="22"/>
            <w:szCs w:val="22"/>
          </w:rPr>
          <w:delText xml:space="preserve">zníženie </w:delText>
        </w:r>
      </w:del>
      <w:r w:rsidRPr="005633E7">
        <w:rPr>
          <w:sz w:val="22"/>
          <w:szCs w:val="22"/>
        </w:rPr>
        <w:t>dávk</w:t>
      </w:r>
      <w:ins w:id="954" w:author="Swixx SK" w:date="2025-04-01T06:35:00Z">
        <w:r w:rsidR="009F3FB1">
          <w:rPr>
            <w:sz w:val="22"/>
            <w:szCs w:val="22"/>
          </w:rPr>
          <w:t>a</w:t>
        </w:r>
      </w:ins>
      <w:del w:id="955" w:author="Swixx SK" w:date="2025-04-01T06:35:00Z">
        <w:r w:rsidRPr="005633E7" w:rsidDel="009F3FB1">
          <w:rPr>
            <w:sz w:val="22"/>
            <w:szCs w:val="22"/>
          </w:rPr>
          <w:delText>y</w:delText>
        </w:r>
      </w:del>
      <w:r w:rsidRPr="005633E7">
        <w:rPr>
          <w:sz w:val="22"/>
          <w:szCs w:val="22"/>
        </w:rPr>
        <w:t>.</w:t>
      </w:r>
    </w:p>
    <w:p w14:paraId="1320C1BA" w14:textId="43813892" w:rsidR="000314B0" w:rsidRPr="000314B0" w:rsidRDefault="000314B0" w:rsidP="000314B0">
      <w:pPr>
        <w:tabs>
          <w:tab w:val="left" w:pos="567"/>
        </w:tabs>
        <w:rPr>
          <w:ins w:id="956" w:author="Swixx SK" w:date="2025-03-29T13:20:00Z"/>
          <w:sz w:val="22"/>
          <w:szCs w:val="22"/>
        </w:rPr>
      </w:pPr>
      <w:ins w:id="957" w:author="Swixx SK" w:date="2025-03-29T13:20:00Z">
        <w:r w:rsidRPr="000314B0">
          <w:rPr>
            <w:sz w:val="22"/>
            <w:szCs w:val="22"/>
          </w:rPr>
          <w:t>T</w:t>
        </w:r>
      </w:ins>
      <w:ins w:id="958" w:author="Swixx SK" w:date="2025-03-29T13:21:00Z">
        <w:r>
          <w:rPr>
            <w:sz w:val="22"/>
            <w:szCs w:val="22"/>
          </w:rPr>
          <w:t>o bude zá</w:t>
        </w:r>
      </w:ins>
      <w:ins w:id="959" w:author="Swixx SK" w:date="2025-03-29T13:22:00Z">
        <w:r>
          <w:rPr>
            <w:sz w:val="22"/>
            <w:szCs w:val="22"/>
          </w:rPr>
          <w:t>v</w:t>
        </w:r>
      </w:ins>
      <w:ins w:id="960" w:author="Swixx SK" w:date="2025-03-29T13:21:00Z">
        <w:r>
          <w:rPr>
            <w:sz w:val="22"/>
            <w:szCs w:val="22"/>
          </w:rPr>
          <w:t>isieť</w:t>
        </w:r>
      </w:ins>
      <w:ins w:id="961" w:author="Swixx SK" w:date="2025-03-29T13:22:00Z">
        <w:r>
          <w:rPr>
            <w:sz w:val="22"/>
            <w:szCs w:val="22"/>
          </w:rPr>
          <w:t xml:space="preserve"> od</w:t>
        </w:r>
      </w:ins>
      <w:ins w:id="962" w:author="Swixx SK" w:date="2025-03-29T13:20:00Z">
        <w:r w:rsidRPr="000314B0">
          <w:rPr>
            <w:sz w:val="22"/>
            <w:szCs w:val="22"/>
          </w:rPr>
          <w:t xml:space="preserve"> v</w:t>
        </w:r>
      </w:ins>
      <w:ins w:id="963" w:author="Swixx SK" w:date="2025-03-29T13:22:00Z">
        <w:r>
          <w:rPr>
            <w:sz w:val="22"/>
            <w:szCs w:val="22"/>
          </w:rPr>
          <w:t xml:space="preserve">ášho </w:t>
        </w:r>
      </w:ins>
      <w:ins w:id="964" w:author="Swixx SK" w:date="2025-03-29T13:20:00Z">
        <w:r w:rsidRPr="000314B0">
          <w:rPr>
            <w:sz w:val="22"/>
            <w:szCs w:val="22"/>
          </w:rPr>
          <w:t>životn</w:t>
        </w:r>
      </w:ins>
      <w:ins w:id="965" w:author="Swixx SK" w:date="2025-03-29T13:22:00Z">
        <w:r>
          <w:rPr>
            <w:sz w:val="22"/>
            <w:szCs w:val="22"/>
          </w:rPr>
          <w:t xml:space="preserve">ého </w:t>
        </w:r>
      </w:ins>
      <w:ins w:id="966" w:author="Swixx SK" w:date="2025-03-29T13:20:00Z">
        <w:r w:rsidRPr="000314B0">
          <w:rPr>
            <w:sz w:val="22"/>
            <w:szCs w:val="22"/>
          </w:rPr>
          <w:t>štýl</w:t>
        </w:r>
      </w:ins>
      <w:ins w:id="967" w:author="Swixx SK" w:date="2025-03-29T13:22:00Z">
        <w:r>
          <w:rPr>
            <w:sz w:val="22"/>
            <w:szCs w:val="22"/>
          </w:rPr>
          <w:t>u</w:t>
        </w:r>
      </w:ins>
      <w:ins w:id="968" w:author="Swixx SK" w:date="2025-03-29T13:20:00Z">
        <w:r w:rsidRPr="000314B0">
          <w:rPr>
            <w:sz w:val="22"/>
            <w:szCs w:val="22"/>
          </w:rPr>
          <w:t>, testo</w:t>
        </w:r>
      </w:ins>
      <w:ins w:id="969" w:author="Swixx SK" w:date="2025-03-29T13:23:00Z">
        <w:r>
          <w:rPr>
            <w:sz w:val="22"/>
            <w:szCs w:val="22"/>
          </w:rPr>
          <w:t xml:space="preserve">v </w:t>
        </w:r>
      </w:ins>
      <w:ins w:id="970" w:author="Swixx SK" w:date="2025-04-01T06:36:00Z">
        <w:r w:rsidR="009F3FB1">
          <w:rPr>
            <w:sz w:val="22"/>
            <w:szCs w:val="22"/>
          </w:rPr>
          <w:t xml:space="preserve">hladiny </w:t>
        </w:r>
      </w:ins>
      <w:ins w:id="971" w:author="Swixx SK" w:date="2025-03-29T13:20:00Z">
        <w:r w:rsidRPr="000314B0">
          <w:rPr>
            <w:sz w:val="22"/>
            <w:szCs w:val="22"/>
          </w:rPr>
          <w:t>cuk</w:t>
        </w:r>
      </w:ins>
      <w:ins w:id="972" w:author="Swixx SK" w:date="2025-04-01T06:36:00Z">
        <w:r w:rsidR="009F3FB1">
          <w:rPr>
            <w:sz w:val="22"/>
            <w:szCs w:val="22"/>
          </w:rPr>
          <w:t xml:space="preserve">ru </w:t>
        </w:r>
      </w:ins>
      <w:ins w:id="973" w:author="Swixx SK" w:date="2025-03-29T13:20:00Z">
        <w:r w:rsidRPr="000314B0">
          <w:rPr>
            <w:sz w:val="22"/>
            <w:szCs w:val="22"/>
          </w:rPr>
          <w:t>(glukóz</w:t>
        </w:r>
      </w:ins>
      <w:ins w:id="974" w:author="Swixx SK" w:date="2025-04-01T06:36:00Z">
        <w:r w:rsidR="009F3FB1">
          <w:rPr>
            <w:sz w:val="22"/>
            <w:szCs w:val="22"/>
          </w:rPr>
          <w:t>y</w:t>
        </w:r>
      </w:ins>
      <w:ins w:id="975" w:author="Swixx SK" w:date="2025-03-29T13:20:00Z">
        <w:r w:rsidRPr="000314B0">
          <w:rPr>
            <w:sz w:val="22"/>
            <w:szCs w:val="22"/>
          </w:rPr>
          <w:t>) v krvi a</w:t>
        </w:r>
      </w:ins>
      <w:ins w:id="976" w:author="Swixx SK" w:date="2025-03-29T13:23:00Z">
        <w:r>
          <w:rPr>
            <w:sz w:val="22"/>
            <w:szCs w:val="22"/>
          </w:rPr>
          <w:t xml:space="preserve"> od </w:t>
        </w:r>
      </w:ins>
      <w:ins w:id="977" w:author="Swixx SK" w:date="2025-03-29T13:20:00Z">
        <w:r w:rsidRPr="000314B0">
          <w:rPr>
            <w:sz w:val="22"/>
            <w:szCs w:val="22"/>
          </w:rPr>
          <w:t>používan</w:t>
        </w:r>
      </w:ins>
      <w:ins w:id="978" w:author="Swixx SK" w:date="2025-03-29T13:23:00Z">
        <w:r>
          <w:rPr>
            <w:sz w:val="22"/>
            <w:szCs w:val="22"/>
          </w:rPr>
          <w:t xml:space="preserve">ia </w:t>
        </w:r>
      </w:ins>
      <w:ins w:id="979" w:author="Swixx SK" w:date="2025-03-29T13:20:00Z">
        <w:r w:rsidRPr="000314B0">
          <w:rPr>
            <w:sz w:val="22"/>
            <w:szCs w:val="22"/>
          </w:rPr>
          <w:t>inzulínu v minulosti.</w:t>
        </w:r>
      </w:ins>
    </w:p>
    <w:p w14:paraId="6AB4C819" w14:textId="77777777" w:rsidR="000314B0" w:rsidRPr="000314B0" w:rsidRDefault="000314B0" w:rsidP="000314B0">
      <w:pPr>
        <w:tabs>
          <w:tab w:val="left" w:pos="567"/>
        </w:tabs>
        <w:rPr>
          <w:ins w:id="980" w:author="Swixx SK" w:date="2025-03-29T13:20:00Z"/>
          <w:sz w:val="22"/>
          <w:szCs w:val="22"/>
        </w:rPr>
      </w:pPr>
    </w:p>
    <w:p w14:paraId="346D4485" w14:textId="77777777" w:rsidR="000314B0" w:rsidRPr="000314B0" w:rsidRDefault="000314B0" w:rsidP="000314B0">
      <w:pPr>
        <w:tabs>
          <w:tab w:val="left" w:pos="567"/>
        </w:tabs>
        <w:rPr>
          <w:ins w:id="981" w:author="Swixx SK" w:date="2025-03-29T13:20:00Z"/>
          <w:sz w:val="22"/>
          <w:szCs w:val="22"/>
        </w:rPr>
      </w:pPr>
      <w:ins w:id="982" w:author="Swixx SK" w:date="2025-03-29T13:20:00Z">
        <w:r w:rsidRPr="000314B0">
          <w:rPr>
            <w:sz w:val="22"/>
            <w:szCs w:val="22"/>
          </w:rPr>
          <w:t>Porozprávajte sa so svojím lekárom, pretože možno budete potrebovať nižšiu dávku, ak:</w:t>
        </w:r>
      </w:ins>
    </w:p>
    <w:p w14:paraId="5EEA6932" w14:textId="7FB83FD3" w:rsidR="000314B0" w:rsidRPr="000314B0" w:rsidRDefault="000314B0">
      <w:pPr>
        <w:pStyle w:val="ListParagraph"/>
        <w:numPr>
          <w:ilvl w:val="0"/>
          <w:numId w:val="162"/>
        </w:numPr>
        <w:tabs>
          <w:tab w:val="left" w:pos="567"/>
        </w:tabs>
        <w:ind w:left="567" w:hanging="567"/>
        <w:rPr>
          <w:ins w:id="983" w:author="Swixx SK" w:date="2025-03-29T13:20:00Z"/>
          <w:szCs w:val="22"/>
        </w:rPr>
        <w:pPrChange w:id="984" w:author="Swixx SK" w:date="2025-03-29T13:23:00Z">
          <w:pPr>
            <w:tabs>
              <w:tab w:val="left" w:pos="567"/>
            </w:tabs>
          </w:pPr>
        </w:pPrChange>
      </w:pPr>
      <w:ins w:id="985" w:author="Swixx SK" w:date="2025-03-29T13:20:00Z">
        <w:r w:rsidRPr="000314B0">
          <w:rPr>
            <w:szCs w:val="22"/>
          </w:rPr>
          <w:t>máte 65</w:t>
        </w:r>
      </w:ins>
      <w:ins w:id="986" w:author="Swixx SK" w:date="2025-03-29T13:24:00Z">
        <w:r>
          <w:rPr>
            <w:szCs w:val="22"/>
          </w:rPr>
          <w:t> </w:t>
        </w:r>
      </w:ins>
      <w:ins w:id="987" w:author="Swixx SK" w:date="2025-03-29T13:20:00Z">
        <w:r w:rsidRPr="000314B0">
          <w:rPr>
            <w:szCs w:val="22"/>
          </w:rPr>
          <w:t>rokov alebo viac</w:t>
        </w:r>
      </w:ins>
    </w:p>
    <w:p w14:paraId="29741115" w14:textId="687AD23F" w:rsidR="00013869" w:rsidRPr="000314B0" w:rsidRDefault="000314B0">
      <w:pPr>
        <w:pStyle w:val="ListParagraph"/>
        <w:numPr>
          <w:ilvl w:val="0"/>
          <w:numId w:val="162"/>
        </w:numPr>
        <w:tabs>
          <w:tab w:val="left" w:pos="567"/>
        </w:tabs>
        <w:ind w:left="567" w:hanging="567"/>
        <w:rPr>
          <w:ins w:id="988" w:author="Swixx SK" w:date="2025-03-29T13:23:00Z"/>
          <w:szCs w:val="22"/>
        </w:rPr>
        <w:pPrChange w:id="989" w:author="Swixx SK" w:date="2025-03-29T13:23:00Z">
          <w:pPr>
            <w:tabs>
              <w:tab w:val="left" w:pos="567"/>
            </w:tabs>
          </w:pPr>
        </w:pPrChange>
      </w:pPr>
      <w:ins w:id="990" w:author="Swixx SK" w:date="2025-03-29T13:20:00Z">
        <w:r w:rsidRPr="000314B0">
          <w:rPr>
            <w:szCs w:val="22"/>
          </w:rPr>
          <w:t>máte problémy s obličkami alebo pečeňou.</w:t>
        </w:r>
      </w:ins>
    </w:p>
    <w:p w14:paraId="1BFACDE6" w14:textId="77777777" w:rsidR="000314B0" w:rsidRPr="005633E7" w:rsidRDefault="000314B0" w:rsidP="000314B0">
      <w:pPr>
        <w:tabs>
          <w:tab w:val="left" w:pos="567"/>
        </w:tabs>
        <w:rPr>
          <w:sz w:val="22"/>
          <w:szCs w:val="22"/>
        </w:rPr>
      </w:pPr>
    </w:p>
    <w:p w14:paraId="64C023ED" w14:textId="576A34A4" w:rsidR="00013869" w:rsidRPr="005633E7" w:rsidRDefault="00013869" w:rsidP="00013869">
      <w:pPr>
        <w:tabs>
          <w:tab w:val="left" w:pos="567"/>
        </w:tabs>
        <w:rPr>
          <w:sz w:val="22"/>
          <w:szCs w:val="22"/>
        </w:rPr>
      </w:pPr>
      <w:r w:rsidRPr="005633E7">
        <w:rPr>
          <w:sz w:val="22"/>
          <w:szCs w:val="22"/>
        </w:rPr>
        <w:lastRenderedPageBreak/>
        <w:t xml:space="preserve">Toujeo je </w:t>
      </w:r>
      <w:ins w:id="991" w:author="Swixx SK" w:date="2025-04-01T06:38:00Z">
        <w:r w:rsidR="00725E43" w:rsidRPr="005633E7">
          <w:rPr>
            <w:sz w:val="22"/>
            <w:szCs w:val="22"/>
          </w:rPr>
          <w:t xml:space="preserve">dlhodobo </w:t>
        </w:r>
        <w:r w:rsidR="00725E43">
          <w:rPr>
            <w:sz w:val="22"/>
            <w:szCs w:val="22"/>
          </w:rPr>
          <w:t xml:space="preserve">pôsobiaci </w:t>
        </w:r>
      </w:ins>
      <w:r w:rsidRPr="005633E7">
        <w:rPr>
          <w:sz w:val="22"/>
          <w:szCs w:val="22"/>
        </w:rPr>
        <w:t>inzulín</w:t>
      </w:r>
      <w:del w:id="992" w:author="Swixx SK" w:date="2025-04-01T06:38:00Z">
        <w:r w:rsidRPr="005633E7" w:rsidDel="00725E43">
          <w:rPr>
            <w:sz w:val="22"/>
            <w:szCs w:val="22"/>
          </w:rPr>
          <w:delText xml:space="preserve"> s dlhodobo trvajúcim účinkom</w:delText>
        </w:r>
      </w:del>
      <w:r w:rsidRPr="005633E7">
        <w:rPr>
          <w:sz w:val="22"/>
          <w:szCs w:val="22"/>
        </w:rPr>
        <w:t>. Lekár vá</w:t>
      </w:r>
      <w:ins w:id="993" w:author="Swixx SK" w:date="2025-04-01T06:39:00Z">
        <w:r w:rsidR="00725E43">
          <w:rPr>
            <w:sz w:val="22"/>
            <w:szCs w:val="22"/>
          </w:rPr>
          <w:t xml:space="preserve">s </w:t>
        </w:r>
      </w:ins>
      <w:del w:id="994" w:author="Swixx SK" w:date="2025-04-01T06:39:00Z">
        <w:r w:rsidRPr="005633E7" w:rsidDel="00725E43">
          <w:rPr>
            <w:sz w:val="22"/>
            <w:szCs w:val="22"/>
          </w:rPr>
          <w:delText xml:space="preserve">m </w:delText>
        </w:r>
      </w:del>
      <w:r w:rsidRPr="005633E7">
        <w:rPr>
          <w:sz w:val="22"/>
          <w:szCs w:val="22"/>
        </w:rPr>
        <w:t xml:space="preserve">môže </w:t>
      </w:r>
      <w:ins w:id="995" w:author="Swixx SK" w:date="2025-03-29T15:38:00Z">
        <w:r w:rsidR="00F479A4">
          <w:rPr>
            <w:sz w:val="22"/>
            <w:szCs w:val="22"/>
          </w:rPr>
          <w:t>po</w:t>
        </w:r>
      </w:ins>
      <w:ins w:id="996" w:author="Swixx SK" w:date="2025-04-01T06:39:00Z">
        <w:r w:rsidR="00725E43">
          <w:rPr>
            <w:sz w:val="22"/>
            <w:szCs w:val="22"/>
          </w:rPr>
          <w:t xml:space="preserve">žiadať, aby </w:t>
        </w:r>
      </w:ins>
      <w:del w:id="997" w:author="Swixx SK" w:date="2025-03-29T15:38:00Z">
        <w:r w:rsidRPr="005633E7" w:rsidDel="00F479A4">
          <w:rPr>
            <w:sz w:val="22"/>
            <w:szCs w:val="22"/>
          </w:rPr>
          <w:delText>na</w:delText>
        </w:r>
      </w:del>
      <w:del w:id="998" w:author="Swixx SK" w:date="2025-03-29T15:39:00Z">
        <w:r w:rsidRPr="005633E7" w:rsidDel="00F479A4">
          <w:rPr>
            <w:sz w:val="22"/>
            <w:szCs w:val="22"/>
          </w:rPr>
          <w:delText>riadiť kombinovať</w:delText>
        </w:r>
      </w:del>
      <w:ins w:id="999" w:author="Swixx SK" w:date="2025-03-29T15:39:00Z">
        <w:r w:rsidR="00F479A4">
          <w:rPr>
            <w:sz w:val="22"/>
            <w:szCs w:val="22"/>
          </w:rPr>
          <w:t>ste</w:t>
        </w:r>
      </w:ins>
      <w:r w:rsidRPr="005633E7">
        <w:rPr>
          <w:sz w:val="22"/>
          <w:szCs w:val="22"/>
        </w:rPr>
        <w:t xml:space="preserve"> ho </w:t>
      </w:r>
      <w:ins w:id="1000" w:author="Swixx SK" w:date="2025-03-29T15:39:00Z">
        <w:r w:rsidR="00F479A4">
          <w:rPr>
            <w:sz w:val="22"/>
            <w:szCs w:val="22"/>
          </w:rPr>
          <w:t xml:space="preserve">používali </w:t>
        </w:r>
      </w:ins>
      <w:r w:rsidRPr="005633E7">
        <w:rPr>
          <w:sz w:val="22"/>
          <w:szCs w:val="22"/>
        </w:rPr>
        <w:t>s </w:t>
      </w:r>
      <w:ins w:id="1001" w:author="Swixx SK" w:date="2025-04-01T06:39:00Z">
        <w:r w:rsidR="008268A3" w:rsidRPr="005633E7">
          <w:rPr>
            <w:sz w:val="22"/>
            <w:szCs w:val="22"/>
          </w:rPr>
          <w:t xml:space="preserve">krátkodobo </w:t>
        </w:r>
        <w:r w:rsidR="008268A3">
          <w:rPr>
            <w:sz w:val="22"/>
            <w:szCs w:val="22"/>
          </w:rPr>
          <w:t xml:space="preserve">pôsobiacim </w:t>
        </w:r>
      </w:ins>
      <w:r w:rsidRPr="005633E7">
        <w:rPr>
          <w:sz w:val="22"/>
          <w:szCs w:val="22"/>
        </w:rPr>
        <w:t xml:space="preserve">inzulínom </w:t>
      </w:r>
      <w:del w:id="1002" w:author="Swixx SK" w:date="2025-04-01T06:39:00Z">
        <w:r w:rsidRPr="005633E7" w:rsidDel="008268A3">
          <w:rPr>
            <w:sz w:val="22"/>
            <w:szCs w:val="22"/>
          </w:rPr>
          <w:delText xml:space="preserve">s krátkodobo trvajúcim účinkom </w:delText>
        </w:r>
      </w:del>
      <w:r w:rsidRPr="005633E7">
        <w:rPr>
          <w:sz w:val="22"/>
          <w:szCs w:val="22"/>
        </w:rPr>
        <w:t>alebo s</w:t>
      </w:r>
      <w:del w:id="1003" w:author="Swixx SK" w:date="2025-03-29T15:39:00Z">
        <w:r w:rsidRPr="005633E7" w:rsidDel="00F479A4">
          <w:rPr>
            <w:sz w:val="22"/>
            <w:szCs w:val="22"/>
          </w:rPr>
          <w:delText> </w:delText>
        </w:r>
      </w:del>
      <w:ins w:id="1004" w:author="Swixx SK" w:date="2025-03-29T15:39:00Z">
        <w:r w:rsidR="00F479A4">
          <w:rPr>
            <w:sz w:val="22"/>
            <w:szCs w:val="22"/>
          </w:rPr>
          <w:t xml:space="preserve"> inými liekmi </w:t>
        </w:r>
      </w:ins>
      <w:del w:id="1005" w:author="Swixx SK" w:date="2025-03-29T15:39:00Z">
        <w:r w:rsidRPr="005633E7" w:rsidDel="00F479A4">
          <w:rPr>
            <w:sz w:val="22"/>
            <w:szCs w:val="22"/>
          </w:rPr>
          <w:delText xml:space="preserve">tabletami, ktoré sa používajú </w:delText>
        </w:r>
      </w:del>
      <w:r w:rsidRPr="005633E7">
        <w:rPr>
          <w:sz w:val="22"/>
          <w:szCs w:val="22"/>
        </w:rPr>
        <w:t xml:space="preserve">na </w:t>
      </w:r>
      <w:ins w:id="1006" w:author="Swixx SK" w:date="2025-04-01T06:40:00Z">
        <w:r w:rsidR="008268A3">
          <w:rPr>
            <w:sz w:val="22"/>
            <w:szCs w:val="22"/>
          </w:rPr>
          <w:t xml:space="preserve">liečbu </w:t>
        </w:r>
      </w:ins>
      <w:del w:id="1007" w:author="Swixx SK" w:date="2025-03-29T15:39:00Z">
        <w:r w:rsidRPr="005633E7" w:rsidDel="00F479A4">
          <w:rPr>
            <w:sz w:val="22"/>
            <w:szCs w:val="22"/>
          </w:rPr>
          <w:delText>liečeni</w:delText>
        </w:r>
      </w:del>
      <w:del w:id="1008" w:author="Swixx SK" w:date="2025-03-29T15:40:00Z">
        <w:r w:rsidRPr="005633E7" w:rsidDel="00F479A4">
          <w:rPr>
            <w:sz w:val="22"/>
            <w:szCs w:val="22"/>
          </w:rPr>
          <w:delText xml:space="preserve">e </w:delText>
        </w:r>
      </w:del>
      <w:r w:rsidRPr="005633E7">
        <w:rPr>
          <w:sz w:val="22"/>
          <w:szCs w:val="22"/>
        </w:rPr>
        <w:t>vysok</w:t>
      </w:r>
      <w:ins w:id="1009" w:author="Swixx SK" w:date="2025-04-01T06:40:00Z">
        <w:r w:rsidR="008268A3">
          <w:rPr>
            <w:sz w:val="22"/>
            <w:szCs w:val="22"/>
          </w:rPr>
          <w:t>ej</w:t>
        </w:r>
      </w:ins>
      <w:del w:id="1010" w:author="Swixx SK" w:date="2025-03-29T15:40:00Z">
        <w:r w:rsidRPr="005633E7" w:rsidDel="00F479A4">
          <w:rPr>
            <w:sz w:val="22"/>
            <w:szCs w:val="22"/>
          </w:rPr>
          <w:delText>ej</w:delText>
        </w:r>
      </w:del>
      <w:r w:rsidRPr="005633E7">
        <w:rPr>
          <w:sz w:val="22"/>
          <w:szCs w:val="22"/>
        </w:rPr>
        <w:t xml:space="preserve"> hladin</w:t>
      </w:r>
      <w:ins w:id="1011" w:author="Swixx SK" w:date="2025-04-01T06:40:00Z">
        <w:r w:rsidR="008268A3">
          <w:rPr>
            <w:sz w:val="22"/>
            <w:szCs w:val="22"/>
          </w:rPr>
          <w:t>y</w:t>
        </w:r>
      </w:ins>
      <w:del w:id="1012" w:author="Swixx SK" w:date="2025-03-29T15:40:00Z">
        <w:r w:rsidRPr="005633E7" w:rsidDel="00F479A4">
          <w:rPr>
            <w:sz w:val="22"/>
            <w:szCs w:val="22"/>
          </w:rPr>
          <w:delText>y</w:delText>
        </w:r>
      </w:del>
      <w:r w:rsidRPr="005633E7">
        <w:rPr>
          <w:sz w:val="22"/>
          <w:szCs w:val="22"/>
        </w:rPr>
        <w:t xml:space="preserve"> cukru v krvi.</w:t>
      </w:r>
    </w:p>
    <w:p w14:paraId="3A2F1802" w14:textId="77777777" w:rsidR="00013869" w:rsidRPr="005633E7" w:rsidRDefault="00013869" w:rsidP="00013869">
      <w:pPr>
        <w:tabs>
          <w:tab w:val="left" w:pos="567"/>
        </w:tabs>
        <w:rPr>
          <w:sz w:val="22"/>
          <w:szCs w:val="22"/>
        </w:rPr>
      </w:pPr>
    </w:p>
    <w:p w14:paraId="7C84CB48" w14:textId="77777777" w:rsidR="00BA3336" w:rsidRDefault="00013869" w:rsidP="00013869">
      <w:pPr>
        <w:tabs>
          <w:tab w:val="left" w:pos="567"/>
        </w:tabs>
        <w:rPr>
          <w:ins w:id="1013" w:author="Swixx SK" w:date="2025-03-29T15:42:00Z"/>
          <w:sz w:val="22"/>
          <w:szCs w:val="22"/>
        </w:rPr>
      </w:pPr>
      <w:del w:id="1014" w:author="Swixx SK" w:date="2025-03-29T15:40:00Z">
        <w:r w:rsidRPr="00DA3400" w:rsidDel="00F479A4">
          <w:rPr>
            <w:sz w:val="22"/>
            <w:szCs w:val="22"/>
          </w:rPr>
          <w:delText xml:space="preserve">Ak používate viac ako jeden inzulín, vždy sa </w:delText>
        </w:r>
      </w:del>
      <w:ins w:id="1015" w:author="Swixx SK" w:date="2025-03-29T15:42:00Z">
        <w:r w:rsidR="00BA3336" w:rsidRPr="00BA3336">
          <w:rPr>
            <w:sz w:val="22"/>
            <w:szCs w:val="22"/>
          </w:rPr>
          <w:t>Uistite sa, že používate správny typ inzulínu.</w:t>
        </w:r>
      </w:ins>
      <w:del w:id="1016" w:author="Swixx SK" w:date="2025-03-29T15:40:00Z">
        <w:r w:rsidRPr="00DA3400" w:rsidDel="00F479A4">
          <w:rPr>
            <w:sz w:val="22"/>
            <w:szCs w:val="22"/>
          </w:rPr>
          <w:delText>presvedčte</w:delText>
        </w:r>
      </w:del>
      <w:del w:id="1017" w:author="Swixx SK" w:date="2025-03-29T15:42:00Z">
        <w:r w:rsidRPr="00DA3400" w:rsidDel="00BA3336">
          <w:rPr>
            <w:sz w:val="22"/>
            <w:szCs w:val="22"/>
          </w:rPr>
          <w:delText>, či si podávate ten správny inzulín tak</w:delText>
        </w:r>
      </w:del>
    </w:p>
    <w:p w14:paraId="73B4871F" w14:textId="36AFCD0D" w:rsidR="00BA3336" w:rsidRDefault="00013869">
      <w:pPr>
        <w:pStyle w:val="ListParagraph"/>
        <w:numPr>
          <w:ilvl w:val="0"/>
          <w:numId w:val="164"/>
        </w:numPr>
        <w:tabs>
          <w:tab w:val="left" w:pos="567"/>
        </w:tabs>
        <w:ind w:left="567" w:hanging="567"/>
        <w:rPr>
          <w:ins w:id="1018" w:author="Swixx SK" w:date="2025-03-29T15:45:00Z"/>
          <w:szCs w:val="22"/>
        </w:rPr>
        <w:pPrChange w:id="1019" w:author="Swixx SK" w:date="2025-03-29T15:45:00Z">
          <w:pPr>
            <w:pStyle w:val="ListParagraph"/>
            <w:numPr>
              <w:numId w:val="164"/>
            </w:numPr>
            <w:tabs>
              <w:tab w:val="left" w:pos="567"/>
            </w:tabs>
            <w:ind w:left="720" w:hanging="360"/>
          </w:pPr>
        </w:pPrChange>
      </w:pPr>
      <w:del w:id="1020" w:author="Swixx SK" w:date="2025-03-29T15:43:00Z">
        <w:r w:rsidRPr="00BA3336" w:rsidDel="00BA3336">
          <w:rPr>
            <w:szCs w:val="22"/>
          </w:rPr>
          <w:delText>, že p</w:delText>
        </w:r>
      </w:del>
      <w:ins w:id="1021" w:author="Swixx SK" w:date="2025-03-29T15:43:00Z">
        <w:r w:rsidR="00BA3336">
          <w:rPr>
            <w:szCs w:val="22"/>
          </w:rPr>
          <w:t>P</w:t>
        </w:r>
      </w:ins>
      <w:r w:rsidRPr="00BA3336">
        <w:rPr>
          <w:szCs w:val="22"/>
        </w:rPr>
        <w:t>red každ</w:t>
      </w:r>
      <w:ins w:id="1022" w:author="Swixx SK" w:date="2025-03-29T15:43:00Z">
        <w:r w:rsidR="00BA3336">
          <w:rPr>
            <w:szCs w:val="22"/>
          </w:rPr>
          <w:t xml:space="preserve">ým podaním </w:t>
        </w:r>
      </w:ins>
      <w:del w:id="1023" w:author="Swixx SK" w:date="2025-03-29T15:43:00Z">
        <w:r w:rsidRPr="00BA3336" w:rsidDel="00BA3336">
          <w:rPr>
            <w:szCs w:val="22"/>
          </w:rPr>
          <w:delText xml:space="preserve">ou </w:delText>
        </w:r>
      </w:del>
      <w:r w:rsidRPr="00BA3336">
        <w:rPr>
          <w:szCs w:val="22"/>
        </w:rPr>
        <w:t>injekci</w:t>
      </w:r>
      <w:ins w:id="1024" w:author="Swixx SK" w:date="2025-03-29T15:43:00Z">
        <w:r w:rsidR="00BA3336">
          <w:rPr>
            <w:szCs w:val="22"/>
          </w:rPr>
          <w:t>e</w:t>
        </w:r>
      </w:ins>
      <w:del w:id="1025" w:author="Swixx SK" w:date="2025-03-29T15:43:00Z">
        <w:r w:rsidRPr="00BA3336" w:rsidDel="00BA3336">
          <w:rPr>
            <w:szCs w:val="22"/>
          </w:rPr>
          <w:delText>ou</w:delText>
        </w:r>
      </w:del>
      <w:r w:rsidRPr="00BA3336">
        <w:rPr>
          <w:szCs w:val="22"/>
        </w:rPr>
        <w:t xml:space="preserve"> </w:t>
      </w:r>
      <w:ins w:id="1026" w:author="Swixx SK" w:date="2025-03-29T15:43:00Z">
        <w:r w:rsidR="00BA3336">
          <w:rPr>
            <w:szCs w:val="22"/>
          </w:rPr>
          <w:t xml:space="preserve">vždy </w:t>
        </w:r>
      </w:ins>
      <w:r w:rsidRPr="00BA3336">
        <w:rPr>
          <w:szCs w:val="22"/>
        </w:rPr>
        <w:t>skontrolujete štítok na inzulíne</w:t>
      </w:r>
      <w:ins w:id="1027" w:author="Swixx SK" w:date="2025-03-29T15:43:00Z">
        <w:r w:rsidR="00BA3336">
          <w:rPr>
            <w:szCs w:val="22"/>
          </w:rPr>
          <w:t xml:space="preserve">, aby sa </w:t>
        </w:r>
      </w:ins>
      <w:ins w:id="1028" w:author="Swixx SK" w:date="2025-03-29T15:44:00Z">
        <w:r w:rsidR="00BA3336">
          <w:rPr>
            <w:szCs w:val="22"/>
          </w:rPr>
          <w:t>zamedzila</w:t>
        </w:r>
      </w:ins>
      <w:del w:id="1029" w:author="Swixx SK" w:date="2025-03-29T15:44:00Z">
        <w:r w:rsidRPr="00BA3336" w:rsidDel="00BA3336">
          <w:rPr>
            <w:szCs w:val="22"/>
          </w:rPr>
          <w:delText xml:space="preserve">. </w:delText>
        </w:r>
        <w:r w:rsidR="000546D1" w:rsidRPr="00BA3336" w:rsidDel="00BA3336">
          <w:rPr>
            <w:szCs w:val="22"/>
          </w:rPr>
          <w:delText>V dôsledku</w:delText>
        </w:r>
      </w:del>
      <w:r w:rsidR="000546D1" w:rsidRPr="00BA3336">
        <w:rPr>
          <w:szCs w:val="22"/>
        </w:rPr>
        <w:t xml:space="preserve"> zámen</w:t>
      </w:r>
      <w:ins w:id="1030" w:author="Swixx SK" w:date="2025-03-29T15:44:00Z">
        <w:r w:rsidR="00BA3336">
          <w:rPr>
            <w:szCs w:val="22"/>
          </w:rPr>
          <w:t>a</w:t>
        </w:r>
      </w:ins>
      <w:del w:id="1031" w:author="Swixx SK" w:date="2025-03-29T15:44:00Z">
        <w:r w:rsidR="000546D1" w:rsidRPr="00BA3336" w:rsidDel="00BA3336">
          <w:rPr>
            <w:szCs w:val="22"/>
          </w:rPr>
          <w:delText>y</w:delText>
        </w:r>
      </w:del>
      <w:r w:rsidR="000546D1" w:rsidRPr="00BA3336">
        <w:rPr>
          <w:szCs w:val="22"/>
        </w:rPr>
        <w:t xml:space="preserve"> </w:t>
      </w:r>
      <w:ins w:id="1032" w:author="Swixx SK" w:date="2025-03-29T15:44:00Z">
        <w:r w:rsidR="00BA3336">
          <w:rPr>
            <w:szCs w:val="22"/>
          </w:rPr>
          <w:t xml:space="preserve">s inými </w:t>
        </w:r>
      </w:ins>
      <w:r w:rsidR="000546D1" w:rsidRPr="00BA3336">
        <w:rPr>
          <w:szCs w:val="22"/>
        </w:rPr>
        <w:t>inzulín</w:t>
      </w:r>
      <w:ins w:id="1033" w:author="Swixx SK" w:date="2025-03-29T15:44:00Z">
        <w:r w:rsidR="00BA3336">
          <w:rPr>
            <w:szCs w:val="22"/>
          </w:rPr>
          <w:t>mi</w:t>
        </w:r>
      </w:ins>
      <w:ins w:id="1034" w:author="Swixx SK" w:date="2025-05-27T20:19:00Z">
        <w:r w:rsidR="00390C25">
          <w:rPr>
            <w:szCs w:val="22"/>
          </w:rPr>
          <w:t xml:space="preserve">, </w:t>
        </w:r>
        <w:r w:rsidR="00390C25" w:rsidRPr="00390C25">
          <w:rPr>
            <w:szCs w:val="22"/>
          </w:rPr>
          <w:t xml:space="preserve">najmä medzi dlhodobo </w:t>
        </w:r>
      </w:ins>
      <w:ins w:id="1035" w:author="Swixx SK" w:date="2025-06-26T22:25:00Z">
        <w:r w:rsidR="00475E76" w:rsidRPr="00475E76">
          <w:rPr>
            <w:szCs w:val="22"/>
            <w:lang w:val="sk-SK"/>
          </w:rPr>
          <w:t>pôsobiacimi inzulínmi</w:t>
        </w:r>
        <w:r w:rsidR="00475E76">
          <w:rPr>
            <w:szCs w:val="22"/>
            <w:lang w:val="sk-SK"/>
          </w:rPr>
          <w:t xml:space="preserve"> </w:t>
        </w:r>
      </w:ins>
      <w:ins w:id="1036" w:author="Swixx SK" w:date="2025-05-27T20:19:00Z">
        <w:r w:rsidR="00390C25" w:rsidRPr="00390C25">
          <w:rPr>
            <w:szCs w:val="22"/>
          </w:rPr>
          <w:t>a krátkodobo pôsobiacimi inzulínmi</w:t>
        </w:r>
      </w:ins>
      <w:del w:id="1037" w:author="Swixx SK" w:date="2025-03-29T15:44:00Z">
        <w:r w:rsidR="000546D1" w:rsidRPr="00BA3336" w:rsidDel="00BA3336">
          <w:rPr>
            <w:szCs w:val="22"/>
          </w:rPr>
          <w:delText>ov, najmä  inzulínov s dlhotrvajúcim účinkom s inzulínmi s rýchlym účinkom, boli hlásené chyby v liečbe</w:delText>
        </w:r>
      </w:del>
      <w:r w:rsidR="000546D1" w:rsidRPr="00BA3336">
        <w:rPr>
          <w:szCs w:val="22"/>
        </w:rPr>
        <w:t>.</w:t>
      </w:r>
      <w:del w:id="1038" w:author="Swixx SK" w:date="2025-03-29T15:44:00Z">
        <w:r w:rsidR="000546D1" w:rsidRPr="00BA3336" w:rsidDel="00BA3336">
          <w:rPr>
            <w:szCs w:val="22"/>
          </w:rPr>
          <w:delText xml:space="preserve"> </w:delText>
        </w:r>
      </w:del>
    </w:p>
    <w:p w14:paraId="3BB8E78F" w14:textId="381A0C12" w:rsidR="00013869" w:rsidRPr="00BA3336" w:rsidRDefault="000546D1">
      <w:pPr>
        <w:pStyle w:val="ListParagraph"/>
        <w:numPr>
          <w:ilvl w:val="0"/>
          <w:numId w:val="164"/>
        </w:numPr>
        <w:tabs>
          <w:tab w:val="left" w:pos="567"/>
        </w:tabs>
        <w:ind w:left="567" w:hanging="567"/>
        <w:rPr>
          <w:szCs w:val="22"/>
        </w:rPr>
        <w:pPrChange w:id="1039" w:author="Swixx SK" w:date="2025-03-29T15:45:00Z">
          <w:pPr>
            <w:tabs>
              <w:tab w:val="left" w:pos="567"/>
            </w:tabs>
          </w:pPr>
        </w:pPrChange>
      </w:pPr>
      <w:r w:rsidRPr="00BA3336">
        <w:rPr>
          <w:szCs w:val="22"/>
        </w:rPr>
        <w:t xml:space="preserve">Sila lieku </w:t>
      </w:r>
      <w:del w:id="1040" w:author="Swixx SK" w:date="2025-03-29T15:47:00Z">
        <w:r w:rsidRPr="00BA3336" w:rsidDel="00673D63">
          <w:rPr>
            <w:szCs w:val="22"/>
          </w:rPr>
          <w:delText>“</w:delText>
        </w:r>
      </w:del>
      <w:ins w:id="1041" w:author="Swixx SK" w:date="2025-03-29T15:46:00Z">
        <w:r w:rsidR="00673D63">
          <w:rPr>
            <w:szCs w:val="22"/>
          </w:rPr>
          <w:t>„</w:t>
        </w:r>
      </w:ins>
      <w:r w:rsidRPr="00BA3336">
        <w:rPr>
          <w:szCs w:val="22"/>
        </w:rPr>
        <w:t>300</w:t>
      </w:r>
      <w:ins w:id="1042" w:author="Swixx SK" w:date="2025-03-29T15:47:00Z">
        <w:r w:rsidR="00673D63">
          <w:rPr>
            <w:szCs w:val="22"/>
          </w:rPr>
          <w:t>“</w:t>
        </w:r>
      </w:ins>
      <w:del w:id="1043" w:author="Swixx SK" w:date="2025-03-29T15:47:00Z">
        <w:r w:rsidRPr="00BA3336" w:rsidDel="00673D63">
          <w:rPr>
            <w:szCs w:val="22"/>
          </w:rPr>
          <w:delText>”</w:delText>
        </w:r>
      </w:del>
      <w:r w:rsidRPr="00BA3336">
        <w:rPr>
          <w:szCs w:val="22"/>
        </w:rPr>
        <w:t xml:space="preserve"> je zvýraznená na štítku naplneného pera Toujeo SoloStar medovozlatou farbou. </w:t>
      </w:r>
      <w:r w:rsidR="00013869" w:rsidRPr="00BA3336">
        <w:rPr>
          <w:szCs w:val="22"/>
        </w:rPr>
        <w:t>Ak si nie ste istý, opýtajte sa svojho lekára alebo lekárnika.</w:t>
      </w:r>
    </w:p>
    <w:p w14:paraId="3F9822D4" w14:textId="77777777" w:rsidR="00013869" w:rsidRPr="005633E7" w:rsidRDefault="00013869" w:rsidP="00013869">
      <w:pPr>
        <w:tabs>
          <w:tab w:val="left" w:pos="567"/>
        </w:tabs>
        <w:rPr>
          <w:sz w:val="22"/>
          <w:szCs w:val="22"/>
        </w:rPr>
      </w:pPr>
    </w:p>
    <w:p w14:paraId="4A7CFC9A" w14:textId="6DF8B3A4" w:rsidR="00013869" w:rsidRPr="005633E7" w:rsidRDefault="00013869" w:rsidP="00013869">
      <w:pPr>
        <w:tabs>
          <w:tab w:val="left" w:pos="567"/>
        </w:tabs>
        <w:rPr>
          <w:sz w:val="22"/>
          <w:szCs w:val="22"/>
        </w:rPr>
      </w:pPr>
      <w:r w:rsidRPr="005633E7">
        <w:rPr>
          <w:sz w:val="22"/>
          <w:szCs w:val="22"/>
        </w:rPr>
        <w:t>Hladinu cukru v krvi môže ovplyvňovať veľa faktorov</w:t>
      </w:r>
      <w:ins w:id="1044" w:author="Swixx SK" w:date="2025-03-29T15:49:00Z">
        <w:r w:rsidR="00673D63">
          <w:rPr>
            <w:sz w:val="22"/>
            <w:szCs w:val="22"/>
          </w:rPr>
          <w:t xml:space="preserve"> </w:t>
        </w:r>
      </w:ins>
      <w:ins w:id="1045" w:author="Swixx SK" w:date="2025-03-29T15:50:00Z">
        <w:r w:rsidR="00673D63" w:rsidRPr="00673D63">
          <w:rPr>
            <w:sz w:val="22"/>
            <w:szCs w:val="22"/>
          </w:rPr>
          <w:t xml:space="preserve">– </w:t>
        </w:r>
        <w:r w:rsidR="00673D63">
          <w:rPr>
            <w:sz w:val="22"/>
            <w:szCs w:val="22"/>
          </w:rPr>
          <w:t>oboznámte sa</w:t>
        </w:r>
      </w:ins>
      <w:ins w:id="1046" w:author="Swixx SK" w:date="2025-03-29T15:49:00Z">
        <w:r w:rsidR="00673D63" w:rsidRPr="00673D63">
          <w:rPr>
            <w:sz w:val="22"/>
            <w:szCs w:val="22"/>
          </w:rPr>
          <w:t>, ktoré to sú a čo robiť, ak sa hladina cukru v krvi zmení</w:t>
        </w:r>
      </w:ins>
      <w:ins w:id="1047" w:author="Swixx SK" w:date="2025-03-29T15:50:00Z">
        <w:r w:rsidR="00673D63">
          <w:rPr>
            <w:sz w:val="22"/>
            <w:szCs w:val="22"/>
          </w:rPr>
          <w:t xml:space="preserve">. </w:t>
        </w:r>
        <w:r w:rsidR="00673D63" w:rsidRPr="00673D63">
          <w:rPr>
            <w:sz w:val="22"/>
            <w:szCs w:val="22"/>
          </w:rPr>
          <w:t xml:space="preserve">Pomôže to </w:t>
        </w:r>
      </w:ins>
      <w:ins w:id="1048" w:author="Swixx SK" w:date="2025-03-29T15:52:00Z">
        <w:r w:rsidR="00673D63">
          <w:rPr>
            <w:sz w:val="22"/>
            <w:szCs w:val="22"/>
          </w:rPr>
          <w:t>predísť</w:t>
        </w:r>
      </w:ins>
      <w:ins w:id="1049" w:author="Swixx SK" w:date="2025-03-29T15:50:00Z">
        <w:r w:rsidR="00673D63" w:rsidRPr="00673D63">
          <w:rPr>
            <w:sz w:val="22"/>
            <w:szCs w:val="22"/>
          </w:rPr>
          <w:t xml:space="preserve"> príliš v</w:t>
        </w:r>
      </w:ins>
      <w:ins w:id="1050" w:author="Swixx SK" w:date="2025-03-29T15:52:00Z">
        <w:r w:rsidR="00673D63">
          <w:rPr>
            <w:sz w:val="22"/>
            <w:szCs w:val="22"/>
          </w:rPr>
          <w:t xml:space="preserve">eľkému zvýšeniu </w:t>
        </w:r>
      </w:ins>
      <w:ins w:id="1051" w:author="Swixx SK" w:date="2025-03-29T15:50:00Z">
        <w:r w:rsidR="00673D63" w:rsidRPr="00673D63">
          <w:rPr>
            <w:sz w:val="22"/>
            <w:szCs w:val="22"/>
          </w:rPr>
          <w:t xml:space="preserve">alebo príliš </w:t>
        </w:r>
      </w:ins>
      <w:ins w:id="1052" w:author="Swixx SK" w:date="2025-03-29T15:52:00Z">
        <w:r w:rsidR="00673D63" w:rsidRPr="00673D63">
          <w:rPr>
            <w:sz w:val="22"/>
            <w:szCs w:val="22"/>
          </w:rPr>
          <w:t>v</w:t>
        </w:r>
        <w:r w:rsidR="00673D63">
          <w:rPr>
            <w:sz w:val="22"/>
            <w:szCs w:val="22"/>
          </w:rPr>
          <w:t>eľkému zníže</w:t>
        </w:r>
      </w:ins>
      <w:ins w:id="1053" w:author="Swixx SK" w:date="2025-03-29T15:53:00Z">
        <w:r w:rsidR="00673D63">
          <w:rPr>
            <w:sz w:val="22"/>
            <w:szCs w:val="22"/>
          </w:rPr>
          <w:t>niu</w:t>
        </w:r>
      </w:ins>
      <w:ins w:id="1054" w:author="Swixx SK" w:date="2025-03-29T15:50:00Z">
        <w:r w:rsidR="00673D63" w:rsidRPr="00673D63">
          <w:rPr>
            <w:sz w:val="22"/>
            <w:szCs w:val="22"/>
          </w:rPr>
          <w:t>.</w:t>
        </w:r>
      </w:ins>
      <w:ins w:id="1055" w:author="Swixx SK" w:date="2025-03-29T15:51:00Z">
        <w:r w:rsidR="00673D63">
          <w:rPr>
            <w:sz w:val="22"/>
            <w:szCs w:val="22"/>
          </w:rPr>
          <w:t xml:space="preserve"> </w:t>
        </w:r>
      </w:ins>
      <w:del w:id="1056" w:author="Swixx SK" w:date="2025-03-29T15:51:00Z">
        <w:r w:rsidRPr="005633E7" w:rsidDel="00673D63">
          <w:rPr>
            <w:sz w:val="22"/>
            <w:szCs w:val="22"/>
          </w:rPr>
          <w:delText>, ktoré by ste mali poznať,</w:delText>
        </w:r>
      </w:del>
      <w:del w:id="1057" w:author="Swixx SK" w:date="2025-03-29T15:52:00Z">
        <w:r w:rsidRPr="005633E7" w:rsidDel="00673D63">
          <w:rPr>
            <w:sz w:val="22"/>
            <w:szCs w:val="22"/>
          </w:rPr>
          <w:delText xml:space="preserve"> aby ste boli schopný správne reagovať na zmeny hladiny cukru v krvi a predísť tak jej príliš veľkému zvýšeniu alebo príliš veľkému poklesu. </w:delText>
        </w:r>
      </w:del>
      <w:ins w:id="1058" w:author="Swixx SK" w:date="2025-03-29T15:53:00Z">
        <w:r w:rsidR="00C504A4" w:rsidRPr="00673D63">
          <w:rPr>
            <w:sz w:val="22"/>
            <w:szCs w:val="22"/>
          </w:rPr>
          <w:t xml:space="preserve">Viac informácií </w:t>
        </w:r>
      </w:ins>
      <w:ins w:id="1059" w:author="Swixx SK" w:date="2025-04-01T06:43:00Z">
        <w:r w:rsidR="00777F5B">
          <w:rPr>
            <w:sz w:val="22"/>
            <w:szCs w:val="22"/>
          </w:rPr>
          <w:t xml:space="preserve">pozri </w:t>
        </w:r>
      </w:ins>
      <w:ins w:id="1060" w:author="Swixx SK" w:date="2025-03-29T15:53:00Z">
        <w:r w:rsidR="00C504A4" w:rsidRPr="00673D63">
          <w:rPr>
            <w:sz w:val="22"/>
            <w:szCs w:val="22"/>
          </w:rPr>
          <w:t xml:space="preserve">„Hyperglykémia a hypoglykémia“ </w:t>
        </w:r>
      </w:ins>
      <w:del w:id="1061" w:author="Swixx SK" w:date="2025-03-29T15:53:00Z">
        <w:r w:rsidRPr="005633E7" w:rsidDel="00C504A4">
          <w:rPr>
            <w:sz w:val="22"/>
            <w:szCs w:val="22"/>
          </w:rPr>
          <w:delText xml:space="preserve">Pozri text v rámčeku </w:delText>
        </w:r>
      </w:del>
      <w:r w:rsidRPr="005633E7">
        <w:rPr>
          <w:sz w:val="22"/>
          <w:szCs w:val="22"/>
        </w:rPr>
        <w:t>na konci tejto písomnej informácie.</w:t>
      </w:r>
    </w:p>
    <w:p w14:paraId="41DEC50E" w14:textId="77777777" w:rsidR="00673D63" w:rsidRPr="005633E7" w:rsidRDefault="00673D63" w:rsidP="00013869">
      <w:pPr>
        <w:tabs>
          <w:tab w:val="left" w:pos="567"/>
        </w:tabs>
        <w:rPr>
          <w:sz w:val="22"/>
          <w:szCs w:val="22"/>
        </w:rPr>
      </w:pPr>
    </w:p>
    <w:p w14:paraId="11D34E5C" w14:textId="1DD274A6" w:rsidR="00013869" w:rsidDel="00777F5B" w:rsidRDefault="00B142CB" w:rsidP="00777F5B">
      <w:pPr>
        <w:tabs>
          <w:tab w:val="left" w:pos="567"/>
        </w:tabs>
        <w:rPr>
          <w:del w:id="1062" w:author="Swixx SK" w:date="2025-03-29T15:54:00Z"/>
          <w:b/>
          <w:bCs/>
          <w:sz w:val="22"/>
          <w:szCs w:val="22"/>
        </w:rPr>
      </w:pPr>
      <w:ins w:id="1063" w:author="Swixx SK" w:date="2025-03-29T15:54:00Z">
        <w:r w:rsidRPr="00B142CB">
          <w:rPr>
            <w:b/>
            <w:bCs/>
            <w:sz w:val="22"/>
            <w:szCs w:val="22"/>
          </w:rPr>
          <w:t>Kedy použ</w:t>
        </w:r>
        <w:r>
          <w:rPr>
            <w:b/>
            <w:bCs/>
            <w:sz w:val="22"/>
            <w:szCs w:val="22"/>
          </w:rPr>
          <w:t>ívať</w:t>
        </w:r>
        <w:r w:rsidRPr="00B142CB">
          <w:rPr>
            <w:b/>
            <w:bCs/>
            <w:sz w:val="22"/>
            <w:szCs w:val="22"/>
          </w:rPr>
          <w:t xml:space="preserve"> Toujeo</w:t>
        </w:r>
      </w:ins>
      <w:del w:id="1064" w:author="Swixx SK" w:date="2025-03-29T15:54:00Z">
        <w:r w:rsidR="00013869" w:rsidRPr="005633E7" w:rsidDel="00B142CB">
          <w:rPr>
            <w:b/>
            <w:bCs/>
            <w:sz w:val="22"/>
            <w:szCs w:val="22"/>
          </w:rPr>
          <w:delText>Časová flexibilita podávania dávky</w:delText>
        </w:r>
      </w:del>
    </w:p>
    <w:p w14:paraId="315714B1" w14:textId="77777777" w:rsidR="00777F5B" w:rsidRPr="005633E7" w:rsidRDefault="00777F5B" w:rsidP="00777F5B">
      <w:pPr>
        <w:tabs>
          <w:tab w:val="left" w:pos="567"/>
        </w:tabs>
        <w:rPr>
          <w:ins w:id="1065" w:author="Swixx SK" w:date="2025-04-01T06:43:00Z"/>
          <w:b/>
          <w:bCs/>
          <w:sz w:val="22"/>
          <w:szCs w:val="22"/>
        </w:rPr>
      </w:pPr>
    </w:p>
    <w:p w14:paraId="7271DA03" w14:textId="77777777" w:rsidR="00013869" w:rsidRPr="00777F5B" w:rsidRDefault="00013869">
      <w:pPr>
        <w:pStyle w:val="ListParagraph"/>
        <w:numPr>
          <w:ilvl w:val="0"/>
          <w:numId w:val="187"/>
        </w:numPr>
        <w:tabs>
          <w:tab w:val="left" w:pos="567"/>
        </w:tabs>
        <w:ind w:left="567" w:hanging="567"/>
        <w:rPr>
          <w:szCs w:val="22"/>
        </w:rPr>
        <w:pPrChange w:id="1066" w:author="Swixx SK" w:date="2025-04-01T06:44:00Z">
          <w:pPr>
            <w:numPr>
              <w:numId w:val="90"/>
            </w:numPr>
            <w:tabs>
              <w:tab w:val="left" w:pos="567"/>
            </w:tabs>
            <w:ind w:left="567" w:hanging="567"/>
          </w:pPr>
        </w:pPrChange>
      </w:pPr>
      <w:r w:rsidRPr="00777F5B">
        <w:rPr>
          <w:szCs w:val="22"/>
        </w:rPr>
        <w:t>Používajte Toujeo jedenkrát denne, prednostne každý deň v rovnakom čase.</w:t>
      </w:r>
      <w:del w:id="1067" w:author="Swixx SK" w:date="2025-03-29T15:54:00Z">
        <w:r w:rsidRPr="00777F5B" w:rsidDel="00B142CB">
          <w:rPr>
            <w:szCs w:val="22"/>
          </w:rPr>
          <w:delText xml:space="preserve"> </w:delText>
        </w:r>
      </w:del>
    </w:p>
    <w:p w14:paraId="14C5A6F2" w14:textId="60F99806" w:rsidR="00013869" w:rsidRPr="005633E7" w:rsidRDefault="00013869" w:rsidP="00013869">
      <w:pPr>
        <w:numPr>
          <w:ilvl w:val="0"/>
          <w:numId w:val="90"/>
        </w:numPr>
        <w:tabs>
          <w:tab w:val="left" w:pos="567"/>
        </w:tabs>
        <w:ind w:left="567" w:hanging="567"/>
        <w:rPr>
          <w:sz w:val="22"/>
          <w:szCs w:val="22"/>
        </w:rPr>
      </w:pPr>
      <w:del w:id="1068" w:author="Swixx SK" w:date="2025-03-29T15:54:00Z">
        <w:r w:rsidRPr="005633E7" w:rsidDel="00B142CB">
          <w:rPr>
            <w:sz w:val="22"/>
            <w:szCs w:val="22"/>
          </w:rPr>
          <w:delText>Ak je to p</w:delText>
        </w:r>
      </w:del>
      <w:del w:id="1069" w:author="Swixx SK" w:date="2025-03-29T15:55:00Z">
        <w:r w:rsidRPr="005633E7" w:rsidDel="00B142CB">
          <w:rPr>
            <w:sz w:val="22"/>
            <w:szCs w:val="22"/>
          </w:rPr>
          <w:delText>otrebné, m</w:delText>
        </w:r>
      </w:del>
      <w:ins w:id="1070" w:author="Swixx SK" w:date="2025-03-29T15:55:00Z">
        <w:r w:rsidR="00B142CB">
          <w:rPr>
            <w:sz w:val="22"/>
            <w:szCs w:val="22"/>
          </w:rPr>
          <w:t>M</w:t>
        </w:r>
      </w:ins>
      <w:r w:rsidRPr="005633E7">
        <w:rPr>
          <w:sz w:val="22"/>
          <w:szCs w:val="22"/>
        </w:rPr>
        <w:t xml:space="preserve">ôžete si </w:t>
      </w:r>
      <w:ins w:id="1071" w:author="Swixx SK" w:date="2025-04-01T06:44:00Z">
        <w:r w:rsidR="00F17F7D">
          <w:rPr>
            <w:sz w:val="22"/>
            <w:szCs w:val="22"/>
          </w:rPr>
          <w:t xml:space="preserve">ho </w:t>
        </w:r>
      </w:ins>
      <w:r w:rsidRPr="005633E7">
        <w:rPr>
          <w:sz w:val="22"/>
          <w:szCs w:val="22"/>
        </w:rPr>
        <w:t xml:space="preserve">podať </w:t>
      </w:r>
      <w:ins w:id="1072" w:author="Swixx SK" w:date="2025-04-01T06:45:00Z">
        <w:r w:rsidR="00F17F7D">
          <w:rPr>
            <w:sz w:val="22"/>
            <w:szCs w:val="22"/>
          </w:rPr>
          <w:t xml:space="preserve">až </w:t>
        </w:r>
      </w:ins>
      <w:del w:id="1073" w:author="Swixx SK" w:date="2025-04-01T06:44:00Z">
        <w:r w:rsidRPr="005633E7" w:rsidDel="00F17F7D">
          <w:rPr>
            <w:sz w:val="22"/>
            <w:szCs w:val="22"/>
          </w:rPr>
          <w:delText xml:space="preserve">injekciu </w:delText>
        </w:r>
      </w:del>
      <w:del w:id="1074" w:author="Swixx SK" w:date="2025-04-01T06:45:00Z">
        <w:r w:rsidRPr="005633E7" w:rsidDel="00F17F7D">
          <w:rPr>
            <w:sz w:val="22"/>
            <w:szCs w:val="22"/>
          </w:rPr>
          <w:delText xml:space="preserve">do </w:delText>
        </w:r>
      </w:del>
      <w:r w:rsidRPr="005633E7">
        <w:rPr>
          <w:sz w:val="22"/>
          <w:szCs w:val="22"/>
        </w:rPr>
        <w:t>3</w:t>
      </w:r>
      <w:ins w:id="1075" w:author="Swixx SK" w:date="2025-03-29T15:55:00Z">
        <w:r w:rsidR="00B142CB">
          <w:rPr>
            <w:sz w:val="22"/>
            <w:szCs w:val="22"/>
          </w:rPr>
          <w:t> </w:t>
        </w:r>
      </w:ins>
      <w:del w:id="1076" w:author="Swixx SK" w:date="2025-03-29T15:55:00Z">
        <w:r w:rsidRPr="005633E7" w:rsidDel="00B142CB">
          <w:rPr>
            <w:sz w:val="22"/>
            <w:szCs w:val="22"/>
          </w:rPr>
          <w:delText xml:space="preserve"> </w:delText>
        </w:r>
      </w:del>
      <w:r w:rsidRPr="005633E7">
        <w:rPr>
          <w:sz w:val="22"/>
          <w:szCs w:val="22"/>
        </w:rPr>
        <w:t>hod</w:t>
      </w:r>
      <w:ins w:id="1077" w:author="Swixx SK" w:date="2025-04-01T06:45:00Z">
        <w:r w:rsidR="00F17F7D">
          <w:rPr>
            <w:sz w:val="22"/>
            <w:szCs w:val="22"/>
          </w:rPr>
          <w:t xml:space="preserve">iny </w:t>
        </w:r>
      </w:ins>
      <w:del w:id="1078" w:author="Swixx SK" w:date="2025-04-01T06:45:00Z">
        <w:r w:rsidRPr="005633E7" w:rsidDel="00F17F7D">
          <w:rPr>
            <w:sz w:val="22"/>
            <w:szCs w:val="22"/>
          </w:rPr>
          <w:delText xml:space="preserve">ín </w:delText>
        </w:r>
      </w:del>
      <w:r w:rsidRPr="005633E7">
        <w:rPr>
          <w:sz w:val="22"/>
          <w:szCs w:val="22"/>
        </w:rPr>
        <w:t>pred alebo po obvyklom čase</w:t>
      </w:r>
      <w:ins w:id="1079" w:author="Swixx SK" w:date="2025-04-01T06:45:00Z">
        <w:r w:rsidR="00F17F7D">
          <w:rPr>
            <w:sz w:val="22"/>
            <w:szCs w:val="22"/>
          </w:rPr>
          <w:t>, keď si ho</w:t>
        </w:r>
      </w:ins>
      <w:r w:rsidRPr="005633E7">
        <w:rPr>
          <w:sz w:val="22"/>
          <w:szCs w:val="22"/>
        </w:rPr>
        <w:t xml:space="preserve"> podáva</w:t>
      </w:r>
      <w:ins w:id="1080" w:author="Swixx SK" w:date="2025-04-01T06:45:00Z">
        <w:r w:rsidR="00F17F7D">
          <w:rPr>
            <w:sz w:val="22"/>
            <w:szCs w:val="22"/>
          </w:rPr>
          <w:t>te</w:t>
        </w:r>
      </w:ins>
      <w:del w:id="1081" w:author="Swixx SK" w:date="2025-04-01T06:45:00Z">
        <w:r w:rsidRPr="005633E7" w:rsidDel="00F17F7D">
          <w:rPr>
            <w:sz w:val="22"/>
            <w:szCs w:val="22"/>
          </w:rPr>
          <w:delText>nia</w:delText>
        </w:r>
      </w:del>
      <w:r w:rsidRPr="005633E7">
        <w:rPr>
          <w:sz w:val="22"/>
          <w:szCs w:val="22"/>
        </w:rPr>
        <w:t>.</w:t>
      </w:r>
    </w:p>
    <w:p w14:paraId="7DA23D25" w14:textId="01C22D48" w:rsidR="00013869" w:rsidRPr="005633E7" w:rsidDel="00B142CB" w:rsidRDefault="00013869" w:rsidP="00013869">
      <w:pPr>
        <w:tabs>
          <w:tab w:val="left" w:pos="567"/>
        </w:tabs>
        <w:rPr>
          <w:del w:id="1082" w:author="Swixx SK" w:date="2025-03-29T15:55:00Z"/>
          <w:b/>
          <w:bCs/>
          <w:sz w:val="22"/>
          <w:szCs w:val="22"/>
        </w:rPr>
      </w:pPr>
    </w:p>
    <w:p w14:paraId="5410AD3A" w14:textId="411D3D2E" w:rsidR="00013869" w:rsidRPr="005633E7" w:rsidDel="00B142CB" w:rsidRDefault="00013869" w:rsidP="00013869">
      <w:pPr>
        <w:tabs>
          <w:tab w:val="left" w:pos="567"/>
        </w:tabs>
        <w:rPr>
          <w:del w:id="1083" w:author="Swixx SK" w:date="2025-03-29T15:55:00Z"/>
          <w:b/>
          <w:bCs/>
          <w:sz w:val="22"/>
          <w:szCs w:val="22"/>
        </w:rPr>
      </w:pPr>
      <w:del w:id="1084" w:author="Swixx SK" w:date="2025-03-29T15:55:00Z">
        <w:r w:rsidRPr="005633E7" w:rsidDel="00B142CB">
          <w:rPr>
            <w:b/>
            <w:bCs/>
            <w:sz w:val="22"/>
            <w:szCs w:val="22"/>
          </w:rPr>
          <w:delText>Používanie u starších pacientov (65 rokov a viac)</w:delText>
        </w:r>
      </w:del>
    </w:p>
    <w:p w14:paraId="1ED25C6B" w14:textId="15D0DCCE" w:rsidR="00013869" w:rsidRPr="005633E7" w:rsidDel="00B142CB" w:rsidRDefault="00013869" w:rsidP="00013869">
      <w:pPr>
        <w:tabs>
          <w:tab w:val="left" w:pos="567"/>
        </w:tabs>
        <w:rPr>
          <w:del w:id="1085" w:author="Swixx SK" w:date="2025-03-29T15:55:00Z"/>
          <w:sz w:val="22"/>
          <w:szCs w:val="22"/>
        </w:rPr>
      </w:pPr>
      <w:del w:id="1086" w:author="Swixx SK" w:date="2025-03-29T15:55:00Z">
        <w:r w:rsidRPr="005633E7" w:rsidDel="00B142CB">
          <w:rPr>
            <w:sz w:val="22"/>
            <w:szCs w:val="22"/>
          </w:rPr>
          <w:delText>Ak máte 65 rokov a viac, povedzte to svojmu lekárovi, pretože môžete potrebovať nižšiu dávku.</w:delText>
        </w:r>
      </w:del>
    </w:p>
    <w:p w14:paraId="07304041" w14:textId="08B397B7" w:rsidR="00013869" w:rsidRPr="005633E7" w:rsidDel="00B142CB" w:rsidRDefault="00013869" w:rsidP="00013869">
      <w:pPr>
        <w:tabs>
          <w:tab w:val="left" w:pos="567"/>
        </w:tabs>
        <w:rPr>
          <w:del w:id="1087" w:author="Swixx SK" w:date="2025-03-29T15:55:00Z"/>
          <w:sz w:val="22"/>
          <w:szCs w:val="22"/>
        </w:rPr>
      </w:pPr>
    </w:p>
    <w:p w14:paraId="611DA6BF" w14:textId="03F202A0" w:rsidR="00013869" w:rsidRPr="005633E7" w:rsidDel="00B142CB" w:rsidRDefault="00013869" w:rsidP="00013869">
      <w:pPr>
        <w:tabs>
          <w:tab w:val="left" w:pos="567"/>
        </w:tabs>
        <w:rPr>
          <w:del w:id="1088" w:author="Swixx SK" w:date="2025-03-29T15:55:00Z"/>
          <w:b/>
          <w:bCs/>
          <w:sz w:val="22"/>
          <w:szCs w:val="22"/>
        </w:rPr>
      </w:pPr>
      <w:del w:id="1089" w:author="Swixx SK" w:date="2025-03-29T15:55:00Z">
        <w:r w:rsidRPr="005633E7" w:rsidDel="00B142CB">
          <w:rPr>
            <w:b/>
            <w:bCs/>
            <w:sz w:val="22"/>
            <w:szCs w:val="22"/>
          </w:rPr>
          <w:delText>Ak máte problémy s obličkami alebo s pečeňou</w:delText>
        </w:r>
      </w:del>
    </w:p>
    <w:p w14:paraId="4992E2E0" w14:textId="46153E80" w:rsidR="00013869" w:rsidRPr="005633E7" w:rsidDel="00B142CB" w:rsidRDefault="00013869" w:rsidP="00013869">
      <w:pPr>
        <w:tabs>
          <w:tab w:val="left" w:pos="567"/>
        </w:tabs>
        <w:rPr>
          <w:del w:id="1090" w:author="Swixx SK" w:date="2025-03-29T15:55:00Z"/>
          <w:sz w:val="22"/>
          <w:szCs w:val="22"/>
        </w:rPr>
      </w:pPr>
      <w:del w:id="1091" w:author="Swixx SK" w:date="2025-03-29T15:55:00Z">
        <w:r w:rsidRPr="005633E7" w:rsidDel="00B142CB">
          <w:rPr>
            <w:bCs/>
            <w:sz w:val="22"/>
            <w:szCs w:val="22"/>
          </w:rPr>
          <w:delText>Ak máte problémy s obličkami alebo s pečeňou</w:delText>
        </w:r>
        <w:r w:rsidRPr="005633E7" w:rsidDel="00B142CB">
          <w:rPr>
            <w:sz w:val="22"/>
            <w:szCs w:val="22"/>
          </w:rPr>
          <w:delText>, povedzte to svojmu lekárovi, pretože môžete potrebovať nižšiu dávku.</w:delText>
        </w:r>
      </w:del>
    </w:p>
    <w:p w14:paraId="23167E06" w14:textId="77777777" w:rsidR="00013869" w:rsidRPr="005633E7" w:rsidRDefault="00013869" w:rsidP="00013869">
      <w:pPr>
        <w:tabs>
          <w:tab w:val="left" w:pos="567"/>
        </w:tabs>
        <w:rPr>
          <w:sz w:val="22"/>
          <w:szCs w:val="22"/>
        </w:rPr>
      </w:pPr>
    </w:p>
    <w:p w14:paraId="30ED6D12" w14:textId="77777777" w:rsidR="00013869" w:rsidRPr="005633E7" w:rsidRDefault="00013869" w:rsidP="00013869">
      <w:pPr>
        <w:tabs>
          <w:tab w:val="left" w:pos="567"/>
        </w:tabs>
        <w:rPr>
          <w:b/>
          <w:sz w:val="22"/>
          <w:szCs w:val="22"/>
        </w:rPr>
      </w:pPr>
      <w:r w:rsidRPr="005633E7">
        <w:rPr>
          <w:b/>
          <w:sz w:val="22"/>
          <w:szCs w:val="22"/>
        </w:rPr>
        <w:t>Predtým, ako si podáte Toujeo</w:t>
      </w:r>
    </w:p>
    <w:p w14:paraId="1F7E0A8E" w14:textId="4EAC4122" w:rsidR="00013869" w:rsidRPr="005633E7" w:rsidRDefault="00013869" w:rsidP="00013869">
      <w:pPr>
        <w:numPr>
          <w:ilvl w:val="0"/>
          <w:numId w:val="90"/>
        </w:numPr>
        <w:tabs>
          <w:tab w:val="left" w:pos="567"/>
        </w:tabs>
        <w:ind w:left="567" w:hanging="567"/>
        <w:rPr>
          <w:sz w:val="22"/>
          <w:szCs w:val="22"/>
        </w:rPr>
      </w:pPr>
      <w:r w:rsidRPr="005633E7">
        <w:rPr>
          <w:sz w:val="22"/>
          <w:szCs w:val="22"/>
        </w:rPr>
        <w:t>Prečítajte si návod na použ</w:t>
      </w:r>
      <w:ins w:id="1092" w:author="Swixx SK" w:date="2025-03-29T15:57:00Z">
        <w:r w:rsidR="00D94DE8">
          <w:rPr>
            <w:sz w:val="22"/>
            <w:szCs w:val="22"/>
          </w:rPr>
          <w:t>itie</w:t>
        </w:r>
      </w:ins>
      <w:del w:id="1093" w:author="Swixx SK" w:date="2025-03-29T15:57:00Z">
        <w:r w:rsidRPr="005633E7" w:rsidDel="00D94DE8">
          <w:rPr>
            <w:sz w:val="22"/>
            <w:szCs w:val="22"/>
          </w:rPr>
          <w:delText>ívanie</w:delText>
        </w:r>
      </w:del>
      <w:r w:rsidRPr="005633E7">
        <w:rPr>
          <w:sz w:val="22"/>
          <w:szCs w:val="22"/>
        </w:rPr>
        <w:t>, ktorý je súčasťou tejto písomnej informácie.</w:t>
      </w:r>
    </w:p>
    <w:p w14:paraId="4167BA36" w14:textId="2A1A87F8" w:rsidR="00013869" w:rsidRPr="005633E7" w:rsidRDefault="00013869" w:rsidP="00013869">
      <w:pPr>
        <w:numPr>
          <w:ilvl w:val="0"/>
          <w:numId w:val="90"/>
        </w:numPr>
        <w:tabs>
          <w:tab w:val="left" w:pos="567"/>
        </w:tabs>
        <w:ind w:left="567" w:hanging="567"/>
        <w:rPr>
          <w:sz w:val="22"/>
          <w:szCs w:val="22"/>
        </w:rPr>
      </w:pPr>
      <w:r w:rsidRPr="005633E7">
        <w:rPr>
          <w:sz w:val="22"/>
          <w:szCs w:val="22"/>
        </w:rPr>
        <w:t xml:space="preserve">Ak nebudete postupovať podľa </w:t>
      </w:r>
      <w:ins w:id="1094" w:author="Swixx SK" w:date="2025-03-29T15:58:00Z">
        <w:r w:rsidR="00D94DE8">
          <w:rPr>
            <w:sz w:val="22"/>
            <w:szCs w:val="22"/>
          </w:rPr>
          <w:t xml:space="preserve">všetkých </w:t>
        </w:r>
      </w:ins>
      <w:r w:rsidRPr="005633E7">
        <w:rPr>
          <w:sz w:val="22"/>
          <w:szCs w:val="22"/>
        </w:rPr>
        <w:t>pokynov v tomto návode na použ</w:t>
      </w:r>
      <w:ins w:id="1095" w:author="Swixx SK" w:date="2025-03-29T15:58:00Z">
        <w:r w:rsidR="00D94DE8">
          <w:rPr>
            <w:sz w:val="22"/>
            <w:szCs w:val="22"/>
          </w:rPr>
          <w:t>itie</w:t>
        </w:r>
      </w:ins>
      <w:del w:id="1096" w:author="Swixx SK" w:date="2025-03-29T15:58:00Z">
        <w:r w:rsidRPr="005633E7" w:rsidDel="00D94DE8">
          <w:rPr>
            <w:sz w:val="22"/>
            <w:szCs w:val="22"/>
          </w:rPr>
          <w:delText>ívanie</w:delText>
        </w:r>
      </w:del>
      <w:r w:rsidRPr="005633E7">
        <w:rPr>
          <w:sz w:val="22"/>
          <w:szCs w:val="22"/>
        </w:rPr>
        <w:t>, môže sa vám stať, že si podáte príliš veľa alebo príliš málo inzulínu.</w:t>
      </w:r>
    </w:p>
    <w:p w14:paraId="435F6E2D" w14:textId="77777777" w:rsidR="00013869" w:rsidRPr="005633E7" w:rsidRDefault="00013869" w:rsidP="00013869">
      <w:pPr>
        <w:tabs>
          <w:tab w:val="left" w:pos="567"/>
        </w:tabs>
        <w:rPr>
          <w:sz w:val="22"/>
          <w:szCs w:val="22"/>
        </w:rPr>
      </w:pPr>
    </w:p>
    <w:p w14:paraId="3F1295E8" w14:textId="77777777" w:rsidR="00013869" w:rsidRPr="005633E7" w:rsidRDefault="00013869" w:rsidP="00013869">
      <w:pPr>
        <w:keepNext/>
        <w:tabs>
          <w:tab w:val="left" w:pos="567"/>
        </w:tabs>
        <w:rPr>
          <w:b/>
          <w:sz w:val="22"/>
          <w:szCs w:val="22"/>
        </w:rPr>
      </w:pPr>
      <w:r w:rsidRPr="005633E7">
        <w:rPr>
          <w:b/>
          <w:sz w:val="22"/>
          <w:szCs w:val="22"/>
        </w:rPr>
        <w:t>Ako si podať injekciu</w:t>
      </w:r>
    </w:p>
    <w:p w14:paraId="470DABCA" w14:textId="74FC0441" w:rsidR="00013869" w:rsidRPr="005633E7" w:rsidRDefault="00013869" w:rsidP="00013869">
      <w:pPr>
        <w:keepNext/>
        <w:numPr>
          <w:ilvl w:val="0"/>
          <w:numId w:val="90"/>
        </w:numPr>
        <w:tabs>
          <w:tab w:val="left" w:pos="567"/>
        </w:tabs>
        <w:ind w:left="567" w:hanging="567"/>
        <w:rPr>
          <w:sz w:val="22"/>
          <w:szCs w:val="22"/>
        </w:rPr>
      </w:pPr>
      <w:r w:rsidRPr="005633E7">
        <w:rPr>
          <w:sz w:val="22"/>
          <w:szCs w:val="22"/>
        </w:rPr>
        <w:t>Toujeo sa podáva pod</w:t>
      </w:r>
      <w:ins w:id="1097" w:author="Swixx SK" w:date="2025-03-29T15:59:00Z">
        <w:r w:rsidR="00D94DE8">
          <w:rPr>
            <w:sz w:val="22"/>
            <w:szCs w:val="22"/>
          </w:rPr>
          <w:t xml:space="preserve"> </w:t>
        </w:r>
      </w:ins>
      <w:r w:rsidRPr="005633E7">
        <w:rPr>
          <w:sz w:val="22"/>
          <w:szCs w:val="22"/>
        </w:rPr>
        <w:t>kož</w:t>
      </w:r>
      <w:ins w:id="1098" w:author="Swixx SK" w:date="2025-03-29T15:59:00Z">
        <w:r w:rsidR="00D94DE8">
          <w:rPr>
            <w:sz w:val="22"/>
            <w:szCs w:val="22"/>
          </w:rPr>
          <w:t xml:space="preserve">u. Nazýva sa to </w:t>
        </w:r>
      </w:ins>
      <w:del w:id="1099" w:author="Swixx SK" w:date="2025-03-29T15:59:00Z">
        <w:r w:rsidRPr="005633E7" w:rsidDel="00D94DE8">
          <w:rPr>
            <w:sz w:val="22"/>
            <w:szCs w:val="22"/>
          </w:rPr>
          <w:delText>nou injekciou (</w:delText>
        </w:r>
      </w:del>
      <w:r w:rsidRPr="005633E7">
        <w:rPr>
          <w:sz w:val="22"/>
          <w:szCs w:val="22"/>
        </w:rPr>
        <w:t xml:space="preserve">podkožné použitie alebo </w:t>
      </w:r>
      <w:del w:id="1100" w:author="Swixx SK" w:date="2025-03-29T16:00:00Z">
        <w:r w:rsidRPr="005633E7" w:rsidDel="00D94DE8">
          <w:rPr>
            <w:sz w:val="22"/>
            <w:szCs w:val="22"/>
          </w:rPr>
          <w:delText>“</w:delText>
        </w:r>
      </w:del>
      <w:ins w:id="1101" w:author="Swixx SK" w:date="2025-03-29T16:00:00Z">
        <w:r w:rsidR="00D94DE8">
          <w:rPr>
            <w:sz w:val="22"/>
            <w:szCs w:val="22"/>
          </w:rPr>
          <w:t>„</w:t>
        </w:r>
      </w:ins>
      <w:ins w:id="1102" w:author="Swixx SK" w:date="2025-04-01T06:47:00Z">
        <w:r w:rsidR="00F17F7D">
          <w:rPr>
            <w:sz w:val="22"/>
            <w:szCs w:val="22"/>
          </w:rPr>
          <w:t>s.c</w:t>
        </w:r>
      </w:ins>
      <w:del w:id="1103" w:author="Swixx SK" w:date="2025-04-01T06:47:00Z">
        <w:r w:rsidRPr="005633E7" w:rsidDel="00F17F7D">
          <w:rPr>
            <w:sz w:val="22"/>
            <w:szCs w:val="22"/>
          </w:rPr>
          <w:delText>SC</w:delText>
        </w:r>
      </w:del>
      <w:ins w:id="1104" w:author="Swixx SK" w:date="2025-04-01T06:47:00Z">
        <w:r w:rsidR="00F17F7D">
          <w:rPr>
            <w:sz w:val="22"/>
            <w:szCs w:val="22"/>
          </w:rPr>
          <w:t>.</w:t>
        </w:r>
      </w:ins>
      <w:ins w:id="1105" w:author="Swixx SK" w:date="2025-03-29T16:00:00Z">
        <w:r w:rsidR="00D94DE8">
          <w:rPr>
            <w:sz w:val="22"/>
            <w:szCs w:val="22"/>
          </w:rPr>
          <w:t>“</w:t>
        </w:r>
      </w:ins>
      <w:del w:id="1106" w:author="Swixx SK" w:date="2025-03-29T16:00:00Z">
        <w:r w:rsidRPr="005633E7" w:rsidDel="00D94DE8">
          <w:rPr>
            <w:sz w:val="22"/>
            <w:szCs w:val="22"/>
          </w:rPr>
          <w:delText>”)</w:delText>
        </w:r>
      </w:del>
      <w:r w:rsidRPr="005633E7">
        <w:rPr>
          <w:sz w:val="22"/>
          <w:szCs w:val="22"/>
        </w:rPr>
        <w:t>.</w:t>
      </w:r>
    </w:p>
    <w:p w14:paraId="72843B4C" w14:textId="77777777" w:rsidR="00013869" w:rsidRPr="005633E7" w:rsidRDefault="00013869" w:rsidP="00013869">
      <w:pPr>
        <w:numPr>
          <w:ilvl w:val="0"/>
          <w:numId w:val="90"/>
        </w:numPr>
        <w:tabs>
          <w:tab w:val="left" w:pos="567"/>
        </w:tabs>
        <w:ind w:left="567" w:hanging="567"/>
        <w:rPr>
          <w:sz w:val="22"/>
          <w:szCs w:val="22"/>
        </w:rPr>
      </w:pPr>
      <w:r w:rsidRPr="005633E7">
        <w:rPr>
          <w:sz w:val="22"/>
          <w:szCs w:val="22"/>
        </w:rPr>
        <w:t>Podajte si injekciu do prednej časti stehna, do ramena alebo do prednej časti pásovej oblasti (brucha).</w:t>
      </w:r>
    </w:p>
    <w:p w14:paraId="55E3C76C" w14:textId="6CFFA47A" w:rsidR="00013869" w:rsidRPr="005633E7" w:rsidRDefault="00013869" w:rsidP="00013869">
      <w:pPr>
        <w:numPr>
          <w:ilvl w:val="0"/>
          <w:numId w:val="90"/>
        </w:numPr>
        <w:tabs>
          <w:tab w:val="left" w:pos="567"/>
        </w:tabs>
        <w:ind w:left="567" w:hanging="567"/>
        <w:rPr>
          <w:sz w:val="22"/>
          <w:szCs w:val="22"/>
        </w:rPr>
      </w:pPr>
      <w:r w:rsidRPr="005633E7">
        <w:rPr>
          <w:sz w:val="22"/>
          <w:szCs w:val="22"/>
        </w:rPr>
        <w:t>Každý deň si meňte miesto, do ktorého si podávate injekciu</w:t>
      </w:r>
      <w:ins w:id="1107" w:author="Swixx SK" w:date="2025-03-29T16:01:00Z">
        <w:r w:rsidR="00D94DE8">
          <w:rPr>
            <w:sz w:val="22"/>
            <w:szCs w:val="22"/>
          </w:rPr>
          <w:t xml:space="preserve"> </w:t>
        </w:r>
      </w:ins>
      <w:ins w:id="1108" w:author="Swixx SK" w:date="2025-04-01T06:48:00Z">
        <w:r w:rsidR="00F17F7D">
          <w:rPr>
            <w:sz w:val="22"/>
            <w:szCs w:val="22"/>
          </w:rPr>
          <w:t xml:space="preserve">– </w:t>
        </w:r>
      </w:ins>
      <w:del w:id="1109" w:author="Swixx SK" w:date="2025-03-29T16:01:00Z">
        <w:r w:rsidRPr="005633E7" w:rsidDel="00D94DE8">
          <w:rPr>
            <w:sz w:val="22"/>
            <w:szCs w:val="22"/>
          </w:rPr>
          <w:delText>. Z</w:delText>
        </w:r>
      </w:del>
      <w:ins w:id="1110" w:author="Swixx SK" w:date="2025-03-29T16:01:00Z">
        <w:r w:rsidR="00D94DE8">
          <w:rPr>
            <w:sz w:val="22"/>
            <w:szCs w:val="22"/>
          </w:rPr>
          <w:t>z</w:t>
        </w:r>
      </w:ins>
      <w:r w:rsidRPr="005633E7">
        <w:rPr>
          <w:sz w:val="22"/>
          <w:szCs w:val="22"/>
        </w:rPr>
        <w:t>n</w:t>
      </w:r>
      <w:ins w:id="1111" w:author="Swixx SK" w:date="2025-04-01T06:48:00Z">
        <w:r w:rsidR="00F17F7D">
          <w:rPr>
            <w:sz w:val="22"/>
            <w:szCs w:val="22"/>
          </w:rPr>
          <w:t xml:space="preserve">ižuje to </w:t>
        </w:r>
      </w:ins>
      <w:del w:id="1112" w:author="Swixx SK" w:date="2025-04-01T06:48:00Z">
        <w:r w:rsidRPr="005633E7" w:rsidDel="00F17F7D">
          <w:rPr>
            <w:sz w:val="22"/>
            <w:szCs w:val="22"/>
          </w:rPr>
          <w:delText>íž</w:delText>
        </w:r>
      </w:del>
      <w:del w:id="1113" w:author="Swixx SK" w:date="2025-03-29T16:01:00Z">
        <w:r w:rsidRPr="005633E7" w:rsidDel="00D94DE8">
          <w:rPr>
            <w:sz w:val="22"/>
            <w:szCs w:val="22"/>
          </w:rPr>
          <w:delText>i sa tak</w:delText>
        </w:r>
      </w:del>
      <w:del w:id="1114" w:author="Swixx SK" w:date="2025-04-01T06:48:00Z">
        <w:r w:rsidRPr="005633E7" w:rsidDel="00F17F7D">
          <w:rPr>
            <w:sz w:val="22"/>
            <w:szCs w:val="22"/>
          </w:rPr>
          <w:delText xml:space="preserve"> </w:delText>
        </w:r>
      </w:del>
      <w:r w:rsidRPr="005633E7">
        <w:rPr>
          <w:sz w:val="22"/>
          <w:szCs w:val="22"/>
        </w:rPr>
        <w:t>rizik</w:t>
      </w:r>
      <w:ins w:id="1115" w:author="Swixx SK" w:date="2025-04-01T06:48:00Z">
        <w:r w:rsidR="00F17F7D">
          <w:rPr>
            <w:sz w:val="22"/>
            <w:szCs w:val="22"/>
          </w:rPr>
          <w:t>o</w:t>
        </w:r>
      </w:ins>
      <w:del w:id="1116" w:author="Swixx SK" w:date="2025-03-29T16:01:00Z">
        <w:r w:rsidRPr="005633E7" w:rsidDel="00D94DE8">
          <w:rPr>
            <w:sz w:val="22"/>
            <w:szCs w:val="22"/>
          </w:rPr>
          <w:delText>o</w:delText>
        </w:r>
      </w:del>
      <w:r w:rsidRPr="005633E7">
        <w:rPr>
          <w:sz w:val="22"/>
          <w:szCs w:val="22"/>
        </w:rPr>
        <w:t xml:space="preserve"> zmrštenia alebo zhrubnutia kože (</w:t>
      </w:r>
      <w:del w:id="1117" w:author="Swixx SK" w:date="2025-03-29T16:01:00Z">
        <w:r w:rsidRPr="005633E7" w:rsidDel="00D94DE8">
          <w:rPr>
            <w:sz w:val="22"/>
            <w:szCs w:val="22"/>
          </w:rPr>
          <w:delText xml:space="preserve">viac informácií </w:delText>
        </w:r>
      </w:del>
      <w:r w:rsidRPr="005633E7">
        <w:rPr>
          <w:sz w:val="22"/>
          <w:szCs w:val="22"/>
        </w:rPr>
        <w:t xml:space="preserve">pozri </w:t>
      </w:r>
      <w:del w:id="1118" w:author="Swixx SK" w:date="2025-03-29T16:01:00Z">
        <w:r w:rsidRPr="005633E7" w:rsidDel="00D94DE8">
          <w:rPr>
            <w:sz w:val="22"/>
            <w:szCs w:val="22"/>
          </w:rPr>
          <w:delText xml:space="preserve">v </w:delText>
        </w:r>
      </w:del>
      <w:r w:rsidRPr="005633E7">
        <w:rPr>
          <w:sz w:val="22"/>
          <w:szCs w:val="22"/>
        </w:rPr>
        <w:t>čas</w:t>
      </w:r>
      <w:ins w:id="1119" w:author="Swixx SK" w:date="2025-03-29T16:02:00Z">
        <w:r w:rsidR="00D94DE8">
          <w:rPr>
            <w:sz w:val="22"/>
            <w:szCs w:val="22"/>
          </w:rPr>
          <w:t>ť</w:t>
        </w:r>
      </w:ins>
      <w:del w:id="1120" w:author="Swixx SK" w:date="2025-03-29T16:02:00Z">
        <w:r w:rsidRPr="005633E7" w:rsidDel="00D94DE8">
          <w:rPr>
            <w:sz w:val="22"/>
            <w:szCs w:val="22"/>
          </w:rPr>
          <w:delText>ti</w:delText>
        </w:r>
      </w:del>
      <w:ins w:id="1121" w:author="Swixx SK" w:date="2025-04-01T06:49:00Z">
        <w:r w:rsidR="00F17F7D">
          <w:rPr>
            <w:sz w:val="22"/>
            <w:szCs w:val="22"/>
          </w:rPr>
          <w:t> </w:t>
        </w:r>
      </w:ins>
      <w:del w:id="1122" w:author="Swixx SK" w:date="2025-04-01T06:49:00Z">
        <w:r w:rsidRPr="005633E7" w:rsidDel="00F17F7D">
          <w:rPr>
            <w:sz w:val="22"/>
            <w:szCs w:val="22"/>
          </w:rPr>
          <w:delText xml:space="preserve"> </w:delText>
        </w:r>
      </w:del>
      <w:r w:rsidRPr="005633E7">
        <w:rPr>
          <w:sz w:val="22"/>
          <w:szCs w:val="22"/>
        </w:rPr>
        <w:t>4</w:t>
      </w:r>
      <w:del w:id="1123" w:author="Swixx SK" w:date="2025-03-29T16:02:00Z">
        <w:r w:rsidRPr="005633E7" w:rsidDel="00D94DE8">
          <w:rPr>
            <w:sz w:val="22"/>
            <w:szCs w:val="22"/>
          </w:rPr>
          <w:delText xml:space="preserve"> “Ďalšie vedľajšie účinky”</w:delText>
        </w:r>
      </w:del>
      <w:r w:rsidRPr="005633E7">
        <w:rPr>
          <w:sz w:val="22"/>
          <w:szCs w:val="22"/>
        </w:rPr>
        <w:t>).</w:t>
      </w:r>
    </w:p>
    <w:p w14:paraId="1E665AF8" w14:textId="424F1E55" w:rsidR="00013869" w:rsidRPr="005633E7" w:rsidDel="005A572E" w:rsidRDefault="00013869" w:rsidP="00013869">
      <w:pPr>
        <w:keepNext/>
        <w:tabs>
          <w:tab w:val="left" w:pos="567"/>
        </w:tabs>
        <w:rPr>
          <w:del w:id="1124" w:author="Swixx SK" w:date="2025-03-29T16:10:00Z"/>
          <w:sz w:val="22"/>
          <w:szCs w:val="22"/>
        </w:rPr>
      </w:pPr>
    </w:p>
    <w:p w14:paraId="57BCA2AD" w14:textId="18DD28F6" w:rsidR="00013869" w:rsidRPr="005633E7" w:rsidDel="005A572E" w:rsidRDefault="00013869" w:rsidP="00013869">
      <w:pPr>
        <w:keepNext/>
        <w:tabs>
          <w:tab w:val="left" w:pos="567"/>
        </w:tabs>
        <w:rPr>
          <w:del w:id="1125" w:author="Swixx SK" w:date="2025-03-29T16:10:00Z"/>
          <w:sz w:val="22"/>
          <w:szCs w:val="22"/>
        </w:rPr>
      </w:pPr>
      <w:del w:id="1126" w:author="Swixx SK" w:date="2025-03-29T16:10:00Z">
        <w:r w:rsidRPr="005633E7" w:rsidDel="005A572E">
          <w:rPr>
            <w:sz w:val="22"/>
            <w:szCs w:val="22"/>
          </w:rPr>
          <w:delText>Na zabránenie prenosu ochorení, to isté inzulínové pero nikdy nesmie používať viac ako jedna osoba, ani vtedy, ak sa ihla vymieňa.</w:delText>
        </w:r>
      </w:del>
    </w:p>
    <w:p w14:paraId="7AB9A4BB" w14:textId="438DF42D" w:rsidR="00013869" w:rsidRPr="005633E7" w:rsidDel="003956F4" w:rsidRDefault="00013869" w:rsidP="00013869">
      <w:pPr>
        <w:keepNext/>
        <w:tabs>
          <w:tab w:val="left" w:pos="567"/>
        </w:tabs>
        <w:rPr>
          <w:del w:id="1127" w:author="Swixx SK" w:date="2025-04-01T06:49:00Z"/>
          <w:sz w:val="22"/>
          <w:szCs w:val="22"/>
        </w:rPr>
      </w:pPr>
    </w:p>
    <w:p w14:paraId="3EF18AA0" w14:textId="07B1FD11" w:rsidR="00013869" w:rsidRPr="00B15C96" w:rsidRDefault="00B15C96">
      <w:pPr>
        <w:pStyle w:val="ListParagraph"/>
        <w:keepNext/>
        <w:numPr>
          <w:ilvl w:val="0"/>
          <w:numId w:val="165"/>
        </w:numPr>
        <w:tabs>
          <w:tab w:val="left" w:pos="567"/>
        </w:tabs>
        <w:ind w:left="567" w:hanging="567"/>
        <w:rPr>
          <w:szCs w:val="22"/>
        </w:rPr>
        <w:pPrChange w:id="1128" w:author="Swixx SK" w:date="2025-03-29T16:08:00Z">
          <w:pPr>
            <w:keepNext/>
            <w:tabs>
              <w:tab w:val="left" w:pos="567"/>
            </w:tabs>
          </w:pPr>
        </w:pPrChange>
      </w:pPr>
      <w:ins w:id="1129" w:author="Swixx SK" w:date="2025-03-29T16:03:00Z">
        <w:r w:rsidRPr="00B15C96">
          <w:rPr>
            <w:szCs w:val="22"/>
          </w:rPr>
          <w:t xml:space="preserve">Na </w:t>
        </w:r>
      </w:ins>
      <w:del w:id="1130" w:author="Swixx SK" w:date="2025-03-29T16:03:00Z">
        <w:r w:rsidR="00013869" w:rsidRPr="00B15C96" w:rsidDel="00B15C96">
          <w:rPr>
            <w:szCs w:val="22"/>
          </w:rPr>
          <w:delText xml:space="preserve">Pred </w:delText>
        </w:r>
      </w:del>
      <w:r w:rsidR="00013869" w:rsidRPr="00B15C96">
        <w:rPr>
          <w:szCs w:val="22"/>
        </w:rPr>
        <w:t>každ</w:t>
      </w:r>
      <w:ins w:id="1131" w:author="Swixx SK" w:date="2025-03-29T16:03:00Z">
        <w:r w:rsidRPr="00B15C96">
          <w:rPr>
            <w:szCs w:val="22"/>
          </w:rPr>
          <w:t>é</w:t>
        </w:r>
      </w:ins>
      <w:del w:id="1132" w:author="Swixx SK" w:date="2025-03-29T16:03:00Z">
        <w:r w:rsidR="00013869" w:rsidRPr="00B15C96" w:rsidDel="00B15C96">
          <w:rPr>
            <w:szCs w:val="22"/>
          </w:rPr>
          <w:delText>ou</w:delText>
        </w:r>
      </w:del>
      <w:r w:rsidR="00013869" w:rsidRPr="00B15C96">
        <w:rPr>
          <w:szCs w:val="22"/>
        </w:rPr>
        <w:t xml:space="preserve"> </w:t>
      </w:r>
      <w:ins w:id="1133" w:author="Swixx SK" w:date="2025-03-29T16:03:00Z">
        <w:r w:rsidRPr="00B15C96">
          <w:rPr>
            <w:szCs w:val="22"/>
          </w:rPr>
          <w:t xml:space="preserve">podanie </w:t>
        </w:r>
      </w:ins>
      <w:r w:rsidR="00013869" w:rsidRPr="00B15C96">
        <w:rPr>
          <w:szCs w:val="22"/>
        </w:rPr>
        <w:t>injekci</w:t>
      </w:r>
      <w:ins w:id="1134" w:author="Swixx SK" w:date="2025-03-29T16:03:00Z">
        <w:r w:rsidRPr="00B15C96">
          <w:rPr>
            <w:szCs w:val="22"/>
          </w:rPr>
          <w:t>e</w:t>
        </w:r>
      </w:ins>
      <w:del w:id="1135" w:author="Swixx SK" w:date="2025-03-29T16:03:00Z">
        <w:r w:rsidR="00013869" w:rsidRPr="00B15C96" w:rsidDel="00B15C96">
          <w:rPr>
            <w:szCs w:val="22"/>
          </w:rPr>
          <w:delText>ou</w:delText>
        </w:r>
      </w:del>
      <w:ins w:id="1136" w:author="Swixx SK" w:date="2025-03-29T16:03:00Z">
        <w:r w:rsidRPr="00B15C96">
          <w:rPr>
            <w:szCs w:val="22"/>
          </w:rPr>
          <w:t xml:space="preserve"> použite</w:t>
        </w:r>
      </w:ins>
      <w:del w:id="1137" w:author="Swixx SK" w:date="2025-03-29T16:03:00Z">
        <w:r w:rsidR="00013869" w:rsidRPr="00B15C96" w:rsidDel="00B15C96">
          <w:rPr>
            <w:szCs w:val="22"/>
          </w:rPr>
          <w:delText xml:space="preserve"> nasaďte</w:delText>
        </w:r>
      </w:del>
      <w:r w:rsidR="00013869" w:rsidRPr="00B15C96">
        <w:rPr>
          <w:szCs w:val="22"/>
        </w:rPr>
        <w:t xml:space="preserve"> </w:t>
      </w:r>
      <w:ins w:id="1138" w:author="Swixx SK" w:date="2025-04-01T06:50:00Z">
        <w:r w:rsidR="00A36263">
          <w:rPr>
            <w:szCs w:val="22"/>
          </w:rPr>
          <w:t xml:space="preserve">vždy </w:t>
        </w:r>
      </w:ins>
      <w:r w:rsidR="00013869" w:rsidRPr="00B15C96">
        <w:rPr>
          <w:szCs w:val="22"/>
        </w:rPr>
        <w:t xml:space="preserve">novú </w:t>
      </w:r>
      <w:ins w:id="1139" w:author="Swixx SK" w:date="2025-03-29T16:03:00Z">
        <w:r w:rsidRPr="00B15C96">
          <w:rPr>
            <w:szCs w:val="22"/>
          </w:rPr>
          <w:t xml:space="preserve">sterilnú </w:t>
        </w:r>
      </w:ins>
      <w:ins w:id="1140" w:author="Swixx SK" w:date="2025-03-29T16:02:00Z">
        <w:r w:rsidRPr="00B15C96">
          <w:rPr>
            <w:szCs w:val="22"/>
          </w:rPr>
          <w:t xml:space="preserve">injekčnú </w:t>
        </w:r>
      </w:ins>
      <w:r w:rsidR="00013869" w:rsidRPr="00B15C96">
        <w:rPr>
          <w:szCs w:val="22"/>
        </w:rPr>
        <w:t>ihlu</w:t>
      </w:r>
      <w:ins w:id="1141" w:author="Swixx SK" w:date="2025-03-29T16:04:00Z">
        <w:r w:rsidRPr="00B15C96">
          <w:rPr>
            <w:szCs w:val="22"/>
          </w:rPr>
          <w:t xml:space="preserve"> – </w:t>
        </w:r>
      </w:ins>
      <w:ins w:id="1142" w:author="Swixx SK" w:date="2025-04-01T06:50:00Z">
        <w:r w:rsidR="00A36263">
          <w:rPr>
            <w:szCs w:val="22"/>
          </w:rPr>
          <w:t>z</w:t>
        </w:r>
        <w:r w:rsidR="00A36263" w:rsidRPr="005633E7">
          <w:rPr>
            <w:szCs w:val="22"/>
          </w:rPr>
          <w:t>n</w:t>
        </w:r>
        <w:r w:rsidR="00A36263">
          <w:rPr>
            <w:szCs w:val="22"/>
          </w:rPr>
          <w:t xml:space="preserve">ižuje to </w:t>
        </w:r>
        <w:r w:rsidR="00A36263" w:rsidRPr="005633E7">
          <w:rPr>
            <w:szCs w:val="22"/>
          </w:rPr>
          <w:t>rizik</w:t>
        </w:r>
        <w:r w:rsidR="00A36263">
          <w:rPr>
            <w:szCs w:val="22"/>
          </w:rPr>
          <w:t>o</w:t>
        </w:r>
        <w:r w:rsidR="00A36263" w:rsidRPr="005633E7">
          <w:rPr>
            <w:szCs w:val="22"/>
          </w:rPr>
          <w:t xml:space="preserve"> </w:t>
        </w:r>
      </w:ins>
      <w:ins w:id="1143" w:author="Swixx SK" w:date="2025-03-29T16:04:00Z">
        <w:r w:rsidRPr="00B15C96">
          <w:rPr>
            <w:szCs w:val="22"/>
          </w:rPr>
          <w:t xml:space="preserve">infekcie a </w:t>
        </w:r>
      </w:ins>
      <w:del w:id="1144" w:author="Swixx SK" w:date="2025-03-29T16:04:00Z">
        <w:r w:rsidR="00013869" w:rsidRPr="00B15C96" w:rsidDel="00B15C96">
          <w:rPr>
            <w:szCs w:val="22"/>
          </w:rPr>
          <w:delText xml:space="preserve">. Nikdy nepoužívajte ihly opakovane. Ak použijete ihlu opakovane, zvyšuje </w:delText>
        </w:r>
        <w:r w:rsidR="00013869" w:rsidRPr="00B15C96" w:rsidDel="00B15C96">
          <w:rPr>
            <w:szCs w:val="22"/>
          </w:rPr>
          <w:lastRenderedPageBreak/>
          <w:delText xml:space="preserve">sa riziko jej </w:delText>
        </w:r>
      </w:del>
      <w:r w:rsidR="00013869" w:rsidRPr="00B15C96">
        <w:rPr>
          <w:szCs w:val="22"/>
        </w:rPr>
        <w:t>upchati</w:t>
      </w:r>
      <w:ins w:id="1145" w:author="Swixx SK" w:date="2025-04-01T06:51:00Z">
        <w:r w:rsidR="00A36263">
          <w:rPr>
            <w:szCs w:val="22"/>
          </w:rPr>
          <w:t>a</w:t>
        </w:r>
      </w:ins>
      <w:ins w:id="1146" w:author="Swixx SK" w:date="2025-03-29T16:04:00Z">
        <w:r w:rsidRPr="00B15C96">
          <w:rPr>
            <w:szCs w:val="22"/>
          </w:rPr>
          <w:t xml:space="preserve"> </w:t>
        </w:r>
      </w:ins>
      <w:ins w:id="1147" w:author="Swixx SK" w:date="2025-03-29T16:05:00Z">
        <w:r w:rsidRPr="00B15C96">
          <w:rPr>
            <w:szCs w:val="22"/>
          </w:rPr>
          <w:t>injekčných ihiel čo môže mať za následok</w:t>
        </w:r>
      </w:ins>
      <w:del w:id="1148" w:author="Swixx SK" w:date="2025-03-29T16:05:00Z">
        <w:r w:rsidR="00013869" w:rsidRPr="00B15C96" w:rsidDel="00B15C96">
          <w:rPr>
            <w:szCs w:val="22"/>
          </w:rPr>
          <w:delText>a a riziko</w:delText>
        </w:r>
      </w:del>
      <w:r w:rsidR="00013869" w:rsidRPr="00B15C96">
        <w:rPr>
          <w:szCs w:val="22"/>
        </w:rPr>
        <w:t>, že si podáte príliš veľa alebo príliš málo inzulínu.</w:t>
      </w:r>
    </w:p>
    <w:p w14:paraId="535FFD28" w14:textId="00BB7D1C" w:rsidR="00013869" w:rsidRPr="005633E7" w:rsidDel="00A36263" w:rsidRDefault="00013869">
      <w:pPr>
        <w:keepNext/>
        <w:tabs>
          <w:tab w:val="left" w:pos="567"/>
        </w:tabs>
        <w:ind w:left="567" w:hanging="567"/>
        <w:rPr>
          <w:del w:id="1149" w:author="Swixx SK" w:date="2025-04-01T06:51:00Z"/>
          <w:sz w:val="22"/>
          <w:szCs w:val="22"/>
        </w:rPr>
        <w:pPrChange w:id="1150" w:author="Swixx SK" w:date="2025-03-29T16:08:00Z">
          <w:pPr>
            <w:keepNext/>
            <w:tabs>
              <w:tab w:val="left" w:pos="567"/>
            </w:tabs>
            <w:ind w:hanging="720"/>
          </w:pPr>
        </w:pPrChange>
      </w:pPr>
    </w:p>
    <w:p w14:paraId="247FC9FD" w14:textId="1C67C106" w:rsidR="00013869" w:rsidRPr="00B15C96" w:rsidRDefault="00013869">
      <w:pPr>
        <w:pStyle w:val="ListParagraph"/>
        <w:keepNext/>
        <w:numPr>
          <w:ilvl w:val="0"/>
          <w:numId w:val="165"/>
        </w:numPr>
        <w:tabs>
          <w:tab w:val="left" w:pos="567"/>
        </w:tabs>
        <w:ind w:left="567" w:hanging="567"/>
        <w:rPr>
          <w:ins w:id="1151" w:author="Swixx SK" w:date="2025-03-29T16:07:00Z"/>
          <w:szCs w:val="22"/>
        </w:rPr>
        <w:pPrChange w:id="1152" w:author="Swixx SK" w:date="2025-03-29T16:08:00Z">
          <w:pPr>
            <w:keepNext/>
            <w:tabs>
              <w:tab w:val="left" w:pos="567"/>
            </w:tabs>
          </w:pPr>
        </w:pPrChange>
      </w:pPr>
      <w:r w:rsidRPr="00B15C96">
        <w:rPr>
          <w:szCs w:val="22"/>
        </w:rPr>
        <w:t xml:space="preserve">Použitú </w:t>
      </w:r>
      <w:ins w:id="1153" w:author="Swixx SK" w:date="2025-03-29T16:06:00Z">
        <w:r w:rsidR="00B15C96" w:rsidRPr="00B15C96">
          <w:rPr>
            <w:szCs w:val="22"/>
          </w:rPr>
          <w:t xml:space="preserve">injekčnú </w:t>
        </w:r>
      </w:ins>
      <w:r w:rsidRPr="00B15C96">
        <w:rPr>
          <w:szCs w:val="22"/>
        </w:rPr>
        <w:t xml:space="preserve">ihlu odhoďte do vhodnej nádoby zabezpečenej proti </w:t>
      </w:r>
      <w:r w:rsidRPr="00CE6750">
        <w:rPr>
          <w:szCs w:val="22"/>
        </w:rPr>
        <w:t>prepichnuti</w:t>
      </w:r>
      <w:ins w:id="1154" w:author="Swixx Biopharma1" w:date="2025-04-02T11:27:00Z">
        <w:r w:rsidR="00CE6750">
          <w:rPr>
            <w:szCs w:val="22"/>
          </w:rPr>
          <w:t>u</w:t>
        </w:r>
      </w:ins>
      <w:del w:id="1155" w:author="Swixx Biopharma1" w:date="2025-04-02T11:27:00Z">
        <w:r w:rsidRPr="00CE6750" w:rsidDel="00CE6750">
          <w:rPr>
            <w:szCs w:val="22"/>
          </w:rPr>
          <w:delText xml:space="preserve">e </w:delText>
        </w:r>
      </w:del>
      <w:ins w:id="1156" w:author="Darina Krchova" w:date="2025-04-01T14:12:00Z">
        <w:del w:id="1157" w:author="Swixx Biopharma1" w:date="2025-04-02T11:27:00Z">
          <w:r w:rsidR="002B41C7" w:rsidDel="00CE6750">
            <w:rPr>
              <w:szCs w:val="22"/>
            </w:rPr>
            <w:delText>prepichnutiu</w:delText>
          </w:r>
        </w:del>
        <w:r w:rsidR="002B41C7">
          <w:rPr>
            <w:szCs w:val="22"/>
          </w:rPr>
          <w:t xml:space="preserve"> </w:t>
        </w:r>
      </w:ins>
      <w:r w:rsidRPr="00B15C96">
        <w:rPr>
          <w:szCs w:val="22"/>
        </w:rPr>
        <w:t xml:space="preserve">alebo </w:t>
      </w:r>
      <w:ins w:id="1158" w:author="Swixx SK" w:date="2025-03-29T16:06:00Z">
        <w:r w:rsidR="00B15C96" w:rsidRPr="00B15C96">
          <w:rPr>
            <w:szCs w:val="22"/>
          </w:rPr>
          <w:t xml:space="preserve">podľa pokynov </w:t>
        </w:r>
      </w:ins>
      <w:del w:id="1159" w:author="Swixx SK" w:date="2025-03-29T16:07:00Z">
        <w:r w:rsidRPr="00B15C96" w:rsidDel="00B15C96">
          <w:rPr>
            <w:szCs w:val="22"/>
          </w:rPr>
          <w:delText xml:space="preserve">zlikvidujte tak, ako vám povedal </w:delText>
        </w:r>
      </w:del>
      <w:r w:rsidRPr="00B15C96">
        <w:rPr>
          <w:szCs w:val="22"/>
        </w:rPr>
        <w:t>lekárnik</w:t>
      </w:r>
      <w:ins w:id="1160" w:author="Swixx SK" w:date="2025-03-29T16:07:00Z">
        <w:r w:rsidR="00B15C96" w:rsidRPr="00B15C96">
          <w:rPr>
            <w:szCs w:val="22"/>
          </w:rPr>
          <w:t>a</w:t>
        </w:r>
      </w:ins>
      <w:del w:id="1161" w:author="Swixx SK" w:date="2025-03-29T16:07:00Z">
        <w:r w:rsidRPr="00B15C96" w:rsidDel="00B15C96">
          <w:rPr>
            <w:szCs w:val="22"/>
          </w:rPr>
          <w:delText xml:space="preserve"> alebo </w:delText>
        </w:r>
      </w:del>
      <w:del w:id="1162" w:author="Swixx SK" w:date="2025-03-29T16:06:00Z">
        <w:r w:rsidRPr="00B15C96" w:rsidDel="00B15C96">
          <w:rPr>
            <w:szCs w:val="22"/>
          </w:rPr>
          <w:delText xml:space="preserve">podľa pokynov </w:delText>
        </w:r>
      </w:del>
      <w:del w:id="1163" w:author="Swixx SK" w:date="2025-03-29T16:07:00Z">
        <w:r w:rsidRPr="00B15C96" w:rsidDel="00B15C96">
          <w:rPr>
            <w:szCs w:val="22"/>
          </w:rPr>
          <w:delText>štátneho úradu</w:delText>
        </w:r>
      </w:del>
      <w:r w:rsidRPr="00B15C96">
        <w:rPr>
          <w:szCs w:val="22"/>
        </w:rPr>
        <w:t>.</w:t>
      </w:r>
    </w:p>
    <w:p w14:paraId="7942F5E6" w14:textId="352D0A86" w:rsidR="00B15C96" w:rsidRPr="004320B6" w:rsidRDefault="00B15C96">
      <w:pPr>
        <w:pStyle w:val="ListParagraph"/>
        <w:keepNext/>
        <w:numPr>
          <w:ilvl w:val="0"/>
          <w:numId w:val="165"/>
        </w:numPr>
        <w:tabs>
          <w:tab w:val="left" w:pos="567"/>
        </w:tabs>
        <w:ind w:left="567" w:hanging="567"/>
        <w:rPr>
          <w:ins w:id="1164" w:author="Swixx SK" w:date="2025-03-29T16:07:00Z"/>
          <w:szCs w:val="22"/>
        </w:rPr>
        <w:pPrChange w:id="1165" w:author="Swixx SK" w:date="2025-04-01T06:54:00Z">
          <w:pPr>
            <w:keepNext/>
            <w:tabs>
              <w:tab w:val="left" w:pos="567"/>
            </w:tabs>
          </w:pPr>
        </w:pPrChange>
      </w:pPr>
      <w:ins w:id="1166" w:author="Swixx SK" w:date="2025-03-29T16:07:00Z">
        <w:del w:id="1167" w:author="Swixx Biopharma1" w:date="2025-04-02T11:29:00Z">
          <w:r w:rsidRPr="004320B6" w:rsidDel="00CE6750">
            <w:rPr>
              <w:szCs w:val="22"/>
            </w:rPr>
            <w:delText>Ne</w:delText>
          </w:r>
        </w:del>
      </w:ins>
      <w:ins w:id="1168" w:author="Swixx SK" w:date="2025-04-01T06:52:00Z">
        <w:del w:id="1169" w:author="Swixx Biopharma1" w:date="2025-04-02T11:29:00Z">
          <w:r w:rsidR="004320B6" w:rsidRPr="004320B6" w:rsidDel="00CE6750">
            <w:rPr>
              <w:szCs w:val="22"/>
              <w:rPrChange w:id="1170" w:author="Swixx SK" w:date="2025-04-01T06:52:00Z">
                <w:rPr>
                  <w:szCs w:val="22"/>
                  <w:highlight w:val="lightGray"/>
                </w:rPr>
              </w:rPrChange>
            </w:rPr>
            <w:delText xml:space="preserve">používajte </w:delText>
          </w:r>
          <w:r w:rsidR="004320B6" w:rsidDel="00CE6750">
            <w:rPr>
              <w:szCs w:val="22"/>
            </w:rPr>
            <w:delText>v</w:delText>
          </w:r>
        </w:del>
      </w:ins>
      <w:ins w:id="1171" w:author="Swixx Biopharma1" w:date="2025-04-02T11:29:00Z">
        <w:r w:rsidR="00CE6750">
          <w:rPr>
            <w:szCs w:val="22"/>
          </w:rPr>
          <w:t>V</w:t>
        </w:r>
      </w:ins>
      <w:ins w:id="1172" w:author="Swixx SK" w:date="2025-04-01T06:52:00Z">
        <w:r w:rsidR="004320B6">
          <w:rPr>
            <w:szCs w:val="22"/>
          </w:rPr>
          <w:t xml:space="preserve">aše </w:t>
        </w:r>
      </w:ins>
      <w:ins w:id="1173" w:author="Swixx SK" w:date="2025-03-29T16:07:00Z">
        <w:r w:rsidRPr="00B15C96">
          <w:rPr>
            <w:szCs w:val="22"/>
          </w:rPr>
          <w:t>inzulínové pero</w:t>
        </w:r>
      </w:ins>
      <w:ins w:id="1174" w:author="Swixx Biopharma1" w:date="2025-04-02T11:29:00Z">
        <w:r w:rsidR="00CE6750">
          <w:rPr>
            <w:szCs w:val="22"/>
          </w:rPr>
          <w:t xml:space="preserve"> nemôže používať iná</w:t>
        </w:r>
      </w:ins>
      <w:ins w:id="1175" w:author="Swixx SK" w:date="2025-03-29T16:07:00Z">
        <w:del w:id="1176" w:author="Swixx Biopharma1" w:date="2025-04-02T11:29:00Z">
          <w:r w:rsidRPr="00B15C96" w:rsidDel="00CE6750">
            <w:rPr>
              <w:szCs w:val="22"/>
            </w:rPr>
            <w:delText xml:space="preserve"> s in</w:delText>
          </w:r>
        </w:del>
      </w:ins>
      <w:ins w:id="1177" w:author="Swixx SK" w:date="2025-04-01T06:53:00Z">
        <w:del w:id="1178" w:author="Swixx Biopharma1" w:date="2025-04-02T11:29:00Z">
          <w:r w:rsidR="004320B6" w:rsidDel="00CE6750">
            <w:rPr>
              <w:szCs w:val="22"/>
            </w:rPr>
            <w:delText>ou</w:delText>
          </w:r>
        </w:del>
        <w:r w:rsidR="004320B6">
          <w:rPr>
            <w:szCs w:val="22"/>
          </w:rPr>
          <w:t xml:space="preserve"> osob</w:t>
        </w:r>
      </w:ins>
      <w:ins w:id="1179" w:author="Swixx Biopharma1" w:date="2025-04-02T11:29:00Z">
        <w:r w:rsidR="00CE6750">
          <w:rPr>
            <w:szCs w:val="22"/>
          </w:rPr>
          <w:t>a</w:t>
        </w:r>
      </w:ins>
      <w:ins w:id="1180" w:author="Swixx SK" w:date="2025-04-01T06:53:00Z">
        <w:del w:id="1181" w:author="Swixx Biopharma1" w:date="2025-04-02T11:29:00Z">
          <w:r w:rsidR="004320B6" w:rsidDel="00CE6750">
            <w:rPr>
              <w:szCs w:val="22"/>
            </w:rPr>
            <w:delText>ou</w:delText>
          </w:r>
        </w:del>
      </w:ins>
      <w:ins w:id="1182" w:author="Swixx SK" w:date="2025-03-29T16:07:00Z">
        <w:r w:rsidRPr="00B15C96">
          <w:rPr>
            <w:szCs w:val="22"/>
          </w:rPr>
          <w:t xml:space="preserve">, a to ani </w:t>
        </w:r>
      </w:ins>
      <w:ins w:id="1183" w:author="Swixx SK" w:date="2025-03-29T16:09:00Z">
        <w:r w:rsidR="001E4547" w:rsidRPr="005633E7">
          <w:rPr>
            <w:szCs w:val="22"/>
          </w:rPr>
          <w:t xml:space="preserve">vtedy, ak sa </w:t>
        </w:r>
      </w:ins>
      <w:ins w:id="1184" w:author="Swixx SK" w:date="2025-04-01T06:53:00Z">
        <w:r w:rsidR="004320B6" w:rsidRPr="005633E7">
          <w:rPr>
            <w:szCs w:val="22"/>
          </w:rPr>
          <w:t>vymieňa</w:t>
        </w:r>
        <w:r w:rsidR="004320B6" w:rsidRPr="00B15C96">
          <w:rPr>
            <w:szCs w:val="22"/>
          </w:rPr>
          <w:t xml:space="preserve"> </w:t>
        </w:r>
      </w:ins>
      <w:ins w:id="1185" w:author="Swixx SK" w:date="2025-03-29T16:09:00Z">
        <w:r w:rsidR="001E4547">
          <w:rPr>
            <w:szCs w:val="22"/>
          </w:rPr>
          <w:t xml:space="preserve">injekčná </w:t>
        </w:r>
        <w:r w:rsidR="001E4547" w:rsidRPr="005633E7">
          <w:rPr>
            <w:szCs w:val="22"/>
          </w:rPr>
          <w:t>ihla</w:t>
        </w:r>
      </w:ins>
      <w:ins w:id="1186" w:author="Swixx SK" w:date="2025-04-01T06:53:00Z">
        <w:r w:rsidR="004320B6">
          <w:rPr>
            <w:szCs w:val="22"/>
          </w:rPr>
          <w:t xml:space="preserve"> </w:t>
        </w:r>
      </w:ins>
      <w:ins w:id="1187" w:author="Swixx SK" w:date="2025-03-29T16:07:00Z">
        <w:r w:rsidRPr="00B15C96">
          <w:rPr>
            <w:szCs w:val="22"/>
          </w:rPr>
          <w:t xml:space="preserve">– </w:t>
        </w:r>
      </w:ins>
      <w:ins w:id="1188" w:author="Swixx SK" w:date="2025-03-29T16:10:00Z">
        <w:r w:rsidR="001E4547" w:rsidRPr="005633E7">
          <w:rPr>
            <w:szCs w:val="22"/>
          </w:rPr>
          <w:t>zabrán</w:t>
        </w:r>
      </w:ins>
      <w:ins w:id="1189" w:author="Swixx SK" w:date="2025-04-01T06:53:00Z">
        <w:r w:rsidR="004320B6">
          <w:rPr>
            <w:szCs w:val="22"/>
          </w:rPr>
          <w:t>i sa</w:t>
        </w:r>
      </w:ins>
      <w:ins w:id="1190" w:author="Swixx SK" w:date="2025-04-01T06:54:00Z">
        <w:r w:rsidR="004320B6">
          <w:rPr>
            <w:szCs w:val="22"/>
          </w:rPr>
          <w:t xml:space="preserve"> </w:t>
        </w:r>
      </w:ins>
      <w:ins w:id="1191" w:author="Swixx SK" w:date="2025-04-01T06:53:00Z">
        <w:r w:rsidR="004320B6">
          <w:rPr>
            <w:szCs w:val="22"/>
          </w:rPr>
          <w:t xml:space="preserve">tým </w:t>
        </w:r>
      </w:ins>
      <w:ins w:id="1192" w:author="Swixx SK" w:date="2025-03-29T16:10:00Z">
        <w:r w:rsidR="001E4547" w:rsidRPr="005633E7">
          <w:rPr>
            <w:szCs w:val="22"/>
          </w:rPr>
          <w:t>prenosu ochoren</w:t>
        </w:r>
      </w:ins>
      <w:ins w:id="1193" w:author="Swixx SK" w:date="2025-04-01T06:54:00Z">
        <w:r w:rsidR="004320B6">
          <w:rPr>
            <w:szCs w:val="22"/>
          </w:rPr>
          <w:t>ia</w:t>
        </w:r>
      </w:ins>
      <w:ins w:id="1194" w:author="Swixx SK" w:date="2025-03-29T16:07:00Z">
        <w:r w:rsidRPr="004320B6">
          <w:rPr>
            <w:szCs w:val="22"/>
          </w:rPr>
          <w:t>.</w:t>
        </w:r>
      </w:ins>
    </w:p>
    <w:p w14:paraId="6EABA841" w14:textId="7BCE6D9A" w:rsidR="00B15C96" w:rsidRPr="00B15C96" w:rsidRDefault="00B15C96">
      <w:pPr>
        <w:pStyle w:val="ListParagraph"/>
        <w:keepNext/>
        <w:numPr>
          <w:ilvl w:val="0"/>
          <w:numId w:val="165"/>
        </w:numPr>
        <w:tabs>
          <w:tab w:val="left" w:pos="567"/>
        </w:tabs>
        <w:ind w:left="567" w:hanging="567"/>
        <w:rPr>
          <w:szCs w:val="22"/>
        </w:rPr>
        <w:pPrChange w:id="1195" w:author="Swixx SK" w:date="2025-03-29T16:08:00Z">
          <w:pPr>
            <w:keepNext/>
            <w:tabs>
              <w:tab w:val="left" w:pos="567"/>
            </w:tabs>
          </w:pPr>
        </w:pPrChange>
      </w:pPr>
      <w:ins w:id="1196" w:author="Swixx SK" w:date="2025-03-29T16:07:00Z">
        <w:r w:rsidRPr="00B15C96">
          <w:rPr>
            <w:szCs w:val="22"/>
          </w:rPr>
          <w:t>Na od</w:t>
        </w:r>
      </w:ins>
      <w:ins w:id="1197" w:author="Swixx SK" w:date="2025-03-29T16:14:00Z">
        <w:r w:rsidR="00BB49C8">
          <w:rPr>
            <w:szCs w:val="22"/>
          </w:rPr>
          <w:t xml:space="preserve">obratie </w:t>
        </w:r>
      </w:ins>
      <w:ins w:id="1198" w:author="Swixx SK" w:date="2025-03-29T16:07:00Z">
        <w:r w:rsidRPr="00B15C96">
          <w:rPr>
            <w:szCs w:val="22"/>
          </w:rPr>
          <w:t xml:space="preserve">Toujea z pera nepoužívajte injekčnú striekačku – </w:t>
        </w:r>
      </w:ins>
      <w:ins w:id="1199" w:author="Swixx SK" w:date="2025-04-01T06:54:00Z">
        <w:r w:rsidR="009E3CFE" w:rsidRPr="005633E7">
          <w:rPr>
            <w:szCs w:val="22"/>
          </w:rPr>
          <w:t>zabrán</w:t>
        </w:r>
        <w:r w:rsidR="009E3CFE">
          <w:rPr>
            <w:szCs w:val="22"/>
          </w:rPr>
          <w:t xml:space="preserve">i to </w:t>
        </w:r>
      </w:ins>
      <w:ins w:id="1200" w:author="Swixx SK" w:date="2025-03-29T16:07:00Z">
        <w:r w:rsidRPr="00B15C96">
          <w:rPr>
            <w:szCs w:val="22"/>
          </w:rPr>
          <w:t>možnému predávkovaniu.</w:t>
        </w:r>
      </w:ins>
    </w:p>
    <w:p w14:paraId="171410A0" w14:textId="77777777" w:rsidR="00BB49C8" w:rsidRPr="005633E7" w:rsidRDefault="00BB49C8" w:rsidP="00013869">
      <w:pPr>
        <w:tabs>
          <w:tab w:val="left" w:pos="567"/>
        </w:tabs>
        <w:rPr>
          <w:sz w:val="22"/>
          <w:szCs w:val="22"/>
        </w:rPr>
      </w:pPr>
    </w:p>
    <w:p w14:paraId="7A6914E3" w14:textId="1547F2F6" w:rsidR="00013869" w:rsidRPr="005633E7" w:rsidRDefault="00013869" w:rsidP="00013869">
      <w:pPr>
        <w:tabs>
          <w:tab w:val="left" w:pos="567"/>
        </w:tabs>
        <w:rPr>
          <w:b/>
          <w:bCs/>
          <w:sz w:val="22"/>
          <w:szCs w:val="22"/>
        </w:rPr>
      </w:pPr>
      <w:r w:rsidRPr="005633E7">
        <w:rPr>
          <w:b/>
          <w:bCs/>
          <w:sz w:val="22"/>
          <w:szCs w:val="22"/>
        </w:rPr>
        <w:t xml:space="preserve">Nepoužívajte </w:t>
      </w:r>
      <w:r w:rsidRPr="005633E7">
        <w:rPr>
          <w:b/>
          <w:sz w:val="22"/>
          <w:szCs w:val="22"/>
        </w:rPr>
        <w:t>Toujeo</w:t>
      </w:r>
      <w:ins w:id="1201" w:author="Swixx Biopharma1" w:date="2025-04-02T11:30:00Z">
        <w:r w:rsidR="00CE6750">
          <w:rPr>
            <w:b/>
            <w:sz w:val="22"/>
            <w:szCs w:val="22"/>
          </w:rPr>
          <w:t>:</w:t>
        </w:r>
      </w:ins>
    </w:p>
    <w:p w14:paraId="2C5341C6" w14:textId="7646FD6C" w:rsidR="00013869" w:rsidRPr="00163D47" w:rsidRDefault="00013869" w:rsidP="00013869">
      <w:pPr>
        <w:numPr>
          <w:ilvl w:val="0"/>
          <w:numId w:val="90"/>
        </w:numPr>
        <w:tabs>
          <w:tab w:val="left" w:pos="567"/>
        </w:tabs>
        <w:ind w:left="567" w:hanging="567"/>
        <w:rPr>
          <w:sz w:val="22"/>
          <w:szCs w:val="22"/>
        </w:rPr>
      </w:pPr>
      <w:r w:rsidRPr="005633E7">
        <w:rPr>
          <w:sz w:val="22"/>
          <w:szCs w:val="22"/>
        </w:rPr>
        <w:t>podaním do žily</w:t>
      </w:r>
      <w:ins w:id="1202" w:author="Swixx SK" w:date="2025-03-29T16:15:00Z">
        <w:r w:rsidR="0037082D">
          <w:rPr>
            <w:sz w:val="22"/>
            <w:szCs w:val="22"/>
          </w:rPr>
          <w:t xml:space="preserve"> - to</w:t>
        </w:r>
      </w:ins>
      <w:del w:id="1203" w:author="Swixx SK" w:date="2025-03-29T16:15:00Z">
        <w:r w:rsidRPr="005633E7" w:rsidDel="0037082D">
          <w:rPr>
            <w:sz w:val="22"/>
            <w:szCs w:val="22"/>
          </w:rPr>
          <w:delText>.</w:delText>
        </w:r>
      </w:del>
      <w:r w:rsidRPr="005633E7">
        <w:rPr>
          <w:sz w:val="22"/>
          <w:szCs w:val="22"/>
        </w:rPr>
        <w:t xml:space="preserve"> </w:t>
      </w:r>
      <w:del w:id="1204" w:author="Swixx SK" w:date="2025-03-29T16:15:00Z">
        <w:r w:rsidRPr="005633E7" w:rsidDel="0037082D">
          <w:rPr>
            <w:sz w:val="22"/>
            <w:szCs w:val="22"/>
          </w:rPr>
          <w:delText>Z</w:delText>
        </w:r>
      </w:del>
      <w:ins w:id="1205" w:author="Swixx SK" w:date="2025-03-29T16:15:00Z">
        <w:r w:rsidR="0037082D">
          <w:rPr>
            <w:sz w:val="22"/>
            <w:szCs w:val="22"/>
          </w:rPr>
          <w:t>z</w:t>
        </w:r>
      </w:ins>
      <w:r w:rsidRPr="005633E7">
        <w:rPr>
          <w:sz w:val="22"/>
          <w:szCs w:val="22"/>
        </w:rPr>
        <w:t>men</w:t>
      </w:r>
      <w:ins w:id="1206" w:author="Swixx SK" w:date="2025-03-29T16:16:00Z">
        <w:r w:rsidR="0037082D">
          <w:rPr>
            <w:sz w:val="22"/>
            <w:szCs w:val="22"/>
          </w:rPr>
          <w:t xml:space="preserve">í </w:t>
        </w:r>
      </w:ins>
      <w:del w:id="1207" w:author="Swixx SK" w:date="2025-03-29T16:16:00Z">
        <w:r w:rsidRPr="005633E7" w:rsidDel="0037082D">
          <w:rPr>
            <w:sz w:val="22"/>
            <w:szCs w:val="22"/>
          </w:rPr>
          <w:delText xml:space="preserve">ilo by to </w:delText>
        </w:r>
      </w:del>
      <w:r w:rsidRPr="005633E7">
        <w:rPr>
          <w:sz w:val="22"/>
          <w:szCs w:val="22"/>
        </w:rPr>
        <w:t>spôsob, akým účinkuje a</w:t>
      </w:r>
      <w:del w:id="1208" w:author="Swixx SK" w:date="2025-03-29T16:16:00Z">
        <w:r w:rsidRPr="005633E7" w:rsidDel="0037082D">
          <w:rPr>
            <w:sz w:val="22"/>
            <w:szCs w:val="22"/>
          </w:rPr>
          <w:delText xml:space="preserve"> </w:delText>
        </w:r>
      </w:del>
      <w:ins w:id="1209" w:author="Swixx SK" w:date="2025-03-29T16:16:00Z">
        <w:r w:rsidR="0037082D">
          <w:rPr>
            <w:sz w:val="22"/>
            <w:szCs w:val="22"/>
          </w:rPr>
          <w:t> </w:t>
        </w:r>
      </w:ins>
      <w:r w:rsidRPr="005633E7">
        <w:rPr>
          <w:sz w:val="22"/>
          <w:szCs w:val="22"/>
        </w:rPr>
        <w:t>m</w:t>
      </w:r>
      <w:ins w:id="1210" w:author="Swixx SK" w:date="2025-03-29T16:16:00Z">
        <w:r w:rsidR="0037082D">
          <w:rPr>
            <w:sz w:val="22"/>
            <w:szCs w:val="22"/>
          </w:rPr>
          <w:t xml:space="preserve">ôže </w:t>
        </w:r>
      </w:ins>
      <w:del w:id="1211" w:author="Swixx SK" w:date="2025-03-29T16:16:00Z">
        <w:r w:rsidRPr="005633E7" w:rsidDel="0037082D">
          <w:rPr>
            <w:sz w:val="22"/>
            <w:szCs w:val="22"/>
          </w:rPr>
          <w:delText xml:space="preserve">ohlo by </w:delText>
        </w:r>
      </w:del>
      <w:r w:rsidRPr="005633E7">
        <w:rPr>
          <w:sz w:val="22"/>
          <w:szCs w:val="22"/>
        </w:rPr>
        <w:t xml:space="preserve">to mať za následok príliš nízku </w:t>
      </w:r>
      <w:r w:rsidRPr="00163D47">
        <w:rPr>
          <w:sz w:val="22"/>
          <w:szCs w:val="22"/>
        </w:rPr>
        <w:t>hladinu cukru v</w:t>
      </w:r>
      <w:del w:id="1212" w:author="Swixx Biopharma1" w:date="2025-04-02T11:30:00Z">
        <w:r w:rsidRPr="00163D47" w:rsidDel="00CE6750">
          <w:rPr>
            <w:sz w:val="22"/>
            <w:szCs w:val="22"/>
          </w:rPr>
          <w:delText xml:space="preserve"> </w:delText>
        </w:r>
      </w:del>
      <w:ins w:id="1213" w:author="Swixx Biopharma1" w:date="2025-04-02T11:30:00Z">
        <w:r w:rsidR="00CE6750" w:rsidRPr="00163D47">
          <w:rPr>
            <w:sz w:val="22"/>
            <w:szCs w:val="22"/>
          </w:rPr>
          <w:t> </w:t>
        </w:r>
      </w:ins>
      <w:r w:rsidRPr="00163D47">
        <w:rPr>
          <w:sz w:val="22"/>
          <w:szCs w:val="22"/>
        </w:rPr>
        <w:t>krvi</w:t>
      </w:r>
      <w:ins w:id="1214" w:author="Swixx Biopharma1" w:date="2025-04-02T11:30:00Z">
        <w:del w:id="1215" w:author="Swixx SK" w:date="2025-05-21T07:07:00Z">
          <w:r w:rsidR="00CE6750" w:rsidRPr="00163D47" w:rsidDel="00A335B3">
            <w:rPr>
              <w:sz w:val="22"/>
              <w:szCs w:val="22"/>
            </w:rPr>
            <w:delText>.</w:delText>
          </w:r>
        </w:del>
      </w:ins>
      <w:del w:id="1216" w:author="Swixx SK" w:date="2025-04-01T06:56:00Z">
        <w:r w:rsidRPr="00163D47" w:rsidDel="006074C0">
          <w:rPr>
            <w:sz w:val="22"/>
            <w:szCs w:val="22"/>
          </w:rPr>
          <w:delText>.</w:delText>
        </w:r>
      </w:del>
    </w:p>
    <w:p w14:paraId="110F25C5" w14:textId="123D3251" w:rsidR="00013869" w:rsidRPr="00163D47" w:rsidRDefault="00013869" w:rsidP="00013869">
      <w:pPr>
        <w:numPr>
          <w:ilvl w:val="0"/>
          <w:numId w:val="90"/>
        </w:numPr>
        <w:tabs>
          <w:tab w:val="left" w:pos="567"/>
        </w:tabs>
        <w:ind w:left="567" w:hanging="567"/>
        <w:rPr>
          <w:sz w:val="22"/>
          <w:szCs w:val="22"/>
        </w:rPr>
      </w:pPr>
      <w:r w:rsidRPr="00163D47">
        <w:rPr>
          <w:sz w:val="22"/>
          <w:szCs w:val="22"/>
        </w:rPr>
        <w:t>v inzulínovej infúznej pumpe</w:t>
      </w:r>
      <w:ins w:id="1217" w:author="Swixx Biopharma1" w:date="2025-04-02T11:30:00Z">
        <w:del w:id="1218" w:author="Swixx SK" w:date="2025-05-21T07:07:00Z">
          <w:r w:rsidR="00CE6750" w:rsidRPr="00163D47" w:rsidDel="00A335B3">
            <w:rPr>
              <w:sz w:val="22"/>
              <w:szCs w:val="22"/>
            </w:rPr>
            <w:delText>.</w:delText>
          </w:r>
        </w:del>
      </w:ins>
      <w:del w:id="1219" w:author="Swixx SK" w:date="2025-04-01T06:56:00Z">
        <w:r w:rsidRPr="00163D47" w:rsidDel="006074C0">
          <w:rPr>
            <w:sz w:val="22"/>
            <w:szCs w:val="22"/>
          </w:rPr>
          <w:delText>.</w:delText>
        </w:r>
      </w:del>
    </w:p>
    <w:p w14:paraId="0D28AC12" w14:textId="29BE94E2" w:rsidR="00013869" w:rsidRPr="005633E7" w:rsidRDefault="00013869" w:rsidP="00013869">
      <w:pPr>
        <w:numPr>
          <w:ilvl w:val="0"/>
          <w:numId w:val="90"/>
        </w:numPr>
        <w:tabs>
          <w:tab w:val="left" w:pos="567"/>
        </w:tabs>
        <w:ind w:left="567" w:hanging="567"/>
        <w:rPr>
          <w:sz w:val="22"/>
          <w:szCs w:val="22"/>
        </w:rPr>
      </w:pPr>
      <w:r w:rsidRPr="00163D47">
        <w:rPr>
          <w:sz w:val="22"/>
          <w:szCs w:val="22"/>
        </w:rPr>
        <w:t xml:space="preserve">ak </w:t>
      </w:r>
      <w:ins w:id="1220" w:author="Swixx SK" w:date="2025-03-29T16:17:00Z">
        <w:r w:rsidR="0037082D" w:rsidRPr="00163D47">
          <w:rPr>
            <w:sz w:val="22"/>
            <w:szCs w:val="22"/>
          </w:rPr>
          <w:t xml:space="preserve">sú </w:t>
        </w:r>
      </w:ins>
      <w:r w:rsidRPr="00163D47">
        <w:rPr>
          <w:sz w:val="22"/>
          <w:szCs w:val="22"/>
        </w:rPr>
        <w:t xml:space="preserve">v inzulíne </w:t>
      </w:r>
      <w:ins w:id="1221" w:author="Swixx SK" w:date="2025-03-29T16:17:00Z">
        <w:r w:rsidR="0037082D" w:rsidRPr="00163D47">
          <w:rPr>
            <w:sz w:val="22"/>
            <w:szCs w:val="22"/>
          </w:rPr>
          <w:t xml:space="preserve">prítomné </w:t>
        </w:r>
      </w:ins>
      <w:del w:id="1222" w:author="Swixx SK" w:date="2025-03-29T16:17:00Z">
        <w:r w:rsidRPr="00163D47" w:rsidDel="0037082D">
          <w:rPr>
            <w:sz w:val="22"/>
            <w:szCs w:val="22"/>
          </w:rPr>
          <w:delText>spozorujete</w:delText>
        </w:r>
        <w:r w:rsidRPr="005633E7" w:rsidDel="0037082D">
          <w:rPr>
            <w:sz w:val="22"/>
            <w:szCs w:val="22"/>
          </w:rPr>
          <w:delText xml:space="preserve"> </w:delText>
        </w:r>
      </w:del>
      <w:r w:rsidRPr="005633E7">
        <w:rPr>
          <w:sz w:val="22"/>
          <w:szCs w:val="22"/>
        </w:rPr>
        <w:t>častice</w:t>
      </w:r>
      <w:ins w:id="1223" w:author="Swixx SK" w:date="2025-03-29T16:17:00Z">
        <w:r w:rsidR="0037082D">
          <w:rPr>
            <w:sz w:val="22"/>
            <w:szCs w:val="22"/>
          </w:rPr>
          <w:t xml:space="preserve"> -</w:t>
        </w:r>
      </w:ins>
      <w:del w:id="1224" w:author="Swixx SK" w:date="2025-03-29T16:17:00Z">
        <w:r w:rsidRPr="005633E7" w:rsidDel="0037082D">
          <w:rPr>
            <w:sz w:val="22"/>
            <w:szCs w:val="22"/>
          </w:rPr>
          <w:delText>.</w:delText>
        </w:r>
      </w:del>
      <w:r w:rsidRPr="005633E7">
        <w:rPr>
          <w:sz w:val="22"/>
          <w:szCs w:val="22"/>
        </w:rPr>
        <w:t xml:space="preserve"> </w:t>
      </w:r>
      <w:ins w:id="1225" w:author="Swixx SK" w:date="2025-03-29T16:17:00Z">
        <w:r w:rsidR="0037082D">
          <w:rPr>
            <w:sz w:val="22"/>
            <w:szCs w:val="22"/>
          </w:rPr>
          <w:t>r</w:t>
        </w:r>
      </w:ins>
      <w:del w:id="1226" w:author="Swixx SK" w:date="2025-03-29T16:17:00Z">
        <w:r w:rsidRPr="005633E7" w:rsidDel="0037082D">
          <w:rPr>
            <w:sz w:val="22"/>
            <w:szCs w:val="22"/>
          </w:rPr>
          <w:delText>R</w:delText>
        </w:r>
      </w:del>
      <w:r w:rsidRPr="005633E7">
        <w:rPr>
          <w:sz w:val="22"/>
          <w:szCs w:val="22"/>
        </w:rPr>
        <w:t>oztok m</w:t>
      </w:r>
      <w:ins w:id="1227" w:author="Swixx SK" w:date="2025-03-29T16:17:00Z">
        <w:r w:rsidR="0037082D">
          <w:rPr>
            <w:sz w:val="22"/>
            <w:szCs w:val="22"/>
          </w:rPr>
          <w:t xml:space="preserve">á </w:t>
        </w:r>
      </w:ins>
      <w:del w:id="1228" w:author="Swixx SK" w:date="2025-03-29T16:18:00Z">
        <w:r w:rsidRPr="005633E7" w:rsidDel="0037082D">
          <w:rPr>
            <w:sz w:val="22"/>
            <w:szCs w:val="22"/>
          </w:rPr>
          <w:delText xml:space="preserve">usí </w:delText>
        </w:r>
      </w:del>
      <w:r w:rsidRPr="005633E7">
        <w:rPr>
          <w:sz w:val="22"/>
          <w:szCs w:val="22"/>
        </w:rPr>
        <w:t>byť číry, bezfarebný a podobný vode.</w:t>
      </w:r>
    </w:p>
    <w:p w14:paraId="6C5DD62C" w14:textId="57AE1864" w:rsidR="00013869" w:rsidRPr="005633E7" w:rsidDel="0037082D" w:rsidRDefault="00013869" w:rsidP="00013869">
      <w:pPr>
        <w:tabs>
          <w:tab w:val="left" w:pos="567"/>
        </w:tabs>
        <w:rPr>
          <w:del w:id="1229" w:author="Swixx SK" w:date="2025-03-29T16:18:00Z"/>
          <w:sz w:val="22"/>
          <w:szCs w:val="22"/>
        </w:rPr>
      </w:pPr>
    </w:p>
    <w:p w14:paraId="66EE598E" w14:textId="4F55EB47" w:rsidR="00013869" w:rsidRPr="005633E7" w:rsidDel="0037082D" w:rsidRDefault="00013869" w:rsidP="00013869">
      <w:pPr>
        <w:tabs>
          <w:tab w:val="left" w:pos="567"/>
        </w:tabs>
        <w:rPr>
          <w:del w:id="1230" w:author="Swixx SK" w:date="2025-03-29T16:18:00Z"/>
          <w:bCs/>
          <w:sz w:val="22"/>
          <w:szCs w:val="22"/>
        </w:rPr>
      </w:pPr>
      <w:del w:id="1231" w:author="Swixx SK" w:date="2025-03-29T16:18:00Z">
        <w:r w:rsidRPr="005633E7" w:rsidDel="0037082D">
          <w:rPr>
            <w:bCs/>
            <w:sz w:val="22"/>
            <w:szCs w:val="22"/>
          </w:rPr>
          <w:delText xml:space="preserve">Nikdy nepoužívajte injekčnú striekačku na to, aby ste natiahli </w:delText>
        </w:r>
        <w:r w:rsidRPr="005633E7" w:rsidDel="0037082D">
          <w:rPr>
            <w:sz w:val="22"/>
            <w:szCs w:val="22"/>
          </w:rPr>
          <w:delText xml:space="preserve">Toujeo z pera </w:delText>
        </w:r>
        <w:r w:rsidRPr="005633E7" w:rsidDel="0037082D">
          <w:rPr>
            <w:bCs/>
            <w:sz w:val="22"/>
            <w:szCs w:val="22"/>
          </w:rPr>
          <w:delText>SoloStar, pretože to môže mať za následok závažné predávkovanie.</w:delText>
        </w:r>
        <w:r w:rsidR="000546D1" w:rsidDel="0037082D">
          <w:rPr>
            <w:bCs/>
            <w:sz w:val="22"/>
            <w:szCs w:val="22"/>
          </w:rPr>
          <w:delText xml:space="preserve"> Pozri </w:delText>
        </w:r>
        <w:r w:rsidR="00EC52C6" w:rsidDel="0037082D">
          <w:rPr>
            <w:bCs/>
            <w:sz w:val="22"/>
            <w:szCs w:val="22"/>
          </w:rPr>
          <w:delText>aj</w:delText>
        </w:r>
        <w:r w:rsidR="000546D1" w:rsidDel="0037082D">
          <w:rPr>
            <w:bCs/>
            <w:sz w:val="22"/>
            <w:szCs w:val="22"/>
          </w:rPr>
          <w:delText xml:space="preserve"> časť 2.</w:delText>
        </w:r>
      </w:del>
    </w:p>
    <w:p w14:paraId="60EE9B4A" w14:textId="77777777" w:rsidR="00013869" w:rsidRPr="005633E7" w:rsidRDefault="00013869" w:rsidP="00013869">
      <w:pPr>
        <w:tabs>
          <w:tab w:val="left" w:pos="567"/>
        </w:tabs>
        <w:rPr>
          <w:sz w:val="22"/>
          <w:szCs w:val="22"/>
        </w:rPr>
      </w:pPr>
    </w:p>
    <w:p w14:paraId="579D297B" w14:textId="44E8CBE6" w:rsidR="00B17D93" w:rsidRDefault="00B17D93" w:rsidP="00013869">
      <w:pPr>
        <w:tabs>
          <w:tab w:val="left" w:pos="567"/>
        </w:tabs>
        <w:rPr>
          <w:ins w:id="1232" w:author="Swixx SK" w:date="2025-03-29T16:21:00Z"/>
          <w:sz w:val="22"/>
          <w:szCs w:val="22"/>
        </w:rPr>
      </w:pPr>
      <w:ins w:id="1233" w:author="Swixx SK" w:date="2025-03-29T16:20:00Z">
        <w:r w:rsidRPr="00B17D93">
          <w:rPr>
            <w:sz w:val="22"/>
            <w:szCs w:val="22"/>
          </w:rPr>
          <w:t xml:space="preserve">Pero </w:t>
        </w:r>
      </w:ins>
      <w:ins w:id="1234" w:author="Swixx SK" w:date="2025-03-29T16:23:00Z">
        <w:r w:rsidR="00793EB1">
          <w:rPr>
            <w:sz w:val="22"/>
            <w:szCs w:val="22"/>
          </w:rPr>
          <w:t>o</w:t>
        </w:r>
        <w:r w:rsidR="00793EB1" w:rsidRPr="005633E7">
          <w:rPr>
            <w:sz w:val="22"/>
            <w:szCs w:val="22"/>
          </w:rPr>
          <w:t xml:space="preserve">dhoďte </w:t>
        </w:r>
      </w:ins>
      <w:ins w:id="1235" w:author="Swixx SK" w:date="2025-03-29T16:20:00Z">
        <w:r w:rsidRPr="00B17D93">
          <w:rPr>
            <w:sz w:val="22"/>
            <w:szCs w:val="22"/>
          </w:rPr>
          <w:t>a použite nové, ak:</w:t>
        </w:r>
      </w:ins>
      <w:del w:id="1236" w:author="Swixx SK" w:date="2025-03-29T16:21:00Z">
        <w:r w:rsidR="00013869" w:rsidRPr="005633E7" w:rsidDel="00B17D93">
          <w:rPr>
            <w:sz w:val="22"/>
            <w:szCs w:val="22"/>
          </w:rPr>
          <w:delText xml:space="preserve">Ak je pero SoloStar poškodené, ak nebolo správne uchovávané, ak si nie ste istý, či správne funguje alebo </w:delText>
        </w:r>
      </w:del>
    </w:p>
    <w:p w14:paraId="3CC845A4" w14:textId="2E7D696D" w:rsidR="00013869" w:rsidRPr="00B17D93" w:rsidRDefault="00013869">
      <w:pPr>
        <w:pStyle w:val="ListParagraph"/>
        <w:numPr>
          <w:ilvl w:val="0"/>
          <w:numId w:val="166"/>
        </w:numPr>
        <w:tabs>
          <w:tab w:val="left" w:pos="567"/>
        </w:tabs>
        <w:ind w:hanging="720"/>
        <w:rPr>
          <w:szCs w:val="22"/>
        </w:rPr>
        <w:pPrChange w:id="1237" w:author="Swixx SK" w:date="2025-03-29T16:21:00Z">
          <w:pPr>
            <w:tabs>
              <w:tab w:val="left" w:pos="567"/>
            </w:tabs>
          </w:pPr>
        </w:pPrChange>
      </w:pPr>
      <w:del w:id="1238" w:author="Swixx SK" w:date="2025-04-01T06:57:00Z">
        <w:r w:rsidRPr="00B17D93" w:rsidDel="002E5035">
          <w:rPr>
            <w:szCs w:val="22"/>
          </w:rPr>
          <w:delText xml:space="preserve">ak </w:delText>
        </w:r>
      </w:del>
      <w:r w:rsidRPr="00B17D93">
        <w:rPr>
          <w:szCs w:val="22"/>
        </w:rPr>
        <w:t>spozorujete, že sa vám nečakane zhoršila kontrola cukru v krvi</w:t>
      </w:r>
      <w:del w:id="1239" w:author="Swixx SK" w:date="2025-03-29T16:21:00Z">
        <w:r w:rsidRPr="00B17D93" w:rsidDel="00B17D93">
          <w:rPr>
            <w:szCs w:val="22"/>
          </w:rPr>
          <w:delText>:</w:delText>
        </w:r>
      </w:del>
    </w:p>
    <w:p w14:paraId="6A2483A9" w14:textId="7A51F800" w:rsidR="00013869" w:rsidRPr="005633E7" w:rsidRDefault="00793EB1" w:rsidP="00013869">
      <w:pPr>
        <w:numPr>
          <w:ilvl w:val="0"/>
          <w:numId w:val="90"/>
        </w:numPr>
        <w:tabs>
          <w:tab w:val="left" w:pos="567"/>
        </w:tabs>
        <w:ind w:left="567" w:hanging="567"/>
        <w:rPr>
          <w:sz w:val="22"/>
          <w:szCs w:val="22"/>
        </w:rPr>
      </w:pPr>
      <w:ins w:id="1240" w:author="Swixx SK" w:date="2025-03-29T16:24:00Z">
        <w:r w:rsidRPr="00793EB1">
          <w:rPr>
            <w:sz w:val="22"/>
            <w:szCs w:val="22"/>
          </w:rPr>
          <w:t xml:space="preserve">je </w:t>
        </w:r>
      </w:ins>
      <w:ins w:id="1241" w:author="Swixx SK" w:date="2025-04-01T06:58:00Z">
        <w:r w:rsidR="002E5035">
          <w:rPr>
            <w:sz w:val="22"/>
            <w:szCs w:val="22"/>
          </w:rPr>
          <w:t xml:space="preserve">pero </w:t>
        </w:r>
      </w:ins>
      <w:ins w:id="1242" w:author="Swixx SK" w:date="2025-03-29T16:24:00Z">
        <w:r w:rsidRPr="00793EB1">
          <w:rPr>
            <w:sz w:val="22"/>
            <w:szCs w:val="22"/>
          </w:rPr>
          <w:t>poškoden</w:t>
        </w:r>
        <w:r>
          <w:rPr>
            <w:sz w:val="22"/>
            <w:szCs w:val="22"/>
          </w:rPr>
          <w:t>é</w:t>
        </w:r>
        <w:r w:rsidRPr="00793EB1">
          <w:rPr>
            <w:sz w:val="22"/>
            <w:szCs w:val="22"/>
          </w:rPr>
          <w:t xml:space="preserve"> alebo </w:t>
        </w:r>
        <w:r>
          <w:rPr>
            <w:sz w:val="22"/>
            <w:szCs w:val="22"/>
          </w:rPr>
          <w:t xml:space="preserve">nebolo </w:t>
        </w:r>
        <w:r w:rsidRPr="00793EB1">
          <w:rPr>
            <w:sz w:val="22"/>
            <w:szCs w:val="22"/>
          </w:rPr>
          <w:t xml:space="preserve">správne </w:t>
        </w:r>
        <w:r>
          <w:rPr>
            <w:sz w:val="22"/>
            <w:szCs w:val="22"/>
          </w:rPr>
          <w:t>uchovávané</w:t>
        </w:r>
      </w:ins>
      <w:ins w:id="1243" w:author="Swixx Biopharma1" w:date="2025-04-02T11:31:00Z">
        <w:r w:rsidR="00CE6750">
          <w:rPr>
            <w:sz w:val="22"/>
            <w:szCs w:val="22"/>
          </w:rPr>
          <w:t>.</w:t>
        </w:r>
      </w:ins>
      <w:del w:id="1244" w:author="Swixx SK" w:date="2025-03-29T16:24:00Z">
        <w:r w:rsidR="00013869" w:rsidRPr="005633E7" w:rsidDel="00793EB1">
          <w:rPr>
            <w:sz w:val="22"/>
            <w:szCs w:val="22"/>
          </w:rPr>
          <w:delText>Odhoď</w:delText>
        </w:r>
      </w:del>
      <w:del w:id="1245" w:author="Swixx SK" w:date="2025-03-29T16:25:00Z">
        <w:r w:rsidR="00013869" w:rsidRPr="005633E7" w:rsidDel="00793EB1">
          <w:rPr>
            <w:sz w:val="22"/>
            <w:szCs w:val="22"/>
          </w:rPr>
          <w:delText>te pero a použite nové.</w:delText>
        </w:r>
      </w:del>
    </w:p>
    <w:p w14:paraId="15DBD77E" w14:textId="71E6F937" w:rsidR="00013869" w:rsidDel="006074C0" w:rsidRDefault="00793EB1" w:rsidP="00015760">
      <w:pPr>
        <w:tabs>
          <w:tab w:val="left" w:pos="567"/>
        </w:tabs>
        <w:rPr>
          <w:del w:id="1246" w:author="Swixx SK" w:date="2025-03-29T16:25:00Z"/>
          <w:sz w:val="22"/>
          <w:szCs w:val="22"/>
        </w:rPr>
      </w:pPr>
      <w:ins w:id="1247" w:author="Swixx SK" w:date="2025-03-29T16:25:00Z">
        <w:r w:rsidRPr="00793EB1">
          <w:rPr>
            <w:sz w:val="22"/>
            <w:szCs w:val="22"/>
          </w:rPr>
          <w:t xml:space="preserve">Ak si nie ste istý, či vaše pero správne funguje, </w:t>
        </w:r>
      </w:ins>
      <w:ins w:id="1248" w:author="Swixx SK" w:date="2025-03-29T16:26:00Z">
        <w:r>
          <w:rPr>
            <w:sz w:val="22"/>
            <w:szCs w:val="22"/>
          </w:rPr>
          <w:t>porozprávajte</w:t>
        </w:r>
      </w:ins>
      <w:ins w:id="1249" w:author="Swixx SK" w:date="2025-03-29T16:25:00Z">
        <w:r w:rsidRPr="00793EB1">
          <w:rPr>
            <w:sz w:val="22"/>
            <w:szCs w:val="22"/>
          </w:rPr>
          <w:t xml:space="preserve"> sa </w:t>
        </w:r>
      </w:ins>
      <w:ins w:id="1250" w:author="Swixx SK" w:date="2025-03-29T16:26:00Z">
        <w:r>
          <w:rPr>
            <w:sz w:val="22"/>
            <w:szCs w:val="22"/>
          </w:rPr>
          <w:t xml:space="preserve">so </w:t>
        </w:r>
      </w:ins>
      <w:ins w:id="1251" w:author="Swixx SK" w:date="2025-03-29T16:25:00Z">
        <w:r w:rsidRPr="00793EB1">
          <w:rPr>
            <w:sz w:val="22"/>
            <w:szCs w:val="22"/>
          </w:rPr>
          <w:t>svoj</w:t>
        </w:r>
      </w:ins>
      <w:ins w:id="1252" w:author="Swixx SK" w:date="2025-03-29T16:26:00Z">
        <w:r>
          <w:rPr>
            <w:sz w:val="22"/>
            <w:szCs w:val="22"/>
          </w:rPr>
          <w:t>ím</w:t>
        </w:r>
      </w:ins>
      <w:ins w:id="1253" w:author="Swixx SK" w:date="2025-03-29T16:25:00Z">
        <w:r w:rsidRPr="00793EB1">
          <w:rPr>
            <w:sz w:val="22"/>
            <w:szCs w:val="22"/>
          </w:rPr>
          <w:t xml:space="preserve"> lekár</w:t>
        </w:r>
      </w:ins>
      <w:ins w:id="1254" w:author="Swixx SK" w:date="2025-03-29T16:26:00Z">
        <w:r>
          <w:rPr>
            <w:sz w:val="22"/>
            <w:szCs w:val="22"/>
          </w:rPr>
          <w:t>om</w:t>
        </w:r>
      </w:ins>
      <w:ins w:id="1255" w:author="Swixx SK" w:date="2025-03-29T16:25:00Z">
        <w:r w:rsidRPr="00793EB1">
          <w:rPr>
            <w:sz w:val="22"/>
            <w:szCs w:val="22"/>
          </w:rPr>
          <w:t>, lekárnik</w:t>
        </w:r>
      </w:ins>
      <w:ins w:id="1256" w:author="Swixx SK" w:date="2025-03-29T16:26:00Z">
        <w:r>
          <w:rPr>
            <w:sz w:val="22"/>
            <w:szCs w:val="22"/>
          </w:rPr>
          <w:t>om</w:t>
        </w:r>
      </w:ins>
      <w:ins w:id="1257" w:author="Swixx SK" w:date="2025-03-29T16:25:00Z">
        <w:r w:rsidRPr="00793EB1">
          <w:rPr>
            <w:sz w:val="22"/>
            <w:szCs w:val="22"/>
          </w:rPr>
          <w:t xml:space="preserve"> alebo zdravotn</w:t>
        </w:r>
      </w:ins>
      <w:ins w:id="1258" w:author="Swixx SK" w:date="2025-03-29T16:26:00Z">
        <w:r>
          <w:rPr>
            <w:sz w:val="22"/>
            <w:szCs w:val="22"/>
          </w:rPr>
          <w:t>ou</w:t>
        </w:r>
      </w:ins>
      <w:ins w:id="1259" w:author="Swixx SK" w:date="2025-03-29T16:25:00Z">
        <w:r w:rsidRPr="00793EB1">
          <w:rPr>
            <w:sz w:val="22"/>
            <w:szCs w:val="22"/>
          </w:rPr>
          <w:t xml:space="preserve"> sestr</w:t>
        </w:r>
      </w:ins>
      <w:ins w:id="1260" w:author="Swixx SK" w:date="2025-03-29T16:26:00Z">
        <w:r>
          <w:rPr>
            <w:sz w:val="22"/>
            <w:szCs w:val="22"/>
          </w:rPr>
          <w:t>ou</w:t>
        </w:r>
      </w:ins>
      <w:ins w:id="1261" w:author="Swixx SK" w:date="2025-03-29T16:25:00Z">
        <w:r w:rsidRPr="00793EB1">
          <w:rPr>
            <w:sz w:val="22"/>
            <w:szCs w:val="22"/>
          </w:rPr>
          <w:t>.</w:t>
        </w:r>
      </w:ins>
      <w:del w:id="1262" w:author="Swixx SK" w:date="2025-03-29T16:25:00Z">
        <w:r w:rsidR="00013869" w:rsidRPr="005633E7" w:rsidDel="00793EB1">
          <w:rPr>
            <w:sz w:val="22"/>
            <w:szCs w:val="22"/>
          </w:rPr>
          <w:delText>Ak si myslíte, že môže byť problém so SoloStarom, oznámte to svojmu lekárovi, lekárnikovi alebo zdravotnej sestre.</w:delText>
        </w:r>
      </w:del>
    </w:p>
    <w:p w14:paraId="2DE6C23C" w14:textId="77777777" w:rsidR="00013869" w:rsidRPr="005633E7" w:rsidRDefault="00013869" w:rsidP="00013869">
      <w:pPr>
        <w:tabs>
          <w:tab w:val="left" w:pos="567"/>
        </w:tabs>
        <w:rPr>
          <w:sz w:val="22"/>
          <w:szCs w:val="22"/>
        </w:rPr>
      </w:pPr>
    </w:p>
    <w:p w14:paraId="08B639E3" w14:textId="2F744649" w:rsidR="00013869" w:rsidRPr="005633E7" w:rsidRDefault="00013869" w:rsidP="00013869">
      <w:pPr>
        <w:tabs>
          <w:tab w:val="left" w:pos="567"/>
        </w:tabs>
        <w:rPr>
          <w:b/>
          <w:sz w:val="22"/>
          <w:szCs w:val="22"/>
        </w:rPr>
      </w:pPr>
      <w:r w:rsidRPr="005633E7">
        <w:rPr>
          <w:b/>
          <w:bCs/>
          <w:sz w:val="22"/>
          <w:szCs w:val="22"/>
        </w:rPr>
        <w:t>Ak použijete viac Touje</w:t>
      </w:r>
      <w:ins w:id="1263" w:author="Swixx SK" w:date="2025-03-29T16:27:00Z">
        <w:r w:rsidR="008E05E0">
          <w:rPr>
            <w:b/>
            <w:bCs/>
            <w:sz w:val="22"/>
            <w:szCs w:val="22"/>
          </w:rPr>
          <w:t>a</w:t>
        </w:r>
      </w:ins>
      <w:del w:id="1264" w:author="Swixx SK" w:date="2025-03-29T16:27:00Z">
        <w:r w:rsidRPr="005633E7" w:rsidDel="008E05E0">
          <w:rPr>
            <w:b/>
            <w:bCs/>
            <w:sz w:val="22"/>
            <w:szCs w:val="22"/>
          </w:rPr>
          <w:delText>o</w:delText>
        </w:r>
      </w:del>
      <w:r w:rsidRPr="005633E7">
        <w:rPr>
          <w:b/>
          <w:bCs/>
          <w:sz w:val="22"/>
          <w:szCs w:val="22"/>
        </w:rPr>
        <w:t>, ako máte</w:t>
      </w:r>
    </w:p>
    <w:p w14:paraId="51D774E2" w14:textId="1B621A3D" w:rsidR="00013869" w:rsidRPr="005633E7" w:rsidRDefault="00013869" w:rsidP="00013869">
      <w:pPr>
        <w:tabs>
          <w:tab w:val="left" w:pos="567"/>
        </w:tabs>
        <w:rPr>
          <w:sz w:val="22"/>
          <w:szCs w:val="22"/>
        </w:rPr>
      </w:pPr>
      <w:r w:rsidRPr="005633E7">
        <w:rPr>
          <w:sz w:val="22"/>
          <w:szCs w:val="22"/>
        </w:rPr>
        <w:t xml:space="preserve">Ak ste </w:t>
      </w:r>
      <w:ins w:id="1265" w:author="Swixx SK" w:date="2025-03-29T16:27:00Z">
        <w:r w:rsidR="00092F5B">
          <w:rPr>
            <w:sz w:val="22"/>
            <w:szCs w:val="22"/>
          </w:rPr>
          <w:t>použili</w:t>
        </w:r>
      </w:ins>
      <w:del w:id="1266" w:author="Swixx SK" w:date="2025-03-29T16:27:00Z">
        <w:r w:rsidRPr="005633E7" w:rsidDel="00092F5B">
          <w:rPr>
            <w:sz w:val="22"/>
            <w:szCs w:val="22"/>
          </w:rPr>
          <w:delText>si podali</w:delText>
        </w:r>
      </w:del>
      <w:r w:rsidRPr="005633E7">
        <w:rPr>
          <w:sz w:val="22"/>
          <w:szCs w:val="22"/>
        </w:rPr>
        <w:t xml:space="preserve"> príliš veľa tohto lieku, môže vám príliš poklesnúť hladina cukru v</w:t>
      </w:r>
      <w:del w:id="1267" w:author="Swixx SK" w:date="2025-03-29T16:27:00Z">
        <w:r w:rsidRPr="005633E7" w:rsidDel="00092F5B">
          <w:rPr>
            <w:sz w:val="22"/>
            <w:szCs w:val="22"/>
          </w:rPr>
          <w:delText> </w:delText>
        </w:r>
      </w:del>
      <w:ins w:id="1268" w:author="Swixx SK" w:date="2025-03-29T16:27:00Z">
        <w:r w:rsidR="00092F5B">
          <w:rPr>
            <w:sz w:val="22"/>
            <w:szCs w:val="22"/>
          </w:rPr>
          <w:t> </w:t>
        </w:r>
      </w:ins>
      <w:r w:rsidRPr="005633E7">
        <w:rPr>
          <w:sz w:val="22"/>
          <w:szCs w:val="22"/>
        </w:rPr>
        <w:t>krvi</w:t>
      </w:r>
      <w:ins w:id="1269" w:author="Swixx SK" w:date="2025-03-29T16:27:00Z">
        <w:r w:rsidR="00092F5B">
          <w:rPr>
            <w:sz w:val="22"/>
            <w:szCs w:val="22"/>
          </w:rPr>
          <w:t xml:space="preserve"> -</w:t>
        </w:r>
      </w:ins>
      <w:del w:id="1270" w:author="Swixx SK" w:date="2025-03-29T16:27:00Z">
        <w:r w:rsidRPr="005633E7" w:rsidDel="00092F5B">
          <w:rPr>
            <w:sz w:val="22"/>
            <w:szCs w:val="22"/>
          </w:rPr>
          <w:delText>.</w:delText>
        </w:r>
      </w:del>
      <w:r w:rsidRPr="005633E7">
        <w:rPr>
          <w:sz w:val="22"/>
          <w:szCs w:val="22"/>
        </w:rPr>
        <w:t xml:space="preserve"> </w:t>
      </w:r>
      <w:ins w:id="1271" w:author="Swixx SK" w:date="2025-03-29T16:29:00Z">
        <w:r w:rsidR="007A3894">
          <w:rPr>
            <w:sz w:val="22"/>
            <w:szCs w:val="22"/>
          </w:rPr>
          <w:t>p</w:t>
        </w:r>
      </w:ins>
      <w:ins w:id="1272" w:author="Swixx SK" w:date="2025-03-29T16:28:00Z">
        <w:r w:rsidR="00092F5B">
          <w:rPr>
            <w:sz w:val="22"/>
            <w:szCs w:val="22"/>
          </w:rPr>
          <w:t>ozri „nízka hladina cukru</w:t>
        </w:r>
      </w:ins>
      <w:ins w:id="1273" w:author="Swixx SK" w:date="2025-03-29T16:30:00Z">
        <w:r w:rsidR="007A3894">
          <w:rPr>
            <w:sz w:val="22"/>
            <w:szCs w:val="22"/>
          </w:rPr>
          <w:t xml:space="preserve"> v krvi</w:t>
        </w:r>
      </w:ins>
      <w:ins w:id="1274" w:author="Swixx SK" w:date="2025-03-29T16:28:00Z">
        <w:r w:rsidR="00092F5B">
          <w:rPr>
            <w:sz w:val="22"/>
            <w:szCs w:val="22"/>
          </w:rPr>
          <w:t xml:space="preserve">“ </w:t>
        </w:r>
      </w:ins>
      <w:del w:id="1275" w:author="Swixx SK" w:date="2025-03-29T16:28:00Z">
        <w:r w:rsidRPr="005633E7" w:rsidDel="00092F5B">
          <w:rPr>
            <w:sz w:val="22"/>
            <w:szCs w:val="22"/>
          </w:rPr>
          <w:delText xml:space="preserve">Kontrolujte si hladinu cukru v krvi a zjedzte viac jedla, aby ste zabránili hypoglykémii. Ak sa vám príliš níži hladina cukru v krvi, môžu vám pomôcť informácie v rámčeku </w:delText>
        </w:r>
      </w:del>
      <w:r w:rsidRPr="005633E7">
        <w:rPr>
          <w:sz w:val="22"/>
          <w:szCs w:val="22"/>
        </w:rPr>
        <w:t>na konci tejto písomnej informácie.</w:t>
      </w:r>
    </w:p>
    <w:p w14:paraId="51ABDD83" w14:textId="77777777" w:rsidR="00013869" w:rsidRPr="005633E7" w:rsidRDefault="00013869" w:rsidP="00013869">
      <w:pPr>
        <w:tabs>
          <w:tab w:val="left" w:pos="567"/>
        </w:tabs>
        <w:rPr>
          <w:sz w:val="22"/>
          <w:szCs w:val="22"/>
        </w:rPr>
      </w:pPr>
    </w:p>
    <w:p w14:paraId="495DDB82" w14:textId="77777777" w:rsidR="00013869" w:rsidRPr="005633E7" w:rsidRDefault="00013869" w:rsidP="00013869">
      <w:pPr>
        <w:tabs>
          <w:tab w:val="left" w:pos="567"/>
        </w:tabs>
        <w:rPr>
          <w:b/>
          <w:sz w:val="22"/>
          <w:szCs w:val="22"/>
        </w:rPr>
      </w:pPr>
      <w:r w:rsidRPr="005633E7">
        <w:rPr>
          <w:b/>
          <w:sz w:val="22"/>
          <w:szCs w:val="22"/>
        </w:rPr>
        <w:t>Ak zabudnete použiť Toujeo</w:t>
      </w:r>
      <w:del w:id="1276" w:author="Swixx SK" w:date="2025-03-29T16:29:00Z">
        <w:r w:rsidRPr="005633E7" w:rsidDel="007A3894">
          <w:rPr>
            <w:b/>
            <w:sz w:val="22"/>
            <w:szCs w:val="22"/>
          </w:rPr>
          <w:delText xml:space="preserve"> </w:delText>
        </w:r>
      </w:del>
    </w:p>
    <w:p w14:paraId="52A6C2EC" w14:textId="21F5F6C2" w:rsidR="00A71140" w:rsidRPr="00A71140" w:rsidRDefault="00A71140">
      <w:pPr>
        <w:pStyle w:val="ListParagraph"/>
        <w:numPr>
          <w:ilvl w:val="0"/>
          <w:numId w:val="167"/>
        </w:numPr>
        <w:tabs>
          <w:tab w:val="left" w:pos="567"/>
        </w:tabs>
        <w:ind w:left="567" w:hanging="567"/>
        <w:rPr>
          <w:ins w:id="1277" w:author="Swixx SK" w:date="2025-03-29T16:31:00Z"/>
          <w:szCs w:val="22"/>
        </w:rPr>
        <w:pPrChange w:id="1278" w:author="Swixx SK" w:date="2025-03-29T16:32:00Z">
          <w:pPr>
            <w:tabs>
              <w:tab w:val="left" w:pos="567"/>
            </w:tabs>
          </w:pPr>
        </w:pPrChange>
      </w:pPr>
      <w:ins w:id="1279" w:author="Swixx SK" w:date="2025-03-29T16:31:00Z">
        <w:r w:rsidRPr="00A71140">
          <w:rPr>
            <w:szCs w:val="22"/>
          </w:rPr>
          <w:t xml:space="preserve">Ak zabudnete </w:t>
        </w:r>
      </w:ins>
      <w:ins w:id="1280" w:author="Swixx SK" w:date="2025-03-29T16:32:00Z">
        <w:r>
          <w:rPr>
            <w:szCs w:val="22"/>
          </w:rPr>
          <w:t xml:space="preserve">na podanie </w:t>
        </w:r>
      </w:ins>
      <w:ins w:id="1281" w:author="Swixx SK" w:date="2025-03-29T16:31:00Z">
        <w:r w:rsidRPr="00A71140">
          <w:rPr>
            <w:szCs w:val="22"/>
          </w:rPr>
          <w:t>dávk</w:t>
        </w:r>
      </w:ins>
      <w:ins w:id="1282" w:author="Swixx SK" w:date="2025-03-29T16:32:00Z">
        <w:r>
          <w:rPr>
            <w:szCs w:val="22"/>
          </w:rPr>
          <w:t>y</w:t>
        </w:r>
      </w:ins>
      <w:ins w:id="1283" w:author="Swixx SK" w:date="2025-03-29T16:31:00Z">
        <w:r w:rsidRPr="00A71140">
          <w:rPr>
            <w:szCs w:val="22"/>
          </w:rPr>
          <w:t>, podajte si vynechanú dávku do 3</w:t>
        </w:r>
      </w:ins>
      <w:ins w:id="1284" w:author="Swixx SK" w:date="2025-03-29T16:33:00Z">
        <w:r>
          <w:rPr>
            <w:szCs w:val="22"/>
          </w:rPr>
          <w:t> </w:t>
        </w:r>
      </w:ins>
      <w:ins w:id="1285" w:author="Swixx SK" w:date="2025-03-29T16:31:00Z">
        <w:r w:rsidRPr="00A71140">
          <w:rPr>
            <w:szCs w:val="22"/>
          </w:rPr>
          <w:t>hodín od času, kedy si ju zvyčajne podávate.</w:t>
        </w:r>
      </w:ins>
    </w:p>
    <w:p w14:paraId="6290C79A" w14:textId="7300DD5E" w:rsidR="00A71140" w:rsidRPr="00A71140" w:rsidRDefault="00A71140">
      <w:pPr>
        <w:pStyle w:val="ListParagraph"/>
        <w:numPr>
          <w:ilvl w:val="0"/>
          <w:numId w:val="167"/>
        </w:numPr>
        <w:tabs>
          <w:tab w:val="left" w:pos="567"/>
        </w:tabs>
        <w:ind w:left="567" w:hanging="567"/>
        <w:rPr>
          <w:ins w:id="1286" w:author="Swixx SK" w:date="2025-03-29T16:31:00Z"/>
          <w:szCs w:val="22"/>
        </w:rPr>
        <w:pPrChange w:id="1287" w:author="Swixx SK" w:date="2025-03-29T16:32:00Z">
          <w:pPr>
            <w:tabs>
              <w:tab w:val="left" w:pos="567"/>
            </w:tabs>
          </w:pPr>
        </w:pPrChange>
      </w:pPr>
      <w:ins w:id="1288" w:author="Swixx SK" w:date="2025-03-29T16:31:00Z">
        <w:r w:rsidRPr="00A71140">
          <w:rPr>
            <w:szCs w:val="22"/>
          </w:rPr>
          <w:t xml:space="preserve">Ak si </w:t>
        </w:r>
      </w:ins>
      <w:ins w:id="1289" w:author="Swixx SK" w:date="2025-03-29T16:34:00Z">
        <w:r>
          <w:rPr>
            <w:szCs w:val="22"/>
          </w:rPr>
          <w:t xml:space="preserve">na to </w:t>
        </w:r>
      </w:ins>
      <w:ins w:id="1290" w:author="Swixx SK" w:date="2025-03-29T16:31:00Z">
        <w:r w:rsidRPr="00A71140">
          <w:rPr>
            <w:szCs w:val="22"/>
          </w:rPr>
          <w:t xml:space="preserve">spomeniete, </w:t>
        </w:r>
      </w:ins>
      <w:ins w:id="1291" w:author="Swixx SK" w:date="2025-03-29T16:34:00Z">
        <w:r>
          <w:rPr>
            <w:szCs w:val="22"/>
          </w:rPr>
          <w:t xml:space="preserve">až po </w:t>
        </w:r>
      </w:ins>
      <w:ins w:id="1292" w:author="Swixx SK" w:date="2025-03-29T16:31:00Z">
        <w:r w:rsidRPr="00A71140">
          <w:rPr>
            <w:szCs w:val="22"/>
          </w:rPr>
          <w:t>uplynu</w:t>
        </w:r>
      </w:ins>
      <w:ins w:id="1293" w:author="Swixx SK" w:date="2025-03-29T16:35:00Z">
        <w:r>
          <w:rPr>
            <w:szCs w:val="22"/>
          </w:rPr>
          <w:t xml:space="preserve">tí </w:t>
        </w:r>
      </w:ins>
      <w:ins w:id="1294" w:author="Swixx SK" w:date="2025-03-29T16:31:00Z">
        <w:r w:rsidRPr="00A71140">
          <w:rPr>
            <w:szCs w:val="22"/>
          </w:rPr>
          <w:t>viac ako 3</w:t>
        </w:r>
      </w:ins>
      <w:ins w:id="1295" w:author="Swixx SK" w:date="2025-03-29T16:35:00Z">
        <w:r>
          <w:rPr>
            <w:szCs w:val="22"/>
          </w:rPr>
          <w:t> </w:t>
        </w:r>
      </w:ins>
      <w:ins w:id="1296" w:author="Swixx SK" w:date="2025-03-29T16:31:00Z">
        <w:r w:rsidRPr="00A71140">
          <w:rPr>
            <w:szCs w:val="22"/>
          </w:rPr>
          <w:t>hod</w:t>
        </w:r>
      </w:ins>
      <w:ins w:id="1297" w:author="Swixx SK" w:date="2025-03-29T16:35:00Z">
        <w:r>
          <w:rPr>
            <w:szCs w:val="22"/>
          </w:rPr>
          <w:t>ín</w:t>
        </w:r>
      </w:ins>
      <w:ins w:id="1298" w:author="Swixx SK" w:date="2025-03-29T16:31:00Z">
        <w:r w:rsidRPr="00A71140">
          <w:rPr>
            <w:szCs w:val="22"/>
          </w:rPr>
          <w:t>, ne</w:t>
        </w:r>
      </w:ins>
      <w:ins w:id="1299" w:author="Swixx SK" w:date="2025-03-29T16:35:00Z">
        <w:r>
          <w:rPr>
            <w:szCs w:val="22"/>
          </w:rPr>
          <w:t xml:space="preserve">podajte si </w:t>
        </w:r>
      </w:ins>
      <w:ins w:id="1300" w:author="Swixx SK" w:date="2025-03-29T16:31:00Z">
        <w:r w:rsidRPr="00A71140">
          <w:rPr>
            <w:szCs w:val="22"/>
          </w:rPr>
          <w:t xml:space="preserve">vynechanú dávku – skontrolujte si hladinu cukru </w:t>
        </w:r>
      </w:ins>
      <w:ins w:id="1301" w:author="Swixx SK" w:date="2025-04-01T07:01:00Z">
        <w:r w:rsidR="00561EA9">
          <w:rPr>
            <w:szCs w:val="22"/>
          </w:rPr>
          <w:t xml:space="preserve">v krvi </w:t>
        </w:r>
      </w:ins>
      <w:ins w:id="1302" w:author="Swixx SK" w:date="2025-03-29T16:31:00Z">
        <w:r w:rsidRPr="00A71140">
          <w:rPr>
            <w:szCs w:val="22"/>
          </w:rPr>
          <w:t xml:space="preserve">a ďalšiu dávku si </w:t>
        </w:r>
      </w:ins>
      <w:ins w:id="1303" w:author="Swixx SK" w:date="2025-04-01T07:02:00Z">
        <w:r w:rsidR="00561EA9">
          <w:rPr>
            <w:szCs w:val="22"/>
          </w:rPr>
          <w:t xml:space="preserve">potom </w:t>
        </w:r>
      </w:ins>
      <w:ins w:id="1304" w:author="Swixx SK" w:date="2025-03-29T16:31:00Z">
        <w:r w:rsidRPr="00A71140">
          <w:rPr>
            <w:szCs w:val="22"/>
          </w:rPr>
          <w:t>podajte nasledujúci deň vo zvyčajnom čase.</w:t>
        </w:r>
      </w:ins>
    </w:p>
    <w:p w14:paraId="60D4BB0F" w14:textId="77777777" w:rsidR="00A71140" w:rsidRPr="005633E7" w:rsidRDefault="00A71140">
      <w:pPr>
        <w:numPr>
          <w:ilvl w:val="0"/>
          <w:numId w:val="167"/>
        </w:numPr>
        <w:tabs>
          <w:tab w:val="left" w:pos="567"/>
        </w:tabs>
        <w:ind w:hanging="720"/>
        <w:rPr>
          <w:ins w:id="1305" w:author="Swixx SK" w:date="2025-03-29T16:37:00Z"/>
          <w:sz w:val="22"/>
          <w:szCs w:val="22"/>
        </w:rPr>
        <w:pPrChange w:id="1306" w:author="Swixx SK" w:date="2025-03-29T16:37:00Z">
          <w:pPr>
            <w:numPr>
              <w:numId w:val="167"/>
            </w:numPr>
            <w:tabs>
              <w:tab w:val="left" w:pos="567"/>
            </w:tabs>
            <w:ind w:left="720" w:hanging="360"/>
          </w:pPr>
        </w:pPrChange>
      </w:pPr>
      <w:ins w:id="1307" w:author="Swixx SK" w:date="2025-03-29T16:37:00Z">
        <w:r w:rsidRPr="005633E7">
          <w:rPr>
            <w:sz w:val="22"/>
            <w:szCs w:val="22"/>
          </w:rPr>
          <w:t>Nepodávajte si dvojnásobnú dávku, aby ste nahradili vynechanú dávku.</w:t>
        </w:r>
      </w:ins>
    </w:p>
    <w:p w14:paraId="41C1A09B" w14:textId="3A8F0F83" w:rsidR="00A71140" w:rsidRPr="009E3004" w:rsidRDefault="00A71140" w:rsidP="009E3004">
      <w:pPr>
        <w:tabs>
          <w:tab w:val="left" w:pos="567"/>
        </w:tabs>
        <w:rPr>
          <w:ins w:id="1308" w:author="Swixx SK" w:date="2025-03-29T16:31:00Z"/>
          <w:sz w:val="22"/>
          <w:szCs w:val="22"/>
          <w:rPrChange w:id="1309" w:author="Swixx Biopharma1" w:date="2025-04-02T11:33:00Z">
            <w:rPr>
              <w:ins w:id="1310" w:author="Swixx SK" w:date="2025-03-29T16:31:00Z"/>
              <w:szCs w:val="22"/>
            </w:rPr>
          </w:rPrChange>
        </w:rPr>
      </w:pPr>
      <w:ins w:id="1311" w:author="Swixx SK" w:date="2025-03-29T16:31:00Z">
        <w:r w:rsidRPr="009E3004">
          <w:rPr>
            <w:sz w:val="22"/>
            <w:szCs w:val="22"/>
            <w:rPrChange w:id="1312" w:author="Swixx Biopharma1" w:date="2025-04-02T11:33:00Z">
              <w:rPr>
                <w:szCs w:val="22"/>
              </w:rPr>
            </w:rPrChange>
          </w:rPr>
          <w:t>Ak vynecháte dávku Toujea alebo ak ste si nepodali dostatok inzulínu, môže sa vám príliš zvýšiť hladina cukru v krvi –</w:t>
        </w:r>
      </w:ins>
      <w:ins w:id="1313" w:author="Swixx SK" w:date="2025-03-29T16:38:00Z">
        <w:r w:rsidRPr="009E3004">
          <w:rPr>
            <w:sz w:val="22"/>
            <w:szCs w:val="22"/>
            <w:rPrChange w:id="1314" w:author="Swixx Biopharma1" w:date="2025-04-02T11:33:00Z">
              <w:rPr>
                <w:szCs w:val="22"/>
              </w:rPr>
            </w:rPrChange>
          </w:rPr>
          <w:t xml:space="preserve"> pozri</w:t>
        </w:r>
      </w:ins>
      <w:ins w:id="1315" w:author="Swixx SK" w:date="2025-03-29T16:31:00Z">
        <w:r w:rsidRPr="009E3004">
          <w:rPr>
            <w:sz w:val="22"/>
            <w:szCs w:val="22"/>
            <w:rPrChange w:id="1316" w:author="Swixx Biopharma1" w:date="2025-04-02T11:33:00Z">
              <w:rPr>
                <w:szCs w:val="22"/>
              </w:rPr>
            </w:rPrChange>
          </w:rPr>
          <w:t xml:space="preserve"> rad</w:t>
        </w:r>
      </w:ins>
      <w:ins w:id="1317" w:author="Swixx SK" w:date="2025-04-01T07:03:00Z">
        <w:r w:rsidR="00561EA9" w:rsidRPr="009E3004">
          <w:rPr>
            <w:sz w:val="22"/>
            <w:szCs w:val="22"/>
            <w:rPrChange w:id="1318" w:author="Swixx Biopharma1" w:date="2025-04-02T11:33:00Z">
              <w:rPr>
                <w:szCs w:val="22"/>
              </w:rPr>
            </w:rPrChange>
          </w:rPr>
          <w:t>y</w:t>
        </w:r>
      </w:ins>
      <w:ins w:id="1319" w:author="Swixx SK" w:date="2025-03-29T16:31:00Z">
        <w:r w:rsidRPr="009E3004">
          <w:rPr>
            <w:sz w:val="22"/>
            <w:szCs w:val="22"/>
            <w:rPrChange w:id="1320" w:author="Swixx Biopharma1" w:date="2025-04-02T11:33:00Z">
              <w:rPr>
                <w:szCs w:val="22"/>
              </w:rPr>
            </w:rPrChange>
          </w:rPr>
          <w:t xml:space="preserve"> „vysoká hladina cukru v krvi (hyperglykémia)“ na konci tejto písomnej informácie.</w:t>
        </w:r>
      </w:ins>
    </w:p>
    <w:p w14:paraId="30BAD9CD" w14:textId="3E860246" w:rsidR="00013869" w:rsidRPr="005633E7" w:rsidDel="00A71140" w:rsidRDefault="00013869" w:rsidP="00A71140">
      <w:pPr>
        <w:tabs>
          <w:tab w:val="left" w:pos="567"/>
        </w:tabs>
        <w:rPr>
          <w:del w:id="1321" w:author="Swixx SK" w:date="2025-03-29T16:37:00Z"/>
          <w:sz w:val="22"/>
          <w:szCs w:val="22"/>
        </w:rPr>
      </w:pPr>
      <w:del w:id="1322" w:author="Swixx SK" w:date="2025-03-29T16:37:00Z">
        <w:r w:rsidRPr="005633E7" w:rsidDel="00A71140">
          <w:rPr>
            <w:sz w:val="22"/>
            <w:szCs w:val="22"/>
          </w:rPr>
          <w:delText>V prípade potreby je možné podať si injekciu Toujeo do 3 hodín pred alebo po obvyklom čase.</w:delText>
        </w:r>
      </w:del>
    </w:p>
    <w:p w14:paraId="0B426392" w14:textId="3611FE2A" w:rsidR="00013869" w:rsidRPr="005633E7" w:rsidDel="00A71140" w:rsidRDefault="00013869" w:rsidP="00013869">
      <w:pPr>
        <w:tabs>
          <w:tab w:val="left" w:pos="567"/>
        </w:tabs>
        <w:rPr>
          <w:del w:id="1323" w:author="Swixx SK" w:date="2025-03-29T16:37:00Z"/>
          <w:sz w:val="22"/>
          <w:szCs w:val="22"/>
        </w:rPr>
      </w:pPr>
    </w:p>
    <w:p w14:paraId="0CF28034" w14:textId="041B92EF" w:rsidR="00013869" w:rsidRPr="005633E7" w:rsidDel="00A71140" w:rsidRDefault="00013869" w:rsidP="00013869">
      <w:pPr>
        <w:tabs>
          <w:tab w:val="left" w:pos="567"/>
        </w:tabs>
        <w:rPr>
          <w:del w:id="1324" w:author="Swixx SK" w:date="2025-03-29T16:37:00Z"/>
          <w:sz w:val="22"/>
          <w:szCs w:val="22"/>
        </w:rPr>
      </w:pPr>
      <w:del w:id="1325" w:author="Swixx SK" w:date="2025-03-29T16:37:00Z">
        <w:r w:rsidRPr="005633E7" w:rsidDel="00A71140">
          <w:rPr>
            <w:sz w:val="22"/>
            <w:szCs w:val="22"/>
          </w:rPr>
          <w:delText>Ak ste vynechali dávku Toujeo alebo ste si nepodali dostatok inzulínu, môže sa vám hladina cukru v krvi príliš zvýšiť (hyperglykémia):</w:delText>
        </w:r>
      </w:del>
    </w:p>
    <w:p w14:paraId="4E2D0C27" w14:textId="32F663AE" w:rsidR="00013869" w:rsidRPr="005633E7" w:rsidDel="00A71140" w:rsidRDefault="00013869" w:rsidP="00013869">
      <w:pPr>
        <w:numPr>
          <w:ilvl w:val="0"/>
          <w:numId w:val="90"/>
        </w:numPr>
        <w:tabs>
          <w:tab w:val="left" w:pos="567"/>
        </w:tabs>
        <w:ind w:left="567" w:hanging="567"/>
        <w:rPr>
          <w:del w:id="1326" w:author="Swixx SK" w:date="2025-03-29T16:37:00Z"/>
          <w:sz w:val="22"/>
          <w:szCs w:val="22"/>
        </w:rPr>
      </w:pPr>
      <w:del w:id="1327" w:author="Swixx SK" w:date="2025-03-29T16:37:00Z">
        <w:r w:rsidRPr="005633E7" w:rsidDel="00A71140">
          <w:rPr>
            <w:sz w:val="22"/>
            <w:szCs w:val="22"/>
          </w:rPr>
          <w:delText>Nepodávajte si dvojnásobnú dávku, aby ste nahradili vynechanú dávku.</w:delText>
        </w:r>
      </w:del>
    </w:p>
    <w:p w14:paraId="31381607" w14:textId="03650102" w:rsidR="00013869" w:rsidRPr="005633E7" w:rsidDel="00A71140" w:rsidRDefault="00013869" w:rsidP="00013869">
      <w:pPr>
        <w:numPr>
          <w:ilvl w:val="0"/>
          <w:numId w:val="90"/>
        </w:numPr>
        <w:tabs>
          <w:tab w:val="left" w:pos="567"/>
        </w:tabs>
        <w:ind w:left="567" w:hanging="567"/>
        <w:rPr>
          <w:del w:id="1328" w:author="Swixx SK" w:date="2025-03-29T16:37:00Z"/>
          <w:sz w:val="22"/>
          <w:szCs w:val="22"/>
        </w:rPr>
      </w:pPr>
      <w:del w:id="1329" w:author="Swixx SK" w:date="2025-03-29T16:37:00Z">
        <w:r w:rsidRPr="005633E7" w:rsidDel="00A71140">
          <w:rPr>
            <w:sz w:val="22"/>
            <w:szCs w:val="22"/>
          </w:rPr>
          <w:delText>Skontrolujte si cukor v krvi a potom si podajte ďalšiu v obvyklom čase.</w:delText>
        </w:r>
      </w:del>
    </w:p>
    <w:p w14:paraId="4FB1C68F" w14:textId="2A9011F4" w:rsidR="00013869" w:rsidRPr="005633E7" w:rsidDel="00A71140" w:rsidRDefault="00013869" w:rsidP="00013869">
      <w:pPr>
        <w:numPr>
          <w:ilvl w:val="0"/>
          <w:numId w:val="90"/>
        </w:numPr>
        <w:tabs>
          <w:tab w:val="left" w:pos="567"/>
        </w:tabs>
        <w:ind w:left="567" w:hanging="567"/>
        <w:rPr>
          <w:del w:id="1330" w:author="Swixx SK" w:date="2025-03-29T16:39:00Z"/>
          <w:sz w:val="22"/>
          <w:szCs w:val="22"/>
        </w:rPr>
      </w:pPr>
      <w:del w:id="1331" w:author="Swixx SK" w:date="2025-03-29T16:39:00Z">
        <w:r w:rsidRPr="005633E7" w:rsidDel="00A71140">
          <w:rPr>
            <w:sz w:val="22"/>
            <w:szCs w:val="22"/>
          </w:rPr>
          <w:delText>Ďalšie informácie o liečbe hyperglykémie nájdete v rámčeku na konci tejto písomnej informácie.</w:delText>
        </w:r>
      </w:del>
    </w:p>
    <w:p w14:paraId="721B48BE" w14:textId="77777777" w:rsidR="00013869" w:rsidRPr="005633E7" w:rsidRDefault="00013869" w:rsidP="00013869">
      <w:pPr>
        <w:tabs>
          <w:tab w:val="left" w:pos="567"/>
        </w:tabs>
        <w:rPr>
          <w:sz w:val="22"/>
          <w:szCs w:val="22"/>
        </w:rPr>
      </w:pPr>
    </w:p>
    <w:p w14:paraId="1BC29756" w14:textId="3BEF8856" w:rsidR="00013869" w:rsidRPr="0022014C" w:rsidRDefault="00013869" w:rsidP="00013869">
      <w:pPr>
        <w:pStyle w:val="Heading5"/>
        <w:tabs>
          <w:tab w:val="left" w:pos="567"/>
        </w:tabs>
        <w:rPr>
          <w:b/>
          <w:bCs/>
          <w:szCs w:val="22"/>
          <w:u w:val="none"/>
        </w:rPr>
      </w:pPr>
      <w:r w:rsidRPr="0022014C">
        <w:rPr>
          <w:b/>
          <w:bCs/>
          <w:szCs w:val="22"/>
          <w:u w:val="none"/>
        </w:rPr>
        <w:lastRenderedPageBreak/>
        <w:t xml:space="preserve">Ak prestanete používať </w:t>
      </w:r>
      <w:r w:rsidRPr="0022014C">
        <w:rPr>
          <w:b/>
          <w:szCs w:val="22"/>
          <w:u w:val="none"/>
        </w:rPr>
        <w:t>Toujeo</w:t>
      </w:r>
      <w:r w:rsidR="0019766F">
        <w:rPr>
          <w:b/>
          <w:szCs w:val="22"/>
          <w:u w:val="none"/>
        </w:rPr>
        <w:fldChar w:fldCharType="begin"/>
      </w:r>
      <w:r w:rsidR="0019766F">
        <w:rPr>
          <w:b/>
          <w:szCs w:val="22"/>
          <w:u w:val="none"/>
        </w:rPr>
        <w:instrText xml:space="preserve"> DOCVARIABLE vault_nd_b95446e9-a75e-494d-9a8c-3cf2a9eddb7d \* MERGEFORMAT </w:instrText>
      </w:r>
      <w:r w:rsidR="0019766F">
        <w:rPr>
          <w:b/>
          <w:szCs w:val="22"/>
          <w:u w:val="none"/>
        </w:rPr>
        <w:fldChar w:fldCharType="separate"/>
      </w:r>
      <w:r w:rsidR="0019766F">
        <w:rPr>
          <w:b/>
          <w:szCs w:val="22"/>
          <w:u w:val="none"/>
        </w:rPr>
        <w:t xml:space="preserve"> </w:t>
      </w:r>
      <w:r w:rsidR="0019766F">
        <w:rPr>
          <w:b/>
          <w:szCs w:val="22"/>
          <w:u w:val="none"/>
        </w:rPr>
        <w:fldChar w:fldCharType="end"/>
      </w:r>
    </w:p>
    <w:p w14:paraId="133490E4" w14:textId="4BEEAB8B" w:rsidR="00013869" w:rsidRPr="0060136A" w:rsidRDefault="00013869" w:rsidP="00013869">
      <w:pPr>
        <w:tabs>
          <w:tab w:val="left" w:pos="567"/>
        </w:tabs>
        <w:ind w:right="-2"/>
        <w:rPr>
          <w:sz w:val="22"/>
          <w:szCs w:val="22"/>
        </w:rPr>
      </w:pPr>
      <w:r w:rsidRPr="00163D47">
        <w:rPr>
          <w:sz w:val="22"/>
          <w:szCs w:val="22"/>
        </w:rPr>
        <w:t xml:space="preserve">Neprestaňte používať tento liek bez toho, aby ste to povedali svojmu lekárovi. Ak </w:t>
      </w:r>
      <w:ins w:id="1332" w:author="Swixx SK" w:date="2025-03-29T16:40:00Z">
        <w:r w:rsidR="00C7771F" w:rsidRPr="00163D47">
          <w:rPr>
            <w:sz w:val="22"/>
            <w:szCs w:val="22"/>
          </w:rPr>
          <w:t>uko</w:t>
        </w:r>
      </w:ins>
      <w:ins w:id="1333" w:author="Swixx SK" w:date="2025-05-21T07:10:00Z">
        <w:r w:rsidR="00A335B3" w:rsidRPr="00163D47">
          <w:rPr>
            <w:sz w:val="22"/>
            <w:szCs w:val="22"/>
          </w:rPr>
          <w:t>n</w:t>
        </w:r>
      </w:ins>
      <w:ins w:id="1334" w:author="Swixx SK" w:date="2025-03-29T16:40:00Z">
        <w:r w:rsidR="00C7771F" w:rsidRPr="00163D47">
          <w:rPr>
            <w:sz w:val="22"/>
            <w:szCs w:val="22"/>
          </w:rPr>
          <w:t>číte používanie</w:t>
        </w:r>
        <w:r w:rsidR="00C7771F">
          <w:rPr>
            <w:sz w:val="22"/>
            <w:szCs w:val="22"/>
          </w:rPr>
          <w:t xml:space="preserve"> tohto lieku</w:t>
        </w:r>
      </w:ins>
      <w:del w:id="1335" w:author="Swixx SK" w:date="2025-03-29T16:40:00Z">
        <w:r w:rsidRPr="005633E7" w:rsidDel="00C7771F">
          <w:rPr>
            <w:sz w:val="22"/>
            <w:szCs w:val="22"/>
          </w:rPr>
          <w:delText>to urobíte</w:delText>
        </w:r>
      </w:del>
      <w:r w:rsidRPr="005633E7">
        <w:rPr>
          <w:sz w:val="22"/>
          <w:szCs w:val="22"/>
        </w:rPr>
        <w:t>, môže to spôsobiť veľké zvýšenie hladiny cukru v krvi a vzostup kyseliny v</w:t>
      </w:r>
      <w:del w:id="1336" w:author="Swixx Biopharma1" w:date="2025-04-02T11:34:00Z">
        <w:r w:rsidRPr="005633E7" w:rsidDel="009E3004">
          <w:rPr>
            <w:sz w:val="22"/>
            <w:szCs w:val="22"/>
          </w:rPr>
          <w:delText xml:space="preserve"> </w:delText>
        </w:r>
      </w:del>
      <w:ins w:id="1337" w:author="Swixx Biopharma1" w:date="2025-04-02T11:34:00Z">
        <w:r w:rsidR="009E3004">
          <w:rPr>
            <w:sz w:val="22"/>
            <w:szCs w:val="22"/>
          </w:rPr>
          <w:t> </w:t>
        </w:r>
      </w:ins>
      <w:r w:rsidRPr="005633E7">
        <w:rPr>
          <w:sz w:val="22"/>
          <w:szCs w:val="22"/>
        </w:rPr>
        <w:t>krvi</w:t>
      </w:r>
      <w:ins w:id="1338" w:author="Swixx Biopharma1" w:date="2025-04-02T11:34:00Z">
        <w:r w:rsidR="009E3004">
          <w:rPr>
            <w:sz w:val="22"/>
            <w:szCs w:val="22"/>
          </w:rPr>
          <w:t>,</w:t>
        </w:r>
      </w:ins>
      <w:r w:rsidRPr="005633E7">
        <w:rPr>
          <w:sz w:val="22"/>
          <w:szCs w:val="22"/>
        </w:rPr>
        <w:t xml:space="preserve"> </w:t>
      </w:r>
      <w:ins w:id="1339" w:author="Swixx SK" w:date="2025-03-29T16:41:00Z">
        <w:r w:rsidR="00C7771F">
          <w:rPr>
            <w:sz w:val="22"/>
            <w:szCs w:val="22"/>
          </w:rPr>
          <w:t xml:space="preserve">stav nazývaný </w:t>
        </w:r>
      </w:ins>
      <w:del w:id="1340" w:author="Swixx SK" w:date="2025-03-29T16:41:00Z">
        <w:r w:rsidRPr="005633E7" w:rsidDel="00C7771F">
          <w:rPr>
            <w:sz w:val="22"/>
            <w:szCs w:val="22"/>
          </w:rPr>
          <w:delText>(</w:delText>
        </w:r>
      </w:del>
      <w:ins w:id="1341" w:author="Swixx SK" w:date="2025-03-29T16:41:00Z">
        <w:r w:rsidR="00C7771F">
          <w:rPr>
            <w:sz w:val="22"/>
            <w:szCs w:val="22"/>
          </w:rPr>
          <w:t>„</w:t>
        </w:r>
      </w:ins>
      <w:r w:rsidRPr="005633E7">
        <w:rPr>
          <w:sz w:val="22"/>
          <w:szCs w:val="22"/>
        </w:rPr>
        <w:t>ketoacidóza</w:t>
      </w:r>
      <w:ins w:id="1342" w:author="Swixx SK" w:date="2025-03-29T16:41:00Z">
        <w:r w:rsidR="00C7771F">
          <w:rPr>
            <w:sz w:val="22"/>
            <w:szCs w:val="22"/>
          </w:rPr>
          <w:t>“</w:t>
        </w:r>
      </w:ins>
      <w:ins w:id="1343" w:author="Swixx SK" w:date="2025-03-29T16:42:00Z">
        <w:r w:rsidR="0060136A" w:rsidRPr="0060136A">
          <w:rPr>
            <w:sz w:val="22"/>
            <w:szCs w:val="22"/>
          </w:rPr>
          <w:t xml:space="preserve">, </w:t>
        </w:r>
        <w:r w:rsidR="0060136A" w:rsidRPr="0060136A">
          <w:rPr>
            <w:sz w:val="22"/>
            <w:szCs w:val="22"/>
            <w:rPrChange w:id="1344" w:author="Swixx SK" w:date="2025-03-29T16:42:00Z">
              <w:rPr/>
            </w:rPrChange>
          </w:rPr>
          <w:t>pozri</w:t>
        </w:r>
        <w:r w:rsidR="0060136A" w:rsidRPr="0060136A">
          <w:rPr>
            <w:sz w:val="22"/>
            <w:szCs w:val="22"/>
          </w:rPr>
          <w:t xml:space="preserve"> rad</w:t>
        </w:r>
      </w:ins>
      <w:ins w:id="1345" w:author="Swixx SK" w:date="2025-04-01T07:04:00Z">
        <w:r w:rsidR="00CA5CAF">
          <w:rPr>
            <w:sz w:val="22"/>
            <w:szCs w:val="22"/>
          </w:rPr>
          <w:t>y</w:t>
        </w:r>
      </w:ins>
      <w:ins w:id="1346" w:author="Swixx SK" w:date="2025-03-29T16:42:00Z">
        <w:r w:rsidR="0060136A" w:rsidRPr="0060136A">
          <w:rPr>
            <w:sz w:val="22"/>
            <w:szCs w:val="22"/>
          </w:rPr>
          <w:t xml:space="preserve"> „vysoká hladina cukru v krvi“ na konci tejto písomnej informácie</w:t>
        </w:r>
      </w:ins>
      <w:del w:id="1347" w:author="Swixx SK" w:date="2025-03-29T16:41:00Z">
        <w:r w:rsidRPr="0060136A" w:rsidDel="00C7771F">
          <w:rPr>
            <w:sz w:val="22"/>
            <w:szCs w:val="22"/>
          </w:rPr>
          <w:delText>)</w:delText>
        </w:r>
      </w:del>
      <w:r w:rsidRPr="0060136A">
        <w:rPr>
          <w:sz w:val="22"/>
          <w:szCs w:val="22"/>
        </w:rPr>
        <w:t>.</w:t>
      </w:r>
    </w:p>
    <w:p w14:paraId="62A73BB7" w14:textId="77777777" w:rsidR="00013869" w:rsidRPr="005633E7" w:rsidRDefault="00013869" w:rsidP="00013869">
      <w:pPr>
        <w:tabs>
          <w:tab w:val="left" w:pos="567"/>
        </w:tabs>
        <w:ind w:right="-2"/>
        <w:rPr>
          <w:sz w:val="22"/>
          <w:szCs w:val="22"/>
        </w:rPr>
      </w:pPr>
    </w:p>
    <w:p w14:paraId="44AAC0DC" w14:textId="77777777" w:rsidR="00013869" w:rsidRPr="005633E7" w:rsidRDefault="00013869" w:rsidP="00013869">
      <w:pPr>
        <w:tabs>
          <w:tab w:val="left" w:pos="567"/>
        </w:tabs>
        <w:rPr>
          <w:sz w:val="22"/>
          <w:szCs w:val="22"/>
        </w:rPr>
      </w:pPr>
      <w:r w:rsidRPr="005633E7">
        <w:rPr>
          <w:noProof/>
          <w:sz w:val="22"/>
          <w:szCs w:val="22"/>
        </w:rPr>
        <w:t>Ak máte akékoľvek ďalšie otázky týkajúce sa použitia tohto lieku, opýtajte sa svojho lekára, lekárnika alebo zdravotnej sestry</w:t>
      </w:r>
      <w:r w:rsidRPr="005633E7">
        <w:rPr>
          <w:sz w:val="22"/>
          <w:szCs w:val="22"/>
        </w:rPr>
        <w:t>.</w:t>
      </w:r>
    </w:p>
    <w:p w14:paraId="65B5888B" w14:textId="77777777" w:rsidR="00013869" w:rsidRPr="005633E7" w:rsidRDefault="00013869" w:rsidP="00013869">
      <w:pPr>
        <w:tabs>
          <w:tab w:val="left" w:pos="567"/>
        </w:tabs>
        <w:rPr>
          <w:sz w:val="22"/>
          <w:szCs w:val="22"/>
        </w:rPr>
      </w:pPr>
    </w:p>
    <w:p w14:paraId="0044276C" w14:textId="77777777" w:rsidR="00013869" w:rsidRPr="005633E7" w:rsidRDefault="00013869" w:rsidP="00013869">
      <w:pPr>
        <w:tabs>
          <w:tab w:val="left" w:pos="567"/>
        </w:tabs>
        <w:rPr>
          <w:sz w:val="22"/>
          <w:szCs w:val="22"/>
        </w:rPr>
      </w:pPr>
    </w:p>
    <w:p w14:paraId="51A9156D" w14:textId="77777777" w:rsidR="00013869" w:rsidRPr="005633E7" w:rsidRDefault="00013869" w:rsidP="00013869">
      <w:pPr>
        <w:tabs>
          <w:tab w:val="left" w:pos="567"/>
        </w:tabs>
        <w:rPr>
          <w:b/>
          <w:sz w:val="22"/>
          <w:szCs w:val="22"/>
        </w:rPr>
      </w:pPr>
      <w:r w:rsidRPr="005633E7">
        <w:rPr>
          <w:b/>
          <w:sz w:val="22"/>
          <w:szCs w:val="22"/>
        </w:rPr>
        <w:t>4.</w:t>
      </w:r>
      <w:r w:rsidRPr="005633E7">
        <w:rPr>
          <w:b/>
          <w:sz w:val="22"/>
          <w:szCs w:val="22"/>
        </w:rPr>
        <w:tab/>
        <w:t>Možné vedľajšie účinky</w:t>
      </w:r>
    </w:p>
    <w:p w14:paraId="5EA7E378" w14:textId="77777777" w:rsidR="00013869" w:rsidRPr="005633E7" w:rsidRDefault="00013869" w:rsidP="00013869">
      <w:pPr>
        <w:tabs>
          <w:tab w:val="left" w:pos="567"/>
        </w:tabs>
        <w:rPr>
          <w:sz w:val="22"/>
          <w:szCs w:val="22"/>
        </w:rPr>
      </w:pPr>
    </w:p>
    <w:p w14:paraId="69CE57E5" w14:textId="77777777" w:rsidR="00013869" w:rsidRPr="005633E7" w:rsidRDefault="00013869" w:rsidP="00013869">
      <w:pPr>
        <w:tabs>
          <w:tab w:val="left" w:pos="567"/>
        </w:tabs>
        <w:rPr>
          <w:sz w:val="22"/>
          <w:szCs w:val="22"/>
        </w:rPr>
      </w:pPr>
      <w:r w:rsidRPr="005633E7">
        <w:rPr>
          <w:sz w:val="22"/>
          <w:szCs w:val="22"/>
        </w:rPr>
        <w:t>Tak ako všetky lieky, aj tento liek môže spôsobovať vedľajšie účinky, hoci sa neprejavia u každého.</w:t>
      </w:r>
    </w:p>
    <w:p w14:paraId="2C0EDC36" w14:textId="77777777" w:rsidR="00013869" w:rsidRDefault="00013869" w:rsidP="00013869">
      <w:pPr>
        <w:tabs>
          <w:tab w:val="left" w:pos="567"/>
        </w:tabs>
        <w:rPr>
          <w:ins w:id="1348" w:author="Swixx SK" w:date="2025-03-29T16:43:00Z"/>
          <w:sz w:val="22"/>
          <w:szCs w:val="22"/>
        </w:rPr>
      </w:pPr>
    </w:p>
    <w:p w14:paraId="08E89C46" w14:textId="77777777" w:rsidR="00901DB8" w:rsidRPr="00BE2762" w:rsidRDefault="00901DB8" w:rsidP="00B56BFA">
      <w:pPr>
        <w:tabs>
          <w:tab w:val="left" w:pos="567"/>
        </w:tabs>
        <w:rPr>
          <w:ins w:id="1349" w:author="Swixx SK" w:date="2025-03-29T16:43:00Z"/>
          <w:b/>
          <w:bCs/>
          <w:sz w:val="22"/>
          <w:szCs w:val="22"/>
          <w:rPrChange w:id="1350" w:author="Swixx SK" w:date="2025-05-27T20:20:00Z">
            <w:rPr>
              <w:ins w:id="1351" w:author="Swixx SK" w:date="2025-03-29T16:43:00Z"/>
              <w:sz w:val="22"/>
              <w:szCs w:val="22"/>
            </w:rPr>
          </w:rPrChange>
        </w:rPr>
      </w:pPr>
      <w:ins w:id="1352" w:author="Swixx SK" w:date="2025-03-29T16:43:00Z">
        <w:r w:rsidRPr="00BE2762">
          <w:rPr>
            <w:b/>
            <w:bCs/>
            <w:sz w:val="22"/>
            <w:szCs w:val="22"/>
            <w:rPrChange w:id="1353" w:author="Swixx SK" w:date="2025-05-27T20:20:00Z">
              <w:rPr>
                <w:sz w:val="22"/>
                <w:szCs w:val="22"/>
              </w:rPr>
            </w:rPrChange>
          </w:rPr>
          <w:t>Závažné vedľajšie účinky</w:t>
        </w:r>
      </w:ins>
    </w:p>
    <w:p w14:paraId="2917FC75" w14:textId="23C5B42B" w:rsidR="00901DB8" w:rsidRDefault="00901DB8" w:rsidP="00901DB8">
      <w:pPr>
        <w:tabs>
          <w:tab w:val="left" w:pos="567"/>
        </w:tabs>
        <w:rPr>
          <w:ins w:id="1354" w:author="Swixx SK" w:date="2025-03-29T16:44:00Z"/>
          <w:sz w:val="22"/>
          <w:szCs w:val="22"/>
        </w:rPr>
      </w:pPr>
      <w:ins w:id="1355" w:author="Swixx SK" w:date="2025-03-29T16:43:00Z">
        <w:r w:rsidRPr="007D3028">
          <w:rPr>
            <w:sz w:val="22"/>
            <w:szCs w:val="22"/>
          </w:rPr>
          <w:t>Okamžite povedzte svojmu lekárovi, lekárnikovi alebo zdravotnej sestre, ak spozorujete ktorýkoľvek</w:t>
        </w:r>
        <w:r w:rsidRPr="00901DB8">
          <w:rPr>
            <w:sz w:val="22"/>
            <w:szCs w:val="22"/>
          </w:rPr>
          <w:t xml:space="preserve"> z</w:t>
        </w:r>
      </w:ins>
      <w:ins w:id="1356" w:author="Swixx SK" w:date="2025-03-29T16:44:00Z">
        <w:r>
          <w:rPr>
            <w:sz w:val="22"/>
            <w:szCs w:val="22"/>
          </w:rPr>
          <w:t> </w:t>
        </w:r>
      </w:ins>
      <w:ins w:id="1357" w:author="Swixx SK" w:date="2025-03-29T16:43:00Z">
        <w:r w:rsidRPr="00901DB8">
          <w:rPr>
            <w:sz w:val="22"/>
            <w:szCs w:val="22"/>
          </w:rPr>
          <w:t>nasled</w:t>
        </w:r>
      </w:ins>
      <w:ins w:id="1358" w:author="Swixx SK" w:date="2025-03-29T16:44:00Z">
        <w:r>
          <w:rPr>
            <w:sz w:val="22"/>
            <w:szCs w:val="22"/>
          </w:rPr>
          <w:t xml:space="preserve">ovných </w:t>
        </w:r>
      </w:ins>
      <w:ins w:id="1359" w:author="Swixx SK" w:date="2025-03-29T16:43:00Z">
        <w:r w:rsidRPr="00901DB8">
          <w:rPr>
            <w:sz w:val="22"/>
            <w:szCs w:val="22"/>
          </w:rPr>
          <w:t xml:space="preserve">závažných vedľajších účinkov – možno budete potrebovať naliehavú lekársku </w:t>
        </w:r>
      </w:ins>
      <w:ins w:id="1360" w:author="Swixx SK" w:date="2025-03-29T16:44:00Z">
        <w:r>
          <w:rPr>
            <w:sz w:val="22"/>
            <w:szCs w:val="22"/>
          </w:rPr>
          <w:t>liečbu</w:t>
        </w:r>
      </w:ins>
      <w:ins w:id="1361" w:author="Swixx SK" w:date="2025-03-29T16:43:00Z">
        <w:r w:rsidRPr="00901DB8">
          <w:rPr>
            <w:sz w:val="22"/>
            <w:szCs w:val="22"/>
          </w:rPr>
          <w:t>:</w:t>
        </w:r>
      </w:ins>
    </w:p>
    <w:p w14:paraId="4A627FF9" w14:textId="77777777" w:rsidR="00901DB8" w:rsidRPr="005633E7" w:rsidRDefault="00901DB8" w:rsidP="00901DB8">
      <w:pPr>
        <w:tabs>
          <w:tab w:val="left" w:pos="567"/>
        </w:tabs>
        <w:rPr>
          <w:sz w:val="22"/>
          <w:szCs w:val="22"/>
        </w:rPr>
      </w:pPr>
    </w:p>
    <w:p w14:paraId="5122CC4C" w14:textId="07F85790" w:rsidR="00013869" w:rsidRPr="00163D47" w:rsidDel="00901DB8" w:rsidRDefault="00013869" w:rsidP="00C47E76">
      <w:pPr>
        <w:tabs>
          <w:tab w:val="left" w:pos="567"/>
        </w:tabs>
        <w:rPr>
          <w:del w:id="1362" w:author="Swixx SK" w:date="2025-03-29T16:48:00Z"/>
          <w:sz w:val="22"/>
          <w:szCs w:val="22"/>
        </w:rPr>
      </w:pPr>
      <w:del w:id="1363" w:author="Swixx SK" w:date="2025-03-29T16:45:00Z">
        <w:r w:rsidRPr="005633E7" w:rsidDel="00901DB8">
          <w:rPr>
            <w:b/>
            <w:sz w:val="22"/>
            <w:szCs w:val="22"/>
          </w:rPr>
          <w:delText xml:space="preserve">Ak spozorujete príznaky príliš </w:delText>
        </w:r>
        <w:r w:rsidRPr="00163D47" w:rsidDel="00901DB8">
          <w:rPr>
            <w:b/>
            <w:sz w:val="22"/>
            <w:szCs w:val="22"/>
          </w:rPr>
          <w:delText>n</w:delText>
        </w:r>
      </w:del>
      <w:ins w:id="1364" w:author="Swixx SK" w:date="2025-03-29T16:45:00Z">
        <w:r w:rsidR="00901DB8" w:rsidRPr="00163D47">
          <w:rPr>
            <w:b/>
            <w:sz w:val="22"/>
            <w:szCs w:val="22"/>
          </w:rPr>
          <w:t>N</w:t>
        </w:r>
      </w:ins>
      <w:r w:rsidRPr="00163D47">
        <w:rPr>
          <w:b/>
          <w:sz w:val="22"/>
          <w:szCs w:val="22"/>
        </w:rPr>
        <w:t>ízk</w:t>
      </w:r>
      <w:ins w:id="1365" w:author="Swixx SK" w:date="2025-04-01T07:08:00Z">
        <w:r w:rsidR="00712728" w:rsidRPr="00163D47">
          <w:rPr>
            <w:b/>
            <w:sz w:val="22"/>
            <w:szCs w:val="22"/>
          </w:rPr>
          <w:t>a</w:t>
        </w:r>
      </w:ins>
      <w:del w:id="1366" w:author="Swixx SK" w:date="2025-03-29T16:45:00Z">
        <w:r w:rsidRPr="00163D47" w:rsidDel="00901DB8">
          <w:rPr>
            <w:b/>
            <w:sz w:val="22"/>
            <w:szCs w:val="22"/>
          </w:rPr>
          <w:delText>ej</w:delText>
        </w:r>
      </w:del>
      <w:r w:rsidRPr="00163D47">
        <w:rPr>
          <w:b/>
          <w:sz w:val="22"/>
          <w:szCs w:val="22"/>
        </w:rPr>
        <w:t xml:space="preserve"> hladin</w:t>
      </w:r>
      <w:ins w:id="1367" w:author="Swixx SK" w:date="2025-03-29T16:45:00Z">
        <w:r w:rsidR="00901DB8" w:rsidRPr="00163D47">
          <w:rPr>
            <w:b/>
            <w:sz w:val="22"/>
            <w:szCs w:val="22"/>
          </w:rPr>
          <w:t>a</w:t>
        </w:r>
      </w:ins>
      <w:del w:id="1368" w:author="Swixx SK" w:date="2025-03-29T16:45:00Z">
        <w:r w:rsidRPr="00163D47" w:rsidDel="00901DB8">
          <w:rPr>
            <w:b/>
            <w:sz w:val="22"/>
            <w:szCs w:val="22"/>
          </w:rPr>
          <w:delText>y</w:delText>
        </w:r>
      </w:del>
      <w:r w:rsidRPr="00163D47">
        <w:rPr>
          <w:b/>
          <w:sz w:val="22"/>
          <w:szCs w:val="22"/>
        </w:rPr>
        <w:t xml:space="preserve"> cukru v krvi (hypoglykémia)</w:t>
      </w:r>
      <w:ins w:id="1369" w:author="Swixx SK" w:date="2025-03-29T16:45:00Z">
        <w:r w:rsidR="00901DB8" w:rsidRPr="00163D47">
          <w:rPr>
            <w:b/>
            <w:sz w:val="22"/>
            <w:szCs w:val="22"/>
          </w:rPr>
          <w:t xml:space="preserve"> - </w:t>
        </w:r>
        <w:r w:rsidR="00901DB8" w:rsidRPr="00163D47">
          <w:rPr>
            <w:sz w:val="22"/>
            <w:szCs w:val="22"/>
          </w:rPr>
          <w:t>veľmi čast</w:t>
        </w:r>
      </w:ins>
      <w:ins w:id="1370" w:author="Swixx SK" w:date="2025-05-21T07:13:00Z">
        <w:r w:rsidR="00A335B3" w:rsidRPr="00163D47">
          <w:rPr>
            <w:sz w:val="22"/>
            <w:szCs w:val="22"/>
          </w:rPr>
          <w:t>é</w:t>
        </w:r>
      </w:ins>
      <w:ins w:id="1371" w:author="Swixx SK" w:date="2025-03-29T16:45:00Z">
        <w:r w:rsidR="00901DB8" w:rsidRPr="00163D47">
          <w:rPr>
            <w:sz w:val="22"/>
            <w:szCs w:val="22"/>
          </w:rPr>
          <w:t xml:space="preserve">: </w:t>
        </w:r>
      </w:ins>
      <w:del w:id="1372" w:author="Swixx SK" w:date="2025-03-29T16:45:00Z">
        <w:r w:rsidRPr="00163D47" w:rsidDel="00901DB8">
          <w:rPr>
            <w:b/>
            <w:sz w:val="22"/>
            <w:szCs w:val="22"/>
          </w:rPr>
          <w:delText xml:space="preserve">, </w:delText>
        </w:r>
      </w:del>
      <w:ins w:id="1373" w:author="Swixx SK" w:date="2025-03-29T16:46:00Z">
        <w:r w:rsidR="00901DB8" w:rsidRPr="00163D47">
          <w:rPr>
            <w:bCs/>
            <w:sz w:val="22"/>
            <w:szCs w:val="22"/>
          </w:rPr>
          <w:t>môž</w:t>
        </w:r>
      </w:ins>
      <w:ins w:id="1374" w:author="Swixx SK" w:date="2025-05-21T07:13:00Z">
        <w:r w:rsidR="00A335B3" w:rsidRPr="00163D47">
          <w:rPr>
            <w:bCs/>
            <w:sz w:val="22"/>
            <w:szCs w:val="22"/>
            <w:rPrChange w:id="1375" w:author="Swixx SK" w:date="2025-06-02T19:31:00Z">
              <w:rPr>
                <w:bCs/>
                <w:sz w:val="22"/>
                <w:szCs w:val="22"/>
                <w:highlight w:val="yellow"/>
              </w:rPr>
            </w:rPrChange>
          </w:rPr>
          <w:t>u</w:t>
        </w:r>
      </w:ins>
      <w:ins w:id="1376" w:author="Swixx SK" w:date="2025-03-29T16:46:00Z">
        <w:r w:rsidR="00901DB8" w:rsidRPr="00163D47">
          <w:rPr>
            <w:bCs/>
            <w:sz w:val="22"/>
            <w:szCs w:val="22"/>
          </w:rPr>
          <w:t xml:space="preserve"> postih</w:t>
        </w:r>
      </w:ins>
      <w:ins w:id="1377" w:author="Swixx SK" w:date="2025-03-29T16:47:00Z">
        <w:r w:rsidR="00901DB8" w:rsidRPr="00163D47">
          <w:rPr>
            <w:bCs/>
            <w:sz w:val="22"/>
            <w:szCs w:val="22"/>
          </w:rPr>
          <w:t xml:space="preserve">ovať </w:t>
        </w:r>
      </w:ins>
      <w:ins w:id="1378" w:author="Swixx SK" w:date="2025-03-29T16:46:00Z">
        <w:r w:rsidR="00901DB8" w:rsidRPr="00163D47">
          <w:rPr>
            <w:bCs/>
            <w:sz w:val="22"/>
            <w:szCs w:val="22"/>
          </w:rPr>
          <w:t>viac ako 1 z 10 </w:t>
        </w:r>
      </w:ins>
      <w:ins w:id="1379" w:author="Swixx SK" w:date="2025-03-29T16:47:00Z">
        <w:r w:rsidR="00901DB8" w:rsidRPr="00163D47">
          <w:rPr>
            <w:bCs/>
            <w:sz w:val="22"/>
            <w:szCs w:val="22"/>
          </w:rPr>
          <w:t>osôb</w:t>
        </w:r>
      </w:ins>
      <w:del w:id="1380" w:author="Swixx SK" w:date="2025-03-29T16:48:00Z">
        <w:r w:rsidRPr="00163D47" w:rsidDel="00901DB8">
          <w:rPr>
            <w:sz w:val="22"/>
            <w:szCs w:val="22"/>
          </w:rPr>
          <w:delText>ihneď urobte opatrenia, aby sa vám hladina cukru v krvi zvýšila (pozri text v rámčeku na konci tejto písomnej informácie).</w:delText>
        </w:r>
      </w:del>
    </w:p>
    <w:p w14:paraId="3F0460CB" w14:textId="33424E70" w:rsidR="00013869" w:rsidRPr="005633E7" w:rsidRDefault="00013869" w:rsidP="00C47E76">
      <w:pPr>
        <w:tabs>
          <w:tab w:val="left" w:pos="567"/>
        </w:tabs>
        <w:rPr>
          <w:sz w:val="22"/>
          <w:szCs w:val="22"/>
        </w:rPr>
      </w:pPr>
      <w:del w:id="1381" w:author="Swixx SK" w:date="2025-03-29T16:48:00Z">
        <w:r w:rsidRPr="00163D47" w:rsidDel="00901DB8">
          <w:rPr>
            <w:sz w:val="22"/>
            <w:szCs w:val="22"/>
          </w:rPr>
          <w:delText>Hypoglykémia môže byť veľmi ťažká a v inzulínovej liečbe býva veľmi častá (môže postihnúť viac ako 1 z 10 ľudí).</w:delText>
        </w:r>
      </w:del>
    </w:p>
    <w:p w14:paraId="260215C7" w14:textId="25515752" w:rsidR="00013869" w:rsidRPr="005633E7" w:rsidDel="00901DB8" w:rsidRDefault="00013869">
      <w:pPr>
        <w:tabs>
          <w:tab w:val="left" w:pos="1134"/>
        </w:tabs>
        <w:rPr>
          <w:del w:id="1382" w:author="Swixx SK" w:date="2025-03-29T16:49:00Z"/>
          <w:sz w:val="22"/>
          <w:szCs w:val="22"/>
        </w:rPr>
        <w:pPrChange w:id="1383" w:author="Swixx SK" w:date="2025-06-26T22:27:00Z">
          <w:pPr>
            <w:tabs>
              <w:tab w:val="left" w:pos="567"/>
            </w:tabs>
          </w:pPr>
        </w:pPrChange>
      </w:pPr>
      <w:del w:id="1384" w:author="Swixx SK" w:date="2025-03-29T16:49:00Z">
        <w:r w:rsidRPr="005633E7" w:rsidDel="00901DB8">
          <w:rPr>
            <w:sz w:val="22"/>
            <w:szCs w:val="22"/>
          </w:rPr>
          <w:delText>Nízka hladina cukru znamená, že nemáte v krvi dostatok cukru.</w:delText>
        </w:r>
      </w:del>
    </w:p>
    <w:p w14:paraId="390A3874" w14:textId="2CBD07D9" w:rsidR="00013869" w:rsidRPr="00901DB8" w:rsidRDefault="00013869">
      <w:pPr>
        <w:pStyle w:val="ListParagraph"/>
        <w:numPr>
          <w:ilvl w:val="0"/>
          <w:numId w:val="169"/>
        </w:numPr>
        <w:tabs>
          <w:tab w:val="left" w:pos="567"/>
        </w:tabs>
        <w:ind w:left="567" w:hanging="567"/>
        <w:rPr>
          <w:szCs w:val="22"/>
        </w:rPr>
        <w:pPrChange w:id="1385" w:author="Swixx SK" w:date="2025-06-26T22:28:00Z">
          <w:pPr>
            <w:tabs>
              <w:tab w:val="left" w:pos="567"/>
            </w:tabs>
          </w:pPr>
        </w:pPrChange>
      </w:pPr>
      <w:r w:rsidRPr="00901DB8">
        <w:rPr>
          <w:szCs w:val="22"/>
        </w:rPr>
        <w:t>Ak vám hladina cukru v krvi príliš klesne, môžete odpadnúť</w:t>
      </w:r>
      <w:del w:id="1386" w:author="Swixx SK" w:date="2025-03-29T16:49:00Z">
        <w:r w:rsidRPr="00901DB8" w:rsidDel="00901DB8">
          <w:rPr>
            <w:szCs w:val="22"/>
          </w:rPr>
          <w:delText xml:space="preserve"> (stratiť vedomie)</w:delText>
        </w:r>
      </w:del>
      <w:r w:rsidRPr="00901DB8">
        <w:rPr>
          <w:szCs w:val="22"/>
        </w:rPr>
        <w:t>.</w:t>
      </w:r>
    </w:p>
    <w:p w14:paraId="582486B7" w14:textId="39ED78D4" w:rsidR="00013869" w:rsidRPr="00901DB8" w:rsidRDefault="00901DB8">
      <w:pPr>
        <w:pStyle w:val="ListParagraph"/>
        <w:numPr>
          <w:ilvl w:val="0"/>
          <w:numId w:val="169"/>
        </w:numPr>
        <w:tabs>
          <w:tab w:val="left" w:pos="567"/>
        </w:tabs>
        <w:ind w:left="567" w:hanging="567"/>
        <w:rPr>
          <w:szCs w:val="22"/>
        </w:rPr>
        <w:pPrChange w:id="1387" w:author="Swixx SK" w:date="2025-06-26T22:28:00Z">
          <w:pPr>
            <w:tabs>
              <w:tab w:val="left" w:pos="567"/>
            </w:tabs>
          </w:pPr>
        </w:pPrChange>
      </w:pPr>
      <w:ins w:id="1388" w:author="Swixx SK" w:date="2025-03-29T16:50:00Z">
        <w:r>
          <w:rPr>
            <w:szCs w:val="22"/>
          </w:rPr>
          <w:t xml:space="preserve">Závažne nízka hladina </w:t>
        </w:r>
        <w:r w:rsidRPr="00901DB8">
          <w:rPr>
            <w:szCs w:val="22"/>
          </w:rPr>
          <w:t xml:space="preserve">cukru v krvi </w:t>
        </w:r>
      </w:ins>
      <w:del w:id="1389" w:author="Swixx SK" w:date="2025-03-29T16:50:00Z">
        <w:r w:rsidR="00013869" w:rsidRPr="00901DB8" w:rsidDel="00901DB8">
          <w:rPr>
            <w:szCs w:val="22"/>
          </w:rPr>
          <w:delText xml:space="preserve">Ťažká hypoglykémia </w:delText>
        </w:r>
      </w:del>
      <w:r w:rsidR="00013869" w:rsidRPr="00901DB8">
        <w:rPr>
          <w:szCs w:val="22"/>
        </w:rPr>
        <w:t>môže poškodiť mozog a</w:t>
      </w:r>
      <w:del w:id="1390" w:author="Swixx SK" w:date="2025-04-01T07:08:00Z">
        <w:r w:rsidR="00013869" w:rsidRPr="00901DB8" w:rsidDel="00712728">
          <w:rPr>
            <w:szCs w:val="22"/>
          </w:rPr>
          <w:delText>lebo</w:delText>
        </w:r>
      </w:del>
      <w:r w:rsidR="00013869" w:rsidRPr="00901DB8">
        <w:rPr>
          <w:szCs w:val="22"/>
        </w:rPr>
        <w:t xml:space="preserve"> môže byť život ohrozujúca.</w:t>
      </w:r>
    </w:p>
    <w:p w14:paraId="0C510CC0" w14:textId="3682A189" w:rsidR="00013869" w:rsidRPr="005633E7" w:rsidDel="00901DB8" w:rsidRDefault="00013869">
      <w:pPr>
        <w:tabs>
          <w:tab w:val="left" w:pos="567"/>
        </w:tabs>
        <w:ind w:left="567" w:hanging="567"/>
        <w:rPr>
          <w:del w:id="1391" w:author="Swixx SK" w:date="2025-03-29T16:51:00Z"/>
          <w:sz w:val="22"/>
          <w:szCs w:val="22"/>
        </w:rPr>
        <w:pPrChange w:id="1392" w:author="Swixx SK" w:date="2025-06-26T22:28:00Z">
          <w:pPr>
            <w:tabs>
              <w:tab w:val="left" w:pos="567"/>
            </w:tabs>
          </w:pPr>
        </w:pPrChange>
      </w:pPr>
      <w:del w:id="1393" w:author="Swixx SK" w:date="2025-03-29T16:51:00Z">
        <w:r w:rsidRPr="005633E7" w:rsidDel="00901DB8">
          <w:rPr>
            <w:sz w:val="22"/>
            <w:szCs w:val="22"/>
          </w:rPr>
          <w:delText>Viac informácií nájdete v texte v rámčeku na konci tejto písomnej informácie.</w:delText>
        </w:r>
      </w:del>
    </w:p>
    <w:p w14:paraId="2C8BDB6A" w14:textId="77777777" w:rsidR="00C47E76" w:rsidRDefault="000108B8" w:rsidP="00C47E76">
      <w:pPr>
        <w:tabs>
          <w:tab w:val="left" w:pos="567"/>
        </w:tabs>
        <w:ind w:left="567" w:hanging="567"/>
        <w:rPr>
          <w:ins w:id="1394" w:author="Swixx SK" w:date="2025-06-26T22:28:00Z"/>
          <w:sz w:val="22"/>
          <w:szCs w:val="22"/>
        </w:rPr>
      </w:pPr>
      <w:ins w:id="1395" w:author="Swixx SK" w:date="2025-03-29T16:51:00Z">
        <w:r w:rsidRPr="000108B8">
          <w:rPr>
            <w:sz w:val="22"/>
            <w:szCs w:val="22"/>
          </w:rPr>
          <w:t>Ak máte pr</w:t>
        </w:r>
        <w:r>
          <w:rPr>
            <w:sz w:val="22"/>
            <w:szCs w:val="22"/>
          </w:rPr>
          <w:t>e</w:t>
        </w:r>
      </w:ins>
      <w:ins w:id="1396" w:author="Swixx SK" w:date="2025-03-29T16:52:00Z">
        <w:r>
          <w:rPr>
            <w:sz w:val="22"/>
            <w:szCs w:val="22"/>
          </w:rPr>
          <w:t xml:space="preserve">javy </w:t>
        </w:r>
      </w:ins>
      <w:ins w:id="1397" w:author="Swixx SK" w:date="2025-03-29T16:51:00Z">
        <w:r w:rsidRPr="000108B8">
          <w:rPr>
            <w:sz w:val="22"/>
            <w:szCs w:val="22"/>
          </w:rPr>
          <w:t xml:space="preserve">nízkej hladiny cukru v krvi, pokúste sa ihneď zvýšiť hladinu cukru v krvi. Pozri rady </w:t>
        </w:r>
      </w:ins>
    </w:p>
    <w:p w14:paraId="1C62D54E" w14:textId="6584A3C6" w:rsidR="00013869" w:rsidRDefault="000108B8">
      <w:pPr>
        <w:tabs>
          <w:tab w:val="left" w:pos="567"/>
        </w:tabs>
        <w:ind w:left="567" w:hanging="567"/>
        <w:rPr>
          <w:ins w:id="1398" w:author="Swixx SK" w:date="2025-03-29T16:51:00Z"/>
          <w:sz w:val="22"/>
          <w:szCs w:val="22"/>
        </w:rPr>
        <w:pPrChange w:id="1399" w:author="Swixx SK" w:date="2025-06-26T22:28:00Z">
          <w:pPr>
            <w:tabs>
              <w:tab w:val="left" w:pos="567"/>
            </w:tabs>
            <w:jc w:val="both"/>
          </w:pPr>
        </w:pPrChange>
      </w:pPr>
      <w:ins w:id="1400" w:author="Swixx SK" w:date="2025-03-29T16:51:00Z">
        <w:r w:rsidRPr="000108B8">
          <w:rPr>
            <w:sz w:val="22"/>
            <w:szCs w:val="22"/>
          </w:rPr>
          <w:t>„nízka hladina cukru v krvi“ na konci tejto písomnej informácie.</w:t>
        </w:r>
      </w:ins>
    </w:p>
    <w:p w14:paraId="3F4D5A31" w14:textId="77777777" w:rsidR="000108B8" w:rsidRPr="005633E7" w:rsidDel="00C47E76" w:rsidRDefault="000108B8">
      <w:pPr>
        <w:tabs>
          <w:tab w:val="left" w:pos="567"/>
        </w:tabs>
        <w:ind w:left="567"/>
        <w:jc w:val="both"/>
        <w:rPr>
          <w:del w:id="1401" w:author="Swixx SK" w:date="2025-06-26T22:28:00Z"/>
          <w:sz w:val="22"/>
          <w:szCs w:val="22"/>
        </w:rPr>
        <w:pPrChange w:id="1402" w:author="Swixx SK" w:date="2025-04-01T07:06:00Z">
          <w:pPr>
            <w:tabs>
              <w:tab w:val="left" w:pos="567"/>
            </w:tabs>
            <w:jc w:val="both"/>
          </w:pPr>
        </w:pPrChange>
      </w:pPr>
    </w:p>
    <w:p w14:paraId="08730241" w14:textId="77777777" w:rsidR="00C47E76" w:rsidRDefault="0059541C" w:rsidP="00C47E76">
      <w:pPr>
        <w:tabs>
          <w:tab w:val="left" w:pos="567"/>
        </w:tabs>
        <w:ind w:left="567" w:hanging="567"/>
        <w:rPr>
          <w:ins w:id="1403" w:author="Swixx SK" w:date="2025-06-26T22:28:00Z"/>
          <w:sz w:val="22"/>
          <w:szCs w:val="22"/>
        </w:rPr>
      </w:pPr>
      <w:ins w:id="1404" w:author="Swixx SK" w:date="2025-03-29T16:53:00Z">
        <w:r w:rsidRPr="00252714">
          <w:rPr>
            <w:sz w:val="22"/>
            <w:szCs w:val="22"/>
          </w:rPr>
          <w:t>Prejavy</w:t>
        </w:r>
        <w:r>
          <w:rPr>
            <w:sz w:val="22"/>
            <w:szCs w:val="22"/>
          </w:rPr>
          <w:t xml:space="preserve"> </w:t>
        </w:r>
        <w:r w:rsidRPr="0059541C">
          <w:rPr>
            <w:b/>
            <w:bCs/>
            <w:sz w:val="22"/>
            <w:szCs w:val="22"/>
            <w:rPrChange w:id="1405" w:author="Swixx SK" w:date="2025-03-29T16:53:00Z">
              <w:rPr>
                <w:sz w:val="22"/>
                <w:szCs w:val="22"/>
              </w:rPr>
            </w:rPrChange>
          </w:rPr>
          <w:t>závažných</w:t>
        </w:r>
      </w:ins>
      <w:del w:id="1406" w:author="Swixx SK" w:date="2025-03-29T16:53:00Z">
        <w:r w:rsidR="00013869" w:rsidRPr="0059541C" w:rsidDel="0059541C">
          <w:rPr>
            <w:b/>
            <w:bCs/>
            <w:sz w:val="22"/>
            <w:szCs w:val="22"/>
          </w:rPr>
          <w:delText>Ťažké</w:delText>
        </w:r>
      </w:del>
      <w:r w:rsidR="00013869" w:rsidRPr="005633E7">
        <w:rPr>
          <w:b/>
          <w:sz w:val="22"/>
          <w:szCs w:val="22"/>
        </w:rPr>
        <w:t xml:space="preserve"> alergick</w:t>
      </w:r>
      <w:ins w:id="1407" w:author="Swixx SK" w:date="2025-03-29T16:53:00Z">
        <w:r>
          <w:rPr>
            <w:b/>
            <w:sz w:val="22"/>
            <w:szCs w:val="22"/>
          </w:rPr>
          <w:t>ých</w:t>
        </w:r>
      </w:ins>
      <w:del w:id="1408" w:author="Swixx SK" w:date="2025-03-29T16:53:00Z">
        <w:r w:rsidR="00013869" w:rsidRPr="005633E7" w:rsidDel="0059541C">
          <w:rPr>
            <w:b/>
            <w:sz w:val="22"/>
            <w:szCs w:val="22"/>
          </w:rPr>
          <w:delText>é</w:delText>
        </w:r>
      </w:del>
      <w:r w:rsidR="00013869" w:rsidRPr="005633E7">
        <w:rPr>
          <w:b/>
          <w:sz w:val="22"/>
          <w:szCs w:val="22"/>
        </w:rPr>
        <w:t xml:space="preserve"> reakci</w:t>
      </w:r>
      <w:ins w:id="1409" w:author="Swixx SK" w:date="2025-03-29T16:53:00Z">
        <w:r>
          <w:rPr>
            <w:b/>
            <w:sz w:val="22"/>
            <w:szCs w:val="22"/>
          </w:rPr>
          <w:t>í</w:t>
        </w:r>
      </w:ins>
      <w:del w:id="1410" w:author="Swixx SK" w:date="2025-03-29T16:53:00Z">
        <w:r w:rsidR="00013869" w:rsidRPr="005633E7" w:rsidDel="0059541C">
          <w:rPr>
            <w:b/>
            <w:sz w:val="22"/>
            <w:szCs w:val="22"/>
          </w:rPr>
          <w:delText>e</w:delText>
        </w:r>
      </w:del>
      <w:r w:rsidR="00013869" w:rsidRPr="005633E7">
        <w:rPr>
          <w:b/>
          <w:sz w:val="22"/>
          <w:szCs w:val="22"/>
        </w:rPr>
        <w:t xml:space="preserve"> </w:t>
      </w:r>
      <w:r w:rsidR="00013869" w:rsidRPr="005633E7">
        <w:rPr>
          <w:sz w:val="22"/>
          <w:szCs w:val="22"/>
        </w:rPr>
        <w:t>(zriedkavé</w:t>
      </w:r>
      <w:ins w:id="1411" w:author="Swixx Biopharma1" w:date="2025-04-02T11:46:00Z">
        <w:r w:rsidR="00C64E6F">
          <w:rPr>
            <w:sz w:val="22"/>
            <w:szCs w:val="22"/>
          </w:rPr>
          <w:t>:</w:t>
        </w:r>
      </w:ins>
      <w:del w:id="1412" w:author="Swixx Biopharma1" w:date="2025-04-02T11:46:00Z">
        <w:r w:rsidR="00013869" w:rsidRPr="005633E7" w:rsidDel="00C64E6F">
          <w:rPr>
            <w:sz w:val="22"/>
            <w:szCs w:val="22"/>
          </w:rPr>
          <w:delText>,</w:delText>
        </w:r>
      </w:del>
      <w:r w:rsidR="00013869" w:rsidRPr="005633E7">
        <w:rPr>
          <w:sz w:val="22"/>
          <w:szCs w:val="22"/>
        </w:rPr>
        <w:t xml:space="preserve"> </w:t>
      </w:r>
      <w:ins w:id="1413" w:author="Swixx SK" w:date="2025-03-29T16:54:00Z">
        <w:r w:rsidR="00252714" w:rsidRPr="005633E7">
          <w:rPr>
            <w:bCs/>
            <w:sz w:val="22"/>
            <w:szCs w:val="22"/>
          </w:rPr>
          <w:t>môžu postih</w:t>
        </w:r>
        <w:r w:rsidR="00252714">
          <w:rPr>
            <w:bCs/>
            <w:sz w:val="22"/>
            <w:szCs w:val="22"/>
          </w:rPr>
          <w:t xml:space="preserve">ovať </w:t>
        </w:r>
      </w:ins>
      <w:del w:id="1414" w:author="Swixx SK" w:date="2025-03-29T16:54:00Z">
        <w:r w:rsidR="00013869" w:rsidRPr="005633E7" w:rsidDel="00252714">
          <w:rPr>
            <w:sz w:val="22"/>
            <w:szCs w:val="22"/>
          </w:rPr>
          <w:delText xml:space="preserve">postihujú </w:delText>
        </w:r>
      </w:del>
      <w:r w:rsidR="00013869" w:rsidRPr="005633E7">
        <w:rPr>
          <w:sz w:val="22"/>
          <w:szCs w:val="22"/>
        </w:rPr>
        <w:t xml:space="preserve">menej ako 1 </w:t>
      </w:r>
    </w:p>
    <w:p w14:paraId="605B76AC" w14:textId="5C6E244A" w:rsidR="00E8149E" w:rsidRDefault="00013869">
      <w:pPr>
        <w:tabs>
          <w:tab w:val="left" w:pos="567"/>
        </w:tabs>
        <w:ind w:left="567" w:hanging="567"/>
        <w:rPr>
          <w:ins w:id="1415" w:author="Swixx SK" w:date="2025-03-29T16:56:00Z"/>
          <w:sz w:val="22"/>
          <w:szCs w:val="22"/>
        </w:rPr>
        <w:pPrChange w:id="1416" w:author="Swixx SK" w:date="2025-06-26T22:28:00Z">
          <w:pPr>
            <w:tabs>
              <w:tab w:val="left" w:pos="567"/>
            </w:tabs>
          </w:pPr>
        </w:pPrChange>
      </w:pPr>
      <w:r w:rsidRPr="005633E7">
        <w:rPr>
          <w:sz w:val="22"/>
          <w:szCs w:val="22"/>
        </w:rPr>
        <w:t>z</w:t>
      </w:r>
      <w:del w:id="1417" w:author="Swixx SK" w:date="2025-03-29T16:54:00Z">
        <w:r w:rsidRPr="005633E7" w:rsidDel="00252714">
          <w:rPr>
            <w:sz w:val="22"/>
            <w:szCs w:val="22"/>
          </w:rPr>
          <w:delText> </w:delText>
        </w:r>
      </w:del>
      <w:ins w:id="1418" w:author="Swixx SK" w:date="2025-03-29T16:54:00Z">
        <w:r w:rsidR="00252714">
          <w:rPr>
            <w:sz w:val="22"/>
            <w:szCs w:val="22"/>
          </w:rPr>
          <w:t> </w:t>
        </w:r>
      </w:ins>
      <w:r w:rsidRPr="005633E7">
        <w:rPr>
          <w:sz w:val="22"/>
          <w:szCs w:val="22"/>
        </w:rPr>
        <w:t>1</w:t>
      </w:r>
      <w:ins w:id="1419" w:author="Swixx SK" w:date="2025-03-29T16:54:00Z">
        <w:r w:rsidR="00252714">
          <w:rPr>
            <w:sz w:val="22"/>
            <w:szCs w:val="22"/>
          </w:rPr>
          <w:t> </w:t>
        </w:r>
      </w:ins>
      <w:r w:rsidRPr="005633E7">
        <w:rPr>
          <w:sz w:val="22"/>
          <w:szCs w:val="22"/>
        </w:rPr>
        <w:t>000</w:t>
      </w:r>
      <w:ins w:id="1420" w:author="Swixx SK" w:date="2025-03-29T16:54:00Z">
        <w:r w:rsidR="00252714">
          <w:rPr>
            <w:sz w:val="22"/>
            <w:szCs w:val="22"/>
          </w:rPr>
          <w:t> </w:t>
        </w:r>
      </w:ins>
      <w:del w:id="1421" w:author="Swixx SK" w:date="2025-03-29T16:54:00Z">
        <w:r w:rsidRPr="005633E7" w:rsidDel="00252714">
          <w:rPr>
            <w:sz w:val="22"/>
            <w:szCs w:val="22"/>
          </w:rPr>
          <w:delText xml:space="preserve"> </w:delText>
        </w:r>
      </w:del>
      <w:ins w:id="1422" w:author="Swixx SK" w:date="2025-03-29T16:54:00Z">
        <w:r w:rsidR="00252714">
          <w:rPr>
            <w:bCs/>
            <w:sz w:val="22"/>
            <w:szCs w:val="22"/>
          </w:rPr>
          <w:t>osôb</w:t>
        </w:r>
      </w:ins>
      <w:del w:id="1423" w:author="Swixx SK" w:date="2025-03-29T16:54:00Z">
        <w:r w:rsidRPr="005633E7" w:rsidDel="00252714">
          <w:rPr>
            <w:sz w:val="22"/>
            <w:szCs w:val="22"/>
          </w:rPr>
          <w:delText>ľudí</w:delText>
        </w:r>
      </w:del>
      <w:r w:rsidRPr="005633E7">
        <w:rPr>
          <w:sz w:val="22"/>
          <w:szCs w:val="22"/>
        </w:rPr>
        <w:t>)</w:t>
      </w:r>
      <w:ins w:id="1424" w:author="Swixx SK" w:date="2025-03-29T16:54:00Z">
        <w:r w:rsidR="00E8149E">
          <w:rPr>
            <w:sz w:val="22"/>
            <w:szCs w:val="22"/>
          </w:rPr>
          <w:t xml:space="preserve"> mô</w:t>
        </w:r>
      </w:ins>
      <w:ins w:id="1425" w:author="Swixx SK" w:date="2025-03-29T16:55:00Z">
        <w:r w:rsidR="00E8149E">
          <w:rPr>
            <w:sz w:val="22"/>
            <w:szCs w:val="22"/>
          </w:rPr>
          <w:t>žu zahŕňať:</w:t>
        </w:r>
      </w:ins>
    </w:p>
    <w:p w14:paraId="4090BF79" w14:textId="22DBABD3" w:rsidR="00E8149E" w:rsidRPr="00E8149E" w:rsidRDefault="00E8149E">
      <w:pPr>
        <w:pStyle w:val="ListParagraph"/>
        <w:numPr>
          <w:ilvl w:val="0"/>
          <w:numId w:val="170"/>
        </w:numPr>
        <w:tabs>
          <w:tab w:val="left" w:pos="567"/>
        </w:tabs>
        <w:ind w:left="567" w:hanging="567"/>
        <w:rPr>
          <w:ins w:id="1426" w:author="Swixx SK" w:date="2025-03-29T16:55:00Z"/>
          <w:szCs w:val="22"/>
        </w:rPr>
        <w:pPrChange w:id="1427" w:author="Swixx SK" w:date="2025-06-26T22:28:00Z">
          <w:pPr>
            <w:tabs>
              <w:tab w:val="left" w:pos="567"/>
            </w:tabs>
          </w:pPr>
        </w:pPrChange>
      </w:pPr>
      <w:ins w:id="1428" w:author="Swixx SK" w:date="2025-03-29T16:55:00Z">
        <w:r w:rsidRPr="00E8149E">
          <w:rPr>
            <w:szCs w:val="22"/>
          </w:rPr>
          <w:t xml:space="preserve">pocit </w:t>
        </w:r>
      </w:ins>
      <w:ins w:id="1429" w:author="Swixx SK" w:date="2025-03-29T16:56:00Z">
        <w:r w:rsidRPr="00E8149E">
          <w:rPr>
            <w:szCs w:val="22"/>
          </w:rPr>
          <w:t>dýchavičnosti</w:t>
        </w:r>
      </w:ins>
    </w:p>
    <w:p w14:paraId="0C0E5C1A" w14:textId="26294EC1" w:rsidR="00E8149E" w:rsidRPr="00E8149E" w:rsidRDefault="00E8149E">
      <w:pPr>
        <w:pStyle w:val="ListParagraph"/>
        <w:numPr>
          <w:ilvl w:val="0"/>
          <w:numId w:val="170"/>
        </w:numPr>
        <w:tabs>
          <w:tab w:val="left" w:pos="567"/>
        </w:tabs>
        <w:ind w:left="567" w:hanging="567"/>
        <w:rPr>
          <w:ins w:id="1430" w:author="Swixx SK" w:date="2025-03-29T16:55:00Z"/>
          <w:szCs w:val="22"/>
        </w:rPr>
        <w:pPrChange w:id="1431" w:author="Swixx SK" w:date="2025-06-26T22:28:00Z">
          <w:pPr>
            <w:tabs>
              <w:tab w:val="left" w:pos="567"/>
            </w:tabs>
          </w:pPr>
        </w:pPrChange>
      </w:pPr>
      <w:ins w:id="1432" w:author="Swixx SK" w:date="2025-03-29T16:55:00Z">
        <w:r w:rsidRPr="00E8149E">
          <w:rPr>
            <w:szCs w:val="22"/>
          </w:rPr>
          <w:t>opuch kože alebo úst</w:t>
        </w:r>
      </w:ins>
    </w:p>
    <w:p w14:paraId="1DF00E70" w14:textId="08A2A8AF" w:rsidR="00E8149E" w:rsidRPr="00E8149E" w:rsidRDefault="00E8149E">
      <w:pPr>
        <w:pStyle w:val="ListParagraph"/>
        <w:numPr>
          <w:ilvl w:val="0"/>
          <w:numId w:val="170"/>
        </w:numPr>
        <w:tabs>
          <w:tab w:val="left" w:pos="567"/>
        </w:tabs>
        <w:ind w:left="567" w:hanging="567"/>
        <w:rPr>
          <w:ins w:id="1433" w:author="Swixx SK" w:date="2025-03-29T16:55:00Z"/>
          <w:szCs w:val="22"/>
        </w:rPr>
        <w:pPrChange w:id="1434" w:author="Swixx SK" w:date="2025-06-26T22:28:00Z">
          <w:pPr>
            <w:tabs>
              <w:tab w:val="left" w:pos="567"/>
            </w:tabs>
          </w:pPr>
        </w:pPrChange>
      </w:pPr>
      <w:ins w:id="1435" w:author="Swixx SK" w:date="2025-03-29T16:55:00Z">
        <w:r w:rsidRPr="00E8149E">
          <w:rPr>
            <w:szCs w:val="22"/>
          </w:rPr>
          <w:t>vyrážka a svrbenie po celom tele</w:t>
        </w:r>
      </w:ins>
    </w:p>
    <w:p w14:paraId="1D66B2FC" w14:textId="42C4B8F3" w:rsidR="00E8149E" w:rsidRPr="00E8149E" w:rsidRDefault="00E8149E">
      <w:pPr>
        <w:pStyle w:val="ListParagraph"/>
        <w:numPr>
          <w:ilvl w:val="0"/>
          <w:numId w:val="170"/>
        </w:numPr>
        <w:tabs>
          <w:tab w:val="left" w:pos="567"/>
        </w:tabs>
        <w:ind w:left="567" w:hanging="567"/>
        <w:rPr>
          <w:ins w:id="1436" w:author="Swixx SK" w:date="2025-03-29T16:55:00Z"/>
          <w:szCs w:val="22"/>
        </w:rPr>
        <w:pPrChange w:id="1437" w:author="Swixx SK" w:date="2025-06-26T22:28:00Z">
          <w:pPr>
            <w:tabs>
              <w:tab w:val="left" w:pos="567"/>
            </w:tabs>
          </w:pPr>
        </w:pPrChange>
      </w:pPr>
      <w:ins w:id="1438" w:author="Swixx SK" w:date="2025-03-29T16:55:00Z">
        <w:r w:rsidRPr="00E8149E">
          <w:rPr>
            <w:szCs w:val="22"/>
          </w:rPr>
          <w:t xml:space="preserve">pocit </w:t>
        </w:r>
      </w:ins>
      <w:ins w:id="1439" w:author="Swixx SK" w:date="2025-03-29T16:57:00Z">
        <w:r w:rsidRPr="00E8149E">
          <w:rPr>
            <w:szCs w:val="22"/>
          </w:rPr>
          <w:t>na odpadnutie</w:t>
        </w:r>
      </w:ins>
      <w:ins w:id="1440" w:author="Swixx SK" w:date="2025-03-29T16:55:00Z">
        <w:r w:rsidRPr="00E8149E">
          <w:rPr>
            <w:szCs w:val="22"/>
          </w:rPr>
          <w:t xml:space="preserve"> s rýchlym tepom srdca a potením.</w:t>
        </w:r>
      </w:ins>
    </w:p>
    <w:p w14:paraId="0C690CF8" w14:textId="77777777" w:rsidR="00C47E76" w:rsidRDefault="00E8149E" w:rsidP="00C47E76">
      <w:pPr>
        <w:tabs>
          <w:tab w:val="left" w:pos="567"/>
        </w:tabs>
        <w:ind w:left="567" w:hanging="567"/>
        <w:rPr>
          <w:ins w:id="1441" w:author="Swixx SK" w:date="2025-06-26T22:28:00Z"/>
          <w:sz w:val="22"/>
          <w:szCs w:val="22"/>
        </w:rPr>
      </w:pPr>
      <w:ins w:id="1442" w:author="Swixx SK" w:date="2025-03-29T16:55:00Z">
        <w:r w:rsidRPr="00E8149E">
          <w:rPr>
            <w:sz w:val="22"/>
            <w:szCs w:val="22"/>
          </w:rPr>
          <w:t xml:space="preserve">Ihneď to povedzte svojmu lekárovi, lekárnikovi alebo zdravotnej sestre, pretože závažné alergické </w:t>
        </w:r>
      </w:ins>
    </w:p>
    <w:p w14:paraId="78DAD679" w14:textId="4692E507" w:rsidR="00E8149E" w:rsidRDefault="00E8149E">
      <w:pPr>
        <w:tabs>
          <w:tab w:val="left" w:pos="567"/>
        </w:tabs>
        <w:ind w:left="567" w:hanging="567"/>
        <w:rPr>
          <w:ins w:id="1443" w:author="Swixx SK" w:date="2025-03-29T16:55:00Z"/>
          <w:sz w:val="22"/>
          <w:szCs w:val="22"/>
        </w:rPr>
        <w:pPrChange w:id="1444" w:author="Swixx SK" w:date="2025-06-26T22:28:00Z">
          <w:pPr>
            <w:tabs>
              <w:tab w:val="left" w:pos="567"/>
            </w:tabs>
          </w:pPr>
        </w:pPrChange>
      </w:pPr>
      <w:ins w:id="1445" w:author="Swixx SK" w:date="2025-03-29T16:55:00Z">
        <w:r w:rsidRPr="00E8149E">
          <w:rPr>
            <w:sz w:val="22"/>
            <w:szCs w:val="22"/>
          </w:rPr>
          <w:t>reakcie môžu byť život ohrozujúce.</w:t>
        </w:r>
      </w:ins>
    </w:p>
    <w:p w14:paraId="169DC39E" w14:textId="7064F54D" w:rsidR="00013869" w:rsidRPr="005633E7" w:rsidDel="00085878" w:rsidRDefault="00013869">
      <w:pPr>
        <w:tabs>
          <w:tab w:val="left" w:pos="567"/>
        </w:tabs>
        <w:ind w:hanging="567"/>
        <w:rPr>
          <w:del w:id="1446" w:author="Swixx SK" w:date="2025-03-29T16:58:00Z"/>
          <w:b/>
          <w:sz w:val="22"/>
          <w:szCs w:val="22"/>
        </w:rPr>
        <w:pPrChange w:id="1447" w:author="Swixx SK" w:date="2025-06-26T22:28:00Z">
          <w:pPr>
            <w:tabs>
              <w:tab w:val="left" w:pos="567"/>
            </w:tabs>
          </w:pPr>
        </w:pPrChange>
      </w:pPr>
      <w:del w:id="1448" w:author="Swixx SK" w:date="2025-03-29T16:55:00Z">
        <w:r w:rsidRPr="005633E7" w:rsidDel="00E8149E">
          <w:rPr>
            <w:sz w:val="22"/>
            <w:szCs w:val="22"/>
          </w:rPr>
          <w:delText>.</w:delText>
        </w:r>
      </w:del>
      <w:del w:id="1449" w:author="Swixx SK" w:date="2025-03-29T16:58:00Z">
        <w:r w:rsidRPr="005633E7" w:rsidDel="00085878">
          <w:rPr>
            <w:sz w:val="22"/>
            <w:szCs w:val="22"/>
          </w:rPr>
          <w:delText xml:space="preserve"> Príznakom môže byť vyrážka a svrbenie na celom tele, opuch kože alebo úst, sťažené dýchanie, pocit slabosti (pokles krvného tlaku) spojený s rýchlym tepom srdca a potením. Ťažké alergické reakcie môžu byť život ohrozujúce. Ak spozorujete príznaky ťažkých alergických reakcií, ihneď vyhľadajte lekára.</w:delText>
        </w:r>
      </w:del>
    </w:p>
    <w:p w14:paraId="3D66334E" w14:textId="77777777" w:rsidR="00013869" w:rsidRPr="005633E7" w:rsidRDefault="00013869" w:rsidP="00013869">
      <w:pPr>
        <w:tabs>
          <w:tab w:val="left" w:pos="567"/>
        </w:tabs>
        <w:rPr>
          <w:b/>
          <w:sz w:val="22"/>
          <w:szCs w:val="22"/>
        </w:rPr>
      </w:pPr>
    </w:p>
    <w:p w14:paraId="14CB05F0" w14:textId="77777777" w:rsidR="00013869" w:rsidRPr="00BE2762" w:rsidRDefault="00013869" w:rsidP="00013869">
      <w:pPr>
        <w:tabs>
          <w:tab w:val="left" w:pos="567"/>
        </w:tabs>
        <w:rPr>
          <w:b/>
          <w:sz w:val="22"/>
          <w:szCs w:val="22"/>
        </w:rPr>
      </w:pPr>
      <w:r w:rsidRPr="00BE2762">
        <w:rPr>
          <w:b/>
          <w:sz w:val="22"/>
          <w:szCs w:val="22"/>
        </w:rPr>
        <w:t>Ďalšie vedľajšie účinky</w:t>
      </w:r>
    </w:p>
    <w:p w14:paraId="26C5704A" w14:textId="6C9DCA89" w:rsidR="006E43D3" w:rsidRPr="008275B2" w:rsidRDefault="00013869" w:rsidP="00A335B3">
      <w:pPr>
        <w:tabs>
          <w:tab w:val="left" w:pos="567"/>
        </w:tabs>
        <w:rPr>
          <w:ins w:id="1450" w:author="Swixx SK" w:date="2025-03-29T17:00:00Z"/>
          <w:sz w:val="22"/>
          <w:szCs w:val="22"/>
        </w:rPr>
      </w:pPr>
      <w:r w:rsidRPr="00BE2762">
        <w:rPr>
          <w:sz w:val="22"/>
          <w:szCs w:val="22"/>
        </w:rPr>
        <w:t>Povedzte svojmu lekárovi, lekárnikovi alebo zdravotnej sestre, ak spozorujete ktorýkoľvek z</w:t>
      </w:r>
      <w:r w:rsidRPr="008275B2">
        <w:rPr>
          <w:sz w:val="22"/>
          <w:szCs w:val="22"/>
        </w:rPr>
        <w:t xml:space="preserve"> nasled</w:t>
      </w:r>
      <w:ins w:id="1451" w:author="Swixx SK" w:date="2025-03-29T17:00:00Z">
        <w:r w:rsidR="00D41E2D" w:rsidRPr="008275B2">
          <w:rPr>
            <w:sz w:val="22"/>
            <w:szCs w:val="22"/>
          </w:rPr>
          <w:t>ovných</w:t>
        </w:r>
      </w:ins>
      <w:del w:id="1452" w:author="Swixx SK" w:date="2025-03-29T17:00:00Z">
        <w:r w:rsidRPr="008275B2" w:rsidDel="00D41E2D">
          <w:rPr>
            <w:sz w:val="22"/>
            <w:szCs w:val="22"/>
          </w:rPr>
          <w:delText>ujúcich</w:delText>
        </w:r>
      </w:del>
      <w:r w:rsidRPr="008275B2">
        <w:rPr>
          <w:sz w:val="22"/>
          <w:szCs w:val="22"/>
        </w:rPr>
        <w:t xml:space="preserve"> vedľajších účinkov:</w:t>
      </w:r>
    </w:p>
    <w:p w14:paraId="7702B2D5" w14:textId="77777777" w:rsidR="00D41E2D" w:rsidRPr="008275B2" w:rsidDel="00D41E2D" w:rsidRDefault="00D41E2D">
      <w:pPr>
        <w:tabs>
          <w:tab w:val="left" w:pos="567"/>
        </w:tabs>
        <w:ind w:left="567" w:hanging="567"/>
        <w:rPr>
          <w:del w:id="1453" w:author="Swixx SK" w:date="2025-03-29T17:00:00Z"/>
          <w:sz w:val="22"/>
          <w:szCs w:val="22"/>
        </w:rPr>
        <w:pPrChange w:id="1454" w:author="Swixx SK" w:date="2025-06-26T22:29:00Z">
          <w:pPr>
            <w:tabs>
              <w:tab w:val="left" w:pos="567"/>
            </w:tabs>
          </w:pPr>
        </w:pPrChange>
      </w:pPr>
    </w:p>
    <w:p w14:paraId="2944369C" w14:textId="402EDBA6" w:rsidR="00143FE5" w:rsidRPr="008275B2" w:rsidRDefault="00143FE5">
      <w:pPr>
        <w:tabs>
          <w:tab w:val="left" w:pos="567"/>
        </w:tabs>
        <w:ind w:left="567" w:hanging="567"/>
        <w:rPr>
          <w:b/>
          <w:sz w:val="22"/>
          <w:szCs w:val="22"/>
        </w:rPr>
        <w:pPrChange w:id="1455" w:author="Swixx SK" w:date="2025-06-26T22:29:00Z">
          <w:pPr>
            <w:numPr>
              <w:numId w:val="69"/>
            </w:numPr>
            <w:tabs>
              <w:tab w:val="left" w:pos="567"/>
              <w:tab w:val="num" w:pos="720"/>
              <w:tab w:val="num" w:pos="1134"/>
            </w:tabs>
            <w:ind w:left="1134" w:hanging="774"/>
          </w:pPr>
        </w:pPrChange>
      </w:pPr>
      <w:r w:rsidRPr="008275B2">
        <w:rPr>
          <w:b/>
          <w:sz w:val="22"/>
          <w:szCs w:val="22"/>
        </w:rPr>
        <w:t>Kožné zmeny v</w:t>
      </w:r>
      <w:del w:id="1456" w:author="Swixx SK" w:date="2025-03-29T17:00:00Z">
        <w:r w:rsidRPr="008275B2" w:rsidDel="00D41E2D">
          <w:rPr>
            <w:b/>
            <w:sz w:val="22"/>
            <w:szCs w:val="22"/>
          </w:rPr>
          <w:delText> </w:delText>
        </w:r>
      </w:del>
      <w:ins w:id="1457" w:author="Swixx SK" w:date="2025-04-01T07:11:00Z">
        <w:r w:rsidR="00442799" w:rsidRPr="008275B2">
          <w:rPr>
            <w:b/>
            <w:sz w:val="22"/>
            <w:szCs w:val="22"/>
          </w:rPr>
          <w:t> </w:t>
        </w:r>
      </w:ins>
      <w:r w:rsidRPr="008275B2">
        <w:rPr>
          <w:b/>
          <w:sz w:val="22"/>
          <w:szCs w:val="22"/>
        </w:rPr>
        <w:t>mieste</w:t>
      </w:r>
      <w:ins w:id="1458" w:author="Swixx SK" w:date="2025-04-01T07:11:00Z">
        <w:r w:rsidR="00442799" w:rsidRPr="008275B2">
          <w:rPr>
            <w:b/>
            <w:sz w:val="22"/>
            <w:szCs w:val="22"/>
          </w:rPr>
          <w:t xml:space="preserve"> podávania </w:t>
        </w:r>
      </w:ins>
      <w:del w:id="1459" w:author="Swixx SK" w:date="2025-04-01T07:11:00Z">
        <w:r w:rsidRPr="008275B2" w:rsidDel="00442799">
          <w:rPr>
            <w:b/>
            <w:sz w:val="22"/>
            <w:szCs w:val="22"/>
          </w:rPr>
          <w:delText xml:space="preserve"> </w:delText>
        </w:r>
      </w:del>
      <w:ins w:id="1460" w:author="Swixx SK" w:date="2025-03-29T17:03:00Z">
        <w:r w:rsidR="00D41E2D" w:rsidRPr="008275B2">
          <w:rPr>
            <w:b/>
            <w:sz w:val="22"/>
            <w:szCs w:val="22"/>
          </w:rPr>
          <w:t>injekci</w:t>
        </w:r>
      </w:ins>
      <w:ins w:id="1461" w:author="Swixx SK" w:date="2025-04-01T07:11:00Z">
        <w:r w:rsidR="00442799" w:rsidRPr="008275B2">
          <w:rPr>
            <w:b/>
            <w:sz w:val="22"/>
            <w:szCs w:val="22"/>
          </w:rPr>
          <w:t>e</w:t>
        </w:r>
      </w:ins>
      <w:del w:id="1462" w:author="Swixx SK" w:date="2025-04-01T07:11:00Z">
        <w:r w:rsidR="00850F2F" w:rsidRPr="008275B2" w:rsidDel="00442799">
          <w:rPr>
            <w:b/>
            <w:sz w:val="22"/>
            <w:szCs w:val="22"/>
          </w:rPr>
          <w:delText>pod</w:delText>
        </w:r>
      </w:del>
      <w:del w:id="1463" w:author="Swixx SK" w:date="2025-03-29T17:01:00Z">
        <w:r w:rsidR="00850F2F" w:rsidRPr="008275B2" w:rsidDel="00D41E2D">
          <w:rPr>
            <w:b/>
            <w:sz w:val="22"/>
            <w:szCs w:val="22"/>
          </w:rPr>
          <w:delText>ania</w:delText>
        </w:r>
        <w:r w:rsidRPr="008275B2" w:rsidDel="00D41E2D">
          <w:rPr>
            <w:b/>
            <w:sz w:val="22"/>
            <w:szCs w:val="22"/>
          </w:rPr>
          <w:delText xml:space="preserve"> </w:delText>
        </w:r>
      </w:del>
      <w:del w:id="1464" w:author="Swixx SK" w:date="2025-03-29T17:03:00Z">
        <w:r w:rsidRPr="008275B2" w:rsidDel="00D41E2D">
          <w:rPr>
            <w:b/>
            <w:sz w:val="22"/>
            <w:szCs w:val="22"/>
          </w:rPr>
          <w:delText>injekci</w:delText>
        </w:r>
      </w:del>
      <w:del w:id="1465" w:author="Swixx SK" w:date="2025-03-29T17:01:00Z">
        <w:r w:rsidRPr="008275B2" w:rsidDel="00D41E2D">
          <w:rPr>
            <w:b/>
            <w:sz w:val="22"/>
            <w:szCs w:val="22"/>
          </w:rPr>
          <w:delText>e:</w:delText>
        </w:r>
      </w:del>
    </w:p>
    <w:p w14:paraId="5D79E504" w14:textId="643D0403" w:rsidR="00D41E2D" w:rsidRPr="00163D47" w:rsidRDefault="00143FE5">
      <w:pPr>
        <w:tabs>
          <w:tab w:val="left" w:pos="360"/>
          <w:tab w:val="left" w:pos="567"/>
          <w:tab w:val="left" w:pos="630"/>
        </w:tabs>
        <w:ind w:left="567" w:hanging="567"/>
        <w:rPr>
          <w:ins w:id="1466" w:author="Swixx SK" w:date="2025-03-29T17:01:00Z"/>
          <w:sz w:val="22"/>
          <w:szCs w:val="22"/>
          <w:rPrChange w:id="1467" w:author="Swixx SK" w:date="2025-06-02T19:31:00Z">
            <w:rPr>
              <w:ins w:id="1468" w:author="Swixx SK" w:date="2025-03-29T17:01:00Z"/>
              <w:szCs w:val="22"/>
            </w:rPr>
          </w:rPrChange>
        </w:rPr>
        <w:pPrChange w:id="1469" w:author="Swixx SK" w:date="2025-06-26T22:29:00Z">
          <w:pPr>
            <w:tabs>
              <w:tab w:val="left" w:pos="360"/>
              <w:tab w:val="left" w:pos="630"/>
            </w:tabs>
            <w:ind w:left="360"/>
          </w:pPr>
        </w:pPrChange>
      </w:pPr>
      <w:r w:rsidRPr="008275B2">
        <w:rPr>
          <w:sz w:val="22"/>
          <w:szCs w:val="22"/>
          <w:rPrChange w:id="1470" w:author="Swixx SK" w:date="2025-04-01T07:18:00Z">
            <w:rPr>
              <w:szCs w:val="22"/>
            </w:rPr>
          </w:rPrChange>
        </w:rPr>
        <w:t xml:space="preserve">Ak si podávate inzulín príliš často na to isté </w:t>
      </w:r>
      <w:r w:rsidRPr="00163D47">
        <w:rPr>
          <w:sz w:val="22"/>
          <w:szCs w:val="22"/>
          <w:rPrChange w:id="1471" w:author="Swixx SK" w:date="2025-06-02T19:31:00Z">
            <w:rPr>
              <w:szCs w:val="22"/>
            </w:rPr>
          </w:rPrChange>
        </w:rPr>
        <w:t xml:space="preserve">miesto, koža sa môže </w:t>
      </w:r>
      <w:ins w:id="1472" w:author="Swixx SK" w:date="2025-03-29T17:01:00Z">
        <w:r w:rsidR="00D41E2D" w:rsidRPr="00163D47">
          <w:rPr>
            <w:sz w:val="22"/>
            <w:szCs w:val="22"/>
            <w:rPrChange w:id="1473" w:author="Swixx SK" w:date="2025-06-02T19:31:00Z">
              <w:rPr>
                <w:szCs w:val="22"/>
              </w:rPr>
            </w:rPrChange>
          </w:rPr>
          <w:t>zmeniť</w:t>
        </w:r>
        <w:del w:id="1474" w:author="Swixx Biopharma1" w:date="2025-04-02T11:48:00Z">
          <w:r w:rsidR="00D41E2D" w:rsidRPr="00163D47" w:rsidDel="00C64E6F">
            <w:rPr>
              <w:sz w:val="22"/>
              <w:szCs w:val="22"/>
              <w:rPrChange w:id="1475" w:author="Swixx SK" w:date="2025-06-02T19:31:00Z">
                <w:rPr>
                  <w:szCs w:val="22"/>
                </w:rPr>
              </w:rPrChange>
            </w:rPr>
            <w:delText xml:space="preserve"> </w:delText>
          </w:r>
        </w:del>
      </w:ins>
      <w:ins w:id="1476" w:author="Swixx SK" w:date="2025-03-29T17:03:00Z">
        <w:r w:rsidR="00C50173" w:rsidRPr="00163D47">
          <w:rPr>
            <w:sz w:val="22"/>
            <w:szCs w:val="22"/>
            <w:rPrChange w:id="1477" w:author="Swixx SK" w:date="2025-06-02T19:31:00Z">
              <w:rPr>
                <w:szCs w:val="22"/>
              </w:rPr>
            </w:rPrChange>
          </w:rPr>
          <w:t>, čo zahŕňa</w:t>
        </w:r>
      </w:ins>
    </w:p>
    <w:p w14:paraId="6825C667" w14:textId="1B06DB23" w:rsidR="00C50173" w:rsidRPr="00163D47" w:rsidRDefault="00F2051F">
      <w:pPr>
        <w:pStyle w:val="ListParagraph"/>
        <w:numPr>
          <w:ilvl w:val="0"/>
          <w:numId w:val="171"/>
        </w:numPr>
        <w:tabs>
          <w:tab w:val="left" w:pos="360"/>
          <w:tab w:val="left" w:pos="567"/>
          <w:tab w:val="left" w:pos="630"/>
        </w:tabs>
        <w:ind w:left="567" w:hanging="567"/>
        <w:rPr>
          <w:ins w:id="1478" w:author="Swixx SK" w:date="2025-03-29T17:05:00Z"/>
          <w:szCs w:val="22"/>
        </w:rPr>
        <w:pPrChange w:id="1479" w:author="Swixx SK" w:date="2025-06-26T22:29:00Z">
          <w:pPr>
            <w:tabs>
              <w:tab w:val="left" w:pos="360"/>
              <w:tab w:val="left" w:pos="630"/>
            </w:tabs>
            <w:ind w:left="360"/>
          </w:pPr>
        </w:pPrChange>
      </w:pPr>
      <w:ins w:id="1480" w:author="Swixx SK" w:date="2025-04-01T07:13:00Z">
        <w:r w:rsidRPr="00163D47">
          <w:rPr>
            <w:color w:val="000000" w:themeColor="text1"/>
            <w:szCs w:val="22"/>
          </w:rPr>
          <w:t xml:space="preserve">zmršťovanie </w:t>
        </w:r>
      </w:ins>
      <w:ins w:id="1481" w:author="Swixx SK" w:date="2025-03-29T17:03:00Z">
        <w:r w:rsidR="00C50173" w:rsidRPr="00163D47">
          <w:rPr>
            <w:szCs w:val="22"/>
          </w:rPr>
          <w:t xml:space="preserve">kože </w:t>
        </w:r>
      </w:ins>
      <w:del w:id="1482" w:author="Swixx SK" w:date="2025-03-29T17:04:00Z">
        <w:r w:rsidR="00143FE5" w:rsidRPr="00163D47" w:rsidDel="00C50173">
          <w:rPr>
            <w:szCs w:val="22"/>
          </w:rPr>
          <w:delText xml:space="preserve">buď </w:delText>
        </w:r>
        <w:r w:rsidR="002054D7" w:rsidRPr="00163D47" w:rsidDel="00C50173">
          <w:rPr>
            <w:szCs w:val="22"/>
          </w:rPr>
          <w:delText>stenčiť</w:delText>
        </w:r>
        <w:r w:rsidR="00143FE5" w:rsidRPr="00163D47" w:rsidDel="00C50173">
          <w:rPr>
            <w:szCs w:val="22"/>
          </w:rPr>
          <w:delText xml:space="preserve"> </w:delText>
        </w:r>
      </w:del>
      <w:r w:rsidR="00143FE5" w:rsidRPr="00163D47">
        <w:rPr>
          <w:szCs w:val="22"/>
        </w:rPr>
        <w:t>(lipoatrofia</w:t>
      </w:r>
      <w:r w:rsidR="002D6A54" w:rsidRPr="00163D47">
        <w:rPr>
          <w:szCs w:val="22"/>
        </w:rPr>
        <w:t>)</w:t>
      </w:r>
      <w:del w:id="1483" w:author="Swixx SK" w:date="2025-04-01T07:13:00Z">
        <w:r w:rsidR="00143FE5" w:rsidRPr="00163D47" w:rsidDel="000F4569">
          <w:rPr>
            <w:szCs w:val="22"/>
          </w:rPr>
          <w:delText>,</w:delText>
        </w:r>
      </w:del>
      <w:r w:rsidR="00143FE5" w:rsidRPr="00163D47">
        <w:rPr>
          <w:szCs w:val="22"/>
        </w:rPr>
        <w:t xml:space="preserve"> </w:t>
      </w:r>
      <w:r w:rsidR="002D6A54" w:rsidRPr="00163D47">
        <w:rPr>
          <w:szCs w:val="22"/>
          <w:rPrChange w:id="1484" w:author="Swixx SK" w:date="2025-06-02T19:31:00Z">
            <w:rPr>
              <w:i/>
              <w:iCs/>
              <w:szCs w:val="22"/>
            </w:rPr>
          </w:rPrChange>
        </w:rPr>
        <w:t>(</w:t>
      </w:r>
      <w:r w:rsidR="00143FE5" w:rsidRPr="00163D47">
        <w:rPr>
          <w:szCs w:val="22"/>
          <w:rPrChange w:id="1485" w:author="Swixx SK" w:date="2025-06-02T19:31:00Z">
            <w:rPr>
              <w:i/>
              <w:iCs/>
              <w:szCs w:val="22"/>
            </w:rPr>
          </w:rPrChange>
        </w:rPr>
        <w:t xml:space="preserve">môže </w:t>
      </w:r>
      <w:ins w:id="1486" w:author="Swixx SK" w:date="2025-03-29T17:04:00Z">
        <w:r w:rsidR="00C50173" w:rsidRPr="00163D47">
          <w:rPr>
            <w:bCs/>
            <w:szCs w:val="22"/>
          </w:rPr>
          <w:t xml:space="preserve">postihovať </w:t>
        </w:r>
      </w:ins>
      <w:del w:id="1487" w:author="Swixx SK" w:date="2025-03-29T17:04:00Z">
        <w:r w:rsidR="00143FE5" w:rsidRPr="00163D47" w:rsidDel="00C50173">
          <w:rPr>
            <w:szCs w:val="22"/>
            <w:rPrChange w:id="1488" w:author="Swixx SK" w:date="2025-06-02T19:31:00Z">
              <w:rPr>
                <w:i/>
                <w:iCs/>
                <w:szCs w:val="22"/>
              </w:rPr>
            </w:rPrChange>
          </w:rPr>
          <w:delText xml:space="preserve">postihnúť </w:delText>
        </w:r>
      </w:del>
      <w:r w:rsidR="00143FE5" w:rsidRPr="00163D47">
        <w:rPr>
          <w:szCs w:val="22"/>
          <w:rPrChange w:id="1489" w:author="Swixx SK" w:date="2025-06-02T19:31:00Z">
            <w:rPr>
              <w:i/>
              <w:iCs/>
              <w:szCs w:val="22"/>
            </w:rPr>
          </w:rPrChange>
        </w:rPr>
        <w:t>menej ako 1 zo 100</w:t>
      </w:r>
      <w:ins w:id="1490" w:author="Swixx SK" w:date="2025-03-29T17:04:00Z">
        <w:r w:rsidR="00C50173" w:rsidRPr="00163D47">
          <w:rPr>
            <w:szCs w:val="22"/>
            <w:rPrChange w:id="1491" w:author="Swixx SK" w:date="2025-06-02T19:31:00Z">
              <w:rPr>
                <w:i/>
                <w:iCs/>
                <w:szCs w:val="22"/>
              </w:rPr>
            </w:rPrChange>
          </w:rPr>
          <w:t> osôb</w:t>
        </w:r>
      </w:ins>
      <w:del w:id="1492" w:author="Swixx SK" w:date="2025-03-29T17:04:00Z">
        <w:r w:rsidR="00143FE5" w:rsidRPr="00163D47" w:rsidDel="00C50173">
          <w:rPr>
            <w:szCs w:val="22"/>
            <w:rPrChange w:id="1493" w:author="Swixx SK" w:date="2025-06-02T19:31:00Z">
              <w:rPr>
                <w:i/>
                <w:iCs/>
                <w:szCs w:val="22"/>
              </w:rPr>
            </w:rPrChange>
          </w:rPr>
          <w:delText xml:space="preserve"> ľudí</w:delText>
        </w:r>
      </w:del>
      <w:r w:rsidR="00143FE5" w:rsidRPr="00163D47">
        <w:rPr>
          <w:szCs w:val="22"/>
          <w:rPrChange w:id="1494" w:author="Swixx SK" w:date="2025-06-02T19:31:00Z">
            <w:rPr>
              <w:i/>
              <w:iCs/>
              <w:szCs w:val="22"/>
            </w:rPr>
          </w:rPrChange>
        </w:rPr>
        <w:t>)</w:t>
      </w:r>
      <w:del w:id="1495" w:author="Swixx SK" w:date="2025-04-01T07:14:00Z">
        <w:r w:rsidR="00143FE5" w:rsidRPr="00163D47" w:rsidDel="000F4569">
          <w:rPr>
            <w:szCs w:val="22"/>
          </w:rPr>
          <w:delText xml:space="preserve"> </w:delText>
        </w:r>
      </w:del>
    </w:p>
    <w:p w14:paraId="6EF33774" w14:textId="3623E096" w:rsidR="00C50173" w:rsidRPr="00163D47" w:rsidRDefault="00C50173">
      <w:pPr>
        <w:pStyle w:val="ListParagraph"/>
        <w:numPr>
          <w:ilvl w:val="0"/>
          <w:numId w:val="171"/>
        </w:numPr>
        <w:tabs>
          <w:tab w:val="left" w:pos="360"/>
          <w:tab w:val="left" w:pos="567"/>
          <w:tab w:val="left" w:pos="630"/>
        </w:tabs>
        <w:ind w:left="567" w:hanging="567"/>
        <w:rPr>
          <w:ins w:id="1496" w:author="Swixx SK" w:date="2025-03-29T17:05:00Z"/>
          <w:szCs w:val="22"/>
        </w:rPr>
        <w:pPrChange w:id="1497" w:author="Swixx SK" w:date="2025-06-26T22:29:00Z">
          <w:pPr>
            <w:tabs>
              <w:tab w:val="left" w:pos="360"/>
              <w:tab w:val="left" w:pos="630"/>
            </w:tabs>
            <w:ind w:left="360"/>
          </w:pPr>
        </w:pPrChange>
      </w:pPr>
      <w:ins w:id="1498" w:author="Swixx SK" w:date="2025-03-29T17:05:00Z">
        <w:r w:rsidRPr="00163D47">
          <w:rPr>
            <w:szCs w:val="22"/>
          </w:rPr>
          <w:t xml:space="preserve">zhrubnutie kože </w:t>
        </w:r>
      </w:ins>
      <w:del w:id="1499" w:author="Swixx SK" w:date="2025-03-29T17:05:00Z">
        <w:r w:rsidR="00143FE5" w:rsidRPr="00163D47" w:rsidDel="00C50173">
          <w:rPr>
            <w:szCs w:val="22"/>
          </w:rPr>
          <w:delText>alebo zhrubnúť</w:delText>
        </w:r>
      </w:del>
      <w:del w:id="1500" w:author="Swixx SK" w:date="2025-04-01T07:14:00Z">
        <w:r w:rsidR="00143FE5" w:rsidRPr="00163D47" w:rsidDel="000F4569">
          <w:rPr>
            <w:szCs w:val="22"/>
          </w:rPr>
          <w:delText xml:space="preserve"> </w:delText>
        </w:r>
      </w:del>
      <w:r w:rsidR="00FC7EB6" w:rsidRPr="00163D47">
        <w:rPr>
          <w:szCs w:val="22"/>
        </w:rPr>
        <w:t>(lipohypertrofia</w:t>
      </w:r>
      <w:r w:rsidR="002D6A54" w:rsidRPr="00163D47">
        <w:rPr>
          <w:szCs w:val="22"/>
        </w:rPr>
        <w:t>)</w:t>
      </w:r>
      <w:del w:id="1501" w:author="Swixx Biopharma1" w:date="2025-04-02T11:48:00Z">
        <w:r w:rsidR="00FC7EB6" w:rsidRPr="00163D47" w:rsidDel="00C64E6F">
          <w:rPr>
            <w:szCs w:val="22"/>
          </w:rPr>
          <w:delText>,</w:delText>
        </w:r>
      </w:del>
      <w:r w:rsidR="00FC7EB6" w:rsidRPr="00163D47">
        <w:rPr>
          <w:szCs w:val="22"/>
        </w:rPr>
        <w:t xml:space="preserve"> </w:t>
      </w:r>
      <w:r w:rsidR="002D6A54" w:rsidRPr="00163D47">
        <w:rPr>
          <w:szCs w:val="22"/>
          <w:rPrChange w:id="1502" w:author="Swixx SK" w:date="2025-06-02T19:31:00Z">
            <w:rPr>
              <w:i/>
              <w:iCs/>
              <w:szCs w:val="22"/>
            </w:rPr>
          </w:rPrChange>
        </w:rPr>
        <w:t>(</w:t>
      </w:r>
      <w:r w:rsidR="00FC7EB6" w:rsidRPr="00163D47">
        <w:rPr>
          <w:szCs w:val="22"/>
          <w:rPrChange w:id="1503" w:author="Swixx SK" w:date="2025-06-02T19:31:00Z">
            <w:rPr>
              <w:i/>
              <w:iCs/>
              <w:szCs w:val="22"/>
            </w:rPr>
          </w:rPrChange>
        </w:rPr>
        <w:t xml:space="preserve">môže </w:t>
      </w:r>
      <w:ins w:id="1504" w:author="Swixx SK" w:date="2025-03-29T17:05:00Z">
        <w:r w:rsidRPr="00163D47">
          <w:rPr>
            <w:bCs/>
            <w:szCs w:val="22"/>
          </w:rPr>
          <w:t xml:space="preserve">postihovať </w:t>
        </w:r>
      </w:ins>
      <w:del w:id="1505" w:author="Swixx SK" w:date="2025-03-29T17:05:00Z">
        <w:r w:rsidR="00FC7EB6" w:rsidRPr="00163D47" w:rsidDel="00C50173">
          <w:rPr>
            <w:szCs w:val="22"/>
            <w:rPrChange w:id="1506" w:author="Swixx SK" w:date="2025-06-02T19:31:00Z">
              <w:rPr>
                <w:i/>
                <w:iCs/>
                <w:szCs w:val="22"/>
              </w:rPr>
            </w:rPrChange>
          </w:rPr>
          <w:delText xml:space="preserve">postihnúť </w:delText>
        </w:r>
      </w:del>
      <w:r w:rsidR="00FC7EB6" w:rsidRPr="00163D47">
        <w:rPr>
          <w:szCs w:val="22"/>
          <w:rPrChange w:id="1507" w:author="Swixx SK" w:date="2025-06-02T19:31:00Z">
            <w:rPr>
              <w:i/>
              <w:iCs/>
              <w:szCs w:val="22"/>
            </w:rPr>
          </w:rPrChange>
        </w:rPr>
        <w:t>menej ako 1 z</w:t>
      </w:r>
      <w:del w:id="1508" w:author="Swixx SK" w:date="2025-03-29T17:05:00Z">
        <w:r w:rsidR="00FC7EB6" w:rsidRPr="00163D47" w:rsidDel="00C50173">
          <w:rPr>
            <w:szCs w:val="22"/>
            <w:rPrChange w:id="1509" w:author="Swixx SK" w:date="2025-06-02T19:31:00Z">
              <w:rPr>
                <w:i/>
                <w:iCs/>
                <w:szCs w:val="22"/>
              </w:rPr>
            </w:rPrChange>
          </w:rPr>
          <w:delText> </w:delText>
        </w:r>
      </w:del>
      <w:ins w:id="1510" w:author="Swixx SK" w:date="2025-03-29T17:05:00Z">
        <w:r w:rsidRPr="00163D47">
          <w:rPr>
            <w:szCs w:val="22"/>
          </w:rPr>
          <w:t> </w:t>
        </w:r>
      </w:ins>
      <w:r w:rsidR="00FC7EB6" w:rsidRPr="00163D47">
        <w:rPr>
          <w:szCs w:val="22"/>
          <w:rPrChange w:id="1511" w:author="Swixx SK" w:date="2025-06-02T19:31:00Z">
            <w:rPr>
              <w:i/>
              <w:iCs/>
              <w:szCs w:val="22"/>
            </w:rPr>
          </w:rPrChange>
        </w:rPr>
        <w:t>10</w:t>
      </w:r>
      <w:ins w:id="1512" w:author="Swixx SK" w:date="2025-03-29T17:05:00Z">
        <w:r w:rsidRPr="00163D47">
          <w:rPr>
            <w:szCs w:val="22"/>
          </w:rPr>
          <w:t> </w:t>
        </w:r>
      </w:ins>
      <w:del w:id="1513" w:author="Swixx SK" w:date="2025-03-29T17:05:00Z">
        <w:r w:rsidR="00FC7EB6" w:rsidRPr="00163D47" w:rsidDel="00C50173">
          <w:rPr>
            <w:szCs w:val="22"/>
            <w:rPrChange w:id="1514" w:author="Swixx SK" w:date="2025-06-02T19:31:00Z">
              <w:rPr>
                <w:i/>
                <w:iCs/>
                <w:szCs w:val="22"/>
              </w:rPr>
            </w:rPrChange>
          </w:rPr>
          <w:delText xml:space="preserve"> </w:delText>
        </w:r>
      </w:del>
      <w:ins w:id="1515" w:author="Swixx SK" w:date="2025-03-29T17:05:00Z">
        <w:r w:rsidRPr="00163D47">
          <w:rPr>
            <w:szCs w:val="22"/>
          </w:rPr>
          <w:t>osôb</w:t>
        </w:r>
      </w:ins>
      <w:del w:id="1516" w:author="Swixx SK" w:date="2025-03-29T17:05:00Z">
        <w:r w:rsidR="00FC7EB6" w:rsidRPr="00163D47" w:rsidDel="00C50173">
          <w:rPr>
            <w:szCs w:val="22"/>
            <w:rPrChange w:id="1517" w:author="Swixx SK" w:date="2025-06-02T19:31:00Z">
              <w:rPr>
                <w:i/>
                <w:iCs/>
                <w:szCs w:val="22"/>
              </w:rPr>
            </w:rPrChange>
          </w:rPr>
          <w:delText>ľudí</w:delText>
        </w:r>
      </w:del>
      <w:r w:rsidR="00FC7EB6" w:rsidRPr="00163D47">
        <w:rPr>
          <w:szCs w:val="22"/>
          <w:rPrChange w:id="1518" w:author="Swixx SK" w:date="2025-06-02T19:31:00Z">
            <w:rPr>
              <w:i/>
              <w:iCs/>
              <w:szCs w:val="22"/>
            </w:rPr>
          </w:rPrChange>
        </w:rPr>
        <w:t>)</w:t>
      </w:r>
      <w:del w:id="1519" w:author="Swixx SK" w:date="2025-03-29T17:05:00Z">
        <w:r w:rsidR="00FC7EB6" w:rsidRPr="00163D47" w:rsidDel="00C50173">
          <w:rPr>
            <w:szCs w:val="22"/>
          </w:rPr>
          <w:delText xml:space="preserve">. </w:delText>
        </w:r>
      </w:del>
    </w:p>
    <w:p w14:paraId="0740486F" w14:textId="786EF5BE" w:rsidR="00C50173" w:rsidRPr="008275B2" w:rsidRDefault="002D6A54">
      <w:pPr>
        <w:pStyle w:val="ListParagraph"/>
        <w:numPr>
          <w:ilvl w:val="0"/>
          <w:numId w:val="171"/>
        </w:numPr>
        <w:tabs>
          <w:tab w:val="left" w:pos="360"/>
          <w:tab w:val="left" w:pos="567"/>
          <w:tab w:val="left" w:pos="630"/>
        </w:tabs>
        <w:ind w:left="567" w:hanging="567"/>
        <w:rPr>
          <w:ins w:id="1520" w:author="Swixx SK" w:date="2025-03-29T17:08:00Z"/>
          <w:szCs w:val="22"/>
        </w:rPr>
        <w:pPrChange w:id="1521" w:author="Swixx SK" w:date="2025-06-26T22:29:00Z">
          <w:pPr>
            <w:tabs>
              <w:tab w:val="left" w:pos="360"/>
              <w:tab w:val="left" w:pos="630"/>
            </w:tabs>
            <w:ind w:left="360"/>
          </w:pPr>
        </w:pPrChange>
      </w:pPr>
      <w:del w:id="1522" w:author="Swixx SK" w:date="2025-03-29T17:05:00Z">
        <w:r w:rsidRPr="00163D47" w:rsidDel="00C50173">
          <w:rPr>
            <w:szCs w:val="22"/>
          </w:rPr>
          <w:delText>H</w:delText>
        </w:r>
      </w:del>
      <w:ins w:id="1523" w:author="Swixx SK" w:date="2025-03-29T17:05:00Z">
        <w:r w:rsidR="00C50173" w:rsidRPr="00163D47">
          <w:rPr>
            <w:szCs w:val="22"/>
          </w:rPr>
          <w:t>h</w:t>
        </w:r>
      </w:ins>
      <w:r w:rsidRPr="00163D47">
        <w:rPr>
          <w:szCs w:val="22"/>
        </w:rPr>
        <w:t>rčky pod kožou môžu byť spôsobené aj hromadením bielkoviny nazývanej amyloid (kožná amyloidóza; častosť výskytu je neznáma). Ak si injekciu podáte do oblasti s podkožn</w:t>
      </w:r>
      <w:ins w:id="1524" w:author="Swixx Biopharma1" w:date="2025-04-02T11:49:00Z">
        <w:r w:rsidR="00052DD9" w:rsidRPr="00163D47">
          <w:rPr>
            <w:szCs w:val="22"/>
          </w:rPr>
          <w:t>ou</w:t>
        </w:r>
      </w:ins>
      <w:del w:id="1525" w:author="Swixx Biopharma1" w:date="2025-04-02T11:49:00Z">
        <w:r w:rsidRPr="00163D47" w:rsidDel="00052DD9">
          <w:rPr>
            <w:szCs w:val="22"/>
          </w:rPr>
          <w:delText>ými</w:delText>
        </w:r>
      </w:del>
      <w:r w:rsidRPr="00163D47">
        <w:rPr>
          <w:szCs w:val="22"/>
        </w:rPr>
        <w:t xml:space="preserve"> hrčk</w:t>
      </w:r>
      <w:ins w:id="1526" w:author="Swixx Biopharma1" w:date="2025-04-02T11:49:00Z">
        <w:r w:rsidR="00052DD9" w:rsidRPr="00163D47">
          <w:rPr>
            <w:szCs w:val="22"/>
          </w:rPr>
          <w:t>ou</w:t>
        </w:r>
      </w:ins>
      <w:del w:id="1527" w:author="Swixx Biopharma1" w:date="2025-04-02T11:49:00Z">
        <w:r w:rsidRPr="00163D47" w:rsidDel="00052DD9">
          <w:rPr>
            <w:szCs w:val="22"/>
          </w:rPr>
          <w:delText>ami</w:delText>
        </w:r>
      </w:del>
      <w:r w:rsidRPr="00163D47">
        <w:rPr>
          <w:szCs w:val="22"/>
        </w:rPr>
        <w:t>, inzulín nemusí správne</w:t>
      </w:r>
      <w:r w:rsidRPr="008275B2">
        <w:rPr>
          <w:szCs w:val="22"/>
        </w:rPr>
        <w:t xml:space="preserve"> účinkovať.</w:t>
      </w:r>
      <w:del w:id="1528" w:author="Swixx SK" w:date="2025-03-29T17:08:00Z">
        <w:r w:rsidRPr="008275B2" w:rsidDel="00C50173">
          <w:rPr>
            <w:szCs w:val="22"/>
          </w:rPr>
          <w:delText xml:space="preserve"> </w:delText>
        </w:r>
      </w:del>
    </w:p>
    <w:p w14:paraId="38EFBB11" w14:textId="77EADCBE" w:rsidR="00143FE5" w:rsidRPr="008275B2" w:rsidRDefault="00C50173">
      <w:pPr>
        <w:tabs>
          <w:tab w:val="left" w:pos="360"/>
          <w:tab w:val="left" w:pos="567"/>
          <w:tab w:val="left" w:pos="630"/>
        </w:tabs>
        <w:ind w:left="567" w:hanging="567"/>
        <w:rPr>
          <w:sz w:val="22"/>
          <w:szCs w:val="22"/>
          <w:rPrChange w:id="1529" w:author="Swixx SK" w:date="2025-04-01T07:18:00Z">
            <w:rPr>
              <w:szCs w:val="22"/>
            </w:rPr>
          </w:rPrChange>
        </w:rPr>
        <w:pPrChange w:id="1530" w:author="Swixx SK" w:date="2025-06-26T22:29:00Z">
          <w:pPr>
            <w:tabs>
              <w:tab w:val="left" w:pos="360"/>
              <w:tab w:val="left" w:pos="630"/>
            </w:tabs>
            <w:ind w:left="360"/>
          </w:pPr>
        </w:pPrChange>
      </w:pPr>
      <w:ins w:id="1531" w:author="Swixx SK" w:date="2025-03-29T17:08:00Z">
        <w:r w:rsidRPr="008275B2">
          <w:rPr>
            <w:sz w:val="22"/>
            <w:szCs w:val="22"/>
            <w:rPrChange w:id="1532" w:author="Swixx SK" w:date="2025-04-01T07:18:00Z">
              <w:rPr>
                <w:szCs w:val="22"/>
              </w:rPr>
            </w:rPrChange>
          </w:rPr>
          <w:lastRenderedPageBreak/>
          <w:t>K</w:t>
        </w:r>
      </w:ins>
      <w:del w:id="1533" w:author="Swixx SK" w:date="2025-03-29T17:08:00Z">
        <w:r w:rsidR="002D6A54" w:rsidRPr="008275B2" w:rsidDel="00C50173">
          <w:rPr>
            <w:sz w:val="22"/>
            <w:szCs w:val="22"/>
            <w:rPrChange w:id="1534" w:author="Swixx SK" w:date="2025-04-01T07:18:00Z">
              <w:rPr>
                <w:szCs w:val="22"/>
              </w:rPr>
            </w:rPrChange>
          </w:rPr>
          <w:delText>Týmto k</w:delText>
        </w:r>
      </w:del>
      <w:r w:rsidR="002D6A54" w:rsidRPr="008275B2">
        <w:rPr>
          <w:sz w:val="22"/>
          <w:szCs w:val="22"/>
          <w:rPrChange w:id="1535" w:author="Swixx SK" w:date="2025-04-01T07:18:00Z">
            <w:rPr>
              <w:szCs w:val="22"/>
            </w:rPr>
          </w:rPrChange>
        </w:rPr>
        <w:t xml:space="preserve">ožným zmenám možno zabrániť </w:t>
      </w:r>
      <w:ins w:id="1536" w:author="Swixx SK" w:date="2025-03-29T17:09:00Z">
        <w:r w:rsidRPr="008275B2">
          <w:rPr>
            <w:sz w:val="22"/>
            <w:szCs w:val="22"/>
            <w:rPrChange w:id="1537" w:author="Swixx SK" w:date="2025-04-01T07:18:00Z">
              <w:rPr>
                <w:szCs w:val="22"/>
              </w:rPr>
            </w:rPrChange>
          </w:rPr>
          <w:t xml:space="preserve">pravidelným </w:t>
        </w:r>
      </w:ins>
      <w:r w:rsidR="002D6A54" w:rsidRPr="008275B2">
        <w:rPr>
          <w:sz w:val="22"/>
          <w:szCs w:val="22"/>
          <w:rPrChange w:id="1538" w:author="Swixx SK" w:date="2025-04-01T07:18:00Z">
            <w:rPr>
              <w:szCs w:val="22"/>
            </w:rPr>
          </w:rPrChange>
        </w:rPr>
        <w:t xml:space="preserve">striedaním miesta </w:t>
      </w:r>
      <w:ins w:id="1539" w:author="Swixx SK" w:date="2025-04-01T07:17:00Z">
        <w:r w:rsidR="008275B2" w:rsidRPr="008275B2">
          <w:rPr>
            <w:sz w:val="22"/>
            <w:szCs w:val="22"/>
            <w:rPrChange w:id="1540" w:author="Swixx SK" w:date="2025-04-01T07:18:00Z">
              <w:rPr>
                <w:szCs w:val="22"/>
              </w:rPr>
            </w:rPrChange>
          </w:rPr>
          <w:t>podávani</w:t>
        </w:r>
      </w:ins>
      <w:ins w:id="1541" w:author="Swixx SK" w:date="2025-04-01T07:18:00Z">
        <w:r w:rsidR="008275B2" w:rsidRPr="008275B2">
          <w:rPr>
            <w:sz w:val="22"/>
            <w:szCs w:val="22"/>
            <w:rPrChange w:id="1542" w:author="Swixx SK" w:date="2025-04-01T07:18:00Z">
              <w:rPr>
                <w:szCs w:val="22"/>
              </w:rPr>
            </w:rPrChange>
          </w:rPr>
          <w:t xml:space="preserve">a </w:t>
        </w:r>
      </w:ins>
      <w:del w:id="1543" w:author="Swixx SK" w:date="2025-04-01T07:18:00Z">
        <w:r w:rsidR="002D6A54" w:rsidRPr="008275B2" w:rsidDel="008275B2">
          <w:rPr>
            <w:sz w:val="22"/>
            <w:szCs w:val="22"/>
            <w:rPrChange w:id="1544" w:author="Swixx SK" w:date="2025-04-01T07:18:00Z">
              <w:rPr>
                <w:szCs w:val="22"/>
              </w:rPr>
            </w:rPrChange>
          </w:rPr>
          <w:delText xml:space="preserve">vpichu </w:delText>
        </w:r>
      </w:del>
      <w:del w:id="1545" w:author="Swixx SK" w:date="2025-03-29T17:09:00Z">
        <w:r w:rsidR="002D6A54" w:rsidRPr="008275B2" w:rsidDel="00C50173">
          <w:rPr>
            <w:sz w:val="22"/>
            <w:szCs w:val="22"/>
            <w:rPrChange w:id="1546" w:author="Swixx SK" w:date="2025-04-01T07:18:00Z">
              <w:rPr>
                <w:szCs w:val="22"/>
              </w:rPr>
            </w:rPrChange>
          </w:rPr>
          <w:delText xml:space="preserve">pri každom podaní </w:delText>
        </w:r>
      </w:del>
      <w:r w:rsidR="002D6A54" w:rsidRPr="008275B2">
        <w:rPr>
          <w:sz w:val="22"/>
          <w:szCs w:val="22"/>
          <w:rPrChange w:id="1547" w:author="Swixx SK" w:date="2025-04-01T07:18:00Z">
            <w:rPr>
              <w:szCs w:val="22"/>
            </w:rPr>
          </w:rPrChange>
        </w:rPr>
        <w:t>injekcie</w:t>
      </w:r>
      <w:r w:rsidR="00FC7EB6" w:rsidRPr="008275B2">
        <w:rPr>
          <w:sz w:val="22"/>
          <w:szCs w:val="22"/>
          <w:rPrChange w:id="1548" w:author="Swixx SK" w:date="2025-04-01T07:18:00Z">
            <w:rPr>
              <w:szCs w:val="22"/>
            </w:rPr>
          </w:rPrChange>
        </w:rPr>
        <w:t>.</w:t>
      </w:r>
    </w:p>
    <w:p w14:paraId="5FE83E16" w14:textId="77777777" w:rsidR="00143FE5" w:rsidRPr="008275B2" w:rsidRDefault="00143FE5">
      <w:pPr>
        <w:tabs>
          <w:tab w:val="left" w:pos="567"/>
        </w:tabs>
        <w:ind w:left="567" w:hanging="567"/>
        <w:rPr>
          <w:ins w:id="1549" w:author="Swixx SK" w:date="2025-03-29T17:02:00Z"/>
          <w:sz w:val="22"/>
          <w:szCs w:val="22"/>
        </w:rPr>
        <w:pPrChange w:id="1550" w:author="Swixx SK" w:date="2025-06-26T22:29:00Z">
          <w:pPr>
            <w:tabs>
              <w:tab w:val="left" w:pos="567"/>
            </w:tabs>
          </w:pPr>
        </w:pPrChange>
      </w:pPr>
    </w:p>
    <w:p w14:paraId="6BA2B3B2" w14:textId="3E1A5AE9" w:rsidR="00013869" w:rsidRPr="008275B2" w:rsidRDefault="00013869">
      <w:pPr>
        <w:tabs>
          <w:tab w:val="left" w:pos="284"/>
          <w:tab w:val="left" w:pos="567"/>
        </w:tabs>
        <w:ind w:left="567" w:hanging="567"/>
        <w:rPr>
          <w:bCs/>
          <w:sz w:val="22"/>
          <w:szCs w:val="22"/>
        </w:rPr>
        <w:pPrChange w:id="1551" w:author="Swixx SK" w:date="2025-06-26T22:29:00Z">
          <w:pPr>
            <w:tabs>
              <w:tab w:val="left" w:pos="284"/>
            </w:tabs>
          </w:pPr>
        </w:pPrChange>
      </w:pPr>
      <w:del w:id="1552" w:author="Swixx SK" w:date="2025-04-01T07:19:00Z">
        <w:r w:rsidRPr="008275B2" w:rsidDel="00EE6861">
          <w:rPr>
            <w:b/>
            <w:bCs/>
            <w:sz w:val="22"/>
            <w:szCs w:val="22"/>
          </w:rPr>
          <w:tab/>
        </w:r>
      </w:del>
      <w:r w:rsidRPr="008275B2">
        <w:rPr>
          <w:b/>
          <w:bCs/>
          <w:sz w:val="22"/>
          <w:szCs w:val="22"/>
        </w:rPr>
        <w:t xml:space="preserve">Časté: </w:t>
      </w:r>
      <w:r w:rsidRPr="008275B2">
        <w:rPr>
          <w:bCs/>
          <w:sz w:val="22"/>
          <w:szCs w:val="22"/>
        </w:rPr>
        <w:t xml:space="preserve">môžu </w:t>
      </w:r>
      <w:ins w:id="1553" w:author="Swixx SK" w:date="2025-03-29T17:10:00Z">
        <w:r w:rsidR="002B2EC2" w:rsidRPr="008275B2">
          <w:rPr>
            <w:bCs/>
            <w:sz w:val="22"/>
            <w:szCs w:val="22"/>
          </w:rPr>
          <w:t xml:space="preserve">postihovať </w:t>
        </w:r>
      </w:ins>
      <w:del w:id="1554" w:author="Swixx SK" w:date="2025-03-29T17:10:00Z">
        <w:r w:rsidRPr="008275B2" w:rsidDel="002B2EC2">
          <w:rPr>
            <w:bCs/>
            <w:sz w:val="22"/>
            <w:szCs w:val="22"/>
          </w:rPr>
          <w:delText xml:space="preserve">postihnúť </w:delText>
        </w:r>
      </w:del>
      <w:r w:rsidRPr="008275B2">
        <w:rPr>
          <w:bCs/>
          <w:sz w:val="22"/>
          <w:szCs w:val="22"/>
        </w:rPr>
        <w:t>menej ako 1 z</w:t>
      </w:r>
      <w:del w:id="1555" w:author="Swixx SK" w:date="2025-03-29T17:10:00Z">
        <w:r w:rsidRPr="008275B2" w:rsidDel="002B2EC2">
          <w:rPr>
            <w:bCs/>
            <w:sz w:val="22"/>
            <w:szCs w:val="22"/>
          </w:rPr>
          <w:delText xml:space="preserve"> </w:delText>
        </w:r>
      </w:del>
      <w:ins w:id="1556" w:author="Swixx SK" w:date="2025-03-29T17:10:00Z">
        <w:r w:rsidR="002B2EC2" w:rsidRPr="008275B2">
          <w:rPr>
            <w:bCs/>
            <w:sz w:val="22"/>
            <w:szCs w:val="22"/>
          </w:rPr>
          <w:t> </w:t>
        </w:r>
      </w:ins>
      <w:r w:rsidRPr="008275B2">
        <w:rPr>
          <w:bCs/>
          <w:sz w:val="22"/>
          <w:szCs w:val="22"/>
        </w:rPr>
        <w:t>10</w:t>
      </w:r>
      <w:ins w:id="1557" w:author="Swixx SK" w:date="2025-03-29T17:10:00Z">
        <w:r w:rsidR="002B2EC2" w:rsidRPr="008275B2">
          <w:rPr>
            <w:bCs/>
            <w:sz w:val="22"/>
            <w:szCs w:val="22"/>
          </w:rPr>
          <w:t> </w:t>
        </w:r>
      </w:ins>
      <w:del w:id="1558" w:author="Swixx SK" w:date="2025-03-29T17:10:00Z">
        <w:r w:rsidRPr="008275B2" w:rsidDel="002B2EC2">
          <w:rPr>
            <w:bCs/>
            <w:sz w:val="22"/>
            <w:szCs w:val="22"/>
          </w:rPr>
          <w:delText xml:space="preserve"> </w:delText>
        </w:r>
      </w:del>
      <w:ins w:id="1559" w:author="Swixx SK" w:date="2025-03-29T17:11:00Z">
        <w:r w:rsidR="002B2EC2" w:rsidRPr="008275B2">
          <w:rPr>
            <w:bCs/>
            <w:sz w:val="22"/>
            <w:szCs w:val="22"/>
          </w:rPr>
          <w:t>osôb</w:t>
        </w:r>
      </w:ins>
      <w:del w:id="1560" w:author="Swixx SK" w:date="2025-03-29T17:11:00Z">
        <w:r w:rsidRPr="008275B2" w:rsidDel="002B2EC2">
          <w:rPr>
            <w:bCs/>
            <w:sz w:val="22"/>
            <w:szCs w:val="22"/>
          </w:rPr>
          <w:delText>ľudí</w:delText>
        </w:r>
      </w:del>
    </w:p>
    <w:p w14:paraId="5BD4AE78" w14:textId="6AADDC2B" w:rsidR="00013869" w:rsidRPr="008275B2" w:rsidRDefault="001D6F64">
      <w:pPr>
        <w:numPr>
          <w:ilvl w:val="0"/>
          <w:numId w:val="69"/>
        </w:numPr>
        <w:tabs>
          <w:tab w:val="clear" w:pos="720"/>
          <w:tab w:val="left" w:pos="567"/>
        </w:tabs>
        <w:ind w:left="567" w:hanging="567"/>
        <w:rPr>
          <w:sz w:val="22"/>
          <w:szCs w:val="22"/>
        </w:rPr>
        <w:pPrChange w:id="1561" w:author="Swixx SK" w:date="2025-06-26T22:29:00Z">
          <w:pPr>
            <w:numPr>
              <w:numId w:val="69"/>
            </w:numPr>
            <w:tabs>
              <w:tab w:val="left" w:pos="567"/>
              <w:tab w:val="num" w:pos="720"/>
              <w:tab w:val="num" w:pos="1134"/>
            </w:tabs>
            <w:ind w:left="1134" w:hanging="567"/>
          </w:pPr>
        </w:pPrChange>
      </w:pPr>
      <w:ins w:id="1562" w:author="Swixx SK" w:date="2025-03-29T17:11:00Z">
        <w:r w:rsidRPr="008275B2">
          <w:rPr>
            <w:sz w:val="22"/>
            <w:szCs w:val="22"/>
          </w:rPr>
          <w:t>k</w:t>
        </w:r>
      </w:ins>
      <w:del w:id="1563" w:author="Swixx SK" w:date="2025-03-29T17:11:00Z">
        <w:r w:rsidR="00013869" w:rsidRPr="008275B2" w:rsidDel="001D6F64">
          <w:rPr>
            <w:sz w:val="22"/>
            <w:szCs w:val="22"/>
          </w:rPr>
          <w:delText>K</w:delText>
        </w:r>
      </w:del>
      <w:r w:rsidR="00013869" w:rsidRPr="008275B2">
        <w:rPr>
          <w:sz w:val="22"/>
          <w:szCs w:val="22"/>
        </w:rPr>
        <w:t xml:space="preserve">ožné a alergické reakcie v mieste </w:t>
      </w:r>
      <w:ins w:id="1564" w:author="Swixx SK" w:date="2025-03-29T17:11:00Z">
        <w:r w:rsidRPr="008275B2">
          <w:rPr>
            <w:sz w:val="22"/>
            <w:szCs w:val="22"/>
          </w:rPr>
          <w:t>pod</w:t>
        </w:r>
      </w:ins>
      <w:ins w:id="1565" w:author="Swixx SK" w:date="2025-04-01T07:19:00Z">
        <w:r w:rsidR="0012401C">
          <w:rPr>
            <w:sz w:val="22"/>
            <w:szCs w:val="22"/>
          </w:rPr>
          <w:t>áv</w:t>
        </w:r>
      </w:ins>
      <w:ins w:id="1566" w:author="Swixx SK" w:date="2025-03-29T17:11:00Z">
        <w:r w:rsidRPr="008275B2">
          <w:rPr>
            <w:sz w:val="22"/>
            <w:szCs w:val="22"/>
          </w:rPr>
          <w:t xml:space="preserve">ania </w:t>
        </w:r>
      </w:ins>
      <w:r w:rsidR="00013869" w:rsidRPr="008275B2">
        <w:rPr>
          <w:sz w:val="22"/>
          <w:szCs w:val="22"/>
        </w:rPr>
        <w:t xml:space="preserve">injekcie: </w:t>
      </w:r>
      <w:ins w:id="1567" w:author="Swixx SK" w:date="2025-03-29T17:11:00Z">
        <w:r w:rsidRPr="008275B2">
          <w:rPr>
            <w:sz w:val="22"/>
            <w:szCs w:val="22"/>
          </w:rPr>
          <w:t>p</w:t>
        </w:r>
      </w:ins>
      <w:del w:id="1568" w:author="Swixx SK" w:date="2025-03-29T17:11:00Z">
        <w:r w:rsidR="00013869" w:rsidRPr="008275B2" w:rsidDel="001D6F64">
          <w:rPr>
            <w:sz w:val="22"/>
            <w:szCs w:val="22"/>
          </w:rPr>
          <w:delText>P</w:delText>
        </w:r>
      </w:del>
      <w:r w:rsidR="00013869" w:rsidRPr="008275B2">
        <w:rPr>
          <w:sz w:val="22"/>
          <w:szCs w:val="22"/>
        </w:rPr>
        <w:t>r</w:t>
      </w:r>
      <w:ins w:id="1569" w:author="Swixx SK" w:date="2025-03-29T17:11:00Z">
        <w:r w:rsidRPr="008275B2">
          <w:rPr>
            <w:sz w:val="22"/>
            <w:szCs w:val="22"/>
          </w:rPr>
          <w:t>ejavy</w:t>
        </w:r>
      </w:ins>
      <w:del w:id="1570" w:author="Swixx SK" w:date="2025-03-29T17:11:00Z">
        <w:r w:rsidR="00013869" w:rsidRPr="008275B2" w:rsidDel="001D6F64">
          <w:rPr>
            <w:sz w:val="22"/>
            <w:szCs w:val="22"/>
          </w:rPr>
          <w:delText>íznakom</w:delText>
        </w:r>
      </w:del>
      <w:r w:rsidR="00013869" w:rsidRPr="008275B2">
        <w:rPr>
          <w:sz w:val="22"/>
          <w:szCs w:val="22"/>
        </w:rPr>
        <w:t xml:space="preserve"> môž</w:t>
      </w:r>
      <w:ins w:id="1571" w:author="Swixx Biopharma1" w:date="2025-04-02T11:50:00Z">
        <w:r w:rsidR="00052DD9">
          <w:rPr>
            <w:sz w:val="22"/>
            <w:szCs w:val="22"/>
          </w:rPr>
          <w:t>u</w:t>
        </w:r>
      </w:ins>
      <w:del w:id="1572" w:author="Swixx Biopharma1" w:date="2025-04-02T11:50:00Z">
        <w:r w:rsidR="00013869" w:rsidRPr="008275B2" w:rsidDel="00052DD9">
          <w:rPr>
            <w:sz w:val="22"/>
            <w:szCs w:val="22"/>
          </w:rPr>
          <w:delText>e</w:delText>
        </w:r>
      </w:del>
      <w:r w:rsidR="00013869" w:rsidRPr="008275B2">
        <w:rPr>
          <w:sz w:val="22"/>
          <w:szCs w:val="22"/>
        </w:rPr>
        <w:t xml:space="preserve"> </w:t>
      </w:r>
      <w:ins w:id="1573" w:author="Swixx SK" w:date="2025-03-29T17:12:00Z">
        <w:r w:rsidRPr="008275B2">
          <w:rPr>
            <w:sz w:val="22"/>
            <w:szCs w:val="22"/>
          </w:rPr>
          <w:t>zahŕňať</w:t>
        </w:r>
      </w:ins>
      <w:del w:id="1574" w:author="Swixx SK" w:date="2025-03-29T17:12:00Z">
        <w:r w:rsidR="00013869" w:rsidRPr="008275B2" w:rsidDel="001D6F64">
          <w:rPr>
            <w:sz w:val="22"/>
            <w:szCs w:val="22"/>
          </w:rPr>
          <w:delText>byť</w:delText>
        </w:r>
      </w:del>
      <w:r w:rsidR="00013869" w:rsidRPr="008275B2">
        <w:rPr>
          <w:sz w:val="22"/>
          <w:szCs w:val="22"/>
        </w:rPr>
        <w:t xml:space="preserve"> sčervenenie, neobvykle intenzívn</w:t>
      </w:r>
      <w:ins w:id="1575" w:author="Swixx SK" w:date="2025-03-29T17:12:00Z">
        <w:r w:rsidRPr="008275B2">
          <w:rPr>
            <w:sz w:val="22"/>
            <w:szCs w:val="22"/>
          </w:rPr>
          <w:t>u</w:t>
        </w:r>
      </w:ins>
      <w:del w:id="1576" w:author="Swixx SK" w:date="2025-03-29T17:12:00Z">
        <w:r w:rsidR="00013869" w:rsidRPr="008275B2" w:rsidDel="001D6F64">
          <w:rPr>
            <w:sz w:val="22"/>
            <w:szCs w:val="22"/>
          </w:rPr>
          <w:delText>a</w:delText>
        </w:r>
      </w:del>
      <w:r w:rsidR="00013869" w:rsidRPr="008275B2">
        <w:rPr>
          <w:sz w:val="22"/>
          <w:szCs w:val="22"/>
        </w:rPr>
        <w:t xml:space="preserve"> bolesť pri </w:t>
      </w:r>
      <w:ins w:id="1577" w:author="Swixx SK" w:date="2025-03-29T17:12:00Z">
        <w:r w:rsidRPr="008275B2">
          <w:rPr>
            <w:sz w:val="22"/>
            <w:szCs w:val="22"/>
          </w:rPr>
          <w:t xml:space="preserve">podávaní </w:t>
        </w:r>
      </w:ins>
      <w:r w:rsidR="00013869" w:rsidRPr="008275B2">
        <w:rPr>
          <w:sz w:val="22"/>
          <w:szCs w:val="22"/>
        </w:rPr>
        <w:t>injekci</w:t>
      </w:r>
      <w:ins w:id="1578" w:author="Swixx SK" w:date="2025-03-29T17:12:00Z">
        <w:r w:rsidRPr="008275B2">
          <w:rPr>
            <w:sz w:val="22"/>
            <w:szCs w:val="22"/>
          </w:rPr>
          <w:t>e</w:t>
        </w:r>
      </w:ins>
      <w:del w:id="1579" w:author="Swixx SK" w:date="2025-03-29T17:12:00Z">
        <w:r w:rsidR="00013869" w:rsidRPr="008275B2" w:rsidDel="001D6F64">
          <w:rPr>
            <w:sz w:val="22"/>
            <w:szCs w:val="22"/>
          </w:rPr>
          <w:delText>i</w:delText>
        </w:r>
      </w:del>
      <w:r w:rsidR="00013869" w:rsidRPr="008275B2">
        <w:rPr>
          <w:sz w:val="22"/>
          <w:szCs w:val="22"/>
        </w:rPr>
        <w:t>, svrbenie, žihľavk</w:t>
      </w:r>
      <w:ins w:id="1580" w:author="Swixx SK" w:date="2025-03-29T17:12:00Z">
        <w:r w:rsidRPr="008275B2">
          <w:rPr>
            <w:sz w:val="22"/>
            <w:szCs w:val="22"/>
          </w:rPr>
          <w:t>u</w:t>
        </w:r>
      </w:ins>
      <w:del w:id="1581" w:author="Swixx SK" w:date="2025-03-29T17:12:00Z">
        <w:r w:rsidR="00013869" w:rsidRPr="008275B2" w:rsidDel="001D6F64">
          <w:rPr>
            <w:sz w:val="22"/>
            <w:szCs w:val="22"/>
          </w:rPr>
          <w:delText>a</w:delText>
        </w:r>
      </w:del>
      <w:r w:rsidR="00013869" w:rsidRPr="008275B2">
        <w:rPr>
          <w:sz w:val="22"/>
          <w:szCs w:val="22"/>
        </w:rPr>
        <w:t xml:space="preserve">, opuch alebo zápal. Môžu sa rozšíriť do okolia miesta </w:t>
      </w:r>
      <w:ins w:id="1582" w:author="Swixx SK" w:date="2025-03-29T17:13:00Z">
        <w:r w:rsidRPr="008275B2">
          <w:rPr>
            <w:sz w:val="22"/>
            <w:szCs w:val="22"/>
          </w:rPr>
          <w:t xml:space="preserve">podávania </w:t>
        </w:r>
      </w:ins>
      <w:r w:rsidR="00013869" w:rsidRPr="008275B2">
        <w:rPr>
          <w:sz w:val="22"/>
          <w:szCs w:val="22"/>
        </w:rPr>
        <w:t>injekcie.</w:t>
      </w:r>
      <w:del w:id="1583" w:author="Swixx SK" w:date="2025-03-29T17:13:00Z">
        <w:r w:rsidR="00013869" w:rsidRPr="008275B2" w:rsidDel="001D6F64">
          <w:rPr>
            <w:sz w:val="22"/>
            <w:szCs w:val="22"/>
          </w:rPr>
          <w:delText xml:space="preserve"> </w:delText>
        </w:r>
      </w:del>
      <w:del w:id="1584" w:author="Swixx SK" w:date="2025-05-27T20:21:00Z">
        <w:r w:rsidR="00013869" w:rsidRPr="008275B2" w:rsidDel="00BE2762">
          <w:rPr>
            <w:sz w:val="22"/>
            <w:szCs w:val="22"/>
          </w:rPr>
          <w:delText xml:space="preserve">Najmiernejšie </w:delText>
        </w:r>
      </w:del>
      <w:del w:id="1585" w:author="Swixx SK" w:date="2025-03-29T17:13:00Z">
        <w:r w:rsidR="00013869" w:rsidRPr="008275B2" w:rsidDel="001D6F64">
          <w:rPr>
            <w:sz w:val="22"/>
            <w:szCs w:val="22"/>
          </w:rPr>
          <w:delText xml:space="preserve">reakcie na inzulín obvykle vymiznú o </w:delText>
        </w:r>
      </w:del>
      <w:del w:id="1586" w:author="Swixx SK" w:date="2025-03-29T17:14:00Z">
        <w:r w:rsidR="00013869" w:rsidRPr="008275B2" w:rsidDel="001D6F64">
          <w:rPr>
            <w:sz w:val="22"/>
            <w:szCs w:val="22"/>
          </w:rPr>
          <w:delText>niekoľko dní až týždňov.</w:delText>
        </w:r>
      </w:del>
    </w:p>
    <w:p w14:paraId="0156ADFD" w14:textId="11CE68EB" w:rsidR="001D6F64" w:rsidRPr="008275B2" w:rsidRDefault="00BE2762">
      <w:pPr>
        <w:tabs>
          <w:tab w:val="left" w:pos="284"/>
          <w:tab w:val="left" w:pos="567"/>
        </w:tabs>
        <w:ind w:left="567" w:hanging="567"/>
        <w:rPr>
          <w:ins w:id="1587" w:author="Swixx SK" w:date="2025-03-29T17:13:00Z"/>
          <w:bCs/>
          <w:sz w:val="22"/>
          <w:szCs w:val="22"/>
          <w:rPrChange w:id="1588" w:author="Swixx SK" w:date="2025-04-01T07:18:00Z">
            <w:rPr>
              <w:ins w:id="1589" w:author="Swixx SK" w:date="2025-03-29T17:13:00Z"/>
              <w:b/>
              <w:sz w:val="22"/>
              <w:szCs w:val="22"/>
            </w:rPr>
          </w:rPrChange>
        </w:rPr>
        <w:pPrChange w:id="1590" w:author="Swixx SK" w:date="2025-06-26T22:29:00Z">
          <w:pPr>
            <w:tabs>
              <w:tab w:val="left" w:pos="284"/>
            </w:tabs>
          </w:pPr>
        </w:pPrChange>
      </w:pPr>
      <w:ins w:id="1591" w:author="Swixx SK" w:date="2025-05-27T20:21:00Z">
        <w:r w:rsidRPr="008275B2">
          <w:rPr>
            <w:sz w:val="22"/>
            <w:szCs w:val="22"/>
          </w:rPr>
          <w:t xml:space="preserve">Najmiernejšie </w:t>
        </w:r>
      </w:ins>
      <w:ins w:id="1592" w:author="Swixx SK" w:date="2025-03-29T17:13:00Z">
        <w:r w:rsidR="001D6F64" w:rsidRPr="008275B2">
          <w:rPr>
            <w:bCs/>
            <w:sz w:val="22"/>
            <w:szCs w:val="22"/>
            <w:rPrChange w:id="1593" w:author="Swixx SK" w:date="2025-04-01T07:18:00Z">
              <w:rPr>
                <w:b/>
                <w:sz w:val="22"/>
                <w:szCs w:val="22"/>
              </w:rPr>
            </w:rPrChange>
          </w:rPr>
          <w:t>reakcie na inzulín</w:t>
        </w:r>
      </w:ins>
      <w:ins w:id="1594" w:author="Swixx SK" w:date="2025-04-01T07:20:00Z">
        <w:r w:rsidR="0012401C">
          <w:rPr>
            <w:bCs/>
            <w:sz w:val="22"/>
            <w:szCs w:val="22"/>
          </w:rPr>
          <w:t>y</w:t>
        </w:r>
      </w:ins>
      <w:ins w:id="1595" w:author="Swixx SK" w:date="2025-03-29T17:13:00Z">
        <w:r w:rsidR="001D6F64" w:rsidRPr="008275B2">
          <w:rPr>
            <w:bCs/>
            <w:sz w:val="22"/>
            <w:szCs w:val="22"/>
            <w:rPrChange w:id="1596" w:author="Swixx SK" w:date="2025-04-01T07:18:00Z">
              <w:rPr>
                <w:b/>
                <w:sz w:val="22"/>
                <w:szCs w:val="22"/>
              </w:rPr>
            </w:rPrChange>
          </w:rPr>
          <w:t xml:space="preserve"> zvyčajne </w:t>
        </w:r>
      </w:ins>
      <w:ins w:id="1597" w:author="Swixx SK" w:date="2025-03-29T17:14:00Z">
        <w:r w:rsidR="001D6F64" w:rsidRPr="008275B2">
          <w:rPr>
            <w:bCs/>
            <w:sz w:val="22"/>
            <w:szCs w:val="22"/>
          </w:rPr>
          <w:t>odznejú v</w:t>
        </w:r>
      </w:ins>
      <w:ins w:id="1598" w:author="Swixx SK" w:date="2025-03-29T17:13:00Z">
        <w:r w:rsidR="001D6F64" w:rsidRPr="008275B2">
          <w:rPr>
            <w:bCs/>
            <w:sz w:val="22"/>
            <w:szCs w:val="22"/>
            <w:rPrChange w:id="1599" w:author="Swixx SK" w:date="2025-04-01T07:18:00Z">
              <w:rPr>
                <w:b/>
                <w:sz w:val="22"/>
                <w:szCs w:val="22"/>
              </w:rPr>
            </w:rPrChange>
          </w:rPr>
          <w:t xml:space="preserve"> priebehu niekoľkých dní až týždňov.</w:t>
        </w:r>
      </w:ins>
    </w:p>
    <w:p w14:paraId="093626B6" w14:textId="30567F19" w:rsidR="00FC7EB6" w:rsidRPr="008275B2" w:rsidRDefault="00013869">
      <w:pPr>
        <w:tabs>
          <w:tab w:val="left" w:pos="284"/>
          <w:tab w:val="left" w:pos="567"/>
        </w:tabs>
        <w:ind w:left="567" w:hanging="567"/>
        <w:rPr>
          <w:b/>
          <w:sz w:val="22"/>
          <w:szCs w:val="22"/>
        </w:rPr>
        <w:pPrChange w:id="1600" w:author="Swixx SK" w:date="2025-06-26T22:29:00Z">
          <w:pPr>
            <w:tabs>
              <w:tab w:val="left" w:pos="284"/>
            </w:tabs>
          </w:pPr>
        </w:pPrChange>
      </w:pPr>
      <w:del w:id="1601" w:author="Swixx SK" w:date="2025-04-01T07:19:00Z">
        <w:r w:rsidRPr="008275B2" w:rsidDel="00EE6861">
          <w:rPr>
            <w:b/>
            <w:sz w:val="22"/>
            <w:szCs w:val="22"/>
          </w:rPr>
          <w:tab/>
        </w:r>
      </w:del>
    </w:p>
    <w:p w14:paraId="7D77C3EB" w14:textId="62B887DE" w:rsidR="00013869" w:rsidRPr="008275B2" w:rsidRDefault="00013869">
      <w:pPr>
        <w:tabs>
          <w:tab w:val="left" w:pos="284"/>
          <w:tab w:val="left" w:pos="567"/>
        </w:tabs>
        <w:ind w:left="567" w:hanging="567"/>
        <w:rPr>
          <w:sz w:val="22"/>
          <w:szCs w:val="22"/>
        </w:rPr>
        <w:pPrChange w:id="1602" w:author="Swixx SK" w:date="2025-06-26T22:29:00Z">
          <w:pPr>
            <w:tabs>
              <w:tab w:val="left" w:pos="284"/>
            </w:tabs>
          </w:pPr>
        </w:pPrChange>
      </w:pPr>
      <w:r w:rsidRPr="008275B2">
        <w:rPr>
          <w:b/>
          <w:sz w:val="22"/>
          <w:szCs w:val="22"/>
        </w:rPr>
        <w:t xml:space="preserve">Zriedkavé: </w:t>
      </w:r>
      <w:r w:rsidRPr="008275B2">
        <w:rPr>
          <w:bCs/>
          <w:sz w:val="22"/>
          <w:szCs w:val="22"/>
        </w:rPr>
        <w:t xml:space="preserve">môžu </w:t>
      </w:r>
      <w:ins w:id="1603" w:author="Swixx SK" w:date="2025-03-29T17:14:00Z">
        <w:r w:rsidR="001D6F64" w:rsidRPr="008275B2">
          <w:rPr>
            <w:bCs/>
            <w:sz w:val="22"/>
            <w:szCs w:val="22"/>
          </w:rPr>
          <w:t xml:space="preserve">postihovať </w:t>
        </w:r>
      </w:ins>
      <w:del w:id="1604" w:author="Swixx SK" w:date="2025-03-29T17:14:00Z">
        <w:r w:rsidRPr="008275B2" w:rsidDel="001D6F64">
          <w:rPr>
            <w:bCs/>
            <w:sz w:val="22"/>
            <w:szCs w:val="22"/>
          </w:rPr>
          <w:delText xml:space="preserve">postihnúť </w:delText>
        </w:r>
      </w:del>
      <w:r w:rsidRPr="008275B2">
        <w:rPr>
          <w:bCs/>
          <w:sz w:val="22"/>
          <w:szCs w:val="22"/>
        </w:rPr>
        <w:t>menej ako 1 z</w:t>
      </w:r>
      <w:del w:id="1605" w:author="Swixx SK" w:date="2025-03-29T17:14:00Z">
        <w:r w:rsidRPr="008275B2" w:rsidDel="001D6F64">
          <w:rPr>
            <w:bCs/>
            <w:sz w:val="22"/>
            <w:szCs w:val="22"/>
          </w:rPr>
          <w:delText xml:space="preserve"> </w:delText>
        </w:r>
      </w:del>
      <w:ins w:id="1606" w:author="Swixx SK" w:date="2025-03-29T17:14:00Z">
        <w:r w:rsidR="001D6F64" w:rsidRPr="008275B2">
          <w:rPr>
            <w:bCs/>
            <w:sz w:val="22"/>
            <w:szCs w:val="22"/>
          </w:rPr>
          <w:t> </w:t>
        </w:r>
      </w:ins>
      <w:r w:rsidRPr="008275B2">
        <w:rPr>
          <w:bCs/>
          <w:sz w:val="22"/>
          <w:szCs w:val="22"/>
        </w:rPr>
        <w:t>1</w:t>
      </w:r>
      <w:ins w:id="1607" w:author="Swixx SK" w:date="2025-03-29T17:14:00Z">
        <w:r w:rsidR="001D6F64" w:rsidRPr="008275B2">
          <w:rPr>
            <w:bCs/>
            <w:sz w:val="22"/>
            <w:szCs w:val="22"/>
          </w:rPr>
          <w:t> </w:t>
        </w:r>
      </w:ins>
      <w:r w:rsidRPr="008275B2">
        <w:rPr>
          <w:bCs/>
          <w:sz w:val="22"/>
          <w:szCs w:val="22"/>
        </w:rPr>
        <w:t>000</w:t>
      </w:r>
      <w:ins w:id="1608" w:author="Swixx SK" w:date="2025-03-29T17:14:00Z">
        <w:r w:rsidR="001D6F64" w:rsidRPr="008275B2">
          <w:rPr>
            <w:bCs/>
            <w:sz w:val="22"/>
            <w:szCs w:val="22"/>
          </w:rPr>
          <w:t> </w:t>
        </w:r>
      </w:ins>
      <w:del w:id="1609" w:author="Swixx SK" w:date="2025-03-29T17:14:00Z">
        <w:r w:rsidRPr="008275B2" w:rsidDel="001D6F64">
          <w:rPr>
            <w:bCs/>
            <w:sz w:val="22"/>
            <w:szCs w:val="22"/>
          </w:rPr>
          <w:delText xml:space="preserve"> </w:delText>
        </w:r>
      </w:del>
      <w:ins w:id="1610" w:author="Swixx SK" w:date="2025-03-29T17:14:00Z">
        <w:r w:rsidR="001D6F64" w:rsidRPr="008275B2">
          <w:rPr>
            <w:bCs/>
            <w:sz w:val="22"/>
            <w:szCs w:val="22"/>
          </w:rPr>
          <w:t>osôb</w:t>
        </w:r>
      </w:ins>
      <w:del w:id="1611" w:author="Swixx SK" w:date="2025-03-29T17:14:00Z">
        <w:r w:rsidRPr="008275B2" w:rsidDel="001D6F64">
          <w:rPr>
            <w:bCs/>
            <w:sz w:val="22"/>
            <w:szCs w:val="22"/>
          </w:rPr>
          <w:delText>ľudí</w:delText>
        </w:r>
      </w:del>
    </w:p>
    <w:p w14:paraId="76A40A39" w14:textId="57AF0F92" w:rsidR="00013869" w:rsidRPr="005633E7" w:rsidRDefault="00013869">
      <w:pPr>
        <w:numPr>
          <w:ilvl w:val="0"/>
          <w:numId w:val="69"/>
        </w:numPr>
        <w:tabs>
          <w:tab w:val="clear" w:pos="720"/>
          <w:tab w:val="left" w:pos="567"/>
        </w:tabs>
        <w:ind w:left="567" w:hanging="567"/>
        <w:rPr>
          <w:sz w:val="22"/>
          <w:szCs w:val="22"/>
        </w:rPr>
        <w:pPrChange w:id="1612" w:author="Swixx SK" w:date="2025-06-26T22:29:00Z">
          <w:pPr>
            <w:numPr>
              <w:numId w:val="69"/>
            </w:numPr>
            <w:tabs>
              <w:tab w:val="left" w:pos="567"/>
              <w:tab w:val="num" w:pos="720"/>
              <w:tab w:val="num" w:pos="1134"/>
            </w:tabs>
            <w:ind w:left="1134" w:hanging="567"/>
          </w:pPr>
        </w:pPrChange>
      </w:pPr>
      <w:del w:id="1613" w:author="Swixx SK" w:date="2025-03-29T17:15:00Z">
        <w:r w:rsidRPr="008275B2" w:rsidDel="00994058">
          <w:rPr>
            <w:sz w:val="22"/>
            <w:szCs w:val="22"/>
          </w:rPr>
          <w:delText xml:space="preserve">Reakcie </w:delText>
        </w:r>
      </w:del>
      <w:r w:rsidRPr="008275B2">
        <w:rPr>
          <w:sz w:val="22"/>
          <w:szCs w:val="22"/>
        </w:rPr>
        <w:t>o</w:t>
      </w:r>
      <w:ins w:id="1614" w:author="Swixx SK" w:date="2025-03-29T17:15:00Z">
        <w:r w:rsidR="00994058" w:rsidRPr="008275B2">
          <w:rPr>
            <w:sz w:val="22"/>
            <w:szCs w:val="22"/>
          </w:rPr>
          <w:t>čné problémy</w:t>
        </w:r>
      </w:ins>
      <w:del w:id="1615" w:author="Swixx SK" w:date="2025-03-29T17:15:00Z">
        <w:r w:rsidRPr="008275B2" w:rsidDel="00994058">
          <w:rPr>
            <w:sz w:val="22"/>
            <w:szCs w:val="22"/>
          </w:rPr>
          <w:delText>ka</w:delText>
        </w:r>
      </w:del>
      <w:ins w:id="1616" w:author="Swixx SK" w:date="2025-03-29T17:15:00Z">
        <w:r w:rsidR="00994058" w:rsidRPr="008275B2">
          <w:rPr>
            <w:sz w:val="22"/>
            <w:szCs w:val="22"/>
          </w:rPr>
          <w:t xml:space="preserve"> -</w:t>
        </w:r>
      </w:ins>
      <w:del w:id="1617" w:author="Swixx SK" w:date="2025-03-29T17:15:00Z">
        <w:r w:rsidRPr="008275B2" w:rsidDel="00994058">
          <w:rPr>
            <w:sz w:val="22"/>
            <w:szCs w:val="22"/>
          </w:rPr>
          <w:delText>:</w:delText>
        </w:r>
      </w:del>
      <w:r w:rsidRPr="008275B2">
        <w:rPr>
          <w:sz w:val="22"/>
          <w:szCs w:val="22"/>
        </w:rPr>
        <w:t xml:space="preserve"> </w:t>
      </w:r>
      <w:del w:id="1618" w:author="Swixx SK" w:date="2025-03-29T17:15:00Z">
        <w:r w:rsidRPr="008275B2" w:rsidDel="00994058">
          <w:rPr>
            <w:sz w:val="22"/>
            <w:szCs w:val="22"/>
          </w:rPr>
          <w:delText>V</w:delText>
        </w:r>
      </w:del>
      <w:ins w:id="1619" w:author="Swixx SK" w:date="2025-03-29T17:15:00Z">
        <w:r w:rsidR="00994058" w:rsidRPr="008275B2">
          <w:rPr>
            <w:sz w:val="22"/>
            <w:szCs w:val="22"/>
          </w:rPr>
          <w:t>v</w:t>
        </w:r>
      </w:ins>
      <w:r w:rsidRPr="008275B2">
        <w:rPr>
          <w:sz w:val="22"/>
          <w:szCs w:val="22"/>
        </w:rPr>
        <w:t>ýrazná zmena (zlepšenie alebo</w:t>
      </w:r>
      <w:r w:rsidRPr="005633E7">
        <w:rPr>
          <w:sz w:val="22"/>
          <w:szCs w:val="22"/>
        </w:rPr>
        <w:t xml:space="preserve"> zhoršenie) v kontrole hladiny cukru v krvi vám môže narušiť videnie. Ak máte </w:t>
      </w:r>
      <w:del w:id="1620" w:author="Swixx SK" w:date="2025-03-29T17:17:00Z">
        <w:r w:rsidRPr="005633E7" w:rsidDel="00994058">
          <w:rPr>
            <w:sz w:val="22"/>
            <w:szCs w:val="22"/>
          </w:rPr>
          <w:delText xml:space="preserve">proliferatívnu retinopatiu </w:delText>
        </w:r>
      </w:del>
      <w:del w:id="1621" w:author="Swixx Biopharma1" w:date="2025-04-02T11:52:00Z">
        <w:r w:rsidRPr="005633E7" w:rsidDel="00052DD9">
          <w:rPr>
            <w:sz w:val="22"/>
            <w:szCs w:val="22"/>
          </w:rPr>
          <w:delText>(</w:delText>
        </w:r>
      </w:del>
      <w:ins w:id="1622" w:author="Swixx SK" w:date="2025-03-29T17:17:00Z">
        <w:r w:rsidR="00994058">
          <w:rPr>
            <w:sz w:val="22"/>
            <w:szCs w:val="22"/>
          </w:rPr>
          <w:t xml:space="preserve">diabetické </w:t>
        </w:r>
      </w:ins>
      <w:r w:rsidRPr="005633E7">
        <w:rPr>
          <w:sz w:val="22"/>
          <w:szCs w:val="22"/>
        </w:rPr>
        <w:t>ochorenie zraku</w:t>
      </w:r>
      <w:ins w:id="1623" w:author="Swixx SK" w:date="2025-04-01T07:21:00Z">
        <w:r w:rsidR="0012401C">
          <w:rPr>
            <w:sz w:val="22"/>
            <w:szCs w:val="22"/>
          </w:rPr>
          <w:t xml:space="preserve"> </w:t>
        </w:r>
      </w:ins>
      <w:del w:id="1624" w:author="Swixx SK" w:date="2025-03-29T17:17:00Z">
        <w:r w:rsidRPr="005633E7" w:rsidDel="00994058">
          <w:rPr>
            <w:sz w:val="22"/>
            <w:szCs w:val="22"/>
          </w:rPr>
          <w:delText xml:space="preserve"> v súvislosti s cukrovkou</w:delText>
        </w:r>
      </w:del>
      <w:del w:id="1625" w:author="Swixx SK" w:date="2025-03-29T17:16:00Z">
        <w:r w:rsidRPr="005633E7" w:rsidDel="00994058">
          <w:rPr>
            <w:sz w:val="22"/>
            <w:szCs w:val="22"/>
          </w:rPr>
          <w:delText>)</w:delText>
        </w:r>
      </w:del>
      <w:ins w:id="1626" w:author="Swixx SK" w:date="2025-03-29T17:17:00Z">
        <w:r w:rsidR="00994058">
          <w:rPr>
            <w:sz w:val="22"/>
            <w:szCs w:val="22"/>
          </w:rPr>
          <w:t xml:space="preserve">nazývané </w:t>
        </w:r>
      </w:ins>
      <w:ins w:id="1627" w:author="Swixx SK" w:date="2025-04-01T07:21:00Z">
        <w:r w:rsidR="0012401C">
          <w:rPr>
            <w:sz w:val="22"/>
            <w:szCs w:val="22"/>
          </w:rPr>
          <w:t>„</w:t>
        </w:r>
      </w:ins>
      <w:ins w:id="1628" w:author="Swixx SK" w:date="2025-03-29T17:17:00Z">
        <w:r w:rsidR="00994058" w:rsidRPr="005633E7">
          <w:rPr>
            <w:sz w:val="22"/>
            <w:szCs w:val="22"/>
          </w:rPr>
          <w:t>proliferatívn</w:t>
        </w:r>
        <w:r w:rsidR="00994058">
          <w:rPr>
            <w:sz w:val="22"/>
            <w:szCs w:val="22"/>
          </w:rPr>
          <w:t>a</w:t>
        </w:r>
        <w:r w:rsidR="00994058" w:rsidRPr="005633E7">
          <w:rPr>
            <w:sz w:val="22"/>
            <w:szCs w:val="22"/>
          </w:rPr>
          <w:t xml:space="preserve"> retinopati</w:t>
        </w:r>
        <w:r w:rsidR="00994058">
          <w:rPr>
            <w:sz w:val="22"/>
            <w:szCs w:val="22"/>
          </w:rPr>
          <w:t>a</w:t>
        </w:r>
      </w:ins>
      <w:ins w:id="1629" w:author="Swixx SK" w:date="2025-04-01T07:21:00Z">
        <w:r w:rsidR="0012401C">
          <w:rPr>
            <w:sz w:val="22"/>
            <w:szCs w:val="22"/>
          </w:rPr>
          <w:t>“</w:t>
        </w:r>
      </w:ins>
      <w:r w:rsidRPr="005633E7">
        <w:rPr>
          <w:sz w:val="22"/>
          <w:szCs w:val="22"/>
        </w:rPr>
        <w:t>, môž</w:t>
      </w:r>
      <w:ins w:id="1630" w:author="Swixx SK" w:date="2025-04-01T07:22:00Z">
        <w:r w:rsidR="0012401C">
          <w:rPr>
            <w:sz w:val="22"/>
            <w:szCs w:val="22"/>
          </w:rPr>
          <w:t>e</w:t>
        </w:r>
      </w:ins>
      <w:del w:id="1631" w:author="Swixx SK" w:date="2025-04-01T07:22:00Z">
        <w:r w:rsidRPr="005633E7" w:rsidDel="0012401C">
          <w:rPr>
            <w:sz w:val="22"/>
            <w:szCs w:val="22"/>
          </w:rPr>
          <w:delText>u</w:delText>
        </w:r>
      </w:del>
      <w:r w:rsidRPr="005633E7">
        <w:rPr>
          <w:sz w:val="22"/>
          <w:szCs w:val="22"/>
        </w:rPr>
        <w:t xml:space="preserve"> </w:t>
      </w:r>
      <w:ins w:id="1632" w:author="Swixx SK" w:date="2025-03-29T17:19:00Z">
        <w:r w:rsidR="00994058">
          <w:rPr>
            <w:sz w:val="22"/>
            <w:szCs w:val="22"/>
          </w:rPr>
          <w:t xml:space="preserve">záchvat </w:t>
        </w:r>
      </w:ins>
      <w:ins w:id="1633" w:author="Swixx SK" w:date="2025-03-29T17:18:00Z">
        <w:r w:rsidR="00994058">
          <w:rPr>
            <w:sz w:val="22"/>
            <w:szCs w:val="22"/>
          </w:rPr>
          <w:t>veľmi</w:t>
        </w:r>
      </w:ins>
      <w:del w:id="1634" w:author="Swixx SK" w:date="2025-03-29T17:18:00Z">
        <w:r w:rsidRPr="005633E7" w:rsidDel="00994058">
          <w:rPr>
            <w:sz w:val="22"/>
            <w:szCs w:val="22"/>
          </w:rPr>
          <w:delText>ťažké</w:delText>
        </w:r>
      </w:del>
      <w:ins w:id="1635" w:author="Swixx SK" w:date="2025-03-29T17:18:00Z">
        <w:r w:rsidR="00994058">
          <w:rPr>
            <w:sz w:val="22"/>
            <w:szCs w:val="22"/>
          </w:rPr>
          <w:t xml:space="preserve"> nízk</w:t>
        </w:r>
      </w:ins>
      <w:ins w:id="1636" w:author="Swixx SK" w:date="2025-03-29T17:19:00Z">
        <w:r w:rsidR="00994058">
          <w:rPr>
            <w:sz w:val="22"/>
            <w:szCs w:val="22"/>
          </w:rPr>
          <w:t>ych</w:t>
        </w:r>
      </w:ins>
      <w:ins w:id="1637" w:author="Swixx SK" w:date="2025-03-29T17:18:00Z">
        <w:r w:rsidR="00994058">
          <w:rPr>
            <w:sz w:val="22"/>
            <w:szCs w:val="22"/>
          </w:rPr>
          <w:t xml:space="preserve"> hlad</w:t>
        </w:r>
      </w:ins>
      <w:ins w:id="1638" w:author="Swixx SK" w:date="2025-03-29T17:19:00Z">
        <w:r w:rsidR="00994058">
          <w:rPr>
            <w:sz w:val="22"/>
            <w:szCs w:val="22"/>
          </w:rPr>
          <w:t xml:space="preserve">ín </w:t>
        </w:r>
      </w:ins>
      <w:ins w:id="1639" w:author="Swixx SK" w:date="2025-03-29T17:18:00Z">
        <w:r w:rsidR="00994058">
          <w:rPr>
            <w:sz w:val="22"/>
            <w:szCs w:val="22"/>
          </w:rPr>
          <w:t xml:space="preserve">cukru v krvi </w:t>
        </w:r>
      </w:ins>
      <w:del w:id="1640" w:author="Swixx SK" w:date="2025-03-29T17:18:00Z">
        <w:r w:rsidRPr="005633E7" w:rsidDel="00994058">
          <w:rPr>
            <w:sz w:val="22"/>
            <w:szCs w:val="22"/>
          </w:rPr>
          <w:delText xml:space="preserve"> hypoglykemické záchvaty </w:delText>
        </w:r>
      </w:del>
      <w:r w:rsidRPr="005633E7">
        <w:rPr>
          <w:sz w:val="22"/>
          <w:szCs w:val="22"/>
        </w:rPr>
        <w:t>spôsobiť dočasnú stratu zraku.</w:t>
      </w:r>
    </w:p>
    <w:p w14:paraId="0E2936A7" w14:textId="145E01A5" w:rsidR="00013869" w:rsidRPr="005633E7" w:rsidRDefault="00052DD9">
      <w:pPr>
        <w:numPr>
          <w:ilvl w:val="0"/>
          <w:numId w:val="69"/>
        </w:numPr>
        <w:tabs>
          <w:tab w:val="clear" w:pos="720"/>
          <w:tab w:val="left" w:pos="567"/>
        </w:tabs>
        <w:ind w:left="567" w:hanging="567"/>
        <w:rPr>
          <w:sz w:val="22"/>
          <w:szCs w:val="22"/>
        </w:rPr>
        <w:pPrChange w:id="1641" w:author="Swixx SK" w:date="2025-06-26T22:29:00Z">
          <w:pPr>
            <w:numPr>
              <w:numId w:val="69"/>
            </w:numPr>
            <w:tabs>
              <w:tab w:val="left" w:pos="567"/>
              <w:tab w:val="num" w:pos="720"/>
              <w:tab w:val="num" w:pos="1134"/>
            </w:tabs>
            <w:ind w:left="1134" w:hanging="567"/>
          </w:pPr>
        </w:pPrChange>
      </w:pPr>
      <w:ins w:id="1642" w:author="Swixx Biopharma1" w:date="2025-04-02T11:53:00Z">
        <w:r>
          <w:rPr>
            <w:sz w:val="22"/>
            <w:szCs w:val="22"/>
          </w:rPr>
          <w:t>o</w:t>
        </w:r>
      </w:ins>
      <w:del w:id="1643" w:author="Swixx Biopharma1" w:date="2025-04-02T11:53:00Z">
        <w:r w:rsidR="00013869" w:rsidRPr="005633E7" w:rsidDel="00052DD9">
          <w:rPr>
            <w:sz w:val="22"/>
            <w:szCs w:val="22"/>
          </w:rPr>
          <w:delText>O</w:delText>
        </w:r>
      </w:del>
      <w:r w:rsidR="00013869" w:rsidRPr="005633E7">
        <w:rPr>
          <w:sz w:val="22"/>
          <w:szCs w:val="22"/>
        </w:rPr>
        <w:t>puch lýtok a</w:t>
      </w:r>
      <w:del w:id="1644" w:author="Swixx SK" w:date="2025-03-29T17:19:00Z">
        <w:r w:rsidR="00013869" w:rsidRPr="005633E7" w:rsidDel="00D0604E">
          <w:rPr>
            <w:sz w:val="22"/>
            <w:szCs w:val="22"/>
          </w:rPr>
          <w:delText xml:space="preserve"> </w:delText>
        </w:r>
      </w:del>
      <w:ins w:id="1645" w:author="Swixx SK" w:date="2025-03-29T17:19:00Z">
        <w:r w:rsidR="00D0604E">
          <w:rPr>
            <w:sz w:val="22"/>
            <w:szCs w:val="22"/>
          </w:rPr>
          <w:t> </w:t>
        </w:r>
      </w:ins>
      <w:r w:rsidR="00013869" w:rsidRPr="005633E7">
        <w:rPr>
          <w:sz w:val="22"/>
          <w:szCs w:val="22"/>
        </w:rPr>
        <w:t>členkov</w:t>
      </w:r>
      <w:ins w:id="1646" w:author="Swixx SK" w:date="2025-03-29T17:19:00Z">
        <w:r w:rsidR="00D0604E">
          <w:rPr>
            <w:sz w:val="22"/>
            <w:szCs w:val="22"/>
          </w:rPr>
          <w:t xml:space="preserve"> </w:t>
        </w:r>
      </w:ins>
      <w:ins w:id="1647" w:author="Swixx SK" w:date="2025-03-29T17:20:00Z">
        <w:r w:rsidR="00905ED6">
          <w:rPr>
            <w:sz w:val="22"/>
            <w:szCs w:val="22"/>
          </w:rPr>
          <w:t>–</w:t>
        </w:r>
      </w:ins>
      <w:ins w:id="1648" w:author="Swixx SK" w:date="2025-03-29T17:19:00Z">
        <w:r w:rsidR="00D0604E">
          <w:rPr>
            <w:sz w:val="22"/>
            <w:szCs w:val="22"/>
          </w:rPr>
          <w:t xml:space="preserve"> </w:t>
        </w:r>
      </w:ins>
      <w:ins w:id="1649" w:author="Swixx SK" w:date="2025-03-29T17:20:00Z">
        <w:r w:rsidR="00905ED6">
          <w:rPr>
            <w:sz w:val="22"/>
            <w:szCs w:val="22"/>
          </w:rPr>
          <w:t>z dôvodu</w:t>
        </w:r>
        <w:r w:rsidR="00905ED6" w:rsidRPr="00905ED6">
          <w:rPr>
            <w:sz w:val="22"/>
            <w:szCs w:val="22"/>
          </w:rPr>
          <w:t xml:space="preserve">, že vaše telo zadržiava viac vody, ako </w:t>
        </w:r>
      </w:ins>
      <w:ins w:id="1650" w:author="Swixx SK" w:date="2025-03-29T17:21:00Z">
        <w:r w:rsidR="00905ED6">
          <w:rPr>
            <w:sz w:val="22"/>
            <w:szCs w:val="22"/>
          </w:rPr>
          <w:t>má</w:t>
        </w:r>
      </w:ins>
      <w:del w:id="1651" w:author="Swixx SK" w:date="2025-03-29T17:19:00Z">
        <w:r w:rsidR="00013869" w:rsidRPr="005633E7" w:rsidDel="00D0604E">
          <w:rPr>
            <w:sz w:val="22"/>
            <w:szCs w:val="22"/>
          </w:rPr>
          <w:delText>, spôsobený dočasným zadržiavaním vody v</w:delText>
        </w:r>
      </w:del>
      <w:del w:id="1652" w:author="Swixx SK" w:date="2025-03-29T17:20:00Z">
        <w:r w:rsidR="00013869" w:rsidRPr="005633E7" w:rsidDel="00D0604E">
          <w:rPr>
            <w:sz w:val="22"/>
            <w:szCs w:val="22"/>
          </w:rPr>
          <w:delText xml:space="preserve"> tele</w:delText>
        </w:r>
      </w:del>
      <w:r w:rsidR="00013869" w:rsidRPr="005633E7">
        <w:rPr>
          <w:sz w:val="22"/>
          <w:szCs w:val="22"/>
        </w:rPr>
        <w:t>.</w:t>
      </w:r>
    </w:p>
    <w:p w14:paraId="5E226794" w14:textId="77777777" w:rsidR="00FC7EB6" w:rsidRDefault="00013869">
      <w:pPr>
        <w:tabs>
          <w:tab w:val="left" w:pos="284"/>
          <w:tab w:val="left" w:pos="567"/>
        </w:tabs>
        <w:ind w:left="567" w:hanging="567"/>
        <w:rPr>
          <w:b/>
          <w:sz w:val="22"/>
          <w:szCs w:val="22"/>
        </w:rPr>
        <w:pPrChange w:id="1653" w:author="Swixx SK" w:date="2025-06-26T22:29:00Z">
          <w:pPr>
            <w:tabs>
              <w:tab w:val="left" w:pos="284"/>
            </w:tabs>
          </w:pPr>
        </w:pPrChange>
      </w:pPr>
      <w:r w:rsidRPr="005633E7">
        <w:rPr>
          <w:b/>
          <w:sz w:val="22"/>
          <w:szCs w:val="22"/>
        </w:rPr>
        <w:tab/>
      </w:r>
    </w:p>
    <w:p w14:paraId="68EC7A78" w14:textId="202DF10D" w:rsidR="00013869" w:rsidRPr="005633E7" w:rsidRDefault="00013869">
      <w:pPr>
        <w:tabs>
          <w:tab w:val="left" w:pos="284"/>
          <w:tab w:val="left" w:pos="567"/>
        </w:tabs>
        <w:ind w:left="567" w:hanging="567"/>
        <w:rPr>
          <w:sz w:val="22"/>
          <w:szCs w:val="22"/>
        </w:rPr>
        <w:pPrChange w:id="1654" w:author="Swixx SK" w:date="2025-06-26T22:29:00Z">
          <w:pPr>
            <w:tabs>
              <w:tab w:val="left" w:pos="284"/>
            </w:tabs>
          </w:pPr>
        </w:pPrChange>
      </w:pPr>
      <w:r w:rsidRPr="005633E7">
        <w:rPr>
          <w:b/>
          <w:sz w:val="22"/>
          <w:szCs w:val="22"/>
        </w:rPr>
        <w:t>Veľmi zriedkavé:</w:t>
      </w:r>
      <w:r w:rsidRPr="005633E7">
        <w:rPr>
          <w:sz w:val="22"/>
          <w:szCs w:val="22"/>
        </w:rPr>
        <w:t xml:space="preserve"> </w:t>
      </w:r>
      <w:r w:rsidRPr="005633E7">
        <w:rPr>
          <w:bCs/>
          <w:sz w:val="22"/>
          <w:szCs w:val="22"/>
        </w:rPr>
        <w:t xml:space="preserve">môžu </w:t>
      </w:r>
      <w:ins w:id="1655" w:author="Swixx SK" w:date="2025-03-29T17:21:00Z">
        <w:r w:rsidR="00585713" w:rsidRPr="00502117">
          <w:rPr>
            <w:bCs/>
            <w:sz w:val="22"/>
            <w:szCs w:val="22"/>
          </w:rPr>
          <w:t xml:space="preserve">postihovať </w:t>
        </w:r>
      </w:ins>
      <w:del w:id="1656" w:author="Swixx SK" w:date="2025-03-29T17:21:00Z">
        <w:r w:rsidRPr="005633E7" w:rsidDel="00585713">
          <w:rPr>
            <w:bCs/>
            <w:sz w:val="22"/>
            <w:szCs w:val="22"/>
          </w:rPr>
          <w:delText xml:space="preserve">postihnúť </w:delText>
        </w:r>
      </w:del>
      <w:r w:rsidRPr="005633E7">
        <w:rPr>
          <w:bCs/>
          <w:sz w:val="22"/>
          <w:szCs w:val="22"/>
        </w:rPr>
        <w:t>menej ako 1 z 10 000</w:t>
      </w:r>
      <w:ins w:id="1657" w:author="Swixx SK" w:date="2025-03-29T17:21:00Z">
        <w:r w:rsidR="00585713">
          <w:rPr>
            <w:bCs/>
            <w:sz w:val="22"/>
            <w:szCs w:val="22"/>
          </w:rPr>
          <w:t> </w:t>
        </w:r>
      </w:ins>
      <w:del w:id="1658" w:author="Swixx SK" w:date="2025-03-29T17:21:00Z">
        <w:r w:rsidRPr="005633E7" w:rsidDel="00585713">
          <w:rPr>
            <w:bCs/>
            <w:sz w:val="22"/>
            <w:szCs w:val="22"/>
          </w:rPr>
          <w:delText xml:space="preserve"> </w:delText>
        </w:r>
      </w:del>
      <w:ins w:id="1659" w:author="Swixx SK" w:date="2025-03-29T17:21:00Z">
        <w:r w:rsidR="00585713">
          <w:rPr>
            <w:bCs/>
            <w:sz w:val="22"/>
            <w:szCs w:val="22"/>
          </w:rPr>
          <w:t>osôb</w:t>
        </w:r>
      </w:ins>
      <w:del w:id="1660" w:author="Swixx SK" w:date="2025-03-29T17:21:00Z">
        <w:r w:rsidRPr="005633E7" w:rsidDel="00585713">
          <w:rPr>
            <w:bCs/>
            <w:sz w:val="22"/>
            <w:szCs w:val="22"/>
          </w:rPr>
          <w:delText>ľudí</w:delText>
        </w:r>
      </w:del>
    </w:p>
    <w:p w14:paraId="53234866" w14:textId="0C1234F8" w:rsidR="00013869" w:rsidRPr="005633E7" w:rsidRDefault="00E10770">
      <w:pPr>
        <w:numPr>
          <w:ilvl w:val="0"/>
          <w:numId w:val="69"/>
        </w:numPr>
        <w:tabs>
          <w:tab w:val="clear" w:pos="720"/>
          <w:tab w:val="left" w:pos="567"/>
        </w:tabs>
        <w:ind w:left="567" w:hanging="567"/>
        <w:rPr>
          <w:sz w:val="22"/>
          <w:szCs w:val="22"/>
        </w:rPr>
        <w:pPrChange w:id="1661" w:author="Swixx SK" w:date="2025-06-26T22:29:00Z">
          <w:pPr>
            <w:numPr>
              <w:numId w:val="69"/>
            </w:numPr>
            <w:tabs>
              <w:tab w:val="left" w:pos="567"/>
              <w:tab w:val="num" w:pos="720"/>
              <w:tab w:val="num" w:pos="1134"/>
            </w:tabs>
            <w:ind w:left="1134" w:hanging="567"/>
          </w:pPr>
        </w:pPrChange>
      </w:pPr>
      <w:ins w:id="1662" w:author="Swixx SK" w:date="2025-03-29T17:22:00Z">
        <w:r>
          <w:rPr>
            <w:sz w:val="22"/>
            <w:szCs w:val="22"/>
          </w:rPr>
          <w:t>z</w:t>
        </w:r>
      </w:ins>
      <w:del w:id="1663" w:author="Swixx SK" w:date="2025-03-29T17:21:00Z">
        <w:r w:rsidR="00013869" w:rsidRPr="005633E7" w:rsidDel="00E10770">
          <w:rPr>
            <w:sz w:val="22"/>
            <w:szCs w:val="22"/>
          </w:rPr>
          <w:delText>Z</w:delText>
        </w:r>
      </w:del>
      <w:r w:rsidR="00013869" w:rsidRPr="005633E7">
        <w:rPr>
          <w:sz w:val="22"/>
          <w:szCs w:val="22"/>
        </w:rPr>
        <w:t>meny chuti (dysgeúzia)</w:t>
      </w:r>
      <w:del w:id="1664" w:author="Swixx SK" w:date="2025-05-27T20:22:00Z">
        <w:r w:rsidR="00013869" w:rsidRPr="005633E7" w:rsidDel="002873A0">
          <w:rPr>
            <w:sz w:val="22"/>
            <w:szCs w:val="22"/>
          </w:rPr>
          <w:delText>.</w:delText>
        </w:r>
      </w:del>
    </w:p>
    <w:p w14:paraId="0B9D6619" w14:textId="4AFF145C" w:rsidR="00013869" w:rsidRPr="005633E7" w:rsidRDefault="00E10770">
      <w:pPr>
        <w:numPr>
          <w:ilvl w:val="0"/>
          <w:numId w:val="69"/>
        </w:numPr>
        <w:tabs>
          <w:tab w:val="clear" w:pos="720"/>
          <w:tab w:val="left" w:pos="567"/>
        </w:tabs>
        <w:ind w:left="567" w:hanging="567"/>
        <w:rPr>
          <w:sz w:val="22"/>
          <w:szCs w:val="22"/>
        </w:rPr>
        <w:pPrChange w:id="1665" w:author="Swixx SK" w:date="2025-06-26T22:29:00Z">
          <w:pPr>
            <w:numPr>
              <w:numId w:val="69"/>
            </w:numPr>
            <w:tabs>
              <w:tab w:val="left" w:pos="567"/>
              <w:tab w:val="num" w:pos="720"/>
              <w:tab w:val="num" w:pos="1134"/>
            </w:tabs>
            <w:ind w:left="1134" w:hanging="567"/>
          </w:pPr>
        </w:pPrChange>
      </w:pPr>
      <w:ins w:id="1666" w:author="Swixx SK" w:date="2025-03-29T17:22:00Z">
        <w:r>
          <w:rPr>
            <w:sz w:val="22"/>
            <w:szCs w:val="22"/>
          </w:rPr>
          <w:t>b</w:t>
        </w:r>
      </w:ins>
      <w:del w:id="1667" w:author="Swixx SK" w:date="2025-03-29T17:22:00Z">
        <w:r w:rsidR="00013869" w:rsidRPr="005633E7" w:rsidDel="00E10770">
          <w:rPr>
            <w:sz w:val="22"/>
            <w:szCs w:val="22"/>
          </w:rPr>
          <w:delText>B</w:delText>
        </w:r>
      </w:del>
      <w:r w:rsidR="00013869" w:rsidRPr="005633E7">
        <w:rPr>
          <w:sz w:val="22"/>
          <w:szCs w:val="22"/>
        </w:rPr>
        <w:t>olesť svalov (myalgia).</w:t>
      </w:r>
    </w:p>
    <w:p w14:paraId="4D353EE4" w14:textId="77777777" w:rsidR="0012401C" w:rsidRDefault="0012401C" w:rsidP="0012401C">
      <w:pPr>
        <w:tabs>
          <w:tab w:val="left" w:pos="1134"/>
        </w:tabs>
        <w:rPr>
          <w:ins w:id="1668" w:author="Swixx SK" w:date="2025-04-01T07:23:00Z"/>
          <w:sz w:val="22"/>
          <w:szCs w:val="22"/>
        </w:rPr>
      </w:pPr>
    </w:p>
    <w:p w14:paraId="71BA95F2" w14:textId="171CFF4F" w:rsidR="0012401C" w:rsidDel="00052DD9" w:rsidRDefault="00013869">
      <w:pPr>
        <w:tabs>
          <w:tab w:val="left" w:pos="1134"/>
        </w:tabs>
        <w:rPr>
          <w:ins w:id="1669" w:author="Swixx SK" w:date="2025-04-01T07:23:00Z"/>
          <w:del w:id="1670" w:author="Swixx Biopharma1" w:date="2025-04-02T11:53:00Z"/>
          <w:sz w:val="22"/>
          <w:szCs w:val="22"/>
        </w:rPr>
        <w:pPrChange w:id="1671" w:author="Swixx SK" w:date="2025-04-01T07:23:00Z">
          <w:pPr>
            <w:tabs>
              <w:tab w:val="left" w:pos="1134"/>
            </w:tabs>
            <w:ind w:left="1134" w:hanging="567"/>
          </w:pPr>
        </w:pPrChange>
      </w:pPr>
      <w:r w:rsidRPr="005633E7">
        <w:rPr>
          <w:sz w:val="22"/>
          <w:szCs w:val="22"/>
        </w:rPr>
        <w:t>Ak spozorujete ktorýkoľvek z vyššie uvedených vedľajších účinkov, povedzte to svojmu</w:t>
      </w:r>
      <w:ins w:id="1672" w:author="Swixx Biopharma1" w:date="2025-04-02T11:53:00Z">
        <w:r w:rsidR="00052DD9">
          <w:rPr>
            <w:sz w:val="22"/>
            <w:szCs w:val="22"/>
          </w:rPr>
          <w:t xml:space="preserve"> </w:t>
        </w:r>
      </w:ins>
    </w:p>
    <w:p w14:paraId="306275EB" w14:textId="6F902D42" w:rsidR="00013869" w:rsidRPr="005633E7" w:rsidRDefault="00013869">
      <w:pPr>
        <w:tabs>
          <w:tab w:val="left" w:pos="1134"/>
        </w:tabs>
        <w:rPr>
          <w:sz w:val="22"/>
          <w:szCs w:val="22"/>
        </w:rPr>
        <w:pPrChange w:id="1673" w:author="Swixx SK" w:date="2025-04-01T07:23:00Z">
          <w:pPr>
            <w:tabs>
              <w:tab w:val="left" w:pos="567"/>
            </w:tabs>
          </w:pPr>
        </w:pPrChange>
      </w:pPr>
      <w:del w:id="1674" w:author="Swixx SK" w:date="2025-04-01T07:23:00Z">
        <w:r w:rsidRPr="005633E7" w:rsidDel="0012401C">
          <w:rPr>
            <w:sz w:val="22"/>
            <w:szCs w:val="22"/>
          </w:rPr>
          <w:delText xml:space="preserve"> </w:delText>
        </w:r>
      </w:del>
      <w:r w:rsidRPr="005633E7">
        <w:rPr>
          <w:sz w:val="22"/>
          <w:szCs w:val="22"/>
        </w:rPr>
        <w:t>lekárovi, lekárnikovi alebo zdravotnej sestre.</w:t>
      </w:r>
    </w:p>
    <w:p w14:paraId="4C5291FC" w14:textId="77777777" w:rsidR="00013869" w:rsidRPr="005633E7" w:rsidRDefault="00013869" w:rsidP="00013869">
      <w:pPr>
        <w:tabs>
          <w:tab w:val="left" w:pos="567"/>
        </w:tabs>
        <w:rPr>
          <w:sz w:val="22"/>
          <w:szCs w:val="22"/>
        </w:rPr>
      </w:pPr>
    </w:p>
    <w:p w14:paraId="16B753AE" w14:textId="77777777" w:rsidR="00013869" w:rsidRPr="005633E7" w:rsidRDefault="00013869" w:rsidP="00013869">
      <w:pPr>
        <w:numPr>
          <w:ilvl w:val="12"/>
          <w:numId w:val="0"/>
        </w:numPr>
        <w:tabs>
          <w:tab w:val="left" w:pos="720"/>
        </w:tabs>
        <w:rPr>
          <w:b/>
          <w:sz w:val="22"/>
          <w:szCs w:val="22"/>
        </w:rPr>
      </w:pPr>
      <w:r w:rsidRPr="005633E7">
        <w:rPr>
          <w:b/>
          <w:noProof/>
          <w:sz w:val="22"/>
          <w:szCs w:val="22"/>
        </w:rPr>
        <w:t>Hlásenie vedľajších účinkov</w:t>
      </w:r>
    </w:p>
    <w:p w14:paraId="1211F99A" w14:textId="77777777" w:rsidR="00013869" w:rsidRPr="005633E7" w:rsidRDefault="00013869" w:rsidP="00013869">
      <w:pPr>
        <w:pStyle w:val="BodyText2"/>
        <w:tabs>
          <w:tab w:val="left" w:pos="567"/>
        </w:tabs>
        <w:rPr>
          <w:iCs/>
          <w:szCs w:val="22"/>
        </w:rPr>
      </w:pPr>
      <w:r w:rsidRPr="005633E7">
        <w:rPr>
          <w:noProof/>
          <w:szCs w:val="22"/>
        </w:rPr>
        <w:t xml:space="preserve">Ak sa u vás vyskytne akýkoľvek vedľajší účinok, obráťte sa na svojho lekára alebo lekárnika. To sa týka aj akýchkoľvek vedľajších účinkov, ktoré nie sú uvedené v tejto písomnej informácii. </w:t>
      </w:r>
      <w:r w:rsidRPr="005633E7">
        <w:rPr>
          <w:szCs w:val="22"/>
        </w:rPr>
        <w:t xml:space="preserve">Vedľajšie účinky môžete hlásiť aj priamo </w:t>
      </w:r>
      <w:r w:rsidR="00FC7EB6">
        <w:rPr>
          <w:szCs w:val="22"/>
        </w:rPr>
        <w:t>na</w:t>
      </w:r>
      <w:r w:rsidR="00FC7EB6" w:rsidRPr="005633E7">
        <w:rPr>
          <w:szCs w:val="22"/>
        </w:rPr>
        <w:t xml:space="preserve"> </w:t>
      </w:r>
      <w:r w:rsidRPr="005633E7">
        <w:rPr>
          <w:noProof/>
          <w:szCs w:val="22"/>
          <w:highlight w:val="lightGray"/>
        </w:rPr>
        <w:t xml:space="preserve">národné </w:t>
      </w:r>
      <w:r w:rsidR="00FC7EB6">
        <w:rPr>
          <w:noProof/>
          <w:szCs w:val="22"/>
          <w:highlight w:val="lightGray"/>
        </w:rPr>
        <w:t>centrum</w:t>
      </w:r>
      <w:r w:rsidR="00FC7EB6" w:rsidRPr="005633E7">
        <w:rPr>
          <w:noProof/>
          <w:szCs w:val="22"/>
          <w:highlight w:val="lightGray"/>
        </w:rPr>
        <w:t xml:space="preserve"> </w:t>
      </w:r>
      <w:r w:rsidRPr="005633E7">
        <w:rPr>
          <w:noProof/>
          <w:szCs w:val="22"/>
          <w:highlight w:val="lightGray"/>
        </w:rPr>
        <w:t>hlásenia uvedené v </w:t>
      </w:r>
      <w:hyperlink r:id="rId13" w:history="1">
        <w:r w:rsidRPr="005633E7">
          <w:rPr>
            <w:rStyle w:val="Hyperlink"/>
            <w:noProof/>
            <w:szCs w:val="22"/>
            <w:highlight w:val="lightGray"/>
          </w:rPr>
          <w:t>Prílohe V</w:t>
        </w:r>
      </w:hyperlink>
      <w:r w:rsidRPr="005633E7">
        <w:rPr>
          <w:szCs w:val="22"/>
        </w:rPr>
        <w:t>. Hlásením vedľajších účinkov môžete prispieť k získaniu ďalších informácií o bezpečnosti tohto lieku.</w:t>
      </w:r>
    </w:p>
    <w:p w14:paraId="56A1560C" w14:textId="77777777" w:rsidR="00013869" w:rsidRPr="005633E7" w:rsidRDefault="00013869" w:rsidP="00013869">
      <w:pPr>
        <w:tabs>
          <w:tab w:val="left" w:pos="567"/>
        </w:tabs>
        <w:rPr>
          <w:sz w:val="22"/>
          <w:szCs w:val="22"/>
        </w:rPr>
      </w:pPr>
    </w:p>
    <w:p w14:paraId="066EE0AE" w14:textId="77777777" w:rsidR="00013869" w:rsidRPr="005633E7" w:rsidRDefault="00013869" w:rsidP="00013869">
      <w:pPr>
        <w:tabs>
          <w:tab w:val="left" w:pos="567"/>
        </w:tabs>
        <w:rPr>
          <w:sz w:val="22"/>
          <w:szCs w:val="22"/>
        </w:rPr>
      </w:pPr>
    </w:p>
    <w:p w14:paraId="66AE3047" w14:textId="77777777" w:rsidR="00013869" w:rsidRPr="005633E7" w:rsidRDefault="00013869" w:rsidP="00013869">
      <w:pPr>
        <w:keepNext/>
        <w:tabs>
          <w:tab w:val="left" w:pos="567"/>
        </w:tabs>
        <w:rPr>
          <w:b/>
          <w:sz w:val="22"/>
          <w:szCs w:val="22"/>
        </w:rPr>
      </w:pPr>
      <w:r w:rsidRPr="005633E7">
        <w:rPr>
          <w:b/>
          <w:sz w:val="22"/>
          <w:szCs w:val="22"/>
        </w:rPr>
        <w:t>5.</w:t>
      </w:r>
      <w:r w:rsidRPr="005633E7">
        <w:rPr>
          <w:b/>
          <w:sz w:val="22"/>
          <w:szCs w:val="22"/>
        </w:rPr>
        <w:tab/>
        <w:t>Ako uchovávať Toujeo</w:t>
      </w:r>
    </w:p>
    <w:p w14:paraId="437EEF0E" w14:textId="77777777" w:rsidR="00013869" w:rsidRPr="005633E7" w:rsidRDefault="00013869" w:rsidP="00013869">
      <w:pPr>
        <w:keepNext/>
        <w:tabs>
          <w:tab w:val="left" w:pos="567"/>
        </w:tabs>
        <w:rPr>
          <w:sz w:val="22"/>
          <w:szCs w:val="22"/>
        </w:rPr>
      </w:pPr>
    </w:p>
    <w:p w14:paraId="77A5CF10" w14:textId="77777777" w:rsidR="00013869" w:rsidRPr="005633E7" w:rsidRDefault="00013869" w:rsidP="00013869">
      <w:pPr>
        <w:numPr>
          <w:ilvl w:val="12"/>
          <w:numId w:val="0"/>
        </w:numPr>
        <w:tabs>
          <w:tab w:val="left" w:pos="567"/>
        </w:tabs>
        <w:ind w:right="-2"/>
        <w:jc w:val="both"/>
        <w:rPr>
          <w:sz w:val="22"/>
          <w:szCs w:val="22"/>
        </w:rPr>
      </w:pPr>
      <w:r w:rsidRPr="005633E7">
        <w:rPr>
          <w:sz w:val="22"/>
          <w:szCs w:val="22"/>
        </w:rPr>
        <w:t>Tento liek uchovávajte mimo dohľadu a dosahu detí.</w:t>
      </w:r>
    </w:p>
    <w:p w14:paraId="2F0596FE" w14:textId="77777777" w:rsidR="00013869" w:rsidRPr="005633E7" w:rsidRDefault="00013869" w:rsidP="00013869">
      <w:pPr>
        <w:keepNext/>
        <w:tabs>
          <w:tab w:val="left" w:pos="567"/>
        </w:tabs>
        <w:autoSpaceDE w:val="0"/>
        <w:autoSpaceDN w:val="0"/>
        <w:adjustRightInd w:val="0"/>
        <w:rPr>
          <w:sz w:val="22"/>
          <w:szCs w:val="22"/>
        </w:rPr>
      </w:pPr>
    </w:p>
    <w:p w14:paraId="047E639F" w14:textId="2B6B709A" w:rsidR="00013869" w:rsidRPr="005633E7" w:rsidRDefault="00013869" w:rsidP="00013869">
      <w:pPr>
        <w:numPr>
          <w:ilvl w:val="12"/>
          <w:numId w:val="0"/>
        </w:numPr>
        <w:tabs>
          <w:tab w:val="left" w:pos="567"/>
        </w:tabs>
        <w:ind w:right="-2"/>
        <w:rPr>
          <w:sz w:val="22"/>
          <w:szCs w:val="22"/>
        </w:rPr>
      </w:pPr>
      <w:r w:rsidRPr="005633E7">
        <w:rPr>
          <w:sz w:val="22"/>
          <w:szCs w:val="22"/>
        </w:rPr>
        <w:t>Nepoužívajte tento liek po dátume exspirácie, ktorý je uvedený na škatu</w:t>
      </w:r>
      <w:ins w:id="1675" w:author="Swixx SK" w:date="2025-03-29T17:23:00Z">
        <w:r w:rsidR="00D17F97">
          <w:rPr>
            <w:sz w:val="22"/>
            <w:szCs w:val="22"/>
          </w:rPr>
          <w:t>ľk</w:t>
        </w:r>
      </w:ins>
      <w:del w:id="1676" w:author="Swixx SK" w:date="2025-03-29T17:23:00Z">
        <w:r w:rsidRPr="005633E7" w:rsidDel="00D17F97">
          <w:rPr>
            <w:sz w:val="22"/>
            <w:szCs w:val="22"/>
          </w:rPr>
          <w:delText>li</w:delText>
        </w:r>
      </w:del>
      <w:ins w:id="1677" w:author="Swixx SK" w:date="2025-03-29T17:23:00Z">
        <w:r w:rsidR="00D17F97">
          <w:rPr>
            <w:sz w:val="22"/>
            <w:szCs w:val="22"/>
          </w:rPr>
          <w:t>e</w:t>
        </w:r>
      </w:ins>
      <w:r w:rsidRPr="005633E7">
        <w:rPr>
          <w:sz w:val="22"/>
          <w:szCs w:val="22"/>
        </w:rPr>
        <w:t xml:space="preserve"> a na štítku </w:t>
      </w:r>
      <w:del w:id="1678" w:author="Swixx SK" w:date="2025-04-01T07:24:00Z">
        <w:r w:rsidRPr="005633E7" w:rsidDel="0012401C">
          <w:rPr>
            <w:sz w:val="22"/>
            <w:szCs w:val="22"/>
          </w:rPr>
          <w:delText xml:space="preserve">na </w:delText>
        </w:r>
      </w:del>
      <w:r w:rsidRPr="005633E7">
        <w:rPr>
          <w:sz w:val="22"/>
          <w:szCs w:val="22"/>
        </w:rPr>
        <w:t>per</w:t>
      </w:r>
      <w:ins w:id="1679" w:author="Swixx SK" w:date="2025-04-01T07:24:00Z">
        <w:r w:rsidR="0012401C">
          <w:rPr>
            <w:sz w:val="22"/>
            <w:szCs w:val="22"/>
          </w:rPr>
          <w:t>a</w:t>
        </w:r>
      </w:ins>
      <w:del w:id="1680" w:author="Swixx SK" w:date="2025-04-01T07:24:00Z">
        <w:r w:rsidRPr="005633E7" w:rsidDel="0012401C">
          <w:rPr>
            <w:sz w:val="22"/>
            <w:szCs w:val="22"/>
          </w:rPr>
          <w:delText>e</w:delText>
        </w:r>
      </w:del>
      <w:r w:rsidRPr="005633E7">
        <w:rPr>
          <w:sz w:val="22"/>
          <w:szCs w:val="22"/>
        </w:rPr>
        <w:t xml:space="preserve"> po EXP. Dátum exspirácie sa vzťahuje na posledný deň v danom mesiaci.</w:t>
      </w:r>
    </w:p>
    <w:p w14:paraId="7FC079F7" w14:textId="77777777" w:rsidR="00013869" w:rsidRPr="005633E7" w:rsidRDefault="00013869" w:rsidP="00013869">
      <w:pPr>
        <w:tabs>
          <w:tab w:val="left" w:pos="567"/>
        </w:tabs>
        <w:autoSpaceDE w:val="0"/>
        <w:autoSpaceDN w:val="0"/>
        <w:adjustRightInd w:val="0"/>
        <w:rPr>
          <w:sz w:val="22"/>
          <w:szCs w:val="22"/>
          <w:u w:val="single"/>
        </w:rPr>
      </w:pPr>
    </w:p>
    <w:p w14:paraId="1613E335" w14:textId="77777777" w:rsidR="00013869" w:rsidRPr="005633E7" w:rsidRDefault="00013869" w:rsidP="00013869">
      <w:pPr>
        <w:tabs>
          <w:tab w:val="left" w:pos="567"/>
        </w:tabs>
        <w:rPr>
          <w:b/>
          <w:sz w:val="22"/>
          <w:szCs w:val="22"/>
        </w:rPr>
      </w:pPr>
      <w:r w:rsidRPr="005633E7">
        <w:rPr>
          <w:b/>
          <w:sz w:val="22"/>
          <w:szCs w:val="22"/>
        </w:rPr>
        <w:t>Pred prvým použitím</w:t>
      </w:r>
    </w:p>
    <w:p w14:paraId="14002014" w14:textId="04152197" w:rsidR="00013869" w:rsidRPr="00D17F97" w:rsidRDefault="00013869">
      <w:pPr>
        <w:pStyle w:val="ListParagraph"/>
        <w:numPr>
          <w:ilvl w:val="0"/>
          <w:numId w:val="172"/>
        </w:numPr>
        <w:tabs>
          <w:tab w:val="left" w:pos="567"/>
        </w:tabs>
        <w:ind w:left="567" w:hanging="567"/>
        <w:rPr>
          <w:szCs w:val="22"/>
        </w:rPr>
        <w:pPrChange w:id="1681" w:author="Swixx SK" w:date="2025-03-29T17:23:00Z">
          <w:pPr>
            <w:tabs>
              <w:tab w:val="left" w:pos="567"/>
            </w:tabs>
          </w:pPr>
        </w:pPrChange>
      </w:pPr>
      <w:r w:rsidRPr="00D17F97">
        <w:rPr>
          <w:szCs w:val="22"/>
        </w:rPr>
        <w:t>Uchovávajte v chladničke (2°C</w:t>
      </w:r>
      <w:ins w:id="1682" w:author="Swixx SK" w:date="2025-03-29T17:24:00Z">
        <w:r w:rsidR="00D17F97">
          <w:rPr>
            <w:szCs w:val="22"/>
          </w:rPr>
          <w:t> </w:t>
        </w:r>
      </w:ins>
      <w:r w:rsidRPr="00D17F97">
        <w:rPr>
          <w:szCs w:val="22"/>
        </w:rPr>
        <w:t>-</w:t>
      </w:r>
      <w:ins w:id="1683" w:author="Swixx SK" w:date="2025-03-29T17:24:00Z">
        <w:r w:rsidR="00D17F97">
          <w:rPr>
            <w:szCs w:val="22"/>
          </w:rPr>
          <w:t> </w:t>
        </w:r>
      </w:ins>
      <w:r w:rsidRPr="00D17F97">
        <w:rPr>
          <w:szCs w:val="22"/>
        </w:rPr>
        <w:t>8°C).</w:t>
      </w:r>
    </w:p>
    <w:p w14:paraId="63DB5F1A" w14:textId="77777777" w:rsidR="00013869" w:rsidRPr="00D17F97" w:rsidRDefault="00013869">
      <w:pPr>
        <w:pStyle w:val="ListParagraph"/>
        <w:numPr>
          <w:ilvl w:val="0"/>
          <w:numId w:val="172"/>
        </w:numPr>
        <w:tabs>
          <w:tab w:val="left" w:pos="567"/>
        </w:tabs>
        <w:ind w:left="567" w:hanging="567"/>
        <w:rPr>
          <w:szCs w:val="22"/>
        </w:rPr>
        <w:pPrChange w:id="1684" w:author="Swixx SK" w:date="2025-03-29T17:23:00Z">
          <w:pPr>
            <w:tabs>
              <w:tab w:val="left" w:pos="567"/>
            </w:tabs>
          </w:pPr>
        </w:pPrChange>
      </w:pPr>
      <w:r w:rsidRPr="00D17F97">
        <w:rPr>
          <w:szCs w:val="22"/>
        </w:rPr>
        <w:t>Neuchovávajte v mrazničke ani nedávajte blízko mraziaceho boxu alebo mraziacej vložky.</w:t>
      </w:r>
    </w:p>
    <w:p w14:paraId="71DC5F5B" w14:textId="77777777" w:rsidR="00013869" w:rsidRPr="00D17F97" w:rsidRDefault="00013869">
      <w:pPr>
        <w:pStyle w:val="ListParagraph"/>
        <w:numPr>
          <w:ilvl w:val="0"/>
          <w:numId w:val="172"/>
        </w:numPr>
        <w:tabs>
          <w:tab w:val="left" w:pos="567"/>
        </w:tabs>
        <w:autoSpaceDE w:val="0"/>
        <w:autoSpaceDN w:val="0"/>
        <w:adjustRightInd w:val="0"/>
        <w:ind w:left="567" w:hanging="567"/>
        <w:rPr>
          <w:szCs w:val="22"/>
        </w:rPr>
        <w:pPrChange w:id="1685" w:author="Swixx SK" w:date="2025-03-29T17:23:00Z">
          <w:pPr>
            <w:tabs>
              <w:tab w:val="left" w:pos="567"/>
            </w:tabs>
            <w:autoSpaceDE w:val="0"/>
            <w:autoSpaceDN w:val="0"/>
            <w:adjustRightInd w:val="0"/>
          </w:pPr>
        </w:pPrChange>
      </w:pPr>
      <w:r w:rsidRPr="00D17F97">
        <w:rPr>
          <w:szCs w:val="22"/>
        </w:rPr>
        <w:t>Naplnené pero uchovávajte vo vonkajšom obale na ochranu pred svetlom.</w:t>
      </w:r>
    </w:p>
    <w:p w14:paraId="2E430A04" w14:textId="77777777" w:rsidR="00013869" w:rsidRPr="005633E7" w:rsidRDefault="00013869" w:rsidP="00013869">
      <w:pPr>
        <w:tabs>
          <w:tab w:val="left" w:pos="567"/>
        </w:tabs>
        <w:autoSpaceDE w:val="0"/>
        <w:autoSpaceDN w:val="0"/>
        <w:adjustRightInd w:val="0"/>
        <w:rPr>
          <w:sz w:val="22"/>
          <w:szCs w:val="22"/>
        </w:rPr>
      </w:pPr>
    </w:p>
    <w:p w14:paraId="5CE3FAEA" w14:textId="5164F0FE" w:rsidR="00013869" w:rsidRPr="005633E7" w:rsidRDefault="00013869" w:rsidP="00013869">
      <w:pPr>
        <w:tabs>
          <w:tab w:val="left" w:pos="567"/>
        </w:tabs>
        <w:rPr>
          <w:b/>
          <w:spacing w:val="-3"/>
          <w:sz w:val="22"/>
          <w:szCs w:val="22"/>
        </w:rPr>
      </w:pPr>
      <w:r w:rsidRPr="005633E7">
        <w:rPr>
          <w:b/>
          <w:sz w:val="22"/>
          <w:szCs w:val="22"/>
        </w:rPr>
        <w:t>Pero po prvom použití alebo</w:t>
      </w:r>
      <w:ins w:id="1686" w:author="Swixx SK" w:date="2025-04-01T07:25:00Z">
        <w:r w:rsidR="0012401C">
          <w:rPr>
            <w:b/>
            <w:sz w:val="22"/>
            <w:szCs w:val="22"/>
          </w:rPr>
          <w:t>,</w:t>
        </w:r>
      </w:ins>
      <w:r w:rsidRPr="005633E7">
        <w:rPr>
          <w:b/>
          <w:sz w:val="22"/>
          <w:szCs w:val="22"/>
        </w:rPr>
        <w:t xml:space="preserve"> ak sa nosí ako náhradné pero</w:t>
      </w:r>
    </w:p>
    <w:p w14:paraId="3D92E8E2" w14:textId="77777777" w:rsidR="00D17F97" w:rsidRDefault="00013869" w:rsidP="00D17F97">
      <w:pPr>
        <w:pStyle w:val="ListParagraph"/>
        <w:numPr>
          <w:ilvl w:val="0"/>
          <w:numId w:val="173"/>
        </w:numPr>
        <w:tabs>
          <w:tab w:val="left" w:pos="567"/>
        </w:tabs>
        <w:ind w:left="567" w:hanging="567"/>
        <w:rPr>
          <w:ins w:id="1687" w:author="Swixx SK" w:date="2025-03-29T17:24:00Z"/>
          <w:szCs w:val="22"/>
        </w:rPr>
      </w:pPr>
      <w:r w:rsidRPr="00D17F97">
        <w:rPr>
          <w:szCs w:val="22"/>
        </w:rPr>
        <w:t>Neuchovávajte pero v chladničke.</w:t>
      </w:r>
      <w:del w:id="1688" w:author="Swixx SK" w:date="2025-03-29T17:24:00Z">
        <w:r w:rsidRPr="00D17F97" w:rsidDel="00D17F97">
          <w:rPr>
            <w:szCs w:val="22"/>
          </w:rPr>
          <w:delText xml:space="preserve"> </w:delText>
        </w:r>
      </w:del>
    </w:p>
    <w:p w14:paraId="78E8A57C" w14:textId="77777777" w:rsidR="00D17F97" w:rsidRDefault="00013869" w:rsidP="00D17F97">
      <w:pPr>
        <w:pStyle w:val="ListParagraph"/>
        <w:numPr>
          <w:ilvl w:val="0"/>
          <w:numId w:val="173"/>
        </w:numPr>
        <w:tabs>
          <w:tab w:val="left" w:pos="567"/>
        </w:tabs>
        <w:ind w:left="567" w:hanging="567"/>
        <w:rPr>
          <w:ins w:id="1689" w:author="Swixx SK" w:date="2025-03-29T17:25:00Z"/>
          <w:szCs w:val="22"/>
        </w:rPr>
      </w:pPr>
      <w:r w:rsidRPr="00D17F97">
        <w:rPr>
          <w:szCs w:val="22"/>
        </w:rPr>
        <w:t xml:space="preserve">Pero sa môže uchovávať </w:t>
      </w:r>
      <w:del w:id="1690" w:author="Swixx SK" w:date="2025-03-29T17:25:00Z">
        <w:r w:rsidRPr="00D17F97" w:rsidDel="00D17F97">
          <w:rPr>
            <w:szCs w:val="22"/>
          </w:rPr>
          <w:delText xml:space="preserve">najviac </w:delText>
        </w:r>
      </w:del>
      <w:ins w:id="1691" w:author="Swixx SK" w:date="2025-03-29T17:25:00Z">
        <w:r w:rsidR="00D17F97">
          <w:rPr>
            <w:szCs w:val="22"/>
          </w:rPr>
          <w:t>až do</w:t>
        </w:r>
        <w:r w:rsidR="00D17F97" w:rsidRPr="00D17F97">
          <w:rPr>
            <w:szCs w:val="22"/>
          </w:rPr>
          <w:t xml:space="preserve"> </w:t>
        </w:r>
      </w:ins>
      <w:r w:rsidR="00252B03" w:rsidRPr="00D17F97">
        <w:rPr>
          <w:szCs w:val="22"/>
        </w:rPr>
        <w:t>6</w:t>
      </w:r>
      <w:r w:rsidRPr="00D17F97">
        <w:rPr>
          <w:szCs w:val="22"/>
        </w:rPr>
        <w:t> týžd</w:t>
      </w:r>
      <w:r w:rsidR="00252B03" w:rsidRPr="00D17F97">
        <w:rPr>
          <w:szCs w:val="22"/>
        </w:rPr>
        <w:t>ňov</w:t>
      </w:r>
      <w:r w:rsidRPr="00D17F97">
        <w:rPr>
          <w:szCs w:val="22"/>
        </w:rPr>
        <w:t xml:space="preserve"> pri </w:t>
      </w:r>
      <w:ins w:id="1692" w:author="Swixx SK" w:date="2025-03-29T17:25:00Z">
        <w:r w:rsidR="00D17F97">
          <w:rPr>
            <w:szCs w:val="22"/>
          </w:rPr>
          <w:t xml:space="preserve">izbovej </w:t>
        </w:r>
      </w:ins>
      <w:r w:rsidRPr="00D17F97">
        <w:rPr>
          <w:szCs w:val="22"/>
        </w:rPr>
        <w:t>teplote</w:t>
      </w:r>
      <w:ins w:id="1693" w:author="Swixx SK" w:date="2025-03-29T17:25:00Z">
        <w:r w:rsidR="00D17F97">
          <w:rPr>
            <w:szCs w:val="22"/>
          </w:rPr>
          <w:t xml:space="preserve"> -</w:t>
        </w:r>
      </w:ins>
      <w:r w:rsidRPr="00D17F97">
        <w:rPr>
          <w:szCs w:val="22"/>
        </w:rPr>
        <w:t xml:space="preserve"> </w:t>
      </w:r>
      <w:r w:rsidRPr="00D17F97">
        <w:rPr>
          <w:b/>
          <w:bCs/>
          <w:szCs w:val="22"/>
          <w:rPrChange w:id="1694" w:author="Swixx SK" w:date="2025-03-29T17:25:00Z">
            <w:rPr>
              <w:szCs w:val="22"/>
            </w:rPr>
          </w:rPrChange>
        </w:rPr>
        <w:t>neprevyšujúcej 30</w:t>
      </w:r>
      <w:del w:id="1695" w:author="Swixx SK" w:date="2025-03-29T17:25:00Z">
        <w:r w:rsidRPr="00D17F97" w:rsidDel="00D17F97">
          <w:rPr>
            <w:b/>
            <w:bCs/>
            <w:szCs w:val="22"/>
            <w:rPrChange w:id="1696" w:author="Swixx SK" w:date="2025-03-29T17:25:00Z">
              <w:rPr>
                <w:szCs w:val="22"/>
              </w:rPr>
            </w:rPrChange>
          </w:rPr>
          <w:delText> </w:delText>
        </w:r>
      </w:del>
      <w:r w:rsidRPr="00D17F97">
        <w:rPr>
          <w:b/>
          <w:bCs/>
          <w:szCs w:val="22"/>
          <w:rPrChange w:id="1697" w:author="Swixx SK" w:date="2025-03-29T17:25:00Z">
            <w:rPr>
              <w:szCs w:val="22"/>
            </w:rPr>
          </w:rPrChange>
        </w:rPr>
        <w:t>°C</w:t>
      </w:r>
      <w:r w:rsidRPr="00D17F97">
        <w:rPr>
          <w:szCs w:val="22"/>
        </w:rPr>
        <w:t xml:space="preserve"> tak, aby nebolo vystavené priamemu teplu ani priamemu svetlu. Po tomto čase pero zlikvidujte.</w:t>
      </w:r>
      <w:del w:id="1698" w:author="Swixx SK" w:date="2025-03-29T17:25:00Z">
        <w:r w:rsidRPr="00D17F97" w:rsidDel="00D17F97">
          <w:rPr>
            <w:szCs w:val="22"/>
          </w:rPr>
          <w:delText xml:space="preserve"> </w:delText>
        </w:r>
      </w:del>
    </w:p>
    <w:p w14:paraId="5BEE5D3C" w14:textId="5582BD35" w:rsidR="00D17F97" w:rsidRDefault="00013869" w:rsidP="00D17F97">
      <w:pPr>
        <w:pStyle w:val="ListParagraph"/>
        <w:numPr>
          <w:ilvl w:val="0"/>
          <w:numId w:val="173"/>
        </w:numPr>
        <w:tabs>
          <w:tab w:val="left" w:pos="567"/>
        </w:tabs>
        <w:ind w:left="567" w:hanging="567"/>
        <w:rPr>
          <w:ins w:id="1699" w:author="Swixx SK" w:date="2025-03-29T17:26:00Z"/>
          <w:szCs w:val="22"/>
        </w:rPr>
      </w:pPr>
      <w:r w:rsidRPr="00D17F97">
        <w:rPr>
          <w:szCs w:val="22"/>
        </w:rPr>
        <w:t xml:space="preserve">Nenechávajte inzulín v aute </w:t>
      </w:r>
      <w:ins w:id="1700" w:author="Swixx SK" w:date="2025-04-04T05:38:00Z">
        <w:r w:rsidR="00554FF8">
          <w:rPr>
            <w:szCs w:val="22"/>
          </w:rPr>
          <w:t xml:space="preserve">počas </w:t>
        </w:r>
      </w:ins>
      <w:ins w:id="1701" w:author="Swixx Biopharma1" w:date="2025-04-03T10:54:00Z">
        <w:del w:id="1702" w:author="Swixx SK" w:date="2025-04-04T05:38:00Z">
          <w:r w:rsidR="0001086F" w:rsidDel="00554FF8">
            <w:rPr>
              <w:szCs w:val="22"/>
            </w:rPr>
            <w:delText>ak j</w:delText>
          </w:r>
        </w:del>
        <w:del w:id="1703" w:author="Swixx SK" w:date="2025-04-04T05:39:00Z">
          <w:r w:rsidR="0001086F" w:rsidDel="00554FF8">
            <w:rPr>
              <w:szCs w:val="22"/>
            </w:rPr>
            <w:delText xml:space="preserve">e </w:delText>
          </w:r>
        </w:del>
      </w:ins>
      <w:del w:id="1704" w:author="Swixx SK" w:date="2025-04-01T07:26:00Z">
        <w:r w:rsidRPr="00D17F97" w:rsidDel="0012401C">
          <w:rPr>
            <w:szCs w:val="22"/>
          </w:rPr>
          <w:delText>v</w:delText>
        </w:r>
      </w:del>
      <w:ins w:id="1705" w:author="Swixx SK" w:date="2025-03-29T17:27:00Z">
        <w:r w:rsidR="007A723C">
          <w:rPr>
            <w:szCs w:val="22"/>
          </w:rPr>
          <w:t>veľmi</w:t>
        </w:r>
      </w:ins>
      <w:del w:id="1706" w:author="Swixx SK" w:date="2025-03-29T17:26:00Z">
        <w:r w:rsidRPr="00D17F97" w:rsidDel="00D17F97">
          <w:rPr>
            <w:szCs w:val="22"/>
          </w:rPr>
          <w:delText>o výnimočne</w:delText>
        </w:r>
      </w:del>
      <w:r w:rsidRPr="00D17F97">
        <w:rPr>
          <w:szCs w:val="22"/>
        </w:rPr>
        <w:t xml:space="preserve"> horúc</w:t>
      </w:r>
      <w:ins w:id="1707" w:author="Swixx SK" w:date="2025-04-04T05:39:00Z">
        <w:r w:rsidR="00554FF8">
          <w:rPr>
            <w:szCs w:val="22"/>
          </w:rPr>
          <w:t xml:space="preserve">eho </w:t>
        </w:r>
      </w:ins>
      <w:del w:id="1708" w:author="Swixx SK" w:date="2025-04-01T07:26:00Z">
        <w:r w:rsidRPr="00D17F97" w:rsidDel="0012401C">
          <w:rPr>
            <w:szCs w:val="22"/>
          </w:rPr>
          <w:delText xml:space="preserve">om </w:delText>
        </w:r>
      </w:del>
      <w:r w:rsidRPr="00D17F97">
        <w:rPr>
          <w:szCs w:val="22"/>
        </w:rPr>
        <w:t xml:space="preserve">alebo </w:t>
      </w:r>
      <w:del w:id="1709" w:author="Swixx SK" w:date="2025-03-29T17:26:00Z">
        <w:r w:rsidRPr="00D17F97" w:rsidDel="00D17F97">
          <w:rPr>
            <w:szCs w:val="22"/>
          </w:rPr>
          <w:delText xml:space="preserve">výnimočne </w:delText>
        </w:r>
      </w:del>
      <w:r w:rsidRPr="00D17F97">
        <w:rPr>
          <w:szCs w:val="22"/>
        </w:rPr>
        <w:t>chladn</w:t>
      </w:r>
      <w:ins w:id="1710" w:author="Swixx SK" w:date="2025-04-04T05:39:00Z">
        <w:r w:rsidR="00554FF8">
          <w:rPr>
            <w:szCs w:val="22"/>
          </w:rPr>
          <w:t xml:space="preserve">ého </w:t>
        </w:r>
      </w:ins>
      <w:ins w:id="1711" w:author="Swixx SK" w:date="2025-04-01T07:26:00Z">
        <w:r w:rsidR="0012401C">
          <w:rPr>
            <w:szCs w:val="22"/>
          </w:rPr>
          <w:t>d</w:t>
        </w:r>
      </w:ins>
      <w:ins w:id="1712" w:author="Swixx SK" w:date="2025-04-04T05:39:00Z">
        <w:r w:rsidR="00554FF8">
          <w:rPr>
            <w:szCs w:val="22"/>
          </w:rPr>
          <w:t>ňa</w:t>
        </w:r>
      </w:ins>
      <w:del w:id="1713" w:author="Swixx SK" w:date="2025-04-01T07:26:00Z">
        <w:r w:rsidRPr="00D17F97" w:rsidDel="0012401C">
          <w:rPr>
            <w:szCs w:val="22"/>
          </w:rPr>
          <w:delText>om dni</w:delText>
        </w:r>
      </w:del>
      <w:r w:rsidRPr="00D17F97">
        <w:rPr>
          <w:szCs w:val="22"/>
        </w:rPr>
        <w:t>.</w:t>
      </w:r>
      <w:del w:id="1714" w:author="Swixx SK" w:date="2025-03-29T17:26:00Z">
        <w:r w:rsidRPr="00D17F97" w:rsidDel="00D17F97">
          <w:rPr>
            <w:szCs w:val="22"/>
          </w:rPr>
          <w:delText xml:space="preserve"> </w:delText>
        </w:r>
      </w:del>
    </w:p>
    <w:p w14:paraId="311DDD71" w14:textId="3910FE08" w:rsidR="00013869" w:rsidRPr="00D17F97" w:rsidRDefault="00013869">
      <w:pPr>
        <w:pStyle w:val="ListParagraph"/>
        <w:numPr>
          <w:ilvl w:val="0"/>
          <w:numId w:val="173"/>
        </w:numPr>
        <w:tabs>
          <w:tab w:val="left" w:pos="567"/>
        </w:tabs>
        <w:ind w:left="567" w:hanging="567"/>
        <w:rPr>
          <w:szCs w:val="22"/>
        </w:rPr>
        <w:pPrChange w:id="1715" w:author="Swixx SK" w:date="2025-03-29T17:24:00Z">
          <w:pPr>
            <w:tabs>
              <w:tab w:val="left" w:pos="567"/>
            </w:tabs>
          </w:pPr>
        </w:pPrChange>
      </w:pPr>
      <w:r w:rsidRPr="00D17F97">
        <w:rPr>
          <w:szCs w:val="22"/>
        </w:rPr>
        <w:t>Keď pero nepoužívate, vždy majte na pere vrchnák na ochranu pred svetlom.</w:t>
      </w:r>
    </w:p>
    <w:p w14:paraId="61C50A3F" w14:textId="77777777" w:rsidR="00013869" w:rsidRPr="005633E7" w:rsidRDefault="00013869" w:rsidP="00013869">
      <w:pPr>
        <w:tabs>
          <w:tab w:val="left" w:pos="567"/>
        </w:tabs>
        <w:autoSpaceDE w:val="0"/>
        <w:autoSpaceDN w:val="0"/>
        <w:adjustRightInd w:val="0"/>
        <w:rPr>
          <w:sz w:val="22"/>
          <w:szCs w:val="22"/>
        </w:rPr>
      </w:pPr>
    </w:p>
    <w:p w14:paraId="5F26F6B1" w14:textId="77777777" w:rsidR="00013869" w:rsidRPr="005633E7" w:rsidRDefault="00013869" w:rsidP="00013869">
      <w:pPr>
        <w:rPr>
          <w:sz w:val="22"/>
          <w:szCs w:val="22"/>
        </w:rPr>
      </w:pPr>
      <w:r w:rsidRPr="005633E7">
        <w:rPr>
          <w:sz w:val="22"/>
          <w:szCs w:val="22"/>
        </w:rPr>
        <w:t>Nelikvidujte lieky odpadovou vodou alebo domovým odpadom. Nepoužitý liek vráťte do lekárne. Tieto opatrenia pomôžu chrániť životné prostredie</w:t>
      </w:r>
      <w:r w:rsidR="00860230">
        <w:rPr>
          <w:b/>
          <w:sz w:val="22"/>
          <w:szCs w:val="22"/>
        </w:rPr>
        <w:t>.</w:t>
      </w:r>
    </w:p>
    <w:p w14:paraId="74D2BC0A" w14:textId="77777777" w:rsidR="00013869" w:rsidRPr="005633E7" w:rsidRDefault="00013869" w:rsidP="00013869">
      <w:pPr>
        <w:tabs>
          <w:tab w:val="left" w:pos="567"/>
        </w:tabs>
        <w:rPr>
          <w:sz w:val="22"/>
          <w:szCs w:val="22"/>
        </w:rPr>
      </w:pPr>
    </w:p>
    <w:p w14:paraId="5384C05F" w14:textId="77777777" w:rsidR="00013869" w:rsidRPr="005633E7" w:rsidRDefault="00013869" w:rsidP="00013869">
      <w:pPr>
        <w:tabs>
          <w:tab w:val="left" w:pos="567"/>
        </w:tabs>
        <w:rPr>
          <w:sz w:val="22"/>
          <w:szCs w:val="22"/>
        </w:rPr>
      </w:pPr>
    </w:p>
    <w:p w14:paraId="26D4D65A" w14:textId="77777777" w:rsidR="00013869" w:rsidRPr="005633E7" w:rsidRDefault="00013869" w:rsidP="00013869">
      <w:pPr>
        <w:numPr>
          <w:ilvl w:val="12"/>
          <w:numId w:val="0"/>
        </w:numPr>
        <w:tabs>
          <w:tab w:val="left" w:pos="567"/>
        </w:tabs>
        <w:ind w:left="567" w:right="-2" w:hanging="567"/>
        <w:rPr>
          <w:b/>
          <w:sz w:val="22"/>
          <w:szCs w:val="22"/>
        </w:rPr>
      </w:pPr>
      <w:r w:rsidRPr="005633E7">
        <w:rPr>
          <w:b/>
          <w:sz w:val="22"/>
          <w:szCs w:val="22"/>
        </w:rPr>
        <w:lastRenderedPageBreak/>
        <w:t>6.</w:t>
      </w:r>
      <w:r w:rsidRPr="005633E7">
        <w:rPr>
          <w:b/>
          <w:sz w:val="22"/>
          <w:szCs w:val="22"/>
        </w:rPr>
        <w:tab/>
        <w:t>Obsah balenia a ďalšie informácie</w:t>
      </w:r>
    </w:p>
    <w:p w14:paraId="4E300C5E" w14:textId="77777777" w:rsidR="00013869" w:rsidRPr="005633E7" w:rsidRDefault="00013869" w:rsidP="00013869">
      <w:pPr>
        <w:keepNext/>
        <w:tabs>
          <w:tab w:val="left" w:pos="567"/>
        </w:tabs>
        <w:rPr>
          <w:sz w:val="22"/>
          <w:szCs w:val="22"/>
        </w:rPr>
      </w:pPr>
    </w:p>
    <w:p w14:paraId="24574B8A" w14:textId="3FD75B21" w:rsidR="00013869" w:rsidRPr="005633E7" w:rsidRDefault="00013869" w:rsidP="005633E7">
      <w:pPr>
        <w:pStyle w:val="Heading6"/>
        <w:tabs>
          <w:tab w:val="left" w:pos="567"/>
        </w:tabs>
        <w:jc w:val="left"/>
      </w:pPr>
      <w:r w:rsidRPr="005633E7">
        <w:t>Čo Toujeo obsahuje</w:t>
      </w:r>
      <w:del w:id="1716" w:author="Swixx SK" w:date="2025-03-29T17:27:00Z">
        <w:r w:rsidR="00FE1D3E" w:rsidDel="00DE465C">
          <w:fldChar w:fldCharType="begin"/>
        </w:r>
        <w:r w:rsidR="00FE1D3E" w:rsidDel="00DE465C">
          <w:delInstrText xml:space="preserve"> DOCVARIABLE vault_nd_62dc9138-5c05-46c4-ac7d-83d64208105f \* MERGEFORMAT </w:delInstrText>
        </w:r>
        <w:r w:rsidR="00FE1D3E" w:rsidDel="00DE465C">
          <w:fldChar w:fldCharType="separate"/>
        </w:r>
        <w:r w:rsidR="00FE1D3E" w:rsidDel="00DE465C">
          <w:delText xml:space="preserve"> </w:delText>
        </w:r>
        <w:r w:rsidR="00FE1D3E" w:rsidDel="00DE465C">
          <w:fldChar w:fldCharType="end"/>
        </w:r>
      </w:del>
    </w:p>
    <w:p w14:paraId="43F9BB5C" w14:textId="77777777" w:rsidR="00013869" w:rsidRPr="005633E7" w:rsidRDefault="00013869" w:rsidP="00013869">
      <w:pPr>
        <w:keepNext/>
        <w:numPr>
          <w:ilvl w:val="0"/>
          <w:numId w:val="90"/>
        </w:numPr>
        <w:tabs>
          <w:tab w:val="left" w:pos="567"/>
        </w:tabs>
        <w:ind w:left="567" w:hanging="567"/>
        <w:rPr>
          <w:sz w:val="22"/>
          <w:szCs w:val="22"/>
        </w:rPr>
      </w:pPr>
      <w:r w:rsidRPr="005633E7">
        <w:rPr>
          <w:sz w:val="22"/>
          <w:szCs w:val="22"/>
        </w:rPr>
        <w:t>Liečivo je inzulín glargín. Každý ml injekčného roztoku obsahuje 300 jednotiek inzulínu glargín (zodpovedá 10,91 mg). Každé pero obsahuje 1,5 ml injekčného roztoku, čo zodpovedá 450 jednotkám.</w:t>
      </w:r>
    </w:p>
    <w:p w14:paraId="5E95842C" w14:textId="6E62EF2D" w:rsidR="00013869" w:rsidRPr="005633E7" w:rsidRDefault="00013869" w:rsidP="00013869">
      <w:pPr>
        <w:numPr>
          <w:ilvl w:val="0"/>
          <w:numId w:val="90"/>
        </w:numPr>
        <w:tabs>
          <w:tab w:val="left" w:pos="567"/>
        </w:tabs>
        <w:ind w:left="567" w:hanging="567"/>
        <w:rPr>
          <w:sz w:val="22"/>
          <w:szCs w:val="22"/>
        </w:rPr>
      </w:pPr>
      <w:r w:rsidRPr="005633E7">
        <w:rPr>
          <w:sz w:val="22"/>
          <w:szCs w:val="22"/>
        </w:rPr>
        <w:t>Ďalšie zložky sú chlorid zinočnatý, metakrezol, glycerol, voda na injekci</w:t>
      </w:r>
      <w:ins w:id="1717" w:author="Swixx SK" w:date="2025-04-01T07:27:00Z">
        <w:r w:rsidR="00015760">
          <w:rPr>
            <w:sz w:val="22"/>
            <w:szCs w:val="22"/>
          </w:rPr>
          <w:t>e</w:t>
        </w:r>
      </w:ins>
      <w:del w:id="1718" w:author="Swixx SK" w:date="2025-04-01T07:27:00Z">
        <w:r w:rsidRPr="005633E7" w:rsidDel="00015760">
          <w:rPr>
            <w:sz w:val="22"/>
            <w:szCs w:val="22"/>
          </w:rPr>
          <w:delText>u</w:delText>
        </w:r>
      </w:del>
      <w:r w:rsidRPr="005633E7">
        <w:rPr>
          <w:sz w:val="22"/>
          <w:szCs w:val="22"/>
        </w:rPr>
        <w:t xml:space="preserve">, hydroxid sodný </w:t>
      </w:r>
      <w:del w:id="1719" w:author="Swixx SK" w:date="2025-04-01T07:28:00Z">
        <w:r w:rsidRPr="005633E7" w:rsidDel="00015760">
          <w:rPr>
            <w:sz w:val="22"/>
            <w:szCs w:val="22"/>
          </w:rPr>
          <w:delText xml:space="preserve">(na úpravu pH) </w:delText>
        </w:r>
      </w:del>
      <w:r w:rsidRPr="005633E7">
        <w:rPr>
          <w:sz w:val="22"/>
          <w:szCs w:val="22"/>
        </w:rPr>
        <w:t>(pozri časť</w:t>
      </w:r>
      <w:ins w:id="1720" w:author="Swixx SK" w:date="2025-03-29T17:27:00Z">
        <w:r w:rsidR="00DE465C">
          <w:rPr>
            <w:sz w:val="22"/>
            <w:szCs w:val="22"/>
          </w:rPr>
          <w:t> </w:t>
        </w:r>
      </w:ins>
      <w:del w:id="1721" w:author="Swixx SK" w:date="2025-03-29T17:27:00Z">
        <w:r w:rsidRPr="005633E7" w:rsidDel="00DE465C">
          <w:rPr>
            <w:sz w:val="22"/>
            <w:szCs w:val="22"/>
          </w:rPr>
          <w:delText xml:space="preserve"> </w:delText>
        </w:r>
      </w:del>
      <w:r w:rsidRPr="005633E7">
        <w:rPr>
          <w:sz w:val="22"/>
          <w:szCs w:val="22"/>
        </w:rPr>
        <w:t>2 „</w:t>
      </w:r>
      <w:del w:id="1722" w:author="Swixx SK" w:date="2025-03-29T17:28:00Z">
        <w:r w:rsidRPr="005633E7" w:rsidDel="00F41444">
          <w:rPr>
            <w:sz w:val="22"/>
            <w:szCs w:val="22"/>
          </w:rPr>
          <w:delText xml:space="preserve">Dôležité informácie o niektorých zložkách </w:delText>
        </w:r>
      </w:del>
      <w:r w:rsidRPr="005633E7">
        <w:rPr>
          <w:sz w:val="22"/>
          <w:szCs w:val="22"/>
        </w:rPr>
        <w:t>Toujeo</w:t>
      </w:r>
      <w:ins w:id="1723" w:author="Swixx SK" w:date="2025-03-29T17:28:00Z">
        <w:r w:rsidR="00F41444">
          <w:rPr>
            <w:sz w:val="22"/>
            <w:szCs w:val="22"/>
          </w:rPr>
          <w:t xml:space="preserve"> obsahuje sodík</w:t>
        </w:r>
      </w:ins>
      <w:r w:rsidRPr="005633E7">
        <w:rPr>
          <w:sz w:val="22"/>
          <w:szCs w:val="22"/>
        </w:rPr>
        <w:t>“) a kyselina chlorovodíková (na úpravu pH).</w:t>
      </w:r>
    </w:p>
    <w:p w14:paraId="28FC7E54" w14:textId="77777777" w:rsidR="00013869" w:rsidRPr="00064021" w:rsidRDefault="00013869" w:rsidP="00013869">
      <w:pPr>
        <w:rPr>
          <w:sz w:val="22"/>
          <w:szCs w:val="22"/>
        </w:rPr>
      </w:pPr>
    </w:p>
    <w:p w14:paraId="79871708" w14:textId="68E8466E" w:rsidR="00013869" w:rsidRPr="005633E7" w:rsidRDefault="00013869" w:rsidP="005633E7">
      <w:pPr>
        <w:pStyle w:val="Heading6"/>
        <w:keepNext w:val="0"/>
        <w:tabs>
          <w:tab w:val="left" w:pos="567"/>
        </w:tabs>
        <w:jc w:val="left"/>
      </w:pPr>
      <w:r w:rsidRPr="005633E7">
        <w:t>Ako vyzerá Toujeo a obsah balenia</w:t>
      </w:r>
      <w:del w:id="1724" w:author="Swixx SK" w:date="2025-03-29T17:28:00Z">
        <w:r w:rsidR="00FE1D3E" w:rsidDel="00DE465C">
          <w:fldChar w:fldCharType="begin"/>
        </w:r>
        <w:r w:rsidR="00FE1D3E" w:rsidDel="00DE465C">
          <w:delInstrText xml:space="preserve"> DOCVARIABLE vault_nd_a613305d-4ea0-49c3-8816-f1d623296f7d \* MERGEFORMAT </w:delInstrText>
        </w:r>
        <w:r w:rsidR="00FE1D3E" w:rsidDel="00DE465C">
          <w:fldChar w:fldCharType="separate"/>
        </w:r>
        <w:r w:rsidR="00FE1D3E" w:rsidDel="00DE465C">
          <w:delText xml:space="preserve"> </w:delText>
        </w:r>
        <w:r w:rsidR="00FE1D3E" w:rsidDel="00DE465C">
          <w:fldChar w:fldCharType="end"/>
        </w:r>
      </w:del>
    </w:p>
    <w:p w14:paraId="4E8B88CA" w14:textId="77777777" w:rsidR="00013869" w:rsidRPr="00072C6C" w:rsidRDefault="00013869">
      <w:pPr>
        <w:pStyle w:val="ListParagraph"/>
        <w:numPr>
          <w:ilvl w:val="0"/>
          <w:numId w:val="174"/>
        </w:numPr>
        <w:tabs>
          <w:tab w:val="left" w:pos="567"/>
        </w:tabs>
        <w:ind w:left="567" w:hanging="567"/>
        <w:rPr>
          <w:szCs w:val="22"/>
        </w:rPr>
        <w:pPrChange w:id="1725" w:author="Swixx SK" w:date="2025-03-29T17:29:00Z">
          <w:pPr>
            <w:tabs>
              <w:tab w:val="left" w:pos="567"/>
            </w:tabs>
          </w:pPr>
        </w:pPrChange>
      </w:pPr>
      <w:r w:rsidRPr="00072C6C">
        <w:rPr>
          <w:szCs w:val="22"/>
        </w:rPr>
        <w:t>Toujeo je číry a bezfarebný roztok.</w:t>
      </w:r>
    </w:p>
    <w:p w14:paraId="5A0B8306" w14:textId="77777777" w:rsidR="00013869" w:rsidRPr="00072C6C" w:rsidRDefault="00013869">
      <w:pPr>
        <w:pStyle w:val="ListParagraph"/>
        <w:numPr>
          <w:ilvl w:val="0"/>
          <w:numId w:val="174"/>
        </w:numPr>
        <w:tabs>
          <w:tab w:val="left" w:pos="567"/>
        </w:tabs>
        <w:autoSpaceDE w:val="0"/>
        <w:autoSpaceDN w:val="0"/>
        <w:adjustRightInd w:val="0"/>
        <w:ind w:left="567" w:hanging="567"/>
        <w:rPr>
          <w:szCs w:val="22"/>
        </w:rPr>
        <w:pPrChange w:id="1726" w:author="Swixx SK" w:date="2025-03-29T17:29:00Z">
          <w:pPr>
            <w:tabs>
              <w:tab w:val="left" w:pos="567"/>
            </w:tabs>
            <w:autoSpaceDE w:val="0"/>
            <w:autoSpaceDN w:val="0"/>
            <w:adjustRightInd w:val="0"/>
          </w:pPr>
        </w:pPrChange>
      </w:pPr>
      <w:r w:rsidRPr="00072C6C">
        <w:rPr>
          <w:szCs w:val="22"/>
        </w:rPr>
        <w:t>Každé pero obsahuje 1,5 ml injekčného roztoku (zodpovedá 450 jednotkám).</w:t>
      </w:r>
    </w:p>
    <w:p w14:paraId="06AE6EA0" w14:textId="77777777" w:rsidR="00013869" w:rsidRPr="00072C6C" w:rsidRDefault="00013869">
      <w:pPr>
        <w:pStyle w:val="ListParagraph"/>
        <w:numPr>
          <w:ilvl w:val="0"/>
          <w:numId w:val="174"/>
        </w:numPr>
        <w:tabs>
          <w:tab w:val="left" w:pos="567"/>
        </w:tabs>
        <w:ind w:left="567" w:hanging="567"/>
        <w:rPr>
          <w:szCs w:val="22"/>
        </w:rPr>
        <w:pPrChange w:id="1727" w:author="Swixx SK" w:date="2025-03-29T17:29:00Z">
          <w:pPr>
            <w:tabs>
              <w:tab w:val="left" w:pos="567"/>
            </w:tabs>
          </w:pPr>
        </w:pPrChange>
      </w:pPr>
      <w:r w:rsidRPr="00072C6C">
        <w:rPr>
          <w:szCs w:val="22"/>
        </w:rPr>
        <w:t>Balenia 1, 3</w:t>
      </w:r>
      <w:r w:rsidR="00FD2A54" w:rsidRPr="00072C6C">
        <w:rPr>
          <w:szCs w:val="22"/>
        </w:rPr>
        <w:t>,</w:t>
      </w:r>
      <w:r w:rsidRPr="00072C6C">
        <w:rPr>
          <w:szCs w:val="22"/>
        </w:rPr>
        <w:t xml:space="preserve"> 5 </w:t>
      </w:r>
      <w:r w:rsidR="00FD2A54" w:rsidRPr="00072C6C">
        <w:rPr>
          <w:szCs w:val="22"/>
        </w:rPr>
        <w:t>a 10 </w:t>
      </w:r>
      <w:r w:rsidRPr="00072C6C">
        <w:rPr>
          <w:szCs w:val="22"/>
        </w:rPr>
        <w:t>naplnených pier.</w:t>
      </w:r>
    </w:p>
    <w:p w14:paraId="6CD6A3C0" w14:textId="77777777" w:rsidR="00013869" w:rsidRPr="00072C6C" w:rsidRDefault="00013869">
      <w:pPr>
        <w:pStyle w:val="ListParagraph"/>
        <w:numPr>
          <w:ilvl w:val="0"/>
          <w:numId w:val="174"/>
        </w:numPr>
        <w:tabs>
          <w:tab w:val="left" w:pos="567"/>
        </w:tabs>
        <w:autoSpaceDE w:val="0"/>
        <w:autoSpaceDN w:val="0"/>
        <w:adjustRightInd w:val="0"/>
        <w:ind w:left="567" w:hanging="567"/>
        <w:rPr>
          <w:szCs w:val="22"/>
        </w:rPr>
        <w:pPrChange w:id="1728" w:author="Swixx SK" w:date="2025-03-29T17:29:00Z">
          <w:pPr>
            <w:tabs>
              <w:tab w:val="left" w:pos="567"/>
            </w:tabs>
            <w:autoSpaceDE w:val="0"/>
            <w:autoSpaceDN w:val="0"/>
            <w:adjustRightInd w:val="0"/>
          </w:pPr>
        </w:pPrChange>
      </w:pPr>
      <w:r w:rsidRPr="00072C6C">
        <w:rPr>
          <w:szCs w:val="22"/>
        </w:rPr>
        <w:t>Na trh nemusia byť uvedené všetky veľkosti balenia.</w:t>
      </w:r>
    </w:p>
    <w:p w14:paraId="0154DC5D" w14:textId="77777777" w:rsidR="00013869" w:rsidRPr="005633E7" w:rsidRDefault="00013869" w:rsidP="00013869">
      <w:pPr>
        <w:tabs>
          <w:tab w:val="left" w:pos="567"/>
        </w:tabs>
        <w:autoSpaceDE w:val="0"/>
        <w:autoSpaceDN w:val="0"/>
        <w:adjustRightInd w:val="0"/>
        <w:rPr>
          <w:b/>
          <w:sz w:val="22"/>
          <w:szCs w:val="22"/>
        </w:rPr>
      </w:pPr>
    </w:p>
    <w:p w14:paraId="2F968692" w14:textId="77777777" w:rsidR="00013869" w:rsidRPr="005633E7" w:rsidRDefault="00013869" w:rsidP="00013869">
      <w:pPr>
        <w:tabs>
          <w:tab w:val="left" w:pos="567"/>
        </w:tabs>
        <w:autoSpaceDE w:val="0"/>
        <w:autoSpaceDN w:val="0"/>
        <w:adjustRightInd w:val="0"/>
        <w:rPr>
          <w:b/>
          <w:sz w:val="22"/>
          <w:szCs w:val="22"/>
        </w:rPr>
      </w:pPr>
      <w:r w:rsidRPr="005633E7">
        <w:rPr>
          <w:b/>
          <w:sz w:val="22"/>
          <w:szCs w:val="22"/>
        </w:rPr>
        <w:t>Držiteľ rozhodnutia o registrácii a výrobca</w:t>
      </w:r>
      <w:del w:id="1729" w:author="Swixx SK" w:date="2025-03-29T17:29:00Z">
        <w:r w:rsidRPr="005633E7" w:rsidDel="00072C6C">
          <w:rPr>
            <w:b/>
            <w:sz w:val="22"/>
            <w:szCs w:val="22"/>
          </w:rPr>
          <w:delText xml:space="preserve"> </w:delText>
        </w:r>
      </w:del>
    </w:p>
    <w:p w14:paraId="3CB55E04" w14:textId="77777777" w:rsidR="00013869" w:rsidRPr="005633E7" w:rsidRDefault="00013869" w:rsidP="00013869">
      <w:pPr>
        <w:tabs>
          <w:tab w:val="left" w:pos="567"/>
        </w:tabs>
        <w:rPr>
          <w:sz w:val="22"/>
          <w:szCs w:val="22"/>
        </w:rPr>
      </w:pPr>
      <w:r w:rsidRPr="005633E7">
        <w:rPr>
          <w:sz w:val="22"/>
          <w:szCs w:val="22"/>
        </w:rPr>
        <w:t>Sanofi-Aventis Deutschland GmbH, D-65926 Frankfurt am Main, Nemecko.</w:t>
      </w:r>
    </w:p>
    <w:p w14:paraId="14E48FAB" w14:textId="77777777" w:rsidR="00013869" w:rsidRPr="005633E7" w:rsidRDefault="00013869" w:rsidP="00013869">
      <w:pPr>
        <w:tabs>
          <w:tab w:val="left" w:pos="567"/>
        </w:tabs>
        <w:rPr>
          <w:sz w:val="22"/>
          <w:szCs w:val="22"/>
        </w:rPr>
      </w:pPr>
    </w:p>
    <w:p w14:paraId="1F684493" w14:textId="77777777" w:rsidR="00013869" w:rsidRPr="005633E7" w:rsidRDefault="00013869" w:rsidP="00013869">
      <w:pPr>
        <w:pStyle w:val="BodyText2"/>
        <w:tabs>
          <w:tab w:val="left" w:pos="567"/>
        </w:tabs>
        <w:rPr>
          <w:szCs w:val="22"/>
        </w:rPr>
      </w:pPr>
      <w:r w:rsidRPr="005633E7">
        <w:rPr>
          <w:szCs w:val="22"/>
        </w:rPr>
        <w:t>Ak potrebujete akúkoľvek informáciu o tomto lieku kontaktujte miestneho zástupcu držiteľa rozhodnutia o registrácii.</w:t>
      </w:r>
    </w:p>
    <w:p w14:paraId="7E1B90BE" w14:textId="77777777" w:rsidR="00013869" w:rsidRPr="005633E7" w:rsidRDefault="00013869" w:rsidP="00013869">
      <w:pPr>
        <w:tabs>
          <w:tab w:val="left" w:pos="567"/>
        </w:tabs>
        <w:rPr>
          <w:sz w:val="22"/>
          <w:szCs w:val="22"/>
        </w:rPr>
      </w:pPr>
    </w:p>
    <w:tbl>
      <w:tblPr>
        <w:tblW w:w="9334" w:type="dxa"/>
        <w:tblInd w:w="-12" w:type="dxa"/>
        <w:tblLayout w:type="fixed"/>
        <w:tblLook w:val="0000" w:firstRow="0" w:lastRow="0" w:firstColumn="0" w:lastColumn="0" w:noHBand="0" w:noVBand="0"/>
      </w:tblPr>
      <w:tblGrid>
        <w:gridCol w:w="12"/>
        <w:gridCol w:w="4644"/>
        <w:gridCol w:w="4678"/>
      </w:tblGrid>
      <w:tr w:rsidR="00013869" w:rsidRPr="00B34BF0" w14:paraId="18A1C7D4" w14:textId="77777777" w:rsidTr="00C853D6">
        <w:trPr>
          <w:gridBefore w:val="1"/>
          <w:wBefore w:w="12" w:type="dxa"/>
          <w:cantSplit/>
        </w:trPr>
        <w:tc>
          <w:tcPr>
            <w:tcW w:w="4644" w:type="dxa"/>
          </w:tcPr>
          <w:p w14:paraId="028CC4F5" w14:textId="77777777" w:rsidR="00013869" w:rsidRPr="00064021" w:rsidRDefault="00013869" w:rsidP="00C853D6">
            <w:pPr>
              <w:rPr>
                <w:b/>
                <w:bCs/>
                <w:sz w:val="22"/>
                <w:szCs w:val="22"/>
                <w:lang w:val="fr-FR"/>
              </w:rPr>
            </w:pPr>
            <w:r w:rsidRPr="00064021">
              <w:rPr>
                <w:b/>
                <w:bCs/>
                <w:sz w:val="22"/>
                <w:szCs w:val="22"/>
                <w:lang w:val="fr-FR"/>
              </w:rPr>
              <w:t>België/Belgique/Belgien</w:t>
            </w:r>
          </w:p>
          <w:p w14:paraId="6D6CAF43" w14:textId="77777777" w:rsidR="00013869" w:rsidRPr="00064021" w:rsidRDefault="00013869" w:rsidP="00C853D6">
            <w:pPr>
              <w:rPr>
                <w:sz w:val="22"/>
                <w:szCs w:val="22"/>
                <w:lang w:val="fr-FR"/>
              </w:rPr>
            </w:pPr>
            <w:r w:rsidRPr="00064021">
              <w:rPr>
                <w:snapToGrid w:val="0"/>
                <w:sz w:val="22"/>
                <w:szCs w:val="22"/>
                <w:lang w:val="fr-FR"/>
              </w:rPr>
              <w:t>Sanofi Belgium</w:t>
            </w:r>
          </w:p>
          <w:p w14:paraId="7D8C8963" w14:textId="77777777" w:rsidR="00013869" w:rsidRPr="00064021" w:rsidRDefault="00013869" w:rsidP="00C853D6">
            <w:pPr>
              <w:rPr>
                <w:snapToGrid w:val="0"/>
                <w:sz w:val="22"/>
                <w:szCs w:val="22"/>
                <w:lang w:val="fr-FR"/>
              </w:rPr>
            </w:pPr>
            <w:r w:rsidRPr="00064021">
              <w:rPr>
                <w:sz w:val="22"/>
                <w:szCs w:val="22"/>
                <w:lang w:val="fr-FR"/>
              </w:rPr>
              <w:t xml:space="preserve">Tél/Tel: </w:t>
            </w:r>
            <w:r w:rsidRPr="00064021">
              <w:rPr>
                <w:snapToGrid w:val="0"/>
                <w:sz w:val="22"/>
                <w:szCs w:val="22"/>
                <w:lang w:val="fr-FR"/>
              </w:rPr>
              <w:t>+32 (0)2 710 54 00</w:t>
            </w:r>
          </w:p>
          <w:p w14:paraId="137F890A" w14:textId="77777777" w:rsidR="00013869" w:rsidRPr="00064021" w:rsidRDefault="00013869" w:rsidP="00C853D6">
            <w:pPr>
              <w:rPr>
                <w:sz w:val="22"/>
                <w:szCs w:val="22"/>
                <w:lang w:val="fr-FR"/>
              </w:rPr>
            </w:pPr>
          </w:p>
        </w:tc>
        <w:tc>
          <w:tcPr>
            <w:tcW w:w="4678" w:type="dxa"/>
          </w:tcPr>
          <w:p w14:paraId="1EB8F1AB" w14:textId="77777777" w:rsidR="00013869" w:rsidRPr="00064021" w:rsidRDefault="00013869" w:rsidP="00C853D6">
            <w:pPr>
              <w:rPr>
                <w:b/>
                <w:bCs/>
                <w:sz w:val="22"/>
                <w:szCs w:val="22"/>
                <w:lang w:val="fr-FR"/>
              </w:rPr>
            </w:pPr>
            <w:r w:rsidRPr="00064021">
              <w:rPr>
                <w:b/>
                <w:bCs/>
                <w:sz w:val="22"/>
                <w:szCs w:val="22"/>
                <w:lang w:val="fr-FR"/>
              </w:rPr>
              <w:t>Lietuva</w:t>
            </w:r>
          </w:p>
          <w:p w14:paraId="381BE6F7" w14:textId="77777777" w:rsidR="00064021" w:rsidRPr="00B34BF0" w:rsidRDefault="00064021" w:rsidP="00064021">
            <w:pPr>
              <w:autoSpaceDE w:val="0"/>
              <w:autoSpaceDN w:val="0"/>
              <w:adjustRightInd w:val="0"/>
              <w:rPr>
                <w:sz w:val="22"/>
                <w:szCs w:val="22"/>
                <w:lang w:val="fi-FI"/>
              </w:rPr>
            </w:pPr>
            <w:r w:rsidRPr="00B34BF0">
              <w:rPr>
                <w:sz w:val="22"/>
                <w:szCs w:val="22"/>
                <w:lang w:val="fi-FI"/>
              </w:rPr>
              <w:t>Swixx Biopharma UAB</w:t>
            </w:r>
          </w:p>
          <w:p w14:paraId="21787443" w14:textId="77777777" w:rsidR="00064021" w:rsidRPr="00B34BF0" w:rsidRDefault="00064021" w:rsidP="00064021">
            <w:pPr>
              <w:autoSpaceDE w:val="0"/>
              <w:autoSpaceDN w:val="0"/>
              <w:adjustRightInd w:val="0"/>
              <w:rPr>
                <w:noProof/>
                <w:sz w:val="22"/>
                <w:szCs w:val="22"/>
                <w:lang w:val="nl-NL"/>
              </w:rPr>
            </w:pPr>
            <w:r w:rsidRPr="00B34BF0">
              <w:rPr>
                <w:noProof/>
                <w:sz w:val="22"/>
                <w:szCs w:val="22"/>
                <w:lang w:val="nl-NL"/>
              </w:rPr>
              <w:t>Tel: +370 5 236 91 40</w:t>
            </w:r>
          </w:p>
          <w:p w14:paraId="251102B6" w14:textId="77777777" w:rsidR="00013869" w:rsidRPr="00B34BF0" w:rsidRDefault="00013869" w:rsidP="00C853D6">
            <w:pPr>
              <w:rPr>
                <w:sz w:val="22"/>
                <w:szCs w:val="22"/>
                <w:lang w:val="fr-FR"/>
              </w:rPr>
            </w:pPr>
          </w:p>
        </w:tc>
      </w:tr>
      <w:tr w:rsidR="00013869" w:rsidRPr="00B34BF0" w14:paraId="39555826" w14:textId="77777777" w:rsidTr="00C853D6">
        <w:trPr>
          <w:gridBefore w:val="1"/>
          <w:wBefore w:w="12" w:type="dxa"/>
          <w:cantSplit/>
        </w:trPr>
        <w:tc>
          <w:tcPr>
            <w:tcW w:w="4644" w:type="dxa"/>
          </w:tcPr>
          <w:p w14:paraId="117BBCFA" w14:textId="77777777" w:rsidR="00013869" w:rsidRPr="00C47154" w:rsidRDefault="00013869" w:rsidP="00C853D6">
            <w:pPr>
              <w:rPr>
                <w:b/>
                <w:bCs/>
                <w:sz w:val="22"/>
                <w:szCs w:val="22"/>
              </w:rPr>
            </w:pPr>
            <w:r w:rsidRPr="00B34BF0">
              <w:rPr>
                <w:b/>
                <w:bCs/>
                <w:sz w:val="22"/>
                <w:szCs w:val="22"/>
              </w:rPr>
              <w:t>България</w:t>
            </w:r>
          </w:p>
          <w:p w14:paraId="530D75B2" w14:textId="77777777" w:rsidR="00064021" w:rsidRPr="00B34BF0" w:rsidRDefault="00064021" w:rsidP="00064021">
            <w:pPr>
              <w:rPr>
                <w:noProof/>
                <w:sz w:val="22"/>
                <w:szCs w:val="22"/>
                <w:lang w:val="fi-FI"/>
              </w:rPr>
            </w:pPr>
            <w:r w:rsidRPr="00B34BF0">
              <w:rPr>
                <w:noProof/>
                <w:sz w:val="22"/>
                <w:szCs w:val="22"/>
                <w:lang w:val="fi-FI"/>
              </w:rPr>
              <w:t>Swixx Biopharma EOOD</w:t>
            </w:r>
          </w:p>
          <w:p w14:paraId="46691451" w14:textId="77777777" w:rsidR="00064021" w:rsidRPr="00B34BF0" w:rsidRDefault="00064021" w:rsidP="00064021">
            <w:pPr>
              <w:rPr>
                <w:noProof/>
                <w:sz w:val="22"/>
                <w:szCs w:val="22"/>
                <w:lang w:val="fi-FI"/>
              </w:rPr>
            </w:pPr>
            <w:r w:rsidRPr="00B34BF0">
              <w:rPr>
                <w:noProof/>
                <w:sz w:val="22"/>
                <w:szCs w:val="22"/>
                <w:lang w:val="nl-NL"/>
              </w:rPr>
              <w:t>Тел</w:t>
            </w:r>
            <w:r w:rsidRPr="00B34BF0">
              <w:rPr>
                <w:noProof/>
                <w:sz w:val="22"/>
                <w:szCs w:val="22"/>
                <w:lang w:val="fi-FI"/>
              </w:rPr>
              <w:t>.: +359 (0)2 4942 480</w:t>
            </w:r>
          </w:p>
          <w:p w14:paraId="483D3B6C" w14:textId="77777777" w:rsidR="00013869" w:rsidRPr="00C47154" w:rsidRDefault="00013869" w:rsidP="00C853D6">
            <w:pPr>
              <w:rPr>
                <w:sz w:val="22"/>
                <w:szCs w:val="22"/>
              </w:rPr>
            </w:pPr>
          </w:p>
        </w:tc>
        <w:tc>
          <w:tcPr>
            <w:tcW w:w="4678" w:type="dxa"/>
          </w:tcPr>
          <w:p w14:paraId="701D6976" w14:textId="77777777" w:rsidR="00013869" w:rsidRPr="00C47154" w:rsidRDefault="00013869" w:rsidP="00C853D6">
            <w:pPr>
              <w:rPr>
                <w:b/>
                <w:bCs/>
                <w:sz w:val="22"/>
                <w:szCs w:val="22"/>
                <w:lang w:val="de-DE"/>
              </w:rPr>
            </w:pPr>
            <w:r w:rsidRPr="00C47154">
              <w:rPr>
                <w:b/>
                <w:bCs/>
                <w:sz w:val="22"/>
                <w:szCs w:val="22"/>
                <w:lang w:val="de-DE"/>
              </w:rPr>
              <w:t>Luxembourg/Luxemburg</w:t>
            </w:r>
          </w:p>
          <w:p w14:paraId="3363BBCB" w14:textId="77777777" w:rsidR="00013869" w:rsidRPr="00C47154" w:rsidRDefault="00013869" w:rsidP="00C853D6">
            <w:pPr>
              <w:rPr>
                <w:snapToGrid w:val="0"/>
                <w:sz w:val="22"/>
                <w:szCs w:val="22"/>
                <w:lang w:val="de-DE"/>
              </w:rPr>
            </w:pPr>
            <w:r w:rsidRPr="00C47154">
              <w:rPr>
                <w:snapToGrid w:val="0"/>
                <w:sz w:val="22"/>
                <w:szCs w:val="22"/>
                <w:lang w:val="de-DE"/>
              </w:rPr>
              <w:t xml:space="preserve">Sanofi Belgium </w:t>
            </w:r>
          </w:p>
          <w:p w14:paraId="14283231" w14:textId="77777777" w:rsidR="00013869" w:rsidRPr="00C47154" w:rsidRDefault="00013869" w:rsidP="00C853D6">
            <w:pPr>
              <w:rPr>
                <w:sz w:val="22"/>
                <w:szCs w:val="22"/>
                <w:lang w:val="de-DE"/>
              </w:rPr>
            </w:pPr>
            <w:r w:rsidRPr="00C47154">
              <w:rPr>
                <w:sz w:val="22"/>
                <w:szCs w:val="22"/>
                <w:lang w:val="de-DE"/>
              </w:rPr>
              <w:t xml:space="preserve">Tél/Tel: </w:t>
            </w:r>
            <w:r w:rsidRPr="00C47154">
              <w:rPr>
                <w:snapToGrid w:val="0"/>
                <w:sz w:val="22"/>
                <w:szCs w:val="22"/>
                <w:lang w:val="de-DE"/>
              </w:rPr>
              <w:t>+32 (0)2 710 54 00 (</w:t>
            </w:r>
            <w:r w:rsidRPr="00C47154">
              <w:rPr>
                <w:sz w:val="22"/>
                <w:szCs w:val="22"/>
                <w:lang w:val="de-DE"/>
              </w:rPr>
              <w:t>Belgique/Belgien)</w:t>
            </w:r>
          </w:p>
          <w:p w14:paraId="651A344D" w14:textId="77777777" w:rsidR="00013869" w:rsidRPr="00C47154" w:rsidRDefault="00013869" w:rsidP="00C853D6">
            <w:pPr>
              <w:rPr>
                <w:sz w:val="22"/>
                <w:szCs w:val="22"/>
                <w:lang w:val="de-DE"/>
              </w:rPr>
            </w:pPr>
          </w:p>
        </w:tc>
      </w:tr>
      <w:tr w:rsidR="00013869" w:rsidRPr="00B34BF0" w14:paraId="1A87C4A0" w14:textId="77777777" w:rsidTr="00C853D6">
        <w:trPr>
          <w:gridBefore w:val="1"/>
          <w:wBefore w:w="12" w:type="dxa"/>
          <w:cantSplit/>
        </w:trPr>
        <w:tc>
          <w:tcPr>
            <w:tcW w:w="4644" w:type="dxa"/>
          </w:tcPr>
          <w:p w14:paraId="1A236C0B" w14:textId="77777777" w:rsidR="00013869" w:rsidRPr="00B34BF0" w:rsidRDefault="00013869" w:rsidP="00C853D6">
            <w:pPr>
              <w:rPr>
                <w:b/>
                <w:bCs/>
                <w:sz w:val="22"/>
                <w:szCs w:val="22"/>
              </w:rPr>
            </w:pPr>
            <w:r w:rsidRPr="00B34BF0">
              <w:rPr>
                <w:b/>
                <w:bCs/>
                <w:sz w:val="22"/>
                <w:szCs w:val="22"/>
              </w:rPr>
              <w:t>Česká republika</w:t>
            </w:r>
          </w:p>
          <w:p w14:paraId="5BF4AB59" w14:textId="1C1D7FDE" w:rsidR="00013869" w:rsidRPr="00B34BF0" w:rsidRDefault="007D6127" w:rsidP="00C853D6">
            <w:pPr>
              <w:rPr>
                <w:sz w:val="22"/>
                <w:szCs w:val="22"/>
              </w:rPr>
            </w:pPr>
            <w:r>
              <w:rPr>
                <w:sz w:val="22"/>
                <w:szCs w:val="22"/>
              </w:rPr>
              <w:t>S</w:t>
            </w:r>
            <w:r w:rsidR="00013869" w:rsidRPr="00B34BF0">
              <w:rPr>
                <w:sz w:val="22"/>
                <w:szCs w:val="22"/>
              </w:rPr>
              <w:t>anofi s.r.o.</w:t>
            </w:r>
          </w:p>
          <w:p w14:paraId="545E6EDD" w14:textId="77777777" w:rsidR="00013869" w:rsidRPr="00B34BF0" w:rsidRDefault="00013869" w:rsidP="00C853D6">
            <w:pPr>
              <w:rPr>
                <w:sz w:val="22"/>
                <w:szCs w:val="22"/>
              </w:rPr>
            </w:pPr>
            <w:r w:rsidRPr="00B34BF0">
              <w:rPr>
                <w:sz w:val="22"/>
                <w:szCs w:val="22"/>
              </w:rPr>
              <w:t>Tel: +420 233 086 111</w:t>
            </w:r>
          </w:p>
          <w:p w14:paraId="45D005F4" w14:textId="77777777" w:rsidR="00013869" w:rsidRPr="00B34BF0" w:rsidRDefault="00013869" w:rsidP="00C853D6">
            <w:pPr>
              <w:rPr>
                <w:sz w:val="22"/>
                <w:szCs w:val="22"/>
              </w:rPr>
            </w:pPr>
          </w:p>
        </w:tc>
        <w:tc>
          <w:tcPr>
            <w:tcW w:w="4678" w:type="dxa"/>
          </w:tcPr>
          <w:p w14:paraId="58812A2C" w14:textId="77777777" w:rsidR="00013869" w:rsidRPr="00B34BF0" w:rsidRDefault="00013869" w:rsidP="00C853D6">
            <w:pPr>
              <w:rPr>
                <w:b/>
                <w:bCs/>
                <w:sz w:val="22"/>
                <w:szCs w:val="22"/>
              </w:rPr>
            </w:pPr>
            <w:r w:rsidRPr="00B34BF0">
              <w:rPr>
                <w:b/>
                <w:bCs/>
                <w:sz w:val="22"/>
                <w:szCs w:val="22"/>
              </w:rPr>
              <w:t>Magyarország</w:t>
            </w:r>
          </w:p>
          <w:p w14:paraId="6E3BAD3A" w14:textId="77777777" w:rsidR="00013869" w:rsidRPr="00B34BF0" w:rsidRDefault="00013869" w:rsidP="00C853D6">
            <w:pPr>
              <w:rPr>
                <w:sz w:val="22"/>
                <w:szCs w:val="22"/>
              </w:rPr>
            </w:pPr>
            <w:r w:rsidRPr="00B34BF0">
              <w:rPr>
                <w:sz w:val="22"/>
                <w:szCs w:val="22"/>
              </w:rPr>
              <w:t>sanofi-aventis zrt., Magyarország</w:t>
            </w:r>
          </w:p>
          <w:p w14:paraId="027182B5" w14:textId="77777777" w:rsidR="00013869" w:rsidRPr="00B34BF0" w:rsidRDefault="00013869" w:rsidP="00C853D6">
            <w:pPr>
              <w:rPr>
                <w:sz w:val="22"/>
                <w:szCs w:val="22"/>
              </w:rPr>
            </w:pPr>
            <w:r w:rsidRPr="00B34BF0">
              <w:rPr>
                <w:sz w:val="22"/>
                <w:szCs w:val="22"/>
              </w:rPr>
              <w:t>Tel.: +36 1 505 0050</w:t>
            </w:r>
          </w:p>
          <w:p w14:paraId="57B01E50" w14:textId="77777777" w:rsidR="00013869" w:rsidRPr="00B34BF0" w:rsidRDefault="00013869" w:rsidP="00C853D6">
            <w:pPr>
              <w:rPr>
                <w:sz w:val="22"/>
                <w:szCs w:val="22"/>
              </w:rPr>
            </w:pPr>
          </w:p>
        </w:tc>
      </w:tr>
      <w:tr w:rsidR="00013869" w:rsidRPr="00B34BF0" w14:paraId="203369BE" w14:textId="77777777" w:rsidTr="00C853D6">
        <w:trPr>
          <w:gridBefore w:val="1"/>
          <w:wBefore w:w="12" w:type="dxa"/>
          <w:cantSplit/>
        </w:trPr>
        <w:tc>
          <w:tcPr>
            <w:tcW w:w="4644" w:type="dxa"/>
          </w:tcPr>
          <w:p w14:paraId="658EE545" w14:textId="77777777" w:rsidR="00013869" w:rsidRPr="00B34BF0" w:rsidRDefault="00013869" w:rsidP="00C853D6">
            <w:pPr>
              <w:rPr>
                <w:b/>
                <w:bCs/>
                <w:sz w:val="22"/>
                <w:szCs w:val="22"/>
              </w:rPr>
            </w:pPr>
            <w:r w:rsidRPr="00B34BF0">
              <w:rPr>
                <w:b/>
                <w:bCs/>
                <w:sz w:val="22"/>
                <w:szCs w:val="22"/>
              </w:rPr>
              <w:t>Danmark</w:t>
            </w:r>
          </w:p>
          <w:p w14:paraId="35FE7C48" w14:textId="77777777" w:rsidR="00013869" w:rsidRPr="00B34BF0" w:rsidRDefault="00365BB3" w:rsidP="00C853D6">
            <w:pPr>
              <w:rPr>
                <w:sz w:val="22"/>
                <w:szCs w:val="22"/>
              </w:rPr>
            </w:pPr>
            <w:r w:rsidRPr="00B34BF0">
              <w:rPr>
                <w:sz w:val="22"/>
                <w:szCs w:val="22"/>
              </w:rPr>
              <w:t>S</w:t>
            </w:r>
            <w:r w:rsidR="00013869" w:rsidRPr="00B34BF0">
              <w:rPr>
                <w:sz w:val="22"/>
                <w:szCs w:val="22"/>
              </w:rPr>
              <w:t>anofi A/S</w:t>
            </w:r>
          </w:p>
          <w:p w14:paraId="7EF2A56D" w14:textId="77777777" w:rsidR="00013869" w:rsidRPr="00B34BF0" w:rsidRDefault="00013869" w:rsidP="00C853D6">
            <w:pPr>
              <w:rPr>
                <w:sz w:val="22"/>
                <w:szCs w:val="22"/>
              </w:rPr>
            </w:pPr>
            <w:r w:rsidRPr="00B34BF0">
              <w:rPr>
                <w:sz w:val="22"/>
                <w:szCs w:val="22"/>
              </w:rPr>
              <w:t>Tlf: +45 45 16 70 00</w:t>
            </w:r>
          </w:p>
          <w:p w14:paraId="3DC14D8B" w14:textId="77777777" w:rsidR="00013869" w:rsidRPr="00B34BF0" w:rsidRDefault="00013869" w:rsidP="00C853D6">
            <w:pPr>
              <w:rPr>
                <w:sz w:val="22"/>
                <w:szCs w:val="22"/>
              </w:rPr>
            </w:pPr>
          </w:p>
        </w:tc>
        <w:tc>
          <w:tcPr>
            <w:tcW w:w="4678" w:type="dxa"/>
          </w:tcPr>
          <w:p w14:paraId="3BC8AC95" w14:textId="77777777" w:rsidR="00013869" w:rsidRPr="00C47154" w:rsidRDefault="00013869" w:rsidP="00C853D6">
            <w:pPr>
              <w:rPr>
                <w:b/>
                <w:bCs/>
                <w:sz w:val="22"/>
                <w:szCs w:val="22"/>
                <w:lang w:val="es-ES"/>
              </w:rPr>
            </w:pPr>
            <w:r w:rsidRPr="00C47154">
              <w:rPr>
                <w:b/>
                <w:bCs/>
                <w:sz w:val="22"/>
                <w:szCs w:val="22"/>
                <w:lang w:val="es-ES"/>
              </w:rPr>
              <w:t>Malta</w:t>
            </w:r>
          </w:p>
          <w:p w14:paraId="1C9196DD" w14:textId="77777777" w:rsidR="00013869" w:rsidRPr="00C47154" w:rsidRDefault="00013869" w:rsidP="00C853D6">
            <w:pPr>
              <w:rPr>
                <w:sz w:val="22"/>
                <w:szCs w:val="22"/>
                <w:lang w:val="es-ES"/>
              </w:rPr>
            </w:pPr>
            <w:r w:rsidRPr="00C47154">
              <w:rPr>
                <w:sz w:val="22"/>
                <w:szCs w:val="22"/>
                <w:lang w:val="es-ES"/>
              </w:rPr>
              <w:t>Sanofi</w:t>
            </w:r>
            <w:r w:rsidR="00860230" w:rsidRPr="00C47154">
              <w:rPr>
                <w:sz w:val="22"/>
                <w:szCs w:val="22"/>
                <w:lang w:val="es-ES"/>
              </w:rPr>
              <w:t>S.</w:t>
            </w:r>
            <w:r w:rsidR="005A5AD0" w:rsidRPr="00C47154">
              <w:rPr>
                <w:sz w:val="22"/>
                <w:szCs w:val="22"/>
                <w:lang w:val="es-ES"/>
              </w:rPr>
              <w:t>r.l</w:t>
            </w:r>
            <w:r w:rsidR="00860230" w:rsidRPr="00C47154">
              <w:rPr>
                <w:sz w:val="22"/>
                <w:szCs w:val="22"/>
                <w:lang w:val="es-ES"/>
              </w:rPr>
              <w:t>.</w:t>
            </w:r>
          </w:p>
          <w:p w14:paraId="185561BF" w14:textId="77777777" w:rsidR="00013869" w:rsidRPr="00C47154" w:rsidRDefault="00013869" w:rsidP="00C853D6">
            <w:pPr>
              <w:rPr>
                <w:sz w:val="22"/>
                <w:szCs w:val="22"/>
                <w:lang w:val="es-ES"/>
              </w:rPr>
            </w:pPr>
            <w:r w:rsidRPr="00C47154">
              <w:rPr>
                <w:sz w:val="22"/>
                <w:szCs w:val="22"/>
                <w:lang w:val="es-ES"/>
              </w:rPr>
              <w:t>Tel: +</w:t>
            </w:r>
            <w:r w:rsidR="00860230" w:rsidRPr="00C47154">
              <w:rPr>
                <w:sz w:val="22"/>
                <w:szCs w:val="22"/>
                <w:lang w:val="es-ES" w:eastAsia="it-IT"/>
              </w:rPr>
              <w:t>39 02 39394275</w:t>
            </w:r>
          </w:p>
          <w:p w14:paraId="1E939E7A" w14:textId="77777777" w:rsidR="00013869" w:rsidRPr="00C47154" w:rsidRDefault="00013869" w:rsidP="00C853D6">
            <w:pPr>
              <w:rPr>
                <w:sz w:val="22"/>
                <w:szCs w:val="22"/>
                <w:lang w:val="es-ES"/>
              </w:rPr>
            </w:pPr>
          </w:p>
        </w:tc>
      </w:tr>
      <w:tr w:rsidR="00013869" w:rsidRPr="00B34BF0" w14:paraId="42FD9315" w14:textId="77777777" w:rsidTr="00C853D6">
        <w:trPr>
          <w:gridBefore w:val="1"/>
          <w:wBefore w:w="12" w:type="dxa"/>
          <w:cantSplit/>
        </w:trPr>
        <w:tc>
          <w:tcPr>
            <w:tcW w:w="4644" w:type="dxa"/>
          </w:tcPr>
          <w:p w14:paraId="6F6C5312" w14:textId="77777777" w:rsidR="00013869" w:rsidRPr="00C47154" w:rsidRDefault="00013869" w:rsidP="00C853D6">
            <w:pPr>
              <w:rPr>
                <w:b/>
                <w:bCs/>
                <w:sz w:val="22"/>
                <w:szCs w:val="22"/>
                <w:lang w:val="de-DE"/>
              </w:rPr>
            </w:pPr>
            <w:r w:rsidRPr="00C47154">
              <w:rPr>
                <w:b/>
                <w:bCs/>
                <w:sz w:val="22"/>
                <w:szCs w:val="22"/>
                <w:lang w:val="de-DE"/>
              </w:rPr>
              <w:t>Deutschland</w:t>
            </w:r>
          </w:p>
          <w:p w14:paraId="29BBCA75" w14:textId="77777777" w:rsidR="00013869" w:rsidRPr="00C47154" w:rsidRDefault="00013869" w:rsidP="00C853D6">
            <w:pPr>
              <w:rPr>
                <w:sz w:val="22"/>
                <w:szCs w:val="22"/>
                <w:lang w:val="de-DE"/>
              </w:rPr>
            </w:pPr>
            <w:r w:rsidRPr="00C47154">
              <w:rPr>
                <w:sz w:val="22"/>
                <w:szCs w:val="22"/>
                <w:lang w:val="de-DE"/>
              </w:rPr>
              <w:t>Sanofi-Aventis Deutschland GmbH</w:t>
            </w:r>
          </w:p>
          <w:p w14:paraId="2452BA28" w14:textId="77777777" w:rsidR="00544ED9" w:rsidRPr="00B34BF0" w:rsidRDefault="00013869" w:rsidP="00544ED9">
            <w:pPr>
              <w:ind w:right="-49"/>
              <w:rPr>
                <w:sz w:val="22"/>
                <w:szCs w:val="22"/>
                <w:lang w:val="cs-CZ"/>
              </w:rPr>
            </w:pPr>
            <w:r w:rsidRPr="00C47154">
              <w:rPr>
                <w:sz w:val="22"/>
                <w:szCs w:val="22"/>
                <w:lang w:val="de-DE"/>
              </w:rPr>
              <w:t xml:space="preserve">Tel: </w:t>
            </w:r>
            <w:r w:rsidR="00544ED9" w:rsidRPr="00B34BF0">
              <w:rPr>
                <w:sz w:val="22"/>
                <w:szCs w:val="22"/>
                <w:lang w:val="cs-CZ"/>
              </w:rPr>
              <w:t>0800 52 52 010</w:t>
            </w:r>
          </w:p>
          <w:p w14:paraId="14BC473B" w14:textId="77777777" w:rsidR="00013869" w:rsidRPr="00064021" w:rsidRDefault="00544ED9" w:rsidP="00544ED9">
            <w:pPr>
              <w:rPr>
                <w:sz w:val="22"/>
                <w:szCs w:val="22"/>
                <w:lang w:val="fr-FR"/>
              </w:rPr>
            </w:pPr>
            <w:r w:rsidRPr="00B34BF0">
              <w:rPr>
                <w:sz w:val="22"/>
                <w:szCs w:val="22"/>
                <w:lang w:val="cs-CZ"/>
              </w:rPr>
              <w:t>Tel. aus dem Ausland: +49 69 305 21 131</w:t>
            </w:r>
          </w:p>
          <w:p w14:paraId="16056CD7" w14:textId="77777777" w:rsidR="00013869" w:rsidRPr="00B34BF0" w:rsidRDefault="00013869" w:rsidP="00C853D6">
            <w:pPr>
              <w:rPr>
                <w:sz w:val="22"/>
                <w:szCs w:val="22"/>
                <w:lang w:val="fr-FR"/>
              </w:rPr>
            </w:pPr>
          </w:p>
        </w:tc>
        <w:tc>
          <w:tcPr>
            <w:tcW w:w="4678" w:type="dxa"/>
          </w:tcPr>
          <w:p w14:paraId="692D35BE" w14:textId="77777777" w:rsidR="00013869" w:rsidRPr="00B34BF0" w:rsidRDefault="00013869" w:rsidP="00C853D6">
            <w:pPr>
              <w:rPr>
                <w:b/>
                <w:bCs/>
                <w:sz w:val="22"/>
                <w:szCs w:val="22"/>
              </w:rPr>
            </w:pPr>
            <w:r w:rsidRPr="00B34BF0">
              <w:rPr>
                <w:b/>
                <w:bCs/>
                <w:sz w:val="22"/>
                <w:szCs w:val="22"/>
              </w:rPr>
              <w:t>Nederland</w:t>
            </w:r>
          </w:p>
          <w:p w14:paraId="0673985D" w14:textId="77777777" w:rsidR="00013869" w:rsidRPr="00B34BF0" w:rsidRDefault="00D05F25" w:rsidP="00C853D6">
            <w:pPr>
              <w:rPr>
                <w:sz w:val="22"/>
                <w:szCs w:val="22"/>
              </w:rPr>
            </w:pPr>
            <w:r>
              <w:rPr>
                <w:sz w:val="22"/>
                <w:szCs w:val="22"/>
              </w:rPr>
              <w:t>Sanofi B.V.</w:t>
            </w:r>
          </w:p>
          <w:p w14:paraId="1BA8CF33" w14:textId="77777777" w:rsidR="00013869" w:rsidRPr="00B34BF0" w:rsidRDefault="00013869" w:rsidP="00C853D6">
            <w:pPr>
              <w:rPr>
                <w:sz w:val="22"/>
                <w:szCs w:val="22"/>
              </w:rPr>
            </w:pPr>
            <w:r w:rsidRPr="00B34BF0">
              <w:rPr>
                <w:sz w:val="22"/>
                <w:szCs w:val="22"/>
              </w:rPr>
              <w:t xml:space="preserve">Tel: +31 </w:t>
            </w:r>
            <w:r w:rsidR="00365BB3" w:rsidRPr="00B34BF0">
              <w:rPr>
                <w:sz w:val="22"/>
                <w:szCs w:val="22"/>
              </w:rPr>
              <w:t>20 245 4000</w:t>
            </w:r>
          </w:p>
          <w:p w14:paraId="36219FD6" w14:textId="77777777" w:rsidR="00013869" w:rsidRPr="00B34BF0" w:rsidRDefault="00013869" w:rsidP="00C853D6">
            <w:pPr>
              <w:rPr>
                <w:sz w:val="22"/>
                <w:szCs w:val="22"/>
              </w:rPr>
            </w:pPr>
          </w:p>
        </w:tc>
      </w:tr>
      <w:tr w:rsidR="00013869" w:rsidRPr="00B34BF0" w14:paraId="3BFE3928" w14:textId="77777777" w:rsidTr="00C853D6">
        <w:trPr>
          <w:gridBefore w:val="1"/>
          <w:wBefore w:w="12" w:type="dxa"/>
          <w:cantSplit/>
        </w:trPr>
        <w:tc>
          <w:tcPr>
            <w:tcW w:w="4644" w:type="dxa"/>
          </w:tcPr>
          <w:p w14:paraId="15006B44" w14:textId="77777777" w:rsidR="00013869" w:rsidRPr="00B34BF0" w:rsidRDefault="00013869" w:rsidP="00C853D6">
            <w:pPr>
              <w:rPr>
                <w:b/>
                <w:bCs/>
                <w:sz w:val="22"/>
                <w:szCs w:val="22"/>
                <w:lang w:val="fr-FR"/>
              </w:rPr>
            </w:pPr>
            <w:r w:rsidRPr="00B34BF0">
              <w:rPr>
                <w:b/>
                <w:bCs/>
                <w:sz w:val="22"/>
                <w:szCs w:val="22"/>
                <w:lang w:val="fr-FR"/>
              </w:rPr>
              <w:t>Eesti</w:t>
            </w:r>
          </w:p>
          <w:p w14:paraId="4C1FD2FD"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 xml:space="preserve">Swixx Biopharma OÜ </w:t>
            </w:r>
          </w:p>
          <w:p w14:paraId="7BEE1217"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Tel: +372 640 10 30</w:t>
            </w:r>
          </w:p>
          <w:p w14:paraId="773908EB" w14:textId="77777777" w:rsidR="00013869" w:rsidRPr="00B34BF0" w:rsidRDefault="00013869" w:rsidP="00C853D6">
            <w:pPr>
              <w:rPr>
                <w:sz w:val="22"/>
                <w:szCs w:val="22"/>
                <w:lang w:val="fr-FR"/>
              </w:rPr>
            </w:pPr>
          </w:p>
        </w:tc>
        <w:tc>
          <w:tcPr>
            <w:tcW w:w="4678" w:type="dxa"/>
          </w:tcPr>
          <w:p w14:paraId="62181648" w14:textId="77777777" w:rsidR="00013869" w:rsidRPr="00B34BF0" w:rsidRDefault="00013869" w:rsidP="00C853D6">
            <w:pPr>
              <w:rPr>
                <w:b/>
                <w:bCs/>
                <w:sz w:val="22"/>
                <w:szCs w:val="22"/>
              </w:rPr>
            </w:pPr>
            <w:r w:rsidRPr="00B34BF0">
              <w:rPr>
                <w:b/>
                <w:bCs/>
                <w:sz w:val="22"/>
                <w:szCs w:val="22"/>
              </w:rPr>
              <w:t>Norge</w:t>
            </w:r>
          </w:p>
          <w:p w14:paraId="511BAC2F" w14:textId="77777777" w:rsidR="00013869" w:rsidRPr="00B34BF0" w:rsidRDefault="00013869" w:rsidP="00C853D6">
            <w:pPr>
              <w:rPr>
                <w:sz w:val="22"/>
                <w:szCs w:val="22"/>
              </w:rPr>
            </w:pPr>
            <w:r w:rsidRPr="00B34BF0">
              <w:rPr>
                <w:sz w:val="22"/>
                <w:szCs w:val="22"/>
              </w:rPr>
              <w:t>sanofi-aventis Norge AS</w:t>
            </w:r>
          </w:p>
          <w:p w14:paraId="2DA973B9" w14:textId="77777777" w:rsidR="00013869" w:rsidRPr="00B34BF0" w:rsidRDefault="00013869" w:rsidP="00C853D6">
            <w:pPr>
              <w:rPr>
                <w:sz w:val="22"/>
                <w:szCs w:val="22"/>
              </w:rPr>
            </w:pPr>
            <w:r w:rsidRPr="00B34BF0">
              <w:rPr>
                <w:sz w:val="22"/>
                <w:szCs w:val="22"/>
              </w:rPr>
              <w:t>Tlf: +47 67 10 71 00</w:t>
            </w:r>
          </w:p>
          <w:p w14:paraId="58C94238" w14:textId="77777777" w:rsidR="00013869" w:rsidRPr="00B34BF0" w:rsidRDefault="00013869" w:rsidP="00C853D6">
            <w:pPr>
              <w:rPr>
                <w:sz w:val="22"/>
                <w:szCs w:val="22"/>
              </w:rPr>
            </w:pPr>
          </w:p>
        </w:tc>
      </w:tr>
      <w:tr w:rsidR="00013869" w:rsidRPr="00B34BF0" w14:paraId="410CEDAD" w14:textId="77777777" w:rsidTr="00C853D6">
        <w:trPr>
          <w:gridBefore w:val="1"/>
          <w:wBefore w:w="12" w:type="dxa"/>
          <w:cantSplit/>
        </w:trPr>
        <w:tc>
          <w:tcPr>
            <w:tcW w:w="4644" w:type="dxa"/>
          </w:tcPr>
          <w:p w14:paraId="22E39311" w14:textId="77777777" w:rsidR="00013869" w:rsidRPr="00C47154" w:rsidRDefault="00013869" w:rsidP="00C853D6">
            <w:pPr>
              <w:rPr>
                <w:b/>
                <w:bCs/>
                <w:sz w:val="22"/>
                <w:szCs w:val="22"/>
              </w:rPr>
            </w:pPr>
            <w:r w:rsidRPr="00B34BF0">
              <w:rPr>
                <w:b/>
                <w:bCs/>
                <w:sz w:val="22"/>
                <w:szCs w:val="22"/>
              </w:rPr>
              <w:t>Ελλάδα</w:t>
            </w:r>
          </w:p>
          <w:p w14:paraId="0F8DBD5C" w14:textId="77777777" w:rsidR="00013869" w:rsidRPr="00C47154" w:rsidRDefault="00D05F25" w:rsidP="00C853D6">
            <w:pPr>
              <w:rPr>
                <w:sz w:val="22"/>
                <w:szCs w:val="22"/>
              </w:rPr>
            </w:pPr>
            <w:r w:rsidRPr="00C47154">
              <w:rPr>
                <w:sz w:val="22"/>
                <w:szCs w:val="22"/>
              </w:rPr>
              <w:t xml:space="preserve">Sanofi-Aventis </w:t>
            </w:r>
            <w:r>
              <w:rPr>
                <w:sz w:val="22"/>
                <w:szCs w:val="22"/>
                <w:lang w:val="fr-FR"/>
              </w:rPr>
              <w:t>Μονοπρόσωπη</w:t>
            </w:r>
            <w:r w:rsidRPr="00C47154">
              <w:rPr>
                <w:sz w:val="22"/>
                <w:szCs w:val="22"/>
              </w:rPr>
              <w:t xml:space="preserve"> AEBE</w:t>
            </w:r>
          </w:p>
          <w:p w14:paraId="4BA61F27" w14:textId="77777777" w:rsidR="00013869" w:rsidRPr="00C47154" w:rsidRDefault="00013869" w:rsidP="00C853D6">
            <w:pPr>
              <w:rPr>
                <w:sz w:val="22"/>
                <w:szCs w:val="22"/>
              </w:rPr>
            </w:pPr>
            <w:r w:rsidRPr="00B34BF0">
              <w:rPr>
                <w:sz w:val="22"/>
                <w:szCs w:val="22"/>
              </w:rPr>
              <w:t>Τηλ</w:t>
            </w:r>
            <w:r w:rsidRPr="00C47154">
              <w:rPr>
                <w:sz w:val="22"/>
                <w:szCs w:val="22"/>
              </w:rPr>
              <w:t>: +30 210 900 16 00</w:t>
            </w:r>
          </w:p>
          <w:p w14:paraId="3F0605DE" w14:textId="77777777" w:rsidR="00013869" w:rsidRPr="00C47154" w:rsidRDefault="00013869" w:rsidP="00C853D6">
            <w:pPr>
              <w:rPr>
                <w:sz w:val="22"/>
                <w:szCs w:val="22"/>
              </w:rPr>
            </w:pPr>
          </w:p>
        </w:tc>
        <w:tc>
          <w:tcPr>
            <w:tcW w:w="4678" w:type="dxa"/>
            <w:tcBorders>
              <w:top w:val="nil"/>
              <w:left w:val="nil"/>
              <w:bottom w:val="nil"/>
              <w:right w:val="nil"/>
            </w:tcBorders>
          </w:tcPr>
          <w:p w14:paraId="651BE24C" w14:textId="77777777" w:rsidR="00013869" w:rsidRPr="00B34BF0" w:rsidRDefault="00013869" w:rsidP="00C853D6">
            <w:pPr>
              <w:rPr>
                <w:b/>
                <w:bCs/>
                <w:sz w:val="22"/>
                <w:szCs w:val="22"/>
              </w:rPr>
            </w:pPr>
            <w:r w:rsidRPr="00B34BF0">
              <w:rPr>
                <w:b/>
                <w:bCs/>
                <w:sz w:val="22"/>
                <w:szCs w:val="22"/>
              </w:rPr>
              <w:t>Österreich</w:t>
            </w:r>
          </w:p>
          <w:p w14:paraId="79C576D7" w14:textId="77777777" w:rsidR="00013869" w:rsidRPr="00B34BF0" w:rsidRDefault="00013869" w:rsidP="00C853D6">
            <w:pPr>
              <w:rPr>
                <w:sz w:val="22"/>
                <w:szCs w:val="22"/>
              </w:rPr>
            </w:pPr>
            <w:r w:rsidRPr="00B34BF0">
              <w:rPr>
                <w:sz w:val="22"/>
                <w:szCs w:val="22"/>
              </w:rPr>
              <w:t>sanofi-aventis GmbH</w:t>
            </w:r>
          </w:p>
          <w:p w14:paraId="276D1243" w14:textId="77777777" w:rsidR="00013869" w:rsidRPr="00B34BF0" w:rsidRDefault="00013869" w:rsidP="00C853D6">
            <w:pPr>
              <w:rPr>
                <w:sz w:val="22"/>
                <w:szCs w:val="22"/>
              </w:rPr>
            </w:pPr>
            <w:r w:rsidRPr="00B34BF0">
              <w:rPr>
                <w:sz w:val="22"/>
                <w:szCs w:val="22"/>
              </w:rPr>
              <w:t>Tel: +43 1 80 185 – 0</w:t>
            </w:r>
          </w:p>
          <w:p w14:paraId="1E626D6F" w14:textId="77777777" w:rsidR="00013869" w:rsidRPr="00B34BF0" w:rsidRDefault="00013869" w:rsidP="00C853D6">
            <w:pPr>
              <w:rPr>
                <w:sz w:val="22"/>
                <w:szCs w:val="22"/>
              </w:rPr>
            </w:pPr>
          </w:p>
        </w:tc>
      </w:tr>
      <w:tr w:rsidR="00013869" w:rsidRPr="00B34BF0" w14:paraId="06E6ABA6" w14:textId="77777777" w:rsidTr="00C853D6">
        <w:trPr>
          <w:gridBefore w:val="1"/>
          <w:wBefore w:w="12" w:type="dxa"/>
          <w:cantSplit/>
        </w:trPr>
        <w:tc>
          <w:tcPr>
            <w:tcW w:w="4644" w:type="dxa"/>
            <w:tcBorders>
              <w:top w:val="nil"/>
              <w:left w:val="nil"/>
              <w:bottom w:val="nil"/>
              <w:right w:val="nil"/>
            </w:tcBorders>
          </w:tcPr>
          <w:p w14:paraId="2806E216" w14:textId="77777777" w:rsidR="00013869" w:rsidRPr="00B34BF0" w:rsidRDefault="00013869" w:rsidP="00C853D6">
            <w:pPr>
              <w:rPr>
                <w:b/>
                <w:bCs/>
                <w:sz w:val="22"/>
                <w:szCs w:val="22"/>
                <w:lang w:val="fr-FR"/>
              </w:rPr>
            </w:pPr>
            <w:r w:rsidRPr="00B34BF0">
              <w:rPr>
                <w:b/>
                <w:bCs/>
                <w:sz w:val="22"/>
                <w:szCs w:val="22"/>
                <w:lang w:val="fr-FR"/>
              </w:rPr>
              <w:t>España</w:t>
            </w:r>
          </w:p>
          <w:p w14:paraId="2B1C3079" w14:textId="77777777" w:rsidR="00013869" w:rsidRPr="00B34BF0" w:rsidRDefault="00013869" w:rsidP="00C853D6">
            <w:pPr>
              <w:rPr>
                <w:smallCaps/>
                <w:sz w:val="22"/>
                <w:szCs w:val="22"/>
                <w:lang w:val="fr-FR"/>
              </w:rPr>
            </w:pPr>
            <w:r w:rsidRPr="00B34BF0">
              <w:rPr>
                <w:sz w:val="22"/>
                <w:szCs w:val="22"/>
                <w:lang w:val="fr-FR"/>
              </w:rPr>
              <w:t>sanofi-aventis, S.A.</w:t>
            </w:r>
          </w:p>
          <w:p w14:paraId="737C5A8F" w14:textId="77777777" w:rsidR="00013869" w:rsidRPr="00B34BF0" w:rsidRDefault="00013869" w:rsidP="00C853D6">
            <w:pPr>
              <w:rPr>
                <w:sz w:val="22"/>
                <w:szCs w:val="22"/>
              </w:rPr>
            </w:pPr>
            <w:r w:rsidRPr="00B34BF0">
              <w:rPr>
                <w:sz w:val="22"/>
                <w:szCs w:val="22"/>
              </w:rPr>
              <w:t>Tel: +34 93 485 94 00</w:t>
            </w:r>
          </w:p>
          <w:p w14:paraId="04AB2088" w14:textId="77777777" w:rsidR="00013869" w:rsidRPr="00B34BF0" w:rsidRDefault="00013869" w:rsidP="00C853D6">
            <w:pPr>
              <w:rPr>
                <w:sz w:val="22"/>
                <w:szCs w:val="22"/>
              </w:rPr>
            </w:pPr>
          </w:p>
        </w:tc>
        <w:tc>
          <w:tcPr>
            <w:tcW w:w="4678" w:type="dxa"/>
          </w:tcPr>
          <w:p w14:paraId="340BA932" w14:textId="77777777" w:rsidR="00013869" w:rsidRPr="00B34BF0" w:rsidRDefault="00013869" w:rsidP="00C853D6">
            <w:pPr>
              <w:rPr>
                <w:b/>
                <w:bCs/>
                <w:sz w:val="22"/>
                <w:szCs w:val="22"/>
                <w:lang w:val="fr-FR"/>
              </w:rPr>
            </w:pPr>
            <w:r w:rsidRPr="00B34BF0">
              <w:rPr>
                <w:b/>
                <w:bCs/>
                <w:sz w:val="22"/>
                <w:szCs w:val="22"/>
                <w:lang w:val="fr-FR"/>
              </w:rPr>
              <w:t>Polska</w:t>
            </w:r>
          </w:p>
          <w:p w14:paraId="3E66A7F3" w14:textId="5A13C990" w:rsidR="00013869" w:rsidRPr="00C47154" w:rsidRDefault="00F7139F" w:rsidP="00C853D6">
            <w:pPr>
              <w:rPr>
                <w:sz w:val="22"/>
                <w:szCs w:val="22"/>
                <w:lang w:val="en-US"/>
              </w:rPr>
            </w:pPr>
            <w:r w:rsidRPr="00C47154">
              <w:rPr>
                <w:sz w:val="22"/>
                <w:szCs w:val="22"/>
                <w:lang w:val="en-US"/>
              </w:rPr>
              <w:t>S</w:t>
            </w:r>
            <w:r w:rsidR="00013869" w:rsidRPr="00C47154">
              <w:rPr>
                <w:sz w:val="22"/>
                <w:szCs w:val="22"/>
                <w:lang w:val="en-US"/>
              </w:rPr>
              <w:t>anofi Sp. z o.o.</w:t>
            </w:r>
          </w:p>
          <w:p w14:paraId="0345E561" w14:textId="77777777" w:rsidR="00013869" w:rsidRPr="00B34BF0" w:rsidRDefault="00013869" w:rsidP="00C853D6">
            <w:pPr>
              <w:rPr>
                <w:sz w:val="22"/>
                <w:szCs w:val="22"/>
              </w:rPr>
            </w:pPr>
            <w:r w:rsidRPr="00B34BF0">
              <w:rPr>
                <w:sz w:val="22"/>
                <w:szCs w:val="22"/>
              </w:rPr>
              <w:t>Tel.: +48 22 280 00 00</w:t>
            </w:r>
          </w:p>
          <w:p w14:paraId="2B7D7462" w14:textId="77777777" w:rsidR="00013869" w:rsidRPr="00B34BF0" w:rsidRDefault="00013869" w:rsidP="00C853D6">
            <w:pPr>
              <w:rPr>
                <w:sz w:val="22"/>
                <w:szCs w:val="22"/>
              </w:rPr>
            </w:pPr>
          </w:p>
        </w:tc>
      </w:tr>
      <w:tr w:rsidR="00013869" w:rsidRPr="00B34BF0" w14:paraId="3DC64EBB" w14:textId="77777777" w:rsidTr="00C853D6">
        <w:trPr>
          <w:cantSplit/>
        </w:trPr>
        <w:tc>
          <w:tcPr>
            <w:tcW w:w="4656" w:type="dxa"/>
            <w:gridSpan w:val="2"/>
          </w:tcPr>
          <w:p w14:paraId="5A53B3D4" w14:textId="77777777" w:rsidR="00013869" w:rsidRPr="00B34BF0" w:rsidRDefault="00013869" w:rsidP="00C853D6">
            <w:pPr>
              <w:rPr>
                <w:b/>
                <w:bCs/>
                <w:sz w:val="22"/>
                <w:szCs w:val="22"/>
                <w:lang w:val="fr-FR"/>
              </w:rPr>
            </w:pPr>
            <w:r w:rsidRPr="00B34BF0">
              <w:rPr>
                <w:b/>
                <w:bCs/>
                <w:sz w:val="22"/>
                <w:szCs w:val="22"/>
                <w:lang w:val="fr-FR"/>
              </w:rPr>
              <w:lastRenderedPageBreak/>
              <w:t>France</w:t>
            </w:r>
          </w:p>
          <w:p w14:paraId="5826B284" w14:textId="77777777" w:rsidR="00013869" w:rsidRPr="00B34BF0" w:rsidRDefault="00D05F25" w:rsidP="00C853D6">
            <w:pPr>
              <w:rPr>
                <w:sz w:val="22"/>
                <w:szCs w:val="22"/>
                <w:lang w:val="fr-FR"/>
              </w:rPr>
            </w:pPr>
            <w:r>
              <w:rPr>
                <w:sz w:val="22"/>
                <w:szCs w:val="22"/>
                <w:lang w:val="fr-FR"/>
              </w:rPr>
              <w:t>Sanofi Winthrop Industrie</w:t>
            </w:r>
          </w:p>
          <w:p w14:paraId="5F9B5E5F" w14:textId="77777777" w:rsidR="00013869" w:rsidRPr="00B34BF0" w:rsidRDefault="00013869" w:rsidP="00C853D6">
            <w:pPr>
              <w:rPr>
                <w:sz w:val="22"/>
                <w:szCs w:val="22"/>
                <w:lang w:val="fr-FR"/>
              </w:rPr>
            </w:pPr>
            <w:r w:rsidRPr="00B34BF0">
              <w:rPr>
                <w:sz w:val="22"/>
                <w:szCs w:val="22"/>
                <w:lang w:val="fr-FR"/>
              </w:rPr>
              <w:t>Tél: 0 800 222 555</w:t>
            </w:r>
          </w:p>
          <w:p w14:paraId="66805C58" w14:textId="77777777" w:rsidR="00013869" w:rsidRPr="00B34BF0" w:rsidRDefault="00013869" w:rsidP="00C853D6">
            <w:pPr>
              <w:rPr>
                <w:sz w:val="22"/>
                <w:szCs w:val="22"/>
              </w:rPr>
            </w:pPr>
            <w:r w:rsidRPr="00B34BF0">
              <w:rPr>
                <w:sz w:val="22"/>
                <w:szCs w:val="22"/>
              </w:rPr>
              <w:t>Appel depuis l’étranger : +33 1 57 63 23 23</w:t>
            </w:r>
          </w:p>
          <w:p w14:paraId="65638325" w14:textId="77777777" w:rsidR="00013869" w:rsidRPr="00B34BF0" w:rsidRDefault="00013869" w:rsidP="00C853D6">
            <w:pPr>
              <w:rPr>
                <w:sz w:val="22"/>
                <w:szCs w:val="22"/>
              </w:rPr>
            </w:pPr>
          </w:p>
        </w:tc>
        <w:tc>
          <w:tcPr>
            <w:tcW w:w="4678" w:type="dxa"/>
          </w:tcPr>
          <w:p w14:paraId="35AB00DA" w14:textId="77777777" w:rsidR="00013869" w:rsidRPr="00C47154" w:rsidRDefault="00013869" w:rsidP="00C853D6">
            <w:pPr>
              <w:rPr>
                <w:b/>
                <w:bCs/>
                <w:sz w:val="22"/>
                <w:szCs w:val="22"/>
                <w:lang w:val="es-ES"/>
              </w:rPr>
            </w:pPr>
            <w:r w:rsidRPr="00C47154">
              <w:rPr>
                <w:b/>
                <w:bCs/>
                <w:sz w:val="22"/>
                <w:szCs w:val="22"/>
                <w:lang w:val="es-ES"/>
              </w:rPr>
              <w:t>Portugal</w:t>
            </w:r>
          </w:p>
          <w:p w14:paraId="7C4C7FF0" w14:textId="77777777" w:rsidR="00013869" w:rsidRPr="00C47154" w:rsidRDefault="00013869" w:rsidP="00C853D6">
            <w:pPr>
              <w:rPr>
                <w:sz w:val="22"/>
                <w:szCs w:val="22"/>
                <w:lang w:val="es-ES"/>
              </w:rPr>
            </w:pPr>
            <w:r w:rsidRPr="00C47154">
              <w:rPr>
                <w:sz w:val="22"/>
                <w:szCs w:val="22"/>
                <w:lang w:val="es-ES"/>
              </w:rPr>
              <w:t>Sanofi - Produtos Farmacêuticos, Lda</w:t>
            </w:r>
          </w:p>
          <w:p w14:paraId="1DD504BD" w14:textId="77777777" w:rsidR="00013869" w:rsidRPr="00C47154" w:rsidRDefault="00013869" w:rsidP="00C853D6">
            <w:pPr>
              <w:rPr>
                <w:sz w:val="22"/>
                <w:szCs w:val="22"/>
                <w:lang w:val="es-ES"/>
              </w:rPr>
            </w:pPr>
            <w:r w:rsidRPr="00C47154">
              <w:rPr>
                <w:sz w:val="22"/>
                <w:szCs w:val="22"/>
                <w:lang w:val="es-ES"/>
              </w:rPr>
              <w:t>Tel: +351 21 35 89 400</w:t>
            </w:r>
          </w:p>
          <w:p w14:paraId="10238587" w14:textId="77777777" w:rsidR="00013869" w:rsidRPr="00C47154" w:rsidRDefault="00013869" w:rsidP="00C853D6">
            <w:pPr>
              <w:rPr>
                <w:sz w:val="22"/>
                <w:szCs w:val="22"/>
                <w:lang w:val="es-ES"/>
              </w:rPr>
            </w:pPr>
          </w:p>
        </w:tc>
      </w:tr>
      <w:tr w:rsidR="00013869" w:rsidRPr="00B34BF0" w14:paraId="7864751F" w14:textId="77777777" w:rsidTr="00C853D6">
        <w:trPr>
          <w:gridBefore w:val="1"/>
          <w:wBefore w:w="12" w:type="dxa"/>
          <w:cantSplit/>
        </w:trPr>
        <w:tc>
          <w:tcPr>
            <w:tcW w:w="4644" w:type="dxa"/>
          </w:tcPr>
          <w:p w14:paraId="7BC728BB" w14:textId="77777777" w:rsidR="00013869" w:rsidRPr="00C47154" w:rsidRDefault="00013869" w:rsidP="00C853D6">
            <w:pPr>
              <w:keepNext/>
              <w:rPr>
                <w:rFonts w:eastAsia="SimSun"/>
                <w:b/>
                <w:bCs/>
                <w:sz w:val="22"/>
                <w:szCs w:val="22"/>
                <w:lang w:eastAsia="zh-CN"/>
              </w:rPr>
            </w:pPr>
            <w:r w:rsidRPr="00C47154">
              <w:rPr>
                <w:rFonts w:eastAsia="SimSun"/>
                <w:b/>
                <w:bCs/>
                <w:sz w:val="22"/>
                <w:szCs w:val="22"/>
                <w:lang w:eastAsia="zh-CN"/>
              </w:rPr>
              <w:t>Hrvatska</w:t>
            </w:r>
          </w:p>
          <w:p w14:paraId="2272951B" w14:textId="77777777" w:rsidR="00064021" w:rsidRPr="00B34BF0" w:rsidRDefault="00064021" w:rsidP="00064021">
            <w:pPr>
              <w:rPr>
                <w:noProof/>
                <w:sz w:val="22"/>
                <w:szCs w:val="22"/>
                <w:lang w:val="fi-FI"/>
              </w:rPr>
            </w:pPr>
            <w:r w:rsidRPr="00B34BF0">
              <w:rPr>
                <w:noProof/>
                <w:sz w:val="22"/>
                <w:szCs w:val="22"/>
                <w:lang w:val="fi-FI"/>
              </w:rPr>
              <w:t>Swixx Biopharma d.o.o.</w:t>
            </w:r>
          </w:p>
          <w:p w14:paraId="20CEFA5D" w14:textId="77777777" w:rsidR="00064021" w:rsidRPr="00B34BF0" w:rsidRDefault="00064021" w:rsidP="00064021">
            <w:pPr>
              <w:rPr>
                <w:noProof/>
                <w:sz w:val="22"/>
                <w:szCs w:val="22"/>
                <w:lang w:val="fi-FI"/>
              </w:rPr>
            </w:pPr>
            <w:r w:rsidRPr="00B34BF0">
              <w:rPr>
                <w:noProof/>
                <w:sz w:val="22"/>
                <w:szCs w:val="22"/>
                <w:lang w:val="fi-FI"/>
              </w:rPr>
              <w:t>Tel: +385 1 2078 500</w:t>
            </w:r>
          </w:p>
          <w:p w14:paraId="3F677530" w14:textId="77777777" w:rsidR="00013869" w:rsidRPr="00B34BF0" w:rsidRDefault="00013869" w:rsidP="00C853D6">
            <w:pPr>
              <w:rPr>
                <w:sz w:val="22"/>
                <w:szCs w:val="22"/>
              </w:rPr>
            </w:pPr>
          </w:p>
        </w:tc>
        <w:tc>
          <w:tcPr>
            <w:tcW w:w="4678" w:type="dxa"/>
          </w:tcPr>
          <w:p w14:paraId="7F077D23" w14:textId="77777777" w:rsidR="00013869" w:rsidRPr="00B34BF0" w:rsidRDefault="00013869" w:rsidP="00C853D6">
            <w:pPr>
              <w:tabs>
                <w:tab w:val="left" w:pos="-720"/>
                <w:tab w:val="left" w:pos="4536"/>
              </w:tabs>
              <w:suppressAutoHyphens/>
              <w:rPr>
                <w:b/>
                <w:noProof/>
                <w:sz w:val="22"/>
                <w:szCs w:val="22"/>
                <w:lang w:val="fr-FR"/>
              </w:rPr>
            </w:pPr>
            <w:r w:rsidRPr="00B34BF0">
              <w:rPr>
                <w:b/>
                <w:noProof/>
                <w:sz w:val="22"/>
                <w:szCs w:val="22"/>
                <w:lang w:val="fr-FR"/>
              </w:rPr>
              <w:t>România</w:t>
            </w:r>
          </w:p>
          <w:p w14:paraId="5D58AB96" w14:textId="77777777" w:rsidR="00013869" w:rsidRPr="00B34BF0" w:rsidRDefault="00956FE5" w:rsidP="00C853D6">
            <w:pPr>
              <w:tabs>
                <w:tab w:val="left" w:pos="-720"/>
                <w:tab w:val="left" w:pos="4536"/>
              </w:tabs>
              <w:suppressAutoHyphens/>
              <w:rPr>
                <w:noProof/>
                <w:sz w:val="22"/>
                <w:szCs w:val="22"/>
                <w:lang w:val="fr-FR"/>
              </w:rPr>
            </w:pPr>
            <w:r w:rsidRPr="00B34BF0">
              <w:rPr>
                <w:bCs/>
                <w:sz w:val="22"/>
                <w:szCs w:val="22"/>
                <w:lang w:val="fr-FR"/>
              </w:rPr>
              <w:t>S</w:t>
            </w:r>
            <w:r w:rsidR="00013869" w:rsidRPr="00B34BF0">
              <w:rPr>
                <w:bCs/>
                <w:sz w:val="22"/>
                <w:szCs w:val="22"/>
                <w:lang w:val="fr-FR"/>
              </w:rPr>
              <w:t>anofi Rom</w:t>
            </w:r>
            <w:r w:rsidRPr="00B34BF0">
              <w:rPr>
                <w:bCs/>
                <w:sz w:val="22"/>
                <w:szCs w:val="22"/>
                <w:lang w:val="fr-FR"/>
              </w:rPr>
              <w:t>a</w:t>
            </w:r>
            <w:r w:rsidR="00013869" w:rsidRPr="00B34BF0">
              <w:rPr>
                <w:bCs/>
                <w:sz w:val="22"/>
                <w:szCs w:val="22"/>
                <w:lang w:val="fr-FR"/>
              </w:rPr>
              <w:t>nia SRL</w:t>
            </w:r>
          </w:p>
          <w:p w14:paraId="2DBB8DB5" w14:textId="77777777" w:rsidR="00013869" w:rsidRPr="00B34BF0" w:rsidRDefault="00013869" w:rsidP="00C853D6">
            <w:pPr>
              <w:rPr>
                <w:sz w:val="22"/>
                <w:szCs w:val="22"/>
              </w:rPr>
            </w:pPr>
            <w:r w:rsidRPr="00B34BF0">
              <w:rPr>
                <w:noProof/>
                <w:sz w:val="22"/>
                <w:szCs w:val="22"/>
              </w:rPr>
              <w:t xml:space="preserve">Tel: +40 </w:t>
            </w:r>
            <w:r w:rsidRPr="00B34BF0">
              <w:rPr>
                <w:sz w:val="22"/>
                <w:szCs w:val="22"/>
              </w:rPr>
              <w:t>(0) 21 317 31 36</w:t>
            </w:r>
          </w:p>
          <w:p w14:paraId="0F382808" w14:textId="77777777" w:rsidR="00013869" w:rsidRPr="00B34BF0" w:rsidRDefault="00013869" w:rsidP="00C853D6">
            <w:pPr>
              <w:rPr>
                <w:sz w:val="22"/>
                <w:szCs w:val="22"/>
              </w:rPr>
            </w:pPr>
          </w:p>
        </w:tc>
      </w:tr>
      <w:tr w:rsidR="00013869" w:rsidRPr="00B34BF0" w14:paraId="7BF4B75A" w14:textId="77777777" w:rsidTr="00C853D6">
        <w:trPr>
          <w:gridBefore w:val="1"/>
          <w:wBefore w:w="12" w:type="dxa"/>
          <w:cantSplit/>
        </w:trPr>
        <w:tc>
          <w:tcPr>
            <w:tcW w:w="4644" w:type="dxa"/>
          </w:tcPr>
          <w:p w14:paraId="40EE2BA2" w14:textId="77777777" w:rsidR="00013869" w:rsidRPr="00B34BF0" w:rsidRDefault="00013869" w:rsidP="00C853D6">
            <w:pPr>
              <w:rPr>
                <w:b/>
                <w:bCs/>
                <w:sz w:val="22"/>
                <w:szCs w:val="22"/>
                <w:lang w:val="fr-FR"/>
              </w:rPr>
            </w:pPr>
            <w:r w:rsidRPr="00B34BF0">
              <w:rPr>
                <w:b/>
                <w:bCs/>
                <w:sz w:val="22"/>
                <w:szCs w:val="22"/>
                <w:lang w:val="fr-FR"/>
              </w:rPr>
              <w:t>Ireland</w:t>
            </w:r>
          </w:p>
          <w:p w14:paraId="0C0CCBFB" w14:textId="77777777" w:rsidR="00013869" w:rsidRPr="00B34BF0" w:rsidRDefault="00013869" w:rsidP="00C853D6">
            <w:pPr>
              <w:rPr>
                <w:sz w:val="22"/>
                <w:szCs w:val="22"/>
              </w:rPr>
            </w:pPr>
            <w:r w:rsidRPr="00B34BF0">
              <w:rPr>
                <w:sz w:val="22"/>
                <w:szCs w:val="22"/>
                <w:lang w:val="fr-FR"/>
              </w:rPr>
              <w:t xml:space="preserve">sanofi-aventis Ireland Ltd. </w:t>
            </w:r>
            <w:r w:rsidRPr="00B34BF0">
              <w:rPr>
                <w:sz w:val="22"/>
                <w:szCs w:val="22"/>
              </w:rPr>
              <w:t>T/A SANOFI</w:t>
            </w:r>
          </w:p>
          <w:p w14:paraId="61FA25C3" w14:textId="77777777" w:rsidR="00013869" w:rsidRPr="00B34BF0" w:rsidRDefault="00013869" w:rsidP="00C853D6">
            <w:pPr>
              <w:rPr>
                <w:sz w:val="22"/>
                <w:szCs w:val="22"/>
              </w:rPr>
            </w:pPr>
            <w:r w:rsidRPr="00B34BF0">
              <w:rPr>
                <w:sz w:val="22"/>
                <w:szCs w:val="22"/>
              </w:rPr>
              <w:t>Tel: +353 (0) 1 403 56 00</w:t>
            </w:r>
          </w:p>
          <w:p w14:paraId="548791EA" w14:textId="77777777" w:rsidR="00013869" w:rsidRPr="00B34BF0" w:rsidRDefault="00013869" w:rsidP="00C853D6">
            <w:pPr>
              <w:rPr>
                <w:sz w:val="22"/>
                <w:szCs w:val="22"/>
              </w:rPr>
            </w:pPr>
          </w:p>
        </w:tc>
        <w:tc>
          <w:tcPr>
            <w:tcW w:w="4678" w:type="dxa"/>
          </w:tcPr>
          <w:p w14:paraId="6FF5A34F" w14:textId="77777777" w:rsidR="00013869" w:rsidRPr="00C47154" w:rsidRDefault="00013869" w:rsidP="00C853D6">
            <w:pPr>
              <w:rPr>
                <w:b/>
                <w:bCs/>
                <w:sz w:val="22"/>
                <w:szCs w:val="22"/>
              </w:rPr>
            </w:pPr>
            <w:r w:rsidRPr="00C47154">
              <w:rPr>
                <w:b/>
                <w:bCs/>
                <w:sz w:val="22"/>
                <w:szCs w:val="22"/>
              </w:rPr>
              <w:t>Slovenija</w:t>
            </w:r>
          </w:p>
          <w:p w14:paraId="3D86FDB8"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 xml:space="preserve">Swixx Biopharma d.o.o. </w:t>
            </w:r>
          </w:p>
          <w:p w14:paraId="7EC04498" w14:textId="77777777" w:rsidR="00064021" w:rsidRPr="00B34BF0" w:rsidRDefault="00064021" w:rsidP="00064021">
            <w:pPr>
              <w:tabs>
                <w:tab w:val="left" w:pos="-720"/>
              </w:tabs>
              <w:suppressAutoHyphens/>
              <w:rPr>
                <w:noProof/>
                <w:sz w:val="22"/>
                <w:szCs w:val="22"/>
                <w:lang w:val="en-US"/>
              </w:rPr>
            </w:pPr>
            <w:r w:rsidRPr="00B34BF0">
              <w:rPr>
                <w:noProof/>
                <w:sz w:val="22"/>
                <w:szCs w:val="22"/>
                <w:lang w:val="en-US"/>
              </w:rPr>
              <w:t xml:space="preserve">Tel: +386 1 </w:t>
            </w:r>
            <w:r w:rsidRPr="00B34BF0">
              <w:rPr>
                <w:noProof/>
                <w:sz w:val="22"/>
                <w:szCs w:val="22"/>
                <w:lang w:val="nl-NL"/>
              </w:rPr>
              <w:t>235 51 00</w:t>
            </w:r>
          </w:p>
          <w:p w14:paraId="311489BC" w14:textId="77777777" w:rsidR="00013869" w:rsidRPr="00B34BF0" w:rsidRDefault="00013869" w:rsidP="00C853D6">
            <w:pPr>
              <w:rPr>
                <w:sz w:val="22"/>
                <w:szCs w:val="22"/>
              </w:rPr>
            </w:pPr>
          </w:p>
        </w:tc>
      </w:tr>
      <w:tr w:rsidR="00013869" w:rsidRPr="00B34BF0" w14:paraId="038C8969" w14:textId="77777777" w:rsidTr="00C853D6">
        <w:trPr>
          <w:gridBefore w:val="1"/>
          <w:wBefore w:w="12" w:type="dxa"/>
          <w:cantSplit/>
        </w:trPr>
        <w:tc>
          <w:tcPr>
            <w:tcW w:w="4644" w:type="dxa"/>
          </w:tcPr>
          <w:p w14:paraId="762AF187" w14:textId="77777777" w:rsidR="00013869" w:rsidRPr="00B34BF0" w:rsidRDefault="00013869" w:rsidP="00C853D6">
            <w:pPr>
              <w:rPr>
                <w:b/>
                <w:bCs/>
                <w:sz w:val="22"/>
                <w:szCs w:val="22"/>
              </w:rPr>
            </w:pPr>
            <w:r w:rsidRPr="00B34BF0">
              <w:rPr>
                <w:b/>
                <w:bCs/>
                <w:sz w:val="22"/>
                <w:szCs w:val="22"/>
              </w:rPr>
              <w:t>Ísland</w:t>
            </w:r>
          </w:p>
          <w:p w14:paraId="6880AF5E" w14:textId="1FEF54EC" w:rsidR="00013869" w:rsidRPr="00B34BF0" w:rsidRDefault="00013869" w:rsidP="00C853D6">
            <w:pPr>
              <w:rPr>
                <w:sz w:val="22"/>
                <w:szCs w:val="22"/>
              </w:rPr>
            </w:pPr>
            <w:r w:rsidRPr="00B34BF0">
              <w:rPr>
                <w:sz w:val="22"/>
                <w:szCs w:val="22"/>
              </w:rPr>
              <w:t xml:space="preserve">Vistor </w:t>
            </w:r>
            <w:ins w:id="1730" w:author="Swixx SK" w:date="2025-03-29T17:30:00Z">
              <w:r w:rsidR="00072C6C">
                <w:rPr>
                  <w:sz w:val="22"/>
                  <w:szCs w:val="22"/>
                </w:rPr>
                <w:t>e</w:t>
              </w:r>
            </w:ins>
            <w:r w:rsidRPr="00B34BF0">
              <w:rPr>
                <w:sz w:val="22"/>
                <w:szCs w:val="22"/>
              </w:rPr>
              <w:t>hf.</w:t>
            </w:r>
          </w:p>
          <w:p w14:paraId="2BD49592" w14:textId="77777777" w:rsidR="00013869" w:rsidRPr="00B34BF0" w:rsidRDefault="00013869" w:rsidP="00C853D6">
            <w:pPr>
              <w:rPr>
                <w:sz w:val="22"/>
                <w:szCs w:val="22"/>
              </w:rPr>
            </w:pPr>
            <w:r w:rsidRPr="00B34BF0">
              <w:rPr>
                <w:noProof/>
                <w:sz w:val="22"/>
                <w:szCs w:val="22"/>
              </w:rPr>
              <w:t>Sími</w:t>
            </w:r>
            <w:r w:rsidRPr="00B34BF0">
              <w:rPr>
                <w:sz w:val="22"/>
                <w:szCs w:val="22"/>
              </w:rPr>
              <w:t>: +354 535 7000</w:t>
            </w:r>
          </w:p>
          <w:p w14:paraId="157AD583" w14:textId="77777777" w:rsidR="00013869" w:rsidRPr="00B34BF0" w:rsidRDefault="00013869" w:rsidP="00C853D6">
            <w:pPr>
              <w:rPr>
                <w:sz w:val="22"/>
                <w:szCs w:val="22"/>
              </w:rPr>
            </w:pPr>
          </w:p>
        </w:tc>
        <w:tc>
          <w:tcPr>
            <w:tcW w:w="4678" w:type="dxa"/>
          </w:tcPr>
          <w:p w14:paraId="245DC368" w14:textId="77777777" w:rsidR="00013869" w:rsidRPr="00B34BF0" w:rsidRDefault="00013869" w:rsidP="00C853D6">
            <w:pPr>
              <w:rPr>
                <w:b/>
                <w:bCs/>
                <w:sz w:val="22"/>
                <w:szCs w:val="22"/>
              </w:rPr>
            </w:pPr>
            <w:r w:rsidRPr="00B34BF0">
              <w:rPr>
                <w:b/>
                <w:bCs/>
                <w:sz w:val="22"/>
                <w:szCs w:val="22"/>
              </w:rPr>
              <w:t>Slovenská republika</w:t>
            </w:r>
          </w:p>
          <w:p w14:paraId="3C1E24D4" w14:textId="77777777" w:rsidR="00064021" w:rsidRPr="00C47154" w:rsidRDefault="00064021" w:rsidP="00064021">
            <w:pPr>
              <w:rPr>
                <w:sz w:val="22"/>
                <w:szCs w:val="22"/>
              </w:rPr>
            </w:pPr>
            <w:r w:rsidRPr="00C47154">
              <w:rPr>
                <w:sz w:val="22"/>
                <w:szCs w:val="22"/>
              </w:rPr>
              <w:t>Swixx Biopharma s.r.o.</w:t>
            </w:r>
          </w:p>
          <w:p w14:paraId="6B77ADC2" w14:textId="77777777" w:rsidR="00064021" w:rsidRPr="00B34BF0" w:rsidRDefault="00064021" w:rsidP="00064021">
            <w:pPr>
              <w:rPr>
                <w:noProof/>
                <w:sz w:val="22"/>
                <w:szCs w:val="22"/>
                <w:lang w:val="it-IT"/>
              </w:rPr>
            </w:pPr>
            <w:r w:rsidRPr="00B34BF0">
              <w:rPr>
                <w:noProof/>
                <w:sz w:val="22"/>
                <w:szCs w:val="22"/>
                <w:lang w:val="it-IT"/>
              </w:rPr>
              <w:t>Tel: +421 2 208 33 600</w:t>
            </w:r>
          </w:p>
          <w:p w14:paraId="6951D606" w14:textId="77777777" w:rsidR="00013869" w:rsidRPr="00B34BF0" w:rsidRDefault="00064021" w:rsidP="00C853D6">
            <w:pPr>
              <w:rPr>
                <w:sz w:val="22"/>
                <w:szCs w:val="22"/>
              </w:rPr>
            </w:pPr>
            <w:r w:rsidRPr="00B34BF0">
              <w:rPr>
                <w:sz w:val="22"/>
                <w:szCs w:val="22"/>
              </w:rPr>
              <w:t> </w:t>
            </w:r>
          </w:p>
        </w:tc>
      </w:tr>
      <w:tr w:rsidR="00013869" w:rsidRPr="00B34BF0" w14:paraId="595692D2" w14:textId="77777777" w:rsidTr="00C853D6">
        <w:trPr>
          <w:gridBefore w:val="1"/>
          <w:wBefore w:w="12" w:type="dxa"/>
          <w:cantSplit/>
        </w:trPr>
        <w:tc>
          <w:tcPr>
            <w:tcW w:w="4644" w:type="dxa"/>
          </w:tcPr>
          <w:p w14:paraId="418043D5" w14:textId="77777777" w:rsidR="00013869" w:rsidRPr="00C47154" w:rsidRDefault="00013869" w:rsidP="00C853D6">
            <w:pPr>
              <w:rPr>
                <w:b/>
                <w:bCs/>
                <w:sz w:val="22"/>
                <w:szCs w:val="22"/>
                <w:lang w:val="es-ES"/>
              </w:rPr>
            </w:pPr>
            <w:r w:rsidRPr="00C47154">
              <w:rPr>
                <w:b/>
                <w:bCs/>
                <w:sz w:val="22"/>
                <w:szCs w:val="22"/>
                <w:lang w:val="es-ES"/>
              </w:rPr>
              <w:t>Italia</w:t>
            </w:r>
          </w:p>
          <w:p w14:paraId="70B70F2E" w14:textId="77777777" w:rsidR="00013869" w:rsidRPr="00C47154" w:rsidRDefault="00013869" w:rsidP="00C853D6">
            <w:pPr>
              <w:rPr>
                <w:sz w:val="22"/>
                <w:szCs w:val="22"/>
                <w:lang w:val="es-ES"/>
              </w:rPr>
            </w:pPr>
            <w:r w:rsidRPr="00C47154">
              <w:rPr>
                <w:sz w:val="22"/>
                <w:szCs w:val="22"/>
                <w:lang w:val="es-ES"/>
              </w:rPr>
              <w:t>Sanofi S.</w:t>
            </w:r>
            <w:r w:rsidR="005A5AD0" w:rsidRPr="00C47154">
              <w:rPr>
                <w:sz w:val="22"/>
                <w:szCs w:val="22"/>
                <w:lang w:val="es-ES"/>
              </w:rPr>
              <w:t>r.l</w:t>
            </w:r>
            <w:r w:rsidRPr="00C47154">
              <w:rPr>
                <w:sz w:val="22"/>
                <w:szCs w:val="22"/>
                <w:lang w:val="es-ES"/>
              </w:rPr>
              <w:t>.</w:t>
            </w:r>
          </w:p>
          <w:p w14:paraId="39CE3885" w14:textId="77777777" w:rsidR="00013869" w:rsidRPr="00C47154" w:rsidRDefault="00013869" w:rsidP="00C853D6">
            <w:pPr>
              <w:autoSpaceDE w:val="0"/>
              <w:autoSpaceDN w:val="0"/>
              <w:adjustRightInd w:val="0"/>
              <w:rPr>
                <w:rFonts w:eastAsia="SimSun"/>
                <w:sz w:val="22"/>
                <w:szCs w:val="22"/>
                <w:lang w:val="es-ES" w:eastAsia="zh-CN"/>
              </w:rPr>
            </w:pPr>
            <w:r w:rsidRPr="00C47154">
              <w:rPr>
                <w:sz w:val="22"/>
                <w:szCs w:val="22"/>
                <w:lang w:val="es-ES"/>
              </w:rPr>
              <w:t xml:space="preserve">Tel: </w:t>
            </w:r>
            <w:r w:rsidRPr="00C47154">
              <w:rPr>
                <w:rFonts w:eastAsia="SimSun"/>
                <w:sz w:val="22"/>
                <w:szCs w:val="22"/>
                <w:lang w:val="es-ES" w:eastAsia="zh-CN"/>
              </w:rPr>
              <w:t xml:space="preserve">800 13 12 12 (domande di tipo tecnico) </w:t>
            </w:r>
          </w:p>
          <w:p w14:paraId="375B13DE" w14:textId="77777777" w:rsidR="00013869" w:rsidRPr="00B34BF0" w:rsidRDefault="00956FE5" w:rsidP="00252B03">
            <w:pPr>
              <w:rPr>
                <w:sz w:val="22"/>
                <w:szCs w:val="22"/>
                <w:lang w:val="fr-FR"/>
              </w:rPr>
            </w:pPr>
            <w:r w:rsidRPr="00B34BF0">
              <w:rPr>
                <w:sz w:val="22"/>
                <w:szCs w:val="22"/>
                <w:lang w:val="fr-FR"/>
              </w:rPr>
              <w:t xml:space="preserve">800 536389 </w:t>
            </w:r>
            <w:r w:rsidR="00013869" w:rsidRPr="00B34BF0">
              <w:rPr>
                <w:rFonts w:eastAsia="SimSun"/>
                <w:sz w:val="22"/>
                <w:szCs w:val="22"/>
                <w:lang w:val="fr-FR" w:eastAsia="zh-CN"/>
              </w:rPr>
              <w:t>(altre domande)</w:t>
            </w:r>
          </w:p>
          <w:p w14:paraId="3C16056A" w14:textId="77777777" w:rsidR="00013869" w:rsidRPr="00B34BF0" w:rsidRDefault="00013869" w:rsidP="00C853D6">
            <w:pPr>
              <w:rPr>
                <w:sz w:val="22"/>
                <w:szCs w:val="22"/>
                <w:lang w:val="fr-FR"/>
              </w:rPr>
            </w:pPr>
          </w:p>
        </w:tc>
        <w:tc>
          <w:tcPr>
            <w:tcW w:w="4678" w:type="dxa"/>
          </w:tcPr>
          <w:p w14:paraId="33DA7E36" w14:textId="77777777" w:rsidR="00013869" w:rsidRPr="00B34BF0" w:rsidRDefault="00013869" w:rsidP="00C853D6">
            <w:pPr>
              <w:rPr>
                <w:b/>
                <w:bCs/>
                <w:sz w:val="22"/>
                <w:szCs w:val="22"/>
              </w:rPr>
            </w:pPr>
            <w:r w:rsidRPr="00B34BF0">
              <w:rPr>
                <w:b/>
                <w:bCs/>
                <w:sz w:val="22"/>
                <w:szCs w:val="22"/>
              </w:rPr>
              <w:t>Suomi/Finland</w:t>
            </w:r>
          </w:p>
          <w:p w14:paraId="6028BB20" w14:textId="77777777" w:rsidR="00013869" w:rsidRPr="00B34BF0" w:rsidRDefault="00013869" w:rsidP="00C853D6">
            <w:pPr>
              <w:rPr>
                <w:sz w:val="22"/>
                <w:szCs w:val="22"/>
              </w:rPr>
            </w:pPr>
            <w:r w:rsidRPr="00B34BF0">
              <w:rPr>
                <w:sz w:val="22"/>
                <w:szCs w:val="22"/>
              </w:rPr>
              <w:t>Sanofi Oy</w:t>
            </w:r>
          </w:p>
          <w:p w14:paraId="159FAED7" w14:textId="77777777" w:rsidR="00013869" w:rsidRPr="00B34BF0" w:rsidRDefault="00013869" w:rsidP="00C853D6">
            <w:pPr>
              <w:rPr>
                <w:sz w:val="22"/>
                <w:szCs w:val="22"/>
              </w:rPr>
            </w:pPr>
            <w:r w:rsidRPr="00B34BF0">
              <w:rPr>
                <w:sz w:val="22"/>
                <w:szCs w:val="22"/>
              </w:rPr>
              <w:t>Puh/Tel: +358 (0) 201 200 300</w:t>
            </w:r>
          </w:p>
          <w:p w14:paraId="2A033D62" w14:textId="77777777" w:rsidR="00013869" w:rsidRPr="00B34BF0" w:rsidRDefault="00013869" w:rsidP="00C853D6">
            <w:pPr>
              <w:rPr>
                <w:sz w:val="22"/>
                <w:szCs w:val="22"/>
              </w:rPr>
            </w:pPr>
          </w:p>
        </w:tc>
      </w:tr>
      <w:tr w:rsidR="00013869" w:rsidRPr="00B34BF0" w14:paraId="53AE7D3A" w14:textId="77777777" w:rsidTr="00C853D6">
        <w:trPr>
          <w:gridBefore w:val="1"/>
          <w:wBefore w:w="12" w:type="dxa"/>
          <w:cantSplit/>
        </w:trPr>
        <w:tc>
          <w:tcPr>
            <w:tcW w:w="4644" w:type="dxa"/>
          </w:tcPr>
          <w:p w14:paraId="694B614C" w14:textId="77777777" w:rsidR="00013869" w:rsidRPr="00C47154" w:rsidRDefault="00013869" w:rsidP="00C853D6">
            <w:pPr>
              <w:rPr>
                <w:b/>
                <w:bCs/>
                <w:sz w:val="22"/>
                <w:szCs w:val="22"/>
                <w:lang w:val="es-ES"/>
              </w:rPr>
            </w:pPr>
            <w:r w:rsidRPr="00B34BF0">
              <w:rPr>
                <w:b/>
                <w:bCs/>
                <w:sz w:val="22"/>
                <w:szCs w:val="22"/>
              </w:rPr>
              <w:t>Κύπρος</w:t>
            </w:r>
          </w:p>
          <w:p w14:paraId="0BE086BD" w14:textId="77777777" w:rsidR="00064021" w:rsidRPr="00B34BF0" w:rsidRDefault="00064021" w:rsidP="00064021">
            <w:pPr>
              <w:rPr>
                <w:sz w:val="22"/>
                <w:szCs w:val="22"/>
                <w:lang w:val="fi-FI"/>
              </w:rPr>
            </w:pPr>
            <w:r w:rsidRPr="00B34BF0">
              <w:rPr>
                <w:sz w:val="22"/>
                <w:szCs w:val="22"/>
                <w:lang w:val="fi-FI"/>
              </w:rPr>
              <w:t>C.A. Papaellinas Ltd.</w:t>
            </w:r>
          </w:p>
          <w:p w14:paraId="3F9DCA3D" w14:textId="77777777" w:rsidR="00064021" w:rsidRPr="00B34BF0" w:rsidRDefault="00064021" w:rsidP="00064021">
            <w:pPr>
              <w:rPr>
                <w:noProof/>
                <w:sz w:val="22"/>
                <w:szCs w:val="22"/>
                <w:lang w:val="fi-FI"/>
              </w:rPr>
            </w:pPr>
            <w:r w:rsidRPr="00B34BF0">
              <w:rPr>
                <w:noProof/>
                <w:sz w:val="22"/>
                <w:szCs w:val="22"/>
                <w:lang w:val="nl-NL"/>
              </w:rPr>
              <w:t>Τηλ</w:t>
            </w:r>
            <w:r w:rsidRPr="00B34BF0">
              <w:rPr>
                <w:noProof/>
                <w:sz w:val="22"/>
                <w:szCs w:val="22"/>
                <w:lang w:val="fi-FI"/>
              </w:rPr>
              <w:t>: +357 22 741741</w:t>
            </w:r>
          </w:p>
          <w:p w14:paraId="23646E3D" w14:textId="77777777" w:rsidR="00013869" w:rsidRPr="00B34BF0" w:rsidRDefault="00013869" w:rsidP="00C853D6">
            <w:pPr>
              <w:rPr>
                <w:sz w:val="22"/>
                <w:szCs w:val="22"/>
              </w:rPr>
            </w:pPr>
          </w:p>
        </w:tc>
        <w:tc>
          <w:tcPr>
            <w:tcW w:w="4678" w:type="dxa"/>
          </w:tcPr>
          <w:p w14:paraId="5EE5D919" w14:textId="77777777" w:rsidR="00013869" w:rsidRPr="00B34BF0" w:rsidRDefault="00013869" w:rsidP="00C853D6">
            <w:pPr>
              <w:rPr>
                <w:b/>
                <w:bCs/>
                <w:sz w:val="22"/>
                <w:szCs w:val="22"/>
              </w:rPr>
            </w:pPr>
            <w:r w:rsidRPr="00B34BF0">
              <w:rPr>
                <w:b/>
                <w:bCs/>
                <w:sz w:val="22"/>
                <w:szCs w:val="22"/>
              </w:rPr>
              <w:t>Sverige</w:t>
            </w:r>
          </w:p>
          <w:p w14:paraId="32C6841A" w14:textId="77777777" w:rsidR="00013869" w:rsidRPr="00B34BF0" w:rsidRDefault="00013869" w:rsidP="00C853D6">
            <w:pPr>
              <w:rPr>
                <w:sz w:val="22"/>
                <w:szCs w:val="22"/>
              </w:rPr>
            </w:pPr>
            <w:r w:rsidRPr="00B34BF0">
              <w:rPr>
                <w:sz w:val="22"/>
                <w:szCs w:val="22"/>
              </w:rPr>
              <w:t>Sanofi AB</w:t>
            </w:r>
          </w:p>
          <w:p w14:paraId="04C6A221" w14:textId="77777777" w:rsidR="00013869" w:rsidRPr="00B34BF0" w:rsidRDefault="00013869" w:rsidP="00C853D6">
            <w:pPr>
              <w:rPr>
                <w:sz w:val="22"/>
                <w:szCs w:val="22"/>
              </w:rPr>
            </w:pPr>
            <w:r w:rsidRPr="00B34BF0">
              <w:rPr>
                <w:sz w:val="22"/>
                <w:szCs w:val="22"/>
              </w:rPr>
              <w:t>Tel: +46 (0)8 634 50 00</w:t>
            </w:r>
          </w:p>
          <w:p w14:paraId="534686CE" w14:textId="77777777" w:rsidR="00013869" w:rsidRPr="00B34BF0" w:rsidRDefault="00013869" w:rsidP="00C853D6">
            <w:pPr>
              <w:rPr>
                <w:sz w:val="22"/>
                <w:szCs w:val="22"/>
              </w:rPr>
            </w:pPr>
          </w:p>
        </w:tc>
      </w:tr>
      <w:tr w:rsidR="00013869" w:rsidRPr="00B34BF0" w14:paraId="7941DD26" w14:textId="77777777" w:rsidTr="00C853D6">
        <w:trPr>
          <w:gridBefore w:val="1"/>
          <w:wBefore w:w="12" w:type="dxa"/>
          <w:cantSplit/>
        </w:trPr>
        <w:tc>
          <w:tcPr>
            <w:tcW w:w="4644" w:type="dxa"/>
          </w:tcPr>
          <w:p w14:paraId="68070597" w14:textId="77777777" w:rsidR="00013869" w:rsidRPr="00B34BF0" w:rsidRDefault="00013869" w:rsidP="00C853D6">
            <w:pPr>
              <w:rPr>
                <w:b/>
                <w:bCs/>
                <w:sz w:val="22"/>
                <w:szCs w:val="22"/>
              </w:rPr>
            </w:pPr>
            <w:r w:rsidRPr="00B34BF0">
              <w:rPr>
                <w:b/>
                <w:bCs/>
                <w:sz w:val="22"/>
                <w:szCs w:val="22"/>
              </w:rPr>
              <w:t>Latvija</w:t>
            </w:r>
          </w:p>
          <w:p w14:paraId="706E64CB" w14:textId="77777777" w:rsidR="00064021" w:rsidRPr="00B34BF0" w:rsidRDefault="00064021" w:rsidP="00064021">
            <w:pPr>
              <w:rPr>
                <w:noProof/>
                <w:sz w:val="22"/>
                <w:szCs w:val="22"/>
                <w:lang w:val="it-IT"/>
              </w:rPr>
            </w:pPr>
            <w:r w:rsidRPr="00B34BF0">
              <w:rPr>
                <w:noProof/>
                <w:sz w:val="22"/>
                <w:szCs w:val="22"/>
                <w:lang w:val="it-IT"/>
              </w:rPr>
              <w:t xml:space="preserve">Swixx Biopharma SIA </w:t>
            </w:r>
          </w:p>
          <w:p w14:paraId="561DB203" w14:textId="77777777" w:rsidR="00064021" w:rsidRPr="00B34BF0" w:rsidRDefault="00064021" w:rsidP="00064021">
            <w:pPr>
              <w:rPr>
                <w:noProof/>
                <w:sz w:val="22"/>
                <w:szCs w:val="22"/>
                <w:lang w:val="it-IT"/>
              </w:rPr>
            </w:pPr>
            <w:r w:rsidRPr="00B34BF0">
              <w:rPr>
                <w:noProof/>
                <w:sz w:val="22"/>
                <w:szCs w:val="22"/>
                <w:lang w:val="it-IT"/>
              </w:rPr>
              <w:t>Tel: +371 6 616 47 50</w:t>
            </w:r>
          </w:p>
          <w:p w14:paraId="4C42F714" w14:textId="77777777" w:rsidR="00013869" w:rsidRPr="00B34BF0" w:rsidRDefault="00013869" w:rsidP="00C853D6">
            <w:pPr>
              <w:rPr>
                <w:sz w:val="22"/>
                <w:szCs w:val="22"/>
              </w:rPr>
            </w:pPr>
          </w:p>
        </w:tc>
        <w:tc>
          <w:tcPr>
            <w:tcW w:w="4678" w:type="dxa"/>
          </w:tcPr>
          <w:p w14:paraId="400D99E0" w14:textId="4C4F303A" w:rsidR="00064021" w:rsidRPr="00B34BF0" w:rsidDel="00072C6C" w:rsidRDefault="00013869" w:rsidP="00064021">
            <w:pPr>
              <w:autoSpaceDE w:val="0"/>
              <w:autoSpaceDN w:val="0"/>
              <w:rPr>
                <w:del w:id="1731" w:author="Swixx SK" w:date="2025-03-29T17:29:00Z"/>
                <w:b/>
                <w:bCs/>
                <w:sz w:val="22"/>
                <w:szCs w:val="22"/>
              </w:rPr>
            </w:pPr>
            <w:del w:id="1732" w:author="Swixx SK" w:date="2025-03-29T17:29:00Z">
              <w:r w:rsidRPr="00B34BF0" w:rsidDel="00072C6C">
                <w:rPr>
                  <w:b/>
                  <w:bCs/>
                  <w:sz w:val="22"/>
                  <w:szCs w:val="22"/>
                </w:rPr>
                <w:delText>United Kingdom</w:delText>
              </w:r>
              <w:r w:rsidR="00064021" w:rsidRPr="00B34BF0" w:rsidDel="00072C6C">
                <w:rPr>
                  <w:b/>
                  <w:bCs/>
                  <w:sz w:val="22"/>
                  <w:szCs w:val="22"/>
                </w:rPr>
                <w:delText xml:space="preserve"> (Northern Ireland)</w:delText>
              </w:r>
            </w:del>
          </w:p>
          <w:p w14:paraId="64D4F785" w14:textId="0FA11C28" w:rsidR="00064021" w:rsidRPr="00B34BF0" w:rsidDel="00072C6C" w:rsidRDefault="00064021" w:rsidP="00064021">
            <w:pPr>
              <w:autoSpaceDE w:val="0"/>
              <w:autoSpaceDN w:val="0"/>
              <w:rPr>
                <w:del w:id="1733" w:author="Swixx SK" w:date="2025-03-29T17:29:00Z"/>
                <w:sz w:val="22"/>
                <w:szCs w:val="22"/>
                <w:lang w:val="fr-FR"/>
              </w:rPr>
            </w:pPr>
            <w:del w:id="1734" w:author="Swixx SK" w:date="2025-03-29T17:29:00Z">
              <w:r w:rsidRPr="00B34BF0" w:rsidDel="00072C6C">
                <w:rPr>
                  <w:sz w:val="22"/>
                  <w:szCs w:val="22"/>
                  <w:lang w:val="en-US"/>
                </w:rPr>
                <w:delText xml:space="preserve">sanofi-aventis Ireland Ltd. </w:delText>
              </w:r>
              <w:r w:rsidRPr="00B34BF0" w:rsidDel="00072C6C">
                <w:rPr>
                  <w:sz w:val="22"/>
                  <w:szCs w:val="22"/>
                  <w:lang w:val="fr-FR"/>
                </w:rPr>
                <w:delText>T/A SANOFI</w:delText>
              </w:r>
            </w:del>
          </w:p>
          <w:p w14:paraId="59289EA7" w14:textId="555742E7" w:rsidR="00064021" w:rsidRPr="00B34BF0" w:rsidDel="00072C6C" w:rsidRDefault="00064021" w:rsidP="00064021">
            <w:pPr>
              <w:rPr>
                <w:del w:id="1735" w:author="Swixx SK" w:date="2025-03-29T17:29:00Z"/>
                <w:sz w:val="22"/>
                <w:szCs w:val="22"/>
                <w:lang w:val="fr-FR"/>
              </w:rPr>
            </w:pPr>
            <w:del w:id="1736" w:author="Swixx SK" w:date="2025-03-29T17:29:00Z">
              <w:r w:rsidRPr="00B34BF0" w:rsidDel="00072C6C">
                <w:rPr>
                  <w:sz w:val="22"/>
                  <w:szCs w:val="22"/>
                  <w:lang w:val="fr-FR"/>
                </w:rPr>
                <w:delText>Tel: +44 (0) 800 035 2525</w:delText>
              </w:r>
            </w:del>
          </w:p>
          <w:p w14:paraId="065B57BF" w14:textId="77777777" w:rsidR="00013869" w:rsidRPr="00B34BF0" w:rsidRDefault="00013869" w:rsidP="00072C6C">
            <w:pPr>
              <w:rPr>
                <w:sz w:val="22"/>
                <w:szCs w:val="22"/>
              </w:rPr>
            </w:pPr>
          </w:p>
        </w:tc>
      </w:tr>
    </w:tbl>
    <w:p w14:paraId="6ECE05CB" w14:textId="77777777" w:rsidR="00013869" w:rsidRPr="005633E7" w:rsidRDefault="00013869" w:rsidP="00013869">
      <w:pPr>
        <w:tabs>
          <w:tab w:val="left" w:pos="567"/>
        </w:tabs>
        <w:rPr>
          <w:i/>
          <w:sz w:val="22"/>
          <w:szCs w:val="22"/>
        </w:rPr>
      </w:pPr>
    </w:p>
    <w:p w14:paraId="70C13AD9" w14:textId="632DF5F9" w:rsidR="00013869" w:rsidRPr="005633E7" w:rsidDel="00CE0E41" w:rsidRDefault="00013869" w:rsidP="00013869">
      <w:pPr>
        <w:tabs>
          <w:tab w:val="left" w:pos="567"/>
        </w:tabs>
        <w:ind w:right="-449"/>
        <w:rPr>
          <w:del w:id="1737" w:author="Swixx SK" w:date="2025-03-29T17:30:00Z"/>
          <w:sz w:val="22"/>
          <w:szCs w:val="22"/>
        </w:rPr>
      </w:pPr>
    </w:p>
    <w:p w14:paraId="3FFB8BA5" w14:textId="4CEFA63A" w:rsidR="00013869" w:rsidRPr="005633E7" w:rsidRDefault="00013869" w:rsidP="00013869">
      <w:pPr>
        <w:numPr>
          <w:ilvl w:val="12"/>
          <w:numId w:val="0"/>
        </w:numPr>
        <w:tabs>
          <w:tab w:val="left" w:pos="567"/>
        </w:tabs>
        <w:ind w:right="-2"/>
        <w:outlineLvl w:val="0"/>
        <w:rPr>
          <w:sz w:val="22"/>
          <w:szCs w:val="22"/>
        </w:rPr>
      </w:pPr>
      <w:r w:rsidRPr="005633E7">
        <w:rPr>
          <w:b/>
          <w:sz w:val="22"/>
          <w:szCs w:val="22"/>
        </w:rPr>
        <w:t>Táto písomná informácia bola naposledy aktualizovaná v</w:t>
      </w:r>
      <w:r w:rsidR="00FE1D3E">
        <w:rPr>
          <w:b/>
          <w:sz w:val="22"/>
          <w:szCs w:val="22"/>
        </w:rPr>
        <w:fldChar w:fldCharType="begin"/>
      </w:r>
      <w:r w:rsidR="00FE1D3E">
        <w:rPr>
          <w:b/>
          <w:sz w:val="22"/>
          <w:szCs w:val="22"/>
        </w:rPr>
        <w:instrText xml:space="preserve"> DOCVARIABLE vault_nd_641f06a9-27d9-419d-b15f-ca20dca6900a \* MERGEFORMAT </w:instrText>
      </w:r>
      <w:r w:rsidR="00FE1D3E">
        <w:rPr>
          <w:b/>
          <w:sz w:val="22"/>
          <w:szCs w:val="22"/>
        </w:rPr>
        <w:fldChar w:fldCharType="separate"/>
      </w:r>
      <w:r w:rsidR="00FE1D3E">
        <w:rPr>
          <w:b/>
          <w:sz w:val="22"/>
          <w:szCs w:val="22"/>
        </w:rPr>
        <w:t xml:space="preserve"> </w:t>
      </w:r>
      <w:r w:rsidR="00FE1D3E">
        <w:rPr>
          <w:b/>
          <w:sz w:val="22"/>
          <w:szCs w:val="22"/>
        </w:rPr>
        <w:fldChar w:fldCharType="end"/>
      </w:r>
    </w:p>
    <w:p w14:paraId="302919AD" w14:textId="77777777" w:rsidR="00013869" w:rsidRPr="005633E7" w:rsidRDefault="00013869" w:rsidP="00013869">
      <w:pPr>
        <w:numPr>
          <w:ilvl w:val="12"/>
          <w:numId w:val="0"/>
        </w:numPr>
        <w:tabs>
          <w:tab w:val="left" w:pos="567"/>
        </w:tabs>
        <w:ind w:right="-2"/>
        <w:outlineLvl w:val="0"/>
        <w:rPr>
          <w:b/>
          <w:sz w:val="22"/>
          <w:szCs w:val="22"/>
        </w:rPr>
      </w:pPr>
    </w:p>
    <w:p w14:paraId="33CAC86E" w14:textId="54CA16D4" w:rsidR="00013869" w:rsidRPr="005633E7" w:rsidRDefault="00013869" w:rsidP="00013869">
      <w:pPr>
        <w:numPr>
          <w:ilvl w:val="12"/>
          <w:numId w:val="0"/>
        </w:numPr>
        <w:tabs>
          <w:tab w:val="left" w:pos="567"/>
        </w:tabs>
        <w:ind w:right="-2"/>
        <w:outlineLvl w:val="0"/>
        <w:rPr>
          <w:b/>
          <w:sz w:val="22"/>
          <w:szCs w:val="22"/>
        </w:rPr>
      </w:pPr>
      <w:r w:rsidRPr="005633E7">
        <w:rPr>
          <w:b/>
          <w:sz w:val="22"/>
          <w:szCs w:val="22"/>
        </w:rPr>
        <w:t>Ďalšie zdroje informácií</w:t>
      </w:r>
      <w:r w:rsidR="00FE1D3E">
        <w:rPr>
          <w:b/>
          <w:sz w:val="22"/>
          <w:szCs w:val="22"/>
        </w:rPr>
        <w:fldChar w:fldCharType="begin"/>
      </w:r>
      <w:r w:rsidR="00FE1D3E">
        <w:rPr>
          <w:b/>
          <w:sz w:val="22"/>
          <w:szCs w:val="22"/>
        </w:rPr>
        <w:instrText xml:space="preserve"> DOCVARIABLE vault_nd_f90dd0cf-44d4-4030-a369-779aa596c4ff \* MERGEFORMAT </w:instrText>
      </w:r>
      <w:r w:rsidR="00FE1D3E">
        <w:rPr>
          <w:b/>
          <w:sz w:val="22"/>
          <w:szCs w:val="22"/>
        </w:rPr>
        <w:fldChar w:fldCharType="separate"/>
      </w:r>
      <w:r w:rsidR="00FE1D3E">
        <w:rPr>
          <w:b/>
          <w:sz w:val="22"/>
          <w:szCs w:val="22"/>
        </w:rPr>
        <w:t xml:space="preserve"> </w:t>
      </w:r>
      <w:r w:rsidR="00FE1D3E">
        <w:rPr>
          <w:b/>
          <w:sz w:val="22"/>
          <w:szCs w:val="22"/>
        </w:rPr>
        <w:fldChar w:fldCharType="end"/>
      </w:r>
    </w:p>
    <w:p w14:paraId="057801DA" w14:textId="36C414CC" w:rsidR="00013869" w:rsidRPr="005633E7" w:rsidRDefault="00013869" w:rsidP="00013869">
      <w:pPr>
        <w:numPr>
          <w:ilvl w:val="12"/>
          <w:numId w:val="0"/>
        </w:numPr>
        <w:tabs>
          <w:tab w:val="left" w:pos="567"/>
        </w:tabs>
        <w:ind w:right="-2"/>
        <w:outlineLvl w:val="0"/>
        <w:rPr>
          <w:b/>
          <w:sz w:val="22"/>
          <w:szCs w:val="22"/>
        </w:rPr>
      </w:pPr>
      <w:r w:rsidRPr="005633E7">
        <w:rPr>
          <w:noProof/>
          <w:sz w:val="22"/>
          <w:szCs w:val="22"/>
        </w:rPr>
        <w:t>Podrobné informácie o tomto lieku sú dostupné na internetovej stránke Európskej agentúry pre lieky http://www.ema.europa.eu</w:t>
      </w:r>
      <w:del w:id="1738" w:author="Swixx SK" w:date="2025-03-29T17:30:00Z">
        <w:r w:rsidR="00FE1D3E" w:rsidDel="00CE0E41">
          <w:rPr>
            <w:noProof/>
            <w:sz w:val="22"/>
            <w:szCs w:val="22"/>
          </w:rPr>
          <w:fldChar w:fldCharType="begin"/>
        </w:r>
        <w:r w:rsidR="00FE1D3E" w:rsidDel="00CE0E41">
          <w:rPr>
            <w:noProof/>
            <w:sz w:val="22"/>
            <w:szCs w:val="22"/>
          </w:rPr>
          <w:delInstrText xml:space="preserve"> DOCVARIABLE vault_nd_606916a1-a039-4798-a80e-17e928f89c14 \* MERGEFORMAT </w:delInstrText>
        </w:r>
        <w:r w:rsidR="00FE1D3E" w:rsidDel="00CE0E41">
          <w:rPr>
            <w:noProof/>
            <w:sz w:val="22"/>
            <w:szCs w:val="22"/>
          </w:rPr>
          <w:fldChar w:fldCharType="separate"/>
        </w:r>
        <w:r w:rsidR="00FE1D3E" w:rsidDel="00CE0E41">
          <w:rPr>
            <w:noProof/>
            <w:sz w:val="22"/>
            <w:szCs w:val="22"/>
          </w:rPr>
          <w:delText xml:space="preserve"> </w:delText>
        </w:r>
        <w:r w:rsidR="00FE1D3E" w:rsidDel="00CE0E41">
          <w:rPr>
            <w:noProof/>
            <w:sz w:val="22"/>
            <w:szCs w:val="22"/>
          </w:rPr>
          <w:fldChar w:fldCharType="end"/>
        </w:r>
      </w:del>
    </w:p>
    <w:p w14:paraId="67EBAC29" w14:textId="0994AC3E" w:rsidR="00013869" w:rsidRPr="005633E7" w:rsidDel="00CE0E41" w:rsidRDefault="00013869" w:rsidP="00013869">
      <w:pPr>
        <w:tabs>
          <w:tab w:val="left" w:pos="567"/>
        </w:tabs>
        <w:rPr>
          <w:del w:id="1739" w:author="Swixx SK" w:date="2025-03-29T17:30:00Z"/>
          <w:sz w:val="22"/>
          <w:szCs w:val="22"/>
        </w:rPr>
      </w:pPr>
    </w:p>
    <w:p w14:paraId="573881ED" w14:textId="77777777" w:rsidR="00013869" w:rsidRPr="005633E7" w:rsidRDefault="00013869" w:rsidP="00013869">
      <w:pPr>
        <w:tabs>
          <w:tab w:val="left" w:pos="567"/>
        </w:tabs>
        <w:rPr>
          <w:sz w:val="22"/>
          <w:szCs w:val="22"/>
        </w:rPr>
      </w:pPr>
      <w:r w:rsidRPr="005633E7">
        <w:rPr>
          <w:sz w:val="22"/>
          <w:szCs w:val="22"/>
        </w:rPr>
        <w:br w:type="page"/>
      </w:r>
    </w:p>
    <w:tbl>
      <w:tblPr>
        <w:tblW w:w="93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740" w:author="Swixx SK" w:date="2025-03-29T17:33:00Z">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22"/>
        <w:tblGridChange w:id="1741">
          <w:tblGrid>
            <w:gridCol w:w="9322"/>
          </w:tblGrid>
        </w:tblGridChange>
      </w:tblGrid>
      <w:tr w:rsidR="00013869" w:rsidRPr="005633E7" w:rsidDel="00015760" w14:paraId="4F83D36F" w14:textId="69202932" w:rsidTr="00D03746">
        <w:trPr>
          <w:del w:id="1742" w:author="Swixx SK" w:date="2025-04-01T07:30:00Z"/>
        </w:trPr>
        <w:tc>
          <w:tcPr>
            <w:tcW w:w="9322" w:type="dxa"/>
            <w:tcBorders>
              <w:bottom w:val="nil"/>
            </w:tcBorders>
            <w:shd w:val="clear" w:color="auto" w:fill="auto"/>
            <w:tcPrChange w:id="1743" w:author="Swixx SK" w:date="2025-03-29T17:33:00Z">
              <w:tcPr>
                <w:tcW w:w="9322" w:type="dxa"/>
                <w:tcBorders>
                  <w:bottom w:val="nil"/>
                </w:tcBorders>
                <w:shd w:val="clear" w:color="auto" w:fill="auto"/>
              </w:tcPr>
            </w:tcPrChange>
          </w:tcPr>
          <w:p w14:paraId="2DDD438E" w14:textId="560ACE2F" w:rsidR="00013869" w:rsidRPr="005633E7" w:rsidDel="00015760" w:rsidRDefault="00B73C21" w:rsidP="00C853D6">
            <w:pPr>
              <w:tabs>
                <w:tab w:val="left" w:pos="567"/>
              </w:tabs>
              <w:jc w:val="center"/>
              <w:rPr>
                <w:del w:id="1744" w:author="Swixx SK" w:date="2025-04-01T07:30:00Z"/>
                <w:b/>
                <w:sz w:val="22"/>
                <w:szCs w:val="22"/>
              </w:rPr>
            </w:pPr>
            <w:del w:id="1745" w:author="Swixx SK" w:date="2025-03-29T17:31:00Z">
              <w:r w:rsidRPr="005633E7" w:rsidDel="00B73C21">
                <w:rPr>
                  <w:b/>
                  <w:sz w:val="22"/>
                  <w:szCs w:val="22"/>
                </w:rPr>
                <w:lastRenderedPageBreak/>
                <w:delText>h</w:delText>
              </w:r>
            </w:del>
            <w:del w:id="1746" w:author="Swixx SK" w:date="2025-04-01T07:30:00Z">
              <w:r w:rsidRPr="005633E7" w:rsidDel="00015760">
                <w:rPr>
                  <w:b/>
                  <w:sz w:val="22"/>
                  <w:szCs w:val="22"/>
                </w:rPr>
                <w:delText>yperglykémia a hypoglykémia</w:delText>
              </w:r>
            </w:del>
          </w:p>
          <w:p w14:paraId="1C756BFD" w14:textId="7794B6CA" w:rsidR="00013869" w:rsidRPr="005633E7" w:rsidDel="00015760" w:rsidRDefault="00013869" w:rsidP="00C853D6">
            <w:pPr>
              <w:tabs>
                <w:tab w:val="left" w:pos="567"/>
              </w:tabs>
              <w:jc w:val="center"/>
              <w:rPr>
                <w:del w:id="1747" w:author="Swixx SK" w:date="2025-04-01T07:30:00Z"/>
                <w:b/>
                <w:sz w:val="22"/>
                <w:szCs w:val="22"/>
              </w:rPr>
            </w:pPr>
          </w:p>
          <w:p w14:paraId="5FBC94BC" w14:textId="5D0F50B0" w:rsidR="00013869" w:rsidRPr="005633E7" w:rsidDel="00015760" w:rsidRDefault="00013869" w:rsidP="00C853D6">
            <w:pPr>
              <w:tabs>
                <w:tab w:val="left" w:pos="567"/>
              </w:tabs>
              <w:jc w:val="center"/>
              <w:rPr>
                <w:del w:id="1748" w:author="Swixx SK" w:date="2025-04-01T07:30:00Z"/>
                <w:b/>
                <w:sz w:val="22"/>
                <w:szCs w:val="22"/>
              </w:rPr>
            </w:pPr>
            <w:del w:id="1749" w:author="Swixx SK" w:date="2025-04-01T07:30:00Z">
              <w:r w:rsidRPr="005633E7" w:rsidDel="00015760">
                <w:rPr>
                  <w:b/>
                  <w:sz w:val="22"/>
                  <w:szCs w:val="22"/>
                </w:rPr>
                <w:delText>Ak si podávate inzulín, vždy musíte nosiť so sebou tieto veci:</w:delText>
              </w:r>
            </w:del>
          </w:p>
          <w:p w14:paraId="60A2E99B" w14:textId="25D9D4BD" w:rsidR="00013869" w:rsidRPr="00B73C21" w:rsidDel="00015760" w:rsidRDefault="00013869" w:rsidP="00013869">
            <w:pPr>
              <w:numPr>
                <w:ilvl w:val="0"/>
                <w:numId w:val="90"/>
              </w:numPr>
              <w:tabs>
                <w:tab w:val="left" w:pos="2127"/>
                <w:tab w:val="left" w:pos="2268"/>
              </w:tabs>
              <w:ind w:left="1701" w:firstLine="0"/>
              <w:rPr>
                <w:del w:id="1750" w:author="Swixx SK" w:date="2025-04-01T07:30:00Z"/>
                <w:bCs/>
                <w:sz w:val="22"/>
                <w:szCs w:val="22"/>
              </w:rPr>
            </w:pPr>
            <w:del w:id="1751" w:author="Swixx SK" w:date="2025-04-01T07:30:00Z">
              <w:r w:rsidRPr="00B73C21" w:rsidDel="00015760">
                <w:rPr>
                  <w:bCs/>
                  <w:sz w:val="22"/>
                  <w:szCs w:val="22"/>
                  <w:rPrChange w:id="1752" w:author="Swixx SK" w:date="2025-03-29T17:31:00Z">
                    <w:rPr>
                      <w:b/>
                      <w:sz w:val="22"/>
                      <w:szCs w:val="22"/>
                    </w:rPr>
                  </w:rPrChange>
                </w:rPr>
                <w:delText>Cukor (</w:delText>
              </w:r>
            </w:del>
            <w:del w:id="1753" w:author="Swixx SK" w:date="2025-03-29T17:31:00Z">
              <w:r w:rsidRPr="00B73C21" w:rsidDel="00B73C21">
                <w:rPr>
                  <w:bCs/>
                  <w:sz w:val="22"/>
                  <w:szCs w:val="22"/>
                  <w:rPrChange w:id="1754" w:author="Swixx SK" w:date="2025-03-29T17:31:00Z">
                    <w:rPr>
                      <w:b/>
                      <w:sz w:val="22"/>
                      <w:szCs w:val="22"/>
                    </w:rPr>
                  </w:rPrChange>
                </w:rPr>
                <w:delText xml:space="preserve">najmenej </w:delText>
              </w:r>
            </w:del>
            <w:del w:id="1755" w:author="Swixx SK" w:date="2025-04-01T07:30:00Z">
              <w:r w:rsidRPr="00B73C21" w:rsidDel="00015760">
                <w:rPr>
                  <w:bCs/>
                  <w:sz w:val="22"/>
                  <w:szCs w:val="22"/>
                  <w:rPrChange w:id="1756" w:author="Swixx SK" w:date="2025-03-29T17:31:00Z">
                    <w:rPr>
                      <w:b/>
                      <w:sz w:val="22"/>
                      <w:szCs w:val="22"/>
                    </w:rPr>
                  </w:rPrChange>
                </w:rPr>
                <w:delText>20 gramov).</w:delText>
              </w:r>
            </w:del>
          </w:p>
          <w:p w14:paraId="64E8BC11" w14:textId="0354D947" w:rsidR="00013869" w:rsidRPr="005633E7" w:rsidDel="00015760" w:rsidRDefault="00013869" w:rsidP="00013869">
            <w:pPr>
              <w:numPr>
                <w:ilvl w:val="0"/>
                <w:numId w:val="90"/>
              </w:numPr>
              <w:tabs>
                <w:tab w:val="left" w:pos="2127"/>
                <w:tab w:val="left" w:pos="2268"/>
              </w:tabs>
              <w:ind w:left="1701" w:firstLine="0"/>
              <w:rPr>
                <w:del w:id="1757" w:author="Swixx SK" w:date="2025-04-01T07:30:00Z"/>
                <w:sz w:val="22"/>
                <w:szCs w:val="22"/>
              </w:rPr>
            </w:pPr>
            <w:del w:id="1758" w:author="Swixx SK" w:date="2025-04-01T07:30:00Z">
              <w:r w:rsidRPr="00B73C21" w:rsidDel="00015760">
                <w:rPr>
                  <w:bCs/>
                  <w:sz w:val="22"/>
                  <w:szCs w:val="22"/>
                  <w:rPrChange w:id="1759" w:author="Swixx SK" w:date="2025-03-29T17:31:00Z">
                    <w:rPr>
                      <w:b/>
                      <w:sz w:val="22"/>
                      <w:szCs w:val="22"/>
                    </w:rPr>
                  </w:rPrChange>
                </w:rPr>
                <w:delText>Informáciu, aby ostatní vedeli, že máte cukrovku</w:delText>
              </w:r>
            </w:del>
          </w:p>
        </w:tc>
      </w:tr>
    </w:tbl>
    <w:p w14:paraId="0F531B73" w14:textId="11D94A0C"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jc w:val="center"/>
        <w:rPr>
          <w:del w:id="1760" w:author="Swixx SK" w:date="2025-04-01T07:30:00Z"/>
          <w:b/>
          <w:sz w:val="22"/>
          <w:szCs w:val="22"/>
        </w:rPr>
      </w:pPr>
    </w:p>
    <w:p w14:paraId="0250C141" w14:textId="3B7CA0E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1" w:author="Swixx SK" w:date="2025-04-01T07:30:00Z"/>
          <w:b/>
          <w:sz w:val="22"/>
          <w:szCs w:val="22"/>
          <w:u w:val="single"/>
        </w:rPr>
      </w:pPr>
      <w:del w:id="1762" w:author="Swixx SK" w:date="2025-04-01T07:30:00Z">
        <w:r w:rsidRPr="005633E7" w:rsidDel="00015760">
          <w:rPr>
            <w:b/>
            <w:sz w:val="22"/>
            <w:szCs w:val="22"/>
            <w:u w:val="single"/>
          </w:rPr>
          <w:delText>Hyperglykémia (vysoká hladina cukru v krvi)</w:delText>
        </w:r>
      </w:del>
    </w:p>
    <w:p w14:paraId="6F12901C" w14:textId="3736B456"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3" w:author="Swixx SK" w:date="2025-04-01T07:30:00Z"/>
          <w:b/>
          <w:sz w:val="22"/>
          <w:szCs w:val="22"/>
        </w:rPr>
      </w:pPr>
    </w:p>
    <w:p w14:paraId="362F768A" w14:textId="4C57EAE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4" w:author="Swixx SK" w:date="2025-04-01T07:30:00Z"/>
          <w:b/>
          <w:sz w:val="22"/>
          <w:szCs w:val="22"/>
        </w:rPr>
      </w:pPr>
      <w:del w:id="1765" w:author="Swixx SK" w:date="2025-04-01T07:30:00Z">
        <w:r w:rsidRPr="005633E7" w:rsidDel="00015760">
          <w:rPr>
            <w:b/>
            <w:sz w:val="22"/>
            <w:szCs w:val="22"/>
          </w:rPr>
          <w:delText>Ak máte príliš vysokú hladinu cukru v krvi (hyperglykémia), možno ste si nepodali dostatok inzulínu.</w:delText>
        </w:r>
      </w:del>
    </w:p>
    <w:p w14:paraId="55E359FB" w14:textId="63DCA47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6" w:author="Swixx SK" w:date="2025-04-01T07:30:00Z"/>
          <w:sz w:val="22"/>
          <w:szCs w:val="22"/>
        </w:rPr>
      </w:pPr>
    </w:p>
    <w:p w14:paraId="0DFFE7D3" w14:textId="110144D2"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7" w:author="Swixx SK" w:date="2025-04-01T07:30:00Z"/>
          <w:sz w:val="22"/>
          <w:szCs w:val="22"/>
        </w:rPr>
      </w:pPr>
      <w:del w:id="1768" w:author="Swixx SK" w:date="2025-04-01T07:30:00Z">
        <w:r w:rsidRPr="005633E7" w:rsidDel="00015760">
          <w:rPr>
            <w:b/>
            <w:sz w:val="22"/>
            <w:szCs w:val="22"/>
          </w:rPr>
          <w:delText>Prečo hyperglykémia môže nastať:</w:delText>
        </w:r>
      </w:del>
    </w:p>
    <w:p w14:paraId="2D6D43E0" w14:textId="11762997"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69" w:author="Swixx SK" w:date="2025-04-01T07:30:00Z"/>
          <w:sz w:val="22"/>
          <w:szCs w:val="22"/>
        </w:rPr>
      </w:pPr>
      <w:del w:id="1770" w:author="Swixx SK" w:date="2025-04-01T07:30:00Z">
        <w:r w:rsidRPr="005633E7" w:rsidDel="00015760">
          <w:rPr>
            <w:sz w:val="22"/>
            <w:szCs w:val="22"/>
          </w:rPr>
          <w:delText>Príklady:</w:delText>
        </w:r>
      </w:del>
    </w:p>
    <w:p w14:paraId="53D1A105" w14:textId="3DA90C9B"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71" w:author="Swixx SK" w:date="2025-04-01T07:30:00Z"/>
          <w:sz w:val="22"/>
          <w:szCs w:val="22"/>
        </w:rPr>
      </w:pPr>
      <w:del w:id="1772" w:author="Swixx SK" w:date="2025-04-01T07:30:00Z">
        <w:r w:rsidRPr="005633E7" w:rsidDel="00015760">
          <w:rPr>
            <w:sz w:val="22"/>
            <w:szCs w:val="22"/>
          </w:rPr>
          <w:delText xml:space="preserve">nepodali ste si inzulín, alebo ste si podali málo inzulínu. </w:delText>
        </w:r>
      </w:del>
    </w:p>
    <w:p w14:paraId="2C1B22F2" w14:textId="7AE7D410"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73" w:author="Swixx SK" w:date="2025-04-01T07:30:00Z"/>
          <w:sz w:val="22"/>
          <w:szCs w:val="22"/>
        </w:rPr>
      </w:pPr>
      <w:del w:id="1774" w:author="Swixx SK" w:date="2025-04-01T07:30:00Z">
        <w:r w:rsidRPr="005633E7" w:rsidDel="00015760">
          <w:rPr>
            <w:sz w:val="22"/>
            <w:szCs w:val="22"/>
          </w:rPr>
          <w:delText xml:space="preserve">inzulín sa stal menej účinný - napríklad pre nesprávne uchovávanie. </w:delText>
        </w:r>
      </w:del>
    </w:p>
    <w:p w14:paraId="2818677F" w14:textId="0CA92953"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75" w:author="Swixx SK" w:date="2025-04-01T07:30:00Z"/>
          <w:sz w:val="22"/>
          <w:szCs w:val="22"/>
        </w:rPr>
      </w:pPr>
      <w:del w:id="1776" w:author="Swixx SK" w:date="2025-04-01T07:30:00Z">
        <w:r w:rsidRPr="005633E7" w:rsidDel="00015760">
          <w:rPr>
            <w:sz w:val="22"/>
            <w:szCs w:val="22"/>
          </w:rPr>
          <w:delText>je chybné inzulínové pero.</w:delText>
        </w:r>
      </w:del>
    </w:p>
    <w:p w14:paraId="4B4734D9" w14:textId="19413DA8"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77" w:author="Swixx SK" w:date="2025-04-01T07:30:00Z"/>
          <w:sz w:val="22"/>
          <w:szCs w:val="22"/>
        </w:rPr>
      </w:pPr>
      <w:del w:id="1778" w:author="Swixx SK" w:date="2025-04-01T07:30:00Z">
        <w:r w:rsidRPr="005633E7" w:rsidDel="00015760">
          <w:rPr>
            <w:sz w:val="22"/>
            <w:szCs w:val="22"/>
          </w:rPr>
          <w:delText>cvičíte menej ako obvykle.</w:delText>
        </w:r>
      </w:del>
    </w:p>
    <w:p w14:paraId="05C34E24" w14:textId="57906A40"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79" w:author="Swixx SK" w:date="2025-04-01T07:30:00Z"/>
          <w:sz w:val="22"/>
          <w:szCs w:val="22"/>
        </w:rPr>
      </w:pPr>
      <w:del w:id="1780" w:author="Swixx SK" w:date="2025-04-01T07:30:00Z">
        <w:r w:rsidRPr="005633E7" w:rsidDel="00015760">
          <w:rPr>
            <w:sz w:val="22"/>
            <w:szCs w:val="22"/>
          </w:rPr>
          <w:delText>trpíte stresom (emocionálne vypätie, vzrušenie).</w:delText>
        </w:r>
      </w:del>
    </w:p>
    <w:p w14:paraId="30995E5F" w14:textId="3D7CD5B0"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81" w:author="Swixx SK" w:date="2025-04-01T07:30:00Z"/>
          <w:sz w:val="22"/>
          <w:szCs w:val="22"/>
        </w:rPr>
      </w:pPr>
      <w:del w:id="1782" w:author="Swixx SK" w:date="2025-04-01T07:30:00Z">
        <w:r w:rsidRPr="005633E7" w:rsidDel="00015760">
          <w:rPr>
            <w:sz w:val="22"/>
            <w:szCs w:val="22"/>
          </w:rPr>
          <w:delText>mali ste úraz, infekciu alebo ste po operácii.</w:delText>
        </w:r>
      </w:del>
    </w:p>
    <w:p w14:paraId="06C62B32" w14:textId="27A8A482"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83" w:author="Swixx SK" w:date="2025-04-01T07:30:00Z"/>
          <w:sz w:val="22"/>
          <w:szCs w:val="22"/>
        </w:rPr>
      </w:pPr>
      <w:del w:id="1784" w:author="Swixx SK" w:date="2025-04-01T07:30:00Z">
        <w:r w:rsidRPr="005633E7" w:rsidDel="00015760">
          <w:rPr>
            <w:sz w:val="22"/>
            <w:szCs w:val="22"/>
          </w:rPr>
          <w:delText>ak súčasne užívate alebo ste užívali niektoré iné lieky (pozri časť 2. „Iné lieky a Toujeo").</w:delText>
        </w:r>
      </w:del>
    </w:p>
    <w:p w14:paraId="7B73D7FB" w14:textId="0BBBD570"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85" w:author="Swixx SK" w:date="2025-04-01T07:30:00Z"/>
          <w:sz w:val="22"/>
          <w:szCs w:val="22"/>
        </w:rPr>
      </w:pPr>
    </w:p>
    <w:p w14:paraId="2631A894" w14:textId="240EB8D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86" w:author="Swixx SK" w:date="2025-04-01T07:30:00Z"/>
          <w:sz w:val="22"/>
          <w:szCs w:val="22"/>
        </w:rPr>
      </w:pPr>
      <w:del w:id="1787" w:author="Swixx SK" w:date="2025-04-01T07:30:00Z">
        <w:r w:rsidRPr="005633E7" w:rsidDel="00015760">
          <w:rPr>
            <w:b/>
            <w:sz w:val="22"/>
            <w:szCs w:val="22"/>
          </w:rPr>
          <w:delText>Varovné príznaky hyperglykémie</w:delText>
        </w:r>
      </w:del>
    </w:p>
    <w:p w14:paraId="5A1CFAEC" w14:textId="498701E6"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88" w:author="Swixx SK" w:date="2025-04-01T07:30:00Z"/>
          <w:sz w:val="22"/>
          <w:szCs w:val="22"/>
        </w:rPr>
      </w:pPr>
      <w:del w:id="1789" w:author="Swixx SK" w:date="2025-04-01T07:30:00Z">
        <w:r w:rsidRPr="005633E7" w:rsidDel="00015760">
          <w:rPr>
            <w:sz w:val="22"/>
            <w:szCs w:val="22"/>
          </w:rPr>
          <w:delText xml:space="preserve">Smäd, zvýšená potreba močenia, únava, suchá koža, sčervenanie tváre, nechutenstvo, nízky krvný tlak, zrýchlený tep, prítomnosť glukózy a ketónov v moči. Bolesť žalúdka, rýchle a hlboké dýchanie, spavosť alebo dokonca strata vedomia môže signalizovať závažný stav (ketoacidózu) spôsobený nedostatkom inzulínu. </w:delText>
        </w:r>
      </w:del>
    </w:p>
    <w:p w14:paraId="24D322AD" w14:textId="5B60BC41"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90" w:author="Swixx SK" w:date="2025-04-01T07:30:00Z"/>
          <w:sz w:val="22"/>
          <w:szCs w:val="22"/>
        </w:rPr>
      </w:pPr>
    </w:p>
    <w:p w14:paraId="52E612C0" w14:textId="3CBB90F3"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91" w:author="Swixx SK" w:date="2025-04-01T07:30:00Z"/>
          <w:b/>
          <w:sz w:val="22"/>
          <w:szCs w:val="22"/>
        </w:rPr>
      </w:pPr>
      <w:del w:id="1792" w:author="Swixx SK" w:date="2025-04-01T07:30:00Z">
        <w:r w:rsidRPr="005633E7" w:rsidDel="00015760">
          <w:rPr>
            <w:b/>
            <w:sz w:val="22"/>
            <w:szCs w:val="22"/>
          </w:rPr>
          <w:delText>Čo máte urobiť, ak zistíte, že máte hyperglykémiu</w:delText>
        </w:r>
      </w:del>
    </w:p>
    <w:p w14:paraId="5F6A29AA" w14:textId="61C8F56B"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93" w:author="Swixx SK" w:date="2025-04-01T07:30:00Z"/>
          <w:sz w:val="22"/>
          <w:szCs w:val="22"/>
        </w:rPr>
      </w:pPr>
      <w:del w:id="1794" w:author="Swixx SK" w:date="2025-04-01T07:30:00Z">
        <w:r w:rsidRPr="005633E7" w:rsidDel="00015760">
          <w:rPr>
            <w:sz w:val="22"/>
            <w:szCs w:val="22"/>
          </w:rPr>
          <w:delText>Hneď ako sa prejavia vyššie uvedené príznaky, skontrolujte si hladinu cukru v krvi a prítomnosť ketónov v moči.</w:delText>
        </w:r>
      </w:del>
    </w:p>
    <w:p w14:paraId="06CD3767" w14:textId="2E6E13B0"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795" w:author="Swixx SK" w:date="2025-04-01T07:30:00Z"/>
          <w:sz w:val="22"/>
          <w:szCs w:val="22"/>
        </w:rPr>
      </w:pPr>
      <w:del w:id="1796" w:author="Swixx SK" w:date="2025-04-01T07:30:00Z">
        <w:r w:rsidRPr="005633E7" w:rsidDel="00015760">
          <w:rPr>
            <w:sz w:val="22"/>
            <w:szCs w:val="22"/>
          </w:rPr>
          <w:delText>Ak máte ťažkú hyperglykémiu alebo ketoacidózu, ihneď vyhľadajte lekára. Tento stav sa musí liečiť pod dohľadom lekára a obvykle v nemocnici.</w:delText>
        </w:r>
      </w:del>
    </w:p>
    <w:p w14:paraId="09D31954" w14:textId="4FF615D6"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97" w:author="Swixx SK" w:date="2025-04-01T07:30:00Z"/>
          <w:sz w:val="22"/>
          <w:szCs w:val="22"/>
        </w:rPr>
      </w:pPr>
    </w:p>
    <w:p w14:paraId="027F53C2" w14:textId="2EB096D9"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98" w:author="Swixx SK" w:date="2025-04-01T07:30:00Z"/>
          <w:sz w:val="22"/>
          <w:szCs w:val="22"/>
        </w:rPr>
      </w:pPr>
    </w:p>
    <w:p w14:paraId="69BCDB58" w14:textId="261699E3"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799" w:author="Swixx SK" w:date="2025-04-01T07:30:00Z"/>
          <w:b/>
          <w:sz w:val="22"/>
          <w:szCs w:val="22"/>
          <w:u w:val="single"/>
        </w:rPr>
      </w:pPr>
      <w:del w:id="1800" w:author="Swixx SK" w:date="2025-04-01T07:30:00Z">
        <w:r w:rsidRPr="005633E7" w:rsidDel="00015760">
          <w:rPr>
            <w:b/>
            <w:sz w:val="22"/>
            <w:szCs w:val="22"/>
            <w:u w:val="single"/>
          </w:rPr>
          <w:delText>Hypoglykémia (nízka hladina cukru v krvi)</w:delText>
        </w:r>
      </w:del>
    </w:p>
    <w:p w14:paraId="0D379CB6" w14:textId="4C1A4E4A"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01" w:author="Swixx SK" w:date="2025-04-01T07:30:00Z"/>
          <w:sz w:val="22"/>
          <w:szCs w:val="22"/>
        </w:rPr>
      </w:pPr>
    </w:p>
    <w:p w14:paraId="29839F27" w14:textId="50CDA7F5"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02" w:author="Swixx SK" w:date="2025-04-01T07:30:00Z"/>
          <w:sz w:val="22"/>
          <w:szCs w:val="22"/>
        </w:rPr>
      </w:pPr>
      <w:del w:id="1803" w:author="Swixx SK" w:date="2025-04-01T07:30:00Z">
        <w:r w:rsidRPr="005633E7" w:rsidDel="00015760">
          <w:rPr>
            <w:sz w:val="22"/>
            <w:szCs w:val="22"/>
          </w:rPr>
          <w:delText>Ak vám príliš klesne hladina cukru v krvi, môžete stratiť vedomie (upadnúť do bezvedomia). Ťažká hypoglykémia môže spôsobiť srdcový záchvat alebo poškodenie mozgu a môže byť život ohrozujúca. Normálne by ste mali byť schopný rozpoznať kedy vám príliš klesá hladina cukru v krvi, aby ste mohli urobiť správne opatrenia.</w:delText>
        </w:r>
      </w:del>
    </w:p>
    <w:p w14:paraId="397D5503" w14:textId="7CB13B17"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04" w:author="Swixx SK" w:date="2025-04-01T07:30:00Z"/>
          <w:sz w:val="22"/>
          <w:szCs w:val="22"/>
        </w:rPr>
      </w:pPr>
    </w:p>
    <w:p w14:paraId="183336A0" w14:textId="2592DE90"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05" w:author="Swixx SK" w:date="2025-04-01T07:30:00Z"/>
          <w:b/>
          <w:sz w:val="22"/>
          <w:szCs w:val="22"/>
        </w:rPr>
      </w:pPr>
      <w:del w:id="1806" w:author="Swixx SK" w:date="2025-04-01T07:30:00Z">
        <w:r w:rsidRPr="005633E7" w:rsidDel="00015760">
          <w:rPr>
            <w:b/>
            <w:sz w:val="22"/>
            <w:szCs w:val="22"/>
          </w:rPr>
          <w:delText>Prečo hypoglykémia môže nastať:</w:delText>
        </w:r>
      </w:del>
    </w:p>
    <w:p w14:paraId="7FC34621" w14:textId="20D1A85B"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07" w:author="Swixx SK" w:date="2025-04-01T07:30:00Z"/>
          <w:sz w:val="22"/>
          <w:szCs w:val="22"/>
        </w:rPr>
      </w:pPr>
      <w:del w:id="1808" w:author="Swixx SK" w:date="2025-04-01T07:30:00Z">
        <w:r w:rsidRPr="005633E7" w:rsidDel="00015760">
          <w:rPr>
            <w:sz w:val="22"/>
            <w:szCs w:val="22"/>
          </w:rPr>
          <w:delText>Príklady:</w:delText>
        </w:r>
      </w:del>
    </w:p>
    <w:p w14:paraId="01664E10" w14:textId="4229DECC"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09" w:author="Swixx SK" w:date="2025-04-01T07:30:00Z"/>
          <w:sz w:val="22"/>
          <w:szCs w:val="22"/>
        </w:rPr>
      </w:pPr>
      <w:del w:id="1810" w:author="Swixx SK" w:date="2025-04-01T07:30:00Z">
        <w:r w:rsidRPr="005633E7" w:rsidDel="00015760">
          <w:rPr>
            <w:sz w:val="22"/>
            <w:szCs w:val="22"/>
          </w:rPr>
          <w:delText>Podáte si priveľa inzulínu.</w:delText>
        </w:r>
      </w:del>
    </w:p>
    <w:p w14:paraId="4CCD68D8" w14:textId="6676AD4A"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11" w:author="Swixx SK" w:date="2025-04-01T07:30:00Z"/>
          <w:sz w:val="22"/>
          <w:szCs w:val="22"/>
        </w:rPr>
      </w:pPr>
      <w:del w:id="1812" w:author="Swixx SK" w:date="2025-04-01T07:30:00Z">
        <w:r w:rsidRPr="005633E7" w:rsidDel="00015760">
          <w:rPr>
            <w:sz w:val="22"/>
            <w:szCs w:val="22"/>
          </w:rPr>
          <w:delText>Vynecháte jedlo alebo sa oneskoríte s jedlom.</w:delText>
        </w:r>
      </w:del>
    </w:p>
    <w:p w14:paraId="7F3C06AD" w14:textId="52397621"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13" w:author="Swixx SK" w:date="2025-04-01T07:30:00Z"/>
          <w:sz w:val="22"/>
          <w:szCs w:val="22"/>
        </w:rPr>
      </w:pPr>
      <w:del w:id="1814" w:author="Swixx SK" w:date="2025-04-01T07:30:00Z">
        <w:r w:rsidRPr="005633E7" w:rsidDel="00015760">
          <w:rPr>
            <w:sz w:val="22"/>
            <w:szCs w:val="22"/>
          </w:rPr>
          <w:delText xml:space="preserve">Nejete dostatočne alebo zjete jedlo, ktoré obsahuje menej sacharidov ako normálne </w:delText>
        </w:r>
        <w:r w:rsidR="00BF58C9" w:rsidDel="00015760">
          <w:rPr>
            <w:sz w:val="22"/>
            <w:szCs w:val="22"/>
          </w:rPr>
          <w:delText xml:space="preserve">- </w:delText>
        </w:r>
        <w:r w:rsidRPr="005633E7" w:rsidDel="00015760">
          <w:rPr>
            <w:sz w:val="22"/>
            <w:szCs w:val="22"/>
          </w:rPr>
          <w:delText>cukor a látky podobné cukru sa nazývajú sacharidy; avšak umelé sladidlá nie sú sacharidy.</w:delText>
        </w:r>
      </w:del>
    </w:p>
    <w:p w14:paraId="3CD908D8" w14:textId="1C0C2427"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15" w:author="Swixx SK" w:date="2025-04-01T07:30:00Z"/>
          <w:sz w:val="22"/>
          <w:szCs w:val="22"/>
        </w:rPr>
      </w:pPr>
      <w:del w:id="1816" w:author="Swixx SK" w:date="2025-04-01T07:30:00Z">
        <w:r w:rsidRPr="005633E7" w:rsidDel="00015760">
          <w:rPr>
            <w:sz w:val="22"/>
            <w:szCs w:val="22"/>
          </w:rPr>
          <w:delText>Pijete alkohol, najmä ak súčasne málo jete.</w:delText>
        </w:r>
      </w:del>
    </w:p>
    <w:p w14:paraId="6D3512D1" w14:textId="0C243D26"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17" w:author="Swixx SK" w:date="2025-04-01T07:30:00Z"/>
          <w:sz w:val="22"/>
          <w:szCs w:val="22"/>
        </w:rPr>
      </w:pPr>
      <w:del w:id="1818" w:author="Swixx SK" w:date="2025-04-01T07:30:00Z">
        <w:r w:rsidRPr="005633E7" w:rsidDel="00015760">
          <w:rPr>
            <w:sz w:val="22"/>
            <w:szCs w:val="22"/>
          </w:rPr>
          <w:delText>Stratíte sacharidy kvôli ochoreniu (vracanie) alebo hnačke.</w:delText>
        </w:r>
      </w:del>
    </w:p>
    <w:p w14:paraId="281FDFA7" w14:textId="7A05ED75"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19" w:author="Swixx SK" w:date="2025-04-01T07:30:00Z"/>
          <w:sz w:val="22"/>
          <w:szCs w:val="22"/>
        </w:rPr>
      </w:pPr>
      <w:del w:id="1820" w:author="Swixx SK" w:date="2025-04-01T07:30:00Z">
        <w:r w:rsidRPr="005633E7" w:rsidDel="00015760">
          <w:rPr>
            <w:sz w:val="22"/>
            <w:szCs w:val="22"/>
          </w:rPr>
          <w:delText>Cvičíte viac ako obvykle alebo vykonávate iný druh telesnej aktivity.</w:delText>
        </w:r>
      </w:del>
    </w:p>
    <w:p w14:paraId="69D3C9BB" w14:textId="5B487AE4"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21" w:author="Swixx SK" w:date="2025-04-01T07:30:00Z"/>
          <w:sz w:val="22"/>
          <w:szCs w:val="22"/>
        </w:rPr>
      </w:pPr>
      <w:del w:id="1822" w:author="Swixx SK" w:date="2025-04-01T07:30:00Z">
        <w:r w:rsidRPr="005633E7" w:rsidDel="00015760">
          <w:rPr>
            <w:sz w:val="22"/>
            <w:szCs w:val="22"/>
          </w:rPr>
          <w:delText>Zotavujete sa po zranení, po operácii alebo z iného stresu</w:delText>
        </w:r>
        <w:r w:rsidR="00BF58C9" w:rsidDel="00015760">
          <w:rPr>
            <w:sz w:val="22"/>
            <w:szCs w:val="22"/>
          </w:rPr>
          <w:delText>.</w:delText>
        </w:r>
      </w:del>
    </w:p>
    <w:p w14:paraId="7CEEF062" w14:textId="2BAF9A11"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23" w:author="Swixx SK" w:date="2025-04-01T07:30:00Z"/>
          <w:sz w:val="22"/>
          <w:szCs w:val="22"/>
        </w:rPr>
      </w:pPr>
      <w:del w:id="1824" w:author="Swixx SK" w:date="2025-04-01T07:30:00Z">
        <w:r w:rsidRPr="005633E7" w:rsidDel="00015760">
          <w:rPr>
            <w:sz w:val="22"/>
            <w:szCs w:val="22"/>
          </w:rPr>
          <w:delText>Zotavujete sa z ochorenia alebo horúčky.</w:delText>
        </w:r>
      </w:del>
    </w:p>
    <w:p w14:paraId="7588DD8E" w14:textId="10052702"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25" w:author="Swixx SK" w:date="2025-04-01T07:30:00Z"/>
          <w:sz w:val="22"/>
          <w:szCs w:val="22"/>
        </w:rPr>
      </w:pPr>
      <w:del w:id="1826" w:author="Swixx SK" w:date="2025-04-01T07:30:00Z">
        <w:r w:rsidRPr="005633E7" w:rsidDel="00015760">
          <w:rPr>
            <w:sz w:val="22"/>
            <w:szCs w:val="22"/>
          </w:rPr>
          <w:delText>Užívate alebo ste prestali užívať niektoré iné lieky (pozri časť 2. „Iné lieky a Toujeo").</w:delText>
        </w:r>
      </w:del>
    </w:p>
    <w:p w14:paraId="1EA87777" w14:textId="30B6334C"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27" w:author="Swixx SK" w:date="2025-04-01T07:30:00Z"/>
          <w:sz w:val="22"/>
          <w:szCs w:val="22"/>
        </w:rPr>
      </w:pPr>
    </w:p>
    <w:p w14:paraId="3FFBD2D8" w14:textId="584288E4" w:rsidR="00013869" w:rsidRPr="005633E7" w:rsidDel="00015760" w:rsidRDefault="00013869" w:rsidP="00013869">
      <w:pPr>
        <w:keepNext/>
        <w:pBdr>
          <w:top w:val="single" w:sz="4" w:space="1" w:color="auto"/>
          <w:left w:val="single" w:sz="4" w:space="1" w:color="auto"/>
          <w:bottom w:val="single" w:sz="4" w:space="1" w:color="auto"/>
          <w:right w:val="single" w:sz="4" w:space="1" w:color="auto"/>
        </w:pBdr>
        <w:tabs>
          <w:tab w:val="left" w:pos="567"/>
        </w:tabs>
        <w:rPr>
          <w:del w:id="1828" w:author="Swixx SK" w:date="2025-04-01T07:30:00Z"/>
          <w:sz w:val="22"/>
          <w:szCs w:val="22"/>
        </w:rPr>
      </w:pPr>
      <w:del w:id="1829" w:author="Swixx SK" w:date="2025-04-01T07:30:00Z">
        <w:r w:rsidRPr="005633E7" w:rsidDel="00015760">
          <w:rPr>
            <w:b/>
            <w:bCs/>
            <w:sz w:val="22"/>
            <w:szCs w:val="22"/>
          </w:rPr>
          <w:lastRenderedPageBreak/>
          <w:delText>Hypoglykémia je taktiež pravdepodobnejšia:</w:delText>
        </w:r>
      </w:del>
    </w:p>
    <w:p w14:paraId="3AD46E4D" w14:textId="5CCA5C00"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30" w:author="Swixx SK" w:date="2025-04-01T07:30:00Z"/>
          <w:sz w:val="22"/>
          <w:szCs w:val="22"/>
        </w:rPr>
      </w:pPr>
      <w:del w:id="1831" w:author="Swixx SK" w:date="2025-04-01T07:30:00Z">
        <w:r w:rsidRPr="005633E7" w:rsidDel="00015760">
          <w:rPr>
            <w:sz w:val="22"/>
            <w:szCs w:val="22"/>
          </w:rPr>
          <w:delText xml:space="preserve">ak ste práve začali s liečbou inzulínom alebo ste prešli na iný inzulín – väčšia pravdepodobnosť výskytu hypoglykémie je ráno. </w:delText>
        </w:r>
      </w:del>
    </w:p>
    <w:p w14:paraId="029864E8" w14:textId="3F7C9101"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32" w:author="Swixx SK" w:date="2025-04-01T07:30:00Z"/>
          <w:sz w:val="22"/>
          <w:szCs w:val="22"/>
        </w:rPr>
      </w:pPr>
      <w:del w:id="1833" w:author="Swixx SK" w:date="2025-04-01T07:30:00Z">
        <w:r w:rsidRPr="005633E7" w:rsidDel="00015760">
          <w:rPr>
            <w:sz w:val="22"/>
            <w:szCs w:val="22"/>
          </w:rPr>
          <w:delText>ak máte takmer normálnu alebo nestabilnú hladinu cukru v krvi</w:delText>
        </w:r>
      </w:del>
    </w:p>
    <w:p w14:paraId="2B63BF18" w14:textId="5D54C24B"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34" w:author="Swixx SK" w:date="2025-04-01T07:30:00Z"/>
          <w:sz w:val="22"/>
          <w:szCs w:val="22"/>
        </w:rPr>
      </w:pPr>
      <w:del w:id="1835" w:author="Swixx SK" w:date="2025-04-01T07:30:00Z">
        <w:r w:rsidRPr="005633E7" w:rsidDel="00015760">
          <w:rPr>
            <w:sz w:val="22"/>
            <w:szCs w:val="22"/>
          </w:rPr>
          <w:delText>ak zmeníte oblasť, do ktorej si podávate inzulín, napríklad zo stehna na rameno.</w:delText>
        </w:r>
      </w:del>
    </w:p>
    <w:p w14:paraId="2CA6D902" w14:textId="1EE6EBD5" w:rsidR="00013869" w:rsidRPr="005633E7" w:rsidDel="00015760" w:rsidRDefault="00013869" w:rsidP="00013869">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1836" w:author="Swixx SK" w:date="2025-04-01T07:30:00Z"/>
          <w:sz w:val="22"/>
          <w:szCs w:val="22"/>
        </w:rPr>
      </w:pPr>
      <w:del w:id="1837" w:author="Swixx SK" w:date="2025-04-01T07:30:00Z">
        <w:r w:rsidRPr="005633E7" w:rsidDel="00015760">
          <w:rPr>
            <w:sz w:val="22"/>
            <w:szCs w:val="22"/>
          </w:rPr>
          <w:delText>ak máte ťažké ochorenie obličiek alebo pečene, alebo máte niektoré iné ochorenie napríklad hypotyreózu.</w:delText>
        </w:r>
      </w:del>
    </w:p>
    <w:p w14:paraId="17DFF1AE" w14:textId="1BF1FC22"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38" w:author="Swixx SK" w:date="2025-04-01T07:30:00Z"/>
          <w:sz w:val="22"/>
          <w:szCs w:val="22"/>
        </w:rPr>
      </w:pPr>
    </w:p>
    <w:p w14:paraId="05474C6C" w14:textId="34510957"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39" w:author="Swixx SK" w:date="2025-04-01T07:30:00Z"/>
          <w:b/>
          <w:sz w:val="22"/>
          <w:szCs w:val="22"/>
        </w:rPr>
      </w:pPr>
      <w:del w:id="1840" w:author="Swixx SK" w:date="2025-04-01T07:30:00Z">
        <w:r w:rsidRPr="005633E7" w:rsidDel="00015760">
          <w:rPr>
            <w:b/>
            <w:sz w:val="22"/>
            <w:szCs w:val="22"/>
          </w:rPr>
          <w:delText>Varovné príznaky hypoglykémie</w:delText>
        </w:r>
      </w:del>
    </w:p>
    <w:p w14:paraId="1B4B8528" w14:textId="5CA07F14"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1" w:author="Swixx SK" w:date="2025-04-01T07:30:00Z"/>
          <w:sz w:val="22"/>
          <w:szCs w:val="22"/>
        </w:rPr>
      </w:pPr>
      <w:del w:id="1842" w:author="Swixx SK" w:date="2025-04-01T07:30:00Z">
        <w:r w:rsidRPr="005633E7" w:rsidDel="00015760">
          <w:rPr>
            <w:sz w:val="22"/>
            <w:szCs w:val="22"/>
          </w:rPr>
          <w:delText>Prvé príznaky v tele bývajú všeobecné. K prvým príznakom, ktoré naznačujú, že hladina cukru v krvi klesá príliš nízko alebo príliš rýchlo</w:delText>
        </w:r>
        <w:r w:rsidR="00BF58C9" w:rsidDel="00015760">
          <w:rPr>
            <w:sz w:val="22"/>
            <w:szCs w:val="22"/>
          </w:rPr>
          <w:delText>,</w:delText>
        </w:r>
        <w:r w:rsidRPr="005633E7" w:rsidDel="00015760">
          <w:rPr>
            <w:sz w:val="22"/>
            <w:szCs w:val="22"/>
          </w:rPr>
          <w:delText xml:space="preserve"> patria: potenie, vlhká koža, úzkosť, rýchly alebo nepravidlený tep, vysoký krvný tlak a búšenie srdca. Tieto príznaky sa často objavujú pred príznakmi nízkej hladiny cukru v mozgu. </w:delText>
        </w:r>
      </w:del>
    </w:p>
    <w:p w14:paraId="3B4012AB" w14:textId="14380C24"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3" w:author="Swixx SK" w:date="2025-04-01T07:30:00Z"/>
          <w:sz w:val="22"/>
          <w:szCs w:val="22"/>
        </w:rPr>
      </w:pPr>
    </w:p>
    <w:p w14:paraId="2418FA5F" w14:textId="58EAF1AC"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4" w:author="Swixx SK" w:date="2025-04-01T07:30:00Z"/>
          <w:sz w:val="22"/>
          <w:szCs w:val="22"/>
        </w:rPr>
      </w:pPr>
      <w:del w:id="1845" w:author="Swixx SK" w:date="2025-04-01T07:30:00Z">
        <w:r w:rsidRPr="005633E7" w:rsidDel="00015760">
          <w:rPr>
            <w:sz w:val="22"/>
            <w:szCs w:val="22"/>
          </w:rPr>
          <w:delText>K príznakom v mozgu patria: bolesť hlavy, pálčivý hlad, nevoľnosť, vracanie, únava, ospalosť, nepokoj, poruchy spánku, agresívne správanie, poruchy sústredenosti, zhoršené reakcie, depresia, zmätenosť, poruchy reči (niekedy úplná strata reči), poruchy zraku, triaška, neschopnosť hýbať sa (ochrnutie), mravenčenie v rukách a ramenách, pocit znecitlivenia a brnenia často okolo úst, pocit závratu, strata sebaovládania, neschopnosť postarať sa o seba, strata vedomia.</w:delText>
        </w:r>
      </w:del>
    </w:p>
    <w:p w14:paraId="6D49D697" w14:textId="48464B85"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6" w:author="Swixx SK" w:date="2025-04-01T07:30:00Z"/>
          <w:sz w:val="22"/>
          <w:szCs w:val="22"/>
        </w:rPr>
      </w:pPr>
    </w:p>
    <w:p w14:paraId="44BA5504" w14:textId="6D2A1BFA"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7" w:author="Swixx SK" w:date="2025-04-01T07:30:00Z"/>
          <w:sz w:val="22"/>
          <w:szCs w:val="22"/>
        </w:rPr>
      </w:pPr>
      <w:del w:id="1848" w:author="Swixx SK" w:date="2025-04-01T07:30:00Z">
        <w:r w:rsidRPr="005633E7" w:rsidDel="00015760">
          <w:rPr>
            <w:sz w:val="22"/>
            <w:szCs w:val="22"/>
          </w:rPr>
          <w:delText>Kedy môžu byť príznaky hypoglykémie menej zreteľné:</w:delText>
        </w:r>
      </w:del>
    </w:p>
    <w:p w14:paraId="3B5C6587" w14:textId="68EEBE3D"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49" w:author="Swixx SK" w:date="2025-04-01T07:30:00Z"/>
          <w:sz w:val="22"/>
          <w:szCs w:val="22"/>
        </w:rPr>
      </w:pPr>
      <w:del w:id="1850" w:author="Swixx SK" w:date="2025-04-01T07:30:00Z">
        <w:r w:rsidRPr="005633E7" w:rsidDel="00015760">
          <w:rPr>
            <w:sz w:val="22"/>
            <w:szCs w:val="22"/>
          </w:rPr>
          <w:delText>Prvé príznaky, ktoré vás môžu varovať pred hypoglykémiou sa môžu meniť, môžu byť slabšie alebo môžu úplne chýbať:</w:delText>
        </w:r>
      </w:del>
    </w:p>
    <w:p w14:paraId="62AFB52C" w14:textId="1F90CD7D" w:rsidR="00013869" w:rsidRPr="005633E7" w:rsidDel="00015760" w:rsidRDefault="00013869" w:rsidP="00013869">
      <w:pPr>
        <w:numPr>
          <w:ilvl w:val="0"/>
          <w:numId w:val="95"/>
        </w:numPr>
        <w:pBdr>
          <w:top w:val="single" w:sz="4" w:space="1" w:color="auto"/>
          <w:left w:val="single" w:sz="4" w:space="1" w:color="auto"/>
          <w:bottom w:val="single" w:sz="4" w:space="1" w:color="auto"/>
          <w:right w:val="single" w:sz="4" w:space="1" w:color="auto"/>
        </w:pBdr>
        <w:tabs>
          <w:tab w:val="left" w:pos="567"/>
        </w:tabs>
        <w:rPr>
          <w:del w:id="1851" w:author="Swixx SK" w:date="2025-04-01T07:30:00Z"/>
          <w:sz w:val="22"/>
          <w:szCs w:val="22"/>
        </w:rPr>
      </w:pPr>
      <w:del w:id="1852" w:author="Swixx SK" w:date="2025-04-01T07:30:00Z">
        <w:r w:rsidRPr="005633E7" w:rsidDel="00015760">
          <w:rPr>
            <w:sz w:val="22"/>
            <w:szCs w:val="22"/>
          </w:rPr>
          <w:delText>ak ste starší.</w:delText>
        </w:r>
      </w:del>
    </w:p>
    <w:p w14:paraId="09C63D9E" w14:textId="4824E584" w:rsidR="00013869" w:rsidRPr="005633E7" w:rsidDel="00015760" w:rsidRDefault="00013869" w:rsidP="00013869">
      <w:pPr>
        <w:numPr>
          <w:ilvl w:val="0"/>
          <w:numId w:val="95"/>
        </w:numPr>
        <w:pBdr>
          <w:top w:val="single" w:sz="4" w:space="1" w:color="auto"/>
          <w:left w:val="single" w:sz="4" w:space="1" w:color="auto"/>
          <w:bottom w:val="single" w:sz="4" w:space="1" w:color="auto"/>
          <w:right w:val="single" w:sz="4" w:space="1" w:color="auto"/>
        </w:pBdr>
        <w:tabs>
          <w:tab w:val="left" w:pos="567"/>
        </w:tabs>
        <w:rPr>
          <w:del w:id="1853" w:author="Swixx SK" w:date="2025-04-01T07:30:00Z"/>
          <w:sz w:val="22"/>
          <w:szCs w:val="22"/>
        </w:rPr>
      </w:pPr>
      <w:del w:id="1854" w:author="Swixx SK" w:date="2025-04-01T07:30:00Z">
        <w:r w:rsidRPr="005633E7" w:rsidDel="00015760">
          <w:rPr>
            <w:sz w:val="22"/>
            <w:szCs w:val="22"/>
          </w:rPr>
          <w:delText>ak máte už dlho cukrovku.</w:delText>
        </w:r>
      </w:del>
    </w:p>
    <w:p w14:paraId="153687B4" w14:textId="0DA38883" w:rsidR="00013869" w:rsidRPr="005633E7" w:rsidDel="00015760" w:rsidRDefault="00013869" w:rsidP="00013869">
      <w:pPr>
        <w:numPr>
          <w:ilvl w:val="0"/>
          <w:numId w:val="95"/>
        </w:numPr>
        <w:pBdr>
          <w:top w:val="single" w:sz="4" w:space="1" w:color="auto"/>
          <w:left w:val="single" w:sz="4" w:space="1" w:color="auto"/>
          <w:bottom w:val="single" w:sz="4" w:space="1" w:color="auto"/>
          <w:right w:val="single" w:sz="4" w:space="1" w:color="auto"/>
        </w:pBdr>
        <w:tabs>
          <w:tab w:val="left" w:pos="567"/>
        </w:tabs>
        <w:rPr>
          <w:del w:id="1855" w:author="Swixx SK" w:date="2025-04-01T07:30:00Z"/>
          <w:sz w:val="22"/>
          <w:szCs w:val="22"/>
        </w:rPr>
      </w:pPr>
      <w:del w:id="1856" w:author="Swixx SK" w:date="2025-04-01T07:30:00Z">
        <w:r w:rsidRPr="005633E7" w:rsidDel="00015760">
          <w:rPr>
            <w:sz w:val="22"/>
            <w:szCs w:val="22"/>
          </w:rPr>
          <w:delText>ak trpíte určitým nervovým ochorením (nazýva sa “diabetická autonómna neuropatia”).</w:delText>
        </w:r>
      </w:del>
    </w:p>
    <w:p w14:paraId="6800CBCC" w14:textId="466E249E" w:rsidR="00013869" w:rsidRPr="005633E7" w:rsidDel="00015760" w:rsidRDefault="00013869" w:rsidP="00013869">
      <w:pPr>
        <w:numPr>
          <w:ilvl w:val="0"/>
          <w:numId w:val="95"/>
        </w:numPr>
        <w:pBdr>
          <w:top w:val="single" w:sz="4" w:space="1" w:color="auto"/>
          <w:left w:val="single" w:sz="4" w:space="1" w:color="auto"/>
          <w:bottom w:val="single" w:sz="4" w:space="1" w:color="auto"/>
          <w:right w:val="single" w:sz="4" w:space="1" w:color="auto"/>
        </w:pBdr>
        <w:tabs>
          <w:tab w:val="left" w:pos="567"/>
        </w:tabs>
        <w:rPr>
          <w:del w:id="1857" w:author="Swixx SK" w:date="2025-04-01T07:30:00Z"/>
          <w:sz w:val="22"/>
          <w:szCs w:val="22"/>
        </w:rPr>
      </w:pPr>
      <w:del w:id="1858" w:author="Swixx SK" w:date="2025-04-01T07:30:00Z">
        <w:r w:rsidRPr="005633E7" w:rsidDel="00015760">
          <w:rPr>
            <w:sz w:val="22"/>
            <w:szCs w:val="22"/>
          </w:rPr>
          <w:delText>ak ste nedávno prekonali hypoglykémiu (napríklad včera).</w:delText>
        </w:r>
      </w:del>
    </w:p>
    <w:p w14:paraId="01972EEC" w14:textId="5DFFF2FC" w:rsidR="00013869" w:rsidRPr="005633E7" w:rsidDel="00015760" w:rsidRDefault="00013869" w:rsidP="00013869">
      <w:pPr>
        <w:numPr>
          <w:ilvl w:val="0"/>
          <w:numId w:val="95"/>
        </w:numPr>
        <w:pBdr>
          <w:top w:val="single" w:sz="4" w:space="1" w:color="auto"/>
          <w:left w:val="single" w:sz="4" w:space="1" w:color="auto"/>
          <w:bottom w:val="single" w:sz="4" w:space="1" w:color="auto"/>
          <w:right w:val="single" w:sz="4" w:space="1" w:color="auto"/>
        </w:pBdr>
        <w:tabs>
          <w:tab w:val="left" w:pos="567"/>
        </w:tabs>
        <w:rPr>
          <w:del w:id="1859" w:author="Swixx SK" w:date="2025-04-01T07:30:00Z"/>
          <w:sz w:val="22"/>
          <w:szCs w:val="22"/>
        </w:rPr>
      </w:pPr>
      <w:del w:id="1860" w:author="Swixx SK" w:date="2025-04-01T07:30:00Z">
        <w:r w:rsidRPr="005633E7" w:rsidDel="00015760">
          <w:rPr>
            <w:sz w:val="22"/>
            <w:szCs w:val="22"/>
          </w:rPr>
          <w:delText>ak už pomaly nastáva hypoglykémia.</w:delText>
        </w:r>
      </w:del>
    </w:p>
    <w:p w14:paraId="1FEFD719" w14:textId="525D27C6" w:rsidR="00013869" w:rsidRPr="005633E7" w:rsidDel="00015760" w:rsidRDefault="00013869" w:rsidP="00013869">
      <w:pPr>
        <w:numPr>
          <w:ilvl w:val="0"/>
          <w:numId w:val="96"/>
        </w:numPr>
        <w:pBdr>
          <w:top w:val="single" w:sz="4" w:space="1" w:color="auto"/>
          <w:left w:val="single" w:sz="4" w:space="1" w:color="auto"/>
          <w:bottom w:val="single" w:sz="4" w:space="1" w:color="auto"/>
          <w:right w:val="single" w:sz="4" w:space="1" w:color="auto"/>
        </w:pBdr>
        <w:tabs>
          <w:tab w:val="left" w:pos="567"/>
        </w:tabs>
        <w:rPr>
          <w:del w:id="1861" w:author="Swixx SK" w:date="2025-04-01T07:30:00Z"/>
          <w:sz w:val="22"/>
          <w:szCs w:val="22"/>
        </w:rPr>
      </w:pPr>
      <w:del w:id="1862" w:author="Swixx SK" w:date="2025-04-01T07:30:00Z">
        <w:r w:rsidRPr="005633E7" w:rsidDel="00015760">
          <w:rPr>
            <w:sz w:val="22"/>
            <w:szCs w:val="22"/>
          </w:rPr>
          <w:delText xml:space="preserve">ak už máte takmer “normálnu”, alebo aspoň výrazne zlepšenú hladinu cukru v krvi. </w:delText>
        </w:r>
      </w:del>
    </w:p>
    <w:p w14:paraId="4F1B98DF" w14:textId="53158991" w:rsidR="00013869" w:rsidRPr="005633E7" w:rsidDel="00015760" w:rsidRDefault="00013869" w:rsidP="00013869">
      <w:pPr>
        <w:numPr>
          <w:ilvl w:val="0"/>
          <w:numId w:val="96"/>
        </w:numPr>
        <w:pBdr>
          <w:top w:val="single" w:sz="4" w:space="1" w:color="auto"/>
          <w:left w:val="single" w:sz="4" w:space="1" w:color="auto"/>
          <w:bottom w:val="single" w:sz="4" w:space="1" w:color="auto"/>
          <w:right w:val="single" w:sz="4" w:space="1" w:color="auto"/>
        </w:pBdr>
        <w:tabs>
          <w:tab w:val="left" w:pos="567"/>
        </w:tabs>
        <w:ind w:left="567" w:hanging="567"/>
        <w:rPr>
          <w:del w:id="1863" w:author="Swixx SK" w:date="2025-04-01T07:30:00Z"/>
          <w:sz w:val="22"/>
          <w:szCs w:val="22"/>
        </w:rPr>
      </w:pPr>
      <w:del w:id="1864" w:author="Swixx SK" w:date="2025-04-01T07:30:00Z">
        <w:r w:rsidRPr="005633E7" w:rsidDel="00015760">
          <w:rPr>
            <w:sz w:val="22"/>
            <w:szCs w:val="22"/>
          </w:rPr>
          <w:delText>ak ste nedávno prešli z používania zvieracieho inzulínu na ľudský - ako Toujeo.</w:delText>
        </w:r>
      </w:del>
    </w:p>
    <w:p w14:paraId="70C49097" w14:textId="7142F3CC" w:rsidR="00013869" w:rsidRPr="005633E7" w:rsidDel="00015760" w:rsidRDefault="00013869" w:rsidP="00013869">
      <w:pPr>
        <w:pStyle w:val="BodyTextIndent2"/>
        <w:numPr>
          <w:ilvl w:val="0"/>
          <w:numId w:val="96"/>
        </w:numPr>
        <w:pBdr>
          <w:top w:val="single" w:sz="4" w:space="1" w:color="auto"/>
          <w:left w:val="single" w:sz="4" w:space="1" w:color="auto"/>
          <w:bottom w:val="single" w:sz="4" w:space="1" w:color="auto"/>
          <w:right w:val="single" w:sz="4" w:space="1" w:color="auto"/>
        </w:pBdr>
        <w:tabs>
          <w:tab w:val="left" w:pos="567"/>
        </w:tabs>
        <w:autoSpaceDE/>
        <w:autoSpaceDN/>
        <w:adjustRightInd/>
        <w:ind w:left="567" w:hanging="567"/>
        <w:rPr>
          <w:del w:id="1865" w:author="Swixx SK" w:date="2025-04-01T07:30:00Z"/>
          <w:szCs w:val="22"/>
        </w:rPr>
      </w:pPr>
      <w:del w:id="1866" w:author="Swixx SK" w:date="2025-04-01T07:30:00Z">
        <w:r w:rsidRPr="005633E7" w:rsidDel="00015760">
          <w:rPr>
            <w:szCs w:val="22"/>
          </w:rPr>
          <w:delText xml:space="preserve">ak užívate alebo ste užívali niektoré iné lieky (pozri časť 2. „Iné lieky a Toujeo"). </w:delText>
        </w:r>
      </w:del>
    </w:p>
    <w:p w14:paraId="3FEBF6D4" w14:textId="308FBE0A"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67" w:author="Swixx SK" w:date="2025-04-01T07:30:00Z"/>
          <w:sz w:val="22"/>
          <w:szCs w:val="22"/>
        </w:rPr>
      </w:pPr>
    </w:p>
    <w:p w14:paraId="5A68F429" w14:textId="10CA8C5C"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68" w:author="Swixx SK" w:date="2025-04-01T07:30:00Z"/>
          <w:sz w:val="22"/>
          <w:szCs w:val="22"/>
        </w:rPr>
      </w:pPr>
      <w:del w:id="1869" w:author="Swixx SK" w:date="2025-04-01T07:30:00Z">
        <w:r w:rsidRPr="005633E7" w:rsidDel="00015760">
          <w:rPr>
            <w:sz w:val="22"/>
            <w:szCs w:val="22"/>
          </w:rPr>
          <w:delText>V takýchto prípadoch môže nastať ťažká hypoglykémia (dokonca mdloby) bez toho, aby ste si uvedomili, čo sa stalo. Dobre sa naučte rozpoznávať svoje varovné príznaky. Ak je to potrebné, môžete si častejšie kontrolovať hladinu cukru v krvi. To môže pomôcť odhaliť mierne hypoglykemické epizódy. Ak je pre vás ťažké rozpoznať svoje varovné príznaky, vyhýbajte sa situáciám (napríklad vedenie vozidla), kedy pri hypoglykémii vystavujete seba alebo iné osoby riziku.</w:delText>
        </w:r>
      </w:del>
    </w:p>
    <w:p w14:paraId="076BBE3C" w14:textId="45775A3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70" w:author="Swixx SK" w:date="2025-04-01T07:30:00Z"/>
          <w:sz w:val="22"/>
          <w:szCs w:val="22"/>
        </w:rPr>
      </w:pPr>
    </w:p>
    <w:p w14:paraId="4B6DC881" w14:textId="0FB8997F"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71" w:author="Swixx SK" w:date="2025-04-01T07:30:00Z"/>
          <w:b/>
          <w:sz w:val="22"/>
          <w:szCs w:val="22"/>
        </w:rPr>
      </w:pPr>
      <w:del w:id="1872" w:author="Swixx SK" w:date="2025-04-01T07:30:00Z">
        <w:r w:rsidRPr="005633E7" w:rsidDel="00015760">
          <w:rPr>
            <w:b/>
            <w:sz w:val="22"/>
            <w:szCs w:val="22"/>
          </w:rPr>
          <w:delText>Čo máte urobiť, ak zistíte, že máte hypoglykémiu?</w:delText>
        </w:r>
      </w:del>
    </w:p>
    <w:p w14:paraId="4DB1EC5B" w14:textId="37E54BBE"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73" w:author="Swixx SK" w:date="2025-04-01T07:30:00Z"/>
          <w:sz w:val="22"/>
          <w:szCs w:val="22"/>
          <w:u w:val="single"/>
        </w:rPr>
      </w:pPr>
    </w:p>
    <w:p w14:paraId="3DC543B0" w14:textId="3BA6DE40" w:rsidR="00013869" w:rsidRPr="005633E7" w:rsidDel="00015760" w:rsidRDefault="00013869" w:rsidP="00013869">
      <w:pPr>
        <w:pStyle w:val="BodyTextIndent2"/>
        <w:pBdr>
          <w:left w:val="single" w:sz="4" w:space="1" w:color="auto"/>
          <w:right w:val="single" w:sz="4" w:space="1" w:color="auto"/>
        </w:pBdr>
        <w:tabs>
          <w:tab w:val="left" w:pos="567"/>
        </w:tabs>
        <w:rPr>
          <w:del w:id="1874" w:author="Swixx SK" w:date="2025-04-01T07:30:00Z"/>
          <w:szCs w:val="22"/>
        </w:rPr>
      </w:pPr>
      <w:del w:id="1875" w:author="Swixx SK" w:date="2025-04-01T07:30:00Z">
        <w:r w:rsidRPr="005633E7" w:rsidDel="00015760">
          <w:rPr>
            <w:szCs w:val="22"/>
          </w:rPr>
          <w:delText>1.</w:delText>
        </w:r>
        <w:r w:rsidRPr="005633E7" w:rsidDel="00015760">
          <w:rPr>
            <w:szCs w:val="22"/>
          </w:rPr>
          <w:tab/>
          <w:delText>Nepodávajte si inzulín. Okamžite zjedzte asi 10 až 20 g cukru, napríklad vo forme glukózy, kockového cukru alebo cukrom sladených nápojov. Nepite nápoj ani nejedzte jedlo obsahujúce umelé sladidlá (napríklad diétne nápoje). Pri liečbe hypoglykémie vám nepomôžu.</w:delText>
        </w:r>
      </w:del>
    </w:p>
    <w:p w14:paraId="53C28E9A" w14:textId="71439AE3"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ind w:left="567" w:hanging="567"/>
        <w:rPr>
          <w:del w:id="1876" w:author="Swixx SK" w:date="2025-04-01T07:30:00Z"/>
          <w:sz w:val="22"/>
          <w:szCs w:val="22"/>
        </w:rPr>
      </w:pPr>
      <w:del w:id="1877" w:author="Swixx SK" w:date="2025-04-01T07:30:00Z">
        <w:r w:rsidRPr="005633E7" w:rsidDel="00015760">
          <w:rPr>
            <w:sz w:val="22"/>
            <w:szCs w:val="22"/>
          </w:rPr>
          <w:delText>2.</w:delText>
        </w:r>
        <w:r w:rsidRPr="005633E7" w:rsidDel="00015760">
          <w:rPr>
            <w:sz w:val="22"/>
            <w:szCs w:val="22"/>
          </w:rPr>
          <w:tab/>
          <w:delText>Potom zjedzte niečo s dlhotrvajúcim účinkom na zvýšenie hladiny cukru v krvi (napríklad chlieb alebo cestoviny). Ak si nie ste istý, aké jedlo máte zjesť, opýtajte sa svojho lekára alebo zdravotnej sestry.</w:delText>
        </w:r>
        <w:r w:rsidRPr="005633E7" w:rsidDel="00015760">
          <w:rPr>
            <w:sz w:val="22"/>
            <w:szCs w:val="22"/>
          </w:rPr>
          <w:br/>
          <w:delText>Pri lieku Toujeo môže zotavenie z hypogykémie trvať dlhšie, pretože je to inzulín s dlhodobým účinkom.</w:delText>
        </w:r>
      </w:del>
    </w:p>
    <w:p w14:paraId="69E597B7" w14:textId="3003AD9D"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78" w:author="Swixx SK" w:date="2025-04-01T07:30:00Z"/>
          <w:sz w:val="22"/>
          <w:szCs w:val="22"/>
        </w:rPr>
      </w:pPr>
      <w:del w:id="1879" w:author="Swixx SK" w:date="2025-04-01T07:30:00Z">
        <w:r w:rsidRPr="005633E7" w:rsidDel="00015760">
          <w:rPr>
            <w:sz w:val="22"/>
            <w:szCs w:val="22"/>
          </w:rPr>
          <w:delText>3.</w:delText>
        </w:r>
        <w:r w:rsidRPr="005633E7" w:rsidDel="00015760">
          <w:rPr>
            <w:sz w:val="22"/>
            <w:szCs w:val="22"/>
          </w:rPr>
          <w:tab/>
          <w:delText>Ak sa hypoglykémia opäť vracia, zjedzte ďalších 10 až 20 g cukru.</w:delText>
        </w:r>
      </w:del>
    </w:p>
    <w:p w14:paraId="27FA254B" w14:textId="6AF04EA2"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ind w:left="567" w:hanging="567"/>
        <w:rPr>
          <w:del w:id="1880" w:author="Swixx SK" w:date="2025-04-01T07:30:00Z"/>
          <w:sz w:val="22"/>
          <w:szCs w:val="22"/>
        </w:rPr>
      </w:pPr>
      <w:del w:id="1881" w:author="Swixx SK" w:date="2025-04-01T07:30:00Z">
        <w:r w:rsidRPr="005633E7" w:rsidDel="00015760">
          <w:rPr>
            <w:sz w:val="22"/>
            <w:szCs w:val="22"/>
          </w:rPr>
          <w:delText>4.</w:delText>
        </w:r>
        <w:r w:rsidRPr="005633E7" w:rsidDel="00015760">
          <w:rPr>
            <w:sz w:val="22"/>
            <w:szCs w:val="22"/>
          </w:rPr>
          <w:tab/>
          <w:delText>Ak nie ste schopný hypoglykémiu kontrolovať, alebo ak sa opäť vracia, okamžite vyhľadajte lekára.</w:delText>
        </w:r>
      </w:del>
    </w:p>
    <w:p w14:paraId="4275719B" w14:textId="2005A034"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82" w:author="Swixx SK" w:date="2025-04-01T07:30:00Z"/>
          <w:sz w:val="22"/>
          <w:szCs w:val="22"/>
        </w:rPr>
      </w:pPr>
    </w:p>
    <w:p w14:paraId="2E942C77" w14:textId="1989CED5"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83" w:author="Swixx SK" w:date="2025-04-01T07:30:00Z"/>
          <w:b/>
          <w:sz w:val="22"/>
          <w:szCs w:val="22"/>
        </w:rPr>
      </w:pPr>
      <w:del w:id="1884" w:author="Swixx SK" w:date="2025-04-01T07:30:00Z">
        <w:r w:rsidRPr="005633E7" w:rsidDel="00015760">
          <w:rPr>
            <w:b/>
            <w:sz w:val="22"/>
            <w:szCs w:val="22"/>
          </w:rPr>
          <w:delText>Čo majú urobiť in</w:delText>
        </w:r>
        <w:r w:rsidR="00BF58C9" w:rsidDel="00015760">
          <w:rPr>
            <w:b/>
            <w:sz w:val="22"/>
            <w:szCs w:val="22"/>
          </w:rPr>
          <w:delText>í</w:delText>
        </w:r>
        <w:r w:rsidRPr="005633E7" w:rsidDel="00015760">
          <w:rPr>
            <w:b/>
            <w:sz w:val="22"/>
            <w:szCs w:val="22"/>
          </w:rPr>
          <w:delText xml:space="preserve"> ľudia, ak máte hypoglykémiu</w:delText>
        </w:r>
      </w:del>
    </w:p>
    <w:p w14:paraId="057A8CF4" w14:textId="56D0748E"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85" w:author="Swixx SK" w:date="2025-04-01T07:30:00Z"/>
          <w:sz w:val="22"/>
          <w:szCs w:val="22"/>
        </w:rPr>
      </w:pPr>
    </w:p>
    <w:p w14:paraId="497E1733" w14:textId="23115443"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86" w:author="Swixx SK" w:date="2025-04-01T07:30:00Z"/>
          <w:sz w:val="22"/>
          <w:szCs w:val="22"/>
        </w:rPr>
      </w:pPr>
      <w:del w:id="1887" w:author="Swixx SK" w:date="2025-04-01T07:30:00Z">
        <w:r w:rsidRPr="005633E7" w:rsidDel="00015760">
          <w:rPr>
            <w:sz w:val="22"/>
            <w:szCs w:val="22"/>
          </w:rPr>
          <w:delText>Povedzte svojim príbuzným, priateľom a ľuďom vo svojom blízkom okolí, že budete potrebovať pomoc lekára, ak nemôžete prehĺtať alebo upadnete do bezvedomia (omdliete).</w:delText>
        </w:r>
      </w:del>
    </w:p>
    <w:p w14:paraId="054CDFF7" w14:textId="55E47504"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88" w:author="Swixx SK" w:date="2025-04-01T07:30:00Z"/>
          <w:sz w:val="22"/>
          <w:szCs w:val="22"/>
        </w:rPr>
      </w:pPr>
      <w:del w:id="1889" w:author="Swixx SK" w:date="2025-04-01T07:30:00Z">
        <w:r w:rsidRPr="005633E7" w:rsidDel="00015760">
          <w:rPr>
            <w:sz w:val="22"/>
            <w:szCs w:val="22"/>
          </w:rPr>
          <w:lastRenderedPageBreak/>
          <w:delText>Budete potrebovať injekciu glukózy alebo glukagónu (liek na zvýšenie hladiny cukru v krvi). Tieto injekcie sú opodstatnené aj vtedy, ak nie je úplne jasné, či ide o hypoglykémiu.</w:delText>
        </w:r>
      </w:del>
    </w:p>
    <w:p w14:paraId="7138B170" w14:textId="3869EC33" w:rsidR="00013869" w:rsidRPr="005633E7"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90" w:author="Swixx SK" w:date="2025-04-01T07:30:00Z"/>
          <w:sz w:val="22"/>
          <w:szCs w:val="22"/>
        </w:rPr>
      </w:pPr>
    </w:p>
    <w:p w14:paraId="26FC040F" w14:textId="30B8C32B" w:rsidR="00013869" w:rsidRPr="00D03746" w:rsidDel="00015760" w:rsidRDefault="00013869" w:rsidP="00013869">
      <w:pPr>
        <w:pBdr>
          <w:top w:val="single" w:sz="4" w:space="1" w:color="auto"/>
          <w:left w:val="single" w:sz="4" w:space="1" w:color="auto"/>
          <w:bottom w:val="single" w:sz="4" w:space="1" w:color="auto"/>
          <w:right w:val="single" w:sz="4" w:space="1" w:color="auto"/>
        </w:pBdr>
        <w:tabs>
          <w:tab w:val="left" w:pos="567"/>
        </w:tabs>
        <w:rPr>
          <w:del w:id="1891" w:author="Swixx SK" w:date="2025-04-01T07:30:00Z"/>
          <w:sz w:val="22"/>
          <w:szCs w:val="22"/>
        </w:rPr>
      </w:pPr>
      <w:del w:id="1892" w:author="Swixx SK" w:date="2025-04-01T07:30:00Z">
        <w:r w:rsidRPr="005633E7" w:rsidDel="00015760">
          <w:rPr>
            <w:sz w:val="22"/>
            <w:szCs w:val="22"/>
          </w:rPr>
          <w:delText xml:space="preserve">Na overenie, či skutočne ide o hypoglykémiu, si okamžite po podaní glukózy skontrolujte hladinu </w:delText>
        </w:r>
        <w:r w:rsidRPr="00D03746" w:rsidDel="00015760">
          <w:rPr>
            <w:sz w:val="22"/>
            <w:szCs w:val="22"/>
          </w:rPr>
          <w:delText>cukru v krvi.</w:delText>
        </w:r>
      </w:del>
    </w:p>
    <w:p w14:paraId="3F541099"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jc w:val="center"/>
        <w:rPr>
          <w:ins w:id="1893" w:author="Swixx SK" w:date="2025-04-01T07:31:00Z"/>
          <w:b/>
          <w:sz w:val="22"/>
          <w:szCs w:val="22"/>
        </w:rPr>
        <w:pPrChange w:id="1894" w:author="Swixx SK" w:date="2025-04-01T07:32:00Z">
          <w:pPr>
            <w:tabs>
              <w:tab w:val="left" w:pos="567"/>
            </w:tabs>
            <w:jc w:val="center"/>
          </w:pPr>
        </w:pPrChange>
      </w:pPr>
      <w:bookmarkStart w:id="1895" w:name="_Hlk194570525"/>
      <w:ins w:id="1896" w:author="Swixx SK" w:date="2025-04-01T07:31:00Z">
        <w:r w:rsidRPr="00551E85">
          <w:rPr>
            <w:b/>
            <w:sz w:val="22"/>
            <w:szCs w:val="22"/>
          </w:rPr>
          <w:t>Hyperglykémia a hypoglykémia</w:t>
        </w:r>
      </w:ins>
    </w:p>
    <w:p w14:paraId="170D9314"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jc w:val="center"/>
        <w:rPr>
          <w:ins w:id="1897" w:author="Swixx SK" w:date="2025-04-01T07:31:00Z"/>
          <w:b/>
          <w:sz w:val="22"/>
          <w:szCs w:val="22"/>
        </w:rPr>
        <w:pPrChange w:id="1898" w:author="Swixx SK" w:date="2025-04-01T07:32:00Z">
          <w:pPr>
            <w:tabs>
              <w:tab w:val="left" w:pos="567"/>
            </w:tabs>
            <w:jc w:val="center"/>
          </w:pPr>
        </w:pPrChange>
      </w:pPr>
    </w:p>
    <w:p w14:paraId="7ED02367" w14:textId="1F3FD4F8" w:rsidR="000F760C" w:rsidRPr="00551E85" w:rsidRDefault="000F760C">
      <w:pPr>
        <w:pBdr>
          <w:top w:val="single" w:sz="4" w:space="1" w:color="auto"/>
          <w:left w:val="single" w:sz="4" w:space="1" w:color="auto"/>
          <w:bottom w:val="single" w:sz="4" w:space="1" w:color="auto"/>
          <w:right w:val="single" w:sz="4" w:space="1" w:color="auto"/>
        </w:pBdr>
        <w:tabs>
          <w:tab w:val="left" w:pos="567"/>
        </w:tabs>
        <w:jc w:val="center"/>
        <w:rPr>
          <w:ins w:id="1899" w:author="Swixx SK" w:date="2025-04-01T07:31:00Z"/>
          <w:b/>
          <w:sz w:val="22"/>
          <w:szCs w:val="22"/>
        </w:rPr>
        <w:pPrChange w:id="1900" w:author="Swixx SK" w:date="2025-04-01T07:32:00Z">
          <w:pPr>
            <w:tabs>
              <w:tab w:val="left" w:pos="567"/>
            </w:tabs>
            <w:jc w:val="center"/>
          </w:pPr>
        </w:pPrChange>
      </w:pPr>
      <w:ins w:id="1901" w:author="Swixx SK" w:date="2025-04-01T07:31:00Z">
        <w:r w:rsidRPr="00551E85">
          <w:rPr>
            <w:b/>
            <w:sz w:val="22"/>
            <w:szCs w:val="22"/>
          </w:rPr>
          <w:t>Ak si podávate inzulín, vždy musíte nosiť so sebou tieto veci:</w:t>
        </w:r>
      </w:ins>
    </w:p>
    <w:bookmarkEnd w:id="1895"/>
    <w:p w14:paraId="11EB2F04" w14:textId="77777777"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2127"/>
          <w:tab w:val="left" w:pos="2268"/>
        </w:tabs>
        <w:ind w:left="1701" w:firstLine="0"/>
        <w:rPr>
          <w:ins w:id="1902" w:author="Swixx SK" w:date="2025-04-01T07:31:00Z"/>
          <w:bCs/>
          <w:sz w:val="22"/>
          <w:szCs w:val="22"/>
        </w:rPr>
        <w:pPrChange w:id="1903" w:author="Swixx SK" w:date="2025-04-01T07:32:00Z">
          <w:pPr>
            <w:numPr>
              <w:numId w:val="90"/>
            </w:numPr>
            <w:tabs>
              <w:tab w:val="left" w:pos="2127"/>
              <w:tab w:val="left" w:pos="2268"/>
            </w:tabs>
            <w:ind w:left="1701" w:hanging="360"/>
          </w:pPr>
        </w:pPrChange>
      </w:pPr>
      <w:ins w:id="1904" w:author="Swixx SK" w:date="2025-04-01T07:31:00Z">
        <w:r w:rsidRPr="00551E85">
          <w:rPr>
            <w:bCs/>
            <w:sz w:val="22"/>
            <w:szCs w:val="22"/>
          </w:rPr>
          <w:t>Cukor (minimálne 20 gramov).</w:t>
        </w:r>
      </w:ins>
    </w:p>
    <w:p w14:paraId="06776507" w14:textId="77777777"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2127"/>
          <w:tab w:val="left" w:pos="2268"/>
        </w:tabs>
        <w:ind w:left="1701" w:firstLine="0"/>
        <w:rPr>
          <w:ins w:id="1905" w:author="Swixx SK" w:date="2025-04-01T07:31:00Z"/>
          <w:bCs/>
          <w:sz w:val="22"/>
          <w:szCs w:val="22"/>
        </w:rPr>
        <w:pPrChange w:id="1906" w:author="Swixx SK" w:date="2025-04-01T07:32:00Z">
          <w:pPr>
            <w:numPr>
              <w:numId w:val="90"/>
            </w:numPr>
            <w:tabs>
              <w:tab w:val="left" w:pos="2127"/>
              <w:tab w:val="left" w:pos="2268"/>
            </w:tabs>
            <w:ind w:left="1701" w:hanging="360"/>
          </w:pPr>
        </w:pPrChange>
      </w:pPr>
      <w:ins w:id="1907" w:author="Swixx SK" w:date="2025-04-01T07:31:00Z">
        <w:r w:rsidRPr="00551E85">
          <w:rPr>
            <w:bCs/>
            <w:sz w:val="22"/>
            <w:szCs w:val="22"/>
          </w:rPr>
          <w:t>Informáciu, aby ostatní vedeli, že máte cukrovku.</w:t>
        </w:r>
      </w:ins>
    </w:p>
    <w:p w14:paraId="2D6B7657"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jc w:val="center"/>
        <w:rPr>
          <w:ins w:id="1908" w:author="Swixx SK" w:date="2025-04-01T07:31:00Z"/>
          <w:bCs/>
          <w:sz w:val="22"/>
          <w:szCs w:val="22"/>
        </w:rPr>
        <w:pPrChange w:id="1909" w:author="Swixx SK" w:date="2025-04-01T07:32:00Z">
          <w:pPr>
            <w:tabs>
              <w:tab w:val="left" w:pos="567"/>
            </w:tabs>
            <w:jc w:val="center"/>
          </w:pPr>
        </w:pPrChange>
      </w:pPr>
    </w:p>
    <w:p w14:paraId="0EA7B54F" w14:textId="77777777" w:rsidR="000F760C" w:rsidRPr="00C0202B" w:rsidRDefault="000F760C">
      <w:pPr>
        <w:pBdr>
          <w:top w:val="single" w:sz="4" w:space="1" w:color="auto"/>
          <w:left w:val="single" w:sz="4" w:space="1" w:color="auto"/>
          <w:bottom w:val="single" w:sz="4" w:space="1" w:color="auto"/>
          <w:right w:val="single" w:sz="4" w:space="1" w:color="auto"/>
        </w:pBdr>
        <w:tabs>
          <w:tab w:val="left" w:pos="567"/>
        </w:tabs>
        <w:rPr>
          <w:ins w:id="1910" w:author="Swixx SK" w:date="2025-04-01T07:31:00Z"/>
          <w:b/>
          <w:sz w:val="22"/>
          <w:szCs w:val="22"/>
          <w:rPrChange w:id="1911" w:author="Swixx Biopharma1" w:date="2025-04-03T11:12:00Z">
            <w:rPr>
              <w:ins w:id="1912" w:author="Swixx SK" w:date="2025-04-01T07:31:00Z"/>
              <w:b/>
              <w:sz w:val="22"/>
              <w:szCs w:val="22"/>
              <w:u w:val="single"/>
            </w:rPr>
          </w:rPrChange>
        </w:rPr>
        <w:pPrChange w:id="1913" w:author="Swixx SK" w:date="2025-04-01T07:32:00Z">
          <w:pPr>
            <w:tabs>
              <w:tab w:val="left" w:pos="567"/>
            </w:tabs>
          </w:pPr>
        </w:pPrChange>
      </w:pPr>
      <w:ins w:id="1914" w:author="Swixx SK" w:date="2025-04-01T07:31:00Z">
        <w:r w:rsidRPr="00C0202B">
          <w:rPr>
            <w:b/>
            <w:sz w:val="22"/>
            <w:szCs w:val="22"/>
            <w:rPrChange w:id="1915" w:author="Swixx Biopharma1" w:date="2025-04-03T11:12:00Z">
              <w:rPr>
                <w:b/>
                <w:sz w:val="22"/>
                <w:szCs w:val="22"/>
                <w:u w:val="single"/>
              </w:rPr>
            </w:rPrChange>
          </w:rPr>
          <w:t>Vysoká hladina cukru v krvi (hyperglykémia)</w:t>
        </w:r>
      </w:ins>
    </w:p>
    <w:p w14:paraId="52E35909"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16" w:author="Swixx SK" w:date="2025-04-01T07:31:00Z"/>
          <w:b/>
          <w:sz w:val="22"/>
          <w:szCs w:val="22"/>
        </w:rPr>
        <w:pPrChange w:id="1917" w:author="Swixx SK" w:date="2025-04-01T07:32:00Z">
          <w:pPr>
            <w:tabs>
              <w:tab w:val="left" w:pos="567"/>
            </w:tabs>
          </w:pPr>
        </w:pPrChange>
      </w:pPr>
    </w:p>
    <w:p w14:paraId="7B95D123"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18" w:author="Swixx SK" w:date="2025-04-01T07:31:00Z"/>
          <w:sz w:val="22"/>
          <w:szCs w:val="22"/>
        </w:rPr>
        <w:pPrChange w:id="1919" w:author="Swixx SK" w:date="2025-04-01T07:32:00Z">
          <w:pPr>
            <w:tabs>
              <w:tab w:val="left" w:pos="567"/>
            </w:tabs>
          </w:pPr>
        </w:pPrChange>
      </w:pPr>
      <w:ins w:id="1920" w:author="Swixx SK" w:date="2025-04-01T07:31:00Z">
        <w:r w:rsidRPr="00551E85">
          <w:rPr>
            <w:b/>
            <w:sz w:val="22"/>
            <w:szCs w:val="22"/>
          </w:rPr>
          <w:t xml:space="preserve">Varovné prejavy </w:t>
        </w:r>
        <w:r w:rsidRPr="00C0202B">
          <w:rPr>
            <w:b/>
            <w:sz w:val="22"/>
            <w:szCs w:val="22"/>
            <w:rPrChange w:id="1921" w:author="Swixx Biopharma1" w:date="2025-04-03T11:13:00Z">
              <w:rPr>
                <w:b/>
                <w:sz w:val="22"/>
                <w:szCs w:val="22"/>
                <w:u w:val="single"/>
              </w:rPr>
            </w:rPrChange>
          </w:rPr>
          <w:t>vysokej hladiny cukru v krvi:</w:t>
        </w:r>
      </w:ins>
    </w:p>
    <w:p w14:paraId="3D852C71" w14:textId="77777777" w:rsidR="000F760C" w:rsidRPr="00551E85" w:rsidRDefault="000F760C">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1922" w:author="Swixx SK" w:date="2025-04-01T07:31:00Z"/>
          <w:szCs w:val="22"/>
        </w:rPr>
        <w:pPrChange w:id="1923" w:author="Swixx SK" w:date="2025-04-01T07:32:00Z">
          <w:pPr>
            <w:pStyle w:val="ListParagraph"/>
            <w:numPr>
              <w:numId w:val="178"/>
            </w:numPr>
            <w:tabs>
              <w:tab w:val="left" w:pos="567"/>
            </w:tabs>
            <w:ind w:left="567" w:hanging="567"/>
          </w:pPr>
        </w:pPrChange>
      </w:pPr>
      <w:ins w:id="1924" w:author="Swixx SK" w:date="2025-04-01T07:31:00Z">
        <w:r w:rsidRPr="00551E85">
          <w:rPr>
            <w:szCs w:val="22"/>
          </w:rPr>
          <w:t>pocit smädu, častejšia potreba močenia</w:t>
        </w:r>
      </w:ins>
    </w:p>
    <w:p w14:paraId="3906C74A" w14:textId="77777777" w:rsidR="000F760C" w:rsidRPr="00551E85" w:rsidRDefault="000F760C">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1925" w:author="Swixx SK" w:date="2025-04-01T07:31:00Z"/>
          <w:szCs w:val="22"/>
        </w:rPr>
        <w:pPrChange w:id="1926" w:author="Swixx SK" w:date="2025-04-01T07:32:00Z">
          <w:pPr>
            <w:pStyle w:val="ListParagraph"/>
            <w:numPr>
              <w:numId w:val="178"/>
            </w:numPr>
            <w:tabs>
              <w:tab w:val="left" w:pos="567"/>
            </w:tabs>
            <w:ind w:left="567" w:hanging="567"/>
          </w:pPr>
        </w:pPrChange>
      </w:pPr>
      <w:ins w:id="1927" w:author="Swixx SK" w:date="2025-04-01T07:31:00Z">
        <w:r w:rsidRPr="00551E85">
          <w:rPr>
            <w:szCs w:val="22"/>
          </w:rPr>
          <w:t>pocit únavy alebo suchej kože, sčervenenie tváre, strata chuti do jedla</w:t>
        </w:r>
      </w:ins>
    </w:p>
    <w:p w14:paraId="54182C5C" w14:textId="77777777" w:rsidR="000F760C" w:rsidRPr="00551E85" w:rsidRDefault="000F760C">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1928" w:author="Swixx SK" w:date="2025-04-01T07:31:00Z"/>
          <w:szCs w:val="22"/>
        </w:rPr>
        <w:pPrChange w:id="1929" w:author="Swixx SK" w:date="2025-04-01T07:32:00Z">
          <w:pPr>
            <w:pStyle w:val="ListParagraph"/>
            <w:numPr>
              <w:numId w:val="178"/>
            </w:numPr>
            <w:tabs>
              <w:tab w:val="left" w:pos="567"/>
            </w:tabs>
            <w:ind w:left="567" w:hanging="567"/>
          </w:pPr>
        </w:pPrChange>
      </w:pPr>
      <w:ins w:id="1930" w:author="Swixx SK" w:date="2025-04-01T07:31:00Z">
        <w:r w:rsidRPr="00551E85">
          <w:rPr>
            <w:szCs w:val="22"/>
          </w:rPr>
          <w:t>nízky krvný tlak, zrýchlený tep</w:t>
        </w:r>
      </w:ins>
    </w:p>
    <w:p w14:paraId="3E6AB464" w14:textId="77777777" w:rsidR="000F760C" w:rsidRPr="00551E85" w:rsidRDefault="000F760C">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1931" w:author="Swixx SK" w:date="2025-04-01T07:31:00Z"/>
          <w:szCs w:val="22"/>
        </w:rPr>
        <w:pPrChange w:id="1932" w:author="Swixx SK" w:date="2025-04-01T07:32:00Z">
          <w:pPr>
            <w:pStyle w:val="ListParagraph"/>
            <w:numPr>
              <w:numId w:val="178"/>
            </w:numPr>
            <w:tabs>
              <w:tab w:val="left" w:pos="567"/>
            </w:tabs>
            <w:ind w:left="567" w:hanging="567"/>
          </w:pPr>
        </w:pPrChange>
      </w:pPr>
      <w:ins w:id="1933" w:author="Swixx SK" w:date="2025-04-01T07:31:00Z">
        <w:r w:rsidRPr="00551E85">
          <w:rPr>
            <w:szCs w:val="22"/>
          </w:rPr>
          <w:t>prítomnosť glukózy a ketónov v moči</w:t>
        </w:r>
      </w:ins>
    </w:p>
    <w:p w14:paraId="1E973A8B" w14:textId="77777777" w:rsidR="000F760C" w:rsidRPr="00551E85" w:rsidRDefault="000F760C">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1934" w:author="Swixx SK" w:date="2025-04-01T07:31:00Z"/>
          <w:szCs w:val="22"/>
        </w:rPr>
        <w:pPrChange w:id="1935" w:author="Swixx SK" w:date="2025-04-01T07:32:00Z">
          <w:pPr>
            <w:pStyle w:val="ListParagraph"/>
            <w:numPr>
              <w:numId w:val="178"/>
            </w:numPr>
            <w:tabs>
              <w:tab w:val="left" w:pos="567"/>
            </w:tabs>
            <w:ind w:left="567" w:hanging="567"/>
          </w:pPr>
        </w:pPrChange>
      </w:pPr>
      <w:ins w:id="1936" w:author="Swixx SK" w:date="2025-04-01T07:31:00Z">
        <w:r w:rsidRPr="00551E85">
          <w:rPr>
            <w:szCs w:val="22"/>
          </w:rPr>
          <w:t>bolesť žalúdka, rýchle a hlboké dýchanie, pocit ospalosti alebo strata vedomia (upadnutie do bezvedomia) môžu byť prejavmi závažného stavu (ketoacidózy) spôsobeného nedostatkom inzulínu.</w:t>
        </w:r>
      </w:ins>
    </w:p>
    <w:p w14:paraId="2AADB4A6" w14:textId="77777777" w:rsidR="000F760C" w:rsidRPr="00A52C46" w:rsidRDefault="000F760C">
      <w:pPr>
        <w:pBdr>
          <w:top w:val="single" w:sz="4" w:space="1" w:color="auto"/>
          <w:left w:val="single" w:sz="4" w:space="1" w:color="auto"/>
          <w:bottom w:val="single" w:sz="4" w:space="1" w:color="auto"/>
          <w:right w:val="single" w:sz="4" w:space="1" w:color="auto"/>
        </w:pBdr>
        <w:tabs>
          <w:tab w:val="left" w:pos="2127"/>
          <w:tab w:val="left" w:pos="2268"/>
        </w:tabs>
        <w:rPr>
          <w:ins w:id="1937" w:author="Swixx SK" w:date="2025-04-01T07:31:00Z"/>
          <w:sz w:val="22"/>
          <w:szCs w:val="22"/>
        </w:rPr>
        <w:pPrChange w:id="1938" w:author="Swixx SK" w:date="2025-04-01T07:32:00Z">
          <w:pPr>
            <w:tabs>
              <w:tab w:val="left" w:pos="2127"/>
              <w:tab w:val="left" w:pos="2268"/>
            </w:tabs>
          </w:pPr>
        </w:pPrChange>
      </w:pPr>
    </w:p>
    <w:p w14:paraId="64F80916"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39" w:author="Swixx SK" w:date="2025-04-01T07:31:00Z"/>
          <w:b/>
          <w:sz w:val="22"/>
          <w:szCs w:val="22"/>
        </w:rPr>
        <w:pPrChange w:id="1940" w:author="Swixx SK" w:date="2025-04-01T07:32:00Z">
          <w:pPr>
            <w:tabs>
              <w:tab w:val="left" w:pos="567"/>
            </w:tabs>
          </w:pPr>
        </w:pPrChange>
      </w:pPr>
      <w:ins w:id="1941" w:author="Swixx SK" w:date="2025-04-01T07:31:00Z">
        <w:r w:rsidRPr="00551E85">
          <w:rPr>
            <w:b/>
            <w:sz w:val="22"/>
            <w:szCs w:val="22"/>
          </w:rPr>
          <w:t xml:space="preserve">Čo robiť, ak máte </w:t>
        </w:r>
        <w:r w:rsidRPr="00C0202B">
          <w:rPr>
            <w:b/>
            <w:sz w:val="22"/>
            <w:szCs w:val="22"/>
            <w:rPrChange w:id="1942" w:author="Swixx Biopharma1" w:date="2025-04-03T11:13:00Z">
              <w:rPr>
                <w:b/>
                <w:sz w:val="22"/>
                <w:szCs w:val="22"/>
                <w:u w:val="single"/>
              </w:rPr>
            </w:rPrChange>
          </w:rPr>
          <w:t>vysokú hladinu cukru v krvi</w:t>
        </w:r>
      </w:ins>
    </w:p>
    <w:p w14:paraId="1A818775" w14:textId="77777777"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43" w:author="Swixx SK" w:date="2025-04-01T07:31:00Z"/>
          <w:sz w:val="22"/>
          <w:szCs w:val="22"/>
        </w:rPr>
        <w:pPrChange w:id="1944" w:author="Swixx SK" w:date="2025-04-01T07:32:00Z">
          <w:pPr>
            <w:numPr>
              <w:numId w:val="90"/>
            </w:numPr>
            <w:tabs>
              <w:tab w:val="left" w:pos="567"/>
            </w:tabs>
            <w:ind w:left="567" w:hanging="567"/>
          </w:pPr>
        </w:pPrChange>
      </w:pPr>
      <w:ins w:id="1945" w:author="Swixx SK" w:date="2025-04-01T07:31:00Z">
        <w:r w:rsidRPr="00551E85">
          <w:rPr>
            <w:sz w:val="22"/>
            <w:szCs w:val="22"/>
          </w:rPr>
          <w:t>Hneď ako spozorujete ktorýkoľvek z vyššie uvedených prejavov, skontrolujte si hladinu cukru v krvi a prítomnosť ketónov v moči.</w:t>
        </w:r>
      </w:ins>
    </w:p>
    <w:p w14:paraId="76364DA5" w14:textId="77777777"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46" w:author="Swixx SK" w:date="2025-04-01T07:31:00Z"/>
          <w:sz w:val="22"/>
          <w:szCs w:val="22"/>
        </w:rPr>
        <w:pPrChange w:id="1947" w:author="Swixx SK" w:date="2025-04-01T07:32:00Z">
          <w:pPr>
            <w:numPr>
              <w:numId w:val="90"/>
            </w:numPr>
            <w:tabs>
              <w:tab w:val="left" w:pos="567"/>
            </w:tabs>
            <w:ind w:left="567" w:hanging="567"/>
          </w:pPr>
        </w:pPrChange>
      </w:pPr>
      <w:ins w:id="1948" w:author="Swixx SK" w:date="2025-04-01T07:31:00Z">
        <w:r w:rsidRPr="00551E85">
          <w:rPr>
            <w:sz w:val="22"/>
            <w:szCs w:val="22"/>
          </w:rPr>
          <w:t xml:space="preserve">Ak máte závažnú hyperglykémiu alebo ketoacidózu, okamžite kontaktujte svojho lekára. Tento stav </w:t>
        </w:r>
        <w:del w:id="1949" w:author="Swixx Biopharma1" w:date="2025-04-03T11:14:00Z">
          <w:r w:rsidRPr="00551E85" w:rsidDel="00935A8D">
            <w:rPr>
              <w:sz w:val="22"/>
              <w:szCs w:val="22"/>
            </w:rPr>
            <w:delText xml:space="preserve">sa </w:delText>
          </w:r>
        </w:del>
        <w:r w:rsidRPr="00551E85">
          <w:rPr>
            <w:sz w:val="22"/>
            <w:szCs w:val="22"/>
          </w:rPr>
          <w:t>musí vždy liečiť lekár a obvykle v nemocnici.</w:t>
        </w:r>
      </w:ins>
    </w:p>
    <w:p w14:paraId="1C4DB159"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50" w:author="Swixx SK" w:date="2025-04-01T07:31:00Z"/>
          <w:b/>
          <w:sz w:val="22"/>
          <w:szCs w:val="22"/>
        </w:rPr>
        <w:pPrChange w:id="1951" w:author="Swixx SK" w:date="2025-04-01T07:32:00Z">
          <w:pPr>
            <w:tabs>
              <w:tab w:val="left" w:pos="567"/>
            </w:tabs>
          </w:pPr>
        </w:pPrChange>
      </w:pPr>
    </w:p>
    <w:p w14:paraId="6B99674A"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52" w:author="Swixx SK" w:date="2025-04-01T07:31:00Z"/>
          <w:sz w:val="22"/>
          <w:szCs w:val="22"/>
        </w:rPr>
        <w:pPrChange w:id="1953" w:author="Swixx SK" w:date="2025-04-01T07:32:00Z">
          <w:pPr>
            <w:tabs>
              <w:tab w:val="left" w:pos="567"/>
            </w:tabs>
          </w:pPr>
        </w:pPrChange>
      </w:pPr>
      <w:ins w:id="1954" w:author="Swixx SK" w:date="2025-04-01T07:31:00Z">
        <w:r w:rsidRPr="00935A8D">
          <w:rPr>
            <w:b/>
            <w:sz w:val="22"/>
            <w:szCs w:val="22"/>
            <w:rPrChange w:id="1955" w:author="Swixx Biopharma1" w:date="2025-04-03T11:14:00Z">
              <w:rPr>
                <w:b/>
                <w:sz w:val="22"/>
                <w:szCs w:val="22"/>
                <w:u w:val="single"/>
              </w:rPr>
            </w:rPrChange>
          </w:rPr>
          <w:t>Vysoká hladina cukru v krvi</w:t>
        </w:r>
        <w:r w:rsidRPr="00551E85">
          <w:rPr>
            <w:b/>
            <w:sz w:val="22"/>
            <w:szCs w:val="22"/>
          </w:rPr>
          <w:t xml:space="preserve"> môže nastať, ak:</w:t>
        </w:r>
      </w:ins>
    </w:p>
    <w:p w14:paraId="771C786B" w14:textId="42402644"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56" w:author="Swixx SK" w:date="2025-04-01T07:31:00Z"/>
          <w:sz w:val="22"/>
          <w:szCs w:val="22"/>
        </w:rPr>
        <w:pPrChange w:id="1957" w:author="Swixx SK" w:date="2025-04-01T07:32:00Z">
          <w:pPr>
            <w:numPr>
              <w:numId w:val="90"/>
            </w:numPr>
            <w:tabs>
              <w:tab w:val="left" w:pos="567"/>
            </w:tabs>
            <w:ind w:left="567" w:hanging="567"/>
          </w:pPr>
        </w:pPrChange>
      </w:pPr>
      <w:ins w:id="1958" w:author="Swixx SK" w:date="2025-04-01T07:31:00Z">
        <w:r w:rsidRPr="00551E85">
          <w:rPr>
            <w:sz w:val="22"/>
            <w:szCs w:val="22"/>
          </w:rPr>
          <w:t>ste si nepodali inzulín, alebo ste si podali málo inzulínu</w:t>
        </w:r>
      </w:ins>
      <w:ins w:id="1959" w:author="Swixx Biopharma1" w:date="2025-04-03T11:15:00Z">
        <w:del w:id="1960" w:author="Swixx SK" w:date="2025-05-21T07:24:00Z">
          <w:r w:rsidR="00935A8D" w:rsidDel="00D175AF">
            <w:rPr>
              <w:sz w:val="22"/>
              <w:szCs w:val="22"/>
            </w:rPr>
            <w:delText>.</w:delText>
          </w:r>
        </w:del>
      </w:ins>
    </w:p>
    <w:p w14:paraId="1A448880" w14:textId="127D6FA4"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61" w:author="Swixx SK" w:date="2025-04-01T07:31:00Z"/>
          <w:sz w:val="22"/>
          <w:szCs w:val="22"/>
        </w:rPr>
        <w:pPrChange w:id="1962" w:author="Swixx SK" w:date="2025-04-01T07:32:00Z">
          <w:pPr>
            <w:numPr>
              <w:numId w:val="90"/>
            </w:numPr>
            <w:tabs>
              <w:tab w:val="left" w:pos="567"/>
            </w:tabs>
            <w:ind w:left="567" w:hanging="567"/>
          </w:pPr>
        </w:pPrChange>
      </w:pPr>
      <w:ins w:id="1963" w:author="Swixx SK" w:date="2025-04-01T07:31:00Z">
        <w:r w:rsidRPr="00551E85">
          <w:rPr>
            <w:sz w:val="22"/>
            <w:szCs w:val="22"/>
          </w:rPr>
          <w:t>inzulín neúčinkuje správne – môže to byť preto, že nebol správne uchovávaný</w:t>
        </w:r>
      </w:ins>
      <w:ins w:id="1964" w:author="Swixx Biopharma1" w:date="2025-04-03T11:15:00Z">
        <w:del w:id="1965" w:author="Swixx SK" w:date="2025-05-21T07:24:00Z">
          <w:r w:rsidR="00935A8D" w:rsidDel="00D175AF">
            <w:rPr>
              <w:sz w:val="22"/>
              <w:szCs w:val="22"/>
            </w:rPr>
            <w:delText>.</w:delText>
          </w:r>
        </w:del>
      </w:ins>
    </w:p>
    <w:p w14:paraId="52355211" w14:textId="0696A7B1"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66" w:author="Swixx SK" w:date="2025-04-01T07:31:00Z"/>
          <w:sz w:val="22"/>
          <w:szCs w:val="22"/>
        </w:rPr>
        <w:pPrChange w:id="1967" w:author="Swixx SK" w:date="2025-04-01T07:32:00Z">
          <w:pPr>
            <w:numPr>
              <w:numId w:val="90"/>
            </w:numPr>
            <w:tabs>
              <w:tab w:val="left" w:pos="567"/>
            </w:tabs>
            <w:ind w:left="567" w:hanging="567"/>
          </w:pPr>
        </w:pPrChange>
      </w:pPr>
      <w:ins w:id="1968" w:author="Swixx SK" w:date="2025-04-01T07:31:00Z">
        <w:r w:rsidRPr="00551E85">
          <w:rPr>
            <w:sz w:val="22"/>
            <w:szCs w:val="22"/>
          </w:rPr>
          <w:t>inzulínové pero nepracuje správne</w:t>
        </w:r>
      </w:ins>
      <w:ins w:id="1969" w:author="Swixx Biopharma1" w:date="2025-04-03T11:15:00Z">
        <w:del w:id="1970" w:author="Swixx SK" w:date="2025-05-21T07:24:00Z">
          <w:r w:rsidR="00935A8D" w:rsidDel="00D175AF">
            <w:rPr>
              <w:sz w:val="22"/>
              <w:szCs w:val="22"/>
            </w:rPr>
            <w:delText>.</w:delText>
          </w:r>
        </w:del>
      </w:ins>
    </w:p>
    <w:p w14:paraId="629A3F86" w14:textId="6E0C3D73"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71" w:author="Swixx SK" w:date="2025-04-01T07:31:00Z"/>
          <w:sz w:val="22"/>
          <w:szCs w:val="22"/>
        </w:rPr>
        <w:pPrChange w:id="1972" w:author="Swixx SK" w:date="2025-04-01T07:32:00Z">
          <w:pPr>
            <w:numPr>
              <w:numId w:val="90"/>
            </w:numPr>
            <w:tabs>
              <w:tab w:val="left" w:pos="567"/>
            </w:tabs>
            <w:ind w:left="567" w:hanging="567"/>
          </w:pPr>
        </w:pPrChange>
      </w:pPr>
      <w:ins w:id="1973" w:author="Swixx SK" w:date="2025-04-01T07:31:00Z">
        <w:r w:rsidRPr="00551E85">
          <w:rPr>
            <w:sz w:val="22"/>
            <w:szCs w:val="22"/>
          </w:rPr>
          <w:t>cvičili ste menej ako zvyčajne</w:t>
        </w:r>
      </w:ins>
      <w:ins w:id="1974" w:author="Swixx Biopharma1" w:date="2025-04-03T11:15:00Z">
        <w:del w:id="1975" w:author="Swixx SK" w:date="2025-05-21T07:24:00Z">
          <w:r w:rsidR="00935A8D" w:rsidDel="00D175AF">
            <w:rPr>
              <w:sz w:val="22"/>
              <w:szCs w:val="22"/>
            </w:rPr>
            <w:delText>.</w:delText>
          </w:r>
        </w:del>
      </w:ins>
    </w:p>
    <w:p w14:paraId="5283E05B" w14:textId="76FF4D8B"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76" w:author="Swixx SK" w:date="2025-04-01T07:31:00Z"/>
          <w:sz w:val="22"/>
          <w:szCs w:val="22"/>
        </w:rPr>
        <w:pPrChange w:id="1977" w:author="Swixx SK" w:date="2025-04-01T07:32:00Z">
          <w:pPr>
            <w:numPr>
              <w:numId w:val="90"/>
            </w:numPr>
            <w:tabs>
              <w:tab w:val="left" w:pos="567"/>
            </w:tabs>
            <w:ind w:left="567" w:hanging="567"/>
          </w:pPr>
        </w:pPrChange>
      </w:pPr>
      <w:ins w:id="1978" w:author="Swixx SK" w:date="2025-04-01T07:31:00Z">
        <w:r w:rsidRPr="00551E85">
          <w:rPr>
            <w:sz w:val="22"/>
            <w:szCs w:val="22"/>
          </w:rPr>
          <w:t>ste pod stresom - ako je emocionálna vypätie alebo vzrušenie</w:t>
        </w:r>
      </w:ins>
      <w:ins w:id="1979" w:author="Swixx Biopharma1" w:date="2025-04-03T11:15:00Z">
        <w:del w:id="1980" w:author="Swixx SK" w:date="2025-05-21T07:24:00Z">
          <w:r w:rsidR="00935A8D" w:rsidDel="00D175AF">
            <w:rPr>
              <w:sz w:val="22"/>
              <w:szCs w:val="22"/>
            </w:rPr>
            <w:delText>.</w:delText>
          </w:r>
        </w:del>
      </w:ins>
    </w:p>
    <w:p w14:paraId="2842D362" w14:textId="059769DC"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81" w:author="Swixx SK" w:date="2025-04-01T07:31:00Z"/>
          <w:sz w:val="22"/>
          <w:szCs w:val="22"/>
        </w:rPr>
        <w:pPrChange w:id="1982" w:author="Swixx SK" w:date="2025-04-01T07:32:00Z">
          <w:pPr>
            <w:numPr>
              <w:numId w:val="90"/>
            </w:numPr>
            <w:tabs>
              <w:tab w:val="left" w:pos="567"/>
            </w:tabs>
            <w:ind w:left="567" w:hanging="567"/>
          </w:pPr>
        </w:pPrChange>
      </w:pPr>
      <w:ins w:id="1983" w:author="Swixx SK" w:date="2025-04-01T07:31:00Z">
        <w:r w:rsidRPr="00551E85">
          <w:rPr>
            <w:sz w:val="22"/>
            <w:szCs w:val="22"/>
          </w:rPr>
          <w:t>m</w:t>
        </w:r>
      </w:ins>
      <w:ins w:id="1984" w:author="Swixx SK" w:date="2025-04-01T07:38:00Z">
        <w:r w:rsidR="00E9628F">
          <w:rPr>
            <w:sz w:val="22"/>
            <w:szCs w:val="22"/>
          </w:rPr>
          <w:t>áte</w:t>
        </w:r>
      </w:ins>
      <w:ins w:id="1985" w:author="Swixx SK" w:date="2025-04-01T07:31:00Z">
        <w:r w:rsidRPr="00551E85">
          <w:rPr>
            <w:sz w:val="22"/>
            <w:szCs w:val="22"/>
          </w:rPr>
          <w:t xml:space="preserve"> úraz, infekciu alebo horúčku či ste po operácii</w:t>
        </w:r>
      </w:ins>
      <w:ins w:id="1986" w:author="Swixx Biopharma1" w:date="2025-04-03T11:16:00Z">
        <w:del w:id="1987" w:author="Swixx SK" w:date="2025-05-21T07:24:00Z">
          <w:r w:rsidR="00935A8D" w:rsidDel="00D175AF">
            <w:rPr>
              <w:sz w:val="22"/>
              <w:szCs w:val="22"/>
            </w:rPr>
            <w:delText>.</w:delText>
          </w:r>
        </w:del>
      </w:ins>
    </w:p>
    <w:p w14:paraId="26B425A7" w14:textId="44BDA78D"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1988" w:author="Swixx SK" w:date="2025-04-01T07:31:00Z"/>
          <w:sz w:val="22"/>
          <w:szCs w:val="22"/>
        </w:rPr>
        <w:pPrChange w:id="1989" w:author="Swixx SK" w:date="2025-04-01T07:32:00Z">
          <w:pPr>
            <w:numPr>
              <w:numId w:val="90"/>
            </w:numPr>
            <w:tabs>
              <w:tab w:val="left" w:pos="567"/>
            </w:tabs>
            <w:ind w:left="567" w:hanging="567"/>
          </w:pPr>
        </w:pPrChange>
      </w:pPr>
      <w:ins w:id="1990" w:author="Swixx SK" w:date="2025-04-01T07:31:00Z">
        <w:r w:rsidRPr="00551E85">
          <w:rPr>
            <w:sz w:val="22"/>
            <w:szCs w:val="22"/>
          </w:rPr>
          <w:t>užívate alebo ste užívali niektoré iné lieky, pozri časť 2. - „Iné lieky a Toujeo“.</w:t>
        </w:r>
      </w:ins>
    </w:p>
    <w:p w14:paraId="68154358"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91" w:author="Swixx SK" w:date="2025-04-01T07:31:00Z"/>
          <w:sz w:val="22"/>
          <w:szCs w:val="22"/>
        </w:rPr>
        <w:pPrChange w:id="1992" w:author="Swixx SK" w:date="2025-04-01T07:32:00Z">
          <w:pPr>
            <w:tabs>
              <w:tab w:val="left" w:pos="567"/>
            </w:tabs>
          </w:pPr>
        </w:pPrChange>
      </w:pPr>
    </w:p>
    <w:p w14:paraId="12C57258" w14:textId="77777777" w:rsidR="000F760C" w:rsidRPr="00935A8D" w:rsidRDefault="000F760C">
      <w:pPr>
        <w:pBdr>
          <w:top w:val="single" w:sz="4" w:space="1" w:color="auto"/>
          <w:left w:val="single" w:sz="4" w:space="1" w:color="auto"/>
          <w:bottom w:val="single" w:sz="4" w:space="1" w:color="auto"/>
          <w:right w:val="single" w:sz="4" w:space="1" w:color="auto"/>
        </w:pBdr>
        <w:tabs>
          <w:tab w:val="left" w:pos="567"/>
        </w:tabs>
        <w:rPr>
          <w:ins w:id="1993" w:author="Swixx SK" w:date="2025-04-01T07:31:00Z"/>
          <w:b/>
          <w:sz w:val="22"/>
          <w:szCs w:val="22"/>
          <w:rPrChange w:id="1994" w:author="Swixx Biopharma1" w:date="2025-04-03T11:16:00Z">
            <w:rPr>
              <w:ins w:id="1995" w:author="Swixx SK" w:date="2025-04-01T07:31:00Z"/>
              <w:b/>
              <w:sz w:val="22"/>
              <w:szCs w:val="22"/>
              <w:u w:val="single"/>
            </w:rPr>
          </w:rPrChange>
        </w:rPr>
        <w:pPrChange w:id="1996" w:author="Swixx SK" w:date="2025-04-01T07:32:00Z">
          <w:pPr>
            <w:tabs>
              <w:tab w:val="left" w:pos="567"/>
            </w:tabs>
          </w:pPr>
        </w:pPrChange>
      </w:pPr>
      <w:ins w:id="1997" w:author="Swixx SK" w:date="2025-04-01T07:31:00Z">
        <w:r w:rsidRPr="00935A8D">
          <w:rPr>
            <w:b/>
            <w:sz w:val="22"/>
            <w:szCs w:val="22"/>
            <w:rPrChange w:id="1998" w:author="Swixx Biopharma1" w:date="2025-04-03T11:16:00Z">
              <w:rPr>
                <w:b/>
                <w:sz w:val="22"/>
                <w:szCs w:val="22"/>
                <w:u w:val="single"/>
              </w:rPr>
            </w:rPrChange>
          </w:rPr>
          <w:t>Nízka hladina cukru v krvi (hypoglykémia)</w:t>
        </w:r>
      </w:ins>
    </w:p>
    <w:p w14:paraId="3BC0589C"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1999" w:author="Swixx SK" w:date="2025-04-01T07:31:00Z"/>
          <w:sz w:val="22"/>
          <w:szCs w:val="22"/>
        </w:rPr>
        <w:pPrChange w:id="2000" w:author="Swixx SK" w:date="2025-04-01T07:32:00Z">
          <w:pPr>
            <w:tabs>
              <w:tab w:val="left" w:pos="567"/>
            </w:tabs>
          </w:pPr>
        </w:pPrChange>
      </w:pPr>
      <w:ins w:id="2001" w:author="Swixx SK" w:date="2025-04-01T07:31:00Z">
        <w:r w:rsidRPr="00551E85">
          <w:rPr>
            <w:sz w:val="22"/>
            <w:szCs w:val="22"/>
          </w:rPr>
          <w:t>Veľmi nízka hladina cukru v krvi môže spôsobiť stratu vedomia (upadnutie do bezvedomia), vyvolať srdcový záchvat alebo poškodenie mozgu a môže byť život ohrozujúca. Naučte sa rozpoznať prejavy poklesu hladiny cukru v krvi – a čo robiť, aby sa zhoršovanie zastavilo.</w:t>
        </w:r>
      </w:ins>
    </w:p>
    <w:p w14:paraId="5D142CD1"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02" w:author="Swixx SK" w:date="2025-04-01T07:31:00Z"/>
          <w:b/>
          <w:sz w:val="22"/>
          <w:szCs w:val="22"/>
        </w:rPr>
        <w:pPrChange w:id="2003" w:author="Swixx SK" w:date="2025-04-01T07:32:00Z">
          <w:pPr>
            <w:tabs>
              <w:tab w:val="left" w:pos="567"/>
            </w:tabs>
          </w:pPr>
        </w:pPrChange>
      </w:pPr>
    </w:p>
    <w:p w14:paraId="6A082717"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04" w:author="Swixx SK" w:date="2025-04-01T07:31:00Z"/>
          <w:b/>
          <w:sz w:val="22"/>
          <w:szCs w:val="22"/>
          <w:u w:val="single"/>
        </w:rPr>
        <w:pPrChange w:id="2005" w:author="Swixx SK" w:date="2025-04-01T07:32:00Z">
          <w:pPr>
            <w:tabs>
              <w:tab w:val="left" w:pos="567"/>
            </w:tabs>
          </w:pPr>
        </w:pPrChange>
      </w:pPr>
      <w:ins w:id="2006" w:author="Swixx SK" w:date="2025-04-01T07:31:00Z">
        <w:r w:rsidRPr="00551E85">
          <w:rPr>
            <w:b/>
            <w:sz w:val="22"/>
            <w:szCs w:val="22"/>
          </w:rPr>
          <w:t xml:space="preserve">Varovné prejavy nízkej </w:t>
        </w:r>
        <w:r w:rsidRPr="00935A8D">
          <w:rPr>
            <w:b/>
            <w:sz w:val="22"/>
            <w:szCs w:val="22"/>
            <w:rPrChange w:id="2007" w:author="Swixx Biopharma1" w:date="2025-04-03T11:17:00Z">
              <w:rPr>
                <w:b/>
                <w:sz w:val="22"/>
                <w:szCs w:val="22"/>
                <w:u w:val="single"/>
              </w:rPr>
            </w:rPrChange>
          </w:rPr>
          <w:t>hladiny cukru v krvi</w:t>
        </w:r>
      </w:ins>
    </w:p>
    <w:p w14:paraId="55D07D0A"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08" w:author="Swixx SK" w:date="2025-04-01T07:31:00Z"/>
          <w:sz w:val="22"/>
          <w:szCs w:val="22"/>
        </w:rPr>
        <w:pPrChange w:id="2009" w:author="Swixx SK" w:date="2025-04-01T07:32:00Z">
          <w:pPr>
            <w:tabs>
              <w:tab w:val="left" w:pos="567"/>
            </w:tabs>
          </w:pPr>
        </w:pPrChange>
      </w:pPr>
      <w:ins w:id="2010" w:author="Swixx SK" w:date="2025-04-01T07:31:00Z">
        <w:r w:rsidRPr="00551E85">
          <w:rPr>
            <w:sz w:val="22"/>
            <w:szCs w:val="22"/>
          </w:rPr>
          <w:t>Prvé prejavy môžu byť v tele všeobecné:</w:t>
        </w:r>
      </w:ins>
    </w:p>
    <w:p w14:paraId="3E1A8672" w14:textId="77777777" w:rsidR="002873A0" w:rsidRDefault="000F760C">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2011" w:author="Swixx SK" w:date="2025-05-27T20:23:00Z"/>
          <w:szCs w:val="22"/>
        </w:rPr>
      </w:pPr>
      <w:ins w:id="2012" w:author="Swixx SK" w:date="2025-04-01T07:31:00Z">
        <w:r w:rsidRPr="00551E85">
          <w:rPr>
            <w:szCs w:val="22"/>
          </w:rPr>
          <w:t>pocit potenia</w:t>
        </w:r>
      </w:ins>
    </w:p>
    <w:p w14:paraId="3A59C0C0" w14:textId="6A4395EF" w:rsidR="000F760C" w:rsidRPr="00551E85" w:rsidRDefault="002873A0">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2013" w:author="Swixx SK" w:date="2025-04-01T07:31:00Z"/>
          <w:szCs w:val="22"/>
        </w:rPr>
        <w:pPrChange w:id="2014" w:author="Swixx SK" w:date="2025-04-01T07:32:00Z">
          <w:pPr>
            <w:pStyle w:val="ListParagraph"/>
            <w:numPr>
              <w:numId w:val="179"/>
            </w:numPr>
            <w:tabs>
              <w:tab w:val="left" w:pos="567"/>
            </w:tabs>
            <w:ind w:left="567" w:hanging="567"/>
          </w:pPr>
        </w:pPrChange>
      </w:pPr>
      <w:ins w:id="2015" w:author="Swixx SK" w:date="2025-05-27T20:24:00Z">
        <w:r w:rsidRPr="002873A0">
          <w:rPr>
            <w:szCs w:val="22"/>
          </w:rPr>
          <w:t>vlhk</w:t>
        </w:r>
        <w:r>
          <w:rPr>
            <w:szCs w:val="22"/>
          </w:rPr>
          <w:t xml:space="preserve">á </w:t>
        </w:r>
        <w:r w:rsidRPr="002873A0">
          <w:rPr>
            <w:szCs w:val="22"/>
          </w:rPr>
          <w:t>pokožk</w:t>
        </w:r>
        <w:r>
          <w:rPr>
            <w:szCs w:val="22"/>
          </w:rPr>
          <w:t>a</w:t>
        </w:r>
      </w:ins>
    </w:p>
    <w:p w14:paraId="2044509B" w14:textId="77777777" w:rsidR="000F760C" w:rsidRPr="00551E85" w:rsidRDefault="000F760C">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2016" w:author="Swixx SK" w:date="2025-04-01T07:31:00Z"/>
          <w:szCs w:val="22"/>
        </w:rPr>
        <w:pPrChange w:id="2017" w:author="Swixx SK" w:date="2025-04-01T07:32:00Z">
          <w:pPr>
            <w:pStyle w:val="ListParagraph"/>
            <w:numPr>
              <w:numId w:val="179"/>
            </w:numPr>
            <w:tabs>
              <w:tab w:val="left" w:pos="567"/>
            </w:tabs>
            <w:ind w:left="567" w:hanging="567"/>
          </w:pPr>
        </w:pPrChange>
      </w:pPr>
      <w:ins w:id="2018" w:author="Swixx SK" w:date="2025-04-01T07:31:00Z">
        <w:r w:rsidRPr="00551E85">
          <w:rPr>
            <w:szCs w:val="22"/>
          </w:rPr>
          <w:t>pocit úzkosti</w:t>
        </w:r>
      </w:ins>
    </w:p>
    <w:p w14:paraId="77D50F64" w14:textId="77777777" w:rsidR="000F760C" w:rsidRPr="00551E85" w:rsidRDefault="000F760C">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2019" w:author="Swixx SK" w:date="2025-04-01T07:31:00Z"/>
          <w:szCs w:val="22"/>
        </w:rPr>
        <w:pPrChange w:id="2020" w:author="Swixx SK" w:date="2025-04-01T07:32:00Z">
          <w:pPr>
            <w:pStyle w:val="ListParagraph"/>
            <w:numPr>
              <w:numId w:val="179"/>
            </w:numPr>
            <w:tabs>
              <w:tab w:val="left" w:pos="567"/>
            </w:tabs>
            <w:ind w:left="567" w:hanging="567"/>
          </w:pPr>
        </w:pPrChange>
      </w:pPr>
      <w:ins w:id="2021" w:author="Swixx SK" w:date="2025-04-01T07:31:00Z">
        <w:r w:rsidRPr="00551E85">
          <w:rPr>
            <w:szCs w:val="22"/>
          </w:rPr>
          <w:t>rýchly alebo nepravidelný tep, vysoký krvný tlak, búšenie srdca</w:t>
        </w:r>
      </w:ins>
    </w:p>
    <w:p w14:paraId="43BC5B4D"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22" w:author="Swixx SK" w:date="2025-04-01T07:31:00Z"/>
          <w:sz w:val="22"/>
          <w:szCs w:val="22"/>
        </w:rPr>
        <w:pPrChange w:id="2023" w:author="Swixx SK" w:date="2025-04-01T07:32:00Z">
          <w:pPr>
            <w:tabs>
              <w:tab w:val="left" w:pos="567"/>
            </w:tabs>
          </w:pPr>
        </w:pPrChange>
      </w:pPr>
    </w:p>
    <w:p w14:paraId="2C076913"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24" w:author="Swixx SK" w:date="2025-04-01T07:31:00Z"/>
          <w:sz w:val="22"/>
          <w:szCs w:val="22"/>
        </w:rPr>
        <w:pPrChange w:id="2025" w:author="Swixx SK" w:date="2025-04-01T07:32:00Z">
          <w:pPr>
            <w:tabs>
              <w:tab w:val="left" w:pos="567"/>
            </w:tabs>
          </w:pPr>
        </w:pPrChange>
      </w:pPr>
      <w:ins w:id="2026" w:author="Swixx SK" w:date="2025-04-01T07:31:00Z">
        <w:r w:rsidRPr="00551E85">
          <w:rPr>
            <w:sz w:val="22"/>
            <w:szCs w:val="22"/>
          </w:rPr>
          <w:t>Ďalšie prejavy vo vašom mozgu sa môžu vyskytnúť o niečo neskôr:</w:t>
        </w:r>
      </w:ins>
    </w:p>
    <w:p w14:paraId="3356B80C" w14:textId="77777777"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27" w:author="Swixx SK" w:date="2025-04-01T07:31:00Z"/>
          <w:szCs w:val="22"/>
        </w:rPr>
        <w:pPrChange w:id="2028" w:author="Swixx SK" w:date="2025-04-01T07:32:00Z">
          <w:pPr>
            <w:pStyle w:val="ListParagraph"/>
            <w:numPr>
              <w:numId w:val="181"/>
            </w:numPr>
            <w:tabs>
              <w:tab w:val="left" w:pos="567"/>
            </w:tabs>
            <w:ind w:left="567" w:hanging="567"/>
          </w:pPr>
        </w:pPrChange>
      </w:pPr>
      <w:ins w:id="2029" w:author="Swixx SK" w:date="2025-04-01T07:31:00Z">
        <w:r w:rsidRPr="00551E85">
          <w:rPr>
            <w:szCs w:val="22"/>
          </w:rPr>
          <w:t>bolesť hlavy, triaška, pocit závratu</w:t>
        </w:r>
      </w:ins>
    </w:p>
    <w:p w14:paraId="20DF7C67" w14:textId="77777777"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30" w:author="Swixx SK" w:date="2025-04-01T07:31:00Z"/>
          <w:szCs w:val="22"/>
        </w:rPr>
        <w:pPrChange w:id="2031" w:author="Swixx SK" w:date="2025-04-01T07:32:00Z">
          <w:pPr>
            <w:pStyle w:val="ListParagraph"/>
            <w:numPr>
              <w:numId w:val="181"/>
            </w:numPr>
            <w:tabs>
              <w:tab w:val="left" w:pos="567"/>
            </w:tabs>
            <w:ind w:left="567" w:hanging="567"/>
          </w:pPr>
        </w:pPrChange>
      </w:pPr>
      <w:ins w:id="2032" w:author="Swixx SK" w:date="2025-04-01T07:31:00Z">
        <w:r w:rsidRPr="00551E85">
          <w:rPr>
            <w:szCs w:val="22"/>
          </w:rPr>
          <w:t>zmeny zraku</w:t>
        </w:r>
      </w:ins>
    </w:p>
    <w:p w14:paraId="38B43F4E" w14:textId="30045F56"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33" w:author="Swixx SK" w:date="2025-04-01T07:31:00Z"/>
          <w:szCs w:val="22"/>
        </w:rPr>
        <w:pPrChange w:id="2034" w:author="Swixx SK" w:date="2025-04-01T07:32:00Z">
          <w:pPr>
            <w:pStyle w:val="ListParagraph"/>
            <w:numPr>
              <w:numId w:val="181"/>
            </w:numPr>
            <w:tabs>
              <w:tab w:val="left" w:pos="567"/>
            </w:tabs>
            <w:ind w:left="567" w:hanging="567"/>
          </w:pPr>
        </w:pPrChange>
      </w:pPr>
      <w:ins w:id="2035" w:author="Swixx SK" w:date="2025-04-01T07:31:00Z">
        <w:r w:rsidRPr="00551E85">
          <w:rPr>
            <w:szCs w:val="22"/>
          </w:rPr>
          <w:t xml:space="preserve">pocit veľkého hladu, pocit nevoľnosti </w:t>
        </w:r>
      </w:ins>
      <w:ins w:id="2036" w:author="Swixx SK" w:date="2025-06-26T22:30:00Z">
        <w:r w:rsidR="00B21F0A">
          <w:rPr>
            <w:szCs w:val="22"/>
          </w:rPr>
          <w:t xml:space="preserve">(nausea) </w:t>
        </w:r>
      </w:ins>
      <w:ins w:id="2037" w:author="Swixx SK" w:date="2025-04-01T07:31:00Z">
        <w:r w:rsidRPr="00551E85">
          <w:rPr>
            <w:szCs w:val="22"/>
          </w:rPr>
          <w:t>alebo vracanie</w:t>
        </w:r>
      </w:ins>
    </w:p>
    <w:p w14:paraId="75ED5C8A" w14:textId="77777777"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38" w:author="Swixx SK" w:date="2025-04-01T07:31:00Z"/>
          <w:szCs w:val="22"/>
        </w:rPr>
        <w:pPrChange w:id="2039" w:author="Swixx SK" w:date="2025-04-01T07:32:00Z">
          <w:pPr>
            <w:pStyle w:val="ListParagraph"/>
            <w:numPr>
              <w:numId w:val="181"/>
            </w:numPr>
            <w:tabs>
              <w:tab w:val="left" w:pos="567"/>
            </w:tabs>
            <w:ind w:left="567" w:hanging="567"/>
          </w:pPr>
        </w:pPrChange>
      </w:pPr>
      <w:ins w:id="2040" w:author="Swixx SK" w:date="2025-04-01T07:31:00Z">
        <w:r w:rsidRPr="00551E85">
          <w:rPr>
            <w:szCs w:val="22"/>
          </w:rPr>
          <w:t>zmeny v správaní, agresivita, depresia</w:t>
        </w:r>
      </w:ins>
    </w:p>
    <w:p w14:paraId="2E0405BB" w14:textId="70A5D090"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41" w:author="Swixx SK" w:date="2025-04-01T07:31:00Z"/>
          <w:szCs w:val="22"/>
        </w:rPr>
        <w:pPrChange w:id="2042" w:author="Swixx SK" w:date="2025-04-01T07:32:00Z">
          <w:pPr>
            <w:pStyle w:val="ListParagraph"/>
            <w:numPr>
              <w:numId w:val="181"/>
            </w:numPr>
            <w:tabs>
              <w:tab w:val="left" w:pos="567"/>
            </w:tabs>
            <w:ind w:left="567" w:hanging="567"/>
          </w:pPr>
        </w:pPrChange>
      </w:pPr>
      <w:ins w:id="2043" w:author="Swixx SK" w:date="2025-04-01T07:31:00Z">
        <w:r w:rsidRPr="00551E85">
          <w:rPr>
            <w:szCs w:val="22"/>
          </w:rPr>
          <w:t xml:space="preserve">pocit únavy alebo ospalosti, poruchy spánku, </w:t>
        </w:r>
      </w:ins>
      <w:ins w:id="2044" w:author="Swixx SK" w:date="2025-05-27T20:25:00Z">
        <w:r w:rsidR="00C37DA6">
          <w:rPr>
            <w:szCs w:val="22"/>
          </w:rPr>
          <w:t xml:space="preserve">pocit </w:t>
        </w:r>
      </w:ins>
      <w:ins w:id="2045" w:author="Swixx SK" w:date="2025-04-01T07:31:00Z">
        <w:r w:rsidRPr="00551E85">
          <w:rPr>
            <w:szCs w:val="22"/>
          </w:rPr>
          <w:t>nepokoj</w:t>
        </w:r>
      </w:ins>
      <w:ins w:id="2046" w:author="Swixx SK" w:date="2025-05-27T20:25:00Z">
        <w:r w:rsidR="00C37DA6">
          <w:rPr>
            <w:szCs w:val="22"/>
          </w:rPr>
          <w:t>a</w:t>
        </w:r>
      </w:ins>
    </w:p>
    <w:p w14:paraId="6B5CAA7A" w14:textId="1F8DF525"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47" w:author="Swixx SK" w:date="2025-04-01T07:31:00Z"/>
          <w:szCs w:val="22"/>
        </w:rPr>
        <w:pPrChange w:id="2048" w:author="Swixx SK" w:date="2025-04-01T07:32:00Z">
          <w:pPr>
            <w:pStyle w:val="ListParagraph"/>
            <w:numPr>
              <w:numId w:val="181"/>
            </w:numPr>
            <w:tabs>
              <w:tab w:val="left" w:pos="567"/>
            </w:tabs>
            <w:ind w:left="567" w:hanging="567"/>
          </w:pPr>
        </w:pPrChange>
      </w:pPr>
      <w:ins w:id="2049" w:author="Swixx SK" w:date="2025-04-01T07:31:00Z">
        <w:r w:rsidRPr="00551E85">
          <w:rPr>
            <w:szCs w:val="22"/>
          </w:rPr>
          <w:lastRenderedPageBreak/>
          <w:t>poruchy sústredenosti, zmätenosť, spomalené reakcie alebo poruchy reči</w:t>
        </w:r>
      </w:ins>
      <w:ins w:id="2050" w:author="Swixx SK" w:date="2025-06-26T22:31:00Z">
        <w:r w:rsidR="00B21F0A">
          <w:rPr>
            <w:szCs w:val="22"/>
          </w:rPr>
          <w:t xml:space="preserve"> (niekedy úplná strata reči)</w:t>
        </w:r>
      </w:ins>
    </w:p>
    <w:p w14:paraId="5D04F877" w14:textId="013FDE6A"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51" w:author="Swixx SK" w:date="2025-04-01T07:31:00Z"/>
          <w:szCs w:val="22"/>
        </w:rPr>
        <w:pPrChange w:id="2052" w:author="Swixx SK" w:date="2025-04-01T07:32:00Z">
          <w:pPr>
            <w:pStyle w:val="ListParagraph"/>
            <w:numPr>
              <w:numId w:val="181"/>
            </w:numPr>
            <w:tabs>
              <w:tab w:val="left" w:pos="567"/>
            </w:tabs>
            <w:ind w:left="567" w:hanging="567"/>
          </w:pPr>
        </w:pPrChange>
      </w:pPr>
      <w:ins w:id="2053" w:author="Swixx SK" w:date="2025-04-01T07:31:00Z">
        <w:r w:rsidRPr="00551E85">
          <w:rPr>
            <w:szCs w:val="22"/>
          </w:rPr>
          <w:t xml:space="preserve">neschopnosť hýbať sa (ochrnutie), mravčenie v rukách alebo ramenách, </w:t>
        </w:r>
      </w:ins>
      <w:ins w:id="2054" w:author="Swixx SK" w:date="2025-05-27T20:26:00Z">
        <w:r w:rsidR="00C37DA6">
          <w:rPr>
            <w:szCs w:val="22"/>
          </w:rPr>
          <w:t xml:space="preserve">pocit </w:t>
        </w:r>
      </w:ins>
      <w:ins w:id="2055" w:author="Swixx SK" w:date="2025-04-01T07:31:00Z">
        <w:r w:rsidRPr="00551E85">
          <w:rPr>
            <w:szCs w:val="22"/>
          </w:rPr>
          <w:t>znecitliveni</w:t>
        </w:r>
      </w:ins>
      <w:ins w:id="2056" w:author="Swixx SK" w:date="2025-05-27T20:26:00Z">
        <w:r w:rsidR="00C37DA6">
          <w:rPr>
            <w:szCs w:val="22"/>
          </w:rPr>
          <w:t>a</w:t>
        </w:r>
      </w:ins>
      <w:ins w:id="2057" w:author="Swixx SK" w:date="2025-04-01T07:31:00Z">
        <w:r w:rsidRPr="00551E85">
          <w:rPr>
            <w:szCs w:val="22"/>
          </w:rPr>
          <w:t xml:space="preserve"> a brneni</w:t>
        </w:r>
      </w:ins>
      <w:ins w:id="2058" w:author="Swixx SK" w:date="2025-05-27T20:26:00Z">
        <w:r w:rsidR="00C37DA6">
          <w:rPr>
            <w:szCs w:val="22"/>
          </w:rPr>
          <w:t>a</w:t>
        </w:r>
      </w:ins>
      <w:ins w:id="2059" w:author="Swixx SK" w:date="2025-04-01T07:31:00Z">
        <w:r w:rsidRPr="00551E85">
          <w:rPr>
            <w:szCs w:val="22"/>
          </w:rPr>
          <w:t xml:space="preserve"> často okolo úst</w:t>
        </w:r>
      </w:ins>
    </w:p>
    <w:p w14:paraId="22BCC7AC" w14:textId="77777777" w:rsidR="000F760C" w:rsidRPr="00551E85" w:rsidRDefault="000F760C">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2060" w:author="Swixx SK" w:date="2025-04-01T07:31:00Z"/>
          <w:szCs w:val="22"/>
        </w:rPr>
        <w:pPrChange w:id="2061" w:author="Swixx SK" w:date="2025-04-01T07:32:00Z">
          <w:pPr>
            <w:pStyle w:val="ListParagraph"/>
            <w:numPr>
              <w:numId w:val="181"/>
            </w:numPr>
            <w:tabs>
              <w:tab w:val="left" w:pos="567"/>
            </w:tabs>
            <w:ind w:left="567" w:hanging="567"/>
          </w:pPr>
        </w:pPrChange>
      </w:pPr>
      <w:ins w:id="2062" w:author="Swixx SK" w:date="2025-04-01T07:31:00Z">
        <w:r w:rsidRPr="00551E85">
          <w:rPr>
            <w:szCs w:val="22"/>
          </w:rPr>
          <w:t>strata sebaovládania, neschopnosť postarať sa o seba, záchvaty alebo strata vedomia.</w:t>
        </w:r>
      </w:ins>
    </w:p>
    <w:p w14:paraId="3F44CE2D"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63" w:author="Swixx SK" w:date="2025-04-01T07:31:00Z"/>
          <w:sz w:val="22"/>
          <w:szCs w:val="22"/>
        </w:rPr>
        <w:pPrChange w:id="2064" w:author="Swixx SK" w:date="2025-04-01T07:32:00Z">
          <w:pPr>
            <w:tabs>
              <w:tab w:val="left" w:pos="567"/>
            </w:tabs>
          </w:pPr>
        </w:pPrChange>
      </w:pPr>
    </w:p>
    <w:p w14:paraId="4DA67322"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65" w:author="Swixx SK" w:date="2025-04-01T07:31:00Z"/>
          <w:b/>
          <w:sz w:val="22"/>
          <w:szCs w:val="22"/>
        </w:rPr>
        <w:pPrChange w:id="2066" w:author="Swixx SK" w:date="2025-04-01T07:32:00Z">
          <w:pPr>
            <w:tabs>
              <w:tab w:val="left" w:pos="567"/>
            </w:tabs>
          </w:pPr>
        </w:pPrChange>
      </w:pPr>
      <w:ins w:id="2067" w:author="Swixx SK" w:date="2025-04-01T07:31:00Z">
        <w:r w:rsidRPr="00551E85">
          <w:rPr>
            <w:b/>
            <w:sz w:val="22"/>
            <w:szCs w:val="22"/>
          </w:rPr>
          <w:t xml:space="preserve">Čo robiť, ak máte </w:t>
        </w:r>
        <w:r w:rsidRPr="00935A8D">
          <w:rPr>
            <w:b/>
            <w:sz w:val="22"/>
            <w:szCs w:val="22"/>
            <w:rPrChange w:id="2068" w:author="Swixx Biopharma1" w:date="2025-04-03T11:18:00Z">
              <w:rPr>
                <w:b/>
                <w:sz w:val="22"/>
                <w:szCs w:val="22"/>
                <w:u w:val="single"/>
              </w:rPr>
            </w:rPrChange>
          </w:rPr>
          <w:t>nízku hladinu cukru v krvi</w:t>
        </w:r>
      </w:ins>
    </w:p>
    <w:p w14:paraId="059BB094" w14:textId="77777777" w:rsidR="000F760C" w:rsidRPr="00551E85" w:rsidRDefault="000F760C">
      <w:pPr>
        <w:pStyle w:val="BodyTextIndent2"/>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2069" w:author="Swixx SK" w:date="2025-04-01T07:31:00Z"/>
          <w:szCs w:val="22"/>
        </w:rPr>
        <w:pPrChange w:id="2070" w:author="Swixx SK" w:date="2025-04-01T07:32:00Z">
          <w:pPr>
            <w:pStyle w:val="BodyTextIndent2"/>
            <w:numPr>
              <w:numId w:val="182"/>
            </w:numPr>
            <w:tabs>
              <w:tab w:val="left" w:pos="567"/>
            </w:tabs>
            <w:ind w:left="720" w:hanging="360"/>
          </w:pPr>
        </w:pPrChange>
      </w:pPr>
      <w:ins w:id="2071" w:author="Swixx SK" w:date="2025-04-01T07:31:00Z">
        <w:r w:rsidRPr="00551E85">
          <w:rPr>
            <w:szCs w:val="22"/>
          </w:rPr>
          <w:t>Nepodávajte si inzulín.</w:t>
        </w:r>
      </w:ins>
    </w:p>
    <w:p w14:paraId="40D1CD58" w14:textId="77777777" w:rsidR="000F760C" w:rsidRPr="00551E85" w:rsidRDefault="000F760C">
      <w:pPr>
        <w:pStyle w:val="BodyTextIndent2"/>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2072" w:author="Swixx SK" w:date="2025-04-01T07:31:00Z"/>
          <w:szCs w:val="22"/>
        </w:rPr>
        <w:pPrChange w:id="2073" w:author="Swixx SK" w:date="2025-04-01T07:32:00Z">
          <w:pPr>
            <w:pStyle w:val="BodyTextIndent2"/>
            <w:numPr>
              <w:numId w:val="182"/>
            </w:numPr>
            <w:tabs>
              <w:tab w:val="left" w:pos="567"/>
            </w:tabs>
            <w:ind w:left="720" w:hanging="360"/>
          </w:pPr>
        </w:pPrChange>
      </w:pPr>
      <w:ins w:id="2074" w:author="Swixx SK" w:date="2025-04-01T07:31:00Z">
        <w:r w:rsidRPr="00551E85">
          <w:rPr>
            <w:szCs w:val="22"/>
          </w:rPr>
          <w:t xml:space="preserve">Okamžite zjedzte asi 10 až 20 g cukru – ako je glukóza, kockový cukor alebo cukrom sladený nápoj. Nepite nápoj ani nejedzte jedlo obsahujúce umelé sladidlá (ako sú diétne nápoje). Nepomôžu vám vyliečiť </w:t>
        </w:r>
        <w:r w:rsidRPr="00A52C46">
          <w:rPr>
            <w:bCs/>
            <w:szCs w:val="22"/>
          </w:rPr>
          <w:t>nízku hladinu cukru v krvi</w:t>
        </w:r>
        <w:r w:rsidRPr="00551E85">
          <w:rPr>
            <w:szCs w:val="22"/>
          </w:rPr>
          <w:t>.</w:t>
        </w:r>
      </w:ins>
    </w:p>
    <w:p w14:paraId="4BBF8FEB" w14:textId="53A491F9" w:rsidR="000F760C" w:rsidRPr="00551E85" w:rsidRDefault="000F760C">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2075" w:author="Swixx SK" w:date="2025-04-01T07:31:00Z"/>
          <w:szCs w:val="22"/>
        </w:rPr>
        <w:pPrChange w:id="2076" w:author="Swixx SK" w:date="2025-04-01T07:32:00Z">
          <w:pPr>
            <w:pStyle w:val="ListParagraph"/>
            <w:numPr>
              <w:numId w:val="182"/>
            </w:numPr>
            <w:tabs>
              <w:tab w:val="left" w:pos="567"/>
            </w:tabs>
            <w:ind w:left="567" w:hanging="567"/>
          </w:pPr>
        </w:pPrChange>
      </w:pPr>
      <w:ins w:id="2077" w:author="Swixx SK" w:date="2025-04-01T07:31:00Z">
        <w:r w:rsidRPr="00551E85">
          <w:rPr>
            <w:szCs w:val="22"/>
          </w:rPr>
          <w:t xml:space="preserve">Potom zjedzte niečo, ako je chlieb alebo cestoviny, ktoré zvýšia hladiny cukru v krvi </w:t>
        </w:r>
      </w:ins>
      <w:ins w:id="2078" w:author="Swixx SK" w:date="2025-04-01T07:43:00Z">
        <w:r w:rsidR="00502893">
          <w:rPr>
            <w:szCs w:val="22"/>
          </w:rPr>
          <w:t>v prie</w:t>
        </w:r>
      </w:ins>
      <w:ins w:id="2079" w:author="Swixx SK" w:date="2025-04-01T07:44:00Z">
        <w:r w:rsidR="00502893">
          <w:rPr>
            <w:szCs w:val="22"/>
          </w:rPr>
          <w:t xml:space="preserve">behu </w:t>
        </w:r>
      </w:ins>
      <w:ins w:id="2080" w:author="Swixx SK" w:date="2025-04-01T07:31:00Z">
        <w:r w:rsidRPr="00551E85">
          <w:rPr>
            <w:szCs w:val="22"/>
          </w:rPr>
          <w:t>dlhš</w:t>
        </w:r>
      </w:ins>
      <w:ins w:id="2081" w:author="Swixx SK" w:date="2025-04-01T07:44:00Z">
        <w:r w:rsidR="00502893">
          <w:rPr>
            <w:szCs w:val="22"/>
          </w:rPr>
          <w:t>ieho obdobia</w:t>
        </w:r>
      </w:ins>
      <w:ins w:id="2082" w:author="Swixx SK" w:date="2025-04-01T07:31:00Z">
        <w:r w:rsidRPr="00551E85">
          <w:rPr>
            <w:szCs w:val="22"/>
          </w:rPr>
          <w:t xml:space="preserve">. </w:t>
        </w:r>
      </w:ins>
      <w:ins w:id="2083" w:author="Swixx SK" w:date="2025-05-27T20:27:00Z">
        <w:r w:rsidR="00C37DA6" w:rsidRPr="00551E85">
          <w:rPr>
            <w:szCs w:val="22"/>
          </w:rPr>
          <w:t>Ak si nie ste istý, aké jedlo máte zjesť, opýtajte sa svojho lekára alebo zdravotnej sestry.</w:t>
        </w:r>
        <w:r w:rsidR="00C37DA6">
          <w:rPr>
            <w:szCs w:val="22"/>
          </w:rPr>
          <w:t xml:space="preserve"> </w:t>
        </w:r>
      </w:ins>
      <w:ins w:id="2084" w:author="Swixx SK" w:date="2025-04-01T07:31:00Z">
        <w:r w:rsidRPr="00551E85">
          <w:rPr>
            <w:szCs w:val="22"/>
          </w:rPr>
          <w:t xml:space="preserve">Pri lieku Toujeo môže zotavenie z </w:t>
        </w:r>
        <w:r w:rsidRPr="00551E85">
          <w:rPr>
            <w:bCs/>
            <w:szCs w:val="22"/>
          </w:rPr>
          <w:t>nízkej hladiny cukru v krvi</w:t>
        </w:r>
        <w:r w:rsidRPr="00551E85">
          <w:rPr>
            <w:szCs w:val="22"/>
          </w:rPr>
          <w:t xml:space="preserve"> trvať dlhšie, pretože je to inzulín s dlhodobým účinkom.</w:t>
        </w:r>
      </w:ins>
    </w:p>
    <w:p w14:paraId="0F011A3E" w14:textId="77777777" w:rsidR="000F760C" w:rsidRPr="00551E85" w:rsidRDefault="000F760C">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2085" w:author="Swixx SK" w:date="2025-04-01T07:31:00Z"/>
          <w:szCs w:val="22"/>
        </w:rPr>
        <w:pPrChange w:id="2086" w:author="Swixx SK" w:date="2025-04-01T07:32:00Z">
          <w:pPr>
            <w:pStyle w:val="ListParagraph"/>
            <w:numPr>
              <w:numId w:val="182"/>
            </w:numPr>
            <w:tabs>
              <w:tab w:val="left" w:pos="567"/>
            </w:tabs>
            <w:ind w:left="567" w:hanging="567"/>
          </w:pPr>
        </w:pPrChange>
      </w:pPr>
      <w:ins w:id="2087" w:author="Swixx SK" w:date="2025-04-01T07:31:00Z">
        <w:r w:rsidRPr="00551E85">
          <w:rPr>
            <w:szCs w:val="22"/>
          </w:rPr>
          <w:t xml:space="preserve">Ak sa </w:t>
        </w:r>
        <w:r w:rsidRPr="00551E85">
          <w:rPr>
            <w:bCs/>
            <w:szCs w:val="22"/>
          </w:rPr>
          <w:t>nízka hladina cukru v krvi</w:t>
        </w:r>
        <w:r w:rsidRPr="00551E85">
          <w:rPr>
            <w:szCs w:val="22"/>
          </w:rPr>
          <w:t xml:space="preserve"> opäť vracia, zjedzte ďalších 10 až 20 g cukru.</w:t>
        </w:r>
      </w:ins>
    </w:p>
    <w:p w14:paraId="38587745" w14:textId="19E81311" w:rsidR="000F760C" w:rsidRPr="00551E85" w:rsidRDefault="000F760C">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2088" w:author="Swixx SK" w:date="2025-04-01T07:31:00Z"/>
          <w:szCs w:val="22"/>
        </w:rPr>
        <w:pPrChange w:id="2089" w:author="Swixx SK" w:date="2025-04-01T07:32:00Z">
          <w:pPr>
            <w:pStyle w:val="ListParagraph"/>
            <w:numPr>
              <w:numId w:val="182"/>
            </w:numPr>
            <w:tabs>
              <w:tab w:val="left" w:pos="567"/>
            </w:tabs>
            <w:ind w:left="567" w:hanging="567"/>
          </w:pPr>
        </w:pPrChange>
      </w:pPr>
      <w:ins w:id="2090" w:author="Swixx SK" w:date="2025-04-01T07:31:00Z">
        <w:r w:rsidRPr="00551E85">
          <w:rPr>
            <w:szCs w:val="22"/>
          </w:rPr>
          <w:t xml:space="preserve">Ak nie ste schopný </w:t>
        </w:r>
        <w:r w:rsidRPr="00551E85">
          <w:rPr>
            <w:bCs/>
            <w:szCs w:val="22"/>
          </w:rPr>
          <w:t>nízku hladinu cukru v krvi</w:t>
        </w:r>
        <w:r w:rsidRPr="00551E85">
          <w:rPr>
            <w:szCs w:val="22"/>
          </w:rPr>
          <w:t xml:space="preserve"> kontrolovať - alebo ak sa opäť vracia, okamžite sa porozprávajte s</w:t>
        </w:r>
      </w:ins>
      <w:ins w:id="2091" w:author="Swixx SK" w:date="2025-04-01T07:45:00Z">
        <w:r w:rsidR="00502893">
          <w:rPr>
            <w:szCs w:val="22"/>
          </w:rPr>
          <w:t>o svojím</w:t>
        </w:r>
      </w:ins>
      <w:ins w:id="2092" w:author="Swixx SK" w:date="2025-04-01T07:31:00Z">
        <w:r w:rsidRPr="00551E85">
          <w:rPr>
            <w:szCs w:val="22"/>
          </w:rPr>
          <w:t xml:space="preserve"> lekárom.</w:t>
        </w:r>
      </w:ins>
    </w:p>
    <w:p w14:paraId="34E45521"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93" w:author="Swixx SK" w:date="2025-04-01T07:31:00Z"/>
          <w:sz w:val="22"/>
          <w:szCs w:val="22"/>
        </w:rPr>
        <w:pPrChange w:id="2094" w:author="Swixx SK" w:date="2025-04-01T07:32:00Z">
          <w:pPr>
            <w:tabs>
              <w:tab w:val="left" w:pos="567"/>
            </w:tabs>
          </w:pPr>
        </w:pPrChange>
      </w:pPr>
    </w:p>
    <w:p w14:paraId="36A29C45"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095" w:author="Swixx SK" w:date="2025-04-01T07:31:00Z"/>
          <w:b/>
          <w:sz w:val="22"/>
          <w:szCs w:val="22"/>
        </w:rPr>
        <w:pPrChange w:id="2096" w:author="Swixx SK" w:date="2025-04-01T07:32:00Z">
          <w:pPr>
            <w:tabs>
              <w:tab w:val="left" w:pos="567"/>
            </w:tabs>
          </w:pPr>
        </w:pPrChange>
      </w:pPr>
      <w:ins w:id="2097" w:author="Swixx SK" w:date="2025-04-01T07:31:00Z">
        <w:r w:rsidRPr="00551E85">
          <w:rPr>
            <w:b/>
            <w:sz w:val="22"/>
            <w:szCs w:val="22"/>
          </w:rPr>
          <w:t xml:space="preserve">Čo majú urobiť iní ľudia, ak máte </w:t>
        </w:r>
        <w:r w:rsidRPr="00935A8D">
          <w:rPr>
            <w:b/>
            <w:sz w:val="22"/>
            <w:szCs w:val="22"/>
            <w:rPrChange w:id="2098" w:author="Swixx Biopharma1" w:date="2025-04-03T11:20:00Z">
              <w:rPr>
                <w:b/>
                <w:sz w:val="22"/>
                <w:szCs w:val="22"/>
                <w:u w:val="single"/>
              </w:rPr>
            </w:rPrChange>
          </w:rPr>
          <w:t>nízku hladinu cukru v krvi</w:t>
        </w:r>
      </w:ins>
    </w:p>
    <w:p w14:paraId="1751CF45" w14:textId="77777777" w:rsidR="000F760C" w:rsidRPr="00551E85" w:rsidRDefault="000F760C">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2099" w:author="Swixx SK" w:date="2025-04-01T07:31:00Z"/>
          <w:szCs w:val="22"/>
        </w:rPr>
        <w:pPrChange w:id="2100" w:author="Swixx SK" w:date="2025-04-01T07:32:00Z">
          <w:pPr>
            <w:pStyle w:val="ListParagraph"/>
            <w:numPr>
              <w:numId w:val="184"/>
            </w:numPr>
            <w:tabs>
              <w:tab w:val="left" w:pos="567"/>
            </w:tabs>
            <w:ind w:left="567" w:hanging="567"/>
          </w:pPr>
        </w:pPrChange>
      </w:pPr>
      <w:ins w:id="2101" w:author="Swixx SK" w:date="2025-04-01T07:31:00Z">
        <w:r w:rsidRPr="00551E85">
          <w:rPr>
            <w:szCs w:val="22"/>
          </w:rPr>
          <w:t>Povedzte svojim príbuzným, priateľom a ľuďom vo svojom blízkom okolí, že budete potrebovať okamžite pomoc lekára, ak nemôžete prehĺtať alebo stratíte vedomie (upadnete do bezvedomia).</w:t>
        </w:r>
      </w:ins>
    </w:p>
    <w:p w14:paraId="3889597E" w14:textId="1687174B" w:rsidR="000F760C" w:rsidRPr="00551E85" w:rsidRDefault="000F760C">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2102" w:author="Swixx SK" w:date="2025-04-01T07:31:00Z"/>
          <w:szCs w:val="22"/>
        </w:rPr>
        <w:pPrChange w:id="2103" w:author="Swixx SK" w:date="2025-04-01T07:32:00Z">
          <w:pPr>
            <w:pStyle w:val="ListParagraph"/>
            <w:numPr>
              <w:numId w:val="184"/>
            </w:numPr>
            <w:tabs>
              <w:tab w:val="left" w:pos="567"/>
            </w:tabs>
            <w:ind w:left="567" w:hanging="567"/>
          </w:pPr>
        </w:pPrChange>
      </w:pPr>
      <w:ins w:id="2104" w:author="Swixx SK" w:date="2025-04-01T07:31:00Z">
        <w:r w:rsidRPr="00551E85">
          <w:rPr>
            <w:szCs w:val="22"/>
          </w:rPr>
          <w:t xml:space="preserve">Budete potrebovať injekciu glukózy alebo glukagónu </w:t>
        </w:r>
        <w:r w:rsidRPr="00935A8D">
          <w:rPr>
            <w:szCs w:val="22"/>
          </w:rPr>
          <w:t>(</w:t>
        </w:r>
        <w:del w:id="2105" w:author="Swixx Biopharma1" w:date="2025-04-03T11:21:00Z">
          <w:r w:rsidRPr="00935A8D" w:rsidDel="00935A8D">
            <w:rPr>
              <w:szCs w:val="22"/>
            </w:rPr>
            <w:delText>like</w:delText>
          </w:r>
        </w:del>
      </w:ins>
      <w:ins w:id="2106" w:author="Darina Krchova" w:date="2025-04-01T14:29:00Z">
        <w:r w:rsidR="00F12BFF">
          <w:rPr>
            <w:szCs w:val="22"/>
          </w:rPr>
          <w:t>liek</w:t>
        </w:r>
      </w:ins>
      <w:ins w:id="2107" w:author="Swixx SK" w:date="2025-04-01T07:31:00Z">
        <w:r w:rsidRPr="00551E85">
          <w:rPr>
            <w:szCs w:val="22"/>
          </w:rPr>
          <w:t>, ktorý zvyšuje hladinu cukru v krvi). Tieto injekcie sa majú podať aj vtedy, ak nie je jasné, či mate hypoglykémiu.</w:t>
        </w:r>
      </w:ins>
    </w:p>
    <w:p w14:paraId="083AFEEF" w14:textId="7B087A23" w:rsidR="000F760C" w:rsidRPr="00551E85" w:rsidRDefault="000F760C">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2108" w:author="Swixx SK" w:date="2025-04-01T07:31:00Z"/>
          <w:szCs w:val="22"/>
        </w:rPr>
        <w:pPrChange w:id="2109" w:author="Swixx SK" w:date="2025-04-01T07:32:00Z">
          <w:pPr>
            <w:pStyle w:val="ListParagraph"/>
            <w:numPr>
              <w:numId w:val="184"/>
            </w:numPr>
            <w:tabs>
              <w:tab w:val="left" w:pos="567"/>
            </w:tabs>
            <w:ind w:left="567" w:hanging="567"/>
          </w:pPr>
        </w:pPrChange>
      </w:pPr>
      <w:ins w:id="2110" w:author="Swixx SK" w:date="2025-04-01T07:31:00Z">
        <w:r w:rsidRPr="00551E85">
          <w:rPr>
            <w:szCs w:val="22"/>
          </w:rPr>
          <w:t>Na overenie, či skutočne m</w:t>
        </w:r>
      </w:ins>
      <w:ins w:id="2111" w:author="Swixx SK" w:date="2025-04-01T07:47:00Z">
        <w:r w:rsidR="0070068E">
          <w:rPr>
            <w:szCs w:val="22"/>
          </w:rPr>
          <w:t>á</w:t>
        </w:r>
      </w:ins>
      <w:ins w:id="2112" w:author="Swixx SK" w:date="2025-04-01T07:31:00Z">
        <w:r w:rsidRPr="00551E85">
          <w:rPr>
            <w:szCs w:val="22"/>
          </w:rPr>
          <w:t>te hypoglykémiu, si m</w:t>
        </w:r>
      </w:ins>
      <w:ins w:id="2113" w:author="Swixx SK" w:date="2025-04-01T07:47:00Z">
        <w:r w:rsidR="0070068E">
          <w:rPr>
            <w:szCs w:val="22"/>
          </w:rPr>
          <w:t>á</w:t>
        </w:r>
      </w:ins>
      <w:ins w:id="2114" w:author="Swixx SK" w:date="2025-04-01T07:31:00Z">
        <w:r w:rsidRPr="00551E85">
          <w:rPr>
            <w:szCs w:val="22"/>
          </w:rPr>
          <w:t>te okamžite po podaní glukózy skontrolovať hladinu cukru v krvi.</w:t>
        </w:r>
      </w:ins>
    </w:p>
    <w:p w14:paraId="5A52C73A"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115" w:author="Swixx SK" w:date="2025-04-01T07:31:00Z"/>
          <w:sz w:val="22"/>
          <w:szCs w:val="22"/>
        </w:rPr>
        <w:pPrChange w:id="2116" w:author="Swixx SK" w:date="2025-04-01T07:32:00Z">
          <w:pPr>
            <w:tabs>
              <w:tab w:val="left" w:pos="567"/>
            </w:tabs>
          </w:pPr>
        </w:pPrChange>
      </w:pPr>
    </w:p>
    <w:p w14:paraId="34B1E2F3" w14:textId="77777777" w:rsidR="000F760C" w:rsidRPr="00220C5F" w:rsidRDefault="000F760C">
      <w:pPr>
        <w:pBdr>
          <w:top w:val="single" w:sz="4" w:space="1" w:color="auto"/>
          <w:left w:val="single" w:sz="4" w:space="1" w:color="auto"/>
          <w:bottom w:val="single" w:sz="4" w:space="1" w:color="auto"/>
          <w:right w:val="single" w:sz="4" w:space="1" w:color="auto"/>
        </w:pBdr>
        <w:tabs>
          <w:tab w:val="left" w:pos="567"/>
        </w:tabs>
        <w:rPr>
          <w:ins w:id="2117" w:author="Swixx SK" w:date="2025-04-01T07:31:00Z"/>
          <w:szCs w:val="22"/>
        </w:rPr>
        <w:pPrChange w:id="2118" w:author="Swixx SK" w:date="2025-04-01T07:32:00Z">
          <w:pPr>
            <w:tabs>
              <w:tab w:val="left" w:pos="567"/>
            </w:tabs>
          </w:pPr>
        </w:pPrChange>
      </w:pPr>
      <w:ins w:id="2119" w:author="Swixx SK" w:date="2025-04-01T07:31:00Z">
        <w:r w:rsidRPr="00935A8D">
          <w:rPr>
            <w:b/>
            <w:sz w:val="22"/>
            <w:szCs w:val="22"/>
            <w:rPrChange w:id="2120" w:author="Swixx Biopharma1" w:date="2025-04-03T11:23:00Z">
              <w:rPr>
                <w:b/>
                <w:sz w:val="22"/>
                <w:szCs w:val="22"/>
                <w:u w:val="single"/>
              </w:rPr>
            </w:rPrChange>
          </w:rPr>
          <w:t>Nízka hladina cukru v krvi</w:t>
        </w:r>
        <w:r w:rsidRPr="00A52C46">
          <w:rPr>
            <w:b/>
            <w:sz w:val="22"/>
            <w:szCs w:val="22"/>
          </w:rPr>
          <w:t xml:space="preserve"> môže nastať, ak:</w:t>
        </w:r>
      </w:ins>
    </w:p>
    <w:p w14:paraId="275C46D1" w14:textId="3D73D469"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21" w:author="Swixx SK" w:date="2025-04-01T07:31:00Z"/>
          <w:sz w:val="22"/>
          <w:szCs w:val="22"/>
        </w:rPr>
        <w:pPrChange w:id="2122" w:author="Swixx SK" w:date="2025-04-01T07:32:00Z">
          <w:pPr>
            <w:numPr>
              <w:numId w:val="90"/>
            </w:numPr>
            <w:tabs>
              <w:tab w:val="left" w:pos="567"/>
            </w:tabs>
            <w:ind w:left="567" w:hanging="567"/>
          </w:pPr>
        </w:pPrChange>
      </w:pPr>
      <w:ins w:id="2123" w:author="Swixx SK" w:date="2025-04-01T07:31:00Z">
        <w:r w:rsidRPr="00551E85">
          <w:rPr>
            <w:sz w:val="22"/>
            <w:szCs w:val="22"/>
          </w:rPr>
          <w:t>si podáte príliš veľa inzulínu</w:t>
        </w:r>
      </w:ins>
      <w:ins w:id="2124" w:author="Swixx Biopharma1" w:date="2025-04-03T11:23:00Z">
        <w:del w:id="2125" w:author="Swixx SK" w:date="2025-05-21T07:24:00Z">
          <w:r w:rsidR="00935A8D" w:rsidDel="00D175AF">
            <w:rPr>
              <w:sz w:val="22"/>
              <w:szCs w:val="22"/>
            </w:rPr>
            <w:delText>.</w:delText>
          </w:r>
        </w:del>
      </w:ins>
    </w:p>
    <w:p w14:paraId="1A157ECB" w14:textId="1ED16BD5"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26" w:author="Swixx SK" w:date="2025-04-01T07:31:00Z"/>
          <w:sz w:val="22"/>
          <w:szCs w:val="22"/>
        </w:rPr>
        <w:pPrChange w:id="2127" w:author="Swixx SK" w:date="2025-04-01T07:32:00Z">
          <w:pPr>
            <w:numPr>
              <w:numId w:val="90"/>
            </w:numPr>
            <w:tabs>
              <w:tab w:val="left" w:pos="567"/>
            </w:tabs>
            <w:ind w:left="567" w:hanging="567"/>
          </w:pPr>
        </w:pPrChange>
      </w:pPr>
      <w:ins w:id="2128" w:author="Swixx SK" w:date="2025-04-01T07:31:00Z">
        <w:r w:rsidRPr="00551E85">
          <w:rPr>
            <w:sz w:val="22"/>
            <w:szCs w:val="22"/>
          </w:rPr>
          <w:t>vynecháte jedlo alebo jete neskoro</w:t>
        </w:r>
      </w:ins>
      <w:ins w:id="2129" w:author="Swixx Biopharma1" w:date="2025-04-03T11:23:00Z">
        <w:del w:id="2130" w:author="Swixx SK" w:date="2025-05-21T07:24:00Z">
          <w:r w:rsidR="00935A8D" w:rsidDel="00D175AF">
            <w:rPr>
              <w:sz w:val="22"/>
              <w:szCs w:val="22"/>
            </w:rPr>
            <w:delText>.</w:delText>
          </w:r>
        </w:del>
      </w:ins>
    </w:p>
    <w:p w14:paraId="45ADF46F" w14:textId="3F11A5A9"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31" w:author="Swixx SK" w:date="2025-04-01T07:31:00Z"/>
          <w:sz w:val="22"/>
          <w:szCs w:val="22"/>
        </w:rPr>
        <w:pPrChange w:id="2132" w:author="Swixx SK" w:date="2025-04-01T07:32:00Z">
          <w:pPr>
            <w:numPr>
              <w:numId w:val="90"/>
            </w:numPr>
            <w:tabs>
              <w:tab w:val="left" w:pos="567"/>
            </w:tabs>
            <w:ind w:left="567" w:hanging="567"/>
          </w:pPr>
        </w:pPrChange>
      </w:pPr>
      <w:ins w:id="2133" w:author="Swixx SK" w:date="2025-04-01T07:31:00Z">
        <w:r w:rsidRPr="00551E85">
          <w:rPr>
            <w:sz w:val="22"/>
            <w:szCs w:val="22"/>
          </w:rPr>
          <w:t>nejete dostatočne alebo jete jedlo, ktoré obsahuje menej cukru ako normálne - umelé sladidlá nie sú sacharidy</w:t>
        </w:r>
      </w:ins>
      <w:ins w:id="2134" w:author="Swixx Biopharma1" w:date="2025-04-03T11:23:00Z">
        <w:del w:id="2135" w:author="Swixx SK" w:date="2025-05-21T07:24:00Z">
          <w:r w:rsidR="00935A8D" w:rsidDel="00D175AF">
            <w:rPr>
              <w:sz w:val="22"/>
              <w:szCs w:val="22"/>
            </w:rPr>
            <w:delText>.</w:delText>
          </w:r>
        </w:del>
      </w:ins>
    </w:p>
    <w:p w14:paraId="3D871320" w14:textId="7B2F51DD"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36" w:author="Swixx SK" w:date="2025-04-01T07:31:00Z"/>
          <w:sz w:val="22"/>
          <w:szCs w:val="22"/>
        </w:rPr>
        <w:pPrChange w:id="2137" w:author="Swixx SK" w:date="2025-04-01T07:32:00Z">
          <w:pPr>
            <w:numPr>
              <w:numId w:val="90"/>
            </w:numPr>
            <w:tabs>
              <w:tab w:val="left" w:pos="567"/>
            </w:tabs>
            <w:ind w:left="567" w:hanging="567"/>
          </w:pPr>
        </w:pPrChange>
      </w:pPr>
      <w:ins w:id="2138" w:author="Swixx SK" w:date="2025-04-01T07:31:00Z">
        <w:r w:rsidRPr="00551E85">
          <w:rPr>
            <w:sz w:val="22"/>
            <w:szCs w:val="22"/>
          </w:rPr>
          <w:t>pijete alkohol – najmä, ak súčasne málo jete</w:t>
        </w:r>
      </w:ins>
      <w:ins w:id="2139" w:author="Swixx Biopharma1" w:date="2025-04-03T11:23:00Z">
        <w:del w:id="2140" w:author="Swixx SK" w:date="2025-05-21T07:25:00Z">
          <w:r w:rsidR="00935A8D" w:rsidDel="00D175AF">
            <w:rPr>
              <w:sz w:val="22"/>
              <w:szCs w:val="22"/>
            </w:rPr>
            <w:delText>.</w:delText>
          </w:r>
        </w:del>
      </w:ins>
    </w:p>
    <w:p w14:paraId="01F59370" w14:textId="526A5600"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41" w:author="Swixx SK" w:date="2025-04-01T07:31:00Z"/>
          <w:sz w:val="22"/>
          <w:szCs w:val="22"/>
        </w:rPr>
        <w:pPrChange w:id="2142" w:author="Swixx SK" w:date="2025-04-01T07:32:00Z">
          <w:pPr>
            <w:numPr>
              <w:numId w:val="90"/>
            </w:numPr>
            <w:tabs>
              <w:tab w:val="left" w:pos="567"/>
            </w:tabs>
            <w:ind w:left="567" w:hanging="567"/>
          </w:pPr>
        </w:pPrChange>
      </w:pPr>
      <w:ins w:id="2143" w:author="Swixx SK" w:date="2025-04-01T07:31:00Z">
        <w:r w:rsidRPr="00551E85">
          <w:rPr>
            <w:sz w:val="22"/>
            <w:szCs w:val="22"/>
          </w:rPr>
          <w:t>ste chorý (vraciate) alebo máte hnačku</w:t>
        </w:r>
      </w:ins>
      <w:ins w:id="2144" w:author="Swixx Biopharma1" w:date="2025-04-03T11:23:00Z">
        <w:del w:id="2145" w:author="Swixx SK" w:date="2025-05-21T07:25:00Z">
          <w:r w:rsidR="00935A8D" w:rsidDel="00D175AF">
            <w:rPr>
              <w:sz w:val="22"/>
              <w:szCs w:val="22"/>
            </w:rPr>
            <w:delText>.</w:delText>
          </w:r>
        </w:del>
      </w:ins>
    </w:p>
    <w:p w14:paraId="4525D6E0" w14:textId="3FAC205D"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46" w:author="Swixx SK" w:date="2025-04-01T07:31:00Z"/>
          <w:sz w:val="22"/>
          <w:szCs w:val="22"/>
        </w:rPr>
        <w:pPrChange w:id="2147" w:author="Swixx SK" w:date="2025-04-01T07:32:00Z">
          <w:pPr>
            <w:numPr>
              <w:numId w:val="90"/>
            </w:numPr>
            <w:tabs>
              <w:tab w:val="left" w:pos="567"/>
            </w:tabs>
            <w:ind w:left="567" w:hanging="567"/>
          </w:pPr>
        </w:pPrChange>
      </w:pPr>
      <w:ins w:id="2148" w:author="Swixx SK" w:date="2025-04-01T07:31:00Z">
        <w:r w:rsidRPr="00551E85">
          <w:rPr>
            <w:sz w:val="22"/>
            <w:szCs w:val="22"/>
          </w:rPr>
          <w:t>cvičíte viac ako zvyčajne alebo vykonávate iný druh telesnej aktivity</w:t>
        </w:r>
      </w:ins>
      <w:ins w:id="2149" w:author="Swixx Biopharma1" w:date="2025-04-03T11:23:00Z">
        <w:del w:id="2150" w:author="Swixx SK" w:date="2025-05-21T07:25:00Z">
          <w:r w:rsidR="002B6C83" w:rsidDel="00D175AF">
            <w:rPr>
              <w:sz w:val="22"/>
              <w:szCs w:val="22"/>
            </w:rPr>
            <w:delText>.</w:delText>
          </w:r>
        </w:del>
      </w:ins>
    </w:p>
    <w:p w14:paraId="57B12924" w14:textId="3717461D"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51" w:author="Swixx SK" w:date="2025-04-01T07:31:00Z"/>
          <w:sz w:val="22"/>
          <w:szCs w:val="22"/>
        </w:rPr>
        <w:pPrChange w:id="2152" w:author="Swixx SK" w:date="2025-04-01T07:32:00Z">
          <w:pPr>
            <w:numPr>
              <w:numId w:val="90"/>
            </w:numPr>
            <w:tabs>
              <w:tab w:val="left" w:pos="567"/>
            </w:tabs>
            <w:ind w:left="567" w:hanging="567"/>
          </w:pPr>
        </w:pPrChange>
      </w:pPr>
      <w:ins w:id="2153" w:author="Swixx SK" w:date="2025-04-01T07:31:00Z">
        <w:r w:rsidRPr="00551E85">
          <w:rPr>
            <w:sz w:val="22"/>
            <w:szCs w:val="22"/>
          </w:rPr>
          <w:t>zotavujete sa po zranení, po operácii alebo z iného stresu</w:t>
        </w:r>
      </w:ins>
      <w:ins w:id="2154" w:author="Swixx Biopharma1" w:date="2025-04-03T11:24:00Z">
        <w:del w:id="2155" w:author="Swixx SK" w:date="2025-05-21T07:25:00Z">
          <w:r w:rsidR="002B6C83" w:rsidDel="00D175AF">
            <w:rPr>
              <w:sz w:val="22"/>
              <w:szCs w:val="22"/>
            </w:rPr>
            <w:delText>.</w:delText>
          </w:r>
        </w:del>
      </w:ins>
    </w:p>
    <w:p w14:paraId="42842BC9" w14:textId="4A9D25FA"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56" w:author="Swixx SK" w:date="2025-04-01T07:31:00Z"/>
          <w:sz w:val="22"/>
          <w:szCs w:val="22"/>
        </w:rPr>
        <w:pPrChange w:id="2157" w:author="Swixx SK" w:date="2025-04-01T07:32:00Z">
          <w:pPr>
            <w:numPr>
              <w:numId w:val="90"/>
            </w:numPr>
            <w:tabs>
              <w:tab w:val="left" w:pos="567"/>
            </w:tabs>
            <w:ind w:left="567" w:hanging="567"/>
          </w:pPr>
        </w:pPrChange>
      </w:pPr>
      <w:ins w:id="2158" w:author="Swixx SK" w:date="2025-04-01T07:31:00Z">
        <w:r w:rsidRPr="00551E85">
          <w:rPr>
            <w:sz w:val="22"/>
            <w:szCs w:val="22"/>
          </w:rPr>
          <w:t>zotavujete sa z ochorenia alebo horúčky</w:t>
        </w:r>
      </w:ins>
      <w:ins w:id="2159" w:author="Swixx Biopharma1" w:date="2025-04-03T11:24:00Z">
        <w:del w:id="2160" w:author="Swixx SK" w:date="2025-05-21T07:25:00Z">
          <w:r w:rsidR="002B6C83" w:rsidDel="00D175AF">
            <w:rPr>
              <w:sz w:val="22"/>
              <w:szCs w:val="22"/>
            </w:rPr>
            <w:delText>.</w:delText>
          </w:r>
        </w:del>
      </w:ins>
    </w:p>
    <w:p w14:paraId="63909276" w14:textId="6B80DE90"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61" w:author="Swixx SK" w:date="2025-04-01T07:31:00Z"/>
          <w:sz w:val="22"/>
          <w:szCs w:val="22"/>
        </w:rPr>
        <w:pPrChange w:id="2162" w:author="Swixx SK" w:date="2025-04-01T07:32:00Z">
          <w:pPr>
            <w:numPr>
              <w:numId w:val="90"/>
            </w:numPr>
            <w:tabs>
              <w:tab w:val="left" w:pos="567"/>
            </w:tabs>
            <w:ind w:left="567" w:hanging="567"/>
          </w:pPr>
        </w:pPrChange>
      </w:pPr>
      <w:ins w:id="2163" w:author="Swixx SK" w:date="2025-04-01T07:31:00Z">
        <w:r w:rsidRPr="00551E85">
          <w:rPr>
            <w:sz w:val="22"/>
            <w:szCs w:val="22"/>
          </w:rPr>
          <w:t xml:space="preserve">užívate alebo ste </w:t>
        </w:r>
      </w:ins>
      <w:ins w:id="2164" w:author="Swixx SK" w:date="2025-04-01T07:53:00Z">
        <w:r w:rsidR="00704A72">
          <w:rPr>
            <w:sz w:val="22"/>
            <w:szCs w:val="22"/>
          </w:rPr>
          <w:t xml:space="preserve">užívali </w:t>
        </w:r>
      </w:ins>
      <w:ins w:id="2165" w:author="Swixx SK" w:date="2025-04-01T07:31:00Z">
        <w:r w:rsidRPr="00551E85">
          <w:rPr>
            <w:sz w:val="22"/>
            <w:szCs w:val="22"/>
          </w:rPr>
          <w:t>niektoré iné lieky, pozri časť 2 - „Iné lieky a Toujeo“.</w:t>
        </w:r>
      </w:ins>
    </w:p>
    <w:p w14:paraId="3C4FADE8"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2127"/>
          <w:tab w:val="left" w:pos="2268"/>
        </w:tabs>
        <w:rPr>
          <w:ins w:id="2166" w:author="Swixx SK" w:date="2025-04-01T07:31:00Z"/>
          <w:b/>
          <w:sz w:val="22"/>
          <w:szCs w:val="22"/>
        </w:rPr>
        <w:pPrChange w:id="2167" w:author="Swixx SK" w:date="2025-04-01T07:32:00Z">
          <w:pPr>
            <w:tabs>
              <w:tab w:val="left" w:pos="2127"/>
              <w:tab w:val="left" w:pos="2268"/>
            </w:tabs>
          </w:pPr>
        </w:pPrChange>
      </w:pPr>
    </w:p>
    <w:p w14:paraId="57CF6C7B"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168" w:author="Swixx SK" w:date="2025-04-01T07:31:00Z"/>
          <w:sz w:val="22"/>
          <w:szCs w:val="22"/>
        </w:rPr>
        <w:pPrChange w:id="2169" w:author="Swixx SK" w:date="2025-04-01T07:32:00Z">
          <w:pPr>
            <w:tabs>
              <w:tab w:val="left" w:pos="567"/>
            </w:tabs>
          </w:pPr>
        </w:pPrChange>
      </w:pPr>
      <w:ins w:id="2170" w:author="Swixx SK" w:date="2025-04-01T07:31:00Z">
        <w:r w:rsidRPr="002B6C83">
          <w:rPr>
            <w:b/>
            <w:sz w:val="22"/>
            <w:szCs w:val="22"/>
            <w:rPrChange w:id="2171" w:author="Swixx Biopharma1" w:date="2025-04-03T11:24:00Z">
              <w:rPr>
                <w:b/>
                <w:sz w:val="22"/>
                <w:szCs w:val="22"/>
                <w:u w:val="single"/>
              </w:rPr>
            </w:rPrChange>
          </w:rPr>
          <w:t>Nízka hladina cukru v krvi</w:t>
        </w:r>
        <w:r w:rsidRPr="00551E85">
          <w:rPr>
            <w:b/>
            <w:sz w:val="22"/>
            <w:szCs w:val="22"/>
          </w:rPr>
          <w:t xml:space="preserve"> môže nastať</w:t>
        </w:r>
        <w:r w:rsidRPr="00551E85">
          <w:rPr>
            <w:b/>
            <w:bCs/>
            <w:sz w:val="22"/>
            <w:szCs w:val="22"/>
          </w:rPr>
          <w:t xml:space="preserve"> pravdepodobnejšie</w:t>
        </w:r>
        <w:r w:rsidRPr="00551E85">
          <w:rPr>
            <w:b/>
            <w:sz w:val="22"/>
            <w:szCs w:val="22"/>
          </w:rPr>
          <w:t>, ak:</w:t>
        </w:r>
      </w:ins>
    </w:p>
    <w:p w14:paraId="4B81844C" w14:textId="4E7BFE5A"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72" w:author="Swixx SK" w:date="2025-04-01T07:31:00Z"/>
          <w:sz w:val="22"/>
          <w:szCs w:val="22"/>
        </w:rPr>
        <w:pPrChange w:id="2173" w:author="Swixx SK" w:date="2025-04-01T07:32:00Z">
          <w:pPr>
            <w:numPr>
              <w:numId w:val="90"/>
            </w:numPr>
            <w:tabs>
              <w:tab w:val="left" w:pos="567"/>
            </w:tabs>
            <w:ind w:left="567" w:hanging="567"/>
          </w:pPr>
        </w:pPrChange>
      </w:pPr>
      <w:ins w:id="2174" w:author="Swixx SK" w:date="2025-04-01T07:31:00Z">
        <w:r w:rsidRPr="00551E85">
          <w:rPr>
            <w:sz w:val="22"/>
            <w:szCs w:val="22"/>
          </w:rPr>
          <w:t xml:space="preserve">ste práve začali liečbu inzulínom alebo ste zmenili liečbu na iný inzulín – </w:t>
        </w:r>
        <w:r w:rsidRPr="00551E85">
          <w:rPr>
            <w:bCs/>
            <w:sz w:val="22"/>
            <w:szCs w:val="22"/>
          </w:rPr>
          <w:t>ak sa objaví nízka hladina cukru v krvi, môže byť pravdepodobnejšie, že sa to stane ráno</w:t>
        </w:r>
      </w:ins>
      <w:ins w:id="2175" w:author="Swixx Biopharma1" w:date="2025-04-03T11:24:00Z">
        <w:del w:id="2176" w:author="Swixx SK" w:date="2025-05-21T07:25:00Z">
          <w:r w:rsidR="002B6C83" w:rsidDel="00D175AF">
            <w:rPr>
              <w:bCs/>
              <w:sz w:val="22"/>
              <w:szCs w:val="22"/>
            </w:rPr>
            <w:delText>.</w:delText>
          </w:r>
        </w:del>
      </w:ins>
    </w:p>
    <w:p w14:paraId="42BD3ABD" w14:textId="6CA6BBF2"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77" w:author="Swixx SK" w:date="2025-04-01T07:31:00Z"/>
          <w:sz w:val="22"/>
          <w:szCs w:val="22"/>
        </w:rPr>
        <w:pPrChange w:id="2178" w:author="Swixx SK" w:date="2025-04-01T07:32:00Z">
          <w:pPr>
            <w:numPr>
              <w:numId w:val="90"/>
            </w:numPr>
            <w:tabs>
              <w:tab w:val="left" w:pos="567"/>
            </w:tabs>
            <w:ind w:left="567" w:hanging="567"/>
          </w:pPr>
        </w:pPrChange>
      </w:pPr>
      <w:ins w:id="2179" w:author="Swixx SK" w:date="2025-04-01T07:31:00Z">
        <w:r w:rsidRPr="00551E85">
          <w:rPr>
            <w:sz w:val="22"/>
            <w:szCs w:val="22"/>
          </w:rPr>
          <w:t>máte takmer normáln</w:t>
        </w:r>
      </w:ins>
      <w:ins w:id="2180" w:author="Swixx SK" w:date="2025-04-01T07:50:00Z">
        <w:r w:rsidR="00704A72">
          <w:rPr>
            <w:sz w:val="22"/>
            <w:szCs w:val="22"/>
          </w:rPr>
          <w:t>e</w:t>
        </w:r>
      </w:ins>
      <w:ins w:id="2181" w:author="Swixx SK" w:date="2025-04-01T07:31:00Z">
        <w:r w:rsidRPr="00551E85">
          <w:rPr>
            <w:sz w:val="22"/>
            <w:szCs w:val="22"/>
          </w:rPr>
          <w:t xml:space="preserve"> alebo nestabiln</w:t>
        </w:r>
      </w:ins>
      <w:ins w:id="2182" w:author="Swixx SK" w:date="2025-04-01T07:50:00Z">
        <w:r w:rsidR="00704A72">
          <w:rPr>
            <w:sz w:val="22"/>
            <w:szCs w:val="22"/>
          </w:rPr>
          <w:t>é</w:t>
        </w:r>
      </w:ins>
      <w:ins w:id="2183" w:author="Swixx SK" w:date="2025-04-01T07:31:00Z">
        <w:r w:rsidRPr="00551E85">
          <w:rPr>
            <w:sz w:val="22"/>
            <w:szCs w:val="22"/>
          </w:rPr>
          <w:t xml:space="preserve"> hladin</w:t>
        </w:r>
      </w:ins>
      <w:ins w:id="2184" w:author="Swixx SK" w:date="2025-04-01T07:50:00Z">
        <w:r w:rsidR="00704A72">
          <w:rPr>
            <w:sz w:val="22"/>
            <w:szCs w:val="22"/>
          </w:rPr>
          <w:t>y</w:t>
        </w:r>
      </w:ins>
      <w:ins w:id="2185" w:author="Swixx SK" w:date="2025-04-01T07:31:00Z">
        <w:r w:rsidRPr="00551E85">
          <w:rPr>
            <w:sz w:val="22"/>
            <w:szCs w:val="22"/>
          </w:rPr>
          <w:t xml:space="preserve"> cukru v</w:t>
        </w:r>
        <w:del w:id="2186" w:author="Swixx Biopharma1" w:date="2025-04-03T11:24:00Z">
          <w:r w:rsidRPr="00551E85" w:rsidDel="002B6C83">
            <w:rPr>
              <w:sz w:val="22"/>
              <w:szCs w:val="22"/>
            </w:rPr>
            <w:delText xml:space="preserve"> </w:delText>
          </w:r>
        </w:del>
      </w:ins>
      <w:ins w:id="2187" w:author="Swixx Biopharma1" w:date="2025-04-03T11:24:00Z">
        <w:r w:rsidR="002B6C83">
          <w:rPr>
            <w:sz w:val="22"/>
            <w:szCs w:val="22"/>
          </w:rPr>
          <w:t> </w:t>
        </w:r>
      </w:ins>
      <w:ins w:id="2188" w:author="Swixx SK" w:date="2025-04-01T07:31:00Z">
        <w:r w:rsidRPr="00551E85">
          <w:rPr>
            <w:sz w:val="22"/>
            <w:szCs w:val="22"/>
          </w:rPr>
          <w:t>krvi</w:t>
        </w:r>
      </w:ins>
      <w:ins w:id="2189" w:author="Swixx Biopharma1" w:date="2025-04-03T11:24:00Z">
        <w:del w:id="2190" w:author="Swixx SK" w:date="2025-05-21T07:25:00Z">
          <w:r w:rsidR="002B6C83" w:rsidDel="00D175AF">
            <w:rPr>
              <w:sz w:val="22"/>
              <w:szCs w:val="22"/>
            </w:rPr>
            <w:delText>.</w:delText>
          </w:r>
        </w:del>
      </w:ins>
    </w:p>
    <w:p w14:paraId="70834A69" w14:textId="022C0B10"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91" w:author="Swixx SK" w:date="2025-04-01T07:31:00Z"/>
          <w:sz w:val="22"/>
          <w:szCs w:val="22"/>
        </w:rPr>
        <w:pPrChange w:id="2192" w:author="Swixx SK" w:date="2025-04-01T07:32:00Z">
          <w:pPr>
            <w:numPr>
              <w:numId w:val="90"/>
            </w:numPr>
            <w:tabs>
              <w:tab w:val="left" w:pos="567"/>
            </w:tabs>
            <w:ind w:left="567" w:hanging="567"/>
          </w:pPr>
        </w:pPrChange>
      </w:pPr>
      <w:ins w:id="2193" w:author="Swixx SK" w:date="2025-04-01T07:31:00Z">
        <w:r w:rsidRPr="00551E85">
          <w:rPr>
            <w:sz w:val="22"/>
            <w:szCs w:val="22"/>
          </w:rPr>
          <w:t>zmeníte oblasť</w:t>
        </w:r>
        <w:r w:rsidRPr="00551E85">
          <w:rPr>
            <w:bCs/>
            <w:sz w:val="22"/>
            <w:szCs w:val="22"/>
          </w:rPr>
          <w:t xml:space="preserve"> tela, do ktorej si podávate inzulín</w:t>
        </w:r>
      </w:ins>
      <w:ins w:id="2194" w:author="Swixx SK" w:date="2025-05-27T20:29:00Z">
        <w:r w:rsidR="00C37DA6" w:rsidRPr="00C37DA6">
          <w:rPr>
            <w:bCs/>
            <w:sz w:val="22"/>
            <w:szCs w:val="22"/>
          </w:rPr>
          <w:t>, napríklad od stehna po nadlaktie.</w:t>
        </w:r>
      </w:ins>
    </w:p>
    <w:p w14:paraId="77CA919B" w14:textId="77777777" w:rsidR="000F760C" w:rsidRPr="00551E85" w:rsidRDefault="000F760C">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2195" w:author="Swixx SK" w:date="2025-04-01T07:31:00Z"/>
          <w:sz w:val="22"/>
          <w:szCs w:val="22"/>
        </w:rPr>
        <w:pPrChange w:id="2196" w:author="Swixx SK" w:date="2025-04-01T07:32:00Z">
          <w:pPr>
            <w:numPr>
              <w:numId w:val="90"/>
            </w:numPr>
            <w:tabs>
              <w:tab w:val="left" w:pos="567"/>
            </w:tabs>
            <w:ind w:left="567" w:hanging="567"/>
          </w:pPr>
        </w:pPrChange>
      </w:pPr>
      <w:ins w:id="2197" w:author="Swixx SK" w:date="2025-04-01T07:31:00Z">
        <w:r w:rsidRPr="00551E85">
          <w:rPr>
            <w:sz w:val="22"/>
            <w:szCs w:val="22"/>
          </w:rPr>
          <w:t xml:space="preserve">ak máte </w:t>
        </w:r>
        <w:r w:rsidRPr="00551E85">
          <w:rPr>
            <w:bCs/>
            <w:sz w:val="22"/>
            <w:szCs w:val="22"/>
          </w:rPr>
          <w:t xml:space="preserve">závažné ochorenie obličiek </w:t>
        </w:r>
        <w:r w:rsidRPr="00551E85">
          <w:rPr>
            <w:sz w:val="22"/>
            <w:szCs w:val="22"/>
          </w:rPr>
          <w:t>alebo pečene, alebo máte nejaké iné ochorenie, ako je hypotyreóza.</w:t>
        </w:r>
      </w:ins>
    </w:p>
    <w:p w14:paraId="3140E411"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198" w:author="Swixx SK" w:date="2025-04-01T07:31:00Z"/>
          <w:sz w:val="22"/>
          <w:szCs w:val="22"/>
        </w:rPr>
        <w:pPrChange w:id="2199" w:author="Swixx SK" w:date="2025-04-01T07:32:00Z">
          <w:pPr>
            <w:tabs>
              <w:tab w:val="left" w:pos="567"/>
            </w:tabs>
          </w:pPr>
        </w:pPrChange>
      </w:pPr>
    </w:p>
    <w:p w14:paraId="217A244A"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200" w:author="Swixx SK" w:date="2025-04-01T07:31:00Z"/>
          <w:sz w:val="22"/>
          <w:szCs w:val="22"/>
        </w:rPr>
        <w:pPrChange w:id="2201" w:author="Swixx SK" w:date="2025-04-01T07:32:00Z">
          <w:pPr>
            <w:tabs>
              <w:tab w:val="left" w:pos="567"/>
            </w:tabs>
          </w:pPr>
        </w:pPrChange>
      </w:pPr>
      <w:ins w:id="2202" w:author="Swixx SK" w:date="2025-04-01T07:31:00Z">
        <w:r w:rsidRPr="00A52C46">
          <w:rPr>
            <w:b/>
            <w:bCs/>
            <w:sz w:val="22"/>
            <w:szCs w:val="22"/>
          </w:rPr>
          <w:t>Prejavy nízkej hladiny cukru v krvi môžu byť odlišné, menej zreteľné</w:t>
        </w:r>
        <w:r w:rsidRPr="00551E85">
          <w:rPr>
            <w:b/>
            <w:bCs/>
            <w:sz w:val="22"/>
            <w:szCs w:val="22"/>
          </w:rPr>
          <w:t xml:space="preserve"> </w:t>
        </w:r>
        <w:r w:rsidRPr="00A52C46">
          <w:rPr>
            <w:b/>
            <w:bCs/>
            <w:sz w:val="22"/>
            <w:szCs w:val="22"/>
          </w:rPr>
          <w:t>alebo môžu chýbať, ak:</w:t>
        </w:r>
      </w:ins>
    </w:p>
    <w:p w14:paraId="1D08D485" w14:textId="77777777" w:rsidR="00C37DA6" w:rsidRDefault="000F760C">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03" w:author="Swixx SK" w:date="2025-05-27T20:29:00Z"/>
          <w:sz w:val="22"/>
          <w:szCs w:val="22"/>
        </w:rPr>
      </w:pPr>
      <w:ins w:id="2204" w:author="Swixx SK" w:date="2025-04-01T07:31:00Z">
        <w:r w:rsidRPr="00551E85">
          <w:rPr>
            <w:sz w:val="22"/>
            <w:szCs w:val="22"/>
          </w:rPr>
          <w:t xml:space="preserve">ste starší človek </w:t>
        </w:r>
      </w:ins>
    </w:p>
    <w:p w14:paraId="65CEE2A1" w14:textId="58035159" w:rsidR="000F760C" w:rsidRPr="00551E85" w:rsidRDefault="000F760C">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05" w:author="Swixx SK" w:date="2025-04-01T07:31:00Z"/>
          <w:sz w:val="22"/>
          <w:szCs w:val="22"/>
        </w:rPr>
        <w:pPrChange w:id="2206" w:author="Swixx SK" w:date="2025-04-01T07:32:00Z">
          <w:pPr>
            <w:numPr>
              <w:numId w:val="188"/>
            </w:numPr>
            <w:tabs>
              <w:tab w:val="left" w:pos="567"/>
            </w:tabs>
            <w:ind w:left="567" w:hanging="567"/>
          </w:pPr>
        </w:pPrChange>
      </w:pPr>
      <w:ins w:id="2207" w:author="Swixx SK" w:date="2025-04-01T07:31:00Z">
        <w:r w:rsidRPr="00551E85">
          <w:rPr>
            <w:sz w:val="22"/>
            <w:szCs w:val="22"/>
          </w:rPr>
          <w:t>máte už dlho cukrovku</w:t>
        </w:r>
      </w:ins>
      <w:ins w:id="2208" w:author="Swixx Biopharma1" w:date="2025-04-03T11:25:00Z">
        <w:del w:id="2209" w:author="Swixx SK" w:date="2025-05-21T07:25:00Z">
          <w:r w:rsidR="002B6C83" w:rsidDel="00D175AF">
            <w:rPr>
              <w:sz w:val="22"/>
              <w:szCs w:val="22"/>
            </w:rPr>
            <w:delText>.</w:delText>
          </w:r>
        </w:del>
      </w:ins>
    </w:p>
    <w:p w14:paraId="4CD919B9" w14:textId="23C03345" w:rsidR="000F760C" w:rsidRPr="00551E85" w:rsidRDefault="000F760C">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10" w:author="Swixx SK" w:date="2025-04-01T07:31:00Z"/>
          <w:sz w:val="22"/>
          <w:szCs w:val="22"/>
        </w:rPr>
        <w:pPrChange w:id="2211" w:author="Swixx SK" w:date="2025-04-01T07:32:00Z">
          <w:pPr>
            <w:numPr>
              <w:numId w:val="188"/>
            </w:numPr>
            <w:tabs>
              <w:tab w:val="left" w:pos="567"/>
            </w:tabs>
            <w:ind w:left="567" w:hanging="567"/>
          </w:pPr>
        </w:pPrChange>
      </w:pPr>
      <w:ins w:id="2212" w:author="Swixx SK" w:date="2025-04-01T07:31:00Z">
        <w:r w:rsidRPr="00551E85">
          <w:rPr>
            <w:sz w:val="22"/>
            <w:szCs w:val="22"/>
          </w:rPr>
          <w:t>máte nervové ochorenie nazývané „diabetická autonómna neuropatia“</w:t>
        </w:r>
      </w:ins>
      <w:ins w:id="2213" w:author="Swixx Biopharma1" w:date="2025-04-03T11:25:00Z">
        <w:del w:id="2214" w:author="Swixx SK" w:date="2025-05-21T07:25:00Z">
          <w:r w:rsidR="002B6C83" w:rsidDel="00D175AF">
            <w:rPr>
              <w:sz w:val="22"/>
              <w:szCs w:val="22"/>
            </w:rPr>
            <w:delText>.</w:delText>
          </w:r>
        </w:del>
      </w:ins>
    </w:p>
    <w:p w14:paraId="3FBCA2E0" w14:textId="21640257" w:rsidR="000F760C" w:rsidRPr="00551E85" w:rsidRDefault="000F760C">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15" w:author="Swixx SK" w:date="2025-04-01T07:31:00Z"/>
          <w:sz w:val="22"/>
          <w:szCs w:val="22"/>
        </w:rPr>
        <w:pPrChange w:id="2216" w:author="Swixx SK" w:date="2025-04-01T07:32:00Z">
          <w:pPr>
            <w:numPr>
              <w:numId w:val="188"/>
            </w:numPr>
            <w:tabs>
              <w:tab w:val="left" w:pos="567"/>
            </w:tabs>
            <w:ind w:left="567" w:hanging="567"/>
          </w:pPr>
        </w:pPrChange>
      </w:pPr>
      <w:ins w:id="2217" w:author="Swixx SK" w:date="2025-04-01T07:31:00Z">
        <w:r w:rsidRPr="00551E85">
          <w:rPr>
            <w:sz w:val="22"/>
            <w:szCs w:val="22"/>
          </w:rPr>
          <w:t xml:space="preserve">ste nedávno prekonali príliš </w:t>
        </w:r>
        <w:r w:rsidRPr="00A52C46">
          <w:rPr>
            <w:sz w:val="22"/>
            <w:szCs w:val="22"/>
          </w:rPr>
          <w:t>nízku hladinu cukru v</w:t>
        </w:r>
        <w:r w:rsidRPr="00551E85">
          <w:rPr>
            <w:sz w:val="22"/>
            <w:szCs w:val="22"/>
          </w:rPr>
          <w:t> </w:t>
        </w:r>
        <w:r w:rsidRPr="00A52C46">
          <w:rPr>
            <w:sz w:val="22"/>
            <w:szCs w:val="22"/>
          </w:rPr>
          <w:t>krvi</w:t>
        </w:r>
        <w:r w:rsidRPr="00551E85">
          <w:rPr>
            <w:sz w:val="22"/>
            <w:szCs w:val="22"/>
          </w:rPr>
          <w:t>, napríklad včera</w:t>
        </w:r>
      </w:ins>
      <w:ins w:id="2218" w:author="Swixx Biopharma1" w:date="2025-04-03T11:26:00Z">
        <w:del w:id="2219" w:author="Swixx SK" w:date="2025-05-21T07:25:00Z">
          <w:r w:rsidR="002B6C83" w:rsidDel="00D175AF">
            <w:rPr>
              <w:sz w:val="22"/>
              <w:szCs w:val="22"/>
            </w:rPr>
            <w:delText>.</w:delText>
          </w:r>
        </w:del>
      </w:ins>
    </w:p>
    <w:p w14:paraId="42C14EF4" w14:textId="203D6675" w:rsidR="000F760C" w:rsidRPr="00551E85" w:rsidRDefault="002B6C83">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20" w:author="Swixx SK" w:date="2025-04-01T07:31:00Z"/>
          <w:sz w:val="22"/>
          <w:szCs w:val="22"/>
        </w:rPr>
        <w:pPrChange w:id="2221" w:author="Swixx SK" w:date="2025-04-01T07:32:00Z">
          <w:pPr>
            <w:numPr>
              <w:numId w:val="188"/>
            </w:numPr>
            <w:tabs>
              <w:tab w:val="left" w:pos="567"/>
            </w:tabs>
            <w:ind w:left="567" w:hanging="567"/>
          </w:pPr>
        </w:pPrChange>
      </w:pPr>
      <w:ins w:id="2222" w:author="Swixx Biopharma1" w:date="2025-04-03T11:27:00Z">
        <w:del w:id="2223" w:author="Swixx SK" w:date="2025-05-21T07:25:00Z">
          <w:r w:rsidDel="00D175AF">
            <w:rPr>
              <w:sz w:val="22"/>
              <w:szCs w:val="22"/>
            </w:rPr>
            <w:delText xml:space="preserve">vaša </w:delText>
          </w:r>
        </w:del>
        <w:r>
          <w:rPr>
            <w:sz w:val="22"/>
            <w:szCs w:val="22"/>
          </w:rPr>
          <w:t>nízka hladina cukru v krvi nastupuje pomay</w:t>
        </w:r>
        <w:del w:id="2224" w:author="Swixx SK" w:date="2025-05-21T07:25:00Z">
          <w:r w:rsidDel="00D175AF">
            <w:rPr>
              <w:sz w:val="22"/>
              <w:szCs w:val="22"/>
            </w:rPr>
            <w:delText>.</w:delText>
          </w:r>
        </w:del>
      </w:ins>
    </w:p>
    <w:p w14:paraId="0CFECFD8" w14:textId="6BEB02BE" w:rsidR="000F760C" w:rsidRPr="00551E85" w:rsidRDefault="002B6C83">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25" w:author="Swixx SK" w:date="2025-04-01T07:31:00Z"/>
          <w:sz w:val="22"/>
          <w:szCs w:val="22"/>
        </w:rPr>
        <w:pPrChange w:id="2226" w:author="Swixx SK" w:date="2025-04-01T07:32:00Z">
          <w:pPr>
            <w:numPr>
              <w:numId w:val="188"/>
            </w:numPr>
            <w:tabs>
              <w:tab w:val="left" w:pos="567"/>
            </w:tabs>
            <w:ind w:left="567" w:hanging="567"/>
          </w:pPr>
        </w:pPrChange>
      </w:pPr>
      <w:ins w:id="2227" w:author="Swixx Biopharma1" w:date="2025-04-03T11:28:00Z">
        <w:del w:id="2228" w:author="Swixx SK" w:date="2025-05-21T07:25:00Z">
          <w:r w:rsidDel="00D175AF">
            <w:rPr>
              <w:sz w:val="22"/>
              <w:szCs w:val="22"/>
            </w:rPr>
            <w:lastRenderedPageBreak/>
            <w:delText xml:space="preserve">vaša </w:delText>
          </w:r>
        </w:del>
      </w:ins>
      <w:ins w:id="2229" w:author="Swixx SK" w:date="2025-04-01T07:31:00Z">
        <w:r w:rsidR="000F760C" w:rsidRPr="00551E85">
          <w:rPr>
            <w:sz w:val="22"/>
            <w:szCs w:val="22"/>
          </w:rPr>
          <w:t xml:space="preserve">nízka hladina cukru v krvi je vždy takmer „normálna“, alebo sa </w:t>
        </w:r>
      </w:ins>
      <w:ins w:id="2230" w:author="Swixx Biopharma1" w:date="2025-04-03T11:28:00Z">
        <w:del w:id="2231" w:author="Swixx SK" w:date="2025-05-21T07:25:00Z">
          <w:r w:rsidDel="00D175AF">
            <w:rPr>
              <w:sz w:val="22"/>
              <w:szCs w:val="22"/>
            </w:rPr>
            <w:delText xml:space="preserve">vaša </w:delText>
          </w:r>
        </w:del>
      </w:ins>
      <w:ins w:id="2232" w:author="Swixx SK" w:date="2025-04-01T07:31:00Z">
        <w:r w:rsidR="000F760C" w:rsidRPr="00551E85">
          <w:rPr>
            <w:sz w:val="22"/>
            <w:szCs w:val="22"/>
          </w:rPr>
          <w:t>hladina cukru v krvi výrazne zlepšila</w:t>
        </w:r>
      </w:ins>
    </w:p>
    <w:p w14:paraId="267845D8" w14:textId="622FAC28" w:rsidR="000F760C" w:rsidRPr="00551E85" w:rsidRDefault="000F760C">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2233" w:author="Swixx SK" w:date="2025-04-01T07:31:00Z"/>
          <w:sz w:val="22"/>
          <w:szCs w:val="22"/>
        </w:rPr>
        <w:pPrChange w:id="2234" w:author="Swixx SK" w:date="2025-04-01T07:32:00Z">
          <w:pPr>
            <w:numPr>
              <w:numId w:val="188"/>
            </w:numPr>
            <w:tabs>
              <w:tab w:val="left" w:pos="567"/>
            </w:tabs>
            <w:ind w:left="567" w:hanging="567"/>
          </w:pPr>
        </w:pPrChange>
      </w:pPr>
      <w:ins w:id="2235" w:author="Swixx SK" w:date="2025-04-01T07:31:00Z">
        <w:r w:rsidRPr="00551E85">
          <w:rPr>
            <w:sz w:val="22"/>
            <w:szCs w:val="22"/>
          </w:rPr>
          <w:t>ste nedávno prešli z používania zvieracieho inzulínu na ľudský, ako je Toujeo</w:t>
        </w:r>
      </w:ins>
    </w:p>
    <w:p w14:paraId="6F1C4808" w14:textId="77777777" w:rsidR="000F760C" w:rsidRPr="00551E85" w:rsidRDefault="000F760C">
      <w:pPr>
        <w:pStyle w:val="BodyTextIndent2"/>
        <w:numPr>
          <w:ilvl w:val="0"/>
          <w:numId w:val="188"/>
        </w:numPr>
        <w:pBdr>
          <w:top w:val="single" w:sz="4" w:space="1" w:color="auto"/>
          <w:left w:val="single" w:sz="4" w:space="1" w:color="auto"/>
          <w:bottom w:val="single" w:sz="4" w:space="1" w:color="auto"/>
          <w:right w:val="single" w:sz="4" w:space="1" w:color="auto"/>
        </w:pBdr>
        <w:tabs>
          <w:tab w:val="left" w:pos="567"/>
        </w:tabs>
        <w:autoSpaceDE/>
        <w:autoSpaceDN/>
        <w:adjustRightInd/>
        <w:ind w:left="567" w:hanging="567"/>
        <w:rPr>
          <w:ins w:id="2236" w:author="Swixx SK" w:date="2025-04-01T07:31:00Z"/>
          <w:szCs w:val="22"/>
        </w:rPr>
        <w:pPrChange w:id="2237" w:author="Swixx SK" w:date="2025-04-01T07:32:00Z">
          <w:pPr>
            <w:pStyle w:val="BodyTextIndent2"/>
            <w:numPr>
              <w:numId w:val="188"/>
            </w:numPr>
            <w:tabs>
              <w:tab w:val="left" w:pos="567"/>
            </w:tabs>
            <w:autoSpaceDE/>
            <w:autoSpaceDN/>
            <w:adjustRightInd/>
            <w:ind w:left="720" w:hanging="360"/>
          </w:pPr>
        </w:pPrChange>
      </w:pPr>
      <w:ins w:id="2238" w:author="Swixx SK" w:date="2025-04-01T07:31:00Z">
        <w:r w:rsidRPr="00551E85">
          <w:rPr>
            <w:szCs w:val="22"/>
          </w:rPr>
          <w:t>užívate alebo ste užívali niektoré iné lieky, pozri časť 2, „Iné lieky a Toujeo“).</w:t>
        </w:r>
      </w:ins>
    </w:p>
    <w:p w14:paraId="2B044F92" w14:textId="77777777"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239" w:author="Swixx SK" w:date="2025-04-01T07:31:00Z"/>
          <w:sz w:val="22"/>
          <w:szCs w:val="22"/>
        </w:rPr>
        <w:pPrChange w:id="2240" w:author="Swixx SK" w:date="2025-04-01T07:32:00Z">
          <w:pPr>
            <w:tabs>
              <w:tab w:val="left" w:pos="567"/>
            </w:tabs>
          </w:pPr>
        </w:pPrChange>
      </w:pPr>
    </w:p>
    <w:p w14:paraId="5F6D66D5" w14:textId="588E8422" w:rsidR="000F760C" w:rsidRPr="00551E85" w:rsidRDefault="000F760C">
      <w:pPr>
        <w:pBdr>
          <w:top w:val="single" w:sz="4" w:space="1" w:color="auto"/>
          <w:left w:val="single" w:sz="4" w:space="1" w:color="auto"/>
          <w:bottom w:val="single" w:sz="4" w:space="1" w:color="auto"/>
          <w:right w:val="single" w:sz="4" w:space="1" w:color="auto"/>
        </w:pBdr>
        <w:tabs>
          <w:tab w:val="left" w:pos="567"/>
        </w:tabs>
        <w:rPr>
          <w:ins w:id="2241" w:author="Swixx SK" w:date="2025-04-01T07:31:00Z"/>
          <w:sz w:val="22"/>
          <w:szCs w:val="22"/>
        </w:rPr>
        <w:pPrChange w:id="2242" w:author="Swixx SK" w:date="2025-04-01T07:32:00Z">
          <w:pPr>
            <w:tabs>
              <w:tab w:val="left" w:pos="567"/>
            </w:tabs>
          </w:pPr>
        </w:pPrChange>
      </w:pPr>
      <w:ins w:id="2243" w:author="Swixx SK" w:date="2025-04-01T07:31:00Z">
        <w:r w:rsidRPr="00551E85">
          <w:rPr>
            <w:sz w:val="22"/>
            <w:szCs w:val="22"/>
          </w:rPr>
          <w:t>V takýchto prípadoch môžete mať veľmi nízku hladinu cukru v krvi a dokonca mdloby bez toho, aby ste si uvedomili, čo sa stalo. Dobre sa naučte rozpoznávať svoje varovné prejavy. Možno si budete musieť častejšie merať hladinu cukru v krvi – aby ste odhalili nízku hladinu cukru v krvi. Ak je pre vás ťažké rozpoznať svoje varovné prejavy, máte sa vyhýbať situáciám (ako je vedenie vozid</w:t>
        </w:r>
      </w:ins>
      <w:ins w:id="2244" w:author="Swixx SK" w:date="2025-04-01T07:55:00Z">
        <w:r w:rsidR="00BA7AB7">
          <w:rPr>
            <w:sz w:val="22"/>
            <w:szCs w:val="22"/>
          </w:rPr>
          <w:t>iel</w:t>
        </w:r>
      </w:ins>
      <w:ins w:id="2245" w:author="Swixx SK" w:date="2025-04-01T07:31:00Z">
        <w:r w:rsidRPr="00551E85">
          <w:rPr>
            <w:sz w:val="22"/>
            <w:szCs w:val="22"/>
          </w:rPr>
          <w:t>), kedy pri nízkej hladine cukru v krvi vystavujete seba alebo iné osoby riziku.</w:t>
        </w:r>
      </w:ins>
    </w:p>
    <w:p w14:paraId="2D347C5B" w14:textId="253D49B6" w:rsidR="00013869" w:rsidRPr="005633E7" w:rsidRDefault="00013869" w:rsidP="00013869">
      <w:pPr>
        <w:tabs>
          <w:tab w:val="left" w:pos="567"/>
        </w:tabs>
        <w:rPr>
          <w:b/>
          <w:bCs/>
          <w:sz w:val="22"/>
          <w:szCs w:val="22"/>
        </w:rPr>
      </w:pPr>
      <w:r w:rsidRPr="005633E7">
        <w:rPr>
          <w:b/>
          <w:bCs/>
          <w:sz w:val="22"/>
          <w:szCs w:val="22"/>
        </w:rPr>
        <w:br w:type="page"/>
      </w:r>
      <w:bookmarkEnd w:id="66"/>
      <w:r w:rsidRPr="005633E7">
        <w:rPr>
          <w:b/>
          <w:bCs/>
          <w:sz w:val="22"/>
          <w:szCs w:val="22"/>
        </w:rPr>
        <w:lastRenderedPageBreak/>
        <w:t>Toujeo 300</w:t>
      </w:r>
      <w:ins w:id="2246" w:author="Swixx SK" w:date="2025-06-02T19:33:00Z">
        <w:r w:rsidR="00163D47">
          <w:rPr>
            <w:b/>
            <w:bCs/>
            <w:sz w:val="22"/>
            <w:szCs w:val="22"/>
          </w:rPr>
          <w:t> </w:t>
        </w:r>
      </w:ins>
      <w:del w:id="2247" w:author="Swixx SK" w:date="2025-06-02T19:33:00Z">
        <w:r w:rsidRPr="005633E7" w:rsidDel="00163D47">
          <w:rPr>
            <w:b/>
            <w:bCs/>
            <w:sz w:val="22"/>
            <w:szCs w:val="22"/>
          </w:rPr>
          <w:delText xml:space="preserve"> </w:delText>
        </w:r>
      </w:del>
      <w:r w:rsidRPr="005633E7">
        <w:rPr>
          <w:b/>
          <w:bCs/>
          <w:sz w:val="22"/>
          <w:szCs w:val="22"/>
        </w:rPr>
        <w:t>jednotiek/ml injekčný roztok v naplnenom pere (SoloStar)</w:t>
      </w:r>
    </w:p>
    <w:p w14:paraId="51937EC8" w14:textId="3C23F9BB" w:rsidR="00013869" w:rsidRPr="005633E7" w:rsidRDefault="00013869" w:rsidP="00013869">
      <w:pPr>
        <w:tabs>
          <w:tab w:val="left" w:pos="567"/>
        </w:tabs>
        <w:rPr>
          <w:b/>
          <w:bCs/>
          <w:sz w:val="22"/>
          <w:szCs w:val="22"/>
        </w:rPr>
      </w:pPr>
      <w:r w:rsidRPr="005633E7">
        <w:rPr>
          <w:b/>
          <w:bCs/>
          <w:sz w:val="22"/>
          <w:szCs w:val="22"/>
        </w:rPr>
        <w:t>NÁVOD NA POUŽ</w:t>
      </w:r>
      <w:ins w:id="2248" w:author="Swixx SK" w:date="2025-04-01T10:02:00Z">
        <w:r w:rsidR="00E51343">
          <w:rPr>
            <w:b/>
            <w:bCs/>
            <w:sz w:val="22"/>
            <w:szCs w:val="22"/>
          </w:rPr>
          <w:t>ITIE</w:t>
        </w:r>
      </w:ins>
      <w:del w:id="2249" w:author="Swixx SK" w:date="2025-04-01T10:02:00Z">
        <w:r w:rsidRPr="005633E7" w:rsidDel="00E51343">
          <w:rPr>
            <w:b/>
            <w:bCs/>
            <w:sz w:val="22"/>
            <w:szCs w:val="22"/>
          </w:rPr>
          <w:delText>ÍVANIE</w:delText>
        </w:r>
      </w:del>
    </w:p>
    <w:p w14:paraId="2273A2B0" w14:textId="77777777" w:rsidR="00013869" w:rsidRPr="005633E7" w:rsidRDefault="00013869" w:rsidP="00013869">
      <w:pPr>
        <w:tabs>
          <w:tab w:val="left" w:pos="567"/>
        </w:tabs>
        <w:rPr>
          <w:b/>
          <w:bCs/>
          <w:sz w:val="22"/>
          <w:szCs w:val="22"/>
          <w:highlight w:val="yellow"/>
        </w:rPr>
      </w:pPr>
    </w:p>
    <w:p w14:paraId="49350038" w14:textId="77777777" w:rsidR="00013869" w:rsidRPr="005633E7" w:rsidRDefault="00013869" w:rsidP="00013869">
      <w:pPr>
        <w:rPr>
          <w:b/>
          <w:color w:val="000000"/>
          <w:sz w:val="22"/>
          <w:szCs w:val="22"/>
        </w:rPr>
      </w:pPr>
      <w:r w:rsidRPr="005633E7">
        <w:rPr>
          <w:b/>
          <w:color w:val="000000"/>
          <w:sz w:val="22"/>
          <w:szCs w:val="22"/>
        </w:rPr>
        <w:t>Najskôr si prečítajte toto</w:t>
      </w:r>
    </w:p>
    <w:p w14:paraId="11564CB9" w14:textId="77777777" w:rsidR="00013869" w:rsidRPr="005633E7" w:rsidRDefault="00013869" w:rsidP="00013869">
      <w:pPr>
        <w:rPr>
          <w:color w:val="000000"/>
          <w:sz w:val="22"/>
          <w:szCs w:val="22"/>
        </w:rPr>
      </w:pPr>
    </w:p>
    <w:p w14:paraId="36CA09A8" w14:textId="0DB4465F" w:rsidR="00013869" w:rsidRPr="005633E7" w:rsidRDefault="00013869" w:rsidP="00013869">
      <w:pPr>
        <w:rPr>
          <w:b/>
          <w:color w:val="000000"/>
          <w:sz w:val="22"/>
          <w:szCs w:val="22"/>
        </w:rPr>
      </w:pPr>
      <w:r w:rsidRPr="005633E7">
        <w:rPr>
          <w:b/>
          <w:color w:val="000000"/>
          <w:sz w:val="22"/>
          <w:szCs w:val="22"/>
        </w:rPr>
        <w:t>Toujeo SoloStar obsahuje 300</w:t>
      </w:r>
      <w:ins w:id="2250" w:author="Swixx SK" w:date="2025-06-02T19:33:00Z">
        <w:r w:rsidR="00163D47">
          <w:rPr>
            <w:b/>
            <w:color w:val="000000"/>
            <w:sz w:val="22"/>
            <w:szCs w:val="22"/>
          </w:rPr>
          <w:t> </w:t>
        </w:r>
      </w:ins>
      <w:del w:id="2251" w:author="Swixx SK" w:date="2025-06-02T19:33:00Z">
        <w:r w:rsidRPr="005633E7" w:rsidDel="00163D47">
          <w:rPr>
            <w:b/>
            <w:color w:val="000000"/>
            <w:sz w:val="22"/>
            <w:szCs w:val="22"/>
          </w:rPr>
          <w:delText xml:space="preserve"> </w:delText>
        </w:r>
      </w:del>
      <w:r w:rsidRPr="005633E7">
        <w:rPr>
          <w:b/>
          <w:color w:val="000000"/>
          <w:sz w:val="22"/>
          <w:szCs w:val="22"/>
        </w:rPr>
        <w:t xml:space="preserve">jednotiek/ml inzulínu glargín </w:t>
      </w:r>
      <w:r w:rsidRPr="005633E7">
        <w:rPr>
          <w:color w:val="000000"/>
          <w:sz w:val="22"/>
          <w:szCs w:val="22"/>
        </w:rPr>
        <w:t>v</w:t>
      </w:r>
      <w:r w:rsidRPr="005633E7">
        <w:rPr>
          <w:b/>
          <w:color w:val="000000"/>
          <w:sz w:val="22"/>
          <w:szCs w:val="22"/>
        </w:rPr>
        <w:t xml:space="preserve"> </w:t>
      </w:r>
      <w:r w:rsidRPr="005633E7">
        <w:rPr>
          <w:bCs/>
          <w:sz w:val="22"/>
          <w:szCs w:val="22"/>
        </w:rPr>
        <w:t>1,5</w:t>
      </w:r>
      <w:del w:id="2252" w:author="Swixx SK" w:date="2025-06-02T19:33:00Z">
        <w:r w:rsidRPr="005633E7" w:rsidDel="00163D47">
          <w:rPr>
            <w:bCs/>
            <w:sz w:val="22"/>
            <w:szCs w:val="22"/>
          </w:rPr>
          <w:delText xml:space="preserve"> </w:delText>
        </w:r>
      </w:del>
      <w:ins w:id="2253" w:author="Swixx SK" w:date="2025-06-02T19:33:00Z">
        <w:r w:rsidR="00163D47">
          <w:rPr>
            <w:bCs/>
            <w:sz w:val="22"/>
            <w:szCs w:val="22"/>
          </w:rPr>
          <w:t> </w:t>
        </w:r>
      </w:ins>
      <w:r w:rsidRPr="005633E7">
        <w:rPr>
          <w:bCs/>
          <w:sz w:val="22"/>
          <w:szCs w:val="22"/>
        </w:rPr>
        <w:t>ml jednorazovom naplnenom pere</w:t>
      </w:r>
    </w:p>
    <w:p w14:paraId="7FE15190" w14:textId="77777777" w:rsidR="00013869" w:rsidRPr="005633E7" w:rsidRDefault="00013869" w:rsidP="00013869">
      <w:pPr>
        <w:numPr>
          <w:ilvl w:val="0"/>
          <w:numId w:val="94"/>
        </w:numPr>
        <w:ind w:left="630" w:hanging="270"/>
        <w:rPr>
          <w:b/>
          <w:color w:val="000000"/>
          <w:sz w:val="22"/>
          <w:szCs w:val="22"/>
        </w:rPr>
      </w:pPr>
      <w:r w:rsidRPr="005633E7">
        <w:rPr>
          <w:b/>
          <w:color w:val="000000"/>
          <w:sz w:val="22"/>
          <w:szCs w:val="22"/>
        </w:rPr>
        <w:t>Nikdy nepoužívajte ihly opakovane.</w:t>
      </w:r>
      <w:r w:rsidRPr="005633E7">
        <w:rPr>
          <w:color w:val="000000"/>
          <w:sz w:val="22"/>
          <w:szCs w:val="22"/>
        </w:rPr>
        <w:t xml:space="preserve"> Ak to budete robiť, mohli by ste si podať nižšiu dávku, ako potrebujete (poddávkovanie) alebo príliš vysokú dávku (predávkovanie), pretože ihla by sa mohla upchať.</w:t>
      </w:r>
    </w:p>
    <w:p w14:paraId="0202F1DC" w14:textId="77777777" w:rsidR="00013869" w:rsidRPr="005633E7" w:rsidRDefault="00013869" w:rsidP="00013869">
      <w:pPr>
        <w:numPr>
          <w:ilvl w:val="0"/>
          <w:numId w:val="94"/>
        </w:numPr>
        <w:ind w:left="630" w:hanging="270"/>
        <w:rPr>
          <w:color w:val="000000"/>
          <w:sz w:val="22"/>
          <w:szCs w:val="22"/>
        </w:rPr>
      </w:pPr>
      <w:r w:rsidRPr="005633E7">
        <w:rPr>
          <w:b/>
          <w:color w:val="000000"/>
          <w:sz w:val="22"/>
          <w:szCs w:val="22"/>
        </w:rPr>
        <w:t>Nikdy nepoužívajte injekčnú striekačku, aby ste do nej natiahli inzulín z pera.</w:t>
      </w:r>
      <w:r w:rsidRPr="005633E7">
        <w:rPr>
          <w:color w:val="000000"/>
          <w:sz w:val="22"/>
          <w:szCs w:val="22"/>
        </w:rPr>
        <w:t xml:space="preserve"> Ak to urobíte, podáte si príliš veľa inzulínu. Stupnica na väčšine injekčných striekačiek je určená len pre nekoncentrovaný inzulín.</w:t>
      </w:r>
    </w:p>
    <w:p w14:paraId="460531CE" w14:textId="77777777" w:rsidR="00013869" w:rsidRPr="005633E7" w:rsidRDefault="00013869" w:rsidP="00013869">
      <w:pPr>
        <w:rPr>
          <w:color w:val="000000"/>
          <w:sz w:val="22"/>
          <w:szCs w:val="22"/>
        </w:rPr>
      </w:pPr>
    </w:p>
    <w:p w14:paraId="50547E1C" w14:textId="77777777" w:rsidR="00013869" w:rsidRPr="005633E7" w:rsidRDefault="00013869" w:rsidP="00013869">
      <w:pPr>
        <w:rPr>
          <w:b/>
          <w:bCs/>
          <w:sz w:val="22"/>
          <w:szCs w:val="22"/>
        </w:rPr>
      </w:pPr>
      <w:r w:rsidRPr="005633E7">
        <w:rPr>
          <w:b/>
          <w:bCs/>
          <w:sz w:val="22"/>
          <w:szCs w:val="22"/>
        </w:rPr>
        <w:t>Dôležité informácie</w:t>
      </w:r>
    </w:p>
    <w:p w14:paraId="5476D395" w14:textId="77777777" w:rsidR="00013869" w:rsidRPr="005633E7" w:rsidRDefault="00013869" w:rsidP="00013869">
      <w:pPr>
        <w:rPr>
          <w:color w:val="000000"/>
          <w:sz w:val="22"/>
          <w:szCs w:val="22"/>
        </w:rPr>
      </w:pPr>
    </w:p>
    <w:p w14:paraId="6D9FEC0B" w14:textId="5291F550" w:rsidR="00013869" w:rsidRPr="005633E7" w:rsidRDefault="00F7139F" w:rsidP="00013869">
      <w:pPr>
        <w:ind w:left="360"/>
        <w:rPr>
          <w:b/>
          <w:bCs/>
          <w:sz w:val="22"/>
          <w:szCs w:val="22"/>
        </w:rPr>
      </w:pPr>
      <w:r>
        <w:rPr>
          <w:noProof/>
          <w:sz w:val="22"/>
          <w:szCs w:val="22"/>
          <w:lang w:eastAsia="zh-CN"/>
        </w:rPr>
        <w:drawing>
          <wp:anchor distT="0" distB="0" distL="114300" distR="114300" simplePos="0" relativeHeight="29" behindDoc="0" locked="0" layoutInCell="1" allowOverlap="1" wp14:anchorId="43D7F8ED" wp14:editId="708237C4">
            <wp:simplePos x="0" y="0"/>
            <wp:positionH relativeFrom="column">
              <wp:posOffset>-15240</wp:posOffset>
            </wp:positionH>
            <wp:positionV relativeFrom="paragraph">
              <wp:posOffset>4445</wp:posOffset>
            </wp:positionV>
            <wp:extent cx="146050" cy="171450"/>
            <wp:effectExtent l="0" t="0" r="0" b="0"/>
            <wp:wrapNone/>
            <wp:docPr id="60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013869" w:rsidRPr="005633E7">
        <w:rPr>
          <w:sz w:val="22"/>
          <w:szCs w:val="22"/>
        </w:rPr>
        <w:t>Nikdy nezdieľajte svoje pero s nikým iným – je určené len pre vás.</w:t>
      </w:r>
    </w:p>
    <w:p w14:paraId="2B2F57EF" w14:textId="170D3BAF" w:rsidR="00013869" w:rsidRPr="005633E7" w:rsidRDefault="00F7139F" w:rsidP="00013869">
      <w:pPr>
        <w:ind w:left="360"/>
        <w:rPr>
          <w:sz w:val="22"/>
          <w:szCs w:val="22"/>
        </w:rPr>
      </w:pPr>
      <w:r>
        <w:rPr>
          <w:noProof/>
          <w:sz w:val="22"/>
          <w:szCs w:val="22"/>
          <w:lang w:eastAsia="zh-CN"/>
        </w:rPr>
        <w:drawing>
          <wp:anchor distT="0" distB="0" distL="114300" distR="114300" simplePos="0" relativeHeight="30" behindDoc="0" locked="0" layoutInCell="1" allowOverlap="1" wp14:anchorId="4F7574F6" wp14:editId="73C53B56">
            <wp:simplePos x="0" y="0"/>
            <wp:positionH relativeFrom="column">
              <wp:posOffset>-24765</wp:posOffset>
            </wp:positionH>
            <wp:positionV relativeFrom="paragraph">
              <wp:posOffset>15875</wp:posOffset>
            </wp:positionV>
            <wp:extent cx="146050" cy="171450"/>
            <wp:effectExtent l="0" t="0" r="0" b="0"/>
            <wp:wrapNone/>
            <wp:docPr id="599"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Nikdy nepoužívajte pero, ak je poškodené, alebo ak si nie ste istý, či funguje správne.</w:t>
      </w:r>
    </w:p>
    <w:p w14:paraId="524D4211" w14:textId="57CD5F0A" w:rsidR="00013869" w:rsidRPr="005633E7" w:rsidRDefault="00F7139F" w:rsidP="00013869">
      <w:pPr>
        <w:ind w:left="360"/>
        <w:rPr>
          <w:sz w:val="22"/>
          <w:szCs w:val="22"/>
        </w:rPr>
      </w:pPr>
      <w:r>
        <w:rPr>
          <w:noProof/>
          <w:sz w:val="22"/>
          <w:szCs w:val="22"/>
          <w:lang w:eastAsia="zh-CN"/>
        </w:rPr>
        <w:drawing>
          <wp:anchor distT="0" distB="0" distL="114300" distR="114300" simplePos="0" relativeHeight="31" behindDoc="0" locked="0" layoutInCell="1" allowOverlap="1" wp14:anchorId="6814EB8A" wp14:editId="1A18B885">
            <wp:simplePos x="0" y="0"/>
            <wp:positionH relativeFrom="column">
              <wp:posOffset>3810</wp:posOffset>
            </wp:positionH>
            <wp:positionV relativeFrom="paragraph">
              <wp:posOffset>635</wp:posOffset>
            </wp:positionV>
            <wp:extent cx="178435" cy="190500"/>
            <wp:effectExtent l="0" t="0" r="0" b="0"/>
            <wp:wrapNone/>
            <wp:docPr id="598"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Vždy urobte skúšku bezpečnosti.</w:t>
      </w:r>
    </w:p>
    <w:p w14:paraId="78EC62A2" w14:textId="7FB59DE7" w:rsidR="00013869" w:rsidRPr="005633E7" w:rsidRDefault="00F7139F" w:rsidP="00013869">
      <w:pPr>
        <w:ind w:left="360"/>
        <w:rPr>
          <w:sz w:val="22"/>
          <w:szCs w:val="22"/>
        </w:rPr>
      </w:pPr>
      <w:r>
        <w:rPr>
          <w:noProof/>
          <w:sz w:val="22"/>
          <w:szCs w:val="22"/>
          <w:lang w:eastAsia="zh-CN"/>
        </w:rPr>
        <w:drawing>
          <wp:anchor distT="0" distB="0" distL="114300" distR="114300" simplePos="0" relativeHeight="28" behindDoc="0" locked="0" layoutInCell="1" allowOverlap="1" wp14:anchorId="059CF5BD" wp14:editId="46B49DDB">
            <wp:simplePos x="0" y="0"/>
            <wp:positionH relativeFrom="column">
              <wp:posOffset>-5715</wp:posOffset>
            </wp:positionH>
            <wp:positionV relativeFrom="paragraph">
              <wp:posOffset>2540</wp:posOffset>
            </wp:positionV>
            <wp:extent cx="178435" cy="190500"/>
            <wp:effectExtent l="0" t="0" r="0" b="0"/>
            <wp:wrapNone/>
            <wp:docPr id="597"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Pre prípad straty alebo poškodenia vždy noste so sebou náhradné pero aj náhradnú ihlu.</w:t>
      </w:r>
    </w:p>
    <w:p w14:paraId="1F90E69A" w14:textId="77777777" w:rsidR="00013869" w:rsidRPr="005633E7" w:rsidRDefault="00013869" w:rsidP="00013869">
      <w:pPr>
        <w:rPr>
          <w:b/>
          <w:bCs/>
          <w:sz w:val="22"/>
          <w:szCs w:val="22"/>
        </w:rPr>
      </w:pPr>
    </w:p>
    <w:p w14:paraId="14EB5E44" w14:textId="77777777" w:rsidR="00013869" w:rsidRPr="005633E7" w:rsidRDefault="00013869" w:rsidP="00013869">
      <w:pPr>
        <w:rPr>
          <w:b/>
          <w:bCs/>
          <w:sz w:val="22"/>
          <w:szCs w:val="22"/>
        </w:rPr>
      </w:pPr>
    </w:p>
    <w:p w14:paraId="248C12A6" w14:textId="77777777" w:rsidR="00013869" w:rsidRPr="005633E7" w:rsidRDefault="00013869" w:rsidP="00013869">
      <w:pPr>
        <w:rPr>
          <w:b/>
          <w:bCs/>
          <w:sz w:val="22"/>
          <w:szCs w:val="22"/>
        </w:rPr>
      </w:pPr>
      <w:r w:rsidRPr="005633E7">
        <w:rPr>
          <w:b/>
          <w:bCs/>
          <w:sz w:val="22"/>
          <w:szCs w:val="22"/>
        </w:rPr>
        <w:t>Ako sa naučiť podávať si injekciu</w:t>
      </w:r>
    </w:p>
    <w:p w14:paraId="2CB429C5" w14:textId="77777777" w:rsidR="00013869" w:rsidRPr="005633E7" w:rsidRDefault="00013869" w:rsidP="00013869">
      <w:pPr>
        <w:rPr>
          <w:sz w:val="22"/>
          <w:szCs w:val="22"/>
        </w:rPr>
      </w:pPr>
    </w:p>
    <w:p w14:paraId="16B33EA4" w14:textId="77777777" w:rsidR="00013869" w:rsidRPr="005633E7" w:rsidRDefault="00013869" w:rsidP="00013869">
      <w:pPr>
        <w:numPr>
          <w:ilvl w:val="0"/>
          <w:numId w:val="93"/>
        </w:numPr>
        <w:tabs>
          <w:tab w:val="num" w:pos="360"/>
        </w:tabs>
        <w:ind w:left="360"/>
        <w:rPr>
          <w:sz w:val="22"/>
          <w:szCs w:val="22"/>
        </w:rPr>
      </w:pPr>
      <w:r w:rsidRPr="005633E7">
        <w:rPr>
          <w:sz w:val="22"/>
          <w:szCs w:val="22"/>
        </w:rPr>
        <w:t>O tom, ako si treba podávať injekciu, sa poraďte so svojím lekárom, lekárniko</w:t>
      </w:r>
      <w:r w:rsidR="00BF58C9">
        <w:rPr>
          <w:sz w:val="22"/>
          <w:szCs w:val="22"/>
        </w:rPr>
        <w:t>m</w:t>
      </w:r>
      <w:r w:rsidRPr="005633E7">
        <w:rPr>
          <w:sz w:val="22"/>
          <w:szCs w:val="22"/>
        </w:rPr>
        <w:t xml:space="preserve"> alebo zdravotnou sestrou predtým, ako začnete pero používať.</w:t>
      </w:r>
    </w:p>
    <w:p w14:paraId="7576C569" w14:textId="77777777" w:rsidR="00013869" w:rsidRPr="005633E7" w:rsidRDefault="00013869" w:rsidP="00013869">
      <w:pPr>
        <w:numPr>
          <w:ilvl w:val="0"/>
          <w:numId w:val="93"/>
        </w:numPr>
        <w:tabs>
          <w:tab w:val="num" w:pos="360"/>
        </w:tabs>
        <w:ind w:left="360"/>
        <w:rPr>
          <w:sz w:val="22"/>
          <w:szCs w:val="22"/>
        </w:rPr>
      </w:pPr>
      <w:r w:rsidRPr="005633E7">
        <w:rPr>
          <w:sz w:val="22"/>
          <w:szCs w:val="22"/>
        </w:rPr>
        <w:t>Ak máte problémy pri zaobchádzaní s perom, napríklad ak máte problémy so zrakom, požiadajte o pomoc.</w:t>
      </w:r>
    </w:p>
    <w:p w14:paraId="688030F2" w14:textId="56D50C7E" w:rsidR="00013869" w:rsidRPr="005633E7" w:rsidRDefault="00017159" w:rsidP="00013869">
      <w:pPr>
        <w:numPr>
          <w:ilvl w:val="0"/>
          <w:numId w:val="93"/>
        </w:numPr>
        <w:tabs>
          <w:tab w:val="num" w:pos="360"/>
        </w:tabs>
        <w:ind w:left="360"/>
        <w:rPr>
          <w:sz w:val="22"/>
          <w:szCs w:val="22"/>
        </w:rPr>
      </w:pPr>
      <w:r w:rsidRPr="005633E7">
        <w:rPr>
          <w:sz w:val="22"/>
          <w:szCs w:val="22"/>
        </w:rPr>
        <w:t>P</w:t>
      </w:r>
      <w:r w:rsidR="00013869" w:rsidRPr="005633E7">
        <w:rPr>
          <w:sz w:val="22"/>
          <w:szCs w:val="22"/>
        </w:rPr>
        <w:t>redtým, ako začnete používať pero, prečítajte si tento návod na použ</w:t>
      </w:r>
      <w:ins w:id="2254" w:author="Swixx SK" w:date="2025-04-01T10:02:00Z">
        <w:r w:rsidR="00E51343">
          <w:rPr>
            <w:sz w:val="22"/>
            <w:szCs w:val="22"/>
          </w:rPr>
          <w:t>itie</w:t>
        </w:r>
      </w:ins>
      <w:del w:id="2255" w:author="Swixx SK" w:date="2025-04-01T10:02:00Z">
        <w:r w:rsidR="00013869" w:rsidRPr="005633E7" w:rsidDel="00E51343">
          <w:rPr>
            <w:sz w:val="22"/>
            <w:szCs w:val="22"/>
          </w:rPr>
          <w:delText>ívanie</w:delText>
        </w:r>
      </w:del>
      <w:r w:rsidR="00013869" w:rsidRPr="005633E7">
        <w:rPr>
          <w:sz w:val="22"/>
          <w:szCs w:val="22"/>
        </w:rPr>
        <w:t>. Ak nebudete postupovať podľa neho, môžete  si podať príliš veľa alebo príliš málo inzulínu.</w:t>
      </w:r>
    </w:p>
    <w:p w14:paraId="18E2B205" w14:textId="77777777" w:rsidR="00013869" w:rsidRPr="005633E7" w:rsidRDefault="00013869" w:rsidP="00013869">
      <w:pPr>
        <w:rPr>
          <w:sz w:val="22"/>
          <w:szCs w:val="22"/>
        </w:rPr>
      </w:pPr>
    </w:p>
    <w:p w14:paraId="4BD43831" w14:textId="77777777" w:rsidR="00013869" w:rsidRPr="005633E7" w:rsidRDefault="00013869" w:rsidP="00013869">
      <w:pPr>
        <w:rPr>
          <w:b/>
          <w:bCs/>
          <w:sz w:val="22"/>
          <w:szCs w:val="22"/>
        </w:rPr>
      </w:pPr>
      <w:r w:rsidRPr="005633E7">
        <w:rPr>
          <w:b/>
          <w:bCs/>
          <w:sz w:val="22"/>
          <w:szCs w:val="22"/>
        </w:rPr>
        <w:t>Potrebujete pomoc?</w:t>
      </w:r>
    </w:p>
    <w:p w14:paraId="277C897E" w14:textId="77777777" w:rsidR="00013869" w:rsidRPr="005633E7" w:rsidRDefault="00013869" w:rsidP="00013869">
      <w:pPr>
        <w:rPr>
          <w:sz w:val="22"/>
          <w:szCs w:val="22"/>
        </w:rPr>
      </w:pPr>
    </w:p>
    <w:p w14:paraId="6FB36A82" w14:textId="7F91AD23" w:rsidR="00013869" w:rsidRPr="00163D47" w:rsidDel="002B6C83" w:rsidRDefault="00013869" w:rsidP="00013869">
      <w:pPr>
        <w:tabs>
          <w:tab w:val="left" w:pos="567"/>
        </w:tabs>
        <w:rPr>
          <w:del w:id="2256" w:author="Swixx Biopharma1" w:date="2025-04-03T11:31:00Z"/>
          <w:bCs/>
          <w:sz w:val="22"/>
          <w:szCs w:val="22"/>
        </w:rPr>
      </w:pPr>
      <w:del w:id="2257" w:author="Swixx Biopharma1" w:date="2025-04-03T11:31:00Z">
        <w:r w:rsidRPr="005633E7" w:rsidDel="002B6C83">
          <w:rPr>
            <w:bCs/>
            <w:sz w:val="22"/>
            <w:szCs w:val="22"/>
          </w:rPr>
          <w:delText xml:space="preserve">Ponechajte si túto písomnú informáciu, aby ste do nej mohli </w:delText>
        </w:r>
        <w:r w:rsidRPr="00163D47" w:rsidDel="002B6C83">
          <w:rPr>
            <w:bCs/>
            <w:sz w:val="22"/>
            <w:szCs w:val="22"/>
          </w:rPr>
          <w:delText>vždy nahliadnuť.</w:delText>
        </w:r>
      </w:del>
    </w:p>
    <w:p w14:paraId="5109DEDB" w14:textId="71D6A7F8" w:rsidR="00013869" w:rsidRPr="00163D47" w:rsidRDefault="00013869" w:rsidP="00013869">
      <w:pPr>
        <w:rPr>
          <w:sz w:val="22"/>
          <w:szCs w:val="22"/>
        </w:rPr>
      </w:pPr>
      <w:r w:rsidRPr="00163D47">
        <w:rPr>
          <w:bCs/>
          <w:sz w:val="22"/>
          <w:szCs w:val="22"/>
        </w:rPr>
        <w:t xml:space="preserve">Ak máte akékoľvek otázky týkajúce sa pera alebo cukrovky, opýtajte sa svojho lekára, lekárnika alebo zdravotnej sestry alebo zavolajte na telefónne číslo lokálneho zastúpenia spoločnosti </w:t>
      </w:r>
      <w:ins w:id="2258" w:author="Swixx SK" w:date="2025-05-21T07:34:00Z">
        <w:r w:rsidR="00207FB2" w:rsidRPr="00163D47">
          <w:rPr>
            <w:bCs/>
            <w:sz w:val="22"/>
            <w:szCs w:val="22"/>
          </w:rPr>
          <w:t>S</w:t>
        </w:r>
      </w:ins>
      <w:del w:id="2259" w:author="Swixx SK" w:date="2025-05-21T07:34:00Z">
        <w:r w:rsidRPr="00163D47" w:rsidDel="00207FB2">
          <w:rPr>
            <w:bCs/>
            <w:sz w:val="22"/>
            <w:szCs w:val="22"/>
          </w:rPr>
          <w:delText>s</w:delText>
        </w:r>
      </w:del>
      <w:r w:rsidRPr="00163D47">
        <w:rPr>
          <w:bCs/>
          <w:sz w:val="22"/>
          <w:szCs w:val="22"/>
        </w:rPr>
        <w:t>anofi</w:t>
      </w:r>
      <w:del w:id="2260" w:author="Swixx Biopharma1" w:date="2025-04-03T11:31:00Z">
        <w:r w:rsidRPr="00163D47" w:rsidDel="002B6C83">
          <w:rPr>
            <w:bCs/>
            <w:sz w:val="22"/>
            <w:szCs w:val="22"/>
          </w:rPr>
          <w:delText>-aventis</w:delText>
        </w:r>
      </w:del>
      <w:r w:rsidRPr="00163D47">
        <w:rPr>
          <w:bCs/>
          <w:sz w:val="22"/>
          <w:szCs w:val="22"/>
        </w:rPr>
        <w:t>, ktoré je uvedené na prednej strane tejto písomnej informácii</w:t>
      </w:r>
      <w:r w:rsidRPr="00163D47">
        <w:rPr>
          <w:sz w:val="22"/>
          <w:szCs w:val="22"/>
        </w:rPr>
        <w:t>.</w:t>
      </w:r>
    </w:p>
    <w:p w14:paraId="02B76B7A" w14:textId="77777777" w:rsidR="00013869" w:rsidRPr="00163D47" w:rsidRDefault="00013869" w:rsidP="00013869">
      <w:pPr>
        <w:rPr>
          <w:b/>
          <w:bCs/>
          <w:sz w:val="22"/>
          <w:szCs w:val="22"/>
        </w:rPr>
      </w:pPr>
    </w:p>
    <w:p w14:paraId="51A2DAB8" w14:textId="77777777" w:rsidR="00013869" w:rsidRPr="005633E7" w:rsidRDefault="00013869" w:rsidP="00013869">
      <w:pPr>
        <w:rPr>
          <w:b/>
          <w:bCs/>
          <w:sz w:val="22"/>
          <w:szCs w:val="22"/>
        </w:rPr>
      </w:pPr>
      <w:r w:rsidRPr="00163D47">
        <w:rPr>
          <w:b/>
          <w:bCs/>
          <w:sz w:val="22"/>
          <w:szCs w:val="22"/>
        </w:rPr>
        <w:t>Ďalšie veci, ktoré budete potrebovať:</w:t>
      </w:r>
    </w:p>
    <w:p w14:paraId="6FADB5E9" w14:textId="77777777" w:rsidR="00013869" w:rsidRPr="005633E7" w:rsidRDefault="00013869" w:rsidP="00013869">
      <w:pPr>
        <w:rPr>
          <w:sz w:val="22"/>
          <w:szCs w:val="22"/>
        </w:rPr>
      </w:pPr>
    </w:p>
    <w:p w14:paraId="7628A028" w14:textId="77777777" w:rsidR="00013869" w:rsidRPr="005633E7" w:rsidRDefault="00013869" w:rsidP="00013869">
      <w:pPr>
        <w:numPr>
          <w:ilvl w:val="0"/>
          <w:numId w:val="93"/>
        </w:numPr>
        <w:tabs>
          <w:tab w:val="num" w:pos="360"/>
        </w:tabs>
        <w:ind w:left="360"/>
        <w:rPr>
          <w:sz w:val="22"/>
          <w:szCs w:val="22"/>
        </w:rPr>
      </w:pPr>
      <w:r w:rsidRPr="005633E7">
        <w:rPr>
          <w:sz w:val="22"/>
          <w:szCs w:val="22"/>
        </w:rPr>
        <w:t>nov</w:t>
      </w:r>
      <w:r w:rsidR="00340F24">
        <w:rPr>
          <w:sz w:val="22"/>
          <w:szCs w:val="22"/>
        </w:rPr>
        <w:t>ú</w:t>
      </w:r>
      <w:r w:rsidRPr="005633E7">
        <w:rPr>
          <w:sz w:val="22"/>
          <w:szCs w:val="22"/>
        </w:rPr>
        <w:t xml:space="preserve"> steriln</w:t>
      </w:r>
      <w:r w:rsidR="00340F24">
        <w:rPr>
          <w:sz w:val="22"/>
          <w:szCs w:val="22"/>
        </w:rPr>
        <w:t>ú</w:t>
      </w:r>
      <w:r w:rsidRPr="005633E7">
        <w:rPr>
          <w:sz w:val="22"/>
          <w:szCs w:val="22"/>
        </w:rPr>
        <w:t xml:space="preserve"> ihl</w:t>
      </w:r>
      <w:r w:rsidR="00340F24">
        <w:rPr>
          <w:sz w:val="22"/>
          <w:szCs w:val="22"/>
        </w:rPr>
        <w:t>u</w:t>
      </w:r>
      <w:r w:rsidRPr="005633E7">
        <w:rPr>
          <w:sz w:val="22"/>
          <w:szCs w:val="22"/>
        </w:rPr>
        <w:t xml:space="preserve"> (pozri KROK 2).</w:t>
      </w:r>
    </w:p>
    <w:p w14:paraId="0F9509C2" w14:textId="77777777" w:rsidR="00013869" w:rsidRPr="005633E7" w:rsidRDefault="00013869" w:rsidP="00013869">
      <w:pPr>
        <w:numPr>
          <w:ilvl w:val="0"/>
          <w:numId w:val="93"/>
        </w:numPr>
        <w:tabs>
          <w:tab w:val="num" w:pos="360"/>
        </w:tabs>
        <w:ind w:left="360"/>
        <w:rPr>
          <w:sz w:val="22"/>
          <w:szCs w:val="22"/>
        </w:rPr>
      </w:pPr>
      <w:r w:rsidRPr="005633E7">
        <w:rPr>
          <w:sz w:val="22"/>
          <w:szCs w:val="22"/>
        </w:rPr>
        <w:t>odpadovú nádobu na použité ihly a perá zabezpečenú proti prepichnutiu.</w:t>
      </w:r>
    </w:p>
    <w:p w14:paraId="63A40841" w14:textId="77777777" w:rsidR="00013869" w:rsidRPr="005633E7" w:rsidRDefault="00013869" w:rsidP="00013869">
      <w:pPr>
        <w:rPr>
          <w:b/>
          <w:bCs/>
          <w:sz w:val="22"/>
          <w:szCs w:val="22"/>
        </w:rPr>
      </w:pPr>
    </w:p>
    <w:p w14:paraId="26DD88F8" w14:textId="77777777" w:rsidR="00013869" w:rsidRPr="005633E7" w:rsidRDefault="00013869" w:rsidP="00013869">
      <w:pPr>
        <w:rPr>
          <w:sz w:val="22"/>
          <w:szCs w:val="22"/>
        </w:rPr>
      </w:pPr>
      <w:r w:rsidRPr="005633E7">
        <w:rPr>
          <w:b/>
          <w:bCs/>
          <w:sz w:val="22"/>
          <w:szCs w:val="22"/>
        </w:rPr>
        <w:t>Miesta, do ktorých sa podáva injekcia</w:t>
      </w:r>
    </w:p>
    <w:p w14:paraId="1BDC6664" w14:textId="13FD56B4" w:rsidR="00013869" w:rsidRPr="00361200" w:rsidRDefault="00F7139F" w:rsidP="00013869">
      <w:pPr>
        <w:rPr>
          <w:b/>
          <w:bCs/>
        </w:rPr>
      </w:pPr>
      <w:r>
        <w:rPr>
          <w:noProof/>
          <w:lang w:eastAsia="fr-FR"/>
        </w:rPr>
        <mc:AlternateContent>
          <mc:Choice Requires="wps">
            <w:drawing>
              <wp:anchor distT="0" distB="0" distL="114300" distR="114300" simplePos="0" relativeHeight="33" behindDoc="0" locked="0" layoutInCell="1" allowOverlap="1" wp14:anchorId="718BF6A6" wp14:editId="1270FF43">
                <wp:simplePos x="0" y="0"/>
                <wp:positionH relativeFrom="column">
                  <wp:posOffset>892175</wp:posOffset>
                </wp:positionH>
                <wp:positionV relativeFrom="paragraph">
                  <wp:posOffset>726440</wp:posOffset>
                </wp:positionV>
                <wp:extent cx="800100" cy="342900"/>
                <wp:effectExtent l="0" t="0" r="0" b="0"/>
                <wp:wrapNone/>
                <wp:docPr id="595"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3ACCB" w14:textId="77777777" w:rsidR="00252B03" w:rsidRPr="00651453" w:rsidRDefault="00252B03" w:rsidP="00013869">
                            <w:pPr>
                              <w:rPr>
                                <w:sz w:val="20"/>
                              </w:rPr>
                            </w:pPr>
                            <w:r>
                              <w:rPr>
                                <w:sz w:val="20"/>
                              </w:rPr>
                              <w:t>rameno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type id="_x0000_t202" coordsize="21600,21600" o:spt="202" path="m,l,21600r21600,l21600,xe" w14:anchorId="718BF6A6">
                <v:stroke joinstyle="miter"/>
                <v:path gradientshapeok="t" o:connecttype="rect"/>
              </v:shapetype>
              <v:shape id="Text Box 594" style="position:absolute;margin-left:70.25pt;margin-top:57.2pt;width:63pt;height:27pt;z-index: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">
                <v:textbox>
                  <w:txbxContent>
                    <w:p w:rsidRPr="00651453" w:rsidR="00252B03" w:rsidP="00013869" w:rsidRDefault="00252B03" w14:paraId="7A93ACCB" w14:textId="77777777">
                      <w:pPr>
                        <w:rPr>
                          <w:sz w:val="20"/>
                        </w:rPr>
                      </w:pPr>
                      <w:r>
                        <w:rPr>
                          <w:sz w:val="20"/>
                        </w:rPr>
                        <w:t>rameno</w:t>
                      </w:r>
                    </w:p>
                  </w:txbxContent>
                </v:textbox>
              </v:shape>
            </w:pict>
          </mc:Fallback>
        </mc:AlternateContent>
      </w:r>
    </w:p>
    <w:p w14:paraId="7150CB10" w14:textId="3F333C6A" w:rsidR="00013869" w:rsidRPr="00361200" w:rsidRDefault="00F7139F" w:rsidP="00013869">
      <w:pPr>
        <w:rPr>
          <w:b/>
          <w:bCs/>
        </w:rPr>
      </w:pPr>
      <w:r>
        <w:rPr>
          <w:noProof/>
          <w:lang w:eastAsia="fr-FR"/>
        </w:rPr>
        <mc:AlternateContent>
          <mc:Choice Requires="wps">
            <w:drawing>
              <wp:anchor distT="0" distB="0" distL="114300" distR="114300" simplePos="0" relativeHeight="34" behindDoc="0" locked="0" layoutInCell="1" allowOverlap="1" wp14:anchorId="218237D7" wp14:editId="7424B4A6">
                <wp:simplePos x="0" y="0"/>
                <wp:positionH relativeFrom="column">
                  <wp:posOffset>937260</wp:posOffset>
                </wp:positionH>
                <wp:positionV relativeFrom="paragraph">
                  <wp:posOffset>1281430</wp:posOffset>
                </wp:positionV>
                <wp:extent cx="704850" cy="275590"/>
                <wp:effectExtent l="0" t="0" r="0" b="0"/>
                <wp:wrapNone/>
                <wp:docPr id="594"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C08E5" w14:textId="77777777" w:rsidR="00252B03" w:rsidRPr="00651453" w:rsidRDefault="00252B03" w:rsidP="00013869">
                            <w:pPr>
                              <w:rPr>
                                <w:sz w:val="20"/>
                              </w:rPr>
                            </w:pPr>
                            <w:r>
                              <w:rPr>
                                <w:sz w:val="20"/>
                              </w:rPr>
                              <w:t>stehná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95" style="position:absolute;margin-left:73.8pt;margin-top:100.9pt;width:55.5pt;height:21.7p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" w14:anchorId="218237D7">
                <v:textbox>
                  <w:txbxContent>
                    <w:p w:rsidRPr="00651453" w:rsidR="00252B03" w:rsidP="00013869" w:rsidRDefault="00252B03" w14:paraId="039C08E5" w14:textId="77777777">
                      <w:pPr>
                        <w:rPr>
                          <w:sz w:val="20"/>
                        </w:rPr>
                      </w:pPr>
                      <w:r>
                        <w:rPr>
                          <w:sz w:val="20"/>
                        </w:rPr>
                        <w:t>stehná</w:t>
                      </w:r>
                    </w:p>
                  </w:txbxContent>
                </v:textbox>
              </v:shape>
            </w:pict>
          </mc:Fallback>
        </mc:AlternateContent>
      </w:r>
      <w:r>
        <w:rPr>
          <w:b/>
          <w:bCs/>
          <w:noProof/>
          <w:lang w:eastAsia="zh-CN"/>
        </w:rPr>
        <mc:AlternateContent>
          <mc:Choice Requires="wps">
            <w:drawing>
              <wp:anchor distT="0" distB="0" distL="114300" distR="114300" simplePos="0" relativeHeight="13" behindDoc="0" locked="0" layoutInCell="1" allowOverlap="1" wp14:anchorId="1BA4FE90" wp14:editId="71BB4F5D">
                <wp:simplePos x="0" y="0"/>
                <wp:positionH relativeFrom="column">
                  <wp:posOffset>851535</wp:posOffset>
                </wp:positionH>
                <wp:positionV relativeFrom="paragraph">
                  <wp:posOffset>956310</wp:posOffset>
                </wp:positionV>
                <wp:extent cx="704850" cy="228600"/>
                <wp:effectExtent l="0" t="0" r="0" b="0"/>
                <wp:wrapNone/>
                <wp:docPr id="592"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FE84D" w14:textId="77777777" w:rsidR="00252B03" w:rsidRPr="0031634E" w:rsidRDefault="00252B03" w:rsidP="00013869">
                            <w:pPr>
                              <w:rPr>
                                <w:sz w:val="20"/>
                                <w:lang w:val="en-US"/>
                              </w:rPr>
                            </w:pPr>
                            <w:r>
                              <w:rPr>
                                <w:sz w:val="20"/>
                                <w:lang w:val="en-US"/>
                              </w:rPr>
                              <w:t>brucho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64" style="position:absolute;margin-left:67.05pt;margin-top:75.3pt;width:55.5pt;height:18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" w14:anchorId="1BA4FE90">
                <v:textbox>
                  <w:txbxContent>
                    <w:p w:rsidRPr="0031634E" w:rsidR="00252B03" w:rsidP="00013869" w:rsidRDefault="00252B03" w14:paraId="72EFE84D" w14:textId="77777777">
                      <w:pPr>
                        <w:rPr>
                          <w:sz w:val="20"/>
                          <w:lang w:val="en-US"/>
                        </w:rPr>
                      </w:pPr>
                      <w:proofErr w:type="spellStart"/>
                      <w:r>
                        <w:rPr>
                          <w:sz w:val="20"/>
                          <w:lang w:val="en-US"/>
                        </w:rPr>
                        <w:t>brucho</w:t>
                      </w:r>
                      <w:proofErr w:type="spellEnd"/>
                    </w:p>
                  </w:txbxContent>
                </v:textbox>
              </v:shape>
            </w:pict>
          </mc:Fallback>
        </mc:AlternateContent>
      </w:r>
      <w:r>
        <w:rPr>
          <w:noProof/>
          <w:sz w:val="20"/>
        </w:rPr>
        <w:drawing>
          <wp:anchor distT="0" distB="0" distL="114300" distR="114300" simplePos="0" relativeHeight="32" behindDoc="0" locked="1" layoutInCell="1" allowOverlap="1" wp14:anchorId="23C68A6B" wp14:editId="2CCC9687">
            <wp:simplePos x="0" y="0"/>
            <wp:positionH relativeFrom="column">
              <wp:posOffset>1743075</wp:posOffset>
            </wp:positionH>
            <wp:positionV relativeFrom="paragraph">
              <wp:posOffset>176530</wp:posOffset>
            </wp:positionV>
            <wp:extent cx="888365" cy="1699260"/>
            <wp:effectExtent l="0" t="0" r="0" b="0"/>
            <wp:wrapTopAndBottom/>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6">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438B229E" w14:textId="77777777" w:rsidR="00013869" w:rsidRPr="00361200" w:rsidRDefault="00013869" w:rsidP="00013869">
      <w:pPr>
        <w:ind w:left="1701" w:firstLine="567"/>
      </w:pPr>
    </w:p>
    <w:p w14:paraId="4BBBE057" w14:textId="77777777" w:rsidR="00013869" w:rsidRDefault="00013869" w:rsidP="00013869">
      <w:pPr>
        <w:rPr>
          <w:b/>
          <w:bCs/>
        </w:rPr>
      </w:pPr>
    </w:p>
    <w:p w14:paraId="019A3463" w14:textId="77777777" w:rsidR="00013869" w:rsidRDefault="003B4146" w:rsidP="00013869">
      <w:pPr>
        <w:rPr>
          <w:b/>
          <w:bCs/>
        </w:rPr>
      </w:pPr>
      <w:r>
        <w:rPr>
          <w:b/>
          <w:bCs/>
        </w:rPr>
        <w:t>Zoznámte sa s perom</w:t>
      </w:r>
    </w:p>
    <w:p w14:paraId="13D87815" w14:textId="55B561A3" w:rsidR="003B4146" w:rsidRPr="00361200" w:rsidRDefault="00F7139F" w:rsidP="003B4146">
      <w:pPr>
        <w:rPr>
          <w:b/>
          <w:bCs/>
          <w:szCs w:val="22"/>
        </w:rPr>
      </w:pPr>
      <w:r>
        <w:rPr>
          <w:noProof/>
          <w:sz w:val="22"/>
          <w:lang w:val="en-GB" w:eastAsia="en-US"/>
        </w:rPr>
        <mc:AlternateContent>
          <mc:Choice Requires="wps">
            <w:drawing>
              <wp:anchor distT="0" distB="0" distL="114300" distR="114300" simplePos="0" relativeHeight="44" behindDoc="0" locked="0" layoutInCell="1" allowOverlap="1" wp14:anchorId="12B8F5E1" wp14:editId="40E614B6">
                <wp:simplePos x="0" y="0"/>
                <wp:positionH relativeFrom="column">
                  <wp:posOffset>3639185</wp:posOffset>
                </wp:positionH>
                <wp:positionV relativeFrom="paragraph">
                  <wp:posOffset>97155</wp:posOffset>
                </wp:positionV>
                <wp:extent cx="1446530" cy="381000"/>
                <wp:effectExtent l="0" t="0" r="0" b="0"/>
                <wp:wrapNone/>
                <wp:docPr id="59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D3960" w14:textId="77777777" w:rsidR="003B4146" w:rsidRDefault="003B4146" w:rsidP="003B4146">
                            <w:pPr>
                              <w:rPr>
                                <w:sz w:val="18"/>
                                <w:szCs w:val="18"/>
                              </w:rPr>
                            </w:pPr>
                            <w:r>
                              <w:rPr>
                                <w:sz w:val="18"/>
                                <w:szCs w:val="18"/>
                              </w:rPr>
                              <w:t>okienko zobrazujúce dávku</w:t>
                            </w:r>
                          </w:p>
                          <w:p w14:paraId="3DFEDCBC" w14:textId="77777777" w:rsidR="003B4146" w:rsidRPr="0022014C" w:rsidRDefault="003B4146" w:rsidP="003B414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0" style="position:absolute;margin-left:286.55pt;margin-top:7.65pt;width:113.9pt;height:30p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" w14:anchorId="12B8F5E1">
                <v:textbox>
                  <w:txbxContent>
                    <w:p w:rsidR="003B4146" w:rsidP="003B4146" w:rsidRDefault="003B4146" w14:paraId="0C2D3960" w14:textId="77777777">
                      <w:pPr>
                        <w:rPr>
                          <w:sz w:val="18"/>
                          <w:szCs w:val="18"/>
                        </w:rPr>
                      </w:pPr>
                      <w:r>
                        <w:rPr>
                          <w:sz w:val="18"/>
                          <w:szCs w:val="18"/>
                        </w:rPr>
                        <w:t>okienko zobrazujúce dávku</w:t>
                      </w:r>
                    </w:p>
                    <w:p w:rsidRPr="0022014C" w:rsidR="003B4146" w:rsidP="003B4146" w:rsidRDefault="003B4146" w14:paraId="3DFEDCBC" w14:textId="77777777">
                      <w:pPr>
                        <w:rPr>
                          <w:sz w:val="18"/>
                          <w:szCs w:val="18"/>
                        </w:rPr>
                      </w:pPr>
                    </w:p>
                  </w:txbxContent>
                </v:textbox>
              </v:shape>
            </w:pict>
          </mc:Fallback>
        </mc:AlternateContent>
      </w:r>
    </w:p>
    <w:p w14:paraId="7283875B" w14:textId="75E4D8FE" w:rsidR="003B4146" w:rsidRPr="00361200" w:rsidRDefault="00F7139F" w:rsidP="003B4146">
      <w:r>
        <w:rPr>
          <w:noProof/>
          <w:sz w:val="22"/>
          <w:lang w:val="en-GB" w:eastAsia="en-US"/>
        </w:rPr>
        <mc:AlternateContent>
          <mc:Choice Requires="wps">
            <w:drawing>
              <wp:anchor distT="0" distB="0" distL="114300" distR="114300" simplePos="0" relativeHeight="45" behindDoc="0" locked="0" layoutInCell="1" allowOverlap="1" wp14:anchorId="5CBD6565" wp14:editId="3A309C31">
                <wp:simplePos x="0" y="0"/>
                <wp:positionH relativeFrom="column">
                  <wp:posOffset>4869180</wp:posOffset>
                </wp:positionH>
                <wp:positionV relativeFrom="paragraph">
                  <wp:posOffset>74295</wp:posOffset>
                </wp:positionV>
                <wp:extent cx="1288415" cy="228600"/>
                <wp:effectExtent l="0" t="0" r="0" b="0"/>
                <wp:wrapNone/>
                <wp:docPr id="59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99F2D" w14:textId="77777777" w:rsidR="003B4146" w:rsidRPr="0022014C" w:rsidRDefault="003B4146" w:rsidP="003B4146">
                            <w:pPr>
                              <w:rPr>
                                <w:sz w:val="18"/>
                                <w:szCs w:val="18"/>
                              </w:rPr>
                            </w:pPr>
                            <w:r>
                              <w:rPr>
                                <w:sz w:val="18"/>
                                <w:szCs w:val="18"/>
                              </w:rPr>
                              <w:t>ukazovateľ dávky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3" style="position:absolute;margin-left:383.4pt;margin-top:5.85pt;width:101.45pt;height:18pt;z-index: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" w14:anchorId="5CBD6565">
                <v:textbox>
                  <w:txbxContent>
                    <w:p w:rsidRPr="0022014C" w:rsidR="003B4146" w:rsidP="003B4146" w:rsidRDefault="003B4146" w14:paraId="08F99F2D" w14:textId="77777777">
                      <w:pPr>
                        <w:rPr>
                          <w:sz w:val="18"/>
                          <w:szCs w:val="18"/>
                        </w:rPr>
                      </w:pPr>
                      <w:r>
                        <w:rPr>
                          <w:sz w:val="18"/>
                          <w:szCs w:val="18"/>
                        </w:rPr>
                        <w:t>ukazovateľ dávky</w:t>
                      </w:r>
                    </w:p>
                  </w:txbxContent>
                </v:textbox>
              </v:shape>
            </w:pict>
          </mc:Fallback>
        </mc:AlternateContent>
      </w:r>
      <w:r>
        <w:rPr>
          <w:noProof/>
          <w:sz w:val="22"/>
          <w:lang w:val="en-GB" w:eastAsia="en-US"/>
        </w:rPr>
        <mc:AlternateContent>
          <mc:Choice Requires="wps">
            <w:drawing>
              <wp:anchor distT="0" distB="0" distL="114300" distR="114300" simplePos="0" relativeHeight="42" behindDoc="0" locked="0" layoutInCell="1" allowOverlap="1" wp14:anchorId="68E7B76B" wp14:editId="58F7A7AA">
                <wp:simplePos x="0" y="0"/>
                <wp:positionH relativeFrom="column">
                  <wp:posOffset>2043430</wp:posOffset>
                </wp:positionH>
                <wp:positionV relativeFrom="paragraph">
                  <wp:posOffset>74295</wp:posOffset>
                </wp:positionV>
                <wp:extent cx="1043940" cy="322580"/>
                <wp:effectExtent l="0" t="0" r="0" b="0"/>
                <wp:wrapNone/>
                <wp:docPr id="58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F96A7" w14:textId="77777777" w:rsidR="003B4146" w:rsidRPr="0022014C" w:rsidRDefault="003B4146" w:rsidP="003B4146">
                            <w:pPr>
                              <w:rPr>
                                <w:sz w:val="18"/>
                                <w:szCs w:val="18"/>
                              </w:rPr>
                            </w:pPr>
                            <w:r>
                              <w:rPr>
                                <w:sz w:val="18"/>
                                <w:szCs w:val="18"/>
                              </w:rPr>
                              <w:t>objímka inzulínovej náplne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8" style="position:absolute;margin-left:160.9pt;margin-top:5.85pt;width:82.2pt;height:25.4pt;z-index: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" w14:anchorId="68E7B76B">
                <v:textbox>
                  <w:txbxContent>
                    <w:p w:rsidRPr="0022014C" w:rsidR="003B4146" w:rsidP="003B4146" w:rsidRDefault="003B4146" w14:paraId="4B2F96A7" w14:textId="77777777">
                      <w:pPr>
                        <w:rPr>
                          <w:sz w:val="18"/>
                          <w:szCs w:val="18"/>
                        </w:rPr>
                      </w:pPr>
                      <w:r>
                        <w:rPr>
                          <w:sz w:val="18"/>
                          <w:szCs w:val="18"/>
                        </w:rPr>
                        <w:t>objímka inzulínovej náplne</w:t>
                      </w:r>
                    </w:p>
                  </w:txbxContent>
                </v:textbox>
              </v:shape>
            </w:pict>
          </mc:Fallback>
        </mc:AlternateContent>
      </w:r>
      <w:r>
        <w:rPr>
          <w:noProof/>
          <w:sz w:val="22"/>
          <w:lang w:val="en-GB" w:eastAsia="en-US"/>
        </w:rPr>
        <mc:AlternateContent>
          <mc:Choice Requires="wps">
            <w:drawing>
              <wp:anchor distT="0" distB="0" distL="114300" distR="114300" simplePos="0" relativeHeight="43" behindDoc="0" locked="0" layoutInCell="1" allowOverlap="1" wp14:anchorId="1C747B02" wp14:editId="020CBABC">
                <wp:simplePos x="0" y="0"/>
                <wp:positionH relativeFrom="column">
                  <wp:posOffset>3087370</wp:posOffset>
                </wp:positionH>
                <wp:positionV relativeFrom="paragraph">
                  <wp:posOffset>74295</wp:posOffset>
                </wp:positionV>
                <wp:extent cx="685800" cy="292100"/>
                <wp:effectExtent l="0" t="0" r="0" b="0"/>
                <wp:wrapNone/>
                <wp:docPr id="57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A7813" w14:textId="77777777" w:rsidR="003B4146" w:rsidRPr="001D23FA" w:rsidRDefault="003B4146" w:rsidP="003B4146">
                            <w:pPr>
                              <w:rPr>
                                <w:sz w:val="18"/>
                                <w:szCs w:val="18"/>
                                <w:lang w:val="en-US"/>
                              </w:rPr>
                            </w:pPr>
                            <w:r>
                              <w:rPr>
                                <w:sz w:val="18"/>
                                <w:szCs w:val="18"/>
                                <w:lang w:val="en-US"/>
                              </w:rPr>
                              <w:t>piest</w:t>
                            </w:r>
                            <w:r w:rsidRPr="001D23FA">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9" style="position:absolute;margin-left:243.1pt;margin-top:5.85pt;width:54pt;height:23p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" w14:anchorId="1C747B02">
                <v:textbox>
                  <w:txbxContent>
                    <w:p w:rsidRPr="001D23FA" w:rsidR="003B4146" w:rsidP="003B4146" w:rsidRDefault="003B4146" w14:paraId="2ACA7813" w14:textId="77777777">
                      <w:pPr>
                        <w:rPr>
                          <w:sz w:val="18"/>
                          <w:szCs w:val="18"/>
                          <w:lang w:val="en-US"/>
                        </w:rPr>
                      </w:pPr>
                      <w:proofErr w:type="spellStart"/>
                      <w:r>
                        <w:rPr>
                          <w:sz w:val="18"/>
                          <w:szCs w:val="18"/>
                          <w:lang w:val="en-US"/>
                        </w:rPr>
                        <w:t>piest</w:t>
                      </w:r>
                      <w:proofErr w:type="spellEnd"/>
                      <w:r w:rsidRPr="001D23FA">
                        <w:rPr>
                          <w:sz w:val="18"/>
                          <w:szCs w:val="18"/>
                          <w:lang w:val="en-US"/>
                        </w:rPr>
                        <w:t>*</w:t>
                      </w:r>
                    </w:p>
                  </w:txbxContent>
                </v:textbox>
              </v:shape>
            </w:pict>
          </mc:Fallback>
        </mc:AlternateContent>
      </w:r>
    </w:p>
    <w:p w14:paraId="3AECAF93" w14:textId="32447A09" w:rsidR="003B4146" w:rsidRPr="00361200" w:rsidRDefault="00F7139F" w:rsidP="003B4146">
      <w:r>
        <w:rPr>
          <w:noProof/>
          <w:sz w:val="22"/>
          <w:lang w:val="en-GB" w:eastAsia="en-US"/>
        </w:rPr>
        <mc:AlternateContent>
          <mc:Choice Requires="wps">
            <w:drawing>
              <wp:anchor distT="0" distB="0" distL="114300" distR="114300" simplePos="0" relativeHeight="39" behindDoc="0" locked="0" layoutInCell="1" allowOverlap="1" wp14:anchorId="3B9FCE39" wp14:editId="4F34A901">
                <wp:simplePos x="0" y="0"/>
                <wp:positionH relativeFrom="column">
                  <wp:posOffset>3372485</wp:posOffset>
                </wp:positionH>
                <wp:positionV relativeFrom="paragraph">
                  <wp:posOffset>1141095</wp:posOffset>
                </wp:positionV>
                <wp:extent cx="1118235" cy="228600"/>
                <wp:effectExtent l="0" t="0" r="0" b="0"/>
                <wp:wrapNone/>
                <wp:docPr id="6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DBC5" w14:textId="77777777" w:rsidR="003B4146" w:rsidRPr="0022014C" w:rsidRDefault="003B4146" w:rsidP="003B4146">
                            <w:pPr>
                              <w:rPr>
                                <w:sz w:val="18"/>
                                <w:szCs w:val="18"/>
                              </w:rPr>
                            </w:pPr>
                            <w:r>
                              <w:rPr>
                                <w:sz w:val="18"/>
                                <w:szCs w:val="18"/>
                              </w:rPr>
                              <w:t>názov inzulínu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5" style="position:absolute;margin-left:265.55pt;margin-top:89.85pt;width:88.05pt;height:18p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" w14:anchorId="3B9FCE39">
                <v:textbox>
                  <w:txbxContent>
                    <w:p w:rsidRPr="0022014C" w:rsidR="003B4146" w:rsidP="003B4146" w:rsidRDefault="003B4146" w14:paraId="5BC2DBC5" w14:textId="77777777">
                      <w:pPr>
                        <w:rPr>
                          <w:sz w:val="18"/>
                          <w:szCs w:val="18"/>
                        </w:rPr>
                      </w:pPr>
                      <w:r>
                        <w:rPr>
                          <w:sz w:val="18"/>
                          <w:szCs w:val="18"/>
                        </w:rPr>
                        <w:t>názov inzulínu</w:t>
                      </w:r>
                    </w:p>
                  </w:txbxContent>
                </v:textbox>
              </v:shape>
            </w:pict>
          </mc:Fallback>
        </mc:AlternateContent>
      </w:r>
      <w:r>
        <w:rPr>
          <w:noProof/>
          <w:sz w:val="22"/>
          <w:lang w:val="en-GB" w:eastAsia="en-US"/>
        </w:rPr>
        <mc:AlternateContent>
          <mc:Choice Requires="wps">
            <w:drawing>
              <wp:anchor distT="0" distB="0" distL="114300" distR="114300" simplePos="0" relativeHeight="38" behindDoc="0" locked="0" layoutInCell="1" allowOverlap="1" wp14:anchorId="7CB73A05" wp14:editId="259D65D2">
                <wp:simplePos x="0" y="0"/>
                <wp:positionH relativeFrom="column">
                  <wp:posOffset>2414270</wp:posOffset>
                </wp:positionH>
                <wp:positionV relativeFrom="paragraph">
                  <wp:posOffset>1141095</wp:posOffset>
                </wp:positionV>
                <wp:extent cx="1009650" cy="228600"/>
                <wp:effectExtent l="0" t="0" r="0" b="0"/>
                <wp:wrapNone/>
                <wp:docPr id="6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C1782" w14:textId="77777777" w:rsidR="003B4146" w:rsidRPr="0022014C" w:rsidRDefault="003B4146" w:rsidP="003B4146">
                            <w:pPr>
                              <w:rPr>
                                <w:sz w:val="18"/>
                                <w:szCs w:val="18"/>
                              </w:rPr>
                            </w:pPr>
                            <w:r>
                              <w:rPr>
                                <w:sz w:val="18"/>
                                <w:szCs w:val="18"/>
                              </w:rPr>
                              <w:t>stupnica inzulínu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4" style="position:absolute;margin-left:190.1pt;margin-top:89.85pt;width:79.5pt;height:18pt;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" w14:anchorId="7CB73A05">
                <v:textbox>
                  <w:txbxContent>
                    <w:p w:rsidRPr="0022014C" w:rsidR="003B4146" w:rsidP="003B4146" w:rsidRDefault="003B4146" w14:paraId="10CC1782" w14:textId="77777777">
                      <w:pPr>
                        <w:rPr>
                          <w:sz w:val="18"/>
                          <w:szCs w:val="18"/>
                        </w:rPr>
                      </w:pPr>
                      <w:r>
                        <w:rPr>
                          <w:sz w:val="18"/>
                          <w:szCs w:val="18"/>
                        </w:rPr>
                        <w:t>stupnica inzulínu</w:t>
                      </w:r>
                    </w:p>
                  </w:txbxContent>
                </v:textbox>
              </v:shape>
            </w:pict>
          </mc:Fallback>
        </mc:AlternateContent>
      </w:r>
      <w:r>
        <w:rPr>
          <w:noProof/>
          <w:sz w:val="22"/>
          <w:lang w:val="en-GB" w:eastAsia="en-US"/>
        </w:rPr>
        <mc:AlternateContent>
          <mc:Choice Requires="wps">
            <w:drawing>
              <wp:anchor distT="0" distB="0" distL="114300" distR="114300" simplePos="0" relativeHeight="37" behindDoc="0" locked="0" layoutInCell="1" allowOverlap="1" wp14:anchorId="1C39BF70" wp14:editId="14D06E78">
                <wp:simplePos x="0" y="0"/>
                <wp:positionH relativeFrom="column">
                  <wp:posOffset>1328420</wp:posOffset>
                </wp:positionH>
                <wp:positionV relativeFrom="paragraph">
                  <wp:posOffset>1141095</wp:posOffset>
                </wp:positionV>
                <wp:extent cx="1162685" cy="228600"/>
                <wp:effectExtent l="0" t="0" r="0" b="0"/>
                <wp:wrapNone/>
                <wp:docPr id="6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A8CF5" w14:textId="77777777" w:rsidR="003B4146" w:rsidRPr="0022014C" w:rsidRDefault="003B4146" w:rsidP="003B4146">
                            <w:pPr>
                              <w:rPr>
                                <w:sz w:val="18"/>
                                <w:szCs w:val="18"/>
                              </w:rPr>
                            </w:pPr>
                            <w:r>
                              <w:rPr>
                                <w:sz w:val="18"/>
                                <w:szCs w:val="18"/>
                              </w:rPr>
                              <w:t>gumenné tesnenie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3" style="position:absolute;margin-left:104.6pt;margin-top:89.85pt;width:91.55pt;height:18p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" w14:anchorId="1C39BF70">
                <v:textbox>
                  <w:txbxContent>
                    <w:p w:rsidRPr="0022014C" w:rsidR="003B4146" w:rsidP="003B4146" w:rsidRDefault="003B4146" w14:paraId="432A8CF5" w14:textId="77777777">
                      <w:pPr>
                        <w:rPr>
                          <w:sz w:val="18"/>
                          <w:szCs w:val="18"/>
                        </w:rPr>
                      </w:pPr>
                      <w:r>
                        <w:rPr>
                          <w:sz w:val="18"/>
                          <w:szCs w:val="18"/>
                        </w:rPr>
                        <w:t>gumenné tesnenie</w:t>
                      </w:r>
                    </w:p>
                  </w:txbxContent>
                </v:textbox>
              </v:shape>
            </w:pict>
          </mc:Fallback>
        </mc:AlternateContent>
      </w:r>
      <w:r>
        <w:rPr>
          <w:noProof/>
          <w:sz w:val="22"/>
          <w:lang w:val="en-GB" w:eastAsia="en-US"/>
        </w:rPr>
        <mc:AlternateContent>
          <mc:Choice Requires="wps">
            <w:drawing>
              <wp:anchor distT="0" distB="0" distL="114300" distR="114300" simplePos="0" relativeHeight="36" behindDoc="0" locked="0" layoutInCell="1" allowOverlap="1" wp14:anchorId="6E71FBA2" wp14:editId="45600762">
                <wp:simplePos x="0" y="0"/>
                <wp:positionH relativeFrom="column">
                  <wp:posOffset>89535</wp:posOffset>
                </wp:positionH>
                <wp:positionV relativeFrom="paragraph">
                  <wp:posOffset>1141095</wp:posOffset>
                </wp:positionV>
                <wp:extent cx="828675" cy="228600"/>
                <wp:effectExtent l="0" t="0" r="0" b="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E1C71" w14:textId="77777777" w:rsidR="003B4146" w:rsidRPr="0022014C" w:rsidRDefault="003B4146" w:rsidP="003B4146">
                            <w:pPr>
                              <w:rPr>
                                <w:sz w:val="16"/>
                                <w:szCs w:val="16"/>
                              </w:rPr>
                            </w:pPr>
                            <w:r>
                              <w:rPr>
                                <w:sz w:val="16"/>
                                <w:szCs w:val="16"/>
                              </w:rPr>
                              <w:t>vrchnák pera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2" style="position:absolute;margin-left:7.05pt;margin-top:89.85pt;width:65.25pt;height:18p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" w14:anchorId="6E71FBA2">
                <v:textbox>
                  <w:txbxContent>
                    <w:p w:rsidRPr="0022014C" w:rsidR="003B4146" w:rsidP="003B4146" w:rsidRDefault="003B4146" w14:paraId="73AE1C71" w14:textId="77777777">
                      <w:pPr>
                        <w:rPr>
                          <w:sz w:val="16"/>
                          <w:szCs w:val="16"/>
                        </w:rPr>
                      </w:pPr>
                      <w:r>
                        <w:rPr>
                          <w:sz w:val="16"/>
                          <w:szCs w:val="16"/>
                        </w:rPr>
                        <w:t>vrchnák pera</w:t>
                      </w:r>
                    </w:p>
                  </w:txbxContent>
                </v:textbox>
              </v:shape>
            </w:pict>
          </mc:Fallback>
        </mc:AlternateContent>
      </w:r>
      <w:r>
        <w:rPr>
          <w:noProof/>
          <w:sz w:val="22"/>
          <w:lang w:val="en-GB" w:eastAsia="en-US"/>
        </w:rPr>
        <mc:AlternateContent>
          <mc:Choice Requires="wps">
            <w:drawing>
              <wp:anchor distT="0" distB="0" distL="114300" distR="114300" simplePos="0" relativeHeight="41" behindDoc="0" locked="0" layoutInCell="1" allowOverlap="1" wp14:anchorId="25CF6ECA" wp14:editId="6FA10FE3">
                <wp:simplePos x="0" y="0"/>
                <wp:positionH relativeFrom="column">
                  <wp:posOffset>4600575</wp:posOffset>
                </wp:positionH>
                <wp:positionV relativeFrom="paragraph">
                  <wp:posOffset>852805</wp:posOffset>
                </wp:positionV>
                <wp:extent cx="852805" cy="228600"/>
                <wp:effectExtent l="0" t="0" r="0" b="0"/>
                <wp:wrapNone/>
                <wp:docPr id="5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52FAC" w14:textId="77777777" w:rsidR="003B4146" w:rsidRPr="0022014C" w:rsidRDefault="003B4146" w:rsidP="003B4146">
                            <w:pPr>
                              <w:rPr>
                                <w:sz w:val="18"/>
                                <w:szCs w:val="18"/>
                              </w:rPr>
                            </w:pPr>
                            <w:r>
                              <w:rPr>
                                <w:sz w:val="18"/>
                                <w:szCs w:val="18"/>
                              </w:rPr>
                              <w:t>volič dávky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7" style="position:absolute;margin-left:362.25pt;margin-top:67.15pt;width:67.15pt;height:18p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" w14:anchorId="25CF6ECA">
                <v:textbox>
                  <w:txbxContent>
                    <w:p w:rsidRPr="0022014C" w:rsidR="003B4146" w:rsidP="003B4146" w:rsidRDefault="003B4146" w14:paraId="2A152FAC" w14:textId="77777777">
                      <w:pPr>
                        <w:rPr>
                          <w:sz w:val="18"/>
                          <w:szCs w:val="18"/>
                        </w:rPr>
                      </w:pPr>
                      <w:r>
                        <w:rPr>
                          <w:sz w:val="18"/>
                          <w:szCs w:val="18"/>
                        </w:rPr>
                        <w:t>volič dávky</w:t>
                      </w:r>
                    </w:p>
                  </w:txbxContent>
                </v:textbox>
              </v:shape>
            </w:pict>
          </mc:Fallback>
        </mc:AlternateContent>
      </w:r>
      <w:r>
        <w:rPr>
          <w:noProof/>
          <w:sz w:val="22"/>
          <w:lang w:val="en-GB" w:eastAsia="en-US"/>
        </w:rPr>
        <mc:AlternateContent>
          <mc:Choice Requires="wps">
            <w:drawing>
              <wp:anchor distT="0" distB="0" distL="114300" distR="114300" simplePos="0" relativeHeight="40" behindDoc="0" locked="0" layoutInCell="1" allowOverlap="1" wp14:anchorId="21D9F574" wp14:editId="446612D2">
                <wp:simplePos x="0" y="0"/>
                <wp:positionH relativeFrom="column">
                  <wp:posOffset>5241290</wp:posOffset>
                </wp:positionH>
                <wp:positionV relativeFrom="paragraph">
                  <wp:posOffset>1081405</wp:posOffset>
                </wp:positionV>
                <wp:extent cx="1066800" cy="228600"/>
                <wp:effectExtent l="0" t="0" r="0" b="0"/>
                <wp:wrapNone/>
                <wp:docPr id="5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BD2A6" w14:textId="77777777" w:rsidR="003B4146" w:rsidRPr="0022014C" w:rsidRDefault="003B4146" w:rsidP="003B4146">
                            <w:pPr>
                              <w:rPr>
                                <w:sz w:val="18"/>
                                <w:szCs w:val="18"/>
                              </w:rPr>
                            </w:pPr>
                            <w:r>
                              <w:rPr>
                                <w:sz w:val="18"/>
                                <w:szCs w:val="18"/>
                              </w:rPr>
                              <w:t>injekčné tlačidlo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46" style="position:absolute;margin-left:412.7pt;margin-top:85.15pt;width:84pt;height:18p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" w14:anchorId="21D9F574">
                <v:textbox>
                  <w:txbxContent>
                    <w:p w:rsidRPr="0022014C" w:rsidR="003B4146" w:rsidP="003B4146" w:rsidRDefault="003B4146" w14:paraId="725BD2A6" w14:textId="77777777">
                      <w:pPr>
                        <w:rPr>
                          <w:sz w:val="18"/>
                          <w:szCs w:val="18"/>
                        </w:rPr>
                      </w:pPr>
                      <w:r>
                        <w:rPr>
                          <w:sz w:val="18"/>
                          <w:szCs w:val="18"/>
                        </w:rPr>
                        <w:t>injekčné tlačidlo</w:t>
                      </w:r>
                    </w:p>
                  </w:txbxContent>
                </v:textbox>
              </v:shape>
            </w:pict>
          </mc:Fallback>
        </mc:AlternateContent>
      </w:r>
      <w:r>
        <w:rPr>
          <w:noProof/>
        </w:rPr>
        <w:drawing>
          <wp:inline distT="0" distB="0" distL="0" distR="0" wp14:anchorId="0DFC3B1E" wp14:editId="058C47B4">
            <wp:extent cx="5486400" cy="11449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144905"/>
                    </a:xfrm>
                    <a:prstGeom prst="rect">
                      <a:avLst/>
                    </a:prstGeom>
                    <a:noFill/>
                    <a:ln>
                      <a:noFill/>
                    </a:ln>
                  </pic:spPr>
                </pic:pic>
              </a:graphicData>
            </a:graphic>
          </wp:inline>
        </w:drawing>
      </w:r>
    </w:p>
    <w:p w14:paraId="25185FDD" w14:textId="77777777" w:rsidR="003B4146" w:rsidRPr="00361200" w:rsidRDefault="003B4146" w:rsidP="003B4146">
      <w:pPr>
        <w:rPr>
          <w:sz w:val="20"/>
        </w:rPr>
      </w:pPr>
    </w:p>
    <w:p w14:paraId="3322635F" w14:textId="77777777" w:rsidR="003B4146" w:rsidRPr="00361200" w:rsidRDefault="003B4146" w:rsidP="003B4146"/>
    <w:p w14:paraId="494B154B" w14:textId="77777777" w:rsidR="00013869" w:rsidRPr="003B307C" w:rsidRDefault="00013869" w:rsidP="00013869">
      <w:pPr>
        <w:ind w:left="2268" w:firstLine="567"/>
        <w:rPr>
          <w:sz w:val="18"/>
          <w:szCs w:val="18"/>
        </w:rPr>
      </w:pPr>
      <w:r w:rsidRPr="003B307C">
        <w:rPr>
          <w:sz w:val="18"/>
          <w:szCs w:val="18"/>
        </w:rPr>
        <w:t xml:space="preserve">* </w:t>
      </w:r>
      <w:r>
        <w:rPr>
          <w:sz w:val="18"/>
          <w:szCs w:val="18"/>
        </w:rPr>
        <w:t>Piest uvidíte až po podaní niekoľkých dávok.</w:t>
      </w:r>
    </w:p>
    <w:p w14:paraId="607CB9A8" w14:textId="77777777" w:rsidR="00013869" w:rsidRPr="00361200" w:rsidRDefault="00013869" w:rsidP="00013869"/>
    <w:p w14:paraId="2BEB52F3" w14:textId="77777777" w:rsidR="00013869" w:rsidRPr="005633E7" w:rsidRDefault="00013869" w:rsidP="00013869">
      <w:pPr>
        <w:rPr>
          <w:b/>
          <w:bCs/>
          <w:sz w:val="22"/>
          <w:szCs w:val="22"/>
        </w:rPr>
      </w:pPr>
      <w:r w:rsidRPr="005633E7">
        <w:rPr>
          <w:b/>
          <w:bCs/>
          <w:sz w:val="22"/>
          <w:szCs w:val="22"/>
        </w:rPr>
        <w:t>KROK 1: Skontrolujte si pero</w:t>
      </w:r>
    </w:p>
    <w:p w14:paraId="7DDA03D9" w14:textId="77777777" w:rsidR="00013869" w:rsidRPr="005633E7" w:rsidRDefault="00013869" w:rsidP="00013869">
      <w:pPr>
        <w:rPr>
          <w:b/>
          <w:sz w:val="22"/>
          <w:szCs w:val="22"/>
        </w:rPr>
      </w:pPr>
    </w:p>
    <w:p w14:paraId="2FD2984A" w14:textId="573FC280" w:rsidR="00013869" w:rsidRPr="005633E7" w:rsidRDefault="00F7139F" w:rsidP="00013869">
      <w:pPr>
        <w:ind w:left="567"/>
        <w:rPr>
          <w:sz w:val="22"/>
          <w:szCs w:val="22"/>
        </w:rPr>
      </w:pPr>
      <w:r>
        <w:rPr>
          <w:noProof/>
          <w:sz w:val="22"/>
          <w:szCs w:val="22"/>
        </w:rPr>
        <w:drawing>
          <wp:anchor distT="0" distB="0" distL="114300" distR="114300" simplePos="0" relativeHeight="16" behindDoc="0" locked="0" layoutInCell="1" allowOverlap="1" wp14:anchorId="41AA3437" wp14:editId="362864ED">
            <wp:simplePos x="0" y="0"/>
            <wp:positionH relativeFrom="column">
              <wp:posOffset>89535</wp:posOffset>
            </wp:positionH>
            <wp:positionV relativeFrom="paragraph">
              <wp:posOffset>60960</wp:posOffset>
            </wp:positionV>
            <wp:extent cx="178435" cy="190500"/>
            <wp:effectExtent l="0" t="0" r="0" b="0"/>
            <wp:wrapNone/>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Vyberte pero z chladničky aspoň 1 hodinu pred podaním injekcie. Vpichnutie chladného inzulínu je bolestivejšie.</w:t>
      </w:r>
    </w:p>
    <w:p w14:paraId="3D291D7C" w14:textId="77777777" w:rsidR="00013869" w:rsidRPr="005633E7" w:rsidRDefault="00013869" w:rsidP="00013869">
      <w:pPr>
        <w:rPr>
          <w:sz w:val="22"/>
          <w:szCs w:val="22"/>
        </w:rPr>
      </w:pPr>
    </w:p>
    <w:p w14:paraId="6D5CE646" w14:textId="77777777" w:rsidR="00013869" w:rsidRPr="005633E7" w:rsidRDefault="00013869">
      <w:pPr>
        <w:tabs>
          <w:tab w:val="left" w:pos="567"/>
        </w:tabs>
        <w:ind w:left="567" w:hanging="567"/>
        <w:rPr>
          <w:b/>
          <w:sz w:val="22"/>
          <w:szCs w:val="22"/>
        </w:rPr>
        <w:pPrChange w:id="2261" w:author="Swixx SK" w:date="2025-06-26T22:52:00Z">
          <w:pPr>
            <w:tabs>
              <w:tab w:val="left" w:pos="360"/>
            </w:tabs>
            <w:ind w:left="360" w:hanging="360"/>
          </w:pPr>
        </w:pPrChange>
      </w:pPr>
      <w:r w:rsidRPr="005633E7">
        <w:rPr>
          <w:b/>
          <w:sz w:val="22"/>
          <w:szCs w:val="22"/>
        </w:rPr>
        <w:t>A</w:t>
      </w:r>
      <w:r w:rsidRPr="005633E7">
        <w:rPr>
          <w:b/>
          <w:color w:val="0000FF"/>
          <w:sz w:val="22"/>
          <w:szCs w:val="22"/>
        </w:rPr>
        <w:tab/>
      </w:r>
      <w:r w:rsidRPr="005633E7">
        <w:rPr>
          <w:b/>
          <w:sz w:val="22"/>
          <w:szCs w:val="22"/>
        </w:rPr>
        <w:t>Skontrolujte si názov a exspiráciu na štítku na pere.</w:t>
      </w:r>
    </w:p>
    <w:p w14:paraId="1FFB0F88" w14:textId="77777777" w:rsidR="00013869" w:rsidRPr="005633E7" w:rsidRDefault="00013869">
      <w:pPr>
        <w:numPr>
          <w:ilvl w:val="0"/>
          <w:numId w:val="93"/>
        </w:numPr>
        <w:tabs>
          <w:tab w:val="clear" w:pos="792"/>
          <w:tab w:val="left" w:pos="567"/>
          <w:tab w:val="num" w:pos="851"/>
        </w:tabs>
        <w:ind w:left="567" w:hanging="567"/>
        <w:rPr>
          <w:sz w:val="22"/>
          <w:szCs w:val="22"/>
        </w:rPr>
        <w:pPrChange w:id="2262" w:author="Swixx SK" w:date="2025-06-26T22:52:00Z">
          <w:pPr>
            <w:numPr>
              <w:numId w:val="93"/>
            </w:numPr>
            <w:tabs>
              <w:tab w:val="num" w:pos="792"/>
              <w:tab w:val="num" w:pos="851"/>
            </w:tabs>
            <w:ind w:left="851" w:hanging="491"/>
          </w:pPr>
        </w:pPrChange>
      </w:pPr>
      <w:r w:rsidRPr="005633E7">
        <w:rPr>
          <w:sz w:val="22"/>
          <w:szCs w:val="22"/>
        </w:rPr>
        <w:t>Presvedčte sa, či máte správny inzulín. Je to dôležité najmä vtedy, ak máte aj iné injekčné perá.</w:t>
      </w:r>
    </w:p>
    <w:p w14:paraId="7D8F90DF" w14:textId="77777777" w:rsidR="00013869" w:rsidRPr="005633E7" w:rsidRDefault="00013869">
      <w:pPr>
        <w:numPr>
          <w:ilvl w:val="0"/>
          <w:numId w:val="93"/>
        </w:numPr>
        <w:tabs>
          <w:tab w:val="clear" w:pos="792"/>
          <w:tab w:val="left" w:pos="567"/>
          <w:tab w:val="num" w:pos="851"/>
        </w:tabs>
        <w:ind w:left="567" w:hanging="567"/>
        <w:rPr>
          <w:sz w:val="22"/>
          <w:szCs w:val="22"/>
        </w:rPr>
        <w:pPrChange w:id="2263" w:author="Swixx SK" w:date="2025-06-26T22:52:00Z">
          <w:pPr>
            <w:numPr>
              <w:numId w:val="93"/>
            </w:numPr>
            <w:tabs>
              <w:tab w:val="num" w:pos="792"/>
              <w:tab w:val="num" w:pos="851"/>
            </w:tabs>
            <w:ind w:left="851" w:hanging="491"/>
          </w:pPr>
        </w:pPrChange>
      </w:pPr>
      <w:r w:rsidRPr="005633E7">
        <w:rPr>
          <w:sz w:val="22"/>
          <w:szCs w:val="22"/>
        </w:rPr>
        <w:t>Nikdy nepoužite pero po dátume exspirácie.</w:t>
      </w:r>
    </w:p>
    <w:p w14:paraId="07B5AB42" w14:textId="77777777" w:rsidR="006E1682" w:rsidRPr="00361200" w:rsidRDefault="006E1682">
      <w:pPr>
        <w:tabs>
          <w:tab w:val="left" w:pos="567"/>
        </w:tabs>
        <w:ind w:left="567" w:hanging="567"/>
        <w:jc w:val="center"/>
        <w:rPr>
          <w:b/>
        </w:rPr>
        <w:pPrChange w:id="2264" w:author="Swixx SK" w:date="2025-06-26T22:52:00Z">
          <w:pPr>
            <w:jc w:val="center"/>
          </w:pPr>
        </w:pPrChange>
      </w:pPr>
    </w:p>
    <w:p w14:paraId="5F77BA59" w14:textId="77193846" w:rsidR="006E1682" w:rsidRDefault="00F7139F">
      <w:pPr>
        <w:tabs>
          <w:tab w:val="left" w:pos="567"/>
        </w:tabs>
        <w:ind w:left="567" w:hanging="567"/>
        <w:jc w:val="center"/>
        <w:pPrChange w:id="2265" w:author="Swixx SK" w:date="2025-06-26T22:52:00Z">
          <w:pPr>
            <w:jc w:val="center"/>
          </w:pPr>
        </w:pPrChange>
      </w:pPr>
      <w:r>
        <w:rPr>
          <w:noProof/>
        </w:rPr>
        <w:drawing>
          <wp:inline distT="0" distB="0" distL="0" distR="0" wp14:anchorId="20749A8F" wp14:editId="62AB831D">
            <wp:extent cx="2813685" cy="9721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0F34CB17" w14:textId="77777777" w:rsidR="006E1682" w:rsidRPr="005633E7" w:rsidRDefault="006E1682">
      <w:pPr>
        <w:tabs>
          <w:tab w:val="left" w:pos="567"/>
        </w:tabs>
        <w:ind w:left="567" w:hanging="567"/>
        <w:jc w:val="center"/>
        <w:rPr>
          <w:sz w:val="22"/>
          <w:szCs w:val="22"/>
        </w:rPr>
        <w:pPrChange w:id="2266" w:author="Swixx SK" w:date="2025-06-26T22:52:00Z">
          <w:pPr>
            <w:jc w:val="center"/>
          </w:pPr>
        </w:pPrChange>
      </w:pPr>
    </w:p>
    <w:p w14:paraId="775FF443" w14:textId="77777777" w:rsidR="00013869" w:rsidRPr="005633E7" w:rsidRDefault="00013869">
      <w:pPr>
        <w:tabs>
          <w:tab w:val="left" w:pos="567"/>
        </w:tabs>
        <w:ind w:left="567" w:hanging="567"/>
        <w:jc w:val="center"/>
        <w:rPr>
          <w:b/>
          <w:sz w:val="22"/>
          <w:szCs w:val="22"/>
        </w:rPr>
        <w:pPrChange w:id="2267" w:author="Swixx SK" w:date="2025-06-26T22:52:00Z">
          <w:pPr>
            <w:jc w:val="center"/>
          </w:pPr>
        </w:pPrChange>
      </w:pPr>
    </w:p>
    <w:p w14:paraId="372AB669" w14:textId="77777777" w:rsidR="00013869" w:rsidRPr="005633E7" w:rsidRDefault="00013869">
      <w:pPr>
        <w:tabs>
          <w:tab w:val="left" w:pos="567"/>
        </w:tabs>
        <w:ind w:left="567" w:hanging="567"/>
        <w:rPr>
          <w:b/>
          <w:sz w:val="22"/>
          <w:szCs w:val="22"/>
        </w:rPr>
        <w:pPrChange w:id="2268" w:author="Swixx SK" w:date="2025-06-26T22:52:00Z">
          <w:pPr>
            <w:tabs>
              <w:tab w:val="left" w:pos="360"/>
            </w:tabs>
          </w:pPr>
        </w:pPrChange>
      </w:pPr>
      <w:r w:rsidRPr="005633E7">
        <w:rPr>
          <w:b/>
          <w:sz w:val="22"/>
          <w:szCs w:val="22"/>
        </w:rPr>
        <w:t>B</w:t>
      </w:r>
      <w:r w:rsidRPr="005633E7">
        <w:rPr>
          <w:b/>
          <w:color w:val="0000FF"/>
          <w:sz w:val="22"/>
          <w:szCs w:val="22"/>
        </w:rPr>
        <w:tab/>
      </w:r>
      <w:r w:rsidRPr="005633E7">
        <w:rPr>
          <w:b/>
          <w:sz w:val="22"/>
          <w:szCs w:val="22"/>
        </w:rPr>
        <w:t>Odstráňte vrchnák z pera.</w:t>
      </w:r>
    </w:p>
    <w:p w14:paraId="7CA4AE96" w14:textId="77777777" w:rsidR="006E1682" w:rsidRPr="00361200" w:rsidRDefault="006E1682">
      <w:pPr>
        <w:tabs>
          <w:tab w:val="left" w:pos="567"/>
        </w:tabs>
        <w:ind w:left="567" w:hanging="567"/>
        <w:rPr>
          <w:b/>
        </w:rPr>
        <w:pPrChange w:id="2269" w:author="Swixx SK" w:date="2025-06-26T22:52:00Z">
          <w:pPr/>
        </w:pPrChange>
      </w:pPr>
    </w:p>
    <w:p w14:paraId="54CAA587" w14:textId="0CBA523B" w:rsidR="006E1682" w:rsidRPr="00361200" w:rsidRDefault="00F7139F">
      <w:pPr>
        <w:tabs>
          <w:tab w:val="left" w:pos="567"/>
        </w:tabs>
        <w:ind w:left="567" w:hanging="567"/>
        <w:jc w:val="center"/>
        <w:rPr>
          <w:b/>
        </w:rPr>
        <w:pPrChange w:id="2270" w:author="Swixx SK" w:date="2025-06-26T22:52:00Z">
          <w:pPr>
            <w:jc w:val="center"/>
          </w:pPr>
        </w:pPrChange>
      </w:pPr>
      <w:r>
        <w:rPr>
          <w:noProof/>
        </w:rPr>
        <w:drawing>
          <wp:inline distT="0" distB="0" distL="0" distR="0" wp14:anchorId="345A1D51" wp14:editId="2D435FAE">
            <wp:extent cx="2736850" cy="73533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6850" cy="735330"/>
                    </a:xfrm>
                    <a:prstGeom prst="rect">
                      <a:avLst/>
                    </a:prstGeom>
                    <a:noFill/>
                    <a:ln>
                      <a:noFill/>
                    </a:ln>
                  </pic:spPr>
                </pic:pic>
              </a:graphicData>
            </a:graphic>
          </wp:inline>
        </w:drawing>
      </w:r>
    </w:p>
    <w:p w14:paraId="7D3D21C0" w14:textId="77777777" w:rsidR="006E1682" w:rsidRPr="00361200" w:rsidRDefault="006E1682">
      <w:pPr>
        <w:tabs>
          <w:tab w:val="left" w:pos="567"/>
        </w:tabs>
        <w:ind w:left="567" w:hanging="567"/>
        <w:rPr>
          <w:b/>
        </w:rPr>
        <w:pPrChange w:id="2271" w:author="Swixx SK" w:date="2025-06-26T22:52:00Z">
          <w:pPr/>
        </w:pPrChange>
      </w:pPr>
    </w:p>
    <w:p w14:paraId="2D44D0AA" w14:textId="77777777" w:rsidR="00013869" w:rsidRPr="005633E7" w:rsidRDefault="00013869">
      <w:pPr>
        <w:tabs>
          <w:tab w:val="left" w:pos="567"/>
        </w:tabs>
        <w:ind w:left="567" w:hanging="567"/>
        <w:rPr>
          <w:b/>
          <w:sz w:val="22"/>
          <w:szCs w:val="22"/>
        </w:rPr>
        <w:pPrChange w:id="2272" w:author="Swixx SK" w:date="2025-06-26T22:52:00Z">
          <w:pPr/>
        </w:pPrChange>
      </w:pPr>
    </w:p>
    <w:p w14:paraId="4405E4CC" w14:textId="77777777" w:rsidR="00013869" w:rsidRPr="005633E7" w:rsidRDefault="00013869">
      <w:pPr>
        <w:tabs>
          <w:tab w:val="left" w:pos="567"/>
        </w:tabs>
        <w:ind w:left="567" w:hanging="567"/>
        <w:rPr>
          <w:b/>
          <w:sz w:val="22"/>
          <w:szCs w:val="22"/>
        </w:rPr>
        <w:pPrChange w:id="2273" w:author="Swixx SK" w:date="2025-06-26T22:52:00Z">
          <w:pPr/>
        </w:pPrChange>
      </w:pPr>
    </w:p>
    <w:p w14:paraId="31273430" w14:textId="77777777" w:rsidR="00013869" w:rsidRPr="005633E7" w:rsidRDefault="00013869">
      <w:pPr>
        <w:tabs>
          <w:tab w:val="left" w:pos="567"/>
        </w:tabs>
        <w:ind w:left="567" w:hanging="567"/>
        <w:rPr>
          <w:b/>
          <w:sz w:val="22"/>
          <w:szCs w:val="22"/>
        </w:rPr>
        <w:pPrChange w:id="2274" w:author="Swixx SK" w:date="2025-06-26T22:52:00Z">
          <w:pPr>
            <w:tabs>
              <w:tab w:val="left" w:pos="360"/>
            </w:tabs>
          </w:pPr>
        </w:pPrChange>
      </w:pPr>
      <w:r w:rsidRPr="005633E7">
        <w:rPr>
          <w:b/>
          <w:sz w:val="22"/>
          <w:szCs w:val="22"/>
        </w:rPr>
        <w:t>C</w:t>
      </w:r>
      <w:r w:rsidRPr="005633E7">
        <w:rPr>
          <w:b/>
          <w:sz w:val="22"/>
          <w:szCs w:val="22"/>
        </w:rPr>
        <w:tab/>
        <w:t>Skontrolujte, či je inzulín číry.</w:t>
      </w:r>
    </w:p>
    <w:p w14:paraId="4809D341" w14:textId="77777777" w:rsidR="00013869" w:rsidRPr="005633E7" w:rsidRDefault="00013869">
      <w:pPr>
        <w:numPr>
          <w:ilvl w:val="0"/>
          <w:numId w:val="93"/>
        </w:numPr>
        <w:tabs>
          <w:tab w:val="left" w:pos="567"/>
        </w:tabs>
        <w:ind w:left="567" w:hanging="567"/>
        <w:rPr>
          <w:sz w:val="22"/>
          <w:szCs w:val="22"/>
        </w:rPr>
        <w:pPrChange w:id="2275" w:author="Swixx SK" w:date="2025-06-26T22:52:00Z">
          <w:pPr>
            <w:numPr>
              <w:numId w:val="93"/>
            </w:numPr>
            <w:tabs>
              <w:tab w:val="left" w:pos="360"/>
              <w:tab w:val="num" w:pos="792"/>
            </w:tabs>
            <w:ind w:left="720" w:hanging="360"/>
          </w:pPr>
        </w:pPrChange>
      </w:pPr>
      <w:r w:rsidRPr="005633E7">
        <w:rPr>
          <w:sz w:val="22"/>
          <w:szCs w:val="22"/>
        </w:rPr>
        <w:t>Nepoužívajte pero, ak je inzulín zakalený, zafarbený, alebo obsahuje častice.</w:t>
      </w:r>
    </w:p>
    <w:p w14:paraId="3BFA38D5" w14:textId="0526C9C5" w:rsidR="00013869" w:rsidRDefault="00F7139F">
      <w:pPr>
        <w:tabs>
          <w:tab w:val="left" w:pos="567"/>
        </w:tabs>
        <w:ind w:left="567" w:hanging="567"/>
        <w:jc w:val="center"/>
        <w:rPr>
          <w:sz w:val="22"/>
          <w:szCs w:val="22"/>
        </w:rPr>
        <w:pPrChange w:id="2276" w:author="Swixx SK" w:date="2025-06-26T22:52:00Z">
          <w:pPr>
            <w:ind w:left="360"/>
            <w:jc w:val="center"/>
          </w:pPr>
        </w:pPrChange>
      </w:pPr>
      <w:r>
        <w:rPr>
          <w:noProof/>
          <w:sz w:val="22"/>
          <w:szCs w:val="22"/>
        </w:rPr>
        <w:drawing>
          <wp:inline distT="0" distB="0" distL="0" distR="0" wp14:anchorId="445F0A23" wp14:editId="3FE9BDE5">
            <wp:extent cx="2768600" cy="1343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8600" cy="1343025"/>
                    </a:xfrm>
                    <a:prstGeom prst="rect">
                      <a:avLst/>
                    </a:prstGeom>
                    <a:noFill/>
                    <a:ln>
                      <a:noFill/>
                    </a:ln>
                  </pic:spPr>
                </pic:pic>
              </a:graphicData>
            </a:graphic>
          </wp:inline>
        </w:drawing>
      </w:r>
    </w:p>
    <w:p w14:paraId="09632384" w14:textId="77777777" w:rsidR="00013869" w:rsidRPr="005633E7" w:rsidRDefault="00013869">
      <w:pPr>
        <w:tabs>
          <w:tab w:val="left" w:pos="567"/>
        </w:tabs>
        <w:ind w:left="567" w:hanging="567"/>
        <w:rPr>
          <w:sz w:val="22"/>
          <w:szCs w:val="22"/>
        </w:rPr>
        <w:pPrChange w:id="2277" w:author="Swixx SK" w:date="2025-06-26T22:52:00Z">
          <w:pPr/>
        </w:pPrChange>
      </w:pPr>
    </w:p>
    <w:p w14:paraId="3B563427" w14:textId="77777777" w:rsidR="00013869" w:rsidRPr="005633E7" w:rsidRDefault="00013869">
      <w:pPr>
        <w:tabs>
          <w:tab w:val="left" w:pos="567"/>
        </w:tabs>
        <w:ind w:left="567" w:hanging="567"/>
        <w:rPr>
          <w:sz w:val="22"/>
          <w:szCs w:val="22"/>
        </w:rPr>
        <w:pPrChange w:id="2278" w:author="Swixx SK" w:date="2025-06-26T22:52:00Z">
          <w:pPr/>
        </w:pPrChange>
      </w:pPr>
    </w:p>
    <w:p w14:paraId="751B94A8" w14:textId="77777777" w:rsidR="00013869" w:rsidRPr="005633E7" w:rsidRDefault="00013869">
      <w:pPr>
        <w:tabs>
          <w:tab w:val="left" w:pos="567"/>
        </w:tabs>
        <w:ind w:left="567" w:hanging="567"/>
        <w:rPr>
          <w:b/>
          <w:bCs/>
          <w:sz w:val="22"/>
          <w:szCs w:val="22"/>
        </w:rPr>
        <w:pPrChange w:id="2279" w:author="Swixx SK" w:date="2025-06-26T22:52:00Z">
          <w:pPr/>
        </w:pPrChange>
      </w:pPr>
      <w:r w:rsidRPr="005633E7">
        <w:rPr>
          <w:b/>
          <w:bCs/>
          <w:sz w:val="22"/>
          <w:szCs w:val="22"/>
        </w:rPr>
        <w:t>KROK 2: Nasaďte novú ihlu</w:t>
      </w:r>
    </w:p>
    <w:p w14:paraId="3E22DEBA" w14:textId="77777777" w:rsidR="00013869" w:rsidRPr="005633E7" w:rsidRDefault="00013869">
      <w:pPr>
        <w:tabs>
          <w:tab w:val="left" w:pos="567"/>
        </w:tabs>
        <w:ind w:left="567" w:hanging="567"/>
        <w:rPr>
          <w:sz w:val="22"/>
          <w:szCs w:val="22"/>
        </w:rPr>
        <w:pPrChange w:id="2280" w:author="Swixx SK" w:date="2025-06-26T22:52:00Z">
          <w:pPr/>
        </w:pPrChange>
      </w:pPr>
    </w:p>
    <w:p w14:paraId="5AC75C69" w14:textId="68286599" w:rsidR="00013869" w:rsidRPr="005633E7" w:rsidRDefault="00F7139F">
      <w:pPr>
        <w:tabs>
          <w:tab w:val="left" w:pos="567"/>
        </w:tabs>
        <w:ind w:left="567" w:hanging="567"/>
        <w:rPr>
          <w:sz w:val="22"/>
          <w:szCs w:val="22"/>
        </w:rPr>
        <w:pPrChange w:id="2281" w:author="Swixx SK" w:date="2025-06-26T22:52:00Z">
          <w:pPr>
            <w:ind w:left="567"/>
          </w:pPr>
        </w:pPrChange>
      </w:pPr>
      <w:r>
        <w:rPr>
          <w:noProof/>
          <w:sz w:val="22"/>
          <w:szCs w:val="22"/>
          <w:lang w:eastAsia="zh-CN"/>
        </w:rPr>
        <w:drawing>
          <wp:anchor distT="0" distB="0" distL="114300" distR="114300" simplePos="0" relativeHeight="17" behindDoc="0" locked="0" layoutInCell="1" allowOverlap="1" wp14:anchorId="139A57BE" wp14:editId="41B775A0">
            <wp:simplePos x="0" y="0"/>
            <wp:positionH relativeFrom="column">
              <wp:posOffset>51435</wp:posOffset>
            </wp:positionH>
            <wp:positionV relativeFrom="paragraph">
              <wp:posOffset>43180</wp:posOffset>
            </wp:positionV>
            <wp:extent cx="178435" cy="190500"/>
            <wp:effectExtent l="0" t="0" r="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Na každú injekciu použite vždy novú sterilnú ihlu. Pomôže to predísť upchatiu ihly, kontaminácii a infekcii.</w:t>
      </w:r>
    </w:p>
    <w:p w14:paraId="2D3115FE" w14:textId="2C955CA6" w:rsidR="00013869" w:rsidRPr="005633E7" w:rsidRDefault="00F7139F">
      <w:pPr>
        <w:tabs>
          <w:tab w:val="left" w:pos="567"/>
        </w:tabs>
        <w:ind w:left="567" w:hanging="567"/>
        <w:rPr>
          <w:sz w:val="22"/>
          <w:szCs w:val="22"/>
        </w:rPr>
        <w:pPrChange w:id="2282" w:author="Swixx SK" w:date="2025-06-26T22:52:00Z">
          <w:pPr>
            <w:ind w:left="540" w:firstLine="27"/>
          </w:pPr>
        </w:pPrChange>
      </w:pPr>
      <w:r>
        <w:rPr>
          <w:noProof/>
          <w:sz w:val="22"/>
          <w:szCs w:val="22"/>
          <w:lang w:eastAsia="zh-CN"/>
        </w:rPr>
        <w:drawing>
          <wp:anchor distT="0" distB="0" distL="114300" distR="114300" simplePos="0" relativeHeight="18" behindDoc="0" locked="0" layoutInCell="1" allowOverlap="1" wp14:anchorId="2324DCC8" wp14:editId="1B2DA8F5">
            <wp:simplePos x="0" y="0"/>
            <wp:positionH relativeFrom="column">
              <wp:posOffset>111125</wp:posOffset>
            </wp:positionH>
            <wp:positionV relativeFrom="paragraph">
              <wp:posOffset>-33655</wp:posOffset>
            </wp:positionV>
            <wp:extent cx="178435" cy="190500"/>
            <wp:effectExtent l="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C47154">
        <w:rPr>
          <w:sz w:val="22"/>
          <w:szCs w:val="22"/>
          <w:lang w:eastAsia="de-DE"/>
        </w:rPr>
        <w:t>Používajte len ihly, ktoré sú kompatibilné s Toujeo</w:t>
      </w:r>
      <w:r w:rsidR="00013869" w:rsidRPr="005633E7" w:rsidDel="003B307C">
        <w:rPr>
          <w:sz w:val="22"/>
          <w:szCs w:val="22"/>
        </w:rPr>
        <w:t xml:space="preserve"> </w:t>
      </w:r>
      <w:r w:rsidR="00013869" w:rsidRPr="005633E7">
        <w:rPr>
          <w:sz w:val="22"/>
          <w:szCs w:val="22"/>
        </w:rPr>
        <w:t>(napríklad ihly od výrobcov BD, Ypsomed, Artsana alebo Owen Mumford).</w:t>
      </w:r>
    </w:p>
    <w:p w14:paraId="4F256FB0" w14:textId="77777777" w:rsidR="00013869" w:rsidRPr="005633E7" w:rsidRDefault="00013869">
      <w:pPr>
        <w:tabs>
          <w:tab w:val="left" w:pos="567"/>
        </w:tabs>
        <w:ind w:left="567" w:hanging="567"/>
        <w:rPr>
          <w:sz w:val="22"/>
          <w:szCs w:val="22"/>
        </w:rPr>
        <w:pPrChange w:id="2283" w:author="Swixx SK" w:date="2025-06-26T22:52:00Z">
          <w:pPr/>
        </w:pPrChange>
      </w:pPr>
    </w:p>
    <w:p w14:paraId="6A3A988A" w14:textId="77777777" w:rsidR="00013869" w:rsidRPr="005633E7" w:rsidRDefault="00013869">
      <w:pPr>
        <w:tabs>
          <w:tab w:val="left" w:pos="567"/>
        </w:tabs>
        <w:ind w:left="567" w:hanging="567"/>
        <w:rPr>
          <w:b/>
          <w:sz w:val="22"/>
          <w:szCs w:val="22"/>
        </w:rPr>
        <w:pPrChange w:id="2284" w:author="Swixx SK" w:date="2025-06-26T22:52:00Z">
          <w:pPr>
            <w:tabs>
              <w:tab w:val="left" w:pos="360"/>
            </w:tabs>
          </w:pPr>
        </w:pPrChange>
      </w:pPr>
      <w:r w:rsidRPr="005633E7">
        <w:rPr>
          <w:b/>
          <w:sz w:val="22"/>
          <w:szCs w:val="22"/>
        </w:rPr>
        <w:t>A</w:t>
      </w:r>
      <w:r w:rsidRPr="005633E7">
        <w:rPr>
          <w:b/>
          <w:sz w:val="22"/>
          <w:szCs w:val="22"/>
        </w:rPr>
        <w:tab/>
        <w:t>Vezmite si novú ihlu a odstráňte ochranné tesnenie.</w:t>
      </w:r>
    </w:p>
    <w:p w14:paraId="64FACBA9" w14:textId="77777777" w:rsidR="00013869" w:rsidRPr="005633E7" w:rsidRDefault="00013869">
      <w:pPr>
        <w:tabs>
          <w:tab w:val="left" w:pos="567"/>
        </w:tabs>
        <w:ind w:left="567" w:hanging="567"/>
        <w:rPr>
          <w:sz w:val="22"/>
          <w:szCs w:val="22"/>
        </w:rPr>
        <w:pPrChange w:id="2285" w:author="Swixx SK" w:date="2025-06-26T22:52:00Z">
          <w:pPr/>
        </w:pPrChange>
      </w:pPr>
    </w:p>
    <w:p w14:paraId="0463F0F5" w14:textId="2B776A2F" w:rsidR="00013869" w:rsidRPr="005633E7" w:rsidRDefault="00F7139F">
      <w:pPr>
        <w:tabs>
          <w:tab w:val="left" w:pos="567"/>
        </w:tabs>
        <w:ind w:left="567" w:hanging="567"/>
        <w:jc w:val="center"/>
        <w:rPr>
          <w:sz w:val="22"/>
          <w:szCs w:val="22"/>
        </w:rPr>
        <w:pPrChange w:id="2286" w:author="Swixx SK" w:date="2025-06-26T22:52:00Z">
          <w:pPr>
            <w:jc w:val="center"/>
          </w:pPr>
        </w:pPrChange>
      </w:pPr>
      <w:r>
        <w:rPr>
          <w:noProof/>
          <w:sz w:val="22"/>
          <w:szCs w:val="22"/>
        </w:rPr>
        <w:drawing>
          <wp:inline distT="0" distB="0" distL="0" distR="0" wp14:anchorId="00237D34" wp14:editId="07DC5A0D">
            <wp:extent cx="2717800" cy="7162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7800" cy="716280"/>
                    </a:xfrm>
                    <a:prstGeom prst="rect">
                      <a:avLst/>
                    </a:prstGeom>
                    <a:noFill/>
                    <a:ln>
                      <a:noFill/>
                    </a:ln>
                  </pic:spPr>
                </pic:pic>
              </a:graphicData>
            </a:graphic>
          </wp:inline>
        </w:drawing>
      </w:r>
    </w:p>
    <w:p w14:paraId="091FA353" w14:textId="77777777" w:rsidR="00013869" w:rsidRPr="005633E7" w:rsidRDefault="00013869">
      <w:pPr>
        <w:tabs>
          <w:tab w:val="left" w:pos="567"/>
        </w:tabs>
        <w:ind w:left="567" w:hanging="567"/>
        <w:rPr>
          <w:sz w:val="22"/>
          <w:szCs w:val="22"/>
        </w:rPr>
        <w:pPrChange w:id="2287" w:author="Swixx SK" w:date="2025-06-26T22:52:00Z">
          <w:pPr/>
        </w:pPrChange>
      </w:pPr>
    </w:p>
    <w:p w14:paraId="1DC96319" w14:textId="77777777" w:rsidR="00013869" w:rsidRPr="005633E7" w:rsidRDefault="00013869">
      <w:pPr>
        <w:tabs>
          <w:tab w:val="left" w:pos="567"/>
        </w:tabs>
        <w:ind w:left="567" w:hanging="567"/>
        <w:rPr>
          <w:b/>
          <w:sz w:val="22"/>
          <w:szCs w:val="22"/>
        </w:rPr>
        <w:pPrChange w:id="2288" w:author="Swixx SK" w:date="2025-06-26T22:52:00Z">
          <w:pPr>
            <w:tabs>
              <w:tab w:val="left" w:pos="360"/>
            </w:tabs>
            <w:ind w:left="360" w:hanging="360"/>
          </w:pPr>
        </w:pPrChange>
      </w:pPr>
      <w:r w:rsidRPr="005633E7">
        <w:rPr>
          <w:b/>
          <w:sz w:val="22"/>
          <w:szCs w:val="22"/>
        </w:rPr>
        <w:t>B</w:t>
      </w:r>
      <w:r w:rsidRPr="005633E7">
        <w:rPr>
          <w:b/>
          <w:sz w:val="22"/>
          <w:szCs w:val="22"/>
        </w:rPr>
        <w:tab/>
        <w:t>Držte ihlu rovno a upevnite ju na pero priskrutkovaním. Neuťahujte príliš.</w:t>
      </w:r>
    </w:p>
    <w:p w14:paraId="51EB758C" w14:textId="77777777" w:rsidR="00013869" w:rsidRDefault="00013869">
      <w:pPr>
        <w:tabs>
          <w:tab w:val="left" w:pos="567"/>
        </w:tabs>
        <w:ind w:left="567" w:hanging="567"/>
        <w:jc w:val="center"/>
        <w:rPr>
          <w:b/>
          <w:sz w:val="22"/>
          <w:szCs w:val="22"/>
        </w:rPr>
        <w:pPrChange w:id="2289" w:author="Swixx SK" w:date="2025-06-26T22:52:00Z">
          <w:pPr>
            <w:tabs>
              <w:tab w:val="left" w:pos="360"/>
            </w:tabs>
            <w:ind w:left="360" w:hanging="360"/>
            <w:jc w:val="center"/>
          </w:pPr>
        </w:pPrChange>
      </w:pPr>
    </w:p>
    <w:p w14:paraId="51094FEE" w14:textId="0C831446" w:rsidR="00013869" w:rsidRPr="00361200" w:rsidRDefault="00F7139F">
      <w:pPr>
        <w:tabs>
          <w:tab w:val="left" w:pos="567"/>
        </w:tabs>
        <w:ind w:left="567" w:hanging="567"/>
        <w:jc w:val="center"/>
        <w:pPrChange w:id="2290" w:author="Swixx SK" w:date="2025-06-26T22:52:00Z">
          <w:pPr>
            <w:tabs>
              <w:tab w:val="left" w:pos="360"/>
            </w:tabs>
            <w:ind w:left="360" w:hanging="360"/>
            <w:jc w:val="center"/>
          </w:pPr>
        </w:pPrChange>
      </w:pPr>
      <w:r>
        <w:rPr>
          <w:b/>
          <w:noProof/>
          <w:sz w:val="22"/>
          <w:szCs w:val="22"/>
        </w:rPr>
        <w:drawing>
          <wp:inline distT="0" distB="0" distL="0" distR="0" wp14:anchorId="0D14C1FA" wp14:editId="53C37597">
            <wp:extent cx="2800985" cy="180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985" cy="1803400"/>
                    </a:xfrm>
                    <a:prstGeom prst="rect">
                      <a:avLst/>
                    </a:prstGeom>
                    <a:noFill/>
                    <a:ln>
                      <a:noFill/>
                    </a:ln>
                  </pic:spPr>
                </pic:pic>
              </a:graphicData>
            </a:graphic>
          </wp:inline>
        </w:drawing>
      </w:r>
    </w:p>
    <w:p w14:paraId="6D4C2FA8" w14:textId="77777777" w:rsidR="00013869" w:rsidRPr="00361200" w:rsidRDefault="00013869">
      <w:pPr>
        <w:tabs>
          <w:tab w:val="left" w:pos="567"/>
        </w:tabs>
        <w:ind w:left="567" w:hanging="567"/>
        <w:jc w:val="center"/>
        <w:rPr>
          <w:szCs w:val="22"/>
        </w:rPr>
        <w:pPrChange w:id="2291" w:author="Swixx SK" w:date="2025-06-26T22:52:00Z">
          <w:pPr>
            <w:jc w:val="center"/>
          </w:pPr>
        </w:pPrChange>
      </w:pPr>
    </w:p>
    <w:p w14:paraId="1ECD23D7" w14:textId="0DF01966" w:rsidR="00013869" w:rsidRPr="005633E7" w:rsidRDefault="00013869">
      <w:pPr>
        <w:tabs>
          <w:tab w:val="left" w:pos="567"/>
        </w:tabs>
        <w:ind w:left="567" w:hanging="567"/>
        <w:rPr>
          <w:b/>
          <w:sz w:val="22"/>
          <w:szCs w:val="22"/>
        </w:rPr>
        <w:pPrChange w:id="2292" w:author="Swixx SK" w:date="2025-06-26T22:52:00Z">
          <w:pPr/>
        </w:pPrChange>
      </w:pPr>
      <w:r w:rsidRPr="005633E7">
        <w:rPr>
          <w:b/>
          <w:sz w:val="22"/>
          <w:szCs w:val="22"/>
        </w:rPr>
        <w:t>C</w:t>
      </w:r>
      <w:r w:rsidRPr="005633E7">
        <w:rPr>
          <w:b/>
          <w:color w:val="0000FF"/>
          <w:sz w:val="22"/>
          <w:szCs w:val="22"/>
        </w:rPr>
        <w:tab/>
      </w:r>
      <w:ins w:id="2293" w:author="Swixx Biopharma1" w:date="2025-04-03T21:43:00Z">
        <w:r w:rsidR="009D3CEE">
          <w:rPr>
            <w:b/>
            <w:color w:val="0000FF"/>
            <w:sz w:val="22"/>
            <w:szCs w:val="22"/>
          </w:rPr>
          <w:t xml:space="preserve"> </w:t>
        </w:r>
      </w:ins>
      <w:r w:rsidRPr="005633E7">
        <w:rPr>
          <w:b/>
          <w:sz w:val="22"/>
          <w:szCs w:val="22"/>
        </w:rPr>
        <w:t>Odstráňte vonkajší kryt ihly. Odložte si ho na neskôr.</w:t>
      </w:r>
    </w:p>
    <w:p w14:paraId="3EE4A07C" w14:textId="77777777" w:rsidR="00013869" w:rsidRDefault="00013869">
      <w:pPr>
        <w:tabs>
          <w:tab w:val="left" w:pos="567"/>
        </w:tabs>
        <w:ind w:left="567" w:hanging="567"/>
        <w:jc w:val="center"/>
        <w:rPr>
          <w:sz w:val="22"/>
          <w:szCs w:val="22"/>
        </w:rPr>
        <w:pPrChange w:id="2294" w:author="Swixx SK" w:date="2025-06-26T22:52:00Z">
          <w:pPr>
            <w:jc w:val="center"/>
          </w:pPr>
        </w:pPrChange>
      </w:pPr>
    </w:p>
    <w:p w14:paraId="63ED836C" w14:textId="714F79A9" w:rsidR="00013869" w:rsidRPr="005633E7" w:rsidRDefault="00F7139F">
      <w:pPr>
        <w:tabs>
          <w:tab w:val="left" w:pos="567"/>
        </w:tabs>
        <w:ind w:left="567" w:hanging="567"/>
        <w:jc w:val="center"/>
        <w:rPr>
          <w:sz w:val="22"/>
          <w:szCs w:val="22"/>
        </w:rPr>
        <w:pPrChange w:id="2295" w:author="Swixx SK" w:date="2025-06-26T22:52:00Z">
          <w:pPr>
            <w:jc w:val="center"/>
          </w:pPr>
        </w:pPrChange>
      </w:pPr>
      <w:r>
        <w:rPr>
          <w:noProof/>
          <w:sz w:val="22"/>
          <w:szCs w:val="22"/>
        </w:rPr>
        <w:drawing>
          <wp:inline distT="0" distB="0" distL="0" distR="0" wp14:anchorId="70623E74" wp14:editId="14FE0D43">
            <wp:extent cx="2755900" cy="1112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5900" cy="1112520"/>
                    </a:xfrm>
                    <a:prstGeom prst="rect">
                      <a:avLst/>
                    </a:prstGeom>
                    <a:noFill/>
                    <a:ln>
                      <a:noFill/>
                    </a:ln>
                  </pic:spPr>
                </pic:pic>
              </a:graphicData>
            </a:graphic>
          </wp:inline>
        </w:drawing>
      </w:r>
    </w:p>
    <w:p w14:paraId="29D79FED" w14:textId="77777777" w:rsidR="00013869" w:rsidRPr="005633E7" w:rsidRDefault="00013869">
      <w:pPr>
        <w:tabs>
          <w:tab w:val="left" w:pos="567"/>
        </w:tabs>
        <w:ind w:left="567" w:hanging="567"/>
        <w:rPr>
          <w:sz w:val="22"/>
          <w:szCs w:val="22"/>
        </w:rPr>
        <w:pPrChange w:id="2296" w:author="Swixx SK" w:date="2025-06-26T22:52:00Z">
          <w:pPr/>
        </w:pPrChange>
      </w:pPr>
    </w:p>
    <w:p w14:paraId="501F0AD5" w14:textId="166DD0CE" w:rsidR="00013869" w:rsidRPr="005633E7" w:rsidRDefault="00013869">
      <w:pPr>
        <w:tabs>
          <w:tab w:val="left" w:pos="567"/>
        </w:tabs>
        <w:ind w:left="567" w:hanging="567"/>
        <w:rPr>
          <w:b/>
          <w:sz w:val="22"/>
          <w:szCs w:val="22"/>
        </w:rPr>
        <w:pPrChange w:id="2297" w:author="Swixx SK" w:date="2025-06-26T22:52:00Z">
          <w:pPr/>
        </w:pPrChange>
      </w:pPr>
      <w:r w:rsidRPr="005633E7">
        <w:rPr>
          <w:b/>
          <w:sz w:val="22"/>
          <w:szCs w:val="22"/>
        </w:rPr>
        <w:t>D</w:t>
      </w:r>
      <w:r w:rsidRPr="005633E7">
        <w:rPr>
          <w:b/>
          <w:sz w:val="22"/>
          <w:szCs w:val="22"/>
        </w:rPr>
        <w:tab/>
      </w:r>
      <w:ins w:id="2298" w:author="Swixx Biopharma1" w:date="2025-04-03T21:43:00Z">
        <w:r w:rsidR="009D3CEE">
          <w:rPr>
            <w:b/>
            <w:sz w:val="22"/>
            <w:szCs w:val="22"/>
          </w:rPr>
          <w:t xml:space="preserve"> </w:t>
        </w:r>
      </w:ins>
      <w:r w:rsidRPr="005633E7">
        <w:rPr>
          <w:b/>
          <w:sz w:val="22"/>
          <w:szCs w:val="22"/>
        </w:rPr>
        <w:t>Odstráňte vnútorný kryt ihly a odhoďte ho.</w:t>
      </w:r>
    </w:p>
    <w:p w14:paraId="51EF6F02" w14:textId="77777777" w:rsidR="00013869" w:rsidRDefault="00013869">
      <w:pPr>
        <w:tabs>
          <w:tab w:val="left" w:pos="567"/>
        </w:tabs>
        <w:ind w:left="567" w:hanging="567"/>
        <w:jc w:val="center"/>
        <w:rPr>
          <w:sz w:val="22"/>
          <w:szCs w:val="22"/>
        </w:rPr>
        <w:pPrChange w:id="2299" w:author="Swixx SK" w:date="2025-06-26T22:52:00Z">
          <w:pPr>
            <w:jc w:val="center"/>
          </w:pPr>
        </w:pPrChange>
      </w:pPr>
    </w:p>
    <w:p w14:paraId="69829390" w14:textId="5866AA3B" w:rsidR="00013869" w:rsidRPr="005633E7" w:rsidRDefault="00F7139F">
      <w:pPr>
        <w:tabs>
          <w:tab w:val="left" w:pos="567"/>
        </w:tabs>
        <w:ind w:left="567" w:hanging="567"/>
        <w:jc w:val="center"/>
        <w:rPr>
          <w:sz w:val="22"/>
          <w:szCs w:val="22"/>
        </w:rPr>
        <w:pPrChange w:id="2300" w:author="Swixx SK" w:date="2025-06-26T22:52:00Z">
          <w:pPr>
            <w:jc w:val="center"/>
          </w:pPr>
        </w:pPrChange>
      </w:pPr>
      <w:r>
        <w:rPr>
          <w:noProof/>
          <w:sz w:val="22"/>
          <w:szCs w:val="22"/>
        </w:rPr>
        <w:drawing>
          <wp:inline distT="0" distB="0" distL="0" distR="0" wp14:anchorId="0402CF8C" wp14:editId="075B660D">
            <wp:extent cx="4079875" cy="17329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79875" cy="1732915"/>
                    </a:xfrm>
                    <a:prstGeom prst="rect">
                      <a:avLst/>
                    </a:prstGeom>
                    <a:noFill/>
                    <a:ln>
                      <a:noFill/>
                    </a:ln>
                  </pic:spPr>
                </pic:pic>
              </a:graphicData>
            </a:graphic>
          </wp:inline>
        </w:drawing>
      </w:r>
    </w:p>
    <w:p w14:paraId="5163F479" w14:textId="77777777" w:rsidR="00013869" w:rsidRPr="005633E7" w:rsidRDefault="00013869">
      <w:pPr>
        <w:tabs>
          <w:tab w:val="left" w:pos="567"/>
        </w:tabs>
        <w:ind w:left="567" w:hanging="567"/>
        <w:jc w:val="center"/>
        <w:rPr>
          <w:sz w:val="22"/>
          <w:szCs w:val="22"/>
        </w:rPr>
        <w:pPrChange w:id="2301" w:author="Swixx SK" w:date="2025-06-26T22:52:00Z">
          <w:pPr>
            <w:jc w:val="center"/>
          </w:pPr>
        </w:pPrChange>
      </w:pPr>
    </w:p>
    <w:p w14:paraId="02A694C9" w14:textId="4EF32268" w:rsidR="00013869" w:rsidRPr="005633E7" w:rsidRDefault="00F7139F">
      <w:pPr>
        <w:tabs>
          <w:tab w:val="left" w:pos="567"/>
        </w:tabs>
        <w:ind w:left="567" w:hanging="567"/>
        <w:rPr>
          <w:b/>
          <w:sz w:val="22"/>
          <w:szCs w:val="22"/>
        </w:rPr>
        <w:pPrChange w:id="2302" w:author="Swixx SK" w:date="2025-06-26T22:52:00Z">
          <w:pPr>
            <w:ind w:firstLine="360"/>
          </w:pPr>
        </w:pPrChange>
      </w:pPr>
      <w:r>
        <w:rPr>
          <w:noProof/>
          <w:sz w:val="22"/>
          <w:szCs w:val="22"/>
          <w:lang w:eastAsia="zh-CN"/>
        </w:rPr>
        <w:drawing>
          <wp:anchor distT="0" distB="0" distL="114300" distR="114300" simplePos="0" relativeHeight="20" behindDoc="0" locked="0" layoutInCell="1" allowOverlap="1" wp14:anchorId="280E9AFF" wp14:editId="5F41D6D3">
            <wp:simplePos x="0" y="0"/>
            <wp:positionH relativeFrom="column">
              <wp:posOffset>22860</wp:posOffset>
            </wp:positionH>
            <wp:positionV relativeFrom="paragraph">
              <wp:posOffset>7620</wp:posOffset>
            </wp:positionV>
            <wp:extent cx="161925" cy="161925"/>
            <wp:effectExtent l="0" t="0" r="0" b="0"/>
            <wp:wrapNone/>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b/>
          <w:sz w:val="22"/>
          <w:szCs w:val="22"/>
        </w:rPr>
        <w:t>Zaobchádzanie s ihlami</w:t>
      </w:r>
    </w:p>
    <w:p w14:paraId="4BA699CB" w14:textId="77777777" w:rsidR="00013869" w:rsidRPr="005633E7" w:rsidRDefault="00013869">
      <w:pPr>
        <w:numPr>
          <w:ilvl w:val="0"/>
          <w:numId w:val="93"/>
        </w:numPr>
        <w:tabs>
          <w:tab w:val="left" w:pos="567"/>
        </w:tabs>
        <w:ind w:left="567" w:hanging="567"/>
        <w:rPr>
          <w:sz w:val="22"/>
          <w:szCs w:val="22"/>
        </w:rPr>
        <w:pPrChange w:id="2303" w:author="Swixx SK" w:date="2025-06-26T22:52:00Z">
          <w:pPr>
            <w:numPr>
              <w:numId w:val="93"/>
            </w:numPr>
            <w:tabs>
              <w:tab w:val="left" w:pos="360"/>
              <w:tab w:val="num" w:pos="792"/>
            </w:tabs>
            <w:ind w:left="720" w:hanging="360"/>
          </w:pPr>
        </w:pPrChange>
      </w:pPr>
      <w:r w:rsidRPr="005633E7">
        <w:rPr>
          <w:sz w:val="22"/>
          <w:szCs w:val="22"/>
        </w:rPr>
        <w:t>S ihlami zaobchádzajte opatrne kvôli predchádzaniu poranení ihlami a prenosu infekcie.</w:t>
      </w:r>
    </w:p>
    <w:p w14:paraId="5166D21F" w14:textId="77777777" w:rsidR="00013869" w:rsidRPr="005633E7" w:rsidRDefault="00013869">
      <w:pPr>
        <w:tabs>
          <w:tab w:val="left" w:pos="567"/>
        </w:tabs>
        <w:ind w:left="567" w:hanging="567"/>
        <w:rPr>
          <w:sz w:val="22"/>
          <w:szCs w:val="22"/>
        </w:rPr>
        <w:pPrChange w:id="2304" w:author="Swixx SK" w:date="2025-06-26T22:52:00Z">
          <w:pPr/>
        </w:pPrChange>
      </w:pPr>
    </w:p>
    <w:p w14:paraId="7097C3C7" w14:textId="77777777" w:rsidR="00013869" w:rsidRPr="005633E7" w:rsidRDefault="00013869">
      <w:pPr>
        <w:tabs>
          <w:tab w:val="left" w:pos="567"/>
        </w:tabs>
        <w:ind w:left="567" w:hanging="567"/>
        <w:rPr>
          <w:sz w:val="22"/>
          <w:szCs w:val="22"/>
        </w:rPr>
        <w:pPrChange w:id="2305" w:author="Swixx SK" w:date="2025-06-26T22:52:00Z">
          <w:pPr/>
        </w:pPrChange>
      </w:pPr>
    </w:p>
    <w:p w14:paraId="093EA54E" w14:textId="77777777" w:rsidR="00013869" w:rsidRPr="005633E7" w:rsidRDefault="00013869">
      <w:pPr>
        <w:tabs>
          <w:tab w:val="left" w:pos="567"/>
        </w:tabs>
        <w:ind w:left="567" w:hanging="567"/>
        <w:rPr>
          <w:b/>
          <w:bCs/>
          <w:sz w:val="22"/>
          <w:szCs w:val="22"/>
        </w:rPr>
        <w:pPrChange w:id="2306" w:author="Swixx SK" w:date="2025-06-26T22:52:00Z">
          <w:pPr/>
        </w:pPrChange>
      </w:pPr>
      <w:r w:rsidRPr="005633E7">
        <w:rPr>
          <w:b/>
          <w:bCs/>
          <w:sz w:val="22"/>
          <w:szCs w:val="22"/>
        </w:rPr>
        <w:t>KROK 3: Urobte skúšku bezpečnosti</w:t>
      </w:r>
    </w:p>
    <w:p w14:paraId="43584620" w14:textId="7914F813" w:rsidR="00013869" w:rsidRPr="005633E7" w:rsidRDefault="00F7139F">
      <w:pPr>
        <w:tabs>
          <w:tab w:val="left" w:pos="567"/>
        </w:tabs>
        <w:ind w:left="567" w:hanging="567"/>
        <w:rPr>
          <w:sz w:val="22"/>
          <w:szCs w:val="22"/>
        </w:rPr>
        <w:pPrChange w:id="2307" w:author="Swixx SK" w:date="2025-06-26T22:52:00Z">
          <w:pPr/>
        </w:pPrChange>
      </w:pPr>
      <w:r>
        <w:rPr>
          <w:noProof/>
          <w:sz w:val="22"/>
          <w:szCs w:val="22"/>
          <w:lang w:eastAsia="zh-CN"/>
        </w:rPr>
        <w:drawing>
          <wp:anchor distT="0" distB="0" distL="114300" distR="114300" simplePos="0" relativeHeight="21" behindDoc="0" locked="0" layoutInCell="1" allowOverlap="1" wp14:anchorId="535CDFEF" wp14:editId="1F6C5CB7">
            <wp:simplePos x="0" y="0"/>
            <wp:positionH relativeFrom="column">
              <wp:posOffset>13335</wp:posOffset>
            </wp:positionH>
            <wp:positionV relativeFrom="paragraph">
              <wp:posOffset>165100</wp:posOffset>
            </wp:positionV>
            <wp:extent cx="178435" cy="190500"/>
            <wp:effectExtent l="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C871A95" w14:textId="77777777" w:rsidR="00013869" w:rsidRPr="005633E7" w:rsidRDefault="00013869">
      <w:pPr>
        <w:tabs>
          <w:tab w:val="left" w:pos="567"/>
        </w:tabs>
        <w:ind w:left="567" w:hanging="567"/>
        <w:rPr>
          <w:sz w:val="22"/>
          <w:szCs w:val="22"/>
        </w:rPr>
        <w:pPrChange w:id="2308" w:author="Swixx SK" w:date="2025-06-26T22:52:00Z">
          <w:pPr>
            <w:ind w:firstLine="360"/>
          </w:pPr>
        </w:pPrChange>
      </w:pPr>
      <w:r w:rsidRPr="005633E7">
        <w:rPr>
          <w:sz w:val="22"/>
          <w:szCs w:val="22"/>
        </w:rPr>
        <w:lastRenderedPageBreak/>
        <w:t>Pred každou injekciou urobte skúšku bezpečnosti – jej účelom je:</w:t>
      </w:r>
    </w:p>
    <w:p w14:paraId="5613A19E" w14:textId="77777777" w:rsidR="00013869" w:rsidRPr="005633E7" w:rsidRDefault="00013869">
      <w:pPr>
        <w:numPr>
          <w:ilvl w:val="0"/>
          <w:numId w:val="93"/>
        </w:numPr>
        <w:tabs>
          <w:tab w:val="left" w:pos="567"/>
        </w:tabs>
        <w:ind w:left="567" w:hanging="567"/>
        <w:rPr>
          <w:sz w:val="22"/>
          <w:szCs w:val="22"/>
        </w:rPr>
        <w:pPrChange w:id="2309" w:author="Swixx SK" w:date="2025-06-26T22:52:00Z">
          <w:pPr>
            <w:numPr>
              <w:numId w:val="93"/>
            </w:numPr>
            <w:tabs>
              <w:tab w:val="left" w:pos="360"/>
              <w:tab w:val="num" w:pos="792"/>
            </w:tabs>
            <w:ind w:left="720" w:hanging="360"/>
          </w:pPr>
        </w:pPrChange>
      </w:pPr>
      <w:r w:rsidRPr="005633E7">
        <w:rPr>
          <w:sz w:val="22"/>
          <w:szCs w:val="22"/>
        </w:rPr>
        <w:t>skontrolovať správne fungovanie pera a ihly.</w:t>
      </w:r>
    </w:p>
    <w:p w14:paraId="4A2BFBEC" w14:textId="77777777" w:rsidR="00013869" w:rsidRPr="005633E7" w:rsidRDefault="00013869">
      <w:pPr>
        <w:numPr>
          <w:ilvl w:val="0"/>
          <w:numId w:val="93"/>
        </w:numPr>
        <w:tabs>
          <w:tab w:val="left" w:pos="567"/>
        </w:tabs>
        <w:ind w:left="567" w:hanging="567"/>
        <w:rPr>
          <w:sz w:val="22"/>
          <w:szCs w:val="22"/>
        </w:rPr>
        <w:pPrChange w:id="2310" w:author="Swixx SK" w:date="2025-06-26T22:52:00Z">
          <w:pPr>
            <w:numPr>
              <w:numId w:val="93"/>
            </w:numPr>
            <w:tabs>
              <w:tab w:val="left" w:pos="360"/>
              <w:tab w:val="num" w:pos="792"/>
            </w:tabs>
            <w:ind w:left="720" w:hanging="360"/>
          </w:pPr>
        </w:pPrChange>
      </w:pPr>
      <w:r w:rsidRPr="005633E7">
        <w:rPr>
          <w:sz w:val="22"/>
          <w:szCs w:val="22"/>
        </w:rPr>
        <w:t>uistiť sa, že si podáte správnu dávku inzulínu.</w:t>
      </w:r>
    </w:p>
    <w:p w14:paraId="146C5831" w14:textId="77777777" w:rsidR="00013869" w:rsidRPr="005633E7" w:rsidRDefault="00013869">
      <w:pPr>
        <w:tabs>
          <w:tab w:val="left" w:pos="567"/>
        </w:tabs>
        <w:ind w:left="567" w:hanging="567"/>
        <w:rPr>
          <w:sz w:val="22"/>
          <w:szCs w:val="22"/>
        </w:rPr>
        <w:pPrChange w:id="2311" w:author="Swixx SK" w:date="2025-06-26T22:52:00Z">
          <w:pPr/>
        </w:pPrChange>
      </w:pPr>
    </w:p>
    <w:p w14:paraId="1B7FFFE8" w14:textId="77777777" w:rsidR="00013869" w:rsidRPr="005633E7" w:rsidRDefault="00013869">
      <w:pPr>
        <w:tabs>
          <w:tab w:val="left" w:pos="567"/>
        </w:tabs>
        <w:ind w:left="567" w:hanging="567"/>
        <w:rPr>
          <w:b/>
          <w:sz w:val="22"/>
          <w:szCs w:val="22"/>
        </w:rPr>
        <w:pPrChange w:id="2312" w:author="Swixx SK" w:date="2025-06-26T22:52:00Z">
          <w:pPr>
            <w:tabs>
              <w:tab w:val="left" w:pos="360"/>
            </w:tabs>
            <w:ind w:left="360" w:hanging="360"/>
          </w:pPr>
        </w:pPrChange>
      </w:pPr>
      <w:r w:rsidRPr="005633E7">
        <w:rPr>
          <w:b/>
          <w:sz w:val="22"/>
          <w:szCs w:val="22"/>
        </w:rPr>
        <w:t>A</w:t>
      </w:r>
      <w:r w:rsidRPr="005633E7">
        <w:rPr>
          <w:b/>
          <w:sz w:val="22"/>
          <w:szCs w:val="22"/>
        </w:rPr>
        <w:tab/>
      </w:r>
      <w:r w:rsidRPr="009D3CEE">
        <w:rPr>
          <w:b/>
          <w:sz w:val="22"/>
          <w:szCs w:val="22"/>
        </w:rPr>
        <w:t>Nastavte dávku 3 jednotky tak, že otočíte voličom dávky, aby ukazovateľ dávky bol na značke medzi 2 a 4.</w:t>
      </w:r>
    </w:p>
    <w:p w14:paraId="1889324A" w14:textId="77777777" w:rsidR="00013869" w:rsidRDefault="00013869">
      <w:pPr>
        <w:tabs>
          <w:tab w:val="left" w:pos="567"/>
        </w:tabs>
        <w:ind w:left="567" w:hanging="567"/>
        <w:jc w:val="center"/>
        <w:rPr>
          <w:sz w:val="22"/>
          <w:szCs w:val="22"/>
        </w:rPr>
        <w:pPrChange w:id="2313" w:author="Swixx SK" w:date="2025-06-26T22:52:00Z">
          <w:pPr>
            <w:jc w:val="center"/>
          </w:pPr>
        </w:pPrChange>
      </w:pPr>
    </w:p>
    <w:p w14:paraId="625AED8A" w14:textId="3A80FD29" w:rsidR="00BF58C9" w:rsidRPr="005633E7" w:rsidRDefault="00F7139F">
      <w:pPr>
        <w:tabs>
          <w:tab w:val="left" w:pos="567"/>
        </w:tabs>
        <w:ind w:left="567" w:hanging="567"/>
        <w:jc w:val="center"/>
        <w:rPr>
          <w:sz w:val="22"/>
          <w:szCs w:val="22"/>
        </w:rPr>
        <w:pPrChange w:id="2314" w:author="Swixx SK" w:date="2025-06-26T22:52:00Z">
          <w:pPr>
            <w:jc w:val="center"/>
          </w:pPr>
        </w:pPrChange>
      </w:pPr>
      <w:del w:id="2315" w:author="Swixx SK" w:date="2025-05-21T08:53:00Z">
        <w:r w:rsidDel="00C411F5">
          <w:rPr>
            <w:noProof/>
            <w:sz w:val="22"/>
            <w:szCs w:val="22"/>
          </w:rPr>
          <w:drawing>
            <wp:inline distT="0" distB="0" distL="0" distR="0" wp14:anchorId="7AE0D472" wp14:editId="017CE6D7">
              <wp:extent cx="2736850" cy="1790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del>
    </w:p>
    <w:p w14:paraId="5557AADD" w14:textId="46DA84C3" w:rsidR="00013869" w:rsidRPr="00361200" w:rsidRDefault="00C411F5">
      <w:pPr>
        <w:tabs>
          <w:tab w:val="left" w:pos="567"/>
        </w:tabs>
        <w:ind w:left="567" w:hanging="567"/>
        <w:jc w:val="center"/>
        <w:pPrChange w:id="2316" w:author="Swixx SK" w:date="2025-06-26T22:52:00Z">
          <w:pPr>
            <w:jc w:val="center"/>
          </w:pPr>
        </w:pPrChange>
      </w:pPr>
      <w:ins w:id="2317" w:author="Swixx SK" w:date="2025-05-21T08:54:00Z">
        <w:r w:rsidRPr="00475922">
          <w:rPr>
            <w:noProof/>
          </w:rPr>
          <w:drawing>
            <wp:inline distT="0" distB="0" distL="0" distR="0" wp14:anchorId="4824009C" wp14:editId="42757C5D">
              <wp:extent cx="2799715" cy="1814830"/>
              <wp:effectExtent l="0" t="0" r="635" b="0"/>
              <wp:docPr id="219477731" name="Picture 2" descr="A close-up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77731" name="Picture 2" descr="A close-up of a hand holding a pe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9715" cy="1814830"/>
                      </a:xfrm>
                      <a:prstGeom prst="rect">
                        <a:avLst/>
                      </a:prstGeom>
                      <a:noFill/>
                      <a:ln>
                        <a:noFill/>
                      </a:ln>
                    </pic:spPr>
                  </pic:pic>
                </a:graphicData>
              </a:graphic>
            </wp:inline>
          </w:drawing>
        </w:r>
      </w:ins>
    </w:p>
    <w:p w14:paraId="1F42B10F" w14:textId="77777777" w:rsidR="00013869" w:rsidRPr="005633E7" w:rsidRDefault="00013869">
      <w:pPr>
        <w:tabs>
          <w:tab w:val="left" w:pos="567"/>
        </w:tabs>
        <w:ind w:left="567" w:hanging="567"/>
        <w:rPr>
          <w:b/>
          <w:sz w:val="22"/>
          <w:szCs w:val="22"/>
        </w:rPr>
        <w:pPrChange w:id="2318" w:author="Swixx SK" w:date="2025-06-26T22:52:00Z">
          <w:pPr>
            <w:tabs>
              <w:tab w:val="left" w:pos="360"/>
            </w:tabs>
          </w:pPr>
        </w:pPrChange>
      </w:pPr>
      <w:r w:rsidRPr="005633E7">
        <w:rPr>
          <w:b/>
          <w:sz w:val="22"/>
          <w:szCs w:val="22"/>
        </w:rPr>
        <w:t>B</w:t>
      </w:r>
      <w:r w:rsidRPr="005633E7">
        <w:rPr>
          <w:b/>
          <w:sz w:val="22"/>
          <w:szCs w:val="22"/>
        </w:rPr>
        <w:tab/>
        <w:t>Úplne zatlačte injekčné tlačidlo dovnútra.</w:t>
      </w:r>
    </w:p>
    <w:p w14:paraId="5C8F5EF2" w14:textId="77777777" w:rsidR="00013869" w:rsidRPr="005633E7" w:rsidRDefault="00013869">
      <w:pPr>
        <w:numPr>
          <w:ilvl w:val="0"/>
          <w:numId w:val="93"/>
        </w:numPr>
        <w:tabs>
          <w:tab w:val="left" w:pos="567"/>
        </w:tabs>
        <w:ind w:left="567" w:hanging="567"/>
        <w:rPr>
          <w:sz w:val="22"/>
          <w:szCs w:val="22"/>
        </w:rPr>
        <w:pPrChange w:id="2319" w:author="Swixx SK" w:date="2025-06-26T22:52:00Z">
          <w:pPr>
            <w:numPr>
              <w:numId w:val="93"/>
            </w:numPr>
            <w:tabs>
              <w:tab w:val="left" w:pos="360"/>
              <w:tab w:val="num" w:pos="792"/>
            </w:tabs>
            <w:ind w:left="720" w:hanging="360"/>
          </w:pPr>
        </w:pPrChange>
      </w:pPr>
      <w:r w:rsidRPr="005633E7">
        <w:rPr>
          <w:sz w:val="22"/>
          <w:szCs w:val="22"/>
        </w:rPr>
        <w:t>Ak inzulín vystrekne cez hrot ihly, pero funguje správne.</w:t>
      </w:r>
    </w:p>
    <w:p w14:paraId="033A433C" w14:textId="77777777" w:rsidR="00013869" w:rsidRDefault="00013869">
      <w:pPr>
        <w:tabs>
          <w:tab w:val="left" w:pos="567"/>
        </w:tabs>
        <w:ind w:left="567" w:hanging="567"/>
        <w:jc w:val="center"/>
        <w:pPrChange w:id="2320" w:author="Swixx SK" w:date="2025-06-26T22:52:00Z">
          <w:pPr>
            <w:jc w:val="center"/>
          </w:pPr>
        </w:pPrChange>
      </w:pPr>
    </w:p>
    <w:p w14:paraId="6D31F5B0" w14:textId="353357A3" w:rsidR="00013869" w:rsidRPr="00361200" w:rsidRDefault="00F7139F">
      <w:pPr>
        <w:tabs>
          <w:tab w:val="left" w:pos="567"/>
        </w:tabs>
        <w:ind w:left="567" w:hanging="567"/>
        <w:jc w:val="center"/>
        <w:pPrChange w:id="2321" w:author="Swixx SK" w:date="2025-06-26T22:52:00Z">
          <w:pPr>
            <w:jc w:val="center"/>
          </w:pPr>
        </w:pPrChange>
      </w:pPr>
      <w:r>
        <w:rPr>
          <w:noProof/>
        </w:rPr>
        <w:drawing>
          <wp:inline distT="0" distB="0" distL="0" distR="0" wp14:anchorId="1E430829" wp14:editId="0F2262C2">
            <wp:extent cx="2768600" cy="17265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8600" cy="1726565"/>
                    </a:xfrm>
                    <a:prstGeom prst="rect">
                      <a:avLst/>
                    </a:prstGeom>
                    <a:noFill/>
                    <a:ln>
                      <a:noFill/>
                    </a:ln>
                  </pic:spPr>
                </pic:pic>
              </a:graphicData>
            </a:graphic>
          </wp:inline>
        </w:drawing>
      </w:r>
    </w:p>
    <w:p w14:paraId="30AB572E" w14:textId="77777777" w:rsidR="00013869" w:rsidRPr="005633E7" w:rsidRDefault="00013869">
      <w:pPr>
        <w:tabs>
          <w:tab w:val="left" w:pos="567"/>
        </w:tabs>
        <w:ind w:left="567" w:hanging="567"/>
        <w:jc w:val="center"/>
        <w:rPr>
          <w:sz w:val="22"/>
          <w:szCs w:val="22"/>
        </w:rPr>
        <w:pPrChange w:id="2322" w:author="Swixx SK" w:date="2025-06-26T22:52:00Z">
          <w:pPr>
            <w:jc w:val="center"/>
          </w:pPr>
        </w:pPrChange>
      </w:pPr>
    </w:p>
    <w:p w14:paraId="383C3C07" w14:textId="77777777" w:rsidR="00013869" w:rsidRPr="005633E7" w:rsidRDefault="00013869">
      <w:pPr>
        <w:tabs>
          <w:tab w:val="left" w:pos="567"/>
        </w:tabs>
        <w:ind w:left="567" w:hanging="567"/>
        <w:rPr>
          <w:b/>
          <w:bCs/>
          <w:sz w:val="22"/>
          <w:szCs w:val="22"/>
        </w:rPr>
        <w:pPrChange w:id="2323" w:author="Swixx SK" w:date="2025-06-26T22:52:00Z">
          <w:pPr/>
        </w:pPrChange>
      </w:pPr>
      <w:r w:rsidRPr="005633E7">
        <w:rPr>
          <w:b/>
          <w:bCs/>
          <w:sz w:val="22"/>
          <w:szCs w:val="22"/>
        </w:rPr>
        <w:t>Ak inzulín nevystrekne:</w:t>
      </w:r>
    </w:p>
    <w:p w14:paraId="79D7BAD8" w14:textId="77777777" w:rsidR="00013869" w:rsidRPr="005633E7" w:rsidRDefault="00013869">
      <w:pPr>
        <w:numPr>
          <w:ilvl w:val="0"/>
          <w:numId w:val="93"/>
        </w:numPr>
        <w:tabs>
          <w:tab w:val="left" w:pos="567"/>
        </w:tabs>
        <w:ind w:left="567" w:hanging="567"/>
        <w:rPr>
          <w:sz w:val="22"/>
          <w:szCs w:val="22"/>
        </w:rPr>
        <w:pPrChange w:id="2324" w:author="Swixx SK" w:date="2025-06-26T22:52:00Z">
          <w:pPr>
            <w:numPr>
              <w:numId w:val="93"/>
            </w:numPr>
            <w:tabs>
              <w:tab w:val="left" w:pos="360"/>
              <w:tab w:val="num" w:pos="792"/>
            </w:tabs>
            <w:ind w:left="720" w:hanging="360"/>
          </w:pPr>
        </w:pPrChange>
      </w:pPr>
      <w:r w:rsidRPr="005633E7">
        <w:rPr>
          <w:sz w:val="22"/>
          <w:szCs w:val="22"/>
        </w:rPr>
        <w:t>Možno budete musieť opakovať skúšku bezpečnosti až 3-krát, kým neuvidíte inzulín.</w:t>
      </w:r>
    </w:p>
    <w:p w14:paraId="6427FCA8" w14:textId="451A36FB" w:rsidR="00013869" w:rsidRPr="005633E7" w:rsidRDefault="00013869">
      <w:pPr>
        <w:numPr>
          <w:ilvl w:val="0"/>
          <w:numId w:val="93"/>
        </w:numPr>
        <w:tabs>
          <w:tab w:val="left" w:pos="567"/>
        </w:tabs>
        <w:ind w:left="567" w:hanging="567"/>
        <w:rPr>
          <w:sz w:val="22"/>
          <w:szCs w:val="22"/>
        </w:rPr>
        <w:pPrChange w:id="2325" w:author="Swixx SK" w:date="2025-06-26T22:52:00Z">
          <w:pPr>
            <w:numPr>
              <w:numId w:val="93"/>
            </w:numPr>
            <w:tabs>
              <w:tab w:val="left" w:pos="360"/>
              <w:tab w:val="num" w:pos="792"/>
            </w:tabs>
            <w:ind w:left="720" w:hanging="360"/>
          </w:pPr>
        </w:pPrChange>
      </w:pPr>
      <w:r w:rsidRPr="005633E7">
        <w:rPr>
          <w:sz w:val="22"/>
          <w:szCs w:val="22"/>
        </w:rPr>
        <w:t xml:space="preserve">Ak nevystrekne inzulín ani po treťom raze, ihla môže </w:t>
      </w:r>
      <w:r w:rsidRPr="00FC5B8B">
        <w:rPr>
          <w:strike/>
          <w:sz w:val="22"/>
          <w:szCs w:val="22"/>
          <w:rPrChange w:id="2326" w:author="Darina Krchova" w:date="2025-04-01T14:42:00Z">
            <w:rPr>
              <w:sz w:val="22"/>
              <w:szCs w:val="22"/>
            </w:rPr>
          </w:rPrChange>
        </w:rPr>
        <w:t>byž</w:t>
      </w:r>
      <w:r w:rsidRPr="005633E7">
        <w:rPr>
          <w:sz w:val="22"/>
          <w:szCs w:val="22"/>
        </w:rPr>
        <w:t xml:space="preserve"> </w:t>
      </w:r>
      <w:ins w:id="2327" w:author="Darina Krchova" w:date="2025-04-01T14:42:00Z">
        <w:r w:rsidR="00FC5B8B">
          <w:rPr>
            <w:sz w:val="22"/>
            <w:szCs w:val="22"/>
          </w:rPr>
          <w:t xml:space="preserve">byť </w:t>
        </w:r>
      </w:ins>
      <w:r w:rsidRPr="005633E7">
        <w:rPr>
          <w:sz w:val="22"/>
          <w:szCs w:val="22"/>
        </w:rPr>
        <w:t>upchatá. Ak sa to stane:</w:t>
      </w:r>
    </w:p>
    <w:p w14:paraId="6D14B389" w14:textId="77777777" w:rsidR="00013869" w:rsidRPr="005633E7" w:rsidRDefault="00013869">
      <w:pPr>
        <w:numPr>
          <w:ilvl w:val="0"/>
          <w:numId w:val="92"/>
        </w:numPr>
        <w:tabs>
          <w:tab w:val="left" w:pos="567"/>
        </w:tabs>
        <w:ind w:left="567" w:hanging="567"/>
        <w:rPr>
          <w:sz w:val="22"/>
          <w:szCs w:val="22"/>
        </w:rPr>
        <w:pPrChange w:id="2328" w:author="Swixx SK" w:date="2025-06-26T22:52:00Z">
          <w:pPr>
            <w:numPr>
              <w:numId w:val="92"/>
            </w:numPr>
            <w:tabs>
              <w:tab w:val="left" w:pos="360"/>
              <w:tab w:val="num" w:pos="1080"/>
            </w:tabs>
            <w:ind w:left="1080" w:hanging="360"/>
          </w:pPr>
        </w:pPrChange>
      </w:pPr>
      <w:r w:rsidRPr="005633E7">
        <w:rPr>
          <w:sz w:val="22"/>
          <w:szCs w:val="22"/>
        </w:rPr>
        <w:t>vymeňte ihlu (pozri KROK 6 a KROK 2),</w:t>
      </w:r>
    </w:p>
    <w:p w14:paraId="4E388E4C" w14:textId="77777777" w:rsidR="00013869" w:rsidRPr="005633E7" w:rsidRDefault="00013869">
      <w:pPr>
        <w:numPr>
          <w:ilvl w:val="0"/>
          <w:numId w:val="92"/>
        </w:numPr>
        <w:tabs>
          <w:tab w:val="left" w:pos="567"/>
        </w:tabs>
        <w:ind w:left="567" w:hanging="567"/>
        <w:rPr>
          <w:sz w:val="22"/>
          <w:szCs w:val="22"/>
        </w:rPr>
        <w:pPrChange w:id="2329" w:author="Swixx SK" w:date="2025-06-26T22:52:00Z">
          <w:pPr>
            <w:numPr>
              <w:numId w:val="92"/>
            </w:numPr>
            <w:tabs>
              <w:tab w:val="left" w:pos="360"/>
              <w:tab w:val="num" w:pos="1080"/>
            </w:tabs>
            <w:ind w:left="1080" w:hanging="360"/>
          </w:pPr>
        </w:pPrChange>
      </w:pPr>
      <w:r w:rsidRPr="005633E7">
        <w:rPr>
          <w:sz w:val="22"/>
          <w:szCs w:val="22"/>
        </w:rPr>
        <w:t>potom zopakujte skúšku bezpečnosti (KROK 3).</w:t>
      </w:r>
    </w:p>
    <w:p w14:paraId="6AB7D971" w14:textId="77777777" w:rsidR="00013869" w:rsidRPr="005633E7" w:rsidRDefault="00013869">
      <w:pPr>
        <w:numPr>
          <w:ilvl w:val="0"/>
          <w:numId w:val="93"/>
        </w:numPr>
        <w:tabs>
          <w:tab w:val="left" w:pos="567"/>
        </w:tabs>
        <w:ind w:left="567" w:hanging="567"/>
        <w:rPr>
          <w:sz w:val="22"/>
          <w:szCs w:val="22"/>
        </w:rPr>
        <w:pPrChange w:id="2330" w:author="Swixx SK" w:date="2025-06-26T22:52:00Z">
          <w:pPr>
            <w:numPr>
              <w:numId w:val="93"/>
            </w:numPr>
            <w:tabs>
              <w:tab w:val="left" w:pos="360"/>
              <w:tab w:val="num" w:pos="792"/>
            </w:tabs>
            <w:ind w:left="720" w:hanging="360"/>
          </w:pPr>
        </w:pPrChange>
      </w:pPr>
      <w:r w:rsidRPr="005633E7">
        <w:rPr>
          <w:sz w:val="22"/>
          <w:szCs w:val="22"/>
        </w:rPr>
        <w:t>Ak ani potom inzulín nevystrekne z hrotu ihly, toto pero už nepoužívajte. Použite nové pero.</w:t>
      </w:r>
    </w:p>
    <w:p w14:paraId="2A1DAA1B" w14:textId="77777777" w:rsidR="00013869" w:rsidRPr="005633E7" w:rsidRDefault="00013869">
      <w:pPr>
        <w:numPr>
          <w:ilvl w:val="0"/>
          <w:numId w:val="93"/>
        </w:numPr>
        <w:tabs>
          <w:tab w:val="left" w:pos="567"/>
        </w:tabs>
        <w:ind w:left="567" w:hanging="567"/>
        <w:rPr>
          <w:sz w:val="22"/>
          <w:szCs w:val="22"/>
        </w:rPr>
        <w:pPrChange w:id="2331" w:author="Swixx SK" w:date="2025-06-26T22:52:00Z">
          <w:pPr>
            <w:numPr>
              <w:numId w:val="93"/>
            </w:numPr>
            <w:tabs>
              <w:tab w:val="left" w:pos="360"/>
              <w:tab w:val="num" w:pos="792"/>
            </w:tabs>
            <w:ind w:left="720" w:hanging="360"/>
          </w:pPr>
        </w:pPrChange>
      </w:pPr>
      <w:r w:rsidRPr="005633E7">
        <w:rPr>
          <w:sz w:val="22"/>
          <w:szCs w:val="22"/>
        </w:rPr>
        <w:t>Nikdy nepoužívajte injekčnú striekačku a nenaťahujte do nej inzulín z pera.</w:t>
      </w:r>
    </w:p>
    <w:p w14:paraId="4F13906B" w14:textId="77777777" w:rsidR="00013869" w:rsidRPr="005633E7" w:rsidRDefault="00013869">
      <w:pPr>
        <w:tabs>
          <w:tab w:val="left" w:pos="567"/>
        </w:tabs>
        <w:ind w:left="567" w:hanging="567"/>
        <w:rPr>
          <w:sz w:val="22"/>
          <w:szCs w:val="22"/>
        </w:rPr>
        <w:pPrChange w:id="2332" w:author="Swixx SK" w:date="2025-06-26T22:52:00Z">
          <w:pPr/>
        </w:pPrChange>
      </w:pPr>
    </w:p>
    <w:p w14:paraId="3C984511" w14:textId="2F0972F5" w:rsidR="00013869" w:rsidRPr="005633E7" w:rsidRDefault="00F7139F">
      <w:pPr>
        <w:tabs>
          <w:tab w:val="left" w:pos="567"/>
        </w:tabs>
        <w:ind w:left="567" w:hanging="567"/>
        <w:rPr>
          <w:b/>
          <w:sz w:val="22"/>
          <w:szCs w:val="22"/>
        </w:rPr>
        <w:pPrChange w:id="2333" w:author="Swixx SK" w:date="2025-06-26T22:52:00Z">
          <w:pPr>
            <w:ind w:firstLine="360"/>
          </w:pPr>
        </w:pPrChange>
      </w:pPr>
      <w:r>
        <w:rPr>
          <w:noProof/>
          <w:sz w:val="22"/>
          <w:szCs w:val="22"/>
          <w:lang w:eastAsia="zh-CN"/>
        </w:rPr>
        <w:drawing>
          <wp:anchor distT="0" distB="0" distL="114300" distR="114300" simplePos="0" relativeHeight="19" behindDoc="0" locked="0" layoutInCell="1" allowOverlap="1" wp14:anchorId="730F2A81" wp14:editId="29C8AC22">
            <wp:simplePos x="0" y="0"/>
            <wp:positionH relativeFrom="column">
              <wp:posOffset>47625</wp:posOffset>
            </wp:positionH>
            <wp:positionV relativeFrom="paragraph">
              <wp:posOffset>31750</wp:posOffset>
            </wp:positionV>
            <wp:extent cx="161925" cy="161925"/>
            <wp:effectExtent l="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b/>
          <w:sz w:val="22"/>
          <w:szCs w:val="22"/>
        </w:rPr>
        <w:t>Ak spozorujete vzduchové bubliny</w:t>
      </w:r>
    </w:p>
    <w:p w14:paraId="389E821B" w14:textId="77777777" w:rsidR="00013869" w:rsidRPr="005633E7" w:rsidRDefault="00013869">
      <w:pPr>
        <w:numPr>
          <w:ilvl w:val="0"/>
          <w:numId w:val="93"/>
        </w:numPr>
        <w:tabs>
          <w:tab w:val="left" w:pos="567"/>
        </w:tabs>
        <w:ind w:left="567" w:hanging="567"/>
        <w:rPr>
          <w:sz w:val="22"/>
          <w:szCs w:val="22"/>
        </w:rPr>
        <w:pPrChange w:id="2334" w:author="Swixx SK" w:date="2025-06-26T22:52:00Z">
          <w:pPr>
            <w:numPr>
              <w:numId w:val="93"/>
            </w:numPr>
            <w:tabs>
              <w:tab w:val="left" w:pos="360"/>
              <w:tab w:val="num" w:pos="792"/>
            </w:tabs>
            <w:ind w:left="720" w:hanging="360"/>
          </w:pPr>
        </w:pPrChange>
      </w:pPr>
      <w:r w:rsidRPr="005633E7">
        <w:rPr>
          <w:sz w:val="22"/>
          <w:szCs w:val="22"/>
        </w:rPr>
        <w:t>V inzulíne môžete spozorovať vzduchové bubliny. Je to normálne a nijako vám to neuškodí.</w:t>
      </w:r>
    </w:p>
    <w:p w14:paraId="33F212FC" w14:textId="77777777" w:rsidR="00013869" w:rsidRPr="005633E7" w:rsidRDefault="00013869">
      <w:pPr>
        <w:tabs>
          <w:tab w:val="left" w:pos="567"/>
        </w:tabs>
        <w:ind w:left="567" w:hanging="567"/>
        <w:rPr>
          <w:sz w:val="22"/>
          <w:szCs w:val="22"/>
        </w:rPr>
        <w:pPrChange w:id="2335" w:author="Swixx SK" w:date="2025-06-26T22:52:00Z">
          <w:pPr/>
        </w:pPrChange>
      </w:pPr>
    </w:p>
    <w:p w14:paraId="68CF2AD5" w14:textId="77777777" w:rsidR="00013869" w:rsidRPr="005633E7" w:rsidRDefault="00013869">
      <w:pPr>
        <w:tabs>
          <w:tab w:val="left" w:pos="567"/>
        </w:tabs>
        <w:ind w:left="567" w:hanging="567"/>
        <w:rPr>
          <w:sz w:val="22"/>
          <w:szCs w:val="22"/>
        </w:rPr>
        <w:pPrChange w:id="2336" w:author="Swixx SK" w:date="2025-06-26T22:52:00Z">
          <w:pPr/>
        </w:pPrChange>
      </w:pPr>
    </w:p>
    <w:p w14:paraId="6EAB0CAF" w14:textId="77777777" w:rsidR="00013869" w:rsidRPr="005633E7" w:rsidRDefault="00013869">
      <w:pPr>
        <w:tabs>
          <w:tab w:val="left" w:pos="567"/>
        </w:tabs>
        <w:ind w:left="567" w:hanging="567"/>
        <w:rPr>
          <w:b/>
          <w:bCs/>
          <w:sz w:val="22"/>
          <w:szCs w:val="22"/>
        </w:rPr>
        <w:pPrChange w:id="2337" w:author="Swixx SK" w:date="2025-06-26T22:52:00Z">
          <w:pPr/>
        </w:pPrChange>
      </w:pPr>
      <w:r w:rsidRPr="005633E7">
        <w:rPr>
          <w:b/>
          <w:bCs/>
          <w:sz w:val="22"/>
          <w:szCs w:val="22"/>
        </w:rPr>
        <w:lastRenderedPageBreak/>
        <w:t>KROK 4: Nastavte si dávku</w:t>
      </w:r>
    </w:p>
    <w:p w14:paraId="33129793" w14:textId="77777777" w:rsidR="00013869" w:rsidRPr="005633E7" w:rsidRDefault="00013869">
      <w:pPr>
        <w:tabs>
          <w:tab w:val="left" w:pos="567"/>
        </w:tabs>
        <w:ind w:left="567" w:hanging="567"/>
        <w:rPr>
          <w:sz w:val="22"/>
          <w:szCs w:val="22"/>
        </w:rPr>
        <w:pPrChange w:id="2338" w:author="Swixx SK" w:date="2025-06-26T22:52:00Z">
          <w:pPr/>
        </w:pPrChange>
      </w:pPr>
    </w:p>
    <w:p w14:paraId="6B4DC1EF" w14:textId="74B8EEE5" w:rsidR="00013869" w:rsidRPr="005633E7" w:rsidRDefault="00F7139F">
      <w:pPr>
        <w:tabs>
          <w:tab w:val="left" w:pos="567"/>
        </w:tabs>
        <w:ind w:left="567" w:hanging="567"/>
        <w:rPr>
          <w:sz w:val="22"/>
          <w:szCs w:val="22"/>
        </w:rPr>
        <w:pPrChange w:id="2339" w:author="Swixx SK" w:date="2025-06-26T22:52:00Z">
          <w:pPr>
            <w:ind w:left="360"/>
          </w:pPr>
        </w:pPrChange>
      </w:pPr>
      <w:r>
        <w:rPr>
          <w:noProof/>
          <w:sz w:val="22"/>
          <w:szCs w:val="22"/>
          <w:lang w:eastAsia="fr-FR"/>
        </w:rPr>
        <w:drawing>
          <wp:anchor distT="0" distB="0" distL="114300" distR="114300" simplePos="0" relativeHeight="35" behindDoc="0" locked="0" layoutInCell="1" allowOverlap="1" wp14:anchorId="27DE9532" wp14:editId="17A49171">
            <wp:simplePos x="0" y="0"/>
            <wp:positionH relativeFrom="column">
              <wp:posOffset>5715</wp:posOffset>
            </wp:positionH>
            <wp:positionV relativeFrom="paragraph">
              <wp:posOffset>17145</wp:posOffset>
            </wp:positionV>
            <wp:extent cx="219075" cy="257175"/>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Nikdy nenastavujte dávku ani nestláčajte injekčné tlačidlo bez toho, aby ste mali na pere nasadenú ihlu. Mohli by ste pero poškodiť.</w:t>
      </w:r>
    </w:p>
    <w:p w14:paraId="2115DE5E" w14:textId="77777777" w:rsidR="00013869" w:rsidRPr="005633E7" w:rsidRDefault="00013869">
      <w:pPr>
        <w:tabs>
          <w:tab w:val="left" w:pos="567"/>
        </w:tabs>
        <w:ind w:left="567" w:hanging="567"/>
        <w:rPr>
          <w:sz w:val="22"/>
          <w:szCs w:val="22"/>
        </w:rPr>
        <w:pPrChange w:id="2340" w:author="Swixx SK" w:date="2025-06-26T22:52:00Z">
          <w:pPr/>
        </w:pPrChange>
      </w:pPr>
    </w:p>
    <w:p w14:paraId="5F008F64" w14:textId="77777777" w:rsidR="00013869" w:rsidRPr="005633E7" w:rsidRDefault="00013869">
      <w:pPr>
        <w:tabs>
          <w:tab w:val="left" w:pos="567"/>
        </w:tabs>
        <w:ind w:left="567" w:hanging="567"/>
        <w:rPr>
          <w:b/>
          <w:sz w:val="22"/>
          <w:szCs w:val="22"/>
        </w:rPr>
        <w:pPrChange w:id="2341" w:author="Swixx SK" w:date="2025-06-26T22:52:00Z">
          <w:pPr>
            <w:tabs>
              <w:tab w:val="left" w:pos="360"/>
            </w:tabs>
          </w:pPr>
        </w:pPrChange>
      </w:pPr>
      <w:r w:rsidRPr="005633E7">
        <w:rPr>
          <w:b/>
          <w:sz w:val="22"/>
          <w:szCs w:val="22"/>
        </w:rPr>
        <w:t>A</w:t>
      </w:r>
      <w:r w:rsidRPr="005633E7">
        <w:rPr>
          <w:b/>
          <w:sz w:val="22"/>
          <w:szCs w:val="22"/>
        </w:rPr>
        <w:tab/>
        <w:t>Presvedčte sa, či máte nasadenú ihlu a či je dávka nastavená na ‘0’.</w:t>
      </w:r>
    </w:p>
    <w:p w14:paraId="3389E7F7" w14:textId="77777777" w:rsidR="00013869" w:rsidRDefault="00013869">
      <w:pPr>
        <w:tabs>
          <w:tab w:val="left" w:pos="567"/>
        </w:tabs>
        <w:ind w:left="567" w:hanging="567"/>
        <w:jc w:val="center"/>
        <w:rPr>
          <w:b/>
          <w:sz w:val="22"/>
          <w:szCs w:val="22"/>
        </w:rPr>
        <w:pPrChange w:id="2342" w:author="Swixx SK" w:date="2025-06-26T22:52:00Z">
          <w:pPr>
            <w:jc w:val="center"/>
          </w:pPr>
        </w:pPrChange>
      </w:pPr>
    </w:p>
    <w:p w14:paraId="4C94B324" w14:textId="6DEFCE7A" w:rsidR="00013869" w:rsidRPr="00361200" w:rsidRDefault="00F7139F">
      <w:pPr>
        <w:tabs>
          <w:tab w:val="left" w:pos="567"/>
        </w:tabs>
        <w:ind w:left="567" w:hanging="567"/>
        <w:jc w:val="center"/>
        <w:rPr>
          <w:b/>
        </w:rPr>
        <w:pPrChange w:id="2343" w:author="Swixx SK" w:date="2025-06-26T22:52:00Z">
          <w:pPr>
            <w:jc w:val="center"/>
          </w:pPr>
        </w:pPrChange>
      </w:pPr>
      <w:r>
        <w:rPr>
          <w:b/>
          <w:noProof/>
          <w:sz w:val="22"/>
          <w:szCs w:val="22"/>
        </w:rPr>
        <w:drawing>
          <wp:inline distT="0" distB="0" distL="0" distR="0" wp14:anchorId="0C9CD25B" wp14:editId="3838966E">
            <wp:extent cx="3414395" cy="933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14395" cy="933450"/>
                    </a:xfrm>
                    <a:prstGeom prst="rect">
                      <a:avLst/>
                    </a:prstGeom>
                    <a:noFill/>
                    <a:ln>
                      <a:noFill/>
                    </a:ln>
                  </pic:spPr>
                </pic:pic>
              </a:graphicData>
            </a:graphic>
          </wp:inline>
        </w:drawing>
      </w:r>
    </w:p>
    <w:p w14:paraId="7FA93FB2" w14:textId="77777777" w:rsidR="00013869" w:rsidRPr="005633E7" w:rsidRDefault="00013869">
      <w:pPr>
        <w:tabs>
          <w:tab w:val="left" w:pos="567"/>
        </w:tabs>
        <w:ind w:left="567" w:hanging="567"/>
        <w:jc w:val="center"/>
        <w:rPr>
          <w:b/>
          <w:sz w:val="22"/>
          <w:szCs w:val="22"/>
        </w:rPr>
        <w:pPrChange w:id="2344" w:author="Swixx SK" w:date="2025-06-26T22:52:00Z">
          <w:pPr>
            <w:jc w:val="center"/>
          </w:pPr>
        </w:pPrChange>
      </w:pPr>
    </w:p>
    <w:p w14:paraId="1AFD84C8" w14:textId="77777777" w:rsidR="00013869" w:rsidRPr="005633E7" w:rsidRDefault="00013869">
      <w:pPr>
        <w:tabs>
          <w:tab w:val="left" w:pos="567"/>
        </w:tabs>
        <w:ind w:left="567" w:hanging="567"/>
        <w:rPr>
          <w:b/>
          <w:sz w:val="22"/>
          <w:szCs w:val="22"/>
        </w:rPr>
        <w:pPrChange w:id="2345" w:author="Swixx SK" w:date="2025-06-26T22:52:00Z">
          <w:pPr>
            <w:tabs>
              <w:tab w:val="left" w:pos="360"/>
            </w:tabs>
          </w:pPr>
        </w:pPrChange>
      </w:pPr>
      <w:r w:rsidRPr="005633E7">
        <w:rPr>
          <w:b/>
          <w:sz w:val="22"/>
          <w:szCs w:val="22"/>
        </w:rPr>
        <w:t>B</w:t>
      </w:r>
      <w:r w:rsidRPr="005633E7">
        <w:rPr>
          <w:b/>
          <w:sz w:val="22"/>
          <w:szCs w:val="22"/>
        </w:rPr>
        <w:tab/>
        <w:t>Otočte voličom dávky tak, aby bol ukazovateľ dávky v jednej rovine s tou dávkou, ktorú si chcete nastaviť.</w:t>
      </w:r>
    </w:p>
    <w:p w14:paraId="0ADB9C8A" w14:textId="77777777" w:rsidR="00013869" w:rsidRPr="005633E7" w:rsidRDefault="00013869">
      <w:pPr>
        <w:numPr>
          <w:ilvl w:val="0"/>
          <w:numId w:val="93"/>
        </w:numPr>
        <w:tabs>
          <w:tab w:val="left" w:pos="567"/>
        </w:tabs>
        <w:ind w:left="567" w:hanging="567"/>
        <w:rPr>
          <w:sz w:val="22"/>
          <w:szCs w:val="22"/>
        </w:rPr>
        <w:pPrChange w:id="2346" w:author="Swixx SK" w:date="2025-06-26T22:52:00Z">
          <w:pPr>
            <w:numPr>
              <w:numId w:val="93"/>
            </w:numPr>
            <w:tabs>
              <w:tab w:val="left" w:pos="360"/>
              <w:tab w:val="num" w:pos="792"/>
            </w:tabs>
            <w:ind w:left="720" w:hanging="360"/>
          </w:pPr>
        </w:pPrChange>
      </w:pPr>
      <w:r w:rsidRPr="005633E7">
        <w:rPr>
          <w:sz w:val="22"/>
          <w:szCs w:val="22"/>
        </w:rPr>
        <w:t>Ak voličom otočíte viac, ako je dávka, ktorú si chcete nastaviť, môžete ním otočiť naspäť.</w:t>
      </w:r>
    </w:p>
    <w:p w14:paraId="2611103C" w14:textId="77777777" w:rsidR="00013869" w:rsidRPr="005633E7" w:rsidRDefault="00013869">
      <w:pPr>
        <w:numPr>
          <w:ilvl w:val="0"/>
          <w:numId w:val="93"/>
        </w:numPr>
        <w:tabs>
          <w:tab w:val="left" w:pos="567"/>
        </w:tabs>
        <w:ind w:left="567" w:hanging="567"/>
        <w:rPr>
          <w:sz w:val="22"/>
          <w:szCs w:val="22"/>
        </w:rPr>
        <w:pPrChange w:id="2347" w:author="Swixx SK" w:date="2025-06-26T22:52:00Z">
          <w:pPr>
            <w:numPr>
              <w:numId w:val="93"/>
            </w:numPr>
            <w:tabs>
              <w:tab w:val="num" w:pos="792"/>
            </w:tabs>
            <w:ind w:left="810" w:hanging="450"/>
          </w:pPr>
        </w:pPrChange>
      </w:pPr>
      <w:r w:rsidRPr="005633E7">
        <w:rPr>
          <w:sz w:val="22"/>
          <w:szCs w:val="22"/>
        </w:rPr>
        <w:t>Ak v pere nezostalo dosť jednotiek potrebných na vašu dávku, volič dávky sa zastaví na čísle s počtom dávok, ktoré zostali v pere.</w:t>
      </w:r>
    </w:p>
    <w:p w14:paraId="77A886D0" w14:textId="77777777" w:rsidR="00013869" w:rsidRPr="005633E7" w:rsidRDefault="00013869">
      <w:pPr>
        <w:numPr>
          <w:ilvl w:val="0"/>
          <w:numId w:val="93"/>
        </w:numPr>
        <w:tabs>
          <w:tab w:val="left" w:pos="567"/>
        </w:tabs>
        <w:ind w:left="567" w:hanging="567"/>
        <w:rPr>
          <w:sz w:val="22"/>
          <w:szCs w:val="22"/>
        </w:rPr>
        <w:pPrChange w:id="2348" w:author="Swixx SK" w:date="2025-06-26T22:52:00Z">
          <w:pPr>
            <w:numPr>
              <w:numId w:val="93"/>
            </w:numPr>
            <w:tabs>
              <w:tab w:val="left" w:pos="360"/>
              <w:tab w:val="num" w:pos="792"/>
            </w:tabs>
            <w:ind w:left="720" w:hanging="360"/>
          </w:pPr>
        </w:pPrChange>
      </w:pPr>
      <w:r w:rsidRPr="005633E7">
        <w:rPr>
          <w:sz w:val="22"/>
          <w:szCs w:val="22"/>
        </w:rPr>
        <w:t>Ak si nemôžete nastaviť celú predpísanú dávku, rozdeľte si túto dávku do dvoch injekcií alebo použite už nové pero.</w:t>
      </w:r>
    </w:p>
    <w:p w14:paraId="1748E289" w14:textId="77777777" w:rsidR="00013869" w:rsidRDefault="00013869">
      <w:pPr>
        <w:tabs>
          <w:tab w:val="left" w:pos="567"/>
        </w:tabs>
        <w:ind w:left="567" w:hanging="567"/>
        <w:jc w:val="center"/>
        <w:rPr>
          <w:sz w:val="22"/>
          <w:szCs w:val="22"/>
        </w:rPr>
        <w:pPrChange w:id="2349" w:author="Swixx SK" w:date="2025-06-26T22:52:00Z">
          <w:pPr>
            <w:jc w:val="center"/>
          </w:pPr>
        </w:pPrChange>
      </w:pPr>
    </w:p>
    <w:p w14:paraId="622756BE" w14:textId="32E081FD" w:rsidR="00013869" w:rsidRPr="005633E7" w:rsidRDefault="00F7139F">
      <w:pPr>
        <w:tabs>
          <w:tab w:val="left" w:pos="567"/>
        </w:tabs>
        <w:ind w:left="567" w:hanging="567"/>
        <w:jc w:val="center"/>
        <w:rPr>
          <w:sz w:val="22"/>
          <w:szCs w:val="22"/>
        </w:rPr>
        <w:pPrChange w:id="2350" w:author="Swixx SK" w:date="2025-06-26T22:52:00Z">
          <w:pPr>
            <w:jc w:val="center"/>
          </w:pPr>
        </w:pPrChange>
      </w:pPr>
      <w:r>
        <w:rPr>
          <w:noProof/>
          <w:sz w:val="22"/>
          <w:szCs w:val="22"/>
        </w:rPr>
        <w:drawing>
          <wp:inline distT="0" distB="0" distL="0" distR="0" wp14:anchorId="773EAF24" wp14:editId="26FF800F">
            <wp:extent cx="2781300" cy="1106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1A37A0FA" w14:textId="77777777" w:rsidR="00013869" w:rsidRPr="005633E7" w:rsidRDefault="00013869">
      <w:pPr>
        <w:tabs>
          <w:tab w:val="left" w:pos="567"/>
        </w:tabs>
        <w:ind w:left="567" w:hanging="567"/>
        <w:jc w:val="center"/>
        <w:rPr>
          <w:sz w:val="22"/>
          <w:szCs w:val="22"/>
        </w:rPr>
        <w:pPrChange w:id="2351" w:author="Swixx SK" w:date="2025-06-26T22:52:00Z">
          <w:pPr>
            <w:jc w:val="center"/>
          </w:pPr>
        </w:pPrChange>
      </w:pPr>
    </w:p>
    <w:p w14:paraId="63274426" w14:textId="77777777" w:rsidR="00013869" w:rsidRPr="005633E7" w:rsidRDefault="00013869">
      <w:pPr>
        <w:tabs>
          <w:tab w:val="left" w:pos="567"/>
        </w:tabs>
        <w:ind w:left="567" w:hanging="567"/>
        <w:rPr>
          <w:b/>
          <w:sz w:val="22"/>
          <w:szCs w:val="22"/>
        </w:rPr>
        <w:pPrChange w:id="2352" w:author="Swixx SK" w:date="2025-06-26T22:52:00Z">
          <w:pPr/>
        </w:pPrChange>
      </w:pPr>
      <w:r w:rsidRPr="005633E7">
        <w:rPr>
          <w:b/>
          <w:sz w:val="22"/>
          <w:szCs w:val="22"/>
        </w:rPr>
        <w:t>Ako čítať v okienku zobrazujúcom dávku</w:t>
      </w:r>
    </w:p>
    <w:p w14:paraId="746E61E2" w14:textId="77777777" w:rsidR="00013869" w:rsidRPr="005633E7" w:rsidRDefault="00013869">
      <w:pPr>
        <w:tabs>
          <w:tab w:val="left" w:pos="567"/>
        </w:tabs>
        <w:ind w:left="567" w:hanging="567"/>
        <w:rPr>
          <w:sz w:val="22"/>
          <w:szCs w:val="22"/>
        </w:rPr>
        <w:pPrChange w:id="2353" w:author="Swixx SK" w:date="2025-06-26T22:52:00Z">
          <w:pPr/>
        </w:pPrChange>
      </w:pPr>
    </w:p>
    <w:p w14:paraId="49AE1383" w14:textId="77777777" w:rsidR="00013869" w:rsidRPr="005633E7" w:rsidRDefault="00013869">
      <w:pPr>
        <w:tabs>
          <w:tab w:val="left" w:pos="567"/>
        </w:tabs>
        <w:ind w:left="567" w:hanging="567"/>
        <w:rPr>
          <w:sz w:val="22"/>
          <w:szCs w:val="22"/>
        </w:rPr>
        <w:pPrChange w:id="2354" w:author="Swixx SK" w:date="2025-06-26T22:52:00Z">
          <w:pPr/>
        </w:pPrChange>
      </w:pPr>
      <w:r w:rsidRPr="005633E7">
        <w:rPr>
          <w:sz w:val="22"/>
          <w:szCs w:val="22"/>
        </w:rPr>
        <w:t>Párne čísla sú zobrazené pri čiarke zarovno s ukazovateľom dávky.</w:t>
      </w:r>
    </w:p>
    <w:p w14:paraId="362F5E89" w14:textId="77777777" w:rsidR="00013869" w:rsidRPr="005633E7" w:rsidRDefault="00013869">
      <w:pPr>
        <w:tabs>
          <w:tab w:val="left" w:pos="567"/>
        </w:tabs>
        <w:ind w:left="567" w:hanging="567"/>
        <w:rPr>
          <w:sz w:val="22"/>
          <w:szCs w:val="22"/>
        </w:rPr>
        <w:pPrChange w:id="2355" w:author="Swixx SK" w:date="2025-06-26T22:52:00Z">
          <w:pPr/>
        </w:pPrChange>
      </w:pPr>
    </w:p>
    <w:p w14:paraId="524A6E5B" w14:textId="3F8AF7A3" w:rsidR="00013869" w:rsidRPr="005633E7" w:rsidRDefault="00F7139F">
      <w:pPr>
        <w:tabs>
          <w:tab w:val="left" w:pos="567"/>
        </w:tabs>
        <w:ind w:left="567" w:hanging="567"/>
        <w:jc w:val="center"/>
        <w:rPr>
          <w:sz w:val="22"/>
          <w:szCs w:val="22"/>
        </w:rPr>
        <w:pPrChange w:id="2356" w:author="Swixx SK" w:date="2025-06-26T22:52:00Z">
          <w:pPr>
            <w:jc w:val="center"/>
          </w:pPr>
        </w:pPrChange>
      </w:pPr>
      <w:r>
        <w:rPr>
          <w:noProof/>
          <w:sz w:val="22"/>
          <w:szCs w:val="22"/>
          <w:lang w:eastAsia="zh-CN"/>
        </w:rPr>
        <mc:AlternateContent>
          <mc:Choice Requires="wps">
            <w:drawing>
              <wp:anchor distT="0" distB="0" distL="114300" distR="114300" simplePos="0" relativeHeight="14" behindDoc="0" locked="0" layoutInCell="1" allowOverlap="1" wp14:anchorId="5CA775A5" wp14:editId="049ABE80">
                <wp:simplePos x="0" y="0"/>
                <wp:positionH relativeFrom="column">
                  <wp:posOffset>2000250</wp:posOffset>
                </wp:positionH>
                <wp:positionV relativeFrom="paragraph">
                  <wp:posOffset>713105</wp:posOffset>
                </wp:positionV>
                <wp:extent cx="1775460" cy="228600"/>
                <wp:effectExtent l="0" t="0" r="0" b="0"/>
                <wp:wrapNone/>
                <wp:docPr id="57"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4C4E2" w14:textId="77777777" w:rsidR="00252B03" w:rsidRPr="00175CBB" w:rsidRDefault="00252B03" w:rsidP="00013869">
                            <w:pPr>
                              <w:rPr>
                                <w:b/>
                                <w:bCs/>
                                <w:sz w:val="18"/>
                                <w:szCs w:val="18"/>
                                <w:lang w:val="en-US"/>
                              </w:rPr>
                            </w:pPr>
                            <w:r>
                              <w:rPr>
                                <w:b/>
                                <w:bCs/>
                                <w:sz w:val="18"/>
                                <w:szCs w:val="18"/>
                                <w:lang w:val="en-US"/>
                              </w:rPr>
                              <w:t xml:space="preserve">nastavených </w:t>
                            </w:r>
                            <w:r w:rsidRPr="00175CBB">
                              <w:rPr>
                                <w:b/>
                                <w:bCs/>
                                <w:sz w:val="18"/>
                                <w:szCs w:val="18"/>
                                <w:lang w:val="en-US"/>
                              </w:rPr>
                              <w:t xml:space="preserve">30 </w:t>
                            </w:r>
                            <w:r>
                              <w:rPr>
                                <w:b/>
                                <w:bCs/>
                                <w:sz w:val="18"/>
                                <w:szCs w:val="18"/>
                                <w:lang w:val="en-US"/>
                              </w:rPr>
                              <w:t>jednotiek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74" style="position:absolute;left:0;text-align:left;margin-left:157.5pt;margin-top:56.15pt;width:139.8pt;height:18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" w14:anchorId="5CA775A5">
                <v:textbox>
                  <w:txbxContent>
                    <w:p w:rsidRPr="00175CBB" w:rsidR="00252B03" w:rsidP="00013869" w:rsidRDefault="00252B03" w14:paraId="5A24C4E2" w14:textId="77777777">
                      <w:pPr>
                        <w:rPr>
                          <w:b/>
                          <w:bCs/>
                          <w:sz w:val="18"/>
                          <w:szCs w:val="18"/>
                          <w:lang w:val="en-US"/>
                        </w:rPr>
                      </w:pPr>
                      <w:proofErr w:type="spellStart"/>
                      <w:r>
                        <w:rPr>
                          <w:b/>
                          <w:bCs/>
                          <w:sz w:val="18"/>
                          <w:szCs w:val="18"/>
                          <w:lang w:val="en-US"/>
                        </w:rPr>
                        <w:t>nastavených</w:t>
                      </w:r>
                      <w:proofErr w:type="spellEnd"/>
                      <w:r>
                        <w:rPr>
                          <w:b/>
                          <w:bCs/>
                          <w:sz w:val="18"/>
                          <w:szCs w:val="18"/>
                          <w:lang w:val="en-US"/>
                        </w:rPr>
                        <w:t xml:space="preserve"> </w:t>
                      </w:r>
                      <w:r w:rsidRPr="00175CBB">
                        <w:rPr>
                          <w:b/>
                          <w:bCs/>
                          <w:sz w:val="18"/>
                          <w:szCs w:val="18"/>
                          <w:lang w:val="en-US"/>
                        </w:rPr>
                        <w:t xml:space="preserve">30 </w:t>
                      </w:r>
                      <w:proofErr w:type="spellStart"/>
                      <w:r>
                        <w:rPr>
                          <w:b/>
                          <w:bCs/>
                          <w:sz w:val="18"/>
                          <w:szCs w:val="18"/>
                          <w:lang w:val="en-US"/>
                        </w:rPr>
                        <w:t>jednotiek</w:t>
                      </w:r>
                      <w:proofErr w:type="spellEnd"/>
                    </w:p>
                  </w:txbxContent>
                </v:textbox>
              </v:shape>
            </w:pict>
          </mc:Fallback>
        </mc:AlternateContent>
      </w:r>
      <w:r w:rsidR="00013869" w:rsidRPr="005633E7">
        <w:rPr>
          <w:snapToGrid w:val="0"/>
          <w:color w:val="000000"/>
          <w:w w:val="0"/>
          <w:sz w:val="22"/>
          <w:szCs w:val="22"/>
          <w:u w:color="000000"/>
          <w:bdr w:val="none" w:sz="0" w:space="0" w:color="000000"/>
          <w:shd w:val="clear" w:color="000000" w:fill="000000"/>
          <w:lang w:val="x-none" w:eastAsia="x-none" w:bidi="x-none"/>
        </w:rPr>
        <w:t xml:space="preserve"> </w:t>
      </w:r>
      <w:r>
        <w:rPr>
          <w:noProof/>
          <w:sz w:val="22"/>
          <w:szCs w:val="22"/>
        </w:rPr>
        <w:drawing>
          <wp:inline distT="0" distB="0" distL="0" distR="0" wp14:anchorId="6C86E005" wp14:editId="505C2650">
            <wp:extent cx="773430" cy="7734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0C7888EE" w14:textId="77777777" w:rsidR="00013869" w:rsidRPr="005633E7" w:rsidRDefault="00013869">
      <w:pPr>
        <w:tabs>
          <w:tab w:val="left" w:pos="567"/>
        </w:tabs>
        <w:ind w:left="567" w:hanging="567"/>
        <w:rPr>
          <w:sz w:val="22"/>
          <w:szCs w:val="22"/>
        </w:rPr>
        <w:pPrChange w:id="2357" w:author="Swixx SK" w:date="2025-06-26T22:52:00Z">
          <w:pPr/>
        </w:pPrChange>
      </w:pPr>
    </w:p>
    <w:p w14:paraId="0729CD35" w14:textId="77777777" w:rsidR="00013869" w:rsidRPr="005633E7" w:rsidRDefault="00013869">
      <w:pPr>
        <w:tabs>
          <w:tab w:val="left" w:pos="567"/>
        </w:tabs>
        <w:ind w:left="567" w:hanging="567"/>
        <w:rPr>
          <w:sz w:val="22"/>
          <w:szCs w:val="22"/>
        </w:rPr>
        <w:pPrChange w:id="2358" w:author="Swixx SK" w:date="2025-06-26T22:52:00Z">
          <w:pPr/>
        </w:pPrChange>
      </w:pPr>
    </w:p>
    <w:p w14:paraId="69B22D50" w14:textId="77777777" w:rsidR="00013869" w:rsidRPr="005633E7" w:rsidRDefault="00013869">
      <w:pPr>
        <w:tabs>
          <w:tab w:val="left" w:pos="567"/>
        </w:tabs>
        <w:ind w:left="567" w:hanging="567"/>
        <w:rPr>
          <w:sz w:val="22"/>
          <w:szCs w:val="22"/>
        </w:rPr>
        <w:pPrChange w:id="2359" w:author="Swixx SK" w:date="2025-06-26T22:52:00Z">
          <w:pPr/>
        </w:pPrChange>
      </w:pPr>
      <w:r w:rsidRPr="005633E7">
        <w:rPr>
          <w:sz w:val="22"/>
          <w:szCs w:val="22"/>
        </w:rPr>
        <w:t>Nepárne čísla sú zobrazené ako čiarka medzi jednotlivými párnymi číslami:</w:t>
      </w:r>
    </w:p>
    <w:p w14:paraId="738145B4" w14:textId="77777777" w:rsidR="00013869" w:rsidRPr="005633E7" w:rsidRDefault="00013869">
      <w:pPr>
        <w:tabs>
          <w:tab w:val="left" w:pos="567"/>
        </w:tabs>
        <w:ind w:left="567" w:hanging="567"/>
        <w:rPr>
          <w:sz w:val="22"/>
          <w:szCs w:val="22"/>
        </w:rPr>
        <w:pPrChange w:id="2360" w:author="Swixx SK" w:date="2025-06-26T22:52:00Z">
          <w:pPr/>
        </w:pPrChange>
      </w:pPr>
    </w:p>
    <w:p w14:paraId="415BFCF5" w14:textId="0086F3DD" w:rsidR="00013869" w:rsidRPr="005633E7" w:rsidRDefault="00F7139F">
      <w:pPr>
        <w:tabs>
          <w:tab w:val="left" w:pos="567"/>
        </w:tabs>
        <w:ind w:left="567" w:hanging="567"/>
        <w:jc w:val="center"/>
        <w:rPr>
          <w:sz w:val="22"/>
          <w:szCs w:val="22"/>
        </w:rPr>
        <w:pPrChange w:id="2361" w:author="Swixx SK" w:date="2025-06-26T22:52:00Z">
          <w:pPr>
            <w:jc w:val="center"/>
          </w:pPr>
        </w:pPrChange>
      </w:pPr>
      <w:r>
        <w:rPr>
          <w:noProof/>
          <w:sz w:val="22"/>
          <w:szCs w:val="22"/>
          <w:lang w:eastAsia="zh-CN"/>
        </w:rPr>
        <mc:AlternateContent>
          <mc:Choice Requires="wps">
            <w:drawing>
              <wp:anchor distT="0" distB="0" distL="114300" distR="114300" simplePos="0" relativeHeight="15" behindDoc="0" locked="0" layoutInCell="1" allowOverlap="1" wp14:anchorId="1F5912C2" wp14:editId="1CBFAE1B">
                <wp:simplePos x="0" y="0"/>
                <wp:positionH relativeFrom="column">
                  <wp:posOffset>2000250</wp:posOffset>
                </wp:positionH>
                <wp:positionV relativeFrom="paragraph">
                  <wp:posOffset>749300</wp:posOffset>
                </wp:positionV>
                <wp:extent cx="1628775" cy="228600"/>
                <wp:effectExtent l="0" t="0" r="0" b="0"/>
                <wp:wrapNone/>
                <wp:docPr id="56"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79D9" w14:textId="77777777" w:rsidR="00252B03" w:rsidRPr="00175CBB" w:rsidRDefault="00252B03" w:rsidP="00013869">
                            <w:pPr>
                              <w:rPr>
                                <w:b/>
                                <w:bCs/>
                                <w:sz w:val="18"/>
                                <w:szCs w:val="18"/>
                                <w:lang w:val="en-US"/>
                              </w:rPr>
                            </w:pPr>
                            <w:r>
                              <w:rPr>
                                <w:b/>
                                <w:bCs/>
                                <w:sz w:val="18"/>
                                <w:szCs w:val="18"/>
                                <w:lang w:val="en-US"/>
                              </w:rPr>
                              <w:t>nastavených 29 jednotiek</w:t>
                            </w:r>
                            <w:r w:rsidRPr="00175CBB">
                              <w:rPr>
                                <w:b/>
                                <w:bCs/>
                                <w:sz w:val="18"/>
                                <w:szCs w:val="18"/>
                                <w:lang w:val="en-US"/>
                              </w:rPr>
                              <w:t xml:space="preserve">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75" style="position:absolute;left:0;text-align:left;margin-left:157.5pt;margin-top:59pt;width:128.25pt;height:18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" w14:anchorId="1F5912C2">
                <v:textbox>
                  <w:txbxContent>
                    <w:p w:rsidRPr="00175CBB" w:rsidR="00252B03" w:rsidP="00013869" w:rsidRDefault="00252B03" w14:paraId="167179D9" w14:textId="77777777">
                      <w:pPr>
                        <w:rPr>
                          <w:b/>
                          <w:bCs/>
                          <w:sz w:val="18"/>
                          <w:szCs w:val="18"/>
                          <w:lang w:val="en-US"/>
                        </w:rPr>
                      </w:pPr>
                      <w:proofErr w:type="spellStart"/>
                      <w:r>
                        <w:rPr>
                          <w:b/>
                          <w:bCs/>
                          <w:sz w:val="18"/>
                          <w:szCs w:val="18"/>
                          <w:lang w:val="en-US"/>
                        </w:rPr>
                        <w:t>nastavených</w:t>
                      </w:r>
                      <w:proofErr w:type="spellEnd"/>
                      <w:r>
                        <w:rPr>
                          <w:b/>
                          <w:bCs/>
                          <w:sz w:val="18"/>
                          <w:szCs w:val="18"/>
                          <w:lang w:val="en-US"/>
                        </w:rPr>
                        <w:t xml:space="preserve"> 29 </w:t>
                      </w:r>
                      <w:proofErr w:type="spellStart"/>
                      <w:r>
                        <w:rPr>
                          <w:b/>
                          <w:bCs/>
                          <w:sz w:val="18"/>
                          <w:szCs w:val="18"/>
                          <w:lang w:val="en-US"/>
                        </w:rPr>
                        <w:t>jednotiek</w:t>
                      </w:r>
                      <w:proofErr w:type="spellEnd"/>
                      <w:r w:rsidRPr="00175CBB">
                        <w:rPr>
                          <w:b/>
                          <w:bCs/>
                          <w:sz w:val="18"/>
                          <w:szCs w:val="18"/>
                          <w:lang w:val="en-US"/>
                        </w:rPr>
                        <w:t xml:space="preserve"> selected</w:t>
                      </w:r>
                    </w:p>
                  </w:txbxContent>
                </v:textbox>
              </v:shape>
            </w:pict>
          </mc:Fallback>
        </mc:AlternateContent>
      </w:r>
      <w:r w:rsidR="00013869" w:rsidRPr="005633E7">
        <w:rPr>
          <w:snapToGrid w:val="0"/>
          <w:color w:val="000000"/>
          <w:w w:val="0"/>
          <w:sz w:val="22"/>
          <w:szCs w:val="22"/>
          <w:u w:color="000000"/>
          <w:bdr w:val="none" w:sz="0" w:space="0" w:color="000000"/>
          <w:shd w:val="clear" w:color="000000" w:fill="000000"/>
          <w:lang w:val="x-none" w:eastAsia="x-none" w:bidi="x-none"/>
        </w:rPr>
        <w:t xml:space="preserve"> </w:t>
      </w:r>
      <w:r>
        <w:rPr>
          <w:noProof/>
          <w:sz w:val="22"/>
          <w:szCs w:val="22"/>
        </w:rPr>
        <w:drawing>
          <wp:inline distT="0" distB="0" distL="0" distR="0" wp14:anchorId="0D4D1F80" wp14:editId="0BD82933">
            <wp:extent cx="780415" cy="793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0415" cy="793115"/>
                    </a:xfrm>
                    <a:prstGeom prst="rect">
                      <a:avLst/>
                    </a:prstGeom>
                    <a:noFill/>
                    <a:ln>
                      <a:noFill/>
                    </a:ln>
                  </pic:spPr>
                </pic:pic>
              </a:graphicData>
            </a:graphic>
          </wp:inline>
        </w:drawing>
      </w:r>
    </w:p>
    <w:p w14:paraId="01041282" w14:textId="77777777" w:rsidR="00013869" w:rsidRPr="005633E7" w:rsidRDefault="00013869">
      <w:pPr>
        <w:tabs>
          <w:tab w:val="left" w:pos="567"/>
        </w:tabs>
        <w:ind w:left="567" w:hanging="567"/>
        <w:rPr>
          <w:sz w:val="22"/>
          <w:szCs w:val="22"/>
        </w:rPr>
        <w:pPrChange w:id="2362" w:author="Swixx SK" w:date="2025-06-26T22:52:00Z">
          <w:pPr/>
        </w:pPrChange>
      </w:pPr>
    </w:p>
    <w:p w14:paraId="1446ADFE" w14:textId="77777777" w:rsidR="00013869" w:rsidRPr="005633E7" w:rsidRDefault="00013869">
      <w:pPr>
        <w:tabs>
          <w:tab w:val="left" w:pos="567"/>
        </w:tabs>
        <w:ind w:left="567" w:hanging="567"/>
        <w:rPr>
          <w:sz w:val="22"/>
          <w:szCs w:val="22"/>
        </w:rPr>
        <w:pPrChange w:id="2363" w:author="Swixx SK" w:date="2025-06-26T22:52:00Z">
          <w:pPr/>
        </w:pPrChange>
      </w:pPr>
    </w:p>
    <w:p w14:paraId="768D958E" w14:textId="2A45ED0A" w:rsidR="00013869" w:rsidRPr="005633E7" w:rsidRDefault="00F7139F">
      <w:pPr>
        <w:tabs>
          <w:tab w:val="left" w:pos="567"/>
        </w:tabs>
        <w:ind w:left="567" w:hanging="567"/>
        <w:rPr>
          <w:b/>
          <w:sz w:val="22"/>
          <w:szCs w:val="22"/>
        </w:rPr>
        <w:pPrChange w:id="2364" w:author="Swixx SK" w:date="2025-06-26T22:52:00Z">
          <w:pPr>
            <w:ind w:firstLine="360"/>
          </w:pPr>
        </w:pPrChange>
      </w:pPr>
      <w:r>
        <w:rPr>
          <w:noProof/>
          <w:sz w:val="22"/>
          <w:szCs w:val="22"/>
          <w:lang w:eastAsia="zh-CN"/>
        </w:rPr>
        <w:drawing>
          <wp:anchor distT="0" distB="0" distL="114300" distR="114300" simplePos="0" relativeHeight="22" behindDoc="0" locked="0" layoutInCell="1" allowOverlap="1" wp14:anchorId="373171D2" wp14:editId="783044B5">
            <wp:simplePos x="0" y="0"/>
            <wp:positionH relativeFrom="column">
              <wp:posOffset>-5715</wp:posOffset>
            </wp:positionH>
            <wp:positionV relativeFrom="paragraph">
              <wp:posOffset>5715</wp:posOffset>
            </wp:positionV>
            <wp:extent cx="161925" cy="161925"/>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b/>
          <w:sz w:val="22"/>
          <w:szCs w:val="22"/>
        </w:rPr>
        <w:t>Jednotky inzulínu v pere</w:t>
      </w:r>
    </w:p>
    <w:p w14:paraId="30AF5B57" w14:textId="77777777" w:rsidR="00013869" w:rsidRPr="005633E7" w:rsidRDefault="00013869">
      <w:pPr>
        <w:numPr>
          <w:ilvl w:val="0"/>
          <w:numId w:val="93"/>
        </w:numPr>
        <w:tabs>
          <w:tab w:val="clear" w:pos="792"/>
          <w:tab w:val="left" w:pos="567"/>
          <w:tab w:val="num" w:pos="720"/>
        </w:tabs>
        <w:ind w:left="567" w:hanging="567"/>
        <w:rPr>
          <w:sz w:val="22"/>
          <w:szCs w:val="22"/>
        </w:rPr>
        <w:pPrChange w:id="2365" w:author="Swixx SK" w:date="2025-06-26T22:52:00Z">
          <w:pPr>
            <w:numPr>
              <w:numId w:val="93"/>
            </w:numPr>
            <w:tabs>
              <w:tab w:val="left" w:pos="360"/>
              <w:tab w:val="num" w:pos="720"/>
              <w:tab w:val="num" w:pos="792"/>
            </w:tabs>
            <w:ind w:left="720" w:hanging="360"/>
          </w:pPr>
        </w:pPrChange>
      </w:pPr>
      <w:r w:rsidRPr="005633E7">
        <w:rPr>
          <w:sz w:val="22"/>
          <w:szCs w:val="22"/>
        </w:rPr>
        <w:t>Pero obsahuje celkovo 450 jednotiek inzulínu. Môžete si nastaviť dávky od 1 do 80 jednotiek v krokoch po 1 jednotke. Každé pero obsahuje viac ako jednu dávku.</w:t>
      </w:r>
    </w:p>
    <w:p w14:paraId="524FE64E" w14:textId="77777777" w:rsidR="00013869" w:rsidRPr="005633E7" w:rsidRDefault="00013869">
      <w:pPr>
        <w:numPr>
          <w:ilvl w:val="0"/>
          <w:numId w:val="93"/>
        </w:numPr>
        <w:tabs>
          <w:tab w:val="clear" w:pos="792"/>
          <w:tab w:val="left" w:pos="567"/>
          <w:tab w:val="num" w:pos="720"/>
        </w:tabs>
        <w:ind w:left="567" w:hanging="567"/>
        <w:rPr>
          <w:sz w:val="22"/>
          <w:szCs w:val="22"/>
        </w:rPr>
        <w:pPrChange w:id="2366" w:author="Swixx SK" w:date="2025-06-26T22:52:00Z">
          <w:pPr>
            <w:numPr>
              <w:numId w:val="93"/>
            </w:numPr>
            <w:tabs>
              <w:tab w:val="left" w:pos="360"/>
              <w:tab w:val="num" w:pos="720"/>
              <w:tab w:val="num" w:pos="792"/>
            </w:tabs>
            <w:ind w:left="720" w:hanging="360"/>
          </w:pPr>
        </w:pPrChange>
      </w:pPr>
      <w:r w:rsidRPr="005633E7">
        <w:rPr>
          <w:sz w:val="22"/>
          <w:szCs w:val="22"/>
        </w:rPr>
        <w:t>Koľko jednotiek inzulínu približne zostalo v pere môžete vidieť podľa toho, kde sa na inzulínovej stupnici nachádza piest.</w:t>
      </w:r>
    </w:p>
    <w:p w14:paraId="5E432609" w14:textId="77777777" w:rsidR="00013869" w:rsidRPr="005633E7" w:rsidRDefault="00013869">
      <w:pPr>
        <w:tabs>
          <w:tab w:val="left" w:pos="567"/>
        </w:tabs>
        <w:ind w:left="567" w:hanging="567"/>
        <w:rPr>
          <w:sz w:val="22"/>
          <w:szCs w:val="22"/>
        </w:rPr>
        <w:pPrChange w:id="2367" w:author="Swixx SK" w:date="2025-06-26T22:52:00Z">
          <w:pPr/>
        </w:pPrChange>
      </w:pPr>
    </w:p>
    <w:p w14:paraId="51171018" w14:textId="77777777" w:rsidR="00013869" w:rsidRPr="005633E7" w:rsidRDefault="00013869">
      <w:pPr>
        <w:tabs>
          <w:tab w:val="left" w:pos="567"/>
        </w:tabs>
        <w:ind w:left="567" w:hanging="567"/>
        <w:rPr>
          <w:sz w:val="22"/>
          <w:szCs w:val="22"/>
        </w:rPr>
        <w:pPrChange w:id="2368" w:author="Swixx SK" w:date="2025-06-26T22:52:00Z">
          <w:pPr/>
        </w:pPrChange>
      </w:pPr>
    </w:p>
    <w:p w14:paraId="7CD146FA" w14:textId="77777777" w:rsidR="00013869" w:rsidRPr="005633E7" w:rsidRDefault="00013869">
      <w:pPr>
        <w:tabs>
          <w:tab w:val="left" w:pos="567"/>
        </w:tabs>
        <w:ind w:left="567" w:hanging="567"/>
        <w:rPr>
          <w:b/>
          <w:bCs/>
          <w:sz w:val="22"/>
          <w:szCs w:val="22"/>
        </w:rPr>
        <w:pPrChange w:id="2369" w:author="Swixx SK" w:date="2025-06-26T22:52:00Z">
          <w:pPr/>
        </w:pPrChange>
      </w:pPr>
      <w:r w:rsidRPr="005633E7">
        <w:rPr>
          <w:b/>
          <w:bCs/>
          <w:sz w:val="22"/>
          <w:szCs w:val="22"/>
        </w:rPr>
        <w:lastRenderedPageBreak/>
        <w:t>KROK 5: Podajte si injekciou dávku inzulínu</w:t>
      </w:r>
    </w:p>
    <w:p w14:paraId="039CD1FF" w14:textId="576A8B18" w:rsidR="00013869" w:rsidRPr="005633E7" w:rsidRDefault="00F7139F">
      <w:pPr>
        <w:tabs>
          <w:tab w:val="left" w:pos="567"/>
        </w:tabs>
        <w:ind w:left="567" w:hanging="567"/>
        <w:rPr>
          <w:sz w:val="22"/>
          <w:szCs w:val="22"/>
        </w:rPr>
        <w:pPrChange w:id="2370" w:author="Swixx SK" w:date="2025-06-26T22:52:00Z">
          <w:pPr/>
        </w:pPrChange>
      </w:pPr>
      <w:r>
        <w:rPr>
          <w:noProof/>
          <w:sz w:val="22"/>
          <w:szCs w:val="22"/>
          <w:lang w:eastAsia="zh-CN"/>
        </w:rPr>
        <w:drawing>
          <wp:anchor distT="0" distB="0" distL="114300" distR="114300" simplePos="0" relativeHeight="24" behindDoc="0" locked="0" layoutInCell="1" allowOverlap="1" wp14:anchorId="7EE85ADB" wp14:editId="54DC047A">
            <wp:simplePos x="0" y="0"/>
            <wp:positionH relativeFrom="column">
              <wp:posOffset>-62865</wp:posOffset>
            </wp:positionH>
            <wp:positionV relativeFrom="paragraph">
              <wp:posOffset>140335</wp:posOffset>
            </wp:positionV>
            <wp:extent cx="219075" cy="257175"/>
            <wp:effectExtent l="0" t="0" r="0"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230C9C7" w14:textId="3371CDF4" w:rsidR="00013869" w:rsidRPr="005633E7" w:rsidRDefault="00F7139F">
      <w:pPr>
        <w:tabs>
          <w:tab w:val="left" w:pos="567"/>
        </w:tabs>
        <w:ind w:left="567" w:hanging="567"/>
        <w:rPr>
          <w:sz w:val="22"/>
          <w:szCs w:val="22"/>
        </w:rPr>
        <w:pPrChange w:id="2371" w:author="Swixx SK" w:date="2025-06-26T22:52:00Z">
          <w:pPr>
            <w:ind w:left="360"/>
          </w:pPr>
        </w:pPrChange>
      </w:pPr>
      <w:r>
        <w:rPr>
          <w:noProof/>
          <w:sz w:val="22"/>
          <w:szCs w:val="22"/>
          <w:lang w:eastAsia="zh-CN"/>
        </w:rPr>
        <w:drawing>
          <wp:anchor distT="0" distB="0" distL="114300" distR="114300" simplePos="0" relativeHeight="23" behindDoc="0" locked="0" layoutInCell="1" allowOverlap="1" wp14:anchorId="32F26E08" wp14:editId="0EF230BF">
            <wp:simplePos x="0" y="0"/>
            <wp:positionH relativeFrom="column">
              <wp:posOffset>2400300</wp:posOffset>
            </wp:positionH>
            <wp:positionV relativeFrom="paragraph">
              <wp:posOffset>178435</wp:posOffset>
            </wp:positionV>
            <wp:extent cx="161925" cy="161925"/>
            <wp:effectExtent l="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Ak ide ťažko zatlačiť injekčné tlačidlo, nepoužívajte na to silu, pretože môžete pero zlomiť. Prečítajte si časť nižšie označenú ako       .</w:t>
      </w:r>
    </w:p>
    <w:p w14:paraId="14B99C3B" w14:textId="77777777" w:rsidR="00013869" w:rsidRPr="005633E7" w:rsidRDefault="00013869">
      <w:pPr>
        <w:tabs>
          <w:tab w:val="left" w:pos="567"/>
        </w:tabs>
        <w:ind w:left="567" w:hanging="567"/>
        <w:rPr>
          <w:sz w:val="22"/>
          <w:szCs w:val="22"/>
        </w:rPr>
        <w:pPrChange w:id="2372" w:author="Swixx SK" w:date="2025-06-26T22:52:00Z">
          <w:pPr/>
        </w:pPrChange>
      </w:pPr>
    </w:p>
    <w:p w14:paraId="2FAB3B1B" w14:textId="77777777" w:rsidR="00013869" w:rsidRPr="005633E7" w:rsidRDefault="00013869">
      <w:pPr>
        <w:tabs>
          <w:tab w:val="left" w:pos="567"/>
        </w:tabs>
        <w:ind w:left="567" w:hanging="567"/>
        <w:rPr>
          <w:b/>
          <w:sz w:val="22"/>
          <w:szCs w:val="22"/>
        </w:rPr>
        <w:pPrChange w:id="2373" w:author="Swixx SK" w:date="2025-06-26T22:52:00Z">
          <w:pPr>
            <w:tabs>
              <w:tab w:val="left" w:pos="360"/>
            </w:tabs>
          </w:pPr>
        </w:pPrChange>
      </w:pPr>
      <w:r w:rsidRPr="005633E7">
        <w:rPr>
          <w:b/>
          <w:sz w:val="22"/>
          <w:szCs w:val="22"/>
        </w:rPr>
        <w:t>A</w:t>
      </w:r>
      <w:r w:rsidRPr="005633E7">
        <w:rPr>
          <w:b/>
          <w:color w:val="0000FF"/>
          <w:sz w:val="22"/>
          <w:szCs w:val="22"/>
        </w:rPr>
        <w:t xml:space="preserve"> </w:t>
      </w:r>
      <w:r w:rsidRPr="005633E7">
        <w:rPr>
          <w:b/>
          <w:sz w:val="22"/>
          <w:szCs w:val="22"/>
        </w:rPr>
        <w:tab/>
        <w:t>Vyberte si miesto, do ktorého si podáte injekciu, ako je to zobrazené na obrázku</w:t>
      </w:r>
    </w:p>
    <w:p w14:paraId="57075313" w14:textId="77777777" w:rsidR="00013869" w:rsidRPr="005633E7" w:rsidRDefault="00013869">
      <w:pPr>
        <w:tabs>
          <w:tab w:val="left" w:pos="567"/>
        </w:tabs>
        <w:ind w:left="567" w:hanging="567"/>
        <w:rPr>
          <w:sz w:val="22"/>
          <w:szCs w:val="22"/>
        </w:rPr>
        <w:pPrChange w:id="2374" w:author="Swixx SK" w:date="2025-06-26T22:52:00Z">
          <w:pPr/>
        </w:pPrChange>
      </w:pPr>
    </w:p>
    <w:p w14:paraId="4F0AD8B1" w14:textId="77777777" w:rsidR="00013869" w:rsidRPr="005633E7" w:rsidRDefault="00013869">
      <w:pPr>
        <w:tabs>
          <w:tab w:val="left" w:pos="567"/>
        </w:tabs>
        <w:ind w:left="567" w:hanging="567"/>
        <w:rPr>
          <w:b/>
          <w:sz w:val="22"/>
          <w:szCs w:val="22"/>
        </w:rPr>
        <w:pPrChange w:id="2375" w:author="Swixx SK" w:date="2025-06-26T22:52:00Z">
          <w:pPr>
            <w:tabs>
              <w:tab w:val="left" w:pos="360"/>
            </w:tabs>
          </w:pPr>
        </w:pPrChange>
      </w:pPr>
      <w:r w:rsidRPr="005633E7">
        <w:rPr>
          <w:b/>
          <w:sz w:val="22"/>
          <w:szCs w:val="22"/>
        </w:rPr>
        <w:t>B</w:t>
      </w:r>
      <w:r w:rsidRPr="005633E7">
        <w:rPr>
          <w:b/>
          <w:sz w:val="22"/>
          <w:szCs w:val="22"/>
        </w:rPr>
        <w:tab/>
        <w:t>Zatlačte si ihlu do kože, ako vám to ukázal lekár, lekárnik alebo zdravotná sestra.</w:t>
      </w:r>
    </w:p>
    <w:p w14:paraId="6E27E181" w14:textId="77777777" w:rsidR="00013869" w:rsidRPr="005633E7" w:rsidRDefault="00013869">
      <w:pPr>
        <w:numPr>
          <w:ilvl w:val="0"/>
          <w:numId w:val="93"/>
        </w:numPr>
        <w:tabs>
          <w:tab w:val="left" w:pos="567"/>
        </w:tabs>
        <w:ind w:left="567" w:hanging="567"/>
        <w:rPr>
          <w:sz w:val="22"/>
          <w:szCs w:val="22"/>
        </w:rPr>
        <w:pPrChange w:id="2376" w:author="Swixx SK" w:date="2025-06-26T22:52:00Z">
          <w:pPr>
            <w:numPr>
              <w:numId w:val="93"/>
            </w:numPr>
            <w:tabs>
              <w:tab w:val="left" w:pos="360"/>
              <w:tab w:val="num" w:pos="792"/>
            </w:tabs>
            <w:ind w:left="720" w:hanging="360"/>
          </w:pPr>
        </w:pPrChange>
      </w:pPr>
      <w:r w:rsidRPr="005633E7">
        <w:rPr>
          <w:sz w:val="22"/>
          <w:szCs w:val="22"/>
        </w:rPr>
        <w:t>Zatiaľ sa nedotýkajte injekčného tlačidla.</w:t>
      </w:r>
    </w:p>
    <w:p w14:paraId="0B02FE96" w14:textId="77777777" w:rsidR="00013869" w:rsidRDefault="00013869">
      <w:pPr>
        <w:tabs>
          <w:tab w:val="left" w:pos="567"/>
        </w:tabs>
        <w:ind w:left="567" w:hanging="567"/>
        <w:jc w:val="center"/>
        <w:pPrChange w:id="2377" w:author="Swixx SK" w:date="2025-06-26T22:52:00Z">
          <w:pPr>
            <w:jc w:val="center"/>
          </w:pPr>
        </w:pPrChange>
      </w:pPr>
    </w:p>
    <w:p w14:paraId="0CED898D" w14:textId="202A00BB" w:rsidR="00013869" w:rsidRPr="00361200" w:rsidRDefault="00F7139F">
      <w:pPr>
        <w:tabs>
          <w:tab w:val="left" w:pos="567"/>
        </w:tabs>
        <w:ind w:left="567" w:hanging="567"/>
        <w:jc w:val="center"/>
        <w:pPrChange w:id="2378" w:author="Swixx SK" w:date="2025-06-26T22:52:00Z">
          <w:pPr>
            <w:jc w:val="center"/>
          </w:pPr>
        </w:pPrChange>
      </w:pPr>
      <w:r>
        <w:rPr>
          <w:noProof/>
        </w:rPr>
        <w:drawing>
          <wp:inline distT="0" distB="0" distL="0" distR="0" wp14:anchorId="3AD20039" wp14:editId="41E8EF1D">
            <wp:extent cx="4079875" cy="12211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79875" cy="1221105"/>
                    </a:xfrm>
                    <a:prstGeom prst="rect">
                      <a:avLst/>
                    </a:prstGeom>
                    <a:noFill/>
                    <a:ln>
                      <a:noFill/>
                    </a:ln>
                  </pic:spPr>
                </pic:pic>
              </a:graphicData>
            </a:graphic>
          </wp:inline>
        </w:drawing>
      </w:r>
    </w:p>
    <w:p w14:paraId="0FC29D86" w14:textId="77777777" w:rsidR="00013869" w:rsidRPr="005633E7" w:rsidRDefault="00013869">
      <w:pPr>
        <w:tabs>
          <w:tab w:val="left" w:pos="567"/>
        </w:tabs>
        <w:ind w:left="567" w:hanging="567"/>
        <w:jc w:val="center"/>
        <w:rPr>
          <w:sz w:val="22"/>
          <w:szCs w:val="22"/>
        </w:rPr>
        <w:pPrChange w:id="2379" w:author="Swixx SK" w:date="2025-06-26T22:52:00Z">
          <w:pPr>
            <w:jc w:val="center"/>
          </w:pPr>
        </w:pPrChange>
      </w:pPr>
    </w:p>
    <w:p w14:paraId="3821D31B" w14:textId="77777777" w:rsidR="00013869" w:rsidRPr="005633E7" w:rsidRDefault="00013869">
      <w:pPr>
        <w:tabs>
          <w:tab w:val="left" w:pos="567"/>
        </w:tabs>
        <w:ind w:left="567" w:hanging="567"/>
        <w:rPr>
          <w:b/>
          <w:sz w:val="22"/>
          <w:szCs w:val="22"/>
        </w:rPr>
        <w:pPrChange w:id="2380" w:author="Swixx SK" w:date="2025-06-26T22:52:00Z">
          <w:pPr>
            <w:tabs>
              <w:tab w:val="left" w:pos="360"/>
            </w:tabs>
            <w:ind w:left="360" w:hanging="360"/>
          </w:pPr>
        </w:pPrChange>
      </w:pPr>
      <w:r w:rsidRPr="005633E7">
        <w:rPr>
          <w:b/>
          <w:sz w:val="22"/>
          <w:szCs w:val="22"/>
        </w:rPr>
        <w:t>C</w:t>
      </w:r>
      <w:r w:rsidRPr="005633E7">
        <w:rPr>
          <w:b/>
          <w:sz w:val="22"/>
          <w:szCs w:val="22"/>
        </w:rPr>
        <w:tab/>
        <w:t>Palec si dajte na injekčné tlačidlo. Potom zatlačte až nadoraz a držte.</w:t>
      </w:r>
    </w:p>
    <w:p w14:paraId="04AC79D8" w14:textId="77777777" w:rsidR="00013869" w:rsidRPr="005633E7" w:rsidRDefault="00013869">
      <w:pPr>
        <w:numPr>
          <w:ilvl w:val="0"/>
          <w:numId w:val="93"/>
        </w:numPr>
        <w:tabs>
          <w:tab w:val="left" w:pos="567"/>
        </w:tabs>
        <w:ind w:left="567" w:hanging="567"/>
        <w:rPr>
          <w:sz w:val="22"/>
          <w:szCs w:val="22"/>
        </w:rPr>
        <w:pPrChange w:id="2381" w:author="Swixx SK" w:date="2025-06-26T22:52:00Z">
          <w:pPr>
            <w:numPr>
              <w:numId w:val="93"/>
            </w:numPr>
            <w:tabs>
              <w:tab w:val="left" w:pos="360"/>
              <w:tab w:val="num" w:pos="792"/>
            </w:tabs>
            <w:ind w:left="720" w:hanging="360"/>
          </w:pPr>
        </w:pPrChange>
      </w:pPr>
      <w:r w:rsidRPr="005633E7">
        <w:rPr>
          <w:sz w:val="22"/>
          <w:szCs w:val="22"/>
        </w:rPr>
        <w:t>Netlačte pod uhlom - palcom by ste mohli brániť otáčaniu voliča dávky.</w:t>
      </w:r>
    </w:p>
    <w:p w14:paraId="67CB0E6F" w14:textId="77777777" w:rsidR="00013869" w:rsidRDefault="00013869">
      <w:pPr>
        <w:tabs>
          <w:tab w:val="left" w:pos="567"/>
        </w:tabs>
        <w:ind w:left="567" w:hanging="567"/>
        <w:jc w:val="center"/>
        <w:rPr>
          <w:sz w:val="22"/>
          <w:szCs w:val="22"/>
        </w:rPr>
        <w:pPrChange w:id="2382" w:author="Swixx SK" w:date="2025-06-26T22:52:00Z">
          <w:pPr>
            <w:jc w:val="center"/>
          </w:pPr>
        </w:pPrChange>
      </w:pPr>
    </w:p>
    <w:p w14:paraId="73F5B6A7" w14:textId="61308A4B" w:rsidR="00013869" w:rsidRPr="00361200" w:rsidRDefault="00F7139F">
      <w:pPr>
        <w:tabs>
          <w:tab w:val="left" w:pos="567"/>
        </w:tabs>
        <w:ind w:left="567" w:hanging="567"/>
        <w:jc w:val="center"/>
        <w:pPrChange w:id="2383" w:author="Swixx SK" w:date="2025-06-26T22:52:00Z">
          <w:pPr>
            <w:jc w:val="center"/>
          </w:pPr>
        </w:pPrChange>
      </w:pPr>
      <w:r>
        <w:rPr>
          <w:noProof/>
          <w:sz w:val="22"/>
          <w:szCs w:val="22"/>
        </w:rPr>
        <w:drawing>
          <wp:inline distT="0" distB="0" distL="0" distR="0" wp14:anchorId="255F6632" wp14:editId="3935D4C6">
            <wp:extent cx="3018155" cy="1784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8155" cy="1784350"/>
                    </a:xfrm>
                    <a:prstGeom prst="rect">
                      <a:avLst/>
                    </a:prstGeom>
                    <a:noFill/>
                    <a:ln>
                      <a:noFill/>
                    </a:ln>
                  </pic:spPr>
                </pic:pic>
              </a:graphicData>
            </a:graphic>
          </wp:inline>
        </w:drawing>
      </w:r>
    </w:p>
    <w:p w14:paraId="346D07F3" w14:textId="77777777" w:rsidR="00013869" w:rsidRPr="005633E7" w:rsidRDefault="00013869">
      <w:pPr>
        <w:tabs>
          <w:tab w:val="left" w:pos="567"/>
        </w:tabs>
        <w:ind w:left="567" w:hanging="567"/>
        <w:jc w:val="center"/>
        <w:rPr>
          <w:sz w:val="22"/>
          <w:szCs w:val="22"/>
        </w:rPr>
        <w:pPrChange w:id="2384" w:author="Swixx SK" w:date="2025-06-26T22:52:00Z">
          <w:pPr>
            <w:jc w:val="center"/>
          </w:pPr>
        </w:pPrChange>
      </w:pPr>
    </w:p>
    <w:p w14:paraId="55D6C2AD" w14:textId="77777777" w:rsidR="00013869" w:rsidRPr="005633E7" w:rsidRDefault="00013869">
      <w:pPr>
        <w:tabs>
          <w:tab w:val="left" w:pos="567"/>
        </w:tabs>
        <w:ind w:left="567" w:hanging="567"/>
        <w:rPr>
          <w:b/>
          <w:sz w:val="22"/>
          <w:szCs w:val="22"/>
        </w:rPr>
        <w:pPrChange w:id="2385" w:author="Swixx SK" w:date="2025-06-26T22:52:00Z">
          <w:pPr>
            <w:tabs>
              <w:tab w:val="left" w:pos="360"/>
            </w:tabs>
          </w:pPr>
        </w:pPrChange>
      </w:pPr>
      <w:r w:rsidRPr="005633E7">
        <w:rPr>
          <w:b/>
          <w:sz w:val="22"/>
          <w:szCs w:val="22"/>
        </w:rPr>
        <w:t>D</w:t>
      </w:r>
      <w:r w:rsidRPr="005633E7">
        <w:rPr>
          <w:b/>
          <w:color w:val="0000FF"/>
          <w:sz w:val="22"/>
          <w:szCs w:val="22"/>
        </w:rPr>
        <w:tab/>
      </w:r>
      <w:r w:rsidRPr="005633E7">
        <w:rPr>
          <w:b/>
          <w:sz w:val="22"/>
          <w:szCs w:val="22"/>
        </w:rPr>
        <w:t>Nechajte injekčné tlačidlo zatlačené a keď uvidíte "0" v okienku zobrazujúcom dávku, pomaly rátajte do 5.</w:t>
      </w:r>
    </w:p>
    <w:p w14:paraId="2AF7590A" w14:textId="77777777" w:rsidR="00013869" w:rsidRPr="005633E7" w:rsidRDefault="00013869">
      <w:pPr>
        <w:numPr>
          <w:ilvl w:val="0"/>
          <w:numId w:val="93"/>
        </w:numPr>
        <w:tabs>
          <w:tab w:val="left" w:pos="567"/>
        </w:tabs>
        <w:ind w:left="567" w:hanging="567"/>
        <w:rPr>
          <w:sz w:val="22"/>
          <w:szCs w:val="22"/>
        </w:rPr>
        <w:pPrChange w:id="2386" w:author="Swixx SK" w:date="2025-06-26T22:52:00Z">
          <w:pPr>
            <w:numPr>
              <w:numId w:val="93"/>
            </w:numPr>
            <w:tabs>
              <w:tab w:val="left" w:pos="360"/>
              <w:tab w:val="num" w:pos="792"/>
            </w:tabs>
            <w:ind w:left="720" w:hanging="360"/>
          </w:pPr>
        </w:pPrChange>
      </w:pPr>
      <w:r w:rsidRPr="005633E7">
        <w:rPr>
          <w:sz w:val="22"/>
          <w:szCs w:val="22"/>
        </w:rPr>
        <w:t>Týmto si zabezpečíte podanie celej dávky.</w:t>
      </w:r>
    </w:p>
    <w:p w14:paraId="6E1FA793" w14:textId="77777777" w:rsidR="00013869" w:rsidRDefault="00013869">
      <w:pPr>
        <w:tabs>
          <w:tab w:val="left" w:pos="567"/>
        </w:tabs>
        <w:ind w:left="567" w:hanging="567"/>
        <w:jc w:val="center"/>
        <w:rPr>
          <w:szCs w:val="22"/>
        </w:rPr>
        <w:pPrChange w:id="2387" w:author="Swixx SK" w:date="2025-06-26T22:52:00Z">
          <w:pPr>
            <w:ind w:left="360"/>
            <w:jc w:val="center"/>
          </w:pPr>
        </w:pPrChange>
      </w:pPr>
    </w:p>
    <w:p w14:paraId="4F6CB587" w14:textId="2430EB16" w:rsidR="00013869" w:rsidRPr="00361200" w:rsidRDefault="00F7139F">
      <w:pPr>
        <w:tabs>
          <w:tab w:val="left" w:pos="567"/>
        </w:tabs>
        <w:ind w:left="567" w:hanging="567"/>
        <w:jc w:val="center"/>
        <w:pPrChange w:id="2388" w:author="Swixx SK" w:date="2025-06-26T22:52:00Z">
          <w:pPr>
            <w:ind w:left="360"/>
            <w:jc w:val="center"/>
          </w:pPr>
        </w:pPrChange>
      </w:pPr>
      <w:r>
        <w:rPr>
          <w:noProof/>
          <w:szCs w:val="22"/>
        </w:rPr>
        <w:drawing>
          <wp:inline distT="0" distB="0" distL="0" distR="0" wp14:anchorId="57E05DAF" wp14:editId="0359B993">
            <wp:extent cx="2743200" cy="1202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0" cy="1202055"/>
                    </a:xfrm>
                    <a:prstGeom prst="rect">
                      <a:avLst/>
                    </a:prstGeom>
                    <a:noFill/>
                    <a:ln>
                      <a:noFill/>
                    </a:ln>
                  </pic:spPr>
                </pic:pic>
              </a:graphicData>
            </a:graphic>
          </wp:inline>
        </w:drawing>
      </w:r>
    </w:p>
    <w:p w14:paraId="187CD117" w14:textId="77777777" w:rsidR="00013869" w:rsidRPr="005633E7" w:rsidRDefault="00013869">
      <w:pPr>
        <w:tabs>
          <w:tab w:val="left" w:pos="567"/>
        </w:tabs>
        <w:ind w:left="567" w:hanging="567"/>
        <w:jc w:val="center"/>
        <w:rPr>
          <w:sz w:val="22"/>
          <w:szCs w:val="22"/>
        </w:rPr>
        <w:pPrChange w:id="2389" w:author="Swixx SK" w:date="2025-06-26T22:52:00Z">
          <w:pPr>
            <w:jc w:val="center"/>
          </w:pPr>
        </w:pPrChange>
      </w:pPr>
    </w:p>
    <w:p w14:paraId="076E190E" w14:textId="77777777" w:rsidR="00013869" w:rsidRPr="005633E7" w:rsidRDefault="00013869">
      <w:pPr>
        <w:tabs>
          <w:tab w:val="left" w:pos="567"/>
        </w:tabs>
        <w:ind w:left="567" w:hanging="567"/>
        <w:rPr>
          <w:b/>
          <w:sz w:val="22"/>
          <w:szCs w:val="22"/>
        </w:rPr>
        <w:pPrChange w:id="2390" w:author="Swixx SK" w:date="2025-06-26T22:52:00Z">
          <w:pPr>
            <w:tabs>
              <w:tab w:val="left" w:pos="360"/>
            </w:tabs>
          </w:pPr>
        </w:pPrChange>
      </w:pPr>
      <w:r w:rsidRPr="005633E7">
        <w:rPr>
          <w:b/>
          <w:sz w:val="22"/>
          <w:szCs w:val="22"/>
        </w:rPr>
        <w:t>E</w:t>
      </w:r>
      <w:r w:rsidRPr="005633E7">
        <w:rPr>
          <w:b/>
          <w:sz w:val="22"/>
          <w:szCs w:val="22"/>
        </w:rPr>
        <w:tab/>
        <w:t>Keď dokončíte počítanie do 5, uvoľnite injekčné tlačidlo. Potom vytiahnite ihlu z kože.</w:t>
      </w:r>
    </w:p>
    <w:p w14:paraId="25C3DC52" w14:textId="77777777" w:rsidR="00013869" w:rsidRPr="005633E7" w:rsidRDefault="00013869">
      <w:pPr>
        <w:tabs>
          <w:tab w:val="left" w:pos="567"/>
        </w:tabs>
        <w:ind w:left="567" w:hanging="567"/>
        <w:rPr>
          <w:sz w:val="22"/>
          <w:szCs w:val="22"/>
        </w:rPr>
        <w:pPrChange w:id="2391" w:author="Swixx SK" w:date="2025-06-26T22:52:00Z">
          <w:pPr/>
        </w:pPrChange>
      </w:pPr>
    </w:p>
    <w:p w14:paraId="65E7EC09" w14:textId="33B0388E" w:rsidR="00013869" w:rsidRPr="005633E7" w:rsidRDefault="00F7139F">
      <w:pPr>
        <w:tabs>
          <w:tab w:val="left" w:pos="567"/>
        </w:tabs>
        <w:ind w:left="567" w:hanging="567"/>
        <w:rPr>
          <w:b/>
          <w:sz w:val="22"/>
          <w:szCs w:val="22"/>
        </w:rPr>
        <w:pPrChange w:id="2392" w:author="Swixx SK" w:date="2025-06-26T22:52:00Z">
          <w:pPr>
            <w:ind w:firstLine="360"/>
          </w:pPr>
        </w:pPrChange>
      </w:pPr>
      <w:r>
        <w:rPr>
          <w:noProof/>
          <w:sz w:val="22"/>
          <w:szCs w:val="22"/>
          <w:lang w:eastAsia="zh-CN"/>
        </w:rPr>
        <w:drawing>
          <wp:anchor distT="0" distB="0" distL="114300" distR="114300" simplePos="0" relativeHeight="25" behindDoc="0" locked="0" layoutInCell="1" allowOverlap="1" wp14:anchorId="6E4DAD17" wp14:editId="349338AE">
            <wp:simplePos x="0" y="0"/>
            <wp:positionH relativeFrom="column">
              <wp:posOffset>13335</wp:posOffset>
            </wp:positionH>
            <wp:positionV relativeFrom="paragraph">
              <wp:posOffset>10795</wp:posOffset>
            </wp:positionV>
            <wp:extent cx="161925" cy="161925"/>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b/>
          <w:sz w:val="22"/>
          <w:szCs w:val="22"/>
        </w:rPr>
        <w:t>Ak ide ťažko zatlačiť injekčné tlačidlo:</w:t>
      </w:r>
    </w:p>
    <w:p w14:paraId="0D570298" w14:textId="77777777" w:rsidR="00013869" w:rsidRPr="005633E7" w:rsidRDefault="00013869">
      <w:pPr>
        <w:numPr>
          <w:ilvl w:val="0"/>
          <w:numId w:val="93"/>
        </w:numPr>
        <w:tabs>
          <w:tab w:val="clear" w:pos="792"/>
          <w:tab w:val="left" w:pos="567"/>
          <w:tab w:val="num" w:pos="709"/>
        </w:tabs>
        <w:ind w:left="567" w:hanging="567"/>
        <w:rPr>
          <w:sz w:val="22"/>
          <w:szCs w:val="22"/>
        </w:rPr>
        <w:pPrChange w:id="2393" w:author="Swixx SK" w:date="2025-06-26T22:52:00Z">
          <w:pPr>
            <w:numPr>
              <w:numId w:val="93"/>
            </w:numPr>
            <w:tabs>
              <w:tab w:val="left" w:pos="360"/>
              <w:tab w:val="num" w:pos="709"/>
              <w:tab w:val="num" w:pos="792"/>
            </w:tabs>
            <w:ind w:left="720" w:hanging="360"/>
          </w:pPr>
        </w:pPrChange>
      </w:pPr>
      <w:r w:rsidRPr="005633E7">
        <w:rPr>
          <w:sz w:val="22"/>
          <w:szCs w:val="22"/>
        </w:rPr>
        <w:t>Vymeňte ihlu (pozri KROK 6 a KROK 2), potom urobte skúšku bezpečnosti (pozri KROK 3).</w:t>
      </w:r>
    </w:p>
    <w:p w14:paraId="5E0B3538" w14:textId="77777777" w:rsidR="00013869" w:rsidRPr="005633E7" w:rsidRDefault="00013869">
      <w:pPr>
        <w:numPr>
          <w:ilvl w:val="0"/>
          <w:numId w:val="93"/>
        </w:numPr>
        <w:tabs>
          <w:tab w:val="clear" w:pos="792"/>
          <w:tab w:val="left" w:pos="567"/>
          <w:tab w:val="num" w:pos="709"/>
        </w:tabs>
        <w:ind w:left="567" w:hanging="567"/>
        <w:rPr>
          <w:sz w:val="22"/>
          <w:szCs w:val="22"/>
        </w:rPr>
        <w:pPrChange w:id="2394" w:author="Swixx SK" w:date="2025-06-26T22:52:00Z">
          <w:pPr>
            <w:numPr>
              <w:numId w:val="93"/>
            </w:numPr>
            <w:tabs>
              <w:tab w:val="left" w:pos="360"/>
              <w:tab w:val="num" w:pos="709"/>
              <w:tab w:val="num" w:pos="792"/>
            </w:tabs>
            <w:ind w:left="720" w:hanging="360"/>
          </w:pPr>
        </w:pPrChange>
      </w:pPr>
      <w:r w:rsidRPr="005633E7">
        <w:rPr>
          <w:sz w:val="22"/>
          <w:szCs w:val="22"/>
        </w:rPr>
        <w:t>Ak aj potom ide tlačidlo zatlačiť ťažko, vezmite si nové pero.</w:t>
      </w:r>
    </w:p>
    <w:p w14:paraId="6F05816E" w14:textId="77777777" w:rsidR="00013869" w:rsidRPr="005633E7" w:rsidRDefault="00013869">
      <w:pPr>
        <w:numPr>
          <w:ilvl w:val="0"/>
          <w:numId w:val="93"/>
        </w:numPr>
        <w:tabs>
          <w:tab w:val="clear" w:pos="792"/>
          <w:tab w:val="left" w:pos="567"/>
          <w:tab w:val="num" w:pos="709"/>
        </w:tabs>
        <w:ind w:left="567" w:hanging="567"/>
        <w:rPr>
          <w:sz w:val="22"/>
          <w:szCs w:val="22"/>
        </w:rPr>
        <w:pPrChange w:id="2395" w:author="Swixx SK" w:date="2025-06-26T22:52:00Z">
          <w:pPr>
            <w:numPr>
              <w:numId w:val="93"/>
            </w:numPr>
            <w:tabs>
              <w:tab w:val="left" w:pos="360"/>
              <w:tab w:val="num" w:pos="709"/>
              <w:tab w:val="num" w:pos="792"/>
            </w:tabs>
            <w:ind w:left="720" w:hanging="360"/>
          </w:pPr>
        </w:pPrChange>
      </w:pPr>
      <w:r w:rsidRPr="005633E7">
        <w:rPr>
          <w:sz w:val="22"/>
          <w:szCs w:val="22"/>
        </w:rPr>
        <w:t>Nikdy nepoužívajte injekčnú striekačku a nenaťahujte do nej inzulín z pera.</w:t>
      </w:r>
    </w:p>
    <w:p w14:paraId="41433BDE" w14:textId="77777777" w:rsidR="00013869" w:rsidRPr="005633E7" w:rsidRDefault="00013869">
      <w:pPr>
        <w:tabs>
          <w:tab w:val="left" w:pos="567"/>
        </w:tabs>
        <w:ind w:left="567" w:hanging="567"/>
        <w:rPr>
          <w:sz w:val="22"/>
          <w:szCs w:val="22"/>
        </w:rPr>
        <w:pPrChange w:id="2396" w:author="Swixx SK" w:date="2025-06-26T22:52:00Z">
          <w:pPr/>
        </w:pPrChange>
      </w:pPr>
    </w:p>
    <w:p w14:paraId="4B5C847F" w14:textId="77777777" w:rsidR="00013869" w:rsidRPr="005633E7" w:rsidRDefault="00013869">
      <w:pPr>
        <w:tabs>
          <w:tab w:val="left" w:pos="567"/>
        </w:tabs>
        <w:ind w:left="567" w:hanging="567"/>
        <w:rPr>
          <w:sz w:val="22"/>
          <w:szCs w:val="22"/>
        </w:rPr>
        <w:pPrChange w:id="2397" w:author="Swixx SK" w:date="2025-06-26T22:52:00Z">
          <w:pPr/>
        </w:pPrChange>
      </w:pPr>
    </w:p>
    <w:p w14:paraId="3753D59A" w14:textId="77777777" w:rsidR="00013869" w:rsidRPr="005633E7" w:rsidRDefault="00013869">
      <w:pPr>
        <w:tabs>
          <w:tab w:val="left" w:pos="567"/>
        </w:tabs>
        <w:ind w:left="567" w:hanging="567"/>
        <w:rPr>
          <w:b/>
          <w:bCs/>
          <w:sz w:val="22"/>
          <w:szCs w:val="22"/>
        </w:rPr>
        <w:pPrChange w:id="2398" w:author="Swixx SK" w:date="2025-06-26T22:52:00Z">
          <w:pPr/>
        </w:pPrChange>
      </w:pPr>
      <w:r w:rsidRPr="005633E7">
        <w:rPr>
          <w:b/>
          <w:bCs/>
          <w:sz w:val="22"/>
          <w:szCs w:val="22"/>
        </w:rPr>
        <w:t>KROK 6: Odstráňte ihlu</w:t>
      </w:r>
    </w:p>
    <w:p w14:paraId="26364A24" w14:textId="77777777" w:rsidR="00013869" w:rsidRPr="005633E7" w:rsidRDefault="00013869">
      <w:pPr>
        <w:tabs>
          <w:tab w:val="left" w:pos="567"/>
        </w:tabs>
        <w:ind w:left="567" w:hanging="567"/>
        <w:rPr>
          <w:sz w:val="22"/>
          <w:szCs w:val="22"/>
        </w:rPr>
        <w:pPrChange w:id="2399" w:author="Swixx SK" w:date="2025-06-26T22:52:00Z">
          <w:pPr/>
        </w:pPrChange>
      </w:pPr>
    </w:p>
    <w:p w14:paraId="0BC70EB7" w14:textId="731E0960" w:rsidR="00013869" w:rsidRPr="005633E7" w:rsidRDefault="00F7139F">
      <w:pPr>
        <w:tabs>
          <w:tab w:val="left" w:pos="567"/>
        </w:tabs>
        <w:ind w:left="567" w:hanging="567"/>
        <w:rPr>
          <w:sz w:val="22"/>
          <w:szCs w:val="22"/>
        </w:rPr>
        <w:pPrChange w:id="2400" w:author="Swixx SK" w:date="2025-06-26T22:52:00Z">
          <w:pPr>
            <w:ind w:firstLine="270"/>
          </w:pPr>
        </w:pPrChange>
      </w:pPr>
      <w:r>
        <w:rPr>
          <w:noProof/>
          <w:sz w:val="22"/>
          <w:szCs w:val="22"/>
          <w:lang w:eastAsia="zh-CN"/>
        </w:rPr>
        <w:lastRenderedPageBreak/>
        <w:drawing>
          <wp:anchor distT="0" distB="0" distL="114300" distR="114300" simplePos="0" relativeHeight="27" behindDoc="0" locked="0" layoutInCell="1" allowOverlap="1" wp14:anchorId="34F63109" wp14:editId="4EDECFF0">
            <wp:simplePos x="0" y="0"/>
            <wp:positionH relativeFrom="column">
              <wp:posOffset>-24765</wp:posOffset>
            </wp:positionH>
            <wp:positionV relativeFrom="paragraph">
              <wp:posOffset>5080</wp:posOffset>
            </wp:positionV>
            <wp:extent cx="178435" cy="190500"/>
            <wp:effectExtent l="0" t="0" r="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S ihlami zaobchádzajte opatrne kvôli predchádzaniu poranení ihlami a prenosu infekcie.</w:t>
      </w:r>
    </w:p>
    <w:p w14:paraId="6E8C2877" w14:textId="6ED47512" w:rsidR="00013869" w:rsidRPr="005633E7" w:rsidRDefault="00F7139F">
      <w:pPr>
        <w:tabs>
          <w:tab w:val="left" w:pos="270"/>
          <w:tab w:val="left" w:pos="567"/>
        </w:tabs>
        <w:ind w:left="567" w:hanging="567"/>
        <w:rPr>
          <w:sz w:val="22"/>
          <w:szCs w:val="22"/>
        </w:rPr>
        <w:pPrChange w:id="2401" w:author="Swixx SK" w:date="2025-06-26T22:52:00Z">
          <w:pPr>
            <w:tabs>
              <w:tab w:val="left" w:pos="270"/>
            </w:tabs>
            <w:ind w:firstLine="270"/>
          </w:pPr>
        </w:pPrChange>
      </w:pPr>
      <w:r>
        <w:rPr>
          <w:noProof/>
          <w:sz w:val="22"/>
          <w:szCs w:val="22"/>
          <w:lang w:eastAsia="zh-CN"/>
        </w:rPr>
        <w:drawing>
          <wp:anchor distT="0" distB="0" distL="114300" distR="114300" simplePos="0" relativeHeight="26" behindDoc="0" locked="0" layoutInCell="1" allowOverlap="1" wp14:anchorId="63C3EC7A" wp14:editId="165102CB">
            <wp:simplePos x="0" y="0"/>
            <wp:positionH relativeFrom="column">
              <wp:posOffset>-27940</wp:posOffset>
            </wp:positionH>
            <wp:positionV relativeFrom="paragraph">
              <wp:posOffset>20320</wp:posOffset>
            </wp:positionV>
            <wp:extent cx="146050" cy="171450"/>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013869" w:rsidRPr="005633E7">
        <w:rPr>
          <w:sz w:val="22"/>
          <w:szCs w:val="22"/>
        </w:rPr>
        <w:t>Nikdy nedávajte na ihlu naspäť vnútorný kryt.</w:t>
      </w:r>
    </w:p>
    <w:p w14:paraId="11F960F5" w14:textId="77777777" w:rsidR="00013869" w:rsidRPr="005633E7" w:rsidRDefault="00013869">
      <w:pPr>
        <w:tabs>
          <w:tab w:val="left" w:pos="567"/>
        </w:tabs>
        <w:ind w:left="567" w:hanging="567"/>
        <w:rPr>
          <w:sz w:val="22"/>
          <w:szCs w:val="22"/>
        </w:rPr>
        <w:pPrChange w:id="2402" w:author="Swixx SK" w:date="2025-06-26T22:52:00Z">
          <w:pPr/>
        </w:pPrChange>
      </w:pPr>
    </w:p>
    <w:p w14:paraId="27095712" w14:textId="77777777" w:rsidR="00013869" w:rsidRPr="00064021" w:rsidRDefault="00013869">
      <w:pPr>
        <w:tabs>
          <w:tab w:val="left" w:pos="567"/>
        </w:tabs>
        <w:autoSpaceDE w:val="0"/>
        <w:autoSpaceDN w:val="0"/>
        <w:adjustRightInd w:val="0"/>
        <w:ind w:left="567" w:hanging="567"/>
        <w:rPr>
          <w:rFonts w:eastAsia="Calibri"/>
          <w:sz w:val="22"/>
          <w:szCs w:val="22"/>
        </w:rPr>
        <w:pPrChange w:id="2403" w:author="Swixx SK" w:date="2025-06-26T22:52:00Z">
          <w:pPr>
            <w:tabs>
              <w:tab w:val="left" w:pos="360"/>
            </w:tabs>
            <w:autoSpaceDE w:val="0"/>
            <w:autoSpaceDN w:val="0"/>
            <w:adjustRightInd w:val="0"/>
            <w:ind w:left="360" w:hanging="360"/>
          </w:pPr>
        </w:pPrChange>
      </w:pPr>
      <w:r w:rsidRPr="005633E7">
        <w:rPr>
          <w:b/>
          <w:sz w:val="22"/>
          <w:szCs w:val="22"/>
        </w:rPr>
        <w:t>A</w:t>
      </w:r>
      <w:r w:rsidRPr="005633E7">
        <w:rPr>
          <w:b/>
          <w:color w:val="0000FF"/>
          <w:sz w:val="22"/>
          <w:szCs w:val="22"/>
        </w:rPr>
        <w:tab/>
      </w:r>
      <w:r w:rsidRPr="005633E7">
        <w:rPr>
          <w:b/>
          <w:sz w:val="22"/>
          <w:szCs w:val="22"/>
        </w:rPr>
        <w:t>Vonkajší kryt ihly nasaďte späť na ihlu a pomocou neho odskrutkujte ihlu z pera</w:t>
      </w:r>
      <w:r w:rsidRPr="00064021">
        <w:rPr>
          <w:rFonts w:eastAsia="Calibri"/>
          <w:sz w:val="22"/>
          <w:szCs w:val="22"/>
        </w:rPr>
        <w:t>.</w:t>
      </w:r>
    </w:p>
    <w:p w14:paraId="2C5E0CA1" w14:textId="77777777" w:rsidR="00013869" w:rsidRPr="005633E7" w:rsidRDefault="00013869">
      <w:pPr>
        <w:numPr>
          <w:ilvl w:val="0"/>
          <w:numId w:val="93"/>
        </w:numPr>
        <w:tabs>
          <w:tab w:val="left" w:pos="567"/>
        </w:tabs>
        <w:ind w:left="567" w:hanging="567"/>
        <w:rPr>
          <w:sz w:val="22"/>
          <w:szCs w:val="22"/>
        </w:rPr>
        <w:pPrChange w:id="2404" w:author="Swixx SK" w:date="2025-06-26T22:52:00Z">
          <w:pPr>
            <w:numPr>
              <w:numId w:val="93"/>
            </w:numPr>
            <w:tabs>
              <w:tab w:val="left" w:pos="360"/>
              <w:tab w:val="num" w:pos="792"/>
            </w:tabs>
            <w:ind w:left="720" w:hanging="360"/>
          </w:pPr>
        </w:pPrChange>
      </w:pPr>
      <w:r w:rsidRPr="005633E7">
        <w:rPr>
          <w:sz w:val="22"/>
          <w:szCs w:val="22"/>
        </w:rPr>
        <w:t>Na zníženie rizika náhodného poranenia ihlou, nikdy nedávajte na ihlu naspäť vnútorný kryt.</w:t>
      </w:r>
    </w:p>
    <w:p w14:paraId="2F175415" w14:textId="77777777" w:rsidR="00013869" w:rsidRPr="005633E7" w:rsidRDefault="00013869">
      <w:pPr>
        <w:numPr>
          <w:ilvl w:val="0"/>
          <w:numId w:val="93"/>
        </w:numPr>
        <w:tabs>
          <w:tab w:val="left" w:pos="567"/>
        </w:tabs>
        <w:ind w:left="567" w:hanging="567"/>
        <w:rPr>
          <w:sz w:val="22"/>
          <w:szCs w:val="22"/>
        </w:rPr>
        <w:pPrChange w:id="2405" w:author="Swixx SK" w:date="2025-06-26T22:52:00Z">
          <w:pPr>
            <w:numPr>
              <w:numId w:val="93"/>
            </w:numPr>
            <w:tabs>
              <w:tab w:val="num" w:pos="792"/>
            </w:tabs>
            <w:ind w:left="810" w:hanging="450"/>
          </w:pPr>
        </w:pPrChange>
      </w:pPr>
      <w:r w:rsidRPr="005633E7">
        <w:rPr>
          <w:bCs/>
          <w:sz w:val="22"/>
          <w:szCs w:val="22"/>
        </w:rPr>
        <w:t xml:space="preserve">V prípade, že vám injekciu podáva iná osoba, alebo vy podávate injekciu inej osobe, </w:t>
      </w:r>
      <w:r w:rsidRPr="005633E7">
        <w:rPr>
          <w:sz w:val="22"/>
          <w:szCs w:val="22"/>
        </w:rPr>
        <w:t xml:space="preserve">vyžaduje sa špeciálna opatrnosť </w:t>
      </w:r>
      <w:r w:rsidRPr="005633E7">
        <w:rPr>
          <w:bCs/>
          <w:sz w:val="22"/>
          <w:szCs w:val="22"/>
        </w:rPr>
        <w:t>pri odstraňovaní ihly a </w:t>
      </w:r>
      <w:r w:rsidRPr="005633E7">
        <w:rPr>
          <w:sz w:val="22"/>
          <w:szCs w:val="22"/>
        </w:rPr>
        <w:t xml:space="preserve"> jej likvidácii.</w:t>
      </w:r>
    </w:p>
    <w:p w14:paraId="2D016A12" w14:textId="77777777" w:rsidR="00013869" w:rsidRPr="005633E7" w:rsidRDefault="00013869">
      <w:pPr>
        <w:numPr>
          <w:ilvl w:val="0"/>
          <w:numId w:val="93"/>
        </w:numPr>
        <w:tabs>
          <w:tab w:val="clear" w:pos="792"/>
          <w:tab w:val="left" w:pos="567"/>
          <w:tab w:val="left" w:pos="810"/>
        </w:tabs>
        <w:ind w:left="567" w:hanging="567"/>
        <w:rPr>
          <w:b/>
          <w:sz w:val="22"/>
          <w:szCs w:val="22"/>
        </w:rPr>
        <w:pPrChange w:id="2406" w:author="Swixx SK" w:date="2025-06-26T22:52:00Z">
          <w:pPr>
            <w:numPr>
              <w:numId w:val="93"/>
            </w:numPr>
            <w:tabs>
              <w:tab w:val="left" w:pos="810"/>
            </w:tabs>
            <w:ind w:left="810" w:hanging="450"/>
          </w:pPr>
        </w:pPrChange>
      </w:pPr>
      <w:r w:rsidRPr="005633E7">
        <w:rPr>
          <w:sz w:val="22"/>
          <w:szCs w:val="22"/>
        </w:rPr>
        <w:t>Dodržiavajte odporúčané bezpečnostné pokyny pre odstraňovanie ihly a jej likvidácii (opýtajte sa svojho lekára, lekárnika alebo zdravotnej sestry), aby sa znížilo riziko náhodných poranení ihlou a prenosu infekčných ochorení</w:t>
      </w:r>
      <w:r w:rsidRPr="00064021">
        <w:rPr>
          <w:rFonts w:eastAsia="Calibri"/>
          <w:sz w:val="22"/>
          <w:szCs w:val="22"/>
        </w:rPr>
        <w:t>.</w:t>
      </w:r>
    </w:p>
    <w:p w14:paraId="2A4EF01C" w14:textId="77777777" w:rsidR="00013869" w:rsidRPr="005633E7" w:rsidRDefault="00013869">
      <w:pPr>
        <w:tabs>
          <w:tab w:val="left" w:pos="567"/>
        </w:tabs>
        <w:ind w:left="567" w:hanging="567"/>
        <w:rPr>
          <w:sz w:val="22"/>
          <w:szCs w:val="22"/>
        </w:rPr>
        <w:pPrChange w:id="2407" w:author="Swixx SK" w:date="2025-06-26T22:52:00Z">
          <w:pPr/>
        </w:pPrChange>
      </w:pPr>
    </w:p>
    <w:p w14:paraId="315E2529" w14:textId="77777777" w:rsidR="00013869" w:rsidRPr="005633E7" w:rsidRDefault="00013869">
      <w:pPr>
        <w:tabs>
          <w:tab w:val="left" w:pos="567"/>
        </w:tabs>
        <w:ind w:left="567" w:hanging="567"/>
        <w:rPr>
          <w:b/>
          <w:sz w:val="22"/>
          <w:szCs w:val="22"/>
        </w:rPr>
        <w:pPrChange w:id="2408" w:author="Swixx SK" w:date="2025-06-26T22:52:00Z">
          <w:pPr>
            <w:tabs>
              <w:tab w:val="left" w:pos="360"/>
            </w:tabs>
            <w:ind w:left="360" w:hanging="360"/>
          </w:pPr>
        </w:pPrChange>
      </w:pPr>
      <w:r w:rsidRPr="005633E7">
        <w:rPr>
          <w:b/>
          <w:sz w:val="22"/>
          <w:szCs w:val="22"/>
        </w:rPr>
        <w:t>B</w:t>
      </w:r>
      <w:r w:rsidRPr="005633E7">
        <w:rPr>
          <w:b/>
          <w:sz w:val="22"/>
          <w:szCs w:val="22"/>
        </w:rPr>
        <w:tab/>
        <w:t>Použitú ihlu odhoďte do odpadovej nádoby zabzpečenej proti prepichnutiu alebo ju zlikvidujte tak, ako vám povedal lekárnik alebo podľa požiadaviek štátneho úradu.</w:t>
      </w:r>
    </w:p>
    <w:p w14:paraId="03C45836" w14:textId="77777777" w:rsidR="00013869" w:rsidRDefault="00013869">
      <w:pPr>
        <w:tabs>
          <w:tab w:val="left" w:pos="567"/>
        </w:tabs>
        <w:ind w:left="567" w:hanging="567"/>
        <w:jc w:val="center"/>
        <w:rPr>
          <w:sz w:val="22"/>
          <w:szCs w:val="22"/>
        </w:rPr>
        <w:pPrChange w:id="2409" w:author="Swixx SK" w:date="2025-06-26T22:52:00Z">
          <w:pPr>
            <w:jc w:val="center"/>
          </w:pPr>
        </w:pPrChange>
      </w:pPr>
    </w:p>
    <w:p w14:paraId="1E78B994" w14:textId="26B3CAB7" w:rsidR="00013869" w:rsidRPr="005633E7" w:rsidRDefault="00F7139F">
      <w:pPr>
        <w:tabs>
          <w:tab w:val="left" w:pos="567"/>
        </w:tabs>
        <w:ind w:left="567" w:hanging="567"/>
        <w:jc w:val="center"/>
        <w:rPr>
          <w:sz w:val="22"/>
          <w:szCs w:val="22"/>
        </w:rPr>
        <w:pPrChange w:id="2410" w:author="Swixx SK" w:date="2025-06-26T22:52:00Z">
          <w:pPr>
            <w:jc w:val="center"/>
          </w:pPr>
        </w:pPrChange>
      </w:pPr>
      <w:r>
        <w:rPr>
          <w:noProof/>
          <w:sz w:val="20"/>
          <w:lang w:val="fr-FR" w:eastAsia="fr-FR"/>
        </w:rPr>
        <w:drawing>
          <wp:inline distT="0" distB="0" distL="0" distR="0" wp14:anchorId="62BE20C7" wp14:editId="4B4E4F9C">
            <wp:extent cx="3561715" cy="15538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61715" cy="1553845"/>
                    </a:xfrm>
                    <a:prstGeom prst="rect">
                      <a:avLst/>
                    </a:prstGeom>
                    <a:noFill/>
                    <a:ln>
                      <a:noFill/>
                    </a:ln>
                  </pic:spPr>
                </pic:pic>
              </a:graphicData>
            </a:graphic>
          </wp:inline>
        </w:drawing>
      </w:r>
    </w:p>
    <w:p w14:paraId="187431D1" w14:textId="77777777" w:rsidR="00013869" w:rsidRPr="005633E7" w:rsidRDefault="00013869">
      <w:pPr>
        <w:tabs>
          <w:tab w:val="left" w:pos="567"/>
        </w:tabs>
        <w:ind w:left="567" w:hanging="567"/>
        <w:jc w:val="center"/>
        <w:rPr>
          <w:sz w:val="22"/>
          <w:szCs w:val="22"/>
        </w:rPr>
        <w:pPrChange w:id="2411" w:author="Swixx SK" w:date="2025-06-26T22:52:00Z">
          <w:pPr>
            <w:jc w:val="center"/>
          </w:pPr>
        </w:pPrChange>
      </w:pPr>
    </w:p>
    <w:p w14:paraId="3CA7EA9B" w14:textId="77777777" w:rsidR="00013869" w:rsidRPr="005633E7" w:rsidRDefault="00013869">
      <w:pPr>
        <w:tabs>
          <w:tab w:val="left" w:pos="567"/>
        </w:tabs>
        <w:ind w:left="567" w:hanging="567"/>
        <w:rPr>
          <w:b/>
          <w:sz w:val="22"/>
          <w:szCs w:val="22"/>
        </w:rPr>
        <w:pPrChange w:id="2412" w:author="Swixx SK" w:date="2025-06-26T22:52:00Z">
          <w:pPr>
            <w:tabs>
              <w:tab w:val="left" w:pos="360"/>
            </w:tabs>
          </w:pPr>
        </w:pPrChange>
      </w:pPr>
      <w:r w:rsidRPr="005633E7">
        <w:rPr>
          <w:b/>
          <w:sz w:val="22"/>
          <w:szCs w:val="22"/>
        </w:rPr>
        <w:t>C</w:t>
      </w:r>
      <w:r w:rsidRPr="005633E7">
        <w:rPr>
          <w:b/>
          <w:sz w:val="22"/>
          <w:szCs w:val="22"/>
        </w:rPr>
        <w:tab/>
        <w:t>Na pero opäť nasaďte vrchnák.</w:t>
      </w:r>
    </w:p>
    <w:p w14:paraId="10E00152" w14:textId="77777777" w:rsidR="00013869" w:rsidRPr="005633E7" w:rsidRDefault="00013869">
      <w:pPr>
        <w:numPr>
          <w:ilvl w:val="0"/>
          <w:numId w:val="93"/>
        </w:numPr>
        <w:tabs>
          <w:tab w:val="left" w:pos="567"/>
        </w:tabs>
        <w:ind w:left="567" w:hanging="567"/>
        <w:rPr>
          <w:sz w:val="22"/>
          <w:szCs w:val="22"/>
        </w:rPr>
        <w:pPrChange w:id="2413" w:author="Swixx SK" w:date="2025-06-26T22:52:00Z">
          <w:pPr>
            <w:numPr>
              <w:numId w:val="93"/>
            </w:numPr>
            <w:tabs>
              <w:tab w:val="left" w:pos="360"/>
              <w:tab w:val="num" w:pos="792"/>
            </w:tabs>
            <w:ind w:left="720" w:hanging="360"/>
          </w:pPr>
        </w:pPrChange>
      </w:pPr>
      <w:r w:rsidRPr="005633E7">
        <w:rPr>
          <w:sz w:val="22"/>
          <w:szCs w:val="22"/>
        </w:rPr>
        <w:t>Nedávajte pero naspäť do chladničky.</w:t>
      </w:r>
    </w:p>
    <w:p w14:paraId="7C9F656D" w14:textId="77777777" w:rsidR="00013869" w:rsidRDefault="00013869">
      <w:pPr>
        <w:tabs>
          <w:tab w:val="left" w:pos="567"/>
        </w:tabs>
        <w:ind w:left="567" w:hanging="567"/>
        <w:jc w:val="center"/>
        <w:rPr>
          <w:sz w:val="22"/>
          <w:szCs w:val="22"/>
        </w:rPr>
        <w:pPrChange w:id="2414" w:author="Swixx SK" w:date="2025-06-26T22:52:00Z">
          <w:pPr>
            <w:jc w:val="center"/>
          </w:pPr>
        </w:pPrChange>
      </w:pPr>
    </w:p>
    <w:p w14:paraId="0A03011C" w14:textId="66D9264E" w:rsidR="00013869" w:rsidRPr="005633E7" w:rsidRDefault="00F7139F">
      <w:pPr>
        <w:tabs>
          <w:tab w:val="left" w:pos="567"/>
        </w:tabs>
        <w:ind w:left="567" w:hanging="567"/>
        <w:jc w:val="center"/>
        <w:rPr>
          <w:sz w:val="22"/>
          <w:szCs w:val="22"/>
        </w:rPr>
        <w:pPrChange w:id="2415" w:author="Swixx SK" w:date="2025-06-26T22:52:00Z">
          <w:pPr>
            <w:jc w:val="center"/>
          </w:pPr>
        </w:pPrChange>
      </w:pPr>
      <w:r>
        <w:rPr>
          <w:noProof/>
          <w:sz w:val="22"/>
          <w:szCs w:val="22"/>
        </w:rPr>
        <w:drawing>
          <wp:inline distT="0" distB="0" distL="0" distR="0" wp14:anchorId="5576F464" wp14:editId="55778FEC">
            <wp:extent cx="2755900" cy="8312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55900" cy="831215"/>
                    </a:xfrm>
                    <a:prstGeom prst="rect">
                      <a:avLst/>
                    </a:prstGeom>
                    <a:noFill/>
                    <a:ln>
                      <a:noFill/>
                    </a:ln>
                  </pic:spPr>
                </pic:pic>
              </a:graphicData>
            </a:graphic>
          </wp:inline>
        </w:drawing>
      </w:r>
    </w:p>
    <w:p w14:paraId="304E420D" w14:textId="77777777" w:rsidR="00013869" w:rsidRPr="005633E7" w:rsidRDefault="00013869">
      <w:pPr>
        <w:tabs>
          <w:tab w:val="left" w:pos="567"/>
        </w:tabs>
        <w:ind w:left="567" w:hanging="567"/>
        <w:jc w:val="center"/>
        <w:rPr>
          <w:sz w:val="22"/>
          <w:szCs w:val="22"/>
        </w:rPr>
        <w:pPrChange w:id="2416" w:author="Swixx SK" w:date="2025-06-26T22:52:00Z">
          <w:pPr>
            <w:jc w:val="center"/>
          </w:pPr>
        </w:pPrChange>
      </w:pPr>
    </w:p>
    <w:p w14:paraId="4548AD03" w14:textId="77777777" w:rsidR="00013869" w:rsidRPr="005633E7" w:rsidRDefault="00AD6A59">
      <w:pPr>
        <w:tabs>
          <w:tab w:val="left" w:pos="567"/>
        </w:tabs>
        <w:ind w:left="567" w:hanging="567"/>
        <w:rPr>
          <w:b/>
          <w:bCs/>
          <w:sz w:val="22"/>
          <w:szCs w:val="22"/>
        </w:rPr>
        <w:pPrChange w:id="2417" w:author="Swixx SK" w:date="2025-06-26T22:52:00Z">
          <w:pPr/>
        </w:pPrChange>
      </w:pPr>
      <w:r>
        <w:rPr>
          <w:b/>
          <w:bCs/>
          <w:sz w:val="22"/>
          <w:szCs w:val="22"/>
        </w:rPr>
        <w:t>Dokedy sa pero môže používať</w:t>
      </w:r>
    </w:p>
    <w:p w14:paraId="10222016" w14:textId="77777777" w:rsidR="00013869" w:rsidRPr="005633E7" w:rsidRDefault="00013869">
      <w:pPr>
        <w:tabs>
          <w:tab w:val="left" w:pos="567"/>
        </w:tabs>
        <w:ind w:left="567" w:hanging="567"/>
        <w:rPr>
          <w:sz w:val="22"/>
          <w:szCs w:val="22"/>
        </w:rPr>
        <w:pPrChange w:id="2418" w:author="Swixx SK" w:date="2025-06-26T22:52:00Z">
          <w:pPr/>
        </w:pPrChange>
      </w:pPr>
    </w:p>
    <w:p w14:paraId="0835B739" w14:textId="77777777" w:rsidR="00013869" w:rsidRPr="005633E7" w:rsidRDefault="00013869">
      <w:pPr>
        <w:numPr>
          <w:ilvl w:val="0"/>
          <w:numId w:val="93"/>
        </w:numPr>
        <w:tabs>
          <w:tab w:val="left" w:pos="567"/>
        </w:tabs>
        <w:ind w:left="567" w:hanging="567"/>
        <w:rPr>
          <w:sz w:val="22"/>
          <w:szCs w:val="22"/>
        </w:rPr>
        <w:pPrChange w:id="2419" w:author="Swixx SK" w:date="2025-06-26T22:52:00Z">
          <w:pPr>
            <w:numPr>
              <w:numId w:val="93"/>
            </w:numPr>
            <w:tabs>
              <w:tab w:val="left" w:pos="360"/>
              <w:tab w:val="num" w:pos="792"/>
            </w:tabs>
            <w:ind w:left="720" w:hanging="360"/>
          </w:pPr>
        </w:pPrChange>
      </w:pPr>
      <w:r w:rsidRPr="005633E7">
        <w:rPr>
          <w:sz w:val="22"/>
          <w:szCs w:val="22"/>
        </w:rPr>
        <w:t xml:space="preserve">Pero môžete používať do </w:t>
      </w:r>
      <w:r w:rsidR="002615DB">
        <w:rPr>
          <w:sz w:val="22"/>
          <w:szCs w:val="22"/>
        </w:rPr>
        <w:t>6</w:t>
      </w:r>
      <w:r w:rsidRPr="005633E7">
        <w:rPr>
          <w:sz w:val="22"/>
          <w:szCs w:val="22"/>
        </w:rPr>
        <w:t xml:space="preserve"> týždňov po prvom použití.</w:t>
      </w:r>
    </w:p>
    <w:p w14:paraId="0FC2C746" w14:textId="77777777" w:rsidR="00013869" w:rsidRPr="005633E7" w:rsidRDefault="00013869">
      <w:pPr>
        <w:tabs>
          <w:tab w:val="left" w:pos="567"/>
        </w:tabs>
        <w:ind w:left="567" w:hanging="567"/>
        <w:rPr>
          <w:sz w:val="22"/>
          <w:szCs w:val="22"/>
        </w:rPr>
        <w:pPrChange w:id="2420" w:author="Swixx SK" w:date="2025-06-26T22:52:00Z">
          <w:pPr/>
        </w:pPrChange>
      </w:pPr>
    </w:p>
    <w:p w14:paraId="3E63796F" w14:textId="77777777" w:rsidR="00013869" w:rsidRPr="005633E7" w:rsidRDefault="00013869">
      <w:pPr>
        <w:tabs>
          <w:tab w:val="left" w:pos="567"/>
        </w:tabs>
        <w:ind w:left="567" w:hanging="567"/>
        <w:rPr>
          <w:b/>
          <w:bCs/>
          <w:sz w:val="22"/>
          <w:szCs w:val="22"/>
        </w:rPr>
        <w:pPrChange w:id="2421" w:author="Swixx SK" w:date="2025-06-26T22:52:00Z">
          <w:pPr/>
        </w:pPrChange>
      </w:pPr>
      <w:r w:rsidRPr="005633E7">
        <w:rPr>
          <w:b/>
          <w:bCs/>
          <w:sz w:val="22"/>
          <w:szCs w:val="22"/>
        </w:rPr>
        <w:t>Ako uchovávať pero</w:t>
      </w:r>
    </w:p>
    <w:p w14:paraId="09366939" w14:textId="77777777" w:rsidR="00013869" w:rsidRPr="005633E7" w:rsidRDefault="00013869">
      <w:pPr>
        <w:tabs>
          <w:tab w:val="left" w:pos="567"/>
        </w:tabs>
        <w:ind w:left="567" w:hanging="567"/>
        <w:rPr>
          <w:sz w:val="22"/>
          <w:szCs w:val="22"/>
        </w:rPr>
        <w:pPrChange w:id="2422" w:author="Swixx SK" w:date="2025-06-26T22:52:00Z">
          <w:pPr/>
        </w:pPrChange>
      </w:pPr>
    </w:p>
    <w:p w14:paraId="076F77A4" w14:textId="77777777" w:rsidR="00013869" w:rsidRPr="005633E7" w:rsidRDefault="00013869">
      <w:pPr>
        <w:tabs>
          <w:tab w:val="left" w:pos="567"/>
        </w:tabs>
        <w:ind w:left="567" w:hanging="567"/>
        <w:rPr>
          <w:b/>
          <w:sz w:val="22"/>
          <w:szCs w:val="22"/>
        </w:rPr>
        <w:pPrChange w:id="2423" w:author="Swixx SK" w:date="2025-06-26T22:52:00Z">
          <w:pPr>
            <w:ind w:left="360"/>
          </w:pPr>
        </w:pPrChange>
      </w:pPr>
      <w:r w:rsidRPr="005633E7">
        <w:rPr>
          <w:b/>
          <w:sz w:val="22"/>
          <w:szCs w:val="22"/>
        </w:rPr>
        <w:t>Pred prvým použitím</w:t>
      </w:r>
    </w:p>
    <w:p w14:paraId="5A4D9070" w14:textId="77777777" w:rsidR="00013869" w:rsidRPr="005633E7" w:rsidRDefault="00013869">
      <w:pPr>
        <w:numPr>
          <w:ilvl w:val="0"/>
          <w:numId w:val="93"/>
        </w:numPr>
        <w:tabs>
          <w:tab w:val="left" w:pos="567"/>
        </w:tabs>
        <w:ind w:left="567" w:hanging="567"/>
        <w:rPr>
          <w:sz w:val="22"/>
          <w:szCs w:val="22"/>
        </w:rPr>
        <w:pPrChange w:id="2424" w:author="Swixx SK" w:date="2025-06-26T22:52:00Z">
          <w:pPr>
            <w:numPr>
              <w:numId w:val="93"/>
            </w:numPr>
            <w:tabs>
              <w:tab w:val="left" w:pos="360"/>
              <w:tab w:val="num" w:pos="792"/>
            </w:tabs>
            <w:ind w:left="720" w:hanging="360"/>
          </w:pPr>
        </w:pPrChange>
      </w:pPr>
      <w:r w:rsidRPr="005633E7">
        <w:rPr>
          <w:sz w:val="22"/>
          <w:szCs w:val="22"/>
        </w:rPr>
        <w:t>Nové perá uchovávajte v chl</w:t>
      </w:r>
      <w:r w:rsidR="00340F24">
        <w:rPr>
          <w:sz w:val="22"/>
          <w:szCs w:val="22"/>
        </w:rPr>
        <w:t>a</w:t>
      </w:r>
      <w:r w:rsidRPr="005633E7">
        <w:rPr>
          <w:sz w:val="22"/>
          <w:szCs w:val="22"/>
        </w:rPr>
        <w:t xml:space="preserve">dničke, pri teplote </w:t>
      </w:r>
      <w:r w:rsidRPr="005633E7">
        <w:rPr>
          <w:b/>
          <w:bCs/>
          <w:sz w:val="22"/>
          <w:szCs w:val="22"/>
        </w:rPr>
        <w:t>2°C až 8°C</w:t>
      </w:r>
      <w:r w:rsidRPr="005633E7">
        <w:rPr>
          <w:sz w:val="22"/>
          <w:szCs w:val="22"/>
        </w:rPr>
        <w:t>.</w:t>
      </w:r>
    </w:p>
    <w:p w14:paraId="6CAB0BED" w14:textId="77777777" w:rsidR="00013869" w:rsidRPr="005633E7" w:rsidRDefault="00013869">
      <w:pPr>
        <w:numPr>
          <w:ilvl w:val="0"/>
          <w:numId w:val="93"/>
        </w:numPr>
        <w:tabs>
          <w:tab w:val="left" w:pos="567"/>
        </w:tabs>
        <w:ind w:left="567" w:hanging="567"/>
        <w:rPr>
          <w:sz w:val="22"/>
          <w:szCs w:val="22"/>
        </w:rPr>
        <w:pPrChange w:id="2425" w:author="Swixx SK" w:date="2025-06-26T22:52:00Z">
          <w:pPr>
            <w:numPr>
              <w:numId w:val="93"/>
            </w:numPr>
            <w:tabs>
              <w:tab w:val="left" w:pos="360"/>
              <w:tab w:val="num" w:pos="792"/>
            </w:tabs>
            <w:ind w:left="720" w:hanging="360"/>
          </w:pPr>
        </w:pPrChange>
      </w:pPr>
      <w:r w:rsidRPr="005633E7">
        <w:rPr>
          <w:sz w:val="22"/>
          <w:szCs w:val="22"/>
        </w:rPr>
        <w:t xml:space="preserve">Neuchovávajte v mrazničke. </w:t>
      </w:r>
    </w:p>
    <w:p w14:paraId="78F56ADF" w14:textId="77777777" w:rsidR="00013869" w:rsidRPr="005633E7" w:rsidRDefault="00013869">
      <w:pPr>
        <w:tabs>
          <w:tab w:val="left" w:pos="567"/>
        </w:tabs>
        <w:ind w:left="567" w:hanging="567"/>
        <w:rPr>
          <w:sz w:val="22"/>
          <w:szCs w:val="22"/>
        </w:rPr>
        <w:pPrChange w:id="2426" w:author="Swixx SK" w:date="2025-06-26T22:52:00Z">
          <w:pPr/>
        </w:pPrChange>
      </w:pPr>
    </w:p>
    <w:p w14:paraId="7A11DCE0" w14:textId="77777777" w:rsidR="00013869" w:rsidRPr="005633E7" w:rsidRDefault="00013869">
      <w:pPr>
        <w:tabs>
          <w:tab w:val="left" w:pos="567"/>
        </w:tabs>
        <w:ind w:left="567" w:hanging="567"/>
        <w:rPr>
          <w:b/>
          <w:sz w:val="22"/>
          <w:szCs w:val="22"/>
        </w:rPr>
        <w:pPrChange w:id="2427" w:author="Swixx SK" w:date="2025-06-26T22:52:00Z">
          <w:pPr>
            <w:ind w:left="360"/>
          </w:pPr>
        </w:pPrChange>
      </w:pPr>
      <w:r w:rsidRPr="005633E7">
        <w:rPr>
          <w:b/>
          <w:sz w:val="22"/>
          <w:szCs w:val="22"/>
        </w:rPr>
        <w:t>Po prvom použití</w:t>
      </w:r>
    </w:p>
    <w:p w14:paraId="1A5384EC" w14:textId="77777777" w:rsidR="00013869" w:rsidRPr="005633E7" w:rsidRDefault="00013869">
      <w:pPr>
        <w:numPr>
          <w:ilvl w:val="0"/>
          <w:numId w:val="93"/>
        </w:numPr>
        <w:tabs>
          <w:tab w:val="left" w:pos="567"/>
        </w:tabs>
        <w:ind w:left="567" w:hanging="567"/>
        <w:rPr>
          <w:sz w:val="22"/>
          <w:szCs w:val="22"/>
        </w:rPr>
        <w:pPrChange w:id="2428" w:author="Swixx SK" w:date="2025-06-26T22:52:00Z">
          <w:pPr>
            <w:numPr>
              <w:numId w:val="93"/>
            </w:numPr>
            <w:tabs>
              <w:tab w:val="left" w:pos="360"/>
              <w:tab w:val="num" w:pos="792"/>
            </w:tabs>
            <w:ind w:left="720" w:hanging="360"/>
          </w:pPr>
        </w:pPrChange>
      </w:pPr>
      <w:r w:rsidRPr="005633E7">
        <w:rPr>
          <w:sz w:val="22"/>
          <w:szCs w:val="22"/>
        </w:rPr>
        <w:t xml:space="preserve">Uchovávajte pero pri izbovej teplote, </w:t>
      </w:r>
      <w:r w:rsidRPr="005633E7">
        <w:rPr>
          <w:b/>
          <w:bCs/>
          <w:sz w:val="22"/>
          <w:szCs w:val="22"/>
        </w:rPr>
        <w:t>do 30°C.</w:t>
      </w:r>
    </w:p>
    <w:p w14:paraId="111F1BD7" w14:textId="77777777" w:rsidR="00013869" w:rsidRPr="005633E7" w:rsidRDefault="00013869">
      <w:pPr>
        <w:numPr>
          <w:ilvl w:val="0"/>
          <w:numId w:val="93"/>
        </w:numPr>
        <w:tabs>
          <w:tab w:val="left" w:pos="567"/>
        </w:tabs>
        <w:ind w:left="567" w:hanging="567"/>
        <w:rPr>
          <w:sz w:val="22"/>
          <w:szCs w:val="22"/>
        </w:rPr>
        <w:pPrChange w:id="2429" w:author="Swixx SK" w:date="2025-06-26T22:52:00Z">
          <w:pPr>
            <w:numPr>
              <w:numId w:val="93"/>
            </w:numPr>
            <w:tabs>
              <w:tab w:val="left" w:pos="360"/>
              <w:tab w:val="num" w:pos="792"/>
            </w:tabs>
            <w:ind w:left="720" w:hanging="360"/>
          </w:pPr>
        </w:pPrChange>
      </w:pPr>
      <w:r w:rsidRPr="005633E7">
        <w:rPr>
          <w:sz w:val="22"/>
          <w:szCs w:val="22"/>
        </w:rPr>
        <w:t>Nikdy nedávajte pero naspäť do chladničky.</w:t>
      </w:r>
    </w:p>
    <w:p w14:paraId="717BD33B" w14:textId="77777777" w:rsidR="00013869" w:rsidRPr="005633E7" w:rsidRDefault="00013869">
      <w:pPr>
        <w:numPr>
          <w:ilvl w:val="0"/>
          <w:numId w:val="93"/>
        </w:numPr>
        <w:tabs>
          <w:tab w:val="left" w:pos="567"/>
        </w:tabs>
        <w:ind w:left="567" w:hanging="567"/>
        <w:rPr>
          <w:sz w:val="22"/>
          <w:szCs w:val="22"/>
        </w:rPr>
        <w:pPrChange w:id="2430" w:author="Swixx SK" w:date="2025-06-26T22:52:00Z">
          <w:pPr>
            <w:numPr>
              <w:numId w:val="93"/>
            </w:numPr>
            <w:tabs>
              <w:tab w:val="left" w:pos="360"/>
              <w:tab w:val="num" w:pos="792"/>
            </w:tabs>
            <w:ind w:left="720" w:hanging="360"/>
          </w:pPr>
        </w:pPrChange>
      </w:pPr>
      <w:r w:rsidRPr="005633E7">
        <w:rPr>
          <w:sz w:val="22"/>
          <w:szCs w:val="22"/>
        </w:rPr>
        <w:t>Nikdy neuchovávajte pero s nasadenou ihlou.</w:t>
      </w:r>
    </w:p>
    <w:p w14:paraId="36636D41" w14:textId="77777777" w:rsidR="00013869" w:rsidRPr="005633E7" w:rsidRDefault="00013869">
      <w:pPr>
        <w:numPr>
          <w:ilvl w:val="0"/>
          <w:numId w:val="93"/>
        </w:numPr>
        <w:tabs>
          <w:tab w:val="left" w:pos="567"/>
        </w:tabs>
        <w:ind w:left="567" w:hanging="567"/>
        <w:rPr>
          <w:sz w:val="22"/>
          <w:szCs w:val="22"/>
        </w:rPr>
        <w:pPrChange w:id="2431" w:author="Swixx SK" w:date="2025-06-26T22:52:00Z">
          <w:pPr>
            <w:numPr>
              <w:numId w:val="93"/>
            </w:numPr>
            <w:tabs>
              <w:tab w:val="left" w:pos="360"/>
              <w:tab w:val="num" w:pos="792"/>
            </w:tabs>
            <w:ind w:left="720" w:hanging="360"/>
          </w:pPr>
        </w:pPrChange>
      </w:pPr>
      <w:r w:rsidRPr="005633E7">
        <w:rPr>
          <w:sz w:val="22"/>
          <w:szCs w:val="22"/>
        </w:rPr>
        <w:t>Uchovávajte pero s nasadeným vrchnákom.</w:t>
      </w:r>
    </w:p>
    <w:p w14:paraId="1F6322F8" w14:textId="77777777" w:rsidR="00013869" w:rsidRPr="005633E7" w:rsidRDefault="00013869">
      <w:pPr>
        <w:tabs>
          <w:tab w:val="left" w:pos="567"/>
        </w:tabs>
        <w:ind w:left="567" w:hanging="567"/>
        <w:rPr>
          <w:sz w:val="22"/>
          <w:szCs w:val="22"/>
        </w:rPr>
        <w:pPrChange w:id="2432" w:author="Swixx SK" w:date="2025-06-26T22:52:00Z">
          <w:pPr/>
        </w:pPrChange>
      </w:pPr>
    </w:p>
    <w:p w14:paraId="39413B18" w14:textId="77777777" w:rsidR="00013869" w:rsidRPr="005633E7" w:rsidRDefault="00013869">
      <w:pPr>
        <w:tabs>
          <w:tab w:val="left" w:pos="567"/>
        </w:tabs>
        <w:ind w:left="567" w:hanging="567"/>
        <w:rPr>
          <w:b/>
          <w:bCs/>
          <w:sz w:val="22"/>
          <w:szCs w:val="22"/>
        </w:rPr>
        <w:pPrChange w:id="2433" w:author="Swixx SK" w:date="2025-06-26T22:52:00Z">
          <w:pPr/>
        </w:pPrChange>
      </w:pPr>
      <w:r w:rsidRPr="005633E7">
        <w:rPr>
          <w:b/>
          <w:bCs/>
          <w:sz w:val="22"/>
          <w:szCs w:val="22"/>
        </w:rPr>
        <w:t>Ako sa treba o pero starať</w:t>
      </w:r>
    </w:p>
    <w:p w14:paraId="1684C7A3" w14:textId="77777777" w:rsidR="00013869" w:rsidRPr="005633E7" w:rsidRDefault="00013869">
      <w:pPr>
        <w:tabs>
          <w:tab w:val="left" w:pos="567"/>
        </w:tabs>
        <w:ind w:left="567" w:hanging="567"/>
        <w:rPr>
          <w:sz w:val="22"/>
          <w:szCs w:val="22"/>
        </w:rPr>
        <w:pPrChange w:id="2434" w:author="Swixx SK" w:date="2025-06-26T22:52:00Z">
          <w:pPr/>
        </w:pPrChange>
      </w:pPr>
    </w:p>
    <w:p w14:paraId="7EEB695D" w14:textId="77777777" w:rsidR="00013869" w:rsidRPr="005633E7" w:rsidRDefault="00013869">
      <w:pPr>
        <w:tabs>
          <w:tab w:val="left" w:pos="567"/>
        </w:tabs>
        <w:ind w:left="567" w:hanging="567"/>
        <w:rPr>
          <w:b/>
          <w:sz w:val="22"/>
          <w:szCs w:val="22"/>
        </w:rPr>
        <w:pPrChange w:id="2435" w:author="Swixx SK" w:date="2025-06-26T22:52:00Z">
          <w:pPr>
            <w:ind w:left="360"/>
          </w:pPr>
        </w:pPrChange>
      </w:pPr>
      <w:r w:rsidRPr="005633E7">
        <w:rPr>
          <w:b/>
          <w:sz w:val="22"/>
          <w:szCs w:val="22"/>
        </w:rPr>
        <w:t>Zaobchádzajte s perom opatrne</w:t>
      </w:r>
    </w:p>
    <w:p w14:paraId="28361AFC" w14:textId="77777777" w:rsidR="00013869" w:rsidRPr="005633E7" w:rsidRDefault="00013869">
      <w:pPr>
        <w:numPr>
          <w:ilvl w:val="0"/>
          <w:numId w:val="93"/>
        </w:numPr>
        <w:tabs>
          <w:tab w:val="left" w:pos="567"/>
        </w:tabs>
        <w:ind w:left="567" w:hanging="567"/>
        <w:rPr>
          <w:sz w:val="22"/>
          <w:szCs w:val="22"/>
        </w:rPr>
        <w:pPrChange w:id="2436" w:author="Swixx SK" w:date="2025-06-26T22:52:00Z">
          <w:pPr>
            <w:numPr>
              <w:numId w:val="93"/>
            </w:numPr>
            <w:tabs>
              <w:tab w:val="left" w:pos="360"/>
              <w:tab w:val="num" w:pos="792"/>
            </w:tabs>
            <w:ind w:left="720" w:hanging="360"/>
          </w:pPr>
        </w:pPrChange>
      </w:pPr>
      <w:r w:rsidRPr="005633E7">
        <w:rPr>
          <w:sz w:val="22"/>
          <w:szCs w:val="22"/>
        </w:rPr>
        <w:t>Chráňte pero pred pádom alebo nárazom na tvrdý povrch.</w:t>
      </w:r>
    </w:p>
    <w:p w14:paraId="3EB5F550" w14:textId="77777777" w:rsidR="00013869" w:rsidRPr="005633E7" w:rsidRDefault="00013869">
      <w:pPr>
        <w:numPr>
          <w:ilvl w:val="0"/>
          <w:numId w:val="93"/>
        </w:numPr>
        <w:tabs>
          <w:tab w:val="left" w:pos="567"/>
        </w:tabs>
        <w:ind w:left="567" w:hanging="567"/>
        <w:rPr>
          <w:sz w:val="22"/>
          <w:szCs w:val="22"/>
        </w:rPr>
        <w:pPrChange w:id="2437" w:author="Swixx SK" w:date="2025-06-26T22:52:00Z">
          <w:pPr>
            <w:numPr>
              <w:numId w:val="93"/>
            </w:numPr>
            <w:tabs>
              <w:tab w:val="left" w:pos="360"/>
              <w:tab w:val="num" w:pos="792"/>
            </w:tabs>
            <w:ind w:left="720" w:hanging="360"/>
          </w:pPr>
        </w:pPrChange>
      </w:pPr>
      <w:r w:rsidRPr="005633E7">
        <w:rPr>
          <w:sz w:val="22"/>
          <w:szCs w:val="22"/>
        </w:rPr>
        <w:t>Ak si myslíte, že pero môže byť poškodené, nesnažte sa ho opraviť, ale použite nové pero.</w:t>
      </w:r>
    </w:p>
    <w:p w14:paraId="6590C7A4" w14:textId="77777777" w:rsidR="00013869" w:rsidRPr="005633E7" w:rsidRDefault="00013869">
      <w:pPr>
        <w:tabs>
          <w:tab w:val="left" w:pos="567"/>
        </w:tabs>
        <w:ind w:left="567" w:hanging="567"/>
        <w:rPr>
          <w:sz w:val="22"/>
          <w:szCs w:val="22"/>
        </w:rPr>
        <w:pPrChange w:id="2438" w:author="Swixx SK" w:date="2025-06-26T22:52:00Z">
          <w:pPr/>
        </w:pPrChange>
      </w:pPr>
    </w:p>
    <w:p w14:paraId="7E47C6A6" w14:textId="77777777" w:rsidR="00013869" w:rsidRPr="005633E7" w:rsidRDefault="00013869">
      <w:pPr>
        <w:tabs>
          <w:tab w:val="left" w:pos="567"/>
        </w:tabs>
        <w:ind w:left="567" w:hanging="567"/>
        <w:rPr>
          <w:b/>
          <w:sz w:val="22"/>
          <w:szCs w:val="22"/>
        </w:rPr>
        <w:pPrChange w:id="2439" w:author="Swixx SK" w:date="2025-06-26T22:52:00Z">
          <w:pPr>
            <w:ind w:left="360"/>
          </w:pPr>
        </w:pPrChange>
      </w:pPr>
      <w:r w:rsidRPr="005633E7">
        <w:rPr>
          <w:b/>
          <w:sz w:val="22"/>
          <w:szCs w:val="22"/>
        </w:rPr>
        <w:lastRenderedPageBreak/>
        <w:t>Chráňte pero pred prachom a znečistením</w:t>
      </w:r>
    </w:p>
    <w:p w14:paraId="229CD9F9" w14:textId="77777777" w:rsidR="00013869" w:rsidRPr="005633E7" w:rsidRDefault="00013869">
      <w:pPr>
        <w:numPr>
          <w:ilvl w:val="0"/>
          <w:numId w:val="93"/>
        </w:numPr>
        <w:tabs>
          <w:tab w:val="left" w:pos="567"/>
        </w:tabs>
        <w:ind w:left="567" w:hanging="567"/>
        <w:rPr>
          <w:sz w:val="22"/>
          <w:szCs w:val="22"/>
        </w:rPr>
        <w:pPrChange w:id="2440" w:author="Swixx SK" w:date="2025-06-26T22:52:00Z">
          <w:pPr>
            <w:numPr>
              <w:numId w:val="93"/>
            </w:numPr>
            <w:tabs>
              <w:tab w:val="num" w:pos="792"/>
            </w:tabs>
            <w:ind w:left="810" w:hanging="450"/>
          </w:pPr>
        </w:pPrChange>
      </w:pPr>
      <w:r w:rsidRPr="005633E7">
        <w:rPr>
          <w:bCs/>
          <w:sz w:val="22"/>
          <w:szCs w:val="22"/>
        </w:rPr>
        <w:t>Pero môžete zvonka čistiť vlhkou handričkou</w:t>
      </w:r>
      <w:r w:rsidRPr="005633E7">
        <w:rPr>
          <w:sz w:val="22"/>
          <w:szCs w:val="22"/>
        </w:rPr>
        <w:t>. Pero nenamáčajte, neumývajte ani nemastite, môže sa tým poškodiť.</w:t>
      </w:r>
    </w:p>
    <w:p w14:paraId="7662EF1C" w14:textId="77777777" w:rsidR="00013869" w:rsidRPr="005633E7" w:rsidRDefault="00013869">
      <w:pPr>
        <w:tabs>
          <w:tab w:val="left" w:pos="567"/>
        </w:tabs>
        <w:ind w:left="567" w:hanging="567"/>
        <w:rPr>
          <w:sz w:val="22"/>
          <w:szCs w:val="22"/>
        </w:rPr>
        <w:pPrChange w:id="2441" w:author="Swixx SK" w:date="2025-06-26T22:52:00Z">
          <w:pPr/>
        </w:pPrChange>
      </w:pPr>
    </w:p>
    <w:p w14:paraId="4C7BF437" w14:textId="77777777" w:rsidR="00013869" w:rsidRPr="005633E7" w:rsidRDefault="00013869">
      <w:pPr>
        <w:tabs>
          <w:tab w:val="left" w:pos="567"/>
        </w:tabs>
        <w:ind w:left="567" w:hanging="567"/>
        <w:rPr>
          <w:b/>
          <w:bCs/>
          <w:sz w:val="22"/>
          <w:szCs w:val="22"/>
        </w:rPr>
        <w:pPrChange w:id="2442" w:author="Swixx SK" w:date="2025-06-26T22:52:00Z">
          <w:pPr/>
        </w:pPrChange>
      </w:pPr>
      <w:r w:rsidRPr="005633E7">
        <w:rPr>
          <w:b/>
          <w:bCs/>
          <w:sz w:val="22"/>
          <w:szCs w:val="22"/>
        </w:rPr>
        <w:t>Likvidácia pera</w:t>
      </w:r>
    </w:p>
    <w:p w14:paraId="4A54C350" w14:textId="77777777" w:rsidR="00013869" w:rsidRPr="005633E7" w:rsidRDefault="00013869">
      <w:pPr>
        <w:numPr>
          <w:ilvl w:val="0"/>
          <w:numId w:val="93"/>
        </w:numPr>
        <w:tabs>
          <w:tab w:val="clear" w:pos="792"/>
          <w:tab w:val="left" w:pos="567"/>
          <w:tab w:val="num" w:pos="709"/>
        </w:tabs>
        <w:ind w:left="567" w:hanging="567"/>
        <w:rPr>
          <w:sz w:val="22"/>
          <w:szCs w:val="22"/>
        </w:rPr>
        <w:pPrChange w:id="2443" w:author="Swixx SK" w:date="2025-06-26T22:52:00Z">
          <w:pPr>
            <w:numPr>
              <w:numId w:val="93"/>
            </w:numPr>
            <w:tabs>
              <w:tab w:val="left" w:pos="360"/>
              <w:tab w:val="num" w:pos="709"/>
              <w:tab w:val="num" w:pos="792"/>
            </w:tabs>
            <w:ind w:left="720" w:hanging="360"/>
          </w:pPr>
        </w:pPrChange>
      </w:pPr>
      <w:r w:rsidRPr="005633E7">
        <w:rPr>
          <w:sz w:val="22"/>
          <w:szCs w:val="22"/>
        </w:rPr>
        <w:t>Pred likvidáciou pera odstráňte z neho ihlu.</w:t>
      </w:r>
    </w:p>
    <w:p w14:paraId="30D5AC08" w14:textId="77777777" w:rsidR="00013869" w:rsidRPr="005633E7" w:rsidRDefault="00013869">
      <w:pPr>
        <w:numPr>
          <w:ilvl w:val="0"/>
          <w:numId w:val="93"/>
        </w:numPr>
        <w:tabs>
          <w:tab w:val="clear" w:pos="792"/>
          <w:tab w:val="left" w:pos="567"/>
          <w:tab w:val="num" w:pos="709"/>
        </w:tabs>
        <w:ind w:left="567" w:hanging="567"/>
        <w:rPr>
          <w:sz w:val="22"/>
          <w:szCs w:val="22"/>
        </w:rPr>
        <w:pPrChange w:id="2444" w:author="Swixx SK" w:date="2025-06-26T22:52:00Z">
          <w:pPr>
            <w:numPr>
              <w:numId w:val="93"/>
            </w:numPr>
            <w:tabs>
              <w:tab w:val="left" w:pos="360"/>
              <w:tab w:val="num" w:pos="709"/>
              <w:tab w:val="num" w:pos="792"/>
            </w:tabs>
            <w:ind w:left="720" w:hanging="360"/>
          </w:pPr>
        </w:pPrChange>
      </w:pPr>
      <w:r w:rsidRPr="005633E7">
        <w:rPr>
          <w:sz w:val="22"/>
          <w:szCs w:val="22"/>
        </w:rPr>
        <w:t>Použité pero zlikvidujte tak, ako vám povedal lekárnik alebo podľa požiadaviek štátneho úradu.</w:t>
      </w:r>
    </w:p>
    <w:p w14:paraId="10356BD4" w14:textId="22DE1A43" w:rsidR="004643B8" w:rsidRPr="00064021" w:rsidRDefault="004643B8">
      <w:pPr>
        <w:pStyle w:val="Title"/>
        <w:ind w:left="567" w:hanging="567"/>
        <w:rPr>
          <w:sz w:val="22"/>
          <w:lang w:val="sk-SK"/>
        </w:rPr>
        <w:pPrChange w:id="2445" w:author="Swixx SK" w:date="2025-06-26T22:52:00Z">
          <w:pPr>
            <w:pStyle w:val="Title"/>
          </w:pPr>
        </w:pPrChange>
      </w:pPr>
      <w:r w:rsidRPr="00064021">
        <w:rPr>
          <w:lang w:val="sk-SK"/>
        </w:rPr>
        <w:br w:type="page"/>
      </w:r>
      <w:r w:rsidRPr="00064021">
        <w:rPr>
          <w:sz w:val="22"/>
          <w:lang w:val="sk-SK"/>
        </w:rPr>
        <w:lastRenderedPageBreak/>
        <w:t>P</w:t>
      </w:r>
      <w:r w:rsidR="00BF6460" w:rsidRPr="00064021">
        <w:rPr>
          <w:sz w:val="22"/>
          <w:lang w:val="sk-SK"/>
        </w:rPr>
        <w:t>ísomná informácia pre používateľa</w:t>
      </w:r>
      <w:del w:id="2446" w:author="Swixx SK" w:date="2025-04-01T08:56:00Z">
        <w:r w:rsidR="00FE1D3E" w:rsidDel="00E403A4">
          <w:rPr>
            <w:sz w:val="22"/>
            <w:lang w:val="sk-SK"/>
          </w:rPr>
          <w:fldChar w:fldCharType="begin"/>
        </w:r>
        <w:r w:rsidR="00FE1D3E" w:rsidDel="00E403A4">
          <w:rPr>
            <w:sz w:val="22"/>
            <w:lang w:val="sk-SK"/>
          </w:rPr>
          <w:delInstrText xml:space="preserve"> DOCVARIABLE vault_nd_5179b145-5f84-45f6-8fda-dd5e0719d070 \* MERGEFORMAT </w:delInstrText>
        </w:r>
        <w:r w:rsidR="00FE1D3E" w:rsidDel="00E403A4">
          <w:rPr>
            <w:sz w:val="22"/>
            <w:lang w:val="sk-SK"/>
          </w:rPr>
          <w:fldChar w:fldCharType="separate"/>
        </w:r>
        <w:r w:rsidR="00FE1D3E" w:rsidDel="00E403A4">
          <w:rPr>
            <w:sz w:val="22"/>
            <w:lang w:val="sk-SK"/>
          </w:rPr>
          <w:delText xml:space="preserve"> </w:delText>
        </w:r>
        <w:r w:rsidR="00FE1D3E" w:rsidDel="00E403A4">
          <w:rPr>
            <w:sz w:val="22"/>
            <w:lang w:val="sk-SK"/>
          </w:rPr>
          <w:fldChar w:fldCharType="end"/>
        </w:r>
      </w:del>
    </w:p>
    <w:p w14:paraId="6C764AFA" w14:textId="77777777" w:rsidR="004643B8" w:rsidRPr="00064021" w:rsidRDefault="004643B8" w:rsidP="004643B8">
      <w:pPr>
        <w:pStyle w:val="Title"/>
        <w:rPr>
          <w:sz w:val="22"/>
          <w:lang w:val="sk-SK"/>
        </w:rPr>
      </w:pPr>
    </w:p>
    <w:p w14:paraId="1127440C" w14:textId="0EBD494F" w:rsidR="004643B8" w:rsidRPr="00064021" w:rsidRDefault="004643B8" w:rsidP="004643B8">
      <w:pPr>
        <w:pStyle w:val="Title"/>
        <w:rPr>
          <w:sz w:val="22"/>
          <w:lang w:val="sk-SK"/>
        </w:rPr>
      </w:pPr>
      <w:r w:rsidRPr="00064021">
        <w:rPr>
          <w:sz w:val="22"/>
          <w:lang w:val="sk-SK"/>
        </w:rPr>
        <w:t>Toujeo 300 </w:t>
      </w:r>
      <w:r w:rsidR="00BF6460" w:rsidRPr="00064021">
        <w:rPr>
          <w:sz w:val="22"/>
          <w:lang w:val="sk-SK"/>
        </w:rPr>
        <w:t>jednotiek</w:t>
      </w:r>
      <w:r w:rsidRPr="00064021">
        <w:rPr>
          <w:sz w:val="22"/>
          <w:lang w:val="sk-SK"/>
        </w:rPr>
        <w:t xml:space="preserve">/ml </w:t>
      </w:r>
      <w:r w:rsidRPr="00064021">
        <w:rPr>
          <w:lang w:val="sk-SK"/>
        </w:rPr>
        <w:t>Double</w:t>
      </w:r>
      <w:r w:rsidRPr="00064021">
        <w:rPr>
          <w:sz w:val="22"/>
          <w:lang w:val="sk-SK"/>
        </w:rPr>
        <w:t xml:space="preserve">Star </w:t>
      </w:r>
      <w:r w:rsidR="00BF6460" w:rsidRPr="00064021">
        <w:rPr>
          <w:sz w:val="22"/>
          <w:lang w:val="sk-SK"/>
        </w:rPr>
        <w:t>injekčný roztok v naplnenom pere</w:t>
      </w:r>
      <w:del w:id="2447" w:author="Swixx SK" w:date="2025-04-01T08:56:00Z">
        <w:r w:rsidR="00FE1D3E" w:rsidDel="00E403A4">
          <w:rPr>
            <w:sz w:val="22"/>
            <w:lang w:val="sk-SK"/>
          </w:rPr>
          <w:fldChar w:fldCharType="begin"/>
        </w:r>
        <w:r w:rsidR="00FE1D3E" w:rsidDel="00E403A4">
          <w:rPr>
            <w:sz w:val="22"/>
            <w:lang w:val="sk-SK"/>
          </w:rPr>
          <w:delInstrText xml:space="preserve"> DOCVARIABLE vault_nd_40a853a4-095e-4991-8ed1-2f2aaacae564 \* MERGEFORMAT </w:delInstrText>
        </w:r>
        <w:r w:rsidR="00FE1D3E" w:rsidDel="00E403A4">
          <w:rPr>
            <w:sz w:val="22"/>
            <w:lang w:val="sk-SK"/>
          </w:rPr>
          <w:fldChar w:fldCharType="separate"/>
        </w:r>
        <w:r w:rsidR="00FE1D3E" w:rsidDel="00E403A4">
          <w:rPr>
            <w:sz w:val="22"/>
            <w:lang w:val="sk-SK"/>
          </w:rPr>
          <w:delText xml:space="preserve"> </w:delText>
        </w:r>
        <w:r w:rsidR="00FE1D3E" w:rsidDel="00E403A4">
          <w:rPr>
            <w:sz w:val="22"/>
            <w:lang w:val="sk-SK"/>
          </w:rPr>
          <w:fldChar w:fldCharType="end"/>
        </w:r>
      </w:del>
    </w:p>
    <w:p w14:paraId="2A6A3124" w14:textId="1B805452" w:rsidR="004643B8" w:rsidRPr="00064021" w:rsidRDefault="00E403A4" w:rsidP="004643B8">
      <w:pPr>
        <w:pStyle w:val="Title"/>
        <w:rPr>
          <w:b w:val="0"/>
          <w:sz w:val="22"/>
          <w:lang w:val="sk-SK"/>
        </w:rPr>
      </w:pPr>
      <w:ins w:id="2448" w:author="Swixx SK" w:date="2025-04-01T08:57:00Z">
        <w:r>
          <w:rPr>
            <w:b w:val="0"/>
            <w:sz w:val="22"/>
            <w:lang w:val="sk-SK"/>
          </w:rPr>
          <w:t>i</w:t>
        </w:r>
      </w:ins>
      <w:del w:id="2449" w:author="Swixx SK" w:date="2025-04-01T08:56:00Z">
        <w:r w:rsidR="00BF6460" w:rsidRPr="00064021" w:rsidDel="00E403A4">
          <w:rPr>
            <w:b w:val="0"/>
            <w:sz w:val="22"/>
            <w:lang w:val="sk-SK"/>
          </w:rPr>
          <w:delText>I</w:delText>
        </w:r>
      </w:del>
      <w:r w:rsidR="004643B8" w:rsidRPr="00064021">
        <w:rPr>
          <w:b w:val="0"/>
          <w:sz w:val="22"/>
          <w:lang w:val="sk-SK"/>
        </w:rPr>
        <w:t>n</w:t>
      </w:r>
      <w:r w:rsidR="00BF6460" w:rsidRPr="00064021">
        <w:rPr>
          <w:b w:val="0"/>
          <w:sz w:val="22"/>
          <w:lang w:val="sk-SK"/>
        </w:rPr>
        <w:t>zulín glargín</w:t>
      </w:r>
      <w:del w:id="2450" w:author="Swixx SK" w:date="2025-04-01T08:56:00Z">
        <w:r w:rsidR="00FE1D3E" w:rsidDel="00E403A4">
          <w:rPr>
            <w:b w:val="0"/>
            <w:sz w:val="22"/>
            <w:lang w:val="sk-SK"/>
          </w:rPr>
          <w:fldChar w:fldCharType="begin"/>
        </w:r>
        <w:r w:rsidR="00FE1D3E" w:rsidDel="00E403A4">
          <w:rPr>
            <w:b w:val="0"/>
            <w:sz w:val="22"/>
            <w:lang w:val="sk-SK"/>
          </w:rPr>
          <w:delInstrText xml:space="preserve"> DOCVARIABLE vault_nd_4bb2146f-40f9-46ef-a01d-333e24fff373 \* MERGEFORMAT </w:delInstrText>
        </w:r>
        <w:r w:rsidR="00FE1D3E" w:rsidDel="00E403A4">
          <w:rPr>
            <w:b w:val="0"/>
            <w:sz w:val="22"/>
            <w:lang w:val="sk-SK"/>
          </w:rPr>
          <w:fldChar w:fldCharType="separate"/>
        </w:r>
        <w:r w:rsidR="00FE1D3E" w:rsidDel="00E403A4">
          <w:rPr>
            <w:b w:val="0"/>
            <w:sz w:val="22"/>
            <w:lang w:val="sk-SK"/>
          </w:rPr>
          <w:delText xml:space="preserve"> </w:delText>
        </w:r>
        <w:r w:rsidR="00FE1D3E" w:rsidDel="00E403A4">
          <w:rPr>
            <w:b w:val="0"/>
            <w:sz w:val="22"/>
            <w:lang w:val="sk-SK"/>
          </w:rPr>
          <w:fldChar w:fldCharType="end"/>
        </w:r>
      </w:del>
    </w:p>
    <w:p w14:paraId="46EBEF12" w14:textId="0DA3D14C" w:rsidR="004643B8" w:rsidRPr="00064021" w:rsidRDefault="00BF6460" w:rsidP="004643B8">
      <w:pPr>
        <w:pStyle w:val="Title"/>
        <w:rPr>
          <w:b w:val="0"/>
          <w:sz w:val="22"/>
          <w:szCs w:val="22"/>
          <w:lang w:val="sk-SK"/>
        </w:rPr>
      </w:pPr>
      <w:r w:rsidRPr="00064021">
        <w:rPr>
          <w:sz w:val="22"/>
          <w:szCs w:val="22"/>
          <w:lang w:val="sk-SK"/>
        </w:rPr>
        <w:t xml:space="preserve">Každé pero </w:t>
      </w:r>
      <w:r w:rsidR="004643B8" w:rsidRPr="00064021">
        <w:rPr>
          <w:sz w:val="22"/>
          <w:szCs w:val="22"/>
          <w:lang w:val="sk-SK"/>
        </w:rPr>
        <w:t>DoubleStar p</w:t>
      </w:r>
      <w:r w:rsidRPr="00064021">
        <w:rPr>
          <w:sz w:val="22"/>
          <w:szCs w:val="22"/>
          <w:lang w:val="sk-SK"/>
        </w:rPr>
        <w:t>oskytuje</w:t>
      </w:r>
      <w:r w:rsidR="004643B8" w:rsidRPr="00064021">
        <w:rPr>
          <w:sz w:val="22"/>
          <w:szCs w:val="22"/>
          <w:lang w:val="sk-SK"/>
        </w:rPr>
        <w:t xml:space="preserve"> 2-160</w:t>
      </w:r>
      <w:ins w:id="2451" w:author="Swixx SK" w:date="2025-04-01T08:57:00Z">
        <w:r w:rsidR="00E403A4">
          <w:rPr>
            <w:sz w:val="22"/>
            <w:szCs w:val="22"/>
            <w:lang w:val="sk-SK"/>
          </w:rPr>
          <w:t> </w:t>
        </w:r>
      </w:ins>
      <w:del w:id="2452" w:author="Swixx SK" w:date="2025-04-01T08:57:00Z">
        <w:r w:rsidR="004643B8" w:rsidRPr="00064021" w:rsidDel="00E403A4">
          <w:rPr>
            <w:sz w:val="22"/>
            <w:szCs w:val="22"/>
            <w:lang w:val="sk-SK"/>
          </w:rPr>
          <w:delText xml:space="preserve"> </w:delText>
        </w:r>
      </w:del>
      <w:r w:rsidRPr="00064021">
        <w:rPr>
          <w:sz w:val="22"/>
          <w:szCs w:val="22"/>
          <w:lang w:val="sk-SK"/>
        </w:rPr>
        <w:t>jednotiek v krokoch po 2 jednotkách</w:t>
      </w:r>
      <w:del w:id="2453" w:author="Swixx SK" w:date="2025-04-01T08:57:00Z">
        <w:r w:rsidR="00FE1D3E" w:rsidDel="00E403A4">
          <w:rPr>
            <w:sz w:val="22"/>
            <w:szCs w:val="22"/>
            <w:lang w:val="sk-SK"/>
          </w:rPr>
          <w:fldChar w:fldCharType="begin"/>
        </w:r>
        <w:r w:rsidR="00FE1D3E" w:rsidDel="00E403A4">
          <w:rPr>
            <w:sz w:val="22"/>
            <w:szCs w:val="22"/>
            <w:lang w:val="sk-SK"/>
          </w:rPr>
          <w:delInstrText xml:space="preserve"> DOCVARIABLE vault_nd_9214e12a-0bc4-422f-b96e-ff205f2f1579 \* MERGEFORMAT </w:delInstrText>
        </w:r>
        <w:r w:rsidR="00FE1D3E" w:rsidDel="00E403A4">
          <w:rPr>
            <w:sz w:val="22"/>
            <w:szCs w:val="22"/>
            <w:lang w:val="sk-SK"/>
          </w:rPr>
          <w:fldChar w:fldCharType="separate"/>
        </w:r>
        <w:r w:rsidR="00FE1D3E" w:rsidDel="00E403A4">
          <w:rPr>
            <w:sz w:val="22"/>
            <w:szCs w:val="22"/>
            <w:lang w:val="sk-SK"/>
          </w:rPr>
          <w:delText xml:space="preserve"> </w:delText>
        </w:r>
        <w:r w:rsidR="00FE1D3E" w:rsidDel="00E403A4">
          <w:rPr>
            <w:sz w:val="22"/>
            <w:szCs w:val="22"/>
            <w:lang w:val="sk-SK"/>
          </w:rPr>
          <w:fldChar w:fldCharType="end"/>
        </w:r>
      </w:del>
    </w:p>
    <w:p w14:paraId="643F59D5" w14:textId="77777777" w:rsidR="004643B8" w:rsidRPr="00361200" w:rsidRDefault="004643B8" w:rsidP="004643B8">
      <w:pPr>
        <w:tabs>
          <w:tab w:val="left" w:pos="567"/>
        </w:tabs>
        <w:rPr>
          <w:i/>
        </w:rPr>
      </w:pPr>
    </w:p>
    <w:p w14:paraId="6D66277A" w14:textId="77777777" w:rsidR="00BF6460" w:rsidRPr="005633E7" w:rsidRDefault="00BF6460" w:rsidP="00BF6460">
      <w:pPr>
        <w:tabs>
          <w:tab w:val="left" w:pos="567"/>
        </w:tabs>
        <w:rPr>
          <w:i/>
          <w:sz w:val="22"/>
          <w:szCs w:val="22"/>
        </w:rPr>
      </w:pPr>
    </w:p>
    <w:p w14:paraId="7449229E" w14:textId="77777777" w:rsidR="00E403A4" w:rsidRPr="005633E7" w:rsidRDefault="00E403A4" w:rsidP="00E403A4">
      <w:pPr>
        <w:tabs>
          <w:tab w:val="left" w:pos="567"/>
        </w:tabs>
        <w:rPr>
          <w:sz w:val="22"/>
          <w:szCs w:val="22"/>
        </w:rPr>
      </w:pPr>
      <w:r w:rsidRPr="005633E7">
        <w:rPr>
          <w:b/>
          <w:noProof/>
          <w:sz w:val="22"/>
          <w:szCs w:val="22"/>
        </w:rPr>
        <w:t>Pozorne si prečítajte celú písomnú informáciu predtým, ako začnete používať</w:t>
      </w:r>
      <w:r w:rsidRPr="005633E7">
        <w:rPr>
          <w:noProof/>
          <w:sz w:val="22"/>
          <w:szCs w:val="22"/>
        </w:rPr>
        <w:t xml:space="preserve"> </w:t>
      </w:r>
      <w:r w:rsidRPr="005633E7">
        <w:rPr>
          <w:b/>
          <w:noProof/>
          <w:sz w:val="22"/>
          <w:szCs w:val="22"/>
        </w:rPr>
        <w:t>tento liek, pretože obsahuje pre vás dôležité informácie</w:t>
      </w:r>
      <w:r w:rsidRPr="005633E7">
        <w:rPr>
          <w:b/>
          <w:bCs/>
          <w:sz w:val="22"/>
          <w:szCs w:val="22"/>
        </w:rPr>
        <w:t>.</w:t>
      </w:r>
    </w:p>
    <w:p w14:paraId="34C1F95E" w14:textId="77777777" w:rsidR="00E403A4" w:rsidRPr="005633E7" w:rsidRDefault="00E403A4" w:rsidP="00E403A4">
      <w:pPr>
        <w:numPr>
          <w:ilvl w:val="0"/>
          <w:numId w:val="1"/>
        </w:numPr>
        <w:tabs>
          <w:tab w:val="left" w:pos="567"/>
        </w:tabs>
        <w:ind w:left="567" w:right="-2" w:hanging="567"/>
        <w:rPr>
          <w:sz w:val="22"/>
          <w:szCs w:val="22"/>
        </w:rPr>
      </w:pPr>
      <w:r w:rsidRPr="005633E7">
        <w:rPr>
          <w:sz w:val="22"/>
          <w:szCs w:val="22"/>
        </w:rPr>
        <w:t>Túto písomnú informáciu si uschovajte. Možno bude potrebné, aby ste si ju znovu prečítali.</w:t>
      </w:r>
    </w:p>
    <w:p w14:paraId="10884944" w14:textId="77777777" w:rsidR="00E403A4" w:rsidRPr="005633E7" w:rsidRDefault="00E403A4" w:rsidP="00E403A4">
      <w:pPr>
        <w:numPr>
          <w:ilvl w:val="0"/>
          <w:numId w:val="1"/>
        </w:numPr>
        <w:tabs>
          <w:tab w:val="left" w:pos="567"/>
        </w:tabs>
        <w:ind w:left="567" w:right="-2" w:hanging="567"/>
        <w:rPr>
          <w:sz w:val="22"/>
          <w:szCs w:val="22"/>
        </w:rPr>
      </w:pPr>
      <w:r w:rsidRPr="005633E7">
        <w:rPr>
          <w:sz w:val="22"/>
          <w:szCs w:val="22"/>
        </w:rPr>
        <w:t>Ak máte akékoľvek ďalšie otázky, obráťte sa na svojho lekára, lekárnika alebo zdravotnú sestru.</w:t>
      </w:r>
    </w:p>
    <w:p w14:paraId="576F7F6E" w14:textId="77777777" w:rsidR="00E403A4" w:rsidRPr="005633E7" w:rsidRDefault="00E403A4" w:rsidP="00E403A4">
      <w:pPr>
        <w:numPr>
          <w:ilvl w:val="0"/>
          <w:numId w:val="1"/>
        </w:numPr>
        <w:tabs>
          <w:tab w:val="left" w:pos="567"/>
        </w:tabs>
        <w:ind w:left="567" w:right="-2" w:hanging="567"/>
        <w:rPr>
          <w:b/>
          <w:sz w:val="22"/>
          <w:szCs w:val="22"/>
        </w:rPr>
      </w:pPr>
      <w:r w:rsidRPr="005633E7">
        <w:rPr>
          <w:sz w:val="22"/>
          <w:szCs w:val="22"/>
        </w:rPr>
        <w:t xml:space="preserve">Tento liek bol predpísaný iba vám. Nedávajte ho nikomu inému. Môže mu uškodiť, dokonca aj vtedy, ak má rovnaké </w:t>
      </w:r>
      <w:r>
        <w:rPr>
          <w:sz w:val="22"/>
          <w:szCs w:val="22"/>
        </w:rPr>
        <w:t>prejav</w:t>
      </w:r>
      <w:r w:rsidRPr="005633E7">
        <w:rPr>
          <w:sz w:val="22"/>
          <w:szCs w:val="22"/>
        </w:rPr>
        <w:t>y ochorenia ako vy.</w:t>
      </w:r>
    </w:p>
    <w:p w14:paraId="6B7894F8" w14:textId="668DFDDD" w:rsidR="00E403A4" w:rsidRPr="005633E7" w:rsidRDefault="00E403A4" w:rsidP="00E403A4">
      <w:pPr>
        <w:numPr>
          <w:ilvl w:val="0"/>
          <w:numId w:val="1"/>
        </w:numPr>
        <w:spacing w:line="260" w:lineRule="exact"/>
        <w:ind w:left="567" w:right="-2" w:hanging="567"/>
        <w:rPr>
          <w:b/>
          <w:sz w:val="22"/>
          <w:szCs w:val="22"/>
        </w:rPr>
      </w:pPr>
      <w:r w:rsidRPr="005633E7">
        <w:rPr>
          <w:sz w:val="22"/>
          <w:szCs w:val="22"/>
        </w:rPr>
        <w:t>Ak sa u vás vyskytne akýkoľvek vedľajší účinok, obráťte sa na svojho lekára alebo lekárnika. To sa týka aj akýchkoľvek vedľajších účinkov, ktoré nie sú uvedené v tejto písomnej informácii. Pozri časť 4.</w:t>
      </w:r>
    </w:p>
    <w:p w14:paraId="66B6D643" w14:textId="77777777" w:rsidR="00BF6460" w:rsidRPr="005633E7" w:rsidRDefault="00BF6460" w:rsidP="00BF6460">
      <w:pPr>
        <w:tabs>
          <w:tab w:val="left" w:pos="567"/>
        </w:tabs>
        <w:ind w:left="567" w:hanging="567"/>
        <w:rPr>
          <w:bCs/>
          <w:sz w:val="22"/>
          <w:szCs w:val="22"/>
        </w:rPr>
      </w:pPr>
    </w:p>
    <w:p w14:paraId="0F46A3AE" w14:textId="77777777" w:rsidR="00BF6460" w:rsidRPr="005633E7" w:rsidRDefault="00BF6460" w:rsidP="00BF6460">
      <w:pPr>
        <w:tabs>
          <w:tab w:val="left" w:pos="567"/>
        </w:tabs>
        <w:rPr>
          <w:sz w:val="22"/>
          <w:szCs w:val="22"/>
        </w:rPr>
      </w:pPr>
    </w:p>
    <w:p w14:paraId="24020DCC" w14:textId="1B2985D5" w:rsidR="00BF6460" w:rsidRPr="005633E7" w:rsidRDefault="00BF6460" w:rsidP="00BF6460">
      <w:pPr>
        <w:numPr>
          <w:ilvl w:val="12"/>
          <w:numId w:val="0"/>
        </w:numPr>
        <w:tabs>
          <w:tab w:val="left" w:pos="567"/>
        </w:tabs>
        <w:ind w:right="-2"/>
        <w:jc w:val="both"/>
        <w:outlineLvl w:val="0"/>
        <w:rPr>
          <w:b/>
          <w:sz w:val="22"/>
          <w:szCs w:val="22"/>
        </w:rPr>
      </w:pPr>
      <w:r w:rsidRPr="005633E7">
        <w:rPr>
          <w:b/>
          <w:sz w:val="22"/>
          <w:szCs w:val="22"/>
        </w:rPr>
        <w:t>V tejto písomnej informácii sa dozviete</w:t>
      </w:r>
      <w:del w:id="2454" w:author="Swixx SK" w:date="2025-04-01T08:58:00Z">
        <w:r w:rsidR="00FE1D3E" w:rsidDel="00E403A4">
          <w:rPr>
            <w:b/>
            <w:sz w:val="22"/>
            <w:szCs w:val="22"/>
          </w:rPr>
          <w:fldChar w:fldCharType="begin"/>
        </w:r>
        <w:r w:rsidR="00FE1D3E" w:rsidDel="00E403A4">
          <w:rPr>
            <w:b/>
            <w:sz w:val="22"/>
            <w:szCs w:val="22"/>
          </w:rPr>
          <w:delInstrText xml:space="preserve"> DOCVARIABLE vault_nd_efa6d3f3-be06-4016-a47e-9f795e58de21 \* MERGEFORMAT </w:delInstrText>
        </w:r>
        <w:r w:rsidR="00FE1D3E" w:rsidDel="00E403A4">
          <w:rPr>
            <w:b/>
            <w:sz w:val="22"/>
            <w:szCs w:val="22"/>
          </w:rPr>
          <w:fldChar w:fldCharType="separate"/>
        </w:r>
        <w:r w:rsidR="00FE1D3E" w:rsidDel="00E403A4">
          <w:rPr>
            <w:b/>
            <w:sz w:val="22"/>
            <w:szCs w:val="22"/>
          </w:rPr>
          <w:delText xml:space="preserve"> </w:delText>
        </w:r>
        <w:r w:rsidR="00FE1D3E" w:rsidDel="00E403A4">
          <w:rPr>
            <w:b/>
            <w:sz w:val="22"/>
            <w:szCs w:val="22"/>
          </w:rPr>
          <w:fldChar w:fldCharType="end"/>
        </w:r>
      </w:del>
    </w:p>
    <w:p w14:paraId="7DD81ECD" w14:textId="4E30B3BD" w:rsidR="00BF6460" w:rsidRPr="005633E7" w:rsidRDefault="00BF6460" w:rsidP="00BF6460">
      <w:pPr>
        <w:numPr>
          <w:ilvl w:val="12"/>
          <w:numId w:val="0"/>
        </w:numPr>
        <w:tabs>
          <w:tab w:val="left" w:pos="567"/>
        </w:tabs>
        <w:ind w:right="-2"/>
        <w:jc w:val="both"/>
        <w:outlineLvl w:val="0"/>
        <w:rPr>
          <w:sz w:val="22"/>
          <w:szCs w:val="22"/>
        </w:rPr>
      </w:pPr>
      <w:r w:rsidRPr="005633E7">
        <w:rPr>
          <w:sz w:val="22"/>
          <w:szCs w:val="22"/>
        </w:rPr>
        <w:t>1.</w:t>
      </w:r>
      <w:r w:rsidRPr="005633E7">
        <w:rPr>
          <w:sz w:val="22"/>
          <w:szCs w:val="22"/>
        </w:rPr>
        <w:tab/>
        <w:t>Čo je Toujeo a na čo sa používa</w:t>
      </w:r>
      <w:del w:id="2455" w:author="Swixx SK" w:date="2025-04-01T08:58:00Z">
        <w:r w:rsidR="00FE1D3E" w:rsidDel="00E403A4">
          <w:rPr>
            <w:sz w:val="22"/>
            <w:szCs w:val="22"/>
          </w:rPr>
          <w:fldChar w:fldCharType="begin"/>
        </w:r>
        <w:r w:rsidR="00FE1D3E" w:rsidDel="00E403A4">
          <w:rPr>
            <w:sz w:val="22"/>
            <w:szCs w:val="22"/>
          </w:rPr>
          <w:delInstrText xml:space="preserve"> DOCVARIABLE vault_nd_bd86c09f-5b50-49ea-9967-674b0a68cc41 \* MERGEFORMAT </w:delInstrText>
        </w:r>
        <w:r w:rsidR="00FE1D3E" w:rsidDel="00E403A4">
          <w:rPr>
            <w:sz w:val="22"/>
            <w:szCs w:val="22"/>
          </w:rPr>
          <w:fldChar w:fldCharType="separate"/>
        </w:r>
        <w:r w:rsidR="00FE1D3E" w:rsidDel="00E403A4">
          <w:rPr>
            <w:sz w:val="22"/>
            <w:szCs w:val="22"/>
          </w:rPr>
          <w:delText xml:space="preserve"> </w:delText>
        </w:r>
        <w:r w:rsidR="00FE1D3E" w:rsidDel="00E403A4">
          <w:rPr>
            <w:sz w:val="22"/>
            <w:szCs w:val="22"/>
          </w:rPr>
          <w:fldChar w:fldCharType="end"/>
        </w:r>
      </w:del>
    </w:p>
    <w:p w14:paraId="67229A8D" w14:textId="77777777" w:rsidR="00BF6460" w:rsidRPr="005633E7" w:rsidRDefault="00BF6460" w:rsidP="00BF6460">
      <w:pPr>
        <w:tabs>
          <w:tab w:val="left" w:pos="567"/>
        </w:tabs>
        <w:ind w:left="567" w:right="-29" w:hanging="567"/>
        <w:jc w:val="both"/>
        <w:rPr>
          <w:sz w:val="22"/>
          <w:szCs w:val="22"/>
        </w:rPr>
      </w:pPr>
      <w:r w:rsidRPr="005633E7">
        <w:rPr>
          <w:sz w:val="22"/>
          <w:szCs w:val="22"/>
        </w:rPr>
        <w:t>2.</w:t>
      </w:r>
      <w:r w:rsidRPr="005633E7">
        <w:rPr>
          <w:sz w:val="22"/>
          <w:szCs w:val="22"/>
        </w:rPr>
        <w:tab/>
        <w:t>Čo potrebujete vedieť predtým, ako použijete Toujeo</w:t>
      </w:r>
    </w:p>
    <w:p w14:paraId="35900BA2" w14:textId="77777777" w:rsidR="00BF6460" w:rsidRPr="005633E7" w:rsidRDefault="00BF6460" w:rsidP="00BF6460">
      <w:pPr>
        <w:tabs>
          <w:tab w:val="left" w:pos="567"/>
        </w:tabs>
        <w:ind w:left="567" w:right="-29" w:hanging="567"/>
        <w:jc w:val="both"/>
        <w:rPr>
          <w:sz w:val="22"/>
          <w:szCs w:val="22"/>
        </w:rPr>
      </w:pPr>
      <w:r w:rsidRPr="005633E7">
        <w:rPr>
          <w:sz w:val="22"/>
          <w:szCs w:val="22"/>
        </w:rPr>
        <w:t>3.</w:t>
      </w:r>
      <w:r w:rsidRPr="005633E7">
        <w:rPr>
          <w:sz w:val="22"/>
          <w:szCs w:val="22"/>
        </w:rPr>
        <w:tab/>
        <w:t>Ako používať Toujeo</w:t>
      </w:r>
    </w:p>
    <w:p w14:paraId="721B1BB7" w14:textId="77777777" w:rsidR="00BF6460" w:rsidRPr="005633E7" w:rsidRDefault="00BF6460" w:rsidP="00BF6460">
      <w:pPr>
        <w:tabs>
          <w:tab w:val="left" w:pos="567"/>
        </w:tabs>
        <w:ind w:left="567" w:right="-29" w:hanging="567"/>
        <w:jc w:val="both"/>
        <w:rPr>
          <w:sz w:val="22"/>
          <w:szCs w:val="22"/>
        </w:rPr>
      </w:pPr>
      <w:r w:rsidRPr="005633E7">
        <w:rPr>
          <w:sz w:val="22"/>
          <w:szCs w:val="22"/>
        </w:rPr>
        <w:t>4.</w:t>
      </w:r>
      <w:r w:rsidRPr="005633E7">
        <w:rPr>
          <w:sz w:val="22"/>
          <w:szCs w:val="22"/>
        </w:rPr>
        <w:tab/>
        <w:t>Možné vedľajšie účinky</w:t>
      </w:r>
    </w:p>
    <w:p w14:paraId="150341D4" w14:textId="77777777" w:rsidR="00BF6460" w:rsidRPr="005633E7" w:rsidRDefault="00BF6460" w:rsidP="00BF6460">
      <w:pPr>
        <w:tabs>
          <w:tab w:val="left" w:pos="567"/>
        </w:tabs>
        <w:ind w:left="567" w:right="-29" w:hanging="567"/>
        <w:jc w:val="both"/>
        <w:rPr>
          <w:sz w:val="22"/>
          <w:szCs w:val="22"/>
        </w:rPr>
      </w:pPr>
      <w:r w:rsidRPr="005633E7">
        <w:rPr>
          <w:sz w:val="22"/>
          <w:szCs w:val="22"/>
        </w:rPr>
        <w:t>5</w:t>
      </w:r>
      <w:r w:rsidRPr="005633E7">
        <w:rPr>
          <w:sz w:val="22"/>
          <w:szCs w:val="22"/>
        </w:rPr>
        <w:tab/>
        <w:t>Ako uchovávať Toujeo</w:t>
      </w:r>
    </w:p>
    <w:p w14:paraId="39012FB8" w14:textId="77777777" w:rsidR="00BF6460" w:rsidRPr="005633E7" w:rsidRDefault="00BF6460" w:rsidP="00BF6460">
      <w:pPr>
        <w:tabs>
          <w:tab w:val="left" w:pos="567"/>
        </w:tabs>
        <w:ind w:left="567" w:right="-29" w:hanging="567"/>
        <w:jc w:val="both"/>
        <w:rPr>
          <w:sz w:val="22"/>
          <w:szCs w:val="22"/>
        </w:rPr>
      </w:pPr>
      <w:r w:rsidRPr="005633E7">
        <w:rPr>
          <w:sz w:val="22"/>
          <w:szCs w:val="22"/>
        </w:rPr>
        <w:t>6.</w:t>
      </w:r>
      <w:r w:rsidRPr="005633E7">
        <w:rPr>
          <w:sz w:val="22"/>
          <w:szCs w:val="22"/>
        </w:rPr>
        <w:tab/>
        <w:t>Obsah balenia a ďalšie informácie</w:t>
      </w:r>
    </w:p>
    <w:p w14:paraId="7D90672E" w14:textId="77777777" w:rsidR="00BF6460" w:rsidRPr="005633E7" w:rsidRDefault="00BF6460" w:rsidP="00BF6460">
      <w:pPr>
        <w:tabs>
          <w:tab w:val="left" w:pos="567"/>
        </w:tabs>
        <w:rPr>
          <w:sz w:val="22"/>
          <w:szCs w:val="22"/>
        </w:rPr>
      </w:pPr>
    </w:p>
    <w:p w14:paraId="27D3388A" w14:textId="77777777" w:rsidR="00BF6460" w:rsidRPr="005633E7" w:rsidRDefault="00BF6460" w:rsidP="00BF6460">
      <w:pPr>
        <w:tabs>
          <w:tab w:val="left" w:pos="567"/>
        </w:tabs>
        <w:rPr>
          <w:sz w:val="22"/>
          <w:szCs w:val="22"/>
        </w:rPr>
      </w:pPr>
    </w:p>
    <w:p w14:paraId="5809E3AC" w14:textId="77777777" w:rsidR="00E403A4" w:rsidRPr="005633E7" w:rsidRDefault="00E403A4" w:rsidP="00E403A4">
      <w:pPr>
        <w:tabs>
          <w:tab w:val="left" w:pos="567"/>
        </w:tabs>
        <w:rPr>
          <w:b/>
          <w:sz w:val="22"/>
          <w:szCs w:val="22"/>
        </w:rPr>
      </w:pPr>
      <w:r w:rsidRPr="005633E7">
        <w:rPr>
          <w:b/>
          <w:sz w:val="22"/>
          <w:szCs w:val="22"/>
        </w:rPr>
        <w:t>1.</w:t>
      </w:r>
      <w:r w:rsidRPr="005633E7">
        <w:rPr>
          <w:b/>
          <w:sz w:val="22"/>
          <w:szCs w:val="22"/>
        </w:rPr>
        <w:tab/>
        <w:t>Čo je Toujeo a na čo sa používa</w:t>
      </w:r>
    </w:p>
    <w:p w14:paraId="0E701AA0" w14:textId="77777777" w:rsidR="00E403A4" w:rsidRPr="005633E7" w:rsidRDefault="00E403A4" w:rsidP="00E403A4">
      <w:pPr>
        <w:tabs>
          <w:tab w:val="left" w:pos="567"/>
        </w:tabs>
        <w:rPr>
          <w:sz w:val="22"/>
          <w:szCs w:val="22"/>
        </w:rPr>
      </w:pPr>
    </w:p>
    <w:p w14:paraId="7DBA1721" w14:textId="77777777" w:rsidR="00E403A4" w:rsidRDefault="00E403A4" w:rsidP="00E403A4">
      <w:pPr>
        <w:tabs>
          <w:tab w:val="left" w:pos="567"/>
        </w:tabs>
        <w:rPr>
          <w:ins w:id="2456" w:author="Swixx SK" w:date="2025-03-29T07:40:00Z"/>
          <w:sz w:val="22"/>
          <w:szCs w:val="22"/>
        </w:rPr>
      </w:pPr>
      <w:r w:rsidRPr="005633E7">
        <w:rPr>
          <w:sz w:val="22"/>
          <w:szCs w:val="22"/>
        </w:rPr>
        <w:t xml:space="preserve">Toujeo </w:t>
      </w:r>
      <w:ins w:id="2457" w:author="Swixx SK" w:date="2025-03-29T07:36:00Z">
        <w:r>
          <w:rPr>
            <w:sz w:val="22"/>
            <w:szCs w:val="22"/>
          </w:rPr>
          <w:t xml:space="preserve">je </w:t>
        </w:r>
        <w:r w:rsidRPr="00E33710">
          <w:rPr>
            <w:sz w:val="22"/>
            <w:szCs w:val="22"/>
          </w:rPr>
          <w:t>typ dlhodobo pôsobiaceho inzulínu nazývaného „inzulín glargín“.</w:t>
        </w:r>
      </w:ins>
      <w:del w:id="2458" w:author="Swixx SK" w:date="2025-03-29T07:40:00Z">
        <w:r w:rsidRPr="005633E7" w:rsidDel="00CD60EB">
          <w:rPr>
            <w:sz w:val="22"/>
            <w:szCs w:val="22"/>
          </w:rPr>
          <w:delText xml:space="preserve">obsahuje inzulín glargín. </w:delText>
        </w:r>
      </w:del>
    </w:p>
    <w:p w14:paraId="6716573B" w14:textId="5A1EAAA1" w:rsidR="00E403A4" w:rsidDel="00F66159" w:rsidRDefault="00E403A4" w:rsidP="00E403A4">
      <w:pPr>
        <w:tabs>
          <w:tab w:val="left" w:pos="567"/>
        </w:tabs>
        <w:rPr>
          <w:ins w:id="2459" w:author="Swixx SK" w:date="2025-03-29T07:40:00Z"/>
          <w:del w:id="2460" w:author="Swixx Biopharma1" w:date="2025-04-03T11:35:00Z"/>
          <w:sz w:val="22"/>
          <w:szCs w:val="22"/>
        </w:rPr>
      </w:pPr>
    </w:p>
    <w:p w14:paraId="5F1D5137" w14:textId="77777777" w:rsidR="00E403A4" w:rsidRPr="00CD60EB" w:rsidRDefault="00E403A4">
      <w:pPr>
        <w:pStyle w:val="ListParagraph"/>
        <w:numPr>
          <w:ilvl w:val="0"/>
          <w:numId w:val="103"/>
        </w:numPr>
        <w:tabs>
          <w:tab w:val="left" w:pos="567"/>
        </w:tabs>
        <w:rPr>
          <w:szCs w:val="22"/>
        </w:rPr>
        <w:pPrChange w:id="2461" w:author="Swixx SK" w:date="2025-03-29T07:40:00Z">
          <w:pPr>
            <w:tabs>
              <w:tab w:val="left" w:pos="567"/>
            </w:tabs>
          </w:pPr>
        </w:pPrChange>
      </w:pPr>
      <w:r w:rsidRPr="00CD60EB">
        <w:rPr>
          <w:szCs w:val="22"/>
        </w:rPr>
        <w:t xml:space="preserve">Je </w:t>
      </w:r>
      <w:del w:id="2462" w:author="Swixx SK" w:date="2025-03-29T07:40:00Z">
        <w:r w:rsidRPr="00CD60EB" w:rsidDel="00CD60EB">
          <w:rPr>
            <w:szCs w:val="22"/>
          </w:rPr>
          <w:delText xml:space="preserve">to modifikovaný inzulín, </w:delText>
        </w:r>
      </w:del>
      <w:r w:rsidRPr="00CD60EB">
        <w:rPr>
          <w:szCs w:val="22"/>
        </w:rPr>
        <w:t>veľmi podobný ľudskému inzulínu.</w:t>
      </w:r>
    </w:p>
    <w:p w14:paraId="02C1A292" w14:textId="77777777" w:rsidR="00E403A4" w:rsidRPr="005633E7" w:rsidDel="00CD60EB" w:rsidRDefault="00E403A4" w:rsidP="00E403A4">
      <w:pPr>
        <w:tabs>
          <w:tab w:val="left" w:pos="567"/>
        </w:tabs>
        <w:rPr>
          <w:del w:id="2463" w:author="Swixx SK" w:date="2025-03-29T07:40:00Z"/>
          <w:sz w:val="22"/>
          <w:szCs w:val="22"/>
        </w:rPr>
      </w:pPr>
    </w:p>
    <w:p w14:paraId="59866A9E" w14:textId="77777777" w:rsidR="00E403A4" w:rsidRPr="00CD60EB" w:rsidRDefault="00E403A4">
      <w:pPr>
        <w:pStyle w:val="ListParagraph"/>
        <w:numPr>
          <w:ilvl w:val="0"/>
          <w:numId w:val="103"/>
        </w:numPr>
        <w:tabs>
          <w:tab w:val="left" w:pos="567"/>
        </w:tabs>
        <w:rPr>
          <w:szCs w:val="22"/>
        </w:rPr>
        <w:pPrChange w:id="2464" w:author="Swixx SK" w:date="2025-03-29T07:40:00Z">
          <w:pPr>
            <w:tabs>
              <w:tab w:val="left" w:pos="567"/>
            </w:tabs>
          </w:pPr>
        </w:pPrChange>
      </w:pPr>
      <w:del w:id="2465" w:author="Swixx SK" w:date="2025-03-29T07:41:00Z">
        <w:r w:rsidRPr="00CD60EB" w:rsidDel="00CD60EB">
          <w:rPr>
            <w:szCs w:val="22"/>
          </w:rPr>
          <w:delText>Toujeo o</w:delText>
        </w:r>
      </w:del>
      <w:ins w:id="2466" w:author="Swixx SK" w:date="2025-03-29T07:41:00Z">
        <w:r>
          <w:rPr>
            <w:szCs w:val="22"/>
          </w:rPr>
          <w:t>O</w:t>
        </w:r>
      </w:ins>
      <w:r w:rsidRPr="00CD60EB">
        <w:rPr>
          <w:szCs w:val="22"/>
        </w:rPr>
        <w:t>bsahuje 3-krát viac inzulínu v 1 ml ako štandardný inzulín, ktorý obsahuje 100 jednotiek/ml.</w:t>
      </w:r>
    </w:p>
    <w:p w14:paraId="7FE36667" w14:textId="145E0F61" w:rsidR="007D3028" w:rsidRPr="00B21F0A" w:rsidRDefault="007D3028" w:rsidP="00B21F0A">
      <w:pPr>
        <w:pStyle w:val="ListParagraph"/>
        <w:numPr>
          <w:ilvl w:val="0"/>
          <w:numId w:val="103"/>
        </w:numPr>
        <w:tabs>
          <w:tab w:val="left" w:pos="567"/>
        </w:tabs>
        <w:rPr>
          <w:ins w:id="2467" w:author="Swixx SK" w:date="2025-05-27T20:32:00Z"/>
          <w:szCs w:val="22"/>
        </w:rPr>
      </w:pPr>
      <w:ins w:id="2468" w:author="Swixx SK" w:date="2025-05-27T20:32:00Z">
        <w:r w:rsidRPr="00B21F0A">
          <w:rPr>
            <w:szCs w:val="22"/>
          </w:rPr>
          <w:t>Čas, v ktorom si dávku podávate, si môžete v prípade potreby zmeniť</w:t>
        </w:r>
      </w:ins>
      <w:ins w:id="2469" w:author="Swixx SK" w:date="2025-06-26T22:33:00Z">
        <w:r w:rsidR="00B21F0A" w:rsidRPr="00B21F0A">
          <w:rPr>
            <w:szCs w:val="22"/>
          </w:rPr>
          <w:t xml:space="preserve"> (viac informácií pozri časť 3).</w:t>
        </w:r>
      </w:ins>
    </w:p>
    <w:p w14:paraId="14B5165B" w14:textId="77777777" w:rsidR="00E403A4" w:rsidRDefault="00E403A4" w:rsidP="00E403A4">
      <w:pPr>
        <w:pStyle w:val="ListParagraph"/>
        <w:numPr>
          <w:ilvl w:val="0"/>
          <w:numId w:val="103"/>
        </w:numPr>
        <w:tabs>
          <w:tab w:val="left" w:pos="567"/>
        </w:tabs>
        <w:rPr>
          <w:ins w:id="2470" w:author="Swixx SK" w:date="2025-03-29T07:44:00Z"/>
          <w:szCs w:val="22"/>
        </w:rPr>
      </w:pPr>
      <w:ins w:id="2471" w:author="Swixx SK" w:date="2025-03-29T07:42:00Z">
        <w:r>
          <w:rPr>
            <w:szCs w:val="22"/>
          </w:rPr>
          <w:t>Z</w:t>
        </w:r>
        <w:r w:rsidRPr="00CD60EB">
          <w:rPr>
            <w:szCs w:val="22"/>
          </w:rPr>
          <w:t xml:space="preserve">nižuje hladinu cukru v krvi nepretržite </w:t>
        </w:r>
      </w:ins>
      <w:ins w:id="2472" w:author="Swixx SK" w:date="2025-03-29T07:43:00Z">
        <w:r w:rsidRPr="00CD60EB">
          <w:rPr>
            <w:szCs w:val="22"/>
          </w:rPr>
          <w:t>počas dlhého časového obdobia.</w:t>
        </w:r>
      </w:ins>
    </w:p>
    <w:p w14:paraId="02275B35" w14:textId="77777777" w:rsidR="00E403A4" w:rsidRDefault="00E403A4" w:rsidP="00E403A4">
      <w:pPr>
        <w:pStyle w:val="ListParagraph"/>
        <w:numPr>
          <w:ilvl w:val="0"/>
          <w:numId w:val="103"/>
        </w:numPr>
        <w:tabs>
          <w:tab w:val="left" w:pos="567"/>
        </w:tabs>
        <w:rPr>
          <w:ins w:id="2473" w:author="Swixx SK" w:date="2025-03-29T07:44:00Z"/>
          <w:szCs w:val="22"/>
        </w:rPr>
      </w:pPr>
      <w:ins w:id="2474" w:author="Swixx SK" w:date="2025-03-29T07:44:00Z">
        <w:r>
          <w:rPr>
            <w:szCs w:val="22"/>
          </w:rPr>
          <w:t xml:space="preserve">Podáva sa </w:t>
        </w:r>
        <w:r w:rsidRPr="005633E7">
          <w:rPr>
            <w:szCs w:val="22"/>
          </w:rPr>
          <w:t>jedenkrát denne</w:t>
        </w:r>
        <w:r>
          <w:rPr>
            <w:szCs w:val="22"/>
          </w:rPr>
          <w:t>.</w:t>
        </w:r>
      </w:ins>
    </w:p>
    <w:p w14:paraId="3AE2B1EF" w14:textId="77777777" w:rsidR="00E403A4" w:rsidRPr="00CD60EB" w:rsidRDefault="00E403A4">
      <w:pPr>
        <w:pStyle w:val="ListParagraph"/>
        <w:tabs>
          <w:tab w:val="left" w:pos="567"/>
        </w:tabs>
        <w:ind w:left="360"/>
        <w:rPr>
          <w:szCs w:val="22"/>
        </w:rPr>
        <w:pPrChange w:id="2475" w:author="Swixx SK" w:date="2025-03-29T07:44:00Z">
          <w:pPr>
            <w:tabs>
              <w:tab w:val="left" w:pos="567"/>
            </w:tabs>
          </w:pPr>
        </w:pPrChange>
      </w:pPr>
    </w:p>
    <w:p w14:paraId="25D0E1B7" w14:textId="77777777" w:rsidR="00E403A4" w:rsidRPr="005633E7" w:rsidRDefault="00E403A4" w:rsidP="00E403A4">
      <w:pPr>
        <w:tabs>
          <w:tab w:val="left" w:pos="567"/>
        </w:tabs>
        <w:rPr>
          <w:sz w:val="22"/>
          <w:szCs w:val="22"/>
        </w:rPr>
      </w:pPr>
      <w:ins w:id="2476" w:author="Swixx SK" w:date="2025-03-29T07:45:00Z">
        <w:r w:rsidRPr="005633E7">
          <w:rPr>
            <w:sz w:val="22"/>
            <w:szCs w:val="22"/>
          </w:rPr>
          <w:t xml:space="preserve">Toujeo </w:t>
        </w:r>
        <w:r>
          <w:rPr>
            <w:sz w:val="22"/>
            <w:szCs w:val="22"/>
          </w:rPr>
          <w:t>sa p</w:t>
        </w:r>
      </w:ins>
      <w:del w:id="2477" w:author="Swixx SK" w:date="2025-03-29T07:45:00Z">
        <w:r w:rsidRPr="005633E7" w:rsidDel="00C27E46">
          <w:rPr>
            <w:sz w:val="22"/>
            <w:szCs w:val="22"/>
          </w:rPr>
          <w:delText>P</w:delText>
        </w:r>
      </w:del>
      <w:r w:rsidRPr="005633E7">
        <w:rPr>
          <w:sz w:val="22"/>
          <w:szCs w:val="22"/>
        </w:rPr>
        <w:t xml:space="preserve">oužíva na  liečbu </w:t>
      </w:r>
      <w:ins w:id="2478" w:author="Swixx SK" w:date="2025-03-29T07:45:00Z">
        <w:r w:rsidRPr="005633E7">
          <w:rPr>
            <w:sz w:val="22"/>
            <w:szCs w:val="22"/>
          </w:rPr>
          <w:t xml:space="preserve">diabetes mellitus </w:t>
        </w:r>
      </w:ins>
      <w:del w:id="2479" w:author="Swixx SK" w:date="2025-03-29T07:45:00Z">
        <w:r w:rsidRPr="005633E7" w:rsidDel="00C27E46">
          <w:rPr>
            <w:sz w:val="22"/>
            <w:szCs w:val="22"/>
          </w:rPr>
          <w:delText xml:space="preserve">cukrovky </w:delText>
        </w:r>
      </w:del>
      <w:r w:rsidRPr="005633E7">
        <w:rPr>
          <w:sz w:val="22"/>
          <w:szCs w:val="22"/>
        </w:rPr>
        <w:t>(</w:t>
      </w:r>
      <w:ins w:id="2480" w:author="Swixx SK" w:date="2025-03-29T07:45:00Z">
        <w:r w:rsidRPr="005633E7">
          <w:rPr>
            <w:sz w:val="22"/>
            <w:szCs w:val="22"/>
          </w:rPr>
          <w:t>cukrovky</w:t>
        </w:r>
      </w:ins>
      <w:del w:id="2481" w:author="Swixx SK" w:date="2025-03-29T07:45:00Z">
        <w:r w:rsidRPr="005633E7" w:rsidDel="00C27E46">
          <w:rPr>
            <w:sz w:val="22"/>
            <w:szCs w:val="22"/>
          </w:rPr>
          <w:delText>diabetes mellitus</w:delText>
        </w:r>
      </w:del>
      <w:r w:rsidRPr="005633E7">
        <w:rPr>
          <w:sz w:val="22"/>
          <w:szCs w:val="22"/>
        </w:rPr>
        <w:t>) u</w:t>
      </w:r>
      <w:r>
        <w:rPr>
          <w:sz w:val="22"/>
          <w:szCs w:val="22"/>
        </w:rPr>
        <w:t> </w:t>
      </w:r>
      <w:r w:rsidRPr="005633E7">
        <w:rPr>
          <w:sz w:val="22"/>
          <w:szCs w:val="22"/>
        </w:rPr>
        <w:t>dospelých</w:t>
      </w:r>
      <w:r>
        <w:rPr>
          <w:sz w:val="22"/>
          <w:szCs w:val="22"/>
        </w:rPr>
        <w:t>, dospievajúcich a detí vo veku od 6 rokov</w:t>
      </w:r>
      <w:r w:rsidRPr="005633E7">
        <w:rPr>
          <w:sz w:val="22"/>
          <w:szCs w:val="22"/>
        </w:rPr>
        <w:t xml:space="preserve">. </w:t>
      </w:r>
      <w:del w:id="2482" w:author="Swixx SK" w:date="2025-03-29T07:46:00Z">
        <w:r w:rsidRPr="005633E7" w:rsidDel="00C27E46">
          <w:rPr>
            <w:sz w:val="22"/>
            <w:szCs w:val="22"/>
          </w:rPr>
          <w:delText xml:space="preserve">Diabetes mellitus je </w:delText>
        </w:r>
      </w:del>
      <w:del w:id="2483" w:author="Swixx SK" w:date="2025-03-29T07:47:00Z">
        <w:r w:rsidRPr="005633E7" w:rsidDel="00C27E46">
          <w:rPr>
            <w:sz w:val="22"/>
            <w:szCs w:val="22"/>
          </w:rPr>
          <w:delText>ochorenie spôsobené tým, že vaše telo nevyrába dostatok inzulínu na kontrolu hladiny cukru v krvi.</w:delText>
        </w:r>
      </w:del>
      <w:ins w:id="2484" w:author="Swixx SK" w:date="2025-03-29T07:47:00Z">
        <w:r w:rsidRPr="00C27E46">
          <w:rPr>
            <w:sz w:val="22"/>
            <w:szCs w:val="22"/>
          </w:rPr>
          <w:t>Ide o ochorenie, pri ktorom vaše telo nevytvára dostatok inzulínu na kontrolu hladiny cukru v krvi.</w:t>
        </w:r>
      </w:ins>
    </w:p>
    <w:p w14:paraId="596FE353" w14:textId="77777777" w:rsidR="00E403A4" w:rsidRPr="005633E7" w:rsidDel="00573376" w:rsidRDefault="00E403A4" w:rsidP="00E403A4">
      <w:pPr>
        <w:tabs>
          <w:tab w:val="left" w:pos="567"/>
        </w:tabs>
        <w:rPr>
          <w:del w:id="2485" w:author="Swixx SK" w:date="2025-03-29T07:48:00Z"/>
          <w:sz w:val="22"/>
          <w:szCs w:val="22"/>
        </w:rPr>
      </w:pPr>
    </w:p>
    <w:p w14:paraId="3470C9AF" w14:textId="77777777" w:rsidR="00E403A4" w:rsidRPr="005633E7" w:rsidDel="00573376" w:rsidRDefault="00E403A4" w:rsidP="00E403A4">
      <w:pPr>
        <w:tabs>
          <w:tab w:val="left" w:pos="567"/>
        </w:tabs>
        <w:rPr>
          <w:del w:id="2486" w:author="Swixx SK" w:date="2025-03-29T07:48:00Z"/>
          <w:sz w:val="22"/>
          <w:szCs w:val="22"/>
        </w:rPr>
      </w:pPr>
      <w:del w:id="2487" w:author="Swixx SK" w:date="2025-03-29T07:48:00Z">
        <w:r w:rsidRPr="005633E7" w:rsidDel="00573376">
          <w:rPr>
            <w:sz w:val="22"/>
            <w:szCs w:val="22"/>
          </w:rPr>
          <w:delText>Toujeo znižuje hladinu cukru v krvi nepretržite po dlhú dobu. Používa sa v dávke jedenkrát denne. Čas, v ktorom si dávku podáte, si môžete v prípade potreby zmeniť. Je to tak preto, lebo tento liek znižuje hladinu cukru v krvi po dlhú dobu (viac informácií nájdete v časti 3).</w:delText>
        </w:r>
      </w:del>
    </w:p>
    <w:p w14:paraId="0AEE3968" w14:textId="77777777" w:rsidR="00BF6460" w:rsidRPr="005633E7" w:rsidRDefault="00BF6460" w:rsidP="00BF6460">
      <w:pPr>
        <w:tabs>
          <w:tab w:val="left" w:pos="567"/>
        </w:tabs>
        <w:rPr>
          <w:sz w:val="22"/>
          <w:szCs w:val="22"/>
        </w:rPr>
      </w:pPr>
    </w:p>
    <w:p w14:paraId="701D0200" w14:textId="77777777" w:rsidR="00BF6460" w:rsidRPr="005633E7" w:rsidRDefault="00BF6460" w:rsidP="00BF6460">
      <w:pPr>
        <w:tabs>
          <w:tab w:val="left" w:pos="567"/>
        </w:tabs>
        <w:rPr>
          <w:sz w:val="22"/>
          <w:szCs w:val="22"/>
        </w:rPr>
      </w:pPr>
    </w:p>
    <w:p w14:paraId="055BBEAD" w14:textId="77777777" w:rsidR="00DD22C1" w:rsidRPr="005633E7" w:rsidRDefault="00DD22C1" w:rsidP="00DD22C1">
      <w:pPr>
        <w:tabs>
          <w:tab w:val="left" w:pos="567"/>
        </w:tabs>
        <w:rPr>
          <w:b/>
          <w:sz w:val="22"/>
          <w:szCs w:val="22"/>
        </w:rPr>
      </w:pPr>
      <w:r w:rsidRPr="005633E7">
        <w:rPr>
          <w:b/>
          <w:sz w:val="22"/>
          <w:szCs w:val="22"/>
        </w:rPr>
        <w:t>2.</w:t>
      </w:r>
      <w:r w:rsidRPr="005633E7">
        <w:rPr>
          <w:b/>
          <w:sz w:val="22"/>
          <w:szCs w:val="22"/>
        </w:rPr>
        <w:tab/>
        <w:t>Čo potrebujete vedieť predtým, ako použijete Toujeo</w:t>
      </w:r>
    </w:p>
    <w:p w14:paraId="2BAE9C49" w14:textId="77777777" w:rsidR="00DD22C1" w:rsidRPr="005633E7" w:rsidRDefault="00DD22C1" w:rsidP="00DD22C1">
      <w:pPr>
        <w:tabs>
          <w:tab w:val="left" w:pos="567"/>
        </w:tabs>
        <w:rPr>
          <w:sz w:val="22"/>
          <w:szCs w:val="22"/>
        </w:rPr>
      </w:pPr>
    </w:p>
    <w:p w14:paraId="64AE6127" w14:textId="7881ECE4" w:rsidR="00DD22C1" w:rsidRPr="005633E7" w:rsidRDefault="00DD22C1" w:rsidP="00DD22C1">
      <w:pPr>
        <w:tabs>
          <w:tab w:val="left" w:pos="567"/>
        </w:tabs>
        <w:rPr>
          <w:b/>
          <w:sz w:val="22"/>
          <w:szCs w:val="22"/>
        </w:rPr>
      </w:pPr>
      <w:r w:rsidRPr="005633E7">
        <w:rPr>
          <w:b/>
          <w:sz w:val="22"/>
          <w:szCs w:val="22"/>
        </w:rPr>
        <w:t>Nepoužívajte Toujeo</w:t>
      </w:r>
    </w:p>
    <w:p w14:paraId="10D1FDB2" w14:textId="77777777" w:rsidR="00DD22C1" w:rsidRPr="005633E7" w:rsidRDefault="00DD22C1" w:rsidP="00DD22C1">
      <w:pPr>
        <w:numPr>
          <w:ilvl w:val="0"/>
          <w:numId w:val="97"/>
        </w:numPr>
        <w:tabs>
          <w:tab w:val="left" w:pos="540"/>
        </w:tabs>
        <w:ind w:left="540" w:hanging="540"/>
        <w:rPr>
          <w:sz w:val="22"/>
          <w:szCs w:val="22"/>
        </w:rPr>
      </w:pPr>
      <w:r w:rsidRPr="005633E7">
        <w:rPr>
          <w:sz w:val="22"/>
          <w:szCs w:val="22"/>
        </w:rPr>
        <w:t>Ak ste alergický na inzulín glargín alebo na ktorúkoľvek z ďalších zložiek tohto lieku. (uvedených v časti 6).</w:t>
      </w:r>
    </w:p>
    <w:p w14:paraId="62FE580C" w14:textId="77777777" w:rsidR="00DD22C1" w:rsidRPr="005633E7" w:rsidRDefault="00DD22C1" w:rsidP="00DD22C1">
      <w:pPr>
        <w:tabs>
          <w:tab w:val="left" w:pos="567"/>
        </w:tabs>
        <w:rPr>
          <w:sz w:val="22"/>
          <w:szCs w:val="22"/>
        </w:rPr>
      </w:pPr>
    </w:p>
    <w:p w14:paraId="5284C203" w14:textId="2A8E8EF7" w:rsidR="00DD22C1" w:rsidRPr="005633E7" w:rsidRDefault="00DD22C1" w:rsidP="00DD22C1">
      <w:pPr>
        <w:numPr>
          <w:ilvl w:val="12"/>
          <w:numId w:val="0"/>
        </w:numPr>
        <w:tabs>
          <w:tab w:val="left" w:pos="567"/>
        </w:tabs>
        <w:ind w:right="-2"/>
        <w:jc w:val="both"/>
        <w:outlineLvl w:val="0"/>
        <w:rPr>
          <w:b/>
          <w:sz w:val="22"/>
          <w:szCs w:val="22"/>
        </w:rPr>
      </w:pPr>
      <w:r w:rsidRPr="005633E7">
        <w:rPr>
          <w:b/>
          <w:sz w:val="22"/>
          <w:szCs w:val="22"/>
        </w:rPr>
        <w:t>Upozornenia a opatrenia</w:t>
      </w:r>
      <w:r w:rsidR="0019766F">
        <w:rPr>
          <w:b/>
          <w:sz w:val="22"/>
          <w:szCs w:val="22"/>
        </w:rPr>
        <w:fldChar w:fldCharType="begin"/>
      </w:r>
      <w:r w:rsidR="0019766F">
        <w:rPr>
          <w:b/>
          <w:sz w:val="22"/>
          <w:szCs w:val="22"/>
        </w:rPr>
        <w:instrText xml:space="preserve"> DOCVARIABLE vault_nd_6bf1ca12-fd19-4ddc-88fa-0f4f89f84b3d \* MERGEFORMAT </w:instrText>
      </w:r>
      <w:r w:rsidR="0019766F">
        <w:rPr>
          <w:b/>
          <w:sz w:val="22"/>
          <w:szCs w:val="22"/>
        </w:rPr>
        <w:fldChar w:fldCharType="separate"/>
      </w:r>
      <w:r w:rsidR="0019766F">
        <w:rPr>
          <w:b/>
          <w:sz w:val="22"/>
          <w:szCs w:val="22"/>
        </w:rPr>
        <w:t xml:space="preserve"> </w:t>
      </w:r>
      <w:r w:rsidR="0019766F">
        <w:rPr>
          <w:b/>
          <w:sz w:val="22"/>
          <w:szCs w:val="22"/>
        </w:rPr>
        <w:fldChar w:fldCharType="end"/>
      </w:r>
    </w:p>
    <w:p w14:paraId="4A13DE62" w14:textId="2682B5CF" w:rsidR="00DD22C1" w:rsidRPr="007D3028" w:rsidDel="00573376" w:rsidRDefault="00DD22C1" w:rsidP="00DD22C1">
      <w:pPr>
        <w:tabs>
          <w:tab w:val="left" w:pos="567"/>
        </w:tabs>
        <w:autoSpaceDE w:val="0"/>
        <w:autoSpaceDN w:val="0"/>
        <w:adjustRightInd w:val="0"/>
        <w:rPr>
          <w:del w:id="2488" w:author="Swixx SK" w:date="2025-03-29T07:56:00Z"/>
          <w:sz w:val="22"/>
          <w:szCs w:val="22"/>
        </w:rPr>
      </w:pPr>
      <w:r w:rsidRPr="005633E7">
        <w:rPr>
          <w:noProof/>
          <w:sz w:val="22"/>
          <w:szCs w:val="22"/>
        </w:rPr>
        <w:lastRenderedPageBreak/>
        <w:t>Predtým, ako začnete používať Toujeo, obráťte sa na svojho lekára, lekárnika alebo zdravotnú sestru</w:t>
      </w:r>
      <w:r w:rsidRPr="005633E7">
        <w:rPr>
          <w:sz w:val="22"/>
          <w:szCs w:val="22"/>
        </w:rPr>
        <w:t>.</w:t>
      </w:r>
      <w:ins w:id="2489" w:author="Swixx SK" w:date="2025-03-29T07:49:00Z">
        <w:r w:rsidRPr="00573376">
          <w:rPr>
            <w:sz w:val="22"/>
            <w:szCs w:val="22"/>
          </w:rPr>
          <w:t xml:space="preserve"> </w:t>
        </w:r>
        <w:r w:rsidRPr="005633E7">
          <w:rPr>
            <w:sz w:val="22"/>
            <w:szCs w:val="22"/>
          </w:rPr>
          <w:t xml:space="preserve">Dôsledne dodržiavajte pokyny </w:t>
        </w:r>
        <w:r>
          <w:rPr>
            <w:sz w:val="22"/>
            <w:szCs w:val="22"/>
          </w:rPr>
          <w:t>lekár</w:t>
        </w:r>
      </w:ins>
      <w:ins w:id="2490" w:author="Swixx SK" w:date="2025-03-29T07:50:00Z">
        <w:r>
          <w:rPr>
            <w:sz w:val="22"/>
            <w:szCs w:val="22"/>
          </w:rPr>
          <w:t xml:space="preserve">a </w:t>
        </w:r>
      </w:ins>
      <w:ins w:id="2491" w:author="Swixx SK" w:date="2025-03-29T07:49:00Z">
        <w:r w:rsidRPr="005633E7">
          <w:rPr>
            <w:sz w:val="22"/>
            <w:szCs w:val="22"/>
          </w:rPr>
          <w:t xml:space="preserve">týkajúce sa </w:t>
        </w:r>
      </w:ins>
      <w:ins w:id="2492" w:author="Swixx SK" w:date="2025-03-29T07:52:00Z">
        <w:r>
          <w:rPr>
            <w:sz w:val="22"/>
            <w:szCs w:val="22"/>
          </w:rPr>
          <w:t xml:space="preserve">množstva </w:t>
        </w:r>
        <w:r w:rsidRPr="007D3028">
          <w:rPr>
            <w:sz w:val="22"/>
            <w:szCs w:val="22"/>
          </w:rPr>
          <w:t>Toujea,</w:t>
        </w:r>
      </w:ins>
      <w:ins w:id="2493" w:author="Swixx SK" w:date="2025-05-21T08:25:00Z">
        <w:r w:rsidR="0073641F" w:rsidRPr="007D3028">
          <w:rPr>
            <w:sz w:val="22"/>
            <w:szCs w:val="22"/>
          </w:rPr>
          <w:t xml:space="preserve"> </w:t>
        </w:r>
        <w:r w:rsidR="0073641F" w:rsidRPr="007D3028">
          <w:rPr>
            <w:sz w:val="22"/>
            <w:szCs w:val="22"/>
            <w:rPrChange w:id="2494" w:author="Swixx SK" w:date="2025-05-27T20:33:00Z">
              <w:rPr>
                <w:sz w:val="22"/>
                <w:szCs w:val="22"/>
                <w:highlight w:val="yellow"/>
              </w:rPr>
            </w:rPrChange>
          </w:rPr>
          <w:t>ktoré si máte podávať,</w:t>
        </w:r>
        <w:r w:rsidR="0073641F" w:rsidRPr="007D3028">
          <w:rPr>
            <w:sz w:val="22"/>
            <w:szCs w:val="22"/>
          </w:rPr>
          <w:t xml:space="preserve"> </w:t>
        </w:r>
      </w:ins>
      <w:ins w:id="2495" w:author="Swixx SK" w:date="2025-04-01T05:29:00Z">
        <w:r w:rsidRPr="007D3028">
          <w:rPr>
            <w:sz w:val="22"/>
            <w:szCs w:val="22"/>
          </w:rPr>
          <w:t xml:space="preserve">ako si </w:t>
        </w:r>
      </w:ins>
      <w:ins w:id="2496" w:author="Swixx SK" w:date="2025-03-29T07:52:00Z">
        <w:r w:rsidRPr="007D3028">
          <w:rPr>
            <w:sz w:val="22"/>
            <w:szCs w:val="22"/>
          </w:rPr>
          <w:t>sledova</w:t>
        </w:r>
      </w:ins>
      <w:ins w:id="2497" w:author="Swixx SK" w:date="2025-04-01T05:29:00Z">
        <w:r w:rsidRPr="007D3028">
          <w:rPr>
            <w:sz w:val="22"/>
            <w:szCs w:val="22"/>
          </w:rPr>
          <w:t>ť</w:t>
        </w:r>
      </w:ins>
      <w:ins w:id="2498" w:author="Swixx SK" w:date="2025-03-29T07:56:00Z">
        <w:r w:rsidRPr="007D3028">
          <w:rPr>
            <w:sz w:val="22"/>
            <w:szCs w:val="22"/>
          </w:rPr>
          <w:t xml:space="preserve"> </w:t>
        </w:r>
      </w:ins>
      <w:ins w:id="2499" w:author="Swixx SK" w:date="2025-03-29T07:52:00Z">
        <w:r w:rsidRPr="007D3028">
          <w:rPr>
            <w:sz w:val="22"/>
            <w:szCs w:val="22"/>
          </w:rPr>
          <w:t>krv a moč</w:t>
        </w:r>
      </w:ins>
      <w:ins w:id="2500" w:author="Swixx SK" w:date="2025-03-29T07:49:00Z">
        <w:r w:rsidRPr="007D3028">
          <w:rPr>
            <w:sz w:val="22"/>
            <w:szCs w:val="22"/>
          </w:rPr>
          <w:t>, diét</w:t>
        </w:r>
      </w:ins>
      <w:ins w:id="2501" w:author="Swixx SK" w:date="2025-04-01T05:29:00Z">
        <w:r w:rsidRPr="007D3028">
          <w:rPr>
            <w:sz w:val="22"/>
            <w:szCs w:val="22"/>
          </w:rPr>
          <w:t>u</w:t>
        </w:r>
      </w:ins>
      <w:ins w:id="2502" w:author="Swixx SK" w:date="2025-03-29T07:49:00Z">
        <w:r w:rsidRPr="007D3028">
          <w:rPr>
            <w:sz w:val="22"/>
            <w:szCs w:val="22"/>
          </w:rPr>
          <w:t xml:space="preserve"> a</w:t>
        </w:r>
      </w:ins>
      <w:ins w:id="2503" w:author="Swixx SK" w:date="2025-05-27T20:34:00Z">
        <w:r w:rsidR="007D3028">
          <w:rPr>
            <w:sz w:val="22"/>
            <w:szCs w:val="22"/>
          </w:rPr>
          <w:t> </w:t>
        </w:r>
      </w:ins>
      <w:ins w:id="2504" w:author="Swixx SK" w:date="2025-03-29T07:55:00Z">
        <w:r w:rsidRPr="007D3028">
          <w:rPr>
            <w:sz w:val="22"/>
            <w:szCs w:val="22"/>
          </w:rPr>
          <w:t>úrovn</w:t>
        </w:r>
      </w:ins>
      <w:ins w:id="2505" w:author="Swixx SK" w:date="2025-04-01T05:29:00Z">
        <w:r w:rsidRPr="007D3028">
          <w:rPr>
            <w:sz w:val="22"/>
            <w:szCs w:val="22"/>
          </w:rPr>
          <w:t>e</w:t>
        </w:r>
      </w:ins>
      <w:ins w:id="2506" w:author="Swixx SK" w:date="2025-05-27T20:34:00Z">
        <w:r w:rsidR="007D3028">
          <w:rPr>
            <w:sz w:val="22"/>
            <w:szCs w:val="22"/>
          </w:rPr>
          <w:t xml:space="preserve"> fyzických</w:t>
        </w:r>
      </w:ins>
      <w:ins w:id="2507" w:author="Swixx SK" w:date="2025-04-01T05:29:00Z">
        <w:r w:rsidRPr="007D3028">
          <w:rPr>
            <w:sz w:val="22"/>
            <w:szCs w:val="22"/>
          </w:rPr>
          <w:t xml:space="preserve"> </w:t>
        </w:r>
      </w:ins>
      <w:ins w:id="2508" w:author="Swixx SK" w:date="2025-03-29T07:49:00Z">
        <w:r w:rsidRPr="007D3028">
          <w:rPr>
            <w:sz w:val="22"/>
            <w:szCs w:val="22"/>
          </w:rPr>
          <w:t>činnost</w:t>
        </w:r>
      </w:ins>
      <w:ins w:id="2509" w:author="Swixx SK" w:date="2025-03-29T07:58:00Z">
        <w:r w:rsidRPr="007D3028">
          <w:rPr>
            <w:sz w:val="22"/>
            <w:szCs w:val="22"/>
          </w:rPr>
          <w:t>í</w:t>
        </w:r>
      </w:ins>
      <w:ins w:id="2510" w:author="Swixx SK" w:date="2025-03-29T07:49:00Z">
        <w:r w:rsidRPr="007D3028">
          <w:rPr>
            <w:sz w:val="22"/>
            <w:szCs w:val="22"/>
          </w:rPr>
          <w:t xml:space="preserve"> </w:t>
        </w:r>
      </w:ins>
      <w:ins w:id="2511" w:author="Swixx SK" w:date="2025-03-29T07:56:00Z">
        <w:r w:rsidRPr="007D3028">
          <w:rPr>
            <w:sz w:val="22"/>
            <w:szCs w:val="22"/>
          </w:rPr>
          <w:t>a</w:t>
        </w:r>
      </w:ins>
      <w:ins w:id="2512" w:author="Swixx SK" w:date="2025-03-29T07:49:00Z">
        <w:r w:rsidRPr="007D3028">
          <w:rPr>
            <w:sz w:val="22"/>
            <w:szCs w:val="22"/>
          </w:rPr>
          <w:t xml:space="preserve"> injekčnej techniky.</w:t>
        </w:r>
      </w:ins>
    </w:p>
    <w:p w14:paraId="774721A7" w14:textId="77777777" w:rsidR="00DD22C1" w:rsidRPr="007D3028" w:rsidDel="00E844FF" w:rsidRDefault="00DD22C1" w:rsidP="00DD22C1">
      <w:pPr>
        <w:tabs>
          <w:tab w:val="left" w:pos="567"/>
        </w:tabs>
        <w:autoSpaceDE w:val="0"/>
        <w:autoSpaceDN w:val="0"/>
        <w:adjustRightInd w:val="0"/>
        <w:rPr>
          <w:del w:id="2513" w:author="Swixx SK" w:date="2025-03-29T07:58:00Z"/>
          <w:sz w:val="22"/>
          <w:szCs w:val="22"/>
        </w:rPr>
      </w:pPr>
    </w:p>
    <w:p w14:paraId="7EE2EB84" w14:textId="77777777" w:rsidR="00DD22C1" w:rsidRPr="007D3028" w:rsidDel="00E844FF" w:rsidRDefault="00DD22C1" w:rsidP="00DD22C1">
      <w:pPr>
        <w:tabs>
          <w:tab w:val="left" w:pos="567"/>
        </w:tabs>
        <w:autoSpaceDE w:val="0"/>
        <w:autoSpaceDN w:val="0"/>
        <w:adjustRightInd w:val="0"/>
        <w:rPr>
          <w:del w:id="2514" w:author="Swixx SK" w:date="2025-03-29T07:58:00Z"/>
          <w:sz w:val="22"/>
          <w:szCs w:val="22"/>
        </w:rPr>
      </w:pPr>
      <w:del w:id="2515" w:author="Swixx SK" w:date="2025-03-29T07:58:00Z">
        <w:r w:rsidRPr="007D3028" w:rsidDel="00E844FF">
          <w:rPr>
            <w:sz w:val="22"/>
            <w:szCs w:val="22"/>
          </w:rPr>
          <w:delText>Dôsledne dodržiavajte pokyny týkajúce sa dávkovania, kontroly (krvné a močové testy), diéty a telesnej činnosti (fyzická práca a cvičenie), injekčnej techniky, ktoré vám nariadil lekár.</w:delText>
        </w:r>
      </w:del>
    </w:p>
    <w:p w14:paraId="62721DDD" w14:textId="77777777" w:rsidR="00DD22C1" w:rsidRPr="007D3028" w:rsidRDefault="00DD22C1" w:rsidP="00DD22C1">
      <w:pPr>
        <w:tabs>
          <w:tab w:val="left" w:pos="567"/>
        </w:tabs>
        <w:rPr>
          <w:sz w:val="22"/>
          <w:szCs w:val="22"/>
        </w:rPr>
      </w:pPr>
    </w:p>
    <w:p w14:paraId="4EF08B50" w14:textId="77777777" w:rsidR="00DD22C1" w:rsidRPr="007D3028" w:rsidRDefault="00DD22C1" w:rsidP="00DD22C1">
      <w:pPr>
        <w:keepNext/>
        <w:tabs>
          <w:tab w:val="left" w:pos="567"/>
        </w:tabs>
        <w:rPr>
          <w:b/>
          <w:bCs/>
          <w:sz w:val="22"/>
          <w:szCs w:val="22"/>
          <w:rPrChange w:id="2516" w:author="Swixx SK" w:date="2025-05-27T20:33:00Z">
            <w:rPr>
              <w:sz w:val="22"/>
              <w:szCs w:val="22"/>
            </w:rPr>
          </w:rPrChange>
        </w:rPr>
      </w:pPr>
      <w:ins w:id="2517" w:author="Swixx SK" w:date="2025-03-29T07:59:00Z">
        <w:r w:rsidRPr="007D3028">
          <w:rPr>
            <w:b/>
            <w:bCs/>
            <w:sz w:val="22"/>
            <w:szCs w:val="22"/>
            <w:rPrChange w:id="2518" w:author="Swixx SK" w:date="2025-05-27T20:33:00Z">
              <w:rPr>
                <w:sz w:val="22"/>
                <w:szCs w:val="22"/>
              </w:rPr>
            </w:rPrChange>
          </w:rPr>
          <w:t>Dôležité</w:t>
        </w:r>
      </w:ins>
      <w:del w:id="2519" w:author="Swixx SK" w:date="2025-03-29T07:59:00Z">
        <w:r w:rsidRPr="007D3028" w:rsidDel="00405A62">
          <w:rPr>
            <w:b/>
            <w:bCs/>
            <w:sz w:val="22"/>
            <w:szCs w:val="22"/>
            <w:rPrChange w:id="2520" w:author="Swixx SK" w:date="2025-05-27T20:33:00Z">
              <w:rPr>
                <w:sz w:val="22"/>
                <w:szCs w:val="22"/>
              </w:rPr>
            </w:rPrChange>
          </w:rPr>
          <w:delText>Buďte obzvlášť obozretný v týchto prípadoch</w:delText>
        </w:r>
      </w:del>
      <w:r w:rsidRPr="007D3028">
        <w:rPr>
          <w:b/>
          <w:bCs/>
          <w:sz w:val="22"/>
          <w:szCs w:val="22"/>
          <w:rPrChange w:id="2521" w:author="Swixx SK" w:date="2025-05-27T20:33:00Z">
            <w:rPr>
              <w:sz w:val="22"/>
              <w:szCs w:val="22"/>
            </w:rPr>
          </w:rPrChange>
        </w:rPr>
        <w:t>:</w:t>
      </w:r>
    </w:p>
    <w:p w14:paraId="7D1D68B5" w14:textId="77777777" w:rsidR="00DD22C1" w:rsidRPr="005633E7" w:rsidRDefault="00DD22C1" w:rsidP="00DD22C1">
      <w:pPr>
        <w:keepNext/>
        <w:numPr>
          <w:ilvl w:val="0"/>
          <w:numId w:val="90"/>
        </w:numPr>
        <w:tabs>
          <w:tab w:val="left" w:pos="567"/>
        </w:tabs>
        <w:ind w:left="567" w:hanging="567"/>
        <w:rPr>
          <w:sz w:val="22"/>
          <w:szCs w:val="22"/>
        </w:rPr>
      </w:pPr>
      <w:del w:id="2522" w:author="Swixx SK" w:date="2025-03-29T08:00:00Z">
        <w:r w:rsidRPr="007D3028" w:rsidDel="00405A62">
          <w:rPr>
            <w:sz w:val="22"/>
            <w:szCs w:val="22"/>
          </w:rPr>
          <w:delText xml:space="preserve">Príliš nízka hladina cukru v krvi (hypoglykémia). </w:delText>
        </w:r>
      </w:del>
      <w:r w:rsidRPr="007D3028">
        <w:rPr>
          <w:sz w:val="22"/>
          <w:szCs w:val="22"/>
        </w:rPr>
        <w:t>Ak máte príliš nízku hladinu cukru v</w:t>
      </w:r>
      <w:del w:id="2523" w:author="Swixx SK" w:date="2025-03-29T08:00:00Z">
        <w:r w:rsidRPr="007D3028" w:rsidDel="00405A62">
          <w:rPr>
            <w:sz w:val="22"/>
            <w:szCs w:val="22"/>
          </w:rPr>
          <w:delText> </w:delText>
        </w:r>
      </w:del>
      <w:ins w:id="2524" w:author="Swixx SK" w:date="2025-03-29T08:00:00Z">
        <w:r w:rsidRPr="007D3028">
          <w:rPr>
            <w:sz w:val="22"/>
            <w:szCs w:val="22"/>
          </w:rPr>
          <w:t> </w:t>
        </w:r>
      </w:ins>
      <w:r w:rsidRPr="007D3028">
        <w:rPr>
          <w:sz w:val="22"/>
          <w:szCs w:val="22"/>
        </w:rPr>
        <w:t>krvi</w:t>
      </w:r>
      <w:ins w:id="2525" w:author="Swixx SK" w:date="2025-03-29T08:00:00Z">
        <w:r w:rsidRPr="007D3028">
          <w:rPr>
            <w:sz w:val="22"/>
            <w:szCs w:val="22"/>
          </w:rPr>
          <w:t xml:space="preserve"> (hypoglykémiu)</w:t>
        </w:r>
      </w:ins>
      <w:ins w:id="2526" w:author="Swixx SK" w:date="2025-03-29T08:01:00Z">
        <w:r w:rsidRPr="007D3028">
          <w:rPr>
            <w:sz w:val="22"/>
            <w:szCs w:val="22"/>
          </w:rPr>
          <w:t xml:space="preserve"> - </w:t>
        </w:r>
      </w:ins>
      <w:del w:id="2527" w:author="Swixx SK" w:date="2025-03-29T08:01:00Z">
        <w:r w:rsidRPr="007D3028" w:rsidDel="00405A62">
          <w:rPr>
            <w:sz w:val="22"/>
            <w:szCs w:val="22"/>
          </w:rPr>
          <w:delText>, postupujte podľa pokynov vzťahujúcich sa na hypoglykémiu (</w:delText>
        </w:r>
      </w:del>
      <w:r w:rsidRPr="007D3028">
        <w:rPr>
          <w:sz w:val="22"/>
          <w:szCs w:val="22"/>
        </w:rPr>
        <w:t>pozri</w:t>
      </w:r>
      <w:ins w:id="2528" w:author="Swixx SK" w:date="2025-03-29T08:02:00Z">
        <w:r w:rsidRPr="007D3028">
          <w:rPr>
            <w:sz w:val="22"/>
            <w:szCs w:val="22"/>
          </w:rPr>
          <w:t xml:space="preserve"> </w:t>
        </w:r>
      </w:ins>
      <w:del w:id="2529" w:author="Swixx SK" w:date="2025-04-01T05:31:00Z">
        <w:r w:rsidRPr="007D3028" w:rsidDel="00143B50">
          <w:rPr>
            <w:sz w:val="22"/>
            <w:szCs w:val="22"/>
          </w:rPr>
          <w:delText xml:space="preserve"> </w:delText>
        </w:r>
      </w:del>
      <w:ins w:id="2530" w:author="Swixx SK" w:date="2025-03-29T08:02:00Z">
        <w:r w:rsidRPr="007D3028">
          <w:rPr>
            <w:sz w:val="22"/>
            <w:szCs w:val="22"/>
          </w:rPr>
          <w:t>„Čo robiť, ak máte nízku hladinu cukru v krvi“</w:t>
        </w:r>
      </w:ins>
      <w:del w:id="2531" w:author="Swixx SK" w:date="2025-03-29T08:02:00Z">
        <w:r w:rsidRPr="007D3028" w:rsidDel="00405A62">
          <w:rPr>
            <w:sz w:val="22"/>
            <w:szCs w:val="22"/>
          </w:rPr>
          <w:delText>v rámčeku</w:delText>
        </w:r>
      </w:del>
      <w:r w:rsidRPr="007D3028">
        <w:rPr>
          <w:sz w:val="22"/>
          <w:szCs w:val="22"/>
        </w:rPr>
        <w:t xml:space="preserve"> na konci</w:t>
      </w:r>
      <w:r w:rsidRPr="005633E7">
        <w:rPr>
          <w:sz w:val="22"/>
          <w:szCs w:val="22"/>
        </w:rPr>
        <w:t xml:space="preserve"> tejto písomnej informácie</w:t>
      </w:r>
      <w:del w:id="2532" w:author="Swixx SK" w:date="2025-03-29T08:05:00Z">
        <w:r w:rsidRPr="005633E7" w:rsidDel="000D3111">
          <w:rPr>
            <w:sz w:val="22"/>
            <w:szCs w:val="22"/>
          </w:rPr>
          <w:delText>)</w:delText>
        </w:r>
      </w:del>
      <w:r w:rsidRPr="005633E7">
        <w:rPr>
          <w:sz w:val="22"/>
          <w:szCs w:val="22"/>
        </w:rPr>
        <w:t>.</w:t>
      </w:r>
    </w:p>
    <w:p w14:paraId="6C46D020" w14:textId="77777777" w:rsidR="00DD22C1" w:rsidRPr="005633E7" w:rsidRDefault="00DD22C1" w:rsidP="00DD22C1">
      <w:pPr>
        <w:keepNext/>
        <w:numPr>
          <w:ilvl w:val="0"/>
          <w:numId w:val="90"/>
        </w:numPr>
        <w:tabs>
          <w:tab w:val="left" w:pos="567"/>
        </w:tabs>
        <w:ind w:left="567" w:hanging="567"/>
        <w:rPr>
          <w:sz w:val="22"/>
          <w:szCs w:val="22"/>
        </w:rPr>
      </w:pPr>
      <w:ins w:id="2533" w:author="Swixx SK" w:date="2025-03-29T08:06:00Z">
        <w:r>
          <w:rPr>
            <w:sz w:val="22"/>
            <w:szCs w:val="22"/>
          </w:rPr>
          <w:t xml:space="preserve">Zmena </w:t>
        </w:r>
      </w:ins>
      <w:ins w:id="2534" w:author="Swixx SK" w:date="2025-03-29T08:05:00Z">
        <w:r w:rsidRPr="000D3111">
          <w:rPr>
            <w:sz w:val="22"/>
            <w:szCs w:val="22"/>
          </w:rPr>
          <w:t xml:space="preserve">inzulínu – </w:t>
        </w:r>
      </w:ins>
      <w:r w:rsidRPr="005633E7">
        <w:rPr>
          <w:sz w:val="22"/>
          <w:szCs w:val="22"/>
        </w:rPr>
        <w:t xml:space="preserve">Ak prechádzate na Toujeo z iného typu inzulínu, z inzulínu s iným názvom alebo od iného výrobcu, možno </w:t>
      </w:r>
      <w:del w:id="2535" w:author="Swixx SK" w:date="2025-03-29T08:07:00Z">
        <w:r w:rsidRPr="005633E7" w:rsidDel="00F238FE">
          <w:rPr>
            <w:sz w:val="22"/>
            <w:szCs w:val="22"/>
          </w:rPr>
          <w:delText xml:space="preserve">vám </w:delText>
        </w:r>
      </w:del>
      <w:r w:rsidRPr="005633E7">
        <w:rPr>
          <w:sz w:val="22"/>
          <w:szCs w:val="22"/>
        </w:rPr>
        <w:t xml:space="preserve">bude </w:t>
      </w:r>
      <w:ins w:id="2536" w:author="Swixx SK" w:date="2025-03-29T08:07:00Z">
        <w:r w:rsidRPr="000D3111">
          <w:rPr>
            <w:sz w:val="22"/>
            <w:szCs w:val="22"/>
          </w:rPr>
          <w:t xml:space="preserve">potrebné </w:t>
        </w:r>
      </w:ins>
      <w:del w:id="2537" w:author="Swixx SK" w:date="2025-03-29T08:07:00Z">
        <w:r w:rsidRPr="005633E7" w:rsidDel="00F238FE">
          <w:rPr>
            <w:sz w:val="22"/>
            <w:szCs w:val="22"/>
          </w:rPr>
          <w:delText xml:space="preserve">treba </w:delText>
        </w:r>
      </w:del>
      <w:r w:rsidRPr="005633E7">
        <w:rPr>
          <w:sz w:val="22"/>
          <w:szCs w:val="22"/>
        </w:rPr>
        <w:t>zmeniť dávku.</w:t>
      </w:r>
    </w:p>
    <w:p w14:paraId="73AB5CE0" w14:textId="77777777" w:rsidR="00DD22C1" w:rsidRPr="005230F9" w:rsidRDefault="00DD22C1" w:rsidP="00DD22C1">
      <w:pPr>
        <w:numPr>
          <w:ilvl w:val="0"/>
          <w:numId w:val="90"/>
        </w:numPr>
        <w:tabs>
          <w:tab w:val="left" w:pos="567"/>
        </w:tabs>
        <w:ind w:left="567" w:hanging="567"/>
        <w:rPr>
          <w:sz w:val="22"/>
          <w:szCs w:val="22"/>
        </w:rPr>
      </w:pPr>
      <w:del w:id="2538" w:author="Swixx SK" w:date="2025-03-29T08:08:00Z">
        <w:r w:rsidRPr="005633E7" w:rsidDel="004F0D18">
          <w:rPr>
            <w:sz w:val="22"/>
            <w:szCs w:val="22"/>
          </w:rPr>
          <w:delText>Pioglitazón</w:delText>
        </w:r>
        <w:r w:rsidRPr="005230F9" w:rsidDel="004F0D18">
          <w:rPr>
            <w:sz w:val="22"/>
            <w:szCs w:val="22"/>
          </w:rPr>
          <w:delText>. Pozri “</w:delText>
        </w:r>
      </w:del>
      <w:ins w:id="2539" w:author="Swixx SK" w:date="2025-03-29T08:08:00Z">
        <w:r w:rsidRPr="005230F9">
          <w:rPr>
            <w:sz w:val="22"/>
            <w:szCs w:val="22"/>
          </w:rPr>
          <w:t xml:space="preserve">Pioglitazón </w:t>
        </w:r>
      </w:ins>
      <w:del w:id="2540" w:author="Swixx SK" w:date="2025-03-29T08:09:00Z">
        <w:r w:rsidRPr="005230F9" w:rsidDel="004F0D18">
          <w:rPr>
            <w:sz w:val="22"/>
            <w:szCs w:val="22"/>
          </w:rPr>
          <w:delText>U</w:delText>
        </w:r>
      </w:del>
      <w:ins w:id="2541" w:author="Swixx SK" w:date="2025-03-29T08:09:00Z">
        <w:r w:rsidRPr="005230F9">
          <w:rPr>
            <w:sz w:val="22"/>
            <w:szCs w:val="22"/>
          </w:rPr>
          <w:t>u</w:t>
        </w:r>
      </w:ins>
      <w:r w:rsidRPr="005230F9">
        <w:rPr>
          <w:sz w:val="22"/>
          <w:szCs w:val="22"/>
        </w:rPr>
        <w:t>žíva</w:t>
      </w:r>
      <w:ins w:id="2542" w:author="Swixx SK" w:date="2025-03-29T08:09:00Z">
        <w:r w:rsidRPr="005230F9">
          <w:rPr>
            <w:sz w:val="22"/>
            <w:szCs w:val="22"/>
          </w:rPr>
          <w:t xml:space="preserve">ný </w:t>
        </w:r>
      </w:ins>
      <w:del w:id="2543" w:author="Swixx SK" w:date="2025-03-29T08:09:00Z">
        <w:r w:rsidRPr="005230F9" w:rsidDel="004F0D18">
          <w:rPr>
            <w:sz w:val="22"/>
            <w:szCs w:val="22"/>
          </w:rPr>
          <w:delText>nie</w:delText>
        </w:r>
      </w:del>
      <w:del w:id="2544" w:author="Swixx SK" w:date="2025-04-01T05:32:00Z">
        <w:r w:rsidRPr="005230F9" w:rsidDel="00143B50">
          <w:rPr>
            <w:sz w:val="22"/>
            <w:szCs w:val="22"/>
          </w:rPr>
          <w:delText xml:space="preserve"> </w:delText>
        </w:r>
      </w:del>
      <w:del w:id="2545" w:author="Swixx SK" w:date="2025-03-29T08:08:00Z">
        <w:r w:rsidRPr="005230F9" w:rsidDel="004F0D18">
          <w:rPr>
            <w:sz w:val="22"/>
            <w:szCs w:val="22"/>
          </w:rPr>
          <w:delText xml:space="preserve">pioglitazónu </w:delText>
        </w:r>
      </w:del>
      <w:r w:rsidRPr="005230F9">
        <w:rPr>
          <w:sz w:val="22"/>
          <w:szCs w:val="22"/>
        </w:rPr>
        <w:t>spolu s</w:t>
      </w:r>
      <w:del w:id="2546" w:author="Swixx SK" w:date="2025-03-29T08:09:00Z">
        <w:r w:rsidRPr="005230F9" w:rsidDel="004F0D18">
          <w:rPr>
            <w:sz w:val="22"/>
            <w:szCs w:val="22"/>
          </w:rPr>
          <w:delText xml:space="preserve"> </w:delText>
        </w:r>
      </w:del>
      <w:ins w:id="2547" w:author="Swixx SK" w:date="2025-03-29T08:09:00Z">
        <w:r w:rsidRPr="005230F9">
          <w:rPr>
            <w:sz w:val="22"/>
            <w:szCs w:val="22"/>
          </w:rPr>
          <w:t> </w:t>
        </w:r>
      </w:ins>
      <w:r w:rsidRPr="005230F9">
        <w:rPr>
          <w:sz w:val="22"/>
          <w:szCs w:val="22"/>
        </w:rPr>
        <w:t>inzulínom</w:t>
      </w:r>
      <w:ins w:id="2548" w:author="Swixx SK" w:date="2025-03-29T08:09:00Z">
        <w:r w:rsidRPr="005230F9">
          <w:rPr>
            <w:sz w:val="22"/>
            <w:szCs w:val="22"/>
          </w:rPr>
          <w:t xml:space="preserve"> </w:t>
        </w:r>
      </w:ins>
      <w:ins w:id="2549" w:author="Swixx SK" w:date="2025-03-29T08:10:00Z">
        <w:r w:rsidRPr="005230F9">
          <w:rPr>
            <w:sz w:val="22"/>
            <w:szCs w:val="22"/>
          </w:rPr>
          <w:t>môže spôsobiť závažné problémy</w:t>
        </w:r>
      </w:ins>
      <w:del w:id="2550" w:author="Swixx SK" w:date="2025-04-01T05:33:00Z">
        <w:r w:rsidRPr="005230F9" w:rsidDel="00143B50">
          <w:rPr>
            <w:sz w:val="22"/>
            <w:szCs w:val="22"/>
          </w:rPr>
          <w:delText>”</w:delText>
        </w:r>
      </w:del>
      <w:del w:id="2551" w:author="Swixx SK" w:date="2025-03-29T08:11:00Z">
        <w:r w:rsidRPr="005230F9" w:rsidDel="004F0D18">
          <w:rPr>
            <w:sz w:val="22"/>
            <w:szCs w:val="22"/>
          </w:rPr>
          <w:delText>.</w:delText>
        </w:r>
      </w:del>
      <w:ins w:id="2552" w:author="Swixx SK" w:date="2025-03-29T08:08:00Z">
        <w:del w:id="2553" w:author="Swixx SK" w:date="2025-03-29T08:10:00Z">
          <w:r w:rsidRPr="005230F9" w:rsidDel="004F0D18">
            <w:rPr>
              <w:sz w:val="22"/>
              <w:szCs w:val="22"/>
            </w:rPr>
            <w:delText>Pioglitazón. Pozri “</w:delText>
          </w:r>
        </w:del>
      </w:ins>
      <w:ins w:id="2554" w:author="Swixx SK" w:date="2025-03-29T08:10:00Z">
        <w:r w:rsidRPr="005230F9">
          <w:rPr>
            <w:sz w:val="22"/>
            <w:szCs w:val="22"/>
            <w:rPrChange w:id="2555" w:author="Swixx SK" w:date="2025-04-01T09:04:00Z">
              <w:rPr/>
            </w:rPrChange>
          </w:rPr>
          <w:t xml:space="preserve"> </w:t>
        </w:r>
        <w:r w:rsidRPr="005230F9">
          <w:rPr>
            <w:sz w:val="22"/>
            <w:szCs w:val="22"/>
          </w:rPr>
          <w:t>– pozri „Pioglitazón“ nižšie.</w:t>
        </w:r>
      </w:ins>
    </w:p>
    <w:p w14:paraId="1016E3F5" w14:textId="40192DF3" w:rsidR="00DD22C1" w:rsidRPr="005230F9" w:rsidRDefault="00DD22C1" w:rsidP="00DD22C1">
      <w:pPr>
        <w:numPr>
          <w:ilvl w:val="0"/>
          <w:numId w:val="90"/>
        </w:numPr>
        <w:tabs>
          <w:tab w:val="left" w:pos="567"/>
        </w:tabs>
        <w:ind w:left="567" w:hanging="567"/>
        <w:rPr>
          <w:sz w:val="22"/>
          <w:szCs w:val="22"/>
        </w:rPr>
      </w:pPr>
      <w:r w:rsidRPr="005230F9">
        <w:rPr>
          <w:sz w:val="22"/>
          <w:szCs w:val="22"/>
        </w:rPr>
        <w:t>Uistite sa, že použ</w:t>
      </w:r>
      <w:ins w:id="2556" w:author="Swixx SK" w:date="2025-03-29T08:12:00Z">
        <w:r w:rsidRPr="005230F9">
          <w:rPr>
            <w:sz w:val="22"/>
            <w:szCs w:val="22"/>
          </w:rPr>
          <w:t>ívate</w:t>
        </w:r>
      </w:ins>
      <w:del w:id="2557" w:author="Swixx SK" w:date="2025-03-29T08:12:00Z">
        <w:r w:rsidRPr="005230F9" w:rsidDel="004F0D18">
          <w:rPr>
            <w:sz w:val="22"/>
            <w:szCs w:val="22"/>
          </w:rPr>
          <w:delText>ijete</w:delText>
        </w:r>
      </w:del>
      <w:r w:rsidRPr="005230F9">
        <w:rPr>
          <w:sz w:val="22"/>
          <w:szCs w:val="22"/>
        </w:rPr>
        <w:t xml:space="preserve"> správny </w:t>
      </w:r>
      <w:ins w:id="2558" w:author="Swixx SK" w:date="2025-03-29T08:12:00Z">
        <w:r w:rsidRPr="005230F9">
          <w:rPr>
            <w:sz w:val="22"/>
            <w:szCs w:val="22"/>
          </w:rPr>
          <w:t xml:space="preserve">typ </w:t>
        </w:r>
      </w:ins>
      <w:r w:rsidRPr="005230F9">
        <w:rPr>
          <w:sz w:val="22"/>
          <w:szCs w:val="22"/>
        </w:rPr>
        <w:t>inzulín</w:t>
      </w:r>
      <w:ins w:id="2559" w:author="Swixx SK" w:date="2025-03-29T08:12:00Z">
        <w:r w:rsidRPr="005230F9">
          <w:rPr>
            <w:sz w:val="22"/>
            <w:szCs w:val="22"/>
          </w:rPr>
          <w:t>u</w:t>
        </w:r>
      </w:ins>
      <w:ins w:id="2560" w:author="Swixx SK" w:date="2025-03-29T08:13:00Z">
        <w:r w:rsidRPr="005230F9">
          <w:rPr>
            <w:sz w:val="22"/>
            <w:szCs w:val="22"/>
          </w:rPr>
          <w:t xml:space="preserve"> - </w:t>
        </w:r>
      </w:ins>
      <w:del w:id="2561" w:author="Swixx SK" w:date="2025-03-29T08:13:00Z">
        <w:r w:rsidRPr="005230F9" w:rsidDel="004F0D18">
          <w:rPr>
            <w:sz w:val="22"/>
            <w:szCs w:val="22"/>
          </w:rPr>
          <w:delText>. Boli hlásené chyby v liečbe, kedy došlo k zámene inzulínov, najmä inzulínov s dlhotrvajúcim účinkom s inzulínmi s rýchlym účinkom. P</w:delText>
        </w:r>
      </w:del>
      <w:ins w:id="2562" w:author="Swixx SK" w:date="2025-03-29T08:13:00Z">
        <w:r w:rsidRPr="005230F9">
          <w:rPr>
            <w:sz w:val="22"/>
            <w:szCs w:val="22"/>
          </w:rPr>
          <w:t>p</w:t>
        </w:r>
      </w:ins>
      <w:r w:rsidRPr="005230F9">
        <w:rPr>
          <w:sz w:val="22"/>
          <w:szCs w:val="22"/>
        </w:rPr>
        <w:t xml:space="preserve">red každou injekciou </w:t>
      </w:r>
      <w:ins w:id="2563" w:author="Swixx SK" w:date="2025-03-29T08:13:00Z">
        <w:r w:rsidRPr="005230F9">
          <w:rPr>
            <w:sz w:val="22"/>
            <w:szCs w:val="22"/>
          </w:rPr>
          <w:t xml:space="preserve">vždy </w:t>
        </w:r>
      </w:ins>
      <w:del w:id="2564" w:author="Swixx SK" w:date="2025-03-29T08:13:00Z">
        <w:r w:rsidRPr="005230F9" w:rsidDel="004F0D18">
          <w:rPr>
            <w:sz w:val="22"/>
            <w:szCs w:val="22"/>
          </w:rPr>
          <w:delText xml:space="preserve">musíte </w:delText>
        </w:r>
      </w:del>
      <w:r w:rsidRPr="005230F9">
        <w:rPr>
          <w:sz w:val="22"/>
          <w:szCs w:val="22"/>
        </w:rPr>
        <w:t>skontrol</w:t>
      </w:r>
      <w:ins w:id="2565" w:author="Swixx SK" w:date="2025-03-29T08:14:00Z">
        <w:r w:rsidRPr="005230F9">
          <w:rPr>
            <w:sz w:val="22"/>
            <w:szCs w:val="22"/>
          </w:rPr>
          <w:t>ujte</w:t>
        </w:r>
      </w:ins>
      <w:del w:id="2566" w:author="Swixx SK" w:date="2025-03-29T08:14:00Z">
        <w:r w:rsidRPr="005230F9" w:rsidDel="004F0D18">
          <w:rPr>
            <w:sz w:val="22"/>
            <w:szCs w:val="22"/>
          </w:rPr>
          <w:delText>ovať</w:delText>
        </w:r>
      </w:del>
      <w:r w:rsidRPr="005230F9">
        <w:rPr>
          <w:sz w:val="22"/>
          <w:szCs w:val="22"/>
        </w:rPr>
        <w:t xml:space="preserve"> štítok na inzulíne, zabránite tak zámene</w:t>
      </w:r>
      <w:ins w:id="2567" w:author="Swixx SK" w:date="2025-06-26T22:37:00Z">
        <w:r w:rsidR="005E7ADE">
          <w:rPr>
            <w:sz w:val="22"/>
            <w:szCs w:val="22"/>
          </w:rPr>
          <w:t xml:space="preserve"> </w:t>
        </w:r>
        <w:r w:rsidR="005E7ADE" w:rsidRPr="005E7ADE">
          <w:rPr>
            <w:sz w:val="22"/>
            <w:szCs w:val="22"/>
          </w:rPr>
          <w:t>s inými inzulínmi</w:t>
        </w:r>
      </w:ins>
      <w:ins w:id="2568" w:author="Swixx SK" w:date="2025-05-27T20:34:00Z">
        <w:r w:rsidR="007D3028">
          <w:rPr>
            <w:sz w:val="22"/>
            <w:szCs w:val="22"/>
          </w:rPr>
          <w:t xml:space="preserve">, </w:t>
        </w:r>
        <w:r w:rsidR="007D3028" w:rsidRPr="007D3028">
          <w:rPr>
            <w:sz w:val="22"/>
            <w:szCs w:val="22"/>
          </w:rPr>
          <w:t>najmä medzi dlhodobo</w:t>
        </w:r>
      </w:ins>
      <w:ins w:id="2569" w:author="Swixx SK" w:date="2025-06-26T22:37:00Z">
        <w:r w:rsidR="005E7ADE">
          <w:rPr>
            <w:sz w:val="22"/>
            <w:szCs w:val="22"/>
          </w:rPr>
          <w:t xml:space="preserve"> </w:t>
        </w:r>
        <w:r w:rsidR="005E7ADE" w:rsidRPr="005E7ADE">
          <w:rPr>
            <w:sz w:val="22"/>
            <w:szCs w:val="22"/>
          </w:rPr>
          <w:t>pôsobiacimi inzulínmi</w:t>
        </w:r>
      </w:ins>
      <w:ins w:id="2570" w:author="Swixx SK" w:date="2025-05-27T20:34:00Z">
        <w:r w:rsidR="007D3028" w:rsidRPr="007D3028">
          <w:rPr>
            <w:sz w:val="22"/>
            <w:szCs w:val="22"/>
          </w:rPr>
          <w:t xml:space="preserve"> a krátkodobo pôsobiacimi inzulínmi.</w:t>
        </w:r>
      </w:ins>
      <w:del w:id="2571" w:author="Swixx SK" w:date="2025-03-29T08:14:00Z">
        <w:r w:rsidRPr="005230F9" w:rsidDel="004F0D18">
          <w:rPr>
            <w:sz w:val="22"/>
            <w:szCs w:val="22"/>
          </w:rPr>
          <w:delText xml:space="preserve"> Toujeo s inými inzulínmi</w:delText>
        </w:r>
      </w:del>
      <w:r w:rsidRPr="005230F9">
        <w:rPr>
          <w:sz w:val="22"/>
          <w:szCs w:val="22"/>
        </w:rPr>
        <w:t>.</w:t>
      </w:r>
    </w:p>
    <w:p w14:paraId="5933D4BE" w14:textId="514EC991" w:rsidR="00DD22C1" w:rsidRPr="005230F9" w:rsidRDefault="00DD22C1" w:rsidP="00DD22C1">
      <w:pPr>
        <w:numPr>
          <w:ilvl w:val="0"/>
          <w:numId w:val="90"/>
        </w:numPr>
        <w:tabs>
          <w:tab w:val="left" w:pos="567"/>
        </w:tabs>
        <w:ind w:left="567" w:hanging="567"/>
        <w:rPr>
          <w:sz w:val="22"/>
          <w:szCs w:val="22"/>
        </w:rPr>
      </w:pPr>
      <w:r w:rsidRPr="005230F9">
        <w:rPr>
          <w:sz w:val="22"/>
          <w:szCs w:val="22"/>
        </w:rPr>
        <w:t xml:space="preserve">Nikdy </w:t>
      </w:r>
      <w:r w:rsidRPr="005230F9">
        <w:rPr>
          <w:bCs/>
          <w:sz w:val="22"/>
          <w:szCs w:val="22"/>
        </w:rPr>
        <w:t xml:space="preserve">nepoužívajte injekčnú striekačku na to, aby ste do nej natiahli </w:t>
      </w:r>
      <w:r w:rsidRPr="005230F9">
        <w:rPr>
          <w:sz w:val="22"/>
          <w:szCs w:val="22"/>
        </w:rPr>
        <w:t>Toujeo z pera</w:t>
      </w:r>
      <w:del w:id="2572" w:author="Swixx SK" w:date="2025-04-01T09:03:00Z">
        <w:r w:rsidRPr="005230F9" w:rsidDel="00DD22C1">
          <w:rPr>
            <w:bCs/>
            <w:sz w:val="22"/>
            <w:szCs w:val="22"/>
          </w:rPr>
          <w:delText xml:space="preserve"> DoubleStar</w:delText>
        </w:r>
      </w:del>
      <w:r w:rsidRPr="005230F9">
        <w:rPr>
          <w:bCs/>
          <w:sz w:val="22"/>
          <w:szCs w:val="22"/>
        </w:rPr>
        <w:t>. Vyhnete sa tak chybe v dávkovaní a možnému predávkovaniu, ktoré môže mať za následok nízku hladinu cukru v krvi</w:t>
      </w:r>
      <w:del w:id="2573" w:author="Swixx SK" w:date="2025-04-01T05:34:00Z">
        <w:r w:rsidRPr="005230F9" w:rsidDel="00143B50">
          <w:rPr>
            <w:bCs/>
            <w:sz w:val="22"/>
            <w:szCs w:val="22"/>
          </w:rPr>
          <w:delText>.</w:delText>
        </w:r>
      </w:del>
      <w:del w:id="2574" w:author="Swixx SK" w:date="2025-03-29T08:15:00Z">
        <w:r w:rsidRPr="005230F9" w:rsidDel="004F0D18">
          <w:rPr>
            <w:bCs/>
            <w:sz w:val="22"/>
            <w:szCs w:val="22"/>
          </w:rPr>
          <w:delText xml:space="preserve"> Pozri aj časť 3</w:delText>
        </w:r>
      </w:del>
      <w:r w:rsidRPr="005230F9">
        <w:rPr>
          <w:bCs/>
          <w:sz w:val="22"/>
          <w:szCs w:val="22"/>
        </w:rPr>
        <w:t>.</w:t>
      </w:r>
    </w:p>
    <w:p w14:paraId="1BB19BDD" w14:textId="0880E40B" w:rsidR="005230F9" w:rsidRPr="005230F9" w:rsidRDefault="005230F9" w:rsidP="005230F9">
      <w:pPr>
        <w:numPr>
          <w:ilvl w:val="0"/>
          <w:numId w:val="90"/>
        </w:numPr>
        <w:tabs>
          <w:tab w:val="left" w:pos="567"/>
        </w:tabs>
        <w:ind w:left="567" w:hanging="567"/>
        <w:rPr>
          <w:sz w:val="22"/>
          <w:szCs w:val="22"/>
          <w:rPrChange w:id="2575" w:author="Swixx SK" w:date="2025-04-01T09:04:00Z">
            <w:rPr/>
          </w:rPrChange>
        </w:rPr>
      </w:pPr>
      <w:r w:rsidRPr="005230F9">
        <w:rPr>
          <w:sz w:val="22"/>
          <w:szCs w:val="22"/>
          <w:rPrChange w:id="2576" w:author="Swixx SK" w:date="2025-04-01T09:04:00Z">
            <w:rPr/>
          </w:rPrChange>
        </w:rPr>
        <w:t>Predtým, ako použijete nové pero prvýkrát a </w:t>
      </w:r>
      <w:del w:id="2577" w:author="Swixx SK" w:date="2025-04-01T09:04:00Z">
        <w:r w:rsidRPr="005230F9" w:rsidDel="005230F9">
          <w:rPr>
            <w:sz w:val="22"/>
            <w:szCs w:val="22"/>
            <w:rPrChange w:id="2578" w:author="Swixx SK" w:date="2025-04-01T09:04:00Z">
              <w:rPr/>
            </w:rPrChange>
          </w:rPr>
          <w:delText>tak</w:delText>
        </w:r>
      </w:del>
      <w:r w:rsidRPr="005230F9">
        <w:rPr>
          <w:sz w:val="22"/>
          <w:szCs w:val="22"/>
          <w:rPrChange w:id="2579" w:author="Swixx SK" w:date="2025-04-01T09:04:00Z">
            <w:rPr/>
          </w:rPrChange>
        </w:rPr>
        <w:t>tiež pred každým použitím pera, urobte skúšku bezpečnosti, zabránite tak podaniu menšej dávky, ako potrebujete (pozri K</w:t>
      </w:r>
      <w:ins w:id="2580" w:author="Swixx SK" w:date="2025-04-01T09:04:00Z">
        <w:r>
          <w:rPr>
            <w:sz w:val="22"/>
            <w:szCs w:val="22"/>
          </w:rPr>
          <w:t>rok</w:t>
        </w:r>
      </w:ins>
      <w:del w:id="2581" w:author="Swixx SK" w:date="2025-04-01T09:04:00Z">
        <w:r w:rsidRPr="005230F9" w:rsidDel="005230F9">
          <w:rPr>
            <w:sz w:val="22"/>
            <w:szCs w:val="22"/>
            <w:rPrChange w:id="2582" w:author="Swixx SK" w:date="2025-04-01T09:04:00Z">
              <w:rPr/>
            </w:rPrChange>
          </w:rPr>
          <w:delText>ROK</w:delText>
        </w:r>
      </w:del>
      <w:r w:rsidRPr="005230F9">
        <w:rPr>
          <w:sz w:val="22"/>
          <w:szCs w:val="22"/>
          <w:rPrChange w:id="2583" w:author="Swixx SK" w:date="2025-04-01T09:04:00Z">
            <w:rPr/>
          </w:rPrChange>
        </w:rPr>
        <w:t> 3 v Návode na použ</w:t>
      </w:r>
      <w:ins w:id="2584" w:author="Swixx SK" w:date="2025-04-01T09:05:00Z">
        <w:r>
          <w:rPr>
            <w:sz w:val="22"/>
            <w:szCs w:val="22"/>
          </w:rPr>
          <w:t>itie</w:t>
        </w:r>
      </w:ins>
      <w:del w:id="2585" w:author="Swixx SK" w:date="2025-04-01T09:05:00Z">
        <w:r w:rsidRPr="005230F9" w:rsidDel="005230F9">
          <w:rPr>
            <w:sz w:val="22"/>
            <w:szCs w:val="22"/>
            <w:rPrChange w:id="2586" w:author="Swixx SK" w:date="2025-04-01T09:04:00Z">
              <w:rPr/>
            </w:rPrChange>
          </w:rPr>
          <w:delText>ívanie</w:delText>
        </w:r>
      </w:del>
      <w:r w:rsidRPr="005230F9">
        <w:rPr>
          <w:sz w:val="22"/>
          <w:szCs w:val="22"/>
          <w:rPrChange w:id="2587" w:author="Swixx SK" w:date="2025-04-01T09:04:00Z">
            <w:rPr/>
          </w:rPrChange>
        </w:rPr>
        <w:t>). Pozri aj časť</w:t>
      </w:r>
      <w:ins w:id="2588" w:author="Swixx SK" w:date="2025-04-01T09:05:00Z">
        <w:r>
          <w:rPr>
            <w:sz w:val="22"/>
            <w:szCs w:val="22"/>
          </w:rPr>
          <w:t> </w:t>
        </w:r>
      </w:ins>
      <w:del w:id="2589" w:author="Swixx SK" w:date="2025-04-01T09:05:00Z">
        <w:r w:rsidRPr="005230F9" w:rsidDel="005230F9">
          <w:rPr>
            <w:sz w:val="22"/>
            <w:szCs w:val="22"/>
            <w:rPrChange w:id="2590" w:author="Swixx SK" w:date="2025-04-01T09:04:00Z">
              <w:rPr/>
            </w:rPrChange>
          </w:rPr>
          <w:delText xml:space="preserve"> </w:delText>
        </w:r>
      </w:del>
      <w:r w:rsidRPr="005230F9">
        <w:rPr>
          <w:sz w:val="22"/>
          <w:szCs w:val="22"/>
          <w:rPrChange w:id="2591" w:author="Swixx SK" w:date="2025-04-01T09:04:00Z">
            <w:rPr/>
          </w:rPrChange>
        </w:rPr>
        <w:t>3.</w:t>
      </w:r>
    </w:p>
    <w:p w14:paraId="34755358" w14:textId="450C1315" w:rsidR="00DD22C1" w:rsidRPr="007D3028" w:rsidRDefault="00DD22C1" w:rsidP="00DD22C1">
      <w:pPr>
        <w:numPr>
          <w:ilvl w:val="0"/>
          <w:numId w:val="90"/>
        </w:numPr>
        <w:tabs>
          <w:tab w:val="left" w:pos="567"/>
        </w:tabs>
        <w:ind w:left="567" w:hanging="567"/>
        <w:rPr>
          <w:sz w:val="22"/>
          <w:szCs w:val="22"/>
        </w:rPr>
      </w:pPr>
      <w:r w:rsidRPr="007D3028">
        <w:rPr>
          <w:sz w:val="22"/>
          <w:szCs w:val="22"/>
        </w:rPr>
        <w:t>Ak ste nevidiaci alebo máte slabý zrak, používajte naplnené pero len s pomocou inej osoby. Je to preto, lebo si nebudete vedieť odčítať dávku v okienku zobrazujúcom dávku na pere. Požiadajte o pomoc niekoho, kto má dobrý zrak a</w:t>
      </w:r>
      <w:del w:id="2592" w:author="Swixx SK" w:date="2025-04-01T05:35:00Z">
        <w:r w:rsidRPr="007D3028" w:rsidDel="00143B50">
          <w:rPr>
            <w:sz w:val="22"/>
            <w:szCs w:val="22"/>
          </w:rPr>
          <w:delText xml:space="preserve"> </w:delText>
        </w:r>
      </w:del>
      <w:ins w:id="2593" w:author="Swixx SK" w:date="2025-04-01T05:35:00Z">
        <w:r w:rsidRPr="007D3028">
          <w:rPr>
            <w:sz w:val="22"/>
            <w:szCs w:val="22"/>
          </w:rPr>
          <w:t> bol zašk</w:t>
        </w:r>
      </w:ins>
      <w:ins w:id="2594" w:author="Swixx SK" w:date="2025-04-01T05:36:00Z">
        <w:r w:rsidRPr="007D3028">
          <w:rPr>
            <w:sz w:val="22"/>
            <w:szCs w:val="22"/>
          </w:rPr>
          <w:t xml:space="preserve">olený </w:t>
        </w:r>
      </w:ins>
      <w:del w:id="2595" w:author="Swixx SK" w:date="2025-04-01T05:36:00Z">
        <w:r w:rsidRPr="007D3028" w:rsidDel="00143B50">
          <w:rPr>
            <w:sz w:val="22"/>
            <w:szCs w:val="22"/>
          </w:rPr>
          <w:delText>vie za</w:delText>
        </w:r>
      </w:del>
      <w:ins w:id="2596" w:author="Swixx SK" w:date="2025-04-01T05:36:00Z">
        <w:r w:rsidRPr="007D3028">
          <w:rPr>
            <w:sz w:val="22"/>
            <w:szCs w:val="22"/>
          </w:rPr>
          <w:t xml:space="preserve">na </w:t>
        </w:r>
      </w:ins>
      <w:ins w:id="2597" w:author="Swixx SK" w:date="2025-05-21T08:26:00Z">
        <w:r w:rsidR="0073641F" w:rsidRPr="007D3028">
          <w:rPr>
            <w:sz w:val="22"/>
            <w:szCs w:val="22"/>
            <w:rPrChange w:id="2598" w:author="Swixx SK" w:date="2025-05-27T20:34:00Z">
              <w:rPr>
                <w:sz w:val="22"/>
                <w:szCs w:val="22"/>
                <w:highlight w:val="yellow"/>
              </w:rPr>
            </w:rPrChange>
          </w:rPr>
          <w:t>zaobchádzanie</w:t>
        </w:r>
        <w:r w:rsidR="0073641F" w:rsidRPr="007D3028">
          <w:rPr>
            <w:sz w:val="22"/>
            <w:szCs w:val="22"/>
          </w:rPr>
          <w:t xml:space="preserve"> </w:t>
        </w:r>
      </w:ins>
      <w:del w:id="2599" w:author="Swixx SK" w:date="2025-05-21T08:26:00Z">
        <w:r w:rsidRPr="007D3028" w:rsidDel="0073641F">
          <w:rPr>
            <w:sz w:val="22"/>
            <w:szCs w:val="22"/>
          </w:rPr>
          <w:delText>obchádz</w:delText>
        </w:r>
      </w:del>
      <w:del w:id="2600" w:author="Swixx SK" w:date="2025-04-01T05:36:00Z">
        <w:r w:rsidRPr="007D3028" w:rsidDel="00143B50">
          <w:rPr>
            <w:sz w:val="22"/>
            <w:szCs w:val="22"/>
          </w:rPr>
          <w:delText xml:space="preserve">ať </w:delText>
        </w:r>
      </w:del>
      <w:r w:rsidRPr="007D3028">
        <w:rPr>
          <w:sz w:val="22"/>
          <w:szCs w:val="22"/>
        </w:rPr>
        <w:t>s perom.</w:t>
      </w:r>
      <w:del w:id="2601" w:author="Swixx SK" w:date="2025-03-29T08:16:00Z">
        <w:r w:rsidRPr="007D3028" w:rsidDel="004F0D18">
          <w:rPr>
            <w:sz w:val="22"/>
            <w:szCs w:val="22"/>
          </w:rPr>
          <w:delText xml:space="preserve"> Ak máte slabý zrak, pozrite si časť 3.</w:delText>
        </w:r>
      </w:del>
    </w:p>
    <w:p w14:paraId="140B140A" w14:textId="77777777" w:rsidR="00DD22C1" w:rsidRPr="007D3028" w:rsidRDefault="00DD22C1" w:rsidP="00DD22C1">
      <w:pPr>
        <w:numPr>
          <w:ilvl w:val="12"/>
          <w:numId w:val="90"/>
        </w:numPr>
        <w:tabs>
          <w:tab w:val="clear" w:pos="360"/>
        </w:tabs>
        <w:rPr>
          <w:szCs w:val="22"/>
        </w:rPr>
      </w:pPr>
    </w:p>
    <w:p w14:paraId="080C7889" w14:textId="77777777" w:rsidR="00DD22C1" w:rsidRPr="007D3028" w:rsidRDefault="00DD22C1" w:rsidP="00DD22C1">
      <w:pPr>
        <w:pStyle w:val="Default"/>
        <w:rPr>
          <w:b/>
          <w:bCs/>
          <w:color w:val="auto"/>
          <w:sz w:val="22"/>
          <w:szCs w:val="22"/>
          <w:lang w:val="es-ES"/>
          <w:rPrChange w:id="2602" w:author="Swixx SK" w:date="2025-05-27T20:34:00Z">
            <w:rPr>
              <w:color w:val="auto"/>
              <w:sz w:val="22"/>
              <w:szCs w:val="22"/>
              <w:lang w:val="es-ES"/>
            </w:rPr>
          </w:rPrChange>
        </w:rPr>
      </w:pPr>
      <w:r w:rsidRPr="007D3028">
        <w:rPr>
          <w:b/>
          <w:bCs/>
          <w:color w:val="auto"/>
          <w:sz w:val="22"/>
          <w:szCs w:val="22"/>
          <w:lang w:val="es-ES"/>
          <w:rPrChange w:id="2603" w:author="Swixx SK" w:date="2025-05-27T20:34:00Z">
            <w:rPr>
              <w:color w:val="auto"/>
              <w:sz w:val="22"/>
              <w:szCs w:val="22"/>
              <w:lang w:val="es-ES"/>
            </w:rPr>
          </w:rPrChange>
        </w:rPr>
        <w:t>Kožné zmeny v mieste pod</w:t>
      </w:r>
      <w:ins w:id="2604" w:author="Swixx SK" w:date="2025-03-29T08:17:00Z">
        <w:r w:rsidRPr="007D3028">
          <w:rPr>
            <w:b/>
            <w:bCs/>
            <w:color w:val="auto"/>
            <w:sz w:val="22"/>
            <w:szCs w:val="22"/>
            <w:lang w:val="es-ES"/>
          </w:rPr>
          <w:t>áva</w:t>
        </w:r>
      </w:ins>
      <w:ins w:id="2605" w:author="Swixx SK" w:date="2025-04-01T05:36:00Z">
        <w:r w:rsidRPr="007D3028">
          <w:rPr>
            <w:b/>
            <w:bCs/>
            <w:color w:val="auto"/>
            <w:sz w:val="22"/>
            <w:szCs w:val="22"/>
            <w:lang w:val="es-ES"/>
          </w:rPr>
          <w:t>nia</w:t>
        </w:r>
      </w:ins>
      <w:del w:id="2606" w:author="Swixx SK" w:date="2025-03-29T08:17:00Z">
        <w:r w:rsidRPr="007D3028" w:rsidDel="000132B4">
          <w:rPr>
            <w:b/>
            <w:bCs/>
            <w:color w:val="auto"/>
            <w:sz w:val="22"/>
            <w:szCs w:val="22"/>
            <w:lang w:val="es-ES"/>
            <w:rPrChange w:id="2607" w:author="Swixx SK" w:date="2025-05-27T20:34:00Z">
              <w:rPr>
                <w:color w:val="auto"/>
                <w:sz w:val="22"/>
                <w:szCs w:val="22"/>
                <w:lang w:val="es-ES"/>
              </w:rPr>
            </w:rPrChange>
          </w:rPr>
          <w:delText>ania</w:delText>
        </w:r>
      </w:del>
      <w:r w:rsidRPr="007D3028">
        <w:rPr>
          <w:b/>
          <w:bCs/>
          <w:color w:val="auto"/>
          <w:sz w:val="22"/>
          <w:szCs w:val="22"/>
          <w:lang w:val="es-ES"/>
          <w:rPrChange w:id="2608" w:author="Swixx SK" w:date="2025-05-27T20:34:00Z">
            <w:rPr>
              <w:color w:val="auto"/>
              <w:sz w:val="22"/>
              <w:szCs w:val="22"/>
              <w:lang w:val="es-ES"/>
            </w:rPr>
          </w:rPrChange>
        </w:rPr>
        <w:t xml:space="preserve"> injekci</w:t>
      </w:r>
      <w:ins w:id="2609" w:author="Swixx SK" w:date="2025-04-01T05:36:00Z">
        <w:r w:rsidRPr="007D3028">
          <w:rPr>
            <w:b/>
            <w:bCs/>
            <w:color w:val="auto"/>
            <w:sz w:val="22"/>
            <w:szCs w:val="22"/>
            <w:lang w:val="es-ES"/>
          </w:rPr>
          <w:t>e</w:t>
        </w:r>
      </w:ins>
      <w:del w:id="2610" w:author="Swixx SK" w:date="2025-03-29T08:17:00Z">
        <w:r w:rsidRPr="007D3028" w:rsidDel="000132B4">
          <w:rPr>
            <w:b/>
            <w:bCs/>
            <w:color w:val="auto"/>
            <w:sz w:val="22"/>
            <w:szCs w:val="22"/>
            <w:lang w:val="es-ES"/>
            <w:rPrChange w:id="2611" w:author="Swixx SK" w:date="2025-05-27T20:34:00Z">
              <w:rPr>
                <w:color w:val="auto"/>
                <w:sz w:val="22"/>
                <w:szCs w:val="22"/>
                <w:lang w:val="es-ES"/>
              </w:rPr>
            </w:rPrChange>
          </w:rPr>
          <w:delText xml:space="preserve">e </w:delText>
        </w:r>
      </w:del>
    </w:p>
    <w:p w14:paraId="6178DC63" w14:textId="2919195F" w:rsidR="00DD22C1" w:rsidRPr="007D3028" w:rsidRDefault="00DD22C1" w:rsidP="00DD22C1">
      <w:pPr>
        <w:numPr>
          <w:ilvl w:val="12"/>
          <w:numId w:val="90"/>
        </w:numPr>
        <w:tabs>
          <w:tab w:val="clear" w:pos="360"/>
        </w:tabs>
        <w:rPr>
          <w:ins w:id="2612" w:author="Swixx SK" w:date="2025-03-29T08:18:00Z"/>
          <w:sz w:val="22"/>
          <w:szCs w:val="22"/>
        </w:rPr>
      </w:pPr>
      <w:ins w:id="2613" w:author="Swixx SK" w:date="2025-03-29T08:18:00Z">
        <w:r w:rsidRPr="007D3028">
          <w:rPr>
            <w:sz w:val="22"/>
            <w:szCs w:val="22"/>
          </w:rPr>
          <w:t xml:space="preserve">Pravidelne meňte miesto, kde si injekciu podávate. Je to </w:t>
        </w:r>
      </w:ins>
      <w:ins w:id="2614" w:author="Swixx SK" w:date="2025-03-29T08:20:00Z">
        <w:r w:rsidRPr="007D3028">
          <w:rPr>
            <w:sz w:val="22"/>
            <w:szCs w:val="22"/>
          </w:rPr>
          <w:t xml:space="preserve">na </w:t>
        </w:r>
      </w:ins>
      <w:ins w:id="2615" w:author="Swixx SK" w:date="2025-05-21T08:26:00Z">
        <w:r w:rsidR="0073641F" w:rsidRPr="007D3028">
          <w:rPr>
            <w:sz w:val="22"/>
            <w:szCs w:val="22"/>
            <w:rPrChange w:id="2616" w:author="Swixx SK" w:date="2025-05-27T20:34:00Z">
              <w:rPr>
                <w:sz w:val="22"/>
                <w:szCs w:val="22"/>
                <w:highlight w:val="yellow"/>
              </w:rPr>
            </w:rPrChange>
          </w:rPr>
          <w:t>zabránenie</w:t>
        </w:r>
        <w:r w:rsidR="0073641F" w:rsidRPr="007D3028">
          <w:rPr>
            <w:sz w:val="22"/>
            <w:szCs w:val="22"/>
          </w:rPr>
          <w:t xml:space="preserve"> </w:t>
        </w:r>
      </w:ins>
      <w:ins w:id="2617" w:author="Swixx SK" w:date="2025-03-29T08:20:00Z">
        <w:r w:rsidRPr="007D3028">
          <w:rPr>
            <w:sz w:val="22"/>
            <w:szCs w:val="22"/>
          </w:rPr>
          <w:t xml:space="preserve">vzniku </w:t>
        </w:r>
      </w:ins>
      <w:ins w:id="2618" w:author="Swixx SK" w:date="2025-03-29T08:19:00Z">
        <w:r w:rsidRPr="007D3028">
          <w:rPr>
            <w:sz w:val="22"/>
            <w:szCs w:val="22"/>
          </w:rPr>
          <w:t>kožný</w:t>
        </w:r>
      </w:ins>
      <w:ins w:id="2619" w:author="Swixx SK" w:date="2025-03-29T08:20:00Z">
        <w:r w:rsidRPr="007D3028">
          <w:rPr>
            <w:sz w:val="22"/>
            <w:szCs w:val="22"/>
          </w:rPr>
          <w:t>ch</w:t>
        </w:r>
      </w:ins>
      <w:ins w:id="2620" w:author="Swixx SK" w:date="2025-03-29T08:19:00Z">
        <w:r w:rsidRPr="007D3028">
          <w:rPr>
            <w:sz w:val="22"/>
            <w:szCs w:val="22"/>
          </w:rPr>
          <w:t xml:space="preserve"> </w:t>
        </w:r>
      </w:ins>
      <w:ins w:id="2621" w:author="Swixx SK" w:date="2025-03-29T08:18:00Z">
        <w:r w:rsidRPr="007D3028">
          <w:rPr>
            <w:sz w:val="22"/>
            <w:szCs w:val="22"/>
          </w:rPr>
          <w:t>zm</w:t>
        </w:r>
      </w:ins>
      <w:ins w:id="2622" w:author="Swixx SK" w:date="2025-03-29T08:21:00Z">
        <w:r w:rsidRPr="007D3028">
          <w:rPr>
            <w:sz w:val="22"/>
            <w:szCs w:val="22"/>
          </w:rPr>
          <w:t>ien</w:t>
        </w:r>
      </w:ins>
      <w:ins w:id="2623" w:author="Swixx SK" w:date="2025-03-29T08:18:00Z">
        <w:r w:rsidRPr="007D3028">
          <w:rPr>
            <w:sz w:val="22"/>
            <w:szCs w:val="22"/>
          </w:rPr>
          <w:t xml:space="preserve">, ako </w:t>
        </w:r>
      </w:ins>
      <w:ins w:id="2624" w:author="Swixx SK" w:date="2025-03-29T08:21:00Z">
        <w:r w:rsidRPr="007D3028">
          <w:rPr>
            <w:sz w:val="22"/>
            <w:szCs w:val="22"/>
          </w:rPr>
          <w:t>sú</w:t>
        </w:r>
      </w:ins>
      <w:ins w:id="2625" w:author="Swixx SK" w:date="2025-03-29T08:18:00Z">
        <w:r w:rsidRPr="007D3028">
          <w:rPr>
            <w:sz w:val="22"/>
            <w:szCs w:val="22"/>
          </w:rPr>
          <w:t xml:space="preserve"> zhrubnutie, </w:t>
        </w:r>
        <w:r w:rsidRPr="007D3028">
          <w:rPr>
            <w:color w:val="000000" w:themeColor="text1"/>
            <w:sz w:val="22"/>
            <w:szCs w:val="22"/>
            <w:rPrChange w:id="2626" w:author="Swixx SK" w:date="2025-05-27T20:34:00Z">
              <w:rPr>
                <w:sz w:val="22"/>
                <w:szCs w:val="22"/>
              </w:rPr>
            </w:rPrChange>
          </w:rPr>
          <w:t xml:space="preserve">zmršťovanie </w:t>
        </w:r>
        <w:r w:rsidRPr="007D3028">
          <w:rPr>
            <w:sz w:val="22"/>
            <w:szCs w:val="22"/>
          </w:rPr>
          <w:t>alebo hr</w:t>
        </w:r>
      </w:ins>
      <w:ins w:id="2627" w:author="Swixx SK" w:date="2025-03-29T08:22:00Z">
        <w:r w:rsidRPr="007D3028">
          <w:rPr>
            <w:sz w:val="22"/>
            <w:szCs w:val="22"/>
          </w:rPr>
          <w:t>čky</w:t>
        </w:r>
      </w:ins>
      <w:ins w:id="2628" w:author="Swixx SK" w:date="2025-03-29T08:18:00Z">
        <w:r w:rsidRPr="007D3028">
          <w:rPr>
            <w:sz w:val="22"/>
            <w:szCs w:val="22"/>
          </w:rPr>
          <w:t xml:space="preserve">. </w:t>
        </w:r>
      </w:ins>
      <w:ins w:id="2629" w:author="Swixx SK" w:date="2025-03-29T08:23:00Z">
        <w:r w:rsidRPr="007D3028">
          <w:rPr>
            <w:sz w:val="22"/>
            <w:szCs w:val="22"/>
          </w:rPr>
          <w:t xml:space="preserve">Ak si injekciu podáte do oblasti s </w:t>
        </w:r>
      </w:ins>
      <w:ins w:id="2630" w:author="Swixx SK" w:date="2025-03-29T08:26:00Z">
        <w:r w:rsidRPr="007D3028">
          <w:rPr>
            <w:sz w:val="22"/>
            <w:szCs w:val="22"/>
          </w:rPr>
          <w:t>podkožn</w:t>
        </w:r>
      </w:ins>
      <w:ins w:id="2631" w:author="Swixx Biopharma1" w:date="2025-04-03T11:42:00Z">
        <w:r w:rsidR="00F66159" w:rsidRPr="007D3028">
          <w:rPr>
            <w:sz w:val="22"/>
            <w:szCs w:val="22"/>
          </w:rPr>
          <w:t>ou</w:t>
        </w:r>
      </w:ins>
      <w:ins w:id="2632" w:author="Swixx SK" w:date="2025-03-29T08:26:00Z">
        <w:del w:id="2633" w:author="Swixx Biopharma1" w:date="2025-04-03T11:42:00Z">
          <w:r w:rsidRPr="007D3028" w:rsidDel="00F66159">
            <w:rPr>
              <w:sz w:val="22"/>
              <w:szCs w:val="22"/>
            </w:rPr>
            <w:delText>ými</w:delText>
          </w:r>
        </w:del>
        <w:r w:rsidRPr="007D3028">
          <w:rPr>
            <w:sz w:val="22"/>
            <w:szCs w:val="22"/>
          </w:rPr>
          <w:t xml:space="preserve"> </w:t>
        </w:r>
      </w:ins>
      <w:ins w:id="2634" w:author="Swixx SK" w:date="2025-03-29T08:23:00Z">
        <w:r w:rsidRPr="007D3028">
          <w:rPr>
            <w:sz w:val="22"/>
            <w:szCs w:val="22"/>
          </w:rPr>
          <w:t>hrčk</w:t>
        </w:r>
      </w:ins>
      <w:ins w:id="2635" w:author="Swixx Biopharma1" w:date="2025-04-03T11:42:00Z">
        <w:r w:rsidR="00F66159" w:rsidRPr="007D3028">
          <w:rPr>
            <w:sz w:val="22"/>
            <w:szCs w:val="22"/>
          </w:rPr>
          <w:t>ou</w:t>
        </w:r>
      </w:ins>
      <w:ins w:id="2636" w:author="Swixx SK" w:date="2025-03-29T08:23:00Z">
        <w:del w:id="2637" w:author="Swixx Biopharma1" w:date="2025-04-03T11:42:00Z">
          <w:r w:rsidRPr="007D3028" w:rsidDel="00F66159">
            <w:rPr>
              <w:sz w:val="22"/>
              <w:szCs w:val="22"/>
            </w:rPr>
            <w:delText>ami</w:delText>
          </w:r>
        </w:del>
        <w:r w:rsidRPr="007D3028">
          <w:rPr>
            <w:sz w:val="22"/>
            <w:szCs w:val="22"/>
          </w:rPr>
          <w:t>, inzulín nemusí správne účinkovať</w:t>
        </w:r>
      </w:ins>
      <w:ins w:id="2638" w:author="Swixx SK" w:date="2025-03-29T08:18:00Z">
        <w:r w:rsidRPr="007D3028">
          <w:rPr>
            <w:sz w:val="22"/>
            <w:szCs w:val="22"/>
          </w:rPr>
          <w:t>.</w:t>
        </w:r>
      </w:ins>
    </w:p>
    <w:p w14:paraId="74AB99C7" w14:textId="4E9A5EF7" w:rsidR="00DD22C1" w:rsidRPr="008F1FFC" w:rsidRDefault="00DD22C1">
      <w:pPr>
        <w:pStyle w:val="ListParagraph"/>
        <w:numPr>
          <w:ilvl w:val="0"/>
          <w:numId w:val="97"/>
        </w:numPr>
        <w:ind w:left="567" w:hanging="567"/>
        <w:rPr>
          <w:ins w:id="2639" w:author="Swixx SK" w:date="2025-03-29T08:18:00Z"/>
          <w:szCs w:val="22"/>
        </w:rPr>
        <w:pPrChange w:id="2640" w:author="Swixx SK" w:date="2025-03-29T08:19:00Z">
          <w:pPr>
            <w:numPr>
              <w:ilvl w:val="12"/>
              <w:numId w:val="90"/>
            </w:numPr>
            <w:tabs>
              <w:tab w:val="num" w:pos="360"/>
            </w:tabs>
          </w:pPr>
        </w:pPrChange>
      </w:pPr>
      <w:ins w:id="2641" w:author="Swixx SK" w:date="2025-03-29T08:27:00Z">
        <w:r w:rsidRPr="007D3028">
          <w:rPr>
            <w:szCs w:val="22"/>
          </w:rPr>
          <w:t>Ak si momentálne podávate injekciu do oblasti s podkožn</w:t>
        </w:r>
      </w:ins>
      <w:ins w:id="2642" w:author="Swixx Biopharma1" w:date="2025-04-03T11:42:00Z">
        <w:r w:rsidR="00F66159" w:rsidRPr="007D3028">
          <w:rPr>
            <w:szCs w:val="22"/>
          </w:rPr>
          <w:t>ou</w:t>
        </w:r>
      </w:ins>
      <w:ins w:id="2643" w:author="Swixx SK" w:date="2025-03-29T08:27:00Z">
        <w:del w:id="2644" w:author="Swixx Biopharma1" w:date="2025-04-03T11:42:00Z">
          <w:r w:rsidRPr="007D3028" w:rsidDel="00F66159">
            <w:rPr>
              <w:szCs w:val="22"/>
            </w:rPr>
            <w:delText>ými</w:delText>
          </w:r>
        </w:del>
        <w:r w:rsidRPr="007061D1">
          <w:rPr>
            <w:szCs w:val="22"/>
          </w:rPr>
          <w:t xml:space="preserve"> hrčk</w:t>
        </w:r>
      </w:ins>
      <w:ins w:id="2645" w:author="Swixx Biopharma1" w:date="2025-04-03T11:42:00Z">
        <w:r w:rsidR="00F66159">
          <w:rPr>
            <w:szCs w:val="22"/>
          </w:rPr>
          <w:t>ou</w:t>
        </w:r>
      </w:ins>
      <w:ins w:id="2646" w:author="Swixx SK" w:date="2025-03-29T08:27:00Z">
        <w:del w:id="2647" w:author="Swixx Biopharma1" w:date="2025-04-03T11:42:00Z">
          <w:r w:rsidRPr="007061D1" w:rsidDel="00F66159">
            <w:rPr>
              <w:szCs w:val="22"/>
            </w:rPr>
            <w:delText>ami</w:delText>
          </w:r>
        </w:del>
        <w:r>
          <w:rPr>
            <w:szCs w:val="22"/>
          </w:rPr>
          <w:t xml:space="preserve">, </w:t>
        </w:r>
        <w:r w:rsidRPr="007061D1">
          <w:rPr>
            <w:szCs w:val="22"/>
          </w:rPr>
          <w:t xml:space="preserve">predtým, ako si ju začnete podávať do inej </w:t>
        </w:r>
        <w:r>
          <w:rPr>
            <w:szCs w:val="22"/>
          </w:rPr>
          <w:t>oblasti sa p</w:t>
        </w:r>
      </w:ins>
      <w:ins w:id="2648" w:author="Swixx SK" w:date="2025-03-29T08:18:00Z">
        <w:r w:rsidRPr="008F1FFC">
          <w:rPr>
            <w:szCs w:val="22"/>
          </w:rPr>
          <w:t>o</w:t>
        </w:r>
      </w:ins>
      <w:ins w:id="2649" w:author="Swixx SK" w:date="2025-03-29T08:24:00Z">
        <w:r>
          <w:rPr>
            <w:szCs w:val="22"/>
          </w:rPr>
          <w:t xml:space="preserve">rozprávajte sa so </w:t>
        </w:r>
      </w:ins>
      <w:ins w:id="2650" w:author="Swixx SK" w:date="2025-03-29T08:18:00Z">
        <w:r w:rsidRPr="008F1FFC">
          <w:rPr>
            <w:szCs w:val="22"/>
          </w:rPr>
          <w:t>svoj</w:t>
        </w:r>
      </w:ins>
      <w:ins w:id="2651" w:author="Swixx SK" w:date="2025-04-01T05:45:00Z">
        <w:r>
          <w:rPr>
            <w:szCs w:val="22"/>
          </w:rPr>
          <w:t>í</w:t>
        </w:r>
      </w:ins>
      <w:ins w:id="2652" w:author="Swixx SK" w:date="2025-03-29T08:25:00Z">
        <w:r>
          <w:rPr>
            <w:szCs w:val="22"/>
          </w:rPr>
          <w:t xml:space="preserve">m </w:t>
        </w:r>
      </w:ins>
      <w:ins w:id="2653" w:author="Swixx SK" w:date="2025-03-29T08:18:00Z">
        <w:r w:rsidRPr="008F1FFC">
          <w:rPr>
            <w:szCs w:val="22"/>
          </w:rPr>
          <w:t>lekáro</w:t>
        </w:r>
      </w:ins>
      <w:ins w:id="2654" w:author="Swixx SK" w:date="2025-03-29T08:25:00Z">
        <w:r>
          <w:rPr>
            <w:szCs w:val="22"/>
          </w:rPr>
          <w:t>m</w:t>
        </w:r>
      </w:ins>
      <w:ins w:id="2655" w:author="Swixx SK" w:date="2025-03-29T08:18:00Z">
        <w:r w:rsidRPr="008F1FFC">
          <w:rPr>
            <w:szCs w:val="22"/>
          </w:rPr>
          <w:t>, lekárniko</w:t>
        </w:r>
      </w:ins>
      <w:ins w:id="2656" w:author="Swixx SK" w:date="2025-03-29T08:25:00Z">
        <w:r>
          <w:rPr>
            <w:szCs w:val="22"/>
          </w:rPr>
          <w:t>m</w:t>
        </w:r>
      </w:ins>
      <w:ins w:id="2657" w:author="Swixx SK" w:date="2025-03-29T08:18:00Z">
        <w:r w:rsidRPr="008F1FFC">
          <w:rPr>
            <w:szCs w:val="22"/>
          </w:rPr>
          <w:t xml:space="preserve"> alebo zdravotn</w:t>
        </w:r>
      </w:ins>
      <w:ins w:id="2658" w:author="Swixx SK" w:date="2025-03-29T08:25:00Z">
        <w:r>
          <w:rPr>
            <w:szCs w:val="22"/>
          </w:rPr>
          <w:t>ou</w:t>
        </w:r>
      </w:ins>
      <w:ins w:id="2659" w:author="Swixx SK" w:date="2025-03-29T08:18:00Z">
        <w:r w:rsidRPr="008F1FFC">
          <w:rPr>
            <w:szCs w:val="22"/>
          </w:rPr>
          <w:t xml:space="preserve"> sestr</w:t>
        </w:r>
      </w:ins>
      <w:ins w:id="2660" w:author="Swixx SK" w:date="2025-03-29T08:25:00Z">
        <w:r>
          <w:rPr>
            <w:szCs w:val="22"/>
          </w:rPr>
          <w:t>ou</w:t>
        </w:r>
      </w:ins>
      <w:ins w:id="2661" w:author="Swixx SK" w:date="2025-03-29T08:18:00Z">
        <w:r w:rsidRPr="008F1FFC">
          <w:rPr>
            <w:szCs w:val="22"/>
          </w:rPr>
          <w:t>.</w:t>
        </w:r>
      </w:ins>
    </w:p>
    <w:p w14:paraId="763762FF" w14:textId="77777777" w:rsidR="00DD22C1" w:rsidRDefault="00DD22C1" w:rsidP="00DD22C1">
      <w:pPr>
        <w:numPr>
          <w:ilvl w:val="12"/>
          <w:numId w:val="90"/>
        </w:numPr>
        <w:rPr>
          <w:ins w:id="2662" w:author="Swixx SK" w:date="2025-03-29T08:18:00Z"/>
          <w:sz w:val="22"/>
          <w:szCs w:val="22"/>
        </w:rPr>
      </w:pPr>
      <w:ins w:id="2663" w:author="Swixx SK" w:date="2025-04-01T05:45:00Z">
        <w:r>
          <w:rPr>
            <w:sz w:val="22"/>
            <w:szCs w:val="22"/>
          </w:rPr>
          <w:t>L</w:t>
        </w:r>
      </w:ins>
      <w:ins w:id="2664" w:author="Swixx SK" w:date="2025-03-29T08:18:00Z">
        <w:r w:rsidRPr="008F1FFC">
          <w:rPr>
            <w:sz w:val="22"/>
            <w:szCs w:val="22"/>
          </w:rPr>
          <w:t xml:space="preserve">ekár vám môže </w:t>
        </w:r>
      </w:ins>
      <w:ins w:id="2665" w:author="Swixx SK" w:date="2025-03-29T08:28:00Z">
        <w:r w:rsidRPr="007061D1">
          <w:rPr>
            <w:sz w:val="22"/>
            <w:szCs w:val="22"/>
          </w:rPr>
          <w:t>odporučiť</w:t>
        </w:r>
      </w:ins>
      <w:ins w:id="2666" w:author="Swixx SK" w:date="2025-03-29T08:18:00Z">
        <w:r w:rsidRPr="008F1FFC">
          <w:rPr>
            <w:sz w:val="22"/>
            <w:szCs w:val="22"/>
          </w:rPr>
          <w:t>, aby ste si dôkladnejšie kontrolovali hladinu cukru v krvi a</w:t>
        </w:r>
      </w:ins>
      <w:ins w:id="2667" w:author="Swixx SK" w:date="2025-03-29T08:28:00Z">
        <w:r w:rsidRPr="00201A75">
          <w:rPr>
            <w:sz w:val="22"/>
            <w:szCs w:val="22"/>
          </w:rPr>
          <w:t xml:space="preserve"> </w:t>
        </w:r>
        <w:r w:rsidRPr="007061D1">
          <w:rPr>
            <w:sz w:val="22"/>
            <w:szCs w:val="22"/>
          </w:rPr>
          <w:t>aby ste si</w:t>
        </w:r>
      </w:ins>
      <w:ins w:id="2668" w:author="Swixx SK" w:date="2025-03-29T08:18:00Z">
        <w:r w:rsidRPr="008F1FFC">
          <w:rPr>
            <w:sz w:val="22"/>
            <w:szCs w:val="22"/>
          </w:rPr>
          <w:t xml:space="preserve"> upravili dávku inzulínu alebo iných </w:t>
        </w:r>
      </w:ins>
      <w:ins w:id="2669" w:author="Swixx SK" w:date="2025-03-29T08:29:00Z">
        <w:r w:rsidRPr="007061D1">
          <w:rPr>
            <w:sz w:val="22"/>
            <w:szCs w:val="22"/>
          </w:rPr>
          <w:t>antidiabetík</w:t>
        </w:r>
        <w:r w:rsidRPr="008F1FFC">
          <w:rPr>
            <w:sz w:val="22"/>
            <w:szCs w:val="22"/>
          </w:rPr>
          <w:t xml:space="preserve"> </w:t>
        </w:r>
        <w:r>
          <w:rPr>
            <w:sz w:val="22"/>
            <w:szCs w:val="22"/>
          </w:rPr>
          <w:t>(</w:t>
        </w:r>
      </w:ins>
      <w:ins w:id="2670" w:author="Swixx SK" w:date="2025-03-29T08:18:00Z">
        <w:r w:rsidRPr="008F1FFC">
          <w:rPr>
            <w:sz w:val="22"/>
            <w:szCs w:val="22"/>
          </w:rPr>
          <w:t xml:space="preserve">liekov </w:t>
        </w:r>
      </w:ins>
      <w:ins w:id="2671" w:author="Swixx SK" w:date="2025-03-29T08:29:00Z">
        <w:r>
          <w:rPr>
            <w:sz w:val="22"/>
            <w:szCs w:val="22"/>
          </w:rPr>
          <w:t xml:space="preserve">na </w:t>
        </w:r>
      </w:ins>
      <w:ins w:id="2672" w:author="Swixx SK" w:date="2025-03-29T08:18:00Z">
        <w:r w:rsidRPr="008F1FFC">
          <w:rPr>
            <w:sz w:val="22"/>
            <w:szCs w:val="22"/>
          </w:rPr>
          <w:t>cukrovk</w:t>
        </w:r>
      </w:ins>
      <w:ins w:id="2673" w:author="Swixx SK" w:date="2025-03-29T08:29:00Z">
        <w:r>
          <w:rPr>
            <w:sz w:val="22"/>
            <w:szCs w:val="22"/>
          </w:rPr>
          <w:t>u)</w:t>
        </w:r>
      </w:ins>
      <w:ins w:id="2674" w:author="Swixx SK" w:date="2025-03-29T08:18:00Z">
        <w:r w:rsidRPr="008F1FFC">
          <w:rPr>
            <w:sz w:val="22"/>
            <w:szCs w:val="22"/>
          </w:rPr>
          <w:t>.</w:t>
        </w:r>
      </w:ins>
    </w:p>
    <w:p w14:paraId="55FCAAD5" w14:textId="78016F84" w:rsidR="00DD22C1" w:rsidDel="00F66159" w:rsidRDefault="00DD22C1" w:rsidP="00027B27">
      <w:pPr>
        <w:numPr>
          <w:ilvl w:val="12"/>
          <w:numId w:val="90"/>
        </w:numPr>
        <w:tabs>
          <w:tab w:val="left" w:pos="567"/>
        </w:tabs>
        <w:rPr>
          <w:del w:id="2675" w:author="Swixx Biopharma1" w:date="2025-04-03T11:43:00Z"/>
          <w:sz w:val="22"/>
          <w:szCs w:val="22"/>
        </w:rPr>
      </w:pPr>
      <w:del w:id="2676" w:author="Swixx SK" w:date="2025-03-29T08:29:00Z">
        <w:r w:rsidRPr="00F66159" w:rsidDel="00201A75">
          <w:rPr>
            <w:sz w:val="22"/>
            <w:szCs w:val="22"/>
          </w:rPr>
          <w:delText xml:space="preserve">Miesto podania injekcie sa má striedať, aby sa zabránilo </w:delText>
        </w:r>
      </w:del>
      <w:del w:id="2677" w:author="Swixx SK" w:date="2025-03-29T08:19:00Z">
        <w:r w:rsidRPr="00F66159" w:rsidDel="008F1FFC">
          <w:rPr>
            <w:sz w:val="22"/>
            <w:szCs w:val="22"/>
          </w:rPr>
          <w:delText xml:space="preserve">kožným </w:delText>
        </w:r>
      </w:del>
      <w:del w:id="2678" w:author="Swixx SK" w:date="2025-03-29T08:29:00Z">
        <w:r w:rsidRPr="00F66159" w:rsidDel="00201A75">
          <w:rPr>
            <w:sz w:val="22"/>
            <w:szCs w:val="22"/>
          </w:rPr>
          <w:delText xml:space="preserve">zmenám, napríklad hrčkám pod kožou. Ak si injekciu podáte do oblasti s podkožnými hrčkami, inzulín nemusí správne účinkovať (pozri časť „Ako používať </w:delText>
        </w:r>
        <w:r w:rsidRPr="00F66159" w:rsidDel="00201A75">
          <w:rPr>
            <w:szCs w:val="22"/>
          </w:rPr>
          <w:delText>Toujeo</w:delText>
        </w:r>
        <w:r w:rsidRPr="00F66159" w:rsidDel="00201A75">
          <w:rPr>
            <w:sz w:val="22"/>
            <w:szCs w:val="22"/>
          </w:rPr>
          <w:delText>“). Ak si momentálne podávate injekciu do oblasti s podkožnými hrčkami, obráťte sa na svojho lekára predtým, ako si ju začnete podávať do inej oblasti. Váš lekár vám môže odporučiť, aby ste si dôkladnejšie kontrolovali hladinu cukru v krvi a aby ste si upravili dávku inzulínu alebo iných antidiabetík.</w:delText>
        </w:r>
      </w:del>
    </w:p>
    <w:p w14:paraId="5825535B" w14:textId="77777777" w:rsidR="002D1A8A" w:rsidRPr="00F66159" w:rsidRDefault="002D1A8A">
      <w:pPr>
        <w:numPr>
          <w:ilvl w:val="12"/>
          <w:numId w:val="90"/>
        </w:numPr>
        <w:rPr>
          <w:sz w:val="22"/>
          <w:szCs w:val="22"/>
          <w:u w:val="single"/>
        </w:rPr>
        <w:pPrChange w:id="2679" w:author="Swixx Biopharma1" w:date="2025-04-03T11:43:00Z">
          <w:pPr>
            <w:tabs>
              <w:tab w:val="left" w:pos="567"/>
            </w:tabs>
          </w:pPr>
        </w:pPrChange>
      </w:pPr>
    </w:p>
    <w:p w14:paraId="2AFBB73B" w14:textId="77777777" w:rsidR="002D1A8A" w:rsidRPr="00E44E65" w:rsidRDefault="002D1A8A" w:rsidP="002D1A8A">
      <w:pPr>
        <w:pStyle w:val="BodyText2"/>
        <w:tabs>
          <w:tab w:val="left" w:pos="567"/>
        </w:tabs>
        <w:rPr>
          <w:b/>
          <w:szCs w:val="22"/>
          <w:rPrChange w:id="2680" w:author="Swixx SK" w:date="2025-04-01T05:47:00Z">
            <w:rPr>
              <w:bCs/>
              <w:szCs w:val="22"/>
              <w:u w:val="single"/>
            </w:rPr>
          </w:rPrChange>
        </w:rPr>
      </w:pPr>
      <w:r w:rsidRPr="00E44E65">
        <w:rPr>
          <w:b/>
          <w:szCs w:val="22"/>
          <w:rPrChange w:id="2681" w:author="Swixx SK" w:date="2025-04-01T05:47:00Z">
            <w:rPr>
              <w:bCs/>
              <w:szCs w:val="22"/>
              <w:u w:val="single"/>
            </w:rPr>
          </w:rPrChange>
        </w:rPr>
        <w:t>Ochorenia a úrazy</w:t>
      </w:r>
    </w:p>
    <w:p w14:paraId="15B11EDD" w14:textId="70BC2297" w:rsidR="002D1A8A" w:rsidRPr="005633E7" w:rsidRDefault="002D1A8A" w:rsidP="002D1A8A">
      <w:pPr>
        <w:tabs>
          <w:tab w:val="left" w:pos="567"/>
        </w:tabs>
        <w:rPr>
          <w:sz w:val="22"/>
          <w:szCs w:val="22"/>
        </w:rPr>
      </w:pPr>
      <w:ins w:id="2682" w:author="Swixx SK" w:date="2025-03-29T08:30:00Z">
        <w:r w:rsidRPr="00932C5F">
          <w:rPr>
            <w:sz w:val="22"/>
            <w:szCs w:val="22"/>
          </w:rPr>
          <w:t>Možno bude</w:t>
        </w:r>
      </w:ins>
      <w:ins w:id="2683" w:author="Swixx SK" w:date="2025-04-01T05:48:00Z">
        <w:r>
          <w:rPr>
            <w:sz w:val="22"/>
            <w:szCs w:val="22"/>
          </w:rPr>
          <w:t xml:space="preserve"> potrebné, aby ste si </w:t>
        </w:r>
      </w:ins>
      <w:ins w:id="2684" w:author="Swixx SK" w:date="2025-03-29T08:30:00Z">
        <w:r w:rsidRPr="00932C5F">
          <w:rPr>
            <w:sz w:val="22"/>
            <w:szCs w:val="22"/>
          </w:rPr>
          <w:t>dôkladnejšie kontrolova</w:t>
        </w:r>
      </w:ins>
      <w:ins w:id="2685" w:author="Swixx SK" w:date="2025-04-01T05:48:00Z">
        <w:r>
          <w:rPr>
            <w:sz w:val="22"/>
            <w:szCs w:val="22"/>
          </w:rPr>
          <w:t>li</w:t>
        </w:r>
      </w:ins>
      <w:ins w:id="2686" w:author="Swixx SK" w:date="2025-03-29T08:30:00Z">
        <w:r w:rsidRPr="00932C5F">
          <w:rPr>
            <w:sz w:val="22"/>
            <w:szCs w:val="22"/>
          </w:rPr>
          <w:t xml:space="preserve"> krv a</w:t>
        </w:r>
      </w:ins>
      <w:ins w:id="2687" w:author="Swixx SK" w:date="2025-04-01T05:48:00Z">
        <w:r>
          <w:rPr>
            <w:sz w:val="22"/>
            <w:szCs w:val="22"/>
          </w:rPr>
          <w:t> </w:t>
        </w:r>
      </w:ins>
      <w:ins w:id="2688" w:author="Swixx SK" w:date="2025-03-29T08:30:00Z">
        <w:r w:rsidRPr="00932C5F">
          <w:rPr>
            <w:sz w:val="22"/>
            <w:szCs w:val="22"/>
          </w:rPr>
          <w:t>moč</w:t>
        </w:r>
      </w:ins>
      <w:ins w:id="2689" w:author="Swixx SK" w:date="2025-04-01T05:48:00Z">
        <w:r>
          <w:rPr>
            <w:sz w:val="22"/>
            <w:szCs w:val="22"/>
          </w:rPr>
          <w:t xml:space="preserve"> na </w:t>
        </w:r>
      </w:ins>
      <w:ins w:id="2690" w:author="Swixx SK" w:date="2025-03-29T08:30:00Z">
        <w:r w:rsidRPr="00E44E65">
          <w:rPr>
            <w:sz w:val="22"/>
            <w:szCs w:val="22"/>
          </w:rPr>
          <w:t>zvlád</w:t>
        </w:r>
      </w:ins>
      <w:ins w:id="2691" w:author="Swixx SK" w:date="2025-04-01T05:48:00Z">
        <w:r w:rsidRPr="00E44E65">
          <w:rPr>
            <w:sz w:val="22"/>
            <w:szCs w:val="22"/>
            <w:rPrChange w:id="2692" w:author="Swixx SK" w:date="2025-04-01T05:48:00Z">
              <w:rPr>
                <w:sz w:val="22"/>
                <w:szCs w:val="22"/>
                <w:highlight w:val="lightGray"/>
              </w:rPr>
            </w:rPrChange>
          </w:rPr>
          <w:t xml:space="preserve">nutie </w:t>
        </w:r>
      </w:ins>
      <w:ins w:id="2693" w:author="Swixx SK" w:date="2025-03-29T08:30:00Z">
        <w:r w:rsidRPr="00932C5F">
          <w:rPr>
            <w:sz w:val="22"/>
            <w:szCs w:val="22"/>
          </w:rPr>
          <w:t>cukrovk</w:t>
        </w:r>
      </w:ins>
      <w:ins w:id="2694" w:author="Swixx Biopharma1" w:date="2025-04-03T11:45:00Z">
        <w:r w:rsidR="00563BC1">
          <w:rPr>
            <w:sz w:val="22"/>
            <w:szCs w:val="22"/>
          </w:rPr>
          <w:t>y</w:t>
        </w:r>
      </w:ins>
      <w:ins w:id="2695" w:author="Swixx SK" w:date="2025-03-29T08:30:00Z">
        <w:del w:id="2696" w:author="Swixx Biopharma1" w:date="2025-04-03T11:45:00Z">
          <w:r w:rsidRPr="00932C5F" w:rsidDel="00563BC1">
            <w:rPr>
              <w:sz w:val="22"/>
              <w:szCs w:val="22"/>
            </w:rPr>
            <w:delText>u</w:delText>
          </w:r>
        </w:del>
        <w:r w:rsidRPr="00932C5F">
          <w:rPr>
            <w:sz w:val="22"/>
            <w:szCs w:val="22"/>
          </w:rPr>
          <w:t>, ak</w:t>
        </w:r>
      </w:ins>
      <w:del w:id="2697" w:author="Swixx SK" w:date="2025-03-29T08:31:00Z">
        <w:r w:rsidRPr="005633E7" w:rsidDel="00932C5F">
          <w:rPr>
            <w:sz w:val="22"/>
            <w:szCs w:val="22"/>
          </w:rPr>
          <w:delText>Liečba vášho diabetu si môže vyžiadať veľkú starostlivosť (napríklad krvné a močové t</w:delText>
        </w:r>
      </w:del>
      <w:del w:id="2698" w:author="Swixx SK" w:date="2025-03-29T08:32:00Z">
        <w:r w:rsidRPr="005633E7" w:rsidDel="00932C5F">
          <w:rPr>
            <w:sz w:val="22"/>
            <w:szCs w:val="22"/>
          </w:rPr>
          <w:delText>esty)</w:delText>
        </w:r>
      </w:del>
      <w:r w:rsidRPr="005633E7">
        <w:rPr>
          <w:sz w:val="22"/>
          <w:szCs w:val="22"/>
        </w:rPr>
        <w:t>:</w:t>
      </w:r>
    </w:p>
    <w:p w14:paraId="46F9C240" w14:textId="77777777" w:rsidR="002D1A8A" w:rsidRPr="005633E7" w:rsidRDefault="002D1A8A" w:rsidP="002D1A8A">
      <w:pPr>
        <w:pStyle w:val="Standard"/>
        <w:numPr>
          <w:ilvl w:val="0"/>
          <w:numId w:val="39"/>
        </w:numPr>
        <w:rPr>
          <w:szCs w:val="22"/>
          <w:lang w:val="sk-SK"/>
        </w:rPr>
      </w:pPr>
      <w:del w:id="2699" w:author="Swixx SK" w:date="2025-03-29T08:32:00Z">
        <w:r w:rsidRPr="005633E7" w:rsidDel="00932C5F">
          <w:rPr>
            <w:szCs w:val="22"/>
            <w:lang w:val="sk-SK"/>
          </w:rPr>
          <w:delText xml:space="preserve">Ak </w:delText>
        </w:r>
      </w:del>
      <w:r w:rsidRPr="005633E7">
        <w:rPr>
          <w:szCs w:val="22"/>
          <w:lang w:val="sk-SK"/>
        </w:rPr>
        <w:t xml:space="preserve">ste chorý alebo </w:t>
      </w:r>
      <w:ins w:id="2700" w:author="Swixx SK" w:date="2025-04-01T05:49:00Z">
        <w:r>
          <w:rPr>
            <w:szCs w:val="22"/>
            <w:lang w:val="sk-SK"/>
          </w:rPr>
          <w:t xml:space="preserve">máte </w:t>
        </w:r>
      </w:ins>
      <w:del w:id="2701" w:author="Swixx SK" w:date="2025-04-01T05:49:00Z">
        <w:r w:rsidRPr="005633E7" w:rsidDel="00E5153F">
          <w:rPr>
            <w:szCs w:val="22"/>
            <w:lang w:val="sk-SK"/>
          </w:rPr>
          <w:delText xml:space="preserve">ste utrpeli </w:delText>
        </w:r>
      </w:del>
      <w:r w:rsidRPr="005633E7">
        <w:rPr>
          <w:szCs w:val="22"/>
          <w:lang w:val="sk-SK"/>
        </w:rPr>
        <w:t>veľký úraz</w:t>
      </w:r>
      <w:ins w:id="2702" w:author="Swixx SK" w:date="2025-03-29T08:32:00Z">
        <w:r>
          <w:rPr>
            <w:szCs w:val="22"/>
            <w:lang w:val="sk-SK"/>
          </w:rPr>
          <w:t>. M</w:t>
        </w:r>
      </w:ins>
      <w:del w:id="2703" w:author="Swixx SK" w:date="2025-03-29T08:32:00Z">
        <w:r w:rsidRPr="005633E7" w:rsidDel="00932C5F">
          <w:rPr>
            <w:szCs w:val="22"/>
            <w:lang w:val="sk-SK"/>
          </w:rPr>
          <w:delText>, m</w:delText>
        </w:r>
      </w:del>
      <w:r w:rsidRPr="005633E7">
        <w:rPr>
          <w:szCs w:val="22"/>
          <w:lang w:val="sk-SK"/>
        </w:rPr>
        <w:t xml:space="preserve">ôže sa vám zvýšiť hladina cukru v krvi </w:t>
      </w:r>
      <w:ins w:id="2704" w:author="Swixx SK" w:date="2025-03-29T08:32:00Z">
        <w:r>
          <w:rPr>
            <w:szCs w:val="22"/>
            <w:lang w:val="sk-SK"/>
          </w:rPr>
          <w:t>-</w:t>
        </w:r>
      </w:ins>
      <w:ins w:id="2705" w:author="Swixx SK" w:date="2025-04-01T05:49:00Z">
        <w:r>
          <w:rPr>
            <w:szCs w:val="22"/>
            <w:lang w:val="sk-SK"/>
          </w:rPr>
          <w:t xml:space="preserve"> </w:t>
        </w:r>
      </w:ins>
      <w:del w:id="2706" w:author="Swixx SK" w:date="2025-03-29T08:32:00Z">
        <w:r w:rsidRPr="005633E7" w:rsidDel="00932C5F">
          <w:rPr>
            <w:szCs w:val="22"/>
            <w:lang w:val="sk-SK"/>
          </w:rPr>
          <w:delText>(</w:delText>
        </w:r>
      </w:del>
      <w:r w:rsidRPr="005633E7">
        <w:rPr>
          <w:szCs w:val="22"/>
          <w:lang w:val="sk-SK"/>
        </w:rPr>
        <w:t>hyperglykémia</w:t>
      </w:r>
      <w:del w:id="2707" w:author="Swixx SK" w:date="2025-03-29T08:32:00Z">
        <w:r w:rsidRPr="005633E7" w:rsidDel="00932C5F">
          <w:rPr>
            <w:szCs w:val="22"/>
            <w:lang w:val="sk-SK"/>
          </w:rPr>
          <w:delText>)</w:delText>
        </w:r>
      </w:del>
      <w:r w:rsidRPr="005633E7">
        <w:rPr>
          <w:szCs w:val="22"/>
          <w:lang w:val="sk-SK"/>
        </w:rPr>
        <w:t>.</w:t>
      </w:r>
    </w:p>
    <w:p w14:paraId="769DF367" w14:textId="77777777" w:rsidR="002D1A8A" w:rsidRPr="005633E7" w:rsidRDefault="002D1A8A" w:rsidP="002D1A8A">
      <w:pPr>
        <w:pStyle w:val="Standard"/>
        <w:numPr>
          <w:ilvl w:val="0"/>
          <w:numId w:val="39"/>
        </w:numPr>
        <w:rPr>
          <w:szCs w:val="22"/>
          <w:lang w:val="sk-SK"/>
        </w:rPr>
      </w:pPr>
      <w:del w:id="2708" w:author="Swixx SK" w:date="2025-03-29T08:32:00Z">
        <w:r w:rsidRPr="005633E7" w:rsidDel="00932C5F">
          <w:rPr>
            <w:szCs w:val="22"/>
            <w:lang w:val="sk-SK"/>
          </w:rPr>
          <w:delText xml:space="preserve">Ak </w:delText>
        </w:r>
      </w:del>
      <w:r w:rsidRPr="005633E7">
        <w:rPr>
          <w:szCs w:val="22"/>
          <w:lang w:val="sk-SK"/>
        </w:rPr>
        <w:t>neprijímate dostatočné množstvo potravy</w:t>
      </w:r>
      <w:ins w:id="2709" w:author="Swixx SK" w:date="2025-03-29T08:33:00Z">
        <w:r>
          <w:rPr>
            <w:szCs w:val="22"/>
            <w:lang w:val="sk-SK"/>
          </w:rPr>
          <w:t xml:space="preserve">. </w:t>
        </w:r>
      </w:ins>
      <w:del w:id="2710" w:author="Swixx SK" w:date="2025-03-29T08:33:00Z">
        <w:r w:rsidRPr="005633E7" w:rsidDel="00932C5F">
          <w:rPr>
            <w:szCs w:val="22"/>
            <w:lang w:val="sk-SK"/>
          </w:rPr>
          <w:delText>, m</w:delText>
        </w:r>
      </w:del>
      <w:ins w:id="2711" w:author="Swixx SK" w:date="2025-03-29T08:33:00Z">
        <w:r>
          <w:rPr>
            <w:szCs w:val="22"/>
            <w:lang w:val="sk-SK"/>
          </w:rPr>
          <w:t>M</w:t>
        </w:r>
      </w:ins>
      <w:r w:rsidRPr="005633E7">
        <w:rPr>
          <w:szCs w:val="22"/>
          <w:lang w:val="sk-SK"/>
        </w:rPr>
        <w:t xml:space="preserve">ôže sa vám príliš znížiť hladina cukru v krvi </w:t>
      </w:r>
      <w:ins w:id="2712" w:author="Swixx SK" w:date="2025-03-29T08:33:00Z">
        <w:r>
          <w:rPr>
            <w:szCs w:val="22"/>
            <w:lang w:val="sk-SK"/>
          </w:rPr>
          <w:t>-</w:t>
        </w:r>
      </w:ins>
      <w:del w:id="2713" w:author="Swixx SK" w:date="2025-03-29T08:33:00Z">
        <w:r w:rsidRPr="005633E7" w:rsidDel="00932C5F">
          <w:rPr>
            <w:szCs w:val="22"/>
            <w:lang w:val="sk-SK"/>
          </w:rPr>
          <w:delText>(</w:delText>
        </w:r>
      </w:del>
      <w:ins w:id="2714" w:author="Swixx SK" w:date="2025-03-29T08:33:00Z">
        <w:r>
          <w:rPr>
            <w:szCs w:val="22"/>
            <w:lang w:val="sk-SK"/>
          </w:rPr>
          <w:t xml:space="preserve"> </w:t>
        </w:r>
      </w:ins>
      <w:r w:rsidRPr="005633E7">
        <w:rPr>
          <w:szCs w:val="22"/>
          <w:lang w:val="sk-SK"/>
        </w:rPr>
        <w:t>hypoglykémia</w:t>
      </w:r>
      <w:del w:id="2715" w:author="Swixx SK" w:date="2025-03-29T08:33:00Z">
        <w:r w:rsidRPr="005633E7" w:rsidDel="00932C5F">
          <w:rPr>
            <w:szCs w:val="22"/>
            <w:lang w:val="sk-SK"/>
          </w:rPr>
          <w:delText>)</w:delText>
        </w:r>
      </w:del>
      <w:r w:rsidRPr="005633E7">
        <w:rPr>
          <w:szCs w:val="22"/>
          <w:lang w:val="sk-SK"/>
        </w:rPr>
        <w:t>.</w:t>
      </w:r>
    </w:p>
    <w:p w14:paraId="248FB4AD" w14:textId="77777777" w:rsidR="002D1A8A" w:rsidRPr="005633E7" w:rsidRDefault="002D1A8A" w:rsidP="002D1A8A">
      <w:pPr>
        <w:rPr>
          <w:sz w:val="22"/>
          <w:szCs w:val="22"/>
        </w:rPr>
      </w:pPr>
      <w:del w:id="2716" w:author="Swixx SK" w:date="2025-03-29T08:33:00Z">
        <w:r w:rsidRPr="005633E7" w:rsidDel="00932C5F">
          <w:rPr>
            <w:sz w:val="22"/>
            <w:szCs w:val="22"/>
          </w:rPr>
          <w:delText xml:space="preserve">Vo väčšine prípadov budete potrebovať lekára. </w:delText>
        </w:r>
      </w:del>
      <w:r w:rsidRPr="005633E7">
        <w:rPr>
          <w:sz w:val="22"/>
          <w:szCs w:val="22"/>
        </w:rPr>
        <w:t xml:space="preserve">Keď budete cítiť, že ste ochoreli alebo </w:t>
      </w:r>
      <w:ins w:id="2717" w:author="Swixx SK" w:date="2025-04-01T05:50:00Z">
        <w:r>
          <w:rPr>
            <w:sz w:val="22"/>
            <w:szCs w:val="22"/>
          </w:rPr>
          <w:t xml:space="preserve">máte </w:t>
        </w:r>
      </w:ins>
      <w:del w:id="2718" w:author="Swixx SK" w:date="2025-04-01T05:50:00Z">
        <w:r w:rsidRPr="005633E7" w:rsidDel="003E7A49">
          <w:rPr>
            <w:sz w:val="22"/>
            <w:szCs w:val="22"/>
          </w:rPr>
          <w:delText xml:space="preserve">keď utrpíte </w:delText>
        </w:r>
      </w:del>
      <w:r w:rsidRPr="005633E7">
        <w:rPr>
          <w:sz w:val="22"/>
          <w:szCs w:val="22"/>
        </w:rPr>
        <w:t xml:space="preserve">úraz, ihneď </w:t>
      </w:r>
      <w:ins w:id="2719" w:author="Swixx SK" w:date="2025-03-29T08:34:00Z">
        <w:r>
          <w:rPr>
            <w:sz w:val="22"/>
            <w:szCs w:val="22"/>
          </w:rPr>
          <w:t>to povedzte</w:t>
        </w:r>
      </w:ins>
      <w:del w:id="2720" w:author="Swixx SK" w:date="2025-03-29T08:34:00Z">
        <w:r w:rsidRPr="005633E7" w:rsidDel="00932C5F">
          <w:rPr>
            <w:sz w:val="22"/>
            <w:szCs w:val="22"/>
          </w:rPr>
          <w:delText>sa skontaktujte s</w:delText>
        </w:r>
      </w:del>
      <w:r w:rsidRPr="005633E7">
        <w:rPr>
          <w:sz w:val="22"/>
          <w:szCs w:val="22"/>
        </w:rPr>
        <w:t xml:space="preserve"> lekáro</w:t>
      </w:r>
      <w:ins w:id="2721" w:author="Swixx SK" w:date="2025-03-29T08:34:00Z">
        <w:r>
          <w:rPr>
            <w:sz w:val="22"/>
            <w:szCs w:val="22"/>
          </w:rPr>
          <w:t>vi</w:t>
        </w:r>
      </w:ins>
      <w:del w:id="2722" w:author="Swixx SK" w:date="2025-03-29T08:34:00Z">
        <w:r w:rsidRPr="005633E7" w:rsidDel="00932C5F">
          <w:rPr>
            <w:sz w:val="22"/>
            <w:szCs w:val="22"/>
          </w:rPr>
          <w:delText>m</w:delText>
        </w:r>
      </w:del>
      <w:r w:rsidRPr="005633E7">
        <w:rPr>
          <w:sz w:val="22"/>
          <w:szCs w:val="22"/>
        </w:rPr>
        <w:t>.</w:t>
      </w:r>
    </w:p>
    <w:p w14:paraId="381306DF" w14:textId="77777777" w:rsidR="002D1A8A" w:rsidRPr="005633E7" w:rsidRDefault="002D1A8A" w:rsidP="002D1A8A">
      <w:pPr>
        <w:rPr>
          <w:sz w:val="22"/>
          <w:szCs w:val="22"/>
        </w:rPr>
      </w:pPr>
    </w:p>
    <w:p w14:paraId="4CFB716D" w14:textId="77777777" w:rsidR="002D1A8A" w:rsidRPr="005633E7" w:rsidRDefault="002D1A8A" w:rsidP="002D1A8A">
      <w:pPr>
        <w:rPr>
          <w:sz w:val="22"/>
          <w:szCs w:val="22"/>
        </w:rPr>
      </w:pPr>
      <w:r w:rsidRPr="005633E7">
        <w:rPr>
          <w:sz w:val="22"/>
          <w:szCs w:val="22"/>
        </w:rPr>
        <w:t xml:space="preserve">Ak máte cukrovku </w:t>
      </w:r>
      <w:ins w:id="2723" w:author="Swixx SK" w:date="2025-03-29T08:35:00Z">
        <w:r>
          <w:rPr>
            <w:sz w:val="22"/>
            <w:szCs w:val="22"/>
          </w:rPr>
          <w:t>„</w:t>
        </w:r>
      </w:ins>
      <w:r w:rsidRPr="005633E7">
        <w:rPr>
          <w:sz w:val="22"/>
          <w:szCs w:val="22"/>
        </w:rPr>
        <w:t>1.</w:t>
      </w:r>
      <w:ins w:id="2724" w:author="Swixx SK" w:date="2025-03-29T08:34:00Z">
        <w:r>
          <w:rPr>
            <w:sz w:val="22"/>
            <w:szCs w:val="22"/>
          </w:rPr>
          <w:t> </w:t>
        </w:r>
      </w:ins>
      <w:r w:rsidRPr="005633E7">
        <w:rPr>
          <w:sz w:val="22"/>
          <w:szCs w:val="22"/>
        </w:rPr>
        <w:t>typu</w:t>
      </w:r>
      <w:ins w:id="2725" w:author="Swixx SK" w:date="2025-03-29T08:35:00Z">
        <w:r>
          <w:rPr>
            <w:sz w:val="22"/>
            <w:szCs w:val="22"/>
          </w:rPr>
          <w:t>“</w:t>
        </w:r>
      </w:ins>
      <w:r w:rsidRPr="005633E7">
        <w:rPr>
          <w:sz w:val="22"/>
          <w:szCs w:val="22"/>
        </w:rPr>
        <w:t xml:space="preserve"> a ste chorý alebo </w:t>
      </w:r>
      <w:ins w:id="2726" w:author="Swixx SK" w:date="2025-04-01T05:51:00Z">
        <w:r>
          <w:rPr>
            <w:sz w:val="22"/>
            <w:szCs w:val="22"/>
          </w:rPr>
          <w:t xml:space="preserve">máte </w:t>
        </w:r>
      </w:ins>
      <w:del w:id="2727" w:author="Swixx SK" w:date="2025-04-01T05:51:00Z">
        <w:r w:rsidRPr="005633E7" w:rsidDel="003E7A49">
          <w:rPr>
            <w:sz w:val="22"/>
            <w:szCs w:val="22"/>
          </w:rPr>
          <w:delText xml:space="preserve">ste utrpeli </w:delText>
        </w:r>
      </w:del>
      <w:r w:rsidRPr="005633E7">
        <w:rPr>
          <w:sz w:val="22"/>
          <w:szCs w:val="22"/>
        </w:rPr>
        <w:t>úraz:</w:t>
      </w:r>
    </w:p>
    <w:p w14:paraId="653B4953" w14:textId="77777777" w:rsidR="002D1A8A" w:rsidRPr="005633E7" w:rsidRDefault="002D1A8A">
      <w:pPr>
        <w:numPr>
          <w:ilvl w:val="0"/>
          <w:numId w:val="158"/>
        </w:numPr>
        <w:tabs>
          <w:tab w:val="left" w:pos="567"/>
        </w:tabs>
        <w:ind w:left="567" w:hanging="567"/>
        <w:rPr>
          <w:sz w:val="22"/>
          <w:szCs w:val="22"/>
        </w:rPr>
        <w:pPrChange w:id="2728" w:author="Swixx SK" w:date="2025-03-29T08:35:00Z">
          <w:pPr>
            <w:numPr>
              <w:numId w:val="98"/>
            </w:numPr>
            <w:tabs>
              <w:tab w:val="left" w:pos="567"/>
            </w:tabs>
            <w:ind w:left="360" w:hanging="360"/>
          </w:pPr>
        </w:pPrChange>
      </w:pPr>
      <w:del w:id="2729" w:author="Swixx SK" w:date="2025-03-29T08:35:00Z">
        <w:r w:rsidRPr="005633E7" w:rsidDel="0098228F">
          <w:rPr>
            <w:sz w:val="22"/>
            <w:szCs w:val="22"/>
          </w:rPr>
          <w:delText>N</w:delText>
        </w:r>
      </w:del>
      <w:ins w:id="2730" w:author="Swixx SK" w:date="2025-03-29T08:35:00Z">
        <w:r>
          <w:rPr>
            <w:sz w:val="22"/>
            <w:szCs w:val="22"/>
          </w:rPr>
          <w:t>n</w:t>
        </w:r>
      </w:ins>
      <w:r w:rsidRPr="005633E7">
        <w:rPr>
          <w:sz w:val="22"/>
          <w:szCs w:val="22"/>
        </w:rPr>
        <w:t>eprestávajte používať inzulín</w:t>
      </w:r>
      <w:del w:id="2731" w:author="Swixx SK" w:date="2025-03-29T08:35:00Z">
        <w:r w:rsidRPr="005633E7" w:rsidDel="0098228F">
          <w:rPr>
            <w:sz w:val="22"/>
            <w:szCs w:val="22"/>
          </w:rPr>
          <w:delText>.</w:delText>
        </w:r>
      </w:del>
    </w:p>
    <w:p w14:paraId="2E78D01E" w14:textId="77777777" w:rsidR="002D1A8A" w:rsidRPr="005633E7" w:rsidRDefault="002D1A8A">
      <w:pPr>
        <w:numPr>
          <w:ilvl w:val="0"/>
          <w:numId w:val="158"/>
        </w:numPr>
        <w:tabs>
          <w:tab w:val="left" w:pos="567"/>
        </w:tabs>
        <w:ind w:left="567" w:hanging="567"/>
        <w:rPr>
          <w:sz w:val="22"/>
          <w:szCs w:val="22"/>
        </w:rPr>
        <w:pPrChange w:id="2732" w:author="Swixx SK" w:date="2025-03-29T08:35:00Z">
          <w:pPr>
            <w:numPr>
              <w:numId w:val="90"/>
            </w:numPr>
            <w:tabs>
              <w:tab w:val="left" w:pos="567"/>
            </w:tabs>
            <w:ind w:left="567" w:hanging="567"/>
          </w:pPr>
        </w:pPrChange>
      </w:pPr>
      <w:ins w:id="2733" w:author="Swixx SK" w:date="2025-03-29T08:35:00Z">
        <w:r>
          <w:rPr>
            <w:sz w:val="22"/>
            <w:szCs w:val="22"/>
          </w:rPr>
          <w:t>p</w:t>
        </w:r>
      </w:ins>
      <w:del w:id="2734" w:author="Swixx SK" w:date="2025-03-29T08:35:00Z">
        <w:r w:rsidRPr="005633E7" w:rsidDel="0098228F">
          <w:rPr>
            <w:sz w:val="22"/>
            <w:szCs w:val="22"/>
          </w:rPr>
          <w:delText>P</w:delText>
        </w:r>
      </w:del>
      <w:r w:rsidRPr="005633E7">
        <w:rPr>
          <w:sz w:val="22"/>
          <w:szCs w:val="22"/>
        </w:rPr>
        <w:t xml:space="preserve">okračujte v prijímaní </w:t>
      </w:r>
      <w:ins w:id="2735" w:author="Swixx SK" w:date="2025-03-29T08:36:00Z">
        <w:r>
          <w:rPr>
            <w:sz w:val="22"/>
            <w:szCs w:val="22"/>
          </w:rPr>
          <w:t xml:space="preserve">dostatočného množstva </w:t>
        </w:r>
      </w:ins>
      <w:r w:rsidRPr="005633E7">
        <w:rPr>
          <w:sz w:val="22"/>
          <w:szCs w:val="22"/>
        </w:rPr>
        <w:t>sacharidov v potrave.</w:t>
      </w:r>
    </w:p>
    <w:p w14:paraId="6BD4D601" w14:textId="77777777" w:rsidR="002D1A8A" w:rsidRPr="005633E7" w:rsidRDefault="002D1A8A" w:rsidP="002D1A8A">
      <w:pPr>
        <w:tabs>
          <w:tab w:val="left" w:pos="567"/>
        </w:tabs>
        <w:rPr>
          <w:sz w:val="22"/>
          <w:szCs w:val="22"/>
        </w:rPr>
      </w:pPr>
      <w:r w:rsidRPr="005633E7">
        <w:rPr>
          <w:sz w:val="22"/>
          <w:szCs w:val="22"/>
        </w:rPr>
        <w:t>Vždy povedzte ľuďom, ktorí vás budú opatrovať alebo liečiť, že máte cukrovku.</w:t>
      </w:r>
    </w:p>
    <w:p w14:paraId="5F22CCA9" w14:textId="77777777" w:rsidR="002D1A8A" w:rsidRPr="005633E7" w:rsidRDefault="002D1A8A" w:rsidP="002D1A8A">
      <w:pPr>
        <w:tabs>
          <w:tab w:val="left" w:pos="567"/>
        </w:tabs>
        <w:rPr>
          <w:sz w:val="22"/>
          <w:szCs w:val="22"/>
        </w:rPr>
      </w:pPr>
    </w:p>
    <w:p w14:paraId="5512699A" w14:textId="77777777" w:rsidR="002D1A8A" w:rsidRPr="0098228F" w:rsidRDefault="002D1A8A" w:rsidP="002D1A8A">
      <w:pPr>
        <w:tabs>
          <w:tab w:val="left" w:pos="567"/>
        </w:tabs>
        <w:rPr>
          <w:ins w:id="2736" w:author="Swixx SK" w:date="2025-03-29T08:36:00Z"/>
          <w:b/>
          <w:sz w:val="22"/>
          <w:szCs w:val="22"/>
          <w:rPrChange w:id="2737" w:author="Swixx SK" w:date="2025-03-29T08:37:00Z">
            <w:rPr>
              <w:ins w:id="2738" w:author="Swixx SK" w:date="2025-03-29T08:36:00Z"/>
              <w:bCs/>
              <w:sz w:val="22"/>
              <w:szCs w:val="22"/>
            </w:rPr>
          </w:rPrChange>
        </w:rPr>
      </w:pPr>
      <w:ins w:id="2739" w:author="Swixx SK" w:date="2025-03-29T08:37:00Z">
        <w:r w:rsidRPr="0098228F">
          <w:rPr>
            <w:b/>
            <w:sz w:val="22"/>
            <w:szCs w:val="22"/>
            <w:rPrChange w:id="2740" w:author="Swixx SK" w:date="2025-03-29T08:37:00Z">
              <w:rPr>
                <w:bCs/>
                <w:sz w:val="22"/>
                <w:szCs w:val="22"/>
              </w:rPr>
            </w:rPrChange>
          </w:rPr>
          <w:t xml:space="preserve">Protilátky proti </w:t>
        </w:r>
      </w:ins>
      <w:ins w:id="2741" w:author="Swixx SK" w:date="2025-03-29T08:36:00Z">
        <w:r w:rsidRPr="0098228F">
          <w:rPr>
            <w:b/>
            <w:sz w:val="22"/>
            <w:szCs w:val="22"/>
            <w:rPrChange w:id="2742" w:author="Swixx SK" w:date="2025-03-29T08:37:00Z">
              <w:rPr>
                <w:bCs/>
                <w:sz w:val="22"/>
                <w:szCs w:val="22"/>
              </w:rPr>
            </w:rPrChange>
          </w:rPr>
          <w:t>inzulín</w:t>
        </w:r>
      </w:ins>
      <w:ins w:id="2743" w:author="Swixx SK" w:date="2025-03-29T08:37:00Z">
        <w:r w:rsidRPr="0098228F">
          <w:rPr>
            <w:b/>
            <w:sz w:val="22"/>
            <w:szCs w:val="22"/>
            <w:rPrChange w:id="2744" w:author="Swixx SK" w:date="2025-03-29T08:37:00Z">
              <w:rPr>
                <w:bCs/>
                <w:sz w:val="22"/>
                <w:szCs w:val="22"/>
              </w:rPr>
            </w:rPrChange>
          </w:rPr>
          <w:t>u</w:t>
        </w:r>
      </w:ins>
    </w:p>
    <w:p w14:paraId="3E6A1C9A" w14:textId="7212F025" w:rsidR="002D1A8A" w:rsidRPr="00064021" w:rsidRDefault="002D1A8A" w:rsidP="002D1A8A">
      <w:pPr>
        <w:tabs>
          <w:tab w:val="left" w:pos="567"/>
        </w:tabs>
        <w:rPr>
          <w:sz w:val="22"/>
          <w:szCs w:val="22"/>
          <w:lang w:eastAsia="fr-FR"/>
        </w:rPr>
      </w:pPr>
      <w:r w:rsidRPr="005633E7">
        <w:rPr>
          <w:bCs/>
          <w:sz w:val="22"/>
          <w:szCs w:val="22"/>
        </w:rPr>
        <w:t>Liečba inzulínom môže mať za následok</w:t>
      </w:r>
      <w:ins w:id="2745" w:author="Swixx SK" w:date="2025-04-01T05:53:00Z">
        <w:r>
          <w:rPr>
            <w:bCs/>
            <w:sz w:val="22"/>
            <w:szCs w:val="22"/>
          </w:rPr>
          <w:t>, že telo začne</w:t>
        </w:r>
      </w:ins>
      <w:r w:rsidRPr="005633E7">
        <w:rPr>
          <w:bCs/>
          <w:sz w:val="22"/>
          <w:szCs w:val="22"/>
        </w:rPr>
        <w:t xml:space="preserve"> tvor</w:t>
      </w:r>
      <w:ins w:id="2746" w:author="Swixx SK" w:date="2025-04-01T05:53:00Z">
        <w:r>
          <w:rPr>
            <w:bCs/>
            <w:sz w:val="22"/>
            <w:szCs w:val="22"/>
          </w:rPr>
          <w:t xml:space="preserve">iť </w:t>
        </w:r>
      </w:ins>
      <w:del w:id="2747" w:author="Swixx SK" w:date="2025-04-01T05:53:00Z">
        <w:r w:rsidRPr="005633E7" w:rsidDel="00C04400">
          <w:rPr>
            <w:bCs/>
            <w:sz w:val="22"/>
            <w:szCs w:val="22"/>
          </w:rPr>
          <w:delText xml:space="preserve">bu </w:delText>
        </w:r>
      </w:del>
      <w:del w:id="2748" w:author="Swixx SK" w:date="2025-03-29T08:37:00Z">
        <w:r w:rsidRPr="005633E7" w:rsidDel="0098228F">
          <w:rPr>
            <w:bCs/>
            <w:sz w:val="22"/>
            <w:szCs w:val="22"/>
          </w:rPr>
          <w:delText xml:space="preserve">inzulínových </w:delText>
        </w:r>
      </w:del>
      <w:r w:rsidRPr="005633E7">
        <w:rPr>
          <w:bCs/>
          <w:sz w:val="22"/>
          <w:szCs w:val="22"/>
        </w:rPr>
        <w:t>protilát</w:t>
      </w:r>
      <w:del w:id="2749" w:author="Swixx SK" w:date="2025-04-01T05:53:00Z">
        <w:r w:rsidRPr="005633E7" w:rsidDel="00C04400">
          <w:rPr>
            <w:bCs/>
            <w:sz w:val="22"/>
            <w:szCs w:val="22"/>
          </w:rPr>
          <w:delText>o</w:delText>
        </w:r>
      </w:del>
      <w:r w:rsidRPr="005633E7">
        <w:rPr>
          <w:bCs/>
          <w:sz w:val="22"/>
          <w:szCs w:val="22"/>
        </w:rPr>
        <w:t>k</w:t>
      </w:r>
      <w:ins w:id="2750" w:author="Swixx SK" w:date="2025-04-01T05:53:00Z">
        <w:r>
          <w:rPr>
            <w:bCs/>
            <w:sz w:val="22"/>
            <w:szCs w:val="22"/>
          </w:rPr>
          <w:t>y</w:t>
        </w:r>
      </w:ins>
      <w:r w:rsidRPr="005633E7">
        <w:rPr>
          <w:bCs/>
          <w:sz w:val="22"/>
          <w:szCs w:val="22"/>
        </w:rPr>
        <w:t xml:space="preserve"> </w:t>
      </w:r>
      <w:ins w:id="2751" w:author="Swixx SK" w:date="2025-03-29T08:37:00Z">
        <w:r>
          <w:rPr>
            <w:bCs/>
            <w:sz w:val="22"/>
            <w:szCs w:val="22"/>
          </w:rPr>
          <w:t xml:space="preserve">proti </w:t>
        </w:r>
        <w:r w:rsidRPr="005633E7">
          <w:rPr>
            <w:bCs/>
            <w:sz w:val="22"/>
            <w:szCs w:val="22"/>
          </w:rPr>
          <w:t>inzulín</w:t>
        </w:r>
        <w:r>
          <w:rPr>
            <w:bCs/>
            <w:sz w:val="22"/>
            <w:szCs w:val="22"/>
          </w:rPr>
          <w:t>u</w:t>
        </w:r>
        <w:r w:rsidRPr="005633E7">
          <w:rPr>
            <w:bCs/>
            <w:sz w:val="22"/>
            <w:szCs w:val="22"/>
          </w:rPr>
          <w:t xml:space="preserve"> </w:t>
        </w:r>
      </w:ins>
      <w:r w:rsidRPr="005633E7">
        <w:rPr>
          <w:bCs/>
          <w:sz w:val="22"/>
          <w:szCs w:val="22"/>
        </w:rPr>
        <w:t>(látk</w:t>
      </w:r>
      <w:ins w:id="2752" w:author="Swixx Biopharma1" w:date="2025-04-03T11:47:00Z">
        <w:r w:rsidR="00563BC1">
          <w:rPr>
            <w:bCs/>
            <w:sz w:val="22"/>
            <w:szCs w:val="22"/>
          </w:rPr>
          <w:t>y</w:t>
        </w:r>
      </w:ins>
      <w:del w:id="2753" w:author="Swixx Biopharma1" w:date="2025-04-03T11:47:00Z">
        <w:r w:rsidRPr="005633E7" w:rsidDel="00563BC1">
          <w:rPr>
            <w:bCs/>
            <w:sz w:val="22"/>
            <w:szCs w:val="22"/>
          </w:rPr>
          <w:delText>a</w:delText>
        </w:r>
      </w:del>
      <w:r w:rsidRPr="005633E7">
        <w:rPr>
          <w:bCs/>
          <w:sz w:val="22"/>
          <w:szCs w:val="22"/>
        </w:rPr>
        <w:t>, ktor</w:t>
      </w:r>
      <w:ins w:id="2754" w:author="Swixx Biopharma1" w:date="2025-04-03T11:47:00Z">
        <w:r w:rsidR="00563BC1">
          <w:rPr>
            <w:bCs/>
            <w:sz w:val="22"/>
            <w:szCs w:val="22"/>
          </w:rPr>
          <w:t>é</w:t>
        </w:r>
      </w:ins>
      <w:del w:id="2755" w:author="Swixx Biopharma1" w:date="2025-04-03T11:47:00Z">
        <w:r w:rsidRPr="005633E7" w:rsidDel="00563BC1">
          <w:rPr>
            <w:bCs/>
            <w:sz w:val="22"/>
            <w:szCs w:val="22"/>
          </w:rPr>
          <w:delText>á</w:delText>
        </w:r>
      </w:del>
      <w:r w:rsidRPr="005633E7">
        <w:rPr>
          <w:bCs/>
          <w:sz w:val="22"/>
          <w:szCs w:val="22"/>
        </w:rPr>
        <w:t xml:space="preserve"> účinkuj</w:t>
      </w:r>
      <w:ins w:id="2756" w:author="Swixx Biopharma1" w:date="2025-04-03T11:47:00Z">
        <w:r w:rsidR="00563BC1">
          <w:rPr>
            <w:bCs/>
            <w:sz w:val="22"/>
            <w:szCs w:val="22"/>
          </w:rPr>
          <w:t>ú</w:t>
        </w:r>
      </w:ins>
      <w:del w:id="2757" w:author="Swixx Biopharma1" w:date="2025-04-03T11:47:00Z">
        <w:r w:rsidRPr="005633E7" w:rsidDel="00563BC1">
          <w:rPr>
            <w:bCs/>
            <w:sz w:val="22"/>
            <w:szCs w:val="22"/>
          </w:rPr>
          <w:delText>e</w:delText>
        </w:r>
      </w:del>
      <w:r w:rsidRPr="005633E7">
        <w:rPr>
          <w:bCs/>
          <w:sz w:val="22"/>
          <w:szCs w:val="22"/>
        </w:rPr>
        <w:t xml:space="preserve"> proti inzulínu). </w:t>
      </w:r>
      <w:del w:id="2758" w:author="Swixx SK" w:date="2025-03-29T08:38:00Z">
        <w:r w:rsidRPr="005633E7" w:rsidDel="00DE5762">
          <w:rPr>
            <w:bCs/>
            <w:sz w:val="22"/>
            <w:szCs w:val="22"/>
          </w:rPr>
          <w:delText>Avšak l</w:delText>
        </w:r>
      </w:del>
      <w:ins w:id="2759" w:author="Swixx SK" w:date="2025-03-29T08:38:00Z">
        <w:r>
          <w:rPr>
            <w:bCs/>
            <w:sz w:val="22"/>
            <w:szCs w:val="22"/>
          </w:rPr>
          <w:t>L</w:t>
        </w:r>
      </w:ins>
      <w:r w:rsidRPr="005633E7">
        <w:rPr>
          <w:bCs/>
          <w:sz w:val="22"/>
          <w:szCs w:val="22"/>
        </w:rPr>
        <w:t xml:space="preserve">en veľmi zriedkavo si to </w:t>
      </w:r>
      <w:ins w:id="2760" w:author="Swixx SK" w:date="2025-03-29T08:38:00Z">
        <w:r>
          <w:rPr>
            <w:bCs/>
            <w:sz w:val="22"/>
            <w:szCs w:val="22"/>
          </w:rPr>
          <w:t xml:space="preserve">však </w:t>
        </w:r>
      </w:ins>
      <w:r w:rsidRPr="005633E7">
        <w:rPr>
          <w:bCs/>
          <w:sz w:val="22"/>
          <w:szCs w:val="22"/>
        </w:rPr>
        <w:t>vyžaduje zmenu dávky inzulínu.</w:t>
      </w:r>
    </w:p>
    <w:p w14:paraId="07D809C1" w14:textId="77777777" w:rsidR="002D1A8A" w:rsidRPr="005633E7" w:rsidRDefault="002D1A8A" w:rsidP="002D1A8A">
      <w:pPr>
        <w:tabs>
          <w:tab w:val="left" w:pos="567"/>
        </w:tabs>
        <w:rPr>
          <w:sz w:val="22"/>
          <w:szCs w:val="22"/>
        </w:rPr>
      </w:pPr>
    </w:p>
    <w:p w14:paraId="05FAE15F" w14:textId="77777777" w:rsidR="002D1A8A" w:rsidRPr="00DE5762" w:rsidRDefault="002D1A8A" w:rsidP="002D1A8A">
      <w:pPr>
        <w:keepNext/>
        <w:tabs>
          <w:tab w:val="left" w:pos="567"/>
        </w:tabs>
        <w:rPr>
          <w:b/>
          <w:bCs/>
          <w:sz w:val="22"/>
          <w:szCs w:val="22"/>
          <w:rPrChange w:id="2761" w:author="Swixx SK" w:date="2025-03-29T08:39:00Z">
            <w:rPr>
              <w:sz w:val="22"/>
              <w:szCs w:val="22"/>
              <w:u w:val="single"/>
            </w:rPr>
          </w:rPrChange>
        </w:rPr>
      </w:pPr>
      <w:r w:rsidRPr="00DE5762">
        <w:rPr>
          <w:b/>
          <w:bCs/>
          <w:sz w:val="22"/>
          <w:szCs w:val="22"/>
          <w:rPrChange w:id="2762" w:author="Swixx SK" w:date="2025-03-29T08:39:00Z">
            <w:rPr>
              <w:sz w:val="22"/>
              <w:szCs w:val="22"/>
              <w:u w:val="single"/>
            </w:rPr>
          </w:rPrChange>
        </w:rPr>
        <w:t>Cestovanie</w:t>
      </w:r>
      <w:ins w:id="2763" w:author="Swixx SK" w:date="2025-03-29T08:38:00Z">
        <w:r w:rsidRPr="00DE5762">
          <w:rPr>
            <w:b/>
            <w:bCs/>
            <w:sz w:val="22"/>
            <w:szCs w:val="22"/>
            <w:rPrChange w:id="2764" w:author="Swixx SK" w:date="2025-03-29T08:39:00Z">
              <w:rPr>
                <w:sz w:val="22"/>
                <w:szCs w:val="22"/>
                <w:u w:val="single"/>
              </w:rPr>
            </w:rPrChange>
          </w:rPr>
          <w:t xml:space="preserve"> a </w:t>
        </w:r>
        <w:r w:rsidRPr="00DE5762">
          <w:rPr>
            <w:b/>
            <w:bCs/>
            <w:sz w:val="22"/>
            <w:szCs w:val="22"/>
            <w:rPrChange w:id="2765" w:author="Swixx SK" w:date="2025-03-29T08:39:00Z">
              <w:rPr>
                <w:sz w:val="22"/>
                <w:szCs w:val="22"/>
              </w:rPr>
            </w:rPrChange>
          </w:rPr>
          <w:t>Toujeo</w:t>
        </w:r>
      </w:ins>
    </w:p>
    <w:p w14:paraId="7404AF1F" w14:textId="77777777" w:rsidR="005E7ADE" w:rsidRPr="005E7ADE" w:rsidRDefault="002D1A8A" w:rsidP="005E7ADE">
      <w:pPr>
        <w:tabs>
          <w:tab w:val="left" w:pos="567"/>
        </w:tabs>
        <w:rPr>
          <w:ins w:id="2766" w:author="Swixx SK" w:date="2025-06-26T22:38:00Z"/>
          <w:sz w:val="22"/>
          <w:szCs w:val="22"/>
        </w:rPr>
      </w:pPr>
      <w:ins w:id="2767" w:author="Swixx SK" w:date="2025-03-29T08:40:00Z">
        <w:r w:rsidRPr="001C1AB4">
          <w:rPr>
            <w:sz w:val="22"/>
            <w:szCs w:val="22"/>
          </w:rPr>
          <w:t xml:space="preserve">Ak cestujete do zahraničia, </w:t>
        </w:r>
      </w:ins>
      <w:ins w:id="2768" w:author="Swixx SK" w:date="2025-03-29T08:41:00Z">
        <w:r>
          <w:rPr>
            <w:sz w:val="22"/>
            <w:szCs w:val="22"/>
          </w:rPr>
          <w:t xml:space="preserve">zmeny </w:t>
        </w:r>
      </w:ins>
      <w:ins w:id="2769" w:author="Swixx SK" w:date="2025-03-29T08:40:00Z">
        <w:r w:rsidRPr="001C1AB4">
          <w:rPr>
            <w:sz w:val="22"/>
            <w:szCs w:val="22"/>
          </w:rPr>
          <w:t>časové</w:t>
        </w:r>
      </w:ins>
      <w:ins w:id="2770" w:author="Swixx SK" w:date="2025-03-29T08:41:00Z">
        <w:r>
          <w:rPr>
            <w:sz w:val="22"/>
            <w:szCs w:val="22"/>
          </w:rPr>
          <w:t>ho</w:t>
        </w:r>
      </w:ins>
      <w:ins w:id="2771" w:author="Swixx SK" w:date="2025-03-29T08:40:00Z">
        <w:r w:rsidRPr="001C1AB4">
          <w:rPr>
            <w:sz w:val="22"/>
            <w:szCs w:val="22"/>
          </w:rPr>
          <w:t xml:space="preserve"> pásma môž</w:t>
        </w:r>
      </w:ins>
      <w:ins w:id="2772" w:author="Swixx SK" w:date="2025-03-29T08:41:00Z">
        <w:r>
          <w:rPr>
            <w:sz w:val="22"/>
            <w:szCs w:val="22"/>
          </w:rPr>
          <w:t>u</w:t>
        </w:r>
      </w:ins>
      <w:ins w:id="2773" w:author="Swixx SK" w:date="2025-03-29T08:40:00Z">
        <w:r w:rsidRPr="001C1AB4">
          <w:rPr>
            <w:sz w:val="22"/>
            <w:szCs w:val="22"/>
          </w:rPr>
          <w:t xml:space="preserve"> ovplyvniť </w:t>
        </w:r>
      </w:ins>
      <w:ins w:id="2774" w:author="Swixx SK" w:date="2025-03-29T08:41:00Z">
        <w:r>
          <w:rPr>
            <w:sz w:val="22"/>
            <w:szCs w:val="22"/>
          </w:rPr>
          <w:t>p</w:t>
        </w:r>
      </w:ins>
      <w:ins w:id="2775" w:author="Swixx SK" w:date="2025-03-29T08:40:00Z">
        <w:r w:rsidRPr="001C1AB4">
          <w:rPr>
            <w:sz w:val="22"/>
            <w:szCs w:val="22"/>
          </w:rPr>
          <w:t>otreb</w:t>
        </w:r>
      </w:ins>
      <w:ins w:id="2776" w:author="Swixx SK" w:date="2025-04-01T05:54:00Z">
        <w:r>
          <w:rPr>
            <w:sz w:val="22"/>
            <w:szCs w:val="22"/>
          </w:rPr>
          <w:t>y</w:t>
        </w:r>
      </w:ins>
      <w:ins w:id="2777" w:author="Swixx SK" w:date="2025-03-29T08:40:00Z">
        <w:r w:rsidRPr="001C1AB4">
          <w:rPr>
            <w:sz w:val="22"/>
            <w:szCs w:val="22"/>
          </w:rPr>
          <w:t xml:space="preserve"> inzulínu a načasovanie </w:t>
        </w:r>
      </w:ins>
      <w:ins w:id="2778" w:author="Swixx SK" w:date="2025-03-29T08:41:00Z">
        <w:r>
          <w:rPr>
            <w:sz w:val="22"/>
            <w:szCs w:val="22"/>
          </w:rPr>
          <w:t>podávania</w:t>
        </w:r>
      </w:ins>
      <w:ins w:id="2779" w:author="Swixx SK" w:date="2025-03-29T08:40:00Z">
        <w:r w:rsidRPr="001C1AB4">
          <w:rPr>
            <w:sz w:val="22"/>
            <w:szCs w:val="22"/>
          </w:rPr>
          <w:t xml:space="preserve"> injekcií. Pred cestou sa poraďte so svojím lekárom.</w:t>
        </w:r>
      </w:ins>
      <w:ins w:id="2780" w:author="Swixx SK" w:date="2025-06-26T22:38:00Z">
        <w:r w:rsidR="005E7ADE">
          <w:rPr>
            <w:sz w:val="22"/>
            <w:szCs w:val="22"/>
          </w:rPr>
          <w:t xml:space="preserve"> </w:t>
        </w:r>
        <w:r w:rsidR="005E7ADE" w:rsidRPr="005E7ADE">
          <w:rPr>
            <w:sz w:val="22"/>
            <w:szCs w:val="22"/>
          </w:rPr>
          <w:t>Možno sa budete musieť poradiť s lekárom o:</w:t>
        </w:r>
      </w:ins>
    </w:p>
    <w:p w14:paraId="72BF22E2" w14:textId="77777777" w:rsidR="005E7ADE" w:rsidRPr="005E7ADE" w:rsidRDefault="005E7ADE">
      <w:pPr>
        <w:pStyle w:val="ListParagraph"/>
        <w:numPr>
          <w:ilvl w:val="0"/>
          <w:numId w:val="198"/>
        </w:numPr>
        <w:tabs>
          <w:tab w:val="left" w:pos="567"/>
        </w:tabs>
        <w:ind w:left="567" w:hanging="567"/>
        <w:rPr>
          <w:ins w:id="2781" w:author="Swixx SK" w:date="2025-06-26T22:38:00Z"/>
          <w:szCs w:val="22"/>
        </w:rPr>
        <w:pPrChange w:id="2782" w:author="Swixx SK" w:date="2025-06-26T22:38:00Z">
          <w:pPr>
            <w:tabs>
              <w:tab w:val="left" w:pos="567"/>
            </w:tabs>
          </w:pPr>
        </w:pPrChange>
      </w:pPr>
      <w:ins w:id="2783" w:author="Swixx SK" w:date="2025-06-26T22:38:00Z">
        <w:r w:rsidRPr="005E7ADE">
          <w:rPr>
            <w:szCs w:val="22"/>
          </w:rPr>
          <w:t>Či je typ vášho inzulínu dostupný v krajine, do ktorej cestujete.</w:t>
        </w:r>
      </w:ins>
    </w:p>
    <w:p w14:paraId="29AA243A" w14:textId="77777777" w:rsidR="005E7ADE" w:rsidRPr="005E7ADE" w:rsidRDefault="005E7ADE">
      <w:pPr>
        <w:pStyle w:val="ListParagraph"/>
        <w:numPr>
          <w:ilvl w:val="0"/>
          <w:numId w:val="198"/>
        </w:numPr>
        <w:tabs>
          <w:tab w:val="left" w:pos="567"/>
        </w:tabs>
        <w:ind w:left="567" w:hanging="567"/>
        <w:rPr>
          <w:ins w:id="2784" w:author="Swixx SK" w:date="2025-06-26T22:38:00Z"/>
          <w:szCs w:val="22"/>
        </w:rPr>
        <w:pPrChange w:id="2785" w:author="Swixx SK" w:date="2025-06-26T22:38:00Z">
          <w:pPr>
            <w:tabs>
              <w:tab w:val="left" w:pos="567"/>
            </w:tabs>
          </w:pPr>
        </w:pPrChange>
      </w:pPr>
      <w:ins w:id="2786" w:author="Swixx SK" w:date="2025-06-26T22:38:00Z">
        <w:r w:rsidRPr="005E7ADE">
          <w:rPr>
            <w:szCs w:val="22"/>
          </w:rPr>
          <w:t>Ako zabezpečiť vybavenie inzulínom, ihlami a inými pomôckami.</w:t>
        </w:r>
      </w:ins>
    </w:p>
    <w:p w14:paraId="7F3C7CBD" w14:textId="77777777" w:rsidR="005E7ADE" w:rsidRPr="005E7ADE" w:rsidRDefault="005E7ADE">
      <w:pPr>
        <w:pStyle w:val="ListParagraph"/>
        <w:numPr>
          <w:ilvl w:val="0"/>
          <w:numId w:val="198"/>
        </w:numPr>
        <w:tabs>
          <w:tab w:val="left" w:pos="567"/>
        </w:tabs>
        <w:ind w:left="567" w:hanging="567"/>
        <w:rPr>
          <w:ins w:id="2787" w:author="Swixx SK" w:date="2025-06-26T22:38:00Z"/>
          <w:szCs w:val="22"/>
        </w:rPr>
        <w:pPrChange w:id="2788" w:author="Swixx SK" w:date="2025-06-26T22:38:00Z">
          <w:pPr>
            <w:tabs>
              <w:tab w:val="left" w:pos="567"/>
            </w:tabs>
          </w:pPr>
        </w:pPrChange>
      </w:pPr>
      <w:ins w:id="2789" w:author="Swixx SK" w:date="2025-06-26T22:38:00Z">
        <w:r w:rsidRPr="005E7ADE">
          <w:rPr>
            <w:szCs w:val="22"/>
          </w:rPr>
          <w:t>Ako správne uchovávať inzulín počas cestovania.</w:t>
        </w:r>
      </w:ins>
    </w:p>
    <w:p w14:paraId="4E8A5D4A" w14:textId="77777777" w:rsidR="005E7ADE" w:rsidRPr="005E7ADE" w:rsidRDefault="005E7ADE">
      <w:pPr>
        <w:pStyle w:val="ListParagraph"/>
        <w:numPr>
          <w:ilvl w:val="0"/>
          <w:numId w:val="198"/>
        </w:numPr>
        <w:tabs>
          <w:tab w:val="left" w:pos="567"/>
        </w:tabs>
        <w:ind w:left="567" w:hanging="567"/>
        <w:rPr>
          <w:ins w:id="2790" w:author="Swixx SK" w:date="2025-06-26T22:38:00Z"/>
          <w:szCs w:val="22"/>
        </w:rPr>
        <w:pPrChange w:id="2791" w:author="Swixx SK" w:date="2025-06-26T22:38:00Z">
          <w:pPr>
            <w:tabs>
              <w:tab w:val="left" w:pos="567"/>
            </w:tabs>
          </w:pPr>
        </w:pPrChange>
      </w:pPr>
      <w:ins w:id="2792" w:author="Swixx SK" w:date="2025-06-26T22:38:00Z">
        <w:r w:rsidRPr="005E7ADE">
          <w:rPr>
            <w:szCs w:val="22"/>
          </w:rPr>
          <w:t>Časovanie jedál a použitie inzulínu.</w:t>
        </w:r>
      </w:ins>
    </w:p>
    <w:p w14:paraId="2D29B8D3" w14:textId="77777777" w:rsidR="005E7ADE" w:rsidRPr="005E7ADE" w:rsidRDefault="005E7ADE">
      <w:pPr>
        <w:pStyle w:val="ListParagraph"/>
        <w:numPr>
          <w:ilvl w:val="0"/>
          <w:numId w:val="198"/>
        </w:numPr>
        <w:tabs>
          <w:tab w:val="left" w:pos="567"/>
        </w:tabs>
        <w:ind w:left="567" w:hanging="567"/>
        <w:rPr>
          <w:ins w:id="2793" w:author="Swixx SK" w:date="2025-06-26T22:38:00Z"/>
          <w:szCs w:val="22"/>
        </w:rPr>
        <w:pPrChange w:id="2794" w:author="Swixx SK" w:date="2025-06-26T22:38:00Z">
          <w:pPr>
            <w:tabs>
              <w:tab w:val="left" w:pos="567"/>
            </w:tabs>
          </w:pPr>
        </w:pPrChange>
      </w:pPr>
      <w:ins w:id="2795" w:author="Swixx SK" w:date="2025-06-26T22:38:00Z">
        <w:r w:rsidRPr="005E7ADE">
          <w:rPr>
            <w:szCs w:val="22"/>
          </w:rPr>
          <w:t>Možné vplyvy zmien na rozdielne časové pásma.</w:t>
        </w:r>
      </w:ins>
    </w:p>
    <w:p w14:paraId="34A4416F" w14:textId="77777777" w:rsidR="005E7ADE" w:rsidRPr="005E7ADE" w:rsidRDefault="005E7ADE">
      <w:pPr>
        <w:pStyle w:val="ListParagraph"/>
        <w:numPr>
          <w:ilvl w:val="0"/>
          <w:numId w:val="198"/>
        </w:numPr>
        <w:tabs>
          <w:tab w:val="left" w:pos="567"/>
        </w:tabs>
        <w:ind w:left="567" w:hanging="567"/>
        <w:rPr>
          <w:ins w:id="2796" w:author="Swixx SK" w:date="2025-06-26T22:38:00Z"/>
          <w:szCs w:val="22"/>
        </w:rPr>
        <w:pPrChange w:id="2797" w:author="Swixx SK" w:date="2025-06-26T22:38:00Z">
          <w:pPr>
            <w:tabs>
              <w:tab w:val="left" w:pos="567"/>
            </w:tabs>
          </w:pPr>
        </w:pPrChange>
      </w:pPr>
      <w:ins w:id="2798" w:author="Swixx SK" w:date="2025-06-26T22:38:00Z">
        <w:r w:rsidRPr="005E7ADE">
          <w:rPr>
            <w:szCs w:val="22"/>
          </w:rPr>
          <w:t>Akékoľvek zdravotné riziká v krajinách, do ktorých cestujete.</w:t>
        </w:r>
      </w:ins>
    </w:p>
    <w:p w14:paraId="1C6EFD71" w14:textId="77777777" w:rsidR="005E7ADE" w:rsidRPr="005E7ADE" w:rsidRDefault="005E7ADE">
      <w:pPr>
        <w:pStyle w:val="ListParagraph"/>
        <w:numPr>
          <w:ilvl w:val="0"/>
          <w:numId w:val="198"/>
        </w:numPr>
        <w:tabs>
          <w:tab w:val="left" w:pos="567"/>
        </w:tabs>
        <w:ind w:left="567" w:hanging="567"/>
        <w:rPr>
          <w:ins w:id="2799" w:author="Swixx SK" w:date="2025-06-26T22:38:00Z"/>
          <w:szCs w:val="22"/>
        </w:rPr>
        <w:pPrChange w:id="2800" w:author="Swixx SK" w:date="2025-06-26T22:38:00Z">
          <w:pPr>
            <w:tabs>
              <w:tab w:val="left" w:pos="567"/>
            </w:tabs>
          </w:pPr>
        </w:pPrChange>
      </w:pPr>
      <w:ins w:id="2801" w:author="Swixx SK" w:date="2025-06-26T22:38:00Z">
        <w:r w:rsidRPr="005E7ADE">
          <w:rPr>
            <w:szCs w:val="22"/>
          </w:rPr>
          <w:t>Čo máte robiť v stave núdze, ak sa necítite dobre alebo ochoriete.</w:t>
        </w:r>
      </w:ins>
    </w:p>
    <w:p w14:paraId="04A4AC18" w14:textId="68FDA1C7" w:rsidR="002D1A8A" w:rsidRPr="005633E7" w:rsidDel="001C1AB4" w:rsidRDefault="002D1A8A" w:rsidP="002D1A8A">
      <w:pPr>
        <w:tabs>
          <w:tab w:val="left" w:pos="567"/>
        </w:tabs>
        <w:rPr>
          <w:del w:id="2802" w:author="Swixx SK" w:date="2025-03-29T08:40:00Z"/>
          <w:sz w:val="22"/>
          <w:szCs w:val="22"/>
        </w:rPr>
      </w:pPr>
      <w:del w:id="2803" w:author="Swixx SK" w:date="2025-03-29T08:40:00Z">
        <w:r w:rsidRPr="005633E7" w:rsidDel="001C1AB4">
          <w:rPr>
            <w:sz w:val="22"/>
            <w:szCs w:val="22"/>
          </w:rPr>
          <w:delText>Pred vycestovaním sa poraďte s lekárom. Pohovorte si o:</w:delText>
        </w:r>
      </w:del>
    </w:p>
    <w:p w14:paraId="3C6AB922" w14:textId="77777777" w:rsidR="002D1A8A" w:rsidRPr="005633E7" w:rsidDel="001C1AB4" w:rsidRDefault="002D1A8A">
      <w:pPr>
        <w:tabs>
          <w:tab w:val="left" w:pos="567"/>
        </w:tabs>
        <w:rPr>
          <w:del w:id="2804" w:author="Swixx SK" w:date="2025-03-29T08:40:00Z"/>
          <w:sz w:val="22"/>
          <w:szCs w:val="22"/>
        </w:rPr>
        <w:pPrChange w:id="2805" w:author="Swixx SK" w:date="2025-03-29T08:40:00Z">
          <w:pPr>
            <w:numPr>
              <w:numId w:val="2"/>
            </w:numPr>
            <w:tabs>
              <w:tab w:val="num" w:pos="360"/>
              <w:tab w:val="left" w:pos="567"/>
            </w:tabs>
            <w:ind w:left="360" w:hanging="360"/>
            <w:jc w:val="both"/>
          </w:pPr>
        </w:pPrChange>
      </w:pPr>
      <w:del w:id="2806" w:author="Swixx SK" w:date="2025-03-29T08:40:00Z">
        <w:r w:rsidRPr="005633E7" w:rsidDel="001C1AB4">
          <w:rPr>
            <w:sz w:val="22"/>
            <w:szCs w:val="22"/>
          </w:rPr>
          <w:delText>dostupnosti vášho inzulínu v krajine, do ktorej cestujete,</w:delText>
        </w:r>
      </w:del>
    </w:p>
    <w:p w14:paraId="654D31D4" w14:textId="77777777" w:rsidR="002D1A8A" w:rsidRPr="005633E7" w:rsidDel="001C1AB4" w:rsidRDefault="002D1A8A">
      <w:pPr>
        <w:tabs>
          <w:tab w:val="left" w:pos="567"/>
        </w:tabs>
        <w:rPr>
          <w:del w:id="2807" w:author="Swixx SK" w:date="2025-03-29T08:40:00Z"/>
          <w:sz w:val="22"/>
          <w:szCs w:val="22"/>
        </w:rPr>
        <w:pPrChange w:id="2808" w:author="Swixx SK" w:date="2025-03-29T08:40:00Z">
          <w:pPr>
            <w:numPr>
              <w:numId w:val="2"/>
            </w:numPr>
            <w:tabs>
              <w:tab w:val="num" w:pos="360"/>
              <w:tab w:val="left" w:pos="567"/>
            </w:tabs>
            <w:ind w:left="360" w:hanging="360"/>
            <w:jc w:val="both"/>
          </w:pPr>
        </w:pPrChange>
      </w:pPr>
      <w:del w:id="2809" w:author="Swixx SK" w:date="2025-03-29T08:40:00Z">
        <w:r w:rsidRPr="005633E7" w:rsidDel="001C1AB4">
          <w:rPr>
            <w:sz w:val="22"/>
            <w:szCs w:val="22"/>
          </w:rPr>
          <w:delText>vybavení inzulínom, striekačkami atď.,</w:delText>
        </w:r>
      </w:del>
    </w:p>
    <w:p w14:paraId="5D7D821B" w14:textId="77777777" w:rsidR="002D1A8A" w:rsidRPr="005633E7" w:rsidDel="001C1AB4" w:rsidRDefault="002D1A8A">
      <w:pPr>
        <w:tabs>
          <w:tab w:val="left" w:pos="567"/>
        </w:tabs>
        <w:rPr>
          <w:del w:id="2810" w:author="Swixx SK" w:date="2025-03-29T08:40:00Z"/>
          <w:sz w:val="22"/>
          <w:szCs w:val="22"/>
        </w:rPr>
        <w:pPrChange w:id="2811" w:author="Swixx SK" w:date="2025-03-29T08:40:00Z">
          <w:pPr>
            <w:numPr>
              <w:numId w:val="2"/>
            </w:numPr>
            <w:tabs>
              <w:tab w:val="num" w:pos="360"/>
              <w:tab w:val="left" w:pos="567"/>
            </w:tabs>
            <w:ind w:left="360" w:hanging="360"/>
            <w:jc w:val="both"/>
          </w:pPr>
        </w:pPrChange>
      </w:pPr>
      <w:del w:id="2812" w:author="Swixx SK" w:date="2025-03-29T08:40:00Z">
        <w:r w:rsidRPr="005633E7" w:rsidDel="001C1AB4">
          <w:rPr>
            <w:sz w:val="22"/>
            <w:szCs w:val="22"/>
          </w:rPr>
          <w:delText>správnom uchovávaní inzulínu počas cestovania,</w:delText>
        </w:r>
      </w:del>
    </w:p>
    <w:p w14:paraId="32F53BD2" w14:textId="77777777" w:rsidR="002D1A8A" w:rsidRPr="005633E7" w:rsidDel="001C1AB4" w:rsidRDefault="002D1A8A">
      <w:pPr>
        <w:tabs>
          <w:tab w:val="left" w:pos="567"/>
        </w:tabs>
        <w:rPr>
          <w:del w:id="2813" w:author="Swixx SK" w:date="2025-03-29T08:40:00Z"/>
          <w:sz w:val="22"/>
          <w:szCs w:val="22"/>
        </w:rPr>
        <w:pPrChange w:id="2814" w:author="Swixx SK" w:date="2025-03-29T08:40:00Z">
          <w:pPr>
            <w:numPr>
              <w:numId w:val="2"/>
            </w:numPr>
            <w:tabs>
              <w:tab w:val="num" w:pos="360"/>
              <w:tab w:val="left" w:pos="567"/>
            </w:tabs>
            <w:ind w:left="360" w:hanging="360"/>
            <w:jc w:val="both"/>
          </w:pPr>
        </w:pPrChange>
      </w:pPr>
      <w:del w:id="2815" w:author="Swixx SK" w:date="2025-03-29T08:40:00Z">
        <w:r w:rsidRPr="005633E7" w:rsidDel="001C1AB4">
          <w:rPr>
            <w:sz w:val="22"/>
            <w:szCs w:val="22"/>
          </w:rPr>
          <w:delText>časovaní jedál a dávok inzulínu počas cestovania,</w:delText>
        </w:r>
      </w:del>
    </w:p>
    <w:p w14:paraId="0504C45B" w14:textId="77777777" w:rsidR="002D1A8A" w:rsidRPr="005633E7" w:rsidDel="001C1AB4" w:rsidRDefault="002D1A8A">
      <w:pPr>
        <w:tabs>
          <w:tab w:val="left" w:pos="567"/>
        </w:tabs>
        <w:rPr>
          <w:del w:id="2816" w:author="Swixx SK" w:date="2025-03-29T08:40:00Z"/>
          <w:sz w:val="22"/>
          <w:szCs w:val="22"/>
        </w:rPr>
        <w:pPrChange w:id="2817" w:author="Swixx SK" w:date="2025-03-29T08:40:00Z">
          <w:pPr>
            <w:numPr>
              <w:numId w:val="2"/>
            </w:numPr>
            <w:tabs>
              <w:tab w:val="num" w:pos="360"/>
              <w:tab w:val="left" w:pos="567"/>
            </w:tabs>
            <w:ind w:left="360" w:hanging="360"/>
            <w:jc w:val="both"/>
          </w:pPr>
        </w:pPrChange>
      </w:pPr>
      <w:del w:id="2818" w:author="Swixx SK" w:date="2025-03-29T08:40:00Z">
        <w:r w:rsidRPr="005633E7" w:rsidDel="001C1AB4">
          <w:rPr>
            <w:sz w:val="22"/>
            <w:szCs w:val="22"/>
          </w:rPr>
          <w:delText>možných vplyvoch zmeny časového pásma,</w:delText>
        </w:r>
      </w:del>
    </w:p>
    <w:p w14:paraId="22ED7B1A" w14:textId="77777777" w:rsidR="002D1A8A" w:rsidRPr="005633E7" w:rsidDel="001C1AB4" w:rsidRDefault="002D1A8A">
      <w:pPr>
        <w:tabs>
          <w:tab w:val="left" w:pos="567"/>
        </w:tabs>
        <w:rPr>
          <w:del w:id="2819" w:author="Swixx SK" w:date="2025-03-29T08:40:00Z"/>
          <w:sz w:val="22"/>
          <w:szCs w:val="22"/>
        </w:rPr>
        <w:pPrChange w:id="2820" w:author="Swixx SK" w:date="2025-03-29T08:40:00Z">
          <w:pPr>
            <w:numPr>
              <w:numId w:val="2"/>
            </w:numPr>
            <w:tabs>
              <w:tab w:val="num" w:pos="360"/>
              <w:tab w:val="left" w:pos="567"/>
            </w:tabs>
            <w:ind w:left="360" w:hanging="360"/>
          </w:pPr>
        </w:pPrChange>
      </w:pPr>
      <w:del w:id="2821" w:author="Swixx SK" w:date="2025-03-29T08:40:00Z">
        <w:r w:rsidRPr="005633E7" w:rsidDel="001C1AB4">
          <w:rPr>
            <w:sz w:val="22"/>
            <w:szCs w:val="22"/>
          </w:rPr>
          <w:delText>možných nových zdravotných rizikách v krajinách, do ktorých cestujete,</w:delText>
        </w:r>
      </w:del>
    </w:p>
    <w:p w14:paraId="0B985616" w14:textId="77777777" w:rsidR="002D1A8A" w:rsidRPr="005633E7" w:rsidRDefault="002D1A8A">
      <w:pPr>
        <w:tabs>
          <w:tab w:val="left" w:pos="567"/>
        </w:tabs>
        <w:rPr>
          <w:sz w:val="22"/>
          <w:szCs w:val="22"/>
        </w:rPr>
        <w:pPrChange w:id="2822" w:author="Swixx SK" w:date="2025-03-29T08:40:00Z">
          <w:pPr>
            <w:numPr>
              <w:numId w:val="2"/>
            </w:numPr>
            <w:tabs>
              <w:tab w:val="num" w:pos="360"/>
              <w:tab w:val="left" w:pos="567"/>
            </w:tabs>
            <w:ind w:left="360" w:hanging="360"/>
          </w:pPr>
        </w:pPrChange>
      </w:pPr>
      <w:del w:id="2823" w:author="Swixx SK" w:date="2025-03-29T08:40:00Z">
        <w:r w:rsidRPr="005633E7" w:rsidDel="001C1AB4">
          <w:rPr>
            <w:sz w:val="22"/>
            <w:szCs w:val="22"/>
          </w:rPr>
          <w:delText>tom, čo máte robiť v stave núdze, ak sa zle cítite alebo ochoriete.</w:delText>
        </w:r>
      </w:del>
    </w:p>
    <w:p w14:paraId="6E2B41F6" w14:textId="77777777" w:rsidR="002D1A8A" w:rsidRPr="005633E7" w:rsidRDefault="002D1A8A" w:rsidP="002D1A8A">
      <w:pPr>
        <w:tabs>
          <w:tab w:val="left" w:pos="567"/>
        </w:tabs>
        <w:rPr>
          <w:sz w:val="22"/>
          <w:szCs w:val="22"/>
        </w:rPr>
      </w:pPr>
    </w:p>
    <w:p w14:paraId="0C8E6E82" w14:textId="77777777" w:rsidR="002D1A8A" w:rsidRPr="005633E7" w:rsidRDefault="002D1A8A" w:rsidP="002D1A8A">
      <w:pPr>
        <w:tabs>
          <w:tab w:val="left" w:pos="567"/>
        </w:tabs>
        <w:rPr>
          <w:b/>
          <w:sz w:val="22"/>
          <w:szCs w:val="22"/>
        </w:rPr>
      </w:pPr>
      <w:r w:rsidRPr="005633E7">
        <w:rPr>
          <w:b/>
          <w:sz w:val="22"/>
          <w:szCs w:val="22"/>
        </w:rPr>
        <w:t>Deti a dospievajúci</w:t>
      </w:r>
    </w:p>
    <w:p w14:paraId="4F3239AE" w14:textId="77777777" w:rsidR="002D1A8A" w:rsidRPr="005633E7" w:rsidRDefault="002D1A8A" w:rsidP="002D1A8A">
      <w:pPr>
        <w:tabs>
          <w:tab w:val="left" w:pos="567"/>
        </w:tabs>
        <w:rPr>
          <w:sz w:val="22"/>
          <w:szCs w:val="22"/>
        </w:rPr>
      </w:pPr>
      <w:ins w:id="2824" w:author="Swixx SK" w:date="2025-03-29T12:23:00Z">
        <w:r w:rsidRPr="002C2688">
          <w:rPr>
            <w:bCs/>
            <w:sz w:val="22"/>
            <w:szCs w:val="22"/>
          </w:rPr>
          <w:t xml:space="preserve">Nepodávajte </w:t>
        </w:r>
        <w:r>
          <w:rPr>
            <w:sz w:val="22"/>
            <w:szCs w:val="22"/>
          </w:rPr>
          <w:t>t</w:t>
        </w:r>
      </w:ins>
      <w:del w:id="2825" w:author="Swixx SK" w:date="2025-03-29T12:23:00Z">
        <w:r w:rsidRPr="005633E7" w:rsidDel="00BC5D13">
          <w:rPr>
            <w:sz w:val="22"/>
            <w:szCs w:val="22"/>
          </w:rPr>
          <w:delText>T</w:delText>
        </w:r>
      </w:del>
      <w:r w:rsidRPr="005633E7">
        <w:rPr>
          <w:sz w:val="22"/>
          <w:szCs w:val="22"/>
        </w:rPr>
        <w:t xml:space="preserve">ento liek </w:t>
      </w:r>
      <w:del w:id="2826" w:author="Swixx SK" w:date="2025-03-29T12:24:00Z">
        <w:r w:rsidRPr="005633E7" w:rsidDel="00BC5D13">
          <w:rPr>
            <w:sz w:val="22"/>
            <w:szCs w:val="22"/>
          </w:rPr>
          <w:delText xml:space="preserve">sa nemá používať u </w:delText>
        </w:r>
      </w:del>
      <w:ins w:id="2827" w:author="Swixx SK" w:date="2025-03-29T12:24:00Z">
        <w:r w:rsidRPr="009C7CE6">
          <w:rPr>
            <w:bCs/>
            <w:sz w:val="22"/>
            <w:szCs w:val="22"/>
          </w:rPr>
          <w:t xml:space="preserve">deťom </w:t>
        </w:r>
      </w:ins>
      <w:del w:id="2828" w:author="Swixx SK" w:date="2025-03-29T12:24:00Z">
        <w:r w:rsidRPr="005633E7" w:rsidDel="00BC5D13">
          <w:rPr>
            <w:sz w:val="22"/>
            <w:szCs w:val="22"/>
          </w:rPr>
          <w:delText xml:space="preserve">detí </w:delText>
        </w:r>
      </w:del>
      <w:r w:rsidRPr="005633E7">
        <w:rPr>
          <w:sz w:val="22"/>
          <w:szCs w:val="22"/>
        </w:rPr>
        <w:t xml:space="preserve">vo veku do </w:t>
      </w:r>
      <w:r>
        <w:rPr>
          <w:sz w:val="22"/>
          <w:szCs w:val="22"/>
        </w:rPr>
        <w:t>6 </w:t>
      </w:r>
      <w:r w:rsidRPr="005633E7">
        <w:rPr>
          <w:sz w:val="22"/>
          <w:szCs w:val="22"/>
        </w:rPr>
        <w:t xml:space="preserve">rokov. Je to preto, lebo </w:t>
      </w:r>
      <w:ins w:id="2829" w:author="Swixx SK" w:date="2025-03-29T12:24:00Z">
        <w:r w:rsidRPr="003B23CA">
          <w:rPr>
            <w:bCs/>
            <w:sz w:val="22"/>
            <w:szCs w:val="22"/>
          </w:rPr>
          <w:t>u detí v tomto veku</w:t>
        </w:r>
        <w:r w:rsidRPr="005633E7">
          <w:rPr>
            <w:sz w:val="22"/>
            <w:szCs w:val="22"/>
          </w:rPr>
          <w:t xml:space="preserve"> </w:t>
        </w:r>
      </w:ins>
      <w:del w:id="2830" w:author="Swixx SK" w:date="2025-03-29T12:24:00Z">
        <w:r w:rsidRPr="005633E7" w:rsidDel="00BC5D13">
          <w:rPr>
            <w:sz w:val="22"/>
            <w:szCs w:val="22"/>
          </w:rPr>
          <w:delText xml:space="preserve">v tejto vekovej skupine </w:delText>
        </w:r>
      </w:del>
      <w:r w:rsidRPr="005633E7">
        <w:rPr>
          <w:sz w:val="22"/>
          <w:szCs w:val="22"/>
        </w:rPr>
        <w:t>nie sú žiadne skúsenosti s liečbou Toujeo</w:t>
      </w:r>
      <w:ins w:id="2831" w:author="Swixx SK" w:date="2025-03-29T12:24:00Z">
        <w:r>
          <w:rPr>
            <w:sz w:val="22"/>
            <w:szCs w:val="22"/>
          </w:rPr>
          <w:t>m</w:t>
        </w:r>
      </w:ins>
      <w:r w:rsidRPr="005633E7">
        <w:rPr>
          <w:sz w:val="22"/>
          <w:szCs w:val="22"/>
        </w:rPr>
        <w:t>.</w:t>
      </w:r>
    </w:p>
    <w:p w14:paraId="54DBBADA" w14:textId="77777777" w:rsidR="002D1A8A" w:rsidRPr="00BC5D13" w:rsidRDefault="002D1A8A" w:rsidP="002D1A8A">
      <w:pPr>
        <w:tabs>
          <w:tab w:val="left" w:pos="567"/>
        </w:tabs>
        <w:rPr>
          <w:bCs/>
          <w:sz w:val="22"/>
          <w:szCs w:val="22"/>
          <w:rPrChange w:id="2832" w:author="Swixx SK" w:date="2025-03-29T12:23:00Z">
            <w:rPr>
              <w:b/>
              <w:sz w:val="22"/>
              <w:szCs w:val="22"/>
            </w:rPr>
          </w:rPrChange>
        </w:rPr>
      </w:pPr>
    </w:p>
    <w:p w14:paraId="0C9C1397" w14:textId="7EEB505B" w:rsidR="002D1A8A" w:rsidDel="00563BC1" w:rsidRDefault="002D1A8A" w:rsidP="002D1A8A">
      <w:pPr>
        <w:tabs>
          <w:tab w:val="left" w:pos="567"/>
        </w:tabs>
        <w:rPr>
          <w:del w:id="2833" w:author="Swixx SK" w:date="2025-03-29T12:25:00Z"/>
          <w:b/>
          <w:sz w:val="22"/>
          <w:szCs w:val="22"/>
        </w:rPr>
      </w:pPr>
      <w:r w:rsidRPr="005633E7">
        <w:rPr>
          <w:b/>
          <w:sz w:val="22"/>
          <w:szCs w:val="22"/>
        </w:rPr>
        <w:t>Iné lieky a</w:t>
      </w:r>
      <w:del w:id="2834" w:author="Swixx SK" w:date="2025-04-01T05:55:00Z">
        <w:r w:rsidRPr="005633E7" w:rsidDel="00C04400">
          <w:rPr>
            <w:b/>
            <w:sz w:val="22"/>
            <w:szCs w:val="22"/>
          </w:rPr>
          <w:delText xml:space="preserve"> </w:delText>
        </w:r>
      </w:del>
      <w:ins w:id="2835" w:author="Swixx SK" w:date="2025-04-01T05:55:00Z">
        <w:del w:id="2836" w:author="Swixx Biopharma1" w:date="2025-04-03T11:48:00Z">
          <w:r w:rsidDel="00563BC1">
            <w:rPr>
              <w:b/>
              <w:sz w:val="22"/>
              <w:szCs w:val="22"/>
            </w:rPr>
            <w:delText> </w:delText>
          </w:r>
        </w:del>
      </w:ins>
      <w:ins w:id="2837" w:author="Swixx Biopharma1" w:date="2025-04-03T11:48:00Z">
        <w:r w:rsidR="00563BC1">
          <w:rPr>
            <w:b/>
            <w:sz w:val="22"/>
            <w:szCs w:val="22"/>
          </w:rPr>
          <w:t> </w:t>
        </w:r>
      </w:ins>
      <w:r w:rsidRPr="005633E7">
        <w:rPr>
          <w:b/>
          <w:sz w:val="22"/>
          <w:szCs w:val="22"/>
        </w:rPr>
        <w:t>Toujeo</w:t>
      </w:r>
      <w:del w:id="2838" w:author="Swixx SK" w:date="2025-03-29T12:25:00Z">
        <w:r w:rsidRPr="005633E7" w:rsidDel="00BC5D13">
          <w:rPr>
            <w:b/>
            <w:sz w:val="22"/>
            <w:szCs w:val="22"/>
          </w:rPr>
          <w:delText xml:space="preserve"> </w:delText>
        </w:r>
      </w:del>
    </w:p>
    <w:p w14:paraId="45D78542" w14:textId="77777777" w:rsidR="00563BC1" w:rsidRDefault="00563BC1" w:rsidP="002D1A8A">
      <w:pPr>
        <w:tabs>
          <w:tab w:val="left" w:pos="567"/>
        </w:tabs>
        <w:rPr>
          <w:ins w:id="2839" w:author="Swixx Biopharma1" w:date="2025-04-03T11:48:00Z"/>
          <w:b/>
          <w:sz w:val="22"/>
          <w:szCs w:val="22"/>
        </w:rPr>
      </w:pPr>
    </w:p>
    <w:p w14:paraId="057440F9" w14:textId="77777777" w:rsidR="002D1A8A" w:rsidRPr="005633E7" w:rsidRDefault="002D1A8A" w:rsidP="002D1A8A">
      <w:pPr>
        <w:tabs>
          <w:tab w:val="left" w:pos="567"/>
        </w:tabs>
        <w:rPr>
          <w:sz w:val="22"/>
          <w:szCs w:val="22"/>
        </w:rPr>
      </w:pPr>
      <w:r w:rsidRPr="00C04400">
        <w:rPr>
          <w:sz w:val="22"/>
          <w:szCs w:val="22"/>
        </w:rPr>
        <w:t>Ak teraz užívate</w:t>
      </w:r>
      <w:r w:rsidRPr="00C04400">
        <w:rPr>
          <w:noProof/>
          <w:sz w:val="22"/>
          <w:szCs w:val="22"/>
        </w:rPr>
        <w:t>,</w:t>
      </w:r>
      <w:r w:rsidRPr="00C04400">
        <w:rPr>
          <w:sz w:val="22"/>
          <w:szCs w:val="22"/>
        </w:rPr>
        <w:t xml:space="preserve"> alebo ste v poslednom čase užívali</w:t>
      </w:r>
      <w:r w:rsidRPr="00C04400">
        <w:rPr>
          <w:noProof/>
          <w:sz w:val="22"/>
          <w:szCs w:val="22"/>
        </w:rPr>
        <w:t>, či práve budete užívať</w:t>
      </w:r>
      <w:ins w:id="2840" w:author="Swixx SK" w:date="2025-04-01T05:56:00Z">
        <w:r w:rsidRPr="00C04400">
          <w:rPr>
            <w:i/>
            <w:noProof/>
            <w:sz w:val="22"/>
            <w:szCs w:val="22"/>
            <w:rPrChange w:id="2841" w:author="Swixx SK" w:date="2025-04-01T05:56:00Z">
              <w:rPr>
                <w:b/>
                <w:bCs/>
                <w:i/>
                <w:noProof/>
                <w:sz w:val="22"/>
                <w:szCs w:val="22"/>
              </w:rPr>
            </w:rPrChange>
          </w:rPr>
          <w:t xml:space="preserve"> </w:t>
        </w:r>
      </w:ins>
      <w:del w:id="2842" w:author="Swixx SK" w:date="2025-04-01T05:56:00Z">
        <w:r w:rsidRPr="00C04400" w:rsidDel="00C04400">
          <w:rPr>
            <w:i/>
            <w:noProof/>
            <w:sz w:val="22"/>
            <w:szCs w:val="22"/>
            <w:rPrChange w:id="2843" w:author="Swixx SK" w:date="2025-04-01T05:56:00Z">
              <w:rPr>
                <w:b/>
                <w:bCs/>
                <w:i/>
                <w:noProof/>
                <w:sz w:val="22"/>
                <w:szCs w:val="22"/>
              </w:rPr>
            </w:rPrChange>
          </w:rPr>
          <w:delText xml:space="preserve"> </w:delText>
        </w:r>
      </w:del>
      <w:r w:rsidRPr="00C04400">
        <w:rPr>
          <w:noProof/>
          <w:sz w:val="22"/>
          <w:szCs w:val="22"/>
        </w:rPr>
        <w:t>ďalšie</w:t>
      </w:r>
      <w:r w:rsidRPr="005633E7">
        <w:rPr>
          <w:noProof/>
          <w:sz w:val="22"/>
          <w:szCs w:val="22"/>
        </w:rPr>
        <w:t xml:space="preserve"> lieky, povedzte</w:t>
      </w:r>
      <w:r w:rsidRPr="005633E7">
        <w:rPr>
          <w:sz w:val="22"/>
          <w:szCs w:val="22"/>
        </w:rPr>
        <w:t xml:space="preserve"> to svojmu lekárovi</w:t>
      </w:r>
      <w:ins w:id="2844" w:author="Swixx SK" w:date="2025-03-29T12:25:00Z">
        <w:r>
          <w:rPr>
            <w:sz w:val="22"/>
            <w:szCs w:val="22"/>
          </w:rPr>
          <w:t>,</w:t>
        </w:r>
      </w:ins>
      <w:r w:rsidRPr="005633E7">
        <w:rPr>
          <w:sz w:val="22"/>
          <w:szCs w:val="22"/>
        </w:rPr>
        <w:t xml:space="preserve"> </w:t>
      </w:r>
      <w:del w:id="2845" w:author="Swixx SK" w:date="2025-03-29T12:25:00Z">
        <w:r w:rsidRPr="005633E7" w:rsidDel="00BC5D13">
          <w:rPr>
            <w:sz w:val="22"/>
            <w:szCs w:val="22"/>
          </w:rPr>
          <w:delText xml:space="preserve">alebo </w:delText>
        </w:r>
      </w:del>
      <w:r w:rsidRPr="005633E7">
        <w:rPr>
          <w:sz w:val="22"/>
          <w:szCs w:val="22"/>
        </w:rPr>
        <w:t>lekárnikovi</w:t>
      </w:r>
      <w:ins w:id="2846" w:author="Swixx SK" w:date="2025-03-29T12:25:00Z">
        <w:r w:rsidRPr="00BC5D13">
          <w:rPr>
            <w:sz w:val="22"/>
            <w:szCs w:val="22"/>
          </w:rPr>
          <w:t xml:space="preserve"> </w:t>
        </w:r>
        <w:r w:rsidRPr="005633E7">
          <w:rPr>
            <w:sz w:val="22"/>
            <w:szCs w:val="22"/>
          </w:rPr>
          <w:t>alebo</w:t>
        </w:r>
        <w:r>
          <w:rPr>
            <w:sz w:val="22"/>
            <w:szCs w:val="22"/>
          </w:rPr>
          <w:t xml:space="preserve"> zdravotnej sestre</w:t>
        </w:r>
      </w:ins>
      <w:r w:rsidRPr="005633E7">
        <w:rPr>
          <w:sz w:val="22"/>
          <w:szCs w:val="22"/>
        </w:rPr>
        <w:t>.</w:t>
      </w:r>
      <w:ins w:id="2847" w:author="Swixx SK" w:date="2025-03-29T12:25:00Z">
        <w:r w:rsidRPr="00547A74">
          <w:rPr>
            <w:sz w:val="22"/>
            <w:szCs w:val="22"/>
          </w:rPr>
          <w:t xml:space="preserve"> </w:t>
        </w:r>
        <w:r w:rsidRPr="005633E7">
          <w:rPr>
            <w:sz w:val="22"/>
            <w:szCs w:val="22"/>
          </w:rPr>
          <w:t>Niektoré lieky spôsobujú zmenu hladiny cukru v krvi.</w:t>
        </w:r>
      </w:ins>
      <w:ins w:id="2848" w:author="Swixx SK" w:date="2025-03-29T12:26:00Z">
        <w:r>
          <w:rPr>
            <w:sz w:val="22"/>
            <w:szCs w:val="22"/>
          </w:rPr>
          <w:t xml:space="preserve"> L</w:t>
        </w:r>
        <w:r w:rsidRPr="00547A74">
          <w:rPr>
            <w:sz w:val="22"/>
            <w:szCs w:val="22"/>
          </w:rPr>
          <w:t>ekár vám povie, či sa vaša dávka inzulínu musí zmeniť.</w:t>
        </w:r>
        <w:r>
          <w:rPr>
            <w:sz w:val="22"/>
            <w:szCs w:val="22"/>
          </w:rPr>
          <w:t xml:space="preserve"> </w:t>
        </w:r>
        <w:r w:rsidRPr="005633E7">
          <w:rPr>
            <w:sz w:val="22"/>
            <w:szCs w:val="22"/>
          </w:rPr>
          <w:t>Musíte dávať pozor aj vtedy, keď prestanete užívať nejaký liek.</w:t>
        </w:r>
      </w:ins>
    </w:p>
    <w:p w14:paraId="57ED4D73" w14:textId="77777777" w:rsidR="002D1A8A" w:rsidRDefault="002D1A8A" w:rsidP="002D1A8A">
      <w:pPr>
        <w:tabs>
          <w:tab w:val="left" w:pos="567"/>
        </w:tabs>
        <w:rPr>
          <w:ins w:id="2849" w:author="Swixx SK" w:date="2025-04-01T05:58:00Z"/>
          <w:sz w:val="22"/>
          <w:szCs w:val="22"/>
        </w:rPr>
      </w:pPr>
    </w:p>
    <w:p w14:paraId="45C10912" w14:textId="77777777" w:rsidR="002D1A8A" w:rsidRDefault="002D1A8A" w:rsidP="002D1A8A">
      <w:pPr>
        <w:tabs>
          <w:tab w:val="left" w:pos="567"/>
        </w:tabs>
        <w:rPr>
          <w:ins w:id="2850" w:author="Swixx SK" w:date="2025-04-01T05:58:00Z"/>
          <w:sz w:val="22"/>
          <w:szCs w:val="22"/>
        </w:rPr>
      </w:pPr>
      <w:ins w:id="2851" w:author="Swixx SK" w:date="2025-04-01T05:58:00Z">
        <w:r w:rsidRPr="00C04400">
          <w:rPr>
            <w:sz w:val="22"/>
            <w:szCs w:val="22"/>
          </w:rPr>
          <w:t xml:space="preserve">Nižšie sú uvedené najčastejšie lieky, ktoré môžu ovplyvniť </w:t>
        </w:r>
      </w:ins>
      <w:ins w:id="2852" w:author="Swixx SK" w:date="2025-04-01T05:59:00Z">
        <w:r w:rsidRPr="00C04400">
          <w:rPr>
            <w:sz w:val="22"/>
            <w:szCs w:val="22"/>
          </w:rPr>
          <w:t xml:space="preserve">liečbu </w:t>
        </w:r>
      </w:ins>
      <w:ins w:id="2853" w:author="Swixx SK" w:date="2025-04-01T05:58:00Z">
        <w:r w:rsidRPr="00C04400">
          <w:rPr>
            <w:sz w:val="22"/>
            <w:szCs w:val="22"/>
          </w:rPr>
          <w:t>inzulíno</w:t>
        </w:r>
      </w:ins>
      <w:ins w:id="2854" w:author="Swixx SK" w:date="2025-04-01T05:59:00Z">
        <w:r>
          <w:rPr>
            <w:sz w:val="22"/>
            <w:szCs w:val="22"/>
          </w:rPr>
          <w:t>m</w:t>
        </w:r>
      </w:ins>
      <w:ins w:id="2855" w:author="Swixx SK" w:date="2025-04-01T05:58:00Z">
        <w:r w:rsidRPr="00C04400">
          <w:rPr>
            <w:sz w:val="22"/>
            <w:szCs w:val="22"/>
          </w:rPr>
          <w:t>:</w:t>
        </w:r>
      </w:ins>
    </w:p>
    <w:p w14:paraId="1985DEA5" w14:textId="77777777" w:rsidR="002D1A8A" w:rsidRPr="005633E7" w:rsidRDefault="002D1A8A" w:rsidP="002D1A8A">
      <w:pPr>
        <w:tabs>
          <w:tab w:val="left" w:pos="567"/>
        </w:tabs>
        <w:rPr>
          <w:sz w:val="22"/>
          <w:szCs w:val="22"/>
        </w:rPr>
      </w:pPr>
    </w:p>
    <w:p w14:paraId="3FBB1105" w14:textId="77777777" w:rsidR="002D1A8A" w:rsidRPr="005633E7" w:rsidDel="00547A74" w:rsidRDefault="002D1A8A">
      <w:pPr>
        <w:tabs>
          <w:tab w:val="left" w:pos="567"/>
        </w:tabs>
        <w:ind w:left="567" w:hanging="567"/>
        <w:rPr>
          <w:del w:id="2856" w:author="Swixx SK" w:date="2025-03-29T12:27:00Z"/>
          <w:sz w:val="22"/>
          <w:szCs w:val="22"/>
        </w:rPr>
        <w:pPrChange w:id="2857" w:author="Swixx SK" w:date="2025-06-26T22:40:00Z">
          <w:pPr>
            <w:tabs>
              <w:tab w:val="left" w:pos="567"/>
            </w:tabs>
          </w:pPr>
        </w:pPrChange>
      </w:pPr>
      <w:del w:id="2858" w:author="Swixx SK" w:date="2025-03-29T12:25:00Z">
        <w:r w:rsidRPr="005633E7" w:rsidDel="00547A74">
          <w:rPr>
            <w:sz w:val="22"/>
            <w:szCs w:val="22"/>
          </w:rPr>
          <w:delText xml:space="preserve">Niektoré lieky spôsobujú zmenu hladiny cukru v krvi. </w:delText>
        </w:r>
      </w:del>
      <w:del w:id="2859" w:author="Swixx SK" w:date="2025-03-29T12:27:00Z">
        <w:r w:rsidRPr="005633E7" w:rsidDel="00547A74">
          <w:rPr>
            <w:sz w:val="22"/>
            <w:szCs w:val="22"/>
          </w:rPr>
          <w:delText>To potom  môže znamenať, že vám treba zmeniť dávku in</w:delText>
        </w:r>
        <w:r w:rsidDel="00547A74">
          <w:rPr>
            <w:sz w:val="22"/>
            <w:szCs w:val="22"/>
          </w:rPr>
          <w:delText>z</w:delText>
        </w:r>
        <w:r w:rsidRPr="005633E7" w:rsidDel="00547A74">
          <w:rPr>
            <w:sz w:val="22"/>
            <w:szCs w:val="22"/>
          </w:rPr>
          <w:delText xml:space="preserve">ulínu. Pred užitím lieku sa lekára spýtajte, či môže ovplyvniť hladinu cukru v krvi a čo máte urobiť, ak sa to stane. </w:delText>
        </w:r>
      </w:del>
      <w:del w:id="2860" w:author="Swixx SK" w:date="2025-03-29T12:26:00Z">
        <w:r w:rsidRPr="005633E7" w:rsidDel="00547A74">
          <w:rPr>
            <w:sz w:val="22"/>
            <w:szCs w:val="22"/>
          </w:rPr>
          <w:delText>Musíte dávať pozor aj vtedy, keď prestanete užívať nejaký liek.</w:delText>
        </w:r>
      </w:del>
    </w:p>
    <w:p w14:paraId="0688C5AF" w14:textId="77777777" w:rsidR="002D1A8A" w:rsidRPr="005633E7" w:rsidDel="00547A74" w:rsidRDefault="002D1A8A">
      <w:pPr>
        <w:tabs>
          <w:tab w:val="left" w:pos="567"/>
        </w:tabs>
        <w:ind w:left="567" w:hanging="567"/>
        <w:rPr>
          <w:del w:id="2861" w:author="Swixx SK" w:date="2025-03-29T12:27:00Z"/>
          <w:sz w:val="22"/>
          <w:szCs w:val="22"/>
        </w:rPr>
        <w:pPrChange w:id="2862" w:author="Swixx SK" w:date="2025-06-26T22:40:00Z">
          <w:pPr>
            <w:tabs>
              <w:tab w:val="left" w:pos="567"/>
            </w:tabs>
          </w:pPr>
        </w:pPrChange>
      </w:pPr>
    </w:p>
    <w:p w14:paraId="6090E86D" w14:textId="77777777" w:rsidR="001B4257" w:rsidRDefault="002D1A8A" w:rsidP="001B4257">
      <w:pPr>
        <w:tabs>
          <w:tab w:val="left" w:pos="567"/>
        </w:tabs>
        <w:ind w:left="567" w:hanging="567"/>
        <w:rPr>
          <w:ins w:id="2863" w:author="Swixx SK" w:date="2025-06-26T22:40:00Z"/>
          <w:sz w:val="22"/>
          <w:szCs w:val="22"/>
        </w:rPr>
      </w:pPr>
      <w:ins w:id="2864" w:author="Swixx SK" w:date="2025-03-29T12:28:00Z">
        <w:r>
          <w:rPr>
            <w:b/>
            <w:bCs/>
            <w:sz w:val="22"/>
            <w:szCs w:val="22"/>
          </w:rPr>
          <w:t xml:space="preserve">Vaša </w:t>
        </w:r>
      </w:ins>
      <w:del w:id="2865" w:author="Swixx SK" w:date="2025-03-29T12:28:00Z">
        <w:r w:rsidRPr="00CA5F43" w:rsidDel="00CA5F43">
          <w:rPr>
            <w:b/>
            <w:bCs/>
            <w:sz w:val="22"/>
            <w:szCs w:val="22"/>
            <w:rPrChange w:id="2866" w:author="Swixx SK" w:date="2025-03-29T12:27:00Z">
              <w:rPr>
                <w:sz w:val="22"/>
                <w:szCs w:val="22"/>
                <w:u w:val="single"/>
              </w:rPr>
            </w:rPrChange>
          </w:rPr>
          <w:delText xml:space="preserve">K liekom, ktoré vám </w:delText>
        </w:r>
      </w:del>
      <w:ins w:id="2867" w:author="Swixx SK" w:date="2025-03-29T12:28:00Z">
        <w:r w:rsidRPr="00FB7961">
          <w:rPr>
            <w:b/>
            <w:bCs/>
            <w:sz w:val="22"/>
            <w:szCs w:val="22"/>
          </w:rPr>
          <w:t>hladin</w:t>
        </w:r>
        <w:r>
          <w:rPr>
            <w:b/>
            <w:bCs/>
            <w:sz w:val="22"/>
            <w:szCs w:val="22"/>
          </w:rPr>
          <w:t>a</w:t>
        </w:r>
        <w:r w:rsidRPr="00FB7961">
          <w:rPr>
            <w:b/>
            <w:bCs/>
            <w:sz w:val="22"/>
            <w:szCs w:val="22"/>
          </w:rPr>
          <w:t xml:space="preserve"> cukru v krvi </w:t>
        </w:r>
      </w:ins>
      <w:r w:rsidRPr="00CA5F43">
        <w:rPr>
          <w:b/>
          <w:bCs/>
          <w:sz w:val="22"/>
          <w:szCs w:val="22"/>
          <w:rPrChange w:id="2868" w:author="Swixx SK" w:date="2025-03-29T12:27:00Z">
            <w:rPr>
              <w:sz w:val="22"/>
              <w:szCs w:val="22"/>
              <w:u w:val="single"/>
            </w:rPr>
          </w:rPrChange>
        </w:rPr>
        <w:t>môž</w:t>
      </w:r>
      <w:ins w:id="2869" w:author="Swixx SK" w:date="2025-03-29T12:28:00Z">
        <w:r>
          <w:rPr>
            <w:b/>
            <w:bCs/>
            <w:sz w:val="22"/>
            <w:szCs w:val="22"/>
          </w:rPr>
          <w:t>e</w:t>
        </w:r>
      </w:ins>
      <w:del w:id="2870" w:author="Swixx SK" w:date="2025-03-29T12:28:00Z">
        <w:r w:rsidRPr="00CA5F43" w:rsidDel="00CA5F43">
          <w:rPr>
            <w:b/>
            <w:bCs/>
            <w:sz w:val="22"/>
            <w:szCs w:val="22"/>
            <w:rPrChange w:id="2871" w:author="Swixx SK" w:date="2025-03-29T12:27:00Z">
              <w:rPr>
                <w:sz w:val="22"/>
                <w:szCs w:val="22"/>
                <w:u w:val="single"/>
              </w:rPr>
            </w:rPrChange>
          </w:rPr>
          <w:delText>u</w:delText>
        </w:r>
      </w:del>
      <w:r w:rsidRPr="00CA5F43">
        <w:rPr>
          <w:b/>
          <w:bCs/>
          <w:sz w:val="22"/>
          <w:szCs w:val="22"/>
          <w:rPrChange w:id="2872" w:author="Swixx SK" w:date="2025-03-29T12:27:00Z">
            <w:rPr>
              <w:sz w:val="22"/>
              <w:szCs w:val="22"/>
              <w:u w:val="single"/>
            </w:rPr>
          </w:rPrChange>
        </w:rPr>
        <w:t xml:space="preserve"> </w:t>
      </w:r>
      <w:ins w:id="2873" w:author="Swixx SK" w:date="2025-04-01T05:59:00Z">
        <w:r>
          <w:rPr>
            <w:b/>
            <w:bCs/>
            <w:sz w:val="22"/>
            <w:szCs w:val="22"/>
          </w:rPr>
          <w:t>kl</w:t>
        </w:r>
      </w:ins>
      <w:ins w:id="2874" w:author="Swixx SK" w:date="2025-04-01T06:00:00Z">
        <w:r>
          <w:rPr>
            <w:b/>
            <w:bCs/>
            <w:sz w:val="22"/>
            <w:szCs w:val="22"/>
          </w:rPr>
          <w:t>e</w:t>
        </w:r>
      </w:ins>
      <w:ins w:id="2875" w:author="Swixx SK" w:date="2025-04-01T05:59:00Z">
        <w:r>
          <w:rPr>
            <w:b/>
            <w:bCs/>
            <w:sz w:val="22"/>
            <w:szCs w:val="22"/>
          </w:rPr>
          <w:t>snúť</w:t>
        </w:r>
      </w:ins>
      <w:ins w:id="2876" w:author="Swixx SK" w:date="2025-04-01T06:00:00Z">
        <w:r>
          <w:rPr>
            <w:b/>
            <w:bCs/>
            <w:sz w:val="22"/>
            <w:szCs w:val="22"/>
          </w:rPr>
          <w:t xml:space="preserve"> </w:t>
        </w:r>
      </w:ins>
      <w:del w:id="2877" w:author="Swixx SK" w:date="2025-04-01T05:59:00Z">
        <w:r w:rsidRPr="001B3E04" w:rsidDel="001B3E04">
          <w:rPr>
            <w:sz w:val="22"/>
            <w:szCs w:val="22"/>
            <w:rPrChange w:id="2878" w:author="Swixx SK" w:date="2025-04-01T06:00:00Z">
              <w:rPr>
                <w:sz w:val="22"/>
                <w:szCs w:val="22"/>
                <w:u w:val="single"/>
              </w:rPr>
            </w:rPrChange>
          </w:rPr>
          <w:delText xml:space="preserve">znížiť </w:delText>
        </w:r>
      </w:del>
      <w:del w:id="2879" w:author="Swixx SK" w:date="2025-03-29T12:28:00Z">
        <w:r w:rsidRPr="001B3E04" w:rsidDel="00CA5F43">
          <w:rPr>
            <w:sz w:val="22"/>
            <w:szCs w:val="22"/>
            <w:rPrChange w:id="2880" w:author="Swixx SK" w:date="2025-04-01T06:00:00Z">
              <w:rPr>
                <w:sz w:val="22"/>
                <w:szCs w:val="22"/>
                <w:u w:val="single"/>
              </w:rPr>
            </w:rPrChange>
          </w:rPr>
          <w:delText xml:space="preserve">hladinu cukru v krvi </w:delText>
        </w:r>
      </w:del>
    </w:p>
    <w:p w14:paraId="48148E62" w14:textId="06A7706E" w:rsidR="002D1A8A" w:rsidRPr="00CA5F43" w:rsidRDefault="002D1A8A">
      <w:pPr>
        <w:tabs>
          <w:tab w:val="left" w:pos="567"/>
        </w:tabs>
        <w:ind w:left="567" w:hanging="567"/>
        <w:rPr>
          <w:b/>
          <w:bCs/>
          <w:sz w:val="22"/>
          <w:szCs w:val="22"/>
          <w:rPrChange w:id="2881" w:author="Swixx SK" w:date="2025-03-29T12:27:00Z">
            <w:rPr>
              <w:sz w:val="22"/>
              <w:szCs w:val="22"/>
              <w:u w:val="single"/>
            </w:rPr>
          </w:rPrChange>
        </w:rPr>
        <w:pPrChange w:id="2882" w:author="Swixx SK" w:date="2025-06-26T22:40:00Z">
          <w:pPr>
            <w:tabs>
              <w:tab w:val="left" w:pos="567"/>
            </w:tabs>
          </w:pPr>
        </w:pPrChange>
      </w:pPr>
      <w:r w:rsidRPr="001B3E04">
        <w:rPr>
          <w:sz w:val="22"/>
          <w:szCs w:val="22"/>
          <w:rPrChange w:id="2883" w:author="Swixx SK" w:date="2025-04-01T06:00:00Z">
            <w:rPr>
              <w:sz w:val="22"/>
              <w:szCs w:val="22"/>
              <w:u w:val="single"/>
            </w:rPr>
          </w:rPrChange>
        </w:rPr>
        <w:t xml:space="preserve">(hypoglykémia), </w:t>
      </w:r>
      <w:del w:id="2884" w:author="Swixx SK" w:date="2025-03-29T12:28:00Z">
        <w:r w:rsidRPr="001B3E04" w:rsidDel="00CA5F43">
          <w:rPr>
            <w:sz w:val="22"/>
            <w:szCs w:val="22"/>
            <w:rPrChange w:id="2885" w:author="Swixx SK" w:date="2025-04-01T06:00:00Z">
              <w:rPr>
                <w:sz w:val="22"/>
                <w:szCs w:val="22"/>
                <w:u w:val="single"/>
              </w:rPr>
            </w:rPrChange>
          </w:rPr>
          <w:delText>patria</w:delText>
        </w:r>
      </w:del>
      <w:ins w:id="2886" w:author="Swixx SK" w:date="2025-03-29T12:28:00Z">
        <w:r w:rsidRPr="001B3E04">
          <w:rPr>
            <w:sz w:val="22"/>
            <w:szCs w:val="22"/>
            <w:rPrChange w:id="2887" w:author="Swixx SK" w:date="2025-04-01T06:00:00Z">
              <w:rPr>
                <w:b/>
                <w:bCs/>
                <w:sz w:val="22"/>
                <w:szCs w:val="22"/>
              </w:rPr>
            </w:rPrChange>
          </w:rPr>
          <w:t>ak užívate</w:t>
        </w:r>
      </w:ins>
      <w:r w:rsidRPr="001B3E04">
        <w:rPr>
          <w:sz w:val="22"/>
          <w:szCs w:val="22"/>
          <w:rPrChange w:id="2888" w:author="Swixx SK" w:date="2025-04-01T06:00:00Z">
            <w:rPr>
              <w:sz w:val="22"/>
              <w:szCs w:val="22"/>
              <w:u w:val="single"/>
            </w:rPr>
          </w:rPrChange>
        </w:rPr>
        <w:t>:</w:t>
      </w:r>
    </w:p>
    <w:p w14:paraId="57A72E33" w14:textId="77777777" w:rsidR="002D1A8A" w:rsidRPr="005633E7" w:rsidRDefault="002D1A8A">
      <w:pPr>
        <w:numPr>
          <w:ilvl w:val="0"/>
          <w:numId w:val="90"/>
        </w:numPr>
        <w:tabs>
          <w:tab w:val="left" w:pos="567"/>
        </w:tabs>
        <w:ind w:left="567" w:hanging="567"/>
        <w:rPr>
          <w:sz w:val="22"/>
          <w:szCs w:val="22"/>
        </w:rPr>
        <w:pPrChange w:id="2889" w:author="Swixx SK" w:date="2025-06-26T22:40:00Z">
          <w:pPr>
            <w:numPr>
              <w:numId w:val="90"/>
            </w:numPr>
            <w:tabs>
              <w:tab w:val="left" w:pos="567"/>
            </w:tabs>
            <w:ind w:left="720" w:hanging="720"/>
          </w:pPr>
        </w:pPrChange>
      </w:pPr>
      <w:del w:id="2890" w:author="Swixx SK" w:date="2025-03-29T12:29:00Z">
        <w:r w:rsidRPr="005633E7" w:rsidDel="00250A27">
          <w:rPr>
            <w:sz w:val="22"/>
            <w:szCs w:val="22"/>
          </w:rPr>
          <w:delText xml:space="preserve">všetky </w:delText>
        </w:r>
      </w:del>
      <w:ins w:id="2891" w:author="Swixx SK" w:date="2025-03-29T12:29:00Z">
        <w:r>
          <w:rPr>
            <w:sz w:val="22"/>
            <w:szCs w:val="22"/>
          </w:rPr>
          <w:t xml:space="preserve">akýkoľvek iný </w:t>
        </w:r>
      </w:ins>
      <w:del w:id="2892" w:author="Swixx SK" w:date="2025-03-29T12:29:00Z">
        <w:r w:rsidRPr="005633E7" w:rsidDel="00250A27">
          <w:rPr>
            <w:sz w:val="22"/>
            <w:szCs w:val="22"/>
          </w:rPr>
          <w:delText xml:space="preserve">ostatné </w:delText>
        </w:r>
      </w:del>
      <w:r w:rsidRPr="005633E7">
        <w:rPr>
          <w:sz w:val="22"/>
          <w:szCs w:val="22"/>
        </w:rPr>
        <w:t>liek</w:t>
      </w:r>
      <w:del w:id="2893" w:author="Swixx SK" w:date="2025-03-29T12:29:00Z">
        <w:r w:rsidRPr="005633E7" w:rsidDel="00250A27">
          <w:rPr>
            <w:sz w:val="22"/>
            <w:szCs w:val="22"/>
          </w:rPr>
          <w:delText>y</w:delText>
        </w:r>
      </w:del>
      <w:r w:rsidRPr="005633E7">
        <w:rPr>
          <w:sz w:val="22"/>
          <w:szCs w:val="22"/>
        </w:rPr>
        <w:t xml:space="preserve"> </w:t>
      </w:r>
      <w:ins w:id="2894" w:author="Swixx SK" w:date="2025-04-01T06:01:00Z">
        <w:r>
          <w:rPr>
            <w:sz w:val="22"/>
            <w:szCs w:val="22"/>
          </w:rPr>
          <w:t>na liečbu</w:t>
        </w:r>
      </w:ins>
      <w:del w:id="2895" w:author="Swixx SK" w:date="2025-03-29T12:29:00Z">
        <w:r w:rsidRPr="005633E7" w:rsidDel="00250A27">
          <w:rPr>
            <w:sz w:val="22"/>
            <w:szCs w:val="22"/>
          </w:rPr>
          <w:delText>na</w:delText>
        </w:r>
      </w:del>
      <w:r w:rsidRPr="005633E7">
        <w:rPr>
          <w:sz w:val="22"/>
          <w:szCs w:val="22"/>
        </w:rPr>
        <w:t xml:space="preserve"> </w:t>
      </w:r>
      <w:del w:id="2896" w:author="Swixx SK" w:date="2025-03-29T12:29:00Z">
        <w:r w:rsidRPr="005633E7" w:rsidDel="00250A27">
          <w:rPr>
            <w:sz w:val="22"/>
            <w:szCs w:val="22"/>
          </w:rPr>
          <w:delText xml:space="preserve">liečenie </w:delText>
        </w:r>
      </w:del>
      <w:r w:rsidRPr="005633E7">
        <w:rPr>
          <w:sz w:val="22"/>
          <w:szCs w:val="22"/>
        </w:rPr>
        <w:t>cukrovk</w:t>
      </w:r>
      <w:ins w:id="2897" w:author="Swixx SK" w:date="2025-04-01T06:01:00Z">
        <w:r>
          <w:rPr>
            <w:sz w:val="22"/>
            <w:szCs w:val="22"/>
          </w:rPr>
          <w:t>y</w:t>
        </w:r>
      </w:ins>
      <w:del w:id="2898" w:author="Swixx SK" w:date="2025-03-29T12:29:00Z">
        <w:r w:rsidRPr="005633E7" w:rsidDel="00250A27">
          <w:rPr>
            <w:sz w:val="22"/>
            <w:szCs w:val="22"/>
          </w:rPr>
          <w:delText>y.</w:delText>
        </w:r>
      </w:del>
    </w:p>
    <w:p w14:paraId="43A44A3F" w14:textId="3807E703" w:rsidR="002D1A8A" w:rsidRPr="005633E7" w:rsidRDefault="002D1A8A">
      <w:pPr>
        <w:numPr>
          <w:ilvl w:val="0"/>
          <w:numId w:val="90"/>
        </w:numPr>
        <w:tabs>
          <w:tab w:val="left" w:pos="567"/>
        </w:tabs>
        <w:ind w:left="567" w:hanging="567"/>
        <w:rPr>
          <w:sz w:val="22"/>
          <w:szCs w:val="22"/>
        </w:rPr>
        <w:pPrChange w:id="2899" w:author="Swixx SK" w:date="2025-06-26T22:40:00Z">
          <w:pPr>
            <w:numPr>
              <w:numId w:val="90"/>
            </w:numPr>
            <w:tabs>
              <w:tab w:val="left" w:pos="567"/>
            </w:tabs>
            <w:ind w:left="567" w:hanging="851"/>
          </w:pPr>
        </w:pPrChange>
      </w:pPr>
      <w:r w:rsidRPr="005633E7">
        <w:rPr>
          <w:sz w:val="22"/>
          <w:szCs w:val="22"/>
        </w:rPr>
        <w:t>disopyramid –</w:t>
      </w:r>
      <w:ins w:id="2900" w:author="Swixx Biopharma1" w:date="2025-04-03T11:49:00Z">
        <w:r w:rsidR="00563BC1">
          <w:rPr>
            <w:sz w:val="22"/>
            <w:szCs w:val="22"/>
          </w:rPr>
          <w:t xml:space="preserve"> </w:t>
        </w:r>
      </w:ins>
      <w:del w:id="2901" w:author="Swixx SK" w:date="2025-03-29T12:30:00Z">
        <w:r w:rsidRPr="005633E7" w:rsidDel="00250A27">
          <w:rPr>
            <w:sz w:val="22"/>
            <w:szCs w:val="22"/>
          </w:rPr>
          <w:delText xml:space="preserve"> používa sa </w:delText>
        </w:r>
      </w:del>
      <w:r w:rsidRPr="005633E7">
        <w:rPr>
          <w:sz w:val="22"/>
          <w:szCs w:val="22"/>
        </w:rPr>
        <w:t xml:space="preserve">na </w:t>
      </w:r>
      <w:del w:id="2902" w:author="Swixx SK" w:date="2025-03-29T12:30:00Z">
        <w:r w:rsidRPr="005633E7" w:rsidDel="00250A27">
          <w:rPr>
            <w:sz w:val="22"/>
            <w:szCs w:val="22"/>
          </w:rPr>
          <w:delText xml:space="preserve">liečenie </w:delText>
        </w:r>
      </w:del>
      <w:r w:rsidRPr="005633E7">
        <w:rPr>
          <w:sz w:val="22"/>
          <w:szCs w:val="22"/>
        </w:rPr>
        <w:t>určit</w:t>
      </w:r>
      <w:ins w:id="2903" w:author="Swixx SK" w:date="2025-03-29T12:30:00Z">
        <w:r>
          <w:rPr>
            <w:sz w:val="22"/>
            <w:szCs w:val="22"/>
          </w:rPr>
          <w:t>é</w:t>
        </w:r>
      </w:ins>
      <w:del w:id="2904" w:author="Swixx SK" w:date="2025-03-29T12:30:00Z">
        <w:r w:rsidRPr="005633E7" w:rsidDel="00250A27">
          <w:rPr>
            <w:sz w:val="22"/>
            <w:szCs w:val="22"/>
          </w:rPr>
          <w:delText>ých</w:delText>
        </w:r>
      </w:del>
      <w:r w:rsidRPr="005633E7">
        <w:rPr>
          <w:sz w:val="22"/>
          <w:szCs w:val="22"/>
        </w:rPr>
        <w:t xml:space="preserve"> ochoren</w:t>
      </w:r>
      <w:ins w:id="2905" w:author="Swixx SK" w:date="2025-03-29T12:30:00Z">
        <w:r>
          <w:rPr>
            <w:sz w:val="22"/>
            <w:szCs w:val="22"/>
          </w:rPr>
          <w:t>ia</w:t>
        </w:r>
      </w:ins>
      <w:del w:id="2906" w:author="Swixx SK" w:date="2025-03-29T12:30:00Z">
        <w:r w:rsidRPr="005633E7" w:rsidDel="00250A27">
          <w:rPr>
            <w:sz w:val="22"/>
            <w:szCs w:val="22"/>
          </w:rPr>
          <w:delText>í</w:delText>
        </w:r>
      </w:del>
      <w:r w:rsidRPr="005633E7">
        <w:rPr>
          <w:sz w:val="22"/>
          <w:szCs w:val="22"/>
        </w:rPr>
        <w:t xml:space="preserve"> srdca</w:t>
      </w:r>
      <w:del w:id="2907" w:author="Swixx SK" w:date="2025-03-29T12:30:00Z">
        <w:r w:rsidRPr="005633E7" w:rsidDel="00250A27">
          <w:rPr>
            <w:sz w:val="22"/>
            <w:szCs w:val="22"/>
          </w:rPr>
          <w:delText>.</w:delText>
        </w:r>
      </w:del>
    </w:p>
    <w:p w14:paraId="10C1260F" w14:textId="77777777" w:rsidR="002D1A8A" w:rsidRPr="005633E7" w:rsidRDefault="002D1A8A">
      <w:pPr>
        <w:numPr>
          <w:ilvl w:val="0"/>
          <w:numId w:val="90"/>
        </w:numPr>
        <w:tabs>
          <w:tab w:val="left" w:pos="567"/>
        </w:tabs>
        <w:ind w:left="567" w:hanging="567"/>
        <w:rPr>
          <w:sz w:val="22"/>
          <w:szCs w:val="22"/>
        </w:rPr>
        <w:pPrChange w:id="2908" w:author="Swixx SK" w:date="2025-06-26T22:40:00Z">
          <w:pPr>
            <w:numPr>
              <w:numId w:val="90"/>
            </w:numPr>
            <w:tabs>
              <w:tab w:val="left" w:pos="567"/>
            </w:tabs>
            <w:ind w:left="567" w:hanging="851"/>
          </w:pPr>
        </w:pPrChange>
      </w:pPr>
      <w:r w:rsidRPr="005633E7">
        <w:rPr>
          <w:sz w:val="22"/>
          <w:szCs w:val="22"/>
        </w:rPr>
        <w:t xml:space="preserve">fluoxetín – na </w:t>
      </w:r>
      <w:del w:id="2909" w:author="Swixx SK" w:date="2025-03-29T12:30:00Z">
        <w:r w:rsidRPr="005633E7" w:rsidDel="00250A27">
          <w:rPr>
            <w:sz w:val="22"/>
            <w:szCs w:val="22"/>
          </w:rPr>
          <w:delText xml:space="preserve">liečenie </w:delText>
        </w:r>
      </w:del>
      <w:r w:rsidRPr="005633E7">
        <w:rPr>
          <w:sz w:val="22"/>
          <w:szCs w:val="22"/>
        </w:rPr>
        <w:t>depresi</w:t>
      </w:r>
      <w:ins w:id="2910" w:author="Swixx SK" w:date="2025-03-29T12:30:00Z">
        <w:r>
          <w:rPr>
            <w:sz w:val="22"/>
            <w:szCs w:val="22"/>
          </w:rPr>
          <w:t>u</w:t>
        </w:r>
      </w:ins>
      <w:del w:id="2911" w:author="Swixx SK" w:date="2025-03-29T12:30:00Z">
        <w:r w:rsidRPr="005633E7" w:rsidDel="00250A27">
          <w:rPr>
            <w:sz w:val="22"/>
            <w:szCs w:val="22"/>
          </w:rPr>
          <w:delText>e.</w:delText>
        </w:r>
      </w:del>
    </w:p>
    <w:p w14:paraId="5CDDD8C0" w14:textId="77777777" w:rsidR="002D1A8A" w:rsidRPr="005633E7" w:rsidRDefault="002D1A8A" w:rsidP="001B4257">
      <w:pPr>
        <w:numPr>
          <w:ilvl w:val="0"/>
          <w:numId w:val="90"/>
        </w:numPr>
        <w:tabs>
          <w:tab w:val="left" w:pos="567"/>
        </w:tabs>
        <w:ind w:left="567" w:hanging="567"/>
        <w:rPr>
          <w:ins w:id="2912" w:author="Swixx SK" w:date="2025-03-29T12:30:00Z"/>
          <w:sz w:val="22"/>
          <w:szCs w:val="22"/>
        </w:rPr>
      </w:pPr>
      <w:ins w:id="2913" w:author="Swixx SK" w:date="2025-03-29T12:30:00Z">
        <w:r w:rsidRPr="005633E7">
          <w:rPr>
            <w:sz w:val="22"/>
            <w:szCs w:val="22"/>
          </w:rPr>
          <w:t xml:space="preserve">pentamidín – na </w:t>
        </w:r>
        <w:del w:id="2914" w:author="Swixx SK" w:date="2025-03-29T12:31:00Z">
          <w:r w:rsidRPr="005633E7" w:rsidDel="00250A27">
            <w:rPr>
              <w:sz w:val="22"/>
              <w:szCs w:val="22"/>
            </w:rPr>
            <w:delText>niektoré</w:delText>
          </w:r>
        </w:del>
      </w:ins>
      <w:ins w:id="2915" w:author="Swixx SK" w:date="2025-03-29T12:31:00Z">
        <w:r>
          <w:rPr>
            <w:sz w:val="22"/>
            <w:szCs w:val="22"/>
          </w:rPr>
          <w:t>určité</w:t>
        </w:r>
      </w:ins>
      <w:ins w:id="2916" w:author="Swixx SK" w:date="2025-03-29T12:30:00Z">
        <w:r w:rsidRPr="005633E7">
          <w:rPr>
            <w:sz w:val="22"/>
            <w:szCs w:val="22"/>
          </w:rPr>
          <w:t xml:space="preserve"> </w:t>
        </w:r>
      </w:ins>
      <w:ins w:id="2917" w:author="Swixx SK" w:date="2025-03-29T12:31:00Z">
        <w:r w:rsidRPr="005633E7">
          <w:rPr>
            <w:sz w:val="22"/>
            <w:szCs w:val="22"/>
          </w:rPr>
          <w:t>parazit</w:t>
        </w:r>
        <w:r>
          <w:rPr>
            <w:sz w:val="22"/>
            <w:szCs w:val="22"/>
          </w:rPr>
          <w:t xml:space="preserve">ické </w:t>
        </w:r>
      </w:ins>
      <w:ins w:id="2918" w:author="Swixx SK" w:date="2025-03-29T12:30:00Z">
        <w:r w:rsidRPr="005633E7">
          <w:rPr>
            <w:sz w:val="22"/>
            <w:szCs w:val="22"/>
          </w:rPr>
          <w:t>infekcie</w:t>
        </w:r>
        <w:del w:id="2919" w:author="Swixx SK" w:date="2025-03-29T12:31:00Z">
          <w:r w:rsidRPr="005633E7" w:rsidDel="00250A27">
            <w:rPr>
              <w:sz w:val="22"/>
              <w:szCs w:val="22"/>
            </w:rPr>
            <w:delText xml:space="preserve"> spôsobené parazitmi</w:delText>
          </w:r>
        </w:del>
        <w:r w:rsidRPr="005633E7">
          <w:rPr>
            <w:sz w:val="22"/>
            <w:szCs w:val="22"/>
          </w:rPr>
          <w:t>. Toto môže spôsobiť príliš nízku hladinu cukru</w:t>
        </w:r>
      </w:ins>
      <w:ins w:id="2920" w:author="Swixx SK" w:date="2025-03-29T12:32:00Z">
        <w:r>
          <w:rPr>
            <w:sz w:val="22"/>
            <w:szCs w:val="22"/>
          </w:rPr>
          <w:t xml:space="preserve"> v krvi</w:t>
        </w:r>
      </w:ins>
      <w:ins w:id="2921" w:author="Swixx SK" w:date="2025-03-29T12:30:00Z">
        <w:r w:rsidRPr="005633E7">
          <w:rPr>
            <w:sz w:val="22"/>
            <w:szCs w:val="22"/>
          </w:rPr>
          <w:t>, po ktorej niekedy nasleduje príliš vysoká hladina cukru v krvi.</w:t>
        </w:r>
      </w:ins>
    </w:p>
    <w:p w14:paraId="45D12CA5" w14:textId="77777777" w:rsidR="002D1A8A" w:rsidRPr="005633E7" w:rsidRDefault="002D1A8A">
      <w:pPr>
        <w:numPr>
          <w:ilvl w:val="0"/>
          <w:numId w:val="90"/>
        </w:numPr>
        <w:tabs>
          <w:tab w:val="left" w:pos="567"/>
        </w:tabs>
        <w:ind w:left="567" w:hanging="567"/>
        <w:rPr>
          <w:sz w:val="22"/>
          <w:szCs w:val="22"/>
        </w:rPr>
        <w:pPrChange w:id="2922" w:author="Swixx SK" w:date="2025-06-26T22:40:00Z">
          <w:pPr>
            <w:numPr>
              <w:numId w:val="90"/>
            </w:numPr>
            <w:tabs>
              <w:tab w:val="left" w:pos="567"/>
            </w:tabs>
            <w:ind w:left="567" w:hanging="851"/>
          </w:pPr>
        </w:pPrChange>
      </w:pPr>
      <w:r w:rsidRPr="005633E7">
        <w:rPr>
          <w:sz w:val="22"/>
          <w:szCs w:val="22"/>
        </w:rPr>
        <w:lastRenderedPageBreak/>
        <w:t>sulfónamidové antibiotiká</w:t>
      </w:r>
      <w:ins w:id="2923" w:author="Swixx SK" w:date="2025-03-29T12:32:00Z">
        <w:r>
          <w:rPr>
            <w:sz w:val="22"/>
            <w:szCs w:val="22"/>
          </w:rPr>
          <w:t xml:space="preserve"> – na infekci</w:t>
        </w:r>
      </w:ins>
      <w:ins w:id="2924" w:author="Swixx SK" w:date="2025-04-01T06:02:00Z">
        <w:r>
          <w:rPr>
            <w:sz w:val="22"/>
            <w:szCs w:val="22"/>
          </w:rPr>
          <w:t>u</w:t>
        </w:r>
      </w:ins>
      <w:del w:id="2925" w:author="Swixx SK" w:date="2025-03-29T12:32:00Z">
        <w:r w:rsidRPr="005633E7" w:rsidDel="00250A27">
          <w:rPr>
            <w:sz w:val="22"/>
            <w:szCs w:val="22"/>
          </w:rPr>
          <w:delText>.</w:delText>
        </w:r>
      </w:del>
    </w:p>
    <w:p w14:paraId="04AA8931" w14:textId="77777777" w:rsidR="002D1A8A" w:rsidRPr="005633E7" w:rsidRDefault="002D1A8A">
      <w:pPr>
        <w:numPr>
          <w:ilvl w:val="0"/>
          <w:numId w:val="90"/>
        </w:numPr>
        <w:tabs>
          <w:tab w:val="left" w:pos="567"/>
        </w:tabs>
        <w:ind w:left="567" w:hanging="567"/>
        <w:rPr>
          <w:sz w:val="22"/>
          <w:szCs w:val="22"/>
        </w:rPr>
        <w:pPrChange w:id="2926" w:author="Swixx SK" w:date="2025-06-26T22:40:00Z">
          <w:pPr>
            <w:numPr>
              <w:numId w:val="90"/>
            </w:numPr>
            <w:tabs>
              <w:tab w:val="left" w:pos="567"/>
            </w:tabs>
            <w:ind w:left="567" w:hanging="851"/>
          </w:pPr>
        </w:pPrChange>
      </w:pPr>
      <w:r w:rsidRPr="005633E7">
        <w:rPr>
          <w:sz w:val="22"/>
          <w:szCs w:val="22"/>
        </w:rPr>
        <w:t>fibráty -</w:t>
      </w:r>
      <w:ins w:id="2927" w:author="Swixx SK" w:date="2025-03-29T12:32:00Z">
        <w:r>
          <w:rPr>
            <w:sz w:val="22"/>
            <w:szCs w:val="22"/>
          </w:rPr>
          <w:t xml:space="preserve"> </w:t>
        </w:r>
      </w:ins>
      <w:del w:id="2928" w:author="Swixx SK" w:date="2025-03-29T12:33:00Z">
        <w:r w:rsidRPr="005633E7" w:rsidDel="00250A27">
          <w:rPr>
            <w:sz w:val="22"/>
            <w:szCs w:val="22"/>
          </w:rPr>
          <w:delText xml:space="preserve">používajú sa </w:delText>
        </w:r>
      </w:del>
      <w:r w:rsidRPr="005633E7">
        <w:rPr>
          <w:sz w:val="22"/>
          <w:szCs w:val="22"/>
        </w:rPr>
        <w:t>na zn</w:t>
      </w:r>
      <w:ins w:id="2929" w:author="Swixx SK" w:date="2025-04-01T06:03:00Z">
        <w:r>
          <w:rPr>
            <w:sz w:val="22"/>
            <w:szCs w:val="22"/>
          </w:rPr>
          <w:t>i</w:t>
        </w:r>
      </w:ins>
      <w:del w:id="2930" w:author="Swixx SK" w:date="2025-04-01T06:03:00Z">
        <w:r w:rsidRPr="005633E7" w:rsidDel="001B3E04">
          <w:rPr>
            <w:sz w:val="22"/>
            <w:szCs w:val="22"/>
          </w:rPr>
          <w:delText>í</w:delText>
        </w:r>
      </w:del>
      <w:r w:rsidRPr="005633E7">
        <w:rPr>
          <w:sz w:val="22"/>
          <w:szCs w:val="22"/>
        </w:rPr>
        <w:t>ž</w:t>
      </w:r>
      <w:ins w:id="2931" w:author="Swixx SK" w:date="2025-04-01T06:03:00Z">
        <w:r>
          <w:rPr>
            <w:sz w:val="22"/>
            <w:szCs w:val="22"/>
          </w:rPr>
          <w:t xml:space="preserve">ovanie </w:t>
        </w:r>
      </w:ins>
      <w:del w:id="2932" w:author="Swixx SK" w:date="2025-04-01T06:03:00Z">
        <w:r w:rsidRPr="005633E7" w:rsidDel="001B3E04">
          <w:rPr>
            <w:sz w:val="22"/>
            <w:szCs w:val="22"/>
          </w:rPr>
          <w:delText xml:space="preserve">enie </w:delText>
        </w:r>
      </w:del>
      <w:r w:rsidRPr="005633E7">
        <w:rPr>
          <w:sz w:val="22"/>
          <w:szCs w:val="22"/>
        </w:rPr>
        <w:t>vysok</w:t>
      </w:r>
      <w:ins w:id="2933" w:author="Swixx SK" w:date="2025-03-29T12:33:00Z">
        <w:r>
          <w:rPr>
            <w:sz w:val="22"/>
            <w:szCs w:val="22"/>
          </w:rPr>
          <w:t>ých</w:t>
        </w:r>
      </w:ins>
      <w:del w:id="2934" w:author="Swixx SK" w:date="2025-03-29T12:33:00Z">
        <w:r w:rsidRPr="005633E7" w:rsidDel="00250A27">
          <w:rPr>
            <w:sz w:val="22"/>
            <w:szCs w:val="22"/>
          </w:rPr>
          <w:delText>ej</w:delText>
        </w:r>
      </w:del>
      <w:r w:rsidRPr="005633E7">
        <w:rPr>
          <w:sz w:val="22"/>
          <w:szCs w:val="22"/>
        </w:rPr>
        <w:t xml:space="preserve"> hlad</w:t>
      </w:r>
      <w:ins w:id="2935" w:author="Swixx SK" w:date="2025-03-29T12:33:00Z">
        <w:r>
          <w:rPr>
            <w:sz w:val="22"/>
            <w:szCs w:val="22"/>
          </w:rPr>
          <w:t>ín</w:t>
        </w:r>
      </w:ins>
      <w:del w:id="2936" w:author="Swixx SK" w:date="2025-03-29T12:33:00Z">
        <w:r w:rsidRPr="005633E7" w:rsidDel="00250A27">
          <w:rPr>
            <w:sz w:val="22"/>
            <w:szCs w:val="22"/>
          </w:rPr>
          <w:delText>iny</w:delText>
        </w:r>
      </w:del>
      <w:r w:rsidRPr="005633E7">
        <w:rPr>
          <w:sz w:val="22"/>
          <w:szCs w:val="22"/>
        </w:rPr>
        <w:t xml:space="preserve"> tukov v krvi</w:t>
      </w:r>
      <w:del w:id="2937" w:author="Swixx SK" w:date="2025-03-29T12:33:00Z">
        <w:r w:rsidRPr="005633E7" w:rsidDel="00250A27">
          <w:rPr>
            <w:sz w:val="22"/>
            <w:szCs w:val="22"/>
          </w:rPr>
          <w:delText>.</w:delText>
        </w:r>
      </w:del>
    </w:p>
    <w:p w14:paraId="1D5DC8B6" w14:textId="77876F79" w:rsidR="002D1A8A" w:rsidRPr="005633E7" w:rsidRDefault="002D1A8A">
      <w:pPr>
        <w:numPr>
          <w:ilvl w:val="0"/>
          <w:numId w:val="90"/>
        </w:numPr>
        <w:tabs>
          <w:tab w:val="left" w:pos="567"/>
        </w:tabs>
        <w:ind w:left="567" w:hanging="567"/>
        <w:rPr>
          <w:sz w:val="22"/>
          <w:szCs w:val="22"/>
        </w:rPr>
        <w:pPrChange w:id="2938" w:author="Swixx SK" w:date="2025-06-26T22:40:00Z">
          <w:pPr>
            <w:numPr>
              <w:numId w:val="90"/>
            </w:numPr>
            <w:tabs>
              <w:tab w:val="left" w:pos="567"/>
            </w:tabs>
            <w:ind w:left="567" w:hanging="851"/>
          </w:pPr>
        </w:pPrChange>
      </w:pPr>
      <w:r w:rsidRPr="005633E7">
        <w:rPr>
          <w:sz w:val="22"/>
          <w:szCs w:val="22"/>
        </w:rPr>
        <w:t>inhibítory monoaminooxidázy (MAO</w:t>
      </w:r>
      <w:ins w:id="2939" w:author="Swixx Biopharma1" w:date="2025-04-03T11:49:00Z">
        <w:r w:rsidR="00563BC1">
          <w:rPr>
            <w:sz w:val="22"/>
            <w:szCs w:val="22"/>
          </w:rPr>
          <w:t>I</w:t>
        </w:r>
        <w:del w:id="2940" w:author="Swixx SK" w:date="2025-04-04T05:43:00Z">
          <w:r w:rsidR="00563BC1" w:rsidDel="006F3A6C">
            <w:rPr>
              <w:sz w:val="22"/>
              <w:szCs w:val="22"/>
            </w:rPr>
            <w:delText>s</w:delText>
          </w:r>
        </w:del>
      </w:ins>
      <w:r w:rsidRPr="005633E7">
        <w:rPr>
          <w:sz w:val="22"/>
          <w:szCs w:val="22"/>
        </w:rPr>
        <w:t>) -</w:t>
      </w:r>
      <w:ins w:id="2941" w:author="Swixx SK" w:date="2025-03-29T12:33:00Z">
        <w:r>
          <w:rPr>
            <w:sz w:val="22"/>
            <w:szCs w:val="22"/>
          </w:rPr>
          <w:t xml:space="preserve"> </w:t>
        </w:r>
      </w:ins>
      <w:del w:id="2942" w:author="Swixx SK" w:date="2025-03-29T12:33:00Z">
        <w:r w:rsidRPr="005633E7" w:rsidDel="00250A27">
          <w:rPr>
            <w:sz w:val="22"/>
            <w:szCs w:val="22"/>
          </w:rPr>
          <w:delText xml:space="preserve">používajú sa </w:delText>
        </w:r>
      </w:del>
      <w:r w:rsidRPr="005633E7">
        <w:rPr>
          <w:sz w:val="22"/>
          <w:szCs w:val="22"/>
        </w:rPr>
        <w:t xml:space="preserve">na </w:t>
      </w:r>
      <w:del w:id="2943" w:author="Swixx SK" w:date="2025-03-29T12:33:00Z">
        <w:r w:rsidRPr="005633E7" w:rsidDel="00250A27">
          <w:rPr>
            <w:sz w:val="22"/>
            <w:szCs w:val="22"/>
          </w:rPr>
          <w:delText>liečen</w:delText>
        </w:r>
      </w:del>
      <w:del w:id="2944" w:author="Swixx SK" w:date="2025-03-29T12:34:00Z">
        <w:r w:rsidRPr="005633E7" w:rsidDel="00250A27">
          <w:rPr>
            <w:sz w:val="22"/>
            <w:szCs w:val="22"/>
          </w:rPr>
          <w:delText xml:space="preserve">ie </w:delText>
        </w:r>
      </w:del>
      <w:r w:rsidRPr="005633E7">
        <w:rPr>
          <w:sz w:val="22"/>
          <w:szCs w:val="22"/>
        </w:rPr>
        <w:t>depresi</w:t>
      </w:r>
      <w:ins w:id="2945" w:author="Swixx SK" w:date="2025-04-01T06:03:00Z">
        <w:r>
          <w:rPr>
            <w:sz w:val="22"/>
            <w:szCs w:val="22"/>
          </w:rPr>
          <w:t>u</w:t>
        </w:r>
      </w:ins>
      <w:del w:id="2946" w:author="Swixx SK" w:date="2025-04-01T06:03:00Z">
        <w:r w:rsidRPr="005633E7" w:rsidDel="001B3E04">
          <w:rPr>
            <w:sz w:val="22"/>
            <w:szCs w:val="22"/>
          </w:rPr>
          <w:delText>e</w:delText>
        </w:r>
      </w:del>
      <w:del w:id="2947" w:author="Swixx SK" w:date="2025-03-29T12:34:00Z">
        <w:r w:rsidRPr="005633E7" w:rsidDel="00250A27">
          <w:rPr>
            <w:sz w:val="22"/>
            <w:szCs w:val="22"/>
          </w:rPr>
          <w:delText>.</w:delText>
        </w:r>
      </w:del>
    </w:p>
    <w:p w14:paraId="31E9B287" w14:textId="77777777" w:rsidR="002D1A8A" w:rsidRDefault="002D1A8A" w:rsidP="001B4257">
      <w:pPr>
        <w:numPr>
          <w:ilvl w:val="0"/>
          <w:numId w:val="90"/>
        </w:numPr>
        <w:tabs>
          <w:tab w:val="left" w:pos="567"/>
        </w:tabs>
        <w:ind w:left="567" w:hanging="567"/>
        <w:rPr>
          <w:ins w:id="2948" w:author="Swixx SK" w:date="2025-03-29T12:34:00Z"/>
          <w:sz w:val="22"/>
          <w:szCs w:val="22"/>
        </w:rPr>
      </w:pPr>
      <w:ins w:id="2949" w:author="Swixx SK" w:date="2025-03-29T12:34:00Z">
        <w:r w:rsidRPr="005633E7">
          <w:rPr>
            <w:sz w:val="22"/>
            <w:szCs w:val="22"/>
          </w:rPr>
          <w:t>pentoxifylín, propoxyfén a salicyláty (</w:t>
        </w:r>
        <w:r>
          <w:rPr>
            <w:sz w:val="22"/>
            <w:szCs w:val="22"/>
          </w:rPr>
          <w:t xml:space="preserve">ako je </w:t>
        </w:r>
        <w:r w:rsidRPr="005633E7">
          <w:rPr>
            <w:sz w:val="22"/>
            <w:szCs w:val="22"/>
          </w:rPr>
          <w:t>kyselina acetylsalicylová)</w:t>
        </w:r>
        <w:r>
          <w:rPr>
            <w:sz w:val="22"/>
            <w:szCs w:val="22"/>
          </w:rPr>
          <w:t xml:space="preserve"> - </w:t>
        </w:r>
      </w:ins>
      <w:ins w:id="2950" w:author="Swixx SK" w:date="2025-03-29T12:35:00Z">
        <w:r w:rsidRPr="005633E7">
          <w:rPr>
            <w:sz w:val="22"/>
            <w:szCs w:val="22"/>
          </w:rPr>
          <w:t>na boles</w:t>
        </w:r>
        <w:r>
          <w:rPr>
            <w:sz w:val="22"/>
            <w:szCs w:val="22"/>
          </w:rPr>
          <w:t xml:space="preserve">ť </w:t>
        </w:r>
        <w:r w:rsidRPr="005633E7">
          <w:rPr>
            <w:sz w:val="22"/>
            <w:szCs w:val="22"/>
          </w:rPr>
          <w:t>a</w:t>
        </w:r>
        <w:r>
          <w:rPr>
            <w:sz w:val="22"/>
            <w:szCs w:val="22"/>
          </w:rPr>
          <w:t xml:space="preserve"> miernu </w:t>
        </w:r>
        <w:r w:rsidRPr="005633E7">
          <w:rPr>
            <w:sz w:val="22"/>
            <w:szCs w:val="22"/>
          </w:rPr>
          <w:t>horúčk</w:t>
        </w:r>
        <w:r>
          <w:rPr>
            <w:sz w:val="22"/>
            <w:szCs w:val="22"/>
          </w:rPr>
          <w:t>u</w:t>
        </w:r>
      </w:ins>
    </w:p>
    <w:p w14:paraId="6D72B8A9" w14:textId="77777777" w:rsidR="002D1A8A" w:rsidRPr="005633E7" w:rsidRDefault="002D1A8A">
      <w:pPr>
        <w:numPr>
          <w:ilvl w:val="0"/>
          <w:numId w:val="90"/>
        </w:numPr>
        <w:tabs>
          <w:tab w:val="left" w:pos="567"/>
        </w:tabs>
        <w:ind w:left="567" w:hanging="567"/>
        <w:rPr>
          <w:sz w:val="22"/>
          <w:szCs w:val="22"/>
        </w:rPr>
        <w:pPrChange w:id="2951" w:author="Swixx SK" w:date="2025-06-26T22:40:00Z">
          <w:pPr>
            <w:numPr>
              <w:numId w:val="90"/>
            </w:numPr>
            <w:tabs>
              <w:tab w:val="left" w:pos="567"/>
            </w:tabs>
            <w:ind w:left="567" w:hanging="851"/>
          </w:pPr>
        </w:pPrChange>
      </w:pPr>
      <w:r w:rsidRPr="005633E7">
        <w:rPr>
          <w:sz w:val="22"/>
          <w:szCs w:val="22"/>
        </w:rPr>
        <w:t xml:space="preserve">inhibítory enzýmu konvertujúceho angiotenzín (ACE) - </w:t>
      </w:r>
      <w:del w:id="2952" w:author="Swixx SK" w:date="2025-03-29T12:35:00Z">
        <w:r w:rsidRPr="005633E7" w:rsidDel="002D22BA">
          <w:rPr>
            <w:sz w:val="22"/>
            <w:szCs w:val="22"/>
          </w:rPr>
          <w:delText xml:space="preserve">používajú sa </w:delText>
        </w:r>
      </w:del>
      <w:r w:rsidRPr="005633E7">
        <w:rPr>
          <w:sz w:val="22"/>
          <w:szCs w:val="22"/>
        </w:rPr>
        <w:t xml:space="preserve">na </w:t>
      </w:r>
      <w:del w:id="2953" w:author="Swixx SK" w:date="2025-03-29T12:36:00Z">
        <w:r w:rsidRPr="005633E7" w:rsidDel="002D22BA">
          <w:rPr>
            <w:sz w:val="22"/>
            <w:szCs w:val="22"/>
          </w:rPr>
          <w:delText xml:space="preserve">liečenie určitých </w:delText>
        </w:r>
      </w:del>
      <w:r w:rsidRPr="005633E7">
        <w:rPr>
          <w:sz w:val="22"/>
          <w:szCs w:val="22"/>
        </w:rPr>
        <w:t>ochoren</w:t>
      </w:r>
      <w:ins w:id="2954" w:author="Swixx SK" w:date="2025-03-29T12:36:00Z">
        <w:r>
          <w:rPr>
            <w:sz w:val="22"/>
            <w:szCs w:val="22"/>
          </w:rPr>
          <w:t>ia</w:t>
        </w:r>
      </w:ins>
      <w:del w:id="2955" w:author="Swixx SK" w:date="2025-03-29T12:36:00Z">
        <w:r w:rsidRPr="005633E7" w:rsidDel="002D22BA">
          <w:rPr>
            <w:sz w:val="22"/>
            <w:szCs w:val="22"/>
          </w:rPr>
          <w:delText>í</w:delText>
        </w:r>
      </w:del>
      <w:r w:rsidRPr="005633E7">
        <w:rPr>
          <w:sz w:val="22"/>
          <w:szCs w:val="22"/>
        </w:rPr>
        <w:t xml:space="preserve"> srdca alebo vysokého krvného tlaku.</w:t>
      </w:r>
    </w:p>
    <w:p w14:paraId="65232081" w14:textId="77777777" w:rsidR="002D1A8A" w:rsidRPr="005633E7" w:rsidDel="002D22BA" w:rsidRDefault="002D1A8A" w:rsidP="001B4257">
      <w:pPr>
        <w:numPr>
          <w:ilvl w:val="0"/>
          <w:numId w:val="90"/>
        </w:numPr>
        <w:tabs>
          <w:tab w:val="left" w:pos="567"/>
        </w:tabs>
        <w:ind w:left="567" w:hanging="567"/>
        <w:rPr>
          <w:del w:id="2956" w:author="Swixx SK" w:date="2025-03-29T12:36:00Z"/>
          <w:sz w:val="22"/>
          <w:szCs w:val="22"/>
        </w:rPr>
      </w:pPr>
      <w:del w:id="2957" w:author="Swixx SK" w:date="2025-03-29T12:36:00Z">
        <w:r w:rsidRPr="005633E7" w:rsidDel="002D22BA">
          <w:rPr>
            <w:sz w:val="22"/>
            <w:szCs w:val="22"/>
          </w:rPr>
          <w:delText>lieky na tlmenie bolesti a znižovanie horúčky, ako sú</w:delText>
        </w:r>
      </w:del>
      <w:del w:id="2958" w:author="Swixx SK" w:date="2025-03-29T12:34:00Z">
        <w:r w:rsidRPr="005633E7" w:rsidDel="002D22BA">
          <w:rPr>
            <w:sz w:val="22"/>
            <w:szCs w:val="22"/>
          </w:rPr>
          <w:delText xml:space="preserve"> pentoxifylín, propoxyfén a salicyláty (napríklad kyselina acetylsalicylová)</w:delText>
        </w:r>
      </w:del>
      <w:del w:id="2959" w:author="Swixx SK" w:date="2025-03-29T12:36:00Z">
        <w:r w:rsidRPr="005633E7" w:rsidDel="002D22BA">
          <w:rPr>
            <w:sz w:val="22"/>
            <w:szCs w:val="22"/>
          </w:rPr>
          <w:delText>.</w:delText>
        </w:r>
      </w:del>
    </w:p>
    <w:p w14:paraId="0FA2F179" w14:textId="77777777" w:rsidR="002D1A8A" w:rsidRPr="005633E7" w:rsidDel="002D22BA" w:rsidRDefault="002D1A8A" w:rsidP="001B4257">
      <w:pPr>
        <w:numPr>
          <w:ilvl w:val="0"/>
          <w:numId w:val="90"/>
        </w:numPr>
        <w:tabs>
          <w:tab w:val="left" w:pos="567"/>
        </w:tabs>
        <w:ind w:left="567" w:hanging="567"/>
        <w:rPr>
          <w:del w:id="2960" w:author="Swixx SK" w:date="2025-03-29T12:30:00Z"/>
          <w:sz w:val="22"/>
          <w:szCs w:val="22"/>
        </w:rPr>
      </w:pPr>
      <w:del w:id="2961" w:author="Swixx SK" w:date="2025-03-29T12:30:00Z">
        <w:r w:rsidRPr="005633E7" w:rsidDel="002D22BA">
          <w:rPr>
            <w:sz w:val="22"/>
            <w:szCs w:val="22"/>
          </w:rPr>
          <w:delText>pentamidín – na niektoré infekcie spôsobené parazitmi. Toto môže spôsobiť príliš nízku hladinu cukru, po ktorej niekedy nasleduje príliš vysoká hladina cukru v krvi.</w:delText>
        </w:r>
      </w:del>
    </w:p>
    <w:p w14:paraId="7916650D" w14:textId="77777777" w:rsidR="002D1A8A" w:rsidRPr="005633E7" w:rsidRDefault="002D1A8A">
      <w:pPr>
        <w:tabs>
          <w:tab w:val="left" w:pos="567"/>
        </w:tabs>
        <w:ind w:left="567" w:hanging="567"/>
        <w:rPr>
          <w:sz w:val="22"/>
          <w:szCs w:val="22"/>
        </w:rPr>
        <w:pPrChange w:id="2962" w:author="Swixx SK" w:date="2025-06-26T22:40:00Z">
          <w:pPr>
            <w:tabs>
              <w:tab w:val="left" w:pos="567"/>
            </w:tabs>
          </w:pPr>
        </w:pPrChange>
      </w:pPr>
    </w:p>
    <w:p w14:paraId="05F4E70A" w14:textId="77777777" w:rsidR="001B4257" w:rsidRDefault="00F05304" w:rsidP="001B4257">
      <w:pPr>
        <w:tabs>
          <w:tab w:val="left" w:pos="567"/>
        </w:tabs>
        <w:ind w:left="567" w:hanging="567"/>
        <w:rPr>
          <w:ins w:id="2963" w:author="Swixx SK" w:date="2025-06-26T22:41:00Z"/>
          <w:sz w:val="22"/>
          <w:szCs w:val="22"/>
        </w:rPr>
      </w:pPr>
      <w:ins w:id="2964" w:author="Swixx SK" w:date="2025-03-29T12:28:00Z">
        <w:r>
          <w:rPr>
            <w:b/>
            <w:bCs/>
            <w:sz w:val="22"/>
            <w:szCs w:val="22"/>
          </w:rPr>
          <w:t xml:space="preserve">Vaša </w:t>
        </w:r>
      </w:ins>
      <w:ins w:id="2965" w:author="Swixx SK" w:date="2025-04-01T09:08:00Z">
        <w:r>
          <w:rPr>
            <w:b/>
            <w:bCs/>
            <w:sz w:val="22"/>
            <w:szCs w:val="22"/>
          </w:rPr>
          <w:t>h</w:t>
        </w:r>
      </w:ins>
      <w:ins w:id="2966" w:author="Swixx SK" w:date="2025-03-29T12:37:00Z">
        <w:r w:rsidR="002D1A8A" w:rsidRPr="00FB7961">
          <w:rPr>
            <w:b/>
            <w:bCs/>
            <w:sz w:val="22"/>
            <w:szCs w:val="22"/>
          </w:rPr>
          <w:t>ladin</w:t>
        </w:r>
        <w:r w:rsidR="002D1A8A">
          <w:rPr>
            <w:b/>
            <w:bCs/>
            <w:sz w:val="22"/>
            <w:szCs w:val="22"/>
          </w:rPr>
          <w:t>a</w:t>
        </w:r>
        <w:r w:rsidR="002D1A8A" w:rsidRPr="00FB7961">
          <w:rPr>
            <w:b/>
            <w:bCs/>
            <w:sz w:val="22"/>
            <w:szCs w:val="22"/>
          </w:rPr>
          <w:t xml:space="preserve"> cukru v krvi </w:t>
        </w:r>
        <w:r w:rsidR="002D1A8A" w:rsidRPr="00CF294D">
          <w:rPr>
            <w:b/>
            <w:bCs/>
            <w:sz w:val="22"/>
            <w:szCs w:val="22"/>
          </w:rPr>
          <w:t>môž</w:t>
        </w:r>
        <w:r w:rsidR="002D1A8A">
          <w:rPr>
            <w:b/>
            <w:bCs/>
            <w:sz w:val="22"/>
            <w:szCs w:val="22"/>
          </w:rPr>
          <w:t>e</w:t>
        </w:r>
        <w:r w:rsidR="002D1A8A" w:rsidRPr="00CF294D">
          <w:rPr>
            <w:b/>
            <w:bCs/>
            <w:sz w:val="22"/>
            <w:szCs w:val="22"/>
          </w:rPr>
          <w:t xml:space="preserve"> </w:t>
        </w:r>
      </w:ins>
      <w:ins w:id="2967" w:author="Swixx SK" w:date="2025-04-01T06:04:00Z">
        <w:r w:rsidR="002D1A8A">
          <w:rPr>
            <w:b/>
            <w:bCs/>
            <w:sz w:val="22"/>
            <w:szCs w:val="22"/>
          </w:rPr>
          <w:t>narásť</w:t>
        </w:r>
      </w:ins>
      <w:del w:id="2968" w:author="Swixx SK" w:date="2025-03-29T12:37:00Z">
        <w:r w:rsidR="002D1A8A" w:rsidRPr="00302562" w:rsidDel="00302562">
          <w:rPr>
            <w:b/>
            <w:bCs/>
            <w:sz w:val="22"/>
            <w:szCs w:val="22"/>
            <w:rPrChange w:id="2969" w:author="Swixx SK" w:date="2025-03-29T12:36:00Z">
              <w:rPr>
                <w:sz w:val="22"/>
                <w:szCs w:val="22"/>
                <w:u w:val="single"/>
              </w:rPr>
            </w:rPrChange>
          </w:rPr>
          <w:delText xml:space="preserve">K liekom, ktoré vám môžu </w:delText>
        </w:r>
      </w:del>
      <w:del w:id="2970" w:author="Swixx SK" w:date="2025-04-01T06:04:00Z">
        <w:r w:rsidR="002D1A8A" w:rsidRPr="00302562" w:rsidDel="001B3E04">
          <w:rPr>
            <w:b/>
            <w:bCs/>
            <w:sz w:val="22"/>
            <w:szCs w:val="22"/>
            <w:rPrChange w:id="2971" w:author="Swixx SK" w:date="2025-03-29T12:36:00Z">
              <w:rPr>
                <w:sz w:val="22"/>
                <w:szCs w:val="22"/>
                <w:u w:val="single"/>
              </w:rPr>
            </w:rPrChange>
          </w:rPr>
          <w:delText>zvýšiť</w:delText>
        </w:r>
      </w:del>
      <w:r w:rsidR="002D1A8A" w:rsidRPr="00302562">
        <w:rPr>
          <w:b/>
          <w:bCs/>
          <w:sz w:val="22"/>
          <w:szCs w:val="22"/>
          <w:rPrChange w:id="2972" w:author="Swixx SK" w:date="2025-03-29T12:36:00Z">
            <w:rPr>
              <w:sz w:val="22"/>
              <w:szCs w:val="22"/>
              <w:u w:val="single"/>
            </w:rPr>
          </w:rPrChange>
        </w:rPr>
        <w:t xml:space="preserve"> </w:t>
      </w:r>
      <w:del w:id="2973" w:author="Swixx SK" w:date="2025-03-29T12:37:00Z">
        <w:r w:rsidR="002D1A8A" w:rsidRPr="001B3E04" w:rsidDel="00302562">
          <w:rPr>
            <w:sz w:val="22"/>
            <w:szCs w:val="22"/>
            <w:rPrChange w:id="2974" w:author="Swixx SK" w:date="2025-04-01T06:04:00Z">
              <w:rPr>
                <w:sz w:val="22"/>
                <w:szCs w:val="22"/>
                <w:u w:val="single"/>
              </w:rPr>
            </w:rPrChange>
          </w:rPr>
          <w:delText xml:space="preserve">hladinu cukru v krvi </w:delText>
        </w:r>
      </w:del>
    </w:p>
    <w:p w14:paraId="6B2FA978" w14:textId="0904531B" w:rsidR="002D1A8A" w:rsidRPr="001B3E04" w:rsidRDefault="002D1A8A">
      <w:pPr>
        <w:tabs>
          <w:tab w:val="left" w:pos="567"/>
        </w:tabs>
        <w:ind w:left="567" w:hanging="567"/>
        <w:rPr>
          <w:sz w:val="22"/>
          <w:szCs w:val="22"/>
          <w:rPrChange w:id="2975" w:author="Swixx SK" w:date="2025-04-01T06:04:00Z">
            <w:rPr>
              <w:sz w:val="22"/>
              <w:szCs w:val="22"/>
              <w:u w:val="single"/>
            </w:rPr>
          </w:rPrChange>
        </w:rPr>
        <w:pPrChange w:id="2976" w:author="Swixx SK" w:date="2025-06-26T22:40:00Z">
          <w:pPr>
            <w:tabs>
              <w:tab w:val="left" w:pos="567"/>
            </w:tabs>
          </w:pPr>
        </w:pPrChange>
      </w:pPr>
      <w:r w:rsidRPr="001B3E04">
        <w:rPr>
          <w:sz w:val="22"/>
          <w:szCs w:val="22"/>
          <w:rPrChange w:id="2977" w:author="Swixx SK" w:date="2025-04-01T06:04:00Z">
            <w:rPr>
              <w:sz w:val="22"/>
              <w:szCs w:val="22"/>
              <w:u w:val="single"/>
            </w:rPr>
          </w:rPrChange>
        </w:rPr>
        <w:t xml:space="preserve">(hyperglykémia), </w:t>
      </w:r>
      <w:ins w:id="2978" w:author="Swixx SK" w:date="2025-03-29T12:37:00Z">
        <w:r w:rsidRPr="001B3E04">
          <w:rPr>
            <w:sz w:val="22"/>
            <w:szCs w:val="22"/>
            <w:rPrChange w:id="2979" w:author="Swixx SK" w:date="2025-04-01T06:04:00Z">
              <w:rPr>
                <w:b/>
                <w:bCs/>
                <w:sz w:val="22"/>
                <w:szCs w:val="22"/>
              </w:rPr>
            </w:rPrChange>
          </w:rPr>
          <w:t>ak užívate</w:t>
        </w:r>
      </w:ins>
      <w:del w:id="2980" w:author="Swixx SK" w:date="2025-03-29T12:37:00Z">
        <w:r w:rsidRPr="001B3E04" w:rsidDel="00302562">
          <w:rPr>
            <w:sz w:val="22"/>
            <w:szCs w:val="22"/>
            <w:rPrChange w:id="2981" w:author="Swixx SK" w:date="2025-04-01T06:04:00Z">
              <w:rPr>
                <w:sz w:val="22"/>
                <w:szCs w:val="22"/>
                <w:u w:val="single"/>
              </w:rPr>
            </w:rPrChange>
          </w:rPr>
          <w:delText>patria</w:delText>
        </w:r>
      </w:del>
      <w:r w:rsidRPr="001B3E04">
        <w:rPr>
          <w:sz w:val="22"/>
          <w:szCs w:val="22"/>
          <w:rPrChange w:id="2982" w:author="Swixx SK" w:date="2025-04-01T06:04:00Z">
            <w:rPr>
              <w:sz w:val="22"/>
              <w:szCs w:val="22"/>
              <w:u w:val="single"/>
            </w:rPr>
          </w:rPrChange>
        </w:rPr>
        <w:t>:</w:t>
      </w:r>
    </w:p>
    <w:p w14:paraId="1E854347" w14:textId="77777777" w:rsidR="002D1A8A" w:rsidRPr="005633E7" w:rsidDel="00951DD3" w:rsidRDefault="002D1A8A" w:rsidP="001B4257">
      <w:pPr>
        <w:numPr>
          <w:ilvl w:val="0"/>
          <w:numId w:val="90"/>
        </w:numPr>
        <w:tabs>
          <w:tab w:val="left" w:pos="567"/>
        </w:tabs>
        <w:ind w:left="567" w:hanging="567"/>
        <w:rPr>
          <w:del w:id="2983" w:author="Swixx SK" w:date="2025-03-29T12:37:00Z"/>
          <w:sz w:val="22"/>
          <w:szCs w:val="22"/>
        </w:rPr>
      </w:pPr>
      <w:del w:id="2984" w:author="Swixx SK" w:date="2025-03-29T12:37:00Z">
        <w:r w:rsidRPr="005633E7" w:rsidDel="00951DD3">
          <w:rPr>
            <w:sz w:val="22"/>
            <w:szCs w:val="22"/>
          </w:rPr>
          <w:delText>kortikosteroidy, ako napríklad kortizón – na liečbu zápalu.</w:delText>
        </w:r>
      </w:del>
    </w:p>
    <w:p w14:paraId="7972B6CF" w14:textId="77777777" w:rsidR="002D1A8A" w:rsidRPr="005633E7" w:rsidRDefault="002D1A8A">
      <w:pPr>
        <w:numPr>
          <w:ilvl w:val="0"/>
          <w:numId w:val="90"/>
        </w:numPr>
        <w:tabs>
          <w:tab w:val="left" w:pos="567"/>
        </w:tabs>
        <w:ind w:left="567" w:hanging="567"/>
        <w:rPr>
          <w:sz w:val="22"/>
          <w:szCs w:val="22"/>
        </w:rPr>
        <w:pPrChange w:id="2985" w:author="Swixx SK" w:date="2025-06-26T22:41:00Z">
          <w:pPr>
            <w:numPr>
              <w:numId w:val="90"/>
            </w:numPr>
            <w:tabs>
              <w:tab w:val="left" w:pos="567"/>
            </w:tabs>
            <w:ind w:left="567" w:hanging="709"/>
          </w:pPr>
        </w:pPrChange>
      </w:pPr>
      <w:r w:rsidRPr="005633E7">
        <w:rPr>
          <w:sz w:val="22"/>
          <w:szCs w:val="22"/>
        </w:rPr>
        <w:t xml:space="preserve">danazol – na </w:t>
      </w:r>
      <w:del w:id="2986" w:author="Swixx SK" w:date="2025-03-29T12:38:00Z">
        <w:r w:rsidRPr="005633E7" w:rsidDel="00951DD3">
          <w:rPr>
            <w:sz w:val="22"/>
            <w:szCs w:val="22"/>
          </w:rPr>
          <w:delText xml:space="preserve">liečbu </w:delText>
        </w:r>
      </w:del>
      <w:r w:rsidRPr="005633E7">
        <w:rPr>
          <w:sz w:val="22"/>
          <w:szCs w:val="22"/>
        </w:rPr>
        <w:t>endometrióz</w:t>
      </w:r>
      <w:ins w:id="2987" w:author="Swixx SK" w:date="2025-03-29T12:38:00Z">
        <w:r>
          <w:rPr>
            <w:sz w:val="22"/>
            <w:szCs w:val="22"/>
          </w:rPr>
          <w:t>u</w:t>
        </w:r>
      </w:ins>
      <w:del w:id="2988" w:author="Swixx SK" w:date="2025-03-29T12:38:00Z">
        <w:r w:rsidRPr="005633E7" w:rsidDel="00951DD3">
          <w:rPr>
            <w:sz w:val="22"/>
            <w:szCs w:val="22"/>
          </w:rPr>
          <w:delText>y.</w:delText>
        </w:r>
      </w:del>
    </w:p>
    <w:p w14:paraId="40DC0FFF" w14:textId="77777777" w:rsidR="002D1A8A" w:rsidRPr="005633E7" w:rsidRDefault="002D1A8A">
      <w:pPr>
        <w:numPr>
          <w:ilvl w:val="0"/>
          <w:numId w:val="90"/>
        </w:numPr>
        <w:tabs>
          <w:tab w:val="left" w:pos="567"/>
        </w:tabs>
        <w:ind w:left="567" w:hanging="567"/>
        <w:rPr>
          <w:sz w:val="22"/>
          <w:szCs w:val="22"/>
        </w:rPr>
        <w:pPrChange w:id="2989" w:author="Swixx SK" w:date="2025-06-26T22:41:00Z">
          <w:pPr>
            <w:numPr>
              <w:numId w:val="90"/>
            </w:numPr>
            <w:tabs>
              <w:tab w:val="left" w:pos="567"/>
            </w:tabs>
            <w:ind w:left="567" w:hanging="709"/>
          </w:pPr>
        </w:pPrChange>
      </w:pPr>
      <w:r w:rsidRPr="005633E7">
        <w:rPr>
          <w:sz w:val="22"/>
          <w:szCs w:val="22"/>
        </w:rPr>
        <w:t xml:space="preserve">diazoxid – na </w:t>
      </w:r>
      <w:del w:id="2990" w:author="Swixx SK" w:date="2025-03-29T12:38:00Z">
        <w:r w:rsidRPr="005633E7" w:rsidDel="00951DD3">
          <w:rPr>
            <w:sz w:val="22"/>
            <w:szCs w:val="22"/>
          </w:rPr>
          <w:delText xml:space="preserve">liečbu </w:delText>
        </w:r>
      </w:del>
      <w:r w:rsidRPr="005633E7">
        <w:rPr>
          <w:sz w:val="22"/>
          <w:szCs w:val="22"/>
        </w:rPr>
        <w:t>vysok</w:t>
      </w:r>
      <w:ins w:id="2991" w:author="Swixx SK" w:date="2025-03-29T12:38:00Z">
        <w:r>
          <w:rPr>
            <w:sz w:val="22"/>
            <w:szCs w:val="22"/>
          </w:rPr>
          <w:t>ý</w:t>
        </w:r>
      </w:ins>
      <w:del w:id="2992" w:author="Swixx SK" w:date="2025-03-29T12:38:00Z">
        <w:r w:rsidRPr="005633E7" w:rsidDel="00951DD3">
          <w:rPr>
            <w:sz w:val="22"/>
            <w:szCs w:val="22"/>
          </w:rPr>
          <w:delText>ého</w:delText>
        </w:r>
      </w:del>
      <w:r w:rsidRPr="005633E7">
        <w:rPr>
          <w:sz w:val="22"/>
          <w:szCs w:val="22"/>
        </w:rPr>
        <w:t xml:space="preserve"> krvn</w:t>
      </w:r>
      <w:ins w:id="2993" w:author="Swixx SK" w:date="2025-03-29T12:38:00Z">
        <w:r>
          <w:rPr>
            <w:sz w:val="22"/>
            <w:szCs w:val="22"/>
          </w:rPr>
          <w:t>ý</w:t>
        </w:r>
      </w:ins>
      <w:del w:id="2994" w:author="Swixx SK" w:date="2025-03-29T12:38:00Z">
        <w:r w:rsidRPr="005633E7" w:rsidDel="00951DD3">
          <w:rPr>
            <w:sz w:val="22"/>
            <w:szCs w:val="22"/>
          </w:rPr>
          <w:delText>ého</w:delText>
        </w:r>
      </w:del>
      <w:r w:rsidRPr="005633E7">
        <w:rPr>
          <w:sz w:val="22"/>
          <w:szCs w:val="22"/>
        </w:rPr>
        <w:t xml:space="preserve"> tlak</w:t>
      </w:r>
      <w:del w:id="2995" w:author="Swixx SK" w:date="2025-03-29T12:38:00Z">
        <w:r w:rsidRPr="005633E7" w:rsidDel="00951DD3">
          <w:rPr>
            <w:sz w:val="22"/>
            <w:szCs w:val="22"/>
          </w:rPr>
          <w:delText>u.</w:delText>
        </w:r>
      </w:del>
    </w:p>
    <w:p w14:paraId="555E7996" w14:textId="77777777" w:rsidR="002D1A8A" w:rsidRPr="005633E7" w:rsidDel="00951DD3" w:rsidRDefault="002D1A8A" w:rsidP="001B4257">
      <w:pPr>
        <w:numPr>
          <w:ilvl w:val="0"/>
          <w:numId w:val="90"/>
        </w:numPr>
        <w:tabs>
          <w:tab w:val="left" w:pos="567"/>
        </w:tabs>
        <w:ind w:left="567" w:hanging="567"/>
        <w:rPr>
          <w:del w:id="2996" w:author="Swixx SK" w:date="2025-03-29T12:38:00Z"/>
          <w:sz w:val="22"/>
          <w:szCs w:val="22"/>
        </w:rPr>
      </w:pPr>
      <w:del w:id="2997" w:author="Swixx SK" w:date="2025-03-29T12:38:00Z">
        <w:r w:rsidRPr="005633E7" w:rsidDel="00951DD3">
          <w:rPr>
            <w:sz w:val="22"/>
            <w:szCs w:val="22"/>
          </w:rPr>
          <w:delText>inhibítory proteázy- na liečbu HIV.</w:delText>
        </w:r>
      </w:del>
    </w:p>
    <w:p w14:paraId="246B4211" w14:textId="77777777" w:rsidR="002D1A8A" w:rsidRPr="005633E7" w:rsidDel="00951DD3" w:rsidRDefault="002D1A8A" w:rsidP="001B4257">
      <w:pPr>
        <w:numPr>
          <w:ilvl w:val="0"/>
          <w:numId w:val="90"/>
        </w:numPr>
        <w:tabs>
          <w:tab w:val="left" w:pos="567"/>
        </w:tabs>
        <w:ind w:left="567" w:hanging="567"/>
        <w:rPr>
          <w:del w:id="2998" w:author="Swixx SK" w:date="2025-03-29T12:38:00Z"/>
          <w:sz w:val="22"/>
          <w:szCs w:val="22"/>
        </w:rPr>
      </w:pPr>
      <w:del w:id="2999" w:author="Swixx SK" w:date="2025-03-29T12:38:00Z">
        <w:r w:rsidRPr="005633E7" w:rsidDel="00951DD3">
          <w:rPr>
            <w:sz w:val="22"/>
            <w:szCs w:val="22"/>
          </w:rPr>
          <w:delText>diuretiká – na liečbu vysokého krvného tlaku alebo zadržiavania tekutín.</w:delText>
        </w:r>
      </w:del>
    </w:p>
    <w:p w14:paraId="41D24018" w14:textId="77777777" w:rsidR="002D1A8A" w:rsidRPr="005633E7" w:rsidRDefault="002D1A8A">
      <w:pPr>
        <w:numPr>
          <w:ilvl w:val="0"/>
          <w:numId w:val="90"/>
        </w:numPr>
        <w:tabs>
          <w:tab w:val="left" w:pos="567"/>
        </w:tabs>
        <w:ind w:left="567" w:hanging="567"/>
        <w:rPr>
          <w:sz w:val="22"/>
          <w:szCs w:val="22"/>
        </w:rPr>
        <w:pPrChange w:id="3000" w:author="Swixx SK" w:date="2025-06-26T22:41:00Z">
          <w:pPr>
            <w:numPr>
              <w:numId w:val="90"/>
            </w:numPr>
            <w:tabs>
              <w:tab w:val="left" w:pos="567"/>
            </w:tabs>
            <w:ind w:left="567" w:hanging="709"/>
          </w:pPr>
        </w:pPrChange>
      </w:pPr>
      <w:r w:rsidRPr="005633E7">
        <w:rPr>
          <w:sz w:val="22"/>
          <w:szCs w:val="22"/>
        </w:rPr>
        <w:t xml:space="preserve">glukagón – na </w:t>
      </w:r>
      <w:del w:id="3001" w:author="Swixx SK" w:date="2025-03-29T12:38:00Z">
        <w:r w:rsidRPr="005633E7" w:rsidDel="00951DD3">
          <w:rPr>
            <w:sz w:val="22"/>
            <w:szCs w:val="22"/>
          </w:rPr>
          <w:delText xml:space="preserve">liečbu </w:delText>
        </w:r>
      </w:del>
      <w:r w:rsidRPr="005633E7">
        <w:rPr>
          <w:sz w:val="22"/>
          <w:szCs w:val="22"/>
        </w:rPr>
        <w:t>veľmi nízk</w:t>
      </w:r>
      <w:ins w:id="3002" w:author="Swixx SK" w:date="2025-03-29T12:39:00Z">
        <w:r>
          <w:rPr>
            <w:sz w:val="22"/>
            <w:szCs w:val="22"/>
          </w:rPr>
          <w:t>u</w:t>
        </w:r>
      </w:ins>
      <w:del w:id="3003" w:author="Swixx SK" w:date="2025-03-29T12:39:00Z">
        <w:r w:rsidRPr="005633E7" w:rsidDel="00951DD3">
          <w:rPr>
            <w:sz w:val="22"/>
            <w:szCs w:val="22"/>
          </w:rPr>
          <w:delText>ej</w:delText>
        </w:r>
      </w:del>
      <w:r w:rsidRPr="005633E7">
        <w:rPr>
          <w:sz w:val="22"/>
          <w:szCs w:val="22"/>
        </w:rPr>
        <w:t xml:space="preserve"> hladin</w:t>
      </w:r>
      <w:ins w:id="3004" w:author="Swixx SK" w:date="2025-03-29T12:39:00Z">
        <w:r>
          <w:rPr>
            <w:sz w:val="22"/>
            <w:szCs w:val="22"/>
          </w:rPr>
          <w:t>u</w:t>
        </w:r>
      </w:ins>
      <w:del w:id="3005" w:author="Swixx SK" w:date="2025-03-29T12:39:00Z">
        <w:r w:rsidRPr="005633E7" w:rsidDel="00951DD3">
          <w:rPr>
            <w:sz w:val="22"/>
            <w:szCs w:val="22"/>
          </w:rPr>
          <w:delText>y</w:delText>
        </w:r>
      </w:del>
      <w:r w:rsidRPr="005633E7">
        <w:rPr>
          <w:sz w:val="22"/>
          <w:szCs w:val="22"/>
        </w:rPr>
        <w:t xml:space="preserve"> cukru v krvi</w:t>
      </w:r>
      <w:del w:id="3006" w:author="Swixx SK" w:date="2025-03-29T12:39:00Z">
        <w:r w:rsidRPr="005633E7" w:rsidDel="00951DD3">
          <w:rPr>
            <w:sz w:val="22"/>
            <w:szCs w:val="22"/>
          </w:rPr>
          <w:delText>.</w:delText>
        </w:r>
      </w:del>
    </w:p>
    <w:p w14:paraId="39F1C238" w14:textId="77777777" w:rsidR="002D1A8A" w:rsidRPr="005633E7" w:rsidRDefault="002D1A8A">
      <w:pPr>
        <w:numPr>
          <w:ilvl w:val="0"/>
          <w:numId w:val="90"/>
        </w:numPr>
        <w:tabs>
          <w:tab w:val="left" w:pos="567"/>
        </w:tabs>
        <w:ind w:left="567" w:hanging="567"/>
        <w:rPr>
          <w:sz w:val="22"/>
          <w:szCs w:val="22"/>
        </w:rPr>
        <w:pPrChange w:id="3007" w:author="Swixx SK" w:date="2025-06-26T22:41:00Z">
          <w:pPr>
            <w:numPr>
              <w:numId w:val="90"/>
            </w:numPr>
            <w:tabs>
              <w:tab w:val="left" w:pos="567"/>
            </w:tabs>
            <w:ind w:left="567" w:hanging="709"/>
          </w:pPr>
        </w:pPrChange>
      </w:pPr>
      <w:r w:rsidRPr="005633E7">
        <w:rPr>
          <w:sz w:val="22"/>
          <w:szCs w:val="22"/>
        </w:rPr>
        <w:t xml:space="preserve">izoniazid – na </w:t>
      </w:r>
      <w:del w:id="3008" w:author="Swixx SK" w:date="2025-03-29T12:39:00Z">
        <w:r w:rsidRPr="005633E7" w:rsidDel="00951DD3">
          <w:rPr>
            <w:sz w:val="22"/>
            <w:szCs w:val="22"/>
          </w:rPr>
          <w:delText xml:space="preserve">liečbu </w:delText>
        </w:r>
      </w:del>
      <w:r w:rsidRPr="005633E7">
        <w:rPr>
          <w:sz w:val="22"/>
          <w:szCs w:val="22"/>
        </w:rPr>
        <w:t>tuberkulóz</w:t>
      </w:r>
      <w:ins w:id="3009" w:author="Swixx SK" w:date="2025-03-29T12:39:00Z">
        <w:r>
          <w:rPr>
            <w:sz w:val="22"/>
            <w:szCs w:val="22"/>
          </w:rPr>
          <w:t>u</w:t>
        </w:r>
      </w:ins>
      <w:del w:id="3010" w:author="Swixx SK" w:date="2025-03-29T12:39:00Z">
        <w:r w:rsidRPr="005633E7" w:rsidDel="00951DD3">
          <w:rPr>
            <w:sz w:val="22"/>
            <w:szCs w:val="22"/>
          </w:rPr>
          <w:delText>y.</w:delText>
        </w:r>
      </w:del>
    </w:p>
    <w:p w14:paraId="0AB4AE98" w14:textId="77777777" w:rsidR="002D1A8A" w:rsidRPr="005633E7" w:rsidRDefault="002D1A8A">
      <w:pPr>
        <w:numPr>
          <w:ilvl w:val="0"/>
          <w:numId w:val="90"/>
        </w:numPr>
        <w:tabs>
          <w:tab w:val="left" w:pos="567"/>
        </w:tabs>
        <w:ind w:left="567" w:hanging="567"/>
        <w:rPr>
          <w:sz w:val="22"/>
          <w:szCs w:val="22"/>
        </w:rPr>
        <w:pPrChange w:id="3011" w:author="Swixx SK" w:date="2025-06-26T22:41:00Z">
          <w:pPr>
            <w:numPr>
              <w:numId w:val="90"/>
            </w:numPr>
            <w:tabs>
              <w:tab w:val="left" w:pos="567"/>
            </w:tabs>
            <w:ind w:left="567" w:hanging="709"/>
          </w:pPr>
        </w:pPrChange>
      </w:pPr>
      <w:r w:rsidRPr="005633E7">
        <w:rPr>
          <w:sz w:val="22"/>
          <w:szCs w:val="22"/>
        </w:rPr>
        <w:t>somat</w:t>
      </w:r>
      <w:r>
        <w:rPr>
          <w:sz w:val="22"/>
          <w:szCs w:val="22"/>
        </w:rPr>
        <w:t>ot</w:t>
      </w:r>
      <w:r w:rsidRPr="005633E7">
        <w:rPr>
          <w:sz w:val="22"/>
          <w:szCs w:val="22"/>
        </w:rPr>
        <w:t>ropín – rastový hormón</w:t>
      </w:r>
      <w:del w:id="3012" w:author="Swixx SK" w:date="2025-03-29T12:39:00Z">
        <w:r w:rsidRPr="005633E7" w:rsidDel="00951DD3">
          <w:rPr>
            <w:sz w:val="22"/>
            <w:szCs w:val="22"/>
          </w:rPr>
          <w:delText>.</w:delText>
        </w:r>
      </w:del>
    </w:p>
    <w:p w14:paraId="509AC54D" w14:textId="77777777" w:rsidR="002D1A8A" w:rsidRPr="005633E7" w:rsidRDefault="002D1A8A">
      <w:pPr>
        <w:numPr>
          <w:ilvl w:val="0"/>
          <w:numId w:val="90"/>
        </w:numPr>
        <w:tabs>
          <w:tab w:val="left" w:pos="567"/>
        </w:tabs>
        <w:ind w:left="567" w:hanging="567"/>
        <w:rPr>
          <w:sz w:val="22"/>
          <w:szCs w:val="22"/>
        </w:rPr>
        <w:pPrChange w:id="3013" w:author="Swixx SK" w:date="2025-06-26T22:41:00Z">
          <w:pPr>
            <w:numPr>
              <w:numId w:val="90"/>
            </w:numPr>
            <w:tabs>
              <w:tab w:val="left" w:pos="567"/>
            </w:tabs>
            <w:ind w:left="567" w:hanging="709"/>
          </w:pPr>
        </w:pPrChange>
      </w:pPr>
      <w:r w:rsidRPr="005633E7">
        <w:rPr>
          <w:sz w:val="22"/>
          <w:szCs w:val="22"/>
        </w:rPr>
        <w:t xml:space="preserve">tyroidné hormóny – na </w:t>
      </w:r>
      <w:del w:id="3014" w:author="Swixx SK" w:date="2025-03-29T12:39:00Z">
        <w:r w:rsidRPr="005633E7" w:rsidDel="00951DD3">
          <w:rPr>
            <w:sz w:val="22"/>
            <w:szCs w:val="22"/>
          </w:rPr>
          <w:delText xml:space="preserve">liečbu </w:delText>
        </w:r>
      </w:del>
      <w:ins w:id="3015" w:author="Swixx SK" w:date="2025-03-29T12:39:00Z">
        <w:r>
          <w:rPr>
            <w:sz w:val="22"/>
            <w:szCs w:val="22"/>
          </w:rPr>
          <w:t>ochorenia</w:t>
        </w:r>
      </w:ins>
      <w:del w:id="3016" w:author="Swixx SK" w:date="2025-03-29T12:39:00Z">
        <w:r w:rsidRPr="005633E7" w:rsidDel="00951DD3">
          <w:rPr>
            <w:sz w:val="22"/>
            <w:szCs w:val="22"/>
          </w:rPr>
          <w:delText>problémov so</w:delText>
        </w:r>
      </w:del>
      <w:r w:rsidRPr="005633E7">
        <w:rPr>
          <w:sz w:val="22"/>
          <w:szCs w:val="22"/>
        </w:rPr>
        <w:t xml:space="preserve"> štítn</w:t>
      </w:r>
      <w:ins w:id="3017" w:author="Swixx SK" w:date="2025-03-29T12:39:00Z">
        <w:r>
          <w:rPr>
            <w:sz w:val="22"/>
            <w:szCs w:val="22"/>
          </w:rPr>
          <w:t>ej</w:t>
        </w:r>
      </w:ins>
      <w:del w:id="3018" w:author="Swixx SK" w:date="2025-03-29T12:39:00Z">
        <w:r w:rsidRPr="005633E7" w:rsidDel="00951DD3">
          <w:rPr>
            <w:sz w:val="22"/>
            <w:szCs w:val="22"/>
          </w:rPr>
          <w:delText>ou</w:delText>
        </w:r>
      </w:del>
      <w:r w:rsidRPr="005633E7">
        <w:rPr>
          <w:sz w:val="22"/>
          <w:szCs w:val="22"/>
        </w:rPr>
        <w:t xml:space="preserve"> žľaz</w:t>
      </w:r>
      <w:ins w:id="3019" w:author="Swixx SK" w:date="2025-03-29T12:39:00Z">
        <w:r>
          <w:rPr>
            <w:sz w:val="22"/>
            <w:szCs w:val="22"/>
          </w:rPr>
          <w:t>y</w:t>
        </w:r>
      </w:ins>
      <w:del w:id="3020" w:author="Swixx SK" w:date="2025-03-29T12:39:00Z">
        <w:r w:rsidRPr="005633E7" w:rsidDel="00951DD3">
          <w:rPr>
            <w:sz w:val="22"/>
            <w:szCs w:val="22"/>
          </w:rPr>
          <w:delText>ou.</w:delText>
        </w:r>
      </w:del>
    </w:p>
    <w:p w14:paraId="5C8FEAC5" w14:textId="77777777" w:rsidR="002D1A8A" w:rsidRPr="005633E7" w:rsidRDefault="002D1A8A">
      <w:pPr>
        <w:numPr>
          <w:ilvl w:val="0"/>
          <w:numId w:val="90"/>
        </w:numPr>
        <w:tabs>
          <w:tab w:val="left" w:pos="567"/>
        </w:tabs>
        <w:ind w:left="567" w:hanging="567"/>
        <w:rPr>
          <w:sz w:val="22"/>
          <w:szCs w:val="22"/>
        </w:rPr>
        <w:pPrChange w:id="3021" w:author="Swixx SK" w:date="2025-06-26T22:41:00Z">
          <w:pPr>
            <w:numPr>
              <w:numId w:val="90"/>
            </w:numPr>
            <w:tabs>
              <w:tab w:val="left" w:pos="567"/>
            </w:tabs>
            <w:ind w:left="567" w:hanging="709"/>
          </w:pPr>
        </w:pPrChange>
      </w:pPr>
      <w:r w:rsidRPr="005633E7">
        <w:rPr>
          <w:sz w:val="22"/>
          <w:szCs w:val="22"/>
        </w:rPr>
        <w:t xml:space="preserve">estrogény a progestagény - </w:t>
      </w:r>
      <w:del w:id="3022" w:author="Swixx SK" w:date="2025-03-29T12:40:00Z">
        <w:r w:rsidRPr="005633E7" w:rsidDel="00A603EF">
          <w:rPr>
            <w:sz w:val="22"/>
            <w:szCs w:val="22"/>
          </w:rPr>
          <w:delText xml:space="preserve">napríklad </w:delText>
        </w:r>
      </w:del>
      <w:ins w:id="3023" w:author="Swixx SK" w:date="2025-03-29T12:40:00Z">
        <w:r>
          <w:rPr>
            <w:sz w:val="22"/>
            <w:szCs w:val="22"/>
          </w:rPr>
          <w:t>ako sú</w:t>
        </w:r>
        <w:r w:rsidRPr="005633E7">
          <w:rPr>
            <w:sz w:val="22"/>
            <w:szCs w:val="22"/>
          </w:rPr>
          <w:t xml:space="preserve"> </w:t>
        </w:r>
      </w:ins>
      <w:del w:id="3024" w:author="Swixx SK" w:date="2025-03-29T12:40:00Z">
        <w:r w:rsidRPr="005633E7" w:rsidDel="00A603EF">
          <w:rPr>
            <w:sz w:val="22"/>
            <w:szCs w:val="22"/>
          </w:rPr>
          <w:delText>v </w:delText>
        </w:r>
      </w:del>
      <w:ins w:id="3025" w:author="Swixx SK" w:date="2025-03-29T12:40:00Z">
        <w:r>
          <w:rPr>
            <w:sz w:val="22"/>
            <w:szCs w:val="22"/>
          </w:rPr>
          <w:t> </w:t>
        </w:r>
      </w:ins>
      <w:r w:rsidRPr="005633E7">
        <w:rPr>
          <w:sz w:val="22"/>
          <w:szCs w:val="22"/>
        </w:rPr>
        <w:t>antikoncepčn</w:t>
      </w:r>
      <w:ins w:id="3026" w:author="Swixx SK" w:date="2025-03-29T12:40:00Z">
        <w:r>
          <w:rPr>
            <w:sz w:val="22"/>
            <w:szCs w:val="22"/>
          </w:rPr>
          <w:t>é tabletky</w:t>
        </w:r>
      </w:ins>
      <w:del w:id="3027" w:author="Swixx SK" w:date="2025-03-29T12:40:00Z">
        <w:r w:rsidRPr="005633E7" w:rsidDel="00A603EF">
          <w:rPr>
            <w:sz w:val="22"/>
            <w:szCs w:val="22"/>
          </w:rPr>
          <w:delText>ých tabletách</w:delText>
        </w:r>
      </w:del>
      <w:ins w:id="3028" w:author="Swixx SK" w:date="2025-03-29T12:40:00Z">
        <w:r>
          <w:rPr>
            <w:sz w:val="22"/>
            <w:szCs w:val="22"/>
          </w:rPr>
          <w:t>,</w:t>
        </w:r>
      </w:ins>
      <w:r w:rsidRPr="005633E7">
        <w:rPr>
          <w:sz w:val="22"/>
          <w:szCs w:val="22"/>
        </w:rPr>
        <w:t xml:space="preserve"> </w:t>
      </w:r>
      <w:del w:id="3029" w:author="Swixx SK" w:date="2025-03-29T12:40:00Z">
        <w:r w:rsidRPr="005633E7" w:rsidDel="00A603EF">
          <w:rPr>
            <w:sz w:val="22"/>
            <w:szCs w:val="22"/>
          </w:rPr>
          <w:delText xml:space="preserve">používaných </w:delText>
        </w:r>
      </w:del>
      <w:r w:rsidRPr="005633E7">
        <w:rPr>
          <w:sz w:val="22"/>
          <w:szCs w:val="22"/>
        </w:rPr>
        <w:t>na kontrolu počatia</w:t>
      </w:r>
      <w:del w:id="3030" w:author="Swixx SK" w:date="2025-03-29T12:40:00Z">
        <w:r w:rsidRPr="005633E7" w:rsidDel="00A603EF">
          <w:rPr>
            <w:sz w:val="22"/>
            <w:szCs w:val="22"/>
          </w:rPr>
          <w:delText>.</w:delText>
        </w:r>
      </w:del>
    </w:p>
    <w:p w14:paraId="182E7291" w14:textId="77777777" w:rsidR="002D1A8A" w:rsidRPr="005633E7" w:rsidRDefault="002D1A8A" w:rsidP="001B4257">
      <w:pPr>
        <w:numPr>
          <w:ilvl w:val="0"/>
          <w:numId w:val="90"/>
        </w:numPr>
        <w:tabs>
          <w:tab w:val="left" w:pos="567"/>
        </w:tabs>
        <w:ind w:left="567" w:hanging="567"/>
        <w:rPr>
          <w:ins w:id="3031" w:author="Swixx SK" w:date="2025-03-29T12:37:00Z"/>
          <w:sz w:val="22"/>
          <w:szCs w:val="22"/>
        </w:rPr>
      </w:pPr>
      <w:ins w:id="3032" w:author="Swixx SK" w:date="2025-03-29T12:37:00Z">
        <w:r w:rsidRPr="005633E7">
          <w:rPr>
            <w:sz w:val="22"/>
            <w:szCs w:val="22"/>
          </w:rPr>
          <w:t xml:space="preserve">kortikosteroidy, ako </w:t>
        </w:r>
        <w:del w:id="3033" w:author="Swixx SK" w:date="2025-03-29T12:41:00Z">
          <w:r w:rsidRPr="005633E7" w:rsidDel="00A603EF">
            <w:rPr>
              <w:sz w:val="22"/>
              <w:szCs w:val="22"/>
            </w:rPr>
            <w:delText>napríklad</w:delText>
          </w:r>
        </w:del>
      </w:ins>
      <w:ins w:id="3034" w:author="Swixx SK" w:date="2025-03-29T12:41:00Z">
        <w:r>
          <w:rPr>
            <w:sz w:val="22"/>
            <w:szCs w:val="22"/>
          </w:rPr>
          <w:t>je</w:t>
        </w:r>
      </w:ins>
      <w:ins w:id="3035" w:author="Swixx SK" w:date="2025-03-29T12:37:00Z">
        <w:r w:rsidRPr="005633E7">
          <w:rPr>
            <w:sz w:val="22"/>
            <w:szCs w:val="22"/>
          </w:rPr>
          <w:t xml:space="preserve"> kortizón – na </w:t>
        </w:r>
        <w:del w:id="3036" w:author="Swixx SK" w:date="2025-03-29T12:41:00Z">
          <w:r w:rsidRPr="005633E7" w:rsidDel="00A603EF">
            <w:rPr>
              <w:sz w:val="22"/>
              <w:szCs w:val="22"/>
            </w:rPr>
            <w:delText xml:space="preserve">liečbu </w:delText>
          </w:r>
        </w:del>
        <w:r w:rsidRPr="005633E7">
          <w:rPr>
            <w:sz w:val="22"/>
            <w:szCs w:val="22"/>
          </w:rPr>
          <w:t>zápal</w:t>
        </w:r>
        <w:del w:id="3037" w:author="Swixx SK" w:date="2025-03-29T12:41:00Z">
          <w:r w:rsidRPr="005633E7" w:rsidDel="00A603EF">
            <w:rPr>
              <w:sz w:val="22"/>
              <w:szCs w:val="22"/>
            </w:rPr>
            <w:delText>u.</w:delText>
          </w:r>
        </w:del>
      </w:ins>
    </w:p>
    <w:p w14:paraId="48EDE6D6" w14:textId="6B5E37F7" w:rsidR="002D1A8A" w:rsidRPr="005633E7" w:rsidRDefault="002D1A8A" w:rsidP="001B4257">
      <w:pPr>
        <w:numPr>
          <w:ilvl w:val="0"/>
          <w:numId w:val="90"/>
        </w:numPr>
        <w:tabs>
          <w:tab w:val="left" w:pos="567"/>
        </w:tabs>
        <w:ind w:left="567" w:hanging="567"/>
        <w:rPr>
          <w:ins w:id="3038" w:author="Swixx SK" w:date="2025-03-29T12:38:00Z"/>
          <w:sz w:val="22"/>
          <w:szCs w:val="22"/>
        </w:rPr>
      </w:pPr>
      <w:ins w:id="3039" w:author="Swixx SK" w:date="2025-03-29T12:38:00Z">
        <w:r w:rsidRPr="005633E7">
          <w:rPr>
            <w:sz w:val="22"/>
            <w:szCs w:val="22"/>
          </w:rPr>
          <w:t>inhibítory proteázy</w:t>
        </w:r>
      </w:ins>
      <w:ins w:id="3040" w:author="Swixx Biopharma1" w:date="2025-04-03T11:51:00Z">
        <w:r w:rsidR="00563BC1">
          <w:rPr>
            <w:sz w:val="22"/>
            <w:szCs w:val="22"/>
          </w:rPr>
          <w:t xml:space="preserve"> </w:t>
        </w:r>
      </w:ins>
      <w:ins w:id="3041" w:author="Swixx SK" w:date="2025-03-29T12:38:00Z">
        <w:r w:rsidRPr="005633E7">
          <w:rPr>
            <w:sz w:val="22"/>
            <w:szCs w:val="22"/>
          </w:rPr>
          <w:t xml:space="preserve">- na </w:t>
        </w:r>
        <w:del w:id="3042" w:author="Swixx SK" w:date="2025-03-29T12:41:00Z">
          <w:r w:rsidRPr="005633E7" w:rsidDel="00A603EF">
            <w:rPr>
              <w:sz w:val="22"/>
              <w:szCs w:val="22"/>
            </w:rPr>
            <w:delText xml:space="preserve">liečbu </w:delText>
          </w:r>
        </w:del>
        <w:r w:rsidRPr="005633E7">
          <w:rPr>
            <w:sz w:val="22"/>
            <w:szCs w:val="22"/>
          </w:rPr>
          <w:t>HIV</w:t>
        </w:r>
        <w:del w:id="3043" w:author="Swixx SK" w:date="2025-03-29T12:41:00Z">
          <w:r w:rsidRPr="005633E7" w:rsidDel="00A603EF">
            <w:rPr>
              <w:sz w:val="22"/>
              <w:szCs w:val="22"/>
            </w:rPr>
            <w:delText>.</w:delText>
          </w:r>
        </w:del>
      </w:ins>
    </w:p>
    <w:p w14:paraId="69BD887D" w14:textId="77777777" w:rsidR="002D1A8A" w:rsidRPr="005633E7" w:rsidRDefault="002D1A8A" w:rsidP="001B4257">
      <w:pPr>
        <w:numPr>
          <w:ilvl w:val="0"/>
          <w:numId w:val="90"/>
        </w:numPr>
        <w:tabs>
          <w:tab w:val="left" w:pos="567"/>
        </w:tabs>
        <w:ind w:left="567" w:hanging="567"/>
        <w:rPr>
          <w:ins w:id="3044" w:author="Swixx SK" w:date="2025-03-29T12:38:00Z"/>
          <w:sz w:val="22"/>
          <w:szCs w:val="22"/>
        </w:rPr>
      </w:pPr>
      <w:ins w:id="3045" w:author="Swixx SK" w:date="2025-03-29T12:38:00Z">
        <w:r w:rsidRPr="005633E7">
          <w:rPr>
            <w:sz w:val="22"/>
            <w:szCs w:val="22"/>
          </w:rPr>
          <w:t xml:space="preserve">diuretiká – na </w:t>
        </w:r>
        <w:del w:id="3046" w:author="Swixx SK" w:date="2025-03-29T12:41:00Z">
          <w:r w:rsidRPr="005633E7" w:rsidDel="00A603EF">
            <w:rPr>
              <w:sz w:val="22"/>
              <w:szCs w:val="22"/>
            </w:rPr>
            <w:delText xml:space="preserve">liečbu </w:delText>
          </w:r>
        </w:del>
        <w:r w:rsidRPr="005633E7">
          <w:rPr>
            <w:sz w:val="22"/>
            <w:szCs w:val="22"/>
          </w:rPr>
          <w:t>vysok</w:t>
        </w:r>
      </w:ins>
      <w:ins w:id="3047" w:author="Swixx SK" w:date="2025-03-29T12:41:00Z">
        <w:r>
          <w:rPr>
            <w:sz w:val="22"/>
            <w:szCs w:val="22"/>
          </w:rPr>
          <w:t>ý</w:t>
        </w:r>
      </w:ins>
      <w:ins w:id="3048" w:author="Swixx SK" w:date="2025-03-29T12:38:00Z">
        <w:del w:id="3049" w:author="Swixx SK" w:date="2025-03-29T12:41:00Z">
          <w:r w:rsidRPr="005633E7" w:rsidDel="00A603EF">
            <w:rPr>
              <w:sz w:val="22"/>
              <w:szCs w:val="22"/>
            </w:rPr>
            <w:delText>ého</w:delText>
          </w:r>
        </w:del>
        <w:r w:rsidRPr="005633E7">
          <w:rPr>
            <w:sz w:val="22"/>
            <w:szCs w:val="22"/>
          </w:rPr>
          <w:t xml:space="preserve"> krvn</w:t>
        </w:r>
      </w:ins>
      <w:ins w:id="3050" w:author="Swixx SK" w:date="2025-03-29T12:41:00Z">
        <w:r>
          <w:rPr>
            <w:sz w:val="22"/>
            <w:szCs w:val="22"/>
          </w:rPr>
          <w:t>ý</w:t>
        </w:r>
      </w:ins>
      <w:ins w:id="3051" w:author="Swixx SK" w:date="2025-03-29T12:38:00Z">
        <w:del w:id="3052" w:author="Swixx SK" w:date="2025-03-29T12:41:00Z">
          <w:r w:rsidRPr="005633E7" w:rsidDel="00A603EF">
            <w:rPr>
              <w:sz w:val="22"/>
              <w:szCs w:val="22"/>
            </w:rPr>
            <w:delText>ého</w:delText>
          </w:r>
        </w:del>
        <w:r w:rsidRPr="005633E7">
          <w:rPr>
            <w:sz w:val="22"/>
            <w:szCs w:val="22"/>
          </w:rPr>
          <w:t xml:space="preserve"> tlak</w:t>
        </w:r>
        <w:del w:id="3053" w:author="Swixx SK" w:date="2025-03-29T12:41:00Z">
          <w:r w:rsidRPr="005633E7" w:rsidDel="00A603EF">
            <w:rPr>
              <w:sz w:val="22"/>
              <w:szCs w:val="22"/>
            </w:rPr>
            <w:delText>u</w:delText>
          </w:r>
        </w:del>
        <w:r w:rsidRPr="005633E7">
          <w:rPr>
            <w:sz w:val="22"/>
            <w:szCs w:val="22"/>
          </w:rPr>
          <w:t xml:space="preserve"> alebo zadržiavani</w:t>
        </w:r>
      </w:ins>
      <w:ins w:id="3054" w:author="Swixx SK" w:date="2025-03-29T12:41:00Z">
        <w:r>
          <w:rPr>
            <w:sz w:val="22"/>
            <w:szCs w:val="22"/>
          </w:rPr>
          <w:t>e</w:t>
        </w:r>
      </w:ins>
      <w:ins w:id="3055" w:author="Swixx SK" w:date="2025-03-29T12:38:00Z">
        <w:del w:id="3056" w:author="Swixx SK" w:date="2025-03-29T12:41:00Z">
          <w:r w:rsidRPr="005633E7" w:rsidDel="00A603EF">
            <w:rPr>
              <w:sz w:val="22"/>
              <w:szCs w:val="22"/>
            </w:rPr>
            <w:delText>a</w:delText>
          </w:r>
        </w:del>
        <w:r w:rsidRPr="005633E7">
          <w:rPr>
            <w:sz w:val="22"/>
            <w:szCs w:val="22"/>
          </w:rPr>
          <w:t xml:space="preserve"> tekutín</w:t>
        </w:r>
        <w:del w:id="3057" w:author="Swixx SK" w:date="2025-03-29T12:41:00Z">
          <w:r w:rsidRPr="005633E7" w:rsidDel="00A603EF">
            <w:rPr>
              <w:sz w:val="22"/>
              <w:szCs w:val="22"/>
            </w:rPr>
            <w:delText>.</w:delText>
          </w:r>
        </w:del>
      </w:ins>
    </w:p>
    <w:p w14:paraId="272A2111" w14:textId="77777777" w:rsidR="002D1A8A" w:rsidRPr="005633E7" w:rsidRDefault="002D1A8A">
      <w:pPr>
        <w:numPr>
          <w:ilvl w:val="0"/>
          <w:numId w:val="90"/>
        </w:numPr>
        <w:tabs>
          <w:tab w:val="left" w:pos="567"/>
        </w:tabs>
        <w:ind w:left="567" w:hanging="567"/>
        <w:rPr>
          <w:sz w:val="22"/>
          <w:szCs w:val="22"/>
        </w:rPr>
        <w:pPrChange w:id="3058" w:author="Swixx SK" w:date="2025-06-26T22:41:00Z">
          <w:pPr>
            <w:numPr>
              <w:numId w:val="90"/>
            </w:numPr>
            <w:tabs>
              <w:tab w:val="left" w:pos="567"/>
            </w:tabs>
            <w:ind w:left="567" w:hanging="709"/>
          </w:pPr>
        </w:pPrChange>
      </w:pPr>
      <w:r w:rsidRPr="005633E7">
        <w:rPr>
          <w:sz w:val="22"/>
          <w:szCs w:val="22"/>
        </w:rPr>
        <w:t xml:space="preserve">klozapín, olanzapín a deriváty fenotiazínu – na </w:t>
      </w:r>
      <w:del w:id="3059" w:author="Swixx SK" w:date="2025-03-29T12:42:00Z">
        <w:r w:rsidRPr="005633E7" w:rsidDel="00A603EF">
          <w:rPr>
            <w:sz w:val="22"/>
            <w:szCs w:val="22"/>
          </w:rPr>
          <w:delText xml:space="preserve">liečbu </w:delText>
        </w:r>
      </w:del>
      <w:r w:rsidRPr="005633E7">
        <w:rPr>
          <w:sz w:val="22"/>
          <w:szCs w:val="22"/>
        </w:rPr>
        <w:t>psychiatrick</w:t>
      </w:r>
      <w:ins w:id="3060" w:author="Swixx SK" w:date="2025-03-29T12:42:00Z">
        <w:r>
          <w:rPr>
            <w:sz w:val="22"/>
            <w:szCs w:val="22"/>
          </w:rPr>
          <w:t>é</w:t>
        </w:r>
      </w:ins>
      <w:del w:id="3061" w:author="Swixx SK" w:date="2025-03-29T12:42:00Z">
        <w:r w:rsidRPr="005633E7" w:rsidDel="00A603EF">
          <w:rPr>
            <w:sz w:val="22"/>
            <w:szCs w:val="22"/>
          </w:rPr>
          <w:delText>ých</w:delText>
        </w:r>
      </w:del>
      <w:r w:rsidRPr="005633E7">
        <w:rPr>
          <w:sz w:val="22"/>
          <w:szCs w:val="22"/>
        </w:rPr>
        <w:t xml:space="preserve"> por</w:t>
      </w:r>
      <w:ins w:id="3062" w:author="Swixx SK" w:date="2025-03-29T12:42:00Z">
        <w:r>
          <w:rPr>
            <w:sz w:val="22"/>
            <w:szCs w:val="22"/>
          </w:rPr>
          <w:t>uchy</w:t>
        </w:r>
      </w:ins>
      <w:del w:id="3063" w:author="Swixx SK" w:date="2025-03-29T12:42:00Z">
        <w:r w:rsidRPr="005633E7" w:rsidDel="00A603EF">
          <w:rPr>
            <w:sz w:val="22"/>
            <w:szCs w:val="22"/>
          </w:rPr>
          <w:delText>úch.</w:delText>
        </w:r>
      </w:del>
    </w:p>
    <w:p w14:paraId="1643541B" w14:textId="77777777" w:rsidR="002D1A8A" w:rsidRPr="005633E7" w:rsidRDefault="002D1A8A">
      <w:pPr>
        <w:numPr>
          <w:ilvl w:val="0"/>
          <w:numId w:val="90"/>
        </w:numPr>
        <w:tabs>
          <w:tab w:val="left" w:pos="567"/>
        </w:tabs>
        <w:ind w:left="567" w:hanging="567"/>
        <w:rPr>
          <w:sz w:val="22"/>
          <w:szCs w:val="22"/>
        </w:rPr>
        <w:pPrChange w:id="3064" w:author="Swixx SK" w:date="2025-06-26T22:41:00Z">
          <w:pPr>
            <w:numPr>
              <w:numId w:val="90"/>
            </w:numPr>
            <w:tabs>
              <w:tab w:val="left" w:pos="567"/>
            </w:tabs>
            <w:ind w:left="567" w:hanging="709"/>
          </w:pPr>
        </w:pPrChange>
      </w:pPr>
      <w:ins w:id="3065" w:author="Swixx SK" w:date="2025-04-01T06:08:00Z">
        <w:r>
          <w:rPr>
            <w:sz w:val="22"/>
            <w:szCs w:val="22"/>
          </w:rPr>
          <w:t>s</w:t>
        </w:r>
      </w:ins>
      <w:del w:id="3066" w:author="Swixx SK" w:date="2025-04-01T06:08:00Z">
        <w:r w:rsidRPr="005633E7" w:rsidDel="003D01CB">
          <w:rPr>
            <w:sz w:val="22"/>
            <w:szCs w:val="22"/>
          </w:rPr>
          <w:delText>S</w:delText>
        </w:r>
      </w:del>
      <w:r w:rsidRPr="005633E7">
        <w:rPr>
          <w:sz w:val="22"/>
          <w:szCs w:val="22"/>
        </w:rPr>
        <w:t>ympatomimetiká</w:t>
      </w:r>
      <w:ins w:id="3067" w:author="Swixx SK" w:date="2025-03-29T12:42:00Z">
        <w:r>
          <w:rPr>
            <w:sz w:val="22"/>
            <w:szCs w:val="22"/>
          </w:rPr>
          <w:t>,</w:t>
        </w:r>
      </w:ins>
      <w:r w:rsidRPr="005633E7">
        <w:rPr>
          <w:sz w:val="22"/>
          <w:szCs w:val="22"/>
        </w:rPr>
        <w:t xml:space="preserve"> ako je epinefrín (adrenalín), salbutamol a terbutalín - na </w:t>
      </w:r>
      <w:del w:id="3068" w:author="Swixx SK" w:date="2025-03-29T12:43:00Z">
        <w:r w:rsidRPr="005633E7" w:rsidDel="00A603EF">
          <w:rPr>
            <w:sz w:val="22"/>
            <w:szCs w:val="22"/>
          </w:rPr>
          <w:delText xml:space="preserve">liečbu </w:delText>
        </w:r>
      </w:del>
      <w:r w:rsidRPr="005633E7">
        <w:rPr>
          <w:sz w:val="22"/>
          <w:szCs w:val="22"/>
        </w:rPr>
        <w:t>astm</w:t>
      </w:r>
      <w:ins w:id="3069" w:author="Swixx SK" w:date="2025-03-29T12:43:00Z">
        <w:r>
          <w:rPr>
            <w:sz w:val="22"/>
            <w:szCs w:val="22"/>
          </w:rPr>
          <w:t>u</w:t>
        </w:r>
      </w:ins>
      <w:del w:id="3070" w:author="Swixx SK" w:date="2025-03-29T12:43:00Z">
        <w:r w:rsidRPr="005633E7" w:rsidDel="00A603EF">
          <w:rPr>
            <w:sz w:val="22"/>
            <w:szCs w:val="22"/>
          </w:rPr>
          <w:delText>y</w:delText>
        </w:r>
      </w:del>
      <w:r w:rsidRPr="005633E7">
        <w:rPr>
          <w:sz w:val="22"/>
          <w:szCs w:val="22"/>
        </w:rPr>
        <w:t>.</w:t>
      </w:r>
    </w:p>
    <w:p w14:paraId="2FFE5BDD" w14:textId="77777777" w:rsidR="002D1A8A" w:rsidRPr="005633E7" w:rsidRDefault="002D1A8A">
      <w:pPr>
        <w:tabs>
          <w:tab w:val="left" w:pos="567"/>
        </w:tabs>
        <w:ind w:left="567" w:hanging="567"/>
        <w:rPr>
          <w:sz w:val="22"/>
          <w:szCs w:val="22"/>
        </w:rPr>
        <w:pPrChange w:id="3071" w:author="Swixx SK" w:date="2025-06-26T22:40:00Z">
          <w:pPr>
            <w:tabs>
              <w:tab w:val="left" w:pos="567"/>
            </w:tabs>
          </w:pPr>
        </w:pPrChange>
      </w:pPr>
    </w:p>
    <w:p w14:paraId="4C16EEC6" w14:textId="77777777" w:rsidR="002D1A8A" w:rsidRPr="00CF294D" w:rsidRDefault="002D1A8A">
      <w:pPr>
        <w:tabs>
          <w:tab w:val="left" w:pos="567"/>
        </w:tabs>
        <w:ind w:left="567" w:hanging="567"/>
        <w:rPr>
          <w:ins w:id="3072" w:author="Swixx SK" w:date="2025-03-29T12:43:00Z"/>
          <w:b/>
          <w:bCs/>
          <w:sz w:val="22"/>
          <w:szCs w:val="22"/>
        </w:rPr>
        <w:pPrChange w:id="3073" w:author="Swixx SK" w:date="2025-06-26T22:40:00Z">
          <w:pPr>
            <w:tabs>
              <w:tab w:val="left" w:pos="567"/>
            </w:tabs>
          </w:pPr>
        </w:pPrChange>
      </w:pPr>
      <w:ins w:id="3074" w:author="Swixx SK" w:date="2025-03-29T12:46:00Z">
        <w:r>
          <w:rPr>
            <w:b/>
            <w:bCs/>
            <w:sz w:val="22"/>
            <w:szCs w:val="22"/>
          </w:rPr>
          <w:t>H</w:t>
        </w:r>
      </w:ins>
      <w:ins w:id="3075" w:author="Swixx SK" w:date="2025-03-29T12:43:00Z">
        <w:r w:rsidRPr="00FB7961">
          <w:rPr>
            <w:b/>
            <w:bCs/>
            <w:sz w:val="22"/>
            <w:szCs w:val="22"/>
          </w:rPr>
          <w:t>ladin</w:t>
        </w:r>
        <w:r>
          <w:rPr>
            <w:b/>
            <w:bCs/>
            <w:sz w:val="22"/>
            <w:szCs w:val="22"/>
          </w:rPr>
          <w:t>a</w:t>
        </w:r>
        <w:r w:rsidRPr="00FB7961">
          <w:rPr>
            <w:b/>
            <w:bCs/>
            <w:sz w:val="22"/>
            <w:szCs w:val="22"/>
          </w:rPr>
          <w:t xml:space="preserve"> cukru v krvi </w:t>
        </w:r>
        <w:r w:rsidRPr="00CF294D">
          <w:rPr>
            <w:b/>
            <w:bCs/>
            <w:sz w:val="22"/>
            <w:szCs w:val="22"/>
          </w:rPr>
          <w:t>môž</w:t>
        </w:r>
        <w:r>
          <w:rPr>
            <w:b/>
            <w:bCs/>
            <w:sz w:val="22"/>
            <w:szCs w:val="22"/>
          </w:rPr>
          <w:t>e</w:t>
        </w:r>
        <w:r w:rsidRPr="00CF294D">
          <w:rPr>
            <w:b/>
            <w:bCs/>
            <w:sz w:val="22"/>
            <w:szCs w:val="22"/>
          </w:rPr>
          <w:t xml:space="preserve"> </w:t>
        </w:r>
        <w:r>
          <w:rPr>
            <w:b/>
            <w:bCs/>
            <w:sz w:val="22"/>
            <w:szCs w:val="22"/>
          </w:rPr>
          <w:t xml:space="preserve">buď </w:t>
        </w:r>
      </w:ins>
      <w:ins w:id="3076" w:author="Swixx SK" w:date="2025-04-01T06:08:00Z">
        <w:r>
          <w:rPr>
            <w:b/>
            <w:bCs/>
            <w:sz w:val="22"/>
            <w:szCs w:val="22"/>
          </w:rPr>
          <w:t>narásť</w:t>
        </w:r>
      </w:ins>
      <w:ins w:id="3077" w:author="Swixx SK" w:date="2025-03-29T12:43:00Z">
        <w:r w:rsidRPr="00CF294D">
          <w:rPr>
            <w:b/>
            <w:bCs/>
            <w:sz w:val="22"/>
            <w:szCs w:val="22"/>
          </w:rPr>
          <w:t xml:space="preserve"> </w:t>
        </w:r>
        <w:r>
          <w:rPr>
            <w:b/>
            <w:bCs/>
            <w:sz w:val="22"/>
            <w:szCs w:val="22"/>
          </w:rPr>
          <w:t xml:space="preserve">alebo </w:t>
        </w:r>
      </w:ins>
      <w:ins w:id="3078" w:author="Swixx SK" w:date="2025-04-01T06:09:00Z">
        <w:r>
          <w:rPr>
            <w:b/>
            <w:bCs/>
            <w:sz w:val="22"/>
            <w:szCs w:val="22"/>
          </w:rPr>
          <w:t>klesnúť</w:t>
        </w:r>
      </w:ins>
      <w:ins w:id="3079" w:author="Swixx SK" w:date="2025-03-29T12:43:00Z">
        <w:r w:rsidRPr="003D01CB">
          <w:rPr>
            <w:sz w:val="22"/>
            <w:szCs w:val="22"/>
            <w:rPrChange w:id="3080" w:author="Swixx SK" w:date="2025-04-01T06:09:00Z">
              <w:rPr>
                <w:b/>
                <w:bCs/>
                <w:sz w:val="22"/>
                <w:szCs w:val="22"/>
              </w:rPr>
            </w:rPrChange>
          </w:rPr>
          <w:t>, ak užívate:</w:t>
        </w:r>
      </w:ins>
    </w:p>
    <w:p w14:paraId="26D2F254" w14:textId="77777777" w:rsidR="002D1A8A" w:rsidRPr="005633E7" w:rsidDel="00D34358" w:rsidRDefault="002D1A8A">
      <w:pPr>
        <w:keepNext/>
        <w:tabs>
          <w:tab w:val="left" w:pos="567"/>
        </w:tabs>
        <w:ind w:left="567" w:hanging="567"/>
        <w:rPr>
          <w:del w:id="3081" w:author="Swixx SK" w:date="2025-03-29T12:43:00Z"/>
          <w:bCs/>
          <w:sz w:val="22"/>
          <w:szCs w:val="22"/>
          <w:u w:val="single"/>
        </w:rPr>
        <w:pPrChange w:id="3082" w:author="Swixx SK" w:date="2025-06-26T22:41:00Z">
          <w:pPr>
            <w:keepNext/>
            <w:tabs>
              <w:tab w:val="left" w:pos="567"/>
            </w:tabs>
          </w:pPr>
        </w:pPrChange>
      </w:pPr>
      <w:del w:id="3083" w:author="Swixx SK" w:date="2025-03-29T12:43:00Z">
        <w:r w:rsidRPr="005633E7" w:rsidDel="00D34358">
          <w:rPr>
            <w:sz w:val="22"/>
            <w:szCs w:val="22"/>
            <w:u w:val="single"/>
          </w:rPr>
          <w:delText>Hladina cukru v krvi sa vám môže zvýšiť alebo znížiť ak užívate</w:delText>
        </w:r>
        <w:r w:rsidRPr="005633E7" w:rsidDel="00D34358">
          <w:rPr>
            <w:bCs/>
            <w:sz w:val="22"/>
            <w:szCs w:val="22"/>
            <w:u w:val="single"/>
          </w:rPr>
          <w:delText>:</w:delText>
        </w:r>
      </w:del>
    </w:p>
    <w:p w14:paraId="05A7568A" w14:textId="341539D5" w:rsidR="002D1A8A" w:rsidRPr="005633E7" w:rsidRDefault="002D1A8A">
      <w:pPr>
        <w:numPr>
          <w:ilvl w:val="0"/>
          <w:numId w:val="90"/>
        </w:numPr>
        <w:tabs>
          <w:tab w:val="left" w:pos="567"/>
        </w:tabs>
        <w:ind w:left="567" w:hanging="567"/>
        <w:rPr>
          <w:sz w:val="22"/>
          <w:szCs w:val="22"/>
        </w:rPr>
        <w:pPrChange w:id="3084" w:author="Swixx SK" w:date="2025-06-26T22:41:00Z">
          <w:pPr>
            <w:numPr>
              <w:numId w:val="90"/>
            </w:numPr>
            <w:tabs>
              <w:tab w:val="left" w:pos="567"/>
            </w:tabs>
            <w:ind w:left="567" w:hanging="851"/>
          </w:pPr>
        </w:pPrChange>
      </w:pPr>
      <w:r w:rsidRPr="005633E7">
        <w:rPr>
          <w:sz w:val="22"/>
          <w:szCs w:val="22"/>
        </w:rPr>
        <w:t>betablokátory</w:t>
      </w:r>
      <w:r w:rsidRPr="00E05B51">
        <w:rPr>
          <w:sz w:val="22"/>
          <w:szCs w:val="22"/>
        </w:rPr>
        <w:t xml:space="preserve"> </w:t>
      </w:r>
      <w:r w:rsidRPr="005633E7">
        <w:rPr>
          <w:sz w:val="22"/>
          <w:szCs w:val="22"/>
        </w:rPr>
        <w:t xml:space="preserve">alebo klonidín - na </w:t>
      </w:r>
      <w:del w:id="3085" w:author="Swixx SK" w:date="2025-03-29T12:44:00Z">
        <w:r w:rsidRPr="005633E7" w:rsidDel="00D34358">
          <w:rPr>
            <w:sz w:val="22"/>
            <w:szCs w:val="22"/>
          </w:rPr>
          <w:delText xml:space="preserve">liečenie </w:delText>
        </w:r>
      </w:del>
      <w:r w:rsidRPr="005633E7">
        <w:rPr>
          <w:sz w:val="22"/>
          <w:szCs w:val="22"/>
        </w:rPr>
        <w:t>vysok</w:t>
      </w:r>
      <w:ins w:id="3086" w:author="Swixx SK" w:date="2025-03-29T12:44:00Z">
        <w:r>
          <w:rPr>
            <w:sz w:val="22"/>
            <w:szCs w:val="22"/>
          </w:rPr>
          <w:t>ý</w:t>
        </w:r>
      </w:ins>
      <w:del w:id="3087" w:author="Swixx SK" w:date="2025-03-29T12:44:00Z">
        <w:r w:rsidRPr="005633E7" w:rsidDel="00D34358">
          <w:rPr>
            <w:sz w:val="22"/>
            <w:szCs w:val="22"/>
          </w:rPr>
          <w:delText>ého</w:delText>
        </w:r>
      </w:del>
      <w:r w:rsidRPr="005633E7">
        <w:rPr>
          <w:sz w:val="22"/>
          <w:szCs w:val="22"/>
        </w:rPr>
        <w:t xml:space="preserve"> krvn</w:t>
      </w:r>
      <w:ins w:id="3088" w:author="Swixx SK" w:date="2025-03-29T12:44:00Z">
        <w:r>
          <w:rPr>
            <w:sz w:val="22"/>
            <w:szCs w:val="22"/>
          </w:rPr>
          <w:t>ý</w:t>
        </w:r>
      </w:ins>
      <w:del w:id="3089" w:author="Swixx SK" w:date="2025-03-29T12:44:00Z">
        <w:r w:rsidRPr="005633E7" w:rsidDel="00D34358">
          <w:rPr>
            <w:sz w:val="22"/>
            <w:szCs w:val="22"/>
          </w:rPr>
          <w:delText>ého</w:delText>
        </w:r>
      </w:del>
      <w:r w:rsidRPr="005633E7">
        <w:rPr>
          <w:sz w:val="22"/>
          <w:szCs w:val="22"/>
        </w:rPr>
        <w:t xml:space="preserve"> tlak</w:t>
      </w:r>
      <w:ins w:id="3090" w:author="Swixx Biopharma1" w:date="2025-04-03T11:52:00Z">
        <w:r w:rsidR="00563BC1">
          <w:rPr>
            <w:sz w:val="22"/>
            <w:szCs w:val="22"/>
          </w:rPr>
          <w:t>.</w:t>
        </w:r>
      </w:ins>
      <w:del w:id="3091" w:author="Swixx SK" w:date="2025-03-29T12:44:00Z">
        <w:r w:rsidRPr="005633E7" w:rsidDel="00D34358">
          <w:rPr>
            <w:sz w:val="22"/>
            <w:szCs w:val="22"/>
          </w:rPr>
          <w:delText>u.</w:delText>
        </w:r>
      </w:del>
    </w:p>
    <w:p w14:paraId="7FAF8D53" w14:textId="77777777" w:rsidR="002D1A8A" w:rsidRPr="005633E7" w:rsidRDefault="002D1A8A">
      <w:pPr>
        <w:numPr>
          <w:ilvl w:val="0"/>
          <w:numId w:val="90"/>
        </w:numPr>
        <w:tabs>
          <w:tab w:val="left" w:pos="567"/>
        </w:tabs>
        <w:ind w:left="567" w:hanging="567"/>
        <w:rPr>
          <w:sz w:val="22"/>
          <w:szCs w:val="22"/>
        </w:rPr>
        <w:pPrChange w:id="3092" w:author="Swixx SK" w:date="2025-06-26T22:41:00Z">
          <w:pPr>
            <w:numPr>
              <w:numId w:val="90"/>
            </w:numPr>
            <w:tabs>
              <w:tab w:val="left" w:pos="567"/>
            </w:tabs>
            <w:ind w:left="567" w:hanging="851"/>
          </w:pPr>
        </w:pPrChange>
      </w:pPr>
      <w:r w:rsidRPr="005633E7">
        <w:rPr>
          <w:sz w:val="22"/>
          <w:szCs w:val="22"/>
        </w:rPr>
        <w:t xml:space="preserve">lítiové soli - </w:t>
      </w:r>
      <w:del w:id="3093" w:author="Swixx SK" w:date="2025-03-29T12:44:00Z">
        <w:r w:rsidRPr="005633E7" w:rsidDel="00D34358">
          <w:rPr>
            <w:sz w:val="22"/>
            <w:szCs w:val="22"/>
          </w:rPr>
          <w:delText xml:space="preserve">používajú sa </w:delText>
        </w:r>
      </w:del>
      <w:r w:rsidRPr="005633E7">
        <w:rPr>
          <w:sz w:val="22"/>
          <w:szCs w:val="22"/>
        </w:rPr>
        <w:t xml:space="preserve">na </w:t>
      </w:r>
      <w:del w:id="3094" w:author="Swixx SK" w:date="2025-03-29T12:44:00Z">
        <w:r w:rsidRPr="005633E7" w:rsidDel="00D34358">
          <w:rPr>
            <w:sz w:val="22"/>
            <w:szCs w:val="22"/>
          </w:rPr>
          <w:delText xml:space="preserve">liečenie </w:delText>
        </w:r>
      </w:del>
      <w:ins w:id="3095" w:author="Swixx SK" w:date="2025-03-29T12:44:00Z">
        <w:r w:rsidRPr="005633E7">
          <w:rPr>
            <w:sz w:val="22"/>
            <w:szCs w:val="22"/>
          </w:rPr>
          <w:t>psychiatrick</w:t>
        </w:r>
        <w:r>
          <w:rPr>
            <w:sz w:val="22"/>
            <w:szCs w:val="22"/>
          </w:rPr>
          <w:t>é</w:t>
        </w:r>
        <w:r w:rsidRPr="005633E7">
          <w:rPr>
            <w:sz w:val="22"/>
            <w:szCs w:val="22"/>
          </w:rPr>
          <w:t xml:space="preserve"> por</w:t>
        </w:r>
        <w:r>
          <w:rPr>
            <w:sz w:val="22"/>
            <w:szCs w:val="22"/>
          </w:rPr>
          <w:t>uchy</w:t>
        </w:r>
      </w:ins>
      <w:del w:id="3096" w:author="Swixx SK" w:date="2025-03-29T12:44:00Z">
        <w:r w:rsidRPr="005633E7" w:rsidDel="00D34358">
          <w:rPr>
            <w:sz w:val="22"/>
            <w:szCs w:val="22"/>
          </w:rPr>
          <w:delText>psychiatrických porúch</w:delText>
        </w:r>
      </w:del>
      <w:r w:rsidRPr="005633E7">
        <w:rPr>
          <w:sz w:val="22"/>
          <w:szCs w:val="22"/>
        </w:rPr>
        <w:t>.</w:t>
      </w:r>
    </w:p>
    <w:p w14:paraId="0CCD94E7" w14:textId="77777777" w:rsidR="002D1A8A" w:rsidRPr="005633E7" w:rsidRDefault="002D1A8A">
      <w:pPr>
        <w:tabs>
          <w:tab w:val="left" w:pos="567"/>
        </w:tabs>
        <w:ind w:left="60" w:hanging="567"/>
        <w:rPr>
          <w:sz w:val="22"/>
          <w:szCs w:val="22"/>
        </w:rPr>
        <w:pPrChange w:id="3097" w:author="Swixx SK" w:date="2025-06-26T22:40:00Z">
          <w:pPr>
            <w:ind w:left="60"/>
          </w:pPr>
        </w:pPrChange>
      </w:pPr>
    </w:p>
    <w:p w14:paraId="45D61D30" w14:textId="67DBC1A4" w:rsidR="002D1A8A" w:rsidRPr="00563BC1" w:rsidRDefault="002D1A8A">
      <w:pPr>
        <w:tabs>
          <w:tab w:val="left" w:pos="567"/>
        </w:tabs>
        <w:ind w:left="567" w:hanging="567"/>
        <w:rPr>
          <w:b/>
          <w:bCs/>
          <w:sz w:val="22"/>
          <w:szCs w:val="22"/>
          <w:rPrChange w:id="3098" w:author="Swixx Biopharma1" w:date="2025-04-03T11:53:00Z">
            <w:rPr>
              <w:b/>
              <w:bCs/>
              <w:sz w:val="22"/>
              <w:szCs w:val="22"/>
              <w:u w:val="single"/>
            </w:rPr>
          </w:rPrChange>
        </w:rPr>
        <w:pPrChange w:id="3099" w:author="Swixx SK" w:date="2025-06-26T22:40:00Z">
          <w:pPr>
            <w:ind w:left="567"/>
          </w:pPr>
        </w:pPrChange>
      </w:pPr>
      <w:r w:rsidRPr="00563BC1">
        <w:rPr>
          <w:b/>
          <w:bCs/>
          <w:sz w:val="22"/>
          <w:szCs w:val="22"/>
          <w:rPrChange w:id="3100" w:author="Swixx Biopharma1" w:date="2025-04-03T11:53:00Z">
            <w:rPr>
              <w:sz w:val="22"/>
              <w:szCs w:val="22"/>
              <w:u w:val="single"/>
            </w:rPr>
          </w:rPrChange>
        </w:rPr>
        <w:t>Betablokátory</w:t>
      </w:r>
    </w:p>
    <w:p w14:paraId="2ED93E2B" w14:textId="77777777" w:rsidR="001B4257" w:rsidRPr="001B4257" w:rsidRDefault="001B4257">
      <w:pPr>
        <w:numPr>
          <w:ilvl w:val="0"/>
          <w:numId w:val="199"/>
        </w:numPr>
        <w:tabs>
          <w:tab w:val="left" w:pos="567"/>
        </w:tabs>
        <w:ind w:left="567" w:hanging="567"/>
        <w:rPr>
          <w:ins w:id="3101" w:author="Swixx SK" w:date="2025-06-26T22:41:00Z"/>
          <w:sz w:val="22"/>
          <w:szCs w:val="22"/>
          <w:lang w:val="en-GB"/>
          <w:rPrChange w:id="3102" w:author="Swixx SK" w:date="2025-06-26T22:41:00Z">
            <w:rPr>
              <w:ins w:id="3103" w:author="Swixx SK" w:date="2025-06-26T22:41:00Z"/>
              <w:b/>
              <w:bCs/>
              <w:sz w:val="22"/>
              <w:szCs w:val="22"/>
              <w:u w:val="single"/>
              <w:lang w:val="en-GB"/>
            </w:rPr>
          </w:rPrChange>
        </w:rPr>
        <w:pPrChange w:id="3104" w:author="Swixx SK" w:date="2025-06-26T22:41:00Z">
          <w:pPr>
            <w:numPr>
              <w:numId w:val="199"/>
            </w:numPr>
            <w:tabs>
              <w:tab w:val="left" w:pos="567"/>
            </w:tabs>
            <w:ind w:left="720" w:hanging="360"/>
          </w:pPr>
        </w:pPrChange>
      </w:pPr>
      <w:ins w:id="3105" w:author="Swixx SK" w:date="2025-06-26T22:41:00Z">
        <w:r w:rsidRPr="001B4257">
          <w:rPr>
            <w:sz w:val="22"/>
            <w:szCs w:val="22"/>
            <w:lang w:val="en-GB"/>
            <w:rPrChange w:id="3106" w:author="Swixx SK" w:date="2025-06-26T22:41:00Z">
              <w:rPr>
                <w:b/>
                <w:bCs/>
                <w:sz w:val="22"/>
                <w:szCs w:val="22"/>
                <w:u w:val="single"/>
                <w:lang w:val="en-GB"/>
              </w:rPr>
            </w:rPrChange>
          </w:rPr>
          <w:t>Betablokátory ako aj iné “sympatolytiká” (ako sú klonidín, guanetidín, rezerpín - na vysoký krvný , môžu prekryť alebo potlačiť prejavy príliš veľkého poklesu hladiny cukru v krvi (hypoglykémia) alebo môžu sťažiť rozpoznanie varovných prejavov.</w:t>
        </w:r>
      </w:ins>
    </w:p>
    <w:p w14:paraId="67953449" w14:textId="74A09043" w:rsidR="00563BC1" w:rsidRPr="00563BC1" w:rsidDel="007D3028" w:rsidRDefault="00563BC1">
      <w:pPr>
        <w:tabs>
          <w:tab w:val="left" w:pos="567"/>
        </w:tabs>
        <w:ind w:left="567" w:hanging="567"/>
        <w:rPr>
          <w:ins w:id="3107" w:author="Swixx Biopharma1" w:date="2025-04-03T11:52:00Z"/>
          <w:del w:id="3108" w:author="Swixx SK" w:date="2025-05-27T20:35:00Z"/>
          <w:b/>
          <w:bCs/>
          <w:sz w:val="22"/>
          <w:szCs w:val="22"/>
          <w:u w:val="single"/>
          <w:rPrChange w:id="3109" w:author="Swixx Biopharma1" w:date="2025-04-03T11:52:00Z">
            <w:rPr>
              <w:ins w:id="3110" w:author="Swixx Biopharma1" w:date="2025-04-03T11:52:00Z"/>
              <w:del w:id="3111" w:author="Swixx SK" w:date="2025-05-27T20:35:00Z"/>
            </w:rPr>
          </w:rPrChange>
        </w:rPr>
        <w:pPrChange w:id="3112" w:author="Swixx SK" w:date="2025-06-26T22:40:00Z">
          <w:pPr>
            <w:tabs>
              <w:tab w:val="left" w:pos="567"/>
            </w:tabs>
          </w:pPr>
        </w:pPrChange>
      </w:pPr>
    </w:p>
    <w:p w14:paraId="74ACEECD" w14:textId="0C95CD03" w:rsidR="002D1A8A" w:rsidRPr="00A308F6" w:rsidDel="001B4257" w:rsidRDefault="002D1A8A">
      <w:pPr>
        <w:pStyle w:val="ListParagraph"/>
        <w:tabs>
          <w:tab w:val="left" w:pos="567"/>
        </w:tabs>
        <w:ind w:left="851" w:hanging="567"/>
        <w:rPr>
          <w:del w:id="3113" w:author="Swixx SK" w:date="2025-06-26T22:42:00Z"/>
        </w:rPr>
        <w:pPrChange w:id="3114" w:author="Swixx SK" w:date="2025-06-26T22:40:00Z">
          <w:pPr>
            <w:tabs>
              <w:tab w:val="left" w:pos="567"/>
            </w:tabs>
          </w:pPr>
        </w:pPrChange>
      </w:pPr>
      <w:del w:id="3115" w:author="Swixx SK" w:date="2025-03-29T12:47:00Z">
        <w:r w:rsidRPr="00A308F6" w:rsidDel="003C33A4">
          <w:delText>B</w:delText>
        </w:r>
      </w:del>
      <w:del w:id="3116" w:author="Swixx SK" w:date="2025-05-27T20:35:00Z">
        <w:r w:rsidRPr="00A308F6" w:rsidDel="007D3028">
          <w:delText xml:space="preserve">etablokátory </w:delText>
        </w:r>
      </w:del>
      <w:del w:id="3117" w:author="Swixx SK" w:date="2025-03-29T12:48:00Z">
        <w:r w:rsidRPr="00A308F6" w:rsidDel="003C33A4">
          <w:delText xml:space="preserve">ako aj iné sympatolytiká (napríklad </w:delText>
        </w:r>
      </w:del>
      <w:del w:id="3118" w:author="Swixx SK" w:date="2025-06-26T22:42:00Z">
        <w:r w:rsidRPr="00A308F6" w:rsidDel="001B4257">
          <w:delText>klonidín, guanetidín</w:delText>
        </w:r>
      </w:del>
      <w:del w:id="3119" w:author="Swixx SK" w:date="2025-03-29T12:47:00Z">
        <w:r w:rsidRPr="00A308F6" w:rsidDel="003C33A4">
          <w:delText xml:space="preserve">, </w:delText>
        </w:r>
      </w:del>
      <w:del w:id="3120" w:author="Swixx SK" w:date="2025-06-26T22:42:00Z">
        <w:r w:rsidRPr="00A308F6" w:rsidDel="001B4257">
          <w:delText xml:space="preserve">rezerpín - na </w:delText>
        </w:r>
      </w:del>
      <w:del w:id="3121" w:author="Swixx SK" w:date="2025-03-29T12:48:00Z">
        <w:r w:rsidRPr="00A308F6" w:rsidDel="003C33A4">
          <w:delText xml:space="preserve">liečbu </w:delText>
        </w:r>
      </w:del>
      <w:del w:id="3122" w:author="Swixx SK" w:date="2025-06-26T22:42:00Z">
        <w:r w:rsidRPr="00A308F6" w:rsidDel="001B4257">
          <w:delText>vysok</w:delText>
        </w:r>
      </w:del>
      <w:del w:id="3123" w:author="Swixx SK" w:date="2025-03-29T12:48:00Z">
        <w:r w:rsidRPr="00A308F6" w:rsidDel="003C33A4">
          <w:delText>ého</w:delText>
        </w:r>
      </w:del>
      <w:del w:id="3124" w:author="Swixx SK" w:date="2025-06-26T22:42:00Z">
        <w:r w:rsidRPr="00A308F6" w:rsidDel="001B4257">
          <w:delText xml:space="preserve"> krvn</w:delText>
        </w:r>
      </w:del>
      <w:del w:id="3125" w:author="Swixx SK" w:date="2025-03-29T12:48:00Z">
        <w:r w:rsidRPr="00A308F6" w:rsidDel="003C33A4">
          <w:delText>ého</w:delText>
        </w:r>
      </w:del>
      <w:del w:id="3126" w:author="Swixx SK" w:date="2025-06-26T22:42:00Z">
        <w:r w:rsidRPr="00A308F6" w:rsidDel="001B4257">
          <w:delText xml:space="preserve"> </w:delText>
        </w:r>
      </w:del>
      <w:del w:id="3127" w:author="Swixx SK" w:date="2025-05-27T20:35:00Z">
        <w:r w:rsidRPr="00A308F6" w:rsidDel="007D3028">
          <w:delText>tlak</w:delText>
        </w:r>
      </w:del>
      <w:del w:id="3128" w:author="Swixx SK" w:date="2025-03-29T12:48:00Z">
        <w:r w:rsidRPr="00A308F6" w:rsidDel="003C33A4">
          <w:delText>u) môžu sťažiť rozpoznávanie varovných príznakov príliš veľkého poklesu hladiny cukru v krvi (hypoglykémia). Môžu dokonca zakryť alebo potlačiť prvé príznaky počínajúcej hypoglykémie</w:delText>
        </w:r>
      </w:del>
      <w:del w:id="3129" w:author="Swixx SK" w:date="2025-06-26T22:42:00Z">
        <w:r w:rsidRPr="00A308F6" w:rsidDel="001B4257">
          <w:delText>.</w:delText>
        </w:r>
      </w:del>
    </w:p>
    <w:p w14:paraId="295223AA" w14:textId="77777777" w:rsidR="002D1A8A" w:rsidRPr="005633E7" w:rsidRDefault="002D1A8A">
      <w:pPr>
        <w:tabs>
          <w:tab w:val="left" w:pos="567"/>
        </w:tabs>
        <w:ind w:left="567" w:hanging="567"/>
        <w:rPr>
          <w:sz w:val="22"/>
          <w:szCs w:val="22"/>
        </w:rPr>
        <w:pPrChange w:id="3130" w:author="Swixx SK" w:date="2025-06-26T22:40:00Z">
          <w:pPr>
            <w:tabs>
              <w:tab w:val="left" w:pos="567"/>
            </w:tabs>
          </w:pPr>
        </w:pPrChange>
      </w:pPr>
    </w:p>
    <w:p w14:paraId="4F2EE788" w14:textId="77777777" w:rsidR="002D1A8A" w:rsidRPr="003C33A4" w:rsidRDefault="002D1A8A">
      <w:pPr>
        <w:tabs>
          <w:tab w:val="left" w:pos="567"/>
        </w:tabs>
        <w:ind w:left="567" w:hanging="567"/>
        <w:rPr>
          <w:b/>
          <w:bCs/>
          <w:sz w:val="22"/>
          <w:szCs w:val="22"/>
          <w:rPrChange w:id="3131" w:author="Swixx SK" w:date="2025-03-29T12:49:00Z">
            <w:rPr>
              <w:sz w:val="22"/>
              <w:szCs w:val="22"/>
              <w:u w:val="single"/>
            </w:rPr>
          </w:rPrChange>
        </w:rPr>
        <w:pPrChange w:id="3132" w:author="Swixx SK" w:date="2025-06-26T22:40:00Z">
          <w:pPr>
            <w:tabs>
              <w:tab w:val="left" w:pos="567"/>
            </w:tabs>
          </w:pPr>
        </w:pPrChange>
      </w:pPr>
      <w:del w:id="3133" w:author="Swixx SK" w:date="2025-03-29T12:49:00Z">
        <w:r w:rsidRPr="003C33A4" w:rsidDel="003C33A4">
          <w:rPr>
            <w:b/>
            <w:bCs/>
            <w:sz w:val="22"/>
            <w:szCs w:val="22"/>
            <w:rPrChange w:id="3134" w:author="Swixx SK" w:date="2025-03-29T12:49:00Z">
              <w:rPr>
                <w:sz w:val="22"/>
                <w:szCs w:val="22"/>
                <w:u w:val="single"/>
              </w:rPr>
            </w:rPrChange>
          </w:rPr>
          <w:delText xml:space="preserve">Užívanie </w:delText>
        </w:r>
      </w:del>
      <w:ins w:id="3135" w:author="Swixx SK" w:date="2025-03-29T12:49:00Z">
        <w:r w:rsidRPr="003C33A4">
          <w:rPr>
            <w:b/>
            <w:bCs/>
            <w:sz w:val="22"/>
            <w:szCs w:val="22"/>
            <w:rPrChange w:id="3136" w:author="Swixx SK" w:date="2025-03-29T12:49:00Z">
              <w:rPr>
                <w:sz w:val="22"/>
                <w:szCs w:val="22"/>
                <w:u w:val="single"/>
              </w:rPr>
            </w:rPrChange>
          </w:rPr>
          <w:t>P</w:t>
        </w:r>
      </w:ins>
      <w:del w:id="3137" w:author="Swixx SK" w:date="2025-03-29T12:49:00Z">
        <w:r w:rsidRPr="003C33A4" w:rsidDel="003C33A4">
          <w:rPr>
            <w:b/>
            <w:bCs/>
            <w:sz w:val="22"/>
            <w:szCs w:val="22"/>
            <w:rPrChange w:id="3138" w:author="Swixx SK" w:date="2025-03-29T12:49:00Z">
              <w:rPr>
                <w:sz w:val="22"/>
                <w:szCs w:val="22"/>
                <w:u w:val="single"/>
              </w:rPr>
            </w:rPrChange>
          </w:rPr>
          <w:delText>p</w:delText>
        </w:r>
      </w:del>
      <w:r w:rsidRPr="003C33A4">
        <w:rPr>
          <w:b/>
          <w:bCs/>
          <w:sz w:val="22"/>
          <w:szCs w:val="22"/>
          <w:rPrChange w:id="3139" w:author="Swixx SK" w:date="2025-03-29T12:49:00Z">
            <w:rPr>
              <w:sz w:val="22"/>
              <w:szCs w:val="22"/>
              <w:u w:val="single"/>
            </w:rPr>
          </w:rPrChange>
        </w:rPr>
        <w:t>ioglitazón</w:t>
      </w:r>
      <w:del w:id="3140" w:author="Swixx SK" w:date="2025-03-29T12:49:00Z">
        <w:r w:rsidRPr="003C33A4" w:rsidDel="003C33A4">
          <w:rPr>
            <w:b/>
            <w:bCs/>
            <w:sz w:val="22"/>
            <w:szCs w:val="22"/>
            <w:rPrChange w:id="3141" w:author="Swixx SK" w:date="2025-03-29T12:49:00Z">
              <w:rPr>
                <w:sz w:val="22"/>
                <w:szCs w:val="22"/>
                <w:u w:val="single"/>
              </w:rPr>
            </w:rPrChange>
          </w:rPr>
          <w:delText>u spolu s inzulínom</w:delText>
        </w:r>
      </w:del>
    </w:p>
    <w:p w14:paraId="2813DA71" w14:textId="77777777" w:rsidR="001B4257" w:rsidRDefault="002D1A8A" w:rsidP="001B4257">
      <w:pPr>
        <w:tabs>
          <w:tab w:val="left" w:pos="567"/>
        </w:tabs>
        <w:ind w:left="567" w:hanging="567"/>
        <w:rPr>
          <w:ins w:id="3142" w:author="Swixx SK" w:date="2025-06-26T22:42:00Z"/>
          <w:sz w:val="22"/>
          <w:szCs w:val="22"/>
        </w:rPr>
      </w:pPr>
      <w:r w:rsidRPr="005633E7">
        <w:rPr>
          <w:sz w:val="22"/>
          <w:szCs w:val="22"/>
        </w:rPr>
        <w:t>U niektorých pacientov</w:t>
      </w:r>
      <w:ins w:id="3143" w:author="Swixx SK" w:date="2025-03-29T12:51:00Z">
        <w:r w:rsidRPr="00E27C90">
          <w:rPr>
            <w:sz w:val="22"/>
            <w:szCs w:val="22"/>
          </w:rPr>
          <w:t xml:space="preserve"> s</w:t>
        </w:r>
        <w:r>
          <w:rPr>
            <w:sz w:val="22"/>
            <w:szCs w:val="22"/>
          </w:rPr>
          <w:t> </w:t>
        </w:r>
        <w:r w:rsidRPr="00E27C90">
          <w:rPr>
            <w:sz w:val="22"/>
            <w:szCs w:val="22"/>
          </w:rPr>
          <w:t>dlhotrvajúc</w:t>
        </w:r>
        <w:r>
          <w:rPr>
            <w:sz w:val="22"/>
            <w:szCs w:val="22"/>
          </w:rPr>
          <w:t xml:space="preserve">ou </w:t>
        </w:r>
      </w:ins>
      <w:del w:id="3144" w:author="Swixx SK" w:date="2025-03-29T12:51:00Z">
        <w:r w:rsidRPr="005633E7" w:rsidDel="00E27C90">
          <w:rPr>
            <w:sz w:val="22"/>
            <w:szCs w:val="22"/>
          </w:rPr>
          <w:delText>, ktorí mali dlhodobo</w:delText>
        </w:r>
      </w:del>
      <w:del w:id="3145" w:author="Swixx SK" w:date="2025-04-01T06:13:00Z">
        <w:r w:rsidRPr="005633E7" w:rsidDel="00A308F6">
          <w:rPr>
            <w:sz w:val="22"/>
            <w:szCs w:val="22"/>
          </w:rPr>
          <w:delText xml:space="preserve"> </w:delText>
        </w:r>
      </w:del>
      <w:r w:rsidRPr="005633E7">
        <w:rPr>
          <w:sz w:val="22"/>
          <w:szCs w:val="22"/>
        </w:rPr>
        <w:t>cukrovk</w:t>
      </w:r>
      <w:ins w:id="3146" w:author="Swixx SK" w:date="2025-03-29T12:51:00Z">
        <w:r>
          <w:rPr>
            <w:sz w:val="22"/>
            <w:szCs w:val="22"/>
          </w:rPr>
          <w:t>o</w:t>
        </w:r>
      </w:ins>
      <w:r w:rsidRPr="005633E7">
        <w:rPr>
          <w:sz w:val="22"/>
          <w:szCs w:val="22"/>
        </w:rPr>
        <w:t xml:space="preserve">u 2. typu a </w:t>
      </w:r>
      <w:del w:id="3147" w:author="Swixx SK" w:date="2025-04-01T06:13:00Z">
        <w:r w:rsidRPr="005633E7" w:rsidDel="00A308F6">
          <w:rPr>
            <w:sz w:val="22"/>
            <w:szCs w:val="22"/>
          </w:rPr>
          <w:delText>srdcov</w:delText>
        </w:r>
      </w:del>
      <w:del w:id="3148" w:author="Swixx SK" w:date="2025-03-29T12:51:00Z">
        <w:r w:rsidRPr="005633E7" w:rsidDel="00E27C90">
          <w:rPr>
            <w:sz w:val="22"/>
            <w:szCs w:val="22"/>
          </w:rPr>
          <w:delText>é</w:delText>
        </w:r>
      </w:del>
      <w:del w:id="3149" w:author="Swixx SK" w:date="2025-04-01T06:13:00Z">
        <w:r w:rsidRPr="005633E7" w:rsidDel="00A308F6">
          <w:rPr>
            <w:sz w:val="22"/>
            <w:szCs w:val="22"/>
          </w:rPr>
          <w:delText xml:space="preserve"> </w:delText>
        </w:r>
      </w:del>
    </w:p>
    <w:p w14:paraId="163FBC70" w14:textId="77777777" w:rsidR="001B4257" w:rsidRDefault="002D1A8A" w:rsidP="001B4257">
      <w:pPr>
        <w:tabs>
          <w:tab w:val="left" w:pos="567"/>
        </w:tabs>
        <w:ind w:left="567" w:hanging="567"/>
        <w:rPr>
          <w:ins w:id="3150" w:author="Swixx SK" w:date="2025-06-26T22:42:00Z"/>
          <w:sz w:val="22"/>
          <w:szCs w:val="22"/>
        </w:rPr>
      </w:pPr>
      <w:r w:rsidRPr="005633E7">
        <w:rPr>
          <w:sz w:val="22"/>
          <w:szCs w:val="22"/>
        </w:rPr>
        <w:t>ochoren</w:t>
      </w:r>
      <w:ins w:id="3151" w:author="Swixx SK" w:date="2025-03-29T12:51:00Z">
        <w:r>
          <w:rPr>
            <w:sz w:val="22"/>
            <w:szCs w:val="22"/>
          </w:rPr>
          <w:t>ím</w:t>
        </w:r>
      </w:ins>
      <w:del w:id="3152" w:author="Swixx SK" w:date="2025-03-29T12:51:00Z">
        <w:r w:rsidRPr="005633E7" w:rsidDel="00E27C90">
          <w:rPr>
            <w:sz w:val="22"/>
            <w:szCs w:val="22"/>
          </w:rPr>
          <w:delText>ie</w:delText>
        </w:r>
      </w:del>
      <w:r w:rsidRPr="005633E7">
        <w:rPr>
          <w:sz w:val="22"/>
          <w:szCs w:val="22"/>
        </w:rPr>
        <w:t xml:space="preserve"> </w:t>
      </w:r>
      <w:ins w:id="3153" w:author="Swixx SK" w:date="2025-04-01T06:13:00Z">
        <w:r w:rsidRPr="005633E7">
          <w:rPr>
            <w:sz w:val="22"/>
            <w:szCs w:val="22"/>
          </w:rPr>
          <w:t>srdc</w:t>
        </w:r>
        <w:r>
          <w:rPr>
            <w:sz w:val="22"/>
            <w:szCs w:val="22"/>
          </w:rPr>
          <w:t>a</w:t>
        </w:r>
        <w:r w:rsidRPr="005633E7">
          <w:rPr>
            <w:sz w:val="22"/>
            <w:szCs w:val="22"/>
          </w:rPr>
          <w:t xml:space="preserve"> </w:t>
        </w:r>
      </w:ins>
      <w:r w:rsidRPr="005633E7">
        <w:rPr>
          <w:sz w:val="22"/>
          <w:szCs w:val="22"/>
        </w:rPr>
        <w:t>alebo prekona</w:t>
      </w:r>
      <w:ins w:id="3154" w:author="Swixx SK" w:date="2025-03-29T12:51:00Z">
        <w:r>
          <w:rPr>
            <w:sz w:val="22"/>
            <w:szCs w:val="22"/>
          </w:rPr>
          <w:t xml:space="preserve">nou </w:t>
        </w:r>
      </w:ins>
      <w:del w:id="3155" w:author="Swixx SK" w:date="2025-03-29T12:51:00Z">
        <w:r w:rsidRPr="005633E7" w:rsidDel="00E27C90">
          <w:rPr>
            <w:sz w:val="22"/>
            <w:szCs w:val="22"/>
          </w:rPr>
          <w:delText xml:space="preserve">li </w:delText>
        </w:r>
      </w:del>
      <w:ins w:id="3156" w:author="Swixx SK" w:date="2025-03-29T12:51:00Z">
        <w:r>
          <w:rPr>
            <w:sz w:val="22"/>
            <w:szCs w:val="22"/>
          </w:rPr>
          <w:t xml:space="preserve">cievnou </w:t>
        </w:r>
      </w:ins>
      <w:r w:rsidRPr="005633E7">
        <w:rPr>
          <w:sz w:val="22"/>
          <w:szCs w:val="22"/>
        </w:rPr>
        <w:t>mozgov</w:t>
      </w:r>
      <w:ins w:id="3157" w:author="Swixx SK" w:date="2025-03-29T12:52:00Z">
        <w:r>
          <w:rPr>
            <w:sz w:val="22"/>
            <w:szCs w:val="22"/>
          </w:rPr>
          <w:t>ou</w:t>
        </w:r>
      </w:ins>
      <w:del w:id="3158" w:author="Swixx SK" w:date="2025-03-29T12:52:00Z">
        <w:r w:rsidRPr="005633E7" w:rsidDel="00E27C90">
          <w:rPr>
            <w:sz w:val="22"/>
            <w:szCs w:val="22"/>
          </w:rPr>
          <w:delText>ú</w:delText>
        </w:r>
      </w:del>
      <w:r w:rsidRPr="005633E7">
        <w:rPr>
          <w:sz w:val="22"/>
          <w:szCs w:val="22"/>
        </w:rPr>
        <w:t xml:space="preserve"> príhod</w:t>
      </w:r>
      <w:ins w:id="3159" w:author="Swixx SK" w:date="2025-03-29T12:52:00Z">
        <w:r>
          <w:rPr>
            <w:sz w:val="22"/>
            <w:szCs w:val="22"/>
          </w:rPr>
          <w:t>ou</w:t>
        </w:r>
      </w:ins>
      <w:del w:id="3160" w:author="Swixx SK" w:date="2025-03-29T12:52:00Z">
        <w:r w:rsidRPr="005633E7" w:rsidDel="00E27C90">
          <w:rPr>
            <w:sz w:val="22"/>
            <w:szCs w:val="22"/>
          </w:rPr>
          <w:delText>u</w:delText>
        </w:r>
      </w:del>
      <w:r w:rsidRPr="005633E7">
        <w:rPr>
          <w:sz w:val="22"/>
          <w:szCs w:val="22"/>
        </w:rPr>
        <w:t xml:space="preserve"> </w:t>
      </w:r>
      <w:ins w:id="3161" w:author="Swixx SK" w:date="2025-03-29T12:52:00Z">
        <w:r w:rsidRPr="00E27C90">
          <w:rPr>
            <w:sz w:val="22"/>
            <w:szCs w:val="22"/>
          </w:rPr>
          <w:t xml:space="preserve">liečených </w:t>
        </w:r>
      </w:ins>
      <w:del w:id="3162" w:author="Swixx SK" w:date="2025-03-29T12:52:00Z">
        <w:r w:rsidRPr="005633E7" w:rsidDel="00E27C90">
          <w:rPr>
            <w:sz w:val="22"/>
            <w:szCs w:val="22"/>
          </w:rPr>
          <w:delText xml:space="preserve">a boli liečení </w:delText>
        </w:r>
      </w:del>
    </w:p>
    <w:p w14:paraId="55751DC7" w14:textId="7CF320D6" w:rsidR="002D1A8A" w:rsidRDefault="002D1A8A">
      <w:pPr>
        <w:tabs>
          <w:tab w:val="left" w:pos="567"/>
        </w:tabs>
        <w:ind w:left="567" w:hanging="567"/>
        <w:rPr>
          <w:ins w:id="3163" w:author="Swixx SK" w:date="2025-03-29T12:53:00Z"/>
          <w:sz w:val="22"/>
          <w:szCs w:val="22"/>
        </w:rPr>
        <w:pPrChange w:id="3164" w:author="Swixx SK" w:date="2025-06-26T22:40:00Z">
          <w:pPr>
            <w:tabs>
              <w:tab w:val="left" w:pos="567"/>
            </w:tabs>
          </w:pPr>
        </w:pPrChange>
      </w:pPr>
      <w:r w:rsidRPr="005633E7">
        <w:rPr>
          <w:sz w:val="22"/>
          <w:szCs w:val="22"/>
        </w:rPr>
        <w:t xml:space="preserve">pioglitazónom a inzulínom, </w:t>
      </w:r>
      <w:del w:id="3165" w:author="Swixx SK" w:date="2025-03-29T12:52:00Z">
        <w:r w:rsidRPr="005633E7" w:rsidDel="00E27C90">
          <w:rPr>
            <w:sz w:val="22"/>
            <w:szCs w:val="22"/>
          </w:rPr>
          <w:delText xml:space="preserve">sa </w:delText>
        </w:r>
      </w:del>
      <w:ins w:id="3166" w:author="Swixx SK" w:date="2025-03-29T12:52:00Z">
        <w:r w:rsidRPr="00E27C90">
          <w:rPr>
            <w:sz w:val="22"/>
            <w:szCs w:val="22"/>
          </w:rPr>
          <w:t>došlo k zlyhaniu srdca</w:t>
        </w:r>
      </w:ins>
      <w:del w:id="3167" w:author="Swixx SK" w:date="2025-03-29T12:52:00Z">
        <w:r w:rsidRPr="005633E7" w:rsidDel="00E27C90">
          <w:rPr>
            <w:sz w:val="22"/>
            <w:szCs w:val="22"/>
          </w:rPr>
          <w:delText>rozvinulo srdcové zlyhanie</w:delText>
        </w:r>
      </w:del>
      <w:r w:rsidRPr="005633E7">
        <w:rPr>
          <w:sz w:val="22"/>
          <w:szCs w:val="22"/>
        </w:rPr>
        <w:t>.</w:t>
      </w:r>
      <w:del w:id="3168" w:author="Swixx SK" w:date="2025-03-29T12:52:00Z">
        <w:r w:rsidRPr="005633E7" w:rsidDel="00E27C90">
          <w:rPr>
            <w:sz w:val="22"/>
            <w:szCs w:val="22"/>
          </w:rPr>
          <w:delText xml:space="preserve"> </w:delText>
        </w:r>
      </w:del>
    </w:p>
    <w:p w14:paraId="09043F2D" w14:textId="77777777" w:rsidR="002D1A8A" w:rsidRDefault="002D1A8A">
      <w:pPr>
        <w:pStyle w:val="ListParagraph"/>
        <w:numPr>
          <w:ilvl w:val="0"/>
          <w:numId w:val="159"/>
        </w:numPr>
        <w:tabs>
          <w:tab w:val="left" w:pos="567"/>
        </w:tabs>
        <w:ind w:left="567" w:hanging="567"/>
        <w:rPr>
          <w:ins w:id="3169" w:author="Swixx Biopharma1" w:date="2025-04-03T11:54:00Z"/>
          <w:szCs w:val="22"/>
        </w:rPr>
        <w:pPrChange w:id="3170" w:author="Swixx SK" w:date="2025-06-26T22:42:00Z">
          <w:pPr>
            <w:pStyle w:val="ListParagraph"/>
            <w:numPr>
              <w:numId w:val="159"/>
            </w:numPr>
            <w:tabs>
              <w:tab w:val="left" w:pos="851"/>
            </w:tabs>
            <w:ind w:left="851" w:hanging="284"/>
          </w:pPr>
        </w:pPrChange>
      </w:pPr>
      <w:ins w:id="3171" w:author="Swixx SK" w:date="2025-03-29T12:55:00Z">
        <w:r>
          <w:rPr>
            <w:szCs w:val="22"/>
          </w:rPr>
          <w:t>A</w:t>
        </w:r>
      </w:ins>
      <w:ins w:id="3172" w:author="Swixx SK" w:date="2025-03-29T12:53:00Z">
        <w:r w:rsidRPr="00E27C90">
          <w:rPr>
            <w:szCs w:val="22"/>
          </w:rPr>
          <w:t>k máte pr</w:t>
        </w:r>
      </w:ins>
      <w:ins w:id="3173" w:author="Swixx SK" w:date="2025-04-01T06:14:00Z">
        <w:r>
          <w:rPr>
            <w:szCs w:val="22"/>
          </w:rPr>
          <w:t xml:space="preserve">ejavy </w:t>
        </w:r>
      </w:ins>
      <w:ins w:id="3174" w:author="Swixx SK" w:date="2025-03-29T12:53:00Z">
        <w:r w:rsidRPr="00E27C90">
          <w:rPr>
            <w:szCs w:val="22"/>
          </w:rPr>
          <w:t>srdcového zlyh</w:t>
        </w:r>
      </w:ins>
      <w:ins w:id="3175" w:author="Swixx SK" w:date="2025-03-29T12:56:00Z">
        <w:r>
          <w:rPr>
            <w:szCs w:val="22"/>
          </w:rPr>
          <w:t>áv</w:t>
        </w:r>
      </w:ins>
      <w:ins w:id="3176" w:author="Swixx SK" w:date="2025-03-29T12:53:00Z">
        <w:r w:rsidRPr="00E27C90">
          <w:rPr>
            <w:szCs w:val="22"/>
          </w:rPr>
          <w:t xml:space="preserve">ania – ako je pocit nezvyčajnej dýchavičnosti, rýchly prírastok </w:t>
        </w:r>
      </w:ins>
      <w:ins w:id="3177" w:author="Swixx SK" w:date="2025-03-29T12:54:00Z">
        <w:r>
          <w:rPr>
            <w:szCs w:val="22"/>
          </w:rPr>
          <w:t>teles</w:t>
        </w:r>
      </w:ins>
      <w:ins w:id="3178" w:author="Swixx SK" w:date="2025-03-29T12:55:00Z">
        <w:r>
          <w:rPr>
            <w:szCs w:val="22"/>
          </w:rPr>
          <w:t xml:space="preserve">nej </w:t>
        </w:r>
      </w:ins>
      <w:ins w:id="3179" w:author="Swixx SK" w:date="2025-03-29T12:53:00Z">
        <w:r w:rsidRPr="00E27C90">
          <w:rPr>
            <w:szCs w:val="22"/>
          </w:rPr>
          <w:t>hmotnosti alebo lokalizovaný opuch</w:t>
        </w:r>
      </w:ins>
      <w:ins w:id="3180" w:author="Swixx SK" w:date="2025-03-29T12:55:00Z">
        <w:r>
          <w:rPr>
            <w:szCs w:val="22"/>
          </w:rPr>
          <w:t>, o</w:t>
        </w:r>
        <w:r w:rsidRPr="00E27C90">
          <w:rPr>
            <w:szCs w:val="22"/>
          </w:rPr>
          <w:t xml:space="preserve">kamžite </w:t>
        </w:r>
      </w:ins>
      <w:ins w:id="3181" w:author="Swixx SK" w:date="2025-03-29T12:56:00Z">
        <w:r>
          <w:rPr>
            <w:szCs w:val="22"/>
          </w:rPr>
          <w:t xml:space="preserve">to </w:t>
        </w:r>
      </w:ins>
      <w:ins w:id="3182" w:author="Swixx SK" w:date="2025-03-29T12:55:00Z">
        <w:r w:rsidRPr="00E27C90">
          <w:rPr>
            <w:szCs w:val="22"/>
          </w:rPr>
          <w:t>povedzte svojmu lekárovi</w:t>
        </w:r>
      </w:ins>
      <w:ins w:id="3183" w:author="Swixx SK" w:date="2025-03-29T12:53:00Z">
        <w:r w:rsidRPr="00E27C90">
          <w:rPr>
            <w:szCs w:val="22"/>
          </w:rPr>
          <w:t>.</w:t>
        </w:r>
      </w:ins>
    </w:p>
    <w:p w14:paraId="55F4E2F5" w14:textId="77777777" w:rsidR="00D05527" w:rsidRPr="00E27C90" w:rsidRDefault="00D05527">
      <w:pPr>
        <w:pStyle w:val="ListParagraph"/>
        <w:tabs>
          <w:tab w:val="left" w:pos="567"/>
          <w:tab w:val="left" w:pos="851"/>
        </w:tabs>
        <w:ind w:left="851" w:hanging="567"/>
        <w:rPr>
          <w:ins w:id="3184" w:author="Swixx SK" w:date="2025-03-29T12:53:00Z"/>
          <w:szCs w:val="22"/>
        </w:rPr>
        <w:pPrChange w:id="3185" w:author="Swixx SK" w:date="2025-06-26T22:40:00Z">
          <w:pPr>
            <w:pStyle w:val="ListParagraph"/>
            <w:numPr>
              <w:numId w:val="159"/>
            </w:numPr>
            <w:tabs>
              <w:tab w:val="left" w:pos="567"/>
            </w:tabs>
            <w:ind w:left="720" w:hanging="360"/>
          </w:pPr>
        </w:pPrChange>
      </w:pPr>
    </w:p>
    <w:p w14:paraId="02F859B3" w14:textId="77777777" w:rsidR="002D1A8A" w:rsidDel="00A308F6" w:rsidRDefault="002D1A8A">
      <w:pPr>
        <w:tabs>
          <w:tab w:val="left" w:pos="567"/>
        </w:tabs>
        <w:ind w:hanging="567"/>
        <w:rPr>
          <w:del w:id="3186" w:author="Swixx SK" w:date="2025-03-29T12:55:00Z"/>
          <w:szCs w:val="22"/>
        </w:rPr>
        <w:pPrChange w:id="3187" w:author="Swixx SK" w:date="2025-06-26T22:40:00Z">
          <w:pPr>
            <w:tabs>
              <w:tab w:val="left" w:pos="567"/>
            </w:tabs>
          </w:pPr>
        </w:pPrChange>
      </w:pPr>
      <w:del w:id="3188" w:author="Swixx SK" w:date="2025-03-29T12:55:00Z">
        <w:r w:rsidRPr="00E27C90" w:rsidDel="00E27C90">
          <w:rPr>
            <w:szCs w:val="22"/>
          </w:rPr>
          <w:delText>Ak pocítite príznaky srdcového zlyhávania ako napríklad neobvykle skrátené dýchanie, rýchly nárast hmotnosti alebo lokalizovaný opuch, čo najrýchlejšie upovedomte svojho lekára.</w:delText>
        </w:r>
      </w:del>
    </w:p>
    <w:p w14:paraId="69BCD06F" w14:textId="77777777" w:rsidR="002D1A8A" w:rsidRPr="005633E7" w:rsidDel="00E27C90" w:rsidRDefault="002D1A8A">
      <w:pPr>
        <w:tabs>
          <w:tab w:val="left" w:pos="567"/>
        </w:tabs>
        <w:ind w:hanging="567"/>
        <w:rPr>
          <w:del w:id="3189" w:author="Swixx SK" w:date="2025-03-29T12:53:00Z"/>
          <w:sz w:val="22"/>
          <w:szCs w:val="22"/>
        </w:rPr>
        <w:pPrChange w:id="3190" w:author="Swixx SK" w:date="2025-06-26T22:40:00Z">
          <w:pPr>
            <w:tabs>
              <w:tab w:val="left" w:pos="567"/>
            </w:tabs>
          </w:pPr>
        </w:pPrChange>
      </w:pPr>
    </w:p>
    <w:p w14:paraId="0B952FE6" w14:textId="77777777" w:rsidR="002D1A8A" w:rsidRPr="005633E7" w:rsidRDefault="002D1A8A" w:rsidP="001B4257">
      <w:pPr>
        <w:tabs>
          <w:tab w:val="left" w:pos="567"/>
        </w:tabs>
        <w:rPr>
          <w:sz w:val="22"/>
          <w:szCs w:val="22"/>
        </w:rPr>
      </w:pPr>
      <w:r w:rsidRPr="005633E7">
        <w:rPr>
          <w:sz w:val="22"/>
          <w:szCs w:val="22"/>
        </w:rPr>
        <w:t xml:space="preserve">Ak sa </w:t>
      </w:r>
      <w:ins w:id="3191" w:author="Swixx SK" w:date="2025-04-01T06:18:00Z">
        <w:r w:rsidRPr="005633E7">
          <w:rPr>
            <w:sz w:val="22"/>
            <w:szCs w:val="22"/>
          </w:rPr>
          <w:t xml:space="preserve">na vás vzťahuje </w:t>
        </w:r>
      </w:ins>
      <w:r w:rsidRPr="005633E7">
        <w:rPr>
          <w:sz w:val="22"/>
          <w:szCs w:val="22"/>
        </w:rPr>
        <w:t xml:space="preserve">čokoľvek z vyššie uvedeného </w:t>
      </w:r>
      <w:del w:id="3192" w:author="Swixx SK" w:date="2025-04-01T06:18:00Z">
        <w:r w:rsidRPr="005633E7" w:rsidDel="00BA030F">
          <w:rPr>
            <w:sz w:val="22"/>
            <w:szCs w:val="22"/>
          </w:rPr>
          <w:delText xml:space="preserve">vzťahuje na vás </w:delText>
        </w:r>
      </w:del>
      <w:del w:id="3193" w:author="Swixx SK" w:date="2025-03-29T12:57:00Z">
        <w:r w:rsidRPr="005633E7" w:rsidDel="00DB4596">
          <w:rPr>
            <w:sz w:val="22"/>
            <w:szCs w:val="22"/>
          </w:rPr>
          <w:delText>(</w:delText>
        </w:r>
      </w:del>
      <w:r w:rsidRPr="005633E7">
        <w:rPr>
          <w:sz w:val="22"/>
          <w:szCs w:val="22"/>
        </w:rPr>
        <w:t xml:space="preserve">alebo </w:t>
      </w:r>
      <w:ins w:id="3194" w:author="Swixx SK" w:date="2025-03-29T12:57:00Z">
        <w:r>
          <w:rPr>
            <w:sz w:val="22"/>
            <w:szCs w:val="22"/>
          </w:rPr>
          <w:t xml:space="preserve">si </w:t>
        </w:r>
      </w:ins>
      <w:r w:rsidRPr="005633E7">
        <w:rPr>
          <w:sz w:val="22"/>
          <w:szCs w:val="22"/>
        </w:rPr>
        <w:t xml:space="preserve">nie ste </w:t>
      </w:r>
      <w:del w:id="3195" w:author="Swixx SK" w:date="2025-03-29T12:57:00Z">
        <w:r w:rsidRPr="005633E7" w:rsidDel="00DB4596">
          <w:rPr>
            <w:sz w:val="22"/>
            <w:szCs w:val="22"/>
          </w:rPr>
          <w:delText xml:space="preserve">si </w:delText>
        </w:r>
      </w:del>
      <w:r w:rsidRPr="005633E7">
        <w:rPr>
          <w:sz w:val="22"/>
          <w:szCs w:val="22"/>
        </w:rPr>
        <w:t>istý</w:t>
      </w:r>
      <w:del w:id="3196" w:author="Swixx SK" w:date="2025-03-29T12:57:00Z">
        <w:r w:rsidRPr="005633E7" w:rsidDel="00DB4596">
          <w:rPr>
            <w:sz w:val="22"/>
            <w:szCs w:val="22"/>
          </w:rPr>
          <w:delText>)</w:delText>
        </w:r>
      </w:del>
      <w:r w:rsidRPr="005633E7">
        <w:rPr>
          <w:sz w:val="22"/>
          <w:szCs w:val="22"/>
        </w:rPr>
        <w:t>, povedzte to svojmu lekárovi, lekárnikovi alebo zdravotnej sestre predtým, ako použijete Toujeo.</w:t>
      </w:r>
    </w:p>
    <w:p w14:paraId="755B3F3A" w14:textId="77777777" w:rsidR="002D1A8A" w:rsidRPr="005633E7" w:rsidRDefault="002D1A8A" w:rsidP="001B4257">
      <w:pPr>
        <w:tabs>
          <w:tab w:val="left" w:pos="567"/>
        </w:tabs>
        <w:ind w:hanging="567"/>
        <w:rPr>
          <w:b/>
          <w:sz w:val="22"/>
          <w:szCs w:val="22"/>
        </w:rPr>
      </w:pPr>
    </w:p>
    <w:p w14:paraId="48958882" w14:textId="77777777" w:rsidR="002D1A8A" w:rsidRPr="005633E7" w:rsidRDefault="002D1A8A" w:rsidP="002D1A8A">
      <w:pPr>
        <w:tabs>
          <w:tab w:val="left" w:pos="567"/>
        </w:tabs>
        <w:rPr>
          <w:b/>
          <w:sz w:val="22"/>
          <w:szCs w:val="22"/>
        </w:rPr>
      </w:pPr>
      <w:r w:rsidRPr="005633E7">
        <w:rPr>
          <w:b/>
          <w:sz w:val="22"/>
          <w:szCs w:val="22"/>
        </w:rPr>
        <w:t>Toujeo a alkohol</w:t>
      </w:r>
    </w:p>
    <w:p w14:paraId="2BA2C78F" w14:textId="77777777" w:rsidR="002D1A8A" w:rsidRPr="005633E7" w:rsidRDefault="002D1A8A" w:rsidP="002D1A8A">
      <w:pPr>
        <w:tabs>
          <w:tab w:val="left" w:pos="567"/>
        </w:tabs>
        <w:rPr>
          <w:sz w:val="22"/>
          <w:szCs w:val="22"/>
        </w:rPr>
      </w:pPr>
      <w:r w:rsidRPr="005633E7">
        <w:rPr>
          <w:sz w:val="22"/>
          <w:szCs w:val="22"/>
        </w:rPr>
        <w:t xml:space="preserve">Keď pijete alkohol, môže </w:t>
      </w:r>
      <w:del w:id="3197" w:author="Swixx SK" w:date="2025-04-01T06:18:00Z">
        <w:r w:rsidRPr="005633E7" w:rsidDel="00BA030F">
          <w:rPr>
            <w:sz w:val="22"/>
            <w:szCs w:val="22"/>
          </w:rPr>
          <w:delText xml:space="preserve">sa </w:delText>
        </w:r>
      </w:del>
      <w:r w:rsidRPr="005633E7">
        <w:rPr>
          <w:sz w:val="22"/>
          <w:szCs w:val="22"/>
        </w:rPr>
        <w:t xml:space="preserve">vám hladina cukru v krvi </w:t>
      </w:r>
      <w:ins w:id="3198" w:author="Swixx SK" w:date="2025-04-01T06:18:00Z">
        <w:r>
          <w:rPr>
            <w:sz w:val="22"/>
            <w:szCs w:val="22"/>
          </w:rPr>
          <w:t xml:space="preserve">narásť </w:t>
        </w:r>
      </w:ins>
      <w:del w:id="3199" w:author="Swixx SK" w:date="2025-03-29T12:58:00Z">
        <w:r w:rsidRPr="005633E7" w:rsidDel="00C80FDC">
          <w:rPr>
            <w:sz w:val="22"/>
            <w:szCs w:val="22"/>
          </w:rPr>
          <w:delText xml:space="preserve">buď </w:delText>
        </w:r>
      </w:del>
      <w:del w:id="3200" w:author="Swixx SK" w:date="2025-04-01T06:18:00Z">
        <w:r w:rsidRPr="005633E7" w:rsidDel="00BA030F">
          <w:rPr>
            <w:sz w:val="22"/>
            <w:szCs w:val="22"/>
          </w:rPr>
          <w:delText>zvýšiť</w:delText>
        </w:r>
      </w:del>
      <w:del w:id="3201" w:author="Swixx SK" w:date="2025-04-01T06:19:00Z">
        <w:r w:rsidRPr="005633E7" w:rsidDel="00BA030F">
          <w:rPr>
            <w:sz w:val="22"/>
            <w:szCs w:val="22"/>
          </w:rPr>
          <w:delText xml:space="preserve"> </w:delText>
        </w:r>
      </w:del>
      <w:r w:rsidRPr="005633E7">
        <w:rPr>
          <w:sz w:val="22"/>
          <w:szCs w:val="22"/>
        </w:rPr>
        <w:t xml:space="preserve">alebo </w:t>
      </w:r>
      <w:ins w:id="3202" w:author="Swixx SK" w:date="2025-04-01T06:19:00Z">
        <w:r>
          <w:rPr>
            <w:sz w:val="22"/>
            <w:szCs w:val="22"/>
          </w:rPr>
          <w:t>klesnúť</w:t>
        </w:r>
      </w:ins>
      <w:del w:id="3203" w:author="Swixx SK" w:date="2025-04-01T06:19:00Z">
        <w:r w:rsidRPr="005633E7" w:rsidDel="00BA030F">
          <w:rPr>
            <w:sz w:val="22"/>
            <w:szCs w:val="22"/>
          </w:rPr>
          <w:delText>znížiť</w:delText>
        </w:r>
      </w:del>
      <w:ins w:id="3204" w:author="Swixx SK" w:date="2025-03-29T12:59:00Z">
        <w:r>
          <w:rPr>
            <w:sz w:val="22"/>
            <w:szCs w:val="22"/>
          </w:rPr>
          <w:t xml:space="preserve"> - </w:t>
        </w:r>
        <w:r w:rsidRPr="00C80FDC">
          <w:rPr>
            <w:sz w:val="22"/>
            <w:szCs w:val="22"/>
          </w:rPr>
          <w:t>budete si musieť kontrolovať hladinu cukru v krvi častejšie ako zvyčajne</w:t>
        </w:r>
      </w:ins>
      <w:r w:rsidRPr="005633E7">
        <w:rPr>
          <w:sz w:val="22"/>
          <w:szCs w:val="22"/>
        </w:rPr>
        <w:t>.</w:t>
      </w:r>
      <w:del w:id="3205" w:author="Swixx SK" w:date="2025-03-29T12:59:00Z">
        <w:r w:rsidRPr="005633E7" w:rsidDel="00C80FDC">
          <w:rPr>
            <w:sz w:val="22"/>
            <w:szCs w:val="22"/>
          </w:rPr>
          <w:delText xml:space="preserve"> Musíte si kontrolovať hladinu cukru v krvi viac ako obvykle.</w:delText>
        </w:r>
      </w:del>
    </w:p>
    <w:p w14:paraId="1ECE74BF" w14:textId="77777777" w:rsidR="002D1A8A" w:rsidRPr="005633E7" w:rsidRDefault="002D1A8A" w:rsidP="002D1A8A">
      <w:pPr>
        <w:tabs>
          <w:tab w:val="left" w:pos="567"/>
        </w:tabs>
        <w:rPr>
          <w:sz w:val="22"/>
          <w:szCs w:val="22"/>
        </w:rPr>
      </w:pPr>
    </w:p>
    <w:p w14:paraId="716174E9" w14:textId="77777777" w:rsidR="002D1A8A" w:rsidRPr="005633E7" w:rsidRDefault="002D1A8A" w:rsidP="002D1A8A">
      <w:pPr>
        <w:tabs>
          <w:tab w:val="left" w:pos="567"/>
        </w:tabs>
        <w:rPr>
          <w:b/>
          <w:sz w:val="22"/>
          <w:szCs w:val="22"/>
        </w:rPr>
      </w:pPr>
      <w:r w:rsidRPr="005633E7">
        <w:rPr>
          <w:b/>
          <w:bCs/>
          <w:sz w:val="22"/>
          <w:szCs w:val="22"/>
        </w:rPr>
        <w:t>Tehotenstvo a dojčenie</w:t>
      </w:r>
    </w:p>
    <w:p w14:paraId="42CF1152" w14:textId="6BCF291E" w:rsidR="002D1A8A" w:rsidRDefault="002D1A8A" w:rsidP="002D1A8A">
      <w:pPr>
        <w:tabs>
          <w:tab w:val="left" w:pos="567"/>
        </w:tabs>
        <w:rPr>
          <w:ins w:id="3206" w:author="Swixx SK" w:date="2025-03-29T13:00:00Z"/>
          <w:sz w:val="22"/>
          <w:szCs w:val="22"/>
        </w:rPr>
      </w:pPr>
      <w:r w:rsidRPr="005633E7">
        <w:rPr>
          <w:noProof/>
          <w:sz w:val="22"/>
          <w:szCs w:val="22"/>
        </w:rPr>
        <w:t>Ak ste tehotná alebo dojčíte, ak si myslíte, že ste tehotná alebo ak plánujete otehotnieť, poraďte sa so svojím lekárom</w:t>
      </w:r>
      <w:ins w:id="3207" w:author="Swixx SK" w:date="2025-03-29T12:59:00Z">
        <w:r>
          <w:rPr>
            <w:noProof/>
            <w:sz w:val="22"/>
            <w:szCs w:val="22"/>
          </w:rPr>
          <w:t xml:space="preserve">, </w:t>
        </w:r>
        <w:r w:rsidRPr="005633E7">
          <w:rPr>
            <w:sz w:val="22"/>
            <w:szCs w:val="22"/>
          </w:rPr>
          <w:t>lekárniko</w:t>
        </w:r>
      </w:ins>
      <w:ins w:id="3208" w:author="Swixx SK" w:date="2025-03-29T13:00:00Z">
        <w:r>
          <w:rPr>
            <w:sz w:val="22"/>
            <w:szCs w:val="22"/>
          </w:rPr>
          <w:t xml:space="preserve">m </w:t>
        </w:r>
      </w:ins>
      <w:ins w:id="3209" w:author="Swixx SK" w:date="2025-03-29T12:59:00Z">
        <w:r w:rsidRPr="005633E7">
          <w:rPr>
            <w:sz w:val="22"/>
            <w:szCs w:val="22"/>
          </w:rPr>
          <w:t>alebo zdravotn</w:t>
        </w:r>
      </w:ins>
      <w:ins w:id="3210" w:author="Swixx SK" w:date="2025-03-29T13:00:00Z">
        <w:r>
          <w:rPr>
            <w:sz w:val="22"/>
            <w:szCs w:val="22"/>
          </w:rPr>
          <w:t xml:space="preserve">ou </w:t>
        </w:r>
      </w:ins>
      <w:ins w:id="3211" w:author="Swixx SK" w:date="2025-03-29T12:59:00Z">
        <w:r w:rsidRPr="005633E7">
          <w:rPr>
            <w:sz w:val="22"/>
            <w:szCs w:val="22"/>
          </w:rPr>
          <w:t>sestr</w:t>
        </w:r>
      </w:ins>
      <w:ins w:id="3212" w:author="Swixx SK" w:date="2025-03-29T13:00:00Z">
        <w:r>
          <w:rPr>
            <w:sz w:val="22"/>
            <w:szCs w:val="22"/>
          </w:rPr>
          <w:t>ou</w:t>
        </w:r>
      </w:ins>
      <w:r w:rsidRPr="005633E7">
        <w:rPr>
          <w:noProof/>
          <w:sz w:val="22"/>
          <w:szCs w:val="22"/>
        </w:rPr>
        <w:t xml:space="preserve"> predtým, ako začnete </w:t>
      </w:r>
      <w:ins w:id="3213" w:author="Swixx SK" w:date="2025-03-29T13:00:00Z">
        <w:r>
          <w:rPr>
            <w:noProof/>
            <w:sz w:val="22"/>
            <w:szCs w:val="22"/>
          </w:rPr>
          <w:t>po</w:t>
        </w:r>
      </w:ins>
      <w:r w:rsidRPr="005633E7">
        <w:rPr>
          <w:noProof/>
          <w:sz w:val="22"/>
          <w:szCs w:val="22"/>
        </w:rPr>
        <w:t>užívať tento liek</w:t>
      </w:r>
      <w:ins w:id="3214" w:author="Swixx Biopharma1" w:date="2025-04-03T11:55:00Z">
        <w:r w:rsidR="00D05527">
          <w:rPr>
            <w:sz w:val="22"/>
            <w:szCs w:val="22"/>
          </w:rPr>
          <w:t>:</w:t>
        </w:r>
      </w:ins>
      <w:del w:id="3215" w:author="Swixx Biopharma1" w:date="2025-04-03T11:55:00Z">
        <w:r w:rsidRPr="005633E7" w:rsidDel="00D05527">
          <w:rPr>
            <w:sz w:val="22"/>
            <w:szCs w:val="22"/>
          </w:rPr>
          <w:delText>.</w:delText>
        </w:r>
      </w:del>
      <w:del w:id="3216" w:author="Swixx SK" w:date="2025-03-29T13:01:00Z">
        <w:r w:rsidRPr="005633E7" w:rsidDel="00C80FDC">
          <w:rPr>
            <w:sz w:val="22"/>
            <w:szCs w:val="22"/>
          </w:rPr>
          <w:delText xml:space="preserve"> </w:delText>
        </w:r>
      </w:del>
    </w:p>
    <w:p w14:paraId="1CD8483D" w14:textId="77777777" w:rsidR="002D1A8A" w:rsidRPr="00C80FDC" w:rsidRDefault="002D1A8A">
      <w:pPr>
        <w:pStyle w:val="ListParagraph"/>
        <w:numPr>
          <w:ilvl w:val="0"/>
          <w:numId w:val="160"/>
        </w:numPr>
        <w:tabs>
          <w:tab w:val="left" w:pos="567"/>
        </w:tabs>
        <w:ind w:left="567" w:hanging="567"/>
        <w:rPr>
          <w:ins w:id="3217" w:author="Swixx SK" w:date="2025-03-29T13:01:00Z"/>
          <w:szCs w:val="22"/>
        </w:rPr>
        <w:pPrChange w:id="3218" w:author="Swixx SK" w:date="2025-03-29T13:01:00Z">
          <w:pPr>
            <w:tabs>
              <w:tab w:val="left" w:pos="567"/>
            </w:tabs>
          </w:pPr>
        </w:pPrChange>
      </w:pPr>
      <w:ins w:id="3219" w:author="Swixx SK" w:date="2025-03-29T13:01:00Z">
        <w:r w:rsidRPr="00C80FDC">
          <w:rPr>
            <w:szCs w:val="22"/>
          </w:rPr>
          <w:t>možno bude</w:t>
        </w:r>
      </w:ins>
      <w:ins w:id="3220" w:author="Swixx SK" w:date="2025-04-01T06:20:00Z">
        <w:r>
          <w:rPr>
            <w:szCs w:val="22"/>
          </w:rPr>
          <w:t xml:space="preserve"> potrebné, aby ste </w:t>
        </w:r>
      </w:ins>
      <w:ins w:id="3221" w:author="Swixx SK" w:date="2025-03-29T13:02:00Z">
        <w:r w:rsidRPr="00C80FDC">
          <w:rPr>
            <w:szCs w:val="22"/>
          </w:rPr>
          <w:t xml:space="preserve">počas tehotenstva a po pôrode </w:t>
        </w:r>
      </w:ins>
      <w:ins w:id="3222" w:author="Swixx SK" w:date="2025-03-29T13:01:00Z">
        <w:r w:rsidRPr="00C80FDC">
          <w:rPr>
            <w:szCs w:val="22"/>
          </w:rPr>
          <w:t>zmeni</w:t>
        </w:r>
      </w:ins>
      <w:ins w:id="3223" w:author="Swixx SK" w:date="2025-04-01T06:21:00Z">
        <w:r>
          <w:rPr>
            <w:szCs w:val="22"/>
          </w:rPr>
          <w:t>li</w:t>
        </w:r>
      </w:ins>
      <w:ins w:id="3224" w:author="Swixx SK" w:date="2025-03-29T13:01:00Z">
        <w:r w:rsidRPr="00C80FDC">
          <w:rPr>
            <w:szCs w:val="22"/>
          </w:rPr>
          <w:t xml:space="preserve"> dávku inzulínu alebo </w:t>
        </w:r>
      </w:ins>
      <w:ins w:id="3225" w:author="Swixx SK" w:date="2025-03-29T13:03:00Z">
        <w:r w:rsidRPr="00C80FDC">
          <w:rPr>
            <w:szCs w:val="22"/>
          </w:rPr>
          <w:t xml:space="preserve">počas dojčenia </w:t>
        </w:r>
      </w:ins>
      <w:ins w:id="3226" w:author="Swixx SK" w:date="2025-04-01T06:21:00Z">
        <w:r>
          <w:rPr>
            <w:szCs w:val="22"/>
          </w:rPr>
          <w:t xml:space="preserve">oboje </w:t>
        </w:r>
      </w:ins>
      <w:ins w:id="3227" w:author="Swixx SK" w:date="2025-03-29T13:01:00Z">
        <w:r w:rsidRPr="00C80FDC">
          <w:rPr>
            <w:szCs w:val="22"/>
          </w:rPr>
          <w:t>dávku inzulínu a</w:t>
        </w:r>
      </w:ins>
      <w:ins w:id="3228" w:author="Swixx SK" w:date="2025-03-29T13:03:00Z">
        <w:r>
          <w:rPr>
            <w:szCs w:val="22"/>
          </w:rPr>
          <w:t>j</w:t>
        </w:r>
      </w:ins>
      <w:ins w:id="3229" w:author="Swixx SK" w:date="2025-03-29T13:01:00Z">
        <w:r w:rsidRPr="00C80FDC">
          <w:rPr>
            <w:szCs w:val="22"/>
          </w:rPr>
          <w:t xml:space="preserve"> diétu</w:t>
        </w:r>
      </w:ins>
    </w:p>
    <w:p w14:paraId="305810A5" w14:textId="77777777" w:rsidR="002D1A8A" w:rsidRPr="00C80FDC" w:rsidRDefault="002D1A8A">
      <w:pPr>
        <w:pStyle w:val="ListParagraph"/>
        <w:numPr>
          <w:ilvl w:val="0"/>
          <w:numId w:val="160"/>
        </w:numPr>
        <w:tabs>
          <w:tab w:val="left" w:pos="567"/>
        </w:tabs>
        <w:ind w:left="567" w:hanging="567"/>
        <w:rPr>
          <w:ins w:id="3230" w:author="Swixx SK" w:date="2025-03-29T13:00:00Z"/>
          <w:szCs w:val="22"/>
        </w:rPr>
        <w:pPrChange w:id="3231" w:author="Swixx SK" w:date="2025-03-29T13:01:00Z">
          <w:pPr>
            <w:tabs>
              <w:tab w:val="left" w:pos="567"/>
            </w:tabs>
          </w:pPr>
        </w:pPrChange>
      </w:pPr>
      <w:ins w:id="3232" w:author="Swixx SK" w:date="2025-03-29T13:01:00Z">
        <w:r w:rsidRPr="00C80FDC">
          <w:rPr>
            <w:szCs w:val="22"/>
          </w:rPr>
          <w:t>na ochranu vášho dieťaťa je veľmi dôležit</w:t>
        </w:r>
      </w:ins>
      <w:ins w:id="3233" w:author="Swixx SK" w:date="2025-03-29T13:04:00Z">
        <w:r>
          <w:rPr>
            <w:szCs w:val="22"/>
          </w:rPr>
          <w:t xml:space="preserve">á kontrola </w:t>
        </w:r>
      </w:ins>
      <w:ins w:id="3234" w:author="Swixx SK" w:date="2025-03-29T13:01:00Z">
        <w:r w:rsidRPr="00C80FDC">
          <w:rPr>
            <w:szCs w:val="22"/>
          </w:rPr>
          <w:t>cukrovk</w:t>
        </w:r>
      </w:ins>
      <w:ins w:id="3235" w:author="Swixx SK" w:date="2025-03-29T13:04:00Z">
        <w:r>
          <w:rPr>
            <w:szCs w:val="22"/>
          </w:rPr>
          <w:t xml:space="preserve">y </w:t>
        </w:r>
      </w:ins>
      <w:ins w:id="3236" w:author="Swixx SK" w:date="2025-03-29T13:01:00Z">
        <w:r w:rsidRPr="00C80FDC">
          <w:rPr>
            <w:szCs w:val="22"/>
          </w:rPr>
          <w:t xml:space="preserve">a </w:t>
        </w:r>
      </w:ins>
      <w:ins w:id="3237" w:author="Swixx SK" w:date="2025-03-29T13:05:00Z">
        <w:r w:rsidRPr="005633E7">
          <w:rPr>
            <w:szCs w:val="22"/>
          </w:rPr>
          <w:t xml:space="preserve">predchádzanie </w:t>
        </w:r>
      </w:ins>
      <w:ins w:id="3238" w:author="Swixx SK" w:date="2025-03-29T13:01:00Z">
        <w:r w:rsidRPr="00C80FDC">
          <w:rPr>
            <w:szCs w:val="22"/>
          </w:rPr>
          <w:t>nízkej hladine cukru v krvi.</w:t>
        </w:r>
      </w:ins>
    </w:p>
    <w:p w14:paraId="3D836488" w14:textId="77777777" w:rsidR="002D1A8A" w:rsidRPr="005633E7" w:rsidDel="00C80FDC" w:rsidRDefault="002D1A8A" w:rsidP="002D1A8A">
      <w:pPr>
        <w:tabs>
          <w:tab w:val="left" w:pos="567"/>
        </w:tabs>
        <w:rPr>
          <w:del w:id="3239" w:author="Swixx SK" w:date="2025-03-29T13:05:00Z"/>
          <w:sz w:val="22"/>
          <w:szCs w:val="22"/>
        </w:rPr>
      </w:pPr>
      <w:del w:id="3240" w:author="Swixx SK" w:date="2025-03-29T13:05:00Z">
        <w:r w:rsidRPr="005633E7" w:rsidDel="00C80FDC">
          <w:rPr>
            <w:sz w:val="22"/>
            <w:szCs w:val="22"/>
          </w:rPr>
          <w:delText>Dávku inzulínu vám možno bude treba počas tehotenstva a po pôrode zmeniť. Dôkladná kontrola cukrovky a predchádzanie hypoglykémii je dôležité najmä pre zdravie vášho dieťaťa.</w:delText>
        </w:r>
      </w:del>
    </w:p>
    <w:p w14:paraId="74B48008" w14:textId="77777777" w:rsidR="002D1A8A" w:rsidRPr="005633E7" w:rsidDel="00C80FDC" w:rsidRDefault="002D1A8A" w:rsidP="002D1A8A">
      <w:pPr>
        <w:tabs>
          <w:tab w:val="left" w:pos="567"/>
        </w:tabs>
        <w:rPr>
          <w:del w:id="3241" w:author="Swixx SK" w:date="2025-03-29T13:05:00Z"/>
          <w:sz w:val="22"/>
          <w:szCs w:val="22"/>
        </w:rPr>
      </w:pPr>
      <w:del w:id="3242" w:author="Swixx SK" w:date="2025-03-29T13:05:00Z">
        <w:r w:rsidRPr="005633E7" w:rsidDel="00C80FDC">
          <w:rPr>
            <w:sz w:val="22"/>
            <w:szCs w:val="22"/>
          </w:rPr>
          <w:delText>Ak dojčíte, poraďte sa s lekárom, možno vám bude treba upraviť dávky inzulínu a diétu.</w:delText>
        </w:r>
      </w:del>
    </w:p>
    <w:p w14:paraId="4BA0AFD0" w14:textId="77777777" w:rsidR="002D1A8A" w:rsidRPr="005633E7" w:rsidRDefault="002D1A8A" w:rsidP="002D1A8A">
      <w:pPr>
        <w:tabs>
          <w:tab w:val="left" w:pos="567"/>
        </w:tabs>
        <w:rPr>
          <w:sz w:val="22"/>
          <w:szCs w:val="22"/>
        </w:rPr>
      </w:pPr>
    </w:p>
    <w:p w14:paraId="6E85909B" w14:textId="75BD7FBB" w:rsidR="002D1A8A" w:rsidRPr="005633E7" w:rsidRDefault="002D1A8A" w:rsidP="002D1A8A">
      <w:pPr>
        <w:numPr>
          <w:ilvl w:val="12"/>
          <w:numId w:val="0"/>
        </w:numPr>
        <w:tabs>
          <w:tab w:val="left" w:pos="567"/>
        </w:tabs>
        <w:ind w:right="-2"/>
        <w:outlineLvl w:val="0"/>
        <w:rPr>
          <w:sz w:val="22"/>
          <w:szCs w:val="22"/>
        </w:rPr>
      </w:pPr>
      <w:r w:rsidRPr="005633E7">
        <w:rPr>
          <w:b/>
          <w:sz w:val="22"/>
          <w:szCs w:val="22"/>
        </w:rPr>
        <w:t>Vedenie vozidiel a obsluha strojov</w:t>
      </w:r>
      <w:r w:rsidR="0019766F">
        <w:rPr>
          <w:b/>
          <w:sz w:val="22"/>
          <w:szCs w:val="22"/>
        </w:rPr>
        <w:fldChar w:fldCharType="begin"/>
      </w:r>
      <w:r w:rsidR="0019766F">
        <w:rPr>
          <w:b/>
          <w:sz w:val="22"/>
          <w:szCs w:val="22"/>
        </w:rPr>
        <w:instrText xml:space="preserve"> DOCVARIABLE vault_nd_a31b24e3-1fee-4727-9451-c34a1c949bf0 \* MERGEFORMAT </w:instrText>
      </w:r>
      <w:r w:rsidR="0019766F">
        <w:rPr>
          <w:b/>
          <w:sz w:val="22"/>
          <w:szCs w:val="22"/>
        </w:rPr>
        <w:fldChar w:fldCharType="separate"/>
      </w:r>
      <w:r w:rsidR="0019766F">
        <w:rPr>
          <w:b/>
          <w:sz w:val="22"/>
          <w:szCs w:val="22"/>
        </w:rPr>
        <w:t xml:space="preserve"> </w:t>
      </w:r>
      <w:r w:rsidR="0019766F">
        <w:rPr>
          <w:b/>
          <w:sz w:val="22"/>
          <w:szCs w:val="22"/>
        </w:rPr>
        <w:fldChar w:fldCharType="end"/>
      </w:r>
    </w:p>
    <w:p w14:paraId="1509868B" w14:textId="77777777" w:rsidR="002D1A8A" w:rsidRPr="005633E7" w:rsidRDefault="002D1A8A" w:rsidP="002D1A8A">
      <w:pPr>
        <w:tabs>
          <w:tab w:val="left" w:pos="567"/>
        </w:tabs>
        <w:rPr>
          <w:sz w:val="22"/>
          <w:szCs w:val="22"/>
        </w:rPr>
      </w:pPr>
      <w:r w:rsidRPr="005633E7">
        <w:rPr>
          <w:sz w:val="22"/>
          <w:szCs w:val="22"/>
        </w:rPr>
        <w:t xml:space="preserve">Príliš nízka alebo príliš vysoká hladina cukru v krvi alebo problémy so zrakom môžu </w:t>
      </w:r>
      <w:del w:id="3243" w:author="Swixx SK" w:date="2025-03-29T13:06:00Z">
        <w:r w:rsidRPr="005633E7" w:rsidDel="003D2989">
          <w:rPr>
            <w:sz w:val="22"/>
            <w:szCs w:val="22"/>
          </w:rPr>
          <w:delText xml:space="preserve">mať </w:delText>
        </w:r>
      </w:del>
      <w:ins w:id="3244" w:author="Swixx SK" w:date="2025-03-29T13:06:00Z">
        <w:r>
          <w:rPr>
            <w:sz w:val="22"/>
            <w:szCs w:val="22"/>
          </w:rPr>
          <w:t>o</w:t>
        </w:r>
      </w:ins>
      <w:r w:rsidRPr="005633E7">
        <w:rPr>
          <w:sz w:val="22"/>
          <w:szCs w:val="22"/>
        </w:rPr>
        <w:t>vplyv</w:t>
      </w:r>
      <w:ins w:id="3245" w:author="Swixx SK" w:date="2025-03-29T13:06:00Z">
        <w:r>
          <w:rPr>
            <w:sz w:val="22"/>
            <w:szCs w:val="22"/>
          </w:rPr>
          <w:t>niť</w:t>
        </w:r>
      </w:ins>
      <w:r w:rsidRPr="005633E7">
        <w:rPr>
          <w:sz w:val="22"/>
          <w:szCs w:val="22"/>
        </w:rPr>
        <w:t xml:space="preserve"> </w:t>
      </w:r>
      <w:del w:id="3246" w:author="Swixx SK" w:date="2025-03-29T13:06:00Z">
        <w:r w:rsidRPr="005633E7" w:rsidDel="003D2989">
          <w:rPr>
            <w:sz w:val="22"/>
            <w:szCs w:val="22"/>
          </w:rPr>
          <w:delText xml:space="preserve">na </w:delText>
        </w:r>
      </w:del>
      <w:r w:rsidRPr="005633E7">
        <w:rPr>
          <w:sz w:val="22"/>
          <w:szCs w:val="22"/>
        </w:rPr>
        <w:t>vašu schopnosť viesť vozidlá</w:t>
      </w:r>
      <w:ins w:id="3247" w:author="Swixx SK" w:date="2025-03-29T13:06:00Z">
        <w:r>
          <w:rPr>
            <w:sz w:val="22"/>
            <w:szCs w:val="22"/>
          </w:rPr>
          <w:t>,</w:t>
        </w:r>
      </w:ins>
      <w:del w:id="3248" w:author="Swixx SK" w:date="2025-03-29T13:06:00Z">
        <w:r w:rsidRPr="005633E7" w:rsidDel="003D2989">
          <w:rPr>
            <w:sz w:val="22"/>
            <w:szCs w:val="22"/>
          </w:rPr>
          <w:delText xml:space="preserve"> a</w:delText>
        </w:r>
      </w:del>
      <w:r w:rsidRPr="005633E7">
        <w:rPr>
          <w:sz w:val="22"/>
          <w:szCs w:val="22"/>
        </w:rPr>
        <w:t xml:space="preserve"> </w:t>
      </w:r>
      <w:ins w:id="3249" w:author="Swixx SK" w:date="2025-03-29T13:08:00Z">
        <w:r w:rsidRPr="005633E7">
          <w:rPr>
            <w:sz w:val="22"/>
            <w:szCs w:val="22"/>
          </w:rPr>
          <w:t xml:space="preserve">obsluhovať </w:t>
        </w:r>
      </w:ins>
      <w:del w:id="3250" w:author="Swixx SK" w:date="2025-03-29T13:08:00Z">
        <w:r w:rsidRPr="005633E7" w:rsidDel="003D2989">
          <w:rPr>
            <w:sz w:val="22"/>
            <w:szCs w:val="22"/>
          </w:rPr>
          <w:delText xml:space="preserve">používať </w:delText>
        </w:r>
      </w:del>
      <w:r w:rsidRPr="005633E7">
        <w:rPr>
          <w:sz w:val="22"/>
          <w:szCs w:val="22"/>
        </w:rPr>
        <w:t>ná</w:t>
      </w:r>
      <w:ins w:id="3251" w:author="Swixx SK" w:date="2025-03-29T13:08:00Z">
        <w:r>
          <w:rPr>
            <w:sz w:val="22"/>
            <w:szCs w:val="22"/>
          </w:rPr>
          <w:t>stroje</w:t>
        </w:r>
      </w:ins>
      <w:del w:id="3252" w:author="Swixx SK" w:date="2025-03-29T13:08:00Z">
        <w:r w:rsidRPr="005633E7" w:rsidDel="003D2989">
          <w:rPr>
            <w:sz w:val="22"/>
            <w:szCs w:val="22"/>
          </w:rPr>
          <w:delText>radia</w:delText>
        </w:r>
      </w:del>
      <w:r w:rsidRPr="005633E7">
        <w:rPr>
          <w:sz w:val="22"/>
          <w:szCs w:val="22"/>
        </w:rPr>
        <w:t xml:space="preserve"> </w:t>
      </w:r>
      <w:ins w:id="3253" w:author="Swixx SK" w:date="2025-03-29T13:06:00Z">
        <w:r>
          <w:rPr>
            <w:sz w:val="22"/>
            <w:szCs w:val="22"/>
          </w:rPr>
          <w:t>alebo</w:t>
        </w:r>
      </w:ins>
      <w:del w:id="3254" w:author="Swixx SK" w:date="2025-03-29T13:06:00Z">
        <w:r w:rsidRPr="005633E7" w:rsidDel="003D2989">
          <w:rPr>
            <w:sz w:val="22"/>
            <w:szCs w:val="22"/>
          </w:rPr>
          <w:delText>či</w:delText>
        </w:r>
      </w:del>
      <w:r w:rsidRPr="005633E7">
        <w:rPr>
          <w:sz w:val="22"/>
          <w:szCs w:val="22"/>
        </w:rPr>
        <w:t xml:space="preserve"> </w:t>
      </w:r>
      <w:del w:id="3255" w:author="Swixx SK" w:date="2025-03-29T13:08:00Z">
        <w:r w:rsidRPr="005633E7" w:rsidDel="003D2989">
          <w:rPr>
            <w:sz w:val="22"/>
            <w:szCs w:val="22"/>
          </w:rPr>
          <w:delText xml:space="preserve">obsluhovať </w:delText>
        </w:r>
      </w:del>
      <w:r w:rsidRPr="005633E7">
        <w:rPr>
          <w:sz w:val="22"/>
          <w:szCs w:val="22"/>
        </w:rPr>
        <w:t>stroje. Môže byť ovplyvnená vaša schopnosť sústrediť sa</w:t>
      </w:r>
      <w:ins w:id="3256" w:author="Swixx SK" w:date="2025-04-01T06:23:00Z">
        <w:r>
          <w:rPr>
            <w:sz w:val="22"/>
            <w:szCs w:val="22"/>
          </w:rPr>
          <w:t>. T</w:t>
        </w:r>
      </w:ins>
      <w:del w:id="3257" w:author="Swixx SK" w:date="2025-04-01T06:23:00Z">
        <w:r w:rsidRPr="005633E7" w:rsidDel="00B02A49">
          <w:rPr>
            <w:sz w:val="22"/>
            <w:szCs w:val="22"/>
          </w:rPr>
          <w:delText>, čo</w:delText>
        </w:r>
      </w:del>
      <w:ins w:id="3258" w:author="Swixx SK" w:date="2025-04-01T06:23:00Z">
        <w:r>
          <w:rPr>
            <w:sz w:val="22"/>
            <w:szCs w:val="22"/>
          </w:rPr>
          <w:t>o</w:t>
        </w:r>
      </w:ins>
      <w:r w:rsidRPr="005633E7">
        <w:rPr>
          <w:sz w:val="22"/>
          <w:szCs w:val="22"/>
        </w:rPr>
        <w:t xml:space="preserve"> môže byť nebezpečné či už pre vás alebo pre ostatných.</w:t>
      </w:r>
      <w:ins w:id="3259" w:author="Swixx SK" w:date="2025-03-29T13:07:00Z">
        <w:r>
          <w:rPr>
            <w:sz w:val="22"/>
            <w:szCs w:val="22"/>
          </w:rPr>
          <w:t xml:space="preserve"> </w:t>
        </w:r>
      </w:ins>
      <w:ins w:id="3260" w:author="Swixx SK" w:date="2025-03-29T13:08:00Z">
        <w:r>
          <w:rPr>
            <w:sz w:val="22"/>
            <w:szCs w:val="22"/>
          </w:rPr>
          <w:t>O</w:t>
        </w:r>
      </w:ins>
      <w:ins w:id="3261" w:author="Swixx SK" w:date="2025-03-29T13:07:00Z">
        <w:r>
          <w:rPr>
            <w:sz w:val="22"/>
            <w:szCs w:val="22"/>
          </w:rPr>
          <w:t>pýtajte</w:t>
        </w:r>
        <w:r w:rsidRPr="003D2989">
          <w:rPr>
            <w:sz w:val="22"/>
            <w:szCs w:val="22"/>
          </w:rPr>
          <w:t xml:space="preserve"> sa svojho lekára, lekárnika alebo zdravotnej sestry, či môžete viesť vozidl</w:t>
        </w:r>
      </w:ins>
      <w:ins w:id="3262" w:author="Swixx SK" w:date="2025-03-29T13:09:00Z">
        <w:r>
          <w:rPr>
            <w:sz w:val="22"/>
            <w:szCs w:val="22"/>
          </w:rPr>
          <w:t>á</w:t>
        </w:r>
      </w:ins>
      <w:ins w:id="3263" w:author="Swixx SK" w:date="2025-03-29T13:07:00Z">
        <w:r w:rsidRPr="003D2989">
          <w:rPr>
            <w:sz w:val="22"/>
            <w:szCs w:val="22"/>
          </w:rPr>
          <w:t>, obsluhovať nástroje alebo stroje, ak:</w:t>
        </w:r>
      </w:ins>
    </w:p>
    <w:p w14:paraId="297B3C44" w14:textId="77777777" w:rsidR="002D1A8A" w:rsidRPr="005633E7" w:rsidDel="00B02A49" w:rsidRDefault="002D1A8A" w:rsidP="002D1A8A">
      <w:pPr>
        <w:tabs>
          <w:tab w:val="left" w:pos="567"/>
        </w:tabs>
        <w:rPr>
          <w:del w:id="3264" w:author="Swixx SK" w:date="2025-04-01T06:24:00Z"/>
          <w:sz w:val="22"/>
          <w:szCs w:val="22"/>
        </w:rPr>
      </w:pPr>
    </w:p>
    <w:p w14:paraId="77C3D843" w14:textId="77777777" w:rsidR="002D1A8A" w:rsidRPr="005633E7" w:rsidDel="003D2989" w:rsidRDefault="002D1A8A" w:rsidP="002D1A8A">
      <w:pPr>
        <w:tabs>
          <w:tab w:val="left" w:pos="567"/>
        </w:tabs>
        <w:rPr>
          <w:del w:id="3265" w:author="Swixx SK" w:date="2025-03-29T13:08:00Z"/>
          <w:sz w:val="22"/>
          <w:szCs w:val="22"/>
        </w:rPr>
      </w:pPr>
      <w:del w:id="3266" w:author="Swixx SK" w:date="2025-03-29T13:08:00Z">
        <w:r w:rsidRPr="005633E7" w:rsidDel="003D2989">
          <w:rPr>
            <w:sz w:val="22"/>
            <w:szCs w:val="22"/>
          </w:rPr>
          <w:delText>Opýtajte sa svojho lekára, či môžete šoférovať, ak:</w:delText>
        </w:r>
      </w:del>
    </w:p>
    <w:p w14:paraId="2F4C8132" w14:textId="77777777" w:rsidR="002D1A8A" w:rsidRPr="005633E7" w:rsidRDefault="002D1A8A" w:rsidP="002D1A8A">
      <w:pPr>
        <w:keepNext/>
        <w:numPr>
          <w:ilvl w:val="0"/>
          <w:numId w:val="90"/>
        </w:numPr>
        <w:tabs>
          <w:tab w:val="left" w:pos="567"/>
        </w:tabs>
        <w:ind w:left="567" w:hanging="567"/>
        <w:rPr>
          <w:sz w:val="22"/>
          <w:szCs w:val="22"/>
        </w:rPr>
      </w:pPr>
      <w:r w:rsidRPr="005633E7">
        <w:rPr>
          <w:sz w:val="22"/>
          <w:szCs w:val="22"/>
        </w:rPr>
        <w:t xml:space="preserve">mávate často </w:t>
      </w:r>
      <w:del w:id="3267" w:author="Swixx SK" w:date="2025-03-29T13:09:00Z">
        <w:r w:rsidRPr="005633E7" w:rsidDel="00517568">
          <w:rPr>
            <w:sz w:val="22"/>
            <w:szCs w:val="22"/>
          </w:rPr>
          <w:delText xml:space="preserve">príliš </w:delText>
        </w:r>
      </w:del>
      <w:r w:rsidRPr="005633E7">
        <w:rPr>
          <w:sz w:val="22"/>
          <w:szCs w:val="22"/>
        </w:rPr>
        <w:t>nízku hla</w:t>
      </w:r>
      <w:r>
        <w:rPr>
          <w:sz w:val="22"/>
          <w:szCs w:val="22"/>
        </w:rPr>
        <w:t>d</w:t>
      </w:r>
      <w:r w:rsidRPr="005633E7">
        <w:rPr>
          <w:sz w:val="22"/>
          <w:szCs w:val="22"/>
        </w:rPr>
        <w:t>inu cukru v krvi</w:t>
      </w:r>
      <w:del w:id="3268" w:author="Swixx SK" w:date="2025-03-29T13:09:00Z">
        <w:r w:rsidRPr="005633E7" w:rsidDel="00517568">
          <w:rPr>
            <w:sz w:val="22"/>
            <w:szCs w:val="22"/>
          </w:rPr>
          <w:delText>.</w:delText>
        </w:r>
      </w:del>
    </w:p>
    <w:p w14:paraId="25052293" w14:textId="77777777" w:rsidR="002D1A8A" w:rsidRPr="005633E7" w:rsidRDefault="002D1A8A" w:rsidP="002D1A8A">
      <w:pPr>
        <w:numPr>
          <w:ilvl w:val="0"/>
          <w:numId w:val="90"/>
        </w:numPr>
        <w:tabs>
          <w:tab w:val="left" w:pos="567"/>
        </w:tabs>
        <w:ind w:left="567" w:hanging="567"/>
        <w:rPr>
          <w:sz w:val="22"/>
          <w:szCs w:val="22"/>
        </w:rPr>
      </w:pPr>
      <w:r w:rsidRPr="005633E7">
        <w:rPr>
          <w:sz w:val="22"/>
          <w:szCs w:val="22"/>
        </w:rPr>
        <w:t xml:space="preserve">cítite, že ťažko rozpoznávate, že máte </w:t>
      </w:r>
      <w:del w:id="3269" w:author="Swixx SK" w:date="2025-03-29T13:10:00Z">
        <w:r w:rsidRPr="005633E7" w:rsidDel="00517568">
          <w:rPr>
            <w:sz w:val="22"/>
            <w:szCs w:val="22"/>
          </w:rPr>
          <w:delText xml:space="preserve">príliš </w:delText>
        </w:r>
      </w:del>
      <w:r w:rsidRPr="005633E7">
        <w:rPr>
          <w:sz w:val="22"/>
          <w:szCs w:val="22"/>
        </w:rPr>
        <w:t>nízku hladinu cukru v krvi.</w:t>
      </w:r>
    </w:p>
    <w:p w14:paraId="510C18D9" w14:textId="77777777" w:rsidR="002D1A8A" w:rsidRPr="005633E7" w:rsidRDefault="002D1A8A" w:rsidP="002D1A8A">
      <w:pPr>
        <w:rPr>
          <w:sz w:val="22"/>
          <w:szCs w:val="22"/>
        </w:rPr>
      </w:pPr>
    </w:p>
    <w:p w14:paraId="5822268E" w14:textId="77777777" w:rsidR="002D1A8A" w:rsidRPr="00064021" w:rsidRDefault="002D1A8A" w:rsidP="002D1A8A">
      <w:pPr>
        <w:tabs>
          <w:tab w:val="left" w:pos="567"/>
        </w:tabs>
        <w:rPr>
          <w:b/>
          <w:sz w:val="22"/>
          <w:szCs w:val="22"/>
        </w:rPr>
      </w:pPr>
      <w:del w:id="3270" w:author="Swixx SK" w:date="2025-03-29T13:10:00Z">
        <w:r w:rsidRPr="005633E7" w:rsidDel="00517568">
          <w:rPr>
            <w:b/>
            <w:sz w:val="22"/>
            <w:szCs w:val="22"/>
          </w:rPr>
          <w:delText xml:space="preserve">Dôležité informácie o niektorých zložkách </w:delText>
        </w:r>
      </w:del>
      <w:r w:rsidRPr="00064021">
        <w:rPr>
          <w:b/>
          <w:sz w:val="22"/>
          <w:szCs w:val="22"/>
        </w:rPr>
        <w:t>Toujeo</w:t>
      </w:r>
      <w:ins w:id="3271" w:author="Swixx SK" w:date="2025-03-29T13:10:00Z">
        <w:r>
          <w:rPr>
            <w:b/>
            <w:sz w:val="22"/>
            <w:szCs w:val="22"/>
          </w:rPr>
          <w:t xml:space="preserve"> obsahuje sodík</w:t>
        </w:r>
      </w:ins>
    </w:p>
    <w:p w14:paraId="312DFABE" w14:textId="278F23A0" w:rsidR="002D1A8A" w:rsidRPr="005633E7" w:rsidRDefault="002D1A8A" w:rsidP="002D1A8A">
      <w:pPr>
        <w:tabs>
          <w:tab w:val="left" w:pos="567"/>
        </w:tabs>
        <w:rPr>
          <w:sz w:val="22"/>
          <w:szCs w:val="22"/>
        </w:rPr>
      </w:pPr>
      <w:r w:rsidRPr="005633E7">
        <w:rPr>
          <w:sz w:val="22"/>
          <w:szCs w:val="22"/>
        </w:rPr>
        <w:t>Tento liek obsahuje menej ako 1 mmol (23 mg) sodíka v jednej dávke</w:t>
      </w:r>
      <w:ins w:id="3272" w:author="Swixx SK" w:date="2025-05-27T20:36:00Z">
        <w:r w:rsidR="007D3028">
          <w:rPr>
            <w:sz w:val="22"/>
            <w:szCs w:val="22"/>
          </w:rPr>
          <w:t xml:space="preserve">, </w:t>
        </w:r>
        <w:r w:rsidR="007D3028" w:rsidRPr="007D3028">
          <w:rPr>
            <w:sz w:val="22"/>
            <w:szCs w:val="22"/>
          </w:rPr>
          <w:t>t.j. v podstate zanedbateľné množstvo sodíka</w:t>
        </w:r>
      </w:ins>
      <w:del w:id="3273" w:author="Swixx SK" w:date="2025-05-27T20:36:00Z">
        <w:r w:rsidRPr="005633E7" w:rsidDel="007D3028">
          <w:rPr>
            <w:sz w:val="22"/>
            <w:szCs w:val="22"/>
          </w:rPr>
          <w:delText>. To znamená že v zásade je „bez obsahu sodíka“</w:delText>
        </w:r>
      </w:del>
      <w:r w:rsidRPr="005633E7">
        <w:rPr>
          <w:sz w:val="22"/>
          <w:szCs w:val="22"/>
        </w:rPr>
        <w:t>.</w:t>
      </w:r>
    </w:p>
    <w:p w14:paraId="6E3835C6" w14:textId="77777777" w:rsidR="002D1A8A" w:rsidRDefault="002D1A8A" w:rsidP="00DD22C1">
      <w:pPr>
        <w:numPr>
          <w:ilvl w:val="12"/>
          <w:numId w:val="90"/>
        </w:numPr>
        <w:rPr>
          <w:sz w:val="22"/>
          <w:szCs w:val="22"/>
        </w:rPr>
      </w:pPr>
    </w:p>
    <w:p w14:paraId="473B7640" w14:textId="77777777" w:rsidR="00BF6460" w:rsidRPr="005633E7" w:rsidRDefault="00BF6460" w:rsidP="00BF6460">
      <w:pPr>
        <w:tabs>
          <w:tab w:val="left" w:pos="567"/>
        </w:tabs>
        <w:rPr>
          <w:sz w:val="22"/>
          <w:szCs w:val="22"/>
        </w:rPr>
      </w:pPr>
    </w:p>
    <w:p w14:paraId="4F34486B" w14:textId="77777777" w:rsidR="00BF6460" w:rsidRPr="005633E7" w:rsidRDefault="00BF6460" w:rsidP="00BF6460">
      <w:pPr>
        <w:keepNext/>
        <w:tabs>
          <w:tab w:val="left" w:pos="567"/>
        </w:tabs>
        <w:rPr>
          <w:b/>
          <w:sz w:val="22"/>
          <w:szCs w:val="22"/>
        </w:rPr>
      </w:pPr>
      <w:r w:rsidRPr="005633E7">
        <w:rPr>
          <w:b/>
          <w:sz w:val="22"/>
          <w:szCs w:val="22"/>
        </w:rPr>
        <w:t>3.</w:t>
      </w:r>
      <w:r w:rsidRPr="005633E7">
        <w:rPr>
          <w:b/>
          <w:sz w:val="22"/>
          <w:szCs w:val="22"/>
        </w:rPr>
        <w:tab/>
        <w:t>Ako používať Toujeo</w:t>
      </w:r>
    </w:p>
    <w:p w14:paraId="23CB228A" w14:textId="77777777" w:rsidR="00BF6460" w:rsidRPr="005633E7" w:rsidRDefault="00BF6460" w:rsidP="00BF6460">
      <w:pPr>
        <w:keepNext/>
        <w:tabs>
          <w:tab w:val="left" w:pos="567"/>
        </w:tabs>
        <w:rPr>
          <w:sz w:val="22"/>
          <w:szCs w:val="22"/>
        </w:rPr>
      </w:pPr>
    </w:p>
    <w:p w14:paraId="62E610ED" w14:textId="77777777" w:rsidR="00345E64" w:rsidRPr="005633E7" w:rsidRDefault="00345E64" w:rsidP="00345E64">
      <w:pPr>
        <w:tabs>
          <w:tab w:val="left" w:pos="567"/>
        </w:tabs>
        <w:rPr>
          <w:sz w:val="22"/>
          <w:szCs w:val="22"/>
        </w:rPr>
      </w:pPr>
      <w:r w:rsidRPr="00F7139F">
        <w:rPr>
          <w:sz w:val="22"/>
          <w:szCs w:val="22"/>
        </w:rPr>
        <w:t xml:space="preserve">Vždy používajte </w:t>
      </w:r>
      <w:r w:rsidRPr="00F7139F">
        <w:rPr>
          <w:noProof/>
          <w:sz w:val="22"/>
          <w:szCs w:val="22"/>
        </w:rPr>
        <w:t>tento liek</w:t>
      </w:r>
      <w:r w:rsidRPr="00F7139F">
        <w:rPr>
          <w:sz w:val="22"/>
          <w:szCs w:val="22"/>
        </w:rPr>
        <w:t xml:space="preserve"> presne tak, ako </w:t>
      </w:r>
      <w:r w:rsidRPr="00F7139F">
        <w:rPr>
          <w:noProof/>
          <w:sz w:val="22"/>
          <w:szCs w:val="22"/>
        </w:rPr>
        <w:t>vám</w:t>
      </w:r>
      <w:r w:rsidRPr="00F7139F">
        <w:rPr>
          <w:sz w:val="22"/>
          <w:szCs w:val="22"/>
        </w:rPr>
        <w:t xml:space="preserve"> povedal</w:t>
      </w:r>
      <w:r w:rsidRPr="00F7139F">
        <w:rPr>
          <w:noProof/>
          <w:sz w:val="22"/>
          <w:szCs w:val="22"/>
        </w:rPr>
        <w:t xml:space="preserve"> váš </w:t>
      </w:r>
      <w:r w:rsidRPr="00F7139F">
        <w:rPr>
          <w:sz w:val="22"/>
          <w:szCs w:val="22"/>
        </w:rPr>
        <w:t>lekár</w:t>
      </w:r>
      <w:r w:rsidRPr="00F7139F">
        <w:rPr>
          <w:b/>
          <w:i/>
          <w:noProof/>
          <w:sz w:val="22"/>
          <w:szCs w:val="22"/>
        </w:rPr>
        <w:t>.</w:t>
      </w:r>
      <w:r w:rsidRPr="00F7139F">
        <w:rPr>
          <w:b/>
          <w:i/>
          <w:sz w:val="22"/>
          <w:szCs w:val="22"/>
        </w:rPr>
        <w:t xml:space="preserve"> </w:t>
      </w:r>
      <w:r w:rsidRPr="005633E7">
        <w:rPr>
          <w:sz w:val="22"/>
          <w:szCs w:val="22"/>
          <w:lang w:val="es-ES_tradnl"/>
        </w:rPr>
        <w:t>Ak si nie ste niečím istý, overte si to u svojho lekára</w:t>
      </w:r>
      <w:ins w:id="3274" w:author="Swixx SK" w:date="2025-03-29T13:11:00Z">
        <w:r>
          <w:rPr>
            <w:sz w:val="22"/>
            <w:szCs w:val="22"/>
            <w:lang w:val="es-ES_tradnl"/>
          </w:rPr>
          <w:t>,</w:t>
        </w:r>
      </w:ins>
      <w:r w:rsidRPr="005633E7">
        <w:rPr>
          <w:sz w:val="22"/>
          <w:szCs w:val="22"/>
          <w:lang w:val="es-ES_tradnl"/>
        </w:rPr>
        <w:t xml:space="preserve"> </w:t>
      </w:r>
      <w:del w:id="3275" w:author="Swixx SK" w:date="2025-03-29T13:11:00Z">
        <w:r w:rsidRPr="005633E7" w:rsidDel="00693F3C">
          <w:rPr>
            <w:sz w:val="22"/>
            <w:szCs w:val="22"/>
            <w:lang w:val="es-ES_tradnl"/>
          </w:rPr>
          <w:delText xml:space="preserve">alebo </w:delText>
        </w:r>
      </w:del>
      <w:r w:rsidRPr="005633E7">
        <w:rPr>
          <w:sz w:val="22"/>
          <w:szCs w:val="22"/>
          <w:lang w:val="es-ES_tradnl"/>
        </w:rPr>
        <w:t>lekárnika</w:t>
      </w:r>
      <w:ins w:id="3276" w:author="Swixx SK" w:date="2025-03-29T13:11:00Z">
        <w:r w:rsidRPr="00693F3C">
          <w:rPr>
            <w:sz w:val="22"/>
            <w:szCs w:val="22"/>
            <w:lang w:val="es-ES_tradnl"/>
          </w:rPr>
          <w:t xml:space="preserve"> </w:t>
        </w:r>
        <w:r w:rsidRPr="005633E7">
          <w:rPr>
            <w:sz w:val="22"/>
            <w:szCs w:val="22"/>
            <w:lang w:val="es-ES_tradnl"/>
          </w:rPr>
          <w:t>alebo</w:t>
        </w:r>
        <w:r>
          <w:rPr>
            <w:sz w:val="22"/>
            <w:szCs w:val="22"/>
            <w:lang w:val="es-ES_tradnl"/>
          </w:rPr>
          <w:t xml:space="preserve"> zdravotnej sestry</w:t>
        </w:r>
      </w:ins>
      <w:r w:rsidRPr="005633E7">
        <w:rPr>
          <w:sz w:val="22"/>
          <w:szCs w:val="22"/>
        </w:rPr>
        <w:t>.</w:t>
      </w:r>
    </w:p>
    <w:p w14:paraId="2F244072" w14:textId="77777777" w:rsidR="00345E64" w:rsidRPr="005633E7" w:rsidRDefault="00345E64" w:rsidP="00345E64">
      <w:pPr>
        <w:tabs>
          <w:tab w:val="left" w:pos="567"/>
        </w:tabs>
        <w:rPr>
          <w:sz w:val="22"/>
          <w:szCs w:val="22"/>
        </w:rPr>
      </w:pPr>
    </w:p>
    <w:p w14:paraId="1CC921EB" w14:textId="77777777" w:rsidR="00345E64" w:rsidRPr="005633E7" w:rsidRDefault="00345E64" w:rsidP="00345E64">
      <w:pPr>
        <w:tabs>
          <w:tab w:val="left" w:pos="567"/>
        </w:tabs>
        <w:rPr>
          <w:sz w:val="22"/>
          <w:szCs w:val="22"/>
        </w:rPr>
      </w:pPr>
      <w:del w:id="3277" w:author="Swixx SK" w:date="2025-03-29T13:12:00Z">
        <w:r w:rsidRPr="005633E7" w:rsidDel="007E7330">
          <w:rPr>
            <w:sz w:val="22"/>
            <w:szCs w:val="22"/>
          </w:rPr>
          <w:delText xml:space="preserve">Hoci </w:delText>
        </w:r>
      </w:del>
      <w:r w:rsidRPr="005633E7">
        <w:rPr>
          <w:sz w:val="22"/>
          <w:szCs w:val="22"/>
        </w:rPr>
        <w:t xml:space="preserve">Toujeo </w:t>
      </w:r>
      <w:del w:id="3278" w:author="Swixx SK" w:date="2025-03-29T13:12:00Z">
        <w:r w:rsidRPr="005633E7" w:rsidDel="007E7330">
          <w:rPr>
            <w:sz w:val="22"/>
            <w:szCs w:val="22"/>
          </w:rPr>
          <w:delText xml:space="preserve">obsahuje rovnaké liečivo </w:delText>
        </w:r>
      </w:del>
      <w:r w:rsidRPr="005633E7">
        <w:rPr>
          <w:sz w:val="22"/>
          <w:szCs w:val="22"/>
        </w:rPr>
        <w:t>a</w:t>
      </w:r>
      <w:del w:id="3279" w:author="Swixx SK" w:date="2025-03-29T13:12:00Z">
        <w:r w:rsidRPr="005633E7" w:rsidDel="007E7330">
          <w:rPr>
            <w:sz w:val="22"/>
            <w:szCs w:val="22"/>
          </w:rPr>
          <w:delText>ko</w:delText>
        </w:r>
      </w:del>
      <w:r w:rsidRPr="005633E7">
        <w:rPr>
          <w:sz w:val="22"/>
          <w:szCs w:val="22"/>
        </w:rPr>
        <w:t xml:space="preserve"> inzulín glargín 100 jednotiek/ml</w:t>
      </w:r>
      <w:del w:id="3280" w:author="Swixx SK" w:date="2025-03-29T13:12:00Z">
        <w:r w:rsidRPr="005633E7" w:rsidDel="007E7330">
          <w:rPr>
            <w:sz w:val="22"/>
            <w:szCs w:val="22"/>
          </w:rPr>
          <w:delText>, tieto lieky</w:delText>
        </w:r>
      </w:del>
      <w:r w:rsidRPr="005633E7">
        <w:rPr>
          <w:sz w:val="22"/>
          <w:szCs w:val="22"/>
        </w:rPr>
        <w:t xml:space="preserve"> nie sú zameniteľné</w:t>
      </w:r>
      <w:ins w:id="3281" w:author="Swixx SK" w:date="2025-03-29T13:13:00Z">
        <w:r>
          <w:rPr>
            <w:sz w:val="22"/>
            <w:szCs w:val="22"/>
          </w:rPr>
          <w:t xml:space="preserve">, dokonca </w:t>
        </w:r>
      </w:ins>
      <w:ins w:id="3282" w:author="Swixx SK" w:date="2025-04-01T06:28:00Z">
        <w:r>
          <w:rPr>
            <w:sz w:val="22"/>
            <w:szCs w:val="22"/>
          </w:rPr>
          <w:t xml:space="preserve">ani </w:t>
        </w:r>
      </w:ins>
      <w:ins w:id="3283" w:author="Swixx SK" w:date="2025-03-29T13:13:00Z">
        <w:r>
          <w:rPr>
            <w:sz w:val="22"/>
            <w:szCs w:val="22"/>
          </w:rPr>
          <w:t xml:space="preserve">v prípade, že </w:t>
        </w:r>
        <w:r w:rsidRPr="007E7330">
          <w:rPr>
            <w:sz w:val="22"/>
            <w:szCs w:val="22"/>
          </w:rPr>
          <w:t>obsahujú rovnak</w:t>
        </w:r>
        <w:r>
          <w:rPr>
            <w:sz w:val="22"/>
            <w:szCs w:val="22"/>
          </w:rPr>
          <w:t>é liečivo</w:t>
        </w:r>
      </w:ins>
      <w:r w:rsidRPr="005633E7">
        <w:rPr>
          <w:sz w:val="22"/>
          <w:szCs w:val="22"/>
        </w:rPr>
        <w:t xml:space="preserve">. Prechod z jednej inzulínovej liečby na inú musí predpísať lekár a vyžaduje sa pri tom dohľad lekára a sledovanie </w:t>
      </w:r>
      <w:ins w:id="3284" w:author="Swixx SK" w:date="2025-04-01T06:29:00Z">
        <w:r>
          <w:rPr>
            <w:sz w:val="22"/>
            <w:szCs w:val="22"/>
          </w:rPr>
          <w:t xml:space="preserve">hladiny </w:t>
        </w:r>
      </w:ins>
      <w:r w:rsidRPr="005633E7">
        <w:rPr>
          <w:sz w:val="22"/>
          <w:szCs w:val="22"/>
        </w:rPr>
        <w:t>gl</w:t>
      </w:r>
      <w:ins w:id="3285" w:author="Swixx SK" w:date="2025-04-01T06:29:00Z">
        <w:r>
          <w:rPr>
            <w:sz w:val="22"/>
            <w:szCs w:val="22"/>
          </w:rPr>
          <w:t>ukózy v krvi</w:t>
        </w:r>
      </w:ins>
      <w:del w:id="3286" w:author="Swixx SK" w:date="2025-04-01T06:29:00Z">
        <w:r w:rsidRPr="005633E7" w:rsidDel="00B02A49">
          <w:rPr>
            <w:sz w:val="22"/>
            <w:szCs w:val="22"/>
          </w:rPr>
          <w:delText>ykémi</w:delText>
        </w:r>
      </w:del>
      <w:del w:id="3287" w:author="Swixx Biopharma1" w:date="2025-04-03T13:14:00Z">
        <w:r w:rsidRPr="005633E7" w:rsidDel="007F7D39">
          <w:rPr>
            <w:sz w:val="22"/>
            <w:szCs w:val="22"/>
          </w:rPr>
          <w:delText>e</w:delText>
        </w:r>
      </w:del>
      <w:r w:rsidRPr="005633E7">
        <w:rPr>
          <w:sz w:val="22"/>
          <w:szCs w:val="22"/>
        </w:rPr>
        <w:t>. Ďalšie informácie vám povie lekár.</w:t>
      </w:r>
    </w:p>
    <w:p w14:paraId="60FABE4D" w14:textId="77777777" w:rsidR="00345E64" w:rsidRDefault="00345E64" w:rsidP="00BF6460">
      <w:pPr>
        <w:tabs>
          <w:tab w:val="left" w:pos="567"/>
        </w:tabs>
        <w:rPr>
          <w:sz w:val="22"/>
          <w:szCs w:val="22"/>
        </w:rPr>
      </w:pPr>
    </w:p>
    <w:p w14:paraId="08EDA3C0" w14:textId="77777777" w:rsidR="004643B8" w:rsidRPr="0022014C" w:rsidRDefault="00BF6460" w:rsidP="004643B8">
      <w:pPr>
        <w:tabs>
          <w:tab w:val="left" w:pos="567"/>
        </w:tabs>
        <w:rPr>
          <w:b/>
          <w:sz w:val="22"/>
          <w:szCs w:val="22"/>
        </w:rPr>
      </w:pPr>
      <w:r w:rsidRPr="0022014C">
        <w:rPr>
          <w:b/>
          <w:sz w:val="22"/>
          <w:szCs w:val="22"/>
        </w:rPr>
        <w:t>Koľko lieku použiť</w:t>
      </w:r>
    </w:p>
    <w:p w14:paraId="1FAFA523" w14:textId="2A3A3A01" w:rsidR="004643B8" w:rsidRPr="006A6350" w:rsidRDefault="00BF6460" w:rsidP="004643B8">
      <w:pPr>
        <w:tabs>
          <w:tab w:val="left" w:pos="567"/>
        </w:tabs>
        <w:rPr>
          <w:bCs/>
          <w:snapToGrid w:val="0"/>
          <w:sz w:val="22"/>
          <w:szCs w:val="22"/>
        </w:rPr>
      </w:pPr>
      <w:r w:rsidRPr="006A6350">
        <w:rPr>
          <w:sz w:val="22"/>
          <w:szCs w:val="22"/>
        </w:rPr>
        <w:t xml:space="preserve">Naplnené pero </w:t>
      </w:r>
      <w:r w:rsidR="004643B8" w:rsidRPr="006A6350">
        <w:rPr>
          <w:sz w:val="22"/>
          <w:szCs w:val="22"/>
        </w:rPr>
        <w:t xml:space="preserve">Toujeo DoubleStar </w:t>
      </w:r>
      <w:r w:rsidRPr="006A6350">
        <w:rPr>
          <w:sz w:val="22"/>
          <w:szCs w:val="22"/>
        </w:rPr>
        <w:t xml:space="preserve">môže poskytnúť dávku od </w:t>
      </w:r>
      <w:r w:rsidR="004643B8" w:rsidRPr="006A6350">
        <w:rPr>
          <w:sz w:val="22"/>
          <w:szCs w:val="22"/>
        </w:rPr>
        <w:t xml:space="preserve">2 </w:t>
      </w:r>
      <w:r w:rsidRPr="006A6350">
        <w:rPr>
          <w:sz w:val="22"/>
          <w:szCs w:val="22"/>
        </w:rPr>
        <w:t>d</w:t>
      </w:r>
      <w:r w:rsidR="004643B8" w:rsidRPr="006A6350">
        <w:rPr>
          <w:sz w:val="22"/>
          <w:szCs w:val="22"/>
        </w:rPr>
        <w:t>o 160 </w:t>
      </w:r>
      <w:r w:rsidRPr="006A6350">
        <w:rPr>
          <w:sz w:val="22"/>
          <w:szCs w:val="22"/>
        </w:rPr>
        <w:t xml:space="preserve">jednotiek </w:t>
      </w:r>
      <w:ins w:id="3288" w:author="Swixx SK" w:date="2025-03-29T13:15:00Z">
        <w:r w:rsidR="006132E3">
          <w:rPr>
            <w:sz w:val="22"/>
            <w:szCs w:val="22"/>
          </w:rPr>
          <w:t>v jednom podaní injekcie</w:t>
        </w:r>
      </w:ins>
      <w:r w:rsidR="006132E3">
        <w:rPr>
          <w:sz w:val="22"/>
          <w:szCs w:val="22"/>
        </w:rPr>
        <w:t xml:space="preserve">, </w:t>
      </w:r>
      <w:r w:rsidRPr="006A6350">
        <w:rPr>
          <w:sz w:val="22"/>
          <w:szCs w:val="22"/>
        </w:rPr>
        <w:t>v krokoch po 2 jednotkách</w:t>
      </w:r>
      <w:r w:rsidR="004643B8" w:rsidRPr="006A6350">
        <w:rPr>
          <w:sz w:val="22"/>
          <w:szCs w:val="22"/>
        </w:rPr>
        <w:t>.</w:t>
      </w:r>
      <w:r w:rsidR="004643B8" w:rsidRPr="006A6350">
        <w:rPr>
          <w:bCs/>
          <w:snapToGrid w:val="0"/>
          <w:sz w:val="22"/>
          <w:szCs w:val="22"/>
        </w:rPr>
        <w:t xml:space="preserve"> </w:t>
      </w:r>
      <w:r w:rsidRPr="006A6350">
        <w:rPr>
          <w:bCs/>
          <w:snapToGrid w:val="0"/>
          <w:sz w:val="22"/>
          <w:szCs w:val="22"/>
        </w:rPr>
        <w:t xml:space="preserve">Toto pero sa odporúča pacientom, ktorí potrebujú </w:t>
      </w:r>
      <w:del w:id="3289" w:author="Swixx SK" w:date="2025-04-01T09:36:00Z">
        <w:r w:rsidRPr="006A6350" w:rsidDel="006132E3">
          <w:rPr>
            <w:bCs/>
            <w:snapToGrid w:val="0"/>
            <w:sz w:val="22"/>
            <w:szCs w:val="22"/>
          </w:rPr>
          <w:delText xml:space="preserve">aspoň </w:delText>
        </w:r>
      </w:del>
      <w:ins w:id="3290" w:author="Swixx SK" w:date="2025-04-01T09:36:00Z">
        <w:r w:rsidR="006132E3">
          <w:rPr>
            <w:bCs/>
            <w:snapToGrid w:val="0"/>
            <w:sz w:val="22"/>
            <w:szCs w:val="22"/>
          </w:rPr>
          <w:t>minimálne</w:t>
        </w:r>
        <w:r w:rsidR="006132E3" w:rsidRPr="006A6350">
          <w:rPr>
            <w:bCs/>
            <w:snapToGrid w:val="0"/>
            <w:sz w:val="22"/>
            <w:szCs w:val="22"/>
          </w:rPr>
          <w:t xml:space="preserve"> </w:t>
        </w:r>
      </w:ins>
      <w:r w:rsidRPr="006A6350">
        <w:rPr>
          <w:bCs/>
          <w:snapToGrid w:val="0"/>
          <w:sz w:val="22"/>
          <w:szCs w:val="22"/>
        </w:rPr>
        <w:t>20 jednotiek inzulínu denne</w:t>
      </w:r>
      <w:r w:rsidR="004643B8" w:rsidRPr="006A6350">
        <w:rPr>
          <w:bCs/>
          <w:snapToGrid w:val="0"/>
          <w:sz w:val="22"/>
          <w:szCs w:val="22"/>
        </w:rPr>
        <w:t xml:space="preserve"> (</w:t>
      </w:r>
      <w:r w:rsidR="00CE5052" w:rsidRPr="006A6350">
        <w:rPr>
          <w:bCs/>
          <w:snapToGrid w:val="0"/>
          <w:sz w:val="22"/>
          <w:szCs w:val="22"/>
        </w:rPr>
        <w:t>pozri aj časť</w:t>
      </w:r>
      <w:ins w:id="3291" w:author="Swixx SK" w:date="2025-04-01T09:36:00Z">
        <w:r w:rsidR="006132E3">
          <w:rPr>
            <w:bCs/>
            <w:snapToGrid w:val="0"/>
            <w:sz w:val="22"/>
            <w:szCs w:val="22"/>
          </w:rPr>
          <w:t> </w:t>
        </w:r>
      </w:ins>
      <w:del w:id="3292" w:author="Swixx SK" w:date="2025-04-01T09:36:00Z">
        <w:r w:rsidR="004643B8" w:rsidRPr="006A6350" w:rsidDel="006132E3">
          <w:rPr>
            <w:bCs/>
            <w:snapToGrid w:val="0"/>
            <w:sz w:val="22"/>
            <w:szCs w:val="22"/>
          </w:rPr>
          <w:delText xml:space="preserve"> </w:delText>
        </w:r>
      </w:del>
      <w:r w:rsidR="004643B8" w:rsidRPr="006A6350">
        <w:rPr>
          <w:bCs/>
          <w:snapToGrid w:val="0"/>
          <w:sz w:val="22"/>
          <w:szCs w:val="22"/>
        </w:rPr>
        <w:t>2).</w:t>
      </w:r>
    </w:p>
    <w:p w14:paraId="305F05E2" w14:textId="6FFAF19F" w:rsidR="004643B8" w:rsidRPr="006A6350" w:rsidRDefault="006132E3" w:rsidP="004643B8">
      <w:pPr>
        <w:tabs>
          <w:tab w:val="left" w:pos="567"/>
        </w:tabs>
        <w:rPr>
          <w:bCs/>
          <w:snapToGrid w:val="0"/>
          <w:sz w:val="22"/>
          <w:szCs w:val="22"/>
        </w:rPr>
      </w:pPr>
      <w:ins w:id="3293" w:author="Swixx SK" w:date="2025-04-01T09:36:00Z">
        <w:r w:rsidRPr="005633E7">
          <w:rPr>
            <w:bCs/>
            <w:snapToGrid w:val="0"/>
            <w:sz w:val="22"/>
            <w:szCs w:val="22"/>
          </w:rPr>
          <w:t xml:space="preserve">Ukazovateľ dávky na pere </w:t>
        </w:r>
        <w:r w:rsidRPr="006A6350">
          <w:rPr>
            <w:bCs/>
            <w:snapToGrid w:val="0"/>
            <w:sz w:val="22"/>
            <w:szCs w:val="22"/>
          </w:rPr>
          <w:t xml:space="preserve">DoubleStar </w:t>
        </w:r>
        <w:r w:rsidRPr="005633E7">
          <w:rPr>
            <w:bCs/>
            <w:snapToGrid w:val="0"/>
            <w:sz w:val="22"/>
            <w:szCs w:val="22"/>
          </w:rPr>
          <w:t xml:space="preserve">ukazuje počet jednotiek </w:t>
        </w:r>
        <w:r w:rsidRPr="005633E7">
          <w:rPr>
            <w:sz w:val="22"/>
            <w:szCs w:val="22"/>
          </w:rPr>
          <w:t>Touje</w:t>
        </w:r>
        <w:r>
          <w:rPr>
            <w:sz w:val="22"/>
            <w:szCs w:val="22"/>
          </w:rPr>
          <w:t>a</w:t>
        </w:r>
        <w:r w:rsidRPr="005633E7">
          <w:rPr>
            <w:sz w:val="22"/>
            <w:szCs w:val="22"/>
          </w:rPr>
          <w:t>, ktor</w:t>
        </w:r>
        <w:r>
          <w:rPr>
            <w:sz w:val="22"/>
            <w:szCs w:val="22"/>
          </w:rPr>
          <w:t xml:space="preserve">é sa majú </w:t>
        </w:r>
        <w:r w:rsidRPr="005633E7">
          <w:rPr>
            <w:sz w:val="22"/>
            <w:szCs w:val="22"/>
          </w:rPr>
          <w:t>podať</w:t>
        </w:r>
        <w:r>
          <w:rPr>
            <w:sz w:val="22"/>
            <w:szCs w:val="22"/>
          </w:rPr>
          <w:t xml:space="preserve"> a nevyžaduje sa </w:t>
        </w:r>
        <w:r w:rsidRPr="005633E7">
          <w:rPr>
            <w:bCs/>
            <w:snapToGrid w:val="0"/>
            <w:sz w:val="22"/>
            <w:szCs w:val="22"/>
          </w:rPr>
          <w:t>žiadne prepočítavanie dávky.</w:t>
        </w:r>
      </w:ins>
      <w:del w:id="3294" w:author="Swixx SK" w:date="2025-04-01T09:37:00Z">
        <w:r w:rsidR="00CE5052" w:rsidRPr="006A6350" w:rsidDel="006132E3">
          <w:rPr>
            <w:bCs/>
            <w:snapToGrid w:val="0"/>
            <w:sz w:val="22"/>
            <w:szCs w:val="22"/>
          </w:rPr>
          <w:delText>Pero DoubleStar má okienko zobrazujúce dávku, čiže počet jednotiek Toujeo, ktoré je potrebné podať. Nerobte žiadne prepočítavanie dávky.</w:delText>
        </w:r>
      </w:del>
    </w:p>
    <w:p w14:paraId="48718498" w14:textId="77777777" w:rsidR="004643B8" w:rsidRDefault="004643B8" w:rsidP="004643B8">
      <w:pPr>
        <w:tabs>
          <w:tab w:val="left" w:pos="567"/>
        </w:tabs>
        <w:rPr>
          <w:b/>
          <w:sz w:val="22"/>
          <w:szCs w:val="22"/>
        </w:rPr>
      </w:pPr>
    </w:p>
    <w:p w14:paraId="65C1650B" w14:textId="77777777" w:rsidR="002B6A55" w:rsidDel="009F3FB1" w:rsidRDefault="002B6A55" w:rsidP="002B6A55">
      <w:pPr>
        <w:tabs>
          <w:tab w:val="left" w:pos="567"/>
        </w:tabs>
        <w:rPr>
          <w:del w:id="3295" w:author="Swixx SK" w:date="2025-03-29T13:18:00Z"/>
          <w:sz w:val="22"/>
          <w:szCs w:val="22"/>
        </w:rPr>
      </w:pPr>
      <w:ins w:id="3296" w:author="Swixx SK" w:date="2025-03-29T13:18:00Z">
        <w:r w:rsidRPr="009C012D">
          <w:rPr>
            <w:sz w:val="22"/>
            <w:szCs w:val="22"/>
          </w:rPr>
          <w:t>Váš lekár rozhodne:</w:t>
        </w:r>
      </w:ins>
      <w:del w:id="3297" w:author="Swixx SK" w:date="2025-03-29T13:18:00Z">
        <w:r w:rsidRPr="005633E7" w:rsidDel="009C012D">
          <w:rPr>
            <w:sz w:val="22"/>
            <w:szCs w:val="22"/>
          </w:rPr>
          <w:delText>Na základe vášho životného štýlu, výsledkov testov na cukor v krvi (glukóza) a predchádzajúceho používania inzulínu vám lekár povie:</w:delText>
        </w:r>
      </w:del>
    </w:p>
    <w:p w14:paraId="474E34F5" w14:textId="77777777" w:rsidR="002B6A55" w:rsidRPr="005633E7" w:rsidRDefault="002B6A55" w:rsidP="002B6A55">
      <w:pPr>
        <w:tabs>
          <w:tab w:val="left" w:pos="567"/>
        </w:tabs>
        <w:rPr>
          <w:ins w:id="3298" w:author="Swixx SK" w:date="2025-04-01T06:32:00Z"/>
          <w:sz w:val="22"/>
          <w:szCs w:val="22"/>
        </w:rPr>
      </w:pPr>
    </w:p>
    <w:p w14:paraId="1E526C4E" w14:textId="77777777" w:rsidR="002B6A55" w:rsidRPr="009F3FB1" w:rsidRDefault="002B6A55">
      <w:pPr>
        <w:pStyle w:val="ListParagraph"/>
        <w:numPr>
          <w:ilvl w:val="0"/>
          <w:numId w:val="186"/>
        </w:numPr>
        <w:tabs>
          <w:tab w:val="left" w:pos="567"/>
        </w:tabs>
        <w:ind w:left="567" w:hanging="567"/>
        <w:rPr>
          <w:szCs w:val="22"/>
        </w:rPr>
        <w:pPrChange w:id="3299" w:author="Swixx SK" w:date="2025-04-01T06:32:00Z">
          <w:pPr>
            <w:numPr>
              <w:numId w:val="90"/>
            </w:numPr>
            <w:tabs>
              <w:tab w:val="left" w:pos="567"/>
            </w:tabs>
            <w:ind w:left="720" w:hanging="720"/>
          </w:pPr>
        </w:pPrChange>
      </w:pPr>
      <w:r w:rsidRPr="009F3FB1">
        <w:rPr>
          <w:szCs w:val="22"/>
        </w:rPr>
        <w:lastRenderedPageBreak/>
        <w:t>koľko Touje</w:t>
      </w:r>
      <w:ins w:id="3300" w:author="Swixx SK" w:date="2025-04-01T06:32:00Z">
        <w:r>
          <w:rPr>
            <w:szCs w:val="22"/>
          </w:rPr>
          <w:t>a</w:t>
        </w:r>
      </w:ins>
      <w:del w:id="3301" w:author="Swixx SK" w:date="2025-04-01T06:32:00Z">
        <w:r w:rsidRPr="009F3FB1" w:rsidDel="009F3FB1">
          <w:rPr>
            <w:szCs w:val="22"/>
          </w:rPr>
          <w:delText>o</w:delText>
        </w:r>
      </w:del>
      <w:r w:rsidRPr="009F3FB1">
        <w:rPr>
          <w:szCs w:val="22"/>
        </w:rPr>
        <w:t xml:space="preserve"> </w:t>
      </w:r>
      <w:del w:id="3302" w:author="Swixx SK" w:date="2025-03-29T13:19:00Z">
        <w:r w:rsidRPr="009F3FB1" w:rsidDel="000314B0">
          <w:rPr>
            <w:szCs w:val="22"/>
          </w:rPr>
          <w:delText xml:space="preserve">za deň </w:delText>
        </w:r>
      </w:del>
      <w:r w:rsidRPr="009F3FB1">
        <w:rPr>
          <w:szCs w:val="22"/>
        </w:rPr>
        <w:t xml:space="preserve">budete </w:t>
      </w:r>
      <w:del w:id="3303" w:author="Swixx SK" w:date="2025-03-29T13:21:00Z">
        <w:r w:rsidRPr="009F3FB1" w:rsidDel="000314B0">
          <w:rPr>
            <w:szCs w:val="22"/>
          </w:rPr>
          <w:delText xml:space="preserve">potrebovať </w:delText>
        </w:r>
      </w:del>
      <w:ins w:id="3304" w:author="Swixx SK" w:date="2025-03-29T13:19:00Z">
        <w:r w:rsidRPr="009F3FB1">
          <w:rPr>
            <w:szCs w:val="22"/>
          </w:rPr>
          <w:t xml:space="preserve">každý deň </w:t>
        </w:r>
      </w:ins>
      <w:ins w:id="3305" w:author="Swixx SK" w:date="2025-03-29T13:21:00Z">
        <w:r w:rsidRPr="009F3FB1">
          <w:rPr>
            <w:szCs w:val="22"/>
          </w:rPr>
          <w:t xml:space="preserve">potrebovať </w:t>
        </w:r>
      </w:ins>
      <w:r w:rsidRPr="009F3FB1">
        <w:rPr>
          <w:szCs w:val="22"/>
        </w:rPr>
        <w:t>a </w:t>
      </w:r>
      <w:ins w:id="3306" w:author="Swixx SK" w:date="2025-04-01T06:33:00Z">
        <w:r>
          <w:rPr>
            <w:szCs w:val="22"/>
          </w:rPr>
          <w:t>v akom čase</w:t>
        </w:r>
      </w:ins>
      <w:del w:id="3307" w:author="Swixx SK" w:date="2025-04-01T06:33:00Z">
        <w:r w:rsidRPr="009F3FB1" w:rsidDel="009F3FB1">
          <w:rPr>
            <w:szCs w:val="22"/>
          </w:rPr>
          <w:delText>kedy si ho budete podávať</w:delText>
        </w:r>
      </w:del>
      <w:del w:id="3308" w:author="Swixx SK" w:date="2025-03-29T13:19:00Z">
        <w:r w:rsidRPr="009F3FB1" w:rsidDel="000314B0">
          <w:rPr>
            <w:szCs w:val="22"/>
          </w:rPr>
          <w:delText>,</w:delText>
        </w:r>
      </w:del>
    </w:p>
    <w:p w14:paraId="5B11A2E2" w14:textId="77777777" w:rsidR="002B6A55" w:rsidRPr="005633E7" w:rsidRDefault="002B6A55" w:rsidP="002B6A55">
      <w:pPr>
        <w:numPr>
          <w:ilvl w:val="0"/>
          <w:numId w:val="90"/>
        </w:numPr>
        <w:tabs>
          <w:tab w:val="left" w:pos="567"/>
        </w:tabs>
        <w:ind w:hanging="720"/>
        <w:rPr>
          <w:sz w:val="22"/>
          <w:szCs w:val="22"/>
        </w:rPr>
      </w:pPr>
      <w:r w:rsidRPr="005633E7">
        <w:rPr>
          <w:sz w:val="22"/>
          <w:szCs w:val="22"/>
        </w:rPr>
        <w:t xml:space="preserve">kedy si máte kontrolovať hladinu cukru v krvi a či bude </w:t>
      </w:r>
      <w:ins w:id="3309" w:author="Swixx SK" w:date="2025-04-01T06:34:00Z">
        <w:r>
          <w:rPr>
            <w:sz w:val="22"/>
            <w:szCs w:val="22"/>
          </w:rPr>
          <w:t xml:space="preserve">potrebné </w:t>
        </w:r>
      </w:ins>
      <w:del w:id="3310" w:author="Swixx SK" w:date="2025-04-01T06:34:00Z">
        <w:r w:rsidRPr="005633E7" w:rsidDel="009F3FB1">
          <w:rPr>
            <w:sz w:val="22"/>
            <w:szCs w:val="22"/>
          </w:rPr>
          <w:delText xml:space="preserve">treba </w:delText>
        </w:r>
      </w:del>
      <w:r w:rsidRPr="005633E7">
        <w:rPr>
          <w:sz w:val="22"/>
          <w:szCs w:val="22"/>
        </w:rPr>
        <w:t xml:space="preserve">robiť </w:t>
      </w:r>
      <w:del w:id="3311" w:author="Swixx SK" w:date="2025-04-01T06:34:00Z">
        <w:r w:rsidRPr="005633E7" w:rsidDel="009F3FB1">
          <w:rPr>
            <w:sz w:val="22"/>
            <w:szCs w:val="22"/>
          </w:rPr>
          <w:delText xml:space="preserve">aj </w:delText>
        </w:r>
      </w:del>
      <w:r w:rsidRPr="005633E7">
        <w:rPr>
          <w:sz w:val="22"/>
          <w:szCs w:val="22"/>
        </w:rPr>
        <w:t>močové testy</w:t>
      </w:r>
      <w:del w:id="3312" w:author="Swixx SK" w:date="2025-03-29T13:19:00Z">
        <w:r w:rsidRPr="005633E7" w:rsidDel="000314B0">
          <w:rPr>
            <w:sz w:val="22"/>
            <w:szCs w:val="22"/>
          </w:rPr>
          <w:delText>,</w:delText>
        </w:r>
      </w:del>
    </w:p>
    <w:p w14:paraId="4EA29AEE" w14:textId="77777777" w:rsidR="002B6A55" w:rsidRPr="005633E7" w:rsidRDefault="002B6A55" w:rsidP="002B6A55">
      <w:pPr>
        <w:numPr>
          <w:ilvl w:val="0"/>
          <w:numId w:val="90"/>
        </w:numPr>
        <w:tabs>
          <w:tab w:val="left" w:pos="567"/>
        </w:tabs>
        <w:ind w:hanging="720"/>
        <w:rPr>
          <w:sz w:val="22"/>
          <w:szCs w:val="22"/>
        </w:rPr>
      </w:pPr>
      <w:r w:rsidRPr="005633E7">
        <w:rPr>
          <w:sz w:val="22"/>
          <w:szCs w:val="22"/>
        </w:rPr>
        <w:t xml:space="preserve">kedy </w:t>
      </w:r>
      <w:ins w:id="3313" w:author="Swixx SK" w:date="2025-04-01T06:35:00Z">
        <w:r>
          <w:rPr>
            <w:sz w:val="22"/>
            <w:szCs w:val="22"/>
          </w:rPr>
          <w:t xml:space="preserve">sa môže požadovať </w:t>
        </w:r>
      </w:ins>
      <w:del w:id="3314" w:author="Swixx SK" w:date="2025-04-01T06:35:00Z">
        <w:r w:rsidRPr="005633E7" w:rsidDel="009F3FB1">
          <w:rPr>
            <w:sz w:val="22"/>
            <w:szCs w:val="22"/>
          </w:rPr>
          <w:delText>môžete potrebovať z</w:delText>
        </w:r>
      </w:del>
      <w:r w:rsidRPr="005633E7">
        <w:rPr>
          <w:sz w:val="22"/>
          <w:szCs w:val="22"/>
        </w:rPr>
        <w:t>v</w:t>
      </w:r>
      <w:ins w:id="3315" w:author="Swixx SK" w:date="2025-04-01T06:35:00Z">
        <w:r>
          <w:rPr>
            <w:sz w:val="22"/>
            <w:szCs w:val="22"/>
          </w:rPr>
          <w:t xml:space="preserve">yššia </w:t>
        </w:r>
      </w:ins>
      <w:del w:id="3316" w:author="Swixx SK" w:date="2025-04-01T06:35:00Z">
        <w:r w:rsidRPr="005633E7" w:rsidDel="009F3FB1">
          <w:rPr>
            <w:sz w:val="22"/>
            <w:szCs w:val="22"/>
          </w:rPr>
          <w:delText xml:space="preserve">ýšenie </w:delText>
        </w:r>
      </w:del>
      <w:r w:rsidRPr="005633E7">
        <w:rPr>
          <w:sz w:val="22"/>
          <w:szCs w:val="22"/>
        </w:rPr>
        <w:t xml:space="preserve">alebo </w:t>
      </w:r>
      <w:ins w:id="3317" w:author="Swixx SK" w:date="2025-04-01T06:35:00Z">
        <w:r>
          <w:rPr>
            <w:sz w:val="22"/>
            <w:szCs w:val="22"/>
          </w:rPr>
          <w:t xml:space="preserve">nižšia </w:t>
        </w:r>
      </w:ins>
      <w:del w:id="3318" w:author="Swixx SK" w:date="2025-04-01T06:35:00Z">
        <w:r w:rsidRPr="005633E7" w:rsidDel="009F3FB1">
          <w:rPr>
            <w:sz w:val="22"/>
            <w:szCs w:val="22"/>
          </w:rPr>
          <w:delText xml:space="preserve">zníženie </w:delText>
        </w:r>
      </w:del>
      <w:r w:rsidRPr="005633E7">
        <w:rPr>
          <w:sz w:val="22"/>
          <w:szCs w:val="22"/>
        </w:rPr>
        <w:t>dávk</w:t>
      </w:r>
      <w:ins w:id="3319" w:author="Swixx SK" w:date="2025-04-01T06:35:00Z">
        <w:r>
          <w:rPr>
            <w:sz w:val="22"/>
            <w:szCs w:val="22"/>
          </w:rPr>
          <w:t>a</w:t>
        </w:r>
      </w:ins>
      <w:del w:id="3320" w:author="Swixx SK" w:date="2025-04-01T06:35:00Z">
        <w:r w:rsidRPr="005633E7" w:rsidDel="009F3FB1">
          <w:rPr>
            <w:sz w:val="22"/>
            <w:szCs w:val="22"/>
          </w:rPr>
          <w:delText>y</w:delText>
        </w:r>
      </w:del>
      <w:r w:rsidRPr="005633E7">
        <w:rPr>
          <w:sz w:val="22"/>
          <w:szCs w:val="22"/>
        </w:rPr>
        <w:t>.</w:t>
      </w:r>
    </w:p>
    <w:p w14:paraId="4F1E8CB4" w14:textId="77777777" w:rsidR="002B6A55" w:rsidRPr="000314B0" w:rsidRDefault="002B6A55" w:rsidP="002B6A55">
      <w:pPr>
        <w:tabs>
          <w:tab w:val="left" w:pos="567"/>
        </w:tabs>
        <w:rPr>
          <w:ins w:id="3321" w:author="Swixx SK" w:date="2025-03-29T13:20:00Z"/>
          <w:sz w:val="22"/>
          <w:szCs w:val="22"/>
        </w:rPr>
      </w:pPr>
      <w:ins w:id="3322" w:author="Swixx SK" w:date="2025-03-29T13:20:00Z">
        <w:r w:rsidRPr="000314B0">
          <w:rPr>
            <w:sz w:val="22"/>
            <w:szCs w:val="22"/>
          </w:rPr>
          <w:t>T</w:t>
        </w:r>
      </w:ins>
      <w:ins w:id="3323" w:author="Swixx SK" w:date="2025-03-29T13:21:00Z">
        <w:r>
          <w:rPr>
            <w:sz w:val="22"/>
            <w:szCs w:val="22"/>
          </w:rPr>
          <w:t>o bude zá</w:t>
        </w:r>
      </w:ins>
      <w:ins w:id="3324" w:author="Swixx SK" w:date="2025-03-29T13:22:00Z">
        <w:r>
          <w:rPr>
            <w:sz w:val="22"/>
            <w:szCs w:val="22"/>
          </w:rPr>
          <w:t>v</w:t>
        </w:r>
      </w:ins>
      <w:ins w:id="3325" w:author="Swixx SK" w:date="2025-03-29T13:21:00Z">
        <w:r>
          <w:rPr>
            <w:sz w:val="22"/>
            <w:szCs w:val="22"/>
          </w:rPr>
          <w:t>isieť</w:t>
        </w:r>
      </w:ins>
      <w:ins w:id="3326" w:author="Swixx SK" w:date="2025-03-29T13:22:00Z">
        <w:r>
          <w:rPr>
            <w:sz w:val="22"/>
            <w:szCs w:val="22"/>
          </w:rPr>
          <w:t xml:space="preserve"> od</w:t>
        </w:r>
      </w:ins>
      <w:ins w:id="3327" w:author="Swixx SK" w:date="2025-03-29T13:20:00Z">
        <w:r w:rsidRPr="000314B0">
          <w:rPr>
            <w:sz w:val="22"/>
            <w:szCs w:val="22"/>
          </w:rPr>
          <w:t xml:space="preserve"> v</w:t>
        </w:r>
      </w:ins>
      <w:ins w:id="3328" w:author="Swixx SK" w:date="2025-03-29T13:22:00Z">
        <w:r>
          <w:rPr>
            <w:sz w:val="22"/>
            <w:szCs w:val="22"/>
          </w:rPr>
          <w:t xml:space="preserve">ášho </w:t>
        </w:r>
      </w:ins>
      <w:ins w:id="3329" w:author="Swixx SK" w:date="2025-03-29T13:20:00Z">
        <w:r w:rsidRPr="000314B0">
          <w:rPr>
            <w:sz w:val="22"/>
            <w:szCs w:val="22"/>
          </w:rPr>
          <w:t>životn</w:t>
        </w:r>
      </w:ins>
      <w:ins w:id="3330" w:author="Swixx SK" w:date="2025-03-29T13:22:00Z">
        <w:r>
          <w:rPr>
            <w:sz w:val="22"/>
            <w:szCs w:val="22"/>
          </w:rPr>
          <w:t xml:space="preserve">ého </w:t>
        </w:r>
      </w:ins>
      <w:ins w:id="3331" w:author="Swixx SK" w:date="2025-03-29T13:20:00Z">
        <w:r w:rsidRPr="000314B0">
          <w:rPr>
            <w:sz w:val="22"/>
            <w:szCs w:val="22"/>
          </w:rPr>
          <w:t>štýl</w:t>
        </w:r>
      </w:ins>
      <w:ins w:id="3332" w:author="Swixx SK" w:date="2025-03-29T13:22:00Z">
        <w:r>
          <w:rPr>
            <w:sz w:val="22"/>
            <w:szCs w:val="22"/>
          </w:rPr>
          <w:t>u</w:t>
        </w:r>
      </w:ins>
      <w:ins w:id="3333" w:author="Swixx SK" w:date="2025-03-29T13:20:00Z">
        <w:r w:rsidRPr="000314B0">
          <w:rPr>
            <w:sz w:val="22"/>
            <w:szCs w:val="22"/>
          </w:rPr>
          <w:t>, testo</w:t>
        </w:r>
      </w:ins>
      <w:ins w:id="3334" w:author="Swixx SK" w:date="2025-03-29T13:23:00Z">
        <w:r>
          <w:rPr>
            <w:sz w:val="22"/>
            <w:szCs w:val="22"/>
          </w:rPr>
          <w:t xml:space="preserve">v </w:t>
        </w:r>
      </w:ins>
      <w:ins w:id="3335" w:author="Swixx SK" w:date="2025-04-01T06:36:00Z">
        <w:r>
          <w:rPr>
            <w:sz w:val="22"/>
            <w:szCs w:val="22"/>
          </w:rPr>
          <w:t xml:space="preserve">hladiny </w:t>
        </w:r>
      </w:ins>
      <w:ins w:id="3336" w:author="Swixx SK" w:date="2025-03-29T13:20:00Z">
        <w:r w:rsidRPr="000314B0">
          <w:rPr>
            <w:sz w:val="22"/>
            <w:szCs w:val="22"/>
          </w:rPr>
          <w:t>cuk</w:t>
        </w:r>
      </w:ins>
      <w:ins w:id="3337" w:author="Swixx SK" w:date="2025-04-01T06:36:00Z">
        <w:r>
          <w:rPr>
            <w:sz w:val="22"/>
            <w:szCs w:val="22"/>
          </w:rPr>
          <w:t xml:space="preserve">ru </w:t>
        </w:r>
      </w:ins>
      <w:ins w:id="3338" w:author="Swixx SK" w:date="2025-03-29T13:20:00Z">
        <w:r w:rsidRPr="000314B0">
          <w:rPr>
            <w:sz w:val="22"/>
            <w:szCs w:val="22"/>
          </w:rPr>
          <w:t>(glukóz</w:t>
        </w:r>
      </w:ins>
      <w:ins w:id="3339" w:author="Swixx SK" w:date="2025-04-01T06:36:00Z">
        <w:r>
          <w:rPr>
            <w:sz w:val="22"/>
            <w:szCs w:val="22"/>
          </w:rPr>
          <w:t>y</w:t>
        </w:r>
      </w:ins>
      <w:ins w:id="3340" w:author="Swixx SK" w:date="2025-03-29T13:20:00Z">
        <w:r w:rsidRPr="000314B0">
          <w:rPr>
            <w:sz w:val="22"/>
            <w:szCs w:val="22"/>
          </w:rPr>
          <w:t>) v krvi a</w:t>
        </w:r>
      </w:ins>
      <w:ins w:id="3341" w:author="Swixx SK" w:date="2025-03-29T13:23:00Z">
        <w:r>
          <w:rPr>
            <w:sz w:val="22"/>
            <w:szCs w:val="22"/>
          </w:rPr>
          <w:t xml:space="preserve"> od </w:t>
        </w:r>
      </w:ins>
      <w:ins w:id="3342" w:author="Swixx SK" w:date="2025-03-29T13:20:00Z">
        <w:r w:rsidRPr="000314B0">
          <w:rPr>
            <w:sz w:val="22"/>
            <w:szCs w:val="22"/>
          </w:rPr>
          <w:t>používan</w:t>
        </w:r>
      </w:ins>
      <w:ins w:id="3343" w:author="Swixx SK" w:date="2025-03-29T13:23:00Z">
        <w:r>
          <w:rPr>
            <w:sz w:val="22"/>
            <w:szCs w:val="22"/>
          </w:rPr>
          <w:t xml:space="preserve">ia </w:t>
        </w:r>
      </w:ins>
      <w:ins w:id="3344" w:author="Swixx SK" w:date="2025-03-29T13:20:00Z">
        <w:r w:rsidRPr="000314B0">
          <w:rPr>
            <w:sz w:val="22"/>
            <w:szCs w:val="22"/>
          </w:rPr>
          <w:t>inzulínu v minulosti.</w:t>
        </w:r>
      </w:ins>
    </w:p>
    <w:p w14:paraId="6208B2F9" w14:textId="77777777" w:rsidR="002B6A55" w:rsidRPr="000314B0" w:rsidRDefault="002B6A55" w:rsidP="002B6A55">
      <w:pPr>
        <w:tabs>
          <w:tab w:val="left" w:pos="567"/>
        </w:tabs>
        <w:rPr>
          <w:ins w:id="3345" w:author="Swixx SK" w:date="2025-03-29T13:20:00Z"/>
          <w:sz w:val="22"/>
          <w:szCs w:val="22"/>
        </w:rPr>
      </w:pPr>
    </w:p>
    <w:p w14:paraId="02C6F5A5" w14:textId="77777777" w:rsidR="002B6A55" w:rsidRPr="000314B0" w:rsidRDefault="002B6A55" w:rsidP="002B6A55">
      <w:pPr>
        <w:tabs>
          <w:tab w:val="left" w:pos="567"/>
        </w:tabs>
        <w:rPr>
          <w:ins w:id="3346" w:author="Swixx SK" w:date="2025-03-29T13:20:00Z"/>
          <w:sz w:val="22"/>
          <w:szCs w:val="22"/>
        </w:rPr>
      </w:pPr>
      <w:ins w:id="3347" w:author="Swixx SK" w:date="2025-03-29T13:20:00Z">
        <w:r w:rsidRPr="000314B0">
          <w:rPr>
            <w:sz w:val="22"/>
            <w:szCs w:val="22"/>
          </w:rPr>
          <w:t>Porozprávajte sa so svojím lekárom, pretože možno budete potrebovať nižšiu dávku, ak:</w:t>
        </w:r>
      </w:ins>
    </w:p>
    <w:p w14:paraId="25CA5FBC" w14:textId="77777777" w:rsidR="002B6A55" w:rsidRPr="000314B0" w:rsidRDefault="002B6A55">
      <w:pPr>
        <w:pStyle w:val="ListParagraph"/>
        <w:numPr>
          <w:ilvl w:val="0"/>
          <w:numId w:val="162"/>
        </w:numPr>
        <w:tabs>
          <w:tab w:val="left" w:pos="567"/>
        </w:tabs>
        <w:ind w:left="567" w:hanging="567"/>
        <w:rPr>
          <w:ins w:id="3348" w:author="Swixx SK" w:date="2025-03-29T13:20:00Z"/>
          <w:szCs w:val="22"/>
        </w:rPr>
        <w:pPrChange w:id="3349" w:author="Swixx SK" w:date="2025-03-29T13:23:00Z">
          <w:pPr>
            <w:tabs>
              <w:tab w:val="left" w:pos="567"/>
            </w:tabs>
          </w:pPr>
        </w:pPrChange>
      </w:pPr>
      <w:ins w:id="3350" w:author="Swixx SK" w:date="2025-03-29T13:20:00Z">
        <w:r w:rsidRPr="000314B0">
          <w:rPr>
            <w:szCs w:val="22"/>
          </w:rPr>
          <w:t>máte 65</w:t>
        </w:r>
      </w:ins>
      <w:ins w:id="3351" w:author="Swixx SK" w:date="2025-03-29T13:24:00Z">
        <w:r>
          <w:rPr>
            <w:szCs w:val="22"/>
          </w:rPr>
          <w:t> </w:t>
        </w:r>
      </w:ins>
      <w:ins w:id="3352" w:author="Swixx SK" w:date="2025-03-29T13:20:00Z">
        <w:r w:rsidRPr="000314B0">
          <w:rPr>
            <w:szCs w:val="22"/>
          </w:rPr>
          <w:t>rokov alebo viac</w:t>
        </w:r>
      </w:ins>
    </w:p>
    <w:p w14:paraId="5FC769E4" w14:textId="77777777" w:rsidR="002B6A55" w:rsidRPr="000314B0" w:rsidRDefault="002B6A55">
      <w:pPr>
        <w:pStyle w:val="ListParagraph"/>
        <w:numPr>
          <w:ilvl w:val="0"/>
          <w:numId w:val="162"/>
        </w:numPr>
        <w:tabs>
          <w:tab w:val="left" w:pos="567"/>
        </w:tabs>
        <w:ind w:left="567" w:hanging="567"/>
        <w:rPr>
          <w:ins w:id="3353" w:author="Swixx SK" w:date="2025-03-29T13:23:00Z"/>
          <w:szCs w:val="22"/>
        </w:rPr>
        <w:pPrChange w:id="3354" w:author="Swixx SK" w:date="2025-03-29T13:23:00Z">
          <w:pPr>
            <w:tabs>
              <w:tab w:val="left" w:pos="567"/>
            </w:tabs>
          </w:pPr>
        </w:pPrChange>
      </w:pPr>
      <w:ins w:id="3355" w:author="Swixx SK" w:date="2025-03-29T13:20:00Z">
        <w:r w:rsidRPr="000314B0">
          <w:rPr>
            <w:szCs w:val="22"/>
          </w:rPr>
          <w:t>máte problémy s obličkami alebo pečeňou.</w:t>
        </w:r>
      </w:ins>
    </w:p>
    <w:p w14:paraId="00364253" w14:textId="77777777" w:rsidR="002B6A55" w:rsidRPr="005633E7" w:rsidRDefault="002B6A55" w:rsidP="002B6A55">
      <w:pPr>
        <w:tabs>
          <w:tab w:val="left" w:pos="567"/>
        </w:tabs>
        <w:rPr>
          <w:sz w:val="22"/>
          <w:szCs w:val="22"/>
        </w:rPr>
      </w:pPr>
    </w:p>
    <w:p w14:paraId="3C9B0C3F" w14:textId="77777777" w:rsidR="002B6A55" w:rsidRPr="005633E7" w:rsidRDefault="002B6A55" w:rsidP="002B6A55">
      <w:pPr>
        <w:tabs>
          <w:tab w:val="left" w:pos="567"/>
        </w:tabs>
        <w:rPr>
          <w:sz w:val="22"/>
          <w:szCs w:val="22"/>
        </w:rPr>
      </w:pPr>
      <w:r w:rsidRPr="005633E7">
        <w:rPr>
          <w:sz w:val="22"/>
          <w:szCs w:val="22"/>
        </w:rPr>
        <w:t xml:space="preserve">Toujeo je </w:t>
      </w:r>
      <w:ins w:id="3356" w:author="Swixx SK" w:date="2025-04-01T06:38:00Z">
        <w:r w:rsidRPr="005633E7">
          <w:rPr>
            <w:sz w:val="22"/>
            <w:szCs w:val="22"/>
          </w:rPr>
          <w:t xml:space="preserve">dlhodobo </w:t>
        </w:r>
        <w:r>
          <w:rPr>
            <w:sz w:val="22"/>
            <w:szCs w:val="22"/>
          </w:rPr>
          <w:t xml:space="preserve">pôsobiaci </w:t>
        </w:r>
      </w:ins>
      <w:r w:rsidRPr="005633E7">
        <w:rPr>
          <w:sz w:val="22"/>
          <w:szCs w:val="22"/>
        </w:rPr>
        <w:t>inzulín</w:t>
      </w:r>
      <w:del w:id="3357" w:author="Swixx SK" w:date="2025-04-01T06:38:00Z">
        <w:r w:rsidRPr="005633E7" w:rsidDel="00725E43">
          <w:rPr>
            <w:sz w:val="22"/>
            <w:szCs w:val="22"/>
          </w:rPr>
          <w:delText xml:space="preserve"> s dlhodobo trvajúcim účinkom</w:delText>
        </w:r>
      </w:del>
      <w:r w:rsidRPr="005633E7">
        <w:rPr>
          <w:sz w:val="22"/>
          <w:szCs w:val="22"/>
        </w:rPr>
        <w:t>. Lekár vá</w:t>
      </w:r>
      <w:ins w:id="3358" w:author="Swixx SK" w:date="2025-04-01T06:39:00Z">
        <w:r>
          <w:rPr>
            <w:sz w:val="22"/>
            <w:szCs w:val="22"/>
          </w:rPr>
          <w:t xml:space="preserve">s </w:t>
        </w:r>
      </w:ins>
      <w:del w:id="3359" w:author="Swixx SK" w:date="2025-04-01T06:39:00Z">
        <w:r w:rsidRPr="005633E7" w:rsidDel="00725E43">
          <w:rPr>
            <w:sz w:val="22"/>
            <w:szCs w:val="22"/>
          </w:rPr>
          <w:delText xml:space="preserve">m </w:delText>
        </w:r>
      </w:del>
      <w:r w:rsidRPr="005633E7">
        <w:rPr>
          <w:sz w:val="22"/>
          <w:szCs w:val="22"/>
        </w:rPr>
        <w:t xml:space="preserve">môže </w:t>
      </w:r>
      <w:ins w:id="3360" w:author="Swixx SK" w:date="2025-03-29T15:38:00Z">
        <w:r>
          <w:rPr>
            <w:sz w:val="22"/>
            <w:szCs w:val="22"/>
          </w:rPr>
          <w:t>po</w:t>
        </w:r>
      </w:ins>
      <w:ins w:id="3361" w:author="Swixx SK" w:date="2025-04-01T06:39:00Z">
        <w:r>
          <w:rPr>
            <w:sz w:val="22"/>
            <w:szCs w:val="22"/>
          </w:rPr>
          <w:t xml:space="preserve">žiadať, aby </w:t>
        </w:r>
      </w:ins>
      <w:del w:id="3362" w:author="Swixx SK" w:date="2025-03-29T15:38:00Z">
        <w:r w:rsidRPr="005633E7" w:rsidDel="00F479A4">
          <w:rPr>
            <w:sz w:val="22"/>
            <w:szCs w:val="22"/>
          </w:rPr>
          <w:delText>na</w:delText>
        </w:r>
      </w:del>
      <w:del w:id="3363" w:author="Swixx SK" w:date="2025-03-29T15:39:00Z">
        <w:r w:rsidRPr="005633E7" w:rsidDel="00F479A4">
          <w:rPr>
            <w:sz w:val="22"/>
            <w:szCs w:val="22"/>
          </w:rPr>
          <w:delText>riadiť kombinovať</w:delText>
        </w:r>
      </w:del>
      <w:ins w:id="3364" w:author="Swixx SK" w:date="2025-03-29T15:39:00Z">
        <w:r>
          <w:rPr>
            <w:sz w:val="22"/>
            <w:szCs w:val="22"/>
          </w:rPr>
          <w:t>ste</w:t>
        </w:r>
      </w:ins>
      <w:r w:rsidRPr="005633E7">
        <w:rPr>
          <w:sz w:val="22"/>
          <w:szCs w:val="22"/>
        </w:rPr>
        <w:t xml:space="preserve"> ho </w:t>
      </w:r>
      <w:ins w:id="3365" w:author="Swixx SK" w:date="2025-03-29T15:39:00Z">
        <w:r>
          <w:rPr>
            <w:sz w:val="22"/>
            <w:szCs w:val="22"/>
          </w:rPr>
          <w:t xml:space="preserve">používali </w:t>
        </w:r>
      </w:ins>
      <w:r w:rsidRPr="005633E7">
        <w:rPr>
          <w:sz w:val="22"/>
          <w:szCs w:val="22"/>
        </w:rPr>
        <w:t>s </w:t>
      </w:r>
      <w:ins w:id="3366" w:author="Swixx SK" w:date="2025-04-01T06:39:00Z">
        <w:r w:rsidRPr="005633E7">
          <w:rPr>
            <w:sz w:val="22"/>
            <w:szCs w:val="22"/>
          </w:rPr>
          <w:t xml:space="preserve">krátkodobo </w:t>
        </w:r>
        <w:r>
          <w:rPr>
            <w:sz w:val="22"/>
            <w:szCs w:val="22"/>
          </w:rPr>
          <w:t xml:space="preserve">pôsobiacim </w:t>
        </w:r>
      </w:ins>
      <w:r w:rsidRPr="005633E7">
        <w:rPr>
          <w:sz w:val="22"/>
          <w:szCs w:val="22"/>
        </w:rPr>
        <w:t xml:space="preserve">inzulínom </w:t>
      </w:r>
      <w:del w:id="3367" w:author="Swixx SK" w:date="2025-04-01T06:39:00Z">
        <w:r w:rsidRPr="005633E7" w:rsidDel="008268A3">
          <w:rPr>
            <w:sz w:val="22"/>
            <w:szCs w:val="22"/>
          </w:rPr>
          <w:delText xml:space="preserve">s krátkodobo trvajúcim účinkom </w:delText>
        </w:r>
      </w:del>
      <w:r w:rsidRPr="005633E7">
        <w:rPr>
          <w:sz w:val="22"/>
          <w:szCs w:val="22"/>
        </w:rPr>
        <w:t>alebo s</w:t>
      </w:r>
      <w:del w:id="3368" w:author="Swixx SK" w:date="2025-03-29T15:39:00Z">
        <w:r w:rsidRPr="005633E7" w:rsidDel="00F479A4">
          <w:rPr>
            <w:sz w:val="22"/>
            <w:szCs w:val="22"/>
          </w:rPr>
          <w:delText> </w:delText>
        </w:r>
      </w:del>
      <w:ins w:id="3369" w:author="Swixx SK" w:date="2025-03-29T15:39:00Z">
        <w:r>
          <w:rPr>
            <w:sz w:val="22"/>
            <w:szCs w:val="22"/>
          </w:rPr>
          <w:t xml:space="preserve"> inými liekmi </w:t>
        </w:r>
      </w:ins>
      <w:del w:id="3370" w:author="Swixx SK" w:date="2025-03-29T15:39:00Z">
        <w:r w:rsidRPr="005633E7" w:rsidDel="00F479A4">
          <w:rPr>
            <w:sz w:val="22"/>
            <w:szCs w:val="22"/>
          </w:rPr>
          <w:delText xml:space="preserve">tabletami, ktoré sa používajú </w:delText>
        </w:r>
      </w:del>
      <w:r w:rsidRPr="005633E7">
        <w:rPr>
          <w:sz w:val="22"/>
          <w:szCs w:val="22"/>
        </w:rPr>
        <w:t xml:space="preserve">na </w:t>
      </w:r>
      <w:ins w:id="3371" w:author="Swixx SK" w:date="2025-04-01T06:40:00Z">
        <w:r>
          <w:rPr>
            <w:sz w:val="22"/>
            <w:szCs w:val="22"/>
          </w:rPr>
          <w:t xml:space="preserve">liečbu </w:t>
        </w:r>
      </w:ins>
      <w:del w:id="3372" w:author="Swixx SK" w:date="2025-03-29T15:39:00Z">
        <w:r w:rsidRPr="005633E7" w:rsidDel="00F479A4">
          <w:rPr>
            <w:sz w:val="22"/>
            <w:szCs w:val="22"/>
          </w:rPr>
          <w:delText>liečeni</w:delText>
        </w:r>
      </w:del>
      <w:del w:id="3373" w:author="Swixx SK" w:date="2025-03-29T15:40:00Z">
        <w:r w:rsidRPr="005633E7" w:rsidDel="00F479A4">
          <w:rPr>
            <w:sz w:val="22"/>
            <w:szCs w:val="22"/>
          </w:rPr>
          <w:delText xml:space="preserve">e </w:delText>
        </w:r>
      </w:del>
      <w:r w:rsidRPr="005633E7">
        <w:rPr>
          <w:sz w:val="22"/>
          <w:szCs w:val="22"/>
        </w:rPr>
        <w:t>vysok</w:t>
      </w:r>
      <w:ins w:id="3374" w:author="Swixx SK" w:date="2025-04-01T06:40:00Z">
        <w:r>
          <w:rPr>
            <w:sz w:val="22"/>
            <w:szCs w:val="22"/>
          </w:rPr>
          <w:t>ej</w:t>
        </w:r>
      </w:ins>
      <w:del w:id="3375" w:author="Swixx SK" w:date="2025-03-29T15:40:00Z">
        <w:r w:rsidRPr="005633E7" w:rsidDel="00F479A4">
          <w:rPr>
            <w:sz w:val="22"/>
            <w:szCs w:val="22"/>
          </w:rPr>
          <w:delText>ej</w:delText>
        </w:r>
      </w:del>
      <w:r w:rsidRPr="005633E7">
        <w:rPr>
          <w:sz w:val="22"/>
          <w:szCs w:val="22"/>
        </w:rPr>
        <w:t xml:space="preserve"> hladin</w:t>
      </w:r>
      <w:ins w:id="3376" w:author="Swixx SK" w:date="2025-04-01T06:40:00Z">
        <w:r>
          <w:rPr>
            <w:sz w:val="22"/>
            <w:szCs w:val="22"/>
          </w:rPr>
          <w:t>y</w:t>
        </w:r>
      </w:ins>
      <w:del w:id="3377" w:author="Swixx SK" w:date="2025-03-29T15:40:00Z">
        <w:r w:rsidRPr="005633E7" w:rsidDel="00F479A4">
          <w:rPr>
            <w:sz w:val="22"/>
            <w:szCs w:val="22"/>
          </w:rPr>
          <w:delText>y</w:delText>
        </w:r>
      </w:del>
      <w:r w:rsidRPr="005633E7">
        <w:rPr>
          <w:sz w:val="22"/>
          <w:szCs w:val="22"/>
        </w:rPr>
        <w:t xml:space="preserve"> cukru v krvi.</w:t>
      </w:r>
    </w:p>
    <w:p w14:paraId="3DFB6528" w14:textId="77777777" w:rsidR="002B6A55" w:rsidRDefault="002B6A55" w:rsidP="00CE5052">
      <w:pPr>
        <w:tabs>
          <w:tab w:val="left" w:pos="567"/>
        </w:tabs>
        <w:rPr>
          <w:sz w:val="22"/>
          <w:szCs w:val="22"/>
        </w:rPr>
      </w:pPr>
    </w:p>
    <w:p w14:paraId="342550C3" w14:textId="77777777" w:rsidR="003A46E4" w:rsidRDefault="003A46E4" w:rsidP="003A46E4">
      <w:pPr>
        <w:tabs>
          <w:tab w:val="left" w:pos="567"/>
        </w:tabs>
        <w:rPr>
          <w:ins w:id="3378" w:author="Swixx SK" w:date="2025-03-29T15:42:00Z"/>
          <w:sz w:val="22"/>
          <w:szCs w:val="22"/>
        </w:rPr>
      </w:pPr>
      <w:del w:id="3379" w:author="Swixx SK" w:date="2025-03-29T15:40:00Z">
        <w:r w:rsidRPr="00DA3400" w:rsidDel="00F479A4">
          <w:rPr>
            <w:sz w:val="22"/>
            <w:szCs w:val="22"/>
          </w:rPr>
          <w:delText xml:space="preserve">Ak používate viac ako jeden inzulín, vždy sa </w:delText>
        </w:r>
      </w:del>
      <w:ins w:id="3380" w:author="Swixx SK" w:date="2025-03-29T15:42:00Z">
        <w:r w:rsidRPr="00BA3336">
          <w:rPr>
            <w:sz w:val="22"/>
            <w:szCs w:val="22"/>
          </w:rPr>
          <w:t>Uistite sa, že používate správny typ inzulínu.</w:t>
        </w:r>
      </w:ins>
      <w:del w:id="3381" w:author="Swixx SK" w:date="2025-03-29T15:40:00Z">
        <w:r w:rsidRPr="00DA3400" w:rsidDel="00F479A4">
          <w:rPr>
            <w:sz w:val="22"/>
            <w:szCs w:val="22"/>
          </w:rPr>
          <w:delText>presvedčte</w:delText>
        </w:r>
      </w:del>
      <w:del w:id="3382" w:author="Swixx SK" w:date="2025-03-29T15:42:00Z">
        <w:r w:rsidRPr="00DA3400" w:rsidDel="00BA3336">
          <w:rPr>
            <w:sz w:val="22"/>
            <w:szCs w:val="22"/>
          </w:rPr>
          <w:delText>, či si podávate ten správny inzulín tak</w:delText>
        </w:r>
      </w:del>
    </w:p>
    <w:p w14:paraId="169812B9" w14:textId="719DC5AE" w:rsidR="003A46E4" w:rsidRDefault="003A46E4">
      <w:pPr>
        <w:pStyle w:val="ListParagraph"/>
        <w:numPr>
          <w:ilvl w:val="0"/>
          <w:numId w:val="164"/>
        </w:numPr>
        <w:tabs>
          <w:tab w:val="left" w:pos="567"/>
        </w:tabs>
        <w:ind w:left="567" w:hanging="567"/>
        <w:rPr>
          <w:ins w:id="3383" w:author="Swixx SK" w:date="2025-03-29T15:45:00Z"/>
          <w:szCs w:val="22"/>
        </w:rPr>
        <w:pPrChange w:id="3384" w:author="Swixx SK" w:date="2025-03-29T15:45:00Z">
          <w:pPr>
            <w:pStyle w:val="ListParagraph"/>
            <w:numPr>
              <w:numId w:val="164"/>
            </w:numPr>
            <w:tabs>
              <w:tab w:val="left" w:pos="567"/>
            </w:tabs>
            <w:ind w:left="720" w:hanging="360"/>
          </w:pPr>
        </w:pPrChange>
      </w:pPr>
      <w:del w:id="3385" w:author="Swixx SK" w:date="2025-03-29T15:43:00Z">
        <w:r w:rsidRPr="00BA3336" w:rsidDel="00BA3336">
          <w:rPr>
            <w:szCs w:val="22"/>
          </w:rPr>
          <w:delText>, že p</w:delText>
        </w:r>
      </w:del>
      <w:ins w:id="3386" w:author="Swixx SK" w:date="2025-03-29T15:43:00Z">
        <w:r>
          <w:rPr>
            <w:szCs w:val="22"/>
          </w:rPr>
          <w:t>P</w:t>
        </w:r>
      </w:ins>
      <w:r w:rsidRPr="00BA3336">
        <w:rPr>
          <w:szCs w:val="22"/>
        </w:rPr>
        <w:t>red každ</w:t>
      </w:r>
      <w:ins w:id="3387" w:author="Swixx SK" w:date="2025-03-29T15:43:00Z">
        <w:r>
          <w:rPr>
            <w:szCs w:val="22"/>
          </w:rPr>
          <w:t xml:space="preserve">ým podaním </w:t>
        </w:r>
      </w:ins>
      <w:del w:id="3388" w:author="Swixx SK" w:date="2025-03-29T15:43:00Z">
        <w:r w:rsidRPr="00BA3336" w:rsidDel="00BA3336">
          <w:rPr>
            <w:szCs w:val="22"/>
          </w:rPr>
          <w:delText xml:space="preserve">ou </w:delText>
        </w:r>
      </w:del>
      <w:r w:rsidRPr="00BA3336">
        <w:rPr>
          <w:szCs w:val="22"/>
        </w:rPr>
        <w:t>injekci</w:t>
      </w:r>
      <w:ins w:id="3389" w:author="Swixx SK" w:date="2025-03-29T15:43:00Z">
        <w:r>
          <w:rPr>
            <w:szCs w:val="22"/>
          </w:rPr>
          <w:t>e</w:t>
        </w:r>
      </w:ins>
      <w:del w:id="3390" w:author="Swixx SK" w:date="2025-03-29T15:43:00Z">
        <w:r w:rsidRPr="00BA3336" w:rsidDel="00BA3336">
          <w:rPr>
            <w:szCs w:val="22"/>
          </w:rPr>
          <w:delText>ou</w:delText>
        </w:r>
      </w:del>
      <w:r w:rsidRPr="00BA3336">
        <w:rPr>
          <w:szCs w:val="22"/>
        </w:rPr>
        <w:t xml:space="preserve"> </w:t>
      </w:r>
      <w:ins w:id="3391" w:author="Swixx SK" w:date="2025-03-29T15:43:00Z">
        <w:r>
          <w:rPr>
            <w:szCs w:val="22"/>
          </w:rPr>
          <w:t xml:space="preserve">vždy </w:t>
        </w:r>
      </w:ins>
      <w:r w:rsidRPr="00BA3336">
        <w:rPr>
          <w:szCs w:val="22"/>
        </w:rPr>
        <w:t>skontrolujete štítok na inzulíne</w:t>
      </w:r>
      <w:ins w:id="3392" w:author="Swixx SK" w:date="2025-03-29T15:43:00Z">
        <w:r>
          <w:rPr>
            <w:szCs w:val="22"/>
          </w:rPr>
          <w:t xml:space="preserve">, aby sa </w:t>
        </w:r>
      </w:ins>
      <w:ins w:id="3393" w:author="Swixx SK" w:date="2025-03-29T15:44:00Z">
        <w:r>
          <w:rPr>
            <w:szCs w:val="22"/>
          </w:rPr>
          <w:t>zamedzila</w:t>
        </w:r>
      </w:ins>
      <w:del w:id="3394" w:author="Swixx SK" w:date="2025-03-29T15:44:00Z">
        <w:r w:rsidRPr="00BA3336" w:rsidDel="00BA3336">
          <w:rPr>
            <w:szCs w:val="22"/>
          </w:rPr>
          <w:delText>. V dôsledku</w:delText>
        </w:r>
      </w:del>
      <w:r w:rsidRPr="00BA3336">
        <w:rPr>
          <w:szCs w:val="22"/>
        </w:rPr>
        <w:t xml:space="preserve"> zámen</w:t>
      </w:r>
      <w:ins w:id="3395" w:author="Swixx SK" w:date="2025-03-29T15:44:00Z">
        <w:r>
          <w:rPr>
            <w:szCs w:val="22"/>
          </w:rPr>
          <w:t>a</w:t>
        </w:r>
      </w:ins>
      <w:del w:id="3396" w:author="Swixx SK" w:date="2025-03-29T15:44:00Z">
        <w:r w:rsidRPr="00BA3336" w:rsidDel="00BA3336">
          <w:rPr>
            <w:szCs w:val="22"/>
          </w:rPr>
          <w:delText>y</w:delText>
        </w:r>
      </w:del>
      <w:r w:rsidRPr="00BA3336">
        <w:rPr>
          <w:szCs w:val="22"/>
        </w:rPr>
        <w:t xml:space="preserve"> </w:t>
      </w:r>
      <w:ins w:id="3397" w:author="Swixx SK" w:date="2025-03-29T15:44:00Z">
        <w:r>
          <w:rPr>
            <w:szCs w:val="22"/>
          </w:rPr>
          <w:t xml:space="preserve">s inými </w:t>
        </w:r>
      </w:ins>
      <w:r w:rsidRPr="00BA3336">
        <w:rPr>
          <w:szCs w:val="22"/>
        </w:rPr>
        <w:t>inzulín</w:t>
      </w:r>
      <w:ins w:id="3398" w:author="Swixx SK" w:date="2025-03-29T15:44:00Z">
        <w:r>
          <w:rPr>
            <w:szCs w:val="22"/>
          </w:rPr>
          <w:t>mi</w:t>
        </w:r>
      </w:ins>
      <w:ins w:id="3399" w:author="Swixx SK" w:date="2025-05-27T20:37:00Z">
        <w:r w:rsidR="007D3028">
          <w:rPr>
            <w:szCs w:val="22"/>
          </w:rPr>
          <w:t xml:space="preserve">, </w:t>
        </w:r>
        <w:r w:rsidR="007D3028" w:rsidRPr="007D3028">
          <w:rPr>
            <w:szCs w:val="22"/>
          </w:rPr>
          <w:t>najmä medzi dlhodobo</w:t>
        </w:r>
      </w:ins>
      <w:ins w:id="3400" w:author="Swixx SK" w:date="2025-06-26T22:43:00Z">
        <w:r w:rsidR="00FE5D62">
          <w:rPr>
            <w:szCs w:val="22"/>
          </w:rPr>
          <w:t xml:space="preserve"> </w:t>
        </w:r>
        <w:r w:rsidR="00FE5D62" w:rsidRPr="00FE5D62">
          <w:rPr>
            <w:szCs w:val="22"/>
            <w:lang w:val="sk-SK"/>
          </w:rPr>
          <w:t>pôsobiacimi inzulínmi</w:t>
        </w:r>
      </w:ins>
      <w:ins w:id="3401" w:author="Swixx SK" w:date="2025-05-27T20:37:00Z">
        <w:r w:rsidR="007D3028" w:rsidRPr="007D3028">
          <w:rPr>
            <w:szCs w:val="22"/>
          </w:rPr>
          <w:t xml:space="preserve"> a krátkodobo pôsobiacimi inzulínmi</w:t>
        </w:r>
      </w:ins>
      <w:del w:id="3402" w:author="Swixx SK" w:date="2025-03-29T15:44:00Z">
        <w:r w:rsidRPr="00BA3336" w:rsidDel="00BA3336">
          <w:rPr>
            <w:szCs w:val="22"/>
          </w:rPr>
          <w:delText>ov, najmä  inzulínov s dlhotrvajúcim účinkom s inzulínmi s rýchlym účinkom, boli hlásené chyby v liečbe</w:delText>
        </w:r>
      </w:del>
      <w:r w:rsidRPr="00BA3336">
        <w:rPr>
          <w:szCs w:val="22"/>
        </w:rPr>
        <w:t>.</w:t>
      </w:r>
      <w:del w:id="3403" w:author="Swixx SK" w:date="2025-03-29T15:44:00Z">
        <w:r w:rsidRPr="00BA3336" w:rsidDel="00BA3336">
          <w:rPr>
            <w:szCs w:val="22"/>
          </w:rPr>
          <w:delText xml:space="preserve"> </w:delText>
        </w:r>
      </w:del>
    </w:p>
    <w:p w14:paraId="6312FA6D" w14:textId="29F2E42C" w:rsidR="003A46E4" w:rsidRPr="007F7D39" w:rsidRDefault="003A46E4" w:rsidP="007F7D39">
      <w:pPr>
        <w:tabs>
          <w:tab w:val="left" w:pos="567"/>
        </w:tabs>
        <w:rPr>
          <w:szCs w:val="22"/>
        </w:rPr>
      </w:pPr>
      <w:r w:rsidRPr="007F7D39">
        <w:rPr>
          <w:szCs w:val="22"/>
        </w:rPr>
        <w:t xml:space="preserve">Sila lieku </w:t>
      </w:r>
      <w:del w:id="3404" w:author="Swixx SK" w:date="2025-03-29T15:47:00Z">
        <w:r w:rsidRPr="007F7D39" w:rsidDel="00673D63">
          <w:rPr>
            <w:szCs w:val="22"/>
          </w:rPr>
          <w:delText>“</w:delText>
        </w:r>
      </w:del>
      <w:ins w:id="3405" w:author="Swixx SK" w:date="2025-03-29T15:46:00Z">
        <w:r w:rsidRPr="007F7D39">
          <w:rPr>
            <w:szCs w:val="22"/>
          </w:rPr>
          <w:t>„</w:t>
        </w:r>
      </w:ins>
      <w:r w:rsidRPr="007F7D39">
        <w:rPr>
          <w:szCs w:val="22"/>
        </w:rPr>
        <w:t>300</w:t>
      </w:r>
      <w:ins w:id="3406" w:author="Swixx SK" w:date="2025-03-29T15:47:00Z">
        <w:r w:rsidRPr="007F7D39">
          <w:rPr>
            <w:szCs w:val="22"/>
          </w:rPr>
          <w:t>“</w:t>
        </w:r>
      </w:ins>
      <w:del w:id="3407" w:author="Swixx SK" w:date="2025-03-29T15:47:00Z">
        <w:r w:rsidRPr="007F7D39" w:rsidDel="00673D63">
          <w:rPr>
            <w:szCs w:val="22"/>
          </w:rPr>
          <w:delText>”</w:delText>
        </w:r>
      </w:del>
      <w:r w:rsidRPr="007F7D39">
        <w:rPr>
          <w:szCs w:val="22"/>
        </w:rPr>
        <w:t xml:space="preserve"> je zvýraznená na štítku naplneného pera Toujeo DoubleStar medovozlatou farbou. Ak si nie ste istý, opýtajte sa svojho lekára alebo lekárnika.</w:t>
      </w:r>
    </w:p>
    <w:p w14:paraId="6A1E22C7" w14:textId="77777777" w:rsidR="003A46E4" w:rsidRPr="005633E7" w:rsidRDefault="003A46E4" w:rsidP="003A46E4">
      <w:pPr>
        <w:tabs>
          <w:tab w:val="left" w:pos="567"/>
        </w:tabs>
        <w:rPr>
          <w:sz w:val="22"/>
          <w:szCs w:val="22"/>
        </w:rPr>
      </w:pPr>
    </w:p>
    <w:p w14:paraId="21291DD0" w14:textId="77777777" w:rsidR="003A46E4" w:rsidRPr="005633E7" w:rsidRDefault="003A46E4" w:rsidP="003A46E4">
      <w:pPr>
        <w:tabs>
          <w:tab w:val="left" w:pos="567"/>
        </w:tabs>
        <w:rPr>
          <w:sz w:val="22"/>
          <w:szCs w:val="22"/>
        </w:rPr>
      </w:pPr>
      <w:r w:rsidRPr="005633E7">
        <w:rPr>
          <w:sz w:val="22"/>
          <w:szCs w:val="22"/>
        </w:rPr>
        <w:t>Hladinu cukru v krvi môže ovplyvňovať veľa faktorov</w:t>
      </w:r>
      <w:ins w:id="3408" w:author="Swixx SK" w:date="2025-03-29T15:49:00Z">
        <w:r>
          <w:rPr>
            <w:sz w:val="22"/>
            <w:szCs w:val="22"/>
          </w:rPr>
          <w:t xml:space="preserve"> </w:t>
        </w:r>
      </w:ins>
      <w:ins w:id="3409" w:author="Swixx SK" w:date="2025-03-29T15:50:00Z">
        <w:r w:rsidRPr="00673D63">
          <w:rPr>
            <w:sz w:val="22"/>
            <w:szCs w:val="22"/>
          </w:rPr>
          <w:t xml:space="preserve">– </w:t>
        </w:r>
        <w:r>
          <w:rPr>
            <w:sz w:val="22"/>
            <w:szCs w:val="22"/>
          </w:rPr>
          <w:t>oboznámte sa</w:t>
        </w:r>
      </w:ins>
      <w:ins w:id="3410" w:author="Swixx SK" w:date="2025-03-29T15:49:00Z">
        <w:r w:rsidRPr="00673D63">
          <w:rPr>
            <w:sz w:val="22"/>
            <w:szCs w:val="22"/>
          </w:rPr>
          <w:t>, ktoré to sú a čo robiť, ak sa hladina cukru v krvi zmení</w:t>
        </w:r>
      </w:ins>
      <w:ins w:id="3411" w:author="Swixx SK" w:date="2025-03-29T15:50:00Z">
        <w:r>
          <w:rPr>
            <w:sz w:val="22"/>
            <w:szCs w:val="22"/>
          </w:rPr>
          <w:t xml:space="preserve">. </w:t>
        </w:r>
        <w:r w:rsidRPr="00673D63">
          <w:rPr>
            <w:sz w:val="22"/>
            <w:szCs w:val="22"/>
          </w:rPr>
          <w:t xml:space="preserve">Pomôže to </w:t>
        </w:r>
      </w:ins>
      <w:ins w:id="3412" w:author="Swixx SK" w:date="2025-03-29T15:52:00Z">
        <w:r>
          <w:rPr>
            <w:sz w:val="22"/>
            <w:szCs w:val="22"/>
          </w:rPr>
          <w:t>predísť</w:t>
        </w:r>
      </w:ins>
      <w:ins w:id="3413" w:author="Swixx SK" w:date="2025-03-29T15:50:00Z">
        <w:r w:rsidRPr="00673D63">
          <w:rPr>
            <w:sz w:val="22"/>
            <w:szCs w:val="22"/>
          </w:rPr>
          <w:t xml:space="preserve"> príliš v</w:t>
        </w:r>
      </w:ins>
      <w:ins w:id="3414" w:author="Swixx SK" w:date="2025-03-29T15:52:00Z">
        <w:r>
          <w:rPr>
            <w:sz w:val="22"/>
            <w:szCs w:val="22"/>
          </w:rPr>
          <w:t xml:space="preserve">eľkému zvýšeniu </w:t>
        </w:r>
      </w:ins>
      <w:ins w:id="3415" w:author="Swixx SK" w:date="2025-03-29T15:50:00Z">
        <w:r w:rsidRPr="00673D63">
          <w:rPr>
            <w:sz w:val="22"/>
            <w:szCs w:val="22"/>
          </w:rPr>
          <w:t xml:space="preserve">alebo príliš </w:t>
        </w:r>
      </w:ins>
      <w:ins w:id="3416" w:author="Swixx SK" w:date="2025-03-29T15:52:00Z">
        <w:r w:rsidRPr="00673D63">
          <w:rPr>
            <w:sz w:val="22"/>
            <w:szCs w:val="22"/>
          </w:rPr>
          <w:t>v</w:t>
        </w:r>
        <w:r>
          <w:rPr>
            <w:sz w:val="22"/>
            <w:szCs w:val="22"/>
          </w:rPr>
          <w:t>eľkému zníže</w:t>
        </w:r>
      </w:ins>
      <w:ins w:id="3417" w:author="Swixx SK" w:date="2025-03-29T15:53:00Z">
        <w:r>
          <w:rPr>
            <w:sz w:val="22"/>
            <w:szCs w:val="22"/>
          </w:rPr>
          <w:t>niu</w:t>
        </w:r>
      </w:ins>
      <w:ins w:id="3418" w:author="Swixx SK" w:date="2025-03-29T15:50:00Z">
        <w:r w:rsidRPr="00673D63">
          <w:rPr>
            <w:sz w:val="22"/>
            <w:szCs w:val="22"/>
          </w:rPr>
          <w:t>.</w:t>
        </w:r>
      </w:ins>
      <w:ins w:id="3419" w:author="Swixx SK" w:date="2025-03-29T15:51:00Z">
        <w:r>
          <w:rPr>
            <w:sz w:val="22"/>
            <w:szCs w:val="22"/>
          </w:rPr>
          <w:t xml:space="preserve"> </w:t>
        </w:r>
      </w:ins>
      <w:del w:id="3420" w:author="Swixx SK" w:date="2025-03-29T15:51:00Z">
        <w:r w:rsidRPr="005633E7" w:rsidDel="00673D63">
          <w:rPr>
            <w:sz w:val="22"/>
            <w:szCs w:val="22"/>
          </w:rPr>
          <w:delText>, ktoré by ste mali poznať,</w:delText>
        </w:r>
      </w:del>
      <w:del w:id="3421" w:author="Swixx SK" w:date="2025-03-29T15:52:00Z">
        <w:r w:rsidRPr="005633E7" w:rsidDel="00673D63">
          <w:rPr>
            <w:sz w:val="22"/>
            <w:szCs w:val="22"/>
          </w:rPr>
          <w:delText xml:space="preserve"> aby ste boli schopný správne reagovať na zmeny hladiny cukru v krvi a predísť tak jej príliš veľkému zvýšeniu alebo príliš veľkému poklesu. </w:delText>
        </w:r>
      </w:del>
      <w:ins w:id="3422" w:author="Swixx SK" w:date="2025-03-29T15:53:00Z">
        <w:r w:rsidRPr="00673D63">
          <w:rPr>
            <w:sz w:val="22"/>
            <w:szCs w:val="22"/>
          </w:rPr>
          <w:t xml:space="preserve">Viac informácií </w:t>
        </w:r>
      </w:ins>
      <w:ins w:id="3423" w:author="Swixx SK" w:date="2025-04-01T06:43:00Z">
        <w:r>
          <w:rPr>
            <w:sz w:val="22"/>
            <w:szCs w:val="22"/>
          </w:rPr>
          <w:t xml:space="preserve">pozri </w:t>
        </w:r>
      </w:ins>
      <w:ins w:id="3424" w:author="Swixx SK" w:date="2025-03-29T15:53:00Z">
        <w:r w:rsidRPr="00673D63">
          <w:rPr>
            <w:sz w:val="22"/>
            <w:szCs w:val="22"/>
          </w:rPr>
          <w:t xml:space="preserve">„Hyperglykémia a hypoglykémia“ </w:t>
        </w:r>
      </w:ins>
      <w:del w:id="3425" w:author="Swixx SK" w:date="2025-03-29T15:53:00Z">
        <w:r w:rsidRPr="005633E7" w:rsidDel="00C504A4">
          <w:rPr>
            <w:sz w:val="22"/>
            <w:szCs w:val="22"/>
          </w:rPr>
          <w:delText xml:space="preserve">Pozri text v rámčeku </w:delText>
        </w:r>
      </w:del>
      <w:r w:rsidRPr="005633E7">
        <w:rPr>
          <w:sz w:val="22"/>
          <w:szCs w:val="22"/>
        </w:rPr>
        <w:t>na konci tejto písomnej informácie.</w:t>
      </w:r>
    </w:p>
    <w:p w14:paraId="49F1149D" w14:textId="77777777" w:rsidR="003A46E4" w:rsidRDefault="003A46E4" w:rsidP="00CE5052">
      <w:pPr>
        <w:tabs>
          <w:tab w:val="left" w:pos="567"/>
        </w:tabs>
        <w:rPr>
          <w:sz w:val="22"/>
          <w:szCs w:val="22"/>
        </w:rPr>
      </w:pPr>
    </w:p>
    <w:p w14:paraId="42A7D50B" w14:textId="77777777" w:rsidR="008E5F24" w:rsidDel="00777F5B" w:rsidRDefault="008E5F24" w:rsidP="008E5F24">
      <w:pPr>
        <w:tabs>
          <w:tab w:val="left" w:pos="567"/>
        </w:tabs>
        <w:rPr>
          <w:del w:id="3426" w:author="Swixx SK" w:date="2025-03-29T15:54:00Z"/>
          <w:b/>
          <w:bCs/>
          <w:sz w:val="22"/>
          <w:szCs w:val="22"/>
        </w:rPr>
      </w:pPr>
      <w:ins w:id="3427" w:author="Swixx SK" w:date="2025-03-29T15:54:00Z">
        <w:r w:rsidRPr="00B142CB">
          <w:rPr>
            <w:b/>
            <w:bCs/>
            <w:sz w:val="22"/>
            <w:szCs w:val="22"/>
          </w:rPr>
          <w:t>Kedy použ</w:t>
        </w:r>
        <w:r>
          <w:rPr>
            <w:b/>
            <w:bCs/>
            <w:sz w:val="22"/>
            <w:szCs w:val="22"/>
          </w:rPr>
          <w:t>ívať</w:t>
        </w:r>
        <w:r w:rsidRPr="00B142CB">
          <w:rPr>
            <w:b/>
            <w:bCs/>
            <w:sz w:val="22"/>
            <w:szCs w:val="22"/>
          </w:rPr>
          <w:t xml:space="preserve"> Toujeo</w:t>
        </w:r>
      </w:ins>
      <w:del w:id="3428" w:author="Swixx SK" w:date="2025-03-29T15:54:00Z">
        <w:r w:rsidRPr="005633E7" w:rsidDel="00B142CB">
          <w:rPr>
            <w:b/>
            <w:bCs/>
            <w:sz w:val="22"/>
            <w:szCs w:val="22"/>
          </w:rPr>
          <w:delText>Časová flexibilita podávania dávky</w:delText>
        </w:r>
      </w:del>
    </w:p>
    <w:p w14:paraId="3BA4E482" w14:textId="77777777" w:rsidR="008E5F24" w:rsidRPr="005633E7" w:rsidRDefault="008E5F24" w:rsidP="008E5F24">
      <w:pPr>
        <w:tabs>
          <w:tab w:val="left" w:pos="567"/>
        </w:tabs>
        <w:rPr>
          <w:ins w:id="3429" w:author="Swixx SK" w:date="2025-04-01T06:43:00Z"/>
          <w:b/>
          <w:bCs/>
          <w:sz w:val="22"/>
          <w:szCs w:val="22"/>
        </w:rPr>
      </w:pPr>
    </w:p>
    <w:p w14:paraId="3FDF1D14" w14:textId="77777777" w:rsidR="008E5F24" w:rsidRPr="00777F5B" w:rsidRDefault="008E5F24">
      <w:pPr>
        <w:pStyle w:val="ListParagraph"/>
        <w:numPr>
          <w:ilvl w:val="0"/>
          <w:numId w:val="187"/>
        </w:numPr>
        <w:tabs>
          <w:tab w:val="left" w:pos="567"/>
        </w:tabs>
        <w:ind w:left="567" w:hanging="567"/>
        <w:rPr>
          <w:szCs w:val="22"/>
        </w:rPr>
        <w:pPrChange w:id="3430" w:author="Swixx SK" w:date="2025-04-01T06:44:00Z">
          <w:pPr>
            <w:numPr>
              <w:numId w:val="90"/>
            </w:numPr>
            <w:tabs>
              <w:tab w:val="left" w:pos="567"/>
            </w:tabs>
            <w:ind w:left="567" w:hanging="567"/>
          </w:pPr>
        </w:pPrChange>
      </w:pPr>
      <w:r w:rsidRPr="00777F5B">
        <w:rPr>
          <w:szCs w:val="22"/>
        </w:rPr>
        <w:t>Používajte Toujeo jedenkrát denne, prednostne každý deň v rovnakom čase.</w:t>
      </w:r>
      <w:del w:id="3431" w:author="Swixx SK" w:date="2025-03-29T15:54:00Z">
        <w:r w:rsidRPr="00777F5B" w:rsidDel="00B142CB">
          <w:rPr>
            <w:szCs w:val="22"/>
          </w:rPr>
          <w:delText xml:space="preserve"> </w:delText>
        </w:r>
      </w:del>
    </w:p>
    <w:p w14:paraId="6D6B578A" w14:textId="77777777" w:rsidR="008E5F24" w:rsidRDefault="008E5F24" w:rsidP="008E5F24">
      <w:pPr>
        <w:numPr>
          <w:ilvl w:val="0"/>
          <w:numId w:val="90"/>
        </w:numPr>
        <w:tabs>
          <w:tab w:val="left" w:pos="567"/>
        </w:tabs>
        <w:ind w:left="567" w:hanging="567"/>
        <w:rPr>
          <w:ins w:id="3432" w:author="Swixx Biopharma1" w:date="2025-04-03T13:26:00Z"/>
          <w:sz w:val="22"/>
          <w:szCs w:val="22"/>
        </w:rPr>
      </w:pPr>
      <w:del w:id="3433" w:author="Swixx SK" w:date="2025-03-29T15:54:00Z">
        <w:r w:rsidRPr="005633E7" w:rsidDel="00B142CB">
          <w:rPr>
            <w:sz w:val="22"/>
            <w:szCs w:val="22"/>
          </w:rPr>
          <w:delText>Ak je to p</w:delText>
        </w:r>
      </w:del>
      <w:del w:id="3434" w:author="Swixx SK" w:date="2025-03-29T15:55:00Z">
        <w:r w:rsidRPr="005633E7" w:rsidDel="00B142CB">
          <w:rPr>
            <w:sz w:val="22"/>
            <w:szCs w:val="22"/>
          </w:rPr>
          <w:delText>otrebné, m</w:delText>
        </w:r>
      </w:del>
      <w:ins w:id="3435" w:author="Swixx SK" w:date="2025-03-29T15:55:00Z">
        <w:r>
          <w:rPr>
            <w:sz w:val="22"/>
            <w:szCs w:val="22"/>
          </w:rPr>
          <w:t>M</w:t>
        </w:r>
      </w:ins>
      <w:r w:rsidRPr="005633E7">
        <w:rPr>
          <w:sz w:val="22"/>
          <w:szCs w:val="22"/>
        </w:rPr>
        <w:t xml:space="preserve">ôžete si </w:t>
      </w:r>
      <w:ins w:id="3436" w:author="Swixx SK" w:date="2025-04-01T06:44:00Z">
        <w:r>
          <w:rPr>
            <w:sz w:val="22"/>
            <w:szCs w:val="22"/>
          </w:rPr>
          <w:t xml:space="preserve">ho </w:t>
        </w:r>
      </w:ins>
      <w:r w:rsidRPr="005633E7">
        <w:rPr>
          <w:sz w:val="22"/>
          <w:szCs w:val="22"/>
        </w:rPr>
        <w:t xml:space="preserve">podať </w:t>
      </w:r>
      <w:ins w:id="3437" w:author="Swixx SK" w:date="2025-04-01T06:45:00Z">
        <w:r>
          <w:rPr>
            <w:sz w:val="22"/>
            <w:szCs w:val="22"/>
          </w:rPr>
          <w:t xml:space="preserve">až </w:t>
        </w:r>
      </w:ins>
      <w:del w:id="3438" w:author="Swixx SK" w:date="2025-04-01T06:44:00Z">
        <w:r w:rsidRPr="005633E7" w:rsidDel="00F17F7D">
          <w:rPr>
            <w:sz w:val="22"/>
            <w:szCs w:val="22"/>
          </w:rPr>
          <w:delText xml:space="preserve">injekciu </w:delText>
        </w:r>
      </w:del>
      <w:del w:id="3439" w:author="Swixx SK" w:date="2025-04-01T06:45:00Z">
        <w:r w:rsidRPr="005633E7" w:rsidDel="00F17F7D">
          <w:rPr>
            <w:sz w:val="22"/>
            <w:szCs w:val="22"/>
          </w:rPr>
          <w:delText xml:space="preserve">do </w:delText>
        </w:r>
      </w:del>
      <w:r w:rsidRPr="005633E7">
        <w:rPr>
          <w:sz w:val="22"/>
          <w:szCs w:val="22"/>
        </w:rPr>
        <w:t>3</w:t>
      </w:r>
      <w:ins w:id="3440" w:author="Swixx SK" w:date="2025-03-29T15:55:00Z">
        <w:r>
          <w:rPr>
            <w:sz w:val="22"/>
            <w:szCs w:val="22"/>
          </w:rPr>
          <w:t> </w:t>
        </w:r>
      </w:ins>
      <w:del w:id="3441" w:author="Swixx SK" w:date="2025-03-29T15:55:00Z">
        <w:r w:rsidRPr="005633E7" w:rsidDel="00B142CB">
          <w:rPr>
            <w:sz w:val="22"/>
            <w:szCs w:val="22"/>
          </w:rPr>
          <w:delText xml:space="preserve"> </w:delText>
        </w:r>
      </w:del>
      <w:r w:rsidRPr="005633E7">
        <w:rPr>
          <w:sz w:val="22"/>
          <w:szCs w:val="22"/>
        </w:rPr>
        <w:t>hod</w:t>
      </w:r>
      <w:ins w:id="3442" w:author="Swixx SK" w:date="2025-04-01T06:45:00Z">
        <w:r>
          <w:rPr>
            <w:sz w:val="22"/>
            <w:szCs w:val="22"/>
          </w:rPr>
          <w:t xml:space="preserve">iny </w:t>
        </w:r>
      </w:ins>
      <w:del w:id="3443" w:author="Swixx SK" w:date="2025-04-01T06:45:00Z">
        <w:r w:rsidRPr="005633E7" w:rsidDel="00F17F7D">
          <w:rPr>
            <w:sz w:val="22"/>
            <w:szCs w:val="22"/>
          </w:rPr>
          <w:delText xml:space="preserve">ín </w:delText>
        </w:r>
      </w:del>
      <w:r w:rsidRPr="005633E7">
        <w:rPr>
          <w:sz w:val="22"/>
          <w:szCs w:val="22"/>
        </w:rPr>
        <w:t>pred alebo po obvyklom čase</w:t>
      </w:r>
      <w:ins w:id="3444" w:author="Swixx SK" w:date="2025-04-01T06:45:00Z">
        <w:r>
          <w:rPr>
            <w:sz w:val="22"/>
            <w:szCs w:val="22"/>
          </w:rPr>
          <w:t>, keď si ho</w:t>
        </w:r>
      </w:ins>
      <w:r w:rsidRPr="005633E7">
        <w:rPr>
          <w:sz w:val="22"/>
          <w:szCs w:val="22"/>
        </w:rPr>
        <w:t xml:space="preserve"> podáva</w:t>
      </w:r>
      <w:ins w:id="3445" w:author="Swixx SK" w:date="2025-04-01T06:45:00Z">
        <w:r>
          <w:rPr>
            <w:sz w:val="22"/>
            <w:szCs w:val="22"/>
          </w:rPr>
          <w:t>te</w:t>
        </w:r>
      </w:ins>
      <w:del w:id="3446" w:author="Swixx SK" w:date="2025-04-01T06:45:00Z">
        <w:r w:rsidRPr="005633E7" w:rsidDel="00F17F7D">
          <w:rPr>
            <w:sz w:val="22"/>
            <w:szCs w:val="22"/>
          </w:rPr>
          <w:delText>nia</w:delText>
        </w:r>
      </w:del>
      <w:r w:rsidRPr="005633E7">
        <w:rPr>
          <w:sz w:val="22"/>
          <w:szCs w:val="22"/>
        </w:rPr>
        <w:t>.</w:t>
      </w:r>
    </w:p>
    <w:p w14:paraId="24C9E516" w14:textId="77777777" w:rsidR="00986DDB" w:rsidRDefault="00986DDB" w:rsidP="00986DDB">
      <w:pPr>
        <w:tabs>
          <w:tab w:val="left" w:pos="567"/>
        </w:tabs>
        <w:rPr>
          <w:ins w:id="3447" w:author="Swixx Biopharma1" w:date="2025-04-03T13:26:00Z"/>
          <w:sz w:val="22"/>
          <w:szCs w:val="22"/>
        </w:rPr>
      </w:pPr>
    </w:p>
    <w:p w14:paraId="0A9FB9B1" w14:textId="77777777" w:rsidR="00986DDB" w:rsidRPr="005633E7" w:rsidRDefault="00986DDB" w:rsidP="00986DDB">
      <w:pPr>
        <w:tabs>
          <w:tab w:val="left" w:pos="567"/>
        </w:tabs>
        <w:rPr>
          <w:ins w:id="3448" w:author="Swixx Biopharma1" w:date="2025-04-03T13:26:00Z"/>
          <w:b/>
          <w:sz w:val="22"/>
          <w:szCs w:val="22"/>
        </w:rPr>
      </w:pPr>
      <w:ins w:id="3449" w:author="Swixx Biopharma1" w:date="2025-04-03T13:26:00Z">
        <w:r w:rsidRPr="005633E7">
          <w:rPr>
            <w:b/>
            <w:sz w:val="22"/>
            <w:szCs w:val="22"/>
          </w:rPr>
          <w:t>Predtým, ako si podáte Toujeo</w:t>
        </w:r>
      </w:ins>
    </w:p>
    <w:p w14:paraId="2CA36004" w14:textId="77777777" w:rsidR="00986DDB" w:rsidRPr="005633E7" w:rsidRDefault="00986DDB" w:rsidP="00986DDB">
      <w:pPr>
        <w:numPr>
          <w:ilvl w:val="0"/>
          <w:numId w:val="90"/>
        </w:numPr>
        <w:tabs>
          <w:tab w:val="left" w:pos="567"/>
        </w:tabs>
        <w:ind w:left="567" w:hanging="567"/>
        <w:rPr>
          <w:ins w:id="3450" w:author="Swixx Biopharma1" w:date="2025-04-03T13:26:00Z"/>
          <w:sz w:val="22"/>
          <w:szCs w:val="22"/>
        </w:rPr>
      </w:pPr>
      <w:ins w:id="3451" w:author="Swixx Biopharma1" w:date="2025-04-03T13:26:00Z">
        <w:r w:rsidRPr="005633E7">
          <w:rPr>
            <w:sz w:val="22"/>
            <w:szCs w:val="22"/>
          </w:rPr>
          <w:t>Prečítajte si návod na použ</w:t>
        </w:r>
        <w:r>
          <w:rPr>
            <w:sz w:val="22"/>
            <w:szCs w:val="22"/>
          </w:rPr>
          <w:t>itie</w:t>
        </w:r>
        <w:r w:rsidRPr="005633E7">
          <w:rPr>
            <w:sz w:val="22"/>
            <w:szCs w:val="22"/>
          </w:rPr>
          <w:t>, ktorý je súčasťou tejto písomnej informácie.</w:t>
        </w:r>
      </w:ins>
    </w:p>
    <w:p w14:paraId="12A75372" w14:textId="77777777" w:rsidR="00986DDB" w:rsidRDefault="00986DDB" w:rsidP="00986DDB">
      <w:pPr>
        <w:numPr>
          <w:ilvl w:val="0"/>
          <w:numId w:val="90"/>
        </w:numPr>
        <w:tabs>
          <w:tab w:val="left" w:pos="567"/>
        </w:tabs>
        <w:ind w:left="567" w:hanging="567"/>
        <w:rPr>
          <w:ins w:id="3452" w:author="Swixx Biopharma1" w:date="2025-04-03T13:42:00Z"/>
          <w:sz w:val="22"/>
          <w:szCs w:val="22"/>
        </w:rPr>
      </w:pPr>
      <w:ins w:id="3453" w:author="Swixx Biopharma1" w:date="2025-04-03T13:26:00Z">
        <w:r w:rsidRPr="005633E7">
          <w:rPr>
            <w:sz w:val="22"/>
            <w:szCs w:val="22"/>
          </w:rPr>
          <w:t xml:space="preserve">Ak nebudete postupovať podľa </w:t>
        </w:r>
        <w:r>
          <w:rPr>
            <w:sz w:val="22"/>
            <w:szCs w:val="22"/>
          </w:rPr>
          <w:t xml:space="preserve">všetkých </w:t>
        </w:r>
        <w:r w:rsidRPr="005633E7">
          <w:rPr>
            <w:sz w:val="22"/>
            <w:szCs w:val="22"/>
          </w:rPr>
          <w:t>pokynov v tomto návode na použ</w:t>
        </w:r>
        <w:r>
          <w:rPr>
            <w:sz w:val="22"/>
            <w:szCs w:val="22"/>
          </w:rPr>
          <w:t>itie</w:t>
        </w:r>
        <w:r w:rsidRPr="005633E7">
          <w:rPr>
            <w:sz w:val="22"/>
            <w:szCs w:val="22"/>
          </w:rPr>
          <w:t>, môže sa vám stať, že si podáte príliš veľa alebo príliš málo inzulínu.</w:t>
        </w:r>
      </w:ins>
    </w:p>
    <w:p w14:paraId="0599607B" w14:textId="70927DF0" w:rsidR="00986DDB" w:rsidDel="00771A77" w:rsidRDefault="00771A77" w:rsidP="00771A77">
      <w:pPr>
        <w:numPr>
          <w:ilvl w:val="0"/>
          <w:numId w:val="90"/>
        </w:numPr>
        <w:tabs>
          <w:tab w:val="left" w:pos="567"/>
        </w:tabs>
        <w:ind w:left="567" w:hanging="567"/>
        <w:rPr>
          <w:del w:id="3454" w:author="Swixx Biopharma1" w:date="2025-04-03T13:26:00Z"/>
          <w:sz w:val="22"/>
          <w:szCs w:val="22"/>
        </w:rPr>
      </w:pPr>
      <w:ins w:id="3455" w:author="Swixx Biopharma1" w:date="2025-04-03T13:43:00Z">
        <w:r>
          <w:rPr>
            <w:sz w:val="22"/>
            <w:szCs w:val="22"/>
          </w:rPr>
          <w:t>Urobte s</w:t>
        </w:r>
      </w:ins>
      <w:ins w:id="3456" w:author="Swixx Biopharma1" w:date="2025-04-03T13:42:00Z">
        <w:r w:rsidRPr="00771A77">
          <w:rPr>
            <w:sz w:val="22"/>
            <w:szCs w:val="22"/>
          </w:rPr>
          <w:t xml:space="preserve">kúšku bezpečnosti </w:t>
        </w:r>
      </w:ins>
      <w:ins w:id="3457" w:author="Swixx Biopharma1" w:date="2025-04-03T13:43:00Z">
        <w:r>
          <w:rPr>
            <w:sz w:val="22"/>
            <w:szCs w:val="22"/>
          </w:rPr>
          <w:t>podľa Kroku 3</w:t>
        </w:r>
      </w:ins>
      <w:ins w:id="3458" w:author="Swixx Biopharma1" w:date="2025-04-03T13:45:00Z">
        <w:r>
          <w:rPr>
            <w:sz w:val="22"/>
            <w:szCs w:val="22"/>
          </w:rPr>
          <w:t xml:space="preserve"> v</w:t>
        </w:r>
      </w:ins>
      <w:ins w:id="3459" w:author="Swixx Biopharma1" w:date="2025-04-03T13:46:00Z">
        <w:r>
          <w:rPr>
            <w:sz w:val="22"/>
            <w:szCs w:val="22"/>
          </w:rPr>
          <w:t> </w:t>
        </w:r>
      </w:ins>
      <w:ins w:id="3460" w:author="Swixx Biopharma1" w:date="2025-04-03T13:50:00Z">
        <w:r w:rsidR="00FC5FEB">
          <w:rPr>
            <w:sz w:val="22"/>
            <w:szCs w:val="22"/>
          </w:rPr>
          <w:t>n</w:t>
        </w:r>
      </w:ins>
      <w:ins w:id="3461" w:author="Swixx Biopharma1" w:date="2025-04-03T13:46:00Z">
        <w:r>
          <w:rPr>
            <w:sz w:val="22"/>
            <w:szCs w:val="22"/>
          </w:rPr>
          <w:t>ávode na použitie</w:t>
        </w:r>
      </w:ins>
      <w:ins w:id="3462" w:author="Swixx Biopharma1" w:date="2025-04-03T13:43:00Z">
        <w:r>
          <w:rPr>
            <w:sz w:val="22"/>
            <w:szCs w:val="22"/>
          </w:rPr>
          <w:t xml:space="preserve">. </w:t>
        </w:r>
      </w:ins>
      <w:ins w:id="3463" w:author="Swixx Biopharma1" w:date="2025-04-03T13:44:00Z">
        <w:r>
          <w:rPr>
            <w:sz w:val="22"/>
            <w:szCs w:val="22"/>
          </w:rPr>
          <w:t xml:space="preserve">Ak tak neurobíte, vaša </w:t>
        </w:r>
      </w:ins>
      <w:ins w:id="3464" w:author="Swixx Biopharma1" w:date="2025-04-03T13:46:00Z">
        <w:r>
          <w:rPr>
            <w:sz w:val="22"/>
            <w:szCs w:val="22"/>
          </w:rPr>
          <w:t xml:space="preserve">plná </w:t>
        </w:r>
      </w:ins>
      <w:ins w:id="3465" w:author="Swixx Biopharma1" w:date="2025-04-03T13:44:00Z">
        <w:r>
          <w:rPr>
            <w:sz w:val="22"/>
            <w:szCs w:val="22"/>
          </w:rPr>
          <w:t xml:space="preserve">dávka vám nemusí byť podaná. </w:t>
        </w:r>
        <w:r w:rsidRPr="00771A77">
          <w:rPr>
            <w:sz w:val="22"/>
            <w:szCs w:val="22"/>
          </w:rPr>
          <w:t xml:space="preserve">Ak k tomu dôjde, mali by ste zvýšiť frekvenciu kontroly hladiny cukru v krvi a možno </w:t>
        </w:r>
      </w:ins>
      <w:ins w:id="3466" w:author="Swixx Biopharma1" w:date="2025-04-03T13:49:00Z">
        <w:r w:rsidR="00FC5FEB">
          <w:rPr>
            <w:sz w:val="22"/>
            <w:szCs w:val="22"/>
          </w:rPr>
          <w:t xml:space="preserve">si </w:t>
        </w:r>
      </w:ins>
      <w:ins w:id="3467" w:author="Swixx Biopharma1" w:date="2025-04-03T13:44:00Z">
        <w:r w:rsidRPr="00771A77">
          <w:rPr>
            <w:sz w:val="22"/>
            <w:szCs w:val="22"/>
          </w:rPr>
          <w:t xml:space="preserve">budete musieť podať ďalší inzulín. Pozri </w:t>
        </w:r>
      </w:ins>
      <w:ins w:id="3468" w:author="Swixx Biopharma1" w:date="2025-04-03T13:49:00Z">
        <w:r w:rsidR="00FC5FEB">
          <w:rPr>
            <w:sz w:val="22"/>
            <w:szCs w:val="22"/>
          </w:rPr>
          <w:t>aj</w:t>
        </w:r>
      </w:ins>
      <w:ins w:id="3469" w:author="Swixx Biopharma1" w:date="2025-04-03T13:44:00Z">
        <w:r w:rsidRPr="00771A77">
          <w:rPr>
            <w:sz w:val="22"/>
            <w:szCs w:val="22"/>
          </w:rPr>
          <w:t xml:space="preserve"> časť</w:t>
        </w:r>
      </w:ins>
      <w:ins w:id="3470" w:author="Swixx Biopharma1" w:date="2025-04-03T13:50:00Z">
        <w:r w:rsidR="00FC5FEB">
          <w:rPr>
            <w:sz w:val="22"/>
            <w:szCs w:val="22"/>
          </w:rPr>
          <w:t> </w:t>
        </w:r>
      </w:ins>
      <w:ins w:id="3471" w:author="Swixx Biopharma1" w:date="2025-04-03T13:44:00Z">
        <w:r w:rsidRPr="00771A77">
          <w:rPr>
            <w:sz w:val="22"/>
            <w:szCs w:val="22"/>
          </w:rPr>
          <w:t>2</w:t>
        </w:r>
      </w:ins>
      <w:ins w:id="3472" w:author="Swixx Biopharma1" w:date="2025-04-03T13:50:00Z">
        <w:r w:rsidR="00FC5FEB">
          <w:rPr>
            <w:sz w:val="22"/>
            <w:szCs w:val="22"/>
          </w:rPr>
          <w:t>.</w:t>
        </w:r>
      </w:ins>
    </w:p>
    <w:p w14:paraId="4A0A29B7" w14:textId="77777777" w:rsidR="008E5F24" w:rsidRPr="005633E7" w:rsidDel="00B142CB" w:rsidRDefault="008E5F24">
      <w:pPr>
        <w:tabs>
          <w:tab w:val="left" w:pos="567"/>
        </w:tabs>
        <w:ind w:left="567"/>
        <w:rPr>
          <w:del w:id="3473" w:author="Swixx SK" w:date="2025-03-29T15:55:00Z"/>
          <w:b/>
          <w:bCs/>
          <w:sz w:val="22"/>
          <w:szCs w:val="22"/>
        </w:rPr>
        <w:pPrChange w:id="3474" w:author="Swixx Biopharma1" w:date="2025-04-03T13:45:00Z">
          <w:pPr>
            <w:tabs>
              <w:tab w:val="left" w:pos="567"/>
            </w:tabs>
          </w:pPr>
        </w:pPrChange>
      </w:pPr>
    </w:p>
    <w:p w14:paraId="02EF3092" w14:textId="77777777" w:rsidR="008E5F24" w:rsidRPr="005633E7" w:rsidDel="00B142CB" w:rsidRDefault="008E5F24">
      <w:pPr>
        <w:tabs>
          <w:tab w:val="left" w:pos="567"/>
        </w:tabs>
        <w:ind w:left="567"/>
        <w:rPr>
          <w:del w:id="3475" w:author="Swixx SK" w:date="2025-03-29T15:55:00Z"/>
          <w:b/>
          <w:bCs/>
          <w:sz w:val="22"/>
          <w:szCs w:val="22"/>
        </w:rPr>
        <w:pPrChange w:id="3476" w:author="Swixx Biopharma1" w:date="2025-04-03T13:45:00Z">
          <w:pPr>
            <w:tabs>
              <w:tab w:val="left" w:pos="567"/>
            </w:tabs>
          </w:pPr>
        </w:pPrChange>
      </w:pPr>
      <w:del w:id="3477" w:author="Swixx SK" w:date="2025-03-29T15:55:00Z">
        <w:r w:rsidRPr="005633E7" w:rsidDel="00B142CB">
          <w:rPr>
            <w:b/>
            <w:bCs/>
            <w:sz w:val="22"/>
            <w:szCs w:val="22"/>
          </w:rPr>
          <w:delText>Používanie u starších pacientov (65 rokov a viac)</w:delText>
        </w:r>
      </w:del>
    </w:p>
    <w:p w14:paraId="2D26F169" w14:textId="77777777" w:rsidR="008E5F24" w:rsidRPr="005633E7" w:rsidDel="00B142CB" w:rsidRDefault="008E5F24">
      <w:pPr>
        <w:tabs>
          <w:tab w:val="left" w:pos="567"/>
        </w:tabs>
        <w:ind w:left="567"/>
        <w:rPr>
          <w:del w:id="3478" w:author="Swixx SK" w:date="2025-03-29T15:55:00Z"/>
          <w:sz w:val="22"/>
          <w:szCs w:val="22"/>
        </w:rPr>
        <w:pPrChange w:id="3479" w:author="Swixx Biopharma1" w:date="2025-04-03T13:45:00Z">
          <w:pPr>
            <w:tabs>
              <w:tab w:val="left" w:pos="567"/>
            </w:tabs>
          </w:pPr>
        </w:pPrChange>
      </w:pPr>
      <w:del w:id="3480" w:author="Swixx SK" w:date="2025-03-29T15:55:00Z">
        <w:r w:rsidRPr="005633E7" w:rsidDel="00B142CB">
          <w:rPr>
            <w:sz w:val="22"/>
            <w:szCs w:val="22"/>
          </w:rPr>
          <w:delText>Ak máte 65 rokov a viac, povedzte to svojmu lekárovi, pretože môžete potrebovať nižšiu dávku.</w:delText>
        </w:r>
      </w:del>
    </w:p>
    <w:p w14:paraId="4A080E9B" w14:textId="77777777" w:rsidR="008E5F24" w:rsidRPr="005633E7" w:rsidDel="00B142CB" w:rsidRDefault="008E5F24">
      <w:pPr>
        <w:tabs>
          <w:tab w:val="left" w:pos="567"/>
        </w:tabs>
        <w:ind w:left="567"/>
        <w:rPr>
          <w:del w:id="3481" w:author="Swixx SK" w:date="2025-03-29T15:55:00Z"/>
          <w:sz w:val="22"/>
          <w:szCs w:val="22"/>
        </w:rPr>
        <w:pPrChange w:id="3482" w:author="Swixx Biopharma1" w:date="2025-04-03T13:45:00Z">
          <w:pPr>
            <w:tabs>
              <w:tab w:val="left" w:pos="567"/>
            </w:tabs>
          </w:pPr>
        </w:pPrChange>
      </w:pPr>
    </w:p>
    <w:p w14:paraId="32252966" w14:textId="77777777" w:rsidR="008E5F24" w:rsidRPr="005633E7" w:rsidDel="00B142CB" w:rsidRDefault="008E5F24">
      <w:pPr>
        <w:tabs>
          <w:tab w:val="left" w:pos="567"/>
        </w:tabs>
        <w:ind w:left="567"/>
        <w:rPr>
          <w:del w:id="3483" w:author="Swixx SK" w:date="2025-03-29T15:55:00Z"/>
          <w:b/>
          <w:bCs/>
          <w:sz w:val="22"/>
          <w:szCs w:val="22"/>
        </w:rPr>
        <w:pPrChange w:id="3484" w:author="Swixx Biopharma1" w:date="2025-04-03T13:45:00Z">
          <w:pPr>
            <w:tabs>
              <w:tab w:val="left" w:pos="567"/>
            </w:tabs>
          </w:pPr>
        </w:pPrChange>
      </w:pPr>
      <w:del w:id="3485" w:author="Swixx SK" w:date="2025-03-29T15:55:00Z">
        <w:r w:rsidRPr="005633E7" w:rsidDel="00B142CB">
          <w:rPr>
            <w:b/>
            <w:bCs/>
            <w:sz w:val="22"/>
            <w:szCs w:val="22"/>
          </w:rPr>
          <w:delText>Ak máte problémy s obličkami alebo s pečeňou</w:delText>
        </w:r>
      </w:del>
    </w:p>
    <w:p w14:paraId="56B206C5" w14:textId="77777777" w:rsidR="008E5F24" w:rsidRPr="005633E7" w:rsidDel="00B142CB" w:rsidRDefault="008E5F24">
      <w:pPr>
        <w:tabs>
          <w:tab w:val="left" w:pos="567"/>
        </w:tabs>
        <w:ind w:left="567"/>
        <w:rPr>
          <w:del w:id="3486" w:author="Swixx SK" w:date="2025-03-29T15:55:00Z"/>
          <w:sz w:val="22"/>
          <w:szCs w:val="22"/>
        </w:rPr>
        <w:pPrChange w:id="3487" w:author="Swixx Biopharma1" w:date="2025-04-03T13:45:00Z">
          <w:pPr>
            <w:tabs>
              <w:tab w:val="left" w:pos="567"/>
            </w:tabs>
          </w:pPr>
        </w:pPrChange>
      </w:pPr>
      <w:del w:id="3488" w:author="Swixx SK" w:date="2025-03-29T15:55:00Z">
        <w:r w:rsidRPr="005633E7" w:rsidDel="00B142CB">
          <w:rPr>
            <w:bCs/>
            <w:sz w:val="22"/>
            <w:szCs w:val="22"/>
          </w:rPr>
          <w:delText>Ak máte problémy s obličkami alebo s pečeňou</w:delText>
        </w:r>
        <w:r w:rsidRPr="005633E7" w:rsidDel="00B142CB">
          <w:rPr>
            <w:sz w:val="22"/>
            <w:szCs w:val="22"/>
          </w:rPr>
          <w:delText>, povedzte to svojmu lekárovi, pretože môžete potrebovať nižšiu dávku.</w:delText>
        </w:r>
      </w:del>
    </w:p>
    <w:p w14:paraId="06BA8FCF" w14:textId="77777777" w:rsidR="008E5F24" w:rsidRPr="00351827" w:rsidRDefault="008E5F24">
      <w:pPr>
        <w:tabs>
          <w:tab w:val="left" w:pos="567"/>
        </w:tabs>
        <w:ind w:left="567"/>
        <w:rPr>
          <w:sz w:val="22"/>
          <w:szCs w:val="22"/>
        </w:rPr>
        <w:pPrChange w:id="3489" w:author="Swixx Biopharma1" w:date="2025-04-03T13:45:00Z">
          <w:pPr>
            <w:tabs>
              <w:tab w:val="left" w:pos="567"/>
            </w:tabs>
          </w:pPr>
        </w:pPrChange>
      </w:pPr>
    </w:p>
    <w:p w14:paraId="581D9B4C" w14:textId="77777777" w:rsidR="00B36E68" w:rsidRPr="005633E7" w:rsidRDefault="00B36E68" w:rsidP="00B36E68">
      <w:pPr>
        <w:keepNext/>
        <w:tabs>
          <w:tab w:val="left" w:pos="567"/>
        </w:tabs>
        <w:rPr>
          <w:b/>
          <w:sz w:val="22"/>
          <w:szCs w:val="22"/>
        </w:rPr>
      </w:pPr>
      <w:r w:rsidRPr="005633E7">
        <w:rPr>
          <w:b/>
          <w:sz w:val="22"/>
          <w:szCs w:val="22"/>
        </w:rPr>
        <w:t>Ako si podať injekciu</w:t>
      </w:r>
    </w:p>
    <w:p w14:paraId="02DB91EC" w14:textId="77777777" w:rsidR="00B36E68" w:rsidRPr="005633E7" w:rsidRDefault="00B36E68" w:rsidP="00B36E68">
      <w:pPr>
        <w:keepNext/>
        <w:numPr>
          <w:ilvl w:val="0"/>
          <w:numId w:val="90"/>
        </w:numPr>
        <w:tabs>
          <w:tab w:val="left" w:pos="567"/>
        </w:tabs>
        <w:ind w:left="567" w:hanging="567"/>
        <w:rPr>
          <w:sz w:val="22"/>
          <w:szCs w:val="22"/>
        </w:rPr>
      </w:pPr>
      <w:r w:rsidRPr="005633E7">
        <w:rPr>
          <w:sz w:val="22"/>
          <w:szCs w:val="22"/>
        </w:rPr>
        <w:t>Toujeo sa podáva pod</w:t>
      </w:r>
      <w:ins w:id="3490" w:author="Swixx SK" w:date="2025-03-29T15:59:00Z">
        <w:r>
          <w:rPr>
            <w:sz w:val="22"/>
            <w:szCs w:val="22"/>
          </w:rPr>
          <w:t xml:space="preserve"> </w:t>
        </w:r>
      </w:ins>
      <w:r w:rsidRPr="005633E7">
        <w:rPr>
          <w:sz w:val="22"/>
          <w:szCs w:val="22"/>
        </w:rPr>
        <w:t>kož</w:t>
      </w:r>
      <w:ins w:id="3491" w:author="Swixx SK" w:date="2025-03-29T15:59:00Z">
        <w:r>
          <w:rPr>
            <w:sz w:val="22"/>
            <w:szCs w:val="22"/>
          </w:rPr>
          <w:t xml:space="preserve">u. Nazýva sa to </w:t>
        </w:r>
      </w:ins>
      <w:del w:id="3492" w:author="Swixx SK" w:date="2025-03-29T15:59:00Z">
        <w:r w:rsidRPr="005633E7" w:rsidDel="00D94DE8">
          <w:rPr>
            <w:sz w:val="22"/>
            <w:szCs w:val="22"/>
          </w:rPr>
          <w:delText>nou injekciou (</w:delText>
        </w:r>
      </w:del>
      <w:r w:rsidRPr="005633E7">
        <w:rPr>
          <w:sz w:val="22"/>
          <w:szCs w:val="22"/>
        </w:rPr>
        <w:t xml:space="preserve">podkožné použitie alebo </w:t>
      </w:r>
      <w:del w:id="3493" w:author="Swixx SK" w:date="2025-03-29T16:00:00Z">
        <w:r w:rsidRPr="005633E7" w:rsidDel="00D94DE8">
          <w:rPr>
            <w:sz w:val="22"/>
            <w:szCs w:val="22"/>
          </w:rPr>
          <w:delText>“</w:delText>
        </w:r>
      </w:del>
      <w:ins w:id="3494" w:author="Swixx SK" w:date="2025-03-29T16:00:00Z">
        <w:r>
          <w:rPr>
            <w:sz w:val="22"/>
            <w:szCs w:val="22"/>
          </w:rPr>
          <w:t>„</w:t>
        </w:r>
      </w:ins>
      <w:ins w:id="3495" w:author="Swixx SK" w:date="2025-04-01T06:47:00Z">
        <w:r>
          <w:rPr>
            <w:sz w:val="22"/>
            <w:szCs w:val="22"/>
          </w:rPr>
          <w:t>s.c</w:t>
        </w:r>
      </w:ins>
      <w:del w:id="3496" w:author="Swixx SK" w:date="2025-04-01T06:47:00Z">
        <w:r w:rsidRPr="005633E7" w:rsidDel="00F17F7D">
          <w:rPr>
            <w:sz w:val="22"/>
            <w:szCs w:val="22"/>
          </w:rPr>
          <w:delText>SC</w:delText>
        </w:r>
      </w:del>
      <w:ins w:id="3497" w:author="Swixx SK" w:date="2025-04-01T06:47:00Z">
        <w:r>
          <w:rPr>
            <w:sz w:val="22"/>
            <w:szCs w:val="22"/>
          </w:rPr>
          <w:t>.</w:t>
        </w:r>
      </w:ins>
      <w:ins w:id="3498" w:author="Swixx SK" w:date="2025-03-29T16:00:00Z">
        <w:r>
          <w:rPr>
            <w:sz w:val="22"/>
            <w:szCs w:val="22"/>
          </w:rPr>
          <w:t>“</w:t>
        </w:r>
      </w:ins>
      <w:del w:id="3499" w:author="Swixx SK" w:date="2025-03-29T16:00:00Z">
        <w:r w:rsidRPr="005633E7" w:rsidDel="00D94DE8">
          <w:rPr>
            <w:sz w:val="22"/>
            <w:szCs w:val="22"/>
          </w:rPr>
          <w:delText>”)</w:delText>
        </w:r>
      </w:del>
      <w:r w:rsidRPr="005633E7">
        <w:rPr>
          <w:sz w:val="22"/>
          <w:szCs w:val="22"/>
        </w:rPr>
        <w:t>.</w:t>
      </w:r>
    </w:p>
    <w:p w14:paraId="3C79C002" w14:textId="77777777" w:rsidR="00B36E68" w:rsidRPr="005633E7" w:rsidRDefault="00B36E68" w:rsidP="00B36E68">
      <w:pPr>
        <w:numPr>
          <w:ilvl w:val="0"/>
          <w:numId w:val="90"/>
        </w:numPr>
        <w:tabs>
          <w:tab w:val="left" w:pos="567"/>
        </w:tabs>
        <w:ind w:left="567" w:hanging="567"/>
        <w:rPr>
          <w:sz w:val="22"/>
          <w:szCs w:val="22"/>
        </w:rPr>
      </w:pPr>
      <w:r w:rsidRPr="005633E7">
        <w:rPr>
          <w:sz w:val="22"/>
          <w:szCs w:val="22"/>
        </w:rPr>
        <w:t>Podajte si injekciu do prednej časti stehna, do ramena alebo do prednej časti pásovej oblasti (brucha).</w:t>
      </w:r>
    </w:p>
    <w:p w14:paraId="25C7EC31" w14:textId="77777777" w:rsidR="00B36E68" w:rsidRPr="005633E7" w:rsidRDefault="00B36E68" w:rsidP="00B36E68">
      <w:pPr>
        <w:numPr>
          <w:ilvl w:val="0"/>
          <w:numId w:val="90"/>
        </w:numPr>
        <w:tabs>
          <w:tab w:val="left" w:pos="567"/>
        </w:tabs>
        <w:ind w:left="567" w:hanging="567"/>
        <w:rPr>
          <w:sz w:val="22"/>
          <w:szCs w:val="22"/>
        </w:rPr>
      </w:pPr>
      <w:r w:rsidRPr="005633E7">
        <w:rPr>
          <w:sz w:val="22"/>
          <w:szCs w:val="22"/>
        </w:rPr>
        <w:lastRenderedPageBreak/>
        <w:t>Každý deň si meňte miesto, do ktorého si podávate injekciu</w:t>
      </w:r>
      <w:ins w:id="3500" w:author="Swixx SK" w:date="2025-03-29T16:01:00Z">
        <w:r>
          <w:rPr>
            <w:sz w:val="22"/>
            <w:szCs w:val="22"/>
          </w:rPr>
          <w:t xml:space="preserve"> </w:t>
        </w:r>
      </w:ins>
      <w:ins w:id="3501" w:author="Swixx SK" w:date="2025-04-01T06:48:00Z">
        <w:r>
          <w:rPr>
            <w:sz w:val="22"/>
            <w:szCs w:val="22"/>
          </w:rPr>
          <w:t xml:space="preserve">– </w:t>
        </w:r>
      </w:ins>
      <w:del w:id="3502" w:author="Swixx SK" w:date="2025-03-29T16:01:00Z">
        <w:r w:rsidRPr="005633E7" w:rsidDel="00D94DE8">
          <w:rPr>
            <w:sz w:val="22"/>
            <w:szCs w:val="22"/>
          </w:rPr>
          <w:delText>. Z</w:delText>
        </w:r>
      </w:del>
      <w:ins w:id="3503" w:author="Swixx SK" w:date="2025-03-29T16:01:00Z">
        <w:r>
          <w:rPr>
            <w:sz w:val="22"/>
            <w:szCs w:val="22"/>
          </w:rPr>
          <w:t>z</w:t>
        </w:r>
      </w:ins>
      <w:r w:rsidRPr="005633E7">
        <w:rPr>
          <w:sz w:val="22"/>
          <w:szCs w:val="22"/>
        </w:rPr>
        <w:t>n</w:t>
      </w:r>
      <w:ins w:id="3504" w:author="Swixx SK" w:date="2025-04-01T06:48:00Z">
        <w:r>
          <w:rPr>
            <w:sz w:val="22"/>
            <w:szCs w:val="22"/>
          </w:rPr>
          <w:t xml:space="preserve">ižuje to </w:t>
        </w:r>
      </w:ins>
      <w:del w:id="3505" w:author="Swixx SK" w:date="2025-04-01T06:48:00Z">
        <w:r w:rsidRPr="005633E7" w:rsidDel="00F17F7D">
          <w:rPr>
            <w:sz w:val="22"/>
            <w:szCs w:val="22"/>
          </w:rPr>
          <w:delText>íž</w:delText>
        </w:r>
      </w:del>
      <w:del w:id="3506" w:author="Swixx SK" w:date="2025-03-29T16:01:00Z">
        <w:r w:rsidRPr="005633E7" w:rsidDel="00D94DE8">
          <w:rPr>
            <w:sz w:val="22"/>
            <w:szCs w:val="22"/>
          </w:rPr>
          <w:delText>i sa tak</w:delText>
        </w:r>
      </w:del>
      <w:del w:id="3507" w:author="Swixx SK" w:date="2025-04-01T06:48:00Z">
        <w:r w:rsidRPr="005633E7" w:rsidDel="00F17F7D">
          <w:rPr>
            <w:sz w:val="22"/>
            <w:szCs w:val="22"/>
          </w:rPr>
          <w:delText xml:space="preserve"> </w:delText>
        </w:r>
      </w:del>
      <w:r w:rsidRPr="005633E7">
        <w:rPr>
          <w:sz w:val="22"/>
          <w:szCs w:val="22"/>
        </w:rPr>
        <w:t>rizik</w:t>
      </w:r>
      <w:ins w:id="3508" w:author="Swixx SK" w:date="2025-04-01T06:48:00Z">
        <w:r>
          <w:rPr>
            <w:sz w:val="22"/>
            <w:szCs w:val="22"/>
          </w:rPr>
          <w:t>o</w:t>
        </w:r>
      </w:ins>
      <w:del w:id="3509" w:author="Swixx SK" w:date="2025-03-29T16:01:00Z">
        <w:r w:rsidRPr="005633E7" w:rsidDel="00D94DE8">
          <w:rPr>
            <w:sz w:val="22"/>
            <w:szCs w:val="22"/>
          </w:rPr>
          <w:delText>o</w:delText>
        </w:r>
      </w:del>
      <w:r w:rsidRPr="005633E7">
        <w:rPr>
          <w:sz w:val="22"/>
          <w:szCs w:val="22"/>
        </w:rPr>
        <w:t xml:space="preserve"> zmrštenia alebo zhrubnutia kože (</w:t>
      </w:r>
      <w:del w:id="3510" w:author="Swixx SK" w:date="2025-03-29T16:01:00Z">
        <w:r w:rsidRPr="005633E7" w:rsidDel="00D94DE8">
          <w:rPr>
            <w:sz w:val="22"/>
            <w:szCs w:val="22"/>
          </w:rPr>
          <w:delText xml:space="preserve">viac informácií </w:delText>
        </w:r>
      </w:del>
      <w:r w:rsidRPr="005633E7">
        <w:rPr>
          <w:sz w:val="22"/>
          <w:szCs w:val="22"/>
        </w:rPr>
        <w:t xml:space="preserve">pozri </w:t>
      </w:r>
      <w:del w:id="3511" w:author="Swixx SK" w:date="2025-03-29T16:01:00Z">
        <w:r w:rsidRPr="005633E7" w:rsidDel="00D94DE8">
          <w:rPr>
            <w:sz w:val="22"/>
            <w:szCs w:val="22"/>
          </w:rPr>
          <w:delText xml:space="preserve">v </w:delText>
        </w:r>
      </w:del>
      <w:r w:rsidRPr="005633E7">
        <w:rPr>
          <w:sz w:val="22"/>
          <w:szCs w:val="22"/>
        </w:rPr>
        <w:t>čas</w:t>
      </w:r>
      <w:ins w:id="3512" w:author="Swixx SK" w:date="2025-03-29T16:02:00Z">
        <w:r>
          <w:rPr>
            <w:sz w:val="22"/>
            <w:szCs w:val="22"/>
          </w:rPr>
          <w:t>ť</w:t>
        </w:r>
      </w:ins>
      <w:del w:id="3513" w:author="Swixx SK" w:date="2025-03-29T16:02:00Z">
        <w:r w:rsidRPr="005633E7" w:rsidDel="00D94DE8">
          <w:rPr>
            <w:sz w:val="22"/>
            <w:szCs w:val="22"/>
          </w:rPr>
          <w:delText>ti</w:delText>
        </w:r>
      </w:del>
      <w:ins w:id="3514" w:author="Swixx SK" w:date="2025-04-01T06:49:00Z">
        <w:r>
          <w:rPr>
            <w:sz w:val="22"/>
            <w:szCs w:val="22"/>
          </w:rPr>
          <w:t> </w:t>
        </w:r>
      </w:ins>
      <w:del w:id="3515" w:author="Swixx SK" w:date="2025-04-01T06:49:00Z">
        <w:r w:rsidRPr="005633E7" w:rsidDel="00F17F7D">
          <w:rPr>
            <w:sz w:val="22"/>
            <w:szCs w:val="22"/>
          </w:rPr>
          <w:delText xml:space="preserve"> </w:delText>
        </w:r>
      </w:del>
      <w:r w:rsidRPr="005633E7">
        <w:rPr>
          <w:sz w:val="22"/>
          <w:szCs w:val="22"/>
        </w:rPr>
        <w:t>4</w:t>
      </w:r>
      <w:del w:id="3516" w:author="Swixx SK" w:date="2025-03-29T16:02:00Z">
        <w:r w:rsidRPr="005633E7" w:rsidDel="00D94DE8">
          <w:rPr>
            <w:sz w:val="22"/>
            <w:szCs w:val="22"/>
          </w:rPr>
          <w:delText xml:space="preserve"> “Ďalšie vedľajšie účinky”</w:delText>
        </w:r>
      </w:del>
      <w:r w:rsidRPr="005633E7">
        <w:rPr>
          <w:sz w:val="22"/>
          <w:szCs w:val="22"/>
        </w:rPr>
        <w:t>).</w:t>
      </w:r>
    </w:p>
    <w:p w14:paraId="01BCC7A8" w14:textId="77777777" w:rsidR="00B36E68" w:rsidRPr="005633E7" w:rsidDel="005A572E" w:rsidRDefault="00B36E68" w:rsidP="00B36E68">
      <w:pPr>
        <w:keepNext/>
        <w:tabs>
          <w:tab w:val="left" w:pos="567"/>
        </w:tabs>
        <w:rPr>
          <w:del w:id="3517" w:author="Swixx SK" w:date="2025-03-29T16:10:00Z"/>
          <w:sz w:val="22"/>
          <w:szCs w:val="22"/>
        </w:rPr>
      </w:pPr>
    </w:p>
    <w:p w14:paraId="42441FD2" w14:textId="77777777" w:rsidR="00B36E68" w:rsidRPr="005633E7" w:rsidDel="005A572E" w:rsidRDefault="00B36E68" w:rsidP="00B36E68">
      <w:pPr>
        <w:keepNext/>
        <w:tabs>
          <w:tab w:val="left" w:pos="567"/>
        </w:tabs>
        <w:rPr>
          <w:del w:id="3518" w:author="Swixx SK" w:date="2025-03-29T16:10:00Z"/>
          <w:sz w:val="22"/>
          <w:szCs w:val="22"/>
        </w:rPr>
      </w:pPr>
      <w:del w:id="3519" w:author="Swixx SK" w:date="2025-03-29T16:10:00Z">
        <w:r w:rsidRPr="005633E7" w:rsidDel="005A572E">
          <w:rPr>
            <w:sz w:val="22"/>
            <w:szCs w:val="22"/>
          </w:rPr>
          <w:delText>Na zabránenie prenosu ochorení, to isté inzulínové pero nikdy nesmie používať viac ako jedna osoba, ani vtedy, ak sa ihla vymieňa.</w:delText>
        </w:r>
      </w:del>
    </w:p>
    <w:p w14:paraId="4A858013" w14:textId="77777777" w:rsidR="00B36E68" w:rsidRPr="005633E7" w:rsidDel="003956F4" w:rsidRDefault="00B36E68" w:rsidP="00B36E68">
      <w:pPr>
        <w:keepNext/>
        <w:tabs>
          <w:tab w:val="left" w:pos="567"/>
        </w:tabs>
        <w:rPr>
          <w:del w:id="3520" w:author="Swixx SK" w:date="2025-04-01T06:49:00Z"/>
          <w:sz w:val="22"/>
          <w:szCs w:val="22"/>
        </w:rPr>
      </w:pPr>
    </w:p>
    <w:p w14:paraId="7E8F4000" w14:textId="77777777" w:rsidR="00B36E68" w:rsidRPr="00B15C96" w:rsidRDefault="00B36E68">
      <w:pPr>
        <w:pStyle w:val="ListParagraph"/>
        <w:keepNext/>
        <w:numPr>
          <w:ilvl w:val="0"/>
          <w:numId w:val="165"/>
        </w:numPr>
        <w:tabs>
          <w:tab w:val="left" w:pos="567"/>
        </w:tabs>
        <w:ind w:left="567" w:hanging="567"/>
        <w:rPr>
          <w:szCs w:val="22"/>
        </w:rPr>
        <w:pPrChange w:id="3521" w:author="Swixx SK" w:date="2025-03-29T16:08:00Z">
          <w:pPr>
            <w:keepNext/>
            <w:tabs>
              <w:tab w:val="left" w:pos="567"/>
            </w:tabs>
          </w:pPr>
        </w:pPrChange>
      </w:pPr>
      <w:ins w:id="3522" w:author="Swixx SK" w:date="2025-03-29T16:03:00Z">
        <w:r w:rsidRPr="00B15C96">
          <w:rPr>
            <w:szCs w:val="22"/>
          </w:rPr>
          <w:t xml:space="preserve">Na </w:t>
        </w:r>
      </w:ins>
      <w:del w:id="3523" w:author="Swixx SK" w:date="2025-03-29T16:03:00Z">
        <w:r w:rsidRPr="00B15C96" w:rsidDel="00B15C96">
          <w:rPr>
            <w:szCs w:val="22"/>
          </w:rPr>
          <w:delText xml:space="preserve">Pred </w:delText>
        </w:r>
      </w:del>
      <w:r w:rsidRPr="00B15C96">
        <w:rPr>
          <w:szCs w:val="22"/>
        </w:rPr>
        <w:t>každ</w:t>
      </w:r>
      <w:ins w:id="3524" w:author="Swixx SK" w:date="2025-03-29T16:03:00Z">
        <w:r w:rsidRPr="00B15C96">
          <w:rPr>
            <w:szCs w:val="22"/>
          </w:rPr>
          <w:t>é</w:t>
        </w:r>
      </w:ins>
      <w:del w:id="3525" w:author="Swixx SK" w:date="2025-03-29T16:03:00Z">
        <w:r w:rsidRPr="00B15C96" w:rsidDel="00B15C96">
          <w:rPr>
            <w:szCs w:val="22"/>
          </w:rPr>
          <w:delText>ou</w:delText>
        </w:r>
      </w:del>
      <w:r w:rsidRPr="00B15C96">
        <w:rPr>
          <w:szCs w:val="22"/>
        </w:rPr>
        <w:t xml:space="preserve"> </w:t>
      </w:r>
      <w:ins w:id="3526" w:author="Swixx SK" w:date="2025-03-29T16:03:00Z">
        <w:r w:rsidRPr="00B15C96">
          <w:rPr>
            <w:szCs w:val="22"/>
          </w:rPr>
          <w:t xml:space="preserve">podanie </w:t>
        </w:r>
      </w:ins>
      <w:r w:rsidRPr="00B15C96">
        <w:rPr>
          <w:szCs w:val="22"/>
        </w:rPr>
        <w:t>injekci</w:t>
      </w:r>
      <w:ins w:id="3527" w:author="Swixx SK" w:date="2025-03-29T16:03:00Z">
        <w:r w:rsidRPr="00B15C96">
          <w:rPr>
            <w:szCs w:val="22"/>
          </w:rPr>
          <w:t>e</w:t>
        </w:r>
      </w:ins>
      <w:del w:id="3528" w:author="Swixx SK" w:date="2025-03-29T16:03:00Z">
        <w:r w:rsidRPr="00B15C96" w:rsidDel="00B15C96">
          <w:rPr>
            <w:szCs w:val="22"/>
          </w:rPr>
          <w:delText>ou</w:delText>
        </w:r>
      </w:del>
      <w:ins w:id="3529" w:author="Swixx SK" w:date="2025-03-29T16:03:00Z">
        <w:r w:rsidRPr="00B15C96">
          <w:rPr>
            <w:szCs w:val="22"/>
          </w:rPr>
          <w:t xml:space="preserve"> použite</w:t>
        </w:r>
      </w:ins>
      <w:del w:id="3530" w:author="Swixx SK" w:date="2025-03-29T16:03:00Z">
        <w:r w:rsidRPr="00B15C96" w:rsidDel="00B15C96">
          <w:rPr>
            <w:szCs w:val="22"/>
          </w:rPr>
          <w:delText xml:space="preserve"> nasaďte</w:delText>
        </w:r>
      </w:del>
      <w:r w:rsidRPr="00B15C96">
        <w:rPr>
          <w:szCs w:val="22"/>
        </w:rPr>
        <w:t xml:space="preserve"> </w:t>
      </w:r>
      <w:ins w:id="3531" w:author="Swixx SK" w:date="2025-04-01T06:50:00Z">
        <w:r>
          <w:rPr>
            <w:szCs w:val="22"/>
          </w:rPr>
          <w:t xml:space="preserve">vždy </w:t>
        </w:r>
      </w:ins>
      <w:r w:rsidRPr="00B15C96">
        <w:rPr>
          <w:szCs w:val="22"/>
        </w:rPr>
        <w:t xml:space="preserve">novú </w:t>
      </w:r>
      <w:ins w:id="3532" w:author="Swixx SK" w:date="2025-03-29T16:03:00Z">
        <w:r w:rsidRPr="00B15C96">
          <w:rPr>
            <w:szCs w:val="22"/>
          </w:rPr>
          <w:t xml:space="preserve">sterilnú </w:t>
        </w:r>
      </w:ins>
      <w:ins w:id="3533" w:author="Swixx SK" w:date="2025-03-29T16:02:00Z">
        <w:r w:rsidRPr="00B15C96">
          <w:rPr>
            <w:szCs w:val="22"/>
          </w:rPr>
          <w:t xml:space="preserve">injekčnú </w:t>
        </w:r>
      </w:ins>
      <w:r w:rsidRPr="00B15C96">
        <w:rPr>
          <w:szCs w:val="22"/>
        </w:rPr>
        <w:t>ihlu</w:t>
      </w:r>
      <w:ins w:id="3534" w:author="Swixx SK" w:date="2025-03-29T16:04:00Z">
        <w:r w:rsidRPr="00B15C96">
          <w:rPr>
            <w:szCs w:val="22"/>
          </w:rPr>
          <w:t xml:space="preserve"> – </w:t>
        </w:r>
      </w:ins>
      <w:ins w:id="3535" w:author="Swixx SK" w:date="2025-04-01T06:50:00Z">
        <w:r>
          <w:rPr>
            <w:szCs w:val="22"/>
          </w:rPr>
          <w:t>z</w:t>
        </w:r>
        <w:r w:rsidRPr="005633E7">
          <w:rPr>
            <w:szCs w:val="22"/>
          </w:rPr>
          <w:t>n</w:t>
        </w:r>
        <w:r>
          <w:rPr>
            <w:szCs w:val="22"/>
          </w:rPr>
          <w:t xml:space="preserve">ižuje to </w:t>
        </w:r>
        <w:r w:rsidRPr="005633E7">
          <w:rPr>
            <w:szCs w:val="22"/>
          </w:rPr>
          <w:t>rizik</w:t>
        </w:r>
        <w:r>
          <w:rPr>
            <w:szCs w:val="22"/>
          </w:rPr>
          <w:t>o</w:t>
        </w:r>
        <w:r w:rsidRPr="005633E7">
          <w:rPr>
            <w:szCs w:val="22"/>
          </w:rPr>
          <w:t xml:space="preserve"> </w:t>
        </w:r>
      </w:ins>
      <w:ins w:id="3536" w:author="Swixx SK" w:date="2025-03-29T16:04:00Z">
        <w:r w:rsidRPr="00B15C96">
          <w:rPr>
            <w:szCs w:val="22"/>
          </w:rPr>
          <w:t xml:space="preserve">infekcie a </w:t>
        </w:r>
      </w:ins>
      <w:del w:id="3537" w:author="Swixx SK" w:date="2025-03-29T16:04:00Z">
        <w:r w:rsidRPr="00B15C96" w:rsidDel="00B15C96">
          <w:rPr>
            <w:szCs w:val="22"/>
          </w:rPr>
          <w:delText xml:space="preserve">. Nikdy nepoužívajte ihly opakovane. Ak použijete ihlu opakovane, zvyšuje sa riziko jej </w:delText>
        </w:r>
      </w:del>
      <w:r w:rsidRPr="00B15C96">
        <w:rPr>
          <w:szCs w:val="22"/>
        </w:rPr>
        <w:t>upchati</w:t>
      </w:r>
      <w:ins w:id="3538" w:author="Swixx SK" w:date="2025-04-01T06:51:00Z">
        <w:r>
          <w:rPr>
            <w:szCs w:val="22"/>
          </w:rPr>
          <w:t>a</w:t>
        </w:r>
      </w:ins>
      <w:ins w:id="3539" w:author="Swixx SK" w:date="2025-03-29T16:04:00Z">
        <w:r w:rsidRPr="00B15C96">
          <w:rPr>
            <w:szCs w:val="22"/>
          </w:rPr>
          <w:t xml:space="preserve"> </w:t>
        </w:r>
      </w:ins>
      <w:ins w:id="3540" w:author="Swixx SK" w:date="2025-03-29T16:05:00Z">
        <w:r w:rsidRPr="00B15C96">
          <w:rPr>
            <w:szCs w:val="22"/>
          </w:rPr>
          <w:t>injekčných ihiel čo môže mať za následok</w:t>
        </w:r>
      </w:ins>
      <w:del w:id="3541" w:author="Swixx SK" w:date="2025-03-29T16:05:00Z">
        <w:r w:rsidRPr="00B15C96" w:rsidDel="00B15C96">
          <w:rPr>
            <w:szCs w:val="22"/>
          </w:rPr>
          <w:delText>a a riziko</w:delText>
        </w:r>
      </w:del>
      <w:r w:rsidRPr="00B15C96">
        <w:rPr>
          <w:szCs w:val="22"/>
        </w:rPr>
        <w:t>, že si podáte príliš veľa alebo príliš málo inzulínu.</w:t>
      </w:r>
    </w:p>
    <w:p w14:paraId="58973DCE" w14:textId="77777777" w:rsidR="00B36E68" w:rsidRPr="005633E7" w:rsidDel="00A36263" w:rsidRDefault="00B36E68">
      <w:pPr>
        <w:keepNext/>
        <w:tabs>
          <w:tab w:val="left" w:pos="567"/>
        </w:tabs>
        <w:ind w:left="567" w:hanging="567"/>
        <w:rPr>
          <w:del w:id="3542" w:author="Swixx SK" w:date="2025-04-01T06:51:00Z"/>
          <w:sz w:val="22"/>
          <w:szCs w:val="22"/>
        </w:rPr>
        <w:pPrChange w:id="3543" w:author="Swixx SK" w:date="2025-03-29T16:08:00Z">
          <w:pPr>
            <w:keepNext/>
            <w:tabs>
              <w:tab w:val="left" w:pos="567"/>
            </w:tabs>
            <w:ind w:hanging="720"/>
          </w:pPr>
        </w:pPrChange>
      </w:pPr>
    </w:p>
    <w:p w14:paraId="3D2AE0C7" w14:textId="77777777" w:rsidR="00B36E68" w:rsidRPr="00B15C96" w:rsidRDefault="00B36E68">
      <w:pPr>
        <w:pStyle w:val="ListParagraph"/>
        <w:keepNext/>
        <w:numPr>
          <w:ilvl w:val="0"/>
          <w:numId w:val="165"/>
        </w:numPr>
        <w:tabs>
          <w:tab w:val="left" w:pos="567"/>
        </w:tabs>
        <w:ind w:left="567" w:hanging="567"/>
        <w:rPr>
          <w:ins w:id="3544" w:author="Swixx SK" w:date="2025-03-29T16:07:00Z"/>
          <w:szCs w:val="22"/>
        </w:rPr>
        <w:pPrChange w:id="3545" w:author="Swixx SK" w:date="2025-03-29T16:08:00Z">
          <w:pPr>
            <w:keepNext/>
            <w:tabs>
              <w:tab w:val="left" w:pos="567"/>
            </w:tabs>
          </w:pPr>
        </w:pPrChange>
      </w:pPr>
      <w:r w:rsidRPr="00B15C96">
        <w:rPr>
          <w:szCs w:val="22"/>
        </w:rPr>
        <w:t xml:space="preserve">Použitú </w:t>
      </w:r>
      <w:ins w:id="3546" w:author="Swixx SK" w:date="2025-03-29T16:06:00Z">
        <w:r w:rsidRPr="00B15C96">
          <w:rPr>
            <w:szCs w:val="22"/>
          </w:rPr>
          <w:t xml:space="preserve">injekčnú </w:t>
        </w:r>
      </w:ins>
      <w:r w:rsidRPr="00B15C96">
        <w:rPr>
          <w:szCs w:val="22"/>
        </w:rPr>
        <w:t xml:space="preserve">ihlu odhoďte do vhodnej nádoby zabezpečenej proti prepichnutie alebo </w:t>
      </w:r>
      <w:ins w:id="3547" w:author="Swixx SK" w:date="2025-03-29T16:06:00Z">
        <w:r w:rsidRPr="00B15C96">
          <w:rPr>
            <w:szCs w:val="22"/>
          </w:rPr>
          <w:t xml:space="preserve">podľa pokynov </w:t>
        </w:r>
      </w:ins>
      <w:del w:id="3548" w:author="Swixx SK" w:date="2025-03-29T16:07:00Z">
        <w:r w:rsidRPr="00B15C96" w:rsidDel="00B15C96">
          <w:rPr>
            <w:szCs w:val="22"/>
          </w:rPr>
          <w:delText xml:space="preserve">zlikvidujte tak, ako vám povedal </w:delText>
        </w:r>
      </w:del>
      <w:r w:rsidRPr="00B15C96">
        <w:rPr>
          <w:szCs w:val="22"/>
        </w:rPr>
        <w:t>lekárnik</w:t>
      </w:r>
      <w:ins w:id="3549" w:author="Swixx SK" w:date="2025-03-29T16:07:00Z">
        <w:r w:rsidRPr="00B15C96">
          <w:rPr>
            <w:szCs w:val="22"/>
          </w:rPr>
          <w:t>a</w:t>
        </w:r>
      </w:ins>
      <w:del w:id="3550" w:author="Swixx SK" w:date="2025-03-29T16:07:00Z">
        <w:r w:rsidRPr="00B15C96" w:rsidDel="00B15C96">
          <w:rPr>
            <w:szCs w:val="22"/>
          </w:rPr>
          <w:delText xml:space="preserve"> alebo </w:delText>
        </w:r>
      </w:del>
      <w:del w:id="3551" w:author="Swixx SK" w:date="2025-03-29T16:06:00Z">
        <w:r w:rsidRPr="00B15C96" w:rsidDel="00B15C96">
          <w:rPr>
            <w:szCs w:val="22"/>
          </w:rPr>
          <w:delText xml:space="preserve">podľa pokynov </w:delText>
        </w:r>
      </w:del>
      <w:del w:id="3552" w:author="Swixx SK" w:date="2025-03-29T16:07:00Z">
        <w:r w:rsidRPr="00B15C96" w:rsidDel="00B15C96">
          <w:rPr>
            <w:szCs w:val="22"/>
          </w:rPr>
          <w:delText>štátneho úradu</w:delText>
        </w:r>
      </w:del>
      <w:r w:rsidRPr="00B15C96">
        <w:rPr>
          <w:szCs w:val="22"/>
        </w:rPr>
        <w:t>.</w:t>
      </w:r>
    </w:p>
    <w:p w14:paraId="30FDFD13" w14:textId="74926A1B" w:rsidR="00B36E68" w:rsidRDefault="00FC5FEB">
      <w:pPr>
        <w:pStyle w:val="ListParagraph"/>
        <w:keepNext/>
        <w:numPr>
          <w:ilvl w:val="0"/>
          <w:numId w:val="165"/>
        </w:numPr>
        <w:tabs>
          <w:tab w:val="left" w:pos="567"/>
        </w:tabs>
        <w:ind w:left="567" w:hanging="567"/>
        <w:rPr>
          <w:ins w:id="3553" w:author="Swixx Biopharma1" w:date="2025-04-03T13:52:00Z"/>
          <w:szCs w:val="22"/>
        </w:rPr>
      </w:pPr>
      <w:ins w:id="3554" w:author="Swixx Biopharma1" w:date="2025-04-03T13:52:00Z">
        <w:r>
          <w:rPr>
            <w:szCs w:val="22"/>
          </w:rPr>
          <w:t xml:space="preserve">Vaše </w:t>
        </w:r>
      </w:ins>
      <w:ins w:id="3555" w:author="Swixx SK" w:date="2025-03-29T16:07:00Z">
        <w:del w:id="3556" w:author="Swixx Biopharma1" w:date="2025-04-03T13:52:00Z">
          <w:r w:rsidR="00B36E68" w:rsidRPr="004320B6" w:rsidDel="00FC5FEB">
            <w:rPr>
              <w:szCs w:val="22"/>
            </w:rPr>
            <w:delText>Ne</w:delText>
          </w:r>
        </w:del>
      </w:ins>
      <w:ins w:id="3557" w:author="Swixx SK" w:date="2025-04-01T06:52:00Z">
        <w:del w:id="3558" w:author="Swixx Biopharma1" w:date="2025-04-03T13:52:00Z">
          <w:r w:rsidR="00B36E68" w:rsidRPr="004320B6" w:rsidDel="00FC5FEB">
            <w:rPr>
              <w:szCs w:val="22"/>
              <w:rPrChange w:id="3559" w:author="Swixx SK" w:date="2025-04-01T06:52:00Z">
                <w:rPr>
                  <w:rFonts w:eastAsia="Times New Roman"/>
                  <w:sz w:val="24"/>
                  <w:szCs w:val="22"/>
                  <w:highlight w:val="lightGray"/>
                  <w:lang w:val="sk-SK" w:eastAsia="sk-SK"/>
                </w:rPr>
              </w:rPrChange>
            </w:rPr>
            <w:delText xml:space="preserve">používajte </w:delText>
          </w:r>
          <w:r w:rsidR="00B36E68" w:rsidDel="00FC5FEB">
            <w:rPr>
              <w:szCs w:val="22"/>
            </w:rPr>
            <w:delText xml:space="preserve">vaše </w:delText>
          </w:r>
        </w:del>
      </w:ins>
      <w:ins w:id="3560" w:author="Swixx SK" w:date="2025-03-29T16:07:00Z">
        <w:r w:rsidR="00B36E68" w:rsidRPr="00B15C96">
          <w:rPr>
            <w:szCs w:val="22"/>
          </w:rPr>
          <w:t xml:space="preserve">inzulínové pero </w:t>
        </w:r>
      </w:ins>
      <w:ins w:id="3561" w:author="Swixx Biopharma1" w:date="2025-04-03T13:52:00Z">
        <w:r>
          <w:rPr>
            <w:szCs w:val="22"/>
          </w:rPr>
          <w:t xml:space="preserve">nemôže používať </w:t>
        </w:r>
      </w:ins>
      <w:ins w:id="3562" w:author="Swixx SK" w:date="2025-03-29T16:07:00Z">
        <w:del w:id="3563" w:author="Swixx Biopharma1" w:date="2025-04-03T13:52:00Z">
          <w:r w:rsidR="00B36E68" w:rsidRPr="00B15C96" w:rsidDel="00FC5FEB">
            <w:rPr>
              <w:szCs w:val="22"/>
            </w:rPr>
            <w:delText xml:space="preserve">s </w:delText>
          </w:r>
        </w:del>
        <w:r w:rsidR="00B36E68" w:rsidRPr="00B15C96">
          <w:rPr>
            <w:szCs w:val="22"/>
          </w:rPr>
          <w:t>in</w:t>
        </w:r>
      </w:ins>
      <w:ins w:id="3564" w:author="Swixx Biopharma1" w:date="2025-04-03T13:52:00Z">
        <w:r>
          <w:rPr>
            <w:szCs w:val="22"/>
          </w:rPr>
          <w:t>á</w:t>
        </w:r>
      </w:ins>
      <w:ins w:id="3565" w:author="Swixx SK" w:date="2025-04-01T06:53:00Z">
        <w:del w:id="3566" w:author="Swixx Biopharma1" w:date="2025-04-03T13:52:00Z">
          <w:r w:rsidR="00B36E68" w:rsidDel="00FC5FEB">
            <w:rPr>
              <w:szCs w:val="22"/>
            </w:rPr>
            <w:delText>ou</w:delText>
          </w:r>
        </w:del>
        <w:r w:rsidR="00B36E68">
          <w:rPr>
            <w:szCs w:val="22"/>
          </w:rPr>
          <w:t xml:space="preserve"> osob</w:t>
        </w:r>
      </w:ins>
      <w:ins w:id="3567" w:author="Swixx Biopharma1" w:date="2025-04-03T13:52:00Z">
        <w:r>
          <w:rPr>
            <w:szCs w:val="22"/>
          </w:rPr>
          <w:t>a</w:t>
        </w:r>
      </w:ins>
      <w:ins w:id="3568" w:author="Swixx SK" w:date="2025-04-01T06:53:00Z">
        <w:del w:id="3569" w:author="Swixx Biopharma1" w:date="2025-04-03T13:52:00Z">
          <w:r w:rsidR="00B36E68" w:rsidDel="00FC5FEB">
            <w:rPr>
              <w:szCs w:val="22"/>
            </w:rPr>
            <w:delText>ou</w:delText>
          </w:r>
        </w:del>
      </w:ins>
      <w:ins w:id="3570" w:author="Swixx SK" w:date="2025-03-29T16:07:00Z">
        <w:r w:rsidR="00B36E68" w:rsidRPr="00B15C96">
          <w:rPr>
            <w:szCs w:val="22"/>
          </w:rPr>
          <w:t xml:space="preserve">, a to ani </w:t>
        </w:r>
      </w:ins>
      <w:ins w:id="3571" w:author="Swixx SK" w:date="2025-03-29T16:09:00Z">
        <w:r w:rsidR="00B36E68" w:rsidRPr="005633E7">
          <w:rPr>
            <w:szCs w:val="22"/>
          </w:rPr>
          <w:t xml:space="preserve">vtedy, ak sa </w:t>
        </w:r>
      </w:ins>
      <w:ins w:id="3572" w:author="Swixx SK" w:date="2025-04-01T06:53:00Z">
        <w:r w:rsidR="00B36E68" w:rsidRPr="005633E7">
          <w:rPr>
            <w:szCs w:val="22"/>
          </w:rPr>
          <w:t>vymieňa</w:t>
        </w:r>
        <w:r w:rsidR="00B36E68" w:rsidRPr="00B15C96">
          <w:rPr>
            <w:szCs w:val="22"/>
          </w:rPr>
          <w:t xml:space="preserve"> </w:t>
        </w:r>
      </w:ins>
      <w:ins w:id="3573" w:author="Swixx SK" w:date="2025-03-29T16:09:00Z">
        <w:r w:rsidR="00B36E68">
          <w:rPr>
            <w:szCs w:val="22"/>
          </w:rPr>
          <w:t xml:space="preserve">injekčná </w:t>
        </w:r>
        <w:r w:rsidR="00B36E68" w:rsidRPr="005633E7">
          <w:rPr>
            <w:szCs w:val="22"/>
          </w:rPr>
          <w:t>ihla</w:t>
        </w:r>
      </w:ins>
      <w:ins w:id="3574" w:author="Swixx SK" w:date="2025-04-01T06:53:00Z">
        <w:r w:rsidR="00B36E68">
          <w:rPr>
            <w:szCs w:val="22"/>
          </w:rPr>
          <w:t xml:space="preserve"> </w:t>
        </w:r>
      </w:ins>
      <w:ins w:id="3575" w:author="Swixx SK" w:date="2025-03-29T16:07:00Z">
        <w:r w:rsidR="00B36E68" w:rsidRPr="00B15C96">
          <w:rPr>
            <w:szCs w:val="22"/>
          </w:rPr>
          <w:t xml:space="preserve">– </w:t>
        </w:r>
      </w:ins>
      <w:ins w:id="3576" w:author="Swixx SK" w:date="2025-03-29T16:10:00Z">
        <w:r w:rsidR="00B36E68" w:rsidRPr="005633E7">
          <w:rPr>
            <w:szCs w:val="22"/>
          </w:rPr>
          <w:t>zabrán</w:t>
        </w:r>
      </w:ins>
      <w:ins w:id="3577" w:author="Swixx SK" w:date="2025-04-01T06:53:00Z">
        <w:r w:rsidR="00B36E68">
          <w:rPr>
            <w:szCs w:val="22"/>
          </w:rPr>
          <w:t>i sa</w:t>
        </w:r>
      </w:ins>
      <w:ins w:id="3578" w:author="Swixx SK" w:date="2025-04-01T06:54:00Z">
        <w:r w:rsidR="00B36E68">
          <w:rPr>
            <w:szCs w:val="22"/>
          </w:rPr>
          <w:t xml:space="preserve"> </w:t>
        </w:r>
      </w:ins>
      <w:ins w:id="3579" w:author="Swixx SK" w:date="2025-04-01T06:53:00Z">
        <w:r w:rsidR="00B36E68">
          <w:rPr>
            <w:szCs w:val="22"/>
          </w:rPr>
          <w:t xml:space="preserve">tým </w:t>
        </w:r>
      </w:ins>
      <w:ins w:id="3580" w:author="Swixx SK" w:date="2025-03-29T16:10:00Z">
        <w:r w:rsidR="00B36E68" w:rsidRPr="005633E7">
          <w:rPr>
            <w:szCs w:val="22"/>
          </w:rPr>
          <w:t>prenosu ochoren</w:t>
        </w:r>
      </w:ins>
      <w:ins w:id="3581" w:author="Swixx SK" w:date="2025-04-01T06:54:00Z">
        <w:r w:rsidR="00B36E68">
          <w:rPr>
            <w:szCs w:val="22"/>
          </w:rPr>
          <w:t>ia</w:t>
        </w:r>
      </w:ins>
      <w:ins w:id="3582" w:author="Swixx SK" w:date="2025-03-29T16:07:00Z">
        <w:r w:rsidR="00B36E68" w:rsidRPr="004320B6">
          <w:rPr>
            <w:szCs w:val="22"/>
          </w:rPr>
          <w:t>.</w:t>
        </w:r>
      </w:ins>
    </w:p>
    <w:p w14:paraId="06F0DA38" w14:textId="16679E87" w:rsidR="00FC5FEB" w:rsidRPr="004320B6" w:rsidDel="00FC5FEB" w:rsidRDefault="00FC5FEB">
      <w:pPr>
        <w:pStyle w:val="ListParagraph"/>
        <w:keepNext/>
        <w:numPr>
          <w:ilvl w:val="0"/>
          <w:numId w:val="165"/>
        </w:numPr>
        <w:tabs>
          <w:tab w:val="left" w:pos="567"/>
        </w:tabs>
        <w:ind w:left="567" w:hanging="567"/>
        <w:rPr>
          <w:ins w:id="3583" w:author="Swixx SK" w:date="2025-03-29T16:07:00Z"/>
          <w:del w:id="3584" w:author="Swixx Biopharma1" w:date="2025-04-03T13:52:00Z"/>
          <w:szCs w:val="22"/>
        </w:rPr>
        <w:pPrChange w:id="3585" w:author="Swixx SK" w:date="2025-04-01T06:54:00Z">
          <w:pPr>
            <w:keepNext/>
            <w:tabs>
              <w:tab w:val="left" w:pos="567"/>
            </w:tabs>
          </w:pPr>
        </w:pPrChange>
      </w:pPr>
    </w:p>
    <w:p w14:paraId="1AE28005" w14:textId="77777777" w:rsidR="00B36E68" w:rsidRPr="00B15C96" w:rsidRDefault="00B36E68">
      <w:pPr>
        <w:pStyle w:val="ListParagraph"/>
        <w:keepNext/>
        <w:numPr>
          <w:ilvl w:val="0"/>
          <w:numId w:val="165"/>
        </w:numPr>
        <w:tabs>
          <w:tab w:val="left" w:pos="567"/>
        </w:tabs>
        <w:ind w:left="567" w:hanging="567"/>
        <w:rPr>
          <w:szCs w:val="22"/>
        </w:rPr>
        <w:pPrChange w:id="3586" w:author="Swixx SK" w:date="2025-03-29T16:08:00Z">
          <w:pPr>
            <w:keepNext/>
            <w:tabs>
              <w:tab w:val="left" w:pos="567"/>
            </w:tabs>
          </w:pPr>
        </w:pPrChange>
      </w:pPr>
      <w:ins w:id="3587" w:author="Swixx SK" w:date="2025-03-29T16:07:00Z">
        <w:r w:rsidRPr="00B15C96">
          <w:rPr>
            <w:szCs w:val="22"/>
          </w:rPr>
          <w:t>Na od</w:t>
        </w:r>
      </w:ins>
      <w:ins w:id="3588" w:author="Swixx SK" w:date="2025-03-29T16:14:00Z">
        <w:r>
          <w:rPr>
            <w:szCs w:val="22"/>
          </w:rPr>
          <w:t xml:space="preserve">obratie </w:t>
        </w:r>
      </w:ins>
      <w:ins w:id="3589" w:author="Swixx SK" w:date="2025-03-29T16:07:00Z">
        <w:r w:rsidRPr="00B15C96">
          <w:rPr>
            <w:szCs w:val="22"/>
          </w:rPr>
          <w:t xml:space="preserve">Toujea z pera nepoužívajte injekčnú striekačku – </w:t>
        </w:r>
      </w:ins>
      <w:ins w:id="3590" w:author="Swixx SK" w:date="2025-04-01T06:54:00Z">
        <w:r w:rsidRPr="005633E7">
          <w:rPr>
            <w:szCs w:val="22"/>
          </w:rPr>
          <w:t>zabrán</w:t>
        </w:r>
        <w:r>
          <w:rPr>
            <w:szCs w:val="22"/>
          </w:rPr>
          <w:t xml:space="preserve">i to </w:t>
        </w:r>
      </w:ins>
      <w:ins w:id="3591" w:author="Swixx SK" w:date="2025-03-29T16:07:00Z">
        <w:r w:rsidRPr="00B15C96">
          <w:rPr>
            <w:szCs w:val="22"/>
          </w:rPr>
          <w:t>možnému predávkovaniu.</w:t>
        </w:r>
      </w:ins>
    </w:p>
    <w:p w14:paraId="78374428" w14:textId="77777777" w:rsidR="00B36E68" w:rsidRDefault="00B36E68" w:rsidP="008E5F24">
      <w:pPr>
        <w:tabs>
          <w:tab w:val="left" w:pos="567"/>
        </w:tabs>
        <w:rPr>
          <w:b/>
          <w:sz w:val="22"/>
          <w:szCs w:val="22"/>
        </w:rPr>
      </w:pPr>
    </w:p>
    <w:p w14:paraId="4F8906F6" w14:textId="77777777" w:rsidR="00A41819" w:rsidRPr="005633E7" w:rsidRDefault="00A41819" w:rsidP="00A41819">
      <w:pPr>
        <w:tabs>
          <w:tab w:val="left" w:pos="567"/>
        </w:tabs>
        <w:rPr>
          <w:b/>
          <w:bCs/>
          <w:sz w:val="22"/>
          <w:szCs w:val="22"/>
        </w:rPr>
      </w:pPr>
      <w:r w:rsidRPr="005633E7">
        <w:rPr>
          <w:b/>
          <w:bCs/>
          <w:sz w:val="22"/>
          <w:szCs w:val="22"/>
        </w:rPr>
        <w:t xml:space="preserve">Nepoužívajte </w:t>
      </w:r>
      <w:r w:rsidRPr="005633E7">
        <w:rPr>
          <w:b/>
          <w:sz w:val="22"/>
          <w:szCs w:val="22"/>
        </w:rPr>
        <w:t>Toujeo</w:t>
      </w:r>
    </w:p>
    <w:p w14:paraId="56DCEF18" w14:textId="19016F2A" w:rsidR="00A41819" w:rsidRPr="005633E7" w:rsidRDefault="00A41819" w:rsidP="00A41819">
      <w:pPr>
        <w:numPr>
          <w:ilvl w:val="0"/>
          <w:numId w:val="90"/>
        </w:numPr>
        <w:tabs>
          <w:tab w:val="left" w:pos="567"/>
        </w:tabs>
        <w:ind w:left="567" w:hanging="567"/>
        <w:rPr>
          <w:sz w:val="22"/>
          <w:szCs w:val="22"/>
        </w:rPr>
      </w:pPr>
      <w:r w:rsidRPr="005633E7">
        <w:rPr>
          <w:sz w:val="22"/>
          <w:szCs w:val="22"/>
        </w:rPr>
        <w:t>podaním do žily</w:t>
      </w:r>
      <w:ins w:id="3592" w:author="Swixx SK" w:date="2025-03-29T16:15:00Z">
        <w:r>
          <w:rPr>
            <w:sz w:val="22"/>
            <w:szCs w:val="22"/>
          </w:rPr>
          <w:t xml:space="preserve"> - to</w:t>
        </w:r>
      </w:ins>
      <w:del w:id="3593" w:author="Swixx SK" w:date="2025-03-29T16:15:00Z">
        <w:r w:rsidRPr="005633E7" w:rsidDel="0037082D">
          <w:rPr>
            <w:sz w:val="22"/>
            <w:szCs w:val="22"/>
          </w:rPr>
          <w:delText>.</w:delText>
        </w:r>
      </w:del>
      <w:r w:rsidRPr="005633E7">
        <w:rPr>
          <w:sz w:val="22"/>
          <w:szCs w:val="22"/>
        </w:rPr>
        <w:t xml:space="preserve"> </w:t>
      </w:r>
      <w:del w:id="3594" w:author="Swixx SK" w:date="2025-03-29T16:15:00Z">
        <w:r w:rsidRPr="005633E7" w:rsidDel="0037082D">
          <w:rPr>
            <w:sz w:val="22"/>
            <w:szCs w:val="22"/>
          </w:rPr>
          <w:delText>Z</w:delText>
        </w:r>
      </w:del>
      <w:ins w:id="3595" w:author="Swixx SK" w:date="2025-03-29T16:15:00Z">
        <w:r>
          <w:rPr>
            <w:sz w:val="22"/>
            <w:szCs w:val="22"/>
          </w:rPr>
          <w:t>z</w:t>
        </w:r>
      </w:ins>
      <w:r w:rsidRPr="005633E7">
        <w:rPr>
          <w:sz w:val="22"/>
          <w:szCs w:val="22"/>
        </w:rPr>
        <w:t>men</w:t>
      </w:r>
      <w:ins w:id="3596" w:author="Swixx SK" w:date="2025-03-29T16:16:00Z">
        <w:r>
          <w:rPr>
            <w:sz w:val="22"/>
            <w:szCs w:val="22"/>
          </w:rPr>
          <w:t xml:space="preserve">í </w:t>
        </w:r>
      </w:ins>
      <w:del w:id="3597" w:author="Swixx SK" w:date="2025-03-29T16:16:00Z">
        <w:r w:rsidRPr="005633E7" w:rsidDel="0037082D">
          <w:rPr>
            <w:sz w:val="22"/>
            <w:szCs w:val="22"/>
          </w:rPr>
          <w:delText xml:space="preserve">ilo by to </w:delText>
        </w:r>
      </w:del>
      <w:r w:rsidRPr="005633E7">
        <w:rPr>
          <w:sz w:val="22"/>
          <w:szCs w:val="22"/>
        </w:rPr>
        <w:t>spôsob, akým účinkuje a</w:t>
      </w:r>
      <w:del w:id="3598" w:author="Swixx SK" w:date="2025-03-29T16:16:00Z">
        <w:r w:rsidRPr="005633E7" w:rsidDel="0037082D">
          <w:rPr>
            <w:sz w:val="22"/>
            <w:szCs w:val="22"/>
          </w:rPr>
          <w:delText xml:space="preserve"> </w:delText>
        </w:r>
      </w:del>
      <w:ins w:id="3599" w:author="Swixx SK" w:date="2025-03-29T16:16:00Z">
        <w:r>
          <w:rPr>
            <w:sz w:val="22"/>
            <w:szCs w:val="22"/>
          </w:rPr>
          <w:t> </w:t>
        </w:r>
      </w:ins>
      <w:r w:rsidRPr="005633E7">
        <w:rPr>
          <w:sz w:val="22"/>
          <w:szCs w:val="22"/>
        </w:rPr>
        <w:t>m</w:t>
      </w:r>
      <w:ins w:id="3600" w:author="Swixx SK" w:date="2025-03-29T16:16:00Z">
        <w:r>
          <w:rPr>
            <w:sz w:val="22"/>
            <w:szCs w:val="22"/>
          </w:rPr>
          <w:t xml:space="preserve">ôže </w:t>
        </w:r>
      </w:ins>
      <w:del w:id="3601" w:author="Swixx SK" w:date="2025-03-29T16:16:00Z">
        <w:r w:rsidRPr="005633E7" w:rsidDel="0037082D">
          <w:rPr>
            <w:sz w:val="22"/>
            <w:szCs w:val="22"/>
          </w:rPr>
          <w:delText xml:space="preserve">ohlo by </w:delText>
        </w:r>
      </w:del>
      <w:r w:rsidRPr="005633E7">
        <w:rPr>
          <w:sz w:val="22"/>
          <w:szCs w:val="22"/>
        </w:rPr>
        <w:t>to mať za následok príliš nízku hladinu cukru v</w:t>
      </w:r>
      <w:del w:id="3602" w:author="Swixx Biopharma1" w:date="2025-04-03T21:06:00Z">
        <w:r w:rsidRPr="005633E7" w:rsidDel="00A92EA2">
          <w:rPr>
            <w:sz w:val="22"/>
            <w:szCs w:val="22"/>
          </w:rPr>
          <w:delText xml:space="preserve"> </w:delText>
        </w:r>
      </w:del>
      <w:ins w:id="3603" w:author="Swixx Biopharma1" w:date="2025-04-03T21:06:00Z">
        <w:r w:rsidR="00A92EA2">
          <w:rPr>
            <w:sz w:val="22"/>
            <w:szCs w:val="22"/>
          </w:rPr>
          <w:t> </w:t>
        </w:r>
      </w:ins>
      <w:r w:rsidRPr="005633E7">
        <w:rPr>
          <w:sz w:val="22"/>
          <w:szCs w:val="22"/>
        </w:rPr>
        <w:t>krvi</w:t>
      </w:r>
      <w:ins w:id="3604" w:author="Swixx Biopharma1" w:date="2025-04-03T21:06:00Z">
        <w:r w:rsidR="00A92EA2">
          <w:rPr>
            <w:sz w:val="22"/>
            <w:szCs w:val="22"/>
          </w:rPr>
          <w:t>.</w:t>
        </w:r>
      </w:ins>
      <w:del w:id="3605" w:author="Swixx SK" w:date="2025-04-01T06:56:00Z">
        <w:r w:rsidRPr="005633E7" w:rsidDel="006074C0">
          <w:rPr>
            <w:sz w:val="22"/>
            <w:szCs w:val="22"/>
          </w:rPr>
          <w:delText>.</w:delText>
        </w:r>
      </w:del>
    </w:p>
    <w:p w14:paraId="74CD62DA" w14:textId="0F08CE7B" w:rsidR="00A41819" w:rsidRPr="005633E7" w:rsidRDefault="00A41819" w:rsidP="00A41819">
      <w:pPr>
        <w:numPr>
          <w:ilvl w:val="0"/>
          <w:numId w:val="90"/>
        </w:numPr>
        <w:tabs>
          <w:tab w:val="left" w:pos="567"/>
        </w:tabs>
        <w:ind w:left="567" w:hanging="567"/>
        <w:rPr>
          <w:sz w:val="22"/>
          <w:szCs w:val="22"/>
        </w:rPr>
      </w:pPr>
      <w:r w:rsidRPr="005633E7">
        <w:rPr>
          <w:sz w:val="22"/>
          <w:szCs w:val="22"/>
        </w:rPr>
        <w:t>v inzulínovej infúznej pumpe</w:t>
      </w:r>
      <w:ins w:id="3606" w:author="Swixx Biopharma1" w:date="2025-04-03T21:06:00Z">
        <w:r w:rsidR="00A92EA2">
          <w:rPr>
            <w:sz w:val="22"/>
            <w:szCs w:val="22"/>
          </w:rPr>
          <w:t>.</w:t>
        </w:r>
      </w:ins>
      <w:del w:id="3607" w:author="Swixx SK" w:date="2025-04-01T06:56:00Z">
        <w:r w:rsidRPr="005633E7" w:rsidDel="006074C0">
          <w:rPr>
            <w:sz w:val="22"/>
            <w:szCs w:val="22"/>
          </w:rPr>
          <w:delText>.</w:delText>
        </w:r>
      </w:del>
    </w:p>
    <w:p w14:paraId="06563E0F" w14:textId="77777777" w:rsidR="00A41819" w:rsidRPr="005633E7" w:rsidRDefault="00A41819" w:rsidP="00A41819">
      <w:pPr>
        <w:numPr>
          <w:ilvl w:val="0"/>
          <w:numId w:val="90"/>
        </w:numPr>
        <w:tabs>
          <w:tab w:val="left" w:pos="567"/>
        </w:tabs>
        <w:ind w:left="567" w:hanging="567"/>
        <w:rPr>
          <w:sz w:val="22"/>
          <w:szCs w:val="22"/>
        </w:rPr>
      </w:pPr>
      <w:r w:rsidRPr="005633E7">
        <w:rPr>
          <w:sz w:val="22"/>
          <w:szCs w:val="22"/>
        </w:rPr>
        <w:t xml:space="preserve">ak </w:t>
      </w:r>
      <w:ins w:id="3608" w:author="Swixx SK" w:date="2025-03-29T16:17:00Z">
        <w:r>
          <w:rPr>
            <w:sz w:val="22"/>
            <w:szCs w:val="22"/>
          </w:rPr>
          <w:t xml:space="preserve">sú </w:t>
        </w:r>
      </w:ins>
      <w:r w:rsidRPr="005633E7">
        <w:rPr>
          <w:sz w:val="22"/>
          <w:szCs w:val="22"/>
        </w:rPr>
        <w:t xml:space="preserve">v inzulíne </w:t>
      </w:r>
      <w:ins w:id="3609" w:author="Swixx SK" w:date="2025-03-29T16:17:00Z">
        <w:r>
          <w:rPr>
            <w:sz w:val="22"/>
            <w:szCs w:val="22"/>
          </w:rPr>
          <w:t xml:space="preserve">prítomné </w:t>
        </w:r>
      </w:ins>
      <w:del w:id="3610" w:author="Swixx SK" w:date="2025-03-29T16:17:00Z">
        <w:r w:rsidRPr="005633E7" w:rsidDel="0037082D">
          <w:rPr>
            <w:sz w:val="22"/>
            <w:szCs w:val="22"/>
          </w:rPr>
          <w:delText xml:space="preserve">spozorujete </w:delText>
        </w:r>
      </w:del>
      <w:r w:rsidRPr="005633E7">
        <w:rPr>
          <w:sz w:val="22"/>
          <w:szCs w:val="22"/>
        </w:rPr>
        <w:t>častice</w:t>
      </w:r>
      <w:ins w:id="3611" w:author="Swixx SK" w:date="2025-03-29T16:17:00Z">
        <w:r>
          <w:rPr>
            <w:sz w:val="22"/>
            <w:szCs w:val="22"/>
          </w:rPr>
          <w:t xml:space="preserve"> -</w:t>
        </w:r>
      </w:ins>
      <w:del w:id="3612" w:author="Swixx SK" w:date="2025-03-29T16:17:00Z">
        <w:r w:rsidRPr="005633E7" w:rsidDel="0037082D">
          <w:rPr>
            <w:sz w:val="22"/>
            <w:szCs w:val="22"/>
          </w:rPr>
          <w:delText>.</w:delText>
        </w:r>
      </w:del>
      <w:r w:rsidRPr="005633E7">
        <w:rPr>
          <w:sz w:val="22"/>
          <w:szCs w:val="22"/>
        </w:rPr>
        <w:t xml:space="preserve"> </w:t>
      </w:r>
      <w:ins w:id="3613" w:author="Swixx SK" w:date="2025-03-29T16:17:00Z">
        <w:r>
          <w:rPr>
            <w:sz w:val="22"/>
            <w:szCs w:val="22"/>
          </w:rPr>
          <w:t>r</w:t>
        </w:r>
      </w:ins>
      <w:del w:id="3614" w:author="Swixx SK" w:date="2025-03-29T16:17:00Z">
        <w:r w:rsidRPr="005633E7" w:rsidDel="0037082D">
          <w:rPr>
            <w:sz w:val="22"/>
            <w:szCs w:val="22"/>
          </w:rPr>
          <w:delText>R</w:delText>
        </w:r>
      </w:del>
      <w:r w:rsidRPr="005633E7">
        <w:rPr>
          <w:sz w:val="22"/>
          <w:szCs w:val="22"/>
        </w:rPr>
        <w:t>oztok m</w:t>
      </w:r>
      <w:ins w:id="3615" w:author="Swixx SK" w:date="2025-03-29T16:17:00Z">
        <w:r>
          <w:rPr>
            <w:sz w:val="22"/>
            <w:szCs w:val="22"/>
          </w:rPr>
          <w:t xml:space="preserve">á </w:t>
        </w:r>
      </w:ins>
      <w:del w:id="3616" w:author="Swixx SK" w:date="2025-03-29T16:18:00Z">
        <w:r w:rsidRPr="005633E7" w:rsidDel="0037082D">
          <w:rPr>
            <w:sz w:val="22"/>
            <w:szCs w:val="22"/>
          </w:rPr>
          <w:delText xml:space="preserve">usí </w:delText>
        </w:r>
      </w:del>
      <w:r w:rsidRPr="005633E7">
        <w:rPr>
          <w:sz w:val="22"/>
          <w:szCs w:val="22"/>
        </w:rPr>
        <w:t>byť číry, bezfarebný a podobný vode.</w:t>
      </w:r>
    </w:p>
    <w:p w14:paraId="3597787A" w14:textId="77777777" w:rsidR="00A41819" w:rsidRPr="005633E7" w:rsidDel="0037082D" w:rsidRDefault="00A41819" w:rsidP="00A41819">
      <w:pPr>
        <w:tabs>
          <w:tab w:val="left" w:pos="567"/>
        </w:tabs>
        <w:rPr>
          <w:del w:id="3617" w:author="Swixx SK" w:date="2025-03-29T16:18:00Z"/>
          <w:sz w:val="22"/>
          <w:szCs w:val="22"/>
        </w:rPr>
      </w:pPr>
    </w:p>
    <w:p w14:paraId="0EF5AE8C" w14:textId="77777777" w:rsidR="00A41819" w:rsidRPr="005633E7" w:rsidDel="0037082D" w:rsidRDefault="00A41819" w:rsidP="00A41819">
      <w:pPr>
        <w:tabs>
          <w:tab w:val="left" w:pos="567"/>
        </w:tabs>
        <w:rPr>
          <w:del w:id="3618" w:author="Swixx SK" w:date="2025-03-29T16:18:00Z"/>
          <w:bCs/>
          <w:sz w:val="22"/>
          <w:szCs w:val="22"/>
        </w:rPr>
      </w:pPr>
      <w:del w:id="3619" w:author="Swixx SK" w:date="2025-03-29T16:18:00Z">
        <w:r w:rsidRPr="005633E7" w:rsidDel="0037082D">
          <w:rPr>
            <w:bCs/>
            <w:sz w:val="22"/>
            <w:szCs w:val="22"/>
          </w:rPr>
          <w:delText xml:space="preserve">Nikdy nepoužívajte injekčnú striekačku na to, aby ste natiahli </w:delText>
        </w:r>
        <w:r w:rsidRPr="005633E7" w:rsidDel="0037082D">
          <w:rPr>
            <w:sz w:val="22"/>
            <w:szCs w:val="22"/>
          </w:rPr>
          <w:delText xml:space="preserve">Toujeo z pera </w:delText>
        </w:r>
        <w:r w:rsidRPr="005633E7" w:rsidDel="0037082D">
          <w:rPr>
            <w:bCs/>
            <w:sz w:val="22"/>
            <w:szCs w:val="22"/>
          </w:rPr>
          <w:delText>SoloStar, pretože to môže mať za následok závažné predávkovanie.</w:delText>
        </w:r>
        <w:r w:rsidDel="0037082D">
          <w:rPr>
            <w:bCs/>
            <w:sz w:val="22"/>
            <w:szCs w:val="22"/>
          </w:rPr>
          <w:delText xml:space="preserve"> Pozri aj časť 2.</w:delText>
        </w:r>
      </w:del>
    </w:p>
    <w:p w14:paraId="0235FC9E" w14:textId="77777777" w:rsidR="00A41819" w:rsidRPr="005633E7" w:rsidRDefault="00A41819" w:rsidP="00A41819">
      <w:pPr>
        <w:tabs>
          <w:tab w:val="left" w:pos="567"/>
        </w:tabs>
        <w:rPr>
          <w:sz w:val="22"/>
          <w:szCs w:val="22"/>
        </w:rPr>
      </w:pPr>
    </w:p>
    <w:p w14:paraId="6C28DF03" w14:textId="77777777" w:rsidR="00A41819" w:rsidRDefault="00A41819" w:rsidP="00A41819">
      <w:pPr>
        <w:tabs>
          <w:tab w:val="left" w:pos="567"/>
        </w:tabs>
        <w:rPr>
          <w:ins w:id="3620" w:author="Swixx SK" w:date="2025-03-29T16:21:00Z"/>
          <w:sz w:val="22"/>
          <w:szCs w:val="22"/>
        </w:rPr>
      </w:pPr>
      <w:ins w:id="3621" w:author="Swixx SK" w:date="2025-03-29T16:20:00Z">
        <w:r w:rsidRPr="00B17D93">
          <w:rPr>
            <w:sz w:val="22"/>
            <w:szCs w:val="22"/>
          </w:rPr>
          <w:t xml:space="preserve">Pero </w:t>
        </w:r>
      </w:ins>
      <w:ins w:id="3622" w:author="Swixx SK" w:date="2025-03-29T16:23:00Z">
        <w:r>
          <w:rPr>
            <w:sz w:val="22"/>
            <w:szCs w:val="22"/>
          </w:rPr>
          <w:t>o</w:t>
        </w:r>
        <w:r w:rsidRPr="005633E7">
          <w:rPr>
            <w:sz w:val="22"/>
            <w:szCs w:val="22"/>
          </w:rPr>
          <w:t xml:space="preserve">dhoďte </w:t>
        </w:r>
      </w:ins>
      <w:ins w:id="3623" w:author="Swixx SK" w:date="2025-03-29T16:20:00Z">
        <w:r w:rsidRPr="00B17D93">
          <w:rPr>
            <w:sz w:val="22"/>
            <w:szCs w:val="22"/>
          </w:rPr>
          <w:t>a použite nové, ak:</w:t>
        </w:r>
      </w:ins>
      <w:del w:id="3624" w:author="Swixx SK" w:date="2025-03-29T16:21:00Z">
        <w:r w:rsidRPr="005633E7" w:rsidDel="00B17D93">
          <w:rPr>
            <w:sz w:val="22"/>
            <w:szCs w:val="22"/>
          </w:rPr>
          <w:delText xml:space="preserve">Ak je pero SoloStar poškodené, ak nebolo správne uchovávané, ak si nie ste istý, či správne funguje alebo </w:delText>
        </w:r>
      </w:del>
    </w:p>
    <w:p w14:paraId="770056F9" w14:textId="77777777" w:rsidR="00A41819" w:rsidRPr="00B17D93" w:rsidRDefault="00A41819">
      <w:pPr>
        <w:pStyle w:val="ListParagraph"/>
        <w:numPr>
          <w:ilvl w:val="0"/>
          <w:numId w:val="166"/>
        </w:numPr>
        <w:tabs>
          <w:tab w:val="left" w:pos="567"/>
        </w:tabs>
        <w:ind w:hanging="720"/>
        <w:rPr>
          <w:szCs w:val="22"/>
        </w:rPr>
        <w:pPrChange w:id="3625" w:author="Swixx SK" w:date="2025-03-29T16:21:00Z">
          <w:pPr>
            <w:tabs>
              <w:tab w:val="left" w:pos="567"/>
            </w:tabs>
          </w:pPr>
        </w:pPrChange>
      </w:pPr>
      <w:del w:id="3626" w:author="Swixx SK" w:date="2025-04-01T06:57:00Z">
        <w:r w:rsidRPr="00B17D93" w:rsidDel="002E5035">
          <w:rPr>
            <w:szCs w:val="22"/>
          </w:rPr>
          <w:delText xml:space="preserve">ak </w:delText>
        </w:r>
      </w:del>
      <w:r w:rsidRPr="00B17D93">
        <w:rPr>
          <w:szCs w:val="22"/>
        </w:rPr>
        <w:t>spozorujete, že sa vám nečakane zhoršila kontrola cukru v krvi</w:t>
      </w:r>
      <w:del w:id="3627" w:author="Swixx SK" w:date="2025-03-29T16:21:00Z">
        <w:r w:rsidRPr="00B17D93" w:rsidDel="00B17D93">
          <w:rPr>
            <w:szCs w:val="22"/>
          </w:rPr>
          <w:delText>:</w:delText>
        </w:r>
      </w:del>
    </w:p>
    <w:p w14:paraId="631579FA" w14:textId="0E32DB17" w:rsidR="00A41819" w:rsidRPr="005633E7" w:rsidRDefault="00A41819" w:rsidP="00A41819">
      <w:pPr>
        <w:numPr>
          <w:ilvl w:val="0"/>
          <w:numId w:val="90"/>
        </w:numPr>
        <w:tabs>
          <w:tab w:val="left" w:pos="567"/>
        </w:tabs>
        <w:ind w:left="567" w:hanging="567"/>
        <w:rPr>
          <w:sz w:val="22"/>
          <w:szCs w:val="22"/>
        </w:rPr>
      </w:pPr>
      <w:ins w:id="3628" w:author="Swixx SK" w:date="2025-03-29T16:24:00Z">
        <w:r w:rsidRPr="00793EB1">
          <w:rPr>
            <w:sz w:val="22"/>
            <w:szCs w:val="22"/>
          </w:rPr>
          <w:t xml:space="preserve">je </w:t>
        </w:r>
      </w:ins>
      <w:ins w:id="3629" w:author="Swixx SK" w:date="2025-04-01T06:58:00Z">
        <w:r>
          <w:rPr>
            <w:sz w:val="22"/>
            <w:szCs w:val="22"/>
          </w:rPr>
          <w:t xml:space="preserve">pero </w:t>
        </w:r>
      </w:ins>
      <w:ins w:id="3630" w:author="Swixx SK" w:date="2025-03-29T16:24:00Z">
        <w:r w:rsidRPr="00793EB1">
          <w:rPr>
            <w:sz w:val="22"/>
            <w:szCs w:val="22"/>
          </w:rPr>
          <w:t>poškoden</w:t>
        </w:r>
        <w:r>
          <w:rPr>
            <w:sz w:val="22"/>
            <w:szCs w:val="22"/>
          </w:rPr>
          <w:t>é</w:t>
        </w:r>
        <w:r w:rsidRPr="00793EB1">
          <w:rPr>
            <w:sz w:val="22"/>
            <w:szCs w:val="22"/>
          </w:rPr>
          <w:t xml:space="preserve"> alebo </w:t>
        </w:r>
        <w:r>
          <w:rPr>
            <w:sz w:val="22"/>
            <w:szCs w:val="22"/>
          </w:rPr>
          <w:t xml:space="preserve">nebolo </w:t>
        </w:r>
        <w:r w:rsidRPr="00793EB1">
          <w:rPr>
            <w:sz w:val="22"/>
            <w:szCs w:val="22"/>
          </w:rPr>
          <w:t xml:space="preserve">správne </w:t>
        </w:r>
        <w:r>
          <w:rPr>
            <w:sz w:val="22"/>
            <w:szCs w:val="22"/>
          </w:rPr>
          <w:t>uchovávané</w:t>
        </w:r>
      </w:ins>
      <w:ins w:id="3631" w:author="Swixx Biopharma1" w:date="2025-04-03T21:07:00Z">
        <w:r w:rsidR="00A92EA2">
          <w:rPr>
            <w:sz w:val="22"/>
            <w:szCs w:val="22"/>
          </w:rPr>
          <w:t>.</w:t>
        </w:r>
      </w:ins>
      <w:del w:id="3632" w:author="Swixx SK" w:date="2025-03-29T16:24:00Z">
        <w:r w:rsidRPr="005633E7" w:rsidDel="00793EB1">
          <w:rPr>
            <w:sz w:val="22"/>
            <w:szCs w:val="22"/>
          </w:rPr>
          <w:delText>Odhoď</w:delText>
        </w:r>
      </w:del>
      <w:del w:id="3633" w:author="Swixx SK" w:date="2025-03-29T16:25:00Z">
        <w:r w:rsidRPr="005633E7" w:rsidDel="00793EB1">
          <w:rPr>
            <w:sz w:val="22"/>
            <w:szCs w:val="22"/>
          </w:rPr>
          <w:delText>te pero a použite nové.</w:delText>
        </w:r>
      </w:del>
    </w:p>
    <w:p w14:paraId="49F55ED6" w14:textId="77777777" w:rsidR="00A41819" w:rsidDel="00A92EA2" w:rsidRDefault="00A41819" w:rsidP="00A41819">
      <w:pPr>
        <w:tabs>
          <w:tab w:val="left" w:pos="567"/>
        </w:tabs>
        <w:rPr>
          <w:del w:id="3634" w:author="Swixx SK" w:date="2025-03-29T16:25:00Z"/>
          <w:sz w:val="22"/>
          <w:szCs w:val="22"/>
        </w:rPr>
      </w:pPr>
      <w:ins w:id="3635" w:author="Swixx SK" w:date="2025-03-29T16:25:00Z">
        <w:r w:rsidRPr="00793EB1">
          <w:rPr>
            <w:sz w:val="22"/>
            <w:szCs w:val="22"/>
          </w:rPr>
          <w:t xml:space="preserve">Ak si nie ste istý, či vaše pero správne funguje, </w:t>
        </w:r>
      </w:ins>
      <w:ins w:id="3636" w:author="Swixx SK" w:date="2025-03-29T16:26:00Z">
        <w:r>
          <w:rPr>
            <w:sz w:val="22"/>
            <w:szCs w:val="22"/>
          </w:rPr>
          <w:t>porozprávajte</w:t>
        </w:r>
      </w:ins>
      <w:ins w:id="3637" w:author="Swixx SK" w:date="2025-03-29T16:25:00Z">
        <w:r w:rsidRPr="00793EB1">
          <w:rPr>
            <w:sz w:val="22"/>
            <w:szCs w:val="22"/>
          </w:rPr>
          <w:t xml:space="preserve"> sa </w:t>
        </w:r>
      </w:ins>
      <w:ins w:id="3638" w:author="Swixx SK" w:date="2025-03-29T16:26:00Z">
        <w:r>
          <w:rPr>
            <w:sz w:val="22"/>
            <w:szCs w:val="22"/>
          </w:rPr>
          <w:t xml:space="preserve">so </w:t>
        </w:r>
      </w:ins>
      <w:ins w:id="3639" w:author="Swixx SK" w:date="2025-03-29T16:25:00Z">
        <w:r w:rsidRPr="00793EB1">
          <w:rPr>
            <w:sz w:val="22"/>
            <w:szCs w:val="22"/>
          </w:rPr>
          <w:t>svoj</w:t>
        </w:r>
      </w:ins>
      <w:ins w:id="3640" w:author="Swixx SK" w:date="2025-03-29T16:26:00Z">
        <w:r>
          <w:rPr>
            <w:sz w:val="22"/>
            <w:szCs w:val="22"/>
          </w:rPr>
          <w:t>ím</w:t>
        </w:r>
      </w:ins>
      <w:ins w:id="3641" w:author="Swixx SK" w:date="2025-03-29T16:25:00Z">
        <w:r w:rsidRPr="00793EB1">
          <w:rPr>
            <w:sz w:val="22"/>
            <w:szCs w:val="22"/>
          </w:rPr>
          <w:t xml:space="preserve"> lekár</w:t>
        </w:r>
      </w:ins>
      <w:ins w:id="3642" w:author="Swixx SK" w:date="2025-03-29T16:26:00Z">
        <w:r>
          <w:rPr>
            <w:sz w:val="22"/>
            <w:szCs w:val="22"/>
          </w:rPr>
          <w:t>om</w:t>
        </w:r>
      </w:ins>
      <w:ins w:id="3643" w:author="Swixx SK" w:date="2025-03-29T16:25:00Z">
        <w:r w:rsidRPr="00793EB1">
          <w:rPr>
            <w:sz w:val="22"/>
            <w:szCs w:val="22"/>
          </w:rPr>
          <w:t>, lekárnik</w:t>
        </w:r>
      </w:ins>
      <w:ins w:id="3644" w:author="Swixx SK" w:date="2025-03-29T16:26:00Z">
        <w:r>
          <w:rPr>
            <w:sz w:val="22"/>
            <w:szCs w:val="22"/>
          </w:rPr>
          <w:t>om</w:t>
        </w:r>
      </w:ins>
      <w:ins w:id="3645" w:author="Swixx SK" w:date="2025-03-29T16:25:00Z">
        <w:r w:rsidRPr="00793EB1">
          <w:rPr>
            <w:sz w:val="22"/>
            <w:szCs w:val="22"/>
          </w:rPr>
          <w:t xml:space="preserve"> alebo zdravotn</w:t>
        </w:r>
      </w:ins>
      <w:ins w:id="3646" w:author="Swixx SK" w:date="2025-03-29T16:26:00Z">
        <w:r>
          <w:rPr>
            <w:sz w:val="22"/>
            <w:szCs w:val="22"/>
          </w:rPr>
          <w:t>ou</w:t>
        </w:r>
      </w:ins>
      <w:ins w:id="3647" w:author="Swixx SK" w:date="2025-03-29T16:25:00Z">
        <w:r w:rsidRPr="00793EB1">
          <w:rPr>
            <w:sz w:val="22"/>
            <w:szCs w:val="22"/>
          </w:rPr>
          <w:t xml:space="preserve"> sestr</w:t>
        </w:r>
      </w:ins>
      <w:ins w:id="3648" w:author="Swixx SK" w:date="2025-03-29T16:26:00Z">
        <w:r>
          <w:rPr>
            <w:sz w:val="22"/>
            <w:szCs w:val="22"/>
          </w:rPr>
          <w:t>ou</w:t>
        </w:r>
      </w:ins>
      <w:ins w:id="3649" w:author="Swixx SK" w:date="2025-03-29T16:25:00Z">
        <w:r w:rsidRPr="00793EB1">
          <w:rPr>
            <w:sz w:val="22"/>
            <w:szCs w:val="22"/>
          </w:rPr>
          <w:t>.</w:t>
        </w:r>
      </w:ins>
      <w:del w:id="3650" w:author="Swixx SK" w:date="2025-03-29T16:25:00Z">
        <w:r w:rsidRPr="005633E7" w:rsidDel="00793EB1">
          <w:rPr>
            <w:sz w:val="22"/>
            <w:szCs w:val="22"/>
          </w:rPr>
          <w:delText>Ak si myslíte, že môže byť problém so SoloStarom, oznámte to svojmu lekárovi, lekárnikovi alebo zdravotnej sestre.</w:delText>
        </w:r>
      </w:del>
    </w:p>
    <w:p w14:paraId="1D8C8800" w14:textId="77777777" w:rsidR="00A92EA2" w:rsidRDefault="00A92EA2" w:rsidP="00A41819">
      <w:pPr>
        <w:tabs>
          <w:tab w:val="left" w:pos="567"/>
        </w:tabs>
        <w:rPr>
          <w:ins w:id="3651" w:author="Swixx Biopharma1" w:date="2025-04-03T21:07:00Z"/>
          <w:sz w:val="22"/>
          <w:szCs w:val="22"/>
        </w:rPr>
      </w:pPr>
    </w:p>
    <w:p w14:paraId="7E57FED3" w14:textId="77777777" w:rsidR="00A41819" w:rsidRPr="005633E7" w:rsidRDefault="00A41819" w:rsidP="00A41819">
      <w:pPr>
        <w:tabs>
          <w:tab w:val="left" w:pos="567"/>
        </w:tabs>
        <w:rPr>
          <w:sz w:val="22"/>
          <w:szCs w:val="22"/>
        </w:rPr>
      </w:pPr>
    </w:p>
    <w:p w14:paraId="10D7E409" w14:textId="77777777" w:rsidR="00A41819" w:rsidRPr="005633E7" w:rsidRDefault="00A41819" w:rsidP="00A41819">
      <w:pPr>
        <w:tabs>
          <w:tab w:val="left" w:pos="567"/>
        </w:tabs>
        <w:rPr>
          <w:b/>
          <w:sz w:val="22"/>
          <w:szCs w:val="22"/>
        </w:rPr>
      </w:pPr>
      <w:r w:rsidRPr="005633E7">
        <w:rPr>
          <w:b/>
          <w:bCs/>
          <w:sz w:val="22"/>
          <w:szCs w:val="22"/>
        </w:rPr>
        <w:t>Ak použijete viac Touje</w:t>
      </w:r>
      <w:ins w:id="3652" w:author="Swixx SK" w:date="2025-03-29T16:27:00Z">
        <w:r>
          <w:rPr>
            <w:b/>
            <w:bCs/>
            <w:sz w:val="22"/>
            <w:szCs w:val="22"/>
          </w:rPr>
          <w:t>a</w:t>
        </w:r>
      </w:ins>
      <w:del w:id="3653" w:author="Swixx SK" w:date="2025-03-29T16:27:00Z">
        <w:r w:rsidRPr="005633E7" w:rsidDel="008E05E0">
          <w:rPr>
            <w:b/>
            <w:bCs/>
            <w:sz w:val="22"/>
            <w:szCs w:val="22"/>
          </w:rPr>
          <w:delText>o</w:delText>
        </w:r>
      </w:del>
      <w:r w:rsidRPr="005633E7">
        <w:rPr>
          <w:b/>
          <w:bCs/>
          <w:sz w:val="22"/>
          <w:szCs w:val="22"/>
        </w:rPr>
        <w:t>, ako máte</w:t>
      </w:r>
    </w:p>
    <w:p w14:paraId="4553D8A7" w14:textId="77777777" w:rsidR="00A41819" w:rsidRPr="005633E7" w:rsidRDefault="00A41819" w:rsidP="00A41819">
      <w:pPr>
        <w:tabs>
          <w:tab w:val="left" w:pos="567"/>
        </w:tabs>
        <w:rPr>
          <w:sz w:val="22"/>
          <w:szCs w:val="22"/>
        </w:rPr>
      </w:pPr>
      <w:r w:rsidRPr="005633E7">
        <w:rPr>
          <w:sz w:val="22"/>
          <w:szCs w:val="22"/>
        </w:rPr>
        <w:t xml:space="preserve">Ak ste </w:t>
      </w:r>
      <w:ins w:id="3654" w:author="Swixx SK" w:date="2025-03-29T16:27:00Z">
        <w:r>
          <w:rPr>
            <w:sz w:val="22"/>
            <w:szCs w:val="22"/>
          </w:rPr>
          <w:t>použili</w:t>
        </w:r>
      </w:ins>
      <w:del w:id="3655" w:author="Swixx SK" w:date="2025-03-29T16:27:00Z">
        <w:r w:rsidRPr="005633E7" w:rsidDel="00092F5B">
          <w:rPr>
            <w:sz w:val="22"/>
            <w:szCs w:val="22"/>
          </w:rPr>
          <w:delText>si podali</w:delText>
        </w:r>
      </w:del>
      <w:r w:rsidRPr="005633E7">
        <w:rPr>
          <w:sz w:val="22"/>
          <w:szCs w:val="22"/>
        </w:rPr>
        <w:t xml:space="preserve"> príliš veľa tohto lieku, môže vám príliš poklesnúť hladina cukru v</w:t>
      </w:r>
      <w:del w:id="3656" w:author="Swixx SK" w:date="2025-03-29T16:27:00Z">
        <w:r w:rsidRPr="005633E7" w:rsidDel="00092F5B">
          <w:rPr>
            <w:sz w:val="22"/>
            <w:szCs w:val="22"/>
          </w:rPr>
          <w:delText> </w:delText>
        </w:r>
      </w:del>
      <w:ins w:id="3657" w:author="Swixx SK" w:date="2025-03-29T16:27:00Z">
        <w:r>
          <w:rPr>
            <w:sz w:val="22"/>
            <w:szCs w:val="22"/>
          </w:rPr>
          <w:t> </w:t>
        </w:r>
      </w:ins>
      <w:r w:rsidRPr="005633E7">
        <w:rPr>
          <w:sz w:val="22"/>
          <w:szCs w:val="22"/>
        </w:rPr>
        <w:t>krvi</w:t>
      </w:r>
      <w:ins w:id="3658" w:author="Swixx SK" w:date="2025-03-29T16:27:00Z">
        <w:r>
          <w:rPr>
            <w:sz w:val="22"/>
            <w:szCs w:val="22"/>
          </w:rPr>
          <w:t xml:space="preserve"> -</w:t>
        </w:r>
      </w:ins>
      <w:del w:id="3659" w:author="Swixx SK" w:date="2025-03-29T16:27:00Z">
        <w:r w:rsidRPr="005633E7" w:rsidDel="00092F5B">
          <w:rPr>
            <w:sz w:val="22"/>
            <w:szCs w:val="22"/>
          </w:rPr>
          <w:delText>.</w:delText>
        </w:r>
      </w:del>
      <w:r w:rsidRPr="005633E7">
        <w:rPr>
          <w:sz w:val="22"/>
          <w:szCs w:val="22"/>
        </w:rPr>
        <w:t xml:space="preserve"> </w:t>
      </w:r>
      <w:ins w:id="3660" w:author="Swixx SK" w:date="2025-03-29T16:29:00Z">
        <w:r>
          <w:rPr>
            <w:sz w:val="22"/>
            <w:szCs w:val="22"/>
          </w:rPr>
          <w:t>p</w:t>
        </w:r>
      </w:ins>
      <w:ins w:id="3661" w:author="Swixx SK" w:date="2025-03-29T16:28:00Z">
        <w:r>
          <w:rPr>
            <w:sz w:val="22"/>
            <w:szCs w:val="22"/>
          </w:rPr>
          <w:t>ozri „nízka hladina cukru</w:t>
        </w:r>
      </w:ins>
      <w:ins w:id="3662" w:author="Swixx SK" w:date="2025-03-29T16:30:00Z">
        <w:r>
          <w:rPr>
            <w:sz w:val="22"/>
            <w:szCs w:val="22"/>
          </w:rPr>
          <w:t xml:space="preserve"> v krvi</w:t>
        </w:r>
      </w:ins>
      <w:ins w:id="3663" w:author="Swixx SK" w:date="2025-03-29T16:28:00Z">
        <w:r>
          <w:rPr>
            <w:sz w:val="22"/>
            <w:szCs w:val="22"/>
          </w:rPr>
          <w:t xml:space="preserve">“ </w:t>
        </w:r>
      </w:ins>
      <w:del w:id="3664" w:author="Swixx SK" w:date="2025-03-29T16:28:00Z">
        <w:r w:rsidRPr="005633E7" w:rsidDel="00092F5B">
          <w:rPr>
            <w:sz w:val="22"/>
            <w:szCs w:val="22"/>
          </w:rPr>
          <w:delText xml:space="preserve">Kontrolujte si hladinu cukru v krvi a zjedzte viac jedla, aby ste zabránili hypoglykémii. Ak sa vám príliš níži hladina cukru v krvi, môžu vám pomôcť informácie v rámčeku </w:delText>
        </w:r>
      </w:del>
      <w:r w:rsidRPr="005633E7">
        <w:rPr>
          <w:sz w:val="22"/>
          <w:szCs w:val="22"/>
        </w:rPr>
        <w:t>na konci tejto písomnej informácie.</w:t>
      </w:r>
    </w:p>
    <w:p w14:paraId="3CAB5F07" w14:textId="77777777" w:rsidR="00A41819" w:rsidRPr="005633E7" w:rsidRDefault="00A41819" w:rsidP="00A41819">
      <w:pPr>
        <w:tabs>
          <w:tab w:val="left" w:pos="567"/>
        </w:tabs>
        <w:rPr>
          <w:sz w:val="22"/>
          <w:szCs w:val="22"/>
        </w:rPr>
      </w:pPr>
    </w:p>
    <w:p w14:paraId="156959A6" w14:textId="77777777" w:rsidR="00A41819" w:rsidRPr="005633E7" w:rsidRDefault="00A41819" w:rsidP="00A41819">
      <w:pPr>
        <w:tabs>
          <w:tab w:val="left" w:pos="567"/>
        </w:tabs>
        <w:rPr>
          <w:b/>
          <w:sz w:val="22"/>
          <w:szCs w:val="22"/>
        </w:rPr>
      </w:pPr>
      <w:r w:rsidRPr="005633E7">
        <w:rPr>
          <w:b/>
          <w:sz w:val="22"/>
          <w:szCs w:val="22"/>
        </w:rPr>
        <w:t>Ak zabudnete použiť Toujeo</w:t>
      </w:r>
      <w:del w:id="3665" w:author="Swixx SK" w:date="2025-03-29T16:29:00Z">
        <w:r w:rsidRPr="005633E7" w:rsidDel="007A3894">
          <w:rPr>
            <w:b/>
            <w:sz w:val="22"/>
            <w:szCs w:val="22"/>
          </w:rPr>
          <w:delText xml:space="preserve"> </w:delText>
        </w:r>
      </w:del>
    </w:p>
    <w:p w14:paraId="05A10170" w14:textId="77777777" w:rsidR="00A41819" w:rsidRPr="00A71140" w:rsidRDefault="00A41819">
      <w:pPr>
        <w:pStyle w:val="ListParagraph"/>
        <w:numPr>
          <w:ilvl w:val="0"/>
          <w:numId w:val="167"/>
        </w:numPr>
        <w:tabs>
          <w:tab w:val="left" w:pos="567"/>
        </w:tabs>
        <w:ind w:left="567" w:hanging="567"/>
        <w:rPr>
          <w:ins w:id="3666" w:author="Swixx SK" w:date="2025-03-29T16:31:00Z"/>
          <w:szCs w:val="22"/>
        </w:rPr>
        <w:pPrChange w:id="3667" w:author="Swixx SK" w:date="2025-03-29T16:32:00Z">
          <w:pPr>
            <w:tabs>
              <w:tab w:val="left" w:pos="567"/>
            </w:tabs>
          </w:pPr>
        </w:pPrChange>
      </w:pPr>
      <w:ins w:id="3668" w:author="Swixx SK" w:date="2025-03-29T16:31:00Z">
        <w:r w:rsidRPr="00A71140">
          <w:rPr>
            <w:szCs w:val="22"/>
          </w:rPr>
          <w:t xml:space="preserve">Ak zabudnete </w:t>
        </w:r>
      </w:ins>
      <w:ins w:id="3669" w:author="Swixx SK" w:date="2025-03-29T16:32:00Z">
        <w:r>
          <w:rPr>
            <w:szCs w:val="22"/>
          </w:rPr>
          <w:t xml:space="preserve">na podanie </w:t>
        </w:r>
      </w:ins>
      <w:ins w:id="3670" w:author="Swixx SK" w:date="2025-03-29T16:31:00Z">
        <w:r w:rsidRPr="00A71140">
          <w:rPr>
            <w:szCs w:val="22"/>
          </w:rPr>
          <w:t>dávk</w:t>
        </w:r>
      </w:ins>
      <w:ins w:id="3671" w:author="Swixx SK" w:date="2025-03-29T16:32:00Z">
        <w:r>
          <w:rPr>
            <w:szCs w:val="22"/>
          </w:rPr>
          <w:t>y</w:t>
        </w:r>
      </w:ins>
      <w:ins w:id="3672" w:author="Swixx SK" w:date="2025-03-29T16:31:00Z">
        <w:r w:rsidRPr="00A71140">
          <w:rPr>
            <w:szCs w:val="22"/>
          </w:rPr>
          <w:t>, podajte si vynechanú dávku do 3</w:t>
        </w:r>
      </w:ins>
      <w:ins w:id="3673" w:author="Swixx SK" w:date="2025-03-29T16:33:00Z">
        <w:r>
          <w:rPr>
            <w:szCs w:val="22"/>
          </w:rPr>
          <w:t> </w:t>
        </w:r>
      </w:ins>
      <w:ins w:id="3674" w:author="Swixx SK" w:date="2025-03-29T16:31:00Z">
        <w:r w:rsidRPr="00A71140">
          <w:rPr>
            <w:szCs w:val="22"/>
          </w:rPr>
          <w:t>hodín od času, kedy si ju zvyčajne podávate.</w:t>
        </w:r>
      </w:ins>
    </w:p>
    <w:p w14:paraId="0CC0C7C9" w14:textId="77777777" w:rsidR="00A41819" w:rsidRPr="00A71140" w:rsidRDefault="00A41819">
      <w:pPr>
        <w:pStyle w:val="ListParagraph"/>
        <w:numPr>
          <w:ilvl w:val="0"/>
          <w:numId w:val="167"/>
        </w:numPr>
        <w:tabs>
          <w:tab w:val="left" w:pos="567"/>
        </w:tabs>
        <w:ind w:left="567" w:hanging="567"/>
        <w:rPr>
          <w:ins w:id="3675" w:author="Swixx SK" w:date="2025-03-29T16:31:00Z"/>
          <w:szCs w:val="22"/>
        </w:rPr>
        <w:pPrChange w:id="3676" w:author="Swixx SK" w:date="2025-03-29T16:32:00Z">
          <w:pPr>
            <w:tabs>
              <w:tab w:val="left" w:pos="567"/>
            </w:tabs>
          </w:pPr>
        </w:pPrChange>
      </w:pPr>
      <w:ins w:id="3677" w:author="Swixx SK" w:date="2025-03-29T16:31:00Z">
        <w:r w:rsidRPr="00A71140">
          <w:rPr>
            <w:szCs w:val="22"/>
          </w:rPr>
          <w:t xml:space="preserve">Ak si </w:t>
        </w:r>
      </w:ins>
      <w:ins w:id="3678" w:author="Swixx SK" w:date="2025-03-29T16:34:00Z">
        <w:r>
          <w:rPr>
            <w:szCs w:val="22"/>
          </w:rPr>
          <w:t xml:space="preserve">na to </w:t>
        </w:r>
      </w:ins>
      <w:ins w:id="3679" w:author="Swixx SK" w:date="2025-03-29T16:31:00Z">
        <w:r w:rsidRPr="00A71140">
          <w:rPr>
            <w:szCs w:val="22"/>
          </w:rPr>
          <w:t xml:space="preserve">spomeniete, </w:t>
        </w:r>
      </w:ins>
      <w:ins w:id="3680" w:author="Swixx SK" w:date="2025-03-29T16:34:00Z">
        <w:r>
          <w:rPr>
            <w:szCs w:val="22"/>
          </w:rPr>
          <w:t xml:space="preserve">až po </w:t>
        </w:r>
      </w:ins>
      <w:ins w:id="3681" w:author="Swixx SK" w:date="2025-03-29T16:31:00Z">
        <w:r w:rsidRPr="00A71140">
          <w:rPr>
            <w:szCs w:val="22"/>
          </w:rPr>
          <w:t>uplynu</w:t>
        </w:r>
      </w:ins>
      <w:ins w:id="3682" w:author="Swixx SK" w:date="2025-03-29T16:35:00Z">
        <w:r>
          <w:rPr>
            <w:szCs w:val="22"/>
          </w:rPr>
          <w:t xml:space="preserve">tí </w:t>
        </w:r>
      </w:ins>
      <w:ins w:id="3683" w:author="Swixx SK" w:date="2025-03-29T16:31:00Z">
        <w:r w:rsidRPr="00A71140">
          <w:rPr>
            <w:szCs w:val="22"/>
          </w:rPr>
          <w:t>viac ako 3</w:t>
        </w:r>
      </w:ins>
      <w:ins w:id="3684" w:author="Swixx SK" w:date="2025-03-29T16:35:00Z">
        <w:r>
          <w:rPr>
            <w:szCs w:val="22"/>
          </w:rPr>
          <w:t> </w:t>
        </w:r>
      </w:ins>
      <w:ins w:id="3685" w:author="Swixx SK" w:date="2025-03-29T16:31:00Z">
        <w:r w:rsidRPr="00A71140">
          <w:rPr>
            <w:szCs w:val="22"/>
          </w:rPr>
          <w:t>hod</w:t>
        </w:r>
      </w:ins>
      <w:ins w:id="3686" w:author="Swixx SK" w:date="2025-03-29T16:35:00Z">
        <w:r>
          <w:rPr>
            <w:szCs w:val="22"/>
          </w:rPr>
          <w:t>ín</w:t>
        </w:r>
      </w:ins>
      <w:ins w:id="3687" w:author="Swixx SK" w:date="2025-03-29T16:31:00Z">
        <w:r w:rsidRPr="00A71140">
          <w:rPr>
            <w:szCs w:val="22"/>
          </w:rPr>
          <w:t>, ne</w:t>
        </w:r>
      </w:ins>
      <w:ins w:id="3688" w:author="Swixx SK" w:date="2025-03-29T16:35:00Z">
        <w:r>
          <w:rPr>
            <w:szCs w:val="22"/>
          </w:rPr>
          <w:t xml:space="preserve">podajte si </w:t>
        </w:r>
      </w:ins>
      <w:ins w:id="3689" w:author="Swixx SK" w:date="2025-03-29T16:31:00Z">
        <w:r w:rsidRPr="00A71140">
          <w:rPr>
            <w:szCs w:val="22"/>
          </w:rPr>
          <w:t xml:space="preserve">vynechanú dávku – skontrolujte si hladinu cukru </w:t>
        </w:r>
      </w:ins>
      <w:ins w:id="3690" w:author="Swixx SK" w:date="2025-04-01T07:01:00Z">
        <w:r>
          <w:rPr>
            <w:szCs w:val="22"/>
          </w:rPr>
          <w:t xml:space="preserve">v krvi </w:t>
        </w:r>
      </w:ins>
      <w:ins w:id="3691" w:author="Swixx SK" w:date="2025-03-29T16:31:00Z">
        <w:r w:rsidRPr="00A71140">
          <w:rPr>
            <w:szCs w:val="22"/>
          </w:rPr>
          <w:t xml:space="preserve">a ďalšiu dávku si </w:t>
        </w:r>
      </w:ins>
      <w:ins w:id="3692" w:author="Swixx SK" w:date="2025-04-01T07:02:00Z">
        <w:r>
          <w:rPr>
            <w:szCs w:val="22"/>
          </w:rPr>
          <w:t xml:space="preserve">potom </w:t>
        </w:r>
      </w:ins>
      <w:ins w:id="3693" w:author="Swixx SK" w:date="2025-03-29T16:31:00Z">
        <w:r w:rsidRPr="00A71140">
          <w:rPr>
            <w:szCs w:val="22"/>
          </w:rPr>
          <w:t>podajte nasledujúci deň vo zvyčajnom čase.</w:t>
        </w:r>
      </w:ins>
    </w:p>
    <w:p w14:paraId="5ABD0FEF" w14:textId="77777777" w:rsidR="00A41819" w:rsidRPr="005633E7" w:rsidRDefault="00A41819">
      <w:pPr>
        <w:numPr>
          <w:ilvl w:val="0"/>
          <w:numId w:val="167"/>
        </w:numPr>
        <w:tabs>
          <w:tab w:val="left" w:pos="567"/>
        </w:tabs>
        <w:ind w:hanging="720"/>
        <w:rPr>
          <w:ins w:id="3694" w:author="Swixx SK" w:date="2025-03-29T16:37:00Z"/>
          <w:sz w:val="22"/>
          <w:szCs w:val="22"/>
        </w:rPr>
        <w:pPrChange w:id="3695" w:author="Swixx SK" w:date="2025-03-29T16:37:00Z">
          <w:pPr>
            <w:numPr>
              <w:numId w:val="167"/>
            </w:numPr>
            <w:tabs>
              <w:tab w:val="left" w:pos="567"/>
            </w:tabs>
            <w:ind w:left="720" w:hanging="360"/>
          </w:pPr>
        </w:pPrChange>
      </w:pPr>
      <w:ins w:id="3696" w:author="Swixx SK" w:date="2025-03-29T16:37:00Z">
        <w:r w:rsidRPr="005633E7">
          <w:rPr>
            <w:sz w:val="22"/>
            <w:szCs w:val="22"/>
          </w:rPr>
          <w:t>Nepodávajte si dvojnásobnú dávku, aby ste nahradili vynechanú dávku.</w:t>
        </w:r>
      </w:ins>
    </w:p>
    <w:p w14:paraId="22191A38" w14:textId="77777777" w:rsidR="00A41819" w:rsidRPr="00A92EA2" w:rsidRDefault="00A41819" w:rsidP="00A92EA2">
      <w:pPr>
        <w:tabs>
          <w:tab w:val="left" w:pos="567"/>
        </w:tabs>
        <w:rPr>
          <w:ins w:id="3697" w:author="Swixx SK" w:date="2025-03-29T16:31:00Z"/>
          <w:szCs w:val="22"/>
        </w:rPr>
      </w:pPr>
      <w:ins w:id="3698" w:author="Swixx SK" w:date="2025-03-29T16:31:00Z">
        <w:r w:rsidRPr="00A92EA2">
          <w:rPr>
            <w:szCs w:val="22"/>
          </w:rPr>
          <w:t>Ak vynecháte dávku Toujea alebo ak ste si nepodali dostatok inzulínu, môže sa vám príliš zvýšiť hladina cukru v krvi –</w:t>
        </w:r>
      </w:ins>
      <w:ins w:id="3699" w:author="Swixx SK" w:date="2025-03-29T16:38:00Z">
        <w:r w:rsidRPr="00A92EA2">
          <w:rPr>
            <w:szCs w:val="22"/>
          </w:rPr>
          <w:t xml:space="preserve"> pozri</w:t>
        </w:r>
      </w:ins>
      <w:ins w:id="3700" w:author="Swixx SK" w:date="2025-03-29T16:31:00Z">
        <w:r w:rsidRPr="00A92EA2">
          <w:rPr>
            <w:szCs w:val="22"/>
          </w:rPr>
          <w:t xml:space="preserve"> rad</w:t>
        </w:r>
      </w:ins>
      <w:ins w:id="3701" w:author="Swixx SK" w:date="2025-04-01T07:03:00Z">
        <w:r w:rsidRPr="00A92EA2">
          <w:rPr>
            <w:szCs w:val="22"/>
          </w:rPr>
          <w:t>y</w:t>
        </w:r>
      </w:ins>
      <w:ins w:id="3702" w:author="Swixx SK" w:date="2025-03-29T16:31:00Z">
        <w:r w:rsidRPr="00A92EA2">
          <w:rPr>
            <w:szCs w:val="22"/>
          </w:rPr>
          <w:t xml:space="preserve"> „vysoká hladina cukru v krvi (hyperglykémia)“ na konci tejto písomnej informácie.</w:t>
        </w:r>
      </w:ins>
    </w:p>
    <w:p w14:paraId="380F9A61" w14:textId="77777777" w:rsidR="00A41819" w:rsidRPr="005633E7" w:rsidDel="00A71140" w:rsidRDefault="00A41819" w:rsidP="00A41819">
      <w:pPr>
        <w:tabs>
          <w:tab w:val="left" w:pos="567"/>
        </w:tabs>
        <w:rPr>
          <w:del w:id="3703" w:author="Swixx SK" w:date="2025-03-29T16:37:00Z"/>
          <w:sz w:val="22"/>
          <w:szCs w:val="22"/>
        </w:rPr>
      </w:pPr>
      <w:del w:id="3704" w:author="Swixx SK" w:date="2025-03-29T16:37:00Z">
        <w:r w:rsidRPr="005633E7" w:rsidDel="00A71140">
          <w:rPr>
            <w:sz w:val="22"/>
            <w:szCs w:val="22"/>
          </w:rPr>
          <w:delText>V prípade potreby je možné podať si injekciu Toujeo do 3 hodín pred alebo po obvyklom čase.</w:delText>
        </w:r>
      </w:del>
    </w:p>
    <w:p w14:paraId="49A25261" w14:textId="77777777" w:rsidR="00A41819" w:rsidRPr="005633E7" w:rsidDel="00A71140" w:rsidRDefault="00A41819" w:rsidP="00A41819">
      <w:pPr>
        <w:tabs>
          <w:tab w:val="left" w:pos="567"/>
        </w:tabs>
        <w:rPr>
          <w:del w:id="3705" w:author="Swixx SK" w:date="2025-03-29T16:37:00Z"/>
          <w:sz w:val="22"/>
          <w:szCs w:val="22"/>
        </w:rPr>
      </w:pPr>
    </w:p>
    <w:p w14:paraId="733F3697" w14:textId="77777777" w:rsidR="00A41819" w:rsidRPr="005633E7" w:rsidDel="00A71140" w:rsidRDefault="00A41819" w:rsidP="00A41819">
      <w:pPr>
        <w:tabs>
          <w:tab w:val="left" w:pos="567"/>
        </w:tabs>
        <w:rPr>
          <w:del w:id="3706" w:author="Swixx SK" w:date="2025-03-29T16:37:00Z"/>
          <w:sz w:val="22"/>
          <w:szCs w:val="22"/>
        </w:rPr>
      </w:pPr>
      <w:del w:id="3707" w:author="Swixx SK" w:date="2025-03-29T16:37:00Z">
        <w:r w:rsidRPr="005633E7" w:rsidDel="00A71140">
          <w:rPr>
            <w:sz w:val="22"/>
            <w:szCs w:val="22"/>
          </w:rPr>
          <w:lastRenderedPageBreak/>
          <w:delText>Ak ste vynechali dávku Toujeo alebo ste si nepodali dostatok inzulínu, môže sa vám hladina cukru v krvi príliš zvýšiť (hyperglykémia):</w:delText>
        </w:r>
      </w:del>
    </w:p>
    <w:p w14:paraId="5B1E3983" w14:textId="77777777" w:rsidR="00A41819" w:rsidRPr="005633E7" w:rsidDel="00A71140" w:rsidRDefault="00A41819" w:rsidP="00A41819">
      <w:pPr>
        <w:numPr>
          <w:ilvl w:val="0"/>
          <w:numId w:val="90"/>
        </w:numPr>
        <w:tabs>
          <w:tab w:val="left" w:pos="567"/>
        </w:tabs>
        <w:ind w:left="567" w:hanging="567"/>
        <w:rPr>
          <w:del w:id="3708" w:author="Swixx SK" w:date="2025-03-29T16:37:00Z"/>
          <w:sz w:val="22"/>
          <w:szCs w:val="22"/>
        </w:rPr>
      </w:pPr>
      <w:del w:id="3709" w:author="Swixx SK" w:date="2025-03-29T16:37:00Z">
        <w:r w:rsidRPr="005633E7" w:rsidDel="00A71140">
          <w:rPr>
            <w:sz w:val="22"/>
            <w:szCs w:val="22"/>
          </w:rPr>
          <w:delText>Nepodávajte si dvojnásobnú dávku, aby ste nahradili vynechanú dávku.</w:delText>
        </w:r>
      </w:del>
    </w:p>
    <w:p w14:paraId="31913DC4" w14:textId="77777777" w:rsidR="00A41819" w:rsidRPr="005633E7" w:rsidDel="00A71140" w:rsidRDefault="00A41819" w:rsidP="00A41819">
      <w:pPr>
        <w:numPr>
          <w:ilvl w:val="0"/>
          <w:numId w:val="90"/>
        </w:numPr>
        <w:tabs>
          <w:tab w:val="left" w:pos="567"/>
        </w:tabs>
        <w:ind w:left="567" w:hanging="567"/>
        <w:rPr>
          <w:del w:id="3710" w:author="Swixx SK" w:date="2025-03-29T16:37:00Z"/>
          <w:sz w:val="22"/>
          <w:szCs w:val="22"/>
        </w:rPr>
      </w:pPr>
      <w:del w:id="3711" w:author="Swixx SK" w:date="2025-03-29T16:37:00Z">
        <w:r w:rsidRPr="005633E7" w:rsidDel="00A71140">
          <w:rPr>
            <w:sz w:val="22"/>
            <w:szCs w:val="22"/>
          </w:rPr>
          <w:delText>Skontrolujte si cukor v krvi a potom si podajte ďalšiu v obvyklom čase.</w:delText>
        </w:r>
      </w:del>
    </w:p>
    <w:p w14:paraId="2BFB669D" w14:textId="77777777" w:rsidR="00A41819" w:rsidRPr="005633E7" w:rsidDel="00A71140" w:rsidRDefault="00A41819" w:rsidP="00A41819">
      <w:pPr>
        <w:numPr>
          <w:ilvl w:val="0"/>
          <w:numId w:val="90"/>
        </w:numPr>
        <w:tabs>
          <w:tab w:val="left" w:pos="567"/>
        </w:tabs>
        <w:ind w:left="567" w:hanging="567"/>
        <w:rPr>
          <w:del w:id="3712" w:author="Swixx SK" w:date="2025-03-29T16:39:00Z"/>
          <w:sz w:val="22"/>
          <w:szCs w:val="22"/>
        </w:rPr>
      </w:pPr>
      <w:del w:id="3713" w:author="Swixx SK" w:date="2025-03-29T16:39:00Z">
        <w:r w:rsidRPr="005633E7" w:rsidDel="00A71140">
          <w:rPr>
            <w:sz w:val="22"/>
            <w:szCs w:val="22"/>
          </w:rPr>
          <w:delText>Ďalšie informácie o liečbe hyperglykémie nájdete v rámčeku na konci tejto písomnej informácie.</w:delText>
        </w:r>
      </w:del>
    </w:p>
    <w:p w14:paraId="669C69C7" w14:textId="77777777" w:rsidR="00A41819" w:rsidRPr="005633E7" w:rsidRDefault="00A41819" w:rsidP="00A41819">
      <w:pPr>
        <w:tabs>
          <w:tab w:val="left" w:pos="567"/>
        </w:tabs>
        <w:rPr>
          <w:sz w:val="22"/>
          <w:szCs w:val="22"/>
        </w:rPr>
      </w:pPr>
    </w:p>
    <w:p w14:paraId="1992E1D8" w14:textId="3FE157D3" w:rsidR="00A41819" w:rsidRPr="00A92EA2" w:rsidRDefault="00A41819" w:rsidP="00A41819">
      <w:pPr>
        <w:pStyle w:val="Heading5"/>
        <w:tabs>
          <w:tab w:val="left" w:pos="567"/>
        </w:tabs>
        <w:rPr>
          <w:szCs w:val="22"/>
          <w:u w:val="none"/>
          <w:rPrChange w:id="3714" w:author="Swixx Biopharma1" w:date="2025-04-03T21:09:00Z">
            <w:rPr>
              <w:b/>
              <w:bCs/>
              <w:szCs w:val="22"/>
              <w:u w:val="none"/>
            </w:rPr>
          </w:rPrChange>
        </w:rPr>
      </w:pPr>
      <w:r w:rsidRPr="00A92EA2">
        <w:rPr>
          <w:b/>
          <w:bCs/>
          <w:szCs w:val="22"/>
          <w:rPrChange w:id="3715" w:author="Swixx Biopharma1" w:date="2025-04-03T21:09:00Z">
            <w:rPr>
              <w:b/>
              <w:bCs/>
              <w:szCs w:val="22"/>
              <w:u w:val="none"/>
            </w:rPr>
          </w:rPrChange>
        </w:rPr>
        <w:t xml:space="preserve">Ak prestanete používať </w:t>
      </w:r>
      <w:r w:rsidRPr="00A92EA2">
        <w:rPr>
          <w:b/>
          <w:szCs w:val="22"/>
          <w:rPrChange w:id="3716" w:author="Swixx Biopharma1" w:date="2025-04-03T21:09:00Z">
            <w:rPr>
              <w:b/>
              <w:szCs w:val="22"/>
              <w:u w:val="none"/>
            </w:rPr>
          </w:rPrChange>
        </w:rPr>
        <w:t>Toujeo</w:t>
      </w:r>
      <w:r w:rsidR="0019766F">
        <w:rPr>
          <w:b/>
          <w:szCs w:val="22"/>
        </w:rPr>
        <w:fldChar w:fldCharType="begin"/>
      </w:r>
      <w:r w:rsidR="0019766F">
        <w:rPr>
          <w:b/>
          <w:szCs w:val="22"/>
        </w:rPr>
        <w:instrText xml:space="preserve"> DOCVARIABLE vault_nd_16418e06-dd27-4b19-a00d-04c0e56e5584 \* MERGEFORMAT </w:instrText>
      </w:r>
      <w:r w:rsidR="0019766F">
        <w:rPr>
          <w:b/>
          <w:szCs w:val="22"/>
        </w:rPr>
        <w:fldChar w:fldCharType="separate"/>
      </w:r>
      <w:r w:rsidR="0019766F">
        <w:rPr>
          <w:b/>
          <w:szCs w:val="22"/>
        </w:rPr>
        <w:t xml:space="preserve"> </w:t>
      </w:r>
      <w:r w:rsidR="0019766F">
        <w:rPr>
          <w:b/>
          <w:szCs w:val="22"/>
        </w:rPr>
        <w:fldChar w:fldCharType="end"/>
      </w:r>
    </w:p>
    <w:p w14:paraId="32EEDA2F" w14:textId="58F493F7" w:rsidR="00A41819" w:rsidRPr="0060136A" w:rsidRDefault="00A41819" w:rsidP="00A41819">
      <w:pPr>
        <w:tabs>
          <w:tab w:val="left" w:pos="567"/>
        </w:tabs>
        <w:ind w:right="-2"/>
        <w:rPr>
          <w:sz w:val="22"/>
          <w:szCs w:val="22"/>
        </w:rPr>
      </w:pPr>
      <w:r w:rsidRPr="005633E7">
        <w:rPr>
          <w:sz w:val="22"/>
          <w:szCs w:val="22"/>
        </w:rPr>
        <w:t xml:space="preserve">Neprestaňte používať tento liek bez toho, aby ste to povedali svojmu lekárovi. Ak </w:t>
      </w:r>
      <w:ins w:id="3717" w:author="Swixx SK" w:date="2025-03-29T16:40:00Z">
        <w:del w:id="3718" w:author="Swixx Biopharma1" w:date="2025-04-03T21:09:00Z">
          <w:r w:rsidRPr="00A92EA2" w:rsidDel="00A92EA2">
            <w:rPr>
              <w:sz w:val="22"/>
              <w:szCs w:val="22"/>
            </w:rPr>
            <w:delText>ukočíte</w:delText>
          </w:r>
          <w:r w:rsidDel="00A92EA2">
            <w:rPr>
              <w:sz w:val="22"/>
              <w:szCs w:val="22"/>
            </w:rPr>
            <w:delText xml:space="preserve"> </w:delText>
          </w:r>
        </w:del>
      </w:ins>
      <w:ins w:id="3719" w:author="Darina Krchova" w:date="2025-04-01T14:54:00Z">
        <w:r w:rsidR="004A40C8">
          <w:rPr>
            <w:sz w:val="22"/>
            <w:szCs w:val="22"/>
          </w:rPr>
          <w:t xml:space="preserve">ukončíte </w:t>
        </w:r>
      </w:ins>
      <w:ins w:id="3720" w:author="Swixx SK" w:date="2025-03-29T16:40:00Z">
        <w:r>
          <w:rPr>
            <w:sz w:val="22"/>
            <w:szCs w:val="22"/>
          </w:rPr>
          <w:t>používanie tohto lieku</w:t>
        </w:r>
      </w:ins>
      <w:del w:id="3721" w:author="Swixx SK" w:date="2025-03-29T16:40:00Z">
        <w:r w:rsidRPr="005633E7" w:rsidDel="00C7771F">
          <w:rPr>
            <w:sz w:val="22"/>
            <w:szCs w:val="22"/>
          </w:rPr>
          <w:delText>to urobíte</w:delText>
        </w:r>
      </w:del>
      <w:r w:rsidRPr="005633E7">
        <w:rPr>
          <w:sz w:val="22"/>
          <w:szCs w:val="22"/>
        </w:rPr>
        <w:t xml:space="preserve">, môže to spôsobiť veľké zvýšenie hladiny cukru v krvi a vzostup kyseliny v krvi </w:t>
      </w:r>
      <w:ins w:id="3722" w:author="Swixx SK" w:date="2025-03-29T16:41:00Z">
        <w:r>
          <w:rPr>
            <w:sz w:val="22"/>
            <w:szCs w:val="22"/>
          </w:rPr>
          <w:t xml:space="preserve">stav nazývaný </w:t>
        </w:r>
      </w:ins>
      <w:del w:id="3723" w:author="Swixx SK" w:date="2025-03-29T16:41:00Z">
        <w:r w:rsidRPr="005633E7" w:rsidDel="00C7771F">
          <w:rPr>
            <w:sz w:val="22"/>
            <w:szCs w:val="22"/>
          </w:rPr>
          <w:delText>(</w:delText>
        </w:r>
      </w:del>
      <w:ins w:id="3724" w:author="Swixx SK" w:date="2025-03-29T16:41:00Z">
        <w:r>
          <w:rPr>
            <w:sz w:val="22"/>
            <w:szCs w:val="22"/>
          </w:rPr>
          <w:t>„</w:t>
        </w:r>
      </w:ins>
      <w:r w:rsidRPr="005633E7">
        <w:rPr>
          <w:sz w:val="22"/>
          <w:szCs w:val="22"/>
        </w:rPr>
        <w:t>ketoacidóza</w:t>
      </w:r>
      <w:ins w:id="3725" w:author="Swixx SK" w:date="2025-03-29T16:41:00Z">
        <w:r>
          <w:rPr>
            <w:sz w:val="22"/>
            <w:szCs w:val="22"/>
          </w:rPr>
          <w:t>“</w:t>
        </w:r>
      </w:ins>
      <w:ins w:id="3726" w:author="Swixx SK" w:date="2025-03-29T16:42:00Z">
        <w:r w:rsidRPr="0060136A">
          <w:rPr>
            <w:sz w:val="22"/>
            <w:szCs w:val="22"/>
          </w:rPr>
          <w:t xml:space="preserve">, </w:t>
        </w:r>
        <w:r w:rsidRPr="0060136A">
          <w:rPr>
            <w:sz w:val="22"/>
            <w:szCs w:val="22"/>
            <w:rPrChange w:id="3727" w:author="Swixx SK" w:date="2025-03-29T16:42:00Z">
              <w:rPr/>
            </w:rPrChange>
          </w:rPr>
          <w:t>pozri</w:t>
        </w:r>
        <w:r w:rsidRPr="0060136A">
          <w:rPr>
            <w:sz w:val="22"/>
            <w:szCs w:val="22"/>
          </w:rPr>
          <w:t xml:space="preserve"> rad</w:t>
        </w:r>
      </w:ins>
      <w:ins w:id="3728" w:author="Swixx SK" w:date="2025-04-01T07:04:00Z">
        <w:r>
          <w:rPr>
            <w:sz w:val="22"/>
            <w:szCs w:val="22"/>
          </w:rPr>
          <w:t>y</w:t>
        </w:r>
      </w:ins>
      <w:ins w:id="3729" w:author="Swixx SK" w:date="2025-03-29T16:42:00Z">
        <w:r w:rsidRPr="0060136A">
          <w:rPr>
            <w:sz w:val="22"/>
            <w:szCs w:val="22"/>
          </w:rPr>
          <w:t xml:space="preserve"> „vysoká hladina cukru v krvi“ na konci tejto písomnej informácie</w:t>
        </w:r>
      </w:ins>
      <w:del w:id="3730" w:author="Swixx SK" w:date="2025-03-29T16:41:00Z">
        <w:r w:rsidRPr="0060136A" w:rsidDel="00C7771F">
          <w:rPr>
            <w:sz w:val="22"/>
            <w:szCs w:val="22"/>
          </w:rPr>
          <w:delText>)</w:delText>
        </w:r>
      </w:del>
      <w:r w:rsidRPr="0060136A">
        <w:rPr>
          <w:sz w:val="22"/>
          <w:szCs w:val="22"/>
        </w:rPr>
        <w:t>.</w:t>
      </w:r>
    </w:p>
    <w:p w14:paraId="10351831" w14:textId="77777777" w:rsidR="00A41819" w:rsidRPr="005633E7" w:rsidRDefault="00A41819" w:rsidP="00A41819">
      <w:pPr>
        <w:tabs>
          <w:tab w:val="left" w:pos="567"/>
        </w:tabs>
        <w:ind w:right="-2"/>
        <w:rPr>
          <w:sz w:val="22"/>
          <w:szCs w:val="22"/>
        </w:rPr>
      </w:pPr>
    </w:p>
    <w:p w14:paraId="5FEDBE7B" w14:textId="77777777" w:rsidR="00A41819" w:rsidRPr="005633E7" w:rsidRDefault="00A41819" w:rsidP="00A41819">
      <w:pPr>
        <w:tabs>
          <w:tab w:val="left" w:pos="567"/>
        </w:tabs>
        <w:rPr>
          <w:sz w:val="22"/>
          <w:szCs w:val="22"/>
        </w:rPr>
      </w:pPr>
      <w:r w:rsidRPr="005633E7">
        <w:rPr>
          <w:noProof/>
          <w:sz w:val="22"/>
          <w:szCs w:val="22"/>
        </w:rPr>
        <w:t>Ak máte akékoľvek ďalšie otázky týkajúce sa použitia tohto lieku, opýtajte sa svojho lekára, lekárnika alebo zdravotnej sestry</w:t>
      </w:r>
      <w:r w:rsidRPr="005633E7">
        <w:rPr>
          <w:sz w:val="22"/>
          <w:szCs w:val="22"/>
        </w:rPr>
        <w:t>.</w:t>
      </w:r>
    </w:p>
    <w:p w14:paraId="3EB154BE" w14:textId="77777777" w:rsidR="00A41819" w:rsidRPr="005633E7" w:rsidRDefault="00A41819" w:rsidP="00A41819">
      <w:pPr>
        <w:tabs>
          <w:tab w:val="left" w:pos="567"/>
        </w:tabs>
        <w:rPr>
          <w:sz w:val="22"/>
          <w:szCs w:val="22"/>
        </w:rPr>
      </w:pPr>
    </w:p>
    <w:p w14:paraId="340CD19E" w14:textId="77777777" w:rsidR="00A41819" w:rsidRPr="005633E7" w:rsidRDefault="00A41819" w:rsidP="00A41819">
      <w:pPr>
        <w:tabs>
          <w:tab w:val="left" w:pos="567"/>
        </w:tabs>
        <w:rPr>
          <w:sz w:val="22"/>
          <w:szCs w:val="22"/>
        </w:rPr>
      </w:pPr>
    </w:p>
    <w:p w14:paraId="6844365B" w14:textId="77777777" w:rsidR="00CE5052" w:rsidRPr="005633E7" w:rsidRDefault="00CE5052" w:rsidP="00CE5052">
      <w:pPr>
        <w:tabs>
          <w:tab w:val="left" w:pos="567"/>
        </w:tabs>
        <w:rPr>
          <w:b/>
          <w:sz w:val="22"/>
          <w:szCs w:val="22"/>
        </w:rPr>
      </w:pPr>
      <w:r w:rsidRPr="005633E7">
        <w:rPr>
          <w:b/>
          <w:sz w:val="22"/>
          <w:szCs w:val="22"/>
        </w:rPr>
        <w:t>4.</w:t>
      </w:r>
      <w:r w:rsidRPr="005633E7">
        <w:rPr>
          <w:b/>
          <w:sz w:val="22"/>
          <w:szCs w:val="22"/>
        </w:rPr>
        <w:tab/>
        <w:t>Možné vedľajšie účinky</w:t>
      </w:r>
    </w:p>
    <w:p w14:paraId="1BE62C82" w14:textId="77777777" w:rsidR="00CE5052" w:rsidRPr="005633E7" w:rsidRDefault="00CE5052" w:rsidP="00CE5052">
      <w:pPr>
        <w:tabs>
          <w:tab w:val="left" w:pos="567"/>
        </w:tabs>
        <w:rPr>
          <w:sz w:val="22"/>
          <w:szCs w:val="22"/>
        </w:rPr>
      </w:pPr>
    </w:p>
    <w:p w14:paraId="68463CD5" w14:textId="77777777" w:rsidR="00CE5052" w:rsidRPr="005633E7" w:rsidRDefault="00CE5052" w:rsidP="00CE5052">
      <w:pPr>
        <w:tabs>
          <w:tab w:val="left" w:pos="567"/>
        </w:tabs>
        <w:rPr>
          <w:sz w:val="22"/>
          <w:szCs w:val="22"/>
        </w:rPr>
      </w:pPr>
      <w:r w:rsidRPr="005633E7">
        <w:rPr>
          <w:sz w:val="22"/>
          <w:szCs w:val="22"/>
        </w:rPr>
        <w:t>Tak ako všetky lieky, aj tento liek môže spôsobovať vedľajšie účinky, hoci sa neprejavia u každého.</w:t>
      </w:r>
    </w:p>
    <w:p w14:paraId="73B21157" w14:textId="77777777" w:rsidR="00C967AE" w:rsidRDefault="00C967AE" w:rsidP="00FE5D62">
      <w:pPr>
        <w:tabs>
          <w:tab w:val="left" w:pos="567"/>
        </w:tabs>
        <w:rPr>
          <w:ins w:id="3731" w:author="Swixx SK" w:date="2025-03-29T16:43:00Z"/>
          <w:sz w:val="22"/>
          <w:szCs w:val="22"/>
        </w:rPr>
      </w:pPr>
    </w:p>
    <w:p w14:paraId="115039F5" w14:textId="77777777" w:rsidR="00C967AE" w:rsidRPr="007D3028" w:rsidRDefault="00C967AE" w:rsidP="00FE5D62">
      <w:pPr>
        <w:tabs>
          <w:tab w:val="left" w:pos="567"/>
        </w:tabs>
        <w:rPr>
          <w:ins w:id="3732" w:author="Swixx SK" w:date="2025-03-29T16:43:00Z"/>
          <w:b/>
          <w:bCs/>
          <w:sz w:val="22"/>
          <w:szCs w:val="22"/>
          <w:rPrChange w:id="3733" w:author="Swixx SK" w:date="2025-05-27T20:38:00Z">
            <w:rPr>
              <w:ins w:id="3734" w:author="Swixx SK" w:date="2025-03-29T16:43:00Z"/>
              <w:sz w:val="22"/>
              <w:szCs w:val="22"/>
            </w:rPr>
          </w:rPrChange>
        </w:rPr>
      </w:pPr>
      <w:ins w:id="3735" w:author="Swixx SK" w:date="2025-03-29T16:43:00Z">
        <w:r w:rsidRPr="007D3028">
          <w:rPr>
            <w:b/>
            <w:bCs/>
            <w:sz w:val="22"/>
            <w:szCs w:val="22"/>
            <w:rPrChange w:id="3736" w:author="Swixx SK" w:date="2025-05-27T20:38:00Z">
              <w:rPr>
                <w:sz w:val="22"/>
                <w:szCs w:val="22"/>
              </w:rPr>
            </w:rPrChange>
          </w:rPr>
          <w:t>Závažné vedľajšie účinky</w:t>
        </w:r>
      </w:ins>
    </w:p>
    <w:p w14:paraId="4DCC2F84" w14:textId="43F03B6A" w:rsidR="00C967AE" w:rsidRDefault="00C967AE" w:rsidP="00FE5D62">
      <w:pPr>
        <w:tabs>
          <w:tab w:val="left" w:pos="567"/>
        </w:tabs>
        <w:rPr>
          <w:ins w:id="3737" w:author="Swixx SK" w:date="2025-03-29T16:44:00Z"/>
          <w:sz w:val="22"/>
          <w:szCs w:val="22"/>
        </w:rPr>
      </w:pPr>
      <w:ins w:id="3738" w:author="Swixx SK" w:date="2025-03-29T16:43:00Z">
        <w:r w:rsidRPr="007D3028">
          <w:rPr>
            <w:sz w:val="22"/>
            <w:szCs w:val="22"/>
          </w:rPr>
          <w:t>Okamžite povedzte svojmu lekárovi, lekárnikovi alebo zdravotnej sestre, ak spozorujete ktorýkoľvek z</w:t>
        </w:r>
      </w:ins>
      <w:ins w:id="3739" w:author="Swixx SK" w:date="2025-03-29T16:44:00Z">
        <w:r w:rsidRPr="007D3028">
          <w:rPr>
            <w:sz w:val="22"/>
            <w:szCs w:val="22"/>
          </w:rPr>
          <w:t> </w:t>
        </w:r>
      </w:ins>
      <w:ins w:id="3740" w:author="Swixx SK" w:date="2025-03-29T16:43:00Z">
        <w:r w:rsidRPr="007D3028">
          <w:rPr>
            <w:sz w:val="22"/>
            <w:szCs w:val="22"/>
          </w:rPr>
          <w:t>nasled</w:t>
        </w:r>
      </w:ins>
      <w:ins w:id="3741" w:author="Swixx SK" w:date="2025-03-29T16:44:00Z">
        <w:r w:rsidRPr="007D3028">
          <w:rPr>
            <w:sz w:val="22"/>
            <w:szCs w:val="22"/>
          </w:rPr>
          <w:t xml:space="preserve">ovných </w:t>
        </w:r>
      </w:ins>
      <w:ins w:id="3742" w:author="Swixx SK" w:date="2025-03-29T16:43:00Z">
        <w:r w:rsidRPr="007D3028">
          <w:rPr>
            <w:sz w:val="22"/>
            <w:szCs w:val="22"/>
          </w:rPr>
          <w:t xml:space="preserve">závažných vedľajších účinkov – možno budete potrebovať naliehavú lekársku </w:t>
        </w:r>
      </w:ins>
      <w:ins w:id="3743" w:author="Swixx SK" w:date="2025-03-29T16:44:00Z">
        <w:r w:rsidRPr="007D3028">
          <w:rPr>
            <w:sz w:val="22"/>
            <w:szCs w:val="22"/>
          </w:rPr>
          <w:t>liečbu</w:t>
        </w:r>
      </w:ins>
      <w:ins w:id="3744" w:author="Darina Krchova" w:date="2025-04-01T14:58:00Z">
        <w:del w:id="3745" w:author="Swixx Biopharma1" w:date="2025-04-03T21:16:00Z">
          <w:r w:rsidR="004A40C8" w:rsidDel="009F03FC">
            <w:rPr>
              <w:sz w:val="22"/>
              <w:szCs w:val="22"/>
            </w:rPr>
            <w:delText xml:space="preserve"> s</w:delText>
          </w:r>
        </w:del>
        <w:del w:id="3746" w:author="Swixx Biopharma1" w:date="2025-04-03T21:15:00Z">
          <w:r w:rsidR="004A40C8" w:rsidDel="009F03FC">
            <w:rPr>
              <w:sz w:val="22"/>
              <w:szCs w:val="22"/>
            </w:rPr>
            <w:delText>tarostlivosť</w:delText>
          </w:r>
        </w:del>
      </w:ins>
      <w:ins w:id="3747" w:author="Swixx SK" w:date="2025-03-29T16:43:00Z">
        <w:r w:rsidRPr="00901DB8">
          <w:rPr>
            <w:sz w:val="22"/>
            <w:szCs w:val="22"/>
          </w:rPr>
          <w:t>:</w:t>
        </w:r>
      </w:ins>
    </w:p>
    <w:p w14:paraId="2D47A7AE" w14:textId="77777777" w:rsidR="00C967AE" w:rsidRPr="005633E7" w:rsidRDefault="00C967AE" w:rsidP="00FE5D62">
      <w:pPr>
        <w:tabs>
          <w:tab w:val="left" w:pos="567"/>
        </w:tabs>
        <w:rPr>
          <w:sz w:val="22"/>
          <w:szCs w:val="22"/>
        </w:rPr>
      </w:pPr>
    </w:p>
    <w:p w14:paraId="30F8980D" w14:textId="45DA5B44" w:rsidR="00C967AE" w:rsidRPr="00163D47" w:rsidDel="00901DB8" w:rsidRDefault="00C967AE">
      <w:pPr>
        <w:tabs>
          <w:tab w:val="left" w:pos="567"/>
        </w:tabs>
        <w:rPr>
          <w:del w:id="3748" w:author="Swixx SK" w:date="2025-03-29T16:48:00Z"/>
          <w:sz w:val="22"/>
          <w:szCs w:val="22"/>
        </w:rPr>
        <w:pPrChange w:id="3749" w:author="Swixx SK" w:date="2025-06-26T22:44:00Z">
          <w:pPr>
            <w:tabs>
              <w:tab w:val="left" w:pos="567"/>
            </w:tabs>
            <w:ind w:left="567"/>
          </w:pPr>
        </w:pPrChange>
      </w:pPr>
      <w:del w:id="3750" w:author="Swixx SK" w:date="2025-03-29T16:45:00Z">
        <w:r w:rsidRPr="00163D47" w:rsidDel="00901DB8">
          <w:rPr>
            <w:b/>
            <w:sz w:val="22"/>
            <w:szCs w:val="22"/>
          </w:rPr>
          <w:delText>Ak spozorujete príznaky príliš n</w:delText>
        </w:r>
      </w:del>
      <w:ins w:id="3751" w:author="Swixx SK" w:date="2025-03-29T16:45:00Z">
        <w:r w:rsidRPr="00163D47">
          <w:rPr>
            <w:b/>
            <w:sz w:val="22"/>
            <w:szCs w:val="22"/>
          </w:rPr>
          <w:t>N</w:t>
        </w:r>
      </w:ins>
      <w:r w:rsidRPr="00163D47">
        <w:rPr>
          <w:b/>
          <w:sz w:val="22"/>
          <w:szCs w:val="22"/>
        </w:rPr>
        <w:t>ízk</w:t>
      </w:r>
      <w:ins w:id="3752" w:author="Swixx SK" w:date="2025-04-01T07:08:00Z">
        <w:r w:rsidRPr="00163D47">
          <w:rPr>
            <w:b/>
            <w:sz w:val="22"/>
            <w:szCs w:val="22"/>
          </w:rPr>
          <w:t>a</w:t>
        </w:r>
      </w:ins>
      <w:del w:id="3753" w:author="Swixx SK" w:date="2025-03-29T16:45:00Z">
        <w:r w:rsidRPr="00163D47" w:rsidDel="00901DB8">
          <w:rPr>
            <w:b/>
            <w:sz w:val="22"/>
            <w:szCs w:val="22"/>
          </w:rPr>
          <w:delText>ej</w:delText>
        </w:r>
      </w:del>
      <w:r w:rsidRPr="00163D47">
        <w:rPr>
          <w:b/>
          <w:sz w:val="22"/>
          <w:szCs w:val="22"/>
        </w:rPr>
        <w:t xml:space="preserve"> hladin</w:t>
      </w:r>
      <w:ins w:id="3754" w:author="Swixx SK" w:date="2025-03-29T16:45:00Z">
        <w:r w:rsidRPr="00163D47">
          <w:rPr>
            <w:b/>
            <w:sz w:val="22"/>
            <w:szCs w:val="22"/>
          </w:rPr>
          <w:t>a</w:t>
        </w:r>
      </w:ins>
      <w:del w:id="3755" w:author="Swixx SK" w:date="2025-03-29T16:45:00Z">
        <w:r w:rsidRPr="00163D47" w:rsidDel="00901DB8">
          <w:rPr>
            <w:b/>
            <w:sz w:val="22"/>
            <w:szCs w:val="22"/>
          </w:rPr>
          <w:delText>y</w:delText>
        </w:r>
      </w:del>
      <w:r w:rsidRPr="00163D47">
        <w:rPr>
          <w:b/>
          <w:sz w:val="22"/>
          <w:szCs w:val="22"/>
        </w:rPr>
        <w:t xml:space="preserve"> cukru v krvi (hypoglykémia)</w:t>
      </w:r>
      <w:ins w:id="3756" w:author="Swixx SK" w:date="2025-03-29T16:45:00Z">
        <w:r w:rsidRPr="00163D47">
          <w:rPr>
            <w:b/>
            <w:sz w:val="22"/>
            <w:szCs w:val="22"/>
          </w:rPr>
          <w:t xml:space="preserve"> - </w:t>
        </w:r>
        <w:r w:rsidRPr="00163D47">
          <w:rPr>
            <w:sz w:val="22"/>
            <w:szCs w:val="22"/>
          </w:rPr>
          <w:t xml:space="preserve">veľmi </w:t>
        </w:r>
      </w:ins>
      <w:ins w:id="3757" w:author="Swixx SK" w:date="2025-05-21T08:41:00Z">
        <w:r w:rsidR="0073641F" w:rsidRPr="00163D47">
          <w:rPr>
            <w:sz w:val="22"/>
            <w:szCs w:val="22"/>
            <w:rPrChange w:id="3758" w:author="Swixx SK" w:date="2025-06-02T19:35:00Z">
              <w:rPr>
                <w:sz w:val="22"/>
                <w:szCs w:val="22"/>
                <w:highlight w:val="yellow"/>
              </w:rPr>
            </w:rPrChange>
          </w:rPr>
          <w:t>časté</w:t>
        </w:r>
      </w:ins>
      <w:ins w:id="3759" w:author="Swixx SK" w:date="2025-03-29T16:45:00Z">
        <w:r w:rsidRPr="00163D47">
          <w:rPr>
            <w:sz w:val="22"/>
            <w:szCs w:val="22"/>
          </w:rPr>
          <w:t xml:space="preserve">: </w:t>
        </w:r>
      </w:ins>
      <w:del w:id="3760" w:author="Swixx SK" w:date="2025-03-29T16:45:00Z">
        <w:r w:rsidRPr="00163D47" w:rsidDel="00901DB8">
          <w:rPr>
            <w:b/>
            <w:sz w:val="22"/>
            <w:szCs w:val="22"/>
          </w:rPr>
          <w:delText xml:space="preserve">, </w:delText>
        </w:r>
      </w:del>
      <w:ins w:id="3761" w:author="Swixx SK" w:date="2025-03-29T16:46:00Z">
        <w:r w:rsidRPr="00163D47">
          <w:rPr>
            <w:bCs/>
            <w:sz w:val="22"/>
            <w:szCs w:val="22"/>
          </w:rPr>
          <w:t>môžu postih</w:t>
        </w:r>
      </w:ins>
      <w:ins w:id="3762" w:author="Swixx SK" w:date="2025-03-29T16:47:00Z">
        <w:r w:rsidRPr="00163D47">
          <w:rPr>
            <w:bCs/>
            <w:sz w:val="22"/>
            <w:szCs w:val="22"/>
          </w:rPr>
          <w:t xml:space="preserve">ovať </w:t>
        </w:r>
      </w:ins>
      <w:ins w:id="3763" w:author="Swixx SK" w:date="2025-03-29T16:46:00Z">
        <w:r w:rsidRPr="00163D47">
          <w:rPr>
            <w:bCs/>
            <w:sz w:val="22"/>
            <w:szCs w:val="22"/>
          </w:rPr>
          <w:t>viac ako 1 z 10 </w:t>
        </w:r>
      </w:ins>
      <w:ins w:id="3764" w:author="Swixx SK" w:date="2025-03-29T16:47:00Z">
        <w:r w:rsidRPr="00163D47">
          <w:rPr>
            <w:bCs/>
            <w:sz w:val="22"/>
            <w:szCs w:val="22"/>
          </w:rPr>
          <w:t>osôb</w:t>
        </w:r>
      </w:ins>
      <w:del w:id="3765" w:author="Swixx SK" w:date="2025-03-29T16:48:00Z">
        <w:r w:rsidRPr="00163D47" w:rsidDel="00901DB8">
          <w:rPr>
            <w:sz w:val="22"/>
            <w:szCs w:val="22"/>
          </w:rPr>
          <w:delText>ihneď urobte opatrenia, aby sa vám hladina cukru v krvi zvýšila (pozri text v rámčeku na konci tejto písomnej informácie).</w:delText>
        </w:r>
      </w:del>
    </w:p>
    <w:p w14:paraId="4BEDFC65" w14:textId="77777777" w:rsidR="00C967AE" w:rsidRPr="00163D47" w:rsidRDefault="00C967AE">
      <w:pPr>
        <w:tabs>
          <w:tab w:val="left" w:pos="567"/>
        </w:tabs>
        <w:rPr>
          <w:sz w:val="22"/>
          <w:szCs w:val="22"/>
        </w:rPr>
        <w:pPrChange w:id="3766" w:author="Swixx SK" w:date="2025-06-26T22:44:00Z">
          <w:pPr>
            <w:tabs>
              <w:tab w:val="left" w:pos="567"/>
            </w:tabs>
            <w:ind w:left="567"/>
          </w:pPr>
        </w:pPrChange>
      </w:pPr>
      <w:del w:id="3767" w:author="Swixx SK" w:date="2025-03-29T16:48:00Z">
        <w:r w:rsidRPr="00163D47" w:rsidDel="00901DB8">
          <w:rPr>
            <w:sz w:val="22"/>
            <w:szCs w:val="22"/>
          </w:rPr>
          <w:delText>Hypoglykémia môže byť veľmi ťažká a v inzulínovej liečbe býva veľmi častá (môže postihnúť viac ako 1 z 10 ľudí).</w:delText>
        </w:r>
      </w:del>
    </w:p>
    <w:p w14:paraId="03F88816" w14:textId="77777777" w:rsidR="00C967AE" w:rsidRPr="00163D47" w:rsidDel="00901DB8" w:rsidRDefault="00C967AE">
      <w:pPr>
        <w:tabs>
          <w:tab w:val="left" w:pos="1134"/>
        </w:tabs>
        <w:rPr>
          <w:del w:id="3768" w:author="Swixx SK" w:date="2025-03-29T16:49:00Z"/>
          <w:sz w:val="22"/>
          <w:szCs w:val="22"/>
        </w:rPr>
        <w:pPrChange w:id="3769" w:author="Swixx SK" w:date="2025-06-26T22:44:00Z">
          <w:pPr>
            <w:tabs>
              <w:tab w:val="left" w:pos="567"/>
            </w:tabs>
          </w:pPr>
        </w:pPrChange>
      </w:pPr>
      <w:del w:id="3770" w:author="Swixx SK" w:date="2025-03-29T16:49:00Z">
        <w:r w:rsidRPr="00163D47" w:rsidDel="00901DB8">
          <w:rPr>
            <w:sz w:val="22"/>
            <w:szCs w:val="22"/>
          </w:rPr>
          <w:delText>Nízka hladina cukru znamená, že nemáte v krvi dostatok cukru.</w:delText>
        </w:r>
      </w:del>
    </w:p>
    <w:p w14:paraId="70895BDA" w14:textId="77777777" w:rsidR="00C967AE" w:rsidRPr="00901DB8" w:rsidRDefault="00C967AE">
      <w:pPr>
        <w:pStyle w:val="ListParagraph"/>
        <w:numPr>
          <w:ilvl w:val="0"/>
          <w:numId w:val="169"/>
        </w:numPr>
        <w:tabs>
          <w:tab w:val="left" w:pos="567"/>
        </w:tabs>
        <w:ind w:left="567" w:hanging="567"/>
        <w:rPr>
          <w:szCs w:val="22"/>
        </w:rPr>
        <w:pPrChange w:id="3771" w:author="Swixx SK" w:date="2025-06-26T22:45:00Z">
          <w:pPr>
            <w:tabs>
              <w:tab w:val="left" w:pos="567"/>
            </w:tabs>
          </w:pPr>
        </w:pPrChange>
      </w:pPr>
      <w:r w:rsidRPr="00163D47">
        <w:rPr>
          <w:szCs w:val="22"/>
        </w:rPr>
        <w:t>Ak vám hladina cukru v krvi príliš</w:t>
      </w:r>
      <w:r w:rsidRPr="00901DB8">
        <w:rPr>
          <w:szCs w:val="22"/>
        </w:rPr>
        <w:t xml:space="preserve"> klesne, môžete odpadnúť</w:t>
      </w:r>
      <w:del w:id="3772" w:author="Swixx SK" w:date="2025-03-29T16:49:00Z">
        <w:r w:rsidRPr="00901DB8" w:rsidDel="00901DB8">
          <w:rPr>
            <w:szCs w:val="22"/>
          </w:rPr>
          <w:delText xml:space="preserve"> (stratiť vedomie)</w:delText>
        </w:r>
      </w:del>
      <w:r w:rsidRPr="00901DB8">
        <w:rPr>
          <w:szCs w:val="22"/>
        </w:rPr>
        <w:t>.</w:t>
      </w:r>
    </w:p>
    <w:p w14:paraId="6095AC4F" w14:textId="77777777" w:rsidR="00C967AE" w:rsidRPr="00901DB8" w:rsidRDefault="00C967AE">
      <w:pPr>
        <w:pStyle w:val="ListParagraph"/>
        <w:numPr>
          <w:ilvl w:val="0"/>
          <w:numId w:val="169"/>
        </w:numPr>
        <w:tabs>
          <w:tab w:val="left" w:pos="567"/>
        </w:tabs>
        <w:ind w:left="567" w:hanging="567"/>
        <w:rPr>
          <w:szCs w:val="22"/>
        </w:rPr>
        <w:pPrChange w:id="3773" w:author="Swixx SK" w:date="2025-06-26T22:45:00Z">
          <w:pPr>
            <w:tabs>
              <w:tab w:val="left" w:pos="567"/>
            </w:tabs>
          </w:pPr>
        </w:pPrChange>
      </w:pPr>
      <w:ins w:id="3774" w:author="Swixx SK" w:date="2025-03-29T16:50:00Z">
        <w:r>
          <w:rPr>
            <w:szCs w:val="22"/>
          </w:rPr>
          <w:t xml:space="preserve">Závažne nízka hladina </w:t>
        </w:r>
        <w:r w:rsidRPr="00901DB8">
          <w:rPr>
            <w:szCs w:val="22"/>
          </w:rPr>
          <w:t xml:space="preserve">cukru v krvi </w:t>
        </w:r>
      </w:ins>
      <w:del w:id="3775" w:author="Swixx SK" w:date="2025-03-29T16:50:00Z">
        <w:r w:rsidRPr="00901DB8" w:rsidDel="00901DB8">
          <w:rPr>
            <w:szCs w:val="22"/>
          </w:rPr>
          <w:delText xml:space="preserve">Ťažká hypoglykémia </w:delText>
        </w:r>
      </w:del>
      <w:r w:rsidRPr="00901DB8">
        <w:rPr>
          <w:szCs w:val="22"/>
        </w:rPr>
        <w:t>môže poškodiť mozog a</w:t>
      </w:r>
      <w:del w:id="3776" w:author="Swixx SK" w:date="2025-04-01T07:08:00Z">
        <w:r w:rsidRPr="00901DB8" w:rsidDel="00712728">
          <w:rPr>
            <w:szCs w:val="22"/>
          </w:rPr>
          <w:delText>lebo</w:delText>
        </w:r>
      </w:del>
      <w:r w:rsidRPr="00901DB8">
        <w:rPr>
          <w:szCs w:val="22"/>
        </w:rPr>
        <w:t xml:space="preserve"> môže byť život ohrozujúca.</w:t>
      </w:r>
    </w:p>
    <w:p w14:paraId="6900451D" w14:textId="77777777" w:rsidR="00C967AE" w:rsidRPr="005633E7" w:rsidDel="00901DB8" w:rsidRDefault="00C967AE" w:rsidP="00FE5D62">
      <w:pPr>
        <w:tabs>
          <w:tab w:val="left" w:pos="567"/>
        </w:tabs>
        <w:rPr>
          <w:del w:id="3777" w:author="Swixx SK" w:date="2025-03-29T16:51:00Z"/>
          <w:sz w:val="22"/>
          <w:szCs w:val="22"/>
        </w:rPr>
      </w:pPr>
      <w:del w:id="3778" w:author="Swixx SK" w:date="2025-03-29T16:51:00Z">
        <w:r w:rsidRPr="005633E7" w:rsidDel="00901DB8">
          <w:rPr>
            <w:sz w:val="22"/>
            <w:szCs w:val="22"/>
          </w:rPr>
          <w:delText>Viac informácií nájdete v texte v rámčeku na konci tejto písomnej informácie.</w:delText>
        </w:r>
      </w:del>
    </w:p>
    <w:p w14:paraId="4A685163" w14:textId="77777777" w:rsidR="00C967AE" w:rsidRDefault="00C967AE">
      <w:pPr>
        <w:tabs>
          <w:tab w:val="left" w:pos="567"/>
        </w:tabs>
        <w:rPr>
          <w:ins w:id="3779" w:author="Swixx SK" w:date="2025-03-29T16:51:00Z"/>
          <w:sz w:val="22"/>
          <w:szCs w:val="22"/>
        </w:rPr>
        <w:pPrChange w:id="3780" w:author="Swixx SK" w:date="2025-06-26T22:44:00Z">
          <w:pPr>
            <w:tabs>
              <w:tab w:val="left" w:pos="567"/>
            </w:tabs>
            <w:jc w:val="both"/>
          </w:pPr>
        </w:pPrChange>
      </w:pPr>
      <w:ins w:id="3781" w:author="Swixx SK" w:date="2025-03-29T16:51:00Z">
        <w:r w:rsidRPr="000108B8">
          <w:rPr>
            <w:sz w:val="22"/>
            <w:szCs w:val="22"/>
          </w:rPr>
          <w:t>Ak máte pr</w:t>
        </w:r>
        <w:r>
          <w:rPr>
            <w:sz w:val="22"/>
            <w:szCs w:val="22"/>
          </w:rPr>
          <w:t>e</w:t>
        </w:r>
      </w:ins>
      <w:ins w:id="3782" w:author="Swixx SK" w:date="2025-03-29T16:52:00Z">
        <w:r>
          <w:rPr>
            <w:sz w:val="22"/>
            <w:szCs w:val="22"/>
          </w:rPr>
          <w:t xml:space="preserve">javy </w:t>
        </w:r>
      </w:ins>
      <w:ins w:id="3783" w:author="Swixx SK" w:date="2025-03-29T16:51:00Z">
        <w:r w:rsidRPr="000108B8">
          <w:rPr>
            <w:sz w:val="22"/>
            <w:szCs w:val="22"/>
          </w:rPr>
          <w:t>nízkej hladiny cukru v krvi, pokúste sa ihneď zvýšiť hladinu cukru v krvi. Pozri rady „nízka hladina cukru v krvi“ na konci tejto písomnej informácie.</w:t>
        </w:r>
      </w:ins>
    </w:p>
    <w:p w14:paraId="1F07135E" w14:textId="77777777" w:rsidR="00C967AE" w:rsidRPr="005633E7" w:rsidRDefault="00C967AE">
      <w:pPr>
        <w:tabs>
          <w:tab w:val="left" w:pos="567"/>
        </w:tabs>
        <w:jc w:val="both"/>
        <w:rPr>
          <w:sz w:val="22"/>
          <w:szCs w:val="22"/>
        </w:rPr>
        <w:pPrChange w:id="3784" w:author="Swixx SK" w:date="2025-06-26T22:44:00Z">
          <w:pPr>
            <w:tabs>
              <w:tab w:val="left" w:pos="567"/>
            </w:tabs>
            <w:ind w:left="567"/>
            <w:jc w:val="both"/>
          </w:pPr>
        </w:pPrChange>
      </w:pPr>
    </w:p>
    <w:p w14:paraId="6D7EACCD" w14:textId="329F1A77" w:rsidR="00C967AE" w:rsidRDefault="00C967AE">
      <w:pPr>
        <w:tabs>
          <w:tab w:val="left" w:pos="567"/>
        </w:tabs>
        <w:rPr>
          <w:ins w:id="3785" w:author="Swixx SK" w:date="2025-03-29T16:56:00Z"/>
          <w:sz w:val="22"/>
          <w:szCs w:val="22"/>
        </w:rPr>
        <w:pPrChange w:id="3786" w:author="Swixx SK" w:date="2025-06-26T22:44:00Z">
          <w:pPr>
            <w:tabs>
              <w:tab w:val="left" w:pos="567"/>
            </w:tabs>
            <w:ind w:left="567"/>
          </w:pPr>
        </w:pPrChange>
      </w:pPr>
      <w:ins w:id="3787" w:author="Swixx SK" w:date="2025-03-29T16:53:00Z">
        <w:r w:rsidRPr="00252714">
          <w:rPr>
            <w:sz w:val="22"/>
            <w:szCs w:val="22"/>
          </w:rPr>
          <w:t>Prejavy</w:t>
        </w:r>
        <w:r>
          <w:rPr>
            <w:sz w:val="22"/>
            <w:szCs w:val="22"/>
          </w:rPr>
          <w:t xml:space="preserve"> </w:t>
        </w:r>
        <w:r w:rsidRPr="0059541C">
          <w:rPr>
            <w:b/>
            <w:bCs/>
            <w:sz w:val="22"/>
            <w:szCs w:val="22"/>
            <w:rPrChange w:id="3788" w:author="Swixx SK" w:date="2025-03-29T16:53:00Z">
              <w:rPr>
                <w:sz w:val="22"/>
                <w:szCs w:val="22"/>
              </w:rPr>
            </w:rPrChange>
          </w:rPr>
          <w:t>závažných</w:t>
        </w:r>
      </w:ins>
      <w:del w:id="3789" w:author="Swixx SK" w:date="2025-03-29T16:53:00Z">
        <w:r w:rsidRPr="0059541C" w:rsidDel="0059541C">
          <w:rPr>
            <w:b/>
            <w:bCs/>
            <w:sz w:val="22"/>
            <w:szCs w:val="22"/>
          </w:rPr>
          <w:delText>Ťažké</w:delText>
        </w:r>
      </w:del>
      <w:r w:rsidRPr="005633E7">
        <w:rPr>
          <w:b/>
          <w:sz w:val="22"/>
          <w:szCs w:val="22"/>
        </w:rPr>
        <w:t xml:space="preserve"> alergick</w:t>
      </w:r>
      <w:ins w:id="3790" w:author="Swixx SK" w:date="2025-03-29T16:53:00Z">
        <w:r>
          <w:rPr>
            <w:b/>
            <w:sz w:val="22"/>
            <w:szCs w:val="22"/>
          </w:rPr>
          <w:t>ých</w:t>
        </w:r>
      </w:ins>
      <w:del w:id="3791" w:author="Swixx SK" w:date="2025-03-29T16:53:00Z">
        <w:r w:rsidRPr="005633E7" w:rsidDel="0059541C">
          <w:rPr>
            <w:b/>
            <w:sz w:val="22"/>
            <w:szCs w:val="22"/>
          </w:rPr>
          <w:delText>é</w:delText>
        </w:r>
      </w:del>
      <w:r w:rsidRPr="005633E7">
        <w:rPr>
          <w:b/>
          <w:sz w:val="22"/>
          <w:szCs w:val="22"/>
        </w:rPr>
        <w:t xml:space="preserve"> reakci</w:t>
      </w:r>
      <w:ins w:id="3792" w:author="Swixx SK" w:date="2025-03-29T16:53:00Z">
        <w:r>
          <w:rPr>
            <w:b/>
            <w:sz w:val="22"/>
            <w:szCs w:val="22"/>
          </w:rPr>
          <w:t>í</w:t>
        </w:r>
      </w:ins>
      <w:del w:id="3793" w:author="Swixx SK" w:date="2025-03-29T16:53:00Z">
        <w:r w:rsidRPr="005633E7" w:rsidDel="0059541C">
          <w:rPr>
            <w:b/>
            <w:sz w:val="22"/>
            <w:szCs w:val="22"/>
          </w:rPr>
          <w:delText>e</w:delText>
        </w:r>
      </w:del>
      <w:r w:rsidRPr="005633E7">
        <w:rPr>
          <w:b/>
          <w:sz w:val="22"/>
          <w:szCs w:val="22"/>
        </w:rPr>
        <w:t xml:space="preserve"> </w:t>
      </w:r>
      <w:r w:rsidRPr="005633E7">
        <w:rPr>
          <w:sz w:val="22"/>
          <w:szCs w:val="22"/>
        </w:rPr>
        <w:t>(zriedkavé</w:t>
      </w:r>
      <w:ins w:id="3794" w:author="Swixx Biopharma1" w:date="2025-04-03T21:17:00Z">
        <w:r w:rsidR="009F03FC">
          <w:rPr>
            <w:sz w:val="22"/>
            <w:szCs w:val="22"/>
          </w:rPr>
          <w:t>:</w:t>
        </w:r>
      </w:ins>
      <w:del w:id="3795" w:author="Swixx Biopharma1" w:date="2025-04-03T21:17:00Z">
        <w:r w:rsidRPr="005633E7" w:rsidDel="009F03FC">
          <w:rPr>
            <w:sz w:val="22"/>
            <w:szCs w:val="22"/>
          </w:rPr>
          <w:delText>,</w:delText>
        </w:r>
      </w:del>
      <w:r w:rsidRPr="005633E7">
        <w:rPr>
          <w:sz w:val="22"/>
          <w:szCs w:val="22"/>
        </w:rPr>
        <w:t xml:space="preserve"> </w:t>
      </w:r>
      <w:ins w:id="3796" w:author="Swixx SK" w:date="2025-03-29T16:54:00Z">
        <w:r w:rsidRPr="005633E7">
          <w:rPr>
            <w:bCs/>
            <w:sz w:val="22"/>
            <w:szCs w:val="22"/>
          </w:rPr>
          <w:t>môžu postih</w:t>
        </w:r>
        <w:r>
          <w:rPr>
            <w:bCs/>
            <w:sz w:val="22"/>
            <w:szCs w:val="22"/>
          </w:rPr>
          <w:t xml:space="preserve">ovať </w:t>
        </w:r>
      </w:ins>
      <w:del w:id="3797" w:author="Swixx SK" w:date="2025-03-29T16:54:00Z">
        <w:r w:rsidRPr="005633E7" w:rsidDel="00252714">
          <w:rPr>
            <w:sz w:val="22"/>
            <w:szCs w:val="22"/>
          </w:rPr>
          <w:delText xml:space="preserve">postihujú </w:delText>
        </w:r>
      </w:del>
      <w:r w:rsidRPr="005633E7">
        <w:rPr>
          <w:sz w:val="22"/>
          <w:szCs w:val="22"/>
        </w:rPr>
        <w:t>menej ako 1 z</w:t>
      </w:r>
      <w:del w:id="3798" w:author="Swixx SK" w:date="2025-03-29T16:54:00Z">
        <w:r w:rsidRPr="005633E7" w:rsidDel="00252714">
          <w:rPr>
            <w:sz w:val="22"/>
            <w:szCs w:val="22"/>
          </w:rPr>
          <w:delText> </w:delText>
        </w:r>
      </w:del>
      <w:ins w:id="3799" w:author="Swixx SK" w:date="2025-03-29T16:54:00Z">
        <w:r>
          <w:rPr>
            <w:sz w:val="22"/>
            <w:szCs w:val="22"/>
          </w:rPr>
          <w:t> </w:t>
        </w:r>
      </w:ins>
      <w:r w:rsidRPr="005633E7">
        <w:rPr>
          <w:sz w:val="22"/>
          <w:szCs w:val="22"/>
        </w:rPr>
        <w:t>1</w:t>
      </w:r>
      <w:ins w:id="3800" w:author="Swixx SK" w:date="2025-03-29T16:54:00Z">
        <w:r>
          <w:rPr>
            <w:sz w:val="22"/>
            <w:szCs w:val="22"/>
          </w:rPr>
          <w:t> </w:t>
        </w:r>
      </w:ins>
      <w:r w:rsidRPr="005633E7">
        <w:rPr>
          <w:sz w:val="22"/>
          <w:szCs w:val="22"/>
        </w:rPr>
        <w:t>000</w:t>
      </w:r>
      <w:ins w:id="3801" w:author="Swixx SK" w:date="2025-03-29T16:54:00Z">
        <w:r>
          <w:rPr>
            <w:sz w:val="22"/>
            <w:szCs w:val="22"/>
          </w:rPr>
          <w:t> </w:t>
        </w:r>
      </w:ins>
      <w:del w:id="3802" w:author="Swixx SK" w:date="2025-03-29T16:54:00Z">
        <w:r w:rsidRPr="005633E7" w:rsidDel="00252714">
          <w:rPr>
            <w:sz w:val="22"/>
            <w:szCs w:val="22"/>
          </w:rPr>
          <w:delText xml:space="preserve"> </w:delText>
        </w:r>
      </w:del>
      <w:ins w:id="3803" w:author="Swixx SK" w:date="2025-03-29T16:54:00Z">
        <w:r>
          <w:rPr>
            <w:bCs/>
            <w:sz w:val="22"/>
            <w:szCs w:val="22"/>
          </w:rPr>
          <w:t>osôb</w:t>
        </w:r>
      </w:ins>
      <w:del w:id="3804" w:author="Swixx SK" w:date="2025-03-29T16:54:00Z">
        <w:r w:rsidRPr="005633E7" w:rsidDel="00252714">
          <w:rPr>
            <w:sz w:val="22"/>
            <w:szCs w:val="22"/>
          </w:rPr>
          <w:delText>ľudí</w:delText>
        </w:r>
      </w:del>
      <w:r w:rsidRPr="005633E7">
        <w:rPr>
          <w:sz w:val="22"/>
          <w:szCs w:val="22"/>
        </w:rPr>
        <w:t>)</w:t>
      </w:r>
      <w:ins w:id="3805" w:author="Swixx SK" w:date="2025-03-29T16:54:00Z">
        <w:r>
          <w:rPr>
            <w:sz w:val="22"/>
            <w:szCs w:val="22"/>
          </w:rPr>
          <w:t xml:space="preserve"> mô</w:t>
        </w:r>
      </w:ins>
      <w:ins w:id="3806" w:author="Swixx SK" w:date="2025-03-29T16:55:00Z">
        <w:r>
          <w:rPr>
            <w:sz w:val="22"/>
            <w:szCs w:val="22"/>
          </w:rPr>
          <w:t>žu zahŕňať:</w:t>
        </w:r>
      </w:ins>
    </w:p>
    <w:p w14:paraId="2FB82265" w14:textId="77777777" w:rsidR="00C967AE" w:rsidRPr="00E8149E" w:rsidRDefault="00C967AE">
      <w:pPr>
        <w:pStyle w:val="ListParagraph"/>
        <w:numPr>
          <w:ilvl w:val="0"/>
          <w:numId w:val="170"/>
        </w:numPr>
        <w:tabs>
          <w:tab w:val="left" w:pos="567"/>
        </w:tabs>
        <w:ind w:left="567" w:hanging="567"/>
        <w:rPr>
          <w:ins w:id="3807" w:author="Swixx SK" w:date="2025-03-29T16:55:00Z"/>
          <w:szCs w:val="22"/>
        </w:rPr>
        <w:pPrChange w:id="3808" w:author="Swixx SK" w:date="2025-06-26T22:45:00Z">
          <w:pPr>
            <w:tabs>
              <w:tab w:val="left" w:pos="567"/>
            </w:tabs>
          </w:pPr>
        </w:pPrChange>
      </w:pPr>
      <w:ins w:id="3809" w:author="Swixx SK" w:date="2025-03-29T16:55:00Z">
        <w:r w:rsidRPr="00E8149E">
          <w:rPr>
            <w:szCs w:val="22"/>
          </w:rPr>
          <w:t xml:space="preserve">pocit </w:t>
        </w:r>
      </w:ins>
      <w:ins w:id="3810" w:author="Swixx SK" w:date="2025-03-29T16:56:00Z">
        <w:r w:rsidRPr="00E8149E">
          <w:rPr>
            <w:szCs w:val="22"/>
          </w:rPr>
          <w:t>dýchavičnosti</w:t>
        </w:r>
      </w:ins>
    </w:p>
    <w:p w14:paraId="460C4226" w14:textId="77777777" w:rsidR="00C967AE" w:rsidRPr="00E8149E" w:rsidRDefault="00C967AE">
      <w:pPr>
        <w:pStyle w:val="ListParagraph"/>
        <w:numPr>
          <w:ilvl w:val="0"/>
          <w:numId w:val="170"/>
        </w:numPr>
        <w:tabs>
          <w:tab w:val="left" w:pos="567"/>
        </w:tabs>
        <w:ind w:left="567" w:hanging="567"/>
        <w:rPr>
          <w:ins w:id="3811" w:author="Swixx SK" w:date="2025-03-29T16:55:00Z"/>
          <w:szCs w:val="22"/>
        </w:rPr>
        <w:pPrChange w:id="3812" w:author="Swixx SK" w:date="2025-06-26T22:45:00Z">
          <w:pPr>
            <w:tabs>
              <w:tab w:val="left" w:pos="567"/>
            </w:tabs>
          </w:pPr>
        </w:pPrChange>
      </w:pPr>
      <w:ins w:id="3813" w:author="Swixx SK" w:date="2025-03-29T16:55:00Z">
        <w:r w:rsidRPr="00E8149E">
          <w:rPr>
            <w:szCs w:val="22"/>
          </w:rPr>
          <w:t>opuch kože alebo úst</w:t>
        </w:r>
      </w:ins>
    </w:p>
    <w:p w14:paraId="5F529441" w14:textId="77777777" w:rsidR="00C967AE" w:rsidRPr="00E8149E" w:rsidRDefault="00C967AE">
      <w:pPr>
        <w:pStyle w:val="ListParagraph"/>
        <w:numPr>
          <w:ilvl w:val="0"/>
          <w:numId w:val="170"/>
        </w:numPr>
        <w:tabs>
          <w:tab w:val="left" w:pos="567"/>
        </w:tabs>
        <w:ind w:left="567" w:hanging="567"/>
        <w:rPr>
          <w:ins w:id="3814" w:author="Swixx SK" w:date="2025-03-29T16:55:00Z"/>
          <w:szCs w:val="22"/>
        </w:rPr>
        <w:pPrChange w:id="3815" w:author="Swixx SK" w:date="2025-06-26T22:45:00Z">
          <w:pPr>
            <w:tabs>
              <w:tab w:val="left" w:pos="567"/>
            </w:tabs>
          </w:pPr>
        </w:pPrChange>
      </w:pPr>
      <w:ins w:id="3816" w:author="Swixx SK" w:date="2025-03-29T16:55:00Z">
        <w:r w:rsidRPr="00E8149E">
          <w:rPr>
            <w:szCs w:val="22"/>
          </w:rPr>
          <w:t>vyrážka a svrbenie po celom tele</w:t>
        </w:r>
      </w:ins>
    </w:p>
    <w:p w14:paraId="7E0E6364" w14:textId="77777777" w:rsidR="00C967AE" w:rsidRPr="00E8149E" w:rsidRDefault="00C967AE">
      <w:pPr>
        <w:pStyle w:val="ListParagraph"/>
        <w:numPr>
          <w:ilvl w:val="0"/>
          <w:numId w:val="170"/>
        </w:numPr>
        <w:tabs>
          <w:tab w:val="left" w:pos="567"/>
        </w:tabs>
        <w:ind w:left="567" w:hanging="567"/>
        <w:rPr>
          <w:ins w:id="3817" w:author="Swixx SK" w:date="2025-03-29T16:55:00Z"/>
          <w:szCs w:val="22"/>
        </w:rPr>
        <w:pPrChange w:id="3818" w:author="Swixx SK" w:date="2025-06-26T22:45:00Z">
          <w:pPr>
            <w:tabs>
              <w:tab w:val="left" w:pos="567"/>
            </w:tabs>
          </w:pPr>
        </w:pPrChange>
      </w:pPr>
      <w:ins w:id="3819" w:author="Swixx SK" w:date="2025-03-29T16:55:00Z">
        <w:r w:rsidRPr="00E8149E">
          <w:rPr>
            <w:szCs w:val="22"/>
          </w:rPr>
          <w:t xml:space="preserve">pocit </w:t>
        </w:r>
      </w:ins>
      <w:ins w:id="3820" w:author="Swixx SK" w:date="2025-03-29T16:57:00Z">
        <w:r w:rsidRPr="00E8149E">
          <w:rPr>
            <w:szCs w:val="22"/>
          </w:rPr>
          <w:t>na odpadnutie</w:t>
        </w:r>
      </w:ins>
      <w:ins w:id="3821" w:author="Swixx SK" w:date="2025-03-29T16:55:00Z">
        <w:r w:rsidRPr="00E8149E">
          <w:rPr>
            <w:szCs w:val="22"/>
          </w:rPr>
          <w:t xml:space="preserve"> s rýchlym tepom srdca a potením.</w:t>
        </w:r>
      </w:ins>
    </w:p>
    <w:p w14:paraId="0907F51C" w14:textId="77777777" w:rsidR="00C967AE" w:rsidRDefault="00C967AE" w:rsidP="00FE5D62">
      <w:pPr>
        <w:tabs>
          <w:tab w:val="left" w:pos="567"/>
        </w:tabs>
        <w:rPr>
          <w:ins w:id="3822" w:author="Swixx SK" w:date="2025-03-29T16:55:00Z"/>
          <w:sz w:val="22"/>
          <w:szCs w:val="22"/>
        </w:rPr>
      </w:pPr>
      <w:ins w:id="3823" w:author="Swixx SK" w:date="2025-03-29T16:55:00Z">
        <w:r w:rsidRPr="00E8149E">
          <w:rPr>
            <w:sz w:val="22"/>
            <w:szCs w:val="22"/>
          </w:rPr>
          <w:t>Ihneď to povedzte svojmu lekárovi, lekárnikovi alebo zdravotnej sestre, pretože závažné alergické reakcie môžu byť život ohrozujúce.</w:t>
        </w:r>
      </w:ins>
    </w:p>
    <w:p w14:paraId="1152D75E" w14:textId="77777777" w:rsidR="00C967AE" w:rsidRPr="007D3028" w:rsidDel="00085878" w:rsidRDefault="00C967AE" w:rsidP="00FE5D62">
      <w:pPr>
        <w:tabs>
          <w:tab w:val="left" w:pos="567"/>
        </w:tabs>
        <w:rPr>
          <w:del w:id="3824" w:author="Swixx SK" w:date="2025-03-29T16:58:00Z"/>
          <w:b/>
          <w:sz w:val="22"/>
          <w:szCs w:val="22"/>
        </w:rPr>
      </w:pPr>
      <w:del w:id="3825" w:author="Swixx SK" w:date="2025-03-29T16:55:00Z">
        <w:r w:rsidRPr="005633E7" w:rsidDel="00E8149E">
          <w:rPr>
            <w:sz w:val="22"/>
            <w:szCs w:val="22"/>
          </w:rPr>
          <w:delText>.</w:delText>
        </w:r>
      </w:del>
      <w:del w:id="3826" w:author="Swixx SK" w:date="2025-03-29T16:58:00Z">
        <w:r w:rsidRPr="005633E7" w:rsidDel="00085878">
          <w:rPr>
            <w:sz w:val="22"/>
            <w:szCs w:val="22"/>
          </w:rPr>
          <w:delText xml:space="preserve"> Príznakom môže byť vyrážka a svrbenie na celom tele, opuch kože alebo úst, sťažené dýchanie, pocit slabosti (pokles krvného tlaku) spojený s rýchlym tepom srdca a potením. Ťažké alergické reakcie môžu byť život ohrozujúce. Ak spozorujete príznaky ťažkých alergických reakcií, ihneď vyhľadajte </w:delText>
        </w:r>
        <w:r w:rsidRPr="007D3028" w:rsidDel="00085878">
          <w:rPr>
            <w:sz w:val="22"/>
            <w:szCs w:val="22"/>
          </w:rPr>
          <w:delText>lekára.</w:delText>
        </w:r>
      </w:del>
    </w:p>
    <w:p w14:paraId="321CDA5C" w14:textId="77777777" w:rsidR="00C967AE" w:rsidRPr="007D3028" w:rsidRDefault="00C967AE" w:rsidP="00FE5D62">
      <w:pPr>
        <w:tabs>
          <w:tab w:val="left" w:pos="567"/>
        </w:tabs>
        <w:rPr>
          <w:b/>
          <w:sz w:val="22"/>
          <w:szCs w:val="22"/>
        </w:rPr>
      </w:pPr>
    </w:p>
    <w:p w14:paraId="17F1D184" w14:textId="77777777" w:rsidR="00C967AE" w:rsidRPr="007D3028" w:rsidRDefault="00C967AE" w:rsidP="00FE5D62">
      <w:pPr>
        <w:tabs>
          <w:tab w:val="left" w:pos="567"/>
        </w:tabs>
        <w:rPr>
          <w:b/>
          <w:sz w:val="22"/>
          <w:szCs w:val="22"/>
        </w:rPr>
      </w:pPr>
      <w:r w:rsidRPr="007D3028">
        <w:rPr>
          <w:b/>
          <w:sz w:val="22"/>
          <w:szCs w:val="22"/>
          <w:rPrChange w:id="3827" w:author="Swixx SK" w:date="2025-05-27T20:38:00Z">
            <w:rPr>
              <w:b/>
              <w:sz w:val="22"/>
              <w:szCs w:val="22"/>
              <w:highlight w:val="lightGray"/>
            </w:rPr>
          </w:rPrChange>
        </w:rPr>
        <w:t>Ďalšie vedľajšie účinky</w:t>
      </w:r>
    </w:p>
    <w:p w14:paraId="32FF837B" w14:textId="77777777" w:rsidR="00C967AE" w:rsidRDefault="00C967AE" w:rsidP="00FE5D62">
      <w:pPr>
        <w:tabs>
          <w:tab w:val="left" w:pos="567"/>
        </w:tabs>
        <w:rPr>
          <w:ins w:id="3828" w:author="Swixx Biopharma1" w:date="2025-04-03T21:18:00Z"/>
          <w:sz w:val="22"/>
          <w:szCs w:val="22"/>
        </w:rPr>
      </w:pPr>
      <w:r w:rsidRPr="007D3028">
        <w:rPr>
          <w:sz w:val="22"/>
          <w:szCs w:val="22"/>
        </w:rPr>
        <w:t>Povedzte svojmu lekárovi, lekárnikovi alebo zdravotnej sestre, ak spozorujete ktorýkoľvek z nasled</w:t>
      </w:r>
      <w:ins w:id="3829" w:author="Swixx SK" w:date="2025-03-29T17:00:00Z">
        <w:r w:rsidRPr="007D3028">
          <w:rPr>
            <w:sz w:val="22"/>
            <w:szCs w:val="22"/>
          </w:rPr>
          <w:t>ovných</w:t>
        </w:r>
      </w:ins>
      <w:del w:id="3830" w:author="Swixx SK" w:date="2025-03-29T17:00:00Z">
        <w:r w:rsidRPr="007D3028" w:rsidDel="00D41E2D">
          <w:rPr>
            <w:sz w:val="22"/>
            <w:szCs w:val="22"/>
          </w:rPr>
          <w:delText>ujúcich</w:delText>
        </w:r>
      </w:del>
      <w:r w:rsidRPr="007D3028">
        <w:rPr>
          <w:sz w:val="22"/>
          <w:szCs w:val="22"/>
        </w:rPr>
        <w:t xml:space="preserve"> vedľajších účinkov:</w:t>
      </w:r>
    </w:p>
    <w:p w14:paraId="3109FDD0" w14:textId="77777777" w:rsidR="009F03FC" w:rsidRPr="008275B2" w:rsidRDefault="009F03FC" w:rsidP="00FE5D62">
      <w:pPr>
        <w:tabs>
          <w:tab w:val="left" w:pos="567"/>
        </w:tabs>
        <w:rPr>
          <w:ins w:id="3831" w:author="Swixx SK" w:date="2025-04-01T07:11:00Z"/>
          <w:sz w:val="22"/>
          <w:szCs w:val="22"/>
        </w:rPr>
      </w:pPr>
    </w:p>
    <w:p w14:paraId="01D413C6" w14:textId="77777777" w:rsidR="00C967AE" w:rsidRPr="008275B2" w:rsidDel="00D41E2D" w:rsidRDefault="00C967AE">
      <w:pPr>
        <w:tabs>
          <w:tab w:val="left" w:pos="1134"/>
        </w:tabs>
        <w:rPr>
          <w:del w:id="3832" w:author="Swixx SK" w:date="2025-03-29T17:00:00Z"/>
          <w:sz w:val="22"/>
          <w:szCs w:val="22"/>
        </w:rPr>
        <w:pPrChange w:id="3833" w:author="Swixx SK" w:date="2025-06-26T22:44:00Z">
          <w:pPr>
            <w:tabs>
              <w:tab w:val="left" w:pos="567"/>
            </w:tabs>
          </w:pPr>
        </w:pPrChange>
      </w:pPr>
    </w:p>
    <w:p w14:paraId="40074EF3" w14:textId="77777777" w:rsidR="00C967AE" w:rsidRPr="008275B2" w:rsidRDefault="00C967AE">
      <w:pPr>
        <w:tabs>
          <w:tab w:val="left" w:pos="1134"/>
        </w:tabs>
        <w:rPr>
          <w:b/>
          <w:sz w:val="22"/>
          <w:szCs w:val="22"/>
        </w:rPr>
        <w:pPrChange w:id="3834" w:author="Swixx SK" w:date="2025-06-26T22:44:00Z">
          <w:pPr>
            <w:numPr>
              <w:numId w:val="69"/>
            </w:numPr>
            <w:tabs>
              <w:tab w:val="left" w:pos="567"/>
              <w:tab w:val="num" w:pos="720"/>
              <w:tab w:val="num" w:pos="1134"/>
            </w:tabs>
            <w:ind w:left="1134" w:hanging="774"/>
          </w:pPr>
        </w:pPrChange>
      </w:pPr>
      <w:r w:rsidRPr="008275B2">
        <w:rPr>
          <w:b/>
          <w:sz w:val="22"/>
          <w:szCs w:val="22"/>
        </w:rPr>
        <w:lastRenderedPageBreak/>
        <w:t>Kožné zmeny v</w:t>
      </w:r>
      <w:del w:id="3835" w:author="Swixx SK" w:date="2025-03-29T17:00:00Z">
        <w:r w:rsidRPr="008275B2" w:rsidDel="00D41E2D">
          <w:rPr>
            <w:b/>
            <w:sz w:val="22"/>
            <w:szCs w:val="22"/>
          </w:rPr>
          <w:delText> </w:delText>
        </w:r>
      </w:del>
      <w:ins w:id="3836" w:author="Swixx SK" w:date="2025-04-01T07:11:00Z">
        <w:r w:rsidRPr="008275B2">
          <w:rPr>
            <w:b/>
            <w:sz w:val="22"/>
            <w:szCs w:val="22"/>
          </w:rPr>
          <w:t> </w:t>
        </w:r>
      </w:ins>
      <w:r w:rsidRPr="008275B2">
        <w:rPr>
          <w:b/>
          <w:sz w:val="22"/>
          <w:szCs w:val="22"/>
        </w:rPr>
        <w:t>mieste</w:t>
      </w:r>
      <w:ins w:id="3837" w:author="Swixx SK" w:date="2025-04-01T07:11:00Z">
        <w:r w:rsidRPr="008275B2">
          <w:rPr>
            <w:b/>
            <w:sz w:val="22"/>
            <w:szCs w:val="22"/>
          </w:rPr>
          <w:t xml:space="preserve"> podávania </w:t>
        </w:r>
      </w:ins>
      <w:del w:id="3838" w:author="Swixx SK" w:date="2025-04-01T07:11:00Z">
        <w:r w:rsidRPr="008275B2" w:rsidDel="00442799">
          <w:rPr>
            <w:b/>
            <w:sz w:val="22"/>
            <w:szCs w:val="22"/>
          </w:rPr>
          <w:delText xml:space="preserve"> </w:delText>
        </w:r>
      </w:del>
      <w:ins w:id="3839" w:author="Swixx SK" w:date="2025-03-29T17:03:00Z">
        <w:r w:rsidRPr="008275B2">
          <w:rPr>
            <w:b/>
            <w:sz w:val="22"/>
            <w:szCs w:val="22"/>
          </w:rPr>
          <w:t>injekci</w:t>
        </w:r>
      </w:ins>
      <w:ins w:id="3840" w:author="Swixx SK" w:date="2025-04-01T07:11:00Z">
        <w:r w:rsidRPr="008275B2">
          <w:rPr>
            <w:b/>
            <w:sz w:val="22"/>
            <w:szCs w:val="22"/>
          </w:rPr>
          <w:t>e</w:t>
        </w:r>
      </w:ins>
      <w:del w:id="3841" w:author="Swixx SK" w:date="2025-04-01T07:11:00Z">
        <w:r w:rsidRPr="008275B2" w:rsidDel="00442799">
          <w:rPr>
            <w:b/>
            <w:sz w:val="22"/>
            <w:szCs w:val="22"/>
          </w:rPr>
          <w:delText>pod</w:delText>
        </w:r>
      </w:del>
      <w:del w:id="3842" w:author="Swixx SK" w:date="2025-03-29T17:01:00Z">
        <w:r w:rsidRPr="008275B2" w:rsidDel="00D41E2D">
          <w:rPr>
            <w:b/>
            <w:sz w:val="22"/>
            <w:szCs w:val="22"/>
          </w:rPr>
          <w:delText xml:space="preserve">ania </w:delText>
        </w:r>
      </w:del>
      <w:del w:id="3843" w:author="Swixx SK" w:date="2025-03-29T17:03:00Z">
        <w:r w:rsidRPr="008275B2" w:rsidDel="00D41E2D">
          <w:rPr>
            <w:b/>
            <w:sz w:val="22"/>
            <w:szCs w:val="22"/>
          </w:rPr>
          <w:delText>injekci</w:delText>
        </w:r>
      </w:del>
      <w:del w:id="3844" w:author="Swixx SK" w:date="2025-03-29T17:01:00Z">
        <w:r w:rsidRPr="008275B2" w:rsidDel="00D41E2D">
          <w:rPr>
            <w:b/>
            <w:sz w:val="22"/>
            <w:szCs w:val="22"/>
          </w:rPr>
          <w:delText>e:</w:delText>
        </w:r>
      </w:del>
    </w:p>
    <w:p w14:paraId="736C86B6" w14:textId="0A7987AD" w:rsidR="00C967AE" w:rsidRPr="008275B2" w:rsidRDefault="00C967AE">
      <w:pPr>
        <w:tabs>
          <w:tab w:val="left" w:pos="360"/>
          <w:tab w:val="left" w:pos="630"/>
          <w:tab w:val="left" w:pos="1134"/>
        </w:tabs>
        <w:rPr>
          <w:ins w:id="3845" w:author="Swixx SK" w:date="2025-03-29T17:01:00Z"/>
          <w:sz w:val="22"/>
          <w:szCs w:val="22"/>
          <w:rPrChange w:id="3846" w:author="Swixx SK" w:date="2025-04-01T07:18:00Z">
            <w:rPr>
              <w:ins w:id="3847" w:author="Swixx SK" w:date="2025-03-29T17:01:00Z"/>
              <w:szCs w:val="22"/>
            </w:rPr>
          </w:rPrChange>
        </w:rPr>
        <w:pPrChange w:id="3848" w:author="Swixx SK" w:date="2025-06-26T22:44:00Z">
          <w:pPr>
            <w:tabs>
              <w:tab w:val="left" w:pos="360"/>
              <w:tab w:val="left" w:pos="630"/>
            </w:tabs>
            <w:ind w:left="360"/>
          </w:pPr>
        </w:pPrChange>
      </w:pPr>
      <w:r w:rsidRPr="008275B2">
        <w:rPr>
          <w:sz w:val="22"/>
          <w:szCs w:val="22"/>
          <w:rPrChange w:id="3849" w:author="Swixx SK" w:date="2025-04-01T07:18:00Z">
            <w:rPr>
              <w:szCs w:val="22"/>
            </w:rPr>
          </w:rPrChange>
        </w:rPr>
        <w:t xml:space="preserve">Ak si podávate inzulín príliš často na to isté miesto, koža sa môže </w:t>
      </w:r>
      <w:ins w:id="3850" w:author="Swixx SK" w:date="2025-03-29T17:01:00Z">
        <w:r w:rsidRPr="008275B2">
          <w:rPr>
            <w:sz w:val="22"/>
            <w:szCs w:val="22"/>
            <w:rPrChange w:id="3851" w:author="Swixx SK" w:date="2025-04-01T07:18:00Z">
              <w:rPr>
                <w:szCs w:val="22"/>
              </w:rPr>
            </w:rPrChange>
          </w:rPr>
          <w:t>zmeniť</w:t>
        </w:r>
        <w:del w:id="3852" w:author="Swixx Biopharma1" w:date="2025-04-03T21:18:00Z">
          <w:r w:rsidRPr="008275B2" w:rsidDel="009F03FC">
            <w:rPr>
              <w:sz w:val="22"/>
              <w:szCs w:val="22"/>
              <w:rPrChange w:id="3853" w:author="Swixx SK" w:date="2025-04-01T07:18:00Z">
                <w:rPr>
                  <w:szCs w:val="22"/>
                </w:rPr>
              </w:rPrChange>
            </w:rPr>
            <w:delText xml:space="preserve"> </w:delText>
          </w:r>
        </w:del>
      </w:ins>
      <w:ins w:id="3854" w:author="Swixx SK" w:date="2025-03-29T17:03:00Z">
        <w:r w:rsidRPr="008275B2">
          <w:rPr>
            <w:sz w:val="22"/>
            <w:szCs w:val="22"/>
            <w:rPrChange w:id="3855" w:author="Swixx SK" w:date="2025-04-01T07:18:00Z">
              <w:rPr>
                <w:szCs w:val="22"/>
              </w:rPr>
            </w:rPrChange>
          </w:rPr>
          <w:t>, čo zahŕňa</w:t>
        </w:r>
      </w:ins>
      <w:r>
        <w:rPr>
          <w:sz w:val="22"/>
          <w:szCs w:val="22"/>
        </w:rPr>
        <w:t>:</w:t>
      </w:r>
    </w:p>
    <w:p w14:paraId="2578DB12" w14:textId="786355E7" w:rsidR="00C967AE" w:rsidRPr="007D3028" w:rsidRDefault="00C967AE">
      <w:pPr>
        <w:pStyle w:val="ListParagraph"/>
        <w:numPr>
          <w:ilvl w:val="0"/>
          <w:numId w:val="171"/>
        </w:numPr>
        <w:tabs>
          <w:tab w:val="left" w:pos="567"/>
          <w:tab w:val="left" w:pos="630"/>
        </w:tabs>
        <w:ind w:left="567" w:hanging="567"/>
        <w:rPr>
          <w:ins w:id="3856" w:author="Swixx SK" w:date="2025-03-29T17:05:00Z"/>
          <w:szCs w:val="22"/>
        </w:rPr>
        <w:pPrChange w:id="3857" w:author="Swixx SK" w:date="2025-06-26T22:45:00Z">
          <w:pPr>
            <w:tabs>
              <w:tab w:val="left" w:pos="360"/>
              <w:tab w:val="left" w:pos="630"/>
            </w:tabs>
            <w:ind w:left="360"/>
          </w:pPr>
        </w:pPrChange>
      </w:pPr>
      <w:ins w:id="3858" w:author="Swixx SK" w:date="2025-04-01T07:13:00Z">
        <w:r w:rsidRPr="008275B2">
          <w:rPr>
            <w:color w:val="000000" w:themeColor="text1"/>
            <w:szCs w:val="22"/>
          </w:rPr>
          <w:t xml:space="preserve">zmršťovanie </w:t>
        </w:r>
      </w:ins>
      <w:ins w:id="3859" w:author="Swixx SK" w:date="2025-03-29T17:03:00Z">
        <w:r w:rsidRPr="008275B2">
          <w:rPr>
            <w:szCs w:val="22"/>
          </w:rPr>
          <w:t xml:space="preserve">kože </w:t>
        </w:r>
      </w:ins>
      <w:del w:id="3860" w:author="Swixx SK" w:date="2025-03-29T17:04:00Z">
        <w:r w:rsidRPr="008275B2" w:rsidDel="00C50173">
          <w:rPr>
            <w:szCs w:val="22"/>
          </w:rPr>
          <w:delText xml:space="preserve">buď stenčiť </w:delText>
        </w:r>
      </w:del>
      <w:r w:rsidRPr="008275B2">
        <w:rPr>
          <w:szCs w:val="22"/>
        </w:rPr>
        <w:t>(</w:t>
      </w:r>
      <w:r w:rsidRPr="007D3028">
        <w:rPr>
          <w:szCs w:val="22"/>
        </w:rPr>
        <w:t>lipoatrofia)</w:t>
      </w:r>
      <w:del w:id="3861" w:author="Swixx SK" w:date="2025-04-01T07:13:00Z">
        <w:r w:rsidRPr="007D3028" w:rsidDel="000F4569">
          <w:rPr>
            <w:szCs w:val="22"/>
          </w:rPr>
          <w:delText>,</w:delText>
        </w:r>
      </w:del>
      <w:r w:rsidRPr="007D3028">
        <w:rPr>
          <w:szCs w:val="22"/>
        </w:rPr>
        <w:t xml:space="preserve"> </w:t>
      </w:r>
      <w:r w:rsidRPr="007D3028">
        <w:rPr>
          <w:szCs w:val="22"/>
          <w:rPrChange w:id="3862" w:author="Swixx SK" w:date="2025-05-27T20:38:00Z">
            <w:rPr>
              <w:i/>
              <w:iCs/>
              <w:szCs w:val="22"/>
            </w:rPr>
          </w:rPrChange>
        </w:rPr>
        <w:t xml:space="preserve">(môže </w:t>
      </w:r>
      <w:ins w:id="3863" w:author="Swixx SK" w:date="2025-03-29T17:04:00Z">
        <w:r w:rsidRPr="007D3028">
          <w:rPr>
            <w:bCs/>
            <w:szCs w:val="22"/>
          </w:rPr>
          <w:t xml:space="preserve">postihovať </w:t>
        </w:r>
      </w:ins>
      <w:del w:id="3864" w:author="Swixx SK" w:date="2025-03-29T17:04:00Z">
        <w:r w:rsidRPr="007D3028" w:rsidDel="00C50173">
          <w:rPr>
            <w:szCs w:val="22"/>
            <w:rPrChange w:id="3865" w:author="Swixx SK" w:date="2025-05-27T20:38:00Z">
              <w:rPr>
                <w:i/>
                <w:iCs/>
                <w:szCs w:val="22"/>
              </w:rPr>
            </w:rPrChange>
          </w:rPr>
          <w:delText xml:space="preserve">postihnúť </w:delText>
        </w:r>
      </w:del>
      <w:r w:rsidRPr="007D3028">
        <w:rPr>
          <w:szCs w:val="22"/>
          <w:rPrChange w:id="3866" w:author="Swixx SK" w:date="2025-05-27T20:38:00Z">
            <w:rPr>
              <w:i/>
              <w:iCs/>
              <w:szCs w:val="22"/>
            </w:rPr>
          </w:rPrChange>
        </w:rPr>
        <w:t>menej ako 1 zo 100</w:t>
      </w:r>
      <w:ins w:id="3867" w:author="Swixx SK" w:date="2025-03-29T17:04:00Z">
        <w:r w:rsidRPr="007D3028">
          <w:rPr>
            <w:szCs w:val="22"/>
            <w:rPrChange w:id="3868" w:author="Swixx SK" w:date="2025-05-27T20:38:00Z">
              <w:rPr>
                <w:i/>
                <w:iCs/>
                <w:szCs w:val="22"/>
              </w:rPr>
            </w:rPrChange>
          </w:rPr>
          <w:t> osôb</w:t>
        </w:r>
      </w:ins>
      <w:del w:id="3869" w:author="Swixx SK" w:date="2025-03-29T17:04:00Z">
        <w:r w:rsidRPr="007D3028" w:rsidDel="00C50173">
          <w:rPr>
            <w:szCs w:val="22"/>
            <w:rPrChange w:id="3870" w:author="Swixx SK" w:date="2025-05-27T20:38:00Z">
              <w:rPr>
                <w:i/>
                <w:iCs/>
                <w:szCs w:val="22"/>
              </w:rPr>
            </w:rPrChange>
          </w:rPr>
          <w:delText xml:space="preserve"> ľudí</w:delText>
        </w:r>
      </w:del>
      <w:r w:rsidRPr="007D3028">
        <w:rPr>
          <w:szCs w:val="22"/>
          <w:rPrChange w:id="3871" w:author="Swixx SK" w:date="2025-05-27T20:38:00Z">
            <w:rPr>
              <w:i/>
              <w:iCs/>
              <w:szCs w:val="22"/>
            </w:rPr>
          </w:rPrChange>
        </w:rPr>
        <w:t>)</w:t>
      </w:r>
      <w:del w:id="3872" w:author="Swixx SK" w:date="2025-04-01T07:14:00Z">
        <w:r w:rsidRPr="007D3028" w:rsidDel="000F4569">
          <w:rPr>
            <w:szCs w:val="22"/>
          </w:rPr>
          <w:delText xml:space="preserve"> </w:delText>
        </w:r>
      </w:del>
    </w:p>
    <w:p w14:paraId="28790B32" w14:textId="15E3838B" w:rsidR="00C967AE" w:rsidRPr="007D3028" w:rsidRDefault="00C967AE">
      <w:pPr>
        <w:pStyle w:val="ListParagraph"/>
        <w:numPr>
          <w:ilvl w:val="0"/>
          <w:numId w:val="171"/>
        </w:numPr>
        <w:tabs>
          <w:tab w:val="left" w:pos="567"/>
          <w:tab w:val="left" w:pos="630"/>
        </w:tabs>
        <w:ind w:left="567" w:hanging="567"/>
        <w:rPr>
          <w:ins w:id="3873" w:author="Swixx SK" w:date="2025-03-29T17:05:00Z"/>
          <w:szCs w:val="22"/>
        </w:rPr>
        <w:pPrChange w:id="3874" w:author="Swixx SK" w:date="2025-06-26T22:45:00Z">
          <w:pPr>
            <w:tabs>
              <w:tab w:val="left" w:pos="360"/>
              <w:tab w:val="left" w:pos="630"/>
            </w:tabs>
            <w:ind w:left="360"/>
          </w:pPr>
        </w:pPrChange>
      </w:pPr>
      <w:ins w:id="3875" w:author="Swixx SK" w:date="2025-03-29T17:05:00Z">
        <w:r w:rsidRPr="007D3028">
          <w:rPr>
            <w:szCs w:val="22"/>
          </w:rPr>
          <w:t xml:space="preserve">zhrubnutie kože </w:t>
        </w:r>
      </w:ins>
      <w:del w:id="3876" w:author="Swixx SK" w:date="2025-03-29T17:05:00Z">
        <w:r w:rsidRPr="007D3028" w:rsidDel="00C50173">
          <w:rPr>
            <w:szCs w:val="22"/>
          </w:rPr>
          <w:delText>alebo zhrubnúť</w:delText>
        </w:r>
      </w:del>
      <w:del w:id="3877" w:author="Swixx SK" w:date="2025-04-01T07:14:00Z">
        <w:r w:rsidRPr="007D3028" w:rsidDel="000F4569">
          <w:rPr>
            <w:szCs w:val="22"/>
          </w:rPr>
          <w:delText xml:space="preserve"> </w:delText>
        </w:r>
      </w:del>
      <w:r w:rsidRPr="007D3028">
        <w:rPr>
          <w:szCs w:val="22"/>
        </w:rPr>
        <w:t>(lipohypertrofia)</w:t>
      </w:r>
      <w:del w:id="3878" w:author="Swixx Biopharma1" w:date="2025-04-03T21:18:00Z">
        <w:r w:rsidRPr="007D3028" w:rsidDel="009F03FC">
          <w:rPr>
            <w:szCs w:val="22"/>
          </w:rPr>
          <w:delText>,</w:delText>
        </w:r>
      </w:del>
      <w:r w:rsidRPr="007D3028">
        <w:rPr>
          <w:szCs w:val="22"/>
        </w:rPr>
        <w:t xml:space="preserve"> </w:t>
      </w:r>
      <w:r w:rsidRPr="007D3028">
        <w:rPr>
          <w:szCs w:val="22"/>
          <w:rPrChange w:id="3879" w:author="Swixx SK" w:date="2025-05-27T20:38:00Z">
            <w:rPr>
              <w:i/>
              <w:iCs/>
              <w:szCs w:val="22"/>
            </w:rPr>
          </w:rPrChange>
        </w:rPr>
        <w:t xml:space="preserve">(môže </w:t>
      </w:r>
      <w:ins w:id="3880" w:author="Swixx SK" w:date="2025-03-29T17:05:00Z">
        <w:r w:rsidRPr="007D3028">
          <w:rPr>
            <w:bCs/>
            <w:szCs w:val="22"/>
          </w:rPr>
          <w:t xml:space="preserve">postihovať </w:t>
        </w:r>
      </w:ins>
      <w:del w:id="3881" w:author="Swixx SK" w:date="2025-03-29T17:05:00Z">
        <w:r w:rsidRPr="007D3028" w:rsidDel="00C50173">
          <w:rPr>
            <w:szCs w:val="22"/>
            <w:rPrChange w:id="3882" w:author="Swixx SK" w:date="2025-05-27T20:38:00Z">
              <w:rPr>
                <w:i/>
                <w:iCs/>
                <w:szCs w:val="22"/>
              </w:rPr>
            </w:rPrChange>
          </w:rPr>
          <w:delText xml:space="preserve">postihnúť </w:delText>
        </w:r>
      </w:del>
      <w:r w:rsidRPr="007D3028">
        <w:rPr>
          <w:szCs w:val="22"/>
          <w:rPrChange w:id="3883" w:author="Swixx SK" w:date="2025-05-27T20:38:00Z">
            <w:rPr>
              <w:i/>
              <w:iCs/>
              <w:szCs w:val="22"/>
            </w:rPr>
          </w:rPrChange>
        </w:rPr>
        <w:t>menej ako 1 z</w:t>
      </w:r>
      <w:del w:id="3884" w:author="Swixx SK" w:date="2025-03-29T17:05:00Z">
        <w:r w:rsidRPr="007D3028" w:rsidDel="00C50173">
          <w:rPr>
            <w:szCs w:val="22"/>
            <w:rPrChange w:id="3885" w:author="Swixx SK" w:date="2025-05-27T20:38:00Z">
              <w:rPr>
                <w:i/>
                <w:iCs/>
                <w:szCs w:val="22"/>
              </w:rPr>
            </w:rPrChange>
          </w:rPr>
          <w:delText> </w:delText>
        </w:r>
      </w:del>
      <w:ins w:id="3886" w:author="Swixx SK" w:date="2025-03-29T17:05:00Z">
        <w:r w:rsidRPr="007D3028">
          <w:rPr>
            <w:szCs w:val="22"/>
          </w:rPr>
          <w:t> </w:t>
        </w:r>
      </w:ins>
      <w:r w:rsidRPr="007D3028">
        <w:rPr>
          <w:szCs w:val="22"/>
          <w:rPrChange w:id="3887" w:author="Swixx SK" w:date="2025-05-27T20:38:00Z">
            <w:rPr>
              <w:i/>
              <w:iCs/>
              <w:szCs w:val="22"/>
            </w:rPr>
          </w:rPrChange>
        </w:rPr>
        <w:t>10</w:t>
      </w:r>
      <w:ins w:id="3888" w:author="Swixx SK" w:date="2025-03-29T17:05:00Z">
        <w:r w:rsidRPr="007D3028">
          <w:rPr>
            <w:szCs w:val="22"/>
          </w:rPr>
          <w:t> </w:t>
        </w:r>
      </w:ins>
      <w:del w:id="3889" w:author="Swixx SK" w:date="2025-03-29T17:05:00Z">
        <w:r w:rsidRPr="007D3028" w:rsidDel="00C50173">
          <w:rPr>
            <w:szCs w:val="22"/>
            <w:rPrChange w:id="3890" w:author="Swixx SK" w:date="2025-05-27T20:38:00Z">
              <w:rPr>
                <w:i/>
                <w:iCs/>
                <w:szCs w:val="22"/>
              </w:rPr>
            </w:rPrChange>
          </w:rPr>
          <w:delText xml:space="preserve"> </w:delText>
        </w:r>
      </w:del>
      <w:ins w:id="3891" w:author="Swixx SK" w:date="2025-03-29T17:05:00Z">
        <w:r w:rsidRPr="007D3028">
          <w:rPr>
            <w:szCs w:val="22"/>
          </w:rPr>
          <w:t>osôb</w:t>
        </w:r>
      </w:ins>
      <w:del w:id="3892" w:author="Swixx SK" w:date="2025-03-29T17:05:00Z">
        <w:r w:rsidRPr="007D3028" w:rsidDel="00C50173">
          <w:rPr>
            <w:szCs w:val="22"/>
            <w:rPrChange w:id="3893" w:author="Swixx SK" w:date="2025-05-27T20:38:00Z">
              <w:rPr>
                <w:i/>
                <w:iCs/>
                <w:szCs w:val="22"/>
              </w:rPr>
            </w:rPrChange>
          </w:rPr>
          <w:delText>ľudí</w:delText>
        </w:r>
      </w:del>
      <w:r w:rsidRPr="007D3028">
        <w:rPr>
          <w:szCs w:val="22"/>
          <w:rPrChange w:id="3894" w:author="Swixx SK" w:date="2025-05-27T20:38:00Z">
            <w:rPr>
              <w:i/>
              <w:iCs/>
              <w:szCs w:val="22"/>
            </w:rPr>
          </w:rPrChange>
        </w:rPr>
        <w:t>)</w:t>
      </w:r>
      <w:del w:id="3895" w:author="Swixx SK" w:date="2025-03-29T17:05:00Z">
        <w:r w:rsidRPr="007D3028" w:rsidDel="00C50173">
          <w:rPr>
            <w:szCs w:val="22"/>
          </w:rPr>
          <w:delText xml:space="preserve">. </w:delText>
        </w:r>
      </w:del>
    </w:p>
    <w:p w14:paraId="46AF45D8" w14:textId="410E7EC3" w:rsidR="00C967AE" w:rsidRPr="007D3028" w:rsidRDefault="00C967AE">
      <w:pPr>
        <w:pStyle w:val="ListParagraph"/>
        <w:numPr>
          <w:ilvl w:val="0"/>
          <w:numId w:val="171"/>
        </w:numPr>
        <w:tabs>
          <w:tab w:val="left" w:pos="567"/>
          <w:tab w:val="left" w:pos="630"/>
        </w:tabs>
        <w:ind w:left="567" w:hanging="567"/>
        <w:rPr>
          <w:ins w:id="3896" w:author="Swixx SK" w:date="2025-03-29T17:08:00Z"/>
          <w:szCs w:val="22"/>
        </w:rPr>
        <w:pPrChange w:id="3897" w:author="Swixx SK" w:date="2025-06-26T22:45:00Z">
          <w:pPr>
            <w:tabs>
              <w:tab w:val="left" w:pos="360"/>
              <w:tab w:val="left" w:pos="630"/>
            </w:tabs>
            <w:ind w:left="360"/>
          </w:pPr>
        </w:pPrChange>
      </w:pPr>
      <w:del w:id="3898" w:author="Swixx SK" w:date="2025-03-29T17:05:00Z">
        <w:r w:rsidRPr="007D3028" w:rsidDel="00C50173">
          <w:rPr>
            <w:szCs w:val="22"/>
          </w:rPr>
          <w:delText>H</w:delText>
        </w:r>
      </w:del>
      <w:ins w:id="3899" w:author="Swixx SK" w:date="2025-03-29T17:05:00Z">
        <w:r w:rsidRPr="007D3028">
          <w:rPr>
            <w:szCs w:val="22"/>
          </w:rPr>
          <w:t>h</w:t>
        </w:r>
      </w:ins>
      <w:r w:rsidRPr="007D3028">
        <w:rPr>
          <w:szCs w:val="22"/>
        </w:rPr>
        <w:t>rčky pod kožou môžu byť spôsobené aj hromadením bielkoviny nazývanej amyloid (kožná amyloidóza; častosť výskytu je neznáma). Ak si injekciu podáte do oblasti s podkožn</w:t>
      </w:r>
      <w:ins w:id="3900" w:author="Swixx Biopharma1" w:date="2025-04-03T21:19:00Z">
        <w:r w:rsidR="009F03FC" w:rsidRPr="007D3028">
          <w:rPr>
            <w:szCs w:val="22"/>
          </w:rPr>
          <w:t>ou</w:t>
        </w:r>
      </w:ins>
      <w:del w:id="3901" w:author="Swixx Biopharma1" w:date="2025-04-03T21:19:00Z">
        <w:r w:rsidRPr="007D3028" w:rsidDel="009F03FC">
          <w:rPr>
            <w:szCs w:val="22"/>
          </w:rPr>
          <w:delText>ými</w:delText>
        </w:r>
      </w:del>
      <w:r w:rsidRPr="007D3028">
        <w:rPr>
          <w:szCs w:val="22"/>
        </w:rPr>
        <w:t xml:space="preserve"> hrčk</w:t>
      </w:r>
      <w:ins w:id="3902" w:author="Swixx Biopharma1" w:date="2025-04-03T21:19:00Z">
        <w:r w:rsidR="009F03FC" w:rsidRPr="007D3028">
          <w:rPr>
            <w:szCs w:val="22"/>
          </w:rPr>
          <w:t>ou</w:t>
        </w:r>
      </w:ins>
      <w:del w:id="3903" w:author="Swixx Biopharma1" w:date="2025-04-03T21:19:00Z">
        <w:r w:rsidRPr="007D3028" w:rsidDel="009F03FC">
          <w:rPr>
            <w:szCs w:val="22"/>
          </w:rPr>
          <w:delText>ami</w:delText>
        </w:r>
      </w:del>
      <w:r w:rsidRPr="007D3028">
        <w:rPr>
          <w:szCs w:val="22"/>
        </w:rPr>
        <w:t>, inzulín nemusí správne účinkovať.</w:t>
      </w:r>
      <w:del w:id="3904" w:author="Swixx SK" w:date="2025-03-29T17:08:00Z">
        <w:r w:rsidRPr="007D3028" w:rsidDel="00C50173">
          <w:rPr>
            <w:szCs w:val="22"/>
          </w:rPr>
          <w:delText xml:space="preserve"> </w:delText>
        </w:r>
      </w:del>
    </w:p>
    <w:p w14:paraId="4D1750A6" w14:textId="77777777" w:rsidR="00C967AE" w:rsidRPr="007D3028" w:rsidRDefault="00C967AE">
      <w:pPr>
        <w:tabs>
          <w:tab w:val="left" w:pos="567"/>
          <w:tab w:val="left" w:pos="630"/>
        </w:tabs>
        <w:ind w:left="567" w:hanging="567"/>
        <w:rPr>
          <w:sz w:val="22"/>
          <w:szCs w:val="22"/>
          <w:rPrChange w:id="3905" w:author="Swixx SK" w:date="2025-05-27T20:38:00Z">
            <w:rPr>
              <w:szCs w:val="22"/>
            </w:rPr>
          </w:rPrChange>
        </w:rPr>
        <w:pPrChange w:id="3906" w:author="Swixx SK" w:date="2025-06-26T22:45:00Z">
          <w:pPr>
            <w:tabs>
              <w:tab w:val="left" w:pos="360"/>
              <w:tab w:val="left" w:pos="630"/>
            </w:tabs>
            <w:ind w:left="360"/>
          </w:pPr>
        </w:pPrChange>
      </w:pPr>
      <w:ins w:id="3907" w:author="Swixx SK" w:date="2025-03-29T17:08:00Z">
        <w:r w:rsidRPr="007D3028">
          <w:rPr>
            <w:sz w:val="22"/>
            <w:szCs w:val="22"/>
            <w:rPrChange w:id="3908" w:author="Swixx SK" w:date="2025-05-27T20:38:00Z">
              <w:rPr>
                <w:szCs w:val="22"/>
              </w:rPr>
            </w:rPrChange>
          </w:rPr>
          <w:t>K</w:t>
        </w:r>
      </w:ins>
      <w:del w:id="3909" w:author="Swixx SK" w:date="2025-03-29T17:08:00Z">
        <w:r w:rsidRPr="007D3028" w:rsidDel="00C50173">
          <w:rPr>
            <w:sz w:val="22"/>
            <w:szCs w:val="22"/>
            <w:rPrChange w:id="3910" w:author="Swixx SK" w:date="2025-05-27T20:38:00Z">
              <w:rPr>
                <w:szCs w:val="22"/>
              </w:rPr>
            </w:rPrChange>
          </w:rPr>
          <w:delText>Týmto k</w:delText>
        </w:r>
      </w:del>
      <w:r w:rsidRPr="007D3028">
        <w:rPr>
          <w:sz w:val="22"/>
          <w:szCs w:val="22"/>
          <w:rPrChange w:id="3911" w:author="Swixx SK" w:date="2025-05-27T20:38:00Z">
            <w:rPr>
              <w:szCs w:val="22"/>
            </w:rPr>
          </w:rPrChange>
        </w:rPr>
        <w:t xml:space="preserve">ožným zmenám možno zabrániť </w:t>
      </w:r>
      <w:ins w:id="3912" w:author="Swixx SK" w:date="2025-03-29T17:09:00Z">
        <w:r w:rsidRPr="007D3028">
          <w:rPr>
            <w:sz w:val="22"/>
            <w:szCs w:val="22"/>
            <w:rPrChange w:id="3913" w:author="Swixx SK" w:date="2025-05-27T20:38:00Z">
              <w:rPr>
                <w:szCs w:val="22"/>
              </w:rPr>
            </w:rPrChange>
          </w:rPr>
          <w:t xml:space="preserve">pravidelným </w:t>
        </w:r>
      </w:ins>
      <w:r w:rsidRPr="007D3028">
        <w:rPr>
          <w:sz w:val="22"/>
          <w:szCs w:val="22"/>
          <w:rPrChange w:id="3914" w:author="Swixx SK" w:date="2025-05-27T20:38:00Z">
            <w:rPr>
              <w:szCs w:val="22"/>
            </w:rPr>
          </w:rPrChange>
        </w:rPr>
        <w:t xml:space="preserve">striedaním miesta </w:t>
      </w:r>
      <w:ins w:id="3915" w:author="Swixx SK" w:date="2025-04-01T07:17:00Z">
        <w:r w:rsidRPr="007D3028">
          <w:rPr>
            <w:sz w:val="22"/>
            <w:szCs w:val="22"/>
            <w:rPrChange w:id="3916" w:author="Swixx SK" w:date="2025-05-27T20:38:00Z">
              <w:rPr>
                <w:szCs w:val="22"/>
              </w:rPr>
            </w:rPrChange>
          </w:rPr>
          <w:t>podávani</w:t>
        </w:r>
      </w:ins>
      <w:ins w:id="3917" w:author="Swixx SK" w:date="2025-04-01T07:18:00Z">
        <w:r w:rsidRPr="007D3028">
          <w:rPr>
            <w:sz w:val="22"/>
            <w:szCs w:val="22"/>
            <w:rPrChange w:id="3918" w:author="Swixx SK" w:date="2025-05-27T20:38:00Z">
              <w:rPr>
                <w:szCs w:val="22"/>
              </w:rPr>
            </w:rPrChange>
          </w:rPr>
          <w:t xml:space="preserve">a </w:t>
        </w:r>
      </w:ins>
      <w:del w:id="3919" w:author="Swixx SK" w:date="2025-04-01T07:18:00Z">
        <w:r w:rsidRPr="007D3028" w:rsidDel="008275B2">
          <w:rPr>
            <w:sz w:val="22"/>
            <w:szCs w:val="22"/>
            <w:rPrChange w:id="3920" w:author="Swixx SK" w:date="2025-05-27T20:38:00Z">
              <w:rPr>
                <w:szCs w:val="22"/>
              </w:rPr>
            </w:rPrChange>
          </w:rPr>
          <w:delText xml:space="preserve">vpichu </w:delText>
        </w:r>
      </w:del>
      <w:del w:id="3921" w:author="Swixx SK" w:date="2025-03-29T17:09:00Z">
        <w:r w:rsidRPr="007D3028" w:rsidDel="00C50173">
          <w:rPr>
            <w:sz w:val="22"/>
            <w:szCs w:val="22"/>
            <w:rPrChange w:id="3922" w:author="Swixx SK" w:date="2025-05-27T20:38:00Z">
              <w:rPr>
                <w:szCs w:val="22"/>
              </w:rPr>
            </w:rPrChange>
          </w:rPr>
          <w:delText xml:space="preserve">pri každom podaní </w:delText>
        </w:r>
      </w:del>
      <w:r w:rsidRPr="007D3028">
        <w:rPr>
          <w:sz w:val="22"/>
          <w:szCs w:val="22"/>
          <w:rPrChange w:id="3923" w:author="Swixx SK" w:date="2025-05-27T20:38:00Z">
            <w:rPr>
              <w:szCs w:val="22"/>
            </w:rPr>
          </w:rPrChange>
        </w:rPr>
        <w:t>injekcie.</w:t>
      </w:r>
    </w:p>
    <w:p w14:paraId="127DE0B3" w14:textId="77777777" w:rsidR="00C967AE" w:rsidRPr="007D3028" w:rsidRDefault="00C967AE">
      <w:pPr>
        <w:tabs>
          <w:tab w:val="left" w:pos="1134"/>
        </w:tabs>
        <w:rPr>
          <w:ins w:id="3924" w:author="Swixx SK" w:date="2025-03-29T17:02:00Z"/>
          <w:sz w:val="22"/>
          <w:szCs w:val="22"/>
        </w:rPr>
        <w:pPrChange w:id="3925" w:author="Swixx SK" w:date="2025-06-26T22:44:00Z">
          <w:pPr>
            <w:tabs>
              <w:tab w:val="left" w:pos="567"/>
            </w:tabs>
          </w:pPr>
        </w:pPrChange>
      </w:pPr>
    </w:p>
    <w:p w14:paraId="0221F831" w14:textId="77777777" w:rsidR="00C967AE" w:rsidRPr="008275B2" w:rsidRDefault="00C967AE">
      <w:pPr>
        <w:tabs>
          <w:tab w:val="left" w:pos="284"/>
          <w:tab w:val="left" w:pos="1134"/>
        </w:tabs>
        <w:rPr>
          <w:bCs/>
          <w:sz w:val="22"/>
          <w:szCs w:val="22"/>
        </w:rPr>
        <w:pPrChange w:id="3926" w:author="Swixx SK" w:date="2025-06-26T22:44:00Z">
          <w:pPr>
            <w:tabs>
              <w:tab w:val="left" w:pos="284"/>
            </w:tabs>
          </w:pPr>
        </w:pPrChange>
      </w:pPr>
      <w:del w:id="3927" w:author="Swixx SK" w:date="2025-04-01T07:19:00Z">
        <w:r w:rsidRPr="007D3028" w:rsidDel="00EE6861">
          <w:rPr>
            <w:b/>
            <w:bCs/>
            <w:sz w:val="22"/>
            <w:szCs w:val="22"/>
          </w:rPr>
          <w:tab/>
        </w:r>
      </w:del>
      <w:r w:rsidRPr="007D3028">
        <w:rPr>
          <w:b/>
          <w:bCs/>
          <w:sz w:val="22"/>
          <w:szCs w:val="22"/>
        </w:rPr>
        <w:t xml:space="preserve">Časté: </w:t>
      </w:r>
      <w:r w:rsidRPr="007D3028">
        <w:rPr>
          <w:bCs/>
          <w:sz w:val="22"/>
          <w:szCs w:val="22"/>
        </w:rPr>
        <w:t xml:space="preserve">môžu </w:t>
      </w:r>
      <w:ins w:id="3928" w:author="Swixx SK" w:date="2025-03-29T17:10:00Z">
        <w:r w:rsidRPr="007D3028">
          <w:rPr>
            <w:bCs/>
            <w:sz w:val="22"/>
            <w:szCs w:val="22"/>
          </w:rPr>
          <w:t xml:space="preserve">postihovať </w:t>
        </w:r>
      </w:ins>
      <w:del w:id="3929" w:author="Swixx SK" w:date="2025-03-29T17:10:00Z">
        <w:r w:rsidRPr="007D3028" w:rsidDel="002B2EC2">
          <w:rPr>
            <w:bCs/>
            <w:sz w:val="22"/>
            <w:szCs w:val="22"/>
          </w:rPr>
          <w:delText xml:space="preserve">postihnúť </w:delText>
        </w:r>
      </w:del>
      <w:r w:rsidRPr="007D3028">
        <w:rPr>
          <w:bCs/>
          <w:sz w:val="22"/>
          <w:szCs w:val="22"/>
        </w:rPr>
        <w:t>menej</w:t>
      </w:r>
      <w:r w:rsidRPr="008275B2">
        <w:rPr>
          <w:bCs/>
          <w:sz w:val="22"/>
          <w:szCs w:val="22"/>
        </w:rPr>
        <w:t xml:space="preserve"> ako 1 z</w:t>
      </w:r>
      <w:del w:id="3930" w:author="Swixx SK" w:date="2025-03-29T17:10:00Z">
        <w:r w:rsidRPr="008275B2" w:rsidDel="002B2EC2">
          <w:rPr>
            <w:bCs/>
            <w:sz w:val="22"/>
            <w:szCs w:val="22"/>
          </w:rPr>
          <w:delText xml:space="preserve"> </w:delText>
        </w:r>
      </w:del>
      <w:ins w:id="3931" w:author="Swixx SK" w:date="2025-03-29T17:10:00Z">
        <w:r w:rsidRPr="008275B2">
          <w:rPr>
            <w:bCs/>
            <w:sz w:val="22"/>
            <w:szCs w:val="22"/>
          </w:rPr>
          <w:t> </w:t>
        </w:r>
      </w:ins>
      <w:r w:rsidRPr="008275B2">
        <w:rPr>
          <w:bCs/>
          <w:sz w:val="22"/>
          <w:szCs w:val="22"/>
        </w:rPr>
        <w:t>10</w:t>
      </w:r>
      <w:ins w:id="3932" w:author="Swixx SK" w:date="2025-03-29T17:10:00Z">
        <w:r w:rsidRPr="008275B2">
          <w:rPr>
            <w:bCs/>
            <w:sz w:val="22"/>
            <w:szCs w:val="22"/>
          </w:rPr>
          <w:t> </w:t>
        </w:r>
      </w:ins>
      <w:del w:id="3933" w:author="Swixx SK" w:date="2025-03-29T17:10:00Z">
        <w:r w:rsidRPr="008275B2" w:rsidDel="002B2EC2">
          <w:rPr>
            <w:bCs/>
            <w:sz w:val="22"/>
            <w:szCs w:val="22"/>
          </w:rPr>
          <w:delText xml:space="preserve"> </w:delText>
        </w:r>
      </w:del>
      <w:ins w:id="3934" w:author="Swixx SK" w:date="2025-03-29T17:11:00Z">
        <w:r w:rsidRPr="008275B2">
          <w:rPr>
            <w:bCs/>
            <w:sz w:val="22"/>
            <w:szCs w:val="22"/>
          </w:rPr>
          <w:t>osôb</w:t>
        </w:r>
      </w:ins>
      <w:del w:id="3935" w:author="Swixx SK" w:date="2025-03-29T17:11:00Z">
        <w:r w:rsidRPr="008275B2" w:rsidDel="002B2EC2">
          <w:rPr>
            <w:bCs/>
            <w:sz w:val="22"/>
            <w:szCs w:val="22"/>
          </w:rPr>
          <w:delText>ľudí</w:delText>
        </w:r>
      </w:del>
    </w:p>
    <w:p w14:paraId="6C3B1603" w14:textId="77777777" w:rsidR="00C967AE" w:rsidRPr="008275B2" w:rsidRDefault="00C967AE">
      <w:pPr>
        <w:numPr>
          <w:ilvl w:val="0"/>
          <w:numId w:val="69"/>
        </w:numPr>
        <w:tabs>
          <w:tab w:val="clear" w:pos="720"/>
          <w:tab w:val="left" w:pos="567"/>
        </w:tabs>
        <w:ind w:left="567" w:hanging="567"/>
        <w:rPr>
          <w:sz w:val="22"/>
          <w:szCs w:val="22"/>
        </w:rPr>
        <w:pPrChange w:id="3936" w:author="Swixx SK" w:date="2025-06-26T22:44:00Z">
          <w:pPr>
            <w:numPr>
              <w:numId w:val="69"/>
            </w:numPr>
            <w:tabs>
              <w:tab w:val="left" w:pos="567"/>
              <w:tab w:val="num" w:pos="720"/>
              <w:tab w:val="num" w:pos="1134"/>
            </w:tabs>
            <w:ind w:left="1134" w:hanging="567"/>
          </w:pPr>
        </w:pPrChange>
      </w:pPr>
      <w:ins w:id="3937" w:author="Swixx SK" w:date="2025-03-29T17:11:00Z">
        <w:r w:rsidRPr="008275B2">
          <w:rPr>
            <w:sz w:val="22"/>
            <w:szCs w:val="22"/>
          </w:rPr>
          <w:t>k</w:t>
        </w:r>
      </w:ins>
      <w:del w:id="3938" w:author="Swixx SK" w:date="2025-03-29T17:11:00Z">
        <w:r w:rsidRPr="008275B2" w:rsidDel="001D6F64">
          <w:rPr>
            <w:sz w:val="22"/>
            <w:szCs w:val="22"/>
          </w:rPr>
          <w:delText>K</w:delText>
        </w:r>
      </w:del>
      <w:r w:rsidRPr="008275B2">
        <w:rPr>
          <w:sz w:val="22"/>
          <w:szCs w:val="22"/>
        </w:rPr>
        <w:t xml:space="preserve">ožné a alergické reakcie v mieste </w:t>
      </w:r>
      <w:ins w:id="3939" w:author="Swixx SK" w:date="2025-03-29T17:11:00Z">
        <w:r w:rsidRPr="008275B2">
          <w:rPr>
            <w:sz w:val="22"/>
            <w:szCs w:val="22"/>
          </w:rPr>
          <w:t>pod</w:t>
        </w:r>
      </w:ins>
      <w:ins w:id="3940" w:author="Swixx SK" w:date="2025-04-01T07:19:00Z">
        <w:r>
          <w:rPr>
            <w:sz w:val="22"/>
            <w:szCs w:val="22"/>
          </w:rPr>
          <w:t>áv</w:t>
        </w:r>
      </w:ins>
      <w:ins w:id="3941" w:author="Swixx SK" w:date="2025-03-29T17:11:00Z">
        <w:r w:rsidRPr="008275B2">
          <w:rPr>
            <w:sz w:val="22"/>
            <w:szCs w:val="22"/>
          </w:rPr>
          <w:t xml:space="preserve">ania </w:t>
        </w:r>
      </w:ins>
      <w:r w:rsidRPr="008275B2">
        <w:rPr>
          <w:sz w:val="22"/>
          <w:szCs w:val="22"/>
        </w:rPr>
        <w:t xml:space="preserve">injekcie: </w:t>
      </w:r>
      <w:ins w:id="3942" w:author="Swixx SK" w:date="2025-03-29T17:11:00Z">
        <w:r w:rsidRPr="008275B2">
          <w:rPr>
            <w:sz w:val="22"/>
            <w:szCs w:val="22"/>
          </w:rPr>
          <w:t>p</w:t>
        </w:r>
      </w:ins>
      <w:del w:id="3943" w:author="Swixx SK" w:date="2025-03-29T17:11:00Z">
        <w:r w:rsidRPr="008275B2" w:rsidDel="001D6F64">
          <w:rPr>
            <w:sz w:val="22"/>
            <w:szCs w:val="22"/>
          </w:rPr>
          <w:delText>P</w:delText>
        </w:r>
      </w:del>
      <w:r w:rsidRPr="008275B2">
        <w:rPr>
          <w:sz w:val="22"/>
          <w:szCs w:val="22"/>
        </w:rPr>
        <w:t>r</w:t>
      </w:r>
      <w:ins w:id="3944" w:author="Swixx SK" w:date="2025-03-29T17:11:00Z">
        <w:r w:rsidRPr="008275B2">
          <w:rPr>
            <w:sz w:val="22"/>
            <w:szCs w:val="22"/>
          </w:rPr>
          <w:t>ejavy</w:t>
        </w:r>
      </w:ins>
      <w:del w:id="3945" w:author="Swixx SK" w:date="2025-03-29T17:11:00Z">
        <w:r w:rsidRPr="008275B2" w:rsidDel="001D6F64">
          <w:rPr>
            <w:sz w:val="22"/>
            <w:szCs w:val="22"/>
          </w:rPr>
          <w:delText>íznakom</w:delText>
        </w:r>
      </w:del>
      <w:r w:rsidRPr="008275B2">
        <w:rPr>
          <w:sz w:val="22"/>
          <w:szCs w:val="22"/>
        </w:rPr>
        <w:t xml:space="preserve"> môže </w:t>
      </w:r>
      <w:ins w:id="3946" w:author="Swixx SK" w:date="2025-03-29T17:12:00Z">
        <w:r w:rsidRPr="008275B2">
          <w:rPr>
            <w:sz w:val="22"/>
            <w:szCs w:val="22"/>
          </w:rPr>
          <w:t>zahŕňať</w:t>
        </w:r>
      </w:ins>
      <w:del w:id="3947" w:author="Swixx SK" w:date="2025-03-29T17:12:00Z">
        <w:r w:rsidRPr="008275B2" w:rsidDel="001D6F64">
          <w:rPr>
            <w:sz w:val="22"/>
            <w:szCs w:val="22"/>
          </w:rPr>
          <w:delText>byť</w:delText>
        </w:r>
      </w:del>
      <w:r w:rsidRPr="008275B2">
        <w:rPr>
          <w:sz w:val="22"/>
          <w:szCs w:val="22"/>
        </w:rPr>
        <w:t xml:space="preserve"> sčervenenie, neobvykle intenzívn</w:t>
      </w:r>
      <w:ins w:id="3948" w:author="Swixx SK" w:date="2025-03-29T17:12:00Z">
        <w:r w:rsidRPr="008275B2">
          <w:rPr>
            <w:sz w:val="22"/>
            <w:szCs w:val="22"/>
          </w:rPr>
          <w:t>u</w:t>
        </w:r>
      </w:ins>
      <w:del w:id="3949" w:author="Swixx SK" w:date="2025-03-29T17:12:00Z">
        <w:r w:rsidRPr="008275B2" w:rsidDel="001D6F64">
          <w:rPr>
            <w:sz w:val="22"/>
            <w:szCs w:val="22"/>
          </w:rPr>
          <w:delText>a</w:delText>
        </w:r>
      </w:del>
      <w:r w:rsidRPr="008275B2">
        <w:rPr>
          <w:sz w:val="22"/>
          <w:szCs w:val="22"/>
        </w:rPr>
        <w:t xml:space="preserve"> bolesť pri </w:t>
      </w:r>
      <w:ins w:id="3950" w:author="Swixx SK" w:date="2025-03-29T17:12:00Z">
        <w:r w:rsidRPr="008275B2">
          <w:rPr>
            <w:sz w:val="22"/>
            <w:szCs w:val="22"/>
          </w:rPr>
          <w:t xml:space="preserve">podávaní </w:t>
        </w:r>
      </w:ins>
      <w:r w:rsidRPr="008275B2">
        <w:rPr>
          <w:sz w:val="22"/>
          <w:szCs w:val="22"/>
        </w:rPr>
        <w:t>injekci</w:t>
      </w:r>
      <w:ins w:id="3951" w:author="Swixx SK" w:date="2025-03-29T17:12:00Z">
        <w:r w:rsidRPr="008275B2">
          <w:rPr>
            <w:sz w:val="22"/>
            <w:szCs w:val="22"/>
          </w:rPr>
          <w:t>e</w:t>
        </w:r>
      </w:ins>
      <w:del w:id="3952" w:author="Swixx SK" w:date="2025-03-29T17:12:00Z">
        <w:r w:rsidRPr="008275B2" w:rsidDel="001D6F64">
          <w:rPr>
            <w:sz w:val="22"/>
            <w:szCs w:val="22"/>
          </w:rPr>
          <w:delText>i</w:delText>
        </w:r>
      </w:del>
      <w:r w:rsidRPr="008275B2">
        <w:rPr>
          <w:sz w:val="22"/>
          <w:szCs w:val="22"/>
        </w:rPr>
        <w:t>, svrbenie, žihľavk</w:t>
      </w:r>
      <w:ins w:id="3953" w:author="Swixx SK" w:date="2025-03-29T17:12:00Z">
        <w:r w:rsidRPr="008275B2">
          <w:rPr>
            <w:sz w:val="22"/>
            <w:szCs w:val="22"/>
          </w:rPr>
          <w:t>u</w:t>
        </w:r>
      </w:ins>
      <w:del w:id="3954" w:author="Swixx SK" w:date="2025-03-29T17:12:00Z">
        <w:r w:rsidRPr="008275B2" w:rsidDel="001D6F64">
          <w:rPr>
            <w:sz w:val="22"/>
            <w:szCs w:val="22"/>
          </w:rPr>
          <w:delText>a</w:delText>
        </w:r>
      </w:del>
      <w:r w:rsidRPr="008275B2">
        <w:rPr>
          <w:sz w:val="22"/>
          <w:szCs w:val="22"/>
        </w:rPr>
        <w:t xml:space="preserve">, opuch alebo zápal. Môžu sa rozšíriť do okolia miesta </w:t>
      </w:r>
      <w:ins w:id="3955" w:author="Swixx SK" w:date="2025-03-29T17:13:00Z">
        <w:r w:rsidRPr="008275B2">
          <w:rPr>
            <w:sz w:val="22"/>
            <w:szCs w:val="22"/>
          </w:rPr>
          <w:t xml:space="preserve">podávania </w:t>
        </w:r>
      </w:ins>
      <w:r w:rsidRPr="008275B2">
        <w:rPr>
          <w:sz w:val="22"/>
          <w:szCs w:val="22"/>
        </w:rPr>
        <w:t>injekcie.</w:t>
      </w:r>
      <w:del w:id="3956" w:author="Swixx SK" w:date="2025-03-29T17:13:00Z">
        <w:r w:rsidRPr="008275B2" w:rsidDel="001D6F64">
          <w:rPr>
            <w:sz w:val="22"/>
            <w:szCs w:val="22"/>
          </w:rPr>
          <w:delText xml:space="preserve"> Najmiernejšie reakcie na inzulín obvykle vymiznú o </w:delText>
        </w:r>
      </w:del>
      <w:del w:id="3957" w:author="Swixx SK" w:date="2025-03-29T17:14:00Z">
        <w:r w:rsidRPr="008275B2" w:rsidDel="001D6F64">
          <w:rPr>
            <w:sz w:val="22"/>
            <w:szCs w:val="22"/>
          </w:rPr>
          <w:delText>niekoľko dní až týždňov.</w:delText>
        </w:r>
      </w:del>
    </w:p>
    <w:p w14:paraId="31C8635C" w14:textId="02CFC0B3" w:rsidR="00C967AE" w:rsidRPr="008275B2" w:rsidRDefault="007D3028">
      <w:pPr>
        <w:tabs>
          <w:tab w:val="left" w:pos="284"/>
          <w:tab w:val="left" w:pos="1134"/>
        </w:tabs>
        <w:rPr>
          <w:ins w:id="3958" w:author="Swixx SK" w:date="2025-03-29T17:13:00Z"/>
          <w:bCs/>
          <w:sz w:val="22"/>
          <w:szCs w:val="22"/>
          <w:rPrChange w:id="3959" w:author="Swixx SK" w:date="2025-04-01T07:18:00Z">
            <w:rPr>
              <w:ins w:id="3960" w:author="Swixx SK" w:date="2025-03-29T17:13:00Z"/>
              <w:b/>
              <w:sz w:val="22"/>
              <w:szCs w:val="22"/>
            </w:rPr>
          </w:rPrChange>
        </w:rPr>
        <w:pPrChange w:id="3961" w:author="Swixx SK" w:date="2025-06-26T22:44:00Z">
          <w:pPr>
            <w:tabs>
              <w:tab w:val="left" w:pos="284"/>
            </w:tabs>
          </w:pPr>
        </w:pPrChange>
      </w:pPr>
      <w:ins w:id="3962" w:author="Swixx SK" w:date="2025-05-27T20:38:00Z">
        <w:r w:rsidRPr="007D3028">
          <w:rPr>
            <w:bCs/>
            <w:sz w:val="22"/>
            <w:szCs w:val="22"/>
          </w:rPr>
          <w:t xml:space="preserve">Najmiernejšie </w:t>
        </w:r>
      </w:ins>
      <w:ins w:id="3963" w:author="Swixx SK" w:date="2025-03-29T17:13:00Z">
        <w:r w:rsidR="00C967AE" w:rsidRPr="008275B2">
          <w:rPr>
            <w:bCs/>
            <w:sz w:val="22"/>
            <w:szCs w:val="22"/>
            <w:rPrChange w:id="3964" w:author="Swixx SK" w:date="2025-04-01T07:18:00Z">
              <w:rPr>
                <w:b/>
                <w:sz w:val="22"/>
                <w:szCs w:val="22"/>
              </w:rPr>
            </w:rPrChange>
          </w:rPr>
          <w:t>reakcie na inzulín</w:t>
        </w:r>
      </w:ins>
      <w:ins w:id="3965" w:author="Swixx SK" w:date="2025-04-01T07:20:00Z">
        <w:r w:rsidR="00C967AE">
          <w:rPr>
            <w:bCs/>
            <w:sz w:val="22"/>
            <w:szCs w:val="22"/>
          </w:rPr>
          <w:t>y</w:t>
        </w:r>
      </w:ins>
      <w:ins w:id="3966" w:author="Swixx SK" w:date="2025-03-29T17:13:00Z">
        <w:r w:rsidR="00C967AE" w:rsidRPr="008275B2">
          <w:rPr>
            <w:bCs/>
            <w:sz w:val="22"/>
            <w:szCs w:val="22"/>
            <w:rPrChange w:id="3967" w:author="Swixx SK" w:date="2025-04-01T07:18:00Z">
              <w:rPr>
                <w:b/>
                <w:sz w:val="22"/>
                <w:szCs w:val="22"/>
              </w:rPr>
            </w:rPrChange>
          </w:rPr>
          <w:t xml:space="preserve"> zvyčajne </w:t>
        </w:r>
      </w:ins>
      <w:ins w:id="3968" w:author="Swixx SK" w:date="2025-03-29T17:14:00Z">
        <w:r w:rsidR="00C967AE" w:rsidRPr="008275B2">
          <w:rPr>
            <w:bCs/>
            <w:sz w:val="22"/>
            <w:szCs w:val="22"/>
          </w:rPr>
          <w:t>odznejú v</w:t>
        </w:r>
      </w:ins>
      <w:ins w:id="3969" w:author="Swixx SK" w:date="2025-03-29T17:13:00Z">
        <w:r w:rsidR="00C967AE" w:rsidRPr="008275B2">
          <w:rPr>
            <w:bCs/>
            <w:sz w:val="22"/>
            <w:szCs w:val="22"/>
            <w:rPrChange w:id="3970" w:author="Swixx SK" w:date="2025-04-01T07:18:00Z">
              <w:rPr>
                <w:b/>
                <w:sz w:val="22"/>
                <w:szCs w:val="22"/>
              </w:rPr>
            </w:rPrChange>
          </w:rPr>
          <w:t xml:space="preserve"> priebehu niekoľkých dní až týždňov.</w:t>
        </w:r>
      </w:ins>
    </w:p>
    <w:p w14:paraId="6F988AF9" w14:textId="77777777" w:rsidR="00C967AE" w:rsidRPr="008275B2" w:rsidRDefault="00C967AE">
      <w:pPr>
        <w:tabs>
          <w:tab w:val="left" w:pos="284"/>
          <w:tab w:val="left" w:pos="1134"/>
        </w:tabs>
        <w:rPr>
          <w:b/>
          <w:sz w:val="22"/>
          <w:szCs w:val="22"/>
        </w:rPr>
        <w:pPrChange w:id="3971" w:author="Swixx SK" w:date="2025-06-26T22:44:00Z">
          <w:pPr>
            <w:tabs>
              <w:tab w:val="left" w:pos="284"/>
            </w:tabs>
          </w:pPr>
        </w:pPrChange>
      </w:pPr>
      <w:del w:id="3972" w:author="Swixx SK" w:date="2025-04-01T07:19:00Z">
        <w:r w:rsidRPr="008275B2" w:rsidDel="00EE6861">
          <w:rPr>
            <w:b/>
            <w:sz w:val="22"/>
            <w:szCs w:val="22"/>
          </w:rPr>
          <w:tab/>
        </w:r>
      </w:del>
    </w:p>
    <w:p w14:paraId="4A186865" w14:textId="77777777" w:rsidR="00C967AE" w:rsidRPr="008275B2" w:rsidRDefault="00C967AE">
      <w:pPr>
        <w:tabs>
          <w:tab w:val="left" w:pos="284"/>
          <w:tab w:val="left" w:pos="1134"/>
        </w:tabs>
        <w:rPr>
          <w:sz w:val="22"/>
          <w:szCs w:val="22"/>
        </w:rPr>
        <w:pPrChange w:id="3973" w:author="Swixx SK" w:date="2025-06-26T22:44:00Z">
          <w:pPr>
            <w:tabs>
              <w:tab w:val="left" w:pos="284"/>
            </w:tabs>
          </w:pPr>
        </w:pPrChange>
      </w:pPr>
      <w:r w:rsidRPr="008275B2">
        <w:rPr>
          <w:b/>
          <w:sz w:val="22"/>
          <w:szCs w:val="22"/>
        </w:rPr>
        <w:t xml:space="preserve">Zriedkavé: </w:t>
      </w:r>
      <w:r w:rsidRPr="008275B2">
        <w:rPr>
          <w:bCs/>
          <w:sz w:val="22"/>
          <w:szCs w:val="22"/>
        </w:rPr>
        <w:t xml:space="preserve">môžu </w:t>
      </w:r>
      <w:ins w:id="3974" w:author="Swixx SK" w:date="2025-03-29T17:14:00Z">
        <w:r w:rsidRPr="008275B2">
          <w:rPr>
            <w:bCs/>
            <w:sz w:val="22"/>
            <w:szCs w:val="22"/>
          </w:rPr>
          <w:t xml:space="preserve">postihovať </w:t>
        </w:r>
      </w:ins>
      <w:del w:id="3975" w:author="Swixx SK" w:date="2025-03-29T17:14:00Z">
        <w:r w:rsidRPr="008275B2" w:rsidDel="001D6F64">
          <w:rPr>
            <w:bCs/>
            <w:sz w:val="22"/>
            <w:szCs w:val="22"/>
          </w:rPr>
          <w:delText xml:space="preserve">postihnúť </w:delText>
        </w:r>
      </w:del>
      <w:r w:rsidRPr="008275B2">
        <w:rPr>
          <w:bCs/>
          <w:sz w:val="22"/>
          <w:szCs w:val="22"/>
        </w:rPr>
        <w:t>menej ako 1 z</w:t>
      </w:r>
      <w:del w:id="3976" w:author="Swixx SK" w:date="2025-03-29T17:14:00Z">
        <w:r w:rsidRPr="008275B2" w:rsidDel="001D6F64">
          <w:rPr>
            <w:bCs/>
            <w:sz w:val="22"/>
            <w:szCs w:val="22"/>
          </w:rPr>
          <w:delText xml:space="preserve"> </w:delText>
        </w:r>
      </w:del>
      <w:ins w:id="3977" w:author="Swixx SK" w:date="2025-03-29T17:14:00Z">
        <w:r w:rsidRPr="008275B2">
          <w:rPr>
            <w:bCs/>
            <w:sz w:val="22"/>
            <w:szCs w:val="22"/>
          </w:rPr>
          <w:t> </w:t>
        </w:r>
      </w:ins>
      <w:r w:rsidRPr="008275B2">
        <w:rPr>
          <w:bCs/>
          <w:sz w:val="22"/>
          <w:szCs w:val="22"/>
        </w:rPr>
        <w:t>1</w:t>
      </w:r>
      <w:ins w:id="3978" w:author="Swixx SK" w:date="2025-03-29T17:14:00Z">
        <w:r w:rsidRPr="008275B2">
          <w:rPr>
            <w:bCs/>
            <w:sz w:val="22"/>
            <w:szCs w:val="22"/>
          </w:rPr>
          <w:t> </w:t>
        </w:r>
      </w:ins>
      <w:r w:rsidRPr="008275B2">
        <w:rPr>
          <w:bCs/>
          <w:sz w:val="22"/>
          <w:szCs w:val="22"/>
        </w:rPr>
        <w:t>000</w:t>
      </w:r>
      <w:ins w:id="3979" w:author="Swixx SK" w:date="2025-03-29T17:14:00Z">
        <w:r w:rsidRPr="008275B2">
          <w:rPr>
            <w:bCs/>
            <w:sz w:val="22"/>
            <w:szCs w:val="22"/>
          </w:rPr>
          <w:t> </w:t>
        </w:r>
      </w:ins>
      <w:del w:id="3980" w:author="Swixx SK" w:date="2025-03-29T17:14:00Z">
        <w:r w:rsidRPr="008275B2" w:rsidDel="001D6F64">
          <w:rPr>
            <w:bCs/>
            <w:sz w:val="22"/>
            <w:szCs w:val="22"/>
          </w:rPr>
          <w:delText xml:space="preserve"> </w:delText>
        </w:r>
      </w:del>
      <w:ins w:id="3981" w:author="Swixx SK" w:date="2025-03-29T17:14:00Z">
        <w:r w:rsidRPr="008275B2">
          <w:rPr>
            <w:bCs/>
            <w:sz w:val="22"/>
            <w:szCs w:val="22"/>
          </w:rPr>
          <w:t>osôb</w:t>
        </w:r>
      </w:ins>
      <w:del w:id="3982" w:author="Swixx SK" w:date="2025-03-29T17:14:00Z">
        <w:r w:rsidRPr="008275B2" w:rsidDel="001D6F64">
          <w:rPr>
            <w:bCs/>
            <w:sz w:val="22"/>
            <w:szCs w:val="22"/>
          </w:rPr>
          <w:delText>ľudí</w:delText>
        </w:r>
      </w:del>
    </w:p>
    <w:p w14:paraId="2569C0F0" w14:textId="77777777" w:rsidR="00C967AE" w:rsidRPr="005633E7" w:rsidRDefault="00C967AE">
      <w:pPr>
        <w:numPr>
          <w:ilvl w:val="0"/>
          <w:numId w:val="69"/>
        </w:numPr>
        <w:tabs>
          <w:tab w:val="clear" w:pos="720"/>
          <w:tab w:val="left" w:pos="567"/>
        </w:tabs>
        <w:ind w:left="567" w:hanging="567"/>
        <w:rPr>
          <w:sz w:val="22"/>
          <w:szCs w:val="22"/>
        </w:rPr>
        <w:pPrChange w:id="3983" w:author="Swixx SK" w:date="2025-06-26T22:44:00Z">
          <w:pPr>
            <w:numPr>
              <w:numId w:val="69"/>
            </w:numPr>
            <w:tabs>
              <w:tab w:val="left" w:pos="567"/>
              <w:tab w:val="num" w:pos="720"/>
              <w:tab w:val="num" w:pos="1134"/>
            </w:tabs>
            <w:ind w:left="1134" w:hanging="567"/>
          </w:pPr>
        </w:pPrChange>
      </w:pPr>
      <w:del w:id="3984" w:author="Swixx SK" w:date="2025-03-29T17:15:00Z">
        <w:r w:rsidRPr="008275B2" w:rsidDel="00994058">
          <w:rPr>
            <w:sz w:val="22"/>
            <w:szCs w:val="22"/>
          </w:rPr>
          <w:delText xml:space="preserve">Reakcie </w:delText>
        </w:r>
      </w:del>
      <w:r w:rsidRPr="008275B2">
        <w:rPr>
          <w:sz w:val="22"/>
          <w:szCs w:val="22"/>
        </w:rPr>
        <w:t>o</w:t>
      </w:r>
      <w:ins w:id="3985" w:author="Swixx SK" w:date="2025-03-29T17:15:00Z">
        <w:r w:rsidRPr="008275B2">
          <w:rPr>
            <w:sz w:val="22"/>
            <w:szCs w:val="22"/>
          </w:rPr>
          <w:t>čné problémy</w:t>
        </w:r>
      </w:ins>
      <w:del w:id="3986" w:author="Swixx SK" w:date="2025-03-29T17:15:00Z">
        <w:r w:rsidRPr="008275B2" w:rsidDel="00994058">
          <w:rPr>
            <w:sz w:val="22"/>
            <w:szCs w:val="22"/>
          </w:rPr>
          <w:delText>ka</w:delText>
        </w:r>
      </w:del>
      <w:ins w:id="3987" w:author="Swixx SK" w:date="2025-03-29T17:15:00Z">
        <w:r w:rsidRPr="008275B2">
          <w:rPr>
            <w:sz w:val="22"/>
            <w:szCs w:val="22"/>
          </w:rPr>
          <w:t xml:space="preserve"> -</w:t>
        </w:r>
      </w:ins>
      <w:del w:id="3988" w:author="Swixx SK" w:date="2025-03-29T17:15:00Z">
        <w:r w:rsidRPr="008275B2" w:rsidDel="00994058">
          <w:rPr>
            <w:sz w:val="22"/>
            <w:szCs w:val="22"/>
          </w:rPr>
          <w:delText>:</w:delText>
        </w:r>
      </w:del>
      <w:r w:rsidRPr="008275B2">
        <w:rPr>
          <w:sz w:val="22"/>
          <w:szCs w:val="22"/>
        </w:rPr>
        <w:t xml:space="preserve"> </w:t>
      </w:r>
      <w:del w:id="3989" w:author="Swixx SK" w:date="2025-03-29T17:15:00Z">
        <w:r w:rsidRPr="008275B2" w:rsidDel="00994058">
          <w:rPr>
            <w:sz w:val="22"/>
            <w:szCs w:val="22"/>
          </w:rPr>
          <w:delText>V</w:delText>
        </w:r>
      </w:del>
      <w:ins w:id="3990" w:author="Swixx SK" w:date="2025-03-29T17:15:00Z">
        <w:r w:rsidRPr="008275B2">
          <w:rPr>
            <w:sz w:val="22"/>
            <w:szCs w:val="22"/>
          </w:rPr>
          <w:t>v</w:t>
        </w:r>
      </w:ins>
      <w:r w:rsidRPr="008275B2">
        <w:rPr>
          <w:sz w:val="22"/>
          <w:szCs w:val="22"/>
        </w:rPr>
        <w:t>ýrazná zmena (zlepšenie alebo</w:t>
      </w:r>
      <w:r w:rsidRPr="005633E7">
        <w:rPr>
          <w:sz w:val="22"/>
          <w:szCs w:val="22"/>
        </w:rPr>
        <w:t xml:space="preserve"> zhoršenie) v kontrole hladiny cukru v krvi vám môže narušiť videnie. Ak máte </w:t>
      </w:r>
      <w:del w:id="3991" w:author="Swixx SK" w:date="2025-03-29T17:17:00Z">
        <w:r w:rsidRPr="005633E7" w:rsidDel="00994058">
          <w:rPr>
            <w:sz w:val="22"/>
            <w:szCs w:val="22"/>
          </w:rPr>
          <w:delText xml:space="preserve">proliferatívnu retinopatiu </w:delText>
        </w:r>
      </w:del>
      <w:del w:id="3992" w:author="Swixx Biopharma1" w:date="2025-04-03T21:21:00Z">
        <w:r w:rsidRPr="005633E7" w:rsidDel="00873575">
          <w:rPr>
            <w:sz w:val="22"/>
            <w:szCs w:val="22"/>
          </w:rPr>
          <w:delText>(</w:delText>
        </w:r>
      </w:del>
      <w:ins w:id="3993" w:author="Swixx SK" w:date="2025-03-29T17:17:00Z">
        <w:r>
          <w:rPr>
            <w:sz w:val="22"/>
            <w:szCs w:val="22"/>
          </w:rPr>
          <w:t xml:space="preserve">diabetické </w:t>
        </w:r>
      </w:ins>
      <w:r w:rsidRPr="005633E7">
        <w:rPr>
          <w:sz w:val="22"/>
          <w:szCs w:val="22"/>
        </w:rPr>
        <w:t>ochorenie zraku</w:t>
      </w:r>
      <w:ins w:id="3994" w:author="Swixx SK" w:date="2025-04-01T07:21:00Z">
        <w:r>
          <w:rPr>
            <w:sz w:val="22"/>
            <w:szCs w:val="22"/>
          </w:rPr>
          <w:t xml:space="preserve"> </w:t>
        </w:r>
      </w:ins>
      <w:del w:id="3995" w:author="Swixx SK" w:date="2025-03-29T17:17:00Z">
        <w:r w:rsidRPr="005633E7" w:rsidDel="00994058">
          <w:rPr>
            <w:sz w:val="22"/>
            <w:szCs w:val="22"/>
          </w:rPr>
          <w:delText xml:space="preserve"> v súvislosti s cukrovkou</w:delText>
        </w:r>
      </w:del>
      <w:del w:id="3996" w:author="Swixx SK" w:date="2025-03-29T17:16:00Z">
        <w:r w:rsidRPr="005633E7" w:rsidDel="00994058">
          <w:rPr>
            <w:sz w:val="22"/>
            <w:szCs w:val="22"/>
          </w:rPr>
          <w:delText>)</w:delText>
        </w:r>
      </w:del>
      <w:ins w:id="3997" w:author="Swixx SK" w:date="2025-03-29T17:17:00Z">
        <w:r>
          <w:rPr>
            <w:sz w:val="22"/>
            <w:szCs w:val="22"/>
          </w:rPr>
          <w:t xml:space="preserve">nazývané </w:t>
        </w:r>
      </w:ins>
      <w:ins w:id="3998" w:author="Swixx SK" w:date="2025-04-01T07:21:00Z">
        <w:r>
          <w:rPr>
            <w:sz w:val="22"/>
            <w:szCs w:val="22"/>
          </w:rPr>
          <w:t>„</w:t>
        </w:r>
      </w:ins>
      <w:ins w:id="3999" w:author="Swixx SK" w:date="2025-03-29T17:17:00Z">
        <w:r w:rsidRPr="005633E7">
          <w:rPr>
            <w:sz w:val="22"/>
            <w:szCs w:val="22"/>
          </w:rPr>
          <w:t>proliferatívn</w:t>
        </w:r>
        <w:r>
          <w:rPr>
            <w:sz w:val="22"/>
            <w:szCs w:val="22"/>
          </w:rPr>
          <w:t>a</w:t>
        </w:r>
        <w:r w:rsidRPr="005633E7">
          <w:rPr>
            <w:sz w:val="22"/>
            <w:szCs w:val="22"/>
          </w:rPr>
          <w:t xml:space="preserve"> retinopati</w:t>
        </w:r>
        <w:r>
          <w:rPr>
            <w:sz w:val="22"/>
            <w:szCs w:val="22"/>
          </w:rPr>
          <w:t>a</w:t>
        </w:r>
      </w:ins>
      <w:ins w:id="4000" w:author="Swixx SK" w:date="2025-04-01T07:21:00Z">
        <w:r>
          <w:rPr>
            <w:sz w:val="22"/>
            <w:szCs w:val="22"/>
          </w:rPr>
          <w:t>“</w:t>
        </w:r>
      </w:ins>
      <w:r w:rsidRPr="005633E7">
        <w:rPr>
          <w:sz w:val="22"/>
          <w:szCs w:val="22"/>
        </w:rPr>
        <w:t>, môž</w:t>
      </w:r>
      <w:ins w:id="4001" w:author="Swixx SK" w:date="2025-04-01T07:22:00Z">
        <w:r>
          <w:rPr>
            <w:sz w:val="22"/>
            <w:szCs w:val="22"/>
          </w:rPr>
          <w:t>e</w:t>
        </w:r>
      </w:ins>
      <w:del w:id="4002" w:author="Swixx SK" w:date="2025-04-01T07:22:00Z">
        <w:r w:rsidRPr="005633E7" w:rsidDel="0012401C">
          <w:rPr>
            <w:sz w:val="22"/>
            <w:szCs w:val="22"/>
          </w:rPr>
          <w:delText>u</w:delText>
        </w:r>
      </w:del>
      <w:r w:rsidRPr="005633E7">
        <w:rPr>
          <w:sz w:val="22"/>
          <w:szCs w:val="22"/>
        </w:rPr>
        <w:t xml:space="preserve"> </w:t>
      </w:r>
      <w:ins w:id="4003" w:author="Swixx SK" w:date="2025-03-29T17:19:00Z">
        <w:r>
          <w:rPr>
            <w:sz w:val="22"/>
            <w:szCs w:val="22"/>
          </w:rPr>
          <w:t xml:space="preserve">záchvat </w:t>
        </w:r>
      </w:ins>
      <w:ins w:id="4004" w:author="Swixx SK" w:date="2025-03-29T17:18:00Z">
        <w:r>
          <w:rPr>
            <w:sz w:val="22"/>
            <w:szCs w:val="22"/>
          </w:rPr>
          <w:t>veľmi</w:t>
        </w:r>
      </w:ins>
      <w:del w:id="4005" w:author="Swixx SK" w:date="2025-03-29T17:18:00Z">
        <w:r w:rsidRPr="005633E7" w:rsidDel="00994058">
          <w:rPr>
            <w:sz w:val="22"/>
            <w:szCs w:val="22"/>
          </w:rPr>
          <w:delText>ťažké</w:delText>
        </w:r>
      </w:del>
      <w:ins w:id="4006" w:author="Swixx SK" w:date="2025-03-29T17:18:00Z">
        <w:r>
          <w:rPr>
            <w:sz w:val="22"/>
            <w:szCs w:val="22"/>
          </w:rPr>
          <w:t xml:space="preserve"> nízk</w:t>
        </w:r>
      </w:ins>
      <w:ins w:id="4007" w:author="Swixx SK" w:date="2025-03-29T17:19:00Z">
        <w:r>
          <w:rPr>
            <w:sz w:val="22"/>
            <w:szCs w:val="22"/>
          </w:rPr>
          <w:t>ych</w:t>
        </w:r>
      </w:ins>
      <w:ins w:id="4008" w:author="Swixx SK" w:date="2025-03-29T17:18:00Z">
        <w:r>
          <w:rPr>
            <w:sz w:val="22"/>
            <w:szCs w:val="22"/>
          </w:rPr>
          <w:t xml:space="preserve"> hlad</w:t>
        </w:r>
      </w:ins>
      <w:ins w:id="4009" w:author="Swixx SK" w:date="2025-03-29T17:19:00Z">
        <w:r>
          <w:rPr>
            <w:sz w:val="22"/>
            <w:szCs w:val="22"/>
          </w:rPr>
          <w:t xml:space="preserve">ín </w:t>
        </w:r>
      </w:ins>
      <w:ins w:id="4010" w:author="Swixx SK" w:date="2025-03-29T17:18:00Z">
        <w:r>
          <w:rPr>
            <w:sz w:val="22"/>
            <w:szCs w:val="22"/>
          </w:rPr>
          <w:t xml:space="preserve">cukru v krvi </w:t>
        </w:r>
      </w:ins>
      <w:del w:id="4011" w:author="Swixx SK" w:date="2025-03-29T17:18:00Z">
        <w:r w:rsidRPr="005633E7" w:rsidDel="00994058">
          <w:rPr>
            <w:sz w:val="22"/>
            <w:szCs w:val="22"/>
          </w:rPr>
          <w:delText xml:space="preserve"> hypoglykemické záchvaty </w:delText>
        </w:r>
      </w:del>
      <w:r w:rsidRPr="005633E7">
        <w:rPr>
          <w:sz w:val="22"/>
          <w:szCs w:val="22"/>
        </w:rPr>
        <w:t>spôsobiť dočasnú stratu zraku.</w:t>
      </w:r>
    </w:p>
    <w:p w14:paraId="651B6D49" w14:textId="77777777" w:rsidR="00C967AE" w:rsidRPr="005633E7" w:rsidRDefault="00C967AE">
      <w:pPr>
        <w:numPr>
          <w:ilvl w:val="0"/>
          <w:numId w:val="69"/>
        </w:numPr>
        <w:tabs>
          <w:tab w:val="clear" w:pos="720"/>
          <w:tab w:val="left" w:pos="567"/>
        </w:tabs>
        <w:ind w:left="567" w:hanging="567"/>
        <w:rPr>
          <w:sz w:val="22"/>
          <w:szCs w:val="22"/>
        </w:rPr>
        <w:pPrChange w:id="4012" w:author="Swixx SK" w:date="2025-06-26T22:44:00Z">
          <w:pPr>
            <w:numPr>
              <w:numId w:val="69"/>
            </w:numPr>
            <w:tabs>
              <w:tab w:val="left" w:pos="567"/>
              <w:tab w:val="num" w:pos="720"/>
              <w:tab w:val="num" w:pos="1134"/>
            </w:tabs>
            <w:ind w:left="1134" w:hanging="567"/>
          </w:pPr>
        </w:pPrChange>
      </w:pPr>
      <w:r w:rsidRPr="005633E7">
        <w:rPr>
          <w:sz w:val="22"/>
          <w:szCs w:val="22"/>
        </w:rPr>
        <w:t>Opuch lýtok a</w:t>
      </w:r>
      <w:del w:id="4013" w:author="Swixx SK" w:date="2025-03-29T17:19:00Z">
        <w:r w:rsidRPr="005633E7" w:rsidDel="00D0604E">
          <w:rPr>
            <w:sz w:val="22"/>
            <w:szCs w:val="22"/>
          </w:rPr>
          <w:delText xml:space="preserve"> </w:delText>
        </w:r>
      </w:del>
      <w:ins w:id="4014" w:author="Swixx SK" w:date="2025-03-29T17:19:00Z">
        <w:r>
          <w:rPr>
            <w:sz w:val="22"/>
            <w:szCs w:val="22"/>
          </w:rPr>
          <w:t> </w:t>
        </w:r>
      </w:ins>
      <w:r w:rsidRPr="005633E7">
        <w:rPr>
          <w:sz w:val="22"/>
          <w:szCs w:val="22"/>
        </w:rPr>
        <w:t>členkov</w:t>
      </w:r>
      <w:ins w:id="4015" w:author="Swixx SK" w:date="2025-03-29T17:19:00Z">
        <w:r>
          <w:rPr>
            <w:sz w:val="22"/>
            <w:szCs w:val="22"/>
          </w:rPr>
          <w:t xml:space="preserve"> </w:t>
        </w:r>
      </w:ins>
      <w:ins w:id="4016" w:author="Swixx SK" w:date="2025-03-29T17:20:00Z">
        <w:r>
          <w:rPr>
            <w:sz w:val="22"/>
            <w:szCs w:val="22"/>
          </w:rPr>
          <w:t>–</w:t>
        </w:r>
      </w:ins>
      <w:ins w:id="4017" w:author="Swixx SK" w:date="2025-03-29T17:19:00Z">
        <w:r>
          <w:rPr>
            <w:sz w:val="22"/>
            <w:szCs w:val="22"/>
          </w:rPr>
          <w:t xml:space="preserve"> </w:t>
        </w:r>
      </w:ins>
      <w:ins w:id="4018" w:author="Swixx SK" w:date="2025-03-29T17:20:00Z">
        <w:r>
          <w:rPr>
            <w:sz w:val="22"/>
            <w:szCs w:val="22"/>
          </w:rPr>
          <w:t>z dôvodu</w:t>
        </w:r>
        <w:r w:rsidRPr="00905ED6">
          <w:rPr>
            <w:sz w:val="22"/>
            <w:szCs w:val="22"/>
          </w:rPr>
          <w:t xml:space="preserve">, že vaše telo zadržiava viac vody, ako </w:t>
        </w:r>
      </w:ins>
      <w:ins w:id="4019" w:author="Swixx SK" w:date="2025-03-29T17:21:00Z">
        <w:r>
          <w:rPr>
            <w:sz w:val="22"/>
            <w:szCs w:val="22"/>
          </w:rPr>
          <w:t>má</w:t>
        </w:r>
      </w:ins>
      <w:del w:id="4020" w:author="Swixx SK" w:date="2025-03-29T17:19:00Z">
        <w:r w:rsidRPr="005633E7" w:rsidDel="00D0604E">
          <w:rPr>
            <w:sz w:val="22"/>
            <w:szCs w:val="22"/>
          </w:rPr>
          <w:delText>, spôsobený dočasným zadržiavaním vody v</w:delText>
        </w:r>
      </w:del>
      <w:del w:id="4021" w:author="Swixx SK" w:date="2025-03-29T17:20:00Z">
        <w:r w:rsidRPr="005633E7" w:rsidDel="00D0604E">
          <w:rPr>
            <w:sz w:val="22"/>
            <w:szCs w:val="22"/>
          </w:rPr>
          <w:delText xml:space="preserve"> tele</w:delText>
        </w:r>
      </w:del>
      <w:r w:rsidRPr="005633E7">
        <w:rPr>
          <w:sz w:val="22"/>
          <w:szCs w:val="22"/>
        </w:rPr>
        <w:t>.</w:t>
      </w:r>
    </w:p>
    <w:p w14:paraId="683C68E7" w14:textId="77777777" w:rsidR="00C967AE" w:rsidRDefault="00C967AE">
      <w:pPr>
        <w:tabs>
          <w:tab w:val="left" w:pos="284"/>
          <w:tab w:val="left" w:pos="1134"/>
        </w:tabs>
        <w:rPr>
          <w:b/>
          <w:sz w:val="22"/>
          <w:szCs w:val="22"/>
        </w:rPr>
        <w:pPrChange w:id="4022" w:author="Swixx SK" w:date="2025-06-26T22:44:00Z">
          <w:pPr>
            <w:tabs>
              <w:tab w:val="left" w:pos="284"/>
            </w:tabs>
          </w:pPr>
        </w:pPrChange>
      </w:pPr>
      <w:r w:rsidRPr="005633E7">
        <w:rPr>
          <w:b/>
          <w:sz w:val="22"/>
          <w:szCs w:val="22"/>
        </w:rPr>
        <w:tab/>
      </w:r>
    </w:p>
    <w:p w14:paraId="70914885" w14:textId="77777777" w:rsidR="00C967AE" w:rsidRPr="005633E7" w:rsidRDefault="00C967AE">
      <w:pPr>
        <w:tabs>
          <w:tab w:val="left" w:pos="284"/>
          <w:tab w:val="left" w:pos="1134"/>
        </w:tabs>
        <w:rPr>
          <w:sz w:val="22"/>
          <w:szCs w:val="22"/>
        </w:rPr>
        <w:pPrChange w:id="4023" w:author="Swixx SK" w:date="2025-06-26T22:44:00Z">
          <w:pPr>
            <w:tabs>
              <w:tab w:val="left" w:pos="284"/>
            </w:tabs>
          </w:pPr>
        </w:pPrChange>
      </w:pPr>
      <w:r w:rsidRPr="005633E7">
        <w:rPr>
          <w:b/>
          <w:sz w:val="22"/>
          <w:szCs w:val="22"/>
        </w:rPr>
        <w:t>Veľmi zriedkavé:</w:t>
      </w:r>
      <w:r w:rsidRPr="005633E7">
        <w:rPr>
          <w:sz w:val="22"/>
          <w:szCs w:val="22"/>
        </w:rPr>
        <w:t xml:space="preserve"> </w:t>
      </w:r>
      <w:r w:rsidRPr="005633E7">
        <w:rPr>
          <w:bCs/>
          <w:sz w:val="22"/>
          <w:szCs w:val="22"/>
        </w:rPr>
        <w:t xml:space="preserve">môžu </w:t>
      </w:r>
      <w:ins w:id="4024" w:author="Swixx SK" w:date="2025-03-29T17:21:00Z">
        <w:r w:rsidRPr="00502117">
          <w:rPr>
            <w:bCs/>
            <w:sz w:val="22"/>
            <w:szCs w:val="22"/>
          </w:rPr>
          <w:t xml:space="preserve">postihovať </w:t>
        </w:r>
      </w:ins>
      <w:del w:id="4025" w:author="Swixx SK" w:date="2025-03-29T17:21:00Z">
        <w:r w:rsidRPr="005633E7" w:rsidDel="00585713">
          <w:rPr>
            <w:bCs/>
            <w:sz w:val="22"/>
            <w:szCs w:val="22"/>
          </w:rPr>
          <w:delText xml:space="preserve">postihnúť </w:delText>
        </w:r>
      </w:del>
      <w:r w:rsidRPr="005633E7">
        <w:rPr>
          <w:bCs/>
          <w:sz w:val="22"/>
          <w:szCs w:val="22"/>
        </w:rPr>
        <w:t>menej ako 1 z 10 000</w:t>
      </w:r>
      <w:ins w:id="4026" w:author="Swixx SK" w:date="2025-03-29T17:21:00Z">
        <w:r>
          <w:rPr>
            <w:bCs/>
            <w:sz w:val="22"/>
            <w:szCs w:val="22"/>
          </w:rPr>
          <w:t> </w:t>
        </w:r>
      </w:ins>
      <w:del w:id="4027" w:author="Swixx SK" w:date="2025-03-29T17:21:00Z">
        <w:r w:rsidRPr="005633E7" w:rsidDel="00585713">
          <w:rPr>
            <w:bCs/>
            <w:sz w:val="22"/>
            <w:szCs w:val="22"/>
          </w:rPr>
          <w:delText xml:space="preserve"> </w:delText>
        </w:r>
      </w:del>
      <w:ins w:id="4028" w:author="Swixx SK" w:date="2025-03-29T17:21:00Z">
        <w:r>
          <w:rPr>
            <w:bCs/>
            <w:sz w:val="22"/>
            <w:szCs w:val="22"/>
          </w:rPr>
          <w:t>osôb</w:t>
        </w:r>
      </w:ins>
      <w:del w:id="4029" w:author="Swixx SK" w:date="2025-03-29T17:21:00Z">
        <w:r w:rsidRPr="005633E7" w:rsidDel="00585713">
          <w:rPr>
            <w:bCs/>
            <w:sz w:val="22"/>
            <w:szCs w:val="22"/>
          </w:rPr>
          <w:delText>ľudí</w:delText>
        </w:r>
      </w:del>
    </w:p>
    <w:p w14:paraId="10981805" w14:textId="5571D624" w:rsidR="00C967AE" w:rsidRPr="005633E7" w:rsidRDefault="00C967AE">
      <w:pPr>
        <w:numPr>
          <w:ilvl w:val="0"/>
          <w:numId w:val="69"/>
        </w:numPr>
        <w:tabs>
          <w:tab w:val="clear" w:pos="720"/>
          <w:tab w:val="left" w:pos="567"/>
        </w:tabs>
        <w:ind w:left="0" w:firstLine="0"/>
        <w:rPr>
          <w:sz w:val="22"/>
          <w:szCs w:val="22"/>
        </w:rPr>
        <w:pPrChange w:id="4030" w:author="Swixx SK" w:date="2025-06-26T22:44:00Z">
          <w:pPr>
            <w:numPr>
              <w:numId w:val="69"/>
            </w:numPr>
            <w:tabs>
              <w:tab w:val="left" w:pos="567"/>
              <w:tab w:val="num" w:pos="720"/>
              <w:tab w:val="num" w:pos="1134"/>
            </w:tabs>
            <w:ind w:left="1134" w:hanging="567"/>
          </w:pPr>
        </w:pPrChange>
      </w:pPr>
      <w:ins w:id="4031" w:author="Swixx SK" w:date="2025-03-29T17:22:00Z">
        <w:r>
          <w:rPr>
            <w:sz w:val="22"/>
            <w:szCs w:val="22"/>
          </w:rPr>
          <w:t>z</w:t>
        </w:r>
      </w:ins>
      <w:del w:id="4032" w:author="Swixx SK" w:date="2025-03-29T17:21:00Z">
        <w:r w:rsidRPr="005633E7" w:rsidDel="00E10770">
          <w:rPr>
            <w:sz w:val="22"/>
            <w:szCs w:val="22"/>
          </w:rPr>
          <w:delText>Z</w:delText>
        </w:r>
      </w:del>
      <w:r w:rsidRPr="005633E7">
        <w:rPr>
          <w:sz w:val="22"/>
          <w:szCs w:val="22"/>
        </w:rPr>
        <w:t>meny chuti (dysgeúzia)</w:t>
      </w:r>
      <w:del w:id="4033" w:author="Swixx SK" w:date="2025-05-27T20:38:00Z">
        <w:r w:rsidRPr="005633E7" w:rsidDel="007D3028">
          <w:rPr>
            <w:sz w:val="22"/>
            <w:szCs w:val="22"/>
          </w:rPr>
          <w:delText>.</w:delText>
        </w:r>
      </w:del>
    </w:p>
    <w:p w14:paraId="35DE3B7A" w14:textId="77777777" w:rsidR="00C967AE" w:rsidRPr="005633E7" w:rsidRDefault="00C967AE">
      <w:pPr>
        <w:numPr>
          <w:ilvl w:val="0"/>
          <w:numId w:val="69"/>
        </w:numPr>
        <w:tabs>
          <w:tab w:val="clear" w:pos="720"/>
          <w:tab w:val="left" w:pos="567"/>
        </w:tabs>
        <w:ind w:left="0" w:firstLine="0"/>
        <w:rPr>
          <w:sz w:val="22"/>
          <w:szCs w:val="22"/>
        </w:rPr>
        <w:pPrChange w:id="4034" w:author="Swixx SK" w:date="2025-06-26T22:44:00Z">
          <w:pPr>
            <w:numPr>
              <w:numId w:val="69"/>
            </w:numPr>
            <w:tabs>
              <w:tab w:val="left" w:pos="567"/>
              <w:tab w:val="num" w:pos="720"/>
              <w:tab w:val="num" w:pos="1134"/>
            </w:tabs>
            <w:ind w:left="1134" w:hanging="567"/>
          </w:pPr>
        </w:pPrChange>
      </w:pPr>
      <w:ins w:id="4035" w:author="Swixx SK" w:date="2025-03-29T17:22:00Z">
        <w:r>
          <w:rPr>
            <w:sz w:val="22"/>
            <w:szCs w:val="22"/>
          </w:rPr>
          <w:t>b</w:t>
        </w:r>
      </w:ins>
      <w:del w:id="4036" w:author="Swixx SK" w:date="2025-03-29T17:22:00Z">
        <w:r w:rsidRPr="005633E7" w:rsidDel="00E10770">
          <w:rPr>
            <w:sz w:val="22"/>
            <w:szCs w:val="22"/>
          </w:rPr>
          <w:delText>B</w:delText>
        </w:r>
      </w:del>
      <w:r w:rsidRPr="005633E7">
        <w:rPr>
          <w:sz w:val="22"/>
          <w:szCs w:val="22"/>
        </w:rPr>
        <w:t>olesť svalov (myalgia).</w:t>
      </w:r>
    </w:p>
    <w:p w14:paraId="299C91FC" w14:textId="77777777" w:rsidR="00C967AE" w:rsidRDefault="00C967AE" w:rsidP="00FE5D62">
      <w:pPr>
        <w:tabs>
          <w:tab w:val="left" w:pos="1134"/>
        </w:tabs>
        <w:rPr>
          <w:ins w:id="4037" w:author="Swixx SK" w:date="2025-04-01T07:23:00Z"/>
          <w:sz w:val="22"/>
          <w:szCs w:val="22"/>
        </w:rPr>
      </w:pPr>
    </w:p>
    <w:p w14:paraId="76994224" w14:textId="77777777" w:rsidR="00C967AE" w:rsidRDefault="00C967AE">
      <w:pPr>
        <w:tabs>
          <w:tab w:val="left" w:pos="1134"/>
        </w:tabs>
        <w:rPr>
          <w:ins w:id="4038" w:author="Swixx SK" w:date="2025-04-01T07:23:00Z"/>
          <w:sz w:val="22"/>
          <w:szCs w:val="22"/>
        </w:rPr>
        <w:pPrChange w:id="4039" w:author="Swixx SK" w:date="2025-06-26T22:44:00Z">
          <w:pPr>
            <w:tabs>
              <w:tab w:val="left" w:pos="1134"/>
            </w:tabs>
            <w:ind w:left="1134" w:hanging="567"/>
          </w:pPr>
        </w:pPrChange>
      </w:pPr>
      <w:r w:rsidRPr="005633E7">
        <w:rPr>
          <w:sz w:val="22"/>
          <w:szCs w:val="22"/>
        </w:rPr>
        <w:t>Ak spozorujete ktorýkoľvek z vyššie uvedených vedľajších účinkov, povedzte to svojmu</w:t>
      </w:r>
    </w:p>
    <w:p w14:paraId="708B57DC" w14:textId="77777777" w:rsidR="00C967AE" w:rsidRPr="005633E7" w:rsidRDefault="00C967AE" w:rsidP="00FE5D62">
      <w:pPr>
        <w:tabs>
          <w:tab w:val="left" w:pos="1134"/>
        </w:tabs>
        <w:rPr>
          <w:sz w:val="22"/>
          <w:szCs w:val="22"/>
        </w:rPr>
      </w:pPr>
      <w:del w:id="4040" w:author="Swixx SK" w:date="2025-04-01T07:23:00Z">
        <w:r w:rsidRPr="005633E7" w:rsidDel="0012401C">
          <w:rPr>
            <w:sz w:val="22"/>
            <w:szCs w:val="22"/>
          </w:rPr>
          <w:delText xml:space="preserve"> </w:delText>
        </w:r>
      </w:del>
      <w:r w:rsidRPr="005633E7">
        <w:rPr>
          <w:sz w:val="22"/>
          <w:szCs w:val="22"/>
        </w:rPr>
        <w:t>lekárovi, lekárnikovi alebo zdravotnej sestre.</w:t>
      </w:r>
    </w:p>
    <w:p w14:paraId="03C3DB21" w14:textId="77777777" w:rsidR="00C967AE" w:rsidRDefault="00C967AE" w:rsidP="00FE5D62">
      <w:pPr>
        <w:tabs>
          <w:tab w:val="left" w:pos="567"/>
        </w:tabs>
        <w:rPr>
          <w:b/>
          <w:sz w:val="22"/>
          <w:szCs w:val="22"/>
        </w:rPr>
      </w:pPr>
    </w:p>
    <w:p w14:paraId="3AE521D6" w14:textId="77777777" w:rsidR="00CE5052" w:rsidRPr="005633E7" w:rsidRDefault="00CE5052" w:rsidP="00FE5D62">
      <w:pPr>
        <w:numPr>
          <w:ilvl w:val="12"/>
          <w:numId w:val="0"/>
        </w:numPr>
        <w:tabs>
          <w:tab w:val="left" w:pos="720"/>
        </w:tabs>
        <w:rPr>
          <w:b/>
          <w:sz w:val="22"/>
          <w:szCs w:val="22"/>
        </w:rPr>
      </w:pPr>
      <w:r w:rsidRPr="005633E7">
        <w:rPr>
          <w:b/>
          <w:noProof/>
          <w:sz w:val="22"/>
          <w:szCs w:val="22"/>
        </w:rPr>
        <w:t>Hlásenie vedľajších účinkov</w:t>
      </w:r>
    </w:p>
    <w:p w14:paraId="034FF459" w14:textId="77777777" w:rsidR="00CE5052" w:rsidRPr="005633E7" w:rsidRDefault="00CE5052" w:rsidP="00FE5D62">
      <w:pPr>
        <w:pStyle w:val="BodyText2"/>
        <w:tabs>
          <w:tab w:val="left" w:pos="567"/>
        </w:tabs>
        <w:rPr>
          <w:iCs/>
          <w:szCs w:val="22"/>
        </w:rPr>
      </w:pPr>
      <w:r w:rsidRPr="005633E7">
        <w:rPr>
          <w:noProof/>
          <w:szCs w:val="22"/>
        </w:rPr>
        <w:t xml:space="preserve">Ak sa u vás vyskytne akýkoľvek vedľajší účinok, obráťte sa na svojho lekára alebo lekárnika. To sa týka aj akýchkoľvek vedľajších účinkov, ktoré nie sú uvedené v tejto písomnej informácii. </w:t>
      </w:r>
      <w:r w:rsidRPr="005633E7">
        <w:rPr>
          <w:szCs w:val="22"/>
        </w:rPr>
        <w:t xml:space="preserve">Vedľajšie účinky môžete hlásiť aj priamo </w:t>
      </w:r>
      <w:r w:rsidR="00F858A0">
        <w:rPr>
          <w:szCs w:val="22"/>
        </w:rPr>
        <w:t>na</w:t>
      </w:r>
      <w:r w:rsidRPr="005633E7">
        <w:rPr>
          <w:szCs w:val="22"/>
        </w:rPr>
        <w:t xml:space="preserve"> </w:t>
      </w:r>
      <w:r w:rsidRPr="005633E7">
        <w:rPr>
          <w:noProof/>
          <w:szCs w:val="22"/>
          <w:highlight w:val="lightGray"/>
        </w:rPr>
        <w:t>národné</w:t>
      </w:r>
      <w:r w:rsidR="00F858A0">
        <w:rPr>
          <w:noProof/>
          <w:szCs w:val="22"/>
          <w:highlight w:val="lightGray"/>
        </w:rPr>
        <w:t xml:space="preserve"> centrum</w:t>
      </w:r>
      <w:r w:rsidRPr="005633E7">
        <w:rPr>
          <w:noProof/>
          <w:szCs w:val="22"/>
          <w:highlight w:val="lightGray"/>
        </w:rPr>
        <w:t xml:space="preserve"> hlásenia uvedené v </w:t>
      </w:r>
      <w:hyperlink r:id="rId39" w:history="1">
        <w:r w:rsidRPr="005633E7">
          <w:rPr>
            <w:rStyle w:val="Hyperlink"/>
            <w:noProof/>
            <w:szCs w:val="22"/>
            <w:highlight w:val="lightGray"/>
          </w:rPr>
          <w:t>Prílohe V</w:t>
        </w:r>
      </w:hyperlink>
      <w:r w:rsidRPr="005633E7">
        <w:rPr>
          <w:szCs w:val="22"/>
        </w:rPr>
        <w:t>. Hlásením vedľajších účinkov môžete prispieť k získaniu ďalších informácií o bezpečnosti tohto lieku.</w:t>
      </w:r>
    </w:p>
    <w:p w14:paraId="2D5DB980" w14:textId="77777777" w:rsidR="00CE5052" w:rsidRPr="005633E7" w:rsidRDefault="00CE5052" w:rsidP="00FE5D62">
      <w:pPr>
        <w:tabs>
          <w:tab w:val="left" w:pos="567"/>
        </w:tabs>
        <w:rPr>
          <w:sz w:val="22"/>
          <w:szCs w:val="22"/>
        </w:rPr>
      </w:pPr>
    </w:p>
    <w:p w14:paraId="7FA21BB2" w14:textId="77777777" w:rsidR="00CE5052" w:rsidRPr="005633E7" w:rsidRDefault="00CE5052" w:rsidP="00CE5052">
      <w:pPr>
        <w:tabs>
          <w:tab w:val="left" w:pos="567"/>
        </w:tabs>
        <w:rPr>
          <w:sz w:val="22"/>
          <w:szCs w:val="22"/>
        </w:rPr>
      </w:pPr>
    </w:p>
    <w:p w14:paraId="090D755A" w14:textId="77777777" w:rsidR="00CE5052" w:rsidRPr="005633E7" w:rsidRDefault="00CE5052" w:rsidP="00CE5052">
      <w:pPr>
        <w:keepNext/>
        <w:tabs>
          <w:tab w:val="left" w:pos="567"/>
        </w:tabs>
        <w:rPr>
          <w:b/>
          <w:sz w:val="22"/>
          <w:szCs w:val="22"/>
        </w:rPr>
      </w:pPr>
      <w:r w:rsidRPr="005633E7">
        <w:rPr>
          <w:b/>
          <w:sz w:val="22"/>
          <w:szCs w:val="22"/>
        </w:rPr>
        <w:t>5.</w:t>
      </w:r>
      <w:r w:rsidRPr="005633E7">
        <w:rPr>
          <w:b/>
          <w:sz w:val="22"/>
          <w:szCs w:val="22"/>
        </w:rPr>
        <w:tab/>
        <w:t>Ako uchovávať Toujeo</w:t>
      </w:r>
    </w:p>
    <w:p w14:paraId="645BB092" w14:textId="77777777" w:rsidR="00CE5052" w:rsidRPr="005633E7" w:rsidRDefault="00CE5052" w:rsidP="00CE5052">
      <w:pPr>
        <w:keepNext/>
        <w:tabs>
          <w:tab w:val="left" w:pos="567"/>
        </w:tabs>
        <w:rPr>
          <w:sz w:val="22"/>
          <w:szCs w:val="22"/>
        </w:rPr>
      </w:pPr>
    </w:p>
    <w:p w14:paraId="1E67E236" w14:textId="77777777" w:rsidR="0009294E" w:rsidRPr="005633E7" w:rsidRDefault="0009294E" w:rsidP="0009294E">
      <w:pPr>
        <w:numPr>
          <w:ilvl w:val="12"/>
          <w:numId w:val="0"/>
        </w:numPr>
        <w:tabs>
          <w:tab w:val="left" w:pos="567"/>
        </w:tabs>
        <w:ind w:right="-2"/>
        <w:jc w:val="both"/>
        <w:rPr>
          <w:sz w:val="22"/>
          <w:szCs w:val="22"/>
        </w:rPr>
      </w:pPr>
      <w:r w:rsidRPr="005633E7">
        <w:rPr>
          <w:sz w:val="22"/>
          <w:szCs w:val="22"/>
        </w:rPr>
        <w:t>Tento liek uchovávajte mimo dohľadu a dosahu detí.</w:t>
      </w:r>
    </w:p>
    <w:p w14:paraId="125DF787" w14:textId="77777777" w:rsidR="0009294E" w:rsidRPr="005633E7" w:rsidRDefault="0009294E" w:rsidP="0009294E">
      <w:pPr>
        <w:keepNext/>
        <w:tabs>
          <w:tab w:val="left" w:pos="567"/>
        </w:tabs>
        <w:autoSpaceDE w:val="0"/>
        <w:autoSpaceDN w:val="0"/>
        <w:adjustRightInd w:val="0"/>
        <w:rPr>
          <w:sz w:val="22"/>
          <w:szCs w:val="22"/>
        </w:rPr>
      </w:pPr>
    </w:p>
    <w:p w14:paraId="39EDBB94" w14:textId="77777777" w:rsidR="0009294E" w:rsidRPr="005633E7" w:rsidRDefault="0009294E" w:rsidP="0009294E">
      <w:pPr>
        <w:numPr>
          <w:ilvl w:val="12"/>
          <w:numId w:val="0"/>
        </w:numPr>
        <w:tabs>
          <w:tab w:val="left" w:pos="567"/>
        </w:tabs>
        <w:ind w:right="-2"/>
        <w:rPr>
          <w:sz w:val="22"/>
          <w:szCs w:val="22"/>
        </w:rPr>
      </w:pPr>
      <w:r w:rsidRPr="005633E7">
        <w:rPr>
          <w:sz w:val="22"/>
          <w:szCs w:val="22"/>
        </w:rPr>
        <w:t>Nepoužívajte tento liek po dátume exspirácie, ktorý je uvedený na škatu</w:t>
      </w:r>
      <w:ins w:id="4041" w:author="Swixx SK" w:date="2025-03-29T17:23:00Z">
        <w:r>
          <w:rPr>
            <w:sz w:val="22"/>
            <w:szCs w:val="22"/>
          </w:rPr>
          <w:t>ľk</w:t>
        </w:r>
      </w:ins>
      <w:del w:id="4042" w:author="Swixx SK" w:date="2025-03-29T17:23:00Z">
        <w:r w:rsidRPr="005633E7" w:rsidDel="00D17F97">
          <w:rPr>
            <w:sz w:val="22"/>
            <w:szCs w:val="22"/>
          </w:rPr>
          <w:delText>li</w:delText>
        </w:r>
      </w:del>
      <w:ins w:id="4043" w:author="Swixx SK" w:date="2025-03-29T17:23:00Z">
        <w:r>
          <w:rPr>
            <w:sz w:val="22"/>
            <w:szCs w:val="22"/>
          </w:rPr>
          <w:t>e</w:t>
        </w:r>
      </w:ins>
      <w:r w:rsidRPr="005633E7">
        <w:rPr>
          <w:sz w:val="22"/>
          <w:szCs w:val="22"/>
        </w:rPr>
        <w:t xml:space="preserve"> a na štítku </w:t>
      </w:r>
      <w:del w:id="4044" w:author="Swixx SK" w:date="2025-04-01T07:24:00Z">
        <w:r w:rsidRPr="005633E7" w:rsidDel="0012401C">
          <w:rPr>
            <w:sz w:val="22"/>
            <w:szCs w:val="22"/>
          </w:rPr>
          <w:delText xml:space="preserve">na </w:delText>
        </w:r>
      </w:del>
      <w:r w:rsidRPr="005633E7">
        <w:rPr>
          <w:sz w:val="22"/>
          <w:szCs w:val="22"/>
        </w:rPr>
        <w:t>per</w:t>
      </w:r>
      <w:ins w:id="4045" w:author="Swixx SK" w:date="2025-04-01T07:24:00Z">
        <w:r>
          <w:rPr>
            <w:sz w:val="22"/>
            <w:szCs w:val="22"/>
          </w:rPr>
          <w:t>a</w:t>
        </w:r>
      </w:ins>
      <w:del w:id="4046" w:author="Swixx SK" w:date="2025-04-01T07:24:00Z">
        <w:r w:rsidRPr="005633E7" w:rsidDel="0012401C">
          <w:rPr>
            <w:sz w:val="22"/>
            <w:szCs w:val="22"/>
          </w:rPr>
          <w:delText>e</w:delText>
        </w:r>
      </w:del>
      <w:r w:rsidRPr="005633E7">
        <w:rPr>
          <w:sz w:val="22"/>
          <w:szCs w:val="22"/>
        </w:rPr>
        <w:t xml:space="preserve"> po EXP. Dátum exspirácie sa vzťahuje na posledný deň v danom mesiaci.</w:t>
      </w:r>
    </w:p>
    <w:p w14:paraId="7041E5D1" w14:textId="77777777" w:rsidR="0009294E" w:rsidRPr="005633E7" w:rsidRDefault="0009294E" w:rsidP="0009294E">
      <w:pPr>
        <w:tabs>
          <w:tab w:val="left" w:pos="567"/>
        </w:tabs>
        <w:autoSpaceDE w:val="0"/>
        <w:autoSpaceDN w:val="0"/>
        <w:adjustRightInd w:val="0"/>
        <w:rPr>
          <w:sz w:val="22"/>
          <w:szCs w:val="22"/>
          <w:u w:val="single"/>
        </w:rPr>
      </w:pPr>
    </w:p>
    <w:p w14:paraId="2B1A86F3" w14:textId="77777777" w:rsidR="0009294E" w:rsidRPr="005633E7" w:rsidRDefault="0009294E" w:rsidP="0009294E">
      <w:pPr>
        <w:tabs>
          <w:tab w:val="left" w:pos="567"/>
        </w:tabs>
        <w:rPr>
          <w:b/>
          <w:sz w:val="22"/>
          <w:szCs w:val="22"/>
        </w:rPr>
      </w:pPr>
      <w:r w:rsidRPr="005633E7">
        <w:rPr>
          <w:b/>
          <w:sz w:val="22"/>
          <w:szCs w:val="22"/>
        </w:rPr>
        <w:t>Pred prvým použitím</w:t>
      </w:r>
    </w:p>
    <w:p w14:paraId="33B7F437" w14:textId="77777777" w:rsidR="0009294E" w:rsidRPr="00D17F97" w:rsidRDefault="0009294E">
      <w:pPr>
        <w:pStyle w:val="ListParagraph"/>
        <w:numPr>
          <w:ilvl w:val="0"/>
          <w:numId w:val="172"/>
        </w:numPr>
        <w:tabs>
          <w:tab w:val="left" w:pos="567"/>
        </w:tabs>
        <w:ind w:left="567" w:hanging="567"/>
        <w:rPr>
          <w:szCs w:val="22"/>
        </w:rPr>
        <w:pPrChange w:id="4047" w:author="Swixx SK" w:date="2025-03-29T17:23:00Z">
          <w:pPr>
            <w:tabs>
              <w:tab w:val="left" w:pos="567"/>
            </w:tabs>
          </w:pPr>
        </w:pPrChange>
      </w:pPr>
      <w:r w:rsidRPr="00D17F97">
        <w:rPr>
          <w:szCs w:val="22"/>
        </w:rPr>
        <w:t>Uchovávajte v chladničke (2°C</w:t>
      </w:r>
      <w:ins w:id="4048" w:author="Swixx SK" w:date="2025-03-29T17:24:00Z">
        <w:r>
          <w:rPr>
            <w:szCs w:val="22"/>
          </w:rPr>
          <w:t> </w:t>
        </w:r>
      </w:ins>
      <w:r w:rsidRPr="00D17F97">
        <w:rPr>
          <w:szCs w:val="22"/>
        </w:rPr>
        <w:t>-</w:t>
      </w:r>
      <w:ins w:id="4049" w:author="Swixx SK" w:date="2025-03-29T17:24:00Z">
        <w:r>
          <w:rPr>
            <w:szCs w:val="22"/>
          </w:rPr>
          <w:t> </w:t>
        </w:r>
      </w:ins>
      <w:r w:rsidRPr="00D17F97">
        <w:rPr>
          <w:szCs w:val="22"/>
        </w:rPr>
        <w:t>8°C).</w:t>
      </w:r>
    </w:p>
    <w:p w14:paraId="3320B6F3" w14:textId="77777777" w:rsidR="0009294E" w:rsidRPr="00D17F97" w:rsidRDefault="0009294E">
      <w:pPr>
        <w:pStyle w:val="ListParagraph"/>
        <w:numPr>
          <w:ilvl w:val="0"/>
          <w:numId w:val="172"/>
        </w:numPr>
        <w:tabs>
          <w:tab w:val="left" w:pos="567"/>
        </w:tabs>
        <w:ind w:left="567" w:hanging="567"/>
        <w:rPr>
          <w:szCs w:val="22"/>
        </w:rPr>
        <w:pPrChange w:id="4050" w:author="Swixx SK" w:date="2025-03-29T17:23:00Z">
          <w:pPr>
            <w:tabs>
              <w:tab w:val="left" w:pos="567"/>
            </w:tabs>
          </w:pPr>
        </w:pPrChange>
      </w:pPr>
      <w:r w:rsidRPr="00D17F97">
        <w:rPr>
          <w:szCs w:val="22"/>
        </w:rPr>
        <w:t>Neuchovávajte v mrazničke ani nedávajte blízko mraziaceho boxu alebo mraziacej vložky.</w:t>
      </w:r>
    </w:p>
    <w:p w14:paraId="0917615F" w14:textId="77777777" w:rsidR="0009294E" w:rsidRPr="00D17F97" w:rsidRDefault="0009294E">
      <w:pPr>
        <w:pStyle w:val="ListParagraph"/>
        <w:numPr>
          <w:ilvl w:val="0"/>
          <w:numId w:val="172"/>
        </w:numPr>
        <w:tabs>
          <w:tab w:val="left" w:pos="567"/>
        </w:tabs>
        <w:autoSpaceDE w:val="0"/>
        <w:autoSpaceDN w:val="0"/>
        <w:adjustRightInd w:val="0"/>
        <w:ind w:left="567" w:hanging="567"/>
        <w:rPr>
          <w:szCs w:val="22"/>
        </w:rPr>
        <w:pPrChange w:id="4051" w:author="Swixx SK" w:date="2025-03-29T17:23:00Z">
          <w:pPr>
            <w:tabs>
              <w:tab w:val="left" w:pos="567"/>
            </w:tabs>
            <w:autoSpaceDE w:val="0"/>
            <w:autoSpaceDN w:val="0"/>
            <w:adjustRightInd w:val="0"/>
          </w:pPr>
        </w:pPrChange>
      </w:pPr>
      <w:r w:rsidRPr="00D17F97">
        <w:rPr>
          <w:szCs w:val="22"/>
        </w:rPr>
        <w:t>Naplnené pero uchovávajte vo vonkajšom obale na ochranu pred svetlom.</w:t>
      </w:r>
    </w:p>
    <w:p w14:paraId="60FF2BDD" w14:textId="77777777" w:rsidR="0009294E" w:rsidRPr="005633E7" w:rsidRDefault="0009294E" w:rsidP="0009294E">
      <w:pPr>
        <w:tabs>
          <w:tab w:val="left" w:pos="567"/>
        </w:tabs>
        <w:autoSpaceDE w:val="0"/>
        <w:autoSpaceDN w:val="0"/>
        <w:adjustRightInd w:val="0"/>
        <w:rPr>
          <w:sz w:val="22"/>
          <w:szCs w:val="22"/>
        </w:rPr>
      </w:pPr>
    </w:p>
    <w:p w14:paraId="38429986" w14:textId="77777777" w:rsidR="0009294E" w:rsidRPr="005633E7" w:rsidRDefault="0009294E" w:rsidP="0009294E">
      <w:pPr>
        <w:tabs>
          <w:tab w:val="left" w:pos="567"/>
        </w:tabs>
        <w:rPr>
          <w:b/>
          <w:spacing w:val="-3"/>
          <w:sz w:val="22"/>
          <w:szCs w:val="22"/>
        </w:rPr>
      </w:pPr>
      <w:r w:rsidRPr="005633E7">
        <w:rPr>
          <w:b/>
          <w:sz w:val="22"/>
          <w:szCs w:val="22"/>
        </w:rPr>
        <w:t>Pero po prvom použití alebo</w:t>
      </w:r>
      <w:ins w:id="4052" w:author="Swixx SK" w:date="2025-04-01T07:25:00Z">
        <w:r>
          <w:rPr>
            <w:b/>
            <w:sz w:val="22"/>
            <w:szCs w:val="22"/>
          </w:rPr>
          <w:t>,</w:t>
        </w:r>
      </w:ins>
      <w:r w:rsidRPr="005633E7">
        <w:rPr>
          <w:b/>
          <w:sz w:val="22"/>
          <w:szCs w:val="22"/>
        </w:rPr>
        <w:t xml:space="preserve"> ak sa nosí ako náhradné pero</w:t>
      </w:r>
    </w:p>
    <w:p w14:paraId="6E087428" w14:textId="77777777" w:rsidR="0009294E" w:rsidRDefault="0009294E" w:rsidP="0009294E">
      <w:pPr>
        <w:pStyle w:val="ListParagraph"/>
        <w:numPr>
          <w:ilvl w:val="0"/>
          <w:numId w:val="173"/>
        </w:numPr>
        <w:tabs>
          <w:tab w:val="left" w:pos="567"/>
        </w:tabs>
        <w:ind w:left="567" w:hanging="567"/>
        <w:rPr>
          <w:ins w:id="4053" w:author="Swixx SK" w:date="2025-03-29T17:24:00Z"/>
          <w:szCs w:val="22"/>
        </w:rPr>
      </w:pPr>
      <w:r w:rsidRPr="00D17F97">
        <w:rPr>
          <w:szCs w:val="22"/>
        </w:rPr>
        <w:t>Neuchovávajte pero v chladničke.</w:t>
      </w:r>
      <w:del w:id="4054" w:author="Swixx SK" w:date="2025-03-29T17:24:00Z">
        <w:r w:rsidRPr="00D17F97" w:rsidDel="00D17F97">
          <w:rPr>
            <w:szCs w:val="22"/>
          </w:rPr>
          <w:delText xml:space="preserve"> </w:delText>
        </w:r>
      </w:del>
    </w:p>
    <w:p w14:paraId="555D1180" w14:textId="77777777" w:rsidR="0009294E" w:rsidRDefault="0009294E" w:rsidP="0009294E">
      <w:pPr>
        <w:pStyle w:val="ListParagraph"/>
        <w:numPr>
          <w:ilvl w:val="0"/>
          <w:numId w:val="173"/>
        </w:numPr>
        <w:tabs>
          <w:tab w:val="left" w:pos="567"/>
        </w:tabs>
        <w:ind w:left="567" w:hanging="567"/>
        <w:rPr>
          <w:ins w:id="4055" w:author="Swixx SK" w:date="2025-03-29T17:25:00Z"/>
          <w:szCs w:val="22"/>
        </w:rPr>
      </w:pPr>
      <w:r w:rsidRPr="00D17F97">
        <w:rPr>
          <w:szCs w:val="22"/>
        </w:rPr>
        <w:lastRenderedPageBreak/>
        <w:t xml:space="preserve">Pero sa môže uchovávať </w:t>
      </w:r>
      <w:del w:id="4056" w:author="Swixx SK" w:date="2025-03-29T17:25:00Z">
        <w:r w:rsidRPr="00D17F97" w:rsidDel="00D17F97">
          <w:rPr>
            <w:szCs w:val="22"/>
          </w:rPr>
          <w:delText xml:space="preserve">najviac </w:delText>
        </w:r>
      </w:del>
      <w:ins w:id="4057" w:author="Swixx SK" w:date="2025-03-29T17:25:00Z">
        <w:r>
          <w:rPr>
            <w:szCs w:val="22"/>
          </w:rPr>
          <w:t>až do</w:t>
        </w:r>
        <w:r w:rsidRPr="00D17F97">
          <w:rPr>
            <w:szCs w:val="22"/>
          </w:rPr>
          <w:t xml:space="preserve"> </w:t>
        </w:r>
      </w:ins>
      <w:r w:rsidRPr="00D17F97">
        <w:rPr>
          <w:szCs w:val="22"/>
        </w:rPr>
        <w:t xml:space="preserve">6 týždňov pri </w:t>
      </w:r>
      <w:ins w:id="4058" w:author="Swixx SK" w:date="2025-03-29T17:25:00Z">
        <w:r>
          <w:rPr>
            <w:szCs w:val="22"/>
          </w:rPr>
          <w:t xml:space="preserve">izbovej </w:t>
        </w:r>
      </w:ins>
      <w:r w:rsidRPr="00D17F97">
        <w:rPr>
          <w:szCs w:val="22"/>
        </w:rPr>
        <w:t>teplote</w:t>
      </w:r>
      <w:ins w:id="4059" w:author="Swixx SK" w:date="2025-03-29T17:25:00Z">
        <w:r>
          <w:rPr>
            <w:szCs w:val="22"/>
          </w:rPr>
          <w:t xml:space="preserve"> -</w:t>
        </w:r>
      </w:ins>
      <w:r w:rsidRPr="00D17F97">
        <w:rPr>
          <w:szCs w:val="22"/>
        </w:rPr>
        <w:t xml:space="preserve"> </w:t>
      </w:r>
      <w:r w:rsidRPr="00D17F97">
        <w:rPr>
          <w:b/>
          <w:bCs/>
          <w:szCs w:val="22"/>
          <w:rPrChange w:id="4060" w:author="Swixx SK" w:date="2025-03-29T17:25:00Z">
            <w:rPr>
              <w:szCs w:val="22"/>
            </w:rPr>
          </w:rPrChange>
        </w:rPr>
        <w:t>neprevyšujúcej 30</w:t>
      </w:r>
      <w:del w:id="4061" w:author="Swixx SK" w:date="2025-03-29T17:25:00Z">
        <w:r w:rsidRPr="00D17F97" w:rsidDel="00D17F97">
          <w:rPr>
            <w:b/>
            <w:bCs/>
            <w:szCs w:val="22"/>
            <w:rPrChange w:id="4062" w:author="Swixx SK" w:date="2025-03-29T17:25:00Z">
              <w:rPr>
                <w:szCs w:val="22"/>
              </w:rPr>
            </w:rPrChange>
          </w:rPr>
          <w:delText> </w:delText>
        </w:r>
      </w:del>
      <w:r w:rsidRPr="00D17F97">
        <w:rPr>
          <w:b/>
          <w:bCs/>
          <w:szCs w:val="22"/>
          <w:rPrChange w:id="4063" w:author="Swixx SK" w:date="2025-03-29T17:25:00Z">
            <w:rPr>
              <w:szCs w:val="22"/>
            </w:rPr>
          </w:rPrChange>
        </w:rPr>
        <w:t>°C</w:t>
      </w:r>
      <w:r w:rsidRPr="00D17F97">
        <w:rPr>
          <w:szCs w:val="22"/>
        </w:rPr>
        <w:t xml:space="preserve"> tak, aby nebolo vystavené priamemu teplu ani priamemu svetlu. Po tomto čase pero zlikvidujte.</w:t>
      </w:r>
      <w:del w:id="4064" w:author="Swixx SK" w:date="2025-03-29T17:25:00Z">
        <w:r w:rsidRPr="00D17F97" w:rsidDel="00D17F97">
          <w:rPr>
            <w:szCs w:val="22"/>
          </w:rPr>
          <w:delText xml:space="preserve"> </w:delText>
        </w:r>
      </w:del>
    </w:p>
    <w:p w14:paraId="6E7535C9" w14:textId="59D720B5" w:rsidR="0009294E" w:rsidRDefault="0009294E" w:rsidP="0009294E">
      <w:pPr>
        <w:pStyle w:val="ListParagraph"/>
        <w:numPr>
          <w:ilvl w:val="0"/>
          <w:numId w:val="173"/>
        </w:numPr>
        <w:tabs>
          <w:tab w:val="left" w:pos="567"/>
        </w:tabs>
        <w:ind w:left="567" w:hanging="567"/>
        <w:rPr>
          <w:ins w:id="4065" w:author="Swixx SK" w:date="2025-03-29T17:26:00Z"/>
          <w:szCs w:val="22"/>
        </w:rPr>
      </w:pPr>
      <w:r w:rsidRPr="00D17F97">
        <w:rPr>
          <w:szCs w:val="22"/>
        </w:rPr>
        <w:t xml:space="preserve">Nenechávajte inzulín v aute </w:t>
      </w:r>
      <w:ins w:id="4066" w:author="Swixx SK" w:date="2025-04-04T05:44:00Z">
        <w:r w:rsidR="006F3A6C">
          <w:rPr>
            <w:szCs w:val="22"/>
          </w:rPr>
          <w:t xml:space="preserve">počas </w:t>
        </w:r>
      </w:ins>
      <w:ins w:id="4067" w:author="Swixx Biopharma1" w:date="2025-04-03T21:24:00Z">
        <w:del w:id="4068" w:author="Swixx SK" w:date="2025-04-04T05:44:00Z">
          <w:r w:rsidR="00873575" w:rsidDel="006F3A6C">
            <w:rPr>
              <w:szCs w:val="22"/>
            </w:rPr>
            <w:delText xml:space="preserve">ak je </w:delText>
          </w:r>
        </w:del>
      </w:ins>
      <w:del w:id="4069" w:author="Swixx SK" w:date="2025-04-01T07:26:00Z">
        <w:r w:rsidRPr="00D17F97" w:rsidDel="0012401C">
          <w:rPr>
            <w:szCs w:val="22"/>
          </w:rPr>
          <w:delText>v</w:delText>
        </w:r>
      </w:del>
      <w:ins w:id="4070" w:author="Swixx SK" w:date="2025-03-29T17:27:00Z">
        <w:r>
          <w:rPr>
            <w:szCs w:val="22"/>
          </w:rPr>
          <w:t>veľmi</w:t>
        </w:r>
      </w:ins>
      <w:del w:id="4071" w:author="Swixx SK" w:date="2025-03-29T17:26:00Z">
        <w:r w:rsidRPr="00D17F97" w:rsidDel="00D17F97">
          <w:rPr>
            <w:szCs w:val="22"/>
          </w:rPr>
          <w:delText>o výnimočne</w:delText>
        </w:r>
      </w:del>
      <w:r w:rsidRPr="00D17F97">
        <w:rPr>
          <w:szCs w:val="22"/>
        </w:rPr>
        <w:t xml:space="preserve"> horúc</w:t>
      </w:r>
      <w:ins w:id="4072" w:author="Swixx SK" w:date="2025-04-04T05:44:00Z">
        <w:r w:rsidR="006F3A6C">
          <w:rPr>
            <w:szCs w:val="22"/>
          </w:rPr>
          <w:t>eho</w:t>
        </w:r>
      </w:ins>
      <w:del w:id="4073" w:author="Swixx SK" w:date="2025-04-01T07:26:00Z">
        <w:r w:rsidRPr="00D17F97" w:rsidDel="0012401C">
          <w:rPr>
            <w:szCs w:val="22"/>
          </w:rPr>
          <w:delText xml:space="preserve">om </w:delText>
        </w:r>
      </w:del>
      <w:ins w:id="4074" w:author="Swixx SK" w:date="2025-04-01T07:26:00Z">
        <w:r>
          <w:rPr>
            <w:szCs w:val="22"/>
          </w:rPr>
          <w:t xml:space="preserve"> </w:t>
        </w:r>
      </w:ins>
      <w:r w:rsidRPr="00D17F97">
        <w:rPr>
          <w:szCs w:val="22"/>
        </w:rPr>
        <w:t xml:space="preserve">alebo </w:t>
      </w:r>
      <w:del w:id="4075" w:author="Swixx SK" w:date="2025-03-29T17:26:00Z">
        <w:r w:rsidRPr="00D17F97" w:rsidDel="00D17F97">
          <w:rPr>
            <w:szCs w:val="22"/>
          </w:rPr>
          <w:delText xml:space="preserve">výnimočne </w:delText>
        </w:r>
      </w:del>
      <w:r w:rsidRPr="00D17F97">
        <w:rPr>
          <w:szCs w:val="22"/>
        </w:rPr>
        <w:t>chladn</w:t>
      </w:r>
      <w:ins w:id="4076" w:author="Swixx SK" w:date="2025-04-04T05:44:00Z">
        <w:r w:rsidR="006F3A6C">
          <w:rPr>
            <w:szCs w:val="22"/>
          </w:rPr>
          <w:t xml:space="preserve">ého </w:t>
        </w:r>
      </w:ins>
      <w:ins w:id="4077" w:author="Swixx SK" w:date="2025-04-01T07:26:00Z">
        <w:r>
          <w:rPr>
            <w:szCs w:val="22"/>
          </w:rPr>
          <w:t>dň</w:t>
        </w:r>
      </w:ins>
      <w:ins w:id="4078" w:author="Swixx SK" w:date="2025-04-04T05:44:00Z">
        <w:r w:rsidR="006F3A6C">
          <w:rPr>
            <w:szCs w:val="22"/>
          </w:rPr>
          <w:t>a</w:t>
        </w:r>
      </w:ins>
      <w:del w:id="4079" w:author="Swixx SK" w:date="2025-04-01T07:26:00Z">
        <w:r w:rsidRPr="00D17F97" w:rsidDel="0012401C">
          <w:rPr>
            <w:szCs w:val="22"/>
          </w:rPr>
          <w:delText>om dni</w:delText>
        </w:r>
      </w:del>
      <w:r w:rsidRPr="00D17F97">
        <w:rPr>
          <w:szCs w:val="22"/>
        </w:rPr>
        <w:t>.</w:t>
      </w:r>
      <w:del w:id="4080" w:author="Swixx SK" w:date="2025-03-29T17:26:00Z">
        <w:r w:rsidRPr="00D17F97" w:rsidDel="00D17F97">
          <w:rPr>
            <w:szCs w:val="22"/>
          </w:rPr>
          <w:delText xml:space="preserve"> </w:delText>
        </w:r>
      </w:del>
    </w:p>
    <w:p w14:paraId="219D5B81" w14:textId="77777777" w:rsidR="0009294E" w:rsidRPr="00D17F97" w:rsidRDefault="0009294E">
      <w:pPr>
        <w:pStyle w:val="ListParagraph"/>
        <w:numPr>
          <w:ilvl w:val="0"/>
          <w:numId w:val="173"/>
        </w:numPr>
        <w:tabs>
          <w:tab w:val="left" w:pos="567"/>
        </w:tabs>
        <w:ind w:left="567" w:hanging="567"/>
        <w:rPr>
          <w:szCs w:val="22"/>
        </w:rPr>
        <w:pPrChange w:id="4081" w:author="Swixx SK" w:date="2025-03-29T17:24:00Z">
          <w:pPr>
            <w:tabs>
              <w:tab w:val="left" w:pos="567"/>
            </w:tabs>
          </w:pPr>
        </w:pPrChange>
      </w:pPr>
      <w:r w:rsidRPr="00D17F97">
        <w:rPr>
          <w:szCs w:val="22"/>
        </w:rPr>
        <w:t>Keď pero nepoužívate, vždy majte na pere vrchnák na ochranu pred svetlom.</w:t>
      </w:r>
    </w:p>
    <w:p w14:paraId="2CCC2487" w14:textId="77777777" w:rsidR="0009294E" w:rsidRPr="005633E7" w:rsidRDefault="0009294E" w:rsidP="0009294E">
      <w:pPr>
        <w:tabs>
          <w:tab w:val="left" w:pos="567"/>
        </w:tabs>
        <w:autoSpaceDE w:val="0"/>
        <w:autoSpaceDN w:val="0"/>
        <w:adjustRightInd w:val="0"/>
        <w:rPr>
          <w:sz w:val="22"/>
          <w:szCs w:val="22"/>
        </w:rPr>
      </w:pPr>
    </w:p>
    <w:p w14:paraId="2EA21F84" w14:textId="77777777" w:rsidR="0009294E" w:rsidRPr="005633E7" w:rsidRDefault="0009294E" w:rsidP="0009294E">
      <w:pPr>
        <w:rPr>
          <w:sz w:val="22"/>
          <w:szCs w:val="22"/>
        </w:rPr>
      </w:pPr>
      <w:r w:rsidRPr="005633E7">
        <w:rPr>
          <w:sz w:val="22"/>
          <w:szCs w:val="22"/>
        </w:rPr>
        <w:t>Nelikvidujte lieky odpadovou vodou alebo domovým odpadom. Nepoužitý liek vráťte do lekárne. Tieto opatrenia pomôžu chrániť životné prostredie</w:t>
      </w:r>
      <w:r>
        <w:rPr>
          <w:b/>
          <w:sz w:val="22"/>
          <w:szCs w:val="22"/>
        </w:rPr>
        <w:t>.</w:t>
      </w:r>
    </w:p>
    <w:p w14:paraId="1C9FE7F1" w14:textId="77777777" w:rsidR="0009294E" w:rsidRPr="005633E7" w:rsidRDefault="0009294E" w:rsidP="0009294E">
      <w:pPr>
        <w:tabs>
          <w:tab w:val="left" w:pos="567"/>
        </w:tabs>
        <w:rPr>
          <w:sz w:val="22"/>
          <w:szCs w:val="22"/>
        </w:rPr>
      </w:pPr>
    </w:p>
    <w:p w14:paraId="1DD94DCA" w14:textId="77777777" w:rsidR="00CE5052" w:rsidRPr="005633E7" w:rsidRDefault="00CE5052" w:rsidP="00CE5052">
      <w:pPr>
        <w:tabs>
          <w:tab w:val="left" w:pos="567"/>
        </w:tabs>
        <w:rPr>
          <w:sz w:val="22"/>
          <w:szCs w:val="22"/>
        </w:rPr>
      </w:pPr>
    </w:p>
    <w:p w14:paraId="3489FB00" w14:textId="77777777" w:rsidR="00CE5052" w:rsidRPr="005633E7" w:rsidRDefault="00CE5052" w:rsidP="00CE5052">
      <w:pPr>
        <w:numPr>
          <w:ilvl w:val="12"/>
          <w:numId w:val="0"/>
        </w:numPr>
        <w:tabs>
          <w:tab w:val="left" w:pos="567"/>
        </w:tabs>
        <w:ind w:left="567" w:right="-2" w:hanging="567"/>
        <w:rPr>
          <w:b/>
          <w:sz w:val="22"/>
          <w:szCs w:val="22"/>
        </w:rPr>
      </w:pPr>
      <w:r w:rsidRPr="005633E7">
        <w:rPr>
          <w:b/>
          <w:sz w:val="22"/>
          <w:szCs w:val="22"/>
        </w:rPr>
        <w:t>6.</w:t>
      </w:r>
      <w:r w:rsidRPr="005633E7">
        <w:rPr>
          <w:b/>
          <w:sz w:val="22"/>
          <w:szCs w:val="22"/>
        </w:rPr>
        <w:tab/>
        <w:t>Obsah balenia a ďalšie informácie</w:t>
      </w:r>
    </w:p>
    <w:p w14:paraId="2C6F06D1" w14:textId="77777777" w:rsidR="00CE5052" w:rsidRPr="005633E7" w:rsidRDefault="00CE5052" w:rsidP="00CE5052">
      <w:pPr>
        <w:keepNext/>
        <w:tabs>
          <w:tab w:val="left" w:pos="567"/>
        </w:tabs>
        <w:rPr>
          <w:sz w:val="22"/>
          <w:szCs w:val="22"/>
        </w:rPr>
      </w:pPr>
    </w:p>
    <w:p w14:paraId="3A655545" w14:textId="1FE09EA7" w:rsidR="004643B8" w:rsidRPr="00361200" w:rsidRDefault="00CE5052" w:rsidP="0022014C">
      <w:pPr>
        <w:pStyle w:val="Heading6"/>
        <w:tabs>
          <w:tab w:val="left" w:pos="567"/>
        </w:tabs>
        <w:jc w:val="left"/>
        <w:rPr>
          <w:b w:val="0"/>
          <w:szCs w:val="20"/>
        </w:rPr>
      </w:pPr>
      <w:r>
        <w:rPr>
          <w:szCs w:val="20"/>
        </w:rPr>
        <w:t>Čo</w:t>
      </w:r>
      <w:r w:rsidR="004643B8" w:rsidRPr="00361200">
        <w:rPr>
          <w:szCs w:val="20"/>
        </w:rPr>
        <w:t xml:space="preserve"> </w:t>
      </w:r>
      <w:r w:rsidR="004643B8" w:rsidRPr="00361200">
        <w:t xml:space="preserve">Toujeo </w:t>
      </w:r>
      <w:r>
        <w:t>obsahuje</w:t>
      </w:r>
      <w:del w:id="4082" w:author="Swixx SK" w:date="2025-04-01T09:55:00Z">
        <w:r w:rsidR="00FE1D3E" w:rsidDel="002C6763">
          <w:fldChar w:fldCharType="begin"/>
        </w:r>
        <w:r w:rsidR="00FE1D3E" w:rsidDel="002C6763">
          <w:delInstrText xml:space="preserve"> DOCVARIABLE vault_nd_b9f6086f-eebf-49f6-9da0-befef6462527 \* MERGEFORMAT </w:delInstrText>
        </w:r>
        <w:r w:rsidR="00FE1D3E" w:rsidDel="002C6763">
          <w:fldChar w:fldCharType="separate"/>
        </w:r>
        <w:r w:rsidR="00FE1D3E" w:rsidDel="002C6763">
          <w:delText xml:space="preserve"> </w:delText>
        </w:r>
        <w:r w:rsidR="00FE1D3E" w:rsidDel="002C6763">
          <w:fldChar w:fldCharType="end"/>
        </w:r>
      </w:del>
    </w:p>
    <w:p w14:paraId="5C850DA2" w14:textId="77777777" w:rsidR="00CE5052" w:rsidRPr="005633E7" w:rsidRDefault="00CE5052" w:rsidP="00CE5052">
      <w:pPr>
        <w:keepNext/>
        <w:numPr>
          <w:ilvl w:val="0"/>
          <w:numId w:val="90"/>
        </w:numPr>
        <w:tabs>
          <w:tab w:val="left" w:pos="567"/>
        </w:tabs>
        <w:ind w:left="567" w:hanging="567"/>
        <w:rPr>
          <w:sz w:val="22"/>
          <w:szCs w:val="22"/>
        </w:rPr>
      </w:pPr>
      <w:r w:rsidRPr="005633E7">
        <w:rPr>
          <w:sz w:val="22"/>
          <w:szCs w:val="22"/>
        </w:rPr>
        <w:t xml:space="preserve">Liečivo je inzulín glargín. Každý ml injekčného roztoku obsahuje 300 jednotiek inzulínu glargín (zodpovedá 10,91 mg). Každé pero </w:t>
      </w:r>
      <w:r>
        <w:rPr>
          <w:sz w:val="22"/>
          <w:szCs w:val="22"/>
        </w:rPr>
        <w:t xml:space="preserve">DoubleStar </w:t>
      </w:r>
      <w:r w:rsidRPr="005633E7">
        <w:rPr>
          <w:sz w:val="22"/>
          <w:szCs w:val="22"/>
        </w:rPr>
        <w:t xml:space="preserve">obsahuje </w:t>
      </w:r>
      <w:r>
        <w:rPr>
          <w:sz w:val="22"/>
          <w:szCs w:val="22"/>
        </w:rPr>
        <w:t>3</w:t>
      </w:r>
      <w:r w:rsidRPr="005633E7">
        <w:rPr>
          <w:sz w:val="22"/>
          <w:szCs w:val="22"/>
        </w:rPr>
        <w:t xml:space="preserve"> ml injekčného roztoku, čo zodpovedá </w:t>
      </w:r>
      <w:r>
        <w:rPr>
          <w:sz w:val="22"/>
          <w:szCs w:val="22"/>
        </w:rPr>
        <w:t>90</w:t>
      </w:r>
      <w:r w:rsidRPr="005633E7">
        <w:rPr>
          <w:sz w:val="22"/>
          <w:szCs w:val="22"/>
        </w:rPr>
        <w:t>0 jednotkám.</w:t>
      </w:r>
    </w:p>
    <w:p w14:paraId="7768EA52" w14:textId="556E10F3" w:rsidR="00CE5052" w:rsidRPr="005633E7" w:rsidRDefault="00CE5052" w:rsidP="00CE5052">
      <w:pPr>
        <w:numPr>
          <w:ilvl w:val="0"/>
          <w:numId w:val="90"/>
        </w:numPr>
        <w:tabs>
          <w:tab w:val="left" w:pos="567"/>
        </w:tabs>
        <w:ind w:left="567" w:hanging="567"/>
        <w:rPr>
          <w:sz w:val="22"/>
          <w:szCs w:val="22"/>
        </w:rPr>
      </w:pPr>
      <w:r w:rsidRPr="005633E7">
        <w:rPr>
          <w:sz w:val="22"/>
          <w:szCs w:val="22"/>
        </w:rPr>
        <w:t>Ďalšie zložky sú chlorid zinočnatý, metakrezol, glycerol, voda na injekci</w:t>
      </w:r>
      <w:ins w:id="4083" w:author="Swixx SK" w:date="2025-04-01T09:56:00Z">
        <w:r w:rsidR="002C6763">
          <w:rPr>
            <w:sz w:val="22"/>
            <w:szCs w:val="22"/>
          </w:rPr>
          <w:t>e</w:t>
        </w:r>
      </w:ins>
      <w:del w:id="4084" w:author="Swixx SK" w:date="2025-04-01T09:56:00Z">
        <w:r w:rsidRPr="005633E7" w:rsidDel="002C6763">
          <w:rPr>
            <w:sz w:val="22"/>
            <w:szCs w:val="22"/>
          </w:rPr>
          <w:delText>u</w:delText>
        </w:r>
      </w:del>
      <w:r w:rsidRPr="005633E7">
        <w:rPr>
          <w:sz w:val="22"/>
          <w:szCs w:val="22"/>
        </w:rPr>
        <w:t>, hydroxid sodný</w:t>
      </w:r>
      <w:del w:id="4085" w:author="Swixx SK" w:date="2025-04-01T09:56:00Z">
        <w:r w:rsidRPr="005633E7" w:rsidDel="002C6763">
          <w:rPr>
            <w:sz w:val="22"/>
            <w:szCs w:val="22"/>
          </w:rPr>
          <w:delText xml:space="preserve"> (na úpravu pH)</w:delText>
        </w:r>
      </w:del>
      <w:r w:rsidRPr="005633E7">
        <w:rPr>
          <w:sz w:val="22"/>
          <w:szCs w:val="22"/>
        </w:rPr>
        <w:t xml:space="preserve"> (pozri časť</w:t>
      </w:r>
      <w:ins w:id="4086" w:author="Swixx SK" w:date="2025-04-01T09:56:00Z">
        <w:r w:rsidR="002C6763">
          <w:rPr>
            <w:sz w:val="22"/>
            <w:szCs w:val="22"/>
          </w:rPr>
          <w:t> </w:t>
        </w:r>
      </w:ins>
      <w:del w:id="4087" w:author="Swixx SK" w:date="2025-04-01T09:56:00Z">
        <w:r w:rsidRPr="005633E7" w:rsidDel="002C6763">
          <w:rPr>
            <w:sz w:val="22"/>
            <w:szCs w:val="22"/>
          </w:rPr>
          <w:delText xml:space="preserve"> </w:delText>
        </w:r>
      </w:del>
      <w:r w:rsidRPr="005633E7">
        <w:rPr>
          <w:sz w:val="22"/>
          <w:szCs w:val="22"/>
        </w:rPr>
        <w:t>2 „</w:t>
      </w:r>
      <w:ins w:id="4088" w:author="Swixx SK" w:date="2025-04-01T09:56:00Z">
        <w:del w:id="4089" w:author="Swixx Biopharma1" w:date="2025-04-03T21:25:00Z">
          <w:r w:rsidR="002C6763" w:rsidRPr="005633E7" w:rsidDel="00873575">
            <w:rPr>
              <w:sz w:val="22"/>
              <w:szCs w:val="22"/>
            </w:rPr>
            <w:delText>„</w:delText>
          </w:r>
        </w:del>
        <w:del w:id="4090" w:author="Swixx SK" w:date="2025-03-29T17:28:00Z">
          <w:r w:rsidR="002C6763" w:rsidRPr="005633E7" w:rsidDel="00F41444">
            <w:rPr>
              <w:sz w:val="22"/>
              <w:szCs w:val="22"/>
            </w:rPr>
            <w:delText xml:space="preserve">Dôležité informácie o niektorých zložkách </w:delText>
          </w:r>
        </w:del>
        <w:r w:rsidR="002C6763" w:rsidRPr="005633E7">
          <w:rPr>
            <w:sz w:val="22"/>
            <w:szCs w:val="22"/>
          </w:rPr>
          <w:t>Toujeo</w:t>
        </w:r>
        <w:r w:rsidR="002C6763">
          <w:rPr>
            <w:sz w:val="22"/>
            <w:szCs w:val="22"/>
          </w:rPr>
          <w:t xml:space="preserve"> obsahuje sodík</w:t>
        </w:r>
      </w:ins>
      <w:del w:id="4091" w:author="Swixx SK" w:date="2025-04-01T09:56:00Z">
        <w:r w:rsidRPr="005633E7" w:rsidDel="002C6763">
          <w:rPr>
            <w:sz w:val="22"/>
            <w:szCs w:val="22"/>
          </w:rPr>
          <w:delText>Dôležité informácie o niektorých zložkách Toujeo</w:delText>
        </w:r>
      </w:del>
      <w:r w:rsidRPr="005633E7">
        <w:rPr>
          <w:sz w:val="22"/>
          <w:szCs w:val="22"/>
        </w:rPr>
        <w:t>“) a kyselina chlorovodíková (na úpravu pH).</w:t>
      </w:r>
    </w:p>
    <w:p w14:paraId="0EF25044" w14:textId="77777777" w:rsidR="00CE5052" w:rsidRPr="00064021" w:rsidRDefault="00CE5052" w:rsidP="00CE5052">
      <w:pPr>
        <w:rPr>
          <w:sz w:val="22"/>
          <w:szCs w:val="22"/>
        </w:rPr>
      </w:pPr>
    </w:p>
    <w:p w14:paraId="00FDF994" w14:textId="5AFCA087" w:rsidR="00CE5052" w:rsidRPr="005633E7" w:rsidRDefault="00CE5052" w:rsidP="00CE5052">
      <w:pPr>
        <w:pStyle w:val="Heading6"/>
        <w:keepNext w:val="0"/>
        <w:tabs>
          <w:tab w:val="left" w:pos="567"/>
        </w:tabs>
        <w:jc w:val="left"/>
      </w:pPr>
      <w:r w:rsidRPr="005633E7">
        <w:t>Ako vyzerá Toujeo a obsah balenia</w:t>
      </w:r>
      <w:del w:id="4092" w:author="Swixx SK" w:date="2025-04-01T09:55:00Z">
        <w:r w:rsidR="00FE1D3E" w:rsidDel="002C6763">
          <w:fldChar w:fldCharType="begin"/>
        </w:r>
        <w:r w:rsidR="00FE1D3E" w:rsidDel="002C6763">
          <w:delInstrText xml:space="preserve"> DOCVARIABLE vault_nd_7f4e41fc-c0df-4f3b-983a-6ce8c4f2b76d \* MERGEFORMAT </w:delInstrText>
        </w:r>
        <w:r w:rsidR="00FE1D3E" w:rsidDel="002C6763">
          <w:fldChar w:fldCharType="separate"/>
        </w:r>
        <w:r w:rsidR="00FE1D3E" w:rsidDel="002C6763">
          <w:delText xml:space="preserve"> </w:delText>
        </w:r>
        <w:r w:rsidR="00FE1D3E" w:rsidDel="002C6763">
          <w:fldChar w:fldCharType="end"/>
        </w:r>
      </w:del>
    </w:p>
    <w:p w14:paraId="2A5C5113" w14:textId="07222EE9" w:rsidR="00CE5052" w:rsidDel="00873575" w:rsidRDefault="00CE5052">
      <w:pPr>
        <w:pStyle w:val="ListParagraph"/>
        <w:numPr>
          <w:ilvl w:val="0"/>
          <w:numId w:val="189"/>
        </w:numPr>
        <w:tabs>
          <w:tab w:val="left" w:pos="567"/>
        </w:tabs>
        <w:ind w:left="567" w:hanging="567"/>
        <w:rPr>
          <w:del w:id="4093" w:author="Swixx SK" w:date="2025-04-01T09:55:00Z"/>
          <w:szCs w:val="22"/>
        </w:rPr>
      </w:pPr>
      <w:r w:rsidRPr="006C72BB">
        <w:rPr>
          <w:szCs w:val="22"/>
        </w:rPr>
        <w:t>Toujeo je číry a bezfarebný roztok.</w:t>
      </w:r>
      <w:del w:id="4094" w:author="Swixx SK" w:date="2025-04-01T09:55:00Z">
        <w:r w:rsidRPr="006C72BB" w:rsidDel="002C6763">
          <w:rPr>
            <w:strike/>
            <w:szCs w:val="22"/>
          </w:rPr>
          <w:delText xml:space="preserve"> </w:delText>
        </w:r>
      </w:del>
    </w:p>
    <w:p w14:paraId="329F031F" w14:textId="77777777" w:rsidR="00CE5052" w:rsidRPr="006C72BB" w:rsidRDefault="00CE5052">
      <w:pPr>
        <w:pStyle w:val="ListParagraph"/>
        <w:numPr>
          <w:ilvl w:val="0"/>
          <w:numId w:val="189"/>
        </w:numPr>
        <w:tabs>
          <w:tab w:val="left" w:pos="567"/>
        </w:tabs>
        <w:ind w:left="567" w:hanging="567"/>
        <w:rPr>
          <w:szCs w:val="22"/>
        </w:rPr>
        <w:pPrChange w:id="4095" w:author="Swixx SK" w:date="2025-04-01T09:57:00Z">
          <w:pPr>
            <w:tabs>
              <w:tab w:val="left" w:pos="567"/>
            </w:tabs>
            <w:autoSpaceDE w:val="0"/>
            <w:autoSpaceDN w:val="0"/>
            <w:adjustRightInd w:val="0"/>
          </w:pPr>
        </w:pPrChange>
      </w:pPr>
      <w:r w:rsidRPr="006C72BB">
        <w:rPr>
          <w:szCs w:val="22"/>
        </w:rPr>
        <w:t xml:space="preserve">Každé pero </w:t>
      </w:r>
      <w:r w:rsidR="005051E2" w:rsidRPr="006C72BB">
        <w:rPr>
          <w:szCs w:val="22"/>
        </w:rPr>
        <w:t xml:space="preserve">DoubleStar </w:t>
      </w:r>
      <w:r w:rsidRPr="006C72BB">
        <w:rPr>
          <w:szCs w:val="22"/>
        </w:rPr>
        <w:t xml:space="preserve">obsahuje </w:t>
      </w:r>
      <w:r w:rsidR="005051E2" w:rsidRPr="006C72BB">
        <w:rPr>
          <w:szCs w:val="22"/>
        </w:rPr>
        <w:t>3</w:t>
      </w:r>
      <w:r w:rsidRPr="006C72BB">
        <w:rPr>
          <w:szCs w:val="22"/>
        </w:rPr>
        <w:t xml:space="preserve"> ml injekčného roztoku (zodpovedá </w:t>
      </w:r>
      <w:r w:rsidR="005051E2" w:rsidRPr="006C72BB">
        <w:rPr>
          <w:szCs w:val="22"/>
        </w:rPr>
        <w:t>90</w:t>
      </w:r>
      <w:r w:rsidRPr="006C72BB">
        <w:rPr>
          <w:szCs w:val="22"/>
        </w:rPr>
        <w:t>0 jednotkám).</w:t>
      </w:r>
    </w:p>
    <w:p w14:paraId="19478A9A" w14:textId="0A393366" w:rsidR="00CE5052" w:rsidRPr="006C72BB" w:rsidRDefault="00CE5052">
      <w:pPr>
        <w:pStyle w:val="ListParagraph"/>
        <w:numPr>
          <w:ilvl w:val="0"/>
          <w:numId w:val="189"/>
        </w:numPr>
        <w:tabs>
          <w:tab w:val="left" w:pos="567"/>
        </w:tabs>
        <w:ind w:left="567" w:hanging="567"/>
        <w:rPr>
          <w:szCs w:val="22"/>
        </w:rPr>
        <w:pPrChange w:id="4096" w:author="Swixx SK" w:date="2025-04-01T09:57:00Z">
          <w:pPr>
            <w:tabs>
              <w:tab w:val="left" w:pos="567"/>
            </w:tabs>
          </w:pPr>
        </w:pPrChange>
      </w:pPr>
      <w:r w:rsidRPr="006C72BB">
        <w:rPr>
          <w:szCs w:val="22"/>
        </w:rPr>
        <w:t xml:space="preserve">Balenia 1, 3, </w:t>
      </w:r>
      <w:r w:rsidR="005051E2" w:rsidRPr="006C72BB">
        <w:rPr>
          <w:szCs w:val="22"/>
        </w:rPr>
        <w:t>6 (2</w:t>
      </w:r>
      <w:ins w:id="4097" w:author="Swixx SK" w:date="2025-04-01T09:57:00Z">
        <w:r w:rsidR="006C72BB">
          <w:rPr>
            <w:szCs w:val="22"/>
          </w:rPr>
          <w:t> </w:t>
        </w:r>
      </w:ins>
      <w:del w:id="4098" w:author="Swixx SK" w:date="2025-04-01T09:57:00Z">
        <w:r w:rsidR="005051E2" w:rsidRPr="006C72BB" w:rsidDel="006C72BB">
          <w:rPr>
            <w:szCs w:val="22"/>
          </w:rPr>
          <w:delText xml:space="preserve"> </w:delText>
        </w:r>
      </w:del>
      <w:r w:rsidR="005051E2" w:rsidRPr="006C72BB">
        <w:rPr>
          <w:szCs w:val="22"/>
        </w:rPr>
        <w:t>balenia po 3)</w:t>
      </w:r>
      <w:r w:rsidR="002E2634" w:rsidRPr="006C72BB">
        <w:rPr>
          <w:szCs w:val="22"/>
        </w:rPr>
        <w:t>,</w:t>
      </w:r>
      <w:r w:rsidR="005051E2" w:rsidRPr="006C72BB">
        <w:rPr>
          <w:szCs w:val="22"/>
        </w:rPr>
        <w:t> 9 (3</w:t>
      </w:r>
      <w:ins w:id="4099" w:author="Swixx SK" w:date="2025-04-01T09:57:00Z">
        <w:r w:rsidR="006C72BB">
          <w:rPr>
            <w:szCs w:val="22"/>
          </w:rPr>
          <w:t> </w:t>
        </w:r>
      </w:ins>
      <w:del w:id="4100" w:author="Swixx SK" w:date="2025-04-01T09:57:00Z">
        <w:r w:rsidR="005051E2" w:rsidRPr="006C72BB" w:rsidDel="006C72BB">
          <w:rPr>
            <w:szCs w:val="22"/>
          </w:rPr>
          <w:delText xml:space="preserve"> </w:delText>
        </w:r>
      </w:del>
      <w:r w:rsidR="005051E2" w:rsidRPr="006C72BB">
        <w:rPr>
          <w:szCs w:val="22"/>
        </w:rPr>
        <w:t>balenia po</w:t>
      </w:r>
      <w:ins w:id="4101" w:author="Swixx SK" w:date="2025-04-01T09:57:00Z">
        <w:r w:rsidR="006C72BB">
          <w:rPr>
            <w:szCs w:val="22"/>
          </w:rPr>
          <w:t> </w:t>
        </w:r>
      </w:ins>
      <w:del w:id="4102" w:author="Swixx SK" w:date="2025-04-01T09:57:00Z">
        <w:r w:rsidR="005051E2" w:rsidRPr="006C72BB" w:rsidDel="006C72BB">
          <w:rPr>
            <w:szCs w:val="22"/>
          </w:rPr>
          <w:delText xml:space="preserve"> </w:delText>
        </w:r>
      </w:del>
      <w:r w:rsidR="005051E2" w:rsidRPr="006C72BB">
        <w:rPr>
          <w:szCs w:val="22"/>
        </w:rPr>
        <w:t>3)</w:t>
      </w:r>
      <w:r w:rsidR="003B695F" w:rsidRPr="006C72BB">
        <w:rPr>
          <w:szCs w:val="22"/>
        </w:rPr>
        <w:t xml:space="preserve"> a 10</w:t>
      </w:r>
      <w:r w:rsidRPr="006C72BB">
        <w:rPr>
          <w:szCs w:val="22"/>
        </w:rPr>
        <w:t> naplnených pier.</w:t>
      </w:r>
      <w:del w:id="4103" w:author="Swixx SK" w:date="2025-04-01T09:57:00Z">
        <w:r w:rsidRPr="006C72BB" w:rsidDel="006C72BB">
          <w:rPr>
            <w:szCs w:val="22"/>
          </w:rPr>
          <w:delText xml:space="preserve"> </w:delText>
        </w:r>
      </w:del>
    </w:p>
    <w:p w14:paraId="689CF8F7" w14:textId="77777777" w:rsidR="00CE5052" w:rsidRPr="006C72BB" w:rsidRDefault="00CE5052">
      <w:pPr>
        <w:pStyle w:val="ListParagraph"/>
        <w:numPr>
          <w:ilvl w:val="0"/>
          <w:numId w:val="189"/>
        </w:numPr>
        <w:tabs>
          <w:tab w:val="left" w:pos="567"/>
        </w:tabs>
        <w:autoSpaceDE w:val="0"/>
        <w:autoSpaceDN w:val="0"/>
        <w:adjustRightInd w:val="0"/>
        <w:ind w:left="567" w:hanging="567"/>
        <w:rPr>
          <w:szCs w:val="22"/>
        </w:rPr>
        <w:pPrChange w:id="4104" w:author="Swixx SK" w:date="2025-04-01T09:57:00Z">
          <w:pPr>
            <w:tabs>
              <w:tab w:val="left" w:pos="567"/>
            </w:tabs>
            <w:autoSpaceDE w:val="0"/>
            <w:autoSpaceDN w:val="0"/>
            <w:adjustRightInd w:val="0"/>
          </w:pPr>
        </w:pPrChange>
      </w:pPr>
      <w:r w:rsidRPr="006C72BB">
        <w:rPr>
          <w:szCs w:val="22"/>
        </w:rPr>
        <w:t>Na trh nemusia byť uvedené všetky veľkosti balenia.</w:t>
      </w:r>
    </w:p>
    <w:p w14:paraId="69081B12" w14:textId="77777777" w:rsidR="00CE5052" w:rsidRPr="005633E7" w:rsidRDefault="00CE5052" w:rsidP="00CE5052">
      <w:pPr>
        <w:tabs>
          <w:tab w:val="left" w:pos="567"/>
        </w:tabs>
        <w:autoSpaceDE w:val="0"/>
        <w:autoSpaceDN w:val="0"/>
        <w:adjustRightInd w:val="0"/>
        <w:rPr>
          <w:b/>
          <w:sz w:val="22"/>
          <w:szCs w:val="22"/>
        </w:rPr>
      </w:pPr>
    </w:p>
    <w:p w14:paraId="770362F1" w14:textId="77777777" w:rsidR="00CE5052" w:rsidRPr="005633E7" w:rsidRDefault="00CE5052" w:rsidP="00CE5052">
      <w:pPr>
        <w:tabs>
          <w:tab w:val="left" w:pos="567"/>
        </w:tabs>
        <w:autoSpaceDE w:val="0"/>
        <w:autoSpaceDN w:val="0"/>
        <w:adjustRightInd w:val="0"/>
        <w:rPr>
          <w:b/>
          <w:sz w:val="22"/>
          <w:szCs w:val="22"/>
        </w:rPr>
      </w:pPr>
      <w:r w:rsidRPr="005633E7">
        <w:rPr>
          <w:b/>
          <w:sz w:val="22"/>
          <w:szCs w:val="22"/>
        </w:rPr>
        <w:t>Držiteľ rozhodnutia o registrácii a výrobca</w:t>
      </w:r>
      <w:del w:id="4105" w:author="Swixx SK" w:date="2025-04-01T09:57:00Z">
        <w:r w:rsidRPr="005633E7" w:rsidDel="006C72BB">
          <w:rPr>
            <w:b/>
            <w:sz w:val="22"/>
            <w:szCs w:val="22"/>
          </w:rPr>
          <w:delText xml:space="preserve"> </w:delText>
        </w:r>
      </w:del>
    </w:p>
    <w:p w14:paraId="57F7BCD9" w14:textId="77777777" w:rsidR="00CE5052" w:rsidRPr="005633E7" w:rsidRDefault="00CE5052" w:rsidP="00CE5052">
      <w:pPr>
        <w:tabs>
          <w:tab w:val="left" w:pos="567"/>
        </w:tabs>
        <w:rPr>
          <w:sz w:val="22"/>
          <w:szCs w:val="22"/>
        </w:rPr>
      </w:pPr>
      <w:r w:rsidRPr="005633E7">
        <w:rPr>
          <w:sz w:val="22"/>
          <w:szCs w:val="22"/>
        </w:rPr>
        <w:t>Sanofi-Aventis Deutschland GmbH, D-65926 Frankfurt am Main, Nemecko.</w:t>
      </w:r>
    </w:p>
    <w:p w14:paraId="5614B011" w14:textId="77777777" w:rsidR="00CE5052" w:rsidRPr="005633E7" w:rsidRDefault="00CE5052" w:rsidP="00CE5052">
      <w:pPr>
        <w:tabs>
          <w:tab w:val="left" w:pos="567"/>
        </w:tabs>
        <w:rPr>
          <w:sz w:val="22"/>
          <w:szCs w:val="22"/>
        </w:rPr>
      </w:pPr>
    </w:p>
    <w:p w14:paraId="72B350D8" w14:textId="77777777" w:rsidR="00CE5052" w:rsidRPr="005633E7" w:rsidRDefault="00CE5052" w:rsidP="00CE5052">
      <w:pPr>
        <w:pStyle w:val="BodyText2"/>
        <w:tabs>
          <w:tab w:val="left" w:pos="567"/>
        </w:tabs>
        <w:rPr>
          <w:szCs w:val="22"/>
        </w:rPr>
      </w:pPr>
      <w:r w:rsidRPr="005633E7">
        <w:rPr>
          <w:szCs w:val="22"/>
        </w:rPr>
        <w:t>Ak potrebujete akúkoľvek informáciu o tomto lieku kontaktujte miestneho zástupcu držiteľa rozhodnutia o registrácii.</w:t>
      </w:r>
    </w:p>
    <w:p w14:paraId="6431520C" w14:textId="77777777" w:rsidR="004643B8" w:rsidRPr="00361200" w:rsidRDefault="004643B8" w:rsidP="004643B8">
      <w:pPr>
        <w:tabs>
          <w:tab w:val="left" w:pos="567"/>
        </w:tabs>
      </w:pPr>
    </w:p>
    <w:tbl>
      <w:tblPr>
        <w:tblW w:w="9334" w:type="dxa"/>
        <w:tblInd w:w="-12" w:type="dxa"/>
        <w:tblLayout w:type="fixed"/>
        <w:tblLook w:val="0000" w:firstRow="0" w:lastRow="0" w:firstColumn="0" w:lastColumn="0" w:noHBand="0" w:noVBand="0"/>
      </w:tblPr>
      <w:tblGrid>
        <w:gridCol w:w="12"/>
        <w:gridCol w:w="4644"/>
        <w:gridCol w:w="4678"/>
      </w:tblGrid>
      <w:tr w:rsidR="004643B8" w:rsidRPr="00B34BF0" w14:paraId="18BD46DB" w14:textId="77777777" w:rsidTr="00B13997">
        <w:trPr>
          <w:gridBefore w:val="1"/>
          <w:wBefore w:w="12" w:type="dxa"/>
          <w:cantSplit/>
        </w:trPr>
        <w:tc>
          <w:tcPr>
            <w:tcW w:w="4644" w:type="dxa"/>
          </w:tcPr>
          <w:p w14:paraId="53257FA2" w14:textId="77777777" w:rsidR="004643B8" w:rsidRPr="00064021" w:rsidRDefault="004643B8" w:rsidP="00B13997">
            <w:pPr>
              <w:rPr>
                <w:b/>
                <w:bCs/>
                <w:sz w:val="22"/>
                <w:szCs w:val="22"/>
                <w:lang w:val="fr-FR"/>
              </w:rPr>
            </w:pPr>
            <w:r w:rsidRPr="00064021">
              <w:rPr>
                <w:b/>
                <w:bCs/>
                <w:sz w:val="22"/>
                <w:szCs w:val="22"/>
                <w:lang w:val="fr-FR"/>
              </w:rPr>
              <w:t>België/Belgique/Belgien</w:t>
            </w:r>
          </w:p>
          <w:p w14:paraId="609E4B8E" w14:textId="77777777" w:rsidR="004643B8" w:rsidRPr="00B34BF0" w:rsidRDefault="004643B8" w:rsidP="00B13997">
            <w:pPr>
              <w:rPr>
                <w:sz w:val="22"/>
                <w:szCs w:val="22"/>
                <w:lang w:val="fr-FR"/>
              </w:rPr>
            </w:pPr>
            <w:r w:rsidRPr="00B34BF0">
              <w:rPr>
                <w:snapToGrid w:val="0"/>
                <w:sz w:val="22"/>
                <w:szCs w:val="22"/>
                <w:lang w:val="fr-FR"/>
              </w:rPr>
              <w:t>Sanofi Belgium</w:t>
            </w:r>
          </w:p>
          <w:p w14:paraId="33C58165" w14:textId="77777777" w:rsidR="004643B8" w:rsidRPr="00B34BF0" w:rsidRDefault="004643B8" w:rsidP="00B13997">
            <w:pPr>
              <w:rPr>
                <w:snapToGrid w:val="0"/>
                <w:sz w:val="22"/>
                <w:szCs w:val="22"/>
                <w:lang w:val="fr-FR"/>
              </w:rPr>
            </w:pPr>
            <w:r w:rsidRPr="00B34BF0">
              <w:rPr>
                <w:sz w:val="22"/>
                <w:szCs w:val="22"/>
                <w:lang w:val="fr-FR"/>
              </w:rPr>
              <w:t xml:space="preserve">Tél/Tel: </w:t>
            </w:r>
            <w:r w:rsidRPr="00B34BF0">
              <w:rPr>
                <w:snapToGrid w:val="0"/>
                <w:sz w:val="22"/>
                <w:szCs w:val="22"/>
                <w:lang w:val="fr-FR"/>
              </w:rPr>
              <w:t>+32 (0)2 710 54 00</w:t>
            </w:r>
          </w:p>
          <w:p w14:paraId="3B01CE5E" w14:textId="77777777" w:rsidR="004643B8" w:rsidRPr="00B34BF0" w:rsidRDefault="004643B8" w:rsidP="00B13997">
            <w:pPr>
              <w:rPr>
                <w:sz w:val="22"/>
                <w:szCs w:val="22"/>
                <w:lang w:val="fr-FR"/>
              </w:rPr>
            </w:pPr>
          </w:p>
        </w:tc>
        <w:tc>
          <w:tcPr>
            <w:tcW w:w="4678" w:type="dxa"/>
          </w:tcPr>
          <w:p w14:paraId="4F56BB59" w14:textId="77777777" w:rsidR="004643B8" w:rsidRPr="00B34BF0" w:rsidRDefault="004643B8" w:rsidP="00B13997">
            <w:pPr>
              <w:rPr>
                <w:b/>
                <w:bCs/>
                <w:sz w:val="22"/>
                <w:szCs w:val="22"/>
                <w:lang w:val="fr-FR"/>
              </w:rPr>
            </w:pPr>
            <w:r w:rsidRPr="00B34BF0">
              <w:rPr>
                <w:b/>
                <w:bCs/>
                <w:sz w:val="22"/>
                <w:szCs w:val="22"/>
                <w:lang w:val="fr-FR"/>
              </w:rPr>
              <w:t>Lietuva</w:t>
            </w:r>
          </w:p>
          <w:p w14:paraId="4D5E1EF2" w14:textId="77777777" w:rsidR="00064021" w:rsidRPr="00B34BF0" w:rsidRDefault="00064021" w:rsidP="00064021">
            <w:pPr>
              <w:autoSpaceDE w:val="0"/>
              <w:autoSpaceDN w:val="0"/>
              <w:adjustRightInd w:val="0"/>
              <w:rPr>
                <w:sz w:val="22"/>
                <w:szCs w:val="22"/>
                <w:lang w:val="fi-FI"/>
              </w:rPr>
            </w:pPr>
            <w:r w:rsidRPr="00B34BF0">
              <w:rPr>
                <w:sz w:val="22"/>
                <w:szCs w:val="22"/>
                <w:lang w:val="fi-FI"/>
              </w:rPr>
              <w:t>Swixx Biopharma UAB</w:t>
            </w:r>
          </w:p>
          <w:p w14:paraId="2ED60D0C" w14:textId="77777777" w:rsidR="00064021" w:rsidRPr="00B34BF0" w:rsidRDefault="00064021" w:rsidP="00064021">
            <w:pPr>
              <w:autoSpaceDE w:val="0"/>
              <w:autoSpaceDN w:val="0"/>
              <w:adjustRightInd w:val="0"/>
              <w:rPr>
                <w:noProof/>
                <w:sz w:val="22"/>
                <w:szCs w:val="22"/>
                <w:lang w:val="nl-NL"/>
              </w:rPr>
            </w:pPr>
            <w:r w:rsidRPr="00B34BF0">
              <w:rPr>
                <w:noProof/>
                <w:sz w:val="22"/>
                <w:szCs w:val="22"/>
                <w:lang w:val="nl-NL"/>
              </w:rPr>
              <w:t>Tel: +370 5 236 91 40</w:t>
            </w:r>
          </w:p>
          <w:p w14:paraId="64BF44BF" w14:textId="77777777" w:rsidR="004643B8" w:rsidRPr="00B34BF0" w:rsidRDefault="004643B8" w:rsidP="00B13997">
            <w:pPr>
              <w:rPr>
                <w:sz w:val="22"/>
                <w:szCs w:val="22"/>
                <w:lang w:val="fr-FR"/>
              </w:rPr>
            </w:pPr>
          </w:p>
        </w:tc>
      </w:tr>
      <w:tr w:rsidR="004643B8" w:rsidRPr="00B34BF0" w14:paraId="43FEC467" w14:textId="77777777" w:rsidTr="00B13997">
        <w:trPr>
          <w:gridBefore w:val="1"/>
          <w:wBefore w:w="12" w:type="dxa"/>
          <w:cantSplit/>
        </w:trPr>
        <w:tc>
          <w:tcPr>
            <w:tcW w:w="4644" w:type="dxa"/>
          </w:tcPr>
          <w:p w14:paraId="3053EF84" w14:textId="77777777" w:rsidR="004643B8" w:rsidRPr="00B34BF0" w:rsidRDefault="004643B8" w:rsidP="00B13997">
            <w:pPr>
              <w:rPr>
                <w:b/>
                <w:bCs/>
                <w:sz w:val="22"/>
                <w:szCs w:val="22"/>
              </w:rPr>
            </w:pPr>
            <w:r w:rsidRPr="00B34BF0">
              <w:rPr>
                <w:b/>
                <w:bCs/>
                <w:sz w:val="22"/>
                <w:szCs w:val="22"/>
              </w:rPr>
              <w:t>България</w:t>
            </w:r>
          </w:p>
          <w:p w14:paraId="1F185806" w14:textId="77777777" w:rsidR="00064021" w:rsidRPr="00B34BF0" w:rsidRDefault="00064021" w:rsidP="00064021">
            <w:pPr>
              <w:rPr>
                <w:noProof/>
                <w:sz w:val="22"/>
                <w:szCs w:val="22"/>
                <w:lang w:val="fi-FI"/>
              </w:rPr>
            </w:pPr>
            <w:r w:rsidRPr="00B34BF0">
              <w:rPr>
                <w:noProof/>
                <w:sz w:val="22"/>
                <w:szCs w:val="22"/>
                <w:lang w:val="fi-FI"/>
              </w:rPr>
              <w:t>Swixx Biopharma EOOD</w:t>
            </w:r>
          </w:p>
          <w:p w14:paraId="03F59315" w14:textId="77777777" w:rsidR="00064021" w:rsidRPr="00B34BF0" w:rsidRDefault="00064021" w:rsidP="00064021">
            <w:pPr>
              <w:rPr>
                <w:noProof/>
                <w:sz w:val="22"/>
                <w:szCs w:val="22"/>
                <w:lang w:val="fi-FI"/>
              </w:rPr>
            </w:pPr>
            <w:r w:rsidRPr="00B34BF0">
              <w:rPr>
                <w:noProof/>
                <w:sz w:val="22"/>
                <w:szCs w:val="22"/>
                <w:lang w:val="nl-NL"/>
              </w:rPr>
              <w:t>Тел</w:t>
            </w:r>
            <w:r w:rsidRPr="00B34BF0">
              <w:rPr>
                <w:noProof/>
                <w:sz w:val="22"/>
                <w:szCs w:val="22"/>
                <w:lang w:val="fi-FI"/>
              </w:rPr>
              <w:t>.: +359 (0)2 4942 480</w:t>
            </w:r>
          </w:p>
          <w:p w14:paraId="7F18493E" w14:textId="77777777" w:rsidR="004643B8" w:rsidRPr="00B34BF0" w:rsidRDefault="004643B8" w:rsidP="00B13997">
            <w:pPr>
              <w:rPr>
                <w:sz w:val="22"/>
                <w:szCs w:val="22"/>
              </w:rPr>
            </w:pPr>
          </w:p>
        </w:tc>
        <w:tc>
          <w:tcPr>
            <w:tcW w:w="4678" w:type="dxa"/>
          </w:tcPr>
          <w:p w14:paraId="61BECDB3" w14:textId="77777777" w:rsidR="004643B8" w:rsidRPr="00C47154" w:rsidRDefault="004643B8" w:rsidP="00B13997">
            <w:pPr>
              <w:rPr>
                <w:b/>
                <w:bCs/>
                <w:sz w:val="22"/>
                <w:szCs w:val="22"/>
                <w:lang w:val="de-DE"/>
              </w:rPr>
            </w:pPr>
            <w:r w:rsidRPr="00C47154">
              <w:rPr>
                <w:b/>
                <w:bCs/>
                <w:sz w:val="22"/>
                <w:szCs w:val="22"/>
                <w:lang w:val="de-DE"/>
              </w:rPr>
              <w:t>Luxembourg/Luxemburg</w:t>
            </w:r>
          </w:p>
          <w:p w14:paraId="6FE647BB" w14:textId="77777777" w:rsidR="004643B8" w:rsidRPr="00C47154" w:rsidRDefault="004643B8" w:rsidP="00B13997">
            <w:pPr>
              <w:rPr>
                <w:snapToGrid w:val="0"/>
                <w:sz w:val="22"/>
                <w:szCs w:val="22"/>
                <w:lang w:val="de-DE"/>
              </w:rPr>
            </w:pPr>
            <w:r w:rsidRPr="00C47154">
              <w:rPr>
                <w:snapToGrid w:val="0"/>
                <w:sz w:val="22"/>
                <w:szCs w:val="22"/>
                <w:lang w:val="de-DE"/>
              </w:rPr>
              <w:t xml:space="preserve">Sanofi Belgium </w:t>
            </w:r>
          </w:p>
          <w:p w14:paraId="705ACCDD" w14:textId="77777777" w:rsidR="004643B8" w:rsidRPr="00C47154" w:rsidRDefault="004643B8" w:rsidP="00B13997">
            <w:pPr>
              <w:rPr>
                <w:sz w:val="22"/>
                <w:szCs w:val="22"/>
                <w:lang w:val="de-DE"/>
              </w:rPr>
            </w:pPr>
            <w:r w:rsidRPr="00C47154">
              <w:rPr>
                <w:sz w:val="22"/>
                <w:szCs w:val="22"/>
                <w:lang w:val="de-DE"/>
              </w:rPr>
              <w:t xml:space="preserve">Tél/Tel: </w:t>
            </w:r>
            <w:r w:rsidRPr="00C47154">
              <w:rPr>
                <w:snapToGrid w:val="0"/>
                <w:sz w:val="22"/>
                <w:szCs w:val="22"/>
                <w:lang w:val="de-DE"/>
              </w:rPr>
              <w:t>+32 (0)2 710 54 00 (</w:t>
            </w:r>
            <w:r w:rsidRPr="00C47154">
              <w:rPr>
                <w:sz w:val="22"/>
                <w:szCs w:val="22"/>
                <w:lang w:val="de-DE"/>
              </w:rPr>
              <w:t>Belgique/Belgien)</w:t>
            </w:r>
          </w:p>
          <w:p w14:paraId="667224E8" w14:textId="77777777" w:rsidR="004643B8" w:rsidRPr="00C47154" w:rsidRDefault="004643B8" w:rsidP="00B13997">
            <w:pPr>
              <w:rPr>
                <w:sz w:val="22"/>
                <w:szCs w:val="22"/>
                <w:lang w:val="de-DE"/>
              </w:rPr>
            </w:pPr>
          </w:p>
        </w:tc>
      </w:tr>
      <w:tr w:rsidR="004643B8" w:rsidRPr="00B34BF0" w14:paraId="6E5199CF" w14:textId="77777777" w:rsidTr="00B13997">
        <w:trPr>
          <w:gridBefore w:val="1"/>
          <w:wBefore w:w="12" w:type="dxa"/>
          <w:cantSplit/>
        </w:trPr>
        <w:tc>
          <w:tcPr>
            <w:tcW w:w="4644" w:type="dxa"/>
          </w:tcPr>
          <w:p w14:paraId="1FC18161" w14:textId="77777777" w:rsidR="004643B8" w:rsidRPr="00B34BF0" w:rsidRDefault="004643B8" w:rsidP="00B13997">
            <w:pPr>
              <w:rPr>
                <w:b/>
                <w:bCs/>
                <w:sz w:val="22"/>
                <w:szCs w:val="22"/>
              </w:rPr>
            </w:pPr>
            <w:r w:rsidRPr="00B34BF0">
              <w:rPr>
                <w:b/>
                <w:bCs/>
                <w:sz w:val="22"/>
                <w:szCs w:val="22"/>
              </w:rPr>
              <w:t>Česká republika</w:t>
            </w:r>
          </w:p>
          <w:p w14:paraId="5D8D3789" w14:textId="40B22E73" w:rsidR="004643B8" w:rsidRPr="00B34BF0" w:rsidRDefault="007D6127" w:rsidP="00B13997">
            <w:pPr>
              <w:rPr>
                <w:sz w:val="22"/>
                <w:szCs w:val="22"/>
              </w:rPr>
            </w:pPr>
            <w:r>
              <w:rPr>
                <w:sz w:val="22"/>
                <w:szCs w:val="22"/>
              </w:rPr>
              <w:t>S</w:t>
            </w:r>
            <w:r w:rsidR="004643B8" w:rsidRPr="00B34BF0">
              <w:rPr>
                <w:sz w:val="22"/>
                <w:szCs w:val="22"/>
              </w:rPr>
              <w:t>anofi s.r.o.</w:t>
            </w:r>
          </w:p>
          <w:p w14:paraId="0D985FAF" w14:textId="77777777" w:rsidR="004643B8" w:rsidRPr="00B34BF0" w:rsidRDefault="004643B8" w:rsidP="00B13997">
            <w:pPr>
              <w:rPr>
                <w:sz w:val="22"/>
                <w:szCs w:val="22"/>
              </w:rPr>
            </w:pPr>
            <w:r w:rsidRPr="00B34BF0">
              <w:rPr>
                <w:sz w:val="22"/>
                <w:szCs w:val="22"/>
              </w:rPr>
              <w:t>Tel: +420 233 086 111</w:t>
            </w:r>
          </w:p>
          <w:p w14:paraId="299B790B" w14:textId="77777777" w:rsidR="004643B8" w:rsidRPr="00B34BF0" w:rsidRDefault="004643B8" w:rsidP="00B13997">
            <w:pPr>
              <w:rPr>
                <w:sz w:val="22"/>
                <w:szCs w:val="22"/>
              </w:rPr>
            </w:pPr>
          </w:p>
        </w:tc>
        <w:tc>
          <w:tcPr>
            <w:tcW w:w="4678" w:type="dxa"/>
          </w:tcPr>
          <w:p w14:paraId="4C7F64E0" w14:textId="77777777" w:rsidR="004643B8" w:rsidRPr="00B34BF0" w:rsidRDefault="004643B8" w:rsidP="00B13997">
            <w:pPr>
              <w:rPr>
                <w:b/>
                <w:bCs/>
                <w:sz w:val="22"/>
                <w:szCs w:val="22"/>
              </w:rPr>
            </w:pPr>
            <w:r w:rsidRPr="00B34BF0">
              <w:rPr>
                <w:b/>
                <w:bCs/>
                <w:sz w:val="22"/>
                <w:szCs w:val="22"/>
              </w:rPr>
              <w:t>Magyarország</w:t>
            </w:r>
          </w:p>
          <w:p w14:paraId="4E4DC2F6" w14:textId="77777777" w:rsidR="004643B8" w:rsidRPr="00B34BF0" w:rsidRDefault="004643B8" w:rsidP="00B13997">
            <w:pPr>
              <w:rPr>
                <w:sz w:val="22"/>
                <w:szCs w:val="22"/>
              </w:rPr>
            </w:pPr>
            <w:r w:rsidRPr="00B34BF0">
              <w:rPr>
                <w:sz w:val="22"/>
                <w:szCs w:val="22"/>
              </w:rPr>
              <w:t>sanofi-aventis zrt., Magyarország</w:t>
            </w:r>
          </w:p>
          <w:p w14:paraId="183D2C30" w14:textId="77777777" w:rsidR="004643B8" w:rsidRPr="00B34BF0" w:rsidRDefault="004643B8" w:rsidP="00B13997">
            <w:pPr>
              <w:rPr>
                <w:sz w:val="22"/>
                <w:szCs w:val="22"/>
              </w:rPr>
            </w:pPr>
            <w:r w:rsidRPr="00B34BF0">
              <w:rPr>
                <w:sz w:val="22"/>
                <w:szCs w:val="22"/>
              </w:rPr>
              <w:t>Tel.: +36 1 505 0050</w:t>
            </w:r>
          </w:p>
          <w:p w14:paraId="7DD4F896" w14:textId="77777777" w:rsidR="004643B8" w:rsidRPr="00B34BF0" w:rsidRDefault="004643B8" w:rsidP="00B13997">
            <w:pPr>
              <w:rPr>
                <w:sz w:val="22"/>
                <w:szCs w:val="22"/>
              </w:rPr>
            </w:pPr>
          </w:p>
        </w:tc>
      </w:tr>
      <w:tr w:rsidR="004643B8" w:rsidRPr="00B34BF0" w14:paraId="3A8CFF46" w14:textId="77777777" w:rsidTr="00B13997">
        <w:trPr>
          <w:gridBefore w:val="1"/>
          <w:wBefore w:w="12" w:type="dxa"/>
          <w:cantSplit/>
        </w:trPr>
        <w:tc>
          <w:tcPr>
            <w:tcW w:w="4644" w:type="dxa"/>
          </w:tcPr>
          <w:p w14:paraId="4B869C33" w14:textId="77777777" w:rsidR="004643B8" w:rsidRPr="00B34BF0" w:rsidRDefault="004643B8" w:rsidP="00B13997">
            <w:pPr>
              <w:rPr>
                <w:b/>
                <w:bCs/>
                <w:sz w:val="22"/>
                <w:szCs w:val="22"/>
              </w:rPr>
            </w:pPr>
            <w:r w:rsidRPr="00B34BF0">
              <w:rPr>
                <w:b/>
                <w:bCs/>
                <w:sz w:val="22"/>
                <w:szCs w:val="22"/>
              </w:rPr>
              <w:t>Danmark</w:t>
            </w:r>
          </w:p>
          <w:p w14:paraId="06233011" w14:textId="77777777" w:rsidR="004643B8" w:rsidRPr="00B34BF0" w:rsidRDefault="004643B8" w:rsidP="00B13997">
            <w:pPr>
              <w:rPr>
                <w:sz w:val="22"/>
                <w:szCs w:val="22"/>
              </w:rPr>
            </w:pPr>
            <w:r w:rsidRPr="00B34BF0">
              <w:rPr>
                <w:sz w:val="22"/>
                <w:szCs w:val="22"/>
              </w:rPr>
              <w:t>Sanofi A/S</w:t>
            </w:r>
          </w:p>
          <w:p w14:paraId="0EF79FFF" w14:textId="77777777" w:rsidR="004643B8" w:rsidRPr="00B34BF0" w:rsidRDefault="004643B8" w:rsidP="00B13997">
            <w:pPr>
              <w:rPr>
                <w:sz w:val="22"/>
                <w:szCs w:val="22"/>
              </w:rPr>
            </w:pPr>
            <w:r w:rsidRPr="00B34BF0">
              <w:rPr>
                <w:sz w:val="22"/>
                <w:szCs w:val="22"/>
              </w:rPr>
              <w:t>Tlf: +45 45 16 70 00</w:t>
            </w:r>
          </w:p>
          <w:p w14:paraId="4CC1A65E" w14:textId="77777777" w:rsidR="004643B8" w:rsidRPr="00B34BF0" w:rsidRDefault="004643B8" w:rsidP="00B13997">
            <w:pPr>
              <w:rPr>
                <w:sz w:val="22"/>
                <w:szCs w:val="22"/>
              </w:rPr>
            </w:pPr>
          </w:p>
        </w:tc>
        <w:tc>
          <w:tcPr>
            <w:tcW w:w="4678" w:type="dxa"/>
          </w:tcPr>
          <w:p w14:paraId="3C184ED9" w14:textId="77777777" w:rsidR="004643B8" w:rsidRPr="00C47154" w:rsidRDefault="004643B8" w:rsidP="00B13997">
            <w:pPr>
              <w:rPr>
                <w:b/>
                <w:bCs/>
                <w:sz w:val="22"/>
                <w:szCs w:val="22"/>
                <w:lang w:val="es-ES"/>
              </w:rPr>
            </w:pPr>
            <w:r w:rsidRPr="00C47154">
              <w:rPr>
                <w:b/>
                <w:bCs/>
                <w:sz w:val="22"/>
                <w:szCs w:val="22"/>
                <w:lang w:val="es-ES"/>
              </w:rPr>
              <w:t>Malta</w:t>
            </w:r>
          </w:p>
          <w:p w14:paraId="0B95A77D" w14:textId="77777777" w:rsidR="004643B8" w:rsidRPr="00C47154" w:rsidRDefault="004643B8" w:rsidP="00B13997">
            <w:pPr>
              <w:rPr>
                <w:sz w:val="22"/>
                <w:szCs w:val="22"/>
                <w:lang w:val="es-ES"/>
              </w:rPr>
            </w:pPr>
            <w:r w:rsidRPr="00C47154">
              <w:rPr>
                <w:sz w:val="22"/>
                <w:szCs w:val="22"/>
                <w:lang w:val="es-ES"/>
              </w:rPr>
              <w:t>Sanofi</w:t>
            </w:r>
            <w:r w:rsidR="00325E32" w:rsidRPr="00C47154">
              <w:rPr>
                <w:sz w:val="22"/>
                <w:szCs w:val="22"/>
                <w:lang w:val="es-ES"/>
              </w:rPr>
              <w:t xml:space="preserve"> S.</w:t>
            </w:r>
            <w:r w:rsidR="005A5AD0" w:rsidRPr="00C47154">
              <w:rPr>
                <w:sz w:val="22"/>
                <w:szCs w:val="22"/>
                <w:lang w:val="es-ES"/>
              </w:rPr>
              <w:t>r.l</w:t>
            </w:r>
            <w:r w:rsidR="00325E32" w:rsidRPr="00C47154">
              <w:rPr>
                <w:sz w:val="22"/>
                <w:szCs w:val="22"/>
                <w:lang w:val="es-ES"/>
              </w:rPr>
              <w:t>.</w:t>
            </w:r>
          </w:p>
          <w:p w14:paraId="074712EC" w14:textId="77777777" w:rsidR="004643B8" w:rsidRPr="00064021" w:rsidRDefault="004643B8" w:rsidP="00B13997">
            <w:pPr>
              <w:rPr>
                <w:sz w:val="22"/>
                <w:szCs w:val="22"/>
                <w:lang w:val="fr-FR"/>
              </w:rPr>
            </w:pPr>
            <w:r w:rsidRPr="00B34BF0">
              <w:rPr>
                <w:sz w:val="22"/>
                <w:szCs w:val="22"/>
                <w:lang w:val="fr-FR"/>
              </w:rPr>
              <w:t>Tel: +</w:t>
            </w:r>
            <w:r w:rsidR="00325E32" w:rsidRPr="00B34BF0">
              <w:rPr>
                <w:sz w:val="22"/>
                <w:szCs w:val="22"/>
                <w:lang w:val="fr-FR" w:eastAsia="it-IT"/>
              </w:rPr>
              <w:t>39 02 39394275</w:t>
            </w:r>
          </w:p>
          <w:p w14:paraId="4CAD972A" w14:textId="77777777" w:rsidR="004643B8" w:rsidRPr="00B34BF0" w:rsidRDefault="004643B8" w:rsidP="00B13997">
            <w:pPr>
              <w:rPr>
                <w:sz w:val="22"/>
                <w:szCs w:val="22"/>
                <w:lang w:val="fr-FR"/>
              </w:rPr>
            </w:pPr>
          </w:p>
        </w:tc>
      </w:tr>
      <w:tr w:rsidR="004643B8" w:rsidRPr="00B34BF0" w14:paraId="7CD19D2B" w14:textId="77777777" w:rsidTr="00B13997">
        <w:trPr>
          <w:gridBefore w:val="1"/>
          <w:wBefore w:w="12" w:type="dxa"/>
          <w:cantSplit/>
        </w:trPr>
        <w:tc>
          <w:tcPr>
            <w:tcW w:w="4644" w:type="dxa"/>
          </w:tcPr>
          <w:p w14:paraId="4E29F22D" w14:textId="77777777" w:rsidR="004643B8" w:rsidRPr="00C47154" w:rsidRDefault="004643B8" w:rsidP="00B13997">
            <w:pPr>
              <w:rPr>
                <w:b/>
                <w:bCs/>
                <w:sz w:val="22"/>
                <w:szCs w:val="22"/>
                <w:lang w:val="de-DE"/>
              </w:rPr>
            </w:pPr>
            <w:r w:rsidRPr="00C47154">
              <w:rPr>
                <w:b/>
                <w:bCs/>
                <w:sz w:val="22"/>
                <w:szCs w:val="22"/>
                <w:lang w:val="de-DE"/>
              </w:rPr>
              <w:t>Deutschland</w:t>
            </w:r>
          </w:p>
          <w:p w14:paraId="3A3C88B5" w14:textId="77777777" w:rsidR="004643B8" w:rsidRPr="00C47154" w:rsidRDefault="004643B8" w:rsidP="00B13997">
            <w:pPr>
              <w:rPr>
                <w:sz w:val="22"/>
                <w:szCs w:val="22"/>
                <w:lang w:val="de-DE"/>
              </w:rPr>
            </w:pPr>
            <w:r w:rsidRPr="00C47154">
              <w:rPr>
                <w:sz w:val="22"/>
                <w:szCs w:val="22"/>
                <w:lang w:val="de-DE"/>
              </w:rPr>
              <w:t>Sanofi-Aventis Deutschland GmbH</w:t>
            </w:r>
          </w:p>
          <w:p w14:paraId="3F5551DC" w14:textId="77777777" w:rsidR="004643B8" w:rsidRPr="00C47154" w:rsidRDefault="004643B8" w:rsidP="00B13997">
            <w:pPr>
              <w:rPr>
                <w:sz w:val="22"/>
                <w:szCs w:val="22"/>
                <w:lang w:val="de-DE"/>
              </w:rPr>
            </w:pPr>
            <w:r w:rsidRPr="00C47154">
              <w:rPr>
                <w:sz w:val="22"/>
                <w:szCs w:val="22"/>
                <w:lang w:val="de-DE"/>
              </w:rPr>
              <w:t>Tel : 0800 52 52010</w:t>
            </w:r>
          </w:p>
          <w:p w14:paraId="4732310D" w14:textId="77777777" w:rsidR="004643B8" w:rsidRPr="00B34BF0" w:rsidRDefault="004643B8" w:rsidP="00B13997">
            <w:pPr>
              <w:rPr>
                <w:sz w:val="22"/>
                <w:szCs w:val="22"/>
                <w:lang w:val="fr-FR"/>
              </w:rPr>
            </w:pPr>
            <w:r w:rsidRPr="00B34BF0">
              <w:rPr>
                <w:sz w:val="22"/>
                <w:szCs w:val="22"/>
                <w:lang w:val="fr-FR"/>
              </w:rPr>
              <w:t>Tel. aus dem Ausland: +49 69 305 21 131</w:t>
            </w:r>
          </w:p>
          <w:p w14:paraId="6B90882D" w14:textId="77777777" w:rsidR="004643B8" w:rsidRPr="00B34BF0" w:rsidRDefault="004643B8" w:rsidP="00B13997">
            <w:pPr>
              <w:rPr>
                <w:sz w:val="22"/>
                <w:szCs w:val="22"/>
                <w:lang w:val="fr-FR"/>
              </w:rPr>
            </w:pPr>
          </w:p>
        </w:tc>
        <w:tc>
          <w:tcPr>
            <w:tcW w:w="4678" w:type="dxa"/>
          </w:tcPr>
          <w:p w14:paraId="22C518FD" w14:textId="77777777" w:rsidR="004643B8" w:rsidRPr="00B34BF0" w:rsidRDefault="004643B8" w:rsidP="00B13997">
            <w:pPr>
              <w:rPr>
                <w:b/>
                <w:bCs/>
                <w:sz w:val="22"/>
                <w:szCs w:val="22"/>
              </w:rPr>
            </w:pPr>
            <w:r w:rsidRPr="00B34BF0">
              <w:rPr>
                <w:b/>
                <w:bCs/>
                <w:sz w:val="22"/>
                <w:szCs w:val="22"/>
              </w:rPr>
              <w:t>Nederland</w:t>
            </w:r>
          </w:p>
          <w:p w14:paraId="7E5C7873" w14:textId="77777777" w:rsidR="004643B8" w:rsidRPr="00B34BF0" w:rsidRDefault="00D05F25" w:rsidP="00B13997">
            <w:pPr>
              <w:rPr>
                <w:sz w:val="22"/>
                <w:szCs w:val="22"/>
              </w:rPr>
            </w:pPr>
            <w:r>
              <w:rPr>
                <w:sz w:val="22"/>
                <w:szCs w:val="22"/>
              </w:rPr>
              <w:t>Sanofi B.V.</w:t>
            </w:r>
          </w:p>
          <w:p w14:paraId="3C85CC1D" w14:textId="77777777" w:rsidR="004643B8" w:rsidRPr="00B34BF0" w:rsidRDefault="004643B8" w:rsidP="00B13997">
            <w:pPr>
              <w:rPr>
                <w:sz w:val="22"/>
                <w:szCs w:val="22"/>
              </w:rPr>
            </w:pPr>
            <w:r w:rsidRPr="00B34BF0">
              <w:rPr>
                <w:sz w:val="22"/>
                <w:szCs w:val="22"/>
              </w:rPr>
              <w:t>Tel: +31 20 245 4000</w:t>
            </w:r>
          </w:p>
          <w:p w14:paraId="73F44395" w14:textId="77777777" w:rsidR="004643B8" w:rsidRPr="00B34BF0" w:rsidRDefault="004643B8" w:rsidP="00B13997">
            <w:pPr>
              <w:rPr>
                <w:sz w:val="22"/>
                <w:szCs w:val="22"/>
              </w:rPr>
            </w:pPr>
          </w:p>
        </w:tc>
      </w:tr>
      <w:tr w:rsidR="004643B8" w:rsidRPr="00B34BF0" w14:paraId="095C761B" w14:textId="77777777" w:rsidTr="00B13997">
        <w:trPr>
          <w:gridBefore w:val="1"/>
          <w:wBefore w:w="12" w:type="dxa"/>
          <w:cantSplit/>
        </w:trPr>
        <w:tc>
          <w:tcPr>
            <w:tcW w:w="4644" w:type="dxa"/>
          </w:tcPr>
          <w:p w14:paraId="10876625" w14:textId="77777777" w:rsidR="004643B8" w:rsidRPr="00B34BF0" w:rsidRDefault="004643B8" w:rsidP="00B13997">
            <w:pPr>
              <w:rPr>
                <w:b/>
                <w:bCs/>
                <w:sz w:val="22"/>
                <w:szCs w:val="22"/>
                <w:lang w:val="fr-FR"/>
              </w:rPr>
            </w:pPr>
            <w:r w:rsidRPr="00B34BF0">
              <w:rPr>
                <w:b/>
                <w:bCs/>
                <w:sz w:val="22"/>
                <w:szCs w:val="22"/>
                <w:lang w:val="fr-FR"/>
              </w:rPr>
              <w:lastRenderedPageBreak/>
              <w:t>Eesti</w:t>
            </w:r>
          </w:p>
          <w:p w14:paraId="35666618"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 xml:space="preserve">Swixx Biopharma OÜ </w:t>
            </w:r>
          </w:p>
          <w:p w14:paraId="34677997"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Tel: +372 640 10 30</w:t>
            </w:r>
          </w:p>
          <w:p w14:paraId="00B06BA7" w14:textId="77777777" w:rsidR="004643B8" w:rsidRPr="00B34BF0" w:rsidRDefault="004643B8" w:rsidP="00B13997">
            <w:pPr>
              <w:rPr>
                <w:sz w:val="22"/>
                <w:szCs w:val="22"/>
                <w:lang w:val="fr-FR"/>
              </w:rPr>
            </w:pPr>
          </w:p>
        </w:tc>
        <w:tc>
          <w:tcPr>
            <w:tcW w:w="4678" w:type="dxa"/>
          </w:tcPr>
          <w:p w14:paraId="0B1E9853" w14:textId="77777777" w:rsidR="004643B8" w:rsidRPr="00B34BF0" w:rsidRDefault="004643B8" w:rsidP="00B13997">
            <w:pPr>
              <w:rPr>
                <w:b/>
                <w:bCs/>
                <w:sz w:val="22"/>
                <w:szCs w:val="22"/>
              </w:rPr>
            </w:pPr>
            <w:r w:rsidRPr="00B34BF0">
              <w:rPr>
                <w:b/>
                <w:bCs/>
                <w:sz w:val="22"/>
                <w:szCs w:val="22"/>
              </w:rPr>
              <w:t>Norge</w:t>
            </w:r>
          </w:p>
          <w:p w14:paraId="2FC6538A" w14:textId="77777777" w:rsidR="004643B8" w:rsidRPr="00B34BF0" w:rsidRDefault="004643B8" w:rsidP="00B13997">
            <w:pPr>
              <w:rPr>
                <w:sz w:val="22"/>
                <w:szCs w:val="22"/>
              </w:rPr>
            </w:pPr>
            <w:r w:rsidRPr="00B34BF0">
              <w:rPr>
                <w:sz w:val="22"/>
                <w:szCs w:val="22"/>
              </w:rPr>
              <w:t>sanofi-aventis Norge AS</w:t>
            </w:r>
          </w:p>
          <w:p w14:paraId="667F9AA0" w14:textId="77777777" w:rsidR="004643B8" w:rsidRPr="00B34BF0" w:rsidRDefault="004643B8" w:rsidP="00B13997">
            <w:pPr>
              <w:rPr>
                <w:sz w:val="22"/>
                <w:szCs w:val="22"/>
              </w:rPr>
            </w:pPr>
            <w:r w:rsidRPr="00B34BF0">
              <w:rPr>
                <w:sz w:val="22"/>
                <w:szCs w:val="22"/>
              </w:rPr>
              <w:t>Tlf: +47 67 10 71 00</w:t>
            </w:r>
          </w:p>
          <w:p w14:paraId="485BEB3E" w14:textId="77777777" w:rsidR="004643B8" w:rsidRPr="00B34BF0" w:rsidRDefault="004643B8" w:rsidP="00B13997">
            <w:pPr>
              <w:rPr>
                <w:sz w:val="22"/>
                <w:szCs w:val="22"/>
              </w:rPr>
            </w:pPr>
          </w:p>
        </w:tc>
      </w:tr>
      <w:tr w:rsidR="004643B8" w:rsidRPr="00B34BF0" w14:paraId="431067F1" w14:textId="77777777" w:rsidTr="00B13997">
        <w:trPr>
          <w:gridBefore w:val="1"/>
          <w:wBefore w:w="12" w:type="dxa"/>
          <w:cantSplit/>
        </w:trPr>
        <w:tc>
          <w:tcPr>
            <w:tcW w:w="4644" w:type="dxa"/>
          </w:tcPr>
          <w:p w14:paraId="3B2B8F59" w14:textId="77777777" w:rsidR="004643B8" w:rsidRPr="00C47154" w:rsidRDefault="004643B8" w:rsidP="00B13997">
            <w:pPr>
              <w:rPr>
                <w:b/>
                <w:bCs/>
                <w:sz w:val="22"/>
                <w:szCs w:val="22"/>
              </w:rPr>
            </w:pPr>
            <w:r w:rsidRPr="00B34BF0">
              <w:rPr>
                <w:b/>
                <w:bCs/>
                <w:sz w:val="22"/>
                <w:szCs w:val="22"/>
              </w:rPr>
              <w:t>Ελλάδα</w:t>
            </w:r>
          </w:p>
          <w:p w14:paraId="11272340" w14:textId="77777777" w:rsidR="004643B8" w:rsidRPr="00C47154" w:rsidRDefault="00D05F25" w:rsidP="00B13997">
            <w:pPr>
              <w:rPr>
                <w:sz w:val="22"/>
                <w:szCs w:val="22"/>
              </w:rPr>
            </w:pPr>
            <w:r w:rsidRPr="00C47154">
              <w:rPr>
                <w:sz w:val="22"/>
                <w:szCs w:val="22"/>
              </w:rPr>
              <w:t xml:space="preserve">Sanofi-Aventis </w:t>
            </w:r>
            <w:r>
              <w:rPr>
                <w:sz w:val="22"/>
                <w:szCs w:val="22"/>
                <w:lang w:val="fr-FR"/>
              </w:rPr>
              <w:t>Μονοπρόσωπη</w:t>
            </w:r>
            <w:r w:rsidRPr="00C47154">
              <w:rPr>
                <w:sz w:val="22"/>
                <w:szCs w:val="22"/>
              </w:rPr>
              <w:t xml:space="preserve"> AEBE</w:t>
            </w:r>
          </w:p>
          <w:p w14:paraId="25800087" w14:textId="77777777" w:rsidR="004643B8" w:rsidRPr="00C47154" w:rsidRDefault="004643B8" w:rsidP="00B13997">
            <w:pPr>
              <w:rPr>
                <w:sz w:val="22"/>
                <w:szCs w:val="22"/>
              </w:rPr>
            </w:pPr>
            <w:r w:rsidRPr="00B34BF0">
              <w:rPr>
                <w:sz w:val="22"/>
                <w:szCs w:val="22"/>
              </w:rPr>
              <w:t>Τηλ</w:t>
            </w:r>
            <w:r w:rsidRPr="00C47154">
              <w:rPr>
                <w:sz w:val="22"/>
                <w:szCs w:val="22"/>
              </w:rPr>
              <w:t>: +30 210 900 16 00</w:t>
            </w:r>
          </w:p>
          <w:p w14:paraId="3AA11050" w14:textId="77777777" w:rsidR="004643B8" w:rsidRPr="00C47154" w:rsidRDefault="004643B8" w:rsidP="00B13997">
            <w:pPr>
              <w:rPr>
                <w:sz w:val="22"/>
                <w:szCs w:val="22"/>
              </w:rPr>
            </w:pPr>
          </w:p>
        </w:tc>
        <w:tc>
          <w:tcPr>
            <w:tcW w:w="4678" w:type="dxa"/>
            <w:tcBorders>
              <w:top w:val="nil"/>
              <w:left w:val="nil"/>
              <w:bottom w:val="nil"/>
              <w:right w:val="nil"/>
            </w:tcBorders>
          </w:tcPr>
          <w:p w14:paraId="4FFB9BA9" w14:textId="77777777" w:rsidR="004643B8" w:rsidRPr="00B34BF0" w:rsidRDefault="004643B8" w:rsidP="00B13997">
            <w:pPr>
              <w:rPr>
                <w:b/>
                <w:bCs/>
                <w:sz w:val="22"/>
                <w:szCs w:val="22"/>
              </w:rPr>
            </w:pPr>
            <w:r w:rsidRPr="00B34BF0">
              <w:rPr>
                <w:b/>
                <w:bCs/>
                <w:sz w:val="22"/>
                <w:szCs w:val="22"/>
              </w:rPr>
              <w:t>Österreich</w:t>
            </w:r>
          </w:p>
          <w:p w14:paraId="028F90FE" w14:textId="77777777" w:rsidR="004643B8" w:rsidRPr="00B34BF0" w:rsidRDefault="004643B8" w:rsidP="00B13997">
            <w:pPr>
              <w:rPr>
                <w:sz w:val="22"/>
                <w:szCs w:val="22"/>
              </w:rPr>
            </w:pPr>
            <w:r w:rsidRPr="00B34BF0">
              <w:rPr>
                <w:sz w:val="22"/>
                <w:szCs w:val="22"/>
              </w:rPr>
              <w:t>sanofi-aventis GmbH</w:t>
            </w:r>
          </w:p>
          <w:p w14:paraId="58BA17A5" w14:textId="77777777" w:rsidR="004643B8" w:rsidRPr="00B34BF0" w:rsidRDefault="004643B8" w:rsidP="00B13997">
            <w:pPr>
              <w:rPr>
                <w:sz w:val="22"/>
                <w:szCs w:val="22"/>
              </w:rPr>
            </w:pPr>
            <w:r w:rsidRPr="00B34BF0">
              <w:rPr>
                <w:sz w:val="22"/>
                <w:szCs w:val="22"/>
              </w:rPr>
              <w:t>Tel: +43 1 80 185 – 0</w:t>
            </w:r>
          </w:p>
          <w:p w14:paraId="7629F7B2" w14:textId="77777777" w:rsidR="004643B8" w:rsidRPr="00B34BF0" w:rsidRDefault="004643B8" w:rsidP="00B13997">
            <w:pPr>
              <w:rPr>
                <w:sz w:val="22"/>
                <w:szCs w:val="22"/>
              </w:rPr>
            </w:pPr>
          </w:p>
        </w:tc>
      </w:tr>
      <w:tr w:rsidR="004643B8" w:rsidRPr="00B34BF0" w14:paraId="19B2A88D" w14:textId="77777777" w:rsidTr="00B13997">
        <w:trPr>
          <w:gridBefore w:val="1"/>
          <w:wBefore w:w="12" w:type="dxa"/>
          <w:cantSplit/>
        </w:trPr>
        <w:tc>
          <w:tcPr>
            <w:tcW w:w="4644" w:type="dxa"/>
            <w:tcBorders>
              <w:top w:val="nil"/>
              <w:left w:val="nil"/>
              <w:bottom w:val="nil"/>
              <w:right w:val="nil"/>
            </w:tcBorders>
          </w:tcPr>
          <w:p w14:paraId="67706130" w14:textId="77777777" w:rsidR="004643B8" w:rsidRPr="00B34BF0" w:rsidRDefault="004643B8" w:rsidP="00B13997">
            <w:pPr>
              <w:rPr>
                <w:b/>
                <w:bCs/>
                <w:sz w:val="22"/>
                <w:szCs w:val="22"/>
                <w:lang w:val="fr-FR"/>
              </w:rPr>
            </w:pPr>
            <w:r w:rsidRPr="00B34BF0">
              <w:rPr>
                <w:b/>
                <w:bCs/>
                <w:sz w:val="22"/>
                <w:szCs w:val="22"/>
                <w:lang w:val="fr-FR"/>
              </w:rPr>
              <w:t>España</w:t>
            </w:r>
          </w:p>
          <w:p w14:paraId="5D4D6A11" w14:textId="77777777" w:rsidR="004643B8" w:rsidRPr="00B34BF0" w:rsidRDefault="004643B8" w:rsidP="00B13997">
            <w:pPr>
              <w:rPr>
                <w:smallCaps/>
                <w:sz w:val="22"/>
                <w:szCs w:val="22"/>
                <w:lang w:val="fr-FR"/>
              </w:rPr>
            </w:pPr>
            <w:r w:rsidRPr="00B34BF0">
              <w:rPr>
                <w:sz w:val="22"/>
                <w:szCs w:val="22"/>
                <w:lang w:val="fr-FR"/>
              </w:rPr>
              <w:t>sanofi-aventis, S.A.</w:t>
            </w:r>
          </w:p>
          <w:p w14:paraId="7DEB0323" w14:textId="77777777" w:rsidR="004643B8" w:rsidRPr="00B34BF0" w:rsidRDefault="004643B8" w:rsidP="00B13997">
            <w:pPr>
              <w:rPr>
                <w:sz w:val="22"/>
                <w:szCs w:val="22"/>
              </w:rPr>
            </w:pPr>
            <w:r w:rsidRPr="00B34BF0">
              <w:rPr>
                <w:sz w:val="22"/>
                <w:szCs w:val="22"/>
              </w:rPr>
              <w:t>Tel: +34 93 485 94 00</w:t>
            </w:r>
          </w:p>
          <w:p w14:paraId="3BE4444F" w14:textId="77777777" w:rsidR="004643B8" w:rsidRPr="00B34BF0" w:rsidRDefault="004643B8" w:rsidP="00B13997">
            <w:pPr>
              <w:rPr>
                <w:sz w:val="22"/>
                <w:szCs w:val="22"/>
              </w:rPr>
            </w:pPr>
          </w:p>
        </w:tc>
        <w:tc>
          <w:tcPr>
            <w:tcW w:w="4678" w:type="dxa"/>
          </w:tcPr>
          <w:p w14:paraId="3F1D686F" w14:textId="77777777" w:rsidR="004643B8" w:rsidRPr="00B34BF0" w:rsidRDefault="004643B8" w:rsidP="00B13997">
            <w:pPr>
              <w:rPr>
                <w:b/>
                <w:bCs/>
                <w:sz w:val="22"/>
                <w:szCs w:val="22"/>
                <w:lang w:val="fr-FR"/>
              </w:rPr>
            </w:pPr>
            <w:r w:rsidRPr="00B34BF0">
              <w:rPr>
                <w:b/>
                <w:bCs/>
                <w:sz w:val="22"/>
                <w:szCs w:val="22"/>
                <w:lang w:val="fr-FR"/>
              </w:rPr>
              <w:t>Polska</w:t>
            </w:r>
          </w:p>
          <w:p w14:paraId="663C4D14" w14:textId="4F77B5C9" w:rsidR="004643B8" w:rsidRPr="00B34BF0" w:rsidRDefault="00F7139F" w:rsidP="00B13997">
            <w:pPr>
              <w:rPr>
                <w:sz w:val="22"/>
                <w:szCs w:val="22"/>
                <w:lang w:val="fr-FR"/>
              </w:rPr>
            </w:pPr>
            <w:r>
              <w:rPr>
                <w:sz w:val="22"/>
                <w:szCs w:val="22"/>
                <w:lang w:val="fr-FR"/>
              </w:rPr>
              <w:t>S</w:t>
            </w:r>
            <w:r w:rsidR="004643B8" w:rsidRPr="00B34BF0">
              <w:rPr>
                <w:sz w:val="22"/>
                <w:szCs w:val="22"/>
                <w:lang w:val="fr-FR"/>
              </w:rPr>
              <w:t>anofi Sp. z o.o.</w:t>
            </w:r>
          </w:p>
          <w:p w14:paraId="3265E18B" w14:textId="77777777" w:rsidR="004643B8" w:rsidRPr="00B34BF0" w:rsidRDefault="004643B8" w:rsidP="00B13997">
            <w:pPr>
              <w:rPr>
                <w:sz w:val="22"/>
                <w:szCs w:val="22"/>
              </w:rPr>
            </w:pPr>
            <w:r w:rsidRPr="00B34BF0">
              <w:rPr>
                <w:sz w:val="22"/>
                <w:szCs w:val="22"/>
              </w:rPr>
              <w:t>Tel.: +48 22 280 00 00</w:t>
            </w:r>
          </w:p>
          <w:p w14:paraId="098A4CD8" w14:textId="77777777" w:rsidR="004643B8" w:rsidRPr="00B34BF0" w:rsidRDefault="004643B8" w:rsidP="00B13997">
            <w:pPr>
              <w:rPr>
                <w:sz w:val="22"/>
                <w:szCs w:val="22"/>
              </w:rPr>
            </w:pPr>
          </w:p>
        </w:tc>
      </w:tr>
      <w:tr w:rsidR="004643B8" w:rsidRPr="00B34BF0" w14:paraId="076CBDBC" w14:textId="77777777" w:rsidTr="00B13997">
        <w:trPr>
          <w:cantSplit/>
        </w:trPr>
        <w:tc>
          <w:tcPr>
            <w:tcW w:w="4656" w:type="dxa"/>
            <w:gridSpan w:val="2"/>
          </w:tcPr>
          <w:p w14:paraId="75F8F7E5" w14:textId="77777777" w:rsidR="004643B8" w:rsidRPr="00B34BF0" w:rsidRDefault="004643B8" w:rsidP="00B13997">
            <w:pPr>
              <w:rPr>
                <w:b/>
                <w:bCs/>
                <w:sz w:val="22"/>
                <w:szCs w:val="22"/>
                <w:lang w:val="fr-FR"/>
              </w:rPr>
            </w:pPr>
            <w:r w:rsidRPr="00B34BF0">
              <w:rPr>
                <w:b/>
                <w:bCs/>
                <w:sz w:val="22"/>
                <w:szCs w:val="22"/>
                <w:lang w:val="fr-FR"/>
              </w:rPr>
              <w:t>France</w:t>
            </w:r>
          </w:p>
          <w:p w14:paraId="6B4B01C0" w14:textId="77777777" w:rsidR="004643B8" w:rsidRPr="00B34BF0" w:rsidRDefault="00D05F25" w:rsidP="00B13997">
            <w:pPr>
              <w:rPr>
                <w:sz w:val="22"/>
                <w:szCs w:val="22"/>
                <w:lang w:val="fr-FR"/>
              </w:rPr>
            </w:pPr>
            <w:r>
              <w:rPr>
                <w:sz w:val="22"/>
                <w:szCs w:val="22"/>
                <w:lang w:val="fr-FR"/>
              </w:rPr>
              <w:t>Sanofi Winthrop Industrie</w:t>
            </w:r>
          </w:p>
          <w:p w14:paraId="378F22CE" w14:textId="77777777" w:rsidR="004643B8" w:rsidRPr="00B34BF0" w:rsidRDefault="004643B8" w:rsidP="00B13997">
            <w:pPr>
              <w:rPr>
                <w:sz w:val="22"/>
                <w:szCs w:val="22"/>
                <w:lang w:val="fr-FR"/>
              </w:rPr>
            </w:pPr>
            <w:r w:rsidRPr="00B34BF0">
              <w:rPr>
                <w:sz w:val="22"/>
                <w:szCs w:val="22"/>
                <w:lang w:val="fr-FR"/>
              </w:rPr>
              <w:t>Tél: 0 800 222 555</w:t>
            </w:r>
          </w:p>
          <w:p w14:paraId="0936FCA6" w14:textId="77777777" w:rsidR="004643B8" w:rsidRPr="00B34BF0" w:rsidRDefault="004643B8" w:rsidP="00B13997">
            <w:pPr>
              <w:rPr>
                <w:sz w:val="22"/>
                <w:szCs w:val="22"/>
              </w:rPr>
            </w:pPr>
            <w:r w:rsidRPr="00B34BF0">
              <w:rPr>
                <w:sz w:val="22"/>
                <w:szCs w:val="22"/>
              </w:rPr>
              <w:t>Appel depuis l’étranger : +33 1 57 63 23 23</w:t>
            </w:r>
          </w:p>
          <w:p w14:paraId="1D872E8B" w14:textId="77777777" w:rsidR="004643B8" w:rsidRPr="00B34BF0" w:rsidRDefault="004643B8" w:rsidP="00B13997">
            <w:pPr>
              <w:rPr>
                <w:sz w:val="22"/>
                <w:szCs w:val="22"/>
              </w:rPr>
            </w:pPr>
          </w:p>
        </w:tc>
        <w:tc>
          <w:tcPr>
            <w:tcW w:w="4678" w:type="dxa"/>
          </w:tcPr>
          <w:p w14:paraId="661153D9" w14:textId="77777777" w:rsidR="004643B8" w:rsidRPr="00C47154" w:rsidRDefault="004643B8" w:rsidP="00B13997">
            <w:pPr>
              <w:rPr>
                <w:b/>
                <w:bCs/>
                <w:sz w:val="22"/>
                <w:szCs w:val="22"/>
                <w:lang w:val="es-ES"/>
              </w:rPr>
            </w:pPr>
            <w:r w:rsidRPr="00C47154">
              <w:rPr>
                <w:b/>
                <w:bCs/>
                <w:sz w:val="22"/>
                <w:szCs w:val="22"/>
                <w:lang w:val="es-ES"/>
              </w:rPr>
              <w:t>Portugal</w:t>
            </w:r>
          </w:p>
          <w:p w14:paraId="41CAA55E" w14:textId="77777777" w:rsidR="004643B8" w:rsidRPr="00C47154" w:rsidRDefault="004643B8" w:rsidP="00B13997">
            <w:pPr>
              <w:rPr>
                <w:sz w:val="22"/>
                <w:szCs w:val="22"/>
                <w:lang w:val="es-ES"/>
              </w:rPr>
            </w:pPr>
            <w:r w:rsidRPr="00C47154">
              <w:rPr>
                <w:sz w:val="22"/>
                <w:szCs w:val="22"/>
                <w:lang w:val="es-ES"/>
              </w:rPr>
              <w:t>Sanofi - Produtos Farmacêuticos, Lda</w:t>
            </w:r>
          </w:p>
          <w:p w14:paraId="1636D274" w14:textId="77777777" w:rsidR="004643B8" w:rsidRPr="00C47154" w:rsidRDefault="004643B8" w:rsidP="00B13997">
            <w:pPr>
              <w:rPr>
                <w:sz w:val="22"/>
                <w:szCs w:val="22"/>
                <w:lang w:val="es-ES"/>
              </w:rPr>
            </w:pPr>
            <w:r w:rsidRPr="00C47154">
              <w:rPr>
                <w:sz w:val="22"/>
                <w:szCs w:val="22"/>
                <w:lang w:val="es-ES"/>
              </w:rPr>
              <w:t>Tel: +351 21 35 89 400</w:t>
            </w:r>
          </w:p>
          <w:p w14:paraId="503474AC" w14:textId="77777777" w:rsidR="004643B8" w:rsidRPr="00C47154" w:rsidRDefault="004643B8" w:rsidP="00B13997">
            <w:pPr>
              <w:rPr>
                <w:sz w:val="22"/>
                <w:szCs w:val="22"/>
                <w:lang w:val="es-ES"/>
              </w:rPr>
            </w:pPr>
          </w:p>
        </w:tc>
      </w:tr>
      <w:tr w:rsidR="004643B8" w:rsidRPr="00B34BF0" w14:paraId="3322EF86" w14:textId="77777777" w:rsidTr="00B13997">
        <w:trPr>
          <w:gridBefore w:val="1"/>
          <w:wBefore w:w="12" w:type="dxa"/>
          <w:cantSplit/>
        </w:trPr>
        <w:tc>
          <w:tcPr>
            <w:tcW w:w="4644" w:type="dxa"/>
          </w:tcPr>
          <w:p w14:paraId="71B78134" w14:textId="77777777" w:rsidR="004643B8" w:rsidRPr="00C47154" w:rsidRDefault="004643B8" w:rsidP="00B13997">
            <w:pPr>
              <w:keepNext/>
              <w:rPr>
                <w:rFonts w:eastAsia="SimSun"/>
                <w:b/>
                <w:bCs/>
                <w:sz w:val="22"/>
                <w:szCs w:val="22"/>
                <w:lang w:eastAsia="zh-CN"/>
              </w:rPr>
            </w:pPr>
            <w:r w:rsidRPr="00C47154">
              <w:rPr>
                <w:rFonts w:eastAsia="SimSun"/>
                <w:b/>
                <w:bCs/>
                <w:sz w:val="22"/>
                <w:szCs w:val="22"/>
                <w:lang w:eastAsia="zh-CN"/>
              </w:rPr>
              <w:t>Hrvatska</w:t>
            </w:r>
          </w:p>
          <w:p w14:paraId="27E492AA" w14:textId="77777777" w:rsidR="00064021" w:rsidRPr="00B34BF0" w:rsidRDefault="00064021" w:rsidP="00064021">
            <w:pPr>
              <w:rPr>
                <w:noProof/>
                <w:sz w:val="22"/>
                <w:szCs w:val="22"/>
                <w:lang w:val="fi-FI"/>
              </w:rPr>
            </w:pPr>
            <w:r w:rsidRPr="00B34BF0">
              <w:rPr>
                <w:noProof/>
                <w:sz w:val="22"/>
                <w:szCs w:val="22"/>
                <w:lang w:val="fi-FI"/>
              </w:rPr>
              <w:t>Swixx Biopharma d.o.o.</w:t>
            </w:r>
          </w:p>
          <w:p w14:paraId="06DB5775" w14:textId="77777777" w:rsidR="00064021" w:rsidRPr="00B34BF0" w:rsidRDefault="00064021" w:rsidP="00064021">
            <w:pPr>
              <w:rPr>
                <w:noProof/>
                <w:sz w:val="22"/>
                <w:szCs w:val="22"/>
                <w:lang w:val="fi-FI"/>
              </w:rPr>
            </w:pPr>
            <w:r w:rsidRPr="00B34BF0">
              <w:rPr>
                <w:noProof/>
                <w:sz w:val="22"/>
                <w:szCs w:val="22"/>
                <w:lang w:val="fi-FI"/>
              </w:rPr>
              <w:t>Tel: +385 1 2078 500</w:t>
            </w:r>
          </w:p>
          <w:p w14:paraId="27B6D2DC" w14:textId="77777777" w:rsidR="004643B8" w:rsidRPr="00B34BF0" w:rsidRDefault="004643B8" w:rsidP="00B13997">
            <w:pPr>
              <w:rPr>
                <w:sz w:val="22"/>
                <w:szCs w:val="22"/>
              </w:rPr>
            </w:pPr>
          </w:p>
        </w:tc>
        <w:tc>
          <w:tcPr>
            <w:tcW w:w="4678" w:type="dxa"/>
          </w:tcPr>
          <w:p w14:paraId="2BC413F8" w14:textId="77777777" w:rsidR="004643B8" w:rsidRPr="00B34BF0" w:rsidRDefault="004643B8" w:rsidP="00B13997">
            <w:pPr>
              <w:tabs>
                <w:tab w:val="left" w:pos="-720"/>
                <w:tab w:val="left" w:pos="4536"/>
              </w:tabs>
              <w:suppressAutoHyphens/>
              <w:rPr>
                <w:b/>
                <w:noProof/>
                <w:sz w:val="22"/>
                <w:szCs w:val="22"/>
                <w:lang w:val="fr-FR"/>
              </w:rPr>
            </w:pPr>
            <w:r w:rsidRPr="00B34BF0">
              <w:rPr>
                <w:b/>
                <w:noProof/>
                <w:sz w:val="22"/>
                <w:szCs w:val="22"/>
                <w:lang w:val="fr-FR"/>
              </w:rPr>
              <w:t>România</w:t>
            </w:r>
          </w:p>
          <w:p w14:paraId="1C3EE6F7" w14:textId="77777777" w:rsidR="004643B8" w:rsidRPr="00B34BF0" w:rsidRDefault="004643B8" w:rsidP="00B13997">
            <w:pPr>
              <w:tabs>
                <w:tab w:val="left" w:pos="-720"/>
                <w:tab w:val="left" w:pos="4536"/>
              </w:tabs>
              <w:suppressAutoHyphens/>
              <w:rPr>
                <w:noProof/>
                <w:sz w:val="22"/>
                <w:szCs w:val="22"/>
                <w:lang w:val="en-US"/>
              </w:rPr>
            </w:pPr>
            <w:r w:rsidRPr="00B34BF0">
              <w:rPr>
                <w:bCs/>
                <w:sz w:val="22"/>
                <w:szCs w:val="22"/>
                <w:lang w:val="en-US"/>
              </w:rPr>
              <w:t>Sanofi Romania SRL</w:t>
            </w:r>
          </w:p>
          <w:p w14:paraId="342F4B5A" w14:textId="77777777" w:rsidR="004643B8" w:rsidRPr="00B34BF0" w:rsidRDefault="004643B8" w:rsidP="00B13997">
            <w:pPr>
              <w:rPr>
                <w:sz w:val="22"/>
                <w:szCs w:val="22"/>
              </w:rPr>
            </w:pPr>
            <w:r w:rsidRPr="00B34BF0">
              <w:rPr>
                <w:noProof/>
                <w:sz w:val="22"/>
                <w:szCs w:val="22"/>
              </w:rPr>
              <w:t xml:space="preserve">Tel: +40 </w:t>
            </w:r>
            <w:r w:rsidRPr="00B34BF0">
              <w:rPr>
                <w:sz w:val="22"/>
                <w:szCs w:val="22"/>
              </w:rPr>
              <w:t>(0) 21 317 31 36</w:t>
            </w:r>
          </w:p>
          <w:p w14:paraId="156A8953" w14:textId="77777777" w:rsidR="004643B8" w:rsidRPr="00B34BF0" w:rsidRDefault="004643B8" w:rsidP="00B13997">
            <w:pPr>
              <w:rPr>
                <w:sz w:val="22"/>
                <w:szCs w:val="22"/>
              </w:rPr>
            </w:pPr>
          </w:p>
        </w:tc>
      </w:tr>
      <w:tr w:rsidR="004643B8" w:rsidRPr="00B34BF0" w14:paraId="13F1FF08" w14:textId="77777777" w:rsidTr="00B13997">
        <w:trPr>
          <w:gridBefore w:val="1"/>
          <w:wBefore w:w="12" w:type="dxa"/>
          <w:cantSplit/>
        </w:trPr>
        <w:tc>
          <w:tcPr>
            <w:tcW w:w="4644" w:type="dxa"/>
          </w:tcPr>
          <w:p w14:paraId="5E4BAE43" w14:textId="77777777" w:rsidR="004643B8" w:rsidRPr="00B34BF0" w:rsidRDefault="004643B8" w:rsidP="00B13997">
            <w:pPr>
              <w:rPr>
                <w:b/>
                <w:bCs/>
                <w:sz w:val="22"/>
                <w:szCs w:val="22"/>
                <w:lang w:val="fr-FR"/>
              </w:rPr>
            </w:pPr>
            <w:r w:rsidRPr="00B34BF0">
              <w:rPr>
                <w:b/>
                <w:bCs/>
                <w:sz w:val="22"/>
                <w:szCs w:val="22"/>
                <w:lang w:val="fr-FR"/>
              </w:rPr>
              <w:t>Ireland</w:t>
            </w:r>
          </w:p>
          <w:p w14:paraId="18691E3A" w14:textId="77777777" w:rsidR="004643B8" w:rsidRPr="00B34BF0" w:rsidRDefault="004643B8" w:rsidP="00B13997">
            <w:pPr>
              <w:rPr>
                <w:sz w:val="22"/>
                <w:szCs w:val="22"/>
              </w:rPr>
            </w:pPr>
            <w:r w:rsidRPr="00B34BF0">
              <w:rPr>
                <w:sz w:val="22"/>
                <w:szCs w:val="22"/>
                <w:lang w:val="fr-FR"/>
              </w:rPr>
              <w:t xml:space="preserve">sanofi-aventis Ireland Ltd. </w:t>
            </w:r>
            <w:r w:rsidRPr="00B34BF0">
              <w:rPr>
                <w:sz w:val="22"/>
                <w:szCs w:val="22"/>
              </w:rPr>
              <w:t>T/A SANOFI</w:t>
            </w:r>
          </w:p>
          <w:p w14:paraId="13B96167" w14:textId="77777777" w:rsidR="004643B8" w:rsidRPr="00B34BF0" w:rsidRDefault="004643B8" w:rsidP="00B13997">
            <w:pPr>
              <w:rPr>
                <w:sz w:val="22"/>
                <w:szCs w:val="22"/>
              </w:rPr>
            </w:pPr>
            <w:r w:rsidRPr="00B34BF0">
              <w:rPr>
                <w:sz w:val="22"/>
                <w:szCs w:val="22"/>
              </w:rPr>
              <w:t>Tel: +353 (0) 1 403 56 00</w:t>
            </w:r>
          </w:p>
          <w:p w14:paraId="49DA6716" w14:textId="77777777" w:rsidR="004643B8" w:rsidRPr="00B34BF0" w:rsidRDefault="004643B8" w:rsidP="00B13997">
            <w:pPr>
              <w:rPr>
                <w:sz w:val="22"/>
                <w:szCs w:val="22"/>
              </w:rPr>
            </w:pPr>
          </w:p>
        </w:tc>
        <w:tc>
          <w:tcPr>
            <w:tcW w:w="4678" w:type="dxa"/>
          </w:tcPr>
          <w:p w14:paraId="5AB19972" w14:textId="77777777" w:rsidR="004643B8" w:rsidRPr="00C47154" w:rsidRDefault="004643B8" w:rsidP="00B13997">
            <w:pPr>
              <w:rPr>
                <w:b/>
                <w:bCs/>
                <w:sz w:val="22"/>
                <w:szCs w:val="22"/>
              </w:rPr>
            </w:pPr>
            <w:r w:rsidRPr="00C47154">
              <w:rPr>
                <w:b/>
                <w:bCs/>
                <w:sz w:val="22"/>
                <w:szCs w:val="22"/>
              </w:rPr>
              <w:t>Slovenija</w:t>
            </w:r>
          </w:p>
          <w:p w14:paraId="6A589E2D" w14:textId="77777777" w:rsidR="00064021" w:rsidRPr="00B34BF0" w:rsidRDefault="00064021" w:rsidP="00064021">
            <w:pPr>
              <w:tabs>
                <w:tab w:val="left" w:pos="-720"/>
              </w:tabs>
              <w:suppressAutoHyphens/>
              <w:rPr>
                <w:noProof/>
                <w:sz w:val="22"/>
                <w:szCs w:val="22"/>
                <w:lang w:val="it-IT"/>
              </w:rPr>
            </w:pPr>
            <w:r w:rsidRPr="00B34BF0">
              <w:rPr>
                <w:noProof/>
                <w:sz w:val="22"/>
                <w:szCs w:val="22"/>
                <w:lang w:val="it-IT"/>
              </w:rPr>
              <w:t xml:space="preserve">Swixx Biopharma d.o.o. </w:t>
            </w:r>
          </w:p>
          <w:p w14:paraId="64B91689" w14:textId="77777777" w:rsidR="00064021" w:rsidRPr="00B34BF0" w:rsidRDefault="00064021" w:rsidP="00064021">
            <w:pPr>
              <w:tabs>
                <w:tab w:val="left" w:pos="-720"/>
              </w:tabs>
              <w:suppressAutoHyphens/>
              <w:rPr>
                <w:noProof/>
                <w:sz w:val="22"/>
                <w:szCs w:val="22"/>
                <w:lang w:val="en-US"/>
              </w:rPr>
            </w:pPr>
            <w:r w:rsidRPr="00B34BF0">
              <w:rPr>
                <w:noProof/>
                <w:sz w:val="22"/>
                <w:szCs w:val="22"/>
                <w:lang w:val="en-US"/>
              </w:rPr>
              <w:t xml:space="preserve">Tel: +386 1 </w:t>
            </w:r>
            <w:r w:rsidRPr="00B34BF0">
              <w:rPr>
                <w:noProof/>
                <w:sz w:val="22"/>
                <w:szCs w:val="22"/>
                <w:lang w:val="nl-NL"/>
              </w:rPr>
              <w:t>235 51 00</w:t>
            </w:r>
          </w:p>
          <w:p w14:paraId="2BA27F14" w14:textId="77777777" w:rsidR="004643B8" w:rsidRPr="00B34BF0" w:rsidRDefault="004643B8" w:rsidP="00B13997">
            <w:pPr>
              <w:rPr>
                <w:sz w:val="22"/>
                <w:szCs w:val="22"/>
              </w:rPr>
            </w:pPr>
          </w:p>
        </w:tc>
      </w:tr>
      <w:tr w:rsidR="004643B8" w:rsidRPr="00B34BF0" w14:paraId="7BDE7C58" w14:textId="77777777" w:rsidTr="00B13997">
        <w:trPr>
          <w:gridBefore w:val="1"/>
          <w:wBefore w:w="12" w:type="dxa"/>
          <w:cantSplit/>
        </w:trPr>
        <w:tc>
          <w:tcPr>
            <w:tcW w:w="4644" w:type="dxa"/>
          </w:tcPr>
          <w:p w14:paraId="45D18470" w14:textId="77777777" w:rsidR="004643B8" w:rsidRPr="00B34BF0" w:rsidRDefault="004643B8" w:rsidP="00B13997">
            <w:pPr>
              <w:rPr>
                <w:b/>
                <w:bCs/>
                <w:sz w:val="22"/>
                <w:szCs w:val="22"/>
              </w:rPr>
            </w:pPr>
            <w:r w:rsidRPr="00B34BF0">
              <w:rPr>
                <w:b/>
                <w:bCs/>
                <w:sz w:val="22"/>
                <w:szCs w:val="22"/>
              </w:rPr>
              <w:t>Ísland</w:t>
            </w:r>
          </w:p>
          <w:p w14:paraId="11D28ED0" w14:textId="3BC31870" w:rsidR="004643B8" w:rsidRPr="00B34BF0" w:rsidRDefault="004643B8" w:rsidP="00B13997">
            <w:pPr>
              <w:rPr>
                <w:sz w:val="22"/>
                <w:szCs w:val="22"/>
              </w:rPr>
            </w:pPr>
            <w:r w:rsidRPr="00B34BF0">
              <w:rPr>
                <w:sz w:val="22"/>
                <w:szCs w:val="22"/>
              </w:rPr>
              <w:t xml:space="preserve">Vistor </w:t>
            </w:r>
            <w:ins w:id="4106" w:author="Swixx SK" w:date="2025-04-01T09:58:00Z">
              <w:r w:rsidR="000B4D1C">
                <w:rPr>
                  <w:sz w:val="22"/>
                  <w:szCs w:val="22"/>
                </w:rPr>
                <w:t>e</w:t>
              </w:r>
            </w:ins>
            <w:r w:rsidRPr="00B34BF0">
              <w:rPr>
                <w:sz w:val="22"/>
                <w:szCs w:val="22"/>
              </w:rPr>
              <w:t>hf.</w:t>
            </w:r>
          </w:p>
          <w:p w14:paraId="55BD7809" w14:textId="77777777" w:rsidR="004643B8" w:rsidRPr="00B34BF0" w:rsidRDefault="004643B8" w:rsidP="00B13997">
            <w:pPr>
              <w:rPr>
                <w:sz w:val="22"/>
                <w:szCs w:val="22"/>
              </w:rPr>
            </w:pPr>
            <w:r w:rsidRPr="00B34BF0">
              <w:rPr>
                <w:noProof/>
                <w:sz w:val="22"/>
                <w:szCs w:val="22"/>
              </w:rPr>
              <w:t>Sími</w:t>
            </w:r>
            <w:r w:rsidRPr="00B34BF0">
              <w:rPr>
                <w:sz w:val="22"/>
                <w:szCs w:val="22"/>
              </w:rPr>
              <w:t>: +354 535 7000</w:t>
            </w:r>
          </w:p>
          <w:p w14:paraId="60B2CD21" w14:textId="77777777" w:rsidR="004643B8" w:rsidRPr="00B34BF0" w:rsidRDefault="004643B8" w:rsidP="00B13997">
            <w:pPr>
              <w:rPr>
                <w:sz w:val="22"/>
                <w:szCs w:val="22"/>
              </w:rPr>
            </w:pPr>
          </w:p>
        </w:tc>
        <w:tc>
          <w:tcPr>
            <w:tcW w:w="4678" w:type="dxa"/>
          </w:tcPr>
          <w:p w14:paraId="46745F5A" w14:textId="77777777" w:rsidR="004643B8" w:rsidRPr="00B34BF0" w:rsidRDefault="004643B8" w:rsidP="00B13997">
            <w:pPr>
              <w:rPr>
                <w:b/>
                <w:bCs/>
                <w:sz w:val="22"/>
                <w:szCs w:val="22"/>
              </w:rPr>
            </w:pPr>
            <w:r w:rsidRPr="00B34BF0">
              <w:rPr>
                <w:b/>
                <w:bCs/>
                <w:sz w:val="22"/>
                <w:szCs w:val="22"/>
              </w:rPr>
              <w:t>Slovenská republika</w:t>
            </w:r>
          </w:p>
          <w:p w14:paraId="797ADCE7" w14:textId="77777777" w:rsidR="00064021" w:rsidRPr="00C47154" w:rsidRDefault="00064021" w:rsidP="00064021">
            <w:pPr>
              <w:rPr>
                <w:sz w:val="22"/>
                <w:szCs w:val="22"/>
              </w:rPr>
            </w:pPr>
            <w:r w:rsidRPr="00C47154">
              <w:rPr>
                <w:sz w:val="22"/>
                <w:szCs w:val="22"/>
              </w:rPr>
              <w:t>Swixx Biopharma s.r.o.</w:t>
            </w:r>
          </w:p>
          <w:p w14:paraId="7979889E" w14:textId="77777777" w:rsidR="00064021" w:rsidRPr="00B34BF0" w:rsidRDefault="00064021" w:rsidP="00064021">
            <w:pPr>
              <w:rPr>
                <w:noProof/>
                <w:sz w:val="22"/>
                <w:szCs w:val="22"/>
                <w:lang w:val="it-IT"/>
              </w:rPr>
            </w:pPr>
            <w:r w:rsidRPr="00B34BF0">
              <w:rPr>
                <w:noProof/>
                <w:sz w:val="22"/>
                <w:szCs w:val="22"/>
                <w:lang w:val="it-IT"/>
              </w:rPr>
              <w:t>Tel: +421 2 208 33 600</w:t>
            </w:r>
          </w:p>
          <w:p w14:paraId="467B1B98" w14:textId="77777777" w:rsidR="004643B8" w:rsidRPr="00B34BF0" w:rsidRDefault="00064021" w:rsidP="00B13997">
            <w:pPr>
              <w:rPr>
                <w:sz w:val="22"/>
                <w:szCs w:val="22"/>
              </w:rPr>
            </w:pPr>
            <w:r w:rsidRPr="00B34BF0">
              <w:rPr>
                <w:sz w:val="22"/>
                <w:szCs w:val="22"/>
              </w:rPr>
              <w:t> </w:t>
            </w:r>
          </w:p>
        </w:tc>
      </w:tr>
      <w:tr w:rsidR="004643B8" w:rsidRPr="00B34BF0" w14:paraId="5EC44E97" w14:textId="77777777" w:rsidTr="00B13997">
        <w:trPr>
          <w:gridBefore w:val="1"/>
          <w:wBefore w:w="12" w:type="dxa"/>
          <w:cantSplit/>
        </w:trPr>
        <w:tc>
          <w:tcPr>
            <w:tcW w:w="4644" w:type="dxa"/>
          </w:tcPr>
          <w:p w14:paraId="21552BEA" w14:textId="77777777" w:rsidR="004643B8" w:rsidRPr="00C47154" w:rsidRDefault="004643B8" w:rsidP="00B13997">
            <w:pPr>
              <w:rPr>
                <w:b/>
                <w:bCs/>
                <w:sz w:val="22"/>
                <w:szCs w:val="22"/>
                <w:lang w:val="es-ES"/>
              </w:rPr>
            </w:pPr>
            <w:r w:rsidRPr="00C47154">
              <w:rPr>
                <w:b/>
                <w:bCs/>
                <w:sz w:val="22"/>
                <w:szCs w:val="22"/>
                <w:lang w:val="es-ES"/>
              </w:rPr>
              <w:t>Italia</w:t>
            </w:r>
          </w:p>
          <w:p w14:paraId="5B8271DE" w14:textId="77777777" w:rsidR="004643B8" w:rsidRPr="00C47154" w:rsidRDefault="004643B8" w:rsidP="00B13997">
            <w:pPr>
              <w:rPr>
                <w:sz w:val="22"/>
                <w:szCs w:val="22"/>
                <w:lang w:val="es-ES"/>
              </w:rPr>
            </w:pPr>
            <w:r w:rsidRPr="00C47154">
              <w:rPr>
                <w:sz w:val="22"/>
                <w:szCs w:val="22"/>
                <w:lang w:val="es-ES"/>
              </w:rPr>
              <w:t>Sanofi S.</w:t>
            </w:r>
            <w:r w:rsidR="005A5AD0" w:rsidRPr="00C47154">
              <w:rPr>
                <w:sz w:val="22"/>
                <w:szCs w:val="22"/>
                <w:lang w:val="es-ES"/>
              </w:rPr>
              <w:t>r.l</w:t>
            </w:r>
            <w:r w:rsidRPr="00C47154">
              <w:rPr>
                <w:sz w:val="22"/>
                <w:szCs w:val="22"/>
                <w:lang w:val="es-ES"/>
              </w:rPr>
              <w:t>.</w:t>
            </w:r>
          </w:p>
          <w:p w14:paraId="365744E4" w14:textId="77777777" w:rsidR="004643B8" w:rsidRPr="00C47154" w:rsidRDefault="004643B8" w:rsidP="00B13997">
            <w:pPr>
              <w:autoSpaceDE w:val="0"/>
              <w:autoSpaceDN w:val="0"/>
              <w:adjustRightInd w:val="0"/>
              <w:rPr>
                <w:rFonts w:eastAsia="SimSun"/>
                <w:sz w:val="22"/>
                <w:szCs w:val="22"/>
                <w:lang w:val="es-ES" w:eastAsia="zh-CN"/>
              </w:rPr>
            </w:pPr>
            <w:r w:rsidRPr="00C47154">
              <w:rPr>
                <w:sz w:val="22"/>
                <w:szCs w:val="22"/>
                <w:lang w:val="es-ES"/>
              </w:rPr>
              <w:t xml:space="preserve">Tel: </w:t>
            </w:r>
            <w:r w:rsidRPr="00C47154">
              <w:rPr>
                <w:rFonts w:eastAsia="SimSun"/>
                <w:sz w:val="22"/>
                <w:szCs w:val="22"/>
                <w:lang w:val="es-ES" w:eastAsia="zh-CN"/>
              </w:rPr>
              <w:t xml:space="preserve">800 13 12 12 (domande di tipo tecnico) </w:t>
            </w:r>
          </w:p>
          <w:p w14:paraId="4CFAA03D" w14:textId="77777777" w:rsidR="004643B8" w:rsidRPr="00B34BF0" w:rsidRDefault="004643B8" w:rsidP="00B13997">
            <w:pPr>
              <w:rPr>
                <w:sz w:val="22"/>
                <w:szCs w:val="22"/>
                <w:lang w:val="fr-FR"/>
              </w:rPr>
            </w:pPr>
            <w:r w:rsidRPr="00B34BF0">
              <w:rPr>
                <w:sz w:val="22"/>
                <w:szCs w:val="22"/>
                <w:lang w:val="fr-FR"/>
              </w:rPr>
              <w:t xml:space="preserve">+39 800 536389 </w:t>
            </w:r>
            <w:r w:rsidRPr="00B34BF0">
              <w:rPr>
                <w:rFonts w:eastAsia="SimSun"/>
                <w:sz w:val="22"/>
                <w:szCs w:val="22"/>
                <w:lang w:val="fr-FR" w:eastAsia="zh-CN"/>
              </w:rPr>
              <w:t>(altre domande e chiamate dall'estero)</w:t>
            </w:r>
          </w:p>
          <w:p w14:paraId="45E233F4" w14:textId="77777777" w:rsidR="004643B8" w:rsidRPr="00B34BF0" w:rsidRDefault="004643B8" w:rsidP="00B13997">
            <w:pPr>
              <w:rPr>
                <w:sz w:val="22"/>
                <w:szCs w:val="22"/>
                <w:lang w:val="fr-FR"/>
              </w:rPr>
            </w:pPr>
          </w:p>
        </w:tc>
        <w:tc>
          <w:tcPr>
            <w:tcW w:w="4678" w:type="dxa"/>
          </w:tcPr>
          <w:p w14:paraId="11EFF1C8" w14:textId="77777777" w:rsidR="004643B8" w:rsidRPr="00B34BF0" w:rsidRDefault="004643B8" w:rsidP="00B13997">
            <w:pPr>
              <w:rPr>
                <w:b/>
                <w:bCs/>
                <w:sz w:val="22"/>
                <w:szCs w:val="22"/>
              </w:rPr>
            </w:pPr>
            <w:r w:rsidRPr="00B34BF0">
              <w:rPr>
                <w:b/>
                <w:bCs/>
                <w:sz w:val="22"/>
                <w:szCs w:val="22"/>
              </w:rPr>
              <w:t>Suomi/Finland</w:t>
            </w:r>
          </w:p>
          <w:p w14:paraId="3D1B4CD7" w14:textId="77777777" w:rsidR="004643B8" w:rsidRPr="00B34BF0" w:rsidRDefault="004643B8" w:rsidP="00B13997">
            <w:pPr>
              <w:rPr>
                <w:sz w:val="22"/>
                <w:szCs w:val="22"/>
              </w:rPr>
            </w:pPr>
            <w:r w:rsidRPr="00B34BF0">
              <w:rPr>
                <w:sz w:val="22"/>
                <w:szCs w:val="22"/>
              </w:rPr>
              <w:t>Sanofi Oy</w:t>
            </w:r>
          </w:p>
          <w:p w14:paraId="5B5F9D02" w14:textId="77777777" w:rsidR="004643B8" w:rsidRPr="00B34BF0" w:rsidRDefault="004643B8" w:rsidP="00B13997">
            <w:pPr>
              <w:rPr>
                <w:sz w:val="22"/>
                <w:szCs w:val="22"/>
              </w:rPr>
            </w:pPr>
            <w:r w:rsidRPr="00B34BF0">
              <w:rPr>
                <w:sz w:val="22"/>
                <w:szCs w:val="22"/>
              </w:rPr>
              <w:t>Puh/Tel: +358 (0) 201 200 300</w:t>
            </w:r>
          </w:p>
          <w:p w14:paraId="7E174BCF" w14:textId="77777777" w:rsidR="004643B8" w:rsidRPr="00B34BF0" w:rsidRDefault="004643B8" w:rsidP="00B13997">
            <w:pPr>
              <w:rPr>
                <w:sz w:val="22"/>
                <w:szCs w:val="22"/>
              </w:rPr>
            </w:pPr>
          </w:p>
        </w:tc>
      </w:tr>
      <w:tr w:rsidR="004643B8" w:rsidRPr="00B34BF0" w14:paraId="4E5F696C" w14:textId="77777777" w:rsidTr="00B13997">
        <w:trPr>
          <w:gridBefore w:val="1"/>
          <w:wBefore w:w="12" w:type="dxa"/>
          <w:cantSplit/>
        </w:trPr>
        <w:tc>
          <w:tcPr>
            <w:tcW w:w="4644" w:type="dxa"/>
          </w:tcPr>
          <w:p w14:paraId="2C07E394" w14:textId="77777777" w:rsidR="004643B8" w:rsidRPr="00C47154" w:rsidRDefault="004643B8" w:rsidP="00B13997">
            <w:pPr>
              <w:rPr>
                <w:b/>
                <w:bCs/>
                <w:sz w:val="22"/>
                <w:szCs w:val="22"/>
                <w:lang w:val="es-ES"/>
              </w:rPr>
            </w:pPr>
            <w:r w:rsidRPr="00B34BF0">
              <w:rPr>
                <w:b/>
                <w:bCs/>
                <w:sz w:val="22"/>
                <w:szCs w:val="22"/>
              </w:rPr>
              <w:t>Κύπρος</w:t>
            </w:r>
          </w:p>
          <w:p w14:paraId="45B26DBF" w14:textId="77777777" w:rsidR="00064021" w:rsidRPr="00B34BF0" w:rsidRDefault="00064021" w:rsidP="00064021">
            <w:pPr>
              <w:rPr>
                <w:sz w:val="22"/>
                <w:szCs w:val="22"/>
                <w:lang w:val="fi-FI"/>
              </w:rPr>
            </w:pPr>
            <w:r w:rsidRPr="00B34BF0">
              <w:rPr>
                <w:sz w:val="22"/>
                <w:szCs w:val="22"/>
                <w:lang w:val="fi-FI"/>
              </w:rPr>
              <w:t>C.A. Papaellinas Ltd.</w:t>
            </w:r>
          </w:p>
          <w:p w14:paraId="69290F14" w14:textId="77777777" w:rsidR="00064021" w:rsidRPr="00B34BF0" w:rsidRDefault="00064021" w:rsidP="00064021">
            <w:pPr>
              <w:rPr>
                <w:noProof/>
                <w:sz w:val="22"/>
                <w:szCs w:val="22"/>
                <w:lang w:val="fi-FI"/>
              </w:rPr>
            </w:pPr>
            <w:r w:rsidRPr="00B34BF0">
              <w:rPr>
                <w:noProof/>
                <w:sz w:val="22"/>
                <w:szCs w:val="22"/>
                <w:lang w:val="nl-NL"/>
              </w:rPr>
              <w:t>Τηλ</w:t>
            </w:r>
            <w:r w:rsidRPr="00B34BF0">
              <w:rPr>
                <w:noProof/>
                <w:sz w:val="22"/>
                <w:szCs w:val="22"/>
                <w:lang w:val="fi-FI"/>
              </w:rPr>
              <w:t>: +357 22 741741</w:t>
            </w:r>
          </w:p>
          <w:p w14:paraId="6734522C" w14:textId="77777777" w:rsidR="004643B8" w:rsidRPr="00B34BF0" w:rsidRDefault="004643B8" w:rsidP="00B13997">
            <w:pPr>
              <w:rPr>
                <w:sz w:val="22"/>
                <w:szCs w:val="22"/>
              </w:rPr>
            </w:pPr>
          </w:p>
        </w:tc>
        <w:tc>
          <w:tcPr>
            <w:tcW w:w="4678" w:type="dxa"/>
          </w:tcPr>
          <w:p w14:paraId="5D414F01" w14:textId="77777777" w:rsidR="004643B8" w:rsidRPr="00B34BF0" w:rsidRDefault="004643B8" w:rsidP="00B13997">
            <w:pPr>
              <w:rPr>
                <w:b/>
                <w:bCs/>
                <w:sz w:val="22"/>
                <w:szCs w:val="22"/>
              </w:rPr>
            </w:pPr>
            <w:r w:rsidRPr="00B34BF0">
              <w:rPr>
                <w:b/>
                <w:bCs/>
                <w:sz w:val="22"/>
                <w:szCs w:val="22"/>
              </w:rPr>
              <w:t>Sverige</w:t>
            </w:r>
          </w:p>
          <w:p w14:paraId="2D80BE38" w14:textId="77777777" w:rsidR="004643B8" w:rsidRPr="00B34BF0" w:rsidRDefault="004643B8" w:rsidP="00B13997">
            <w:pPr>
              <w:rPr>
                <w:sz w:val="22"/>
                <w:szCs w:val="22"/>
              </w:rPr>
            </w:pPr>
            <w:r w:rsidRPr="00B34BF0">
              <w:rPr>
                <w:sz w:val="22"/>
                <w:szCs w:val="22"/>
              </w:rPr>
              <w:t>Sanofi AB</w:t>
            </w:r>
          </w:p>
          <w:p w14:paraId="3F0E308D" w14:textId="77777777" w:rsidR="004643B8" w:rsidRPr="00B34BF0" w:rsidRDefault="004643B8" w:rsidP="00B13997">
            <w:pPr>
              <w:rPr>
                <w:sz w:val="22"/>
                <w:szCs w:val="22"/>
              </w:rPr>
            </w:pPr>
            <w:r w:rsidRPr="00B34BF0">
              <w:rPr>
                <w:sz w:val="22"/>
                <w:szCs w:val="22"/>
              </w:rPr>
              <w:t>Tel: +46 (0)8 634 50 00</w:t>
            </w:r>
          </w:p>
          <w:p w14:paraId="1E6972A2" w14:textId="77777777" w:rsidR="004643B8" w:rsidRPr="00B34BF0" w:rsidRDefault="004643B8" w:rsidP="00B13997">
            <w:pPr>
              <w:rPr>
                <w:sz w:val="22"/>
                <w:szCs w:val="22"/>
              </w:rPr>
            </w:pPr>
          </w:p>
        </w:tc>
      </w:tr>
      <w:tr w:rsidR="004643B8" w:rsidRPr="00B34BF0" w14:paraId="5F428205" w14:textId="77777777" w:rsidTr="00B13997">
        <w:trPr>
          <w:gridBefore w:val="1"/>
          <w:wBefore w:w="12" w:type="dxa"/>
          <w:cantSplit/>
        </w:trPr>
        <w:tc>
          <w:tcPr>
            <w:tcW w:w="4644" w:type="dxa"/>
          </w:tcPr>
          <w:p w14:paraId="3D5C3365" w14:textId="77777777" w:rsidR="004643B8" w:rsidRPr="00B34BF0" w:rsidRDefault="004643B8" w:rsidP="00B13997">
            <w:pPr>
              <w:rPr>
                <w:b/>
                <w:bCs/>
                <w:sz w:val="22"/>
                <w:szCs w:val="22"/>
              </w:rPr>
            </w:pPr>
            <w:r w:rsidRPr="00B34BF0">
              <w:rPr>
                <w:b/>
                <w:bCs/>
                <w:sz w:val="22"/>
                <w:szCs w:val="22"/>
              </w:rPr>
              <w:t>Latvija</w:t>
            </w:r>
          </w:p>
          <w:p w14:paraId="152C7765" w14:textId="77777777" w:rsidR="00064021" w:rsidRPr="00B34BF0" w:rsidRDefault="00064021" w:rsidP="00064021">
            <w:pPr>
              <w:rPr>
                <w:noProof/>
                <w:sz w:val="22"/>
                <w:szCs w:val="22"/>
                <w:lang w:val="it-IT"/>
              </w:rPr>
            </w:pPr>
            <w:r w:rsidRPr="00B34BF0">
              <w:rPr>
                <w:noProof/>
                <w:sz w:val="22"/>
                <w:szCs w:val="22"/>
                <w:lang w:val="it-IT"/>
              </w:rPr>
              <w:t xml:space="preserve">Swixx Biopharma SIA </w:t>
            </w:r>
          </w:p>
          <w:p w14:paraId="65ED1F07" w14:textId="77777777" w:rsidR="00064021" w:rsidRPr="00B34BF0" w:rsidRDefault="00064021" w:rsidP="00064021">
            <w:pPr>
              <w:rPr>
                <w:noProof/>
                <w:sz w:val="22"/>
                <w:szCs w:val="22"/>
                <w:lang w:val="it-IT"/>
              </w:rPr>
            </w:pPr>
            <w:r w:rsidRPr="00B34BF0">
              <w:rPr>
                <w:noProof/>
                <w:sz w:val="22"/>
                <w:szCs w:val="22"/>
                <w:lang w:val="it-IT"/>
              </w:rPr>
              <w:t>Tel: +371 6 616 47 50</w:t>
            </w:r>
          </w:p>
          <w:p w14:paraId="54CC385E" w14:textId="77777777" w:rsidR="004643B8" w:rsidRPr="00B34BF0" w:rsidRDefault="004643B8" w:rsidP="00B13997">
            <w:pPr>
              <w:rPr>
                <w:sz w:val="22"/>
                <w:szCs w:val="22"/>
              </w:rPr>
            </w:pPr>
          </w:p>
        </w:tc>
        <w:tc>
          <w:tcPr>
            <w:tcW w:w="4678" w:type="dxa"/>
          </w:tcPr>
          <w:p w14:paraId="399B4C69" w14:textId="6AE226DE" w:rsidR="00064021" w:rsidRPr="00B34BF0" w:rsidDel="000B4D1C" w:rsidRDefault="004643B8" w:rsidP="00064021">
            <w:pPr>
              <w:autoSpaceDE w:val="0"/>
              <w:autoSpaceDN w:val="0"/>
              <w:rPr>
                <w:del w:id="4107" w:author="Swixx SK" w:date="2025-04-01T09:58:00Z"/>
                <w:b/>
                <w:bCs/>
                <w:sz w:val="22"/>
                <w:szCs w:val="22"/>
              </w:rPr>
            </w:pPr>
            <w:del w:id="4108" w:author="Swixx SK" w:date="2025-04-01T09:58:00Z">
              <w:r w:rsidRPr="00B34BF0" w:rsidDel="000B4D1C">
                <w:rPr>
                  <w:b/>
                  <w:bCs/>
                  <w:sz w:val="22"/>
                  <w:szCs w:val="22"/>
                </w:rPr>
                <w:delText>United Kingdom</w:delText>
              </w:r>
              <w:r w:rsidR="00064021" w:rsidRPr="00B34BF0" w:rsidDel="000B4D1C">
                <w:rPr>
                  <w:b/>
                  <w:bCs/>
                  <w:sz w:val="22"/>
                  <w:szCs w:val="22"/>
                </w:rPr>
                <w:delText xml:space="preserve"> (Northern Ireland)</w:delText>
              </w:r>
            </w:del>
          </w:p>
          <w:p w14:paraId="15CF1EF4" w14:textId="7758EAC7" w:rsidR="00064021" w:rsidRPr="00B34BF0" w:rsidDel="000B4D1C" w:rsidRDefault="00064021" w:rsidP="00064021">
            <w:pPr>
              <w:autoSpaceDE w:val="0"/>
              <w:autoSpaceDN w:val="0"/>
              <w:rPr>
                <w:del w:id="4109" w:author="Swixx SK" w:date="2025-04-01T09:58:00Z"/>
                <w:sz w:val="22"/>
                <w:szCs w:val="22"/>
                <w:lang w:val="fr-FR"/>
              </w:rPr>
            </w:pPr>
            <w:del w:id="4110" w:author="Swixx SK" w:date="2025-04-01T09:58:00Z">
              <w:r w:rsidRPr="00B34BF0" w:rsidDel="000B4D1C">
                <w:rPr>
                  <w:sz w:val="22"/>
                  <w:szCs w:val="22"/>
                  <w:lang w:val="en-US"/>
                </w:rPr>
                <w:delText xml:space="preserve">sanofi-aventis Ireland Ltd. </w:delText>
              </w:r>
              <w:r w:rsidRPr="00B34BF0" w:rsidDel="000B4D1C">
                <w:rPr>
                  <w:sz w:val="22"/>
                  <w:szCs w:val="22"/>
                  <w:lang w:val="fr-FR"/>
                </w:rPr>
                <w:delText>T/A SANOFI</w:delText>
              </w:r>
            </w:del>
          </w:p>
          <w:p w14:paraId="45E34311" w14:textId="41E68AF4" w:rsidR="00064021" w:rsidRPr="00B34BF0" w:rsidDel="000B4D1C" w:rsidRDefault="00064021" w:rsidP="00064021">
            <w:pPr>
              <w:rPr>
                <w:del w:id="4111" w:author="Swixx SK" w:date="2025-04-01T09:58:00Z"/>
                <w:sz w:val="22"/>
                <w:szCs w:val="22"/>
                <w:lang w:val="fr-FR"/>
              </w:rPr>
            </w:pPr>
            <w:del w:id="4112" w:author="Swixx SK" w:date="2025-04-01T09:58:00Z">
              <w:r w:rsidRPr="00B34BF0" w:rsidDel="000B4D1C">
                <w:rPr>
                  <w:sz w:val="22"/>
                  <w:szCs w:val="22"/>
                  <w:lang w:val="fr-FR"/>
                </w:rPr>
                <w:delText>Tel: +44 (0) 800 035 2525</w:delText>
              </w:r>
            </w:del>
          </w:p>
          <w:p w14:paraId="3A90C781" w14:textId="77777777" w:rsidR="004643B8" w:rsidRPr="00B34BF0" w:rsidRDefault="004643B8" w:rsidP="000B4D1C">
            <w:pPr>
              <w:rPr>
                <w:sz w:val="22"/>
                <w:szCs w:val="22"/>
              </w:rPr>
            </w:pPr>
          </w:p>
        </w:tc>
      </w:tr>
    </w:tbl>
    <w:p w14:paraId="1582D1B6" w14:textId="77777777" w:rsidR="004643B8" w:rsidRPr="0022014C" w:rsidRDefault="004643B8" w:rsidP="004643B8">
      <w:pPr>
        <w:tabs>
          <w:tab w:val="left" w:pos="567"/>
        </w:tabs>
        <w:rPr>
          <w:i/>
          <w:sz w:val="22"/>
          <w:szCs w:val="22"/>
        </w:rPr>
      </w:pPr>
    </w:p>
    <w:p w14:paraId="56B3E911" w14:textId="735AC26C" w:rsidR="005051E2" w:rsidRPr="005633E7" w:rsidRDefault="005051E2" w:rsidP="005051E2">
      <w:pPr>
        <w:numPr>
          <w:ilvl w:val="12"/>
          <w:numId w:val="0"/>
        </w:numPr>
        <w:tabs>
          <w:tab w:val="left" w:pos="567"/>
        </w:tabs>
        <w:ind w:right="-2"/>
        <w:outlineLvl w:val="0"/>
        <w:rPr>
          <w:sz w:val="22"/>
          <w:szCs w:val="22"/>
        </w:rPr>
      </w:pPr>
      <w:r w:rsidRPr="005633E7">
        <w:rPr>
          <w:b/>
          <w:sz w:val="22"/>
          <w:szCs w:val="22"/>
        </w:rPr>
        <w:t>Táto písomná informácia bola naposledy aktualizovaná v</w:t>
      </w:r>
      <w:r w:rsidR="00FE1D3E">
        <w:rPr>
          <w:b/>
          <w:sz w:val="22"/>
          <w:szCs w:val="22"/>
        </w:rPr>
        <w:fldChar w:fldCharType="begin"/>
      </w:r>
      <w:r w:rsidR="00FE1D3E">
        <w:rPr>
          <w:b/>
          <w:sz w:val="22"/>
          <w:szCs w:val="22"/>
        </w:rPr>
        <w:instrText xml:space="preserve"> DOCVARIABLE vault_nd_ec7000a6-ef0a-4c13-a275-0124175879a3 \* MERGEFORMAT </w:instrText>
      </w:r>
      <w:r w:rsidR="00FE1D3E">
        <w:rPr>
          <w:b/>
          <w:sz w:val="22"/>
          <w:szCs w:val="22"/>
        </w:rPr>
        <w:fldChar w:fldCharType="separate"/>
      </w:r>
      <w:r w:rsidR="00FE1D3E">
        <w:rPr>
          <w:b/>
          <w:sz w:val="22"/>
          <w:szCs w:val="22"/>
        </w:rPr>
        <w:t xml:space="preserve"> </w:t>
      </w:r>
      <w:r w:rsidR="00FE1D3E">
        <w:rPr>
          <w:b/>
          <w:sz w:val="22"/>
          <w:szCs w:val="22"/>
        </w:rPr>
        <w:fldChar w:fldCharType="end"/>
      </w:r>
    </w:p>
    <w:p w14:paraId="4F01029F" w14:textId="77777777" w:rsidR="005051E2" w:rsidRPr="005633E7" w:rsidRDefault="005051E2" w:rsidP="005051E2">
      <w:pPr>
        <w:numPr>
          <w:ilvl w:val="12"/>
          <w:numId w:val="0"/>
        </w:numPr>
        <w:tabs>
          <w:tab w:val="left" w:pos="567"/>
        </w:tabs>
        <w:ind w:right="-2"/>
        <w:outlineLvl w:val="0"/>
        <w:rPr>
          <w:b/>
          <w:sz w:val="22"/>
          <w:szCs w:val="22"/>
        </w:rPr>
      </w:pPr>
    </w:p>
    <w:p w14:paraId="74CE789B" w14:textId="4CD719F8" w:rsidR="005051E2" w:rsidRPr="005633E7" w:rsidRDefault="005051E2" w:rsidP="005051E2">
      <w:pPr>
        <w:numPr>
          <w:ilvl w:val="12"/>
          <w:numId w:val="0"/>
        </w:numPr>
        <w:tabs>
          <w:tab w:val="left" w:pos="567"/>
        </w:tabs>
        <w:ind w:right="-2"/>
        <w:outlineLvl w:val="0"/>
        <w:rPr>
          <w:b/>
          <w:sz w:val="22"/>
          <w:szCs w:val="22"/>
        </w:rPr>
      </w:pPr>
      <w:r w:rsidRPr="005633E7">
        <w:rPr>
          <w:b/>
          <w:sz w:val="22"/>
          <w:szCs w:val="22"/>
        </w:rPr>
        <w:t>Ďalšie zdroje informácií</w:t>
      </w:r>
      <w:r w:rsidR="00FE1D3E">
        <w:rPr>
          <w:b/>
          <w:sz w:val="22"/>
          <w:szCs w:val="22"/>
        </w:rPr>
        <w:fldChar w:fldCharType="begin"/>
      </w:r>
      <w:r w:rsidR="00FE1D3E">
        <w:rPr>
          <w:b/>
          <w:sz w:val="22"/>
          <w:szCs w:val="22"/>
        </w:rPr>
        <w:instrText xml:space="preserve"> DOCVARIABLE vault_nd_76eec51c-b21b-4564-82ab-013e7741e2f2 \* MERGEFORMAT </w:instrText>
      </w:r>
      <w:r w:rsidR="00FE1D3E">
        <w:rPr>
          <w:b/>
          <w:sz w:val="22"/>
          <w:szCs w:val="22"/>
        </w:rPr>
        <w:fldChar w:fldCharType="separate"/>
      </w:r>
      <w:r w:rsidR="00FE1D3E">
        <w:rPr>
          <w:b/>
          <w:sz w:val="22"/>
          <w:szCs w:val="22"/>
        </w:rPr>
        <w:t xml:space="preserve"> </w:t>
      </w:r>
      <w:r w:rsidR="00FE1D3E">
        <w:rPr>
          <w:b/>
          <w:sz w:val="22"/>
          <w:szCs w:val="22"/>
        </w:rPr>
        <w:fldChar w:fldCharType="end"/>
      </w:r>
    </w:p>
    <w:p w14:paraId="2FF5D343" w14:textId="0A7524C4" w:rsidR="005051E2" w:rsidRPr="005633E7" w:rsidRDefault="005051E2" w:rsidP="005051E2">
      <w:pPr>
        <w:numPr>
          <w:ilvl w:val="12"/>
          <w:numId w:val="0"/>
        </w:numPr>
        <w:tabs>
          <w:tab w:val="left" w:pos="567"/>
        </w:tabs>
        <w:ind w:right="-2"/>
        <w:outlineLvl w:val="0"/>
        <w:rPr>
          <w:b/>
          <w:sz w:val="22"/>
          <w:szCs w:val="22"/>
        </w:rPr>
      </w:pPr>
      <w:r w:rsidRPr="005633E7">
        <w:rPr>
          <w:noProof/>
          <w:sz w:val="22"/>
          <w:szCs w:val="22"/>
        </w:rPr>
        <w:t>Podrobné informácie o tomto lieku sú dostupné na internetovej stránke Európskej agentúry pre lieky http://www.ema.europa.eu</w:t>
      </w:r>
      <w:r w:rsidR="00FE1D3E">
        <w:rPr>
          <w:noProof/>
          <w:sz w:val="22"/>
          <w:szCs w:val="22"/>
        </w:rPr>
        <w:fldChar w:fldCharType="begin"/>
      </w:r>
      <w:r w:rsidR="00FE1D3E">
        <w:rPr>
          <w:noProof/>
          <w:sz w:val="22"/>
          <w:szCs w:val="22"/>
        </w:rPr>
        <w:instrText xml:space="preserve"> DOCVARIABLE vault_nd_e8391fc0-76af-4b2d-aa09-954d7c2b4102 \* MERGEFORMAT </w:instrText>
      </w:r>
      <w:r w:rsidR="00FE1D3E">
        <w:rPr>
          <w:noProof/>
          <w:sz w:val="22"/>
          <w:szCs w:val="22"/>
        </w:rPr>
        <w:fldChar w:fldCharType="separate"/>
      </w:r>
      <w:r w:rsidR="00FE1D3E">
        <w:rPr>
          <w:noProof/>
          <w:sz w:val="22"/>
          <w:szCs w:val="22"/>
        </w:rPr>
        <w:t xml:space="preserve"> </w:t>
      </w:r>
      <w:r w:rsidR="00FE1D3E">
        <w:rPr>
          <w:noProof/>
          <w:sz w:val="22"/>
          <w:szCs w:val="22"/>
        </w:rPr>
        <w:fldChar w:fldCharType="end"/>
      </w:r>
    </w:p>
    <w:p w14:paraId="04B67C0C" w14:textId="77777777" w:rsidR="004643B8" w:rsidRPr="00361200" w:rsidRDefault="004643B8" w:rsidP="004643B8">
      <w:pPr>
        <w:tabs>
          <w:tab w:val="left" w:pos="567"/>
        </w:tabs>
      </w:pPr>
    </w:p>
    <w:p w14:paraId="67C18F81" w14:textId="77777777" w:rsidR="005051E2" w:rsidRPr="005633E7" w:rsidRDefault="004643B8" w:rsidP="005051E2">
      <w:pPr>
        <w:tabs>
          <w:tab w:val="left" w:pos="567"/>
        </w:tabs>
        <w:rPr>
          <w:sz w:val="22"/>
          <w:szCs w:val="22"/>
        </w:rPr>
      </w:pPr>
      <w:r w:rsidRPr="00361200">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051E2" w:rsidRPr="005633E7" w:rsidDel="00365B8B" w14:paraId="4C7E57C9" w14:textId="458E3400" w:rsidTr="000402A9">
        <w:trPr>
          <w:del w:id="4113" w:author="Swixx SK" w:date="2025-04-01T09:59:00Z"/>
        </w:trPr>
        <w:tc>
          <w:tcPr>
            <w:tcW w:w="9322" w:type="dxa"/>
            <w:tcBorders>
              <w:bottom w:val="nil"/>
            </w:tcBorders>
            <w:shd w:val="clear" w:color="auto" w:fill="auto"/>
          </w:tcPr>
          <w:p w14:paraId="07AB3C15" w14:textId="10081046" w:rsidR="005051E2" w:rsidRPr="005633E7" w:rsidDel="00365B8B" w:rsidRDefault="005051E2" w:rsidP="000402A9">
            <w:pPr>
              <w:tabs>
                <w:tab w:val="left" w:pos="567"/>
              </w:tabs>
              <w:jc w:val="center"/>
              <w:rPr>
                <w:del w:id="4114" w:author="Swixx SK" w:date="2025-04-01T09:59:00Z"/>
                <w:b/>
                <w:sz w:val="22"/>
                <w:szCs w:val="22"/>
              </w:rPr>
            </w:pPr>
            <w:del w:id="4115" w:author="Swixx SK" w:date="2025-04-01T09:59:00Z">
              <w:r w:rsidRPr="005633E7" w:rsidDel="00365B8B">
                <w:rPr>
                  <w:b/>
                  <w:sz w:val="22"/>
                  <w:szCs w:val="22"/>
                </w:rPr>
                <w:lastRenderedPageBreak/>
                <w:delText>HYPERGLYKÉMIA A HYPOGLYKÉMIA</w:delText>
              </w:r>
            </w:del>
          </w:p>
          <w:p w14:paraId="4F2C9A8A" w14:textId="2065022E" w:rsidR="005051E2" w:rsidRPr="005633E7" w:rsidDel="00365B8B" w:rsidRDefault="005051E2" w:rsidP="000402A9">
            <w:pPr>
              <w:tabs>
                <w:tab w:val="left" w:pos="567"/>
              </w:tabs>
              <w:jc w:val="center"/>
              <w:rPr>
                <w:del w:id="4116" w:author="Swixx SK" w:date="2025-04-01T09:59:00Z"/>
                <w:b/>
                <w:sz w:val="22"/>
                <w:szCs w:val="22"/>
              </w:rPr>
            </w:pPr>
          </w:p>
          <w:p w14:paraId="7D3180B6" w14:textId="5E92932B" w:rsidR="005051E2" w:rsidRPr="005633E7" w:rsidDel="00365B8B" w:rsidRDefault="005051E2" w:rsidP="000402A9">
            <w:pPr>
              <w:tabs>
                <w:tab w:val="left" w:pos="567"/>
              </w:tabs>
              <w:jc w:val="center"/>
              <w:rPr>
                <w:del w:id="4117" w:author="Swixx SK" w:date="2025-04-01T09:59:00Z"/>
                <w:b/>
                <w:sz w:val="22"/>
                <w:szCs w:val="22"/>
              </w:rPr>
            </w:pPr>
            <w:del w:id="4118" w:author="Swixx SK" w:date="2025-04-01T09:59:00Z">
              <w:r w:rsidRPr="005633E7" w:rsidDel="00365B8B">
                <w:rPr>
                  <w:b/>
                  <w:sz w:val="22"/>
                  <w:szCs w:val="22"/>
                </w:rPr>
                <w:delText>Ak si podávate inzulín, vždy musíte nosiť so sebou tieto veci:</w:delText>
              </w:r>
            </w:del>
          </w:p>
          <w:p w14:paraId="6F23CB7D" w14:textId="77D5B160" w:rsidR="005051E2" w:rsidRPr="005633E7" w:rsidDel="00365B8B" w:rsidRDefault="005051E2" w:rsidP="000402A9">
            <w:pPr>
              <w:numPr>
                <w:ilvl w:val="0"/>
                <w:numId w:val="90"/>
              </w:numPr>
              <w:tabs>
                <w:tab w:val="left" w:pos="2127"/>
                <w:tab w:val="left" w:pos="2268"/>
              </w:tabs>
              <w:ind w:left="1701" w:firstLine="0"/>
              <w:rPr>
                <w:del w:id="4119" w:author="Swixx SK" w:date="2025-04-01T09:59:00Z"/>
                <w:sz w:val="22"/>
                <w:szCs w:val="22"/>
              </w:rPr>
            </w:pPr>
            <w:del w:id="4120" w:author="Swixx SK" w:date="2025-04-01T09:59:00Z">
              <w:r w:rsidRPr="005633E7" w:rsidDel="00365B8B">
                <w:rPr>
                  <w:b/>
                  <w:sz w:val="22"/>
                  <w:szCs w:val="22"/>
                </w:rPr>
                <w:delText>Cukor (najmenej 20 gramov).</w:delText>
              </w:r>
            </w:del>
          </w:p>
          <w:p w14:paraId="4B426089" w14:textId="6B55619A" w:rsidR="005051E2" w:rsidRPr="005633E7" w:rsidDel="00365B8B" w:rsidRDefault="005051E2" w:rsidP="000402A9">
            <w:pPr>
              <w:numPr>
                <w:ilvl w:val="0"/>
                <w:numId w:val="90"/>
              </w:numPr>
              <w:tabs>
                <w:tab w:val="left" w:pos="2127"/>
                <w:tab w:val="left" w:pos="2268"/>
              </w:tabs>
              <w:ind w:left="1701" w:firstLine="0"/>
              <w:rPr>
                <w:del w:id="4121" w:author="Swixx SK" w:date="2025-04-01T09:59:00Z"/>
                <w:sz w:val="22"/>
                <w:szCs w:val="22"/>
              </w:rPr>
            </w:pPr>
            <w:del w:id="4122" w:author="Swixx SK" w:date="2025-04-01T09:59:00Z">
              <w:r w:rsidRPr="005633E7" w:rsidDel="00365B8B">
                <w:rPr>
                  <w:b/>
                  <w:sz w:val="22"/>
                  <w:szCs w:val="22"/>
                </w:rPr>
                <w:delText>Informáciu, aby ostatní vedeli, že máte cukrovku</w:delText>
              </w:r>
            </w:del>
          </w:p>
        </w:tc>
      </w:tr>
    </w:tbl>
    <w:p w14:paraId="25FAA911" w14:textId="7B6DC2EE"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jc w:val="center"/>
        <w:rPr>
          <w:del w:id="4123" w:author="Swixx SK" w:date="2025-04-01T09:59:00Z"/>
          <w:b/>
          <w:sz w:val="22"/>
          <w:szCs w:val="22"/>
        </w:rPr>
      </w:pPr>
    </w:p>
    <w:p w14:paraId="1C34ABFF" w14:textId="65437665"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24" w:author="Swixx SK" w:date="2025-04-01T09:59:00Z"/>
          <w:b/>
          <w:sz w:val="22"/>
          <w:szCs w:val="22"/>
          <w:u w:val="single"/>
        </w:rPr>
      </w:pPr>
      <w:del w:id="4125" w:author="Swixx SK" w:date="2025-04-01T09:59:00Z">
        <w:r w:rsidRPr="005633E7" w:rsidDel="00365B8B">
          <w:rPr>
            <w:b/>
            <w:sz w:val="22"/>
            <w:szCs w:val="22"/>
            <w:u w:val="single"/>
          </w:rPr>
          <w:delText>Hyperglykémia (vysoká hladina cukru v krvi)</w:delText>
        </w:r>
      </w:del>
    </w:p>
    <w:p w14:paraId="2BB71FAB" w14:textId="6821F654"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26" w:author="Swixx SK" w:date="2025-04-01T09:59:00Z"/>
          <w:b/>
          <w:sz w:val="22"/>
          <w:szCs w:val="22"/>
        </w:rPr>
      </w:pPr>
    </w:p>
    <w:p w14:paraId="2B46A848" w14:textId="1A42FF18"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27" w:author="Swixx SK" w:date="2025-04-01T09:59:00Z"/>
          <w:b/>
          <w:sz w:val="22"/>
          <w:szCs w:val="22"/>
        </w:rPr>
      </w:pPr>
      <w:del w:id="4128" w:author="Swixx SK" w:date="2025-04-01T09:59:00Z">
        <w:r w:rsidRPr="005633E7" w:rsidDel="00365B8B">
          <w:rPr>
            <w:b/>
            <w:sz w:val="22"/>
            <w:szCs w:val="22"/>
          </w:rPr>
          <w:delText>Ak máte príliš vysokú hladinu cukru v krvi (hyperglykémia), možno ste si nepodali dostatok inzulínu.</w:delText>
        </w:r>
      </w:del>
    </w:p>
    <w:p w14:paraId="50B29EBB" w14:textId="1740FB7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29" w:author="Swixx SK" w:date="2025-04-01T09:59:00Z"/>
          <w:sz w:val="22"/>
          <w:szCs w:val="22"/>
        </w:rPr>
      </w:pPr>
    </w:p>
    <w:p w14:paraId="6F805E32" w14:textId="206A58D5"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30" w:author="Swixx SK" w:date="2025-04-01T09:59:00Z"/>
          <w:sz w:val="22"/>
          <w:szCs w:val="22"/>
        </w:rPr>
      </w:pPr>
      <w:del w:id="4131" w:author="Swixx SK" w:date="2025-04-01T09:59:00Z">
        <w:r w:rsidRPr="005633E7" w:rsidDel="00365B8B">
          <w:rPr>
            <w:b/>
            <w:sz w:val="22"/>
            <w:szCs w:val="22"/>
          </w:rPr>
          <w:delText>Prečo hyperglykémia môže nastať:</w:delText>
        </w:r>
      </w:del>
    </w:p>
    <w:p w14:paraId="2AAAA471" w14:textId="3BA0FAF3"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32" w:author="Swixx SK" w:date="2025-04-01T09:59:00Z"/>
          <w:sz w:val="22"/>
          <w:szCs w:val="22"/>
        </w:rPr>
      </w:pPr>
      <w:del w:id="4133" w:author="Swixx SK" w:date="2025-04-01T09:59:00Z">
        <w:r w:rsidRPr="005633E7" w:rsidDel="00365B8B">
          <w:rPr>
            <w:sz w:val="22"/>
            <w:szCs w:val="22"/>
          </w:rPr>
          <w:delText>Príklady:</w:delText>
        </w:r>
      </w:del>
    </w:p>
    <w:p w14:paraId="6F735BB0" w14:textId="7D1F01E5"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34" w:author="Swixx SK" w:date="2025-04-01T09:59:00Z"/>
          <w:sz w:val="22"/>
          <w:szCs w:val="22"/>
        </w:rPr>
      </w:pPr>
      <w:del w:id="4135" w:author="Swixx SK" w:date="2025-04-01T09:59:00Z">
        <w:r w:rsidRPr="005633E7" w:rsidDel="00365B8B">
          <w:rPr>
            <w:sz w:val="22"/>
            <w:szCs w:val="22"/>
          </w:rPr>
          <w:delText xml:space="preserve">nepodali ste si inzulín, alebo ste si podali málo inzulínu. </w:delText>
        </w:r>
      </w:del>
    </w:p>
    <w:p w14:paraId="37916A92" w14:textId="5E4DCE21"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36" w:author="Swixx SK" w:date="2025-04-01T09:59:00Z"/>
          <w:sz w:val="22"/>
          <w:szCs w:val="22"/>
        </w:rPr>
      </w:pPr>
      <w:del w:id="4137" w:author="Swixx SK" w:date="2025-04-01T09:59:00Z">
        <w:r w:rsidRPr="005633E7" w:rsidDel="00365B8B">
          <w:rPr>
            <w:sz w:val="22"/>
            <w:szCs w:val="22"/>
          </w:rPr>
          <w:delText xml:space="preserve">inzulín sa stal menej účinný - napríklad pre nesprávne uchovávanie. </w:delText>
        </w:r>
      </w:del>
    </w:p>
    <w:p w14:paraId="60B231C9" w14:textId="47A67D80"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38" w:author="Swixx SK" w:date="2025-04-01T09:59:00Z"/>
          <w:sz w:val="22"/>
          <w:szCs w:val="22"/>
        </w:rPr>
      </w:pPr>
      <w:del w:id="4139" w:author="Swixx SK" w:date="2025-04-01T09:59:00Z">
        <w:r w:rsidRPr="005633E7" w:rsidDel="00365B8B">
          <w:rPr>
            <w:sz w:val="22"/>
            <w:szCs w:val="22"/>
          </w:rPr>
          <w:delText>je chybné inzulínové pero.</w:delText>
        </w:r>
      </w:del>
    </w:p>
    <w:p w14:paraId="2F2CE88D" w14:textId="25CE49B4"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40" w:author="Swixx SK" w:date="2025-04-01T09:59:00Z"/>
          <w:sz w:val="22"/>
          <w:szCs w:val="22"/>
        </w:rPr>
      </w:pPr>
      <w:del w:id="4141" w:author="Swixx SK" w:date="2025-04-01T09:59:00Z">
        <w:r w:rsidRPr="005633E7" w:rsidDel="00365B8B">
          <w:rPr>
            <w:sz w:val="22"/>
            <w:szCs w:val="22"/>
          </w:rPr>
          <w:delText>cvičíte menej ako obvykle.</w:delText>
        </w:r>
      </w:del>
    </w:p>
    <w:p w14:paraId="68E23EB7" w14:textId="4EF5F811"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42" w:author="Swixx SK" w:date="2025-04-01T09:59:00Z"/>
          <w:sz w:val="22"/>
          <w:szCs w:val="22"/>
        </w:rPr>
      </w:pPr>
      <w:del w:id="4143" w:author="Swixx SK" w:date="2025-04-01T09:59:00Z">
        <w:r w:rsidRPr="005633E7" w:rsidDel="00365B8B">
          <w:rPr>
            <w:sz w:val="22"/>
            <w:szCs w:val="22"/>
          </w:rPr>
          <w:delText>trpíte stresom (emocionálne vypätie, vzrušenie).</w:delText>
        </w:r>
      </w:del>
    </w:p>
    <w:p w14:paraId="4A8CD5FC" w14:textId="5BB5C672"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44" w:author="Swixx SK" w:date="2025-04-01T09:59:00Z"/>
          <w:sz w:val="22"/>
          <w:szCs w:val="22"/>
        </w:rPr>
      </w:pPr>
      <w:del w:id="4145" w:author="Swixx SK" w:date="2025-04-01T09:59:00Z">
        <w:r w:rsidRPr="005633E7" w:rsidDel="00365B8B">
          <w:rPr>
            <w:sz w:val="22"/>
            <w:szCs w:val="22"/>
          </w:rPr>
          <w:delText>mali ste úraz, infekciu alebo ste po operácii.</w:delText>
        </w:r>
      </w:del>
    </w:p>
    <w:p w14:paraId="17FA06C8" w14:textId="58703497"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46" w:author="Swixx SK" w:date="2025-04-01T09:59:00Z"/>
          <w:sz w:val="22"/>
          <w:szCs w:val="22"/>
        </w:rPr>
      </w:pPr>
      <w:del w:id="4147" w:author="Swixx SK" w:date="2025-04-01T09:59:00Z">
        <w:r w:rsidRPr="005633E7" w:rsidDel="00365B8B">
          <w:rPr>
            <w:sz w:val="22"/>
            <w:szCs w:val="22"/>
          </w:rPr>
          <w:delText>ak súčasne užívate alebo ste užívali niektoré iné lieky (pozri časť 2. „Iné lieky a Toujeo").</w:delText>
        </w:r>
      </w:del>
    </w:p>
    <w:p w14:paraId="6DE2DF26" w14:textId="639E6BBB"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48" w:author="Swixx SK" w:date="2025-04-01T09:59:00Z"/>
          <w:sz w:val="22"/>
          <w:szCs w:val="22"/>
        </w:rPr>
      </w:pPr>
    </w:p>
    <w:p w14:paraId="3397B35C" w14:textId="0DC0499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49" w:author="Swixx SK" w:date="2025-04-01T09:59:00Z"/>
          <w:sz w:val="22"/>
          <w:szCs w:val="22"/>
        </w:rPr>
      </w:pPr>
      <w:del w:id="4150" w:author="Swixx SK" w:date="2025-04-01T09:59:00Z">
        <w:r w:rsidRPr="005633E7" w:rsidDel="00365B8B">
          <w:rPr>
            <w:b/>
            <w:sz w:val="22"/>
            <w:szCs w:val="22"/>
          </w:rPr>
          <w:delText>Varovné príznaky hyperglykémie</w:delText>
        </w:r>
      </w:del>
    </w:p>
    <w:p w14:paraId="5DC8A251" w14:textId="0D4B9E3A"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51" w:author="Swixx SK" w:date="2025-04-01T09:59:00Z"/>
          <w:sz w:val="22"/>
          <w:szCs w:val="22"/>
        </w:rPr>
      </w:pPr>
      <w:del w:id="4152" w:author="Swixx SK" w:date="2025-04-01T09:59:00Z">
        <w:r w:rsidRPr="005633E7" w:rsidDel="00365B8B">
          <w:rPr>
            <w:sz w:val="22"/>
            <w:szCs w:val="22"/>
          </w:rPr>
          <w:delText xml:space="preserve">Smäd, zvýšená potreba močenia, únava, suchá koža, sčervenanie tváre, nechutenstvo, nízky krvný tlak, zrýchlený tep, prítomnosť glukózy a ketónov v moči. Bolesť žalúdka, rýchle a hlboké dýchanie, spavosť alebo dokonca strata vedomia môže signalizovať závažný stav (ketoacidózu) spôsobený nedostatkom inzulínu. </w:delText>
        </w:r>
      </w:del>
    </w:p>
    <w:p w14:paraId="7507EBB8" w14:textId="2901D184"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53" w:author="Swixx SK" w:date="2025-04-01T09:59:00Z"/>
          <w:sz w:val="22"/>
          <w:szCs w:val="22"/>
        </w:rPr>
      </w:pPr>
    </w:p>
    <w:p w14:paraId="4BEADA12" w14:textId="44CE68A1"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54" w:author="Swixx SK" w:date="2025-04-01T09:59:00Z"/>
          <w:b/>
          <w:sz w:val="22"/>
          <w:szCs w:val="22"/>
        </w:rPr>
      </w:pPr>
      <w:del w:id="4155" w:author="Swixx SK" w:date="2025-04-01T09:59:00Z">
        <w:r w:rsidRPr="005633E7" w:rsidDel="00365B8B">
          <w:rPr>
            <w:b/>
            <w:sz w:val="22"/>
            <w:szCs w:val="22"/>
          </w:rPr>
          <w:delText>Čo máte urobiť, ak zistíte, že máte hyperglykémiu</w:delText>
        </w:r>
      </w:del>
    </w:p>
    <w:p w14:paraId="0BBCB17E" w14:textId="73373C4F"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56" w:author="Swixx SK" w:date="2025-04-01T09:59:00Z"/>
          <w:sz w:val="22"/>
          <w:szCs w:val="22"/>
        </w:rPr>
      </w:pPr>
      <w:del w:id="4157" w:author="Swixx SK" w:date="2025-04-01T09:59:00Z">
        <w:r w:rsidRPr="005633E7" w:rsidDel="00365B8B">
          <w:rPr>
            <w:sz w:val="22"/>
            <w:szCs w:val="22"/>
          </w:rPr>
          <w:delText>Hneď ako sa prejavia vyššie uvedené príznaky, skontrolujte si hladinu cukru v krvi a prítomnosť ketónov v moči.</w:delText>
        </w:r>
      </w:del>
    </w:p>
    <w:p w14:paraId="60F1F727" w14:textId="3B4BB09C"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58" w:author="Swixx SK" w:date="2025-04-01T09:59:00Z"/>
          <w:sz w:val="22"/>
          <w:szCs w:val="22"/>
        </w:rPr>
      </w:pPr>
      <w:del w:id="4159" w:author="Swixx SK" w:date="2025-04-01T09:59:00Z">
        <w:r w:rsidRPr="005633E7" w:rsidDel="00365B8B">
          <w:rPr>
            <w:sz w:val="22"/>
            <w:szCs w:val="22"/>
          </w:rPr>
          <w:delText>Ak máte ťažkú hyperglykémiu alebo ketoacidózu, ihneď vyhľadajte lekára. Tento stav sa musí liečiť pod dohľadom lekára a obvykle v nemocnici.</w:delText>
        </w:r>
      </w:del>
    </w:p>
    <w:p w14:paraId="3DA37ED7" w14:textId="61C32B8F"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0" w:author="Swixx SK" w:date="2025-04-01T09:59:00Z"/>
          <w:sz w:val="22"/>
          <w:szCs w:val="22"/>
        </w:rPr>
      </w:pPr>
    </w:p>
    <w:p w14:paraId="4445D89E" w14:textId="176AF374"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1" w:author="Swixx SK" w:date="2025-04-01T09:59:00Z"/>
          <w:sz w:val="22"/>
          <w:szCs w:val="22"/>
        </w:rPr>
      </w:pPr>
    </w:p>
    <w:p w14:paraId="46940F6C" w14:textId="1458CB00"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2" w:author="Swixx SK" w:date="2025-04-01T09:59:00Z"/>
          <w:b/>
          <w:sz w:val="22"/>
          <w:szCs w:val="22"/>
          <w:u w:val="single"/>
        </w:rPr>
      </w:pPr>
      <w:del w:id="4163" w:author="Swixx SK" w:date="2025-04-01T09:59:00Z">
        <w:r w:rsidRPr="005633E7" w:rsidDel="00365B8B">
          <w:rPr>
            <w:b/>
            <w:sz w:val="22"/>
            <w:szCs w:val="22"/>
            <w:u w:val="single"/>
          </w:rPr>
          <w:delText>Hypoglykémia (nízka hladina cukru v krvi)</w:delText>
        </w:r>
      </w:del>
    </w:p>
    <w:p w14:paraId="39207CE6" w14:textId="2D707FF7"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4" w:author="Swixx SK" w:date="2025-04-01T09:59:00Z"/>
          <w:sz w:val="22"/>
          <w:szCs w:val="22"/>
        </w:rPr>
      </w:pPr>
    </w:p>
    <w:p w14:paraId="2E645527" w14:textId="5C2AF4FB"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5" w:author="Swixx SK" w:date="2025-04-01T09:59:00Z"/>
          <w:sz w:val="22"/>
          <w:szCs w:val="22"/>
        </w:rPr>
      </w:pPr>
      <w:del w:id="4166" w:author="Swixx SK" w:date="2025-04-01T09:59:00Z">
        <w:r w:rsidRPr="005633E7" w:rsidDel="00365B8B">
          <w:rPr>
            <w:sz w:val="22"/>
            <w:szCs w:val="22"/>
          </w:rPr>
          <w:delText>Ak vám príliš klesne hladina cukru v krvi, môžete stratiť vedomie (upadnúť do bezvedomia). Ťažká hypoglykémia môže spôsobiť srdcový záchvat alebo poškodenie mozgu a môže byť život ohrozujúca. Normálne by ste mali byť schopný rozpoznať kedy vám príliš klesá hladina cukru v krvi, aby ste mohli urobiť správne opatrenia.</w:delText>
        </w:r>
      </w:del>
    </w:p>
    <w:p w14:paraId="5A238B96" w14:textId="77052C7A"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7" w:author="Swixx SK" w:date="2025-04-01T09:59:00Z"/>
          <w:sz w:val="22"/>
          <w:szCs w:val="22"/>
        </w:rPr>
      </w:pPr>
    </w:p>
    <w:p w14:paraId="20AEF234" w14:textId="335A932F"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68" w:author="Swixx SK" w:date="2025-04-01T09:59:00Z"/>
          <w:b/>
          <w:sz w:val="22"/>
          <w:szCs w:val="22"/>
        </w:rPr>
      </w:pPr>
      <w:del w:id="4169" w:author="Swixx SK" w:date="2025-04-01T09:59:00Z">
        <w:r w:rsidRPr="005633E7" w:rsidDel="00365B8B">
          <w:rPr>
            <w:b/>
            <w:sz w:val="22"/>
            <w:szCs w:val="22"/>
          </w:rPr>
          <w:delText>Prečo hypoglykémia môže nastať:</w:delText>
        </w:r>
      </w:del>
    </w:p>
    <w:p w14:paraId="728E8044" w14:textId="43C93777"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70" w:author="Swixx SK" w:date="2025-04-01T09:59:00Z"/>
          <w:sz w:val="22"/>
          <w:szCs w:val="22"/>
        </w:rPr>
      </w:pPr>
      <w:del w:id="4171" w:author="Swixx SK" w:date="2025-04-01T09:59:00Z">
        <w:r w:rsidRPr="005633E7" w:rsidDel="00365B8B">
          <w:rPr>
            <w:sz w:val="22"/>
            <w:szCs w:val="22"/>
          </w:rPr>
          <w:delText>Príklady:</w:delText>
        </w:r>
      </w:del>
    </w:p>
    <w:p w14:paraId="5FDBA690" w14:textId="4FE94730"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72" w:author="Swixx SK" w:date="2025-04-01T09:59:00Z"/>
          <w:sz w:val="22"/>
          <w:szCs w:val="22"/>
        </w:rPr>
      </w:pPr>
      <w:del w:id="4173" w:author="Swixx SK" w:date="2025-04-01T09:59:00Z">
        <w:r w:rsidRPr="005633E7" w:rsidDel="00365B8B">
          <w:rPr>
            <w:sz w:val="22"/>
            <w:szCs w:val="22"/>
          </w:rPr>
          <w:delText>Podáte si priveľa inzulínu.</w:delText>
        </w:r>
      </w:del>
    </w:p>
    <w:p w14:paraId="0891D7E1" w14:textId="5DC5BA3F"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74" w:author="Swixx SK" w:date="2025-04-01T09:59:00Z"/>
          <w:sz w:val="22"/>
          <w:szCs w:val="22"/>
        </w:rPr>
      </w:pPr>
      <w:del w:id="4175" w:author="Swixx SK" w:date="2025-04-01T09:59:00Z">
        <w:r w:rsidRPr="005633E7" w:rsidDel="00365B8B">
          <w:rPr>
            <w:sz w:val="22"/>
            <w:szCs w:val="22"/>
          </w:rPr>
          <w:delText>Vynecháte jedlo alebo sa oneskoríte s jedlom.</w:delText>
        </w:r>
      </w:del>
    </w:p>
    <w:p w14:paraId="5E1385FD" w14:textId="38D16F7E"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76" w:author="Swixx SK" w:date="2025-04-01T09:59:00Z"/>
          <w:sz w:val="22"/>
          <w:szCs w:val="22"/>
        </w:rPr>
      </w:pPr>
      <w:del w:id="4177" w:author="Swixx SK" w:date="2025-04-01T09:59:00Z">
        <w:r w:rsidRPr="005633E7" w:rsidDel="00365B8B">
          <w:rPr>
            <w:sz w:val="22"/>
            <w:szCs w:val="22"/>
          </w:rPr>
          <w:delText xml:space="preserve">Nejete dostatočne alebo zjete jedlo, ktoré obsahuje menej sacharidov ako normálne </w:delText>
        </w:r>
        <w:r w:rsidDel="00365B8B">
          <w:rPr>
            <w:sz w:val="22"/>
            <w:szCs w:val="22"/>
          </w:rPr>
          <w:delText xml:space="preserve">- </w:delText>
        </w:r>
        <w:r w:rsidRPr="005633E7" w:rsidDel="00365B8B">
          <w:rPr>
            <w:sz w:val="22"/>
            <w:szCs w:val="22"/>
          </w:rPr>
          <w:delText>cukor a látky podobné cukru sa nazývajú sacharidy; avšak umelé sladidlá nie sú sacharidy.</w:delText>
        </w:r>
      </w:del>
    </w:p>
    <w:p w14:paraId="2E081E0B" w14:textId="361E623C"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78" w:author="Swixx SK" w:date="2025-04-01T09:59:00Z"/>
          <w:sz w:val="22"/>
          <w:szCs w:val="22"/>
        </w:rPr>
      </w:pPr>
      <w:del w:id="4179" w:author="Swixx SK" w:date="2025-04-01T09:59:00Z">
        <w:r w:rsidRPr="005633E7" w:rsidDel="00365B8B">
          <w:rPr>
            <w:sz w:val="22"/>
            <w:szCs w:val="22"/>
          </w:rPr>
          <w:delText>Pijete alkohol, najmä ak súčasne málo jete.</w:delText>
        </w:r>
      </w:del>
    </w:p>
    <w:p w14:paraId="08754B64" w14:textId="3B66DE0D"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80" w:author="Swixx SK" w:date="2025-04-01T09:59:00Z"/>
          <w:sz w:val="22"/>
          <w:szCs w:val="22"/>
        </w:rPr>
      </w:pPr>
      <w:del w:id="4181" w:author="Swixx SK" w:date="2025-04-01T09:59:00Z">
        <w:r w:rsidRPr="005633E7" w:rsidDel="00365B8B">
          <w:rPr>
            <w:sz w:val="22"/>
            <w:szCs w:val="22"/>
          </w:rPr>
          <w:delText>Stratíte sacharidy kvôli ochoreniu (vracanie) alebo hnačke.</w:delText>
        </w:r>
      </w:del>
    </w:p>
    <w:p w14:paraId="16D9E212" w14:textId="568C517B"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82" w:author="Swixx SK" w:date="2025-04-01T09:59:00Z"/>
          <w:sz w:val="22"/>
          <w:szCs w:val="22"/>
        </w:rPr>
      </w:pPr>
      <w:del w:id="4183" w:author="Swixx SK" w:date="2025-04-01T09:59:00Z">
        <w:r w:rsidRPr="005633E7" w:rsidDel="00365B8B">
          <w:rPr>
            <w:sz w:val="22"/>
            <w:szCs w:val="22"/>
          </w:rPr>
          <w:delText>Cvičíte viac ako obvykle alebo vykonávate iný druh telesnej aktivity.</w:delText>
        </w:r>
      </w:del>
    </w:p>
    <w:p w14:paraId="3FC27C7E" w14:textId="2C874B95"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84" w:author="Swixx SK" w:date="2025-04-01T09:59:00Z"/>
          <w:sz w:val="22"/>
          <w:szCs w:val="22"/>
        </w:rPr>
      </w:pPr>
      <w:del w:id="4185" w:author="Swixx SK" w:date="2025-04-01T09:59:00Z">
        <w:r w:rsidRPr="005633E7" w:rsidDel="00365B8B">
          <w:rPr>
            <w:sz w:val="22"/>
            <w:szCs w:val="22"/>
          </w:rPr>
          <w:delText>Zotavujete sa po zranení, po operácii alebo z iného stresu</w:delText>
        </w:r>
        <w:r w:rsidDel="00365B8B">
          <w:rPr>
            <w:sz w:val="22"/>
            <w:szCs w:val="22"/>
          </w:rPr>
          <w:delText>.</w:delText>
        </w:r>
      </w:del>
    </w:p>
    <w:p w14:paraId="232ED135" w14:textId="7BDEA7AB"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86" w:author="Swixx SK" w:date="2025-04-01T09:59:00Z"/>
          <w:sz w:val="22"/>
          <w:szCs w:val="22"/>
        </w:rPr>
      </w:pPr>
      <w:del w:id="4187" w:author="Swixx SK" w:date="2025-04-01T09:59:00Z">
        <w:r w:rsidRPr="005633E7" w:rsidDel="00365B8B">
          <w:rPr>
            <w:sz w:val="22"/>
            <w:szCs w:val="22"/>
          </w:rPr>
          <w:delText>Zotavujete sa z ochorenia alebo horúčky.</w:delText>
        </w:r>
      </w:del>
    </w:p>
    <w:p w14:paraId="561C9327" w14:textId="499E5285"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88" w:author="Swixx SK" w:date="2025-04-01T09:59:00Z"/>
          <w:sz w:val="22"/>
          <w:szCs w:val="22"/>
        </w:rPr>
      </w:pPr>
      <w:del w:id="4189" w:author="Swixx SK" w:date="2025-04-01T09:59:00Z">
        <w:r w:rsidRPr="005633E7" w:rsidDel="00365B8B">
          <w:rPr>
            <w:sz w:val="22"/>
            <w:szCs w:val="22"/>
          </w:rPr>
          <w:delText>Užívate alebo ste prestali užívať niektoré iné lieky (pozri časť 2. „Iné lieky a Toujeo").</w:delText>
        </w:r>
      </w:del>
    </w:p>
    <w:p w14:paraId="21462227" w14:textId="59D0A509"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190" w:author="Swixx SK" w:date="2025-04-01T09:59:00Z"/>
          <w:sz w:val="22"/>
          <w:szCs w:val="22"/>
        </w:rPr>
      </w:pPr>
    </w:p>
    <w:p w14:paraId="1A98E3A0" w14:textId="37A712BA" w:rsidR="005051E2" w:rsidRPr="005633E7" w:rsidDel="00365B8B" w:rsidRDefault="005051E2" w:rsidP="005051E2">
      <w:pPr>
        <w:keepNext/>
        <w:pBdr>
          <w:top w:val="single" w:sz="4" w:space="1" w:color="auto"/>
          <w:left w:val="single" w:sz="4" w:space="1" w:color="auto"/>
          <w:bottom w:val="single" w:sz="4" w:space="1" w:color="auto"/>
          <w:right w:val="single" w:sz="4" w:space="1" w:color="auto"/>
        </w:pBdr>
        <w:tabs>
          <w:tab w:val="left" w:pos="567"/>
        </w:tabs>
        <w:rPr>
          <w:del w:id="4191" w:author="Swixx SK" w:date="2025-04-01T09:59:00Z"/>
          <w:sz w:val="22"/>
          <w:szCs w:val="22"/>
        </w:rPr>
      </w:pPr>
      <w:del w:id="4192" w:author="Swixx SK" w:date="2025-04-01T09:59:00Z">
        <w:r w:rsidRPr="005633E7" w:rsidDel="00365B8B">
          <w:rPr>
            <w:b/>
            <w:bCs/>
            <w:sz w:val="22"/>
            <w:szCs w:val="22"/>
          </w:rPr>
          <w:lastRenderedPageBreak/>
          <w:delText>Hypoglykémia je taktiež pravdepodobnejšia:</w:delText>
        </w:r>
      </w:del>
    </w:p>
    <w:p w14:paraId="7661201A" w14:textId="7DBDBA56"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93" w:author="Swixx SK" w:date="2025-04-01T09:59:00Z"/>
          <w:sz w:val="22"/>
          <w:szCs w:val="22"/>
        </w:rPr>
      </w:pPr>
      <w:del w:id="4194" w:author="Swixx SK" w:date="2025-04-01T09:59:00Z">
        <w:r w:rsidRPr="005633E7" w:rsidDel="00365B8B">
          <w:rPr>
            <w:sz w:val="22"/>
            <w:szCs w:val="22"/>
          </w:rPr>
          <w:delText xml:space="preserve">ak ste práve začali s liečbou inzulínom alebo ste prešli na iný inzulín – väčšia pravdepodobnosť výskytu hypoglykémie je ráno. </w:delText>
        </w:r>
      </w:del>
    </w:p>
    <w:p w14:paraId="07198161" w14:textId="5F26F539"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95" w:author="Swixx SK" w:date="2025-04-01T09:59:00Z"/>
          <w:sz w:val="22"/>
          <w:szCs w:val="22"/>
        </w:rPr>
      </w:pPr>
      <w:del w:id="4196" w:author="Swixx SK" w:date="2025-04-01T09:59:00Z">
        <w:r w:rsidRPr="005633E7" w:rsidDel="00365B8B">
          <w:rPr>
            <w:sz w:val="22"/>
            <w:szCs w:val="22"/>
          </w:rPr>
          <w:delText>ak máte takmer normálnu alebo nestabilnú hladinu cukru v krvi</w:delText>
        </w:r>
      </w:del>
    </w:p>
    <w:p w14:paraId="78852A7F" w14:textId="65725849"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97" w:author="Swixx SK" w:date="2025-04-01T09:59:00Z"/>
          <w:sz w:val="22"/>
          <w:szCs w:val="22"/>
        </w:rPr>
      </w:pPr>
      <w:del w:id="4198" w:author="Swixx SK" w:date="2025-04-01T09:59:00Z">
        <w:r w:rsidRPr="005633E7" w:rsidDel="00365B8B">
          <w:rPr>
            <w:sz w:val="22"/>
            <w:szCs w:val="22"/>
          </w:rPr>
          <w:delText>ak zmeníte oblasť, do ktorej si podávate inzulín, napríklad zo stehna na rameno.</w:delText>
        </w:r>
      </w:del>
    </w:p>
    <w:p w14:paraId="27BC362F" w14:textId="34CA9179" w:rsidR="005051E2" w:rsidRPr="005633E7" w:rsidDel="00365B8B" w:rsidRDefault="005051E2" w:rsidP="005051E2">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del w:id="4199" w:author="Swixx SK" w:date="2025-04-01T09:59:00Z"/>
          <w:sz w:val="22"/>
          <w:szCs w:val="22"/>
        </w:rPr>
      </w:pPr>
      <w:del w:id="4200" w:author="Swixx SK" w:date="2025-04-01T09:59:00Z">
        <w:r w:rsidRPr="005633E7" w:rsidDel="00365B8B">
          <w:rPr>
            <w:sz w:val="22"/>
            <w:szCs w:val="22"/>
          </w:rPr>
          <w:delText>ak máte ťažké ochorenie obličiek alebo pečene, alebo máte niektoré iné ochorenie napríklad hypotyreózu.</w:delText>
        </w:r>
      </w:del>
    </w:p>
    <w:p w14:paraId="7A778036" w14:textId="5A3BA832"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1" w:author="Swixx SK" w:date="2025-04-01T09:59:00Z"/>
          <w:sz w:val="22"/>
          <w:szCs w:val="22"/>
        </w:rPr>
      </w:pPr>
    </w:p>
    <w:p w14:paraId="557EA156" w14:textId="344B61E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2" w:author="Swixx SK" w:date="2025-04-01T09:59:00Z"/>
          <w:b/>
          <w:sz w:val="22"/>
          <w:szCs w:val="22"/>
        </w:rPr>
      </w:pPr>
      <w:del w:id="4203" w:author="Swixx SK" w:date="2025-04-01T09:59:00Z">
        <w:r w:rsidRPr="005633E7" w:rsidDel="00365B8B">
          <w:rPr>
            <w:b/>
            <w:sz w:val="22"/>
            <w:szCs w:val="22"/>
          </w:rPr>
          <w:delText>Varovné príznaky hypoglykémie</w:delText>
        </w:r>
      </w:del>
    </w:p>
    <w:p w14:paraId="760034AF" w14:textId="5E2242EE"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4" w:author="Swixx SK" w:date="2025-04-01T09:59:00Z"/>
          <w:sz w:val="22"/>
          <w:szCs w:val="22"/>
        </w:rPr>
      </w:pPr>
      <w:del w:id="4205" w:author="Swixx SK" w:date="2025-04-01T09:59:00Z">
        <w:r w:rsidRPr="005633E7" w:rsidDel="00365B8B">
          <w:rPr>
            <w:sz w:val="22"/>
            <w:szCs w:val="22"/>
          </w:rPr>
          <w:delText>Prvé príznaky v tele bývajú všeobecné. K prvým príznakom, ktoré naznačujú, že hladina cukru v krvi klesá príliš nízko alebo príliš rýchlo</w:delText>
        </w:r>
        <w:r w:rsidDel="00365B8B">
          <w:rPr>
            <w:sz w:val="22"/>
            <w:szCs w:val="22"/>
          </w:rPr>
          <w:delText>,</w:delText>
        </w:r>
        <w:r w:rsidRPr="005633E7" w:rsidDel="00365B8B">
          <w:rPr>
            <w:sz w:val="22"/>
            <w:szCs w:val="22"/>
          </w:rPr>
          <w:delText xml:space="preserve"> patria: potenie, vlhká koža, úzkosť, rýchly alebo nepravidlený tep, vysoký krvný tlak a búšenie srdca. Tieto príznaky sa často objavujú pred príznakmi nízkej hladiny cukru v mozgu.</w:delText>
        </w:r>
      </w:del>
    </w:p>
    <w:p w14:paraId="00F2129E" w14:textId="636E92D4"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6" w:author="Swixx SK" w:date="2025-04-01T09:59:00Z"/>
          <w:sz w:val="22"/>
          <w:szCs w:val="22"/>
        </w:rPr>
      </w:pPr>
    </w:p>
    <w:p w14:paraId="61C0E062" w14:textId="3EA4E65F"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7" w:author="Swixx SK" w:date="2025-04-01T09:59:00Z"/>
          <w:sz w:val="22"/>
          <w:szCs w:val="22"/>
        </w:rPr>
      </w:pPr>
      <w:del w:id="4208" w:author="Swixx SK" w:date="2025-04-01T09:59:00Z">
        <w:r w:rsidRPr="005633E7" w:rsidDel="00365B8B">
          <w:rPr>
            <w:sz w:val="22"/>
            <w:szCs w:val="22"/>
          </w:rPr>
          <w:delText>K príznakom v mozgu patria: bolesť hlavy, pálčivý hlad, nevoľnosť, vracanie, únava, ospalosť, nepokoj, poruchy spánku, agresívne správanie, poruchy sústredenosti, zhoršené reakcie, depresia, zmätenosť, poruchy reči (niekedy úplná strata reči), poruchy zraku, triaška, neschopnosť hýbať sa (ochrnutie), mravenčenie v rukách a ramenách, pocit znecitlivenia a brnenia často okolo úst, pocit závratu, strata sebaovládania, neschopnosť postarať sa o seba, strata vedomia.</w:delText>
        </w:r>
      </w:del>
    </w:p>
    <w:p w14:paraId="3F6CF727" w14:textId="5726B2A9"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09" w:author="Swixx SK" w:date="2025-04-01T09:59:00Z"/>
          <w:sz w:val="22"/>
          <w:szCs w:val="22"/>
        </w:rPr>
      </w:pPr>
    </w:p>
    <w:p w14:paraId="52527985" w14:textId="72310AA7"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10" w:author="Swixx SK" w:date="2025-04-01T09:59:00Z"/>
          <w:sz w:val="22"/>
          <w:szCs w:val="22"/>
        </w:rPr>
      </w:pPr>
      <w:del w:id="4211" w:author="Swixx SK" w:date="2025-04-01T09:59:00Z">
        <w:r w:rsidRPr="005633E7" w:rsidDel="00365B8B">
          <w:rPr>
            <w:sz w:val="22"/>
            <w:szCs w:val="22"/>
          </w:rPr>
          <w:delText>Kedy môžu byť príznaky hypoglykémie menej zreteľné:</w:delText>
        </w:r>
      </w:del>
    </w:p>
    <w:p w14:paraId="410CC1CD" w14:textId="6D4178A7"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12" w:author="Swixx SK" w:date="2025-04-01T09:59:00Z"/>
          <w:sz w:val="22"/>
          <w:szCs w:val="22"/>
        </w:rPr>
      </w:pPr>
      <w:del w:id="4213" w:author="Swixx SK" w:date="2025-04-01T09:59:00Z">
        <w:r w:rsidRPr="005633E7" w:rsidDel="00365B8B">
          <w:rPr>
            <w:sz w:val="22"/>
            <w:szCs w:val="22"/>
          </w:rPr>
          <w:delText>Prvé príznaky, ktoré vás môžu varovať pred hypoglykémiou sa môžu meniť, môžu byť slabšie alebo môžu úplne chýbať:</w:delText>
        </w:r>
      </w:del>
    </w:p>
    <w:p w14:paraId="2173B130" w14:textId="41D08EF8" w:rsidR="005051E2" w:rsidRPr="005633E7" w:rsidDel="00365B8B" w:rsidRDefault="005051E2" w:rsidP="005051E2">
      <w:pPr>
        <w:numPr>
          <w:ilvl w:val="0"/>
          <w:numId w:val="95"/>
        </w:numPr>
        <w:pBdr>
          <w:top w:val="single" w:sz="4" w:space="1" w:color="auto"/>
          <w:left w:val="single" w:sz="4" w:space="1" w:color="auto"/>
          <w:bottom w:val="single" w:sz="4" w:space="1" w:color="auto"/>
          <w:right w:val="single" w:sz="4" w:space="1" w:color="auto"/>
        </w:pBdr>
        <w:tabs>
          <w:tab w:val="left" w:pos="567"/>
        </w:tabs>
        <w:rPr>
          <w:del w:id="4214" w:author="Swixx SK" w:date="2025-04-01T09:59:00Z"/>
          <w:sz w:val="22"/>
          <w:szCs w:val="22"/>
        </w:rPr>
      </w:pPr>
      <w:del w:id="4215" w:author="Swixx SK" w:date="2025-04-01T09:59:00Z">
        <w:r w:rsidRPr="005633E7" w:rsidDel="00365B8B">
          <w:rPr>
            <w:sz w:val="22"/>
            <w:szCs w:val="22"/>
          </w:rPr>
          <w:delText>ak ste starší.</w:delText>
        </w:r>
      </w:del>
    </w:p>
    <w:p w14:paraId="6E613E80" w14:textId="017FCAB2" w:rsidR="005051E2" w:rsidRPr="005633E7" w:rsidDel="00365B8B" w:rsidRDefault="005051E2" w:rsidP="005051E2">
      <w:pPr>
        <w:numPr>
          <w:ilvl w:val="0"/>
          <w:numId w:val="95"/>
        </w:numPr>
        <w:pBdr>
          <w:top w:val="single" w:sz="4" w:space="1" w:color="auto"/>
          <w:left w:val="single" w:sz="4" w:space="1" w:color="auto"/>
          <w:bottom w:val="single" w:sz="4" w:space="1" w:color="auto"/>
          <w:right w:val="single" w:sz="4" w:space="1" w:color="auto"/>
        </w:pBdr>
        <w:tabs>
          <w:tab w:val="left" w:pos="567"/>
        </w:tabs>
        <w:rPr>
          <w:del w:id="4216" w:author="Swixx SK" w:date="2025-04-01T09:59:00Z"/>
          <w:sz w:val="22"/>
          <w:szCs w:val="22"/>
        </w:rPr>
      </w:pPr>
      <w:del w:id="4217" w:author="Swixx SK" w:date="2025-04-01T09:59:00Z">
        <w:r w:rsidRPr="005633E7" w:rsidDel="00365B8B">
          <w:rPr>
            <w:sz w:val="22"/>
            <w:szCs w:val="22"/>
          </w:rPr>
          <w:delText>ak máte už dlho cukrovku.</w:delText>
        </w:r>
      </w:del>
    </w:p>
    <w:p w14:paraId="23A799F4" w14:textId="69F3E2BD" w:rsidR="005051E2" w:rsidRPr="005633E7" w:rsidDel="00365B8B" w:rsidRDefault="005051E2" w:rsidP="005051E2">
      <w:pPr>
        <w:numPr>
          <w:ilvl w:val="0"/>
          <w:numId w:val="95"/>
        </w:numPr>
        <w:pBdr>
          <w:top w:val="single" w:sz="4" w:space="1" w:color="auto"/>
          <w:left w:val="single" w:sz="4" w:space="1" w:color="auto"/>
          <w:bottom w:val="single" w:sz="4" w:space="1" w:color="auto"/>
          <w:right w:val="single" w:sz="4" w:space="1" w:color="auto"/>
        </w:pBdr>
        <w:tabs>
          <w:tab w:val="left" w:pos="567"/>
        </w:tabs>
        <w:rPr>
          <w:del w:id="4218" w:author="Swixx SK" w:date="2025-04-01T09:59:00Z"/>
          <w:sz w:val="22"/>
          <w:szCs w:val="22"/>
        </w:rPr>
      </w:pPr>
      <w:del w:id="4219" w:author="Swixx SK" w:date="2025-04-01T09:59:00Z">
        <w:r w:rsidRPr="005633E7" w:rsidDel="00365B8B">
          <w:rPr>
            <w:sz w:val="22"/>
            <w:szCs w:val="22"/>
          </w:rPr>
          <w:delText>ak trpíte určitým nervovým ochorením (nazýva sa “diabetická autonómna neuropatia”).</w:delText>
        </w:r>
      </w:del>
    </w:p>
    <w:p w14:paraId="6FC9FD61" w14:textId="76DFE56C" w:rsidR="005051E2" w:rsidRPr="005633E7" w:rsidDel="00365B8B" w:rsidRDefault="005051E2" w:rsidP="005051E2">
      <w:pPr>
        <w:numPr>
          <w:ilvl w:val="0"/>
          <w:numId w:val="95"/>
        </w:numPr>
        <w:pBdr>
          <w:top w:val="single" w:sz="4" w:space="1" w:color="auto"/>
          <w:left w:val="single" w:sz="4" w:space="1" w:color="auto"/>
          <w:bottom w:val="single" w:sz="4" w:space="1" w:color="auto"/>
          <w:right w:val="single" w:sz="4" w:space="1" w:color="auto"/>
        </w:pBdr>
        <w:tabs>
          <w:tab w:val="left" w:pos="567"/>
        </w:tabs>
        <w:rPr>
          <w:del w:id="4220" w:author="Swixx SK" w:date="2025-04-01T09:59:00Z"/>
          <w:sz w:val="22"/>
          <w:szCs w:val="22"/>
        </w:rPr>
      </w:pPr>
      <w:del w:id="4221" w:author="Swixx SK" w:date="2025-04-01T09:59:00Z">
        <w:r w:rsidRPr="005633E7" w:rsidDel="00365B8B">
          <w:rPr>
            <w:sz w:val="22"/>
            <w:szCs w:val="22"/>
          </w:rPr>
          <w:delText>ak ste nedávno prekonali hypoglykémiu (napríklad včera).</w:delText>
        </w:r>
      </w:del>
    </w:p>
    <w:p w14:paraId="330A66FA" w14:textId="455CC825" w:rsidR="005051E2" w:rsidRPr="005633E7" w:rsidDel="00365B8B" w:rsidRDefault="005051E2" w:rsidP="005051E2">
      <w:pPr>
        <w:numPr>
          <w:ilvl w:val="0"/>
          <w:numId w:val="95"/>
        </w:numPr>
        <w:pBdr>
          <w:top w:val="single" w:sz="4" w:space="1" w:color="auto"/>
          <w:left w:val="single" w:sz="4" w:space="1" w:color="auto"/>
          <w:bottom w:val="single" w:sz="4" w:space="1" w:color="auto"/>
          <w:right w:val="single" w:sz="4" w:space="1" w:color="auto"/>
        </w:pBdr>
        <w:tabs>
          <w:tab w:val="left" w:pos="567"/>
        </w:tabs>
        <w:rPr>
          <w:del w:id="4222" w:author="Swixx SK" w:date="2025-04-01T09:59:00Z"/>
          <w:sz w:val="22"/>
          <w:szCs w:val="22"/>
        </w:rPr>
      </w:pPr>
      <w:del w:id="4223" w:author="Swixx SK" w:date="2025-04-01T09:59:00Z">
        <w:r w:rsidRPr="005633E7" w:rsidDel="00365B8B">
          <w:rPr>
            <w:sz w:val="22"/>
            <w:szCs w:val="22"/>
          </w:rPr>
          <w:delText>ak už pomaly nastáva hypoglykémia.</w:delText>
        </w:r>
      </w:del>
    </w:p>
    <w:p w14:paraId="311D5EA9" w14:textId="56B8D22F" w:rsidR="005051E2" w:rsidRPr="005633E7" w:rsidDel="00365B8B" w:rsidRDefault="005051E2" w:rsidP="005051E2">
      <w:pPr>
        <w:numPr>
          <w:ilvl w:val="0"/>
          <w:numId w:val="96"/>
        </w:numPr>
        <w:pBdr>
          <w:top w:val="single" w:sz="4" w:space="1" w:color="auto"/>
          <w:left w:val="single" w:sz="4" w:space="1" w:color="auto"/>
          <w:bottom w:val="single" w:sz="4" w:space="1" w:color="auto"/>
          <w:right w:val="single" w:sz="4" w:space="1" w:color="auto"/>
        </w:pBdr>
        <w:tabs>
          <w:tab w:val="left" w:pos="567"/>
        </w:tabs>
        <w:rPr>
          <w:del w:id="4224" w:author="Swixx SK" w:date="2025-04-01T09:59:00Z"/>
          <w:sz w:val="22"/>
          <w:szCs w:val="22"/>
        </w:rPr>
      </w:pPr>
      <w:del w:id="4225" w:author="Swixx SK" w:date="2025-04-01T09:59:00Z">
        <w:r w:rsidRPr="005633E7" w:rsidDel="00365B8B">
          <w:rPr>
            <w:sz w:val="22"/>
            <w:szCs w:val="22"/>
          </w:rPr>
          <w:delText xml:space="preserve">ak už máte takmer “normálnu”, alebo aspoň výrazne zlepšenú hladinu cukru v krvi. </w:delText>
        </w:r>
      </w:del>
    </w:p>
    <w:p w14:paraId="4EC54B11" w14:textId="173F25B8" w:rsidR="005051E2" w:rsidRPr="005633E7" w:rsidDel="00365B8B" w:rsidRDefault="005051E2" w:rsidP="005051E2">
      <w:pPr>
        <w:numPr>
          <w:ilvl w:val="0"/>
          <w:numId w:val="96"/>
        </w:numPr>
        <w:pBdr>
          <w:top w:val="single" w:sz="4" w:space="1" w:color="auto"/>
          <w:left w:val="single" w:sz="4" w:space="1" w:color="auto"/>
          <w:bottom w:val="single" w:sz="4" w:space="1" w:color="auto"/>
          <w:right w:val="single" w:sz="4" w:space="1" w:color="auto"/>
        </w:pBdr>
        <w:tabs>
          <w:tab w:val="left" w:pos="567"/>
        </w:tabs>
        <w:ind w:left="567" w:hanging="567"/>
        <w:rPr>
          <w:del w:id="4226" w:author="Swixx SK" w:date="2025-04-01T09:59:00Z"/>
          <w:sz w:val="22"/>
          <w:szCs w:val="22"/>
        </w:rPr>
      </w:pPr>
      <w:del w:id="4227" w:author="Swixx SK" w:date="2025-04-01T09:59:00Z">
        <w:r w:rsidRPr="005633E7" w:rsidDel="00365B8B">
          <w:rPr>
            <w:sz w:val="22"/>
            <w:szCs w:val="22"/>
          </w:rPr>
          <w:delText>ak ste nedávno prešli z používania zvieracieho inzulínu na ľudský - ako Toujeo.</w:delText>
        </w:r>
      </w:del>
    </w:p>
    <w:p w14:paraId="01DDA492" w14:textId="703F7136" w:rsidR="005051E2" w:rsidRPr="005633E7" w:rsidDel="00365B8B" w:rsidRDefault="005051E2" w:rsidP="005051E2">
      <w:pPr>
        <w:pStyle w:val="BodyTextIndent2"/>
        <w:numPr>
          <w:ilvl w:val="0"/>
          <w:numId w:val="96"/>
        </w:numPr>
        <w:pBdr>
          <w:top w:val="single" w:sz="4" w:space="1" w:color="auto"/>
          <w:left w:val="single" w:sz="4" w:space="1" w:color="auto"/>
          <w:bottom w:val="single" w:sz="4" w:space="1" w:color="auto"/>
          <w:right w:val="single" w:sz="4" w:space="1" w:color="auto"/>
        </w:pBdr>
        <w:tabs>
          <w:tab w:val="left" w:pos="567"/>
        </w:tabs>
        <w:autoSpaceDE/>
        <w:autoSpaceDN/>
        <w:adjustRightInd/>
        <w:ind w:left="567" w:hanging="567"/>
        <w:rPr>
          <w:del w:id="4228" w:author="Swixx SK" w:date="2025-04-01T09:59:00Z"/>
          <w:szCs w:val="22"/>
        </w:rPr>
      </w:pPr>
      <w:del w:id="4229" w:author="Swixx SK" w:date="2025-04-01T09:59:00Z">
        <w:r w:rsidRPr="005633E7" w:rsidDel="00365B8B">
          <w:rPr>
            <w:szCs w:val="22"/>
          </w:rPr>
          <w:delText>ak užívate alebo ste užívali niektoré iné lieky (pozri časť 2. „Iné lieky a Toujeo").</w:delText>
        </w:r>
      </w:del>
    </w:p>
    <w:p w14:paraId="2EFF1CE7" w14:textId="4CE726EB"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30" w:author="Swixx SK" w:date="2025-04-01T09:59:00Z"/>
          <w:sz w:val="22"/>
          <w:szCs w:val="22"/>
        </w:rPr>
      </w:pPr>
    </w:p>
    <w:p w14:paraId="0C0495AD" w14:textId="7FE3F490"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31" w:author="Swixx SK" w:date="2025-04-01T09:59:00Z"/>
          <w:sz w:val="22"/>
          <w:szCs w:val="22"/>
        </w:rPr>
      </w:pPr>
      <w:del w:id="4232" w:author="Swixx SK" w:date="2025-04-01T09:59:00Z">
        <w:r w:rsidRPr="005633E7" w:rsidDel="00365B8B">
          <w:rPr>
            <w:sz w:val="22"/>
            <w:szCs w:val="22"/>
          </w:rPr>
          <w:delText>V takýchto prípadoch môže nastať ťažká hypoglykémia (dokonca mdloby) bez toho, aby ste si uvedomili, čo sa stalo. Dobre sa naučte rozpoznávať svoje varovné príznaky. Ak je to potrebné, môžete si častejšie kontrolovať hladinu cukru v krvi. To môže pomôcť odhaliť mierne hypoglykemické epizódy. Ak je pre vás ťažké rozpoznať svoje varovné príznaky, vyhýbajte sa situáciám (napríklad vedenie vozidla), kedy pri hypoglykémii vystavujete seba alebo iné osoby riziku.</w:delText>
        </w:r>
      </w:del>
    </w:p>
    <w:p w14:paraId="26EECA77" w14:textId="672A3345"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33" w:author="Swixx SK" w:date="2025-04-01T09:59:00Z"/>
          <w:sz w:val="22"/>
          <w:szCs w:val="22"/>
        </w:rPr>
      </w:pPr>
    </w:p>
    <w:p w14:paraId="31DA0F0C" w14:textId="18F24C0B"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34" w:author="Swixx SK" w:date="2025-04-01T09:59:00Z"/>
          <w:b/>
          <w:sz w:val="22"/>
          <w:szCs w:val="22"/>
        </w:rPr>
      </w:pPr>
      <w:del w:id="4235" w:author="Swixx SK" w:date="2025-04-01T09:59:00Z">
        <w:r w:rsidRPr="005633E7" w:rsidDel="00365B8B">
          <w:rPr>
            <w:b/>
            <w:sz w:val="22"/>
            <w:szCs w:val="22"/>
          </w:rPr>
          <w:delText>Čo máte urobiť, ak zistíte, že máte hypoglykémiu?</w:delText>
        </w:r>
      </w:del>
    </w:p>
    <w:p w14:paraId="158014B5" w14:textId="225BF1E1"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36" w:author="Swixx SK" w:date="2025-04-01T09:59:00Z"/>
          <w:sz w:val="22"/>
          <w:szCs w:val="22"/>
          <w:u w:val="single"/>
        </w:rPr>
      </w:pPr>
    </w:p>
    <w:p w14:paraId="6DA712F5" w14:textId="0955C321" w:rsidR="005051E2" w:rsidRPr="005633E7" w:rsidDel="00365B8B" w:rsidRDefault="005051E2" w:rsidP="005051E2">
      <w:pPr>
        <w:pStyle w:val="BodyTextIndent2"/>
        <w:pBdr>
          <w:left w:val="single" w:sz="4" w:space="1" w:color="auto"/>
          <w:right w:val="single" w:sz="4" w:space="1" w:color="auto"/>
        </w:pBdr>
        <w:tabs>
          <w:tab w:val="left" w:pos="567"/>
        </w:tabs>
        <w:rPr>
          <w:del w:id="4237" w:author="Swixx SK" w:date="2025-04-01T09:59:00Z"/>
          <w:szCs w:val="22"/>
        </w:rPr>
      </w:pPr>
      <w:del w:id="4238" w:author="Swixx SK" w:date="2025-04-01T09:59:00Z">
        <w:r w:rsidRPr="005633E7" w:rsidDel="00365B8B">
          <w:rPr>
            <w:szCs w:val="22"/>
          </w:rPr>
          <w:delText>1.</w:delText>
        </w:r>
        <w:r w:rsidRPr="005633E7" w:rsidDel="00365B8B">
          <w:rPr>
            <w:szCs w:val="22"/>
          </w:rPr>
          <w:tab/>
          <w:delText>Nepodávajte si inzulín. Okamžite zjedzte asi 10 až 20 g cukru, napríklad vo forme glukózy, kockového cukru alebo cukrom sladených nápojov. Nepite nápoj ani nejedzte jedlo obsahujúce umelé sladidlá (napríklad diétne nápoje). Pri liečbe hypoglykémie vám nepomôžu.</w:delText>
        </w:r>
      </w:del>
    </w:p>
    <w:p w14:paraId="3D8F2B7A" w14:textId="32D48684"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ind w:left="567" w:hanging="567"/>
        <w:rPr>
          <w:del w:id="4239" w:author="Swixx SK" w:date="2025-04-01T09:59:00Z"/>
          <w:sz w:val="22"/>
          <w:szCs w:val="22"/>
        </w:rPr>
      </w:pPr>
      <w:del w:id="4240" w:author="Swixx SK" w:date="2025-04-01T09:59:00Z">
        <w:r w:rsidRPr="005633E7" w:rsidDel="00365B8B">
          <w:rPr>
            <w:sz w:val="22"/>
            <w:szCs w:val="22"/>
          </w:rPr>
          <w:delText>2.</w:delText>
        </w:r>
        <w:r w:rsidRPr="005633E7" w:rsidDel="00365B8B">
          <w:rPr>
            <w:sz w:val="22"/>
            <w:szCs w:val="22"/>
          </w:rPr>
          <w:tab/>
          <w:delText>Potom zjedzte niečo s dlhotrvajúcim účinkom na zvýšenie hladiny cukru v krvi (napríklad chlieb alebo cestoviny). Ak si nie ste istý, aké jedlo máte zjesť, opýtajte sa svojho lekára alebo zdravotnej sestry.</w:delText>
        </w:r>
        <w:r w:rsidRPr="005633E7" w:rsidDel="00365B8B">
          <w:rPr>
            <w:sz w:val="22"/>
            <w:szCs w:val="22"/>
          </w:rPr>
          <w:br/>
          <w:delText>Pri lieku Toujeo môže zotavenie z hypogykémie trvať dlhšie, pretože je to inzulín s dlhodobým účinkom.</w:delText>
        </w:r>
      </w:del>
    </w:p>
    <w:p w14:paraId="3883C582" w14:textId="16CB3B07"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41" w:author="Swixx SK" w:date="2025-04-01T09:59:00Z"/>
          <w:sz w:val="22"/>
          <w:szCs w:val="22"/>
        </w:rPr>
      </w:pPr>
      <w:del w:id="4242" w:author="Swixx SK" w:date="2025-04-01T09:59:00Z">
        <w:r w:rsidRPr="005633E7" w:rsidDel="00365B8B">
          <w:rPr>
            <w:sz w:val="22"/>
            <w:szCs w:val="22"/>
          </w:rPr>
          <w:delText>3.</w:delText>
        </w:r>
        <w:r w:rsidRPr="005633E7" w:rsidDel="00365B8B">
          <w:rPr>
            <w:sz w:val="22"/>
            <w:szCs w:val="22"/>
          </w:rPr>
          <w:tab/>
          <w:delText>Ak sa hypoglykémia opäť vracia, zjedzte ďalších 10 až 20 g cukru.</w:delText>
        </w:r>
      </w:del>
    </w:p>
    <w:p w14:paraId="323CCC11" w14:textId="6D81B1F0"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ind w:left="567" w:hanging="567"/>
        <w:rPr>
          <w:del w:id="4243" w:author="Swixx SK" w:date="2025-04-01T09:59:00Z"/>
          <w:sz w:val="22"/>
          <w:szCs w:val="22"/>
        </w:rPr>
      </w:pPr>
      <w:del w:id="4244" w:author="Swixx SK" w:date="2025-04-01T09:59:00Z">
        <w:r w:rsidRPr="005633E7" w:rsidDel="00365B8B">
          <w:rPr>
            <w:sz w:val="22"/>
            <w:szCs w:val="22"/>
          </w:rPr>
          <w:delText>4.</w:delText>
        </w:r>
        <w:r w:rsidRPr="005633E7" w:rsidDel="00365B8B">
          <w:rPr>
            <w:sz w:val="22"/>
            <w:szCs w:val="22"/>
          </w:rPr>
          <w:tab/>
          <w:delText>Ak nie ste schopný hypoglykémiu kontrolovať, alebo ak sa opäť vracia, okamžite vyhľadajte lekára.</w:delText>
        </w:r>
      </w:del>
    </w:p>
    <w:p w14:paraId="616D78B9" w14:textId="2394242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45" w:author="Swixx SK" w:date="2025-04-01T09:59:00Z"/>
          <w:sz w:val="22"/>
          <w:szCs w:val="22"/>
        </w:rPr>
      </w:pPr>
    </w:p>
    <w:p w14:paraId="3FBD3529" w14:textId="5386EFF2"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46" w:author="Swixx SK" w:date="2025-04-01T09:59:00Z"/>
          <w:b/>
          <w:sz w:val="22"/>
          <w:szCs w:val="22"/>
        </w:rPr>
      </w:pPr>
      <w:del w:id="4247" w:author="Swixx SK" w:date="2025-04-01T09:59:00Z">
        <w:r w:rsidRPr="005633E7" w:rsidDel="00365B8B">
          <w:rPr>
            <w:b/>
            <w:sz w:val="22"/>
            <w:szCs w:val="22"/>
          </w:rPr>
          <w:delText>Čo majú urobiť in</w:delText>
        </w:r>
        <w:r w:rsidDel="00365B8B">
          <w:rPr>
            <w:b/>
            <w:sz w:val="22"/>
            <w:szCs w:val="22"/>
          </w:rPr>
          <w:delText>í</w:delText>
        </w:r>
        <w:r w:rsidRPr="005633E7" w:rsidDel="00365B8B">
          <w:rPr>
            <w:b/>
            <w:sz w:val="22"/>
            <w:szCs w:val="22"/>
          </w:rPr>
          <w:delText xml:space="preserve"> ľudia, ak máte hypoglykémiu</w:delText>
        </w:r>
      </w:del>
    </w:p>
    <w:p w14:paraId="58AD4B92" w14:textId="7AB00B0D"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48" w:author="Swixx SK" w:date="2025-04-01T09:59:00Z"/>
          <w:sz w:val="22"/>
          <w:szCs w:val="22"/>
        </w:rPr>
      </w:pPr>
    </w:p>
    <w:p w14:paraId="0B390C8A" w14:textId="2641411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49" w:author="Swixx SK" w:date="2025-04-01T09:59:00Z"/>
          <w:sz w:val="22"/>
          <w:szCs w:val="22"/>
        </w:rPr>
      </w:pPr>
      <w:del w:id="4250" w:author="Swixx SK" w:date="2025-04-01T09:59:00Z">
        <w:r w:rsidRPr="005633E7" w:rsidDel="00365B8B">
          <w:rPr>
            <w:sz w:val="22"/>
            <w:szCs w:val="22"/>
          </w:rPr>
          <w:delText>Povedzte svojim príbuzným, priateľom a ľuďom vo svojom blízkom okolí, že budete potrebovať pomoc lekára, ak nemôžete prehĺtať alebo upadnete do bezvedomia (omdliete).</w:delText>
        </w:r>
      </w:del>
    </w:p>
    <w:p w14:paraId="26A2BE36" w14:textId="294337AD"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51" w:author="Swixx SK" w:date="2025-04-01T09:59:00Z"/>
          <w:sz w:val="22"/>
          <w:szCs w:val="22"/>
        </w:rPr>
      </w:pPr>
      <w:del w:id="4252" w:author="Swixx SK" w:date="2025-04-01T09:59:00Z">
        <w:r w:rsidRPr="005633E7" w:rsidDel="00365B8B">
          <w:rPr>
            <w:sz w:val="22"/>
            <w:szCs w:val="22"/>
          </w:rPr>
          <w:lastRenderedPageBreak/>
          <w:delText>Budete potrebovať injekciu glukózy alebo glukagónu (liek na zvýšenie hladiny cukru v krvi). Tieto injekcie sú opodstatnené aj vtedy, ak nie je úplne jasné, či ide o hypoglykémiu.</w:delText>
        </w:r>
      </w:del>
    </w:p>
    <w:p w14:paraId="4C67DA4F" w14:textId="12BBA00C"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53" w:author="Swixx SK" w:date="2025-04-01T09:59:00Z"/>
          <w:sz w:val="22"/>
          <w:szCs w:val="22"/>
        </w:rPr>
      </w:pPr>
    </w:p>
    <w:p w14:paraId="472EE77C" w14:textId="320ED728" w:rsidR="005051E2" w:rsidRPr="005633E7" w:rsidDel="00365B8B" w:rsidRDefault="005051E2" w:rsidP="005051E2">
      <w:pPr>
        <w:pBdr>
          <w:top w:val="single" w:sz="4" w:space="1" w:color="auto"/>
          <w:left w:val="single" w:sz="4" w:space="1" w:color="auto"/>
          <w:bottom w:val="single" w:sz="4" w:space="1" w:color="auto"/>
          <w:right w:val="single" w:sz="4" w:space="1" w:color="auto"/>
        </w:pBdr>
        <w:tabs>
          <w:tab w:val="left" w:pos="567"/>
        </w:tabs>
        <w:rPr>
          <w:del w:id="4254" w:author="Swixx SK" w:date="2025-04-01T09:59:00Z"/>
          <w:sz w:val="22"/>
          <w:szCs w:val="22"/>
        </w:rPr>
      </w:pPr>
      <w:del w:id="4255" w:author="Swixx SK" w:date="2025-04-01T09:59:00Z">
        <w:r w:rsidRPr="005633E7" w:rsidDel="00365B8B">
          <w:rPr>
            <w:sz w:val="22"/>
            <w:szCs w:val="22"/>
          </w:rPr>
          <w:delText>Na overenie, či skutočne ide o hypoglykémiu, si okamžite po podaní glukózy skontrolujte hladinu cukru v krvi.</w:delText>
        </w:r>
      </w:del>
    </w:p>
    <w:p w14:paraId="5D575C16" w14:textId="77777777" w:rsidR="00365B8B" w:rsidRDefault="00365B8B" w:rsidP="00EC44B1">
      <w:pPr>
        <w:tabs>
          <w:tab w:val="left" w:pos="567"/>
        </w:tabs>
        <w:rPr>
          <w:ins w:id="4256" w:author="Swixx SK" w:date="2025-04-01T09:59:00Z"/>
          <w:b/>
          <w:bCs/>
          <w:sz w:val="22"/>
          <w:szCs w:val="22"/>
        </w:rPr>
      </w:pPr>
    </w:p>
    <w:p w14:paraId="1F0AA35B"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jc w:val="center"/>
        <w:rPr>
          <w:ins w:id="4257" w:author="Swixx SK" w:date="2025-04-01T09:59:00Z"/>
          <w:b/>
          <w:sz w:val="22"/>
          <w:szCs w:val="22"/>
        </w:rPr>
        <w:pPrChange w:id="4258" w:author="Swixx SK" w:date="2025-04-01T07:32:00Z">
          <w:pPr>
            <w:tabs>
              <w:tab w:val="left" w:pos="567"/>
            </w:tabs>
            <w:jc w:val="center"/>
          </w:pPr>
        </w:pPrChange>
      </w:pPr>
      <w:ins w:id="4259" w:author="Swixx SK" w:date="2025-04-01T09:59:00Z">
        <w:r w:rsidRPr="00551E85">
          <w:rPr>
            <w:b/>
            <w:sz w:val="22"/>
            <w:szCs w:val="22"/>
          </w:rPr>
          <w:t>Hyperglykémia a hypoglykémia</w:t>
        </w:r>
      </w:ins>
    </w:p>
    <w:p w14:paraId="76299A6B"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jc w:val="center"/>
        <w:rPr>
          <w:ins w:id="4260" w:author="Swixx SK" w:date="2025-04-01T09:59:00Z"/>
          <w:b/>
          <w:sz w:val="22"/>
          <w:szCs w:val="22"/>
        </w:rPr>
        <w:pPrChange w:id="4261" w:author="Swixx SK" w:date="2025-04-01T07:32:00Z">
          <w:pPr>
            <w:tabs>
              <w:tab w:val="left" w:pos="567"/>
            </w:tabs>
            <w:jc w:val="center"/>
          </w:pPr>
        </w:pPrChange>
      </w:pPr>
    </w:p>
    <w:p w14:paraId="3515FC33"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jc w:val="center"/>
        <w:rPr>
          <w:ins w:id="4262" w:author="Swixx SK" w:date="2025-04-01T09:59:00Z"/>
          <w:b/>
          <w:sz w:val="22"/>
          <w:szCs w:val="22"/>
        </w:rPr>
        <w:pPrChange w:id="4263" w:author="Swixx SK" w:date="2025-04-01T07:32:00Z">
          <w:pPr>
            <w:tabs>
              <w:tab w:val="left" w:pos="567"/>
            </w:tabs>
            <w:jc w:val="center"/>
          </w:pPr>
        </w:pPrChange>
      </w:pPr>
      <w:ins w:id="4264" w:author="Swixx SK" w:date="2025-04-01T09:59:00Z">
        <w:r w:rsidRPr="00551E85">
          <w:rPr>
            <w:b/>
            <w:sz w:val="22"/>
            <w:szCs w:val="22"/>
          </w:rPr>
          <w:t>Ak si podávate inzulín, vždy musíte nosiť so sebou tieto veci:</w:t>
        </w:r>
      </w:ins>
    </w:p>
    <w:p w14:paraId="2778F7C9"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2127"/>
          <w:tab w:val="left" w:pos="2268"/>
        </w:tabs>
        <w:ind w:left="1701" w:firstLine="0"/>
        <w:rPr>
          <w:ins w:id="4265" w:author="Swixx SK" w:date="2025-04-01T09:59:00Z"/>
          <w:bCs/>
          <w:sz w:val="22"/>
          <w:szCs w:val="22"/>
        </w:rPr>
        <w:pPrChange w:id="4266" w:author="Swixx SK" w:date="2025-04-01T07:32:00Z">
          <w:pPr>
            <w:numPr>
              <w:numId w:val="90"/>
            </w:numPr>
            <w:tabs>
              <w:tab w:val="left" w:pos="2127"/>
              <w:tab w:val="left" w:pos="2268"/>
            </w:tabs>
            <w:ind w:left="1701" w:hanging="360"/>
          </w:pPr>
        </w:pPrChange>
      </w:pPr>
      <w:ins w:id="4267" w:author="Swixx SK" w:date="2025-04-01T09:59:00Z">
        <w:r w:rsidRPr="00551E85">
          <w:rPr>
            <w:bCs/>
            <w:sz w:val="22"/>
            <w:szCs w:val="22"/>
          </w:rPr>
          <w:t>Cukor (minimálne 20 gramov).</w:t>
        </w:r>
      </w:ins>
    </w:p>
    <w:p w14:paraId="66C6A9E4"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2127"/>
          <w:tab w:val="left" w:pos="2268"/>
        </w:tabs>
        <w:ind w:left="1701" w:firstLine="0"/>
        <w:rPr>
          <w:ins w:id="4268" w:author="Swixx SK" w:date="2025-04-01T09:59:00Z"/>
          <w:bCs/>
          <w:sz w:val="22"/>
          <w:szCs w:val="22"/>
        </w:rPr>
        <w:pPrChange w:id="4269" w:author="Swixx SK" w:date="2025-04-01T07:32:00Z">
          <w:pPr>
            <w:numPr>
              <w:numId w:val="90"/>
            </w:numPr>
            <w:tabs>
              <w:tab w:val="left" w:pos="2127"/>
              <w:tab w:val="left" w:pos="2268"/>
            </w:tabs>
            <w:ind w:left="1701" w:hanging="360"/>
          </w:pPr>
        </w:pPrChange>
      </w:pPr>
      <w:ins w:id="4270" w:author="Swixx SK" w:date="2025-04-01T09:59:00Z">
        <w:r w:rsidRPr="00551E85">
          <w:rPr>
            <w:bCs/>
            <w:sz w:val="22"/>
            <w:szCs w:val="22"/>
          </w:rPr>
          <w:t>Informáciu, aby ostatní vedeli, že máte cukrovku.</w:t>
        </w:r>
      </w:ins>
    </w:p>
    <w:p w14:paraId="6E7081CB"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jc w:val="center"/>
        <w:rPr>
          <w:ins w:id="4271" w:author="Swixx SK" w:date="2025-04-01T09:59:00Z"/>
          <w:bCs/>
          <w:sz w:val="22"/>
          <w:szCs w:val="22"/>
        </w:rPr>
        <w:pPrChange w:id="4272" w:author="Swixx SK" w:date="2025-04-01T07:32:00Z">
          <w:pPr>
            <w:tabs>
              <w:tab w:val="left" w:pos="567"/>
            </w:tabs>
            <w:jc w:val="center"/>
          </w:pPr>
        </w:pPrChange>
      </w:pPr>
    </w:p>
    <w:p w14:paraId="6D302D26" w14:textId="77777777" w:rsidR="00365B8B" w:rsidRPr="00873575" w:rsidRDefault="00365B8B">
      <w:pPr>
        <w:pBdr>
          <w:top w:val="single" w:sz="4" w:space="1" w:color="auto"/>
          <w:left w:val="single" w:sz="4" w:space="1" w:color="auto"/>
          <w:bottom w:val="single" w:sz="4" w:space="1" w:color="auto"/>
          <w:right w:val="single" w:sz="4" w:space="1" w:color="auto"/>
        </w:pBdr>
        <w:tabs>
          <w:tab w:val="left" w:pos="567"/>
        </w:tabs>
        <w:rPr>
          <w:ins w:id="4273" w:author="Swixx SK" w:date="2025-04-01T09:59:00Z"/>
          <w:b/>
          <w:sz w:val="22"/>
          <w:szCs w:val="22"/>
          <w:rPrChange w:id="4274" w:author="Swixx Biopharma1" w:date="2025-04-03T21:26:00Z">
            <w:rPr>
              <w:ins w:id="4275" w:author="Swixx SK" w:date="2025-04-01T09:59:00Z"/>
              <w:b/>
              <w:sz w:val="22"/>
              <w:szCs w:val="22"/>
              <w:u w:val="single"/>
            </w:rPr>
          </w:rPrChange>
        </w:rPr>
        <w:pPrChange w:id="4276" w:author="Swixx SK" w:date="2025-04-01T07:32:00Z">
          <w:pPr>
            <w:tabs>
              <w:tab w:val="left" w:pos="567"/>
            </w:tabs>
          </w:pPr>
        </w:pPrChange>
      </w:pPr>
      <w:ins w:id="4277" w:author="Swixx SK" w:date="2025-04-01T09:59:00Z">
        <w:r w:rsidRPr="00873575">
          <w:rPr>
            <w:b/>
            <w:sz w:val="22"/>
            <w:szCs w:val="22"/>
            <w:rPrChange w:id="4278" w:author="Swixx Biopharma1" w:date="2025-04-03T21:26:00Z">
              <w:rPr>
                <w:b/>
                <w:sz w:val="22"/>
                <w:szCs w:val="22"/>
                <w:u w:val="single"/>
              </w:rPr>
            </w:rPrChange>
          </w:rPr>
          <w:t>Vysoká hladina cukru v krvi (hyperglykémia)</w:t>
        </w:r>
      </w:ins>
    </w:p>
    <w:p w14:paraId="6C40F3ED"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279" w:author="Swixx SK" w:date="2025-04-01T09:59:00Z"/>
          <w:b/>
          <w:sz w:val="22"/>
          <w:szCs w:val="22"/>
        </w:rPr>
        <w:pPrChange w:id="4280" w:author="Swixx SK" w:date="2025-04-01T07:32:00Z">
          <w:pPr>
            <w:tabs>
              <w:tab w:val="left" w:pos="567"/>
            </w:tabs>
          </w:pPr>
        </w:pPrChange>
      </w:pPr>
    </w:p>
    <w:p w14:paraId="12DAC54F"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281" w:author="Swixx SK" w:date="2025-04-01T09:59:00Z"/>
          <w:sz w:val="22"/>
          <w:szCs w:val="22"/>
        </w:rPr>
        <w:pPrChange w:id="4282" w:author="Swixx SK" w:date="2025-04-01T07:32:00Z">
          <w:pPr>
            <w:tabs>
              <w:tab w:val="left" w:pos="567"/>
            </w:tabs>
          </w:pPr>
        </w:pPrChange>
      </w:pPr>
      <w:ins w:id="4283" w:author="Swixx SK" w:date="2025-04-01T09:59:00Z">
        <w:r w:rsidRPr="00551E85">
          <w:rPr>
            <w:b/>
            <w:sz w:val="22"/>
            <w:szCs w:val="22"/>
          </w:rPr>
          <w:t xml:space="preserve">Varovné prejavy </w:t>
        </w:r>
        <w:r w:rsidRPr="00873575">
          <w:rPr>
            <w:b/>
            <w:sz w:val="22"/>
            <w:szCs w:val="22"/>
            <w:rPrChange w:id="4284" w:author="Swixx Biopharma1" w:date="2025-04-03T21:26:00Z">
              <w:rPr>
                <w:b/>
                <w:sz w:val="22"/>
                <w:szCs w:val="22"/>
                <w:u w:val="single"/>
              </w:rPr>
            </w:rPrChange>
          </w:rPr>
          <w:t>vysokej hladiny cukru v krvi:</w:t>
        </w:r>
      </w:ins>
    </w:p>
    <w:p w14:paraId="6DD02510" w14:textId="77777777" w:rsidR="00365B8B" w:rsidRPr="00551E85" w:rsidRDefault="00365B8B">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4285" w:author="Swixx SK" w:date="2025-04-01T09:59:00Z"/>
          <w:szCs w:val="22"/>
        </w:rPr>
        <w:pPrChange w:id="4286" w:author="Swixx SK" w:date="2025-04-01T07:32:00Z">
          <w:pPr>
            <w:pStyle w:val="ListParagraph"/>
            <w:numPr>
              <w:numId w:val="178"/>
            </w:numPr>
            <w:tabs>
              <w:tab w:val="left" w:pos="567"/>
            </w:tabs>
            <w:ind w:left="567" w:hanging="567"/>
          </w:pPr>
        </w:pPrChange>
      </w:pPr>
      <w:ins w:id="4287" w:author="Swixx SK" w:date="2025-04-01T09:59:00Z">
        <w:r w:rsidRPr="00551E85">
          <w:rPr>
            <w:szCs w:val="22"/>
          </w:rPr>
          <w:t>pocit smädu, častejšia potreba močenia</w:t>
        </w:r>
      </w:ins>
    </w:p>
    <w:p w14:paraId="652ACDF2" w14:textId="77777777" w:rsidR="00365B8B" w:rsidRPr="00551E85" w:rsidRDefault="00365B8B">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4288" w:author="Swixx SK" w:date="2025-04-01T09:59:00Z"/>
          <w:szCs w:val="22"/>
        </w:rPr>
        <w:pPrChange w:id="4289" w:author="Swixx SK" w:date="2025-04-01T07:32:00Z">
          <w:pPr>
            <w:pStyle w:val="ListParagraph"/>
            <w:numPr>
              <w:numId w:val="178"/>
            </w:numPr>
            <w:tabs>
              <w:tab w:val="left" w:pos="567"/>
            </w:tabs>
            <w:ind w:left="567" w:hanging="567"/>
          </w:pPr>
        </w:pPrChange>
      </w:pPr>
      <w:ins w:id="4290" w:author="Swixx SK" w:date="2025-04-01T09:59:00Z">
        <w:r w:rsidRPr="00551E85">
          <w:rPr>
            <w:szCs w:val="22"/>
          </w:rPr>
          <w:t>pocit únavy alebo suchej kože, sčervenenie tváre, strata chuti do jedla</w:t>
        </w:r>
      </w:ins>
    </w:p>
    <w:p w14:paraId="362BB5ED" w14:textId="77777777" w:rsidR="00365B8B" w:rsidRPr="00551E85" w:rsidRDefault="00365B8B">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4291" w:author="Swixx SK" w:date="2025-04-01T09:59:00Z"/>
          <w:szCs w:val="22"/>
        </w:rPr>
        <w:pPrChange w:id="4292" w:author="Swixx SK" w:date="2025-04-01T07:32:00Z">
          <w:pPr>
            <w:pStyle w:val="ListParagraph"/>
            <w:numPr>
              <w:numId w:val="178"/>
            </w:numPr>
            <w:tabs>
              <w:tab w:val="left" w:pos="567"/>
            </w:tabs>
            <w:ind w:left="567" w:hanging="567"/>
          </w:pPr>
        </w:pPrChange>
      </w:pPr>
      <w:ins w:id="4293" w:author="Swixx SK" w:date="2025-04-01T09:59:00Z">
        <w:r w:rsidRPr="00551E85">
          <w:rPr>
            <w:szCs w:val="22"/>
          </w:rPr>
          <w:t>nízky krvný tlak, zrýchlený tep</w:t>
        </w:r>
      </w:ins>
    </w:p>
    <w:p w14:paraId="45EF05FC" w14:textId="77777777" w:rsidR="00365B8B" w:rsidRPr="00551E85" w:rsidRDefault="00365B8B">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4294" w:author="Swixx SK" w:date="2025-04-01T09:59:00Z"/>
          <w:szCs w:val="22"/>
        </w:rPr>
        <w:pPrChange w:id="4295" w:author="Swixx SK" w:date="2025-04-01T07:32:00Z">
          <w:pPr>
            <w:pStyle w:val="ListParagraph"/>
            <w:numPr>
              <w:numId w:val="178"/>
            </w:numPr>
            <w:tabs>
              <w:tab w:val="left" w:pos="567"/>
            </w:tabs>
            <w:ind w:left="567" w:hanging="567"/>
          </w:pPr>
        </w:pPrChange>
      </w:pPr>
      <w:ins w:id="4296" w:author="Swixx SK" w:date="2025-04-01T09:59:00Z">
        <w:r w:rsidRPr="00551E85">
          <w:rPr>
            <w:szCs w:val="22"/>
          </w:rPr>
          <w:t>prítomnosť glukózy a ketónov v moči</w:t>
        </w:r>
      </w:ins>
    </w:p>
    <w:p w14:paraId="7DC579EC" w14:textId="77777777" w:rsidR="00365B8B" w:rsidRPr="00551E85" w:rsidRDefault="00365B8B">
      <w:pPr>
        <w:pStyle w:val="ListParagraph"/>
        <w:numPr>
          <w:ilvl w:val="0"/>
          <w:numId w:val="178"/>
        </w:numPr>
        <w:pBdr>
          <w:top w:val="single" w:sz="4" w:space="1" w:color="auto"/>
          <w:left w:val="single" w:sz="4" w:space="1" w:color="auto"/>
          <w:bottom w:val="single" w:sz="4" w:space="1" w:color="auto"/>
          <w:right w:val="single" w:sz="4" w:space="1" w:color="auto"/>
        </w:pBdr>
        <w:tabs>
          <w:tab w:val="left" w:pos="567"/>
        </w:tabs>
        <w:ind w:left="567" w:hanging="567"/>
        <w:rPr>
          <w:ins w:id="4297" w:author="Swixx SK" w:date="2025-04-01T09:59:00Z"/>
          <w:szCs w:val="22"/>
        </w:rPr>
        <w:pPrChange w:id="4298" w:author="Swixx SK" w:date="2025-04-01T07:32:00Z">
          <w:pPr>
            <w:pStyle w:val="ListParagraph"/>
            <w:numPr>
              <w:numId w:val="178"/>
            </w:numPr>
            <w:tabs>
              <w:tab w:val="left" w:pos="567"/>
            </w:tabs>
            <w:ind w:left="567" w:hanging="567"/>
          </w:pPr>
        </w:pPrChange>
      </w:pPr>
      <w:ins w:id="4299" w:author="Swixx SK" w:date="2025-04-01T09:59:00Z">
        <w:r w:rsidRPr="00551E85">
          <w:rPr>
            <w:szCs w:val="22"/>
          </w:rPr>
          <w:t>bolesť žalúdka, rýchle a hlboké dýchanie, pocit ospalosti alebo strata vedomia (upadnutie do bezvedomia) môžu byť prejavmi závažného stavu (ketoacidózy) spôsobeného nedostatkom inzulínu.</w:t>
        </w:r>
      </w:ins>
    </w:p>
    <w:p w14:paraId="1BE349B9" w14:textId="77777777" w:rsidR="00365B8B" w:rsidRPr="00A52C46" w:rsidRDefault="00365B8B">
      <w:pPr>
        <w:pBdr>
          <w:top w:val="single" w:sz="4" w:space="1" w:color="auto"/>
          <w:left w:val="single" w:sz="4" w:space="1" w:color="auto"/>
          <w:bottom w:val="single" w:sz="4" w:space="1" w:color="auto"/>
          <w:right w:val="single" w:sz="4" w:space="1" w:color="auto"/>
        </w:pBdr>
        <w:tabs>
          <w:tab w:val="left" w:pos="2127"/>
          <w:tab w:val="left" w:pos="2268"/>
        </w:tabs>
        <w:rPr>
          <w:ins w:id="4300" w:author="Swixx SK" w:date="2025-04-01T09:59:00Z"/>
          <w:sz w:val="22"/>
          <w:szCs w:val="22"/>
        </w:rPr>
        <w:pPrChange w:id="4301" w:author="Swixx SK" w:date="2025-04-01T07:32:00Z">
          <w:pPr>
            <w:tabs>
              <w:tab w:val="left" w:pos="2127"/>
              <w:tab w:val="left" w:pos="2268"/>
            </w:tabs>
          </w:pPr>
        </w:pPrChange>
      </w:pPr>
    </w:p>
    <w:p w14:paraId="799002C3"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02" w:author="Swixx SK" w:date="2025-04-01T09:59:00Z"/>
          <w:b/>
          <w:sz w:val="22"/>
          <w:szCs w:val="22"/>
        </w:rPr>
        <w:pPrChange w:id="4303" w:author="Swixx SK" w:date="2025-04-01T07:32:00Z">
          <w:pPr>
            <w:tabs>
              <w:tab w:val="left" w:pos="567"/>
            </w:tabs>
          </w:pPr>
        </w:pPrChange>
      </w:pPr>
      <w:ins w:id="4304" w:author="Swixx SK" w:date="2025-04-01T09:59:00Z">
        <w:r w:rsidRPr="00551E85">
          <w:rPr>
            <w:b/>
            <w:sz w:val="22"/>
            <w:szCs w:val="22"/>
          </w:rPr>
          <w:t xml:space="preserve">Čo robiť, ak máte </w:t>
        </w:r>
        <w:r w:rsidRPr="00873575">
          <w:rPr>
            <w:b/>
            <w:sz w:val="22"/>
            <w:szCs w:val="22"/>
            <w:rPrChange w:id="4305" w:author="Swixx Biopharma1" w:date="2025-04-03T21:28:00Z">
              <w:rPr>
                <w:b/>
                <w:sz w:val="22"/>
                <w:szCs w:val="22"/>
                <w:u w:val="single"/>
              </w:rPr>
            </w:rPrChange>
          </w:rPr>
          <w:t>vysokú hladinu cukru v krvi</w:t>
        </w:r>
      </w:ins>
    </w:p>
    <w:p w14:paraId="24C6FAC3"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06" w:author="Swixx SK" w:date="2025-04-01T09:59:00Z"/>
          <w:sz w:val="22"/>
          <w:szCs w:val="22"/>
        </w:rPr>
        <w:pPrChange w:id="4307" w:author="Swixx SK" w:date="2025-04-01T07:32:00Z">
          <w:pPr>
            <w:numPr>
              <w:numId w:val="90"/>
            </w:numPr>
            <w:tabs>
              <w:tab w:val="left" w:pos="567"/>
            </w:tabs>
            <w:ind w:left="567" w:hanging="567"/>
          </w:pPr>
        </w:pPrChange>
      </w:pPr>
      <w:ins w:id="4308" w:author="Swixx SK" w:date="2025-04-01T09:59:00Z">
        <w:r w:rsidRPr="00551E85">
          <w:rPr>
            <w:sz w:val="22"/>
            <w:szCs w:val="22"/>
          </w:rPr>
          <w:t>Hneď ako spozorujete ktorýkoľvek z vyššie uvedených prejavov, skontrolujte si hladinu cukru v krvi a prítomnosť ketónov v moči.</w:t>
        </w:r>
      </w:ins>
    </w:p>
    <w:p w14:paraId="008ED180" w14:textId="09743531"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09" w:author="Swixx SK" w:date="2025-04-01T09:59:00Z"/>
          <w:sz w:val="22"/>
          <w:szCs w:val="22"/>
        </w:rPr>
        <w:pPrChange w:id="4310" w:author="Swixx SK" w:date="2025-04-01T07:32:00Z">
          <w:pPr>
            <w:numPr>
              <w:numId w:val="90"/>
            </w:numPr>
            <w:tabs>
              <w:tab w:val="left" w:pos="567"/>
            </w:tabs>
            <w:ind w:left="567" w:hanging="567"/>
          </w:pPr>
        </w:pPrChange>
      </w:pPr>
      <w:ins w:id="4311" w:author="Swixx SK" w:date="2025-04-01T09:59:00Z">
        <w:r w:rsidRPr="00551E85">
          <w:rPr>
            <w:sz w:val="22"/>
            <w:szCs w:val="22"/>
          </w:rPr>
          <w:t>Ak máte závažnú hyperglykémiu alebo ketoacidózu, okamžite kontaktujte svojho lekára. Tento stav musí vždy liečiť lekár a obvykle v nemocnici.</w:t>
        </w:r>
      </w:ins>
    </w:p>
    <w:p w14:paraId="0207D9FF"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12" w:author="Swixx SK" w:date="2025-04-01T09:59:00Z"/>
          <w:b/>
          <w:sz w:val="22"/>
          <w:szCs w:val="22"/>
        </w:rPr>
        <w:pPrChange w:id="4313" w:author="Swixx SK" w:date="2025-04-01T07:32:00Z">
          <w:pPr>
            <w:tabs>
              <w:tab w:val="left" w:pos="567"/>
            </w:tabs>
          </w:pPr>
        </w:pPrChange>
      </w:pPr>
    </w:p>
    <w:p w14:paraId="0242AB7D"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14" w:author="Swixx SK" w:date="2025-04-01T09:59:00Z"/>
          <w:sz w:val="22"/>
          <w:szCs w:val="22"/>
        </w:rPr>
        <w:pPrChange w:id="4315" w:author="Swixx SK" w:date="2025-04-01T07:32:00Z">
          <w:pPr>
            <w:tabs>
              <w:tab w:val="left" w:pos="567"/>
            </w:tabs>
          </w:pPr>
        </w:pPrChange>
      </w:pPr>
      <w:ins w:id="4316" w:author="Swixx SK" w:date="2025-04-01T09:59:00Z">
        <w:r w:rsidRPr="00873575">
          <w:rPr>
            <w:b/>
            <w:sz w:val="22"/>
            <w:szCs w:val="22"/>
            <w:rPrChange w:id="4317" w:author="Swixx Biopharma1" w:date="2025-04-03T21:29:00Z">
              <w:rPr>
                <w:b/>
                <w:sz w:val="22"/>
                <w:szCs w:val="22"/>
                <w:u w:val="single"/>
              </w:rPr>
            </w:rPrChange>
          </w:rPr>
          <w:t>Vysoká hladina cukru v krvi</w:t>
        </w:r>
        <w:r w:rsidRPr="00551E85">
          <w:rPr>
            <w:b/>
            <w:sz w:val="22"/>
            <w:szCs w:val="22"/>
          </w:rPr>
          <w:t xml:space="preserve"> môže nastať, ak:</w:t>
        </w:r>
      </w:ins>
    </w:p>
    <w:p w14:paraId="52B97A97" w14:textId="06ABB30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18" w:author="Swixx SK" w:date="2025-04-01T09:59:00Z"/>
          <w:sz w:val="22"/>
          <w:szCs w:val="22"/>
        </w:rPr>
        <w:pPrChange w:id="4319" w:author="Swixx SK" w:date="2025-04-01T07:32:00Z">
          <w:pPr>
            <w:numPr>
              <w:numId w:val="90"/>
            </w:numPr>
            <w:tabs>
              <w:tab w:val="left" w:pos="567"/>
            </w:tabs>
            <w:ind w:left="567" w:hanging="567"/>
          </w:pPr>
        </w:pPrChange>
      </w:pPr>
      <w:ins w:id="4320" w:author="Swixx SK" w:date="2025-04-01T09:59:00Z">
        <w:r w:rsidRPr="00551E85">
          <w:rPr>
            <w:sz w:val="22"/>
            <w:szCs w:val="22"/>
          </w:rPr>
          <w:t>ste si nepodali inzulín, alebo ste si podali málo inzulín</w:t>
        </w:r>
      </w:ins>
      <w:ins w:id="4321" w:author="Swixx Biopharma1" w:date="2025-04-03T21:29:00Z">
        <w:del w:id="4322" w:author="Swixx SK" w:date="2025-05-21T08:44:00Z">
          <w:r w:rsidR="00873575" w:rsidDel="0073641F">
            <w:rPr>
              <w:sz w:val="22"/>
              <w:szCs w:val="22"/>
            </w:rPr>
            <w:delText>.</w:delText>
          </w:r>
        </w:del>
      </w:ins>
    </w:p>
    <w:p w14:paraId="30A0C972" w14:textId="6F3DDF89"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23" w:author="Swixx SK" w:date="2025-04-01T09:59:00Z"/>
          <w:sz w:val="22"/>
          <w:szCs w:val="22"/>
        </w:rPr>
        <w:pPrChange w:id="4324" w:author="Swixx SK" w:date="2025-04-01T07:32:00Z">
          <w:pPr>
            <w:numPr>
              <w:numId w:val="90"/>
            </w:numPr>
            <w:tabs>
              <w:tab w:val="left" w:pos="567"/>
            </w:tabs>
            <w:ind w:left="567" w:hanging="567"/>
          </w:pPr>
        </w:pPrChange>
      </w:pPr>
      <w:ins w:id="4325" w:author="Swixx SK" w:date="2025-04-01T09:59:00Z">
        <w:r w:rsidRPr="00551E85">
          <w:rPr>
            <w:sz w:val="22"/>
            <w:szCs w:val="22"/>
          </w:rPr>
          <w:t>inzulín neúčinkuje správne – môže to byť preto, že nebol správne uchovávaný</w:t>
        </w:r>
      </w:ins>
      <w:ins w:id="4326" w:author="Swixx Biopharma1" w:date="2025-04-03T21:29:00Z">
        <w:del w:id="4327" w:author="Swixx SK" w:date="2025-05-21T08:44:00Z">
          <w:r w:rsidR="00873575" w:rsidDel="0073641F">
            <w:rPr>
              <w:sz w:val="22"/>
              <w:szCs w:val="22"/>
            </w:rPr>
            <w:delText>.</w:delText>
          </w:r>
        </w:del>
      </w:ins>
    </w:p>
    <w:p w14:paraId="235CEBF0" w14:textId="760CB4AF"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28" w:author="Swixx SK" w:date="2025-04-01T09:59:00Z"/>
          <w:sz w:val="22"/>
          <w:szCs w:val="22"/>
        </w:rPr>
        <w:pPrChange w:id="4329" w:author="Swixx SK" w:date="2025-04-01T07:32:00Z">
          <w:pPr>
            <w:numPr>
              <w:numId w:val="90"/>
            </w:numPr>
            <w:tabs>
              <w:tab w:val="left" w:pos="567"/>
            </w:tabs>
            <w:ind w:left="567" w:hanging="567"/>
          </w:pPr>
        </w:pPrChange>
      </w:pPr>
      <w:ins w:id="4330" w:author="Swixx SK" w:date="2025-04-01T09:59:00Z">
        <w:r w:rsidRPr="00551E85">
          <w:rPr>
            <w:sz w:val="22"/>
            <w:szCs w:val="22"/>
          </w:rPr>
          <w:t>inzulínové pero nepracuje správne</w:t>
        </w:r>
      </w:ins>
      <w:ins w:id="4331" w:author="Swixx Biopharma1" w:date="2025-04-03T21:29:00Z">
        <w:del w:id="4332" w:author="Swixx SK" w:date="2025-05-21T08:44:00Z">
          <w:r w:rsidR="00873575" w:rsidDel="0073641F">
            <w:rPr>
              <w:sz w:val="22"/>
              <w:szCs w:val="22"/>
            </w:rPr>
            <w:delText>.</w:delText>
          </w:r>
        </w:del>
      </w:ins>
    </w:p>
    <w:p w14:paraId="3ED421A4" w14:textId="33966D6E"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33" w:author="Swixx SK" w:date="2025-04-01T09:59:00Z"/>
          <w:sz w:val="22"/>
          <w:szCs w:val="22"/>
        </w:rPr>
        <w:pPrChange w:id="4334" w:author="Swixx SK" w:date="2025-04-01T07:32:00Z">
          <w:pPr>
            <w:numPr>
              <w:numId w:val="90"/>
            </w:numPr>
            <w:tabs>
              <w:tab w:val="left" w:pos="567"/>
            </w:tabs>
            <w:ind w:left="567" w:hanging="567"/>
          </w:pPr>
        </w:pPrChange>
      </w:pPr>
      <w:ins w:id="4335" w:author="Swixx SK" w:date="2025-04-01T09:59:00Z">
        <w:r w:rsidRPr="00551E85">
          <w:rPr>
            <w:sz w:val="22"/>
            <w:szCs w:val="22"/>
          </w:rPr>
          <w:t>cvičili ste menej ako zvyčajne</w:t>
        </w:r>
      </w:ins>
      <w:ins w:id="4336" w:author="Swixx Biopharma1" w:date="2025-04-03T21:29:00Z">
        <w:del w:id="4337" w:author="Swixx SK" w:date="2025-05-21T08:44:00Z">
          <w:r w:rsidR="00873575" w:rsidDel="0073641F">
            <w:rPr>
              <w:sz w:val="22"/>
              <w:szCs w:val="22"/>
            </w:rPr>
            <w:delText>.</w:delText>
          </w:r>
        </w:del>
      </w:ins>
    </w:p>
    <w:p w14:paraId="6B1B670B" w14:textId="0CCC2223"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38" w:author="Swixx SK" w:date="2025-04-01T09:59:00Z"/>
          <w:sz w:val="22"/>
          <w:szCs w:val="22"/>
        </w:rPr>
        <w:pPrChange w:id="4339" w:author="Swixx SK" w:date="2025-04-01T07:32:00Z">
          <w:pPr>
            <w:numPr>
              <w:numId w:val="90"/>
            </w:numPr>
            <w:tabs>
              <w:tab w:val="left" w:pos="567"/>
            </w:tabs>
            <w:ind w:left="567" w:hanging="567"/>
          </w:pPr>
        </w:pPrChange>
      </w:pPr>
      <w:ins w:id="4340" w:author="Swixx SK" w:date="2025-04-01T09:59:00Z">
        <w:r w:rsidRPr="00551E85">
          <w:rPr>
            <w:sz w:val="22"/>
            <w:szCs w:val="22"/>
          </w:rPr>
          <w:t>ste pod stresom - ako je emocionálna vypätie alebo vzrušenie</w:t>
        </w:r>
      </w:ins>
      <w:ins w:id="4341" w:author="Swixx Biopharma1" w:date="2025-04-03T21:29:00Z">
        <w:del w:id="4342" w:author="Swixx SK" w:date="2025-05-21T08:44:00Z">
          <w:r w:rsidR="00873575" w:rsidDel="0073641F">
            <w:rPr>
              <w:sz w:val="22"/>
              <w:szCs w:val="22"/>
            </w:rPr>
            <w:delText>.</w:delText>
          </w:r>
        </w:del>
      </w:ins>
    </w:p>
    <w:p w14:paraId="154D025E" w14:textId="20A905D8"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43" w:author="Swixx SK" w:date="2025-04-01T09:59:00Z"/>
          <w:sz w:val="22"/>
          <w:szCs w:val="22"/>
        </w:rPr>
        <w:pPrChange w:id="4344" w:author="Swixx SK" w:date="2025-04-01T07:32:00Z">
          <w:pPr>
            <w:numPr>
              <w:numId w:val="90"/>
            </w:numPr>
            <w:tabs>
              <w:tab w:val="left" w:pos="567"/>
            </w:tabs>
            <w:ind w:left="567" w:hanging="567"/>
          </w:pPr>
        </w:pPrChange>
      </w:pPr>
      <w:ins w:id="4345" w:author="Swixx SK" w:date="2025-04-01T09:59:00Z">
        <w:r w:rsidRPr="00551E85">
          <w:rPr>
            <w:sz w:val="22"/>
            <w:szCs w:val="22"/>
          </w:rPr>
          <w:t>m</w:t>
        </w:r>
        <w:r>
          <w:rPr>
            <w:sz w:val="22"/>
            <w:szCs w:val="22"/>
          </w:rPr>
          <w:t>áte</w:t>
        </w:r>
        <w:r w:rsidRPr="00551E85">
          <w:rPr>
            <w:sz w:val="22"/>
            <w:szCs w:val="22"/>
          </w:rPr>
          <w:t xml:space="preserve"> úraz, infekciu alebo horúčku či ste po operácii</w:t>
        </w:r>
      </w:ins>
      <w:ins w:id="4346" w:author="Swixx Biopharma1" w:date="2025-04-03T21:29:00Z">
        <w:del w:id="4347" w:author="Swixx SK" w:date="2025-05-21T08:44:00Z">
          <w:r w:rsidR="00873575" w:rsidDel="0073641F">
            <w:rPr>
              <w:sz w:val="22"/>
              <w:szCs w:val="22"/>
            </w:rPr>
            <w:delText>.</w:delText>
          </w:r>
        </w:del>
      </w:ins>
    </w:p>
    <w:p w14:paraId="46607CE1"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348" w:author="Swixx SK" w:date="2025-04-01T09:59:00Z"/>
          <w:sz w:val="22"/>
          <w:szCs w:val="22"/>
        </w:rPr>
        <w:pPrChange w:id="4349" w:author="Swixx SK" w:date="2025-04-01T07:32:00Z">
          <w:pPr>
            <w:numPr>
              <w:numId w:val="90"/>
            </w:numPr>
            <w:tabs>
              <w:tab w:val="left" w:pos="567"/>
            </w:tabs>
            <w:ind w:left="567" w:hanging="567"/>
          </w:pPr>
        </w:pPrChange>
      </w:pPr>
      <w:ins w:id="4350" w:author="Swixx SK" w:date="2025-04-01T09:59:00Z">
        <w:r w:rsidRPr="00551E85">
          <w:rPr>
            <w:sz w:val="22"/>
            <w:szCs w:val="22"/>
          </w:rPr>
          <w:t>užívate alebo ste užívali niektoré iné lieky, pozri časť 2. - „Iné lieky a Toujeo“.</w:t>
        </w:r>
      </w:ins>
    </w:p>
    <w:p w14:paraId="7EA3AE6F"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51" w:author="Swixx SK" w:date="2025-04-01T09:59:00Z"/>
          <w:sz w:val="22"/>
          <w:szCs w:val="22"/>
        </w:rPr>
        <w:pPrChange w:id="4352" w:author="Swixx SK" w:date="2025-04-01T07:32:00Z">
          <w:pPr>
            <w:tabs>
              <w:tab w:val="left" w:pos="567"/>
            </w:tabs>
          </w:pPr>
        </w:pPrChange>
      </w:pPr>
    </w:p>
    <w:p w14:paraId="6867CB56" w14:textId="77777777" w:rsidR="00365B8B" w:rsidRPr="002C336B" w:rsidRDefault="00365B8B">
      <w:pPr>
        <w:pBdr>
          <w:top w:val="single" w:sz="4" w:space="1" w:color="auto"/>
          <w:left w:val="single" w:sz="4" w:space="1" w:color="auto"/>
          <w:bottom w:val="single" w:sz="4" w:space="1" w:color="auto"/>
          <w:right w:val="single" w:sz="4" w:space="1" w:color="auto"/>
        </w:pBdr>
        <w:tabs>
          <w:tab w:val="left" w:pos="567"/>
        </w:tabs>
        <w:rPr>
          <w:ins w:id="4353" w:author="Swixx SK" w:date="2025-04-01T09:59:00Z"/>
          <w:b/>
          <w:sz w:val="22"/>
          <w:szCs w:val="22"/>
          <w:rPrChange w:id="4354" w:author="Swixx Biopharma1" w:date="2025-04-03T21:30:00Z">
            <w:rPr>
              <w:ins w:id="4355" w:author="Swixx SK" w:date="2025-04-01T09:59:00Z"/>
              <w:b/>
              <w:sz w:val="22"/>
              <w:szCs w:val="22"/>
              <w:u w:val="single"/>
            </w:rPr>
          </w:rPrChange>
        </w:rPr>
        <w:pPrChange w:id="4356" w:author="Swixx SK" w:date="2025-04-01T07:32:00Z">
          <w:pPr>
            <w:tabs>
              <w:tab w:val="left" w:pos="567"/>
            </w:tabs>
          </w:pPr>
        </w:pPrChange>
      </w:pPr>
      <w:ins w:id="4357" w:author="Swixx SK" w:date="2025-04-01T09:59:00Z">
        <w:r w:rsidRPr="002C336B">
          <w:rPr>
            <w:b/>
            <w:sz w:val="22"/>
            <w:szCs w:val="22"/>
            <w:rPrChange w:id="4358" w:author="Swixx Biopharma1" w:date="2025-04-03T21:30:00Z">
              <w:rPr>
                <w:b/>
                <w:sz w:val="22"/>
                <w:szCs w:val="22"/>
                <w:u w:val="single"/>
              </w:rPr>
            </w:rPrChange>
          </w:rPr>
          <w:t>Nízka hladina cukru v krvi (hypoglykémia)</w:t>
        </w:r>
      </w:ins>
    </w:p>
    <w:p w14:paraId="70F09B8C"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59" w:author="Swixx SK" w:date="2025-04-01T09:59:00Z"/>
          <w:sz w:val="22"/>
          <w:szCs w:val="22"/>
        </w:rPr>
        <w:pPrChange w:id="4360" w:author="Swixx SK" w:date="2025-04-01T07:32:00Z">
          <w:pPr>
            <w:tabs>
              <w:tab w:val="left" w:pos="567"/>
            </w:tabs>
          </w:pPr>
        </w:pPrChange>
      </w:pPr>
      <w:ins w:id="4361" w:author="Swixx SK" w:date="2025-04-01T09:59:00Z">
        <w:r w:rsidRPr="00551E85">
          <w:rPr>
            <w:sz w:val="22"/>
            <w:szCs w:val="22"/>
          </w:rPr>
          <w:t>Veľmi nízka hladina cukru v krvi môže spôsobiť stratu vedomia (upadnutie do bezvedomia), vyvolať srdcový záchvat alebo poškodenie mozgu a môže byť život ohrozujúca. Naučte sa rozpoznať prejavy poklesu hladiny cukru v krvi – a čo robiť, aby sa zhoršovanie zastavilo.</w:t>
        </w:r>
      </w:ins>
    </w:p>
    <w:p w14:paraId="598C4CFC"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62" w:author="Swixx SK" w:date="2025-04-01T09:59:00Z"/>
          <w:b/>
          <w:sz w:val="22"/>
          <w:szCs w:val="22"/>
        </w:rPr>
        <w:pPrChange w:id="4363" w:author="Swixx SK" w:date="2025-04-01T07:32:00Z">
          <w:pPr>
            <w:tabs>
              <w:tab w:val="left" w:pos="567"/>
            </w:tabs>
          </w:pPr>
        </w:pPrChange>
      </w:pPr>
    </w:p>
    <w:p w14:paraId="76723496"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64" w:author="Swixx SK" w:date="2025-04-01T09:59:00Z"/>
          <w:b/>
          <w:sz w:val="22"/>
          <w:szCs w:val="22"/>
          <w:u w:val="single"/>
        </w:rPr>
        <w:pPrChange w:id="4365" w:author="Swixx SK" w:date="2025-04-01T07:32:00Z">
          <w:pPr>
            <w:tabs>
              <w:tab w:val="left" w:pos="567"/>
            </w:tabs>
          </w:pPr>
        </w:pPrChange>
      </w:pPr>
      <w:ins w:id="4366" w:author="Swixx SK" w:date="2025-04-01T09:59:00Z">
        <w:r w:rsidRPr="00551E85">
          <w:rPr>
            <w:b/>
            <w:sz w:val="22"/>
            <w:szCs w:val="22"/>
          </w:rPr>
          <w:t xml:space="preserve">Varovné prejavy nízkej </w:t>
        </w:r>
        <w:r w:rsidRPr="002C336B">
          <w:rPr>
            <w:b/>
            <w:sz w:val="22"/>
            <w:szCs w:val="22"/>
            <w:rPrChange w:id="4367" w:author="Swixx Biopharma1" w:date="2025-04-03T21:30:00Z">
              <w:rPr>
                <w:b/>
                <w:sz w:val="22"/>
                <w:szCs w:val="22"/>
                <w:u w:val="single"/>
              </w:rPr>
            </w:rPrChange>
          </w:rPr>
          <w:t>hladiny cukru v krvi</w:t>
        </w:r>
      </w:ins>
    </w:p>
    <w:p w14:paraId="165864EB"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68" w:author="Swixx SK" w:date="2025-04-01T09:59:00Z"/>
          <w:sz w:val="22"/>
          <w:szCs w:val="22"/>
        </w:rPr>
        <w:pPrChange w:id="4369" w:author="Swixx SK" w:date="2025-04-01T07:32:00Z">
          <w:pPr>
            <w:tabs>
              <w:tab w:val="left" w:pos="567"/>
            </w:tabs>
          </w:pPr>
        </w:pPrChange>
      </w:pPr>
      <w:ins w:id="4370" w:author="Swixx SK" w:date="2025-04-01T09:59:00Z">
        <w:r w:rsidRPr="00551E85">
          <w:rPr>
            <w:sz w:val="22"/>
            <w:szCs w:val="22"/>
          </w:rPr>
          <w:t>Prvé prejavy môžu byť v tele všeobecné:</w:t>
        </w:r>
      </w:ins>
    </w:p>
    <w:p w14:paraId="582439C0" w14:textId="769F510F" w:rsidR="00365B8B" w:rsidRDefault="00365B8B">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4371" w:author="Swixx SK" w:date="2025-05-27T20:39:00Z"/>
          <w:szCs w:val="22"/>
        </w:rPr>
      </w:pPr>
      <w:ins w:id="4372" w:author="Swixx SK" w:date="2025-04-01T09:59:00Z">
        <w:r w:rsidRPr="00551E85">
          <w:rPr>
            <w:szCs w:val="22"/>
          </w:rPr>
          <w:t>pocit potenia</w:t>
        </w:r>
      </w:ins>
    </w:p>
    <w:p w14:paraId="60AE4949" w14:textId="7DDBBF51" w:rsidR="007D3028" w:rsidRPr="00551E85" w:rsidRDefault="007D3028">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4373" w:author="Swixx SK" w:date="2025-04-01T09:59:00Z"/>
          <w:szCs w:val="22"/>
        </w:rPr>
        <w:pPrChange w:id="4374" w:author="Swixx SK" w:date="2025-04-01T07:32:00Z">
          <w:pPr>
            <w:pStyle w:val="ListParagraph"/>
            <w:numPr>
              <w:numId w:val="179"/>
            </w:numPr>
            <w:tabs>
              <w:tab w:val="left" w:pos="567"/>
            </w:tabs>
            <w:ind w:left="567" w:hanging="567"/>
          </w:pPr>
        </w:pPrChange>
      </w:pPr>
      <w:ins w:id="4375" w:author="Swixx SK" w:date="2025-05-27T20:39:00Z">
        <w:r>
          <w:rPr>
            <w:szCs w:val="22"/>
          </w:rPr>
          <w:t>vlhká pokožka</w:t>
        </w:r>
      </w:ins>
    </w:p>
    <w:p w14:paraId="00C8654D" w14:textId="77777777" w:rsidR="00365B8B" w:rsidRPr="00551E85" w:rsidRDefault="00365B8B">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4376" w:author="Swixx SK" w:date="2025-04-01T09:59:00Z"/>
          <w:szCs w:val="22"/>
        </w:rPr>
        <w:pPrChange w:id="4377" w:author="Swixx SK" w:date="2025-04-01T07:32:00Z">
          <w:pPr>
            <w:pStyle w:val="ListParagraph"/>
            <w:numPr>
              <w:numId w:val="179"/>
            </w:numPr>
            <w:tabs>
              <w:tab w:val="left" w:pos="567"/>
            </w:tabs>
            <w:ind w:left="567" w:hanging="567"/>
          </w:pPr>
        </w:pPrChange>
      </w:pPr>
      <w:ins w:id="4378" w:author="Swixx SK" w:date="2025-04-01T09:59:00Z">
        <w:r w:rsidRPr="00551E85">
          <w:rPr>
            <w:szCs w:val="22"/>
          </w:rPr>
          <w:t>pocit úzkosti</w:t>
        </w:r>
      </w:ins>
    </w:p>
    <w:p w14:paraId="22E2F9B1" w14:textId="77777777" w:rsidR="00365B8B" w:rsidRPr="00551E85" w:rsidRDefault="00365B8B">
      <w:pPr>
        <w:pStyle w:val="ListParagraph"/>
        <w:numPr>
          <w:ilvl w:val="0"/>
          <w:numId w:val="179"/>
        </w:numPr>
        <w:pBdr>
          <w:top w:val="single" w:sz="4" w:space="1" w:color="auto"/>
          <w:left w:val="single" w:sz="4" w:space="1" w:color="auto"/>
          <w:bottom w:val="single" w:sz="4" w:space="1" w:color="auto"/>
          <w:right w:val="single" w:sz="4" w:space="1" w:color="auto"/>
        </w:pBdr>
        <w:tabs>
          <w:tab w:val="left" w:pos="567"/>
        </w:tabs>
        <w:ind w:left="567" w:hanging="567"/>
        <w:rPr>
          <w:ins w:id="4379" w:author="Swixx SK" w:date="2025-04-01T09:59:00Z"/>
          <w:szCs w:val="22"/>
        </w:rPr>
        <w:pPrChange w:id="4380" w:author="Swixx SK" w:date="2025-04-01T07:32:00Z">
          <w:pPr>
            <w:pStyle w:val="ListParagraph"/>
            <w:numPr>
              <w:numId w:val="179"/>
            </w:numPr>
            <w:tabs>
              <w:tab w:val="left" w:pos="567"/>
            </w:tabs>
            <w:ind w:left="567" w:hanging="567"/>
          </w:pPr>
        </w:pPrChange>
      </w:pPr>
      <w:ins w:id="4381" w:author="Swixx SK" w:date="2025-04-01T09:59:00Z">
        <w:r w:rsidRPr="00551E85">
          <w:rPr>
            <w:szCs w:val="22"/>
          </w:rPr>
          <w:t>rýchly alebo nepravidelný tep, vysoký krvný tlak, búšenie srdca</w:t>
        </w:r>
      </w:ins>
    </w:p>
    <w:p w14:paraId="7891B00C"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82" w:author="Swixx SK" w:date="2025-04-01T09:59:00Z"/>
          <w:sz w:val="22"/>
          <w:szCs w:val="22"/>
        </w:rPr>
        <w:pPrChange w:id="4383" w:author="Swixx SK" w:date="2025-04-01T07:32:00Z">
          <w:pPr>
            <w:tabs>
              <w:tab w:val="left" w:pos="567"/>
            </w:tabs>
          </w:pPr>
        </w:pPrChange>
      </w:pPr>
    </w:p>
    <w:p w14:paraId="081BC346"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384" w:author="Swixx SK" w:date="2025-04-01T09:59:00Z"/>
          <w:sz w:val="22"/>
          <w:szCs w:val="22"/>
        </w:rPr>
        <w:pPrChange w:id="4385" w:author="Swixx SK" w:date="2025-04-01T07:32:00Z">
          <w:pPr>
            <w:tabs>
              <w:tab w:val="left" w:pos="567"/>
            </w:tabs>
          </w:pPr>
        </w:pPrChange>
      </w:pPr>
      <w:ins w:id="4386" w:author="Swixx SK" w:date="2025-04-01T09:59:00Z">
        <w:r w:rsidRPr="00551E85">
          <w:rPr>
            <w:sz w:val="22"/>
            <w:szCs w:val="22"/>
          </w:rPr>
          <w:t>Ďalšie prejavy vo vašom mozgu sa môžu vyskytnúť o niečo neskôr:</w:t>
        </w:r>
      </w:ins>
    </w:p>
    <w:p w14:paraId="2C1EF686" w14:textId="77777777"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387" w:author="Swixx SK" w:date="2025-04-01T09:59:00Z"/>
          <w:szCs w:val="22"/>
        </w:rPr>
        <w:pPrChange w:id="4388" w:author="Swixx SK" w:date="2025-04-01T07:32:00Z">
          <w:pPr>
            <w:pStyle w:val="ListParagraph"/>
            <w:numPr>
              <w:numId w:val="181"/>
            </w:numPr>
            <w:tabs>
              <w:tab w:val="left" w:pos="567"/>
            </w:tabs>
            <w:ind w:left="567" w:hanging="567"/>
          </w:pPr>
        </w:pPrChange>
      </w:pPr>
      <w:ins w:id="4389" w:author="Swixx SK" w:date="2025-04-01T09:59:00Z">
        <w:r w:rsidRPr="00551E85">
          <w:rPr>
            <w:szCs w:val="22"/>
          </w:rPr>
          <w:t>bolesť hlavy, triaška, pocit závratu</w:t>
        </w:r>
      </w:ins>
    </w:p>
    <w:p w14:paraId="3AE43EF5" w14:textId="77777777"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390" w:author="Swixx SK" w:date="2025-04-01T09:59:00Z"/>
          <w:szCs w:val="22"/>
        </w:rPr>
        <w:pPrChange w:id="4391" w:author="Swixx SK" w:date="2025-04-01T07:32:00Z">
          <w:pPr>
            <w:pStyle w:val="ListParagraph"/>
            <w:numPr>
              <w:numId w:val="181"/>
            </w:numPr>
            <w:tabs>
              <w:tab w:val="left" w:pos="567"/>
            </w:tabs>
            <w:ind w:left="567" w:hanging="567"/>
          </w:pPr>
        </w:pPrChange>
      </w:pPr>
      <w:ins w:id="4392" w:author="Swixx SK" w:date="2025-04-01T09:59:00Z">
        <w:r w:rsidRPr="00551E85">
          <w:rPr>
            <w:szCs w:val="22"/>
          </w:rPr>
          <w:t>zmeny zraku</w:t>
        </w:r>
      </w:ins>
    </w:p>
    <w:p w14:paraId="61501365" w14:textId="59016D70"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393" w:author="Swixx SK" w:date="2025-04-01T09:59:00Z"/>
          <w:szCs w:val="22"/>
        </w:rPr>
        <w:pPrChange w:id="4394" w:author="Swixx SK" w:date="2025-04-01T07:32:00Z">
          <w:pPr>
            <w:pStyle w:val="ListParagraph"/>
            <w:numPr>
              <w:numId w:val="181"/>
            </w:numPr>
            <w:tabs>
              <w:tab w:val="left" w:pos="567"/>
            </w:tabs>
            <w:ind w:left="567" w:hanging="567"/>
          </w:pPr>
        </w:pPrChange>
      </w:pPr>
      <w:ins w:id="4395" w:author="Swixx SK" w:date="2025-04-01T09:59:00Z">
        <w:r w:rsidRPr="00551E85">
          <w:rPr>
            <w:szCs w:val="22"/>
          </w:rPr>
          <w:t xml:space="preserve">pocit veľkého hladu, pocit nevoľnosti </w:t>
        </w:r>
      </w:ins>
      <w:ins w:id="4396" w:author="Swixx SK" w:date="2025-06-26T22:46:00Z">
        <w:r w:rsidR="00334BD7">
          <w:rPr>
            <w:szCs w:val="22"/>
          </w:rPr>
          <w:t xml:space="preserve">(nausea) </w:t>
        </w:r>
      </w:ins>
      <w:ins w:id="4397" w:author="Swixx SK" w:date="2025-04-01T09:59:00Z">
        <w:r w:rsidRPr="00551E85">
          <w:rPr>
            <w:szCs w:val="22"/>
          </w:rPr>
          <w:t>alebo vracanie</w:t>
        </w:r>
      </w:ins>
    </w:p>
    <w:p w14:paraId="5804F417" w14:textId="77777777"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398" w:author="Swixx SK" w:date="2025-04-01T09:59:00Z"/>
          <w:szCs w:val="22"/>
        </w:rPr>
        <w:pPrChange w:id="4399" w:author="Swixx SK" w:date="2025-04-01T07:32:00Z">
          <w:pPr>
            <w:pStyle w:val="ListParagraph"/>
            <w:numPr>
              <w:numId w:val="181"/>
            </w:numPr>
            <w:tabs>
              <w:tab w:val="left" w:pos="567"/>
            </w:tabs>
            <w:ind w:left="567" w:hanging="567"/>
          </w:pPr>
        </w:pPrChange>
      </w:pPr>
      <w:ins w:id="4400" w:author="Swixx SK" w:date="2025-04-01T09:59:00Z">
        <w:r w:rsidRPr="00551E85">
          <w:rPr>
            <w:szCs w:val="22"/>
          </w:rPr>
          <w:t>zmeny v správaní, agresivita, depresia</w:t>
        </w:r>
      </w:ins>
    </w:p>
    <w:p w14:paraId="5114ED7F" w14:textId="231DCFDA"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401" w:author="Swixx SK" w:date="2025-04-01T09:59:00Z"/>
          <w:szCs w:val="22"/>
        </w:rPr>
        <w:pPrChange w:id="4402" w:author="Swixx SK" w:date="2025-04-01T07:32:00Z">
          <w:pPr>
            <w:pStyle w:val="ListParagraph"/>
            <w:numPr>
              <w:numId w:val="181"/>
            </w:numPr>
            <w:tabs>
              <w:tab w:val="left" w:pos="567"/>
            </w:tabs>
            <w:ind w:left="567" w:hanging="567"/>
          </w:pPr>
        </w:pPrChange>
      </w:pPr>
      <w:ins w:id="4403" w:author="Swixx SK" w:date="2025-04-01T09:59:00Z">
        <w:r w:rsidRPr="00551E85">
          <w:rPr>
            <w:szCs w:val="22"/>
          </w:rPr>
          <w:lastRenderedPageBreak/>
          <w:t xml:space="preserve">pocit únavy alebo ospalosti, poruchy spánku, </w:t>
        </w:r>
      </w:ins>
      <w:ins w:id="4404" w:author="Swixx SK" w:date="2025-05-27T20:39:00Z">
        <w:r w:rsidR="007D3028" w:rsidRPr="007D3028">
          <w:rPr>
            <w:szCs w:val="22"/>
            <w:lang w:val="sk-SK"/>
          </w:rPr>
          <w:t>pocit nepokoja</w:t>
        </w:r>
      </w:ins>
    </w:p>
    <w:p w14:paraId="2AE8047E" w14:textId="6F577178"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405" w:author="Swixx SK" w:date="2025-04-01T09:59:00Z"/>
          <w:szCs w:val="22"/>
        </w:rPr>
        <w:pPrChange w:id="4406" w:author="Swixx SK" w:date="2025-04-01T07:32:00Z">
          <w:pPr>
            <w:pStyle w:val="ListParagraph"/>
            <w:numPr>
              <w:numId w:val="181"/>
            </w:numPr>
            <w:tabs>
              <w:tab w:val="left" w:pos="567"/>
            </w:tabs>
            <w:ind w:left="567" w:hanging="567"/>
          </w:pPr>
        </w:pPrChange>
      </w:pPr>
      <w:ins w:id="4407" w:author="Swixx SK" w:date="2025-04-01T09:59:00Z">
        <w:r w:rsidRPr="00551E85">
          <w:rPr>
            <w:szCs w:val="22"/>
          </w:rPr>
          <w:t>poruchy sústredenosti, zmätenosť, spomalené reakcie alebo poruchy reči</w:t>
        </w:r>
      </w:ins>
      <w:ins w:id="4408" w:author="Swixx SK" w:date="2025-06-26T22:46:00Z">
        <w:r w:rsidR="00334BD7">
          <w:rPr>
            <w:szCs w:val="22"/>
          </w:rPr>
          <w:t xml:space="preserve"> (</w:t>
        </w:r>
      </w:ins>
      <w:ins w:id="4409" w:author="Swixx SK" w:date="2025-06-26T22:47:00Z">
        <w:r w:rsidR="00334BD7">
          <w:rPr>
            <w:szCs w:val="22"/>
          </w:rPr>
          <w:t>niekedy úplná strata reči)</w:t>
        </w:r>
      </w:ins>
    </w:p>
    <w:p w14:paraId="26C0D1D1" w14:textId="77777777" w:rsidR="007D3028" w:rsidRPr="007D3028" w:rsidRDefault="00365B8B" w:rsidP="007D3028">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410" w:author="Swixx SK" w:date="2025-05-27T20:40:00Z"/>
          <w:szCs w:val="22"/>
        </w:rPr>
      </w:pPr>
      <w:ins w:id="4411" w:author="Swixx SK" w:date="2025-04-01T09:59:00Z">
        <w:r w:rsidRPr="00551E85">
          <w:rPr>
            <w:szCs w:val="22"/>
          </w:rPr>
          <w:t xml:space="preserve">neschopnosť hýbať sa (ochrnutie), mravčenie v rukách alebo ramenách, </w:t>
        </w:r>
      </w:ins>
      <w:ins w:id="4412" w:author="Swixx SK" w:date="2025-05-27T20:40:00Z">
        <w:r w:rsidR="007D3028" w:rsidRPr="007D3028">
          <w:rPr>
            <w:szCs w:val="22"/>
          </w:rPr>
          <w:t>pocit znecitlivenia a brnenia často okolo úst</w:t>
        </w:r>
      </w:ins>
    </w:p>
    <w:p w14:paraId="21B7B547" w14:textId="77777777" w:rsidR="00365B8B" w:rsidRPr="00551E85" w:rsidRDefault="00365B8B">
      <w:pPr>
        <w:pStyle w:val="ListParagraph"/>
        <w:numPr>
          <w:ilvl w:val="0"/>
          <w:numId w:val="181"/>
        </w:numPr>
        <w:pBdr>
          <w:top w:val="single" w:sz="4" w:space="1" w:color="auto"/>
          <w:left w:val="single" w:sz="4" w:space="1" w:color="auto"/>
          <w:bottom w:val="single" w:sz="4" w:space="1" w:color="auto"/>
          <w:right w:val="single" w:sz="4" w:space="1" w:color="auto"/>
        </w:pBdr>
        <w:tabs>
          <w:tab w:val="left" w:pos="567"/>
        </w:tabs>
        <w:ind w:left="567" w:hanging="567"/>
        <w:rPr>
          <w:ins w:id="4413" w:author="Swixx SK" w:date="2025-04-01T09:59:00Z"/>
          <w:szCs w:val="22"/>
        </w:rPr>
        <w:pPrChange w:id="4414" w:author="Swixx SK" w:date="2025-04-01T07:32:00Z">
          <w:pPr>
            <w:pStyle w:val="ListParagraph"/>
            <w:numPr>
              <w:numId w:val="181"/>
            </w:numPr>
            <w:tabs>
              <w:tab w:val="left" w:pos="567"/>
            </w:tabs>
            <w:ind w:left="567" w:hanging="567"/>
          </w:pPr>
        </w:pPrChange>
      </w:pPr>
      <w:ins w:id="4415" w:author="Swixx SK" w:date="2025-04-01T09:59:00Z">
        <w:r w:rsidRPr="00551E85">
          <w:rPr>
            <w:szCs w:val="22"/>
          </w:rPr>
          <w:t>strata sebaovládania, neschopnosť postarať sa o seba, záchvaty alebo strata vedomia.</w:t>
        </w:r>
      </w:ins>
    </w:p>
    <w:p w14:paraId="1FB23C3D"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416" w:author="Swixx SK" w:date="2025-04-01T09:59:00Z"/>
          <w:sz w:val="22"/>
          <w:szCs w:val="22"/>
        </w:rPr>
        <w:pPrChange w:id="4417" w:author="Swixx SK" w:date="2025-04-01T07:32:00Z">
          <w:pPr>
            <w:tabs>
              <w:tab w:val="left" w:pos="567"/>
            </w:tabs>
          </w:pPr>
        </w:pPrChange>
      </w:pPr>
    </w:p>
    <w:p w14:paraId="13BDA2AA"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418" w:author="Swixx SK" w:date="2025-04-01T09:59:00Z"/>
          <w:b/>
          <w:sz w:val="22"/>
          <w:szCs w:val="22"/>
        </w:rPr>
        <w:pPrChange w:id="4419" w:author="Swixx SK" w:date="2025-04-01T07:32:00Z">
          <w:pPr>
            <w:tabs>
              <w:tab w:val="left" w:pos="567"/>
            </w:tabs>
          </w:pPr>
        </w:pPrChange>
      </w:pPr>
      <w:ins w:id="4420" w:author="Swixx SK" w:date="2025-04-01T09:59:00Z">
        <w:r w:rsidRPr="00551E85">
          <w:rPr>
            <w:b/>
            <w:sz w:val="22"/>
            <w:szCs w:val="22"/>
          </w:rPr>
          <w:t xml:space="preserve">Čo robiť, ak máte </w:t>
        </w:r>
        <w:r w:rsidRPr="002C336B">
          <w:rPr>
            <w:b/>
            <w:sz w:val="22"/>
            <w:szCs w:val="22"/>
            <w:rPrChange w:id="4421" w:author="Swixx Biopharma1" w:date="2025-04-03T21:31:00Z">
              <w:rPr>
                <w:b/>
                <w:sz w:val="22"/>
                <w:szCs w:val="22"/>
                <w:u w:val="single"/>
              </w:rPr>
            </w:rPrChange>
          </w:rPr>
          <w:t>nízku hladinu cukru v krvi</w:t>
        </w:r>
      </w:ins>
    </w:p>
    <w:p w14:paraId="6D161791" w14:textId="77777777" w:rsidR="00365B8B" w:rsidRPr="00551E85" w:rsidRDefault="00365B8B">
      <w:pPr>
        <w:pStyle w:val="BodyTextIndent2"/>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4422" w:author="Swixx SK" w:date="2025-04-01T09:59:00Z"/>
          <w:szCs w:val="22"/>
        </w:rPr>
        <w:pPrChange w:id="4423" w:author="Swixx SK" w:date="2025-04-01T07:32:00Z">
          <w:pPr>
            <w:pStyle w:val="BodyTextIndent2"/>
            <w:numPr>
              <w:numId w:val="182"/>
            </w:numPr>
            <w:tabs>
              <w:tab w:val="left" w:pos="567"/>
            </w:tabs>
            <w:ind w:left="720" w:hanging="360"/>
          </w:pPr>
        </w:pPrChange>
      </w:pPr>
      <w:ins w:id="4424" w:author="Swixx SK" w:date="2025-04-01T09:59:00Z">
        <w:r w:rsidRPr="00551E85">
          <w:rPr>
            <w:szCs w:val="22"/>
          </w:rPr>
          <w:t>Nepodávajte si inzulín.</w:t>
        </w:r>
      </w:ins>
    </w:p>
    <w:p w14:paraId="0392FE48" w14:textId="77777777" w:rsidR="00365B8B" w:rsidRPr="00551E85" w:rsidRDefault="00365B8B">
      <w:pPr>
        <w:pStyle w:val="BodyTextIndent2"/>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4425" w:author="Swixx SK" w:date="2025-04-01T09:59:00Z"/>
          <w:szCs w:val="22"/>
        </w:rPr>
        <w:pPrChange w:id="4426" w:author="Swixx SK" w:date="2025-04-01T07:32:00Z">
          <w:pPr>
            <w:pStyle w:val="BodyTextIndent2"/>
            <w:numPr>
              <w:numId w:val="182"/>
            </w:numPr>
            <w:tabs>
              <w:tab w:val="left" w:pos="567"/>
            </w:tabs>
            <w:ind w:left="720" w:hanging="360"/>
          </w:pPr>
        </w:pPrChange>
      </w:pPr>
      <w:ins w:id="4427" w:author="Swixx SK" w:date="2025-04-01T09:59:00Z">
        <w:r w:rsidRPr="00551E85">
          <w:rPr>
            <w:szCs w:val="22"/>
          </w:rPr>
          <w:t xml:space="preserve">Okamžite zjedzte asi 10 až 20 g cukru – ako je glukóza, kockový cukor alebo cukrom sladený nápoj. Nepite nápoj ani nejedzte jedlo obsahujúce umelé sladidlá (ako sú diétne nápoje). Nepomôžu vám vyliečiť </w:t>
        </w:r>
        <w:r w:rsidRPr="00A52C46">
          <w:rPr>
            <w:bCs/>
            <w:szCs w:val="22"/>
          </w:rPr>
          <w:t>nízku hladinu cukru v krvi</w:t>
        </w:r>
        <w:r w:rsidRPr="00551E85">
          <w:rPr>
            <w:szCs w:val="22"/>
          </w:rPr>
          <w:t>.</w:t>
        </w:r>
      </w:ins>
    </w:p>
    <w:p w14:paraId="3931B326" w14:textId="472133D1" w:rsidR="00365B8B" w:rsidRPr="00551E85" w:rsidRDefault="00365B8B">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4428" w:author="Swixx SK" w:date="2025-04-01T09:59:00Z"/>
          <w:szCs w:val="22"/>
        </w:rPr>
        <w:pPrChange w:id="4429" w:author="Swixx SK" w:date="2025-04-01T07:32:00Z">
          <w:pPr>
            <w:pStyle w:val="ListParagraph"/>
            <w:numPr>
              <w:numId w:val="182"/>
            </w:numPr>
            <w:tabs>
              <w:tab w:val="left" w:pos="567"/>
            </w:tabs>
            <w:ind w:left="567" w:hanging="567"/>
          </w:pPr>
        </w:pPrChange>
      </w:pPr>
      <w:ins w:id="4430" w:author="Swixx SK" w:date="2025-04-01T09:59:00Z">
        <w:r w:rsidRPr="00551E85">
          <w:rPr>
            <w:szCs w:val="22"/>
          </w:rPr>
          <w:t xml:space="preserve">Potom zjedzte niečo, ako je chlieb alebo cestoviny, ktoré zvýšia hladiny cukru v krvi </w:t>
        </w:r>
        <w:r>
          <w:rPr>
            <w:szCs w:val="22"/>
          </w:rPr>
          <w:t xml:space="preserve">v priebehu </w:t>
        </w:r>
        <w:r w:rsidRPr="00551E85">
          <w:rPr>
            <w:szCs w:val="22"/>
          </w:rPr>
          <w:t>dlhš</w:t>
        </w:r>
        <w:r>
          <w:rPr>
            <w:szCs w:val="22"/>
          </w:rPr>
          <w:t>ieho obdobia</w:t>
        </w:r>
        <w:r w:rsidRPr="00551E85">
          <w:rPr>
            <w:szCs w:val="22"/>
          </w:rPr>
          <w:t xml:space="preserve">. </w:t>
        </w:r>
      </w:ins>
      <w:ins w:id="4431" w:author="Swixx SK" w:date="2025-05-27T20:41:00Z">
        <w:r w:rsidR="007D3028" w:rsidRPr="00551E85">
          <w:rPr>
            <w:szCs w:val="22"/>
          </w:rPr>
          <w:t>Ak si nie ste istý, aké jedlo máte zjesť, opýtajte sa svojho lekára alebo zdravotnej sestry.</w:t>
        </w:r>
        <w:r w:rsidR="007D3028">
          <w:rPr>
            <w:szCs w:val="22"/>
          </w:rPr>
          <w:t xml:space="preserve"> </w:t>
        </w:r>
      </w:ins>
      <w:ins w:id="4432" w:author="Swixx SK" w:date="2025-04-01T09:59:00Z">
        <w:r w:rsidRPr="00551E85">
          <w:rPr>
            <w:szCs w:val="22"/>
          </w:rPr>
          <w:t xml:space="preserve">Pri lieku Toujeo môže zotavenie z </w:t>
        </w:r>
        <w:r w:rsidRPr="00551E85">
          <w:rPr>
            <w:bCs/>
            <w:szCs w:val="22"/>
          </w:rPr>
          <w:t>nízkej hladiny cukru v krvi</w:t>
        </w:r>
        <w:r w:rsidRPr="00551E85">
          <w:rPr>
            <w:szCs w:val="22"/>
          </w:rPr>
          <w:t xml:space="preserve"> trvať dlhšie, pretože je to inzulín s dlhodobým účinkom</w:t>
        </w:r>
      </w:ins>
      <w:ins w:id="4433" w:author="Swixx SK" w:date="2025-05-27T20:41:00Z">
        <w:r w:rsidR="007D3028">
          <w:rPr>
            <w:szCs w:val="22"/>
          </w:rPr>
          <w:t>.</w:t>
        </w:r>
      </w:ins>
    </w:p>
    <w:p w14:paraId="42B28BFA" w14:textId="77777777" w:rsidR="00365B8B" w:rsidRPr="00551E85" w:rsidRDefault="00365B8B">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4434" w:author="Swixx SK" w:date="2025-04-01T09:59:00Z"/>
          <w:szCs w:val="22"/>
        </w:rPr>
        <w:pPrChange w:id="4435" w:author="Swixx SK" w:date="2025-04-01T07:32:00Z">
          <w:pPr>
            <w:pStyle w:val="ListParagraph"/>
            <w:numPr>
              <w:numId w:val="182"/>
            </w:numPr>
            <w:tabs>
              <w:tab w:val="left" w:pos="567"/>
            </w:tabs>
            <w:ind w:left="567" w:hanging="567"/>
          </w:pPr>
        </w:pPrChange>
      </w:pPr>
      <w:ins w:id="4436" w:author="Swixx SK" w:date="2025-04-01T09:59:00Z">
        <w:r w:rsidRPr="00551E85">
          <w:rPr>
            <w:szCs w:val="22"/>
          </w:rPr>
          <w:t xml:space="preserve">Ak sa </w:t>
        </w:r>
        <w:r w:rsidRPr="00551E85">
          <w:rPr>
            <w:bCs/>
            <w:szCs w:val="22"/>
          </w:rPr>
          <w:t>nízka hladina cukru v krvi</w:t>
        </w:r>
        <w:r w:rsidRPr="00551E85">
          <w:rPr>
            <w:szCs w:val="22"/>
          </w:rPr>
          <w:t xml:space="preserve"> opäť vracia, zjedzte ďalších 10 až 20 g cukru.</w:t>
        </w:r>
      </w:ins>
    </w:p>
    <w:p w14:paraId="56B0C11F" w14:textId="77777777" w:rsidR="00365B8B" w:rsidRPr="00551E85" w:rsidRDefault="00365B8B">
      <w:pPr>
        <w:pStyle w:val="ListParagraph"/>
        <w:numPr>
          <w:ilvl w:val="0"/>
          <w:numId w:val="182"/>
        </w:numPr>
        <w:pBdr>
          <w:top w:val="single" w:sz="4" w:space="1" w:color="auto"/>
          <w:left w:val="single" w:sz="4" w:space="1" w:color="auto"/>
          <w:bottom w:val="single" w:sz="4" w:space="1" w:color="auto"/>
          <w:right w:val="single" w:sz="4" w:space="1" w:color="auto"/>
        </w:pBdr>
        <w:tabs>
          <w:tab w:val="left" w:pos="567"/>
        </w:tabs>
        <w:ind w:left="567" w:hanging="567"/>
        <w:rPr>
          <w:ins w:id="4437" w:author="Swixx SK" w:date="2025-04-01T09:59:00Z"/>
          <w:szCs w:val="22"/>
        </w:rPr>
        <w:pPrChange w:id="4438" w:author="Swixx SK" w:date="2025-04-01T07:32:00Z">
          <w:pPr>
            <w:pStyle w:val="ListParagraph"/>
            <w:numPr>
              <w:numId w:val="182"/>
            </w:numPr>
            <w:tabs>
              <w:tab w:val="left" w:pos="567"/>
            </w:tabs>
            <w:ind w:left="567" w:hanging="567"/>
          </w:pPr>
        </w:pPrChange>
      </w:pPr>
      <w:ins w:id="4439" w:author="Swixx SK" w:date="2025-04-01T09:59:00Z">
        <w:r w:rsidRPr="00551E85">
          <w:rPr>
            <w:szCs w:val="22"/>
          </w:rPr>
          <w:t xml:space="preserve">Ak nie ste schopný </w:t>
        </w:r>
        <w:r w:rsidRPr="00551E85">
          <w:rPr>
            <w:bCs/>
            <w:szCs w:val="22"/>
          </w:rPr>
          <w:t>nízku hladinu cukru v krvi</w:t>
        </w:r>
        <w:r w:rsidRPr="00551E85">
          <w:rPr>
            <w:szCs w:val="22"/>
          </w:rPr>
          <w:t xml:space="preserve"> kontrolovať - alebo ak sa opäť vracia, okamžite sa porozprávajte s</w:t>
        </w:r>
        <w:r>
          <w:rPr>
            <w:szCs w:val="22"/>
          </w:rPr>
          <w:t>o svojím</w:t>
        </w:r>
        <w:r w:rsidRPr="00551E85">
          <w:rPr>
            <w:szCs w:val="22"/>
          </w:rPr>
          <w:t xml:space="preserve"> lekárom.</w:t>
        </w:r>
      </w:ins>
    </w:p>
    <w:p w14:paraId="55EDB128"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440" w:author="Swixx SK" w:date="2025-04-01T09:59:00Z"/>
          <w:sz w:val="22"/>
          <w:szCs w:val="22"/>
        </w:rPr>
        <w:pPrChange w:id="4441" w:author="Swixx SK" w:date="2025-04-01T07:32:00Z">
          <w:pPr>
            <w:tabs>
              <w:tab w:val="left" w:pos="567"/>
            </w:tabs>
          </w:pPr>
        </w:pPrChange>
      </w:pPr>
    </w:p>
    <w:p w14:paraId="1AB21EC7"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442" w:author="Swixx SK" w:date="2025-04-01T09:59:00Z"/>
          <w:b/>
          <w:sz w:val="22"/>
          <w:szCs w:val="22"/>
        </w:rPr>
        <w:pPrChange w:id="4443" w:author="Swixx SK" w:date="2025-04-01T07:32:00Z">
          <w:pPr>
            <w:tabs>
              <w:tab w:val="left" w:pos="567"/>
            </w:tabs>
          </w:pPr>
        </w:pPrChange>
      </w:pPr>
      <w:ins w:id="4444" w:author="Swixx SK" w:date="2025-04-01T09:59:00Z">
        <w:r w:rsidRPr="00551E85">
          <w:rPr>
            <w:b/>
            <w:sz w:val="22"/>
            <w:szCs w:val="22"/>
          </w:rPr>
          <w:t xml:space="preserve">Čo majú urobiť iní ľudia, ak máte </w:t>
        </w:r>
        <w:r w:rsidRPr="002C336B">
          <w:rPr>
            <w:b/>
            <w:sz w:val="22"/>
            <w:szCs w:val="22"/>
            <w:rPrChange w:id="4445" w:author="Swixx Biopharma1" w:date="2025-04-03T21:33:00Z">
              <w:rPr>
                <w:b/>
                <w:sz w:val="22"/>
                <w:szCs w:val="22"/>
                <w:u w:val="single"/>
              </w:rPr>
            </w:rPrChange>
          </w:rPr>
          <w:t>nízku hladinu cukru v krvi</w:t>
        </w:r>
      </w:ins>
    </w:p>
    <w:p w14:paraId="3E538A91" w14:textId="77777777" w:rsidR="00365B8B" w:rsidRPr="00551E85" w:rsidRDefault="00365B8B">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4446" w:author="Swixx SK" w:date="2025-04-01T09:59:00Z"/>
          <w:szCs w:val="22"/>
        </w:rPr>
        <w:pPrChange w:id="4447" w:author="Swixx SK" w:date="2025-04-01T07:32:00Z">
          <w:pPr>
            <w:pStyle w:val="ListParagraph"/>
            <w:numPr>
              <w:numId w:val="184"/>
            </w:numPr>
            <w:tabs>
              <w:tab w:val="left" w:pos="567"/>
            </w:tabs>
            <w:ind w:left="567" w:hanging="567"/>
          </w:pPr>
        </w:pPrChange>
      </w:pPr>
      <w:ins w:id="4448" w:author="Swixx SK" w:date="2025-04-01T09:59:00Z">
        <w:r w:rsidRPr="00551E85">
          <w:rPr>
            <w:szCs w:val="22"/>
          </w:rPr>
          <w:t>Povedzte svojim príbuzným, priateľom a ľuďom vo svojom blízkom okolí, že budete potrebovať okamžite pomoc lekára, ak nemôžete prehĺtať alebo stratíte vedomie (upadnete do bezvedomia).</w:t>
        </w:r>
      </w:ins>
    </w:p>
    <w:p w14:paraId="25F7A116" w14:textId="4339C1B7" w:rsidR="00365B8B" w:rsidRPr="00551E85" w:rsidRDefault="00365B8B">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4449" w:author="Swixx SK" w:date="2025-04-01T09:59:00Z"/>
          <w:szCs w:val="22"/>
        </w:rPr>
        <w:pPrChange w:id="4450" w:author="Swixx SK" w:date="2025-04-01T07:32:00Z">
          <w:pPr>
            <w:pStyle w:val="ListParagraph"/>
            <w:numPr>
              <w:numId w:val="184"/>
            </w:numPr>
            <w:tabs>
              <w:tab w:val="left" w:pos="567"/>
            </w:tabs>
            <w:ind w:left="567" w:hanging="567"/>
          </w:pPr>
        </w:pPrChange>
      </w:pPr>
      <w:ins w:id="4451" w:author="Swixx SK" w:date="2025-04-01T09:59:00Z">
        <w:r w:rsidRPr="00551E85">
          <w:rPr>
            <w:szCs w:val="22"/>
          </w:rPr>
          <w:t>Budete potrebovať injekciu glukózy alebo glukagónu (</w:t>
        </w:r>
        <w:del w:id="4452" w:author="Swixx Biopharma1" w:date="2025-04-03T21:34:00Z">
          <w:r w:rsidRPr="002C336B" w:rsidDel="002C336B">
            <w:rPr>
              <w:szCs w:val="22"/>
            </w:rPr>
            <w:delText>like</w:delText>
          </w:r>
        </w:del>
      </w:ins>
      <w:ins w:id="4453" w:author="Darina Krchova" w:date="2025-04-01T15:05:00Z">
        <w:r w:rsidR="001141E0">
          <w:rPr>
            <w:szCs w:val="22"/>
          </w:rPr>
          <w:t>liek</w:t>
        </w:r>
      </w:ins>
      <w:ins w:id="4454" w:author="Swixx SK" w:date="2025-04-01T09:59:00Z">
        <w:r w:rsidRPr="00551E85">
          <w:rPr>
            <w:szCs w:val="22"/>
          </w:rPr>
          <w:t>, ktorý zvyšuje hladinu cukru v krvi). Tieto injekcie sa majú podať aj vtedy, ak nie je jasné, či mate hypoglykémiu.</w:t>
        </w:r>
      </w:ins>
    </w:p>
    <w:p w14:paraId="27EB9C9D" w14:textId="77777777" w:rsidR="00365B8B" w:rsidRPr="00551E85" w:rsidRDefault="00365B8B">
      <w:pPr>
        <w:pStyle w:val="ListParagraph"/>
        <w:numPr>
          <w:ilvl w:val="0"/>
          <w:numId w:val="184"/>
        </w:numPr>
        <w:pBdr>
          <w:top w:val="single" w:sz="4" w:space="1" w:color="auto"/>
          <w:left w:val="single" w:sz="4" w:space="1" w:color="auto"/>
          <w:bottom w:val="single" w:sz="4" w:space="1" w:color="auto"/>
          <w:right w:val="single" w:sz="4" w:space="1" w:color="auto"/>
        </w:pBdr>
        <w:tabs>
          <w:tab w:val="left" w:pos="567"/>
        </w:tabs>
        <w:ind w:left="567" w:hanging="567"/>
        <w:rPr>
          <w:ins w:id="4455" w:author="Swixx SK" w:date="2025-04-01T09:59:00Z"/>
          <w:szCs w:val="22"/>
        </w:rPr>
        <w:pPrChange w:id="4456" w:author="Swixx SK" w:date="2025-04-01T07:32:00Z">
          <w:pPr>
            <w:pStyle w:val="ListParagraph"/>
            <w:numPr>
              <w:numId w:val="184"/>
            </w:numPr>
            <w:tabs>
              <w:tab w:val="left" w:pos="567"/>
            </w:tabs>
            <w:ind w:left="567" w:hanging="567"/>
          </w:pPr>
        </w:pPrChange>
      </w:pPr>
      <w:ins w:id="4457" w:author="Swixx SK" w:date="2025-04-01T09:59:00Z">
        <w:r w:rsidRPr="00551E85">
          <w:rPr>
            <w:szCs w:val="22"/>
          </w:rPr>
          <w:t>Na overenie, či skutočne m</w:t>
        </w:r>
        <w:r>
          <w:rPr>
            <w:szCs w:val="22"/>
          </w:rPr>
          <w:t>á</w:t>
        </w:r>
        <w:r w:rsidRPr="00551E85">
          <w:rPr>
            <w:szCs w:val="22"/>
          </w:rPr>
          <w:t>te hypoglykémiu, si m</w:t>
        </w:r>
        <w:r>
          <w:rPr>
            <w:szCs w:val="22"/>
          </w:rPr>
          <w:t>á</w:t>
        </w:r>
        <w:r w:rsidRPr="00551E85">
          <w:rPr>
            <w:szCs w:val="22"/>
          </w:rPr>
          <w:t>te okamžite po podaní glukózy skontrolovať hladinu cukru v krvi.</w:t>
        </w:r>
      </w:ins>
    </w:p>
    <w:p w14:paraId="14E401CA"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458" w:author="Swixx SK" w:date="2025-04-01T09:59:00Z"/>
          <w:sz w:val="22"/>
          <w:szCs w:val="22"/>
        </w:rPr>
        <w:pPrChange w:id="4459" w:author="Swixx SK" w:date="2025-04-01T07:32:00Z">
          <w:pPr>
            <w:tabs>
              <w:tab w:val="left" w:pos="567"/>
            </w:tabs>
          </w:pPr>
        </w:pPrChange>
      </w:pPr>
    </w:p>
    <w:p w14:paraId="0A255231" w14:textId="77777777" w:rsidR="00365B8B" w:rsidRPr="00220C5F" w:rsidRDefault="00365B8B">
      <w:pPr>
        <w:pBdr>
          <w:top w:val="single" w:sz="4" w:space="1" w:color="auto"/>
          <w:left w:val="single" w:sz="4" w:space="1" w:color="auto"/>
          <w:bottom w:val="single" w:sz="4" w:space="1" w:color="auto"/>
          <w:right w:val="single" w:sz="4" w:space="1" w:color="auto"/>
        </w:pBdr>
        <w:tabs>
          <w:tab w:val="left" w:pos="567"/>
        </w:tabs>
        <w:rPr>
          <w:ins w:id="4460" w:author="Swixx SK" w:date="2025-04-01T09:59:00Z"/>
          <w:szCs w:val="22"/>
        </w:rPr>
        <w:pPrChange w:id="4461" w:author="Swixx SK" w:date="2025-04-01T07:32:00Z">
          <w:pPr>
            <w:tabs>
              <w:tab w:val="left" w:pos="567"/>
            </w:tabs>
          </w:pPr>
        </w:pPrChange>
      </w:pPr>
      <w:ins w:id="4462" w:author="Swixx SK" w:date="2025-04-01T09:59:00Z">
        <w:r w:rsidRPr="002C336B">
          <w:rPr>
            <w:b/>
            <w:sz w:val="22"/>
            <w:szCs w:val="22"/>
            <w:rPrChange w:id="4463" w:author="Swixx Biopharma1" w:date="2025-04-03T21:34:00Z">
              <w:rPr>
                <w:b/>
                <w:sz w:val="22"/>
                <w:szCs w:val="22"/>
                <w:u w:val="single"/>
              </w:rPr>
            </w:rPrChange>
          </w:rPr>
          <w:t>Nízka hladina cukru v krvi</w:t>
        </w:r>
        <w:r w:rsidRPr="00A52C46">
          <w:rPr>
            <w:b/>
            <w:sz w:val="22"/>
            <w:szCs w:val="22"/>
          </w:rPr>
          <w:t xml:space="preserve"> môže nastať, ak:</w:t>
        </w:r>
      </w:ins>
    </w:p>
    <w:p w14:paraId="54CED0EE" w14:textId="7939AC79"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64" w:author="Swixx SK" w:date="2025-04-01T09:59:00Z"/>
          <w:sz w:val="22"/>
          <w:szCs w:val="22"/>
        </w:rPr>
        <w:pPrChange w:id="4465" w:author="Swixx SK" w:date="2025-04-01T07:32:00Z">
          <w:pPr>
            <w:numPr>
              <w:numId w:val="90"/>
            </w:numPr>
            <w:tabs>
              <w:tab w:val="left" w:pos="567"/>
            </w:tabs>
            <w:ind w:left="567" w:hanging="567"/>
          </w:pPr>
        </w:pPrChange>
      </w:pPr>
      <w:ins w:id="4466" w:author="Swixx SK" w:date="2025-04-01T09:59:00Z">
        <w:r w:rsidRPr="00551E85">
          <w:rPr>
            <w:sz w:val="22"/>
            <w:szCs w:val="22"/>
          </w:rPr>
          <w:t>si podáte príliš veľa inzulínu</w:t>
        </w:r>
      </w:ins>
      <w:ins w:id="4467" w:author="Swixx Biopharma1" w:date="2025-04-03T21:34:00Z">
        <w:del w:id="4468" w:author="Swixx SK" w:date="2025-05-21T08:44:00Z">
          <w:r w:rsidR="002C336B" w:rsidDel="0073641F">
            <w:rPr>
              <w:sz w:val="22"/>
              <w:szCs w:val="22"/>
            </w:rPr>
            <w:delText>.</w:delText>
          </w:r>
        </w:del>
      </w:ins>
    </w:p>
    <w:p w14:paraId="1D321DF8" w14:textId="42CB40E2"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69" w:author="Swixx SK" w:date="2025-04-01T09:59:00Z"/>
          <w:sz w:val="22"/>
          <w:szCs w:val="22"/>
        </w:rPr>
        <w:pPrChange w:id="4470" w:author="Swixx SK" w:date="2025-04-01T07:32:00Z">
          <w:pPr>
            <w:numPr>
              <w:numId w:val="90"/>
            </w:numPr>
            <w:tabs>
              <w:tab w:val="left" w:pos="567"/>
            </w:tabs>
            <w:ind w:left="567" w:hanging="567"/>
          </w:pPr>
        </w:pPrChange>
      </w:pPr>
      <w:ins w:id="4471" w:author="Swixx SK" w:date="2025-04-01T09:59:00Z">
        <w:r w:rsidRPr="00551E85">
          <w:rPr>
            <w:sz w:val="22"/>
            <w:szCs w:val="22"/>
          </w:rPr>
          <w:t>vynecháte jedlo alebo jete neskoro</w:t>
        </w:r>
      </w:ins>
      <w:ins w:id="4472" w:author="Swixx Biopharma1" w:date="2025-04-03T21:34:00Z">
        <w:del w:id="4473" w:author="Swixx SK" w:date="2025-05-21T08:44:00Z">
          <w:r w:rsidR="002C336B" w:rsidDel="0073641F">
            <w:rPr>
              <w:sz w:val="22"/>
              <w:szCs w:val="22"/>
            </w:rPr>
            <w:delText>.</w:delText>
          </w:r>
        </w:del>
      </w:ins>
    </w:p>
    <w:p w14:paraId="26B46EF7" w14:textId="6A1A964E"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74" w:author="Swixx SK" w:date="2025-04-01T09:59:00Z"/>
          <w:sz w:val="22"/>
          <w:szCs w:val="22"/>
        </w:rPr>
        <w:pPrChange w:id="4475" w:author="Swixx SK" w:date="2025-04-01T07:32:00Z">
          <w:pPr>
            <w:numPr>
              <w:numId w:val="90"/>
            </w:numPr>
            <w:tabs>
              <w:tab w:val="left" w:pos="567"/>
            </w:tabs>
            <w:ind w:left="567" w:hanging="567"/>
          </w:pPr>
        </w:pPrChange>
      </w:pPr>
      <w:ins w:id="4476" w:author="Swixx SK" w:date="2025-04-01T09:59:00Z">
        <w:r w:rsidRPr="00551E85">
          <w:rPr>
            <w:sz w:val="22"/>
            <w:szCs w:val="22"/>
          </w:rPr>
          <w:t>nejete dostatočne alebo jete jedlo, ktoré obsahuje menej cukru ako normálne - umelé sladidlá nie sú sacharidy</w:t>
        </w:r>
      </w:ins>
      <w:ins w:id="4477" w:author="Swixx Biopharma1" w:date="2025-04-03T21:34:00Z">
        <w:del w:id="4478" w:author="Swixx SK" w:date="2025-05-21T08:44:00Z">
          <w:r w:rsidR="002C336B" w:rsidDel="0073641F">
            <w:rPr>
              <w:sz w:val="22"/>
              <w:szCs w:val="22"/>
            </w:rPr>
            <w:delText>.</w:delText>
          </w:r>
        </w:del>
      </w:ins>
    </w:p>
    <w:p w14:paraId="7311B239" w14:textId="26FB34DA"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79" w:author="Swixx SK" w:date="2025-04-01T09:59:00Z"/>
          <w:sz w:val="22"/>
          <w:szCs w:val="22"/>
        </w:rPr>
        <w:pPrChange w:id="4480" w:author="Swixx SK" w:date="2025-04-01T07:32:00Z">
          <w:pPr>
            <w:numPr>
              <w:numId w:val="90"/>
            </w:numPr>
            <w:tabs>
              <w:tab w:val="left" w:pos="567"/>
            </w:tabs>
            <w:ind w:left="567" w:hanging="567"/>
          </w:pPr>
        </w:pPrChange>
      </w:pPr>
      <w:ins w:id="4481" w:author="Swixx SK" w:date="2025-04-01T09:59:00Z">
        <w:r w:rsidRPr="00551E85">
          <w:rPr>
            <w:sz w:val="22"/>
            <w:szCs w:val="22"/>
          </w:rPr>
          <w:t>pijete alkohol – najmä, ak súčasne málo jete</w:t>
        </w:r>
      </w:ins>
      <w:ins w:id="4482" w:author="Swixx Biopharma1" w:date="2025-04-03T21:35:00Z">
        <w:del w:id="4483" w:author="Swixx SK" w:date="2025-05-21T08:44:00Z">
          <w:r w:rsidR="002C336B" w:rsidDel="0073641F">
            <w:rPr>
              <w:sz w:val="22"/>
              <w:szCs w:val="22"/>
            </w:rPr>
            <w:delText>.</w:delText>
          </w:r>
        </w:del>
      </w:ins>
    </w:p>
    <w:p w14:paraId="08EF3344" w14:textId="5160B686"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84" w:author="Swixx SK" w:date="2025-04-01T09:59:00Z"/>
          <w:sz w:val="22"/>
          <w:szCs w:val="22"/>
        </w:rPr>
        <w:pPrChange w:id="4485" w:author="Swixx SK" w:date="2025-04-01T07:32:00Z">
          <w:pPr>
            <w:numPr>
              <w:numId w:val="90"/>
            </w:numPr>
            <w:tabs>
              <w:tab w:val="left" w:pos="567"/>
            </w:tabs>
            <w:ind w:left="567" w:hanging="567"/>
          </w:pPr>
        </w:pPrChange>
      </w:pPr>
      <w:ins w:id="4486" w:author="Swixx SK" w:date="2025-04-01T09:59:00Z">
        <w:r w:rsidRPr="00551E85">
          <w:rPr>
            <w:sz w:val="22"/>
            <w:szCs w:val="22"/>
          </w:rPr>
          <w:t>ste chorý (vraciate) alebo máte hnačku</w:t>
        </w:r>
      </w:ins>
      <w:ins w:id="4487" w:author="Swixx Biopharma1" w:date="2025-04-03T21:35:00Z">
        <w:del w:id="4488" w:author="Swixx SK" w:date="2025-05-21T08:44:00Z">
          <w:r w:rsidR="002C336B" w:rsidDel="0073641F">
            <w:rPr>
              <w:sz w:val="22"/>
              <w:szCs w:val="22"/>
            </w:rPr>
            <w:delText>.</w:delText>
          </w:r>
        </w:del>
      </w:ins>
    </w:p>
    <w:p w14:paraId="5B8E633C" w14:textId="58830DF3"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89" w:author="Swixx SK" w:date="2025-04-01T09:59:00Z"/>
          <w:sz w:val="22"/>
          <w:szCs w:val="22"/>
        </w:rPr>
        <w:pPrChange w:id="4490" w:author="Swixx SK" w:date="2025-04-01T07:32:00Z">
          <w:pPr>
            <w:numPr>
              <w:numId w:val="90"/>
            </w:numPr>
            <w:tabs>
              <w:tab w:val="left" w:pos="567"/>
            </w:tabs>
            <w:ind w:left="567" w:hanging="567"/>
          </w:pPr>
        </w:pPrChange>
      </w:pPr>
      <w:ins w:id="4491" w:author="Swixx SK" w:date="2025-04-01T09:59:00Z">
        <w:r w:rsidRPr="00551E85">
          <w:rPr>
            <w:sz w:val="22"/>
            <w:szCs w:val="22"/>
          </w:rPr>
          <w:t>cvičíte viac ako zvyčajne alebo vykonávate iný druh telesnej aktivity</w:t>
        </w:r>
      </w:ins>
      <w:ins w:id="4492" w:author="Swixx Biopharma1" w:date="2025-04-03T21:35:00Z">
        <w:del w:id="4493" w:author="Swixx SK" w:date="2025-05-21T08:44:00Z">
          <w:r w:rsidR="002C336B" w:rsidDel="0073641F">
            <w:rPr>
              <w:sz w:val="22"/>
              <w:szCs w:val="22"/>
            </w:rPr>
            <w:delText>.</w:delText>
          </w:r>
        </w:del>
      </w:ins>
    </w:p>
    <w:p w14:paraId="0081E318" w14:textId="13F0F006"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94" w:author="Swixx SK" w:date="2025-04-01T09:59:00Z"/>
          <w:sz w:val="22"/>
          <w:szCs w:val="22"/>
        </w:rPr>
        <w:pPrChange w:id="4495" w:author="Swixx SK" w:date="2025-04-01T07:32:00Z">
          <w:pPr>
            <w:numPr>
              <w:numId w:val="90"/>
            </w:numPr>
            <w:tabs>
              <w:tab w:val="left" w:pos="567"/>
            </w:tabs>
            <w:ind w:left="567" w:hanging="567"/>
          </w:pPr>
        </w:pPrChange>
      </w:pPr>
      <w:ins w:id="4496" w:author="Swixx SK" w:date="2025-04-01T09:59:00Z">
        <w:r w:rsidRPr="00551E85">
          <w:rPr>
            <w:sz w:val="22"/>
            <w:szCs w:val="22"/>
          </w:rPr>
          <w:t>zotavujete sa po zranení, po operácii alebo z iného stresu</w:t>
        </w:r>
      </w:ins>
      <w:ins w:id="4497" w:author="Swixx Biopharma1" w:date="2025-04-03T21:35:00Z">
        <w:del w:id="4498" w:author="Swixx SK" w:date="2025-05-21T08:44:00Z">
          <w:r w:rsidR="002C336B" w:rsidDel="0073641F">
            <w:rPr>
              <w:sz w:val="22"/>
              <w:szCs w:val="22"/>
            </w:rPr>
            <w:delText>.</w:delText>
          </w:r>
        </w:del>
      </w:ins>
    </w:p>
    <w:p w14:paraId="11F1D195" w14:textId="1D34C829"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499" w:author="Swixx SK" w:date="2025-04-01T09:59:00Z"/>
          <w:sz w:val="22"/>
          <w:szCs w:val="22"/>
        </w:rPr>
        <w:pPrChange w:id="4500" w:author="Swixx SK" w:date="2025-04-01T07:32:00Z">
          <w:pPr>
            <w:numPr>
              <w:numId w:val="90"/>
            </w:numPr>
            <w:tabs>
              <w:tab w:val="left" w:pos="567"/>
            </w:tabs>
            <w:ind w:left="567" w:hanging="567"/>
          </w:pPr>
        </w:pPrChange>
      </w:pPr>
      <w:ins w:id="4501" w:author="Swixx SK" w:date="2025-04-01T09:59:00Z">
        <w:r w:rsidRPr="00551E85">
          <w:rPr>
            <w:sz w:val="22"/>
            <w:szCs w:val="22"/>
          </w:rPr>
          <w:t>zotavujete sa z ochorenia alebo horúčky</w:t>
        </w:r>
      </w:ins>
      <w:ins w:id="4502" w:author="Swixx Biopharma1" w:date="2025-04-03T21:35:00Z">
        <w:del w:id="4503" w:author="Swixx SK" w:date="2025-05-21T08:44:00Z">
          <w:r w:rsidR="002C336B" w:rsidDel="0073641F">
            <w:rPr>
              <w:sz w:val="22"/>
              <w:szCs w:val="22"/>
            </w:rPr>
            <w:delText>.</w:delText>
          </w:r>
        </w:del>
      </w:ins>
    </w:p>
    <w:p w14:paraId="05020E03"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504" w:author="Swixx SK" w:date="2025-04-01T09:59:00Z"/>
          <w:sz w:val="22"/>
          <w:szCs w:val="22"/>
        </w:rPr>
        <w:pPrChange w:id="4505" w:author="Swixx SK" w:date="2025-04-01T07:32:00Z">
          <w:pPr>
            <w:numPr>
              <w:numId w:val="90"/>
            </w:numPr>
            <w:tabs>
              <w:tab w:val="left" w:pos="567"/>
            </w:tabs>
            <w:ind w:left="567" w:hanging="567"/>
          </w:pPr>
        </w:pPrChange>
      </w:pPr>
      <w:ins w:id="4506" w:author="Swixx SK" w:date="2025-04-01T09:59:00Z">
        <w:r w:rsidRPr="00551E85">
          <w:rPr>
            <w:sz w:val="22"/>
            <w:szCs w:val="22"/>
          </w:rPr>
          <w:t xml:space="preserve">užívate alebo ste </w:t>
        </w:r>
        <w:r>
          <w:rPr>
            <w:sz w:val="22"/>
            <w:szCs w:val="22"/>
          </w:rPr>
          <w:t xml:space="preserve">užívali </w:t>
        </w:r>
        <w:r w:rsidRPr="00551E85">
          <w:rPr>
            <w:sz w:val="22"/>
            <w:szCs w:val="22"/>
          </w:rPr>
          <w:t>niektoré iné lieky, pozri časť 2 - „Iné lieky a Toujeo“).</w:t>
        </w:r>
      </w:ins>
    </w:p>
    <w:p w14:paraId="3AE02FA4"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2127"/>
          <w:tab w:val="left" w:pos="2268"/>
        </w:tabs>
        <w:rPr>
          <w:ins w:id="4507" w:author="Swixx SK" w:date="2025-04-01T09:59:00Z"/>
          <w:b/>
          <w:sz w:val="22"/>
          <w:szCs w:val="22"/>
        </w:rPr>
        <w:pPrChange w:id="4508" w:author="Swixx SK" w:date="2025-04-01T07:32:00Z">
          <w:pPr>
            <w:tabs>
              <w:tab w:val="left" w:pos="2127"/>
              <w:tab w:val="left" w:pos="2268"/>
            </w:tabs>
          </w:pPr>
        </w:pPrChange>
      </w:pPr>
    </w:p>
    <w:p w14:paraId="45907EA8"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509" w:author="Swixx SK" w:date="2025-04-01T09:59:00Z"/>
          <w:sz w:val="22"/>
          <w:szCs w:val="22"/>
        </w:rPr>
        <w:pPrChange w:id="4510" w:author="Swixx SK" w:date="2025-04-01T07:32:00Z">
          <w:pPr>
            <w:tabs>
              <w:tab w:val="left" w:pos="567"/>
            </w:tabs>
          </w:pPr>
        </w:pPrChange>
      </w:pPr>
      <w:ins w:id="4511" w:author="Swixx SK" w:date="2025-04-01T09:59:00Z">
        <w:r w:rsidRPr="002C336B">
          <w:rPr>
            <w:b/>
            <w:sz w:val="22"/>
            <w:szCs w:val="22"/>
            <w:rPrChange w:id="4512" w:author="Swixx Biopharma1" w:date="2025-04-03T21:35:00Z">
              <w:rPr>
                <w:b/>
                <w:sz w:val="22"/>
                <w:szCs w:val="22"/>
                <w:u w:val="single"/>
              </w:rPr>
            </w:rPrChange>
          </w:rPr>
          <w:t>Nízka hladina cukru v krvi</w:t>
        </w:r>
        <w:r w:rsidRPr="00551E85">
          <w:rPr>
            <w:b/>
            <w:sz w:val="22"/>
            <w:szCs w:val="22"/>
          </w:rPr>
          <w:t xml:space="preserve"> môže nastať</w:t>
        </w:r>
        <w:r w:rsidRPr="00551E85">
          <w:rPr>
            <w:b/>
            <w:bCs/>
            <w:sz w:val="22"/>
            <w:szCs w:val="22"/>
          </w:rPr>
          <w:t xml:space="preserve"> pravdepodobnejšie</w:t>
        </w:r>
        <w:r w:rsidRPr="00551E85">
          <w:rPr>
            <w:b/>
            <w:sz w:val="22"/>
            <w:szCs w:val="22"/>
          </w:rPr>
          <w:t>, ak:</w:t>
        </w:r>
      </w:ins>
    </w:p>
    <w:p w14:paraId="5F34EA9F" w14:textId="77777777" w:rsidR="0073641F" w:rsidRPr="0073641F" w:rsidRDefault="00365B8B" w:rsidP="004134F0">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513" w:author="Swixx SK" w:date="2025-05-21T08:44:00Z"/>
          <w:sz w:val="22"/>
          <w:szCs w:val="22"/>
        </w:rPr>
      </w:pPr>
      <w:ins w:id="4514" w:author="Swixx SK" w:date="2025-04-01T09:59:00Z">
        <w:r w:rsidRPr="0073641F">
          <w:rPr>
            <w:sz w:val="22"/>
            <w:szCs w:val="22"/>
          </w:rPr>
          <w:t xml:space="preserve">ste práve začali liečbu inzulínom alebo ste zmenili liečbu na iný inzulín – </w:t>
        </w:r>
        <w:r w:rsidRPr="0073641F">
          <w:rPr>
            <w:bCs/>
            <w:sz w:val="22"/>
            <w:szCs w:val="22"/>
          </w:rPr>
          <w:t>ak sa objaví nízka hladina cukru v krvi, môže byť pravdepodobnejšie, že sa to stane ráno</w:t>
        </w:r>
      </w:ins>
    </w:p>
    <w:p w14:paraId="7ACF85E0" w14:textId="2D4D8F3E" w:rsidR="0073641F" w:rsidRDefault="002C336B" w:rsidP="00155A73">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515" w:author="Swixx SK" w:date="2025-05-21T08:44:00Z"/>
          <w:sz w:val="22"/>
          <w:szCs w:val="22"/>
        </w:rPr>
      </w:pPr>
      <w:ins w:id="4516" w:author="Swixx Biopharma1" w:date="2025-04-03T21:35:00Z">
        <w:del w:id="4517" w:author="Swixx SK" w:date="2025-05-21T08:44:00Z">
          <w:r w:rsidRPr="0073641F" w:rsidDel="0073641F">
            <w:rPr>
              <w:bCs/>
              <w:sz w:val="22"/>
              <w:szCs w:val="22"/>
            </w:rPr>
            <w:delText>.</w:delText>
          </w:r>
        </w:del>
      </w:ins>
      <w:ins w:id="4518" w:author="Swixx SK" w:date="2025-04-01T09:59:00Z">
        <w:r w:rsidR="00365B8B" w:rsidRPr="0073641F">
          <w:rPr>
            <w:sz w:val="22"/>
            <w:szCs w:val="22"/>
          </w:rPr>
          <w:t>máte takmer normálne alebo nestabilné hladiny cukru v</w:t>
        </w:r>
      </w:ins>
      <w:ins w:id="4519" w:author="Swixx Biopharma1" w:date="2025-04-03T21:36:00Z">
        <w:del w:id="4520" w:author="Swixx SK" w:date="2025-05-21T08:44:00Z">
          <w:r w:rsidRPr="0073641F" w:rsidDel="0073641F">
            <w:rPr>
              <w:sz w:val="22"/>
              <w:szCs w:val="22"/>
            </w:rPr>
            <w:delText> </w:delText>
          </w:r>
        </w:del>
      </w:ins>
      <w:ins w:id="4521" w:author="Swixx SK" w:date="2025-05-21T08:44:00Z">
        <w:r w:rsidR="0073641F">
          <w:rPr>
            <w:sz w:val="22"/>
            <w:szCs w:val="22"/>
          </w:rPr>
          <w:t> </w:t>
        </w:r>
      </w:ins>
      <w:ins w:id="4522" w:author="Swixx SK" w:date="2025-04-01T09:59:00Z">
        <w:r w:rsidR="00365B8B" w:rsidRPr="0073641F">
          <w:rPr>
            <w:sz w:val="22"/>
            <w:szCs w:val="22"/>
          </w:rPr>
          <w:t>krvi</w:t>
        </w:r>
      </w:ins>
    </w:p>
    <w:p w14:paraId="2DDFC3FB" w14:textId="028C1AD3" w:rsidR="00365B8B" w:rsidRPr="0073641F" w:rsidRDefault="002C336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523" w:author="Swixx SK" w:date="2025-04-01T09:59:00Z"/>
          <w:sz w:val="22"/>
          <w:szCs w:val="22"/>
        </w:rPr>
        <w:pPrChange w:id="4524" w:author="Swixx SK" w:date="2025-04-01T07:32:00Z">
          <w:pPr>
            <w:numPr>
              <w:numId w:val="90"/>
            </w:numPr>
            <w:tabs>
              <w:tab w:val="left" w:pos="567"/>
            </w:tabs>
            <w:ind w:left="567" w:hanging="567"/>
          </w:pPr>
        </w:pPrChange>
      </w:pPr>
      <w:ins w:id="4525" w:author="Swixx Biopharma1" w:date="2025-04-03T21:36:00Z">
        <w:del w:id="4526" w:author="Swixx SK" w:date="2025-05-21T08:44:00Z">
          <w:r w:rsidRPr="0073641F" w:rsidDel="0073641F">
            <w:rPr>
              <w:sz w:val="22"/>
              <w:szCs w:val="22"/>
            </w:rPr>
            <w:delText>.</w:delText>
          </w:r>
        </w:del>
      </w:ins>
      <w:ins w:id="4527" w:author="Swixx SK" w:date="2025-04-01T09:59:00Z">
        <w:r w:rsidR="00365B8B" w:rsidRPr="0073641F">
          <w:rPr>
            <w:sz w:val="22"/>
            <w:szCs w:val="22"/>
          </w:rPr>
          <w:t>zmeníte oblasť</w:t>
        </w:r>
        <w:r w:rsidR="00365B8B" w:rsidRPr="0073641F">
          <w:rPr>
            <w:bCs/>
            <w:sz w:val="22"/>
            <w:szCs w:val="22"/>
          </w:rPr>
          <w:t xml:space="preserve"> tela, do ktorej si podávate inzulín</w:t>
        </w:r>
      </w:ins>
      <w:ins w:id="4528" w:author="Swixx SK" w:date="2025-05-27T20:41:00Z">
        <w:r w:rsidR="007D3028" w:rsidRPr="007D3028">
          <w:rPr>
            <w:bCs/>
            <w:sz w:val="22"/>
            <w:szCs w:val="22"/>
          </w:rPr>
          <w:t>, napríklad od stehna po nadlaktie.</w:t>
        </w:r>
      </w:ins>
    </w:p>
    <w:p w14:paraId="7C6E45C7" w14:textId="77777777" w:rsidR="00365B8B" w:rsidRPr="00551E85" w:rsidRDefault="00365B8B">
      <w:pPr>
        <w:numPr>
          <w:ilvl w:val="0"/>
          <w:numId w:val="90"/>
        </w:numPr>
        <w:pBdr>
          <w:top w:val="single" w:sz="4" w:space="1" w:color="auto"/>
          <w:left w:val="single" w:sz="4" w:space="1" w:color="auto"/>
          <w:bottom w:val="single" w:sz="4" w:space="1" w:color="auto"/>
          <w:right w:val="single" w:sz="4" w:space="1" w:color="auto"/>
        </w:pBdr>
        <w:tabs>
          <w:tab w:val="left" w:pos="567"/>
        </w:tabs>
        <w:ind w:left="567" w:hanging="567"/>
        <w:rPr>
          <w:ins w:id="4529" w:author="Swixx SK" w:date="2025-04-01T09:59:00Z"/>
          <w:sz w:val="22"/>
          <w:szCs w:val="22"/>
        </w:rPr>
        <w:pPrChange w:id="4530" w:author="Swixx SK" w:date="2025-04-01T07:32:00Z">
          <w:pPr>
            <w:numPr>
              <w:numId w:val="90"/>
            </w:numPr>
            <w:tabs>
              <w:tab w:val="left" w:pos="567"/>
            </w:tabs>
            <w:ind w:left="567" w:hanging="567"/>
          </w:pPr>
        </w:pPrChange>
      </w:pPr>
      <w:ins w:id="4531" w:author="Swixx SK" w:date="2025-04-01T09:59:00Z">
        <w:r w:rsidRPr="00551E85">
          <w:rPr>
            <w:sz w:val="22"/>
            <w:szCs w:val="22"/>
          </w:rPr>
          <w:t xml:space="preserve">ak máte </w:t>
        </w:r>
        <w:r w:rsidRPr="00551E85">
          <w:rPr>
            <w:bCs/>
            <w:sz w:val="22"/>
            <w:szCs w:val="22"/>
          </w:rPr>
          <w:t xml:space="preserve">závažné ochorenie obličiek </w:t>
        </w:r>
        <w:r w:rsidRPr="00551E85">
          <w:rPr>
            <w:sz w:val="22"/>
            <w:szCs w:val="22"/>
          </w:rPr>
          <w:t>alebo pečene, alebo máte nejaké iné ochorenie, ako je hypotyreóza.</w:t>
        </w:r>
      </w:ins>
    </w:p>
    <w:p w14:paraId="2D77DC14"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532" w:author="Swixx SK" w:date="2025-04-01T09:59:00Z"/>
          <w:sz w:val="22"/>
          <w:szCs w:val="22"/>
        </w:rPr>
        <w:pPrChange w:id="4533" w:author="Swixx SK" w:date="2025-04-01T07:32:00Z">
          <w:pPr>
            <w:tabs>
              <w:tab w:val="left" w:pos="567"/>
            </w:tabs>
          </w:pPr>
        </w:pPrChange>
      </w:pPr>
    </w:p>
    <w:p w14:paraId="6A42BD9C"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534" w:author="Swixx SK" w:date="2025-04-01T09:59:00Z"/>
          <w:sz w:val="22"/>
          <w:szCs w:val="22"/>
        </w:rPr>
        <w:pPrChange w:id="4535" w:author="Swixx SK" w:date="2025-04-01T07:32:00Z">
          <w:pPr>
            <w:tabs>
              <w:tab w:val="left" w:pos="567"/>
            </w:tabs>
          </w:pPr>
        </w:pPrChange>
      </w:pPr>
      <w:ins w:id="4536" w:author="Swixx SK" w:date="2025-04-01T09:59:00Z">
        <w:r w:rsidRPr="00A52C46">
          <w:rPr>
            <w:b/>
            <w:bCs/>
            <w:sz w:val="22"/>
            <w:szCs w:val="22"/>
          </w:rPr>
          <w:t>Prejavy nízkej hladiny cukru v krvi môžu byť odlišné, menej zreteľné</w:t>
        </w:r>
        <w:r w:rsidRPr="00551E85">
          <w:rPr>
            <w:b/>
            <w:bCs/>
            <w:sz w:val="22"/>
            <w:szCs w:val="22"/>
          </w:rPr>
          <w:t xml:space="preserve"> </w:t>
        </w:r>
        <w:r w:rsidRPr="00A52C46">
          <w:rPr>
            <w:b/>
            <w:bCs/>
            <w:sz w:val="22"/>
            <w:szCs w:val="22"/>
          </w:rPr>
          <w:t>alebo môžu chýbať, ak:</w:t>
        </w:r>
      </w:ins>
    </w:p>
    <w:p w14:paraId="7C1F4169" w14:textId="308EDA35" w:rsidR="00BB18AC" w:rsidRDefault="00365B8B" w:rsidP="00A174D7">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37" w:author="Swixx SK" w:date="2025-05-27T20:42:00Z"/>
          <w:sz w:val="22"/>
          <w:szCs w:val="22"/>
        </w:rPr>
      </w:pPr>
      <w:ins w:id="4538" w:author="Swixx SK" w:date="2025-04-01T09:59:00Z">
        <w:r w:rsidRPr="0073641F">
          <w:rPr>
            <w:sz w:val="22"/>
            <w:szCs w:val="22"/>
          </w:rPr>
          <w:t>ste starší človek</w:t>
        </w:r>
      </w:ins>
    </w:p>
    <w:p w14:paraId="36A43CCD" w14:textId="78840776" w:rsidR="0073641F" w:rsidRDefault="00365B8B" w:rsidP="00A174D7">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39" w:author="Swixx SK" w:date="2025-05-21T08:45:00Z"/>
          <w:sz w:val="22"/>
          <w:szCs w:val="22"/>
        </w:rPr>
      </w:pPr>
      <w:ins w:id="4540" w:author="Swixx SK" w:date="2025-04-01T09:59:00Z">
        <w:r w:rsidRPr="0073641F">
          <w:rPr>
            <w:sz w:val="22"/>
            <w:szCs w:val="22"/>
          </w:rPr>
          <w:t>máte už dlho cukrovku</w:t>
        </w:r>
      </w:ins>
    </w:p>
    <w:p w14:paraId="1269E103" w14:textId="639390DA" w:rsidR="00365B8B" w:rsidRPr="0073641F" w:rsidRDefault="002C336B">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41" w:author="Swixx SK" w:date="2025-04-01T09:59:00Z"/>
          <w:sz w:val="22"/>
          <w:szCs w:val="22"/>
        </w:rPr>
        <w:pPrChange w:id="4542" w:author="Swixx SK" w:date="2025-04-01T07:32:00Z">
          <w:pPr>
            <w:numPr>
              <w:numId w:val="188"/>
            </w:numPr>
            <w:tabs>
              <w:tab w:val="left" w:pos="567"/>
            </w:tabs>
            <w:ind w:left="567" w:hanging="567"/>
          </w:pPr>
        </w:pPrChange>
      </w:pPr>
      <w:ins w:id="4543" w:author="Swixx Biopharma1" w:date="2025-04-03T21:36:00Z">
        <w:del w:id="4544" w:author="Swixx SK" w:date="2025-05-21T08:45:00Z">
          <w:r w:rsidRPr="0073641F" w:rsidDel="0073641F">
            <w:rPr>
              <w:sz w:val="22"/>
              <w:szCs w:val="22"/>
            </w:rPr>
            <w:delText>.</w:delText>
          </w:r>
        </w:del>
      </w:ins>
      <w:ins w:id="4545" w:author="Swixx SK" w:date="2025-04-01T09:59:00Z">
        <w:r w:rsidR="00365B8B" w:rsidRPr="0073641F">
          <w:rPr>
            <w:sz w:val="22"/>
            <w:szCs w:val="22"/>
          </w:rPr>
          <w:t>máte nervové ochorenie nazývané „diabetická autonómna neuropatia“</w:t>
        </w:r>
      </w:ins>
      <w:ins w:id="4546" w:author="Swixx Biopharma1" w:date="2025-04-03T21:36:00Z">
        <w:del w:id="4547" w:author="Swixx SK" w:date="2025-05-21T08:45:00Z">
          <w:r w:rsidRPr="0073641F" w:rsidDel="0073641F">
            <w:rPr>
              <w:sz w:val="22"/>
              <w:szCs w:val="22"/>
            </w:rPr>
            <w:delText>.</w:delText>
          </w:r>
        </w:del>
      </w:ins>
    </w:p>
    <w:p w14:paraId="02E9D8DB" w14:textId="1D6DA7F0" w:rsidR="00365B8B" w:rsidRPr="00551E85" w:rsidRDefault="00365B8B">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48" w:author="Swixx SK" w:date="2025-04-01T09:59:00Z"/>
          <w:sz w:val="22"/>
          <w:szCs w:val="22"/>
        </w:rPr>
        <w:pPrChange w:id="4549" w:author="Swixx SK" w:date="2025-04-01T07:32:00Z">
          <w:pPr>
            <w:numPr>
              <w:numId w:val="188"/>
            </w:numPr>
            <w:tabs>
              <w:tab w:val="left" w:pos="567"/>
            </w:tabs>
            <w:ind w:left="567" w:hanging="567"/>
          </w:pPr>
        </w:pPrChange>
      </w:pPr>
      <w:ins w:id="4550" w:author="Swixx SK" w:date="2025-04-01T09:59:00Z">
        <w:r w:rsidRPr="00551E85">
          <w:rPr>
            <w:sz w:val="22"/>
            <w:szCs w:val="22"/>
          </w:rPr>
          <w:t xml:space="preserve">ste nedávno prekonali príliš </w:t>
        </w:r>
        <w:r w:rsidRPr="00A52C46">
          <w:rPr>
            <w:sz w:val="22"/>
            <w:szCs w:val="22"/>
          </w:rPr>
          <w:t>nízku hladinu cukru v</w:t>
        </w:r>
        <w:r w:rsidRPr="00551E85">
          <w:rPr>
            <w:sz w:val="22"/>
            <w:szCs w:val="22"/>
          </w:rPr>
          <w:t> </w:t>
        </w:r>
        <w:r w:rsidRPr="00A52C46">
          <w:rPr>
            <w:sz w:val="22"/>
            <w:szCs w:val="22"/>
          </w:rPr>
          <w:t>krvi</w:t>
        </w:r>
        <w:r w:rsidRPr="00551E85">
          <w:rPr>
            <w:sz w:val="22"/>
            <w:szCs w:val="22"/>
          </w:rPr>
          <w:t>, napríklad včera</w:t>
        </w:r>
      </w:ins>
      <w:ins w:id="4551" w:author="Swixx Biopharma1" w:date="2025-04-03T21:36:00Z">
        <w:del w:id="4552" w:author="Swixx SK" w:date="2025-05-21T08:45:00Z">
          <w:r w:rsidR="002C336B" w:rsidDel="0073641F">
            <w:rPr>
              <w:sz w:val="22"/>
              <w:szCs w:val="22"/>
            </w:rPr>
            <w:delText>.</w:delText>
          </w:r>
        </w:del>
      </w:ins>
    </w:p>
    <w:p w14:paraId="6030F5D7" w14:textId="7292DBE0" w:rsidR="00365B8B" w:rsidRPr="00551E85" w:rsidRDefault="002C336B">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53" w:author="Swixx SK" w:date="2025-04-01T09:59:00Z"/>
          <w:sz w:val="22"/>
          <w:szCs w:val="22"/>
        </w:rPr>
        <w:pPrChange w:id="4554" w:author="Swixx SK" w:date="2025-04-01T07:32:00Z">
          <w:pPr>
            <w:numPr>
              <w:numId w:val="188"/>
            </w:numPr>
            <w:tabs>
              <w:tab w:val="left" w:pos="567"/>
            </w:tabs>
            <w:ind w:left="567" w:hanging="567"/>
          </w:pPr>
        </w:pPrChange>
      </w:pPr>
      <w:ins w:id="4555" w:author="Swixx Biopharma1" w:date="2025-04-03T21:37:00Z">
        <w:del w:id="4556" w:author="Swixx SK" w:date="2025-05-21T08:44:00Z">
          <w:r w:rsidDel="0073641F">
            <w:rPr>
              <w:sz w:val="22"/>
              <w:szCs w:val="22"/>
            </w:rPr>
            <w:delText xml:space="preserve">vaša </w:delText>
          </w:r>
        </w:del>
        <w:r>
          <w:rPr>
            <w:sz w:val="22"/>
            <w:szCs w:val="22"/>
          </w:rPr>
          <w:t>nízka hladina cukru v krvi nas</w:t>
        </w:r>
      </w:ins>
      <w:ins w:id="4557" w:author="Swixx Biopharma1" w:date="2025-04-03T21:46:00Z">
        <w:r w:rsidR="00A97F43">
          <w:rPr>
            <w:sz w:val="22"/>
            <w:szCs w:val="22"/>
          </w:rPr>
          <w:t>t</w:t>
        </w:r>
      </w:ins>
      <w:ins w:id="4558" w:author="Swixx Biopharma1" w:date="2025-04-03T21:37:00Z">
        <w:r>
          <w:rPr>
            <w:sz w:val="22"/>
            <w:szCs w:val="22"/>
          </w:rPr>
          <w:t>upuje pomaly</w:t>
        </w:r>
      </w:ins>
      <w:ins w:id="4559" w:author="Swixx SK" w:date="2025-04-01T09:59:00Z">
        <w:del w:id="4560" w:author="Swixx Biopharma1" w:date="2025-04-03T21:37:00Z">
          <w:r w:rsidR="00365B8B" w:rsidRPr="00551E85" w:rsidDel="002C336B">
            <w:rPr>
              <w:sz w:val="22"/>
              <w:szCs w:val="22"/>
            </w:rPr>
            <w:delText>už pomaly nastáva nízka hladina cukru v krvi</w:delText>
          </w:r>
        </w:del>
      </w:ins>
    </w:p>
    <w:p w14:paraId="5154205C" w14:textId="5B7C116B" w:rsidR="00365B8B" w:rsidRPr="00551E85" w:rsidRDefault="002C336B">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61" w:author="Swixx SK" w:date="2025-04-01T09:59:00Z"/>
          <w:sz w:val="22"/>
          <w:szCs w:val="22"/>
        </w:rPr>
        <w:pPrChange w:id="4562" w:author="Swixx SK" w:date="2025-04-01T07:32:00Z">
          <w:pPr>
            <w:numPr>
              <w:numId w:val="188"/>
            </w:numPr>
            <w:tabs>
              <w:tab w:val="left" w:pos="567"/>
            </w:tabs>
            <w:ind w:left="567" w:hanging="567"/>
          </w:pPr>
        </w:pPrChange>
      </w:pPr>
      <w:ins w:id="4563" w:author="Swixx Biopharma1" w:date="2025-04-03T21:37:00Z">
        <w:del w:id="4564" w:author="Swixx SK" w:date="2025-05-21T08:44:00Z">
          <w:r w:rsidDel="0073641F">
            <w:rPr>
              <w:sz w:val="22"/>
              <w:szCs w:val="22"/>
            </w:rPr>
            <w:lastRenderedPageBreak/>
            <w:delText xml:space="preserve">vaša </w:delText>
          </w:r>
        </w:del>
      </w:ins>
      <w:ins w:id="4565" w:author="Swixx SK" w:date="2025-04-01T09:59:00Z">
        <w:r w:rsidR="00365B8B" w:rsidRPr="00551E85">
          <w:rPr>
            <w:sz w:val="22"/>
            <w:szCs w:val="22"/>
          </w:rPr>
          <w:t xml:space="preserve">nízka hladina cukru v krvi je vždy takmer „normálna“, alebo sa </w:t>
        </w:r>
      </w:ins>
      <w:ins w:id="4566" w:author="Swixx Biopharma1" w:date="2025-04-03T21:38:00Z">
        <w:del w:id="4567" w:author="Swixx SK" w:date="2025-05-21T08:44:00Z">
          <w:r w:rsidDel="0073641F">
            <w:rPr>
              <w:sz w:val="22"/>
              <w:szCs w:val="22"/>
            </w:rPr>
            <w:delText xml:space="preserve">vaša </w:delText>
          </w:r>
        </w:del>
      </w:ins>
      <w:ins w:id="4568" w:author="Swixx SK" w:date="2025-04-01T09:59:00Z">
        <w:r w:rsidR="00365B8B" w:rsidRPr="00551E85">
          <w:rPr>
            <w:sz w:val="22"/>
            <w:szCs w:val="22"/>
          </w:rPr>
          <w:t>hladina cukru v krvi výrazne zlepšila</w:t>
        </w:r>
      </w:ins>
      <w:ins w:id="4569" w:author="Swixx Biopharma1" w:date="2025-04-03T21:38:00Z">
        <w:del w:id="4570" w:author="Swixx SK" w:date="2025-05-21T08:45:00Z">
          <w:r w:rsidDel="0073641F">
            <w:rPr>
              <w:sz w:val="22"/>
              <w:szCs w:val="22"/>
            </w:rPr>
            <w:delText>.</w:delText>
          </w:r>
        </w:del>
      </w:ins>
    </w:p>
    <w:p w14:paraId="236A3F71" w14:textId="619A8286" w:rsidR="00365B8B" w:rsidRPr="00551E85" w:rsidRDefault="00365B8B">
      <w:pPr>
        <w:numPr>
          <w:ilvl w:val="0"/>
          <w:numId w:val="188"/>
        </w:numPr>
        <w:pBdr>
          <w:top w:val="single" w:sz="4" w:space="1" w:color="auto"/>
          <w:left w:val="single" w:sz="4" w:space="1" w:color="auto"/>
          <w:bottom w:val="single" w:sz="4" w:space="1" w:color="auto"/>
          <w:right w:val="single" w:sz="4" w:space="1" w:color="auto"/>
        </w:pBdr>
        <w:tabs>
          <w:tab w:val="left" w:pos="567"/>
        </w:tabs>
        <w:ind w:left="567" w:hanging="567"/>
        <w:rPr>
          <w:ins w:id="4571" w:author="Swixx SK" w:date="2025-04-01T09:59:00Z"/>
          <w:sz w:val="22"/>
          <w:szCs w:val="22"/>
        </w:rPr>
        <w:pPrChange w:id="4572" w:author="Swixx SK" w:date="2025-04-01T07:32:00Z">
          <w:pPr>
            <w:numPr>
              <w:numId w:val="188"/>
            </w:numPr>
            <w:tabs>
              <w:tab w:val="left" w:pos="567"/>
            </w:tabs>
            <w:ind w:left="567" w:hanging="567"/>
          </w:pPr>
        </w:pPrChange>
      </w:pPr>
      <w:ins w:id="4573" w:author="Swixx SK" w:date="2025-04-01T09:59:00Z">
        <w:r w:rsidRPr="00551E85">
          <w:rPr>
            <w:sz w:val="22"/>
            <w:szCs w:val="22"/>
          </w:rPr>
          <w:t>ste nedávno prešli z používania zvieracieho inzulínu na ľudský, ako je Toujeo</w:t>
        </w:r>
      </w:ins>
      <w:ins w:id="4574" w:author="Swixx Biopharma1" w:date="2025-04-03T21:38:00Z">
        <w:del w:id="4575" w:author="Swixx SK" w:date="2025-05-21T08:45:00Z">
          <w:r w:rsidR="002C336B" w:rsidDel="0073641F">
            <w:rPr>
              <w:sz w:val="22"/>
              <w:szCs w:val="22"/>
            </w:rPr>
            <w:delText>.</w:delText>
          </w:r>
        </w:del>
      </w:ins>
    </w:p>
    <w:p w14:paraId="3E10999C" w14:textId="77777777" w:rsidR="00365B8B" w:rsidRPr="00551E85" w:rsidRDefault="00365B8B">
      <w:pPr>
        <w:pStyle w:val="BodyTextIndent2"/>
        <w:numPr>
          <w:ilvl w:val="0"/>
          <w:numId w:val="188"/>
        </w:numPr>
        <w:pBdr>
          <w:top w:val="single" w:sz="4" w:space="1" w:color="auto"/>
          <w:left w:val="single" w:sz="4" w:space="1" w:color="auto"/>
          <w:bottom w:val="single" w:sz="4" w:space="1" w:color="auto"/>
          <w:right w:val="single" w:sz="4" w:space="1" w:color="auto"/>
        </w:pBdr>
        <w:tabs>
          <w:tab w:val="left" w:pos="567"/>
        </w:tabs>
        <w:autoSpaceDE/>
        <w:autoSpaceDN/>
        <w:adjustRightInd/>
        <w:ind w:left="567" w:hanging="567"/>
        <w:rPr>
          <w:ins w:id="4576" w:author="Swixx SK" w:date="2025-04-01T09:59:00Z"/>
          <w:szCs w:val="22"/>
        </w:rPr>
        <w:pPrChange w:id="4577" w:author="Swixx SK" w:date="2025-04-01T07:32:00Z">
          <w:pPr>
            <w:pStyle w:val="BodyTextIndent2"/>
            <w:numPr>
              <w:numId w:val="188"/>
            </w:numPr>
            <w:tabs>
              <w:tab w:val="left" w:pos="567"/>
            </w:tabs>
            <w:autoSpaceDE/>
            <w:autoSpaceDN/>
            <w:adjustRightInd/>
            <w:ind w:left="720" w:hanging="360"/>
          </w:pPr>
        </w:pPrChange>
      </w:pPr>
      <w:ins w:id="4578" w:author="Swixx SK" w:date="2025-04-01T09:59:00Z">
        <w:r w:rsidRPr="00551E85">
          <w:rPr>
            <w:szCs w:val="22"/>
          </w:rPr>
          <w:t>užívate alebo ste užívali niektoré iné lieky, pozri časť 2, „Iné lieky a Toujeo“).</w:t>
        </w:r>
      </w:ins>
    </w:p>
    <w:p w14:paraId="1DE1BB0F"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579" w:author="Swixx SK" w:date="2025-04-01T09:59:00Z"/>
          <w:sz w:val="22"/>
          <w:szCs w:val="22"/>
        </w:rPr>
        <w:pPrChange w:id="4580" w:author="Swixx SK" w:date="2025-04-01T07:32:00Z">
          <w:pPr>
            <w:tabs>
              <w:tab w:val="left" w:pos="567"/>
            </w:tabs>
          </w:pPr>
        </w:pPrChange>
      </w:pPr>
    </w:p>
    <w:p w14:paraId="77D1E991" w14:textId="77777777" w:rsidR="00365B8B" w:rsidRPr="00551E85" w:rsidRDefault="00365B8B">
      <w:pPr>
        <w:pBdr>
          <w:top w:val="single" w:sz="4" w:space="1" w:color="auto"/>
          <w:left w:val="single" w:sz="4" w:space="1" w:color="auto"/>
          <w:bottom w:val="single" w:sz="4" w:space="1" w:color="auto"/>
          <w:right w:val="single" w:sz="4" w:space="1" w:color="auto"/>
        </w:pBdr>
        <w:tabs>
          <w:tab w:val="left" w:pos="567"/>
        </w:tabs>
        <w:rPr>
          <w:ins w:id="4581" w:author="Swixx SK" w:date="2025-04-01T09:59:00Z"/>
          <w:sz w:val="22"/>
          <w:szCs w:val="22"/>
        </w:rPr>
        <w:pPrChange w:id="4582" w:author="Swixx SK" w:date="2025-04-01T07:32:00Z">
          <w:pPr>
            <w:tabs>
              <w:tab w:val="left" w:pos="567"/>
            </w:tabs>
          </w:pPr>
        </w:pPrChange>
      </w:pPr>
      <w:ins w:id="4583" w:author="Swixx SK" w:date="2025-04-01T09:59:00Z">
        <w:r w:rsidRPr="00551E85">
          <w:rPr>
            <w:sz w:val="22"/>
            <w:szCs w:val="22"/>
          </w:rPr>
          <w:t>V takýchto prípadoch môžete mať veľmi nízku hladinu cukru v krvi a dokonca mdloby bez toho, aby ste si uvedomili, čo sa stalo. Dobre sa naučte rozpoznávať svoje varovné prejavy. Možno si budete musieť častejšie merať hladinu cukru v krvi – aby ste odhalili nízku hladinu cukru v krvi. Ak je pre vás ťažké rozpoznať svoje varovné prejavy, máte sa vyhýbať situáciám (ako je vedenie vozid</w:t>
        </w:r>
        <w:r>
          <w:rPr>
            <w:sz w:val="22"/>
            <w:szCs w:val="22"/>
          </w:rPr>
          <w:t>iel</w:t>
        </w:r>
        <w:r w:rsidRPr="00551E85">
          <w:rPr>
            <w:sz w:val="22"/>
            <w:szCs w:val="22"/>
          </w:rPr>
          <w:t>), kedy pri nízkej hladine cukru v krvi vystavujete seba alebo iné osoby riziku.</w:t>
        </w:r>
      </w:ins>
    </w:p>
    <w:p w14:paraId="635C81E6" w14:textId="77777777" w:rsidR="00365B8B" w:rsidRDefault="00365B8B" w:rsidP="00365B8B">
      <w:pPr>
        <w:tabs>
          <w:tab w:val="left" w:pos="567"/>
        </w:tabs>
        <w:rPr>
          <w:b/>
          <w:bCs/>
          <w:sz w:val="22"/>
          <w:szCs w:val="22"/>
        </w:rPr>
      </w:pPr>
    </w:p>
    <w:p w14:paraId="41B51A5C" w14:textId="77777777" w:rsidR="00365B8B" w:rsidRDefault="00365B8B" w:rsidP="00365B8B">
      <w:pPr>
        <w:tabs>
          <w:tab w:val="left" w:pos="567"/>
        </w:tabs>
        <w:rPr>
          <w:b/>
          <w:bCs/>
          <w:sz w:val="22"/>
          <w:szCs w:val="22"/>
        </w:rPr>
      </w:pPr>
      <w:r>
        <w:rPr>
          <w:b/>
          <w:bCs/>
          <w:sz w:val="22"/>
          <w:szCs w:val="22"/>
        </w:rPr>
        <w:br w:type="page"/>
      </w:r>
    </w:p>
    <w:p w14:paraId="6D735144" w14:textId="5CCA0166" w:rsidR="00EC44B1" w:rsidRPr="005633E7" w:rsidRDefault="00EC44B1" w:rsidP="00365B8B">
      <w:pPr>
        <w:tabs>
          <w:tab w:val="left" w:pos="567"/>
        </w:tabs>
        <w:rPr>
          <w:b/>
          <w:bCs/>
          <w:sz w:val="22"/>
          <w:szCs w:val="22"/>
        </w:rPr>
      </w:pPr>
      <w:r w:rsidRPr="005633E7">
        <w:rPr>
          <w:b/>
          <w:bCs/>
          <w:sz w:val="22"/>
          <w:szCs w:val="22"/>
        </w:rPr>
        <w:lastRenderedPageBreak/>
        <w:t>Toujeo 300</w:t>
      </w:r>
      <w:ins w:id="4584" w:author="Swixx SK" w:date="2025-06-02T19:36:00Z">
        <w:r w:rsidR="00163D47">
          <w:rPr>
            <w:b/>
            <w:bCs/>
            <w:sz w:val="22"/>
            <w:szCs w:val="22"/>
          </w:rPr>
          <w:t> </w:t>
        </w:r>
      </w:ins>
      <w:del w:id="4585" w:author="Swixx SK" w:date="2025-06-02T19:36:00Z">
        <w:r w:rsidRPr="005633E7" w:rsidDel="00163D47">
          <w:rPr>
            <w:b/>
            <w:bCs/>
            <w:sz w:val="22"/>
            <w:szCs w:val="22"/>
          </w:rPr>
          <w:delText xml:space="preserve"> </w:delText>
        </w:r>
      </w:del>
      <w:r w:rsidRPr="005633E7">
        <w:rPr>
          <w:b/>
          <w:bCs/>
          <w:sz w:val="22"/>
          <w:szCs w:val="22"/>
        </w:rPr>
        <w:t>jednotiek/ml injekčný roztok v naplnenom pere (</w:t>
      </w:r>
      <w:r>
        <w:rPr>
          <w:b/>
          <w:bCs/>
          <w:sz w:val="22"/>
          <w:szCs w:val="22"/>
        </w:rPr>
        <w:t>Double</w:t>
      </w:r>
      <w:r w:rsidRPr="005633E7">
        <w:rPr>
          <w:b/>
          <w:bCs/>
          <w:sz w:val="22"/>
          <w:szCs w:val="22"/>
        </w:rPr>
        <w:t>Star)</w:t>
      </w:r>
      <w:del w:id="4586" w:author="Swixx SK" w:date="2025-06-02T19:36:00Z">
        <w:r w:rsidRPr="005633E7" w:rsidDel="00163D47">
          <w:rPr>
            <w:b/>
            <w:bCs/>
            <w:sz w:val="22"/>
            <w:szCs w:val="22"/>
          </w:rPr>
          <w:delText xml:space="preserve"> </w:delText>
        </w:r>
      </w:del>
    </w:p>
    <w:p w14:paraId="7C019A01" w14:textId="195DE071" w:rsidR="00EC44B1" w:rsidRPr="005633E7" w:rsidRDefault="00EC44B1" w:rsidP="00EC44B1">
      <w:pPr>
        <w:tabs>
          <w:tab w:val="left" w:pos="567"/>
        </w:tabs>
        <w:rPr>
          <w:b/>
          <w:bCs/>
          <w:sz w:val="22"/>
          <w:szCs w:val="22"/>
        </w:rPr>
      </w:pPr>
      <w:r w:rsidRPr="005633E7">
        <w:rPr>
          <w:b/>
          <w:bCs/>
          <w:sz w:val="22"/>
          <w:szCs w:val="22"/>
        </w:rPr>
        <w:t>NÁVOD NA POUŽ</w:t>
      </w:r>
      <w:ins w:id="4587" w:author="Swixx SK" w:date="2025-04-01T10:01:00Z">
        <w:r w:rsidR="00365B8B">
          <w:rPr>
            <w:b/>
            <w:bCs/>
            <w:sz w:val="22"/>
            <w:szCs w:val="22"/>
          </w:rPr>
          <w:t>ITIE</w:t>
        </w:r>
      </w:ins>
      <w:del w:id="4588" w:author="Swixx SK" w:date="2025-04-01T10:01:00Z">
        <w:r w:rsidRPr="005633E7" w:rsidDel="00365B8B">
          <w:rPr>
            <w:b/>
            <w:bCs/>
            <w:sz w:val="22"/>
            <w:szCs w:val="22"/>
          </w:rPr>
          <w:delText>ÍVANIE</w:delText>
        </w:r>
      </w:del>
    </w:p>
    <w:p w14:paraId="647E25C0" w14:textId="77777777" w:rsidR="00EC44B1" w:rsidRPr="005633E7" w:rsidRDefault="00EC44B1" w:rsidP="00EC44B1">
      <w:pPr>
        <w:tabs>
          <w:tab w:val="left" w:pos="567"/>
        </w:tabs>
        <w:rPr>
          <w:b/>
          <w:bCs/>
          <w:sz w:val="22"/>
          <w:szCs w:val="22"/>
          <w:highlight w:val="yellow"/>
        </w:rPr>
      </w:pPr>
    </w:p>
    <w:p w14:paraId="567B2DA9" w14:textId="77777777" w:rsidR="00EC44B1" w:rsidRPr="006A6350" w:rsidRDefault="00EC44B1" w:rsidP="00EC44B1">
      <w:pPr>
        <w:rPr>
          <w:b/>
          <w:color w:val="000000"/>
          <w:sz w:val="22"/>
          <w:szCs w:val="22"/>
        </w:rPr>
      </w:pPr>
      <w:r w:rsidRPr="006A6350">
        <w:rPr>
          <w:b/>
          <w:color w:val="000000"/>
          <w:sz w:val="22"/>
          <w:szCs w:val="22"/>
        </w:rPr>
        <w:t>Najskôr si prečítajte toto</w:t>
      </w:r>
    </w:p>
    <w:p w14:paraId="4E939059" w14:textId="77777777" w:rsidR="004643B8" w:rsidRPr="006A6350" w:rsidRDefault="004643B8" w:rsidP="00EC44B1">
      <w:pPr>
        <w:tabs>
          <w:tab w:val="left" w:pos="567"/>
        </w:tabs>
        <w:rPr>
          <w:color w:val="000000"/>
          <w:sz w:val="22"/>
          <w:szCs w:val="22"/>
        </w:rPr>
      </w:pPr>
    </w:p>
    <w:p w14:paraId="0E158C03" w14:textId="77777777" w:rsidR="004643B8" w:rsidRPr="006A6350" w:rsidRDefault="004643B8">
      <w:pPr>
        <w:ind w:left="567" w:hanging="567"/>
        <w:rPr>
          <w:b/>
          <w:color w:val="000000"/>
          <w:sz w:val="22"/>
          <w:szCs w:val="22"/>
        </w:rPr>
        <w:pPrChange w:id="4589" w:author="Swixx SK" w:date="2025-06-26T22:47:00Z">
          <w:pPr/>
        </w:pPrChange>
      </w:pPr>
      <w:r w:rsidRPr="006A6350">
        <w:rPr>
          <w:b/>
          <w:color w:val="000000"/>
          <w:sz w:val="22"/>
          <w:szCs w:val="22"/>
        </w:rPr>
        <w:t xml:space="preserve">Toujeo </w:t>
      </w:r>
      <w:r w:rsidRPr="006A6350">
        <w:rPr>
          <w:b/>
          <w:sz w:val="22"/>
          <w:szCs w:val="22"/>
        </w:rPr>
        <w:t>Double</w:t>
      </w:r>
      <w:r w:rsidRPr="006A6350">
        <w:rPr>
          <w:b/>
          <w:color w:val="000000"/>
          <w:sz w:val="22"/>
          <w:szCs w:val="22"/>
        </w:rPr>
        <w:t xml:space="preserve">Star </w:t>
      </w:r>
      <w:r w:rsidR="00EC44B1" w:rsidRPr="006A6350">
        <w:rPr>
          <w:b/>
          <w:color w:val="000000"/>
          <w:sz w:val="22"/>
          <w:szCs w:val="22"/>
        </w:rPr>
        <w:t>obs</w:t>
      </w:r>
      <w:r w:rsidR="009200D2" w:rsidRPr="006A6350">
        <w:rPr>
          <w:b/>
          <w:color w:val="000000"/>
          <w:sz w:val="22"/>
          <w:szCs w:val="22"/>
        </w:rPr>
        <w:t>a</w:t>
      </w:r>
      <w:r w:rsidR="00EC44B1" w:rsidRPr="006A6350">
        <w:rPr>
          <w:b/>
          <w:color w:val="000000"/>
          <w:sz w:val="22"/>
          <w:szCs w:val="22"/>
        </w:rPr>
        <w:t>huje</w:t>
      </w:r>
      <w:r w:rsidRPr="006A6350">
        <w:rPr>
          <w:b/>
          <w:color w:val="000000"/>
          <w:sz w:val="22"/>
          <w:szCs w:val="22"/>
        </w:rPr>
        <w:t xml:space="preserve"> 300</w:t>
      </w:r>
      <w:r w:rsidR="00236A07" w:rsidRPr="006A6350">
        <w:rPr>
          <w:b/>
          <w:color w:val="000000"/>
          <w:sz w:val="22"/>
          <w:szCs w:val="22"/>
        </w:rPr>
        <w:t> </w:t>
      </w:r>
      <w:r w:rsidR="00EC44B1" w:rsidRPr="006A6350">
        <w:rPr>
          <w:b/>
          <w:color w:val="000000"/>
          <w:sz w:val="22"/>
          <w:szCs w:val="22"/>
        </w:rPr>
        <w:t>jednotiek</w:t>
      </w:r>
      <w:r w:rsidRPr="006A6350">
        <w:rPr>
          <w:b/>
          <w:color w:val="000000"/>
          <w:sz w:val="22"/>
          <w:szCs w:val="22"/>
        </w:rPr>
        <w:t>/ml in</w:t>
      </w:r>
      <w:r w:rsidR="00EC44B1" w:rsidRPr="006A6350">
        <w:rPr>
          <w:b/>
          <w:color w:val="000000"/>
          <w:sz w:val="22"/>
          <w:szCs w:val="22"/>
        </w:rPr>
        <w:t>zulínu</w:t>
      </w:r>
      <w:r w:rsidRPr="006A6350">
        <w:rPr>
          <w:b/>
          <w:color w:val="000000"/>
          <w:sz w:val="22"/>
          <w:szCs w:val="22"/>
        </w:rPr>
        <w:t xml:space="preserve"> glarg</w:t>
      </w:r>
      <w:r w:rsidR="00EC44B1" w:rsidRPr="006A6350">
        <w:rPr>
          <w:b/>
          <w:color w:val="000000"/>
          <w:sz w:val="22"/>
          <w:szCs w:val="22"/>
        </w:rPr>
        <w:t>ín</w:t>
      </w:r>
      <w:r w:rsidRPr="006A6350">
        <w:rPr>
          <w:b/>
          <w:color w:val="000000"/>
          <w:sz w:val="22"/>
          <w:szCs w:val="22"/>
        </w:rPr>
        <w:t xml:space="preserve"> </w:t>
      </w:r>
      <w:r w:rsidR="00EC44B1" w:rsidRPr="006A6350">
        <w:rPr>
          <w:b/>
          <w:color w:val="000000"/>
          <w:sz w:val="22"/>
          <w:szCs w:val="22"/>
        </w:rPr>
        <w:t>v</w:t>
      </w:r>
      <w:r w:rsidR="00236A07" w:rsidRPr="006A6350">
        <w:rPr>
          <w:b/>
          <w:color w:val="000000"/>
          <w:sz w:val="22"/>
          <w:szCs w:val="22"/>
        </w:rPr>
        <w:t> </w:t>
      </w:r>
      <w:r w:rsidRPr="006A6350">
        <w:rPr>
          <w:b/>
          <w:color w:val="000000"/>
          <w:sz w:val="22"/>
          <w:szCs w:val="22"/>
        </w:rPr>
        <w:t>3</w:t>
      </w:r>
      <w:r w:rsidR="00236A07" w:rsidRPr="006A6350">
        <w:rPr>
          <w:b/>
          <w:color w:val="000000"/>
          <w:sz w:val="22"/>
          <w:szCs w:val="22"/>
        </w:rPr>
        <w:t> </w:t>
      </w:r>
      <w:r w:rsidRPr="006A6350">
        <w:rPr>
          <w:bCs/>
          <w:sz w:val="22"/>
          <w:szCs w:val="22"/>
        </w:rPr>
        <w:t xml:space="preserve">ml </w:t>
      </w:r>
      <w:r w:rsidR="00EC44B1" w:rsidRPr="006A6350">
        <w:rPr>
          <w:bCs/>
          <w:sz w:val="22"/>
          <w:szCs w:val="22"/>
        </w:rPr>
        <w:t>jednorazovom pere</w:t>
      </w:r>
    </w:p>
    <w:p w14:paraId="6BA91538" w14:textId="77777777" w:rsidR="00EC44B1" w:rsidRPr="006A6350" w:rsidRDefault="00EC44B1">
      <w:pPr>
        <w:numPr>
          <w:ilvl w:val="0"/>
          <w:numId w:val="94"/>
        </w:numPr>
        <w:ind w:left="567" w:hanging="567"/>
        <w:rPr>
          <w:b/>
          <w:color w:val="000000"/>
          <w:sz w:val="22"/>
          <w:szCs w:val="22"/>
        </w:rPr>
        <w:pPrChange w:id="4590" w:author="Swixx SK" w:date="2025-06-26T22:47:00Z">
          <w:pPr>
            <w:numPr>
              <w:numId w:val="94"/>
            </w:numPr>
            <w:ind w:left="630" w:hanging="270"/>
          </w:pPr>
        </w:pPrChange>
      </w:pPr>
      <w:r w:rsidRPr="006A6350">
        <w:rPr>
          <w:b/>
          <w:color w:val="000000"/>
          <w:sz w:val="22"/>
          <w:szCs w:val="22"/>
        </w:rPr>
        <w:t>Nikdy nepoužívajte ihly opakovane.</w:t>
      </w:r>
      <w:r w:rsidRPr="006A6350">
        <w:rPr>
          <w:color w:val="000000"/>
          <w:sz w:val="22"/>
          <w:szCs w:val="22"/>
        </w:rPr>
        <w:t xml:space="preserve"> Ak </w:t>
      </w:r>
      <w:r w:rsidR="00861A11" w:rsidRPr="006A6350">
        <w:rPr>
          <w:color w:val="000000"/>
          <w:sz w:val="22"/>
          <w:szCs w:val="22"/>
        </w:rPr>
        <w:t>by ste to urobili</w:t>
      </w:r>
      <w:r w:rsidRPr="006A6350">
        <w:rPr>
          <w:color w:val="000000"/>
          <w:sz w:val="22"/>
          <w:szCs w:val="22"/>
        </w:rPr>
        <w:t>, mohli by ste si podať nižšiu dávku, ako potrebujete (poddávkovanie) alebo príliš vysokú dávku (predávkovanie), pretože ihla by sa mohla upchať.</w:t>
      </w:r>
    </w:p>
    <w:p w14:paraId="50A00625" w14:textId="77777777" w:rsidR="004643B8" w:rsidRPr="006A6350" w:rsidRDefault="00EC44B1">
      <w:pPr>
        <w:numPr>
          <w:ilvl w:val="0"/>
          <w:numId w:val="94"/>
        </w:numPr>
        <w:ind w:left="567" w:hanging="567"/>
        <w:rPr>
          <w:color w:val="000000"/>
          <w:sz w:val="22"/>
          <w:szCs w:val="22"/>
        </w:rPr>
        <w:pPrChange w:id="4591" w:author="Swixx SK" w:date="2025-06-26T22:47:00Z">
          <w:pPr>
            <w:numPr>
              <w:numId w:val="94"/>
            </w:numPr>
            <w:ind w:left="630" w:hanging="270"/>
          </w:pPr>
        </w:pPrChange>
      </w:pPr>
      <w:r w:rsidRPr="006A6350">
        <w:rPr>
          <w:b/>
          <w:color w:val="000000"/>
          <w:sz w:val="22"/>
          <w:szCs w:val="22"/>
        </w:rPr>
        <w:t>Nikdy nepoužívajte injekčnú striekačku, aby ste do nej natiahli inzulín z pera.</w:t>
      </w:r>
      <w:r w:rsidRPr="006A6350">
        <w:rPr>
          <w:color w:val="000000"/>
          <w:sz w:val="22"/>
          <w:szCs w:val="22"/>
        </w:rPr>
        <w:t xml:space="preserve"> Ak </w:t>
      </w:r>
      <w:r w:rsidR="00861A11" w:rsidRPr="006A6350">
        <w:rPr>
          <w:color w:val="000000"/>
          <w:sz w:val="22"/>
          <w:szCs w:val="22"/>
        </w:rPr>
        <w:t>by ste to urobili</w:t>
      </w:r>
      <w:r w:rsidRPr="006A6350">
        <w:rPr>
          <w:color w:val="000000"/>
          <w:sz w:val="22"/>
          <w:szCs w:val="22"/>
        </w:rPr>
        <w:t>, pod</w:t>
      </w:r>
      <w:r w:rsidR="00861A11" w:rsidRPr="006A6350">
        <w:rPr>
          <w:color w:val="000000"/>
          <w:sz w:val="22"/>
          <w:szCs w:val="22"/>
        </w:rPr>
        <w:t xml:space="preserve">ali by ste si </w:t>
      </w:r>
      <w:r w:rsidRPr="006A6350">
        <w:rPr>
          <w:color w:val="000000"/>
          <w:sz w:val="22"/>
          <w:szCs w:val="22"/>
        </w:rPr>
        <w:t>príliš veľa inzulínu. Stupnica na väčšine injekčných striekačiek je určená len pre nekoncentrovaný inzulín.</w:t>
      </w:r>
    </w:p>
    <w:p w14:paraId="26189C93" w14:textId="77777777" w:rsidR="004643B8" w:rsidRPr="006A6350" w:rsidRDefault="00EC44B1">
      <w:pPr>
        <w:numPr>
          <w:ilvl w:val="0"/>
          <w:numId w:val="94"/>
        </w:numPr>
        <w:ind w:left="567" w:hanging="567"/>
        <w:rPr>
          <w:color w:val="000000"/>
          <w:sz w:val="22"/>
          <w:szCs w:val="22"/>
        </w:rPr>
        <w:pPrChange w:id="4592" w:author="Swixx SK" w:date="2025-06-26T22:47:00Z">
          <w:pPr>
            <w:numPr>
              <w:numId w:val="94"/>
            </w:numPr>
            <w:ind w:left="630" w:hanging="270"/>
          </w:pPr>
        </w:pPrChange>
      </w:pPr>
      <w:r w:rsidRPr="006A6350">
        <w:rPr>
          <w:color w:val="000000"/>
          <w:sz w:val="22"/>
          <w:szCs w:val="22"/>
        </w:rPr>
        <w:t>Volič dávky v pere</w:t>
      </w:r>
      <w:r w:rsidR="004643B8" w:rsidRPr="006A6350">
        <w:rPr>
          <w:color w:val="000000"/>
          <w:sz w:val="22"/>
          <w:szCs w:val="22"/>
        </w:rPr>
        <w:t xml:space="preserve"> Toujeo </w:t>
      </w:r>
      <w:r w:rsidR="004643B8" w:rsidRPr="006A6350">
        <w:rPr>
          <w:sz w:val="22"/>
          <w:szCs w:val="22"/>
        </w:rPr>
        <w:t>Double</w:t>
      </w:r>
      <w:r w:rsidR="004643B8" w:rsidRPr="006A6350">
        <w:rPr>
          <w:color w:val="000000"/>
          <w:sz w:val="22"/>
          <w:szCs w:val="22"/>
        </w:rPr>
        <w:t xml:space="preserve">Star </w:t>
      </w:r>
      <w:r w:rsidRPr="006A6350">
        <w:rPr>
          <w:color w:val="000000"/>
          <w:sz w:val="22"/>
          <w:szCs w:val="22"/>
        </w:rPr>
        <w:t>naťahuje dávku v krokoch po</w:t>
      </w:r>
      <w:r w:rsidR="004643B8" w:rsidRPr="006A6350">
        <w:rPr>
          <w:color w:val="000000"/>
          <w:sz w:val="22"/>
          <w:szCs w:val="22"/>
        </w:rPr>
        <w:t> </w:t>
      </w:r>
      <w:r w:rsidR="004643B8" w:rsidRPr="006A6350">
        <w:rPr>
          <w:b/>
          <w:color w:val="000000"/>
          <w:sz w:val="22"/>
          <w:szCs w:val="22"/>
        </w:rPr>
        <w:t>2</w:t>
      </w:r>
      <w:r w:rsidRPr="006A6350">
        <w:rPr>
          <w:b/>
          <w:color w:val="000000"/>
          <w:sz w:val="22"/>
          <w:szCs w:val="22"/>
        </w:rPr>
        <w:t> jednotkách</w:t>
      </w:r>
      <w:r w:rsidR="004643B8" w:rsidRPr="006A6350">
        <w:rPr>
          <w:color w:val="000000"/>
          <w:sz w:val="22"/>
          <w:szCs w:val="22"/>
        </w:rPr>
        <w:t>.</w:t>
      </w:r>
    </w:p>
    <w:p w14:paraId="193B72CB" w14:textId="77777777" w:rsidR="004643B8" w:rsidRPr="006A6350" w:rsidRDefault="004643B8">
      <w:pPr>
        <w:ind w:left="567" w:hanging="567"/>
        <w:rPr>
          <w:color w:val="000000"/>
          <w:sz w:val="22"/>
          <w:szCs w:val="22"/>
        </w:rPr>
        <w:pPrChange w:id="4593" w:author="Swixx SK" w:date="2025-06-26T22:47:00Z">
          <w:pPr/>
        </w:pPrChange>
      </w:pPr>
    </w:p>
    <w:p w14:paraId="18AFA2DA" w14:textId="77777777" w:rsidR="004643B8" w:rsidRPr="006A6350" w:rsidRDefault="00EC44B1" w:rsidP="004643B8">
      <w:pPr>
        <w:rPr>
          <w:b/>
          <w:bCs/>
          <w:sz w:val="22"/>
          <w:szCs w:val="22"/>
        </w:rPr>
      </w:pPr>
      <w:r w:rsidRPr="006A6350">
        <w:rPr>
          <w:b/>
          <w:bCs/>
          <w:sz w:val="22"/>
          <w:szCs w:val="22"/>
        </w:rPr>
        <w:t>Dô</w:t>
      </w:r>
      <w:r w:rsidR="00B43CFC" w:rsidRPr="006A6350">
        <w:rPr>
          <w:b/>
          <w:bCs/>
          <w:sz w:val="22"/>
          <w:szCs w:val="22"/>
        </w:rPr>
        <w:t>l</w:t>
      </w:r>
      <w:r w:rsidRPr="006A6350">
        <w:rPr>
          <w:b/>
          <w:bCs/>
          <w:sz w:val="22"/>
          <w:szCs w:val="22"/>
        </w:rPr>
        <w:t>ežité</w:t>
      </w:r>
      <w:r w:rsidR="004643B8" w:rsidRPr="006A6350">
        <w:rPr>
          <w:b/>
          <w:bCs/>
          <w:sz w:val="22"/>
          <w:szCs w:val="22"/>
        </w:rPr>
        <w:t xml:space="preserve"> inform</w:t>
      </w:r>
      <w:r w:rsidRPr="006A6350">
        <w:rPr>
          <w:b/>
          <w:bCs/>
          <w:sz w:val="22"/>
          <w:szCs w:val="22"/>
        </w:rPr>
        <w:t>ácie</w:t>
      </w:r>
    </w:p>
    <w:p w14:paraId="25073527" w14:textId="77777777" w:rsidR="004643B8" w:rsidRPr="006A6350" w:rsidRDefault="004643B8" w:rsidP="004643B8">
      <w:pPr>
        <w:rPr>
          <w:color w:val="000000"/>
          <w:sz w:val="22"/>
          <w:szCs w:val="22"/>
        </w:rPr>
      </w:pPr>
    </w:p>
    <w:p w14:paraId="208ED63D" w14:textId="5942BCAD" w:rsidR="004643B8" w:rsidRPr="006A6350" w:rsidRDefault="00F7139F" w:rsidP="00935B4C">
      <w:pPr>
        <w:ind w:left="426"/>
        <w:rPr>
          <w:b/>
          <w:bCs/>
          <w:sz w:val="22"/>
          <w:szCs w:val="22"/>
        </w:rPr>
      </w:pPr>
      <w:r>
        <w:rPr>
          <w:noProof/>
          <w:sz w:val="22"/>
          <w:szCs w:val="22"/>
          <w:lang w:val="en-GB" w:eastAsia="en-US"/>
        </w:rPr>
        <w:drawing>
          <wp:anchor distT="0" distB="0" distL="114300" distR="114300" simplePos="0" relativeHeight="61" behindDoc="0" locked="0" layoutInCell="1" allowOverlap="1" wp14:anchorId="23A0EF82" wp14:editId="30BCE24F">
            <wp:simplePos x="0" y="0"/>
            <wp:positionH relativeFrom="column">
              <wp:posOffset>-15240</wp:posOffset>
            </wp:positionH>
            <wp:positionV relativeFrom="paragraph">
              <wp:posOffset>4445</wp:posOffset>
            </wp:positionV>
            <wp:extent cx="146050" cy="171450"/>
            <wp:effectExtent l="0" t="0" r="0" b="0"/>
            <wp:wrapNone/>
            <wp:docPr id="623" name="Picture 62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Cros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187E3B" w:rsidRPr="006A6350">
        <w:rPr>
          <w:sz w:val="22"/>
          <w:szCs w:val="22"/>
        </w:rPr>
        <w:t>Nikdy nezdieľajte svoje pero s nikým iným – je určené len pre vás</w:t>
      </w:r>
      <w:r w:rsidR="004643B8" w:rsidRPr="006A6350">
        <w:rPr>
          <w:sz w:val="22"/>
          <w:szCs w:val="22"/>
        </w:rPr>
        <w:t>.</w:t>
      </w:r>
    </w:p>
    <w:p w14:paraId="22BD9710" w14:textId="6E62ABEC" w:rsidR="004643B8" w:rsidRPr="006A6350" w:rsidRDefault="00F7139F" w:rsidP="00935B4C">
      <w:pPr>
        <w:ind w:left="426"/>
        <w:rPr>
          <w:sz w:val="22"/>
          <w:szCs w:val="22"/>
        </w:rPr>
      </w:pPr>
      <w:r>
        <w:rPr>
          <w:noProof/>
          <w:sz w:val="22"/>
          <w:szCs w:val="22"/>
          <w:lang w:val="en-GB" w:eastAsia="en-US"/>
        </w:rPr>
        <w:drawing>
          <wp:anchor distT="0" distB="0" distL="114300" distR="114300" simplePos="0" relativeHeight="62" behindDoc="0" locked="0" layoutInCell="1" allowOverlap="1" wp14:anchorId="70110718" wp14:editId="7E787663">
            <wp:simplePos x="0" y="0"/>
            <wp:positionH relativeFrom="column">
              <wp:posOffset>-24765</wp:posOffset>
            </wp:positionH>
            <wp:positionV relativeFrom="paragraph">
              <wp:posOffset>15875</wp:posOffset>
            </wp:positionV>
            <wp:extent cx="146050" cy="171450"/>
            <wp:effectExtent l="0" t="0" r="0" b="0"/>
            <wp:wrapNone/>
            <wp:docPr id="624" name="Picture 62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Cros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87E3B" w:rsidRPr="006A6350">
        <w:rPr>
          <w:sz w:val="22"/>
          <w:szCs w:val="22"/>
        </w:rPr>
        <w:t>Nikdy nepoužívajte pero, ak je poškodené, alebo ak si nie ste istý, či funguje správne</w:t>
      </w:r>
      <w:r w:rsidR="004643B8" w:rsidRPr="006A6350">
        <w:rPr>
          <w:sz w:val="22"/>
          <w:szCs w:val="22"/>
        </w:rPr>
        <w:t>.</w:t>
      </w:r>
    </w:p>
    <w:p w14:paraId="5E58FD6E" w14:textId="62A226C4" w:rsidR="004643B8" w:rsidRPr="006A6350" w:rsidRDefault="00F7139F" w:rsidP="0022014C">
      <w:pPr>
        <w:ind w:left="426"/>
        <w:rPr>
          <w:sz w:val="22"/>
          <w:szCs w:val="22"/>
        </w:rPr>
      </w:pPr>
      <w:r>
        <w:rPr>
          <w:b/>
          <w:noProof/>
          <w:sz w:val="22"/>
          <w:szCs w:val="22"/>
          <w:lang w:val="en-GB" w:eastAsia="en-US"/>
        </w:rPr>
        <w:drawing>
          <wp:anchor distT="0" distB="0" distL="114300" distR="114300" simplePos="0" relativeHeight="63" behindDoc="0" locked="0" layoutInCell="1" allowOverlap="1" wp14:anchorId="584A1EC0" wp14:editId="60E867B1">
            <wp:simplePos x="0" y="0"/>
            <wp:positionH relativeFrom="column">
              <wp:posOffset>3810</wp:posOffset>
            </wp:positionH>
            <wp:positionV relativeFrom="paragraph">
              <wp:posOffset>635</wp:posOffset>
            </wp:positionV>
            <wp:extent cx="178435" cy="190500"/>
            <wp:effectExtent l="0" t="0" r="0" b="0"/>
            <wp:wrapNone/>
            <wp:docPr id="625" name="Picture 6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87E3B" w:rsidRPr="006A6350">
        <w:rPr>
          <w:b/>
          <w:sz w:val="22"/>
          <w:szCs w:val="22"/>
        </w:rPr>
        <w:t>Predtým, ako použijete nové pero prvýkrát, urobte skúšku bezpečnosti, prípadne ju opak</w:t>
      </w:r>
      <w:r w:rsidR="00861A11" w:rsidRPr="006A6350">
        <w:rPr>
          <w:b/>
          <w:sz w:val="22"/>
          <w:szCs w:val="22"/>
        </w:rPr>
        <w:t>ujte</w:t>
      </w:r>
      <w:r w:rsidR="00187E3B" w:rsidRPr="006A6350">
        <w:rPr>
          <w:b/>
          <w:sz w:val="22"/>
          <w:szCs w:val="22"/>
        </w:rPr>
        <w:t xml:space="preserve">, kým </w:t>
      </w:r>
      <w:r w:rsidR="00861A11" w:rsidRPr="006A6350">
        <w:rPr>
          <w:b/>
          <w:sz w:val="22"/>
          <w:szCs w:val="22"/>
        </w:rPr>
        <w:t>neuvidíte</w:t>
      </w:r>
      <w:r w:rsidR="00187E3B" w:rsidRPr="006A6350">
        <w:rPr>
          <w:b/>
          <w:sz w:val="22"/>
          <w:szCs w:val="22"/>
        </w:rPr>
        <w:t xml:space="preserve"> inzulín na hrote ihly </w:t>
      </w:r>
      <w:r w:rsidR="00187E3B" w:rsidRPr="006A6350">
        <w:rPr>
          <w:sz w:val="22"/>
          <w:szCs w:val="22"/>
        </w:rPr>
        <w:t>(pozri KROK 3). Ak uvidíte inzulín na hrote ihly, pero je pripravené na použitie. Ak neuvidíte inzulín na hrote ihly predtým, ako si idete podať dávku, mohli by ste si podať buď menej inzulínu alebo žiadny inzulín</w:t>
      </w:r>
      <w:r w:rsidR="004643B8" w:rsidRPr="006A6350">
        <w:rPr>
          <w:sz w:val="22"/>
          <w:szCs w:val="22"/>
        </w:rPr>
        <w:t xml:space="preserve">. </w:t>
      </w:r>
      <w:r w:rsidR="00187E3B" w:rsidRPr="006A6350">
        <w:rPr>
          <w:sz w:val="22"/>
          <w:szCs w:val="22"/>
        </w:rPr>
        <w:t>Mohlo by to spôsobiť vysokú hladinu cukru v</w:t>
      </w:r>
      <w:r w:rsidR="00325E32">
        <w:rPr>
          <w:sz w:val="22"/>
          <w:szCs w:val="22"/>
        </w:rPr>
        <w:t> </w:t>
      </w:r>
      <w:r w:rsidR="00187E3B" w:rsidRPr="006A6350">
        <w:rPr>
          <w:sz w:val="22"/>
          <w:szCs w:val="22"/>
        </w:rPr>
        <w:t>krvi</w:t>
      </w:r>
      <w:r w:rsidR="00325E32">
        <w:rPr>
          <w:sz w:val="22"/>
          <w:szCs w:val="22"/>
        </w:rPr>
        <w:t>.</w:t>
      </w:r>
    </w:p>
    <w:p w14:paraId="16FF3CC8" w14:textId="1CFEACCC" w:rsidR="004643B8" w:rsidRPr="006A6350" w:rsidRDefault="00F7139F" w:rsidP="0022014C">
      <w:pPr>
        <w:autoSpaceDE w:val="0"/>
        <w:autoSpaceDN w:val="0"/>
        <w:adjustRightInd w:val="0"/>
        <w:ind w:left="426"/>
        <w:rPr>
          <w:sz w:val="22"/>
          <w:szCs w:val="22"/>
        </w:rPr>
      </w:pPr>
      <w:r>
        <w:rPr>
          <w:b/>
          <w:bCs/>
          <w:noProof/>
          <w:sz w:val="22"/>
          <w:szCs w:val="22"/>
          <w:lang w:val="en-US" w:eastAsia="en-US"/>
        </w:rPr>
        <w:drawing>
          <wp:anchor distT="0" distB="0" distL="114300" distR="114300" simplePos="0" relativeHeight="65" behindDoc="0" locked="0" layoutInCell="1" allowOverlap="1" wp14:anchorId="2E8A8F7B" wp14:editId="0285C522">
            <wp:simplePos x="0" y="0"/>
            <wp:positionH relativeFrom="column">
              <wp:posOffset>-24765</wp:posOffset>
            </wp:positionH>
            <wp:positionV relativeFrom="paragraph">
              <wp:posOffset>31750</wp:posOffset>
            </wp:positionV>
            <wp:extent cx="178435" cy="190500"/>
            <wp:effectExtent l="0" t="0" r="0" b="0"/>
            <wp:wrapNone/>
            <wp:docPr id="627" name="Picture 6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87E3B" w:rsidRPr="00064021">
        <w:rPr>
          <w:b/>
          <w:bCs/>
          <w:sz w:val="22"/>
          <w:szCs w:val="22"/>
        </w:rPr>
        <w:t>Skúšku bezpečnosti robte pred každou injekciou</w:t>
      </w:r>
      <w:r w:rsidR="00935B4C" w:rsidRPr="00064021">
        <w:rPr>
          <w:b/>
          <w:bCs/>
          <w:sz w:val="22"/>
          <w:szCs w:val="22"/>
        </w:rPr>
        <w:t xml:space="preserve"> dovtedy, kým </w:t>
      </w:r>
      <w:r w:rsidR="00861A11" w:rsidRPr="00064021">
        <w:rPr>
          <w:b/>
          <w:bCs/>
          <w:sz w:val="22"/>
          <w:szCs w:val="22"/>
        </w:rPr>
        <w:t>neuvidíte</w:t>
      </w:r>
      <w:r w:rsidR="00935B4C" w:rsidRPr="00064021">
        <w:rPr>
          <w:b/>
          <w:bCs/>
          <w:sz w:val="22"/>
          <w:szCs w:val="22"/>
        </w:rPr>
        <w:t xml:space="preserve"> na</w:t>
      </w:r>
      <w:r w:rsidR="00861A11" w:rsidRPr="00064021">
        <w:rPr>
          <w:b/>
          <w:bCs/>
          <w:sz w:val="22"/>
          <w:szCs w:val="22"/>
        </w:rPr>
        <w:t xml:space="preserve"> </w:t>
      </w:r>
      <w:r w:rsidR="00935B4C" w:rsidRPr="00064021">
        <w:rPr>
          <w:b/>
          <w:bCs/>
          <w:sz w:val="22"/>
          <w:szCs w:val="22"/>
        </w:rPr>
        <w:t>hrote ihly inzulín, čím sa presvedčíte, že pero a ihla fungujú správne</w:t>
      </w:r>
      <w:r w:rsidR="004643B8" w:rsidRPr="00064021">
        <w:rPr>
          <w:b/>
          <w:bCs/>
          <w:sz w:val="22"/>
          <w:szCs w:val="22"/>
        </w:rPr>
        <w:t xml:space="preserve"> </w:t>
      </w:r>
      <w:r w:rsidR="004643B8" w:rsidRPr="00064021">
        <w:rPr>
          <w:sz w:val="22"/>
          <w:szCs w:val="22"/>
        </w:rPr>
        <w:t>(</w:t>
      </w:r>
      <w:r w:rsidR="00935B4C" w:rsidRPr="00064021">
        <w:rPr>
          <w:sz w:val="22"/>
          <w:szCs w:val="22"/>
        </w:rPr>
        <w:t>pozri KROK </w:t>
      </w:r>
      <w:r w:rsidR="004643B8" w:rsidRPr="00064021">
        <w:rPr>
          <w:sz w:val="22"/>
          <w:szCs w:val="22"/>
        </w:rPr>
        <w:t xml:space="preserve">3). </w:t>
      </w:r>
      <w:r w:rsidR="00935B4C" w:rsidRPr="00064021">
        <w:rPr>
          <w:sz w:val="22"/>
          <w:szCs w:val="22"/>
        </w:rPr>
        <w:t>Ak by ste neurobili skúšku bezpečnosti pred každou injekciou, mohli by ste si podať málo inzulínu</w:t>
      </w:r>
      <w:r w:rsidR="004643B8" w:rsidRPr="00064021">
        <w:rPr>
          <w:sz w:val="22"/>
          <w:szCs w:val="22"/>
        </w:rPr>
        <w:t>.</w:t>
      </w:r>
    </w:p>
    <w:p w14:paraId="58CB73A3" w14:textId="3163DE4C" w:rsidR="004643B8" w:rsidRPr="006A6350" w:rsidRDefault="00F7139F" w:rsidP="00935B4C">
      <w:pPr>
        <w:ind w:left="426"/>
        <w:rPr>
          <w:sz w:val="22"/>
          <w:szCs w:val="22"/>
        </w:rPr>
      </w:pPr>
      <w:r>
        <w:rPr>
          <w:noProof/>
          <w:sz w:val="22"/>
          <w:szCs w:val="22"/>
          <w:lang w:val="en-GB" w:eastAsia="en-US"/>
        </w:rPr>
        <w:drawing>
          <wp:anchor distT="0" distB="0" distL="114300" distR="114300" simplePos="0" relativeHeight="60" behindDoc="0" locked="0" layoutInCell="1" allowOverlap="1" wp14:anchorId="14AF3276" wp14:editId="177F1CEF">
            <wp:simplePos x="0" y="0"/>
            <wp:positionH relativeFrom="column">
              <wp:posOffset>-5715</wp:posOffset>
            </wp:positionH>
            <wp:positionV relativeFrom="paragraph">
              <wp:posOffset>2540</wp:posOffset>
            </wp:positionV>
            <wp:extent cx="178435" cy="190500"/>
            <wp:effectExtent l="0" t="0" r="0" b="0"/>
            <wp:wrapNone/>
            <wp:docPr id="622" name="Picture 62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35B4C" w:rsidRPr="006A6350">
        <w:rPr>
          <w:sz w:val="22"/>
          <w:szCs w:val="22"/>
        </w:rPr>
        <w:t>Pre prípad straty alebo poškodenia vždy noste so sebou náhradné pero aj náhradnú ihlu</w:t>
      </w:r>
      <w:r w:rsidR="004643B8" w:rsidRPr="006A6350">
        <w:rPr>
          <w:sz w:val="22"/>
          <w:szCs w:val="22"/>
        </w:rPr>
        <w:t>.</w:t>
      </w:r>
    </w:p>
    <w:p w14:paraId="102009C9" w14:textId="77777777" w:rsidR="004643B8" w:rsidRPr="006A6350" w:rsidRDefault="004643B8" w:rsidP="00935B4C">
      <w:pPr>
        <w:ind w:left="426"/>
        <w:rPr>
          <w:b/>
          <w:bCs/>
          <w:sz w:val="22"/>
          <w:szCs w:val="22"/>
        </w:rPr>
      </w:pPr>
    </w:p>
    <w:p w14:paraId="38242821" w14:textId="77777777" w:rsidR="004643B8" w:rsidRPr="00361200" w:rsidRDefault="004643B8" w:rsidP="004643B8">
      <w:pPr>
        <w:rPr>
          <w:b/>
          <w:bCs/>
        </w:rPr>
      </w:pPr>
    </w:p>
    <w:p w14:paraId="5E245819" w14:textId="77777777" w:rsidR="004643B8" w:rsidRPr="00361200" w:rsidRDefault="00935B4C" w:rsidP="004643B8">
      <w:pPr>
        <w:rPr>
          <w:b/>
          <w:bCs/>
          <w:szCs w:val="22"/>
        </w:rPr>
      </w:pPr>
      <w:r w:rsidRPr="005633E7">
        <w:rPr>
          <w:b/>
          <w:bCs/>
          <w:sz w:val="22"/>
          <w:szCs w:val="22"/>
        </w:rPr>
        <w:t>Ako sa naučiť podávať si injekciu</w:t>
      </w:r>
    </w:p>
    <w:p w14:paraId="33549651" w14:textId="77777777" w:rsidR="004643B8" w:rsidRPr="00361200" w:rsidRDefault="004643B8">
      <w:pPr>
        <w:ind w:left="567" w:hanging="567"/>
        <w:rPr>
          <w:szCs w:val="22"/>
        </w:rPr>
        <w:pPrChange w:id="4594" w:author="Swixx SK" w:date="2025-06-26T22:47:00Z">
          <w:pPr/>
        </w:pPrChange>
      </w:pPr>
    </w:p>
    <w:p w14:paraId="4F177618" w14:textId="77777777" w:rsidR="004643B8" w:rsidRPr="00361200" w:rsidRDefault="00935B4C">
      <w:pPr>
        <w:numPr>
          <w:ilvl w:val="0"/>
          <w:numId w:val="93"/>
        </w:numPr>
        <w:tabs>
          <w:tab w:val="clear" w:pos="792"/>
          <w:tab w:val="num" w:pos="567"/>
        </w:tabs>
        <w:ind w:left="567" w:hanging="567"/>
        <w:rPr>
          <w:szCs w:val="22"/>
        </w:rPr>
        <w:pPrChange w:id="4595" w:author="Swixx SK" w:date="2025-06-26T22:48:00Z">
          <w:pPr>
            <w:numPr>
              <w:numId w:val="93"/>
            </w:numPr>
            <w:tabs>
              <w:tab w:val="num" w:pos="360"/>
              <w:tab w:val="num" w:pos="792"/>
            </w:tabs>
            <w:ind w:left="360" w:hanging="360"/>
          </w:pPr>
        </w:pPrChange>
      </w:pPr>
      <w:r w:rsidRPr="005633E7">
        <w:rPr>
          <w:sz w:val="22"/>
          <w:szCs w:val="22"/>
        </w:rPr>
        <w:t>O tom, ako si treba podávať injekciu, sa poraďte so svojím lekárom, lekárniko</w:t>
      </w:r>
      <w:r>
        <w:rPr>
          <w:sz w:val="22"/>
          <w:szCs w:val="22"/>
        </w:rPr>
        <w:t>m</w:t>
      </w:r>
      <w:r w:rsidRPr="005633E7">
        <w:rPr>
          <w:sz w:val="22"/>
          <w:szCs w:val="22"/>
        </w:rPr>
        <w:t xml:space="preserve"> alebo zdravotnou sestrou predtým, ako začnete pero používať</w:t>
      </w:r>
      <w:r w:rsidR="004643B8" w:rsidRPr="00361200">
        <w:rPr>
          <w:szCs w:val="22"/>
        </w:rPr>
        <w:t>.</w:t>
      </w:r>
    </w:p>
    <w:p w14:paraId="521A5A4C" w14:textId="77777777" w:rsidR="004643B8" w:rsidRPr="006A6350" w:rsidRDefault="00935B4C">
      <w:pPr>
        <w:numPr>
          <w:ilvl w:val="0"/>
          <w:numId w:val="93"/>
        </w:numPr>
        <w:tabs>
          <w:tab w:val="num" w:pos="567"/>
        </w:tabs>
        <w:ind w:left="567" w:hanging="567"/>
        <w:rPr>
          <w:sz w:val="22"/>
          <w:szCs w:val="22"/>
        </w:rPr>
        <w:pPrChange w:id="4596" w:author="Swixx SK" w:date="2025-06-26T22:48:00Z">
          <w:pPr>
            <w:numPr>
              <w:numId w:val="93"/>
            </w:numPr>
            <w:tabs>
              <w:tab w:val="num" w:pos="360"/>
              <w:tab w:val="num" w:pos="792"/>
            </w:tabs>
            <w:ind w:left="360" w:hanging="360"/>
          </w:pPr>
        </w:pPrChange>
      </w:pPr>
      <w:r w:rsidRPr="006A6350">
        <w:rPr>
          <w:sz w:val="22"/>
          <w:szCs w:val="22"/>
        </w:rPr>
        <w:t>Neodporúča sa, aby toto pero používali nevidiaci ľudia alebo ľudia, ktorí majú problémy so zrakom, ak nemajú pri sebe niekoho, kto vie, ako s perom zaobchádzať a pomôže im</w:t>
      </w:r>
      <w:r>
        <w:rPr>
          <w:szCs w:val="22"/>
        </w:rPr>
        <w:t xml:space="preserve"> pri </w:t>
      </w:r>
      <w:r w:rsidRPr="006A6350">
        <w:rPr>
          <w:sz w:val="22"/>
          <w:szCs w:val="22"/>
        </w:rPr>
        <w:t>používaní pera</w:t>
      </w:r>
      <w:r w:rsidR="004643B8" w:rsidRPr="006A6350">
        <w:rPr>
          <w:sz w:val="22"/>
          <w:szCs w:val="22"/>
        </w:rPr>
        <w:t>.</w:t>
      </w:r>
    </w:p>
    <w:p w14:paraId="5806FECF" w14:textId="09344163" w:rsidR="004643B8" w:rsidRPr="006A6350" w:rsidRDefault="008904B0">
      <w:pPr>
        <w:numPr>
          <w:ilvl w:val="0"/>
          <w:numId w:val="93"/>
        </w:numPr>
        <w:tabs>
          <w:tab w:val="num" w:pos="567"/>
        </w:tabs>
        <w:ind w:left="567" w:hanging="567"/>
        <w:rPr>
          <w:sz w:val="22"/>
          <w:szCs w:val="22"/>
        </w:rPr>
        <w:pPrChange w:id="4597" w:author="Swixx SK" w:date="2025-06-26T22:48:00Z">
          <w:pPr>
            <w:numPr>
              <w:numId w:val="93"/>
            </w:numPr>
            <w:tabs>
              <w:tab w:val="num" w:pos="360"/>
              <w:tab w:val="num" w:pos="792"/>
            </w:tabs>
            <w:ind w:left="360" w:hanging="360"/>
          </w:pPr>
        </w:pPrChange>
      </w:pPr>
      <w:r w:rsidRPr="006A6350">
        <w:rPr>
          <w:sz w:val="22"/>
          <w:szCs w:val="22"/>
        </w:rPr>
        <w:t>Predtým, ako začnete používať pero, prečítajte si tento návod na použ</w:t>
      </w:r>
      <w:ins w:id="4598" w:author="Swixx SK" w:date="2025-04-01T10:02:00Z">
        <w:r w:rsidR="00E51343">
          <w:rPr>
            <w:sz w:val="22"/>
            <w:szCs w:val="22"/>
          </w:rPr>
          <w:t>itie</w:t>
        </w:r>
      </w:ins>
      <w:del w:id="4599" w:author="Swixx SK" w:date="2025-04-01T10:02:00Z">
        <w:r w:rsidRPr="006A6350" w:rsidDel="00E51343">
          <w:rPr>
            <w:sz w:val="22"/>
            <w:szCs w:val="22"/>
          </w:rPr>
          <w:delText>ívanie</w:delText>
        </w:r>
      </w:del>
      <w:r w:rsidRPr="006A6350">
        <w:rPr>
          <w:sz w:val="22"/>
          <w:szCs w:val="22"/>
        </w:rPr>
        <w:t>. Ak nebudete postupovať podľa neho, môžete  si podať príliš veľa alebo príliš málo inzulínu</w:t>
      </w:r>
      <w:r w:rsidR="004643B8" w:rsidRPr="006A6350">
        <w:rPr>
          <w:sz w:val="22"/>
          <w:szCs w:val="22"/>
        </w:rPr>
        <w:t>.</w:t>
      </w:r>
    </w:p>
    <w:p w14:paraId="1F6A25F1" w14:textId="77777777" w:rsidR="004643B8" w:rsidRPr="006A6350" w:rsidRDefault="004643B8" w:rsidP="004643B8">
      <w:pPr>
        <w:rPr>
          <w:sz w:val="22"/>
          <w:szCs w:val="22"/>
        </w:rPr>
      </w:pPr>
    </w:p>
    <w:p w14:paraId="463E40C1" w14:textId="77777777" w:rsidR="004643B8" w:rsidRPr="00163D47" w:rsidRDefault="008904B0" w:rsidP="004643B8">
      <w:pPr>
        <w:rPr>
          <w:b/>
          <w:bCs/>
          <w:sz w:val="22"/>
          <w:szCs w:val="22"/>
        </w:rPr>
      </w:pPr>
      <w:r w:rsidRPr="00163D47">
        <w:rPr>
          <w:b/>
          <w:bCs/>
          <w:sz w:val="22"/>
          <w:szCs w:val="22"/>
        </w:rPr>
        <w:t>Potrebujete pomoc</w:t>
      </w:r>
    </w:p>
    <w:p w14:paraId="5D46FA69" w14:textId="77777777" w:rsidR="004643B8" w:rsidRPr="00163D47" w:rsidRDefault="004643B8" w:rsidP="004643B8">
      <w:pPr>
        <w:rPr>
          <w:sz w:val="22"/>
          <w:szCs w:val="22"/>
        </w:rPr>
      </w:pPr>
    </w:p>
    <w:p w14:paraId="0701873C" w14:textId="69CC9D6A" w:rsidR="004643B8" w:rsidRPr="00163D47" w:rsidRDefault="008904B0" w:rsidP="004643B8">
      <w:pPr>
        <w:rPr>
          <w:szCs w:val="22"/>
        </w:rPr>
      </w:pPr>
      <w:r w:rsidRPr="00163D47">
        <w:rPr>
          <w:bCs/>
          <w:sz w:val="22"/>
          <w:szCs w:val="22"/>
        </w:rPr>
        <w:t xml:space="preserve">Ak máte akékoľvek otázky týkajúce sa pera alebo cukrovky, opýtajte sa svojho lekára, lekárnika alebo zdravotnej sestry alebo zavolajte na telefónne číslo lokálneho zastúpenia spoločnosti </w:t>
      </w:r>
      <w:ins w:id="4600" w:author="Swixx SK" w:date="2025-05-21T08:45:00Z">
        <w:r w:rsidR="00D12AD4" w:rsidRPr="00163D47">
          <w:rPr>
            <w:bCs/>
            <w:sz w:val="22"/>
            <w:szCs w:val="22"/>
          </w:rPr>
          <w:t>S</w:t>
        </w:r>
      </w:ins>
      <w:del w:id="4601" w:author="Swixx SK" w:date="2025-05-21T08:45:00Z">
        <w:r w:rsidRPr="00163D47" w:rsidDel="00D12AD4">
          <w:rPr>
            <w:bCs/>
            <w:sz w:val="22"/>
            <w:szCs w:val="22"/>
          </w:rPr>
          <w:delText>s</w:delText>
        </w:r>
      </w:del>
      <w:r w:rsidRPr="00163D47">
        <w:rPr>
          <w:bCs/>
          <w:sz w:val="22"/>
          <w:szCs w:val="22"/>
        </w:rPr>
        <w:t>anofi</w:t>
      </w:r>
      <w:del w:id="4602" w:author="Swixx Biopharma1" w:date="2025-04-03T21:40:00Z">
        <w:r w:rsidRPr="00163D47" w:rsidDel="009D3CEE">
          <w:rPr>
            <w:bCs/>
            <w:sz w:val="22"/>
            <w:szCs w:val="22"/>
          </w:rPr>
          <w:delText>-aventis</w:delText>
        </w:r>
      </w:del>
      <w:r w:rsidRPr="00163D47">
        <w:rPr>
          <w:bCs/>
          <w:sz w:val="22"/>
          <w:szCs w:val="22"/>
        </w:rPr>
        <w:t>, ktoré je uvedené na prednej strane tejto písomnej informácii</w:t>
      </w:r>
      <w:r w:rsidRPr="00163D47">
        <w:rPr>
          <w:sz w:val="22"/>
          <w:szCs w:val="22"/>
        </w:rPr>
        <w:t>.</w:t>
      </w:r>
    </w:p>
    <w:p w14:paraId="60ADAA4A" w14:textId="77777777" w:rsidR="004643B8" w:rsidRPr="00163D47" w:rsidRDefault="004643B8" w:rsidP="004643B8">
      <w:pPr>
        <w:rPr>
          <w:b/>
          <w:bCs/>
        </w:rPr>
      </w:pPr>
    </w:p>
    <w:p w14:paraId="016ABA25" w14:textId="77777777" w:rsidR="004643B8" w:rsidRPr="00361200" w:rsidRDefault="008904B0" w:rsidP="004643B8">
      <w:pPr>
        <w:rPr>
          <w:b/>
          <w:bCs/>
          <w:szCs w:val="22"/>
        </w:rPr>
      </w:pPr>
      <w:r w:rsidRPr="00163D47">
        <w:rPr>
          <w:b/>
          <w:bCs/>
          <w:sz w:val="22"/>
          <w:szCs w:val="22"/>
        </w:rPr>
        <w:t>Ďalšie veci, ktoré budete potrebovať:</w:t>
      </w:r>
    </w:p>
    <w:p w14:paraId="7673C813" w14:textId="77777777" w:rsidR="008904B0" w:rsidRPr="005633E7" w:rsidRDefault="008904B0" w:rsidP="008904B0">
      <w:pPr>
        <w:rPr>
          <w:sz w:val="22"/>
          <w:szCs w:val="22"/>
        </w:rPr>
      </w:pPr>
    </w:p>
    <w:p w14:paraId="52CF684E" w14:textId="77777777" w:rsidR="008904B0" w:rsidRPr="005633E7" w:rsidRDefault="008904B0" w:rsidP="008904B0">
      <w:pPr>
        <w:numPr>
          <w:ilvl w:val="0"/>
          <w:numId w:val="93"/>
        </w:numPr>
        <w:tabs>
          <w:tab w:val="num" w:pos="360"/>
        </w:tabs>
        <w:ind w:left="360"/>
        <w:rPr>
          <w:sz w:val="22"/>
          <w:szCs w:val="22"/>
        </w:rPr>
      </w:pPr>
      <w:r w:rsidRPr="005633E7">
        <w:rPr>
          <w:sz w:val="22"/>
          <w:szCs w:val="22"/>
        </w:rPr>
        <w:t>nov</w:t>
      </w:r>
      <w:r w:rsidR="00340F24">
        <w:rPr>
          <w:sz w:val="22"/>
          <w:szCs w:val="22"/>
        </w:rPr>
        <w:t>ú</w:t>
      </w:r>
      <w:r w:rsidRPr="005633E7">
        <w:rPr>
          <w:sz w:val="22"/>
          <w:szCs w:val="22"/>
        </w:rPr>
        <w:t xml:space="preserve"> steriln</w:t>
      </w:r>
      <w:r w:rsidR="00340F24">
        <w:rPr>
          <w:sz w:val="22"/>
          <w:szCs w:val="22"/>
        </w:rPr>
        <w:t>ú</w:t>
      </w:r>
      <w:r w:rsidRPr="005633E7">
        <w:rPr>
          <w:sz w:val="22"/>
          <w:szCs w:val="22"/>
        </w:rPr>
        <w:t xml:space="preserve"> ihl</w:t>
      </w:r>
      <w:r w:rsidR="00340F24">
        <w:rPr>
          <w:sz w:val="22"/>
          <w:szCs w:val="22"/>
        </w:rPr>
        <w:t>u</w:t>
      </w:r>
      <w:r w:rsidRPr="005633E7">
        <w:rPr>
          <w:sz w:val="22"/>
          <w:szCs w:val="22"/>
        </w:rPr>
        <w:t xml:space="preserve"> (pozri KROK 2).</w:t>
      </w:r>
    </w:p>
    <w:p w14:paraId="79E150D3" w14:textId="77777777" w:rsidR="008904B0" w:rsidRDefault="008904B0" w:rsidP="008904B0">
      <w:pPr>
        <w:numPr>
          <w:ilvl w:val="0"/>
          <w:numId w:val="93"/>
        </w:numPr>
        <w:tabs>
          <w:tab w:val="num" w:pos="360"/>
        </w:tabs>
        <w:ind w:left="360"/>
        <w:rPr>
          <w:sz w:val="22"/>
          <w:szCs w:val="22"/>
        </w:rPr>
      </w:pPr>
      <w:r w:rsidRPr="005633E7">
        <w:rPr>
          <w:sz w:val="22"/>
          <w:szCs w:val="22"/>
        </w:rPr>
        <w:t>odpadovú nádobu na použité ihly a perá zabezpečenú proti prepichnutiu.</w:t>
      </w:r>
    </w:p>
    <w:p w14:paraId="53E69C59" w14:textId="77777777" w:rsidR="008904B0" w:rsidRDefault="008904B0" w:rsidP="008904B0">
      <w:pPr>
        <w:rPr>
          <w:sz w:val="22"/>
          <w:szCs w:val="22"/>
        </w:rPr>
      </w:pPr>
    </w:p>
    <w:p w14:paraId="5108D92C" w14:textId="77777777" w:rsidR="008904B0" w:rsidRPr="005633E7" w:rsidRDefault="008904B0" w:rsidP="008904B0">
      <w:pPr>
        <w:rPr>
          <w:sz w:val="22"/>
          <w:szCs w:val="22"/>
        </w:rPr>
      </w:pPr>
    </w:p>
    <w:p w14:paraId="5B805AD4" w14:textId="77777777" w:rsidR="005265F6" w:rsidRPr="005633E7" w:rsidRDefault="005265F6" w:rsidP="0022014C">
      <w:pPr>
        <w:keepNext/>
        <w:keepLines/>
        <w:rPr>
          <w:sz w:val="22"/>
          <w:szCs w:val="22"/>
        </w:rPr>
      </w:pPr>
      <w:r w:rsidRPr="005633E7">
        <w:rPr>
          <w:b/>
          <w:bCs/>
          <w:sz w:val="22"/>
          <w:szCs w:val="22"/>
        </w:rPr>
        <w:lastRenderedPageBreak/>
        <w:t>Miesta, do ktorých sa podáva injekcia</w:t>
      </w:r>
    </w:p>
    <w:p w14:paraId="66295BCB" w14:textId="6D4E1A6A" w:rsidR="005265F6" w:rsidRPr="00361200" w:rsidRDefault="00F7139F" w:rsidP="0022014C">
      <w:pPr>
        <w:keepNext/>
        <w:keepLines/>
        <w:rPr>
          <w:b/>
          <w:bCs/>
        </w:rPr>
      </w:pPr>
      <w:r>
        <w:rPr>
          <w:noProof/>
          <w:lang w:eastAsia="fr-FR"/>
        </w:rPr>
        <mc:AlternateContent>
          <mc:Choice Requires="wps">
            <w:drawing>
              <wp:anchor distT="0" distB="0" distL="114300" distR="114300" simplePos="0" relativeHeight="80" behindDoc="0" locked="0" layoutInCell="1" allowOverlap="1" wp14:anchorId="202F8501" wp14:editId="097875DB">
                <wp:simplePos x="0" y="0"/>
                <wp:positionH relativeFrom="column">
                  <wp:posOffset>892175</wp:posOffset>
                </wp:positionH>
                <wp:positionV relativeFrom="paragraph">
                  <wp:posOffset>726440</wp:posOffset>
                </wp:positionV>
                <wp:extent cx="800100" cy="342900"/>
                <wp:effectExtent l="0" t="0" r="0" b="0"/>
                <wp:wrapNone/>
                <wp:docPr id="55"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9016D" w14:textId="77777777" w:rsidR="005265F6" w:rsidRPr="00651453" w:rsidRDefault="00110A41" w:rsidP="005265F6">
                            <w:pPr>
                              <w:rPr>
                                <w:sz w:val="20"/>
                              </w:rPr>
                            </w:pPr>
                            <w:r>
                              <w:rPr>
                                <w:sz w:val="20"/>
                              </w:rPr>
                              <w:t>rameno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43" style="position:absolute;margin-left:70.25pt;margin-top:57.2pt;width:63pt;height:27pt;z-index: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" w14:anchorId="202F8501">
                <v:textbox>
                  <w:txbxContent>
                    <w:p w:rsidRPr="00651453" w:rsidR="005265F6" w:rsidP="005265F6" w:rsidRDefault="00110A41" w14:paraId="6009016D" w14:textId="77777777">
                      <w:pPr>
                        <w:rPr>
                          <w:sz w:val="20"/>
                        </w:rPr>
                      </w:pPr>
                      <w:r>
                        <w:rPr>
                          <w:sz w:val="20"/>
                        </w:rPr>
                        <w:t>rameno</w:t>
                      </w:r>
                    </w:p>
                  </w:txbxContent>
                </v:textbox>
              </v:shape>
            </w:pict>
          </mc:Fallback>
        </mc:AlternateContent>
      </w:r>
    </w:p>
    <w:p w14:paraId="5BB36059" w14:textId="5E2B4B6F" w:rsidR="008904B0" w:rsidRPr="00361200" w:rsidRDefault="00F7139F" w:rsidP="0022014C">
      <w:pPr>
        <w:keepNext/>
        <w:keepLines/>
        <w:rPr>
          <w:b/>
          <w:bCs/>
        </w:rPr>
      </w:pPr>
      <w:r>
        <w:rPr>
          <w:noProof/>
          <w:lang w:eastAsia="fr-FR"/>
        </w:rPr>
        <mc:AlternateContent>
          <mc:Choice Requires="wps">
            <w:drawing>
              <wp:anchor distT="0" distB="0" distL="114300" distR="114300" simplePos="0" relativeHeight="79" behindDoc="0" locked="0" layoutInCell="1" allowOverlap="1" wp14:anchorId="5A0E2A50" wp14:editId="419DCF6C">
                <wp:simplePos x="0" y="0"/>
                <wp:positionH relativeFrom="column">
                  <wp:posOffset>937260</wp:posOffset>
                </wp:positionH>
                <wp:positionV relativeFrom="paragraph">
                  <wp:posOffset>1281430</wp:posOffset>
                </wp:positionV>
                <wp:extent cx="704850" cy="275590"/>
                <wp:effectExtent l="0" t="0" r="0" b="0"/>
                <wp:wrapNone/>
                <wp:docPr id="54"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E383B" w14:textId="77777777" w:rsidR="008904B0" w:rsidRPr="00651453" w:rsidRDefault="00110A41" w:rsidP="008904B0">
                            <w:pPr>
                              <w:rPr>
                                <w:sz w:val="20"/>
                              </w:rPr>
                            </w:pPr>
                            <w:r>
                              <w:rPr>
                                <w:sz w:val="20"/>
                              </w:rPr>
                              <w:t>stehná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42" style="position:absolute;margin-left:73.8pt;margin-top:100.9pt;width:55.5pt;height:21.7pt;z-index: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" w14:anchorId="5A0E2A50">
                <v:textbox>
                  <w:txbxContent>
                    <w:p w:rsidRPr="00651453" w:rsidR="008904B0" w:rsidP="008904B0" w:rsidRDefault="00110A41" w14:paraId="181E383B" w14:textId="77777777">
                      <w:pPr>
                        <w:rPr>
                          <w:sz w:val="20"/>
                        </w:rPr>
                      </w:pPr>
                      <w:r>
                        <w:rPr>
                          <w:sz w:val="20"/>
                        </w:rPr>
                        <w:t>stehná</w:t>
                      </w:r>
                    </w:p>
                  </w:txbxContent>
                </v:textbox>
              </v:shape>
            </w:pict>
          </mc:Fallback>
        </mc:AlternateContent>
      </w:r>
      <w:r>
        <w:rPr>
          <w:b/>
          <w:bCs/>
          <w:noProof/>
          <w:lang w:eastAsia="zh-CN"/>
        </w:rPr>
        <mc:AlternateContent>
          <mc:Choice Requires="wps">
            <w:drawing>
              <wp:anchor distT="0" distB="0" distL="114300" distR="114300" simplePos="0" relativeHeight="77" behindDoc="0" locked="0" layoutInCell="1" allowOverlap="1" wp14:anchorId="6C7A2CAE" wp14:editId="3457CF69">
                <wp:simplePos x="0" y="0"/>
                <wp:positionH relativeFrom="column">
                  <wp:posOffset>851535</wp:posOffset>
                </wp:positionH>
                <wp:positionV relativeFrom="paragraph">
                  <wp:posOffset>956310</wp:posOffset>
                </wp:positionV>
                <wp:extent cx="704850" cy="228600"/>
                <wp:effectExtent l="0" t="0" r="0" b="0"/>
                <wp:wrapNone/>
                <wp:docPr id="53"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47909" w14:textId="77777777" w:rsidR="008904B0" w:rsidRPr="0031634E" w:rsidRDefault="00110A41" w:rsidP="008904B0">
                            <w:pPr>
                              <w:rPr>
                                <w:sz w:val="20"/>
                                <w:lang w:val="en-US"/>
                              </w:rPr>
                            </w:pPr>
                            <w:r>
                              <w:rPr>
                                <w:sz w:val="20"/>
                                <w:lang w:val="en-US"/>
                              </w:rPr>
                              <w:t>brucho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639" style="position:absolute;margin-left:67.05pt;margin-top:75.3pt;width:55.5pt;height:18pt;z-index: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" w14:anchorId="6C7A2CAE">
                <v:textbox>
                  <w:txbxContent>
                    <w:p w:rsidRPr="0031634E" w:rsidR="008904B0" w:rsidP="008904B0" w:rsidRDefault="00110A41" w14:paraId="2B547909" w14:textId="77777777">
                      <w:pPr>
                        <w:rPr>
                          <w:sz w:val="20"/>
                          <w:lang w:val="en-US"/>
                        </w:rPr>
                      </w:pPr>
                      <w:proofErr w:type="spellStart"/>
                      <w:r>
                        <w:rPr>
                          <w:sz w:val="20"/>
                          <w:lang w:val="en-US"/>
                        </w:rPr>
                        <w:t>brucho</w:t>
                      </w:r>
                      <w:proofErr w:type="spellEnd"/>
                    </w:p>
                  </w:txbxContent>
                </v:textbox>
              </v:shape>
            </w:pict>
          </mc:Fallback>
        </mc:AlternateContent>
      </w:r>
      <w:r>
        <w:rPr>
          <w:noProof/>
          <w:sz w:val="20"/>
        </w:rPr>
        <w:drawing>
          <wp:anchor distT="0" distB="0" distL="114300" distR="114300" simplePos="0" relativeHeight="78" behindDoc="0" locked="1" layoutInCell="1" allowOverlap="1" wp14:anchorId="26110573" wp14:editId="24929E5D">
            <wp:simplePos x="0" y="0"/>
            <wp:positionH relativeFrom="column">
              <wp:posOffset>1743075</wp:posOffset>
            </wp:positionH>
            <wp:positionV relativeFrom="paragraph">
              <wp:posOffset>176530</wp:posOffset>
            </wp:positionV>
            <wp:extent cx="888365" cy="1699260"/>
            <wp:effectExtent l="0" t="0" r="0" b="0"/>
            <wp:wrapTopAndBottom/>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6">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0B841BDD" w14:textId="77777777" w:rsidR="004643B8" w:rsidRDefault="004643B8" w:rsidP="004643B8">
      <w:pPr>
        <w:rPr>
          <w:b/>
          <w:bCs/>
        </w:rPr>
      </w:pPr>
    </w:p>
    <w:p w14:paraId="662DA57B" w14:textId="77777777" w:rsidR="004643B8" w:rsidRPr="0022014C" w:rsidRDefault="008904B0" w:rsidP="004643B8">
      <w:pPr>
        <w:rPr>
          <w:b/>
          <w:bCs/>
          <w:sz w:val="22"/>
          <w:szCs w:val="22"/>
        </w:rPr>
      </w:pPr>
      <w:r w:rsidRPr="0022014C">
        <w:rPr>
          <w:b/>
          <w:bCs/>
          <w:sz w:val="22"/>
          <w:szCs w:val="22"/>
        </w:rPr>
        <w:t>Zoznámte sa s perom</w:t>
      </w:r>
    </w:p>
    <w:p w14:paraId="0032425E" w14:textId="725A19C3" w:rsidR="004643B8" w:rsidRPr="00361200" w:rsidRDefault="00F7139F" w:rsidP="004643B8">
      <w:pPr>
        <w:tabs>
          <w:tab w:val="center" w:pos="4535"/>
          <w:tab w:val="left" w:pos="7985"/>
        </w:tabs>
        <w:rPr>
          <w:b/>
          <w:bCs/>
        </w:rPr>
      </w:pPr>
      <w:r>
        <w:rPr>
          <w:b/>
          <w:bCs/>
          <w:noProof/>
          <w:lang w:val="en-US" w:eastAsia="en-US"/>
        </w:rPr>
        <mc:AlternateContent>
          <mc:Choice Requires="wps">
            <w:drawing>
              <wp:anchor distT="0" distB="0" distL="114300" distR="114300" simplePos="0" relativeHeight="75" behindDoc="0" locked="0" layoutInCell="1" allowOverlap="1" wp14:anchorId="760AD887" wp14:editId="423E7D4F">
                <wp:simplePos x="0" y="0"/>
                <wp:positionH relativeFrom="column">
                  <wp:posOffset>4869180</wp:posOffset>
                </wp:positionH>
                <wp:positionV relativeFrom="paragraph">
                  <wp:posOffset>74930</wp:posOffset>
                </wp:positionV>
                <wp:extent cx="1095375" cy="228600"/>
                <wp:effectExtent l="0" t="0" r="0" b="0"/>
                <wp:wrapNone/>
                <wp:docPr id="5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B1DE5" w14:textId="77777777" w:rsidR="004643B8" w:rsidRPr="0022014C" w:rsidRDefault="008904B0" w:rsidP="004643B8">
                            <w:pPr>
                              <w:rPr>
                                <w:sz w:val="18"/>
                                <w:szCs w:val="18"/>
                              </w:rPr>
                            </w:pPr>
                            <w:r>
                              <w:rPr>
                                <w:sz w:val="18"/>
                                <w:szCs w:val="18"/>
                              </w:rPr>
                              <w:t>ukazovateľ dávky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4" style="position:absolute;margin-left:383.4pt;margin-top:5.9pt;width:86.25pt;height:18pt;z-index: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" w14:anchorId="760AD887">
                <v:textbox>
                  <w:txbxContent>
                    <w:p w:rsidRPr="0022014C" w:rsidR="004643B8" w:rsidP="004643B8" w:rsidRDefault="008904B0" w14:paraId="301B1DE5" w14:textId="77777777">
                      <w:pPr>
                        <w:rPr>
                          <w:sz w:val="18"/>
                          <w:szCs w:val="18"/>
                        </w:rPr>
                      </w:pPr>
                      <w:r>
                        <w:rPr>
                          <w:sz w:val="18"/>
                          <w:szCs w:val="18"/>
                        </w:rPr>
                        <w:t>ukazovateľ dávky</w:t>
                      </w:r>
                    </w:p>
                  </w:txbxContent>
                </v:textbox>
              </v:shape>
            </w:pict>
          </mc:Fallback>
        </mc:AlternateContent>
      </w:r>
      <w:r>
        <w:rPr>
          <w:b/>
          <w:bCs/>
          <w:noProof/>
          <w:lang w:val="en-US" w:eastAsia="en-US"/>
        </w:rPr>
        <mc:AlternateContent>
          <mc:Choice Requires="wps">
            <w:drawing>
              <wp:anchor distT="0" distB="0" distL="114300" distR="114300" simplePos="0" relativeHeight="76" behindDoc="0" locked="0" layoutInCell="1" allowOverlap="1" wp14:anchorId="1921A563" wp14:editId="00C46F48">
                <wp:simplePos x="0" y="0"/>
                <wp:positionH relativeFrom="column">
                  <wp:posOffset>3404870</wp:posOffset>
                </wp:positionH>
                <wp:positionV relativeFrom="paragraph">
                  <wp:posOffset>74930</wp:posOffset>
                </wp:positionV>
                <wp:extent cx="1690370" cy="228600"/>
                <wp:effectExtent l="0" t="0" r="0" b="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EA5AD" w14:textId="77777777" w:rsidR="004643B8" w:rsidRPr="0022014C" w:rsidRDefault="008904B0" w:rsidP="004643B8">
                            <w:pPr>
                              <w:rPr>
                                <w:sz w:val="18"/>
                                <w:szCs w:val="18"/>
                              </w:rPr>
                            </w:pPr>
                            <w:r>
                              <w:rPr>
                                <w:sz w:val="18"/>
                                <w:szCs w:val="18"/>
                              </w:rPr>
                              <w:t>okienko zobrazujúce dávku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5" style="position:absolute;margin-left:268.1pt;margin-top:5.9pt;width:133.1pt;height:18pt;z-index: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" w14:anchorId="1921A563">
                <v:textbox>
                  <w:txbxContent>
                    <w:p w:rsidRPr="0022014C" w:rsidR="004643B8" w:rsidP="004643B8" w:rsidRDefault="008904B0" w14:paraId="65BEA5AD" w14:textId="77777777">
                      <w:pPr>
                        <w:rPr>
                          <w:sz w:val="18"/>
                          <w:szCs w:val="18"/>
                        </w:rPr>
                      </w:pPr>
                      <w:r>
                        <w:rPr>
                          <w:sz w:val="18"/>
                          <w:szCs w:val="18"/>
                        </w:rPr>
                        <w:t>okienko zobrazujúce dávku</w:t>
                      </w:r>
                    </w:p>
                  </w:txbxContent>
                </v:textbox>
              </v:shape>
            </w:pict>
          </mc:Fallback>
        </mc:AlternateContent>
      </w:r>
      <w:r>
        <w:rPr>
          <w:b/>
          <w:bCs/>
          <w:noProof/>
          <w:lang w:val="en-US" w:eastAsia="en-US"/>
        </w:rPr>
        <mc:AlternateContent>
          <mc:Choice Requires="wps">
            <w:drawing>
              <wp:anchor distT="0" distB="0" distL="114300" distR="114300" simplePos="0" relativeHeight="68" behindDoc="0" locked="0" layoutInCell="1" allowOverlap="1" wp14:anchorId="3AD281A2" wp14:editId="0F06911B">
                <wp:simplePos x="0" y="0"/>
                <wp:positionH relativeFrom="column">
                  <wp:posOffset>2776855</wp:posOffset>
                </wp:positionH>
                <wp:positionV relativeFrom="paragraph">
                  <wp:posOffset>74930</wp:posOffset>
                </wp:positionV>
                <wp:extent cx="685800" cy="292100"/>
                <wp:effectExtent l="0" t="0" r="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8221" w14:textId="77777777" w:rsidR="004643B8" w:rsidRPr="0022014C" w:rsidRDefault="008904B0" w:rsidP="004643B8">
                            <w:pPr>
                              <w:rPr>
                                <w:sz w:val="18"/>
                                <w:szCs w:val="18"/>
                              </w:rPr>
                            </w:pPr>
                            <w:r>
                              <w:rPr>
                                <w:sz w:val="18"/>
                                <w:szCs w:val="18"/>
                              </w:rPr>
                              <w:t>piest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6" style="position:absolute;margin-left:218.65pt;margin-top:5.9pt;width:54pt;height:23p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" w14:anchorId="3AD281A2">
                <v:textbox>
                  <w:txbxContent>
                    <w:p w:rsidRPr="0022014C" w:rsidR="004643B8" w:rsidP="004643B8" w:rsidRDefault="008904B0" w14:paraId="780A8221" w14:textId="77777777">
                      <w:pPr>
                        <w:rPr>
                          <w:sz w:val="18"/>
                          <w:szCs w:val="18"/>
                        </w:rPr>
                      </w:pPr>
                      <w:r>
                        <w:rPr>
                          <w:sz w:val="18"/>
                          <w:szCs w:val="18"/>
                        </w:rPr>
                        <w:t>piest</w:t>
                      </w:r>
                    </w:p>
                  </w:txbxContent>
                </v:textbox>
              </v:shape>
            </w:pict>
          </mc:Fallback>
        </mc:AlternateContent>
      </w:r>
      <w:r>
        <w:rPr>
          <w:b/>
          <w:bCs/>
          <w:noProof/>
          <w:lang w:val="en-US" w:eastAsia="en-US"/>
        </w:rPr>
        <mc:AlternateContent>
          <mc:Choice Requires="wps">
            <w:drawing>
              <wp:anchor distT="0" distB="0" distL="114300" distR="114300" simplePos="0" relativeHeight="67" behindDoc="0" locked="0" layoutInCell="1" allowOverlap="1" wp14:anchorId="38C4064F" wp14:editId="6BEF515D">
                <wp:simplePos x="0" y="0"/>
                <wp:positionH relativeFrom="column">
                  <wp:posOffset>1661160</wp:posOffset>
                </wp:positionH>
                <wp:positionV relativeFrom="paragraph">
                  <wp:posOffset>74930</wp:posOffset>
                </wp:positionV>
                <wp:extent cx="1043940" cy="322580"/>
                <wp:effectExtent l="0" t="0" r="0" b="0"/>
                <wp:wrapNone/>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5B29D" w14:textId="77777777" w:rsidR="004643B8" w:rsidRPr="008904B0" w:rsidRDefault="008904B0" w:rsidP="004643B8">
                            <w:pPr>
                              <w:rPr>
                                <w:sz w:val="18"/>
                                <w:szCs w:val="18"/>
                              </w:rPr>
                            </w:pPr>
                            <w:r>
                              <w:rPr>
                                <w:sz w:val="18"/>
                                <w:szCs w:val="18"/>
                              </w:rPr>
                              <w:t>objímka inzulínovej náplne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7" style="position:absolute;margin-left:130.8pt;margin-top:5.9pt;width:82.2pt;height:25.4pt;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" w14:anchorId="38C4064F">
                <v:textbox>
                  <w:txbxContent>
                    <w:p w:rsidRPr="008904B0" w:rsidR="004643B8" w:rsidP="004643B8" w:rsidRDefault="008904B0" w14:paraId="1C65B29D" w14:textId="77777777">
                      <w:pPr>
                        <w:rPr>
                          <w:sz w:val="18"/>
                          <w:szCs w:val="18"/>
                        </w:rPr>
                      </w:pPr>
                      <w:r>
                        <w:rPr>
                          <w:sz w:val="18"/>
                          <w:szCs w:val="18"/>
                        </w:rPr>
                        <w:t>objímka inzulínovej náplne</w:t>
                      </w:r>
                    </w:p>
                  </w:txbxContent>
                </v:textbox>
              </v:shape>
            </w:pict>
          </mc:Fallback>
        </mc:AlternateContent>
      </w:r>
      <w:r w:rsidR="004643B8">
        <w:rPr>
          <w:b/>
          <w:bCs/>
        </w:rPr>
        <w:tab/>
      </w:r>
      <w:r w:rsidR="004643B8">
        <w:rPr>
          <w:b/>
          <w:bCs/>
        </w:rPr>
        <w:tab/>
      </w:r>
    </w:p>
    <w:p w14:paraId="2328CC18" w14:textId="44E5C2C1" w:rsidR="004643B8" w:rsidRPr="00361200" w:rsidRDefault="00F7139F" w:rsidP="004643B8">
      <w:r>
        <w:rPr>
          <w:noProof/>
          <w:lang w:val="en-US" w:eastAsia="en-US"/>
        </w:rPr>
        <mc:AlternateContent>
          <mc:Choice Requires="wps">
            <w:drawing>
              <wp:anchor distT="0" distB="0" distL="114300" distR="114300" simplePos="0" relativeHeight="72" behindDoc="0" locked="0" layoutInCell="1" allowOverlap="1" wp14:anchorId="5332D219" wp14:editId="02C46F12">
                <wp:simplePos x="0" y="0"/>
                <wp:positionH relativeFrom="column">
                  <wp:posOffset>3310890</wp:posOffset>
                </wp:positionH>
                <wp:positionV relativeFrom="paragraph">
                  <wp:posOffset>1016000</wp:posOffset>
                </wp:positionV>
                <wp:extent cx="1168400" cy="228600"/>
                <wp:effectExtent l="0" t="0" r="0" b="0"/>
                <wp:wrapNone/>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14226" w14:textId="77777777" w:rsidR="004643B8" w:rsidRPr="0022014C" w:rsidRDefault="008904B0" w:rsidP="004643B8">
                            <w:pPr>
                              <w:rPr>
                                <w:sz w:val="18"/>
                                <w:szCs w:val="18"/>
                              </w:rPr>
                            </w:pPr>
                            <w:r>
                              <w:rPr>
                                <w:sz w:val="18"/>
                                <w:szCs w:val="18"/>
                              </w:rPr>
                              <w:t>názov inzulínu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8" style="position:absolute;margin-left:260.7pt;margin-top:80pt;width:92pt;height:18pt;z-index: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" w14:anchorId="5332D219">
                <v:textbox>
                  <w:txbxContent>
                    <w:p w:rsidRPr="0022014C" w:rsidR="004643B8" w:rsidP="004643B8" w:rsidRDefault="008904B0" w14:paraId="09614226" w14:textId="77777777">
                      <w:pPr>
                        <w:rPr>
                          <w:sz w:val="18"/>
                          <w:szCs w:val="18"/>
                        </w:rPr>
                      </w:pPr>
                      <w:r>
                        <w:rPr>
                          <w:sz w:val="18"/>
                          <w:szCs w:val="18"/>
                        </w:rPr>
                        <w:t>názov inzulínu</w:t>
                      </w:r>
                    </w:p>
                  </w:txbxContent>
                </v:textbox>
              </v:shape>
            </w:pict>
          </mc:Fallback>
        </mc:AlternateContent>
      </w:r>
      <w:r>
        <w:rPr>
          <w:b/>
          <w:bCs/>
          <w:noProof/>
          <w:lang w:val="en-US" w:eastAsia="en-US"/>
        </w:rPr>
        <mc:AlternateContent>
          <mc:Choice Requires="wps">
            <w:drawing>
              <wp:anchor distT="0" distB="0" distL="114300" distR="114300" simplePos="0" relativeHeight="71" behindDoc="0" locked="0" layoutInCell="1" allowOverlap="1" wp14:anchorId="5FB2FB45" wp14:editId="31332A60">
                <wp:simplePos x="0" y="0"/>
                <wp:positionH relativeFrom="column">
                  <wp:posOffset>2157095</wp:posOffset>
                </wp:positionH>
                <wp:positionV relativeFrom="paragraph">
                  <wp:posOffset>1016000</wp:posOffset>
                </wp:positionV>
                <wp:extent cx="1153795" cy="228600"/>
                <wp:effectExtent l="0" t="0" r="0" b="0"/>
                <wp:wrapNone/>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3F45B" w14:textId="77777777" w:rsidR="004643B8" w:rsidRPr="0022014C" w:rsidRDefault="008904B0" w:rsidP="004643B8">
                            <w:pPr>
                              <w:rPr>
                                <w:sz w:val="18"/>
                                <w:szCs w:val="18"/>
                              </w:rPr>
                            </w:pPr>
                            <w:r>
                              <w:rPr>
                                <w:sz w:val="18"/>
                                <w:szCs w:val="18"/>
                              </w:rPr>
                              <w:t>stupnica inzulínu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49" style="position:absolute;margin-left:169.85pt;margin-top:80pt;width:90.85pt;height:18pt;z-index: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" w14:anchorId="5FB2FB45">
                <v:textbox>
                  <w:txbxContent>
                    <w:p w:rsidRPr="0022014C" w:rsidR="004643B8" w:rsidP="004643B8" w:rsidRDefault="008904B0" w14:paraId="15C3F45B" w14:textId="77777777">
                      <w:pPr>
                        <w:rPr>
                          <w:sz w:val="18"/>
                          <w:szCs w:val="18"/>
                        </w:rPr>
                      </w:pPr>
                      <w:r>
                        <w:rPr>
                          <w:sz w:val="18"/>
                          <w:szCs w:val="18"/>
                        </w:rPr>
                        <w:t>stupnica inzulínu</w:t>
                      </w:r>
                    </w:p>
                  </w:txbxContent>
                </v:textbox>
              </v:shape>
            </w:pict>
          </mc:Fallback>
        </mc:AlternateContent>
      </w:r>
      <w:r>
        <w:rPr>
          <w:b/>
          <w:bCs/>
          <w:noProof/>
          <w:lang w:val="en-US" w:eastAsia="en-US"/>
        </w:rPr>
        <mc:AlternateContent>
          <mc:Choice Requires="wps">
            <w:drawing>
              <wp:anchor distT="0" distB="0" distL="114300" distR="114300" simplePos="0" relativeHeight="70" behindDoc="0" locked="0" layoutInCell="1" allowOverlap="1" wp14:anchorId="705E7F5F" wp14:editId="4CFC3965">
                <wp:simplePos x="0" y="0"/>
                <wp:positionH relativeFrom="column">
                  <wp:posOffset>1099820</wp:posOffset>
                </wp:positionH>
                <wp:positionV relativeFrom="paragraph">
                  <wp:posOffset>1016000</wp:posOffset>
                </wp:positionV>
                <wp:extent cx="1223010" cy="228600"/>
                <wp:effectExtent l="0" t="0" r="0" b="0"/>
                <wp:wrapNone/>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984D" w14:textId="77777777" w:rsidR="004643B8" w:rsidRPr="0022014C" w:rsidRDefault="008904B0" w:rsidP="004643B8">
                            <w:pPr>
                              <w:rPr>
                                <w:sz w:val="18"/>
                                <w:szCs w:val="18"/>
                              </w:rPr>
                            </w:pPr>
                            <w:r>
                              <w:rPr>
                                <w:sz w:val="18"/>
                                <w:szCs w:val="18"/>
                              </w:rPr>
                              <w:t>gumenné tesnenie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0" style="position:absolute;margin-left:86.6pt;margin-top:80pt;width:96.3pt;height:18pt;z-index: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" w14:anchorId="705E7F5F">
                <v:textbox>
                  <w:txbxContent>
                    <w:p w:rsidRPr="0022014C" w:rsidR="004643B8" w:rsidP="004643B8" w:rsidRDefault="008904B0" w14:paraId="2C1E984D" w14:textId="77777777">
                      <w:pPr>
                        <w:rPr>
                          <w:sz w:val="18"/>
                          <w:szCs w:val="18"/>
                        </w:rPr>
                      </w:pPr>
                      <w:r>
                        <w:rPr>
                          <w:sz w:val="18"/>
                          <w:szCs w:val="18"/>
                        </w:rPr>
                        <w:t>gumenné tesnenie</w:t>
                      </w:r>
                    </w:p>
                  </w:txbxContent>
                </v:textbox>
              </v:shape>
            </w:pict>
          </mc:Fallback>
        </mc:AlternateContent>
      </w:r>
      <w:r>
        <w:rPr>
          <w:b/>
          <w:bCs/>
          <w:noProof/>
          <w:lang w:val="en-US" w:eastAsia="en-US"/>
        </w:rPr>
        <mc:AlternateContent>
          <mc:Choice Requires="wps">
            <w:drawing>
              <wp:anchor distT="0" distB="0" distL="114300" distR="114300" simplePos="0" relativeHeight="69" behindDoc="0" locked="0" layoutInCell="1" allowOverlap="1" wp14:anchorId="744962A2" wp14:editId="2B275BEA">
                <wp:simplePos x="0" y="0"/>
                <wp:positionH relativeFrom="column">
                  <wp:posOffset>27940</wp:posOffset>
                </wp:positionH>
                <wp:positionV relativeFrom="paragraph">
                  <wp:posOffset>1016000</wp:posOffset>
                </wp:positionV>
                <wp:extent cx="823595" cy="228600"/>
                <wp:effectExtent l="0" t="0" r="0" b="0"/>
                <wp:wrapNone/>
                <wp:docPr id="4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B8649" w14:textId="77777777" w:rsidR="004643B8" w:rsidRPr="0022014C" w:rsidRDefault="008904B0" w:rsidP="004643B8">
                            <w:pPr>
                              <w:rPr>
                                <w:sz w:val="16"/>
                                <w:szCs w:val="16"/>
                              </w:rPr>
                            </w:pPr>
                            <w:r>
                              <w:rPr>
                                <w:sz w:val="16"/>
                                <w:szCs w:val="16"/>
                              </w:rPr>
                              <w:t>vrchnák pera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1" style="position:absolute;margin-left:2.2pt;margin-top:80pt;width:64.85pt;height:18p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" w14:anchorId="744962A2">
                <v:textbox>
                  <w:txbxContent>
                    <w:p w:rsidRPr="0022014C" w:rsidR="004643B8" w:rsidP="004643B8" w:rsidRDefault="008904B0" w14:paraId="347B8649" w14:textId="77777777">
                      <w:pPr>
                        <w:rPr>
                          <w:sz w:val="16"/>
                          <w:szCs w:val="16"/>
                        </w:rPr>
                      </w:pPr>
                      <w:r>
                        <w:rPr>
                          <w:sz w:val="16"/>
                          <w:szCs w:val="16"/>
                        </w:rPr>
                        <w:t>vrchnák pera</w:t>
                      </w:r>
                    </w:p>
                  </w:txbxContent>
                </v:textbox>
              </v:shape>
            </w:pict>
          </mc:Fallback>
        </mc:AlternateContent>
      </w:r>
      <w:r>
        <w:rPr>
          <w:noProof/>
          <w:lang w:val="en-US" w:eastAsia="en-US"/>
        </w:rPr>
        <mc:AlternateContent>
          <mc:Choice Requires="wps">
            <w:drawing>
              <wp:anchor distT="0" distB="0" distL="114300" distR="114300" simplePos="0" relativeHeight="74" behindDoc="0" locked="0" layoutInCell="1" allowOverlap="1" wp14:anchorId="3E59DC42" wp14:editId="6969F2D0">
                <wp:simplePos x="0" y="0"/>
                <wp:positionH relativeFrom="column">
                  <wp:posOffset>5215255</wp:posOffset>
                </wp:positionH>
                <wp:positionV relativeFrom="paragraph">
                  <wp:posOffset>1016000</wp:posOffset>
                </wp:positionV>
                <wp:extent cx="1066800" cy="228600"/>
                <wp:effectExtent l="0" t="0" r="0" b="0"/>
                <wp:wrapNone/>
                <wp:docPr id="4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A2FFD" w14:textId="77777777" w:rsidR="004643B8" w:rsidRPr="0022014C" w:rsidRDefault="008904B0" w:rsidP="004643B8">
                            <w:pPr>
                              <w:rPr>
                                <w:sz w:val="18"/>
                                <w:szCs w:val="18"/>
                              </w:rPr>
                            </w:pPr>
                            <w:r>
                              <w:rPr>
                                <w:sz w:val="18"/>
                                <w:szCs w:val="18"/>
                              </w:rPr>
                              <w:t>injekčné tlačidlo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2" style="position:absolute;margin-left:410.65pt;margin-top:80pt;width:84pt;height:18pt;z-index: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" w14:anchorId="3E59DC42">
                <v:textbox>
                  <w:txbxContent>
                    <w:p w:rsidRPr="0022014C" w:rsidR="004643B8" w:rsidP="004643B8" w:rsidRDefault="008904B0" w14:paraId="5BEA2FFD" w14:textId="77777777">
                      <w:pPr>
                        <w:rPr>
                          <w:sz w:val="18"/>
                          <w:szCs w:val="18"/>
                        </w:rPr>
                      </w:pPr>
                      <w:r>
                        <w:rPr>
                          <w:sz w:val="18"/>
                          <w:szCs w:val="18"/>
                        </w:rPr>
                        <w:t>injekčné tlačidlo</w:t>
                      </w:r>
                    </w:p>
                  </w:txbxContent>
                </v:textbox>
              </v:shape>
            </w:pict>
          </mc:Fallback>
        </mc:AlternateContent>
      </w:r>
      <w:r>
        <w:rPr>
          <w:noProof/>
          <w:lang w:val="en-US" w:eastAsia="en-US"/>
        </w:rPr>
        <mc:AlternateContent>
          <mc:Choice Requires="wps">
            <w:drawing>
              <wp:anchor distT="0" distB="0" distL="114300" distR="114300" simplePos="0" relativeHeight="73" behindDoc="0" locked="0" layoutInCell="1" allowOverlap="1" wp14:anchorId="1863B01D" wp14:editId="32FA2FB9">
                <wp:simplePos x="0" y="0"/>
                <wp:positionH relativeFrom="column">
                  <wp:posOffset>4479290</wp:posOffset>
                </wp:positionH>
                <wp:positionV relativeFrom="paragraph">
                  <wp:posOffset>861695</wp:posOffset>
                </wp:positionV>
                <wp:extent cx="852805" cy="228600"/>
                <wp:effectExtent l="0" t="0" r="0" b="0"/>
                <wp:wrapNone/>
                <wp:docPr id="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A1145" w14:textId="77777777" w:rsidR="004643B8" w:rsidRPr="0022014C" w:rsidRDefault="008904B0" w:rsidP="004643B8">
                            <w:pPr>
                              <w:rPr>
                                <w:sz w:val="18"/>
                                <w:szCs w:val="18"/>
                              </w:rPr>
                            </w:pPr>
                            <w:r>
                              <w:rPr>
                                <w:sz w:val="18"/>
                                <w:szCs w:val="18"/>
                              </w:rPr>
                              <w:t>volič dávky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_x0000_s1053" style="position:absolute;margin-left:352.7pt;margin-top:67.85pt;width:67.15pt;height:18pt;z-index: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" w14:anchorId="1863B01D">
                <v:textbox>
                  <w:txbxContent>
                    <w:p w:rsidRPr="0022014C" w:rsidR="004643B8" w:rsidP="004643B8" w:rsidRDefault="008904B0" w14:paraId="287A1145" w14:textId="77777777">
                      <w:pPr>
                        <w:rPr>
                          <w:sz w:val="18"/>
                          <w:szCs w:val="18"/>
                        </w:rPr>
                      </w:pPr>
                      <w:r>
                        <w:rPr>
                          <w:sz w:val="18"/>
                          <w:szCs w:val="18"/>
                        </w:rPr>
                        <w:t>volič dávky</w:t>
                      </w:r>
                    </w:p>
                  </w:txbxContent>
                </v:textbox>
              </v:shape>
            </w:pict>
          </mc:Fallback>
        </mc:AlternateContent>
      </w:r>
      <w:r>
        <w:rPr>
          <w:noProof/>
        </w:rPr>
        <w:drawing>
          <wp:inline distT="0" distB="0" distL="0" distR="0" wp14:anchorId="32FC63BC" wp14:editId="38D6B018">
            <wp:extent cx="5486400" cy="12020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6F2A742F" w14:textId="77777777" w:rsidR="004643B8" w:rsidRDefault="004643B8" w:rsidP="004643B8">
      <w:pPr>
        <w:ind w:left="2268" w:firstLine="567"/>
        <w:rPr>
          <w:sz w:val="18"/>
          <w:szCs w:val="18"/>
        </w:rPr>
      </w:pPr>
    </w:p>
    <w:p w14:paraId="4AB81188" w14:textId="77777777" w:rsidR="004643B8" w:rsidRPr="003B307C" w:rsidRDefault="004643B8" w:rsidP="004643B8">
      <w:pPr>
        <w:ind w:left="2268" w:firstLine="567"/>
        <w:rPr>
          <w:sz w:val="18"/>
          <w:szCs w:val="18"/>
        </w:rPr>
      </w:pPr>
      <w:r w:rsidRPr="003B307C">
        <w:rPr>
          <w:sz w:val="18"/>
          <w:szCs w:val="18"/>
        </w:rPr>
        <w:t xml:space="preserve">* </w:t>
      </w:r>
      <w:r w:rsidR="008904B0">
        <w:rPr>
          <w:sz w:val="18"/>
          <w:szCs w:val="18"/>
        </w:rPr>
        <w:t>Piest uvidíte až po podaní niekoľkých dávok</w:t>
      </w:r>
      <w:r w:rsidRPr="003B307C">
        <w:rPr>
          <w:sz w:val="18"/>
          <w:szCs w:val="18"/>
        </w:rPr>
        <w:t>.</w:t>
      </w:r>
    </w:p>
    <w:p w14:paraId="12855BF6" w14:textId="77777777" w:rsidR="004643B8" w:rsidRPr="00361200" w:rsidRDefault="004643B8" w:rsidP="004643B8"/>
    <w:p w14:paraId="21259FC5" w14:textId="77777777" w:rsidR="004643B8" w:rsidRDefault="004643B8" w:rsidP="004643B8">
      <w:pPr>
        <w:rPr>
          <w:b/>
          <w:bCs/>
        </w:rPr>
      </w:pPr>
    </w:p>
    <w:p w14:paraId="3B6F1345" w14:textId="77777777" w:rsidR="004643B8" w:rsidRPr="00361200" w:rsidRDefault="004643B8" w:rsidP="004643B8"/>
    <w:p w14:paraId="2F431B94" w14:textId="77777777" w:rsidR="004643B8" w:rsidRPr="0022014C" w:rsidRDefault="00DC4AE2" w:rsidP="004643B8">
      <w:pPr>
        <w:rPr>
          <w:b/>
          <w:bCs/>
          <w:sz w:val="22"/>
          <w:szCs w:val="22"/>
        </w:rPr>
      </w:pPr>
      <w:r w:rsidRPr="0022014C">
        <w:rPr>
          <w:b/>
          <w:bCs/>
          <w:sz w:val="22"/>
          <w:szCs w:val="22"/>
        </w:rPr>
        <w:t>KROK</w:t>
      </w:r>
      <w:r w:rsidR="004643B8" w:rsidRPr="0022014C">
        <w:rPr>
          <w:b/>
          <w:bCs/>
          <w:sz w:val="22"/>
          <w:szCs w:val="22"/>
        </w:rPr>
        <w:t xml:space="preserve"> 1: </w:t>
      </w:r>
      <w:r w:rsidRPr="0022014C">
        <w:rPr>
          <w:b/>
          <w:bCs/>
          <w:sz w:val="22"/>
          <w:szCs w:val="22"/>
        </w:rPr>
        <w:t>Skontrolujte si pero</w:t>
      </w:r>
    </w:p>
    <w:p w14:paraId="3C85CA9E" w14:textId="77777777" w:rsidR="004643B8" w:rsidRPr="00361200" w:rsidRDefault="004643B8" w:rsidP="004643B8">
      <w:pPr>
        <w:rPr>
          <w:b/>
          <w:szCs w:val="22"/>
        </w:rPr>
      </w:pPr>
    </w:p>
    <w:p w14:paraId="73BADEAB" w14:textId="02A55D50" w:rsidR="004643B8" w:rsidRPr="00361200" w:rsidRDefault="00F7139F" w:rsidP="004643B8">
      <w:pPr>
        <w:ind w:left="567"/>
        <w:rPr>
          <w:szCs w:val="22"/>
        </w:rPr>
      </w:pPr>
      <w:r>
        <w:rPr>
          <w:noProof/>
          <w:lang w:val="en-GB" w:eastAsia="en-US"/>
        </w:rPr>
        <w:drawing>
          <wp:anchor distT="0" distB="0" distL="114300" distR="114300" simplePos="0" relativeHeight="48" behindDoc="0" locked="0" layoutInCell="1" allowOverlap="1" wp14:anchorId="4367FDBC" wp14:editId="51E34947">
            <wp:simplePos x="0" y="0"/>
            <wp:positionH relativeFrom="column">
              <wp:posOffset>89535</wp:posOffset>
            </wp:positionH>
            <wp:positionV relativeFrom="paragraph">
              <wp:posOffset>60960</wp:posOffset>
            </wp:positionV>
            <wp:extent cx="178435" cy="190500"/>
            <wp:effectExtent l="0" t="0" r="0" b="0"/>
            <wp:wrapNone/>
            <wp:docPr id="610" name="Picture 6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C4AE2" w:rsidRPr="005633E7">
        <w:rPr>
          <w:sz w:val="22"/>
          <w:szCs w:val="22"/>
        </w:rPr>
        <w:t>Vyberte pero z chladničky aspoň 1 hodinu pred podaním injekcie. Vpichnutie chladného inzulínu je bolestivejšie</w:t>
      </w:r>
      <w:r w:rsidR="004643B8" w:rsidRPr="00361200">
        <w:rPr>
          <w:szCs w:val="22"/>
        </w:rPr>
        <w:t>.</w:t>
      </w:r>
    </w:p>
    <w:p w14:paraId="62FD4D11" w14:textId="77777777" w:rsidR="004643B8" w:rsidRPr="00361200" w:rsidRDefault="004643B8" w:rsidP="004643B8">
      <w:pPr>
        <w:rPr>
          <w:szCs w:val="22"/>
        </w:rPr>
      </w:pPr>
    </w:p>
    <w:p w14:paraId="2A826443" w14:textId="77777777" w:rsidR="004643B8" w:rsidRPr="00361200" w:rsidRDefault="004643B8" w:rsidP="004643B8">
      <w:pPr>
        <w:rPr>
          <w:szCs w:val="22"/>
        </w:rPr>
      </w:pPr>
    </w:p>
    <w:p w14:paraId="674D2512" w14:textId="77777777" w:rsidR="00DC4AE2" w:rsidRPr="005633E7" w:rsidRDefault="00DC4AE2" w:rsidP="00DC4AE2">
      <w:pPr>
        <w:tabs>
          <w:tab w:val="left" w:pos="360"/>
        </w:tabs>
        <w:ind w:left="360" w:hanging="360"/>
        <w:rPr>
          <w:b/>
          <w:sz w:val="22"/>
          <w:szCs w:val="22"/>
        </w:rPr>
      </w:pPr>
      <w:r w:rsidRPr="005633E7">
        <w:rPr>
          <w:b/>
          <w:sz w:val="22"/>
          <w:szCs w:val="22"/>
        </w:rPr>
        <w:t>A</w:t>
      </w:r>
      <w:r w:rsidRPr="005633E7">
        <w:rPr>
          <w:b/>
          <w:color w:val="0000FF"/>
          <w:sz w:val="22"/>
          <w:szCs w:val="22"/>
        </w:rPr>
        <w:tab/>
      </w:r>
      <w:r w:rsidRPr="005633E7">
        <w:rPr>
          <w:b/>
          <w:sz w:val="22"/>
          <w:szCs w:val="22"/>
        </w:rPr>
        <w:t>Skontrolujte si názov a exspiráciu na štítku na pere.</w:t>
      </w:r>
    </w:p>
    <w:p w14:paraId="15940F5D" w14:textId="77777777" w:rsidR="00DC4AE2" w:rsidRPr="005633E7" w:rsidRDefault="00DC4AE2">
      <w:pPr>
        <w:numPr>
          <w:ilvl w:val="0"/>
          <w:numId w:val="93"/>
        </w:numPr>
        <w:tabs>
          <w:tab w:val="clear" w:pos="792"/>
          <w:tab w:val="num" w:pos="567"/>
        </w:tabs>
        <w:ind w:left="567" w:hanging="567"/>
        <w:rPr>
          <w:sz w:val="22"/>
          <w:szCs w:val="22"/>
        </w:rPr>
        <w:pPrChange w:id="4603" w:author="Swixx SK" w:date="2025-06-26T22:48:00Z">
          <w:pPr>
            <w:numPr>
              <w:numId w:val="93"/>
            </w:numPr>
            <w:tabs>
              <w:tab w:val="num" w:pos="792"/>
              <w:tab w:val="num" w:pos="851"/>
            </w:tabs>
            <w:ind w:left="851" w:hanging="491"/>
          </w:pPr>
        </w:pPrChange>
      </w:pPr>
      <w:r w:rsidRPr="005633E7">
        <w:rPr>
          <w:sz w:val="22"/>
          <w:szCs w:val="22"/>
        </w:rPr>
        <w:t>Presvedčte sa, či máte správny inzulín. Je to dôležité najmä vtedy, ak máte aj iné injekčné perá.</w:t>
      </w:r>
    </w:p>
    <w:p w14:paraId="6C1E24DF" w14:textId="77777777" w:rsidR="00DC4AE2" w:rsidRPr="005633E7" w:rsidRDefault="00DC4AE2">
      <w:pPr>
        <w:numPr>
          <w:ilvl w:val="0"/>
          <w:numId w:val="93"/>
        </w:numPr>
        <w:tabs>
          <w:tab w:val="clear" w:pos="792"/>
          <w:tab w:val="num" w:pos="567"/>
        </w:tabs>
        <w:ind w:left="567" w:hanging="567"/>
        <w:rPr>
          <w:sz w:val="22"/>
          <w:szCs w:val="22"/>
        </w:rPr>
        <w:pPrChange w:id="4604" w:author="Swixx SK" w:date="2025-06-26T22:48:00Z">
          <w:pPr>
            <w:numPr>
              <w:numId w:val="93"/>
            </w:numPr>
            <w:tabs>
              <w:tab w:val="num" w:pos="792"/>
              <w:tab w:val="num" w:pos="851"/>
            </w:tabs>
            <w:ind w:left="851" w:hanging="491"/>
          </w:pPr>
        </w:pPrChange>
      </w:pPr>
      <w:r w:rsidRPr="005633E7">
        <w:rPr>
          <w:sz w:val="22"/>
          <w:szCs w:val="22"/>
        </w:rPr>
        <w:t>Nikdy nepoužite pero po dátume exspirácie.</w:t>
      </w:r>
    </w:p>
    <w:p w14:paraId="5B7960CB" w14:textId="77777777" w:rsidR="004643B8" w:rsidRPr="00361200" w:rsidRDefault="004643B8" w:rsidP="004643B8">
      <w:pPr>
        <w:rPr>
          <w:b/>
        </w:rPr>
      </w:pPr>
    </w:p>
    <w:p w14:paraId="5A83273B" w14:textId="25AD7C9D" w:rsidR="004643B8" w:rsidRDefault="00F7139F" w:rsidP="004643B8">
      <w:pPr>
        <w:jc w:val="center"/>
        <w:rPr>
          <w:noProof/>
          <w:lang w:val="fr-FR" w:eastAsia="fr-FR"/>
        </w:rPr>
      </w:pPr>
      <w:r>
        <w:rPr>
          <w:noProof/>
          <w:lang w:val="fr-FR" w:eastAsia="fr-FR"/>
        </w:rPr>
        <w:drawing>
          <wp:inline distT="0" distB="0" distL="0" distR="0" wp14:anchorId="178AFD4A" wp14:editId="3D7EE451">
            <wp:extent cx="2647315" cy="908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7315" cy="908050"/>
                    </a:xfrm>
                    <a:prstGeom prst="rect">
                      <a:avLst/>
                    </a:prstGeom>
                    <a:noFill/>
                    <a:ln>
                      <a:noFill/>
                    </a:ln>
                  </pic:spPr>
                </pic:pic>
              </a:graphicData>
            </a:graphic>
          </wp:inline>
        </w:drawing>
      </w:r>
    </w:p>
    <w:p w14:paraId="7484FA51" w14:textId="77777777" w:rsidR="004643B8" w:rsidRDefault="004643B8" w:rsidP="004643B8">
      <w:pPr>
        <w:jc w:val="center"/>
      </w:pPr>
    </w:p>
    <w:p w14:paraId="2C83E73E" w14:textId="77777777" w:rsidR="004643B8" w:rsidRPr="00361200" w:rsidRDefault="004643B8" w:rsidP="004643B8">
      <w:pPr>
        <w:rPr>
          <w:b/>
        </w:rPr>
      </w:pPr>
    </w:p>
    <w:p w14:paraId="5B4B0C10" w14:textId="77777777" w:rsidR="004643B8" w:rsidRPr="00361200" w:rsidRDefault="004643B8" w:rsidP="004643B8">
      <w:pPr>
        <w:rPr>
          <w:b/>
        </w:rPr>
      </w:pPr>
    </w:p>
    <w:p w14:paraId="691ABA25" w14:textId="77777777" w:rsidR="004643B8" w:rsidRPr="0022014C" w:rsidRDefault="004643B8" w:rsidP="004643B8">
      <w:pPr>
        <w:tabs>
          <w:tab w:val="left" w:pos="360"/>
        </w:tabs>
        <w:rPr>
          <w:b/>
          <w:sz w:val="22"/>
          <w:szCs w:val="22"/>
        </w:rPr>
      </w:pPr>
      <w:r w:rsidRPr="0022014C">
        <w:rPr>
          <w:b/>
          <w:sz w:val="22"/>
          <w:szCs w:val="22"/>
        </w:rPr>
        <w:t>B</w:t>
      </w:r>
      <w:r w:rsidRPr="0022014C">
        <w:rPr>
          <w:b/>
          <w:color w:val="0000FF"/>
          <w:sz w:val="22"/>
          <w:szCs w:val="22"/>
        </w:rPr>
        <w:tab/>
      </w:r>
      <w:r w:rsidR="00DC4AE2" w:rsidRPr="0022014C">
        <w:rPr>
          <w:b/>
          <w:sz w:val="22"/>
          <w:szCs w:val="22"/>
        </w:rPr>
        <w:t>Odstráňte vrchnák z pera</w:t>
      </w:r>
      <w:r w:rsidRPr="0022014C">
        <w:rPr>
          <w:b/>
          <w:sz w:val="22"/>
          <w:szCs w:val="22"/>
        </w:rPr>
        <w:t>.</w:t>
      </w:r>
    </w:p>
    <w:p w14:paraId="416412B4" w14:textId="77777777" w:rsidR="004643B8" w:rsidRPr="00361200" w:rsidRDefault="004643B8" w:rsidP="004643B8">
      <w:pPr>
        <w:rPr>
          <w:b/>
        </w:rPr>
      </w:pPr>
    </w:p>
    <w:p w14:paraId="372E677F" w14:textId="45757A22" w:rsidR="004643B8" w:rsidRPr="00361200" w:rsidRDefault="00F7139F" w:rsidP="004643B8">
      <w:pPr>
        <w:jc w:val="center"/>
        <w:rPr>
          <w:b/>
        </w:rPr>
      </w:pPr>
      <w:r>
        <w:rPr>
          <w:noProof/>
          <w:lang w:val="fr-FR" w:eastAsia="fr-FR"/>
        </w:rPr>
        <w:drawing>
          <wp:inline distT="0" distB="0" distL="0" distR="0" wp14:anchorId="4A23B921" wp14:editId="53B077AD">
            <wp:extent cx="2922270" cy="895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22270" cy="895350"/>
                    </a:xfrm>
                    <a:prstGeom prst="rect">
                      <a:avLst/>
                    </a:prstGeom>
                    <a:noFill/>
                    <a:ln>
                      <a:noFill/>
                    </a:ln>
                  </pic:spPr>
                </pic:pic>
              </a:graphicData>
            </a:graphic>
          </wp:inline>
        </w:drawing>
      </w:r>
    </w:p>
    <w:p w14:paraId="0A454064" w14:textId="77777777" w:rsidR="004643B8" w:rsidRPr="00361200" w:rsidRDefault="004643B8" w:rsidP="004643B8">
      <w:pPr>
        <w:rPr>
          <w:b/>
        </w:rPr>
      </w:pPr>
    </w:p>
    <w:p w14:paraId="1DC3FA39" w14:textId="77777777" w:rsidR="004643B8" w:rsidRPr="00361200" w:rsidRDefault="004643B8" w:rsidP="004643B8">
      <w:pPr>
        <w:rPr>
          <w:b/>
        </w:rPr>
      </w:pPr>
    </w:p>
    <w:p w14:paraId="02631189" w14:textId="77777777" w:rsidR="004643B8" w:rsidRPr="0022014C" w:rsidRDefault="004643B8" w:rsidP="004643B8">
      <w:pPr>
        <w:tabs>
          <w:tab w:val="left" w:pos="360"/>
        </w:tabs>
        <w:rPr>
          <w:b/>
          <w:sz w:val="22"/>
          <w:szCs w:val="22"/>
        </w:rPr>
      </w:pPr>
      <w:r w:rsidRPr="0022014C">
        <w:rPr>
          <w:b/>
          <w:sz w:val="22"/>
          <w:szCs w:val="22"/>
        </w:rPr>
        <w:t>C</w:t>
      </w:r>
      <w:r w:rsidRPr="0022014C">
        <w:rPr>
          <w:b/>
          <w:sz w:val="22"/>
          <w:szCs w:val="22"/>
        </w:rPr>
        <w:tab/>
      </w:r>
      <w:r w:rsidR="00DC4AE2" w:rsidRPr="0022014C">
        <w:rPr>
          <w:b/>
          <w:sz w:val="22"/>
          <w:szCs w:val="22"/>
        </w:rPr>
        <w:t>Skontrolujte, či je inzulín číry</w:t>
      </w:r>
      <w:r w:rsidRPr="0022014C">
        <w:rPr>
          <w:b/>
          <w:sz w:val="22"/>
          <w:szCs w:val="22"/>
        </w:rPr>
        <w:t>.</w:t>
      </w:r>
    </w:p>
    <w:p w14:paraId="2DA46A6B" w14:textId="77777777" w:rsidR="004643B8" w:rsidRPr="00361200" w:rsidRDefault="00DC4AE2">
      <w:pPr>
        <w:numPr>
          <w:ilvl w:val="0"/>
          <w:numId w:val="93"/>
        </w:numPr>
        <w:tabs>
          <w:tab w:val="clear" w:pos="792"/>
          <w:tab w:val="num" w:pos="567"/>
        </w:tabs>
        <w:ind w:left="567" w:hanging="567"/>
        <w:rPr>
          <w:szCs w:val="22"/>
        </w:rPr>
        <w:pPrChange w:id="4605" w:author="Swixx SK" w:date="2025-06-26T22:48:00Z">
          <w:pPr>
            <w:numPr>
              <w:numId w:val="93"/>
            </w:numPr>
            <w:tabs>
              <w:tab w:val="num" w:pos="792"/>
            </w:tabs>
            <w:ind w:left="720" w:hanging="360"/>
          </w:pPr>
        </w:pPrChange>
      </w:pPr>
      <w:r w:rsidRPr="005633E7">
        <w:rPr>
          <w:sz w:val="22"/>
          <w:szCs w:val="22"/>
        </w:rPr>
        <w:t>Nepoužívajte pero, ak je inzulín zakalený, zafarbený, alebo obsahuje častice</w:t>
      </w:r>
      <w:r w:rsidR="004643B8" w:rsidRPr="00361200">
        <w:rPr>
          <w:szCs w:val="22"/>
        </w:rPr>
        <w:t>.</w:t>
      </w:r>
    </w:p>
    <w:p w14:paraId="179366D0" w14:textId="2E45DC3C" w:rsidR="004643B8" w:rsidRDefault="00F7139F" w:rsidP="004643B8">
      <w:pPr>
        <w:jc w:val="center"/>
      </w:pPr>
      <w:r>
        <w:rPr>
          <w:noProof/>
          <w:lang w:val="fr-FR" w:eastAsia="fr-FR"/>
        </w:rPr>
        <w:drawing>
          <wp:inline distT="0" distB="0" distL="0" distR="0" wp14:anchorId="5781F822" wp14:editId="2684E777">
            <wp:extent cx="2327275" cy="1151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27275" cy="1151255"/>
                    </a:xfrm>
                    <a:prstGeom prst="rect">
                      <a:avLst/>
                    </a:prstGeom>
                    <a:noFill/>
                    <a:ln>
                      <a:noFill/>
                    </a:ln>
                  </pic:spPr>
                </pic:pic>
              </a:graphicData>
            </a:graphic>
          </wp:inline>
        </w:drawing>
      </w:r>
    </w:p>
    <w:p w14:paraId="0CDBFF2D" w14:textId="77777777" w:rsidR="004643B8" w:rsidRDefault="004643B8" w:rsidP="004643B8"/>
    <w:p w14:paraId="6ED90B01" w14:textId="77777777" w:rsidR="004643B8" w:rsidRPr="00361200" w:rsidRDefault="004643B8" w:rsidP="004643B8"/>
    <w:p w14:paraId="17882545" w14:textId="77777777" w:rsidR="004643B8" w:rsidRPr="0022014C" w:rsidRDefault="00DC4AE2" w:rsidP="004643B8">
      <w:pPr>
        <w:rPr>
          <w:b/>
          <w:bCs/>
          <w:sz w:val="22"/>
          <w:szCs w:val="22"/>
        </w:rPr>
      </w:pPr>
      <w:r w:rsidRPr="0022014C">
        <w:rPr>
          <w:b/>
          <w:bCs/>
          <w:sz w:val="22"/>
          <w:szCs w:val="22"/>
        </w:rPr>
        <w:t>KROK</w:t>
      </w:r>
      <w:r w:rsidR="004643B8" w:rsidRPr="0022014C">
        <w:rPr>
          <w:b/>
          <w:bCs/>
          <w:sz w:val="22"/>
          <w:szCs w:val="22"/>
        </w:rPr>
        <w:t xml:space="preserve"> 2: </w:t>
      </w:r>
      <w:r w:rsidRPr="0022014C">
        <w:rPr>
          <w:b/>
          <w:bCs/>
          <w:sz w:val="22"/>
          <w:szCs w:val="22"/>
        </w:rPr>
        <w:t>Nasaďte novú ihlu</w:t>
      </w:r>
    </w:p>
    <w:p w14:paraId="5D0A7DF0" w14:textId="77777777" w:rsidR="004643B8" w:rsidRPr="00361200" w:rsidRDefault="004643B8" w:rsidP="004643B8">
      <w:pPr>
        <w:rPr>
          <w:szCs w:val="22"/>
        </w:rPr>
      </w:pPr>
    </w:p>
    <w:p w14:paraId="768E5107" w14:textId="2CF06D70" w:rsidR="004643B8" w:rsidRPr="00361200" w:rsidRDefault="00F7139F" w:rsidP="004643B8">
      <w:pPr>
        <w:ind w:left="567"/>
        <w:rPr>
          <w:szCs w:val="22"/>
        </w:rPr>
      </w:pPr>
      <w:r>
        <w:rPr>
          <w:noProof/>
          <w:lang w:val="en-GB" w:eastAsia="en-US"/>
        </w:rPr>
        <w:drawing>
          <wp:anchor distT="0" distB="0" distL="114300" distR="114300" simplePos="0" relativeHeight="49" behindDoc="0" locked="0" layoutInCell="1" allowOverlap="1" wp14:anchorId="077DEDCA" wp14:editId="0A39439B">
            <wp:simplePos x="0" y="0"/>
            <wp:positionH relativeFrom="column">
              <wp:posOffset>51435</wp:posOffset>
            </wp:positionH>
            <wp:positionV relativeFrom="paragraph">
              <wp:posOffset>43180</wp:posOffset>
            </wp:positionV>
            <wp:extent cx="178435" cy="190500"/>
            <wp:effectExtent l="0" t="0" r="0" b="0"/>
            <wp:wrapNone/>
            <wp:docPr id="611" name="Picture 6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C4AE2" w:rsidRPr="005633E7">
        <w:rPr>
          <w:sz w:val="22"/>
          <w:szCs w:val="22"/>
        </w:rPr>
        <w:t>Na každú injekciu použite vždy novú sterilnú ihlu. Pomôže to predísť upchatiu ihly, kontaminácii a infekcii</w:t>
      </w:r>
      <w:r w:rsidR="004643B8" w:rsidRPr="00361200">
        <w:rPr>
          <w:szCs w:val="22"/>
        </w:rPr>
        <w:t>.</w:t>
      </w:r>
    </w:p>
    <w:p w14:paraId="4CC76883" w14:textId="1493B664" w:rsidR="004643B8" w:rsidRPr="0022014C" w:rsidRDefault="00F7139F" w:rsidP="004643B8">
      <w:pPr>
        <w:ind w:left="540" w:firstLine="27"/>
        <w:rPr>
          <w:sz w:val="22"/>
          <w:szCs w:val="22"/>
        </w:rPr>
      </w:pPr>
      <w:r>
        <w:rPr>
          <w:noProof/>
          <w:lang w:val="en-GB" w:eastAsia="en-US"/>
        </w:rPr>
        <w:drawing>
          <wp:anchor distT="0" distB="0" distL="114300" distR="114300" simplePos="0" relativeHeight="50" behindDoc="0" locked="0" layoutInCell="1" allowOverlap="1" wp14:anchorId="051825B8" wp14:editId="20E19C63">
            <wp:simplePos x="0" y="0"/>
            <wp:positionH relativeFrom="column">
              <wp:posOffset>146050</wp:posOffset>
            </wp:positionH>
            <wp:positionV relativeFrom="paragraph">
              <wp:posOffset>0</wp:posOffset>
            </wp:positionV>
            <wp:extent cx="178435" cy="190500"/>
            <wp:effectExtent l="0" t="0" r="0" b="0"/>
            <wp:wrapNone/>
            <wp:docPr id="612" name="Picture 6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C4AE2" w:rsidRPr="00C47154">
        <w:rPr>
          <w:sz w:val="22"/>
          <w:szCs w:val="22"/>
          <w:lang w:eastAsia="de-DE"/>
        </w:rPr>
        <w:t>Používajte len ihly kompatibilné s Toujeo</w:t>
      </w:r>
      <w:r w:rsidR="00DC4AE2" w:rsidRPr="005633E7" w:rsidDel="003B307C">
        <w:rPr>
          <w:sz w:val="22"/>
          <w:szCs w:val="22"/>
        </w:rPr>
        <w:t xml:space="preserve"> </w:t>
      </w:r>
      <w:r w:rsidR="00110A41">
        <w:rPr>
          <w:sz w:val="22"/>
          <w:szCs w:val="22"/>
        </w:rPr>
        <w:t xml:space="preserve">DoubleStar </w:t>
      </w:r>
      <w:r w:rsidR="00DC4AE2" w:rsidRPr="005633E7">
        <w:rPr>
          <w:sz w:val="22"/>
          <w:szCs w:val="22"/>
        </w:rPr>
        <w:t xml:space="preserve">(napríklad ihly od výrobcov BD, </w:t>
      </w:r>
      <w:r w:rsidR="00DC4AE2" w:rsidRPr="0022014C">
        <w:rPr>
          <w:sz w:val="22"/>
          <w:szCs w:val="22"/>
        </w:rPr>
        <w:t>Ypsomed, Artsana alebo Owen Mumford</w:t>
      </w:r>
      <w:r w:rsidR="004643B8" w:rsidRPr="0022014C">
        <w:rPr>
          <w:sz w:val="22"/>
          <w:szCs w:val="22"/>
        </w:rPr>
        <w:t>)</w:t>
      </w:r>
      <w:r w:rsidR="00DC4AE2" w:rsidRPr="0022014C">
        <w:rPr>
          <w:sz w:val="22"/>
          <w:szCs w:val="22"/>
        </w:rPr>
        <w:t xml:space="preserve">, s dĺžkou </w:t>
      </w:r>
      <w:r w:rsidR="004643B8" w:rsidRPr="0022014C">
        <w:rPr>
          <w:sz w:val="22"/>
          <w:szCs w:val="22"/>
        </w:rPr>
        <w:t xml:space="preserve">8 mm </w:t>
      </w:r>
      <w:r w:rsidR="00DC4AE2" w:rsidRPr="0022014C">
        <w:rPr>
          <w:sz w:val="22"/>
          <w:szCs w:val="22"/>
        </w:rPr>
        <w:t>alebo kratšie</w:t>
      </w:r>
      <w:r w:rsidR="004643B8" w:rsidRPr="0022014C">
        <w:rPr>
          <w:sz w:val="22"/>
          <w:szCs w:val="22"/>
        </w:rPr>
        <w:t>.</w:t>
      </w:r>
    </w:p>
    <w:p w14:paraId="190143E2" w14:textId="77777777" w:rsidR="004643B8" w:rsidRPr="00361200" w:rsidRDefault="004643B8" w:rsidP="004643B8">
      <w:pPr>
        <w:ind w:firstLine="27"/>
        <w:rPr>
          <w:szCs w:val="22"/>
        </w:rPr>
      </w:pPr>
    </w:p>
    <w:p w14:paraId="6095E3DB" w14:textId="77777777" w:rsidR="004643B8" w:rsidRPr="00361200" w:rsidRDefault="004643B8" w:rsidP="004643B8"/>
    <w:p w14:paraId="71532F95" w14:textId="77777777" w:rsidR="004643B8" w:rsidRPr="00361200" w:rsidRDefault="004643B8" w:rsidP="004643B8">
      <w:pPr>
        <w:tabs>
          <w:tab w:val="left" w:pos="360"/>
        </w:tabs>
        <w:rPr>
          <w:b/>
          <w:szCs w:val="22"/>
        </w:rPr>
      </w:pPr>
      <w:r w:rsidRPr="00361200">
        <w:rPr>
          <w:b/>
          <w:szCs w:val="22"/>
        </w:rPr>
        <w:t>A</w:t>
      </w:r>
      <w:r w:rsidRPr="00361200">
        <w:rPr>
          <w:b/>
          <w:szCs w:val="22"/>
        </w:rPr>
        <w:tab/>
      </w:r>
      <w:r w:rsidR="00DC4AE2" w:rsidRPr="005633E7">
        <w:rPr>
          <w:b/>
          <w:sz w:val="22"/>
          <w:szCs w:val="22"/>
        </w:rPr>
        <w:t>Vezmite si novú ihlu a odstráňte ochranné tesnenie</w:t>
      </w:r>
      <w:r w:rsidRPr="00361200">
        <w:rPr>
          <w:b/>
          <w:szCs w:val="22"/>
        </w:rPr>
        <w:t>.</w:t>
      </w:r>
    </w:p>
    <w:p w14:paraId="1F555DF8" w14:textId="77777777" w:rsidR="004643B8" w:rsidRPr="00361200" w:rsidRDefault="004643B8" w:rsidP="004643B8"/>
    <w:p w14:paraId="2902A9DE" w14:textId="209CBFF3" w:rsidR="004643B8" w:rsidRPr="00361200" w:rsidRDefault="00F7139F" w:rsidP="004643B8">
      <w:pPr>
        <w:jc w:val="center"/>
      </w:pPr>
      <w:r>
        <w:rPr>
          <w:noProof/>
          <w:sz w:val="20"/>
          <w:lang w:val="fr-FR" w:eastAsia="fr-FR"/>
        </w:rPr>
        <w:drawing>
          <wp:inline distT="0" distB="0" distL="0" distR="0" wp14:anchorId="301925B1" wp14:editId="35D2044F">
            <wp:extent cx="3088640" cy="843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88640" cy="843915"/>
                    </a:xfrm>
                    <a:prstGeom prst="rect">
                      <a:avLst/>
                    </a:prstGeom>
                    <a:noFill/>
                    <a:ln>
                      <a:noFill/>
                    </a:ln>
                  </pic:spPr>
                </pic:pic>
              </a:graphicData>
            </a:graphic>
          </wp:inline>
        </w:drawing>
      </w:r>
    </w:p>
    <w:p w14:paraId="663B7B05" w14:textId="77777777" w:rsidR="004643B8" w:rsidRPr="00361200" w:rsidRDefault="004643B8" w:rsidP="004643B8"/>
    <w:p w14:paraId="12EB52B3" w14:textId="77777777" w:rsidR="004643B8" w:rsidRPr="00361200" w:rsidRDefault="004643B8" w:rsidP="004643B8">
      <w:pPr>
        <w:rPr>
          <w:szCs w:val="22"/>
        </w:rPr>
      </w:pPr>
    </w:p>
    <w:p w14:paraId="68D0555F" w14:textId="77777777" w:rsidR="004643B8" w:rsidRDefault="004643B8" w:rsidP="004643B8">
      <w:pPr>
        <w:tabs>
          <w:tab w:val="left" w:pos="360"/>
        </w:tabs>
        <w:ind w:left="360" w:hanging="360"/>
        <w:rPr>
          <w:b/>
          <w:szCs w:val="22"/>
        </w:rPr>
      </w:pPr>
      <w:r w:rsidRPr="00361200">
        <w:rPr>
          <w:b/>
          <w:szCs w:val="22"/>
        </w:rPr>
        <w:t>B</w:t>
      </w:r>
      <w:r w:rsidRPr="00361200">
        <w:rPr>
          <w:b/>
          <w:szCs w:val="22"/>
        </w:rPr>
        <w:tab/>
      </w:r>
      <w:r w:rsidR="00DC4AE2" w:rsidRPr="005633E7">
        <w:rPr>
          <w:b/>
          <w:sz w:val="22"/>
          <w:szCs w:val="22"/>
        </w:rPr>
        <w:t>Držte ihlu rovno a upevnite ju na pero priskrutkovaním. Neuťahujte príliš</w:t>
      </w:r>
      <w:r w:rsidRPr="00361200">
        <w:rPr>
          <w:b/>
          <w:szCs w:val="22"/>
        </w:rPr>
        <w:t>.</w:t>
      </w:r>
    </w:p>
    <w:p w14:paraId="1B680E22" w14:textId="77777777" w:rsidR="004643B8" w:rsidRPr="00361200" w:rsidRDefault="004643B8" w:rsidP="004643B8">
      <w:pPr>
        <w:tabs>
          <w:tab w:val="left" w:pos="360"/>
        </w:tabs>
        <w:ind w:left="360" w:hanging="360"/>
        <w:rPr>
          <w:b/>
          <w:szCs w:val="22"/>
        </w:rPr>
      </w:pPr>
    </w:p>
    <w:p w14:paraId="01F2E20E" w14:textId="20CF7566" w:rsidR="004643B8" w:rsidRPr="00361200" w:rsidRDefault="00F7139F" w:rsidP="004643B8">
      <w:pPr>
        <w:jc w:val="center"/>
      </w:pPr>
      <w:r>
        <w:rPr>
          <w:noProof/>
          <w:lang w:val="fr-FR" w:eastAsia="fr-FR"/>
        </w:rPr>
        <w:drawing>
          <wp:inline distT="0" distB="0" distL="0" distR="0" wp14:anchorId="4FC7BC02" wp14:editId="7C647B10">
            <wp:extent cx="2999105" cy="17710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99105" cy="1771015"/>
                    </a:xfrm>
                    <a:prstGeom prst="rect">
                      <a:avLst/>
                    </a:prstGeom>
                    <a:noFill/>
                    <a:ln>
                      <a:noFill/>
                    </a:ln>
                  </pic:spPr>
                </pic:pic>
              </a:graphicData>
            </a:graphic>
          </wp:inline>
        </w:drawing>
      </w:r>
    </w:p>
    <w:p w14:paraId="5DD6F34C" w14:textId="77777777" w:rsidR="004643B8" w:rsidRPr="00361200" w:rsidRDefault="004643B8" w:rsidP="004643B8"/>
    <w:p w14:paraId="1A409E01" w14:textId="77777777" w:rsidR="004643B8" w:rsidRPr="00361200" w:rsidRDefault="004643B8" w:rsidP="004643B8">
      <w:pPr>
        <w:rPr>
          <w:szCs w:val="22"/>
        </w:rPr>
      </w:pPr>
    </w:p>
    <w:p w14:paraId="3BFA4C5A" w14:textId="025CFFDC" w:rsidR="004643B8" w:rsidRPr="00361200" w:rsidRDefault="004643B8">
      <w:pPr>
        <w:ind w:left="284" w:hanging="284"/>
        <w:rPr>
          <w:b/>
          <w:szCs w:val="22"/>
        </w:rPr>
        <w:pPrChange w:id="4606" w:author="Swixx Biopharma1" w:date="2025-04-03T21:42:00Z">
          <w:pPr/>
        </w:pPrChange>
      </w:pPr>
      <w:r w:rsidRPr="00361200">
        <w:rPr>
          <w:b/>
          <w:szCs w:val="22"/>
        </w:rPr>
        <w:t>C</w:t>
      </w:r>
      <w:r w:rsidRPr="00361200">
        <w:rPr>
          <w:b/>
          <w:color w:val="0000FF"/>
          <w:szCs w:val="22"/>
        </w:rPr>
        <w:tab/>
      </w:r>
      <w:ins w:id="4607" w:author="Swixx Biopharma1" w:date="2025-04-03T21:42:00Z">
        <w:r w:rsidR="009D3CEE">
          <w:rPr>
            <w:b/>
            <w:color w:val="0000FF"/>
            <w:szCs w:val="22"/>
          </w:rPr>
          <w:t xml:space="preserve"> </w:t>
        </w:r>
      </w:ins>
      <w:r w:rsidR="00DC4AE2" w:rsidRPr="005633E7">
        <w:rPr>
          <w:b/>
          <w:sz w:val="22"/>
          <w:szCs w:val="22"/>
        </w:rPr>
        <w:t>Odstráňte vonkajší kryt ihly. Odložte si ho na neskôr</w:t>
      </w:r>
      <w:r w:rsidRPr="00361200">
        <w:rPr>
          <w:b/>
          <w:szCs w:val="22"/>
        </w:rPr>
        <w:t>.</w:t>
      </w:r>
    </w:p>
    <w:p w14:paraId="0C4FF72F" w14:textId="77777777" w:rsidR="004643B8" w:rsidRPr="00361200" w:rsidRDefault="004643B8" w:rsidP="004643B8"/>
    <w:p w14:paraId="72CA7B6C" w14:textId="24FB3958" w:rsidR="004643B8" w:rsidRPr="00361200" w:rsidRDefault="00F7139F" w:rsidP="004643B8">
      <w:pPr>
        <w:jc w:val="center"/>
      </w:pPr>
      <w:r>
        <w:rPr>
          <w:noProof/>
          <w:lang w:val="fr-FR" w:eastAsia="fr-FR"/>
        </w:rPr>
        <w:drawing>
          <wp:inline distT="0" distB="0" distL="0" distR="0" wp14:anchorId="3C848838" wp14:editId="28591417">
            <wp:extent cx="3274060" cy="1304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74060" cy="1304290"/>
                    </a:xfrm>
                    <a:prstGeom prst="rect">
                      <a:avLst/>
                    </a:prstGeom>
                    <a:noFill/>
                    <a:ln>
                      <a:noFill/>
                    </a:ln>
                  </pic:spPr>
                </pic:pic>
              </a:graphicData>
            </a:graphic>
          </wp:inline>
        </w:drawing>
      </w:r>
    </w:p>
    <w:p w14:paraId="5CEDC4A9" w14:textId="77777777" w:rsidR="004643B8" w:rsidRPr="00361200" w:rsidRDefault="004643B8" w:rsidP="004643B8"/>
    <w:p w14:paraId="289E6CED" w14:textId="77777777" w:rsidR="004643B8" w:rsidRPr="00361200" w:rsidRDefault="004643B8" w:rsidP="004643B8"/>
    <w:p w14:paraId="60C5784B" w14:textId="29A49B9F" w:rsidR="00DC4AE2" w:rsidRPr="005633E7" w:rsidRDefault="00DC4AE2">
      <w:pPr>
        <w:ind w:left="284" w:hanging="284"/>
        <w:rPr>
          <w:b/>
          <w:sz w:val="22"/>
          <w:szCs w:val="22"/>
        </w:rPr>
        <w:pPrChange w:id="4608" w:author="Swixx Biopharma1" w:date="2025-04-03T21:42:00Z">
          <w:pPr/>
        </w:pPrChange>
      </w:pPr>
      <w:r w:rsidRPr="005633E7">
        <w:rPr>
          <w:b/>
          <w:sz w:val="22"/>
          <w:szCs w:val="22"/>
        </w:rPr>
        <w:t>D</w:t>
      </w:r>
      <w:ins w:id="4609" w:author="Swixx Biopharma1" w:date="2025-04-03T21:42:00Z">
        <w:r w:rsidR="009D3CEE">
          <w:rPr>
            <w:b/>
            <w:sz w:val="22"/>
            <w:szCs w:val="22"/>
          </w:rPr>
          <w:t xml:space="preserve"> </w:t>
        </w:r>
      </w:ins>
      <w:r w:rsidRPr="005633E7">
        <w:rPr>
          <w:b/>
          <w:sz w:val="22"/>
          <w:szCs w:val="22"/>
        </w:rPr>
        <w:tab/>
        <w:t>Odstráňte vnútorný kryt ihly a odhoďte ho.</w:t>
      </w:r>
    </w:p>
    <w:p w14:paraId="12A4B7EE" w14:textId="77777777" w:rsidR="004643B8" w:rsidRPr="00361200" w:rsidRDefault="004643B8" w:rsidP="004643B8"/>
    <w:p w14:paraId="5430E167" w14:textId="5E3D3057" w:rsidR="004643B8" w:rsidRPr="00361200" w:rsidRDefault="00F7139F" w:rsidP="004643B8">
      <w:pPr>
        <w:jc w:val="center"/>
      </w:pPr>
      <w:r>
        <w:rPr>
          <w:noProof/>
          <w:sz w:val="20"/>
          <w:lang w:val="fr-FR" w:eastAsia="fr-FR"/>
        </w:rPr>
        <w:drawing>
          <wp:inline distT="0" distB="0" distL="0" distR="0" wp14:anchorId="436AB0F9" wp14:editId="37252DC1">
            <wp:extent cx="3165475" cy="1381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65475" cy="1381125"/>
                    </a:xfrm>
                    <a:prstGeom prst="rect">
                      <a:avLst/>
                    </a:prstGeom>
                    <a:noFill/>
                    <a:ln>
                      <a:noFill/>
                    </a:ln>
                  </pic:spPr>
                </pic:pic>
              </a:graphicData>
            </a:graphic>
          </wp:inline>
        </w:drawing>
      </w:r>
    </w:p>
    <w:p w14:paraId="7244123E" w14:textId="77777777" w:rsidR="004643B8" w:rsidRPr="00361200" w:rsidRDefault="004643B8" w:rsidP="004643B8"/>
    <w:p w14:paraId="387CCEF5" w14:textId="77777777" w:rsidR="004643B8" w:rsidRPr="00361200" w:rsidRDefault="004643B8" w:rsidP="004643B8">
      <w:pPr>
        <w:rPr>
          <w:szCs w:val="22"/>
        </w:rPr>
      </w:pPr>
    </w:p>
    <w:p w14:paraId="271C5F5A" w14:textId="2334D917" w:rsidR="004643B8" w:rsidRPr="0022014C" w:rsidRDefault="00F7139F" w:rsidP="004643B8">
      <w:pPr>
        <w:ind w:firstLine="360"/>
        <w:rPr>
          <w:b/>
          <w:sz w:val="22"/>
          <w:szCs w:val="22"/>
        </w:rPr>
      </w:pPr>
      <w:r>
        <w:rPr>
          <w:noProof/>
          <w:sz w:val="22"/>
          <w:szCs w:val="22"/>
          <w:lang w:val="en-GB" w:eastAsia="en-US"/>
        </w:rPr>
        <w:drawing>
          <wp:anchor distT="0" distB="0" distL="114300" distR="114300" simplePos="0" relativeHeight="52" behindDoc="0" locked="0" layoutInCell="1" allowOverlap="1" wp14:anchorId="0A6BB453" wp14:editId="1462892A">
            <wp:simplePos x="0" y="0"/>
            <wp:positionH relativeFrom="column">
              <wp:posOffset>22860</wp:posOffset>
            </wp:positionH>
            <wp:positionV relativeFrom="paragraph">
              <wp:posOffset>7620</wp:posOffset>
            </wp:positionV>
            <wp:extent cx="161925" cy="161925"/>
            <wp:effectExtent l="0" t="0" r="0" b="0"/>
            <wp:wrapNone/>
            <wp:docPr id="614" name="Picture 61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Inform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C4AE2" w:rsidRPr="0022014C">
        <w:rPr>
          <w:b/>
          <w:sz w:val="22"/>
          <w:szCs w:val="22"/>
        </w:rPr>
        <w:t>Zaobchádzanie s ihlami</w:t>
      </w:r>
    </w:p>
    <w:p w14:paraId="0682CB14" w14:textId="77777777" w:rsidR="004643B8" w:rsidRPr="00361200" w:rsidRDefault="00DC4AE2">
      <w:pPr>
        <w:numPr>
          <w:ilvl w:val="0"/>
          <w:numId w:val="93"/>
        </w:numPr>
        <w:tabs>
          <w:tab w:val="clear" w:pos="792"/>
          <w:tab w:val="num" w:pos="567"/>
        </w:tabs>
        <w:ind w:left="567" w:hanging="567"/>
        <w:rPr>
          <w:szCs w:val="22"/>
        </w:rPr>
        <w:pPrChange w:id="4610" w:author="Swixx SK" w:date="2025-06-26T22:49:00Z">
          <w:pPr>
            <w:numPr>
              <w:numId w:val="93"/>
            </w:numPr>
            <w:tabs>
              <w:tab w:val="num" w:pos="792"/>
            </w:tabs>
            <w:ind w:left="720" w:hanging="360"/>
          </w:pPr>
        </w:pPrChange>
      </w:pPr>
      <w:r>
        <w:rPr>
          <w:szCs w:val="22"/>
        </w:rPr>
        <w:t xml:space="preserve">S </w:t>
      </w:r>
      <w:r w:rsidRPr="005633E7">
        <w:rPr>
          <w:sz w:val="22"/>
          <w:szCs w:val="22"/>
        </w:rPr>
        <w:t>ihlami zaobchádzajte opatrne kvôli predchádzaniu poranení ihlami a prenosu infekcie</w:t>
      </w:r>
      <w:r w:rsidR="004643B8" w:rsidRPr="00361200">
        <w:rPr>
          <w:szCs w:val="22"/>
        </w:rPr>
        <w:t>.</w:t>
      </w:r>
    </w:p>
    <w:p w14:paraId="62B56766" w14:textId="77777777" w:rsidR="004643B8" w:rsidRPr="00361200" w:rsidRDefault="004643B8" w:rsidP="004643B8">
      <w:pPr>
        <w:rPr>
          <w:szCs w:val="22"/>
        </w:rPr>
      </w:pPr>
    </w:p>
    <w:p w14:paraId="644CA98A" w14:textId="77777777" w:rsidR="004643B8" w:rsidRPr="00361200" w:rsidRDefault="004643B8" w:rsidP="004643B8">
      <w:pPr>
        <w:rPr>
          <w:szCs w:val="22"/>
        </w:rPr>
      </w:pPr>
    </w:p>
    <w:p w14:paraId="6C110C24" w14:textId="77777777" w:rsidR="004643B8" w:rsidRPr="0022014C" w:rsidRDefault="00DC4AE2" w:rsidP="004643B8">
      <w:pPr>
        <w:rPr>
          <w:b/>
          <w:bCs/>
          <w:sz w:val="22"/>
          <w:szCs w:val="22"/>
        </w:rPr>
      </w:pPr>
      <w:r w:rsidRPr="0022014C">
        <w:rPr>
          <w:b/>
          <w:bCs/>
          <w:sz w:val="22"/>
          <w:szCs w:val="22"/>
        </w:rPr>
        <w:t>KROK</w:t>
      </w:r>
      <w:r w:rsidR="004643B8" w:rsidRPr="0022014C">
        <w:rPr>
          <w:b/>
          <w:bCs/>
          <w:sz w:val="22"/>
          <w:szCs w:val="22"/>
        </w:rPr>
        <w:t xml:space="preserve"> 3: </w:t>
      </w:r>
      <w:r w:rsidRPr="0022014C">
        <w:rPr>
          <w:b/>
          <w:bCs/>
          <w:sz w:val="22"/>
          <w:szCs w:val="22"/>
        </w:rPr>
        <w:t>Urobte skúšku bezpečnosti</w:t>
      </w:r>
    </w:p>
    <w:p w14:paraId="650BA854" w14:textId="6D5EA12E" w:rsidR="004643B8" w:rsidRPr="00423B01" w:rsidRDefault="00F7139F" w:rsidP="004643B8">
      <w:pPr>
        <w:rPr>
          <w:szCs w:val="22"/>
        </w:rPr>
      </w:pPr>
      <w:r>
        <w:rPr>
          <w:noProof/>
          <w:lang w:val="en-GB" w:eastAsia="en-US"/>
        </w:rPr>
        <w:drawing>
          <wp:anchor distT="0" distB="0" distL="114300" distR="114300" simplePos="0" relativeHeight="53" behindDoc="0" locked="0" layoutInCell="1" allowOverlap="1" wp14:anchorId="60F19BA2" wp14:editId="3C8DA437">
            <wp:simplePos x="0" y="0"/>
            <wp:positionH relativeFrom="column">
              <wp:posOffset>13335</wp:posOffset>
            </wp:positionH>
            <wp:positionV relativeFrom="paragraph">
              <wp:posOffset>165100</wp:posOffset>
            </wp:positionV>
            <wp:extent cx="178435" cy="190500"/>
            <wp:effectExtent l="0" t="0" r="0" b="0"/>
            <wp:wrapNone/>
            <wp:docPr id="615" name="Picture 6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0B45840C" w14:textId="77777777" w:rsidR="00DC4AE2" w:rsidRPr="0022014C" w:rsidRDefault="00DC4AE2" w:rsidP="00DC4AE2">
      <w:pPr>
        <w:ind w:firstLine="360"/>
        <w:rPr>
          <w:b/>
          <w:sz w:val="22"/>
          <w:szCs w:val="22"/>
        </w:rPr>
      </w:pPr>
      <w:r w:rsidRPr="0022014C">
        <w:rPr>
          <w:b/>
          <w:sz w:val="22"/>
          <w:szCs w:val="22"/>
        </w:rPr>
        <w:t xml:space="preserve">Pred každou injekciou urobte skúšku bezpečnosti – </w:t>
      </w:r>
      <w:r w:rsidRPr="0022014C">
        <w:rPr>
          <w:sz w:val="22"/>
          <w:szCs w:val="22"/>
        </w:rPr>
        <w:t>jej účelom je:</w:t>
      </w:r>
    </w:p>
    <w:p w14:paraId="04E7788F" w14:textId="77777777" w:rsidR="00DC4AE2" w:rsidRPr="005633E7" w:rsidRDefault="00DC4AE2">
      <w:pPr>
        <w:numPr>
          <w:ilvl w:val="0"/>
          <w:numId w:val="93"/>
        </w:numPr>
        <w:tabs>
          <w:tab w:val="clear" w:pos="792"/>
          <w:tab w:val="num" w:pos="567"/>
        </w:tabs>
        <w:ind w:left="567" w:hanging="567"/>
        <w:rPr>
          <w:sz w:val="22"/>
          <w:szCs w:val="22"/>
        </w:rPr>
        <w:pPrChange w:id="4611" w:author="Swixx SK" w:date="2025-06-26T22:49:00Z">
          <w:pPr>
            <w:numPr>
              <w:numId w:val="93"/>
            </w:numPr>
            <w:tabs>
              <w:tab w:val="num" w:pos="792"/>
            </w:tabs>
            <w:ind w:left="720" w:hanging="360"/>
          </w:pPr>
        </w:pPrChange>
      </w:pPr>
      <w:r w:rsidRPr="005633E7">
        <w:rPr>
          <w:sz w:val="22"/>
          <w:szCs w:val="22"/>
        </w:rPr>
        <w:t>skontrolovať správne fungovanie pera a ihly.</w:t>
      </w:r>
    </w:p>
    <w:p w14:paraId="3F08C244" w14:textId="77777777" w:rsidR="004643B8" w:rsidRPr="000A2DEC" w:rsidRDefault="00DC4AE2">
      <w:pPr>
        <w:numPr>
          <w:ilvl w:val="0"/>
          <w:numId w:val="93"/>
        </w:numPr>
        <w:tabs>
          <w:tab w:val="clear" w:pos="792"/>
          <w:tab w:val="num" w:pos="567"/>
        </w:tabs>
        <w:ind w:left="567" w:hanging="567"/>
        <w:rPr>
          <w:szCs w:val="22"/>
        </w:rPr>
        <w:pPrChange w:id="4612" w:author="Swixx SK" w:date="2025-06-26T22:49:00Z">
          <w:pPr>
            <w:numPr>
              <w:numId w:val="93"/>
            </w:numPr>
            <w:tabs>
              <w:tab w:val="num" w:pos="792"/>
            </w:tabs>
            <w:ind w:left="720" w:hanging="360"/>
          </w:pPr>
        </w:pPrChange>
      </w:pPr>
      <w:r w:rsidRPr="005633E7">
        <w:rPr>
          <w:sz w:val="22"/>
          <w:szCs w:val="22"/>
        </w:rPr>
        <w:t>uistiť sa, že si podáte správnu dávku inzulínu</w:t>
      </w:r>
      <w:r w:rsidR="004643B8" w:rsidRPr="000A2DEC">
        <w:rPr>
          <w:szCs w:val="22"/>
        </w:rPr>
        <w:t>.</w:t>
      </w:r>
    </w:p>
    <w:p w14:paraId="4E118D02" w14:textId="725099ED" w:rsidR="004643B8" w:rsidRPr="00423B01" w:rsidRDefault="00F7139F" w:rsidP="004643B8">
      <w:pPr>
        <w:rPr>
          <w:szCs w:val="22"/>
        </w:rPr>
      </w:pPr>
      <w:r>
        <w:rPr>
          <w:noProof/>
          <w:lang w:val="en-US" w:eastAsia="en-US"/>
        </w:rPr>
        <w:drawing>
          <wp:anchor distT="0" distB="0" distL="114300" distR="114300" simplePos="0" relativeHeight="66" behindDoc="0" locked="0" layoutInCell="1" allowOverlap="1" wp14:anchorId="2FEC7AA2" wp14:editId="6A724353">
            <wp:simplePos x="0" y="0"/>
            <wp:positionH relativeFrom="column">
              <wp:posOffset>-12700</wp:posOffset>
            </wp:positionH>
            <wp:positionV relativeFrom="paragraph">
              <wp:posOffset>146685</wp:posOffset>
            </wp:positionV>
            <wp:extent cx="178435" cy="190500"/>
            <wp:effectExtent l="0" t="0" r="0" b="0"/>
            <wp:wrapNone/>
            <wp:docPr id="628" name="Picture 6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125B6B8F" w14:textId="77777777" w:rsidR="004643B8" w:rsidRPr="0022014C" w:rsidRDefault="00DC4AE2" w:rsidP="0022014C">
      <w:pPr>
        <w:ind w:left="360"/>
        <w:rPr>
          <w:sz w:val="22"/>
          <w:szCs w:val="22"/>
        </w:rPr>
      </w:pPr>
      <w:r w:rsidRPr="0022014C">
        <w:rPr>
          <w:b/>
          <w:sz w:val="22"/>
          <w:szCs w:val="22"/>
        </w:rPr>
        <w:t>Predtým, ako použijete nové pero prvýkrát, vždy urobte skúšku bezpečnosti, kým neuvidíte inzulín na hrote ihly</w:t>
      </w:r>
      <w:r w:rsidRPr="0022014C">
        <w:rPr>
          <w:sz w:val="22"/>
          <w:szCs w:val="22"/>
        </w:rPr>
        <w:t>. Ak uvidíte inzulín na hrote ihly, pero je pripravené na použitie. Ak neuvidíte inzulín na hrote ihly predtým, ako si idete podať dávku, mohli by ste si podať buď menej inzulínu alebo žiadny inzulín. Mohlo by to spôsobiť vysokú hladinu cukru v krvi</w:t>
      </w:r>
      <w:r w:rsidR="004643B8" w:rsidRPr="0022014C">
        <w:rPr>
          <w:sz w:val="22"/>
          <w:szCs w:val="22"/>
        </w:rPr>
        <w:t>.</w:t>
      </w:r>
    </w:p>
    <w:p w14:paraId="5839FAA8" w14:textId="77777777" w:rsidR="004643B8" w:rsidRPr="001041D3" w:rsidRDefault="004643B8" w:rsidP="004643B8">
      <w:pPr>
        <w:rPr>
          <w:szCs w:val="22"/>
        </w:rPr>
      </w:pPr>
    </w:p>
    <w:p w14:paraId="4351D13A" w14:textId="77777777" w:rsidR="004643B8" w:rsidRDefault="004643B8" w:rsidP="004643B8">
      <w:pPr>
        <w:tabs>
          <w:tab w:val="left" w:pos="360"/>
        </w:tabs>
        <w:ind w:left="360" w:hanging="360"/>
        <w:rPr>
          <w:b/>
          <w:szCs w:val="22"/>
        </w:rPr>
      </w:pPr>
      <w:r w:rsidRPr="00DF65AC">
        <w:rPr>
          <w:b/>
          <w:szCs w:val="22"/>
        </w:rPr>
        <w:t>A</w:t>
      </w:r>
      <w:r w:rsidRPr="00DF65AC">
        <w:rPr>
          <w:b/>
          <w:szCs w:val="22"/>
        </w:rPr>
        <w:tab/>
      </w:r>
      <w:r w:rsidR="00D023BF" w:rsidRPr="005633E7">
        <w:rPr>
          <w:b/>
          <w:sz w:val="22"/>
          <w:szCs w:val="22"/>
        </w:rPr>
        <w:t xml:space="preserve">Nastavte dávku </w:t>
      </w:r>
      <w:r w:rsidR="00D023BF">
        <w:rPr>
          <w:b/>
          <w:sz w:val="22"/>
          <w:szCs w:val="22"/>
        </w:rPr>
        <w:t>4</w:t>
      </w:r>
      <w:r w:rsidR="00D023BF" w:rsidRPr="005633E7">
        <w:rPr>
          <w:b/>
          <w:sz w:val="22"/>
          <w:szCs w:val="22"/>
        </w:rPr>
        <w:t xml:space="preserve"> jednotky tak, že otočíte voličom dávky, aby ukazovateľ dávky bol na značke </w:t>
      </w:r>
      <w:r w:rsidR="00D023BF">
        <w:rPr>
          <w:b/>
          <w:sz w:val="22"/>
          <w:szCs w:val="22"/>
        </w:rPr>
        <w:t>4</w:t>
      </w:r>
      <w:r w:rsidRPr="00423B01">
        <w:rPr>
          <w:b/>
          <w:szCs w:val="22"/>
        </w:rPr>
        <w:t>.</w:t>
      </w:r>
    </w:p>
    <w:p w14:paraId="34D481E0" w14:textId="77777777" w:rsidR="004643B8" w:rsidRPr="00361200" w:rsidRDefault="004643B8" w:rsidP="004643B8">
      <w:pPr>
        <w:tabs>
          <w:tab w:val="left" w:pos="360"/>
        </w:tabs>
        <w:ind w:left="360" w:hanging="360"/>
        <w:rPr>
          <w:b/>
          <w:szCs w:val="22"/>
        </w:rPr>
      </w:pPr>
    </w:p>
    <w:p w14:paraId="5787461D" w14:textId="77777777" w:rsidR="004643B8" w:rsidRPr="00361200" w:rsidRDefault="004643B8" w:rsidP="001B220D">
      <w:pPr>
        <w:jc w:val="center"/>
      </w:pPr>
    </w:p>
    <w:p w14:paraId="7B99BB45" w14:textId="41C424B4" w:rsidR="004643B8" w:rsidRPr="00361200" w:rsidRDefault="00F7139F" w:rsidP="004643B8">
      <w:pPr>
        <w:jc w:val="center"/>
      </w:pPr>
      <w:r>
        <w:rPr>
          <w:noProof/>
        </w:rPr>
        <w:drawing>
          <wp:inline distT="0" distB="0" distL="0" distR="0" wp14:anchorId="6F14181F" wp14:editId="22D94B43">
            <wp:extent cx="2660015" cy="15728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60015" cy="1572895"/>
                    </a:xfrm>
                    <a:prstGeom prst="rect">
                      <a:avLst/>
                    </a:prstGeom>
                    <a:noFill/>
                    <a:ln>
                      <a:noFill/>
                    </a:ln>
                  </pic:spPr>
                </pic:pic>
              </a:graphicData>
            </a:graphic>
          </wp:inline>
        </w:drawing>
      </w:r>
    </w:p>
    <w:p w14:paraId="53B2461E" w14:textId="77777777" w:rsidR="004643B8" w:rsidRPr="00361200" w:rsidRDefault="004643B8" w:rsidP="004643B8">
      <w:pPr>
        <w:jc w:val="center"/>
      </w:pPr>
    </w:p>
    <w:p w14:paraId="7938D712" w14:textId="77777777" w:rsidR="004643B8" w:rsidRPr="0022014C" w:rsidRDefault="004643B8" w:rsidP="004643B8">
      <w:pPr>
        <w:tabs>
          <w:tab w:val="left" w:pos="360"/>
        </w:tabs>
        <w:rPr>
          <w:b/>
          <w:sz w:val="22"/>
          <w:szCs w:val="22"/>
        </w:rPr>
      </w:pPr>
      <w:r w:rsidRPr="0022014C">
        <w:rPr>
          <w:b/>
          <w:sz w:val="22"/>
          <w:szCs w:val="22"/>
        </w:rPr>
        <w:t>B</w:t>
      </w:r>
      <w:r w:rsidRPr="0022014C">
        <w:rPr>
          <w:b/>
          <w:sz w:val="22"/>
          <w:szCs w:val="22"/>
        </w:rPr>
        <w:tab/>
      </w:r>
      <w:r w:rsidR="00D023BF" w:rsidRPr="0022014C">
        <w:rPr>
          <w:b/>
          <w:sz w:val="22"/>
          <w:szCs w:val="22"/>
        </w:rPr>
        <w:t>Úplne zatlačte injekčné tlačidlo dovnútra</w:t>
      </w:r>
      <w:r w:rsidRPr="0022014C">
        <w:rPr>
          <w:b/>
          <w:sz w:val="22"/>
          <w:szCs w:val="22"/>
        </w:rPr>
        <w:t>.</w:t>
      </w:r>
    </w:p>
    <w:p w14:paraId="149FB624" w14:textId="77777777" w:rsidR="004643B8" w:rsidRPr="00361200" w:rsidRDefault="00D023BF">
      <w:pPr>
        <w:numPr>
          <w:ilvl w:val="0"/>
          <w:numId w:val="93"/>
        </w:numPr>
        <w:tabs>
          <w:tab w:val="clear" w:pos="792"/>
          <w:tab w:val="num" w:pos="567"/>
        </w:tabs>
        <w:ind w:left="567" w:hanging="567"/>
        <w:rPr>
          <w:szCs w:val="22"/>
        </w:rPr>
        <w:pPrChange w:id="4613" w:author="Swixx SK" w:date="2025-06-26T22:49:00Z">
          <w:pPr>
            <w:numPr>
              <w:numId w:val="93"/>
            </w:numPr>
            <w:tabs>
              <w:tab w:val="num" w:pos="792"/>
            </w:tabs>
            <w:ind w:left="720" w:hanging="720"/>
          </w:pPr>
        </w:pPrChange>
      </w:pPr>
      <w:r w:rsidRPr="005633E7">
        <w:rPr>
          <w:sz w:val="22"/>
          <w:szCs w:val="22"/>
        </w:rPr>
        <w:t>Ak inzulín vystrekne cez hrot ihly, pero funguje správne</w:t>
      </w:r>
      <w:r w:rsidR="004643B8" w:rsidRPr="00361200">
        <w:rPr>
          <w:szCs w:val="22"/>
        </w:rPr>
        <w:t>.</w:t>
      </w:r>
    </w:p>
    <w:p w14:paraId="4E1B4C6F" w14:textId="77777777" w:rsidR="004643B8" w:rsidRPr="00361200" w:rsidRDefault="004643B8" w:rsidP="004643B8"/>
    <w:p w14:paraId="08501180" w14:textId="51FA64F5" w:rsidR="004643B8" w:rsidRPr="00361200" w:rsidRDefault="00F7139F" w:rsidP="004643B8">
      <w:pPr>
        <w:jc w:val="center"/>
      </w:pPr>
      <w:r>
        <w:rPr>
          <w:noProof/>
          <w:lang w:val="fr-FR" w:eastAsia="fr-FR"/>
        </w:rPr>
        <w:lastRenderedPageBreak/>
        <w:drawing>
          <wp:inline distT="0" distB="0" distL="0" distR="0" wp14:anchorId="70EE4B07" wp14:editId="13CC6206">
            <wp:extent cx="2660015" cy="1630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60015" cy="1630680"/>
                    </a:xfrm>
                    <a:prstGeom prst="rect">
                      <a:avLst/>
                    </a:prstGeom>
                    <a:noFill/>
                    <a:ln>
                      <a:noFill/>
                    </a:ln>
                  </pic:spPr>
                </pic:pic>
              </a:graphicData>
            </a:graphic>
          </wp:inline>
        </w:drawing>
      </w:r>
    </w:p>
    <w:p w14:paraId="02BC0072" w14:textId="77777777" w:rsidR="004643B8" w:rsidRPr="00361200" w:rsidRDefault="004643B8" w:rsidP="004643B8"/>
    <w:p w14:paraId="0169B796" w14:textId="53E44AF8" w:rsidR="004643B8" w:rsidRPr="0022014C" w:rsidRDefault="004643B8">
      <w:pPr>
        <w:ind w:left="284" w:hanging="284"/>
        <w:rPr>
          <w:b/>
          <w:bCs/>
          <w:sz w:val="22"/>
          <w:szCs w:val="22"/>
        </w:rPr>
        <w:pPrChange w:id="4614" w:author="Swixx Biopharma1" w:date="2025-04-03T21:41:00Z">
          <w:pPr/>
        </w:pPrChange>
      </w:pPr>
      <w:r w:rsidRPr="0022014C">
        <w:rPr>
          <w:b/>
          <w:bCs/>
          <w:sz w:val="22"/>
          <w:szCs w:val="22"/>
        </w:rPr>
        <w:t>C</w:t>
      </w:r>
      <w:r w:rsidRPr="0022014C">
        <w:rPr>
          <w:b/>
          <w:sz w:val="22"/>
          <w:szCs w:val="22"/>
        </w:rPr>
        <w:tab/>
      </w:r>
      <w:ins w:id="4615" w:author="Swixx Biopharma1" w:date="2025-04-03T21:41:00Z">
        <w:r w:rsidR="009D3CEE">
          <w:rPr>
            <w:b/>
            <w:sz w:val="22"/>
            <w:szCs w:val="22"/>
          </w:rPr>
          <w:t xml:space="preserve"> </w:t>
        </w:r>
        <w:r w:rsidR="009D3CEE">
          <w:rPr>
            <w:b/>
            <w:sz w:val="22"/>
            <w:szCs w:val="22"/>
          </w:rPr>
          <w:tab/>
        </w:r>
        <w:r w:rsidR="009D3CEE">
          <w:rPr>
            <w:b/>
            <w:sz w:val="22"/>
            <w:szCs w:val="22"/>
          </w:rPr>
          <w:tab/>
        </w:r>
      </w:ins>
      <w:r w:rsidR="00D023BF" w:rsidRPr="0022014C">
        <w:rPr>
          <w:b/>
          <w:sz w:val="22"/>
          <w:szCs w:val="22"/>
        </w:rPr>
        <w:t>Ak sa inzulín na hrote ihly neobjaví, opakujte tento krok</w:t>
      </w:r>
      <w:r w:rsidRPr="0022014C">
        <w:rPr>
          <w:b/>
          <w:bCs/>
          <w:sz w:val="22"/>
          <w:szCs w:val="22"/>
        </w:rPr>
        <w:t>:</w:t>
      </w:r>
    </w:p>
    <w:p w14:paraId="4FB4A260" w14:textId="77777777" w:rsidR="004643B8" w:rsidRPr="0022014C" w:rsidRDefault="00D023BF">
      <w:pPr>
        <w:numPr>
          <w:ilvl w:val="0"/>
          <w:numId w:val="93"/>
        </w:numPr>
        <w:tabs>
          <w:tab w:val="clear" w:pos="792"/>
          <w:tab w:val="num" w:pos="567"/>
        </w:tabs>
        <w:ind w:left="567" w:hanging="567"/>
        <w:rPr>
          <w:sz w:val="22"/>
          <w:szCs w:val="22"/>
        </w:rPr>
        <w:pPrChange w:id="4616" w:author="Swixx SK" w:date="2025-06-26T22:49:00Z">
          <w:pPr>
            <w:numPr>
              <w:numId w:val="93"/>
            </w:numPr>
            <w:tabs>
              <w:tab w:val="num" w:pos="792"/>
            </w:tabs>
            <w:ind w:left="720" w:hanging="360"/>
          </w:pPr>
        </w:pPrChange>
      </w:pPr>
      <w:r w:rsidRPr="0022014C">
        <w:rPr>
          <w:b/>
          <w:sz w:val="22"/>
          <w:szCs w:val="22"/>
        </w:rPr>
        <w:t>Ak používate nové pero prvýkrát</w:t>
      </w:r>
      <w:r w:rsidR="004643B8" w:rsidRPr="0022014C">
        <w:rPr>
          <w:sz w:val="22"/>
          <w:szCs w:val="22"/>
        </w:rPr>
        <w:t xml:space="preserve">, </w:t>
      </w:r>
      <w:r w:rsidRPr="0022014C">
        <w:rPr>
          <w:sz w:val="22"/>
          <w:szCs w:val="22"/>
        </w:rPr>
        <w:t>možno budete musieť opakovať tento krok</w:t>
      </w:r>
      <w:r w:rsidR="00861A11" w:rsidRPr="0022014C">
        <w:rPr>
          <w:sz w:val="22"/>
          <w:szCs w:val="22"/>
        </w:rPr>
        <w:t xml:space="preserve"> </w:t>
      </w:r>
      <w:r w:rsidRPr="0022014C">
        <w:rPr>
          <w:b/>
          <w:sz w:val="22"/>
          <w:szCs w:val="22"/>
        </w:rPr>
        <w:t>až 6-krát,</w:t>
      </w:r>
      <w:r w:rsidR="004643B8" w:rsidRPr="0022014C">
        <w:rPr>
          <w:sz w:val="22"/>
          <w:szCs w:val="22"/>
        </w:rPr>
        <w:t xml:space="preserve"> </w:t>
      </w:r>
      <w:r w:rsidRPr="0022014C">
        <w:rPr>
          <w:sz w:val="22"/>
          <w:szCs w:val="22"/>
        </w:rPr>
        <w:t>kým neuvidíte inzulín</w:t>
      </w:r>
      <w:r w:rsidR="004643B8" w:rsidRPr="0022014C">
        <w:rPr>
          <w:sz w:val="22"/>
          <w:szCs w:val="22"/>
        </w:rPr>
        <w:t>.</w:t>
      </w:r>
    </w:p>
    <w:p w14:paraId="5FC62624" w14:textId="77777777" w:rsidR="004643B8" w:rsidRPr="003C7BEA" w:rsidRDefault="00D023BF" w:rsidP="004643B8">
      <w:pPr>
        <w:numPr>
          <w:ilvl w:val="1"/>
          <w:numId w:val="93"/>
        </w:numPr>
        <w:rPr>
          <w:szCs w:val="22"/>
        </w:rPr>
      </w:pPr>
      <w:r w:rsidRPr="005633E7">
        <w:rPr>
          <w:sz w:val="22"/>
          <w:szCs w:val="22"/>
        </w:rPr>
        <w:t xml:space="preserve">Ak </w:t>
      </w:r>
      <w:r w:rsidR="00861A11">
        <w:rPr>
          <w:sz w:val="22"/>
          <w:szCs w:val="22"/>
        </w:rPr>
        <w:t xml:space="preserve">sa </w:t>
      </w:r>
      <w:r w:rsidRPr="005633E7">
        <w:rPr>
          <w:sz w:val="22"/>
          <w:szCs w:val="22"/>
        </w:rPr>
        <w:t>ani potom inzulín ne</w:t>
      </w:r>
      <w:r w:rsidR="00861A11">
        <w:rPr>
          <w:sz w:val="22"/>
          <w:szCs w:val="22"/>
        </w:rPr>
        <w:t xml:space="preserve">objaví na </w:t>
      </w:r>
      <w:r w:rsidRPr="005633E7">
        <w:rPr>
          <w:sz w:val="22"/>
          <w:szCs w:val="22"/>
        </w:rPr>
        <w:t>hrot</w:t>
      </w:r>
      <w:r w:rsidR="00861A11">
        <w:rPr>
          <w:sz w:val="22"/>
          <w:szCs w:val="22"/>
        </w:rPr>
        <w:t>e</w:t>
      </w:r>
      <w:r w:rsidRPr="005633E7">
        <w:rPr>
          <w:sz w:val="22"/>
          <w:szCs w:val="22"/>
        </w:rPr>
        <w:t xml:space="preserve"> ihly, toto pero už nepoužívajte. Použite nové pero</w:t>
      </w:r>
      <w:r w:rsidR="004643B8" w:rsidRPr="003C7BEA">
        <w:rPr>
          <w:szCs w:val="22"/>
        </w:rPr>
        <w:t>.</w:t>
      </w:r>
    </w:p>
    <w:p w14:paraId="4FB2280A" w14:textId="77777777" w:rsidR="004330AA" w:rsidRPr="0022014C" w:rsidRDefault="00D023BF">
      <w:pPr>
        <w:numPr>
          <w:ilvl w:val="0"/>
          <w:numId w:val="93"/>
        </w:numPr>
        <w:tabs>
          <w:tab w:val="clear" w:pos="792"/>
          <w:tab w:val="num" w:pos="567"/>
        </w:tabs>
        <w:ind w:left="567" w:hanging="567"/>
        <w:rPr>
          <w:sz w:val="22"/>
          <w:szCs w:val="22"/>
        </w:rPr>
        <w:pPrChange w:id="4617" w:author="Swixx SK" w:date="2025-06-26T22:49:00Z">
          <w:pPr>
            <w:numPr>
              <w:numId w:val="93"/>
            </w:numPr>
            <w:tabs>
              <w:tab w:val="num" w:pos="792"/>
            </w:tabs>
            <w:ind w:left="720" w:hanging="360"/>
          </w:pPr>
        </w:pPrChange>
      </w:pPr>
      <w:r w:rsidRPr="0022014C">
        <w:rPr>
          <w:b/>
          <w:sz w:val="22"/>
          <w:szCs w:val="22"/>
        </w:rPr>
        <w:t>Pri každej injekcii</w:t>
      </w:r>
      <w:r w:rsidRPr="0022014C">
        <w:rPr>
          <w:sz w:val="22"/>
          <w:szCs w:val="22"/>
        </w:rPr>
        <w:t xml:space="preserve">, </w:t>
      </w:r>
      <w:r w:rsidR="004330AA" w:rsidRPr="0022014C">
        <w:rPr>
          <w:sz w:val="22"/>
          <w:szCs w:val="22"/>
        </w:rPr>
        <w:t xml:space="preserve">ak </w:t>
      </w:r>
      <w:r w:rsidR="00861A11" w:rsidRPr="0022014C">
        <w:rPr>
          <w:sz w:val="22"/>
          <w:szCs w:val="22"/>
        </w:rPr>
        <w:t xml:space="preserve">sa </w:t>
      </w:r>
      <w:r w:rsidR="004330AA" w:rsidRPr="0022014C">
        <w:rPr>
          <w:sz w:val="22"/>
          <w:szCs w:val="22"/>
        </w:rPr>
        <w:t xml:space="preserve">inzulín </w:t>
      </w:r>
      <w:r w:rsidR="00861A11" w:rsidRPr="0022014C">
        <w:rPr>
          <w:sz w:val="22"/>
          <w:szCs w:val="22"/>
        </w:rPr>
        <w:t>neobjaví na hrot</w:t>
      </w:r>
      <w:r w:rsidR="004330AA" w:rsidRPr="0022014C">
        <w:rPr>
          <w:sz w:val="22"/>
          <w:szCs w:val="22"/>
        </w:rPr>
        <w:t>e</w:t>
      </w:r>
      <w:r w:rsidR="00861A11" w:rsidRPr="0022014C">
        <w:rPr>
          <w:sz w:val="22"/>
          <w:szCs w:val="22"/>
        </w:rPr>
        <w:t xml:space="preserve"> ihly</w:t>
      </w:r>
      <w:r w:rsidR="004643B8" w:rsidRPr="0022014C">
        <w:rPr>
          <w:sz w:val="22"/>
          <w:szCs w:val="22"/>
        </w:rPr>
        <w:t xml:space="preserve">, </w:t>
      </w:r>
      <w:r w:rsidR="004330AA" w:rsidRPr="0022014C">
        <w:rPr>
          <w:sz w:val="22"/>
          <w:szCs w:val="22"/>
        </w:rPr>
        <w:t>ihla môže byž upchatá. Ak sa to stane:</w:t>
      </w:r>
    </w:p>
    <w:p w14:paraId="00B6F63B" w14:textId="77777777" w:rsidR="004330AA" w:rsidRPr="005633E7" w:rsidRDefault="004330AA" w:rsidP="004330AA">
      <w:pPr>
        <w:numPr>
          <w:ilvl w:val="0"/>
          <w:numId w:val="92"/>
        </w:numPr>
        <w:rPr>
          <w:sz w:val="22"/>
          <w:szCs w:val="22"/>
        </w:rPr>
      </w:pPr>
      <w:r w:rsidRPr="005633E7">
        <w:rPr>
          <w:sz w:val="22"/>
          <w:szCs w:val="22"/>
        </w:rPr>
        <w:t>vymeňte ihlu (pozri KROK 6 a KROK 2),</w:t>
      </w:r>
    </w:p>
    <w:p w14:paraId="0610ECCF" w14:textId="77777777" w:rsidR="004330AA" w:rsidRDefault="004330AA" w:rsidP="004330AA">
      <w:pPr>
        <w:numPr>
          <w:ilvl w:val="0"/>
          <w:numId w:val="92"/>
        </w:numPr>
        <w:rPr>
          <w:sz w:val="22"/>
          <w:szCs w:val="22"/>
        </w:rPr>
      </w:pPr>
      <w:r w:rsidRPr="005633E7">
        <w:rPr>
          <w:sz w:val="22"/>
          <w:szCs w:val="22"/>
        </w:rPr>
        <w:t>potom zopakujte skúšku bezpečnosti (KROK 3</w:t>
      </w:r>
      <w:r>
        <w:rPr>
          <w:sz w:val="22"/>
          <w:szCs w:val="22"/>
        </w:rPr>
        <w:t>A a KROK 3B</w:t>
      </w:r>
      <w:r w:rsidRPr="005633E7">
        <w:rPr>
          <w:sz w:val="22"/>
          <w:szCs w:val="22"/>
        </w:rPr>
        <w:t>).</w:t>
      </w:r>
    </w:p>
    <w:p w14:paraId="52597D98" w14:textId="77777777" w:rsidR="00110A41" w:rsidRPr="005633E7" w:rsidRDefault="00110A41" w:rsidP="004330AA">
      <w:pPr>
        <w:numPr>
          <w:ilvl w:val="0"/>
          <w:numId w:val="92"/>
        </w:numPr>
        <w:rPr>
          <w:sz w:val="22"/>
          <w:szCs w:val="22"/>
        </w:rPr>
      </w:pPr>
      <w:r>
        <w:rPr>
          <w:sz w:val="22"/>
          <w:szCs w:val="22"/>
        </w:rPr>
        <w:t xml:space="preserve">ak </w:t>
      </w:r>
      <w:r w:rsidR="00861A11">
        <w:rPr>
          <w:sz w:val="22"/>
          <w:szCs w:val="22"/>
        </w:rPr>
        <w:t xml:space="preserve">sa </w:t>
      </w:r>
      <w:r>
        <w:rPr>
          <w:sz w:val="22"/>
          <w:szCs w:val="22"/>
        </w:rPr>
        <w:t xml:space="preserve">ani </w:t>
      </w:r>
      <w:r w:rsidRPr="005633E7">
        <w:rPr>
          <w:sz w:val="22"/>
          <w:szCs w:val="22"/>
        </w:rPr>
        <w:t xml:space="preserve">potom inzulín </w:t>
      </w:r>
      <w:r w:rsidR="00861A11">
        <w:rPr>
          <w:sz w:val="22"/>
          <w:szCs w:val="22"/>
        </w:rPr>
        <w:t xml:space="preserve">neobjaví na hrote </w:t>
      </w:r>
      <w:r w:rsidRPr="005633E7">
        <w:rPr>
          <w:sz w:val="22"/>
          <w:szCs w:val="22"/>
        </w:rPr>
        <w:t>ihly, toto pero už nepoužívajte. Použite nové pero</w:t>
      </w:r>
      <w:r>
        <w:rPr>
          <w:sz w:val="22"/>
          <w:szCs w:val="22"/>
        </w:rPr>
        <w:t>.</w:t>
      </w:r>
    </w:p>
    <w:p w14:paraId="4E33FEA0" w14:textId="77777777" w:rsidR="004643B8" w:rsidRPr="00C007CC" w:rsidRDefault="004330AA">
      <w:pPr>
        <w:numPr>
          <w:ilvl w:val="0"/>
          <w:numId w:val="93"/>
        </w:numPr>
        <w:tabs>
          <w:tab w:val="clear" w:pos="792"/>
          <w:tab w:val="num" w:pos="567"/>
        </w:tabs>
        <w:ind w:left="567" w:hanging="567"/>
        <w:rPr>
          <w:szCs w:val="22"/>
        </w:rPr>
        <w:pPrChange w:id="4618" w:author="Swixx SK" w:date="2025-06-26T22:50:00Z">
          <w:pPr>
            <w:numPr>
              <w:numId w:val="93"/>
            </w:numPr>
            <w:tabs>
              <w:tab w:val="num" w:pos="792"/>
            </w:tabs>
            <w:ind w:left="720" w:hanging="360"/>
          </w:pPr>
        </w:pPrChange>
      </w:pPr>
      <w:r w:rsidRPr="005633E7">
        <w:rPr>
          <w:sz w:val="22"/>
          <w:szCs w:val="22"/>
        </w:rPr>
        <w:t>Nikdy nepoužívajte injekčnú striekačku a nenaťahujte do nej inzulín z pera</w:t>
      </w:r>
      <w:r w:rsidR="004643B8" w:rsidRPr="00C007CC">
        <w:rPr>
          <w:szCs w:val="22"/>
        </w:rPr>
        <w:t>.</w:t>
      </w:r>
    </w:p>
    <w:p w14:paraId="3BBC28E0" w14:textId="77777777" w:rsidR="004643B8" w:rsidRPr="00361200" w:rsidRDefault="004643B8" w:rsidP="004643B8">
      <w:pPr>
        <w:rPr>
          <w:szCs w:val="22"/>
        </w:rPr>
      </w:pPr>
    </w:p>
    <w:p w14:paraId="3C78F0AB" w14:textId="1BC6EDE1" w:rsidR="004643B8" w:rsidRPr="0022014C" w:rsidRDefault="00F7139F" w:rsidP="004643B8">
      <w:pPr>
        <w:ind w:firstLine="360"/>
        <w:rPr>
          <w:b/>
          <w:sz w:val="22"/>
          <w:szCs w:val="22"/>
        </w:rPr>
      </w:pPr>
      <w:r>
        <w:rPr>
          <w:noProof/>
          <w:sz w:val="22"/>
          <w:szCs w:val="22"/>
          <w:lang w:val="en-GB" w:eastAsia="en-US"/>
        </w:rPr>
        <w:drawing>
          <wp:anchor distT="0" distB="0" distL="114300" distR="114300" simplePos="0" relativeHeight="51" behindDoc="0" locked="0" layoutInCell="1" allowOverlap="1" wp14:anchorId="1E295818" wp14:editId="377EEFEB">
            <wp:simplePos x="0" y="0"/>
            <wp:positionH relativeFrom="column">
              <wp:posOffset>47625</wp:posOffset>
            </wp:positionH>
            <wp:positionV relativeFrom="paragraph">
              <wp:posOffset>17780</wp:posOffset>
            </wp:positionV>
            <wp:extent cx="161925" cy="161925"/>
            <wp:effectExtent l="0" t="0" r="0" b="0"/>
            <wp:wrapNone/>
            <wp:docPr id="613" name="Picture 61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Inform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4330AA" w:rsidRPr="0022014C">
        <w:rPr>
          <w:b/>
          <w:sz w:val="22"/>
          <w:szCs w:val="22"/>
        </w:rPr>
        <w:t>Ak spozorujete vzduchové bubliny</w:t>
      </w:r>
    </w:p>
    <w:p w14:paraId="06B59B0E" w14:textId="77777777" w:rsidR="004643B8" w:rsidRPr="00361200" w:rsidRDefault="004330AA">
      <w:pPr>
        <w:numPr>
          <w:ilvl w:val="0"/>
          <w:numId w:val="93"/>
        </w:numPr>
        <w:tabs>
          <w:tab w:val="clear" w:pos="792"/>
          <w:tab w:val="num" w:pos="567"/>
        </w:tabs>
        <w:ind w:left="567" w:hanging="567"/>
        <w:rPr>
          <w:szCs w:val="22"/>
        </w:rPr>
        <w:pPrChange w:id="4619" w:author="Swixx SK" w:date="2025-06-26T22:50:00Z">
          <w:pPr>
            <w:numPr>
              <w:numId w:val="93"/>
            </w:numPr>
            <w:tabs>
              <w:tab w:val="num" w:pos="792"/>
            </w:tabs>
            <w:ind w:left="720" w:hanging="360"/>
          </w:pPr>
        </w:pPrChange>
      </w:pPr>
      <w:r w:rsidRPr="005633E7">
        <w:rPr>
          <w:sz w:val="22"/>
          <w:szCs w:val="22"/>
        </w:rPr>
        <w:t>V inzulíne môžete spozorovať vzduchové bubliny. Je to normálne a nijako vám to neuškodí</w:t>
      </w:r>
      <w:r w:rsidR="004643B8" w:rsidRPr="00361200">
        <w:rPr>
          <w:szCs w:val="22"/>
        </w:rPr>
        <w:t>.</w:t>
      </w:r>
    </w:p>
    <w:p w14:paraId="000A0DC7" w14:textId="77777777" w:rsidR="004643B8" w:rsidRPr="00361200" w:rsidRDefault="004643B8" w:rsidP="004643B8"/>
    <w:p w14:paraId="1CBF4CC8" w14:textId="77777777" w:rsidR="004643B8" w:rsidRPr="00361200" w:rsidRDefault="004643B8" w:rsidP="004643B8"/>
    <w:p w14:paraId="71F1650E" w14:textId="77777777" w:rsidR="004643B8" w:rsidRPr="0022014C" w:rsidRDefault="004330AA" w:rsidP="004643B8">
      <w:pPr>
        <w:rPr>
          <w:b/>
          <w:bCs/>
          <w:sz w:val="22"/>
          <w:szCs w:val="22"/>
        </w:rPr>
      </w:pPr>
      <w:r w:rsidRPr="0022014C">
        <w:rPr>
          <w:b/>
          <w:bCs/>
          <w:sz w:val="22"/>
          <w:szCs w:val="22"/>
        </w:rPr>
        <w:t>KROK</w:t>
      </w:r>
      <w:r w:rsidR="004643B8" w:rsidRPr="0022014C">
        <w:rPr>
          <w:b/>
          <w:bCs/>
          <w:sz w:val="22"/>
          <w:szCs w:val="22"/>
        </w:rPr>
        <w:t xml:space="preserve"> 4: </w:t>
      </w:r>
      <w:r w:rsidRPr="0022014C">
        <w:rPr>
          <w:b/>
          <w:bCs/>
          <w:sz w:val="22"/>
          <w:szCs w:val="22"/>
        </w:rPr>
        <w:t>Nastavte si dávku</w:t>
      </w:r>
    </w:p>
    <w:p w14:paraId="54BEADBD" w14:textId="77777777" w:rsidR="004643B8" w:rsidRPr="00361200" w:rsidRDefault="004643B8" w:rsidP="004643B8">
      <w:pPr>
        <w:rPr>
          <w:szCs w:val="22"/>
        </w:rPr>
      </w:pPr>
    </w:p>
    <w:p w14:paraId="321C1BFB" w14:textId="7A48AB93" w:rsidR="004643B8" w:rsidRPr="00361200" w:rsidRDefault="00F7139F" w:rsidP="004643B8">
      <w:pPr>
        <w:ind w:left="360"/>
        <w:rPr>
          <w:szCs w:val="22"/>
        </w:rPr>
      </w:pPr>
      <w:r>
        <w:rPr>
          <w:noProof/>
          <w:lang w:val="en-GB" w:eastAsia="en-US"/>
        </w:rPr>
        <w:drawing>
          <wp:anchor distT="0" distB="0" distL="114300" distR="114300" simplePos="0" relativeHeight="64" behindDoc="0" locked="0" layoutInCell="1" allowOverlap="1" wp14:anchorId="33254FE2" wp14:editId="53010D91">
            <wp:simplePos x="0" y="0"/>
            <wp:positionH relativeFrom="column">
              <wp:posOffset>5715</wp:posOffset>
            </wp:positionH>
            <wp:positionV relativeFrom="paragraph">
              <wp:posOffset>17145</wp:posOffset>
            </wp:positionV>
            <wp:extent cx="219075" cy="257175"/>
            <wp:effectExtent l="0" t="0" r="0" b="0"/>
            <wp:wrapNone/>
            <wp:docPr id="626" name="Picture 62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Cros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4330AA" w:rsidRPr="005633E7">
        <w:rPr>
          <w:sz w:val="22"/>
          <w:szCs w:val="22"/>
        </w:rPr>
        <w:t>Nikdy nenastavujte dávku ani nestláčajte injekčné tlačidlo bez toho, aby ste mali na pere nasadenú ihlu. Mohli by ste pero poškodiť</w:t>
      </w:r>
      <w:r w:rsidR="004643B8" w:rsidRPr="00361200">
        <w:rPr>
          <w:szCs w:val="22"/>
        </w:rPr>
        <w:t>.</w:t>
      </w:r>
    </w:p>
    <w:p w14:paraId="7B6A2A5F" w14:textId="77777777" w:rsidR="004643B8" w:rsidRDefault="004643B8" w:rsidP="004643B8">
      <w:pPr>
        <w:rPr>
          <w:szCs w:val="22"/>
          <w:highlight w:val="cyan"/>
        </w:rPr>
      </w:pPr>
    </w:p>
    <w:p w14:paraId="32E87593" w14:textId="77777777" w:rsidR="004643B8" w:rsidRPr="0022014C" w:rsidRDefault="004643B8" w:rsidP="004643B8">
      <w:pPr>
        <w:rPr>
          <w:sz w:val="22"/>
          <w:szCs w:val="22"/>
        </w:rPr>
      </w:pPr>
      <w:r w:rsidRPr="0022014C">
        <w:rPr>
          <w:sz w:val="22"/>
          <w:szCs w:val="22"/>
        </w:rPr>
        <w:t xml:space="preserve">Toujeo DoubleStar </w:t>
      </w:r>
      <w:r w:rsidR="00C601AA" w:rsidRPr="0022014C">
        <w:rPr>
          <w:sz w:val="22"/>
          <w:szCs w:val="22"/>
        </w:rPr>
        <w:t>je vyrobené tak, aby poskytovalo taký počet jednotiek inzulínu, aký vám lekár predpísal</w:t>
      </w:r>
      <w:r w:rsidRPr="0022014C">
        <w:rPr>
          <w:sz w:val="22"/>
          <w:szCs w:val="22"/>
        </w:rPr>
        <w:t xml:space="preserve">. </w:t>
      </w:r>
      <w:r w:rsidR="00C601AA" w:rsidRPr="0022014C">
        <w:rPr>
          <w:sz w:val="22"/>
          <w:szCs w:val="22"/>
        </w:rPr>
        <w:t>Nerobte žiadne prepočítavanie dávky.</w:t>
      </w:r>
    </w:p>
    <w:p w14:paraId="1AF35402" w14:textId="77777777" w:rsidR="004643B8" w:rsidRPr="00361200" w:rsidRDefault="004643B8" w:rsidP="004643B8">
      <w:pPr>
        <w:rPr>
          <w:szCs w:val="22"/>
        </w:rPr>
      </w:pPr>
    </w:p>
    <w:p w14:paraId="03EA8EC5" w14:textId="77777777" w:rsidR="004643B8" w:rsidRPr="0022014C" w:rsidRDefault="004643B8" w:rsidP="004643B8">
      <w:pPr>
        <w:tabs>
          <w:tab w:val="left" w:pos="360"/>
        </w:tabs>
        <w:rPr>
          <w:b/>
          <w:sz w:val="22"/>
          <w:szCs w:val="22"/>
        </w:rPr>
      </w:pPr>
      <w:r w:rsidRPr="0022014C">
        <w:rPr>
          <w:b/>
          <w:sz w:val="22"/>
          <w:szCs w:val="22"/>
        </w:rPr>
        <w:t>A</w:t>
      </w:r>
      <w:r w:rsidRPr="0022014C">
        <w:rPr>
          <w:b/>
          <w:sz w:val="22"/>
          <w:szCs w:val="22"/>
        </w:rPr>
        <w:tab/>
      </w:r>
      <w:r w:rsidR="00C601AA" w:rsidRPr="0022014C">
        <w:rPr>
          <w:b/>
          <w:sz w:val="22"/>
          <w:szCs w:val="22"/>
        </w:rPr>
        <w:t xml:space="preserve">Presvedčte sa, či máte nasadenú ihlu a či je dávka nastavená na </w:t>
      </w:r>
      <w:r w:rsidRPr="0022014C">
        <w:rPr>
          <w:b/>
          <w:sz w:val="22"/>
          <w:szCs w:val="22"/>
        </w:rPr>
        <w:t>‘0’.</w:t>
      </w:r>
    </w:p>
    <w:p w14:paraId="5873DE54" w14:textId="77777777" w:rsidR="004643B8" w:rsidRPr="00361200" w:rsidRDefault="004643B8" w:rsidP="004643B8">
      <w:pPr>
        <w:rPr>
          <w:b/>
        </w:rPr>
      </w:pPr>
    </w:p>
    <w:p w14:paraId="70251048" w14:textId="4B1B46B6" w:rsidR="004643B8" w:rsidRPr="00361200" w:rsidRDefault="00F7139F" w:rsidP="004643B8">
      <w:pPr>
        <w:jc w:val="center"/>
        <w:rPr>
          <w:b/>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0C14FCC" wp14:editId="7229918F">
            <wp:extent cx="3331210" cy="920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31210" cy="920750"/>
                    </a:xfrm>
                    <a:prstGeom prst="rect">
                      <a:avLst/>
                    </a:prstGeom>
                    <a:noFill/>
                    <a:ln>
                      <a:noFill/>
                    </a:ln>
                  </pic:spPr>
                </pic:pic>
              </a:graphicData>
            </a:graphic>
          </wp:inline>
        </w:drawing>
      </w:r>
    </w:p>
    <w:p w14:paraId="58EE9D34" w14:textId="77777777" w:rsidR="004643B8" w:rsidRPr="00361200" w:rsidRDefault="004643B8" w:rsidP="004643B8">
      <w:pPr>
        <w:rPr>
          <w:b/>
        </w:rPr>
      </w:pPr>
    </w:p>
    <w:p w14:paraId="5511C841" w14:textId="77777777" w:rsidR="004643B8" w:rsidRPr="00361200" w:rsidRDefault="004643B8" w:rsidP="004643B8">
      <w:pPr>
        <w:rPr>
          <w:b/>
        </w:rPr>
      </w:pPr>
    </w:p>
    <w:p w14:paraId="263C42D3" w14:textId="77777777" w:rsidR="004643B8" w:rsidRPr="0022014C" w:rsidRDefault="004643B8" w:rsidP="0022014C">
      <w:pPr>
        <w:tabs>
          <w:tab w:val="left" w:pos="360"/>
        </w:tabs>
        <w:ind w:left="357" w:hanging="357"/>
        <w:rPr>
          <w:b/>
          <w:sz w:val="22"/>
          <w:szCs w:val="22"/>
        </w:rPr>
      </w:pPr>
      <w:r w:rsidRPr="0022014C">
        <w:rPr>
          <w:b/>
          <w:sz w:val="22"/>
          <w:szCs w:val="22"/>
        </w:rPr>
        <w:t>B</w:t>
      </w:r>
      <w:r w:rsidRPr="0022014C">
        <w:rPr>
          <w:b/>
          <w:sz w:val="22"/>
          <w:szCs w:val="22"/>
        </w:rPr>
        <w:tab/>
      </w:r>
      <w:r w:rsidR="00C601AA" w:rsidRPr="0022014C">
        <w:rPr>
          <w:b/>
          <w:sz w:val="22"/>
          <w:szCs w:val="22"/>
        </w:rPr>
        <w:t>Otočte voličom dávky tak, aby bol ukazovateľ dávky v jednej rovine s tou dávkou, ktorú si chcete nastaviť</w:t>
      </w:r>
      <w:r w:rsidRPr="0022014C">
        <w:rPr>
          <w:b/>
          <w:sz w:val="22"/>
          <w:szCs w:val="22"/>
        </w:rPr>
        <w:t>.</w:t>
      </w:r>
    </w:p>
    <w:p w14:paraId="70DC70FD" w14:textId="77777777" w:rsidR="004643B8" w:rsidRPr="0022014C" w:rsidRDefault="00C601AA">
      <w:pPr>
        <w:numPr>
          <w:ilvl w:val="0"/>
          <w:numId w:val="93"/>
        </w:numPr>
        <w:tabs>
          <w:tab w:val="clear" w:pos="792"/>
          <w:tab w:val="num" w:pos="567"/>
        </w:tabs>
        <w:ind w:left="567" w:hanging="567"/>
        <w:rPr>
          <w:sz w:val="22"/>
          <w:szCs w:val="22"/>
        </w:rPr>
        <w:pPrChange w:id="4620" w:author="Swixx SK" w:date="2025-06-26T22:50:00Z">
          <w:pPr>
            <w:numPr>
              <w:numId w:val="93"/>
            </w:numPr>
            <w:tabs>
              <w:tab w:val="num" w:pos="709"/>
              <w:tab w:val="num" w:pos="792"/>
            </w:tabs>
            <w:ind w:left="714" w:hanging="357"/>
          </w:pPr>
        </w:pPrChange>
      </w:pPr>
      <w:r w:rsidRPr="0022014C">
        <w:rPr>
          <w:sz w:val="22"/>
          <w:szCs w:val="22"/>
        </w:rPr>
        <w:t>Nastavte si dávku tak, že otočíte voličom dávky</w:t>
      </w:r>
      <w:r w:rsidR="00F94195" w:rsidRPr="0022014C">
        <w:rPr>
          <w:sz w:val="22"/>
          <w:szCs w:val="22"/>
        </w:rPr>
        <w:t xml:space="preserve"> na čiarku v okienku zobrazujúcom dávku. Každá čiarka zodpovedá 2 jednotkám.</w:t>
      </w:r>
    </w:p>
    <w:p w14:paraId="53E7A008" w14:textId="77777777" w:rsidR="004643B8" w:rsidRPr="0022014C" w:rsidRDefault="00F94195">
      <w:pPr>
        <w:numPr>
          <w:ilvl w:val="0"/>
          <w:numId w:val="93"/>
        </w:numPr>
        <w:tabs>
          <w:tab w:val="clear" w:pos="792"/>
          <w:tab w:val="num" w:pos="567"/>
        </w:tabs>
        <w:ind w:left="567" w:hanging="567"/>
        <w:rPr>
          <w:sz w:val="22"/>
          <w:szCs w:val="22"/>
        </w:rPr>
        <w:pPrChange w:id="4621" w:author="Swixx SK" w:date="2025-06-26T22:50:00Z">
          <w:pPr>
            <w:numPr>
              <w:numId w:val="93"/>
            </w:numPr>
            <w:tabs>
              <w:tab w:val="num" w:pos="709"/>
              <w:tab w:val="num" w:pos="792"/>
            </w:tabs>
            <w:ind w:left="714" w:hanging="357"/>
          </w:pPr>
        </w:pPrChange>
      </w:pPr>
      <w:r w:rsidRPr="0022014C">
        <w:rPr>
          <w:sz w:val="22"/>
          <w:szCs w:val="22"/>
        </w:rPr>
        <w:t>Pri nastavovaní počuť klikanie.</w:t>
      </w:r>
    </w:p>
    <w:p w14:paraId="77F33223" w14:textId="77777777" w:rsidR="004643B8" w:rsidRPr="0022014C" w:rsidRDefault="00F94195">
      <w:pPr>
        <w:numPr>
          <w:ilvl w:val="0"/>
          <w:numId w:val="93"/>
        </w:numPr>
        <w:tabs>
          <w:tab w:val="clear" w:pos="792"/>
          <w:tab w:val="num" w:pos="567"/>
        </w:tabs>
        <w:ind w:left="567" w:hanging="567"/>
        <w:rPr>
          <w:sz w:val="22"/>
          <w:szCs w:val="22"/>
        </w:rPr>
        <w:pPrChange w:id="4622" w:author="Swixx SK" w:date="2025-06-26T22:50:00Z">
          <w:pPr>
            <w:numPr>
              <w:numId w:val="93"/>
            </w:numPr>
            <w:tabs>
              <w:tab w:val="num" w:pos="709"/>
              <w:tab w:val="num" w:pos="792"/>
            </w:tabs>
            <w:ind w:left="714" w:hanging="357"/>
          </w:pPr>
        </w:pPrChange>
      </w:pPr>
      <w:r w:rsidRPr="0022014C">
        <w:rPr>
          <w:b/>
          <w:sz w:val="22"/>
          <w:szCs w:val="22"/>
        </w:rPr>
        <w:t>Nenastavujte si dávku tak, že budete počítať kliky</w:t>
      </w:r>
      <w:r w:rsidR="004643B8" w:rsidRPr="0022014C">
        <w:rPr>
          <w:b/>
          <w:sz w:val="22"/>
          <w:szCs w:val="22"/>
        </w:rPr>
        <w:t>.</w:t>
      </w:r>
      <w:r w:rsidRPr="0022014C">
        <w:rPr>
          <w:sz w:val="22"/>
          <w:szCs w:val="22"/>
        </w:rPr>
        <w:t xml:space="preserve"> Mohli by ste si tým nastaviť nesprávnu dávku, čo by mohlo spôsobiť, že si podáte príliš veľa alebo príliš málo inzulínu.</w:t>
      </w:r>
    </w:p>
    <w:p w14:paraId="47D763BF" w14:textId="77777777" w:rsidR="004643B8" w:rsidRPr="0022014C" w:rsidRDefault="00F94195">
      <w:pPr>
        <w:numPr>
          <w:ilvl w:val="0"/>
          <w:numId w:val="93"/>
        </w:numPr>
        <w:tabs>
          <w:tab w:val="clear" w:pos="792"/>
          <w:tab w:val="num" w:pos="567"/>
        </w:tabs>
        <w:ind w:left="567" w:hanging="567"/>
        <w:rPr>
          <w:sz w:val="22"/>
          <w:szCs w:val="22"/>
        </w:rPr>
        <w:pPrChange w:id="4623" w:author="Swixx SK" w:date="2025-06-26T22:50:00Z">
          <w:pPr>
            <w:numPr>
              <w:numId w:val="93"/>
            </w:numPr>
            <w:tabs>
              <w:tab w:val="num" w:pos="709"/>
              <w:tab w:val="num" w:pos="792"/>
            </w:tabs>
            <w:ind w:left="714" w:hanging="357"/>
          </w:pPr>
        </w:pPrChange>
      </w:pPr>
      <w:r w:rsidRPr="0022014C">
        <w:rPr>
          <w:sz w:val="22"/>
          <w:szCs w:val="22"/>
        </w:rPr>
        <w:t>Vždy si skontrolujte číslo v okienku zobrazujúcom dávku, aby ste sa presvedčili, že ste si nastavili správnu dávku.</w:t>
      </w:r>
    </w:p>
    <w:p w14:paraId="2D1A7A1E" w14:textId="77777777" w:rsidR="004643B8" w:rsidRPr="0022014C" w:rsidRDefault="00F94195">
      <w:pPr>
        <w:numPr>
          <w:ilvl w:val="0"/>
          <w:numId w:val="93"/>
        </w:numPr>
        <w:tabs>
          <w:tab w:val="clear" w:pos="792"/>
          <w:tab w:val="num" w:pos="567"/>
        </w:tabs>
        <w:ind w:left="567" w:hanging="567"/>
        <w:rPr>
          <w:sz w:val="22"/>
          <w:szCs w:val="22"/>
        </w:rPr>
        <w:pPrChange w:id="4624" w:author="Swixx SK" w:date="2025-06-26T22:50:00Z">
          <w:pPr>
            <w:numPr>
              <w:numId w:val="93"/>
            </w:numPr>
            <w:tabs>
              <w:tab w:val="num" w:pos="709"/>
              <w:tab w:val="num" w:pos="792"/>
            </w:tabs>
            <w:ind w:left="720" w:hanging="360"/>
          </w:pPr>
        </w:pPrChange>
      </w:pPr>
      <w:r w:rsidRPr="0022014C">
        <w:rPr>
          <w:sz w:val="22"/>
          <w:szCs w:val="22"/>
        </w:rPr>
        <w:t>Ak voličom otočíte viac, ako je dávka, ktorú si chcete nastaviť, môžete ním otočiť naspäť</w:t>
      </w:r>
      <w:r w:rsidR="004643B8" w:rsidRPr="0022014C">
        <w:rPr>
          <w:sz w:val="22"/>
          <w:szCs w:val="22"/>
        </w:rPr>
        <w:t>.</w:t>
      </w:r>
    </w:p>
    <w:p w14:paraId="6BCBA1AB" w14:textId="77777777" w:rsidR="004643B8" w:rsidRPr="0022014C" w:rsidRDefault="00F94195">
      <w:pPr>
        <w:numPr>
          <w:ilvl w:val="0"/>
          <w:numId w:val="93"/>
        </w:numPr>
        <w:tabs>
          <w:tab w:val="clear" w:pos="792"/>
          <w:tab w:val="num" w:pos="567"/>
        </w:tabs>
        <w:ind w:left="567" w:hanging="567"/>
        <w:rPr>
          <w:sz w:val="22"/>
          <w:szCs w:val="22"/>
        </w:rPr>
        <w:pPrChange w:id="4625" w:author="Swixx SK" w:date="2025-06-26T22:50:00Z">
          <w:pPr>
            <w:numPr>
              <w:numId w:val="93"/>
            </w:numPr>
            <w:tabs>
              <w:tab w:val="num" w:pos="709"/>
              <w:tab w:val="num" w:pos="792"/>
            </w:tabs>
            <w:ind w:left="714" w:hanging="357"/>
          </w:pPr>
        </w:pPrChange>
      </w:pPr>
      <w:r w:rsidRPr="0022014C">
        <w:rPr>
          <w:sz w:val="22"/>
          <w:szCs w:val="22"/>
        </w:rPr>
        <w:lastRenderedPageBreak/>
        <w:t>Ak v pere nezostalo dosť jednotiek potrebných na vašu dávku, volič dávky sa zastaví na čísle s počtom dávok, ktoré zostali v pere</w:t>
      </w:r>
      <w:r w:rsidR="004643B8" w:rsidRPr="0022014C">
        <w:rPr>
          <w:sz w:val="22"/>
          <w:szCs w:val="22"/>
        </w:rPr>
        <w:t>.</w:t>
      </w:r>
    </w:p>
    <w:p w14:paraId="7E0615FA" w14:textId="77777777" w:rsidR="004643B8" w:rsidRPr="0022014C" w:rsidRDefault="00F94195">
      <w:pPr>
        <w:numPr>
          <w:ilvl w:val="0"/>
          <w:numId w:val="93"/>
        </w:numPr>
        <w:tabs>
          <w:tab w:val="clear" w:pos="792"/>
          <w:tab w:val="num" w:pos="567"/>
        </w:tabs>
        <w:ind w:left="567" w:hanging="567"/>
        <w:rPr>
          <w:sz w:val="22"/>
          <w:szCs w:val="22"/>
        </w:rPr>
        <w:pPrChange w:id="4626" w:author="Swixx SK" w:date="2025-06-26T22:50:00Z">
          <w:pPr>
            <w:numPr>
              <w:numId w:val="93"/>
            </w:numPr>
            <w:tabs>
              <w:tab w:val="num" w:pos="709"/>
              <w:tab w:val="num" w:pos="792"/>
            </w:tabs>
            <w:ind w:left="720" w:hanging="360"/>
          </w:pPr>
        </w:pPrChange>
      </w:pPr>
      <w:r w:rsidRPr="0022014C">
        <w:rPr>
          <w:sz w:val="22"/>
          <w:szCs w:val="22"/>
        </w:rPr>
        <w:t>Ak si nemôžete nastaviť celú predpísanú dávku, rozdeľte si túto dávku do dvoch injekcií alebo použite už nové pero</w:t>
      </w:r>
      <w:r w:rsidR="004643B8" w:rsidRPr="0022014C">
        <w:rPr>
          <w:sz w:val="22"/>
          <w:szCs w:val="22"/>
        </w:rPr>
        <w:t xml:space="preserve">. </w:t>
      </w:r>
      <w:r w:rsidRPr="0022014C">
        <w:rPr>
          <w:sz w:val="22"/>
          <w:szCs w:val="22"/>
        </w:rPr>
        <w:t>Ak použijete nové pero, urobte skúšku bezpečnosti</w:t>
      </w:r>
      <w:r w:rsidR="004643B8" w:rsidRPr="0022014C">
        <w:rPr>
          <w:sz w:val="22"/>
          <w:szCs w:val="22"/>
        </w:rPr>
        <w:t xml:space="preserve"> (</w:t>
      </w:r>
      <w:r w:rsidRPr="0022014C">
        <w:rPr>
          <w:sz w:val="22"/>
          <w:szCs w:val="22"/>
        </w:rPr>
        <w:t>pozri KROK</w:t>
      </w:r>
      <w:r w:rsidR="004643B8" w:rsidRPr="0022014C">
        <w:rPr>
          <w:sz w:val="22"/>
          <w:szCs w:val="22"/>
        </w:rPr>
        <w:t xml:space="preserve"> 3).</w:t>
      </w:r>
    </w:p>
    <w:p w14:paraId="4A861793" w14:textId="77777777" w:rsidR="004643B8" w:rsidRPr="00361200" w:rsidRDefault="004643B8" w:rsidP="00F858A0">
      <w:pPr>
        <w:tabs>
          <w:tab w:val="num" w:pos="709"/>
        </w:tabs>
      </w:pPr>
    </w:p>
    <w:p w14:paraId="154330B5" w14:textId="52613507" w:rsidR="004643B8" w:rsidRPr="00361200" w:rsidRDefault="00F7139F" w:rsidP="004643B8">
      <w:pPr>
        <w:jc w:val="cente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31EE927" wp14:editId="55E94C86">
            <wp:extent cx="2999105" cy="12211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99105" cy="1221105"/>
                    </a:xfrm>
                    <a:prstGeom prst="rect">
                      <a:avLst/>
                    </a:prstGeom>
                    <a:noFill/>
                    <a:ln>
                      <a:noFill/>
                    </a:ln>
                  </pic:spPr>
                </pic:pic>
              </a:graphicData>
            </a:graphic>
          </wp:inline>
        </w:drawing>
      </w:r>
    </w:p>
    <w:p w14:paraId="4DB03C1C" w14:textId="77777777" w:rsidR="004643B8" w:rsidRPr="00361200" w:rsidRDefault="004643B8" w:rsidP="004643B8"/>
    <w:p w14:paraId="7CFEEC63" w14:textId="77777777" w:rsidR="004643B8" w:rsidRPr="00361200" w:rsidRDefault="00F94195" w:rsidP="004643B8">
      <w:pPr>
        <w:rPr>
          <w:b/>
          <w:szCs w:val="22"/>
        </w:rPr>
      </w:pPr>
      <w:r w:rsidRPr="005633E7">
        <w:rPr>
          <w:b/>
          <w:sz w:val="22"/>
          <w:szCs w:val="22"/>
        </w:rPr>
        <w:t>Ako čítať v okienku zobrazujúcom dávku</w:t>
      </w:r>
    </w:p>
    <w:p w14:paraId="5ABF9995" w14:textId="77777777" w:rsidR="004643B8" w:rsidRPr="0022014C" w:rsidRDefault="00304FDD" w:rsidP="004643B8">
      <w:pPr>
        <w:rPr>
          <w:sz w:val="22"/>
          <w:szCs w:val="22"/>
        </w:rPr>
      </w:pPr>
      <w:r w:rsidRPr="0022014C">
        <w:rPr>
          <w:rStyle w:val="tlid-translation"/>
          <w:color w:val="777777"/>
          <w:sz w:val="22"/>
          <w:szCs w:val="22"/>
        </w:rPr>
        <w:t>Volič dávky sa nastavuje v krokoch po 2 jednotkách</w:t>
      </w:r>
      <w:r w:rsidR="004643B8" w:rsidRPr="0022014C">
        <w:rPr>
          <w:sz w:val="22"/>
          <w:szCs w:val="22"/>
        </w:rPr>
        <w:t>.</w:t>
      </w:r>
    </w:p>
    <w:p w14:paraId="0373E0A5" w14:textId="77777777" w:rsidR="004643B8" w:rsidRPr="0022014C" w:rsidRDefault="00304FDD" w:rsidP="004643B8">
      <w:pPr>
        <w:rPr>
          <w:sz w:val="22"/>
          <w:szCs w:val="22"/>
        </w:rPr>
      </w:pPr>
      <w:r w:rsidRPr="0022014C">
        <w:rPr>
          <w:sz w:val="22"/>
          <w:szCs w:val="22"/>
        </w:rPr>
        <w:t>Každá čiarka v okienku zobrazujúcom je párne číslo</w:t>
      </w:r>
      <w:r w:rsidR="004643B8" w:rsidRPr="0022014C">
        <w:rPr>
          <w:sz w:val="22"/>
          <w:szCs w:val="22"/>
        </w:rPr>
        <w:t>:</w:t>
      </w:r>
    </w:p>
    <w:p w14:paraId="0F7DC28E" w14:textId="77777777" w:rsidR="004643B8" w:rsidRPr="0022014C" w:rsidRDefault="004643B8" w:rsidP="004643B8">
      <w:pPr>
        <w:rPr>
          <w:sz w:val="22"/>
          <w:szCs w:val="22"/>
        </w:rPr>
      </w:pPr>
    </w:p>
    <w:p w14:paraId="669D864B" w14:textId="6DCCD145" w:rsidR="004643B8" w:rsidRPr="00361200" w:rsidRDefault="00F7139F" w:rsidP="004643B8">
      <w:pPr>
        <w:jc w:val="center"/>
      </w:pPr>
      <w:r>
        <w:rPr>
          <w:noProof/>
          <w:sz w:val="22"/>
          <w:lang w:val="en-GB" w:eastAsia="en-US"/>
        </w:rPr>
        <mc:AlternateContent>
          <mc:Choice Requires="wps">
            <w:drawing>
              <wp:anchor distT="0" distB="0" distL="114300" distR="114300" simplePos="0" relativeHeight="46" behindDoc="0" locked="0" layoutInCell="1" allowOverlap="1" wp14:anchorId="39766FA9" wp14:editId="140A64E1">
                <wp:simplePos x="0" y="0"/>
                <wp:positionH relativeFrom="column">
                  <wp:posOffset>2014220</wp:posOffset>
                </wp:positionH>
                <wp:positionV relativeFrom="paragraph">
                  <wp:posOffset>713105</wp:posOffset>
                </wp:positionV>
                <wp:extent cx="1628775" cy="228600"/>
                <wp:effectExtent l="0" t="0" r="0" b="0"/>
                <wp:wrapNone/>
                <wp:docPr id="4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D345D" w14:textId="77777777" w:rsidR="004643B8" w:rsidRPr="0022014C" w:rsidRDefault="00F94195" w:rsidP="004643B8">
                            <w:pPr>
                              <w:rPr>
                                <w:b/>
                                <w:bCs/>
                                <w:sz w:val="18"/>
                                <w:szCs w:val="18"/>
                              </w:rPr>
                            </w:pPr>
                            <w:r>
                              <w:rPr>
                                <w:b/>
                                <w:bCs/>
                                <w:sz w:val="18"/>
                                <w:szCs w:val="18"/>
                              </w:rPr>
                              <w:t>60 jednotiek nastavených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1" style="position:absolute;left:0;text-align:left;margin-left:158.6pt;margin-top:56.15pt;width:128.25pt;height:18p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" w14:anchorId="39766FA9">
                <v:textbox>
                  <w:txbxContent>
                    <w:p w:rsidRPr="0022014C" w:rsidR="004643B8" w:rsidP="004643B8" w:rsidRDefault="00F94195" w14:paraId="747D345D" w14:textId="77777777">
                      <w:pPr>
                        <w:rPr>
                          <w:b/>
                          <w:bCs/>
                          <w:sz w:val="18"/>
                          <w:szCs w:val="18"/>
                        </w:rPr>
                      </w:pPr>
                      <w:r>
                        <w:rPr>
                          <w:b/>
                          <w:bCs/>
                          <w:sz w:val="18"/>
                          <w:szCs w:val="18"/>
                        </w:rPr>
                        <w:t>60 jednotiek nastavených</w:t>
                      </w:r>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3E33ECF" wp14:editId="6BE1F10C">
            <wp:extent cx="812165" cy="7416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12165" cy="741680"/>
                    </a:xfrm>
                    <a:prstGeom prst="rect">
                      <a:avLst/>
                    </a:prstGeom>
                    <a:noFill/>
                    <a:ln>
                      <a:noFill/>
                    </a:ln>
                  </pic:spPr>
                </pic:pic>
              </a:graphicData>
            </a:graphic>
          </wp:inline>
        </w:drawing>
      </w:r>
      <w:r w:rsidR="004643B8" w:rsidRPr="00C02804">
        <w:rPr>
          <w:snapToGrid w:val="0"/>
          <w:color w:val="000000"/>
          <w:w w:val="0"/>
          <w:sz w:val="0"/>
          <w:szCs w:val="0"/>
          <w:u w:color="000000"/>
          <w:bdr w:val="none" w:sz="0" w:space="0" w:color="000000"/>
          <w:shd w:val="clear" w:color="000000" w:fill="000000"/>
          <w:lang w:val="x-none" w:eastAsia="x-none" w:bidi="x-none"/>
        </w:rPr>
        <w:t xml:space="preserve"> </w:t>
      </w:r>
    </w:p>
    <w:p w14:paraId="4435DABD" w14:textId="77777777" w:rsidR="004643B8" w:rsidRPr="00361200" w:rsidRDefault="004643B8" w:rsidP="004643B8"/>
    <w:p w14:paraId="6115694A" w14:textId="77777777" w:rsidR="004643B8" w:rsidRPr="00361200" w:rsidRDefault="004643B8" w:rsidP="004643B8"/>
    <w:p w14:paraId="0D75138D" w14:textId="77777777" w:rsidR="004643B8" w:rsidRPr="00361200" w:rsidRDefault="004643B8" w:rsidP="004643B8"/>
    <w:p w14:paraId="5F7BCFA1" w14:textId="403D3E2B" w:rsidR="004643B8" w:rsidRPr="00361200" w:rsidRDefault="00F7139F" w:rsidP="004643B8">
      <w:pPr>
        <w:jc w:val="center"/>
      </w:pPr>
      <w:r>
        <w:rPr>
          <w:noProof/>
          <w:sz w:val="22"/>
          <w:lang w:val="en-GB" w:eastAsia="en-US"/>
        </w:rPr>
        <mc:AlternateContent>
          <mc:Choice Requires="wps">
            <w:drawing>
              <wp:anchor distT="0" distB="0" distL="114300" distR="114300" simplePos="0" relativeHeight="47" behindDoc="0" locked="0" layoutInCell="1" allowOverlap="1" wp14:anchorId="0FA68914" wp14:editId="126B7A3D">
                <wp:simplePos x="0" y="0"/>
                <wp:positionH relativeFrom="column">
                  <wp:posOffset>2071370</wp:posOffset>
                </wp:positionH>
                <wp:positionV relativeFrom="paragraph">
                  <wp:posOffset>749300</wp:posOffset>
                </wp:positionV>
                <wp:extent cx="1571625" cy="228600"/>
                <wp:effectExtent l="0" t="0" r="0" b="0"/>
                <wp:wrapNone/>
                <wp:docPr id="4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2CD56" w14:textId="77777777" w:rsidR="004643B8" w:rsidRPr="0022014C" w:rsidRDefault="00F94195" w:rsidP="004643B8">
                            <w:pPr>
                              <w:rPr>
                                <w:b/>
                                <w:bCs/>
                                <w:sz w:val="18"/>
                                <w:szCs w:val="18"/>
                              </w:rPr>
                            </w:pPr>
                            <w:r>
                              <w:rPr>
                                <w:b/>
                                <w:bCs/>
                                <w:sz w:val="18"/>
                                <w:szCs w:val="18"/>
                              </w:rPr>
                              <w:t>58 jednotiek nastavených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52" style="position:absolute;left:0;text-align:left;margin-left:163.1pt;margin-top:59pt;width:123.75pt;height:18p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" w14:anchorId="0FA68914">
                <v:textbox>
                  <w:txbxContent>
                    <w:p w:rsidRPr="0022014C" w:rsidR="004643B8" w:rsidP="004643B8" w:rsidRDefault="00F94195" w14:paraId="2172CD56" w14:textId="77777777">
                      <w:pPr>
                        <w:rPr>
                          <w:b/>
                          <w:bCs/>
                          <w:sz w:val="18"/>
                          <w:szCs w:val="18"/>
                        </w:rPr>
                      </w:pPr>
                      <w:r>
                        <w:rPr>
                          <w:b/>
                          <w:bCs/>
                          <w:sz w:val="18"/>
                          <w:szCs w:val="18"/>
                        </w:rPr>
                        <w:t>58 jednotiek nastavených</w:t>
                      </w:r>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FED4EAC" wp14:editId="4BC8A800">
            <wp:extent cx="914400" cy="7734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r w:rsidR="004643B8" w:rsidRPr="005D7C68">
        <w:rPr>
          <w:snapToGrid w:val="0"/>
          <w:color w:val="000000"/>
          <w:w w:val="0"/>
          <w:sz w:val="0"/>
          <w:szCs w:val="0"/>
          <w:u w:color="000000"/>
          <w:bdr w:val="none" w:sz="0" w:space="0" w:color="000000"/>
          <w:shd w:val="clear" w:color="000000" w:fill="000000"/>
          <w:lang w:val="x-none" w:eastAsia="x-none" w:bidi="x-none"/>
        </w:rPr>
        <w:t xml:space="preserve"> </w:t>
      </w:r>
    </w:p>
    <w:p w14:paraId="2BD9314D" w14:textId="77777777" w:rsidR="004643B8" w:rsidRPr="0022014C" w:rsidRDefault="004643B8" w:rsidP="004643B8">
      <w:pPr>
        <w:rPr>
          <w:sz w:val="22"/>
          <w:szCs w:val="22"/>
        </w:rPr>
      </w:pPr>
    </w:p>
    <w:p w14:paraId="46451A55" w14:textId="77777777" w:rsidR="004643B8" w:rsidRPr="0022014C" w:rsidRDefault="004643B8" w:rsidP="004643B8">
      <w:pPr>
        <w:rPr>
          <w:sz w:val="22"/>
          <w:szCs w:val="22"/>
        </w:rPr>
      </w:pPr>
    </w:p>
    <w:p w14:paraId="64101408" w14:textId="41392782" w:rsidR="004643B8" w:rsidRPr="0022014C" w:rsidRDefault="00F7139F" w:rsidP="004643B8">
      <w:pPr>
        <w:ind w:firstLine="360"/>
        <w:rPr>
          <w:b/>
          <w:sz w:val="22"/>
          <w:szCs w:val="22"/>
        </w:rPr>
      </w:pPr>
      <w:r>
        <w:rPr>
          <w:noProof/>
          <w:sz w:val="22"/>
          <w:szCs w:val="22"/>
          <w:lang w:val="en-GB" w:eastAsia="en-US"/>
        </w:rPr>
        <w:drawing>
          <wp:anchor distT="0" distB="0" distL="114300" distR="114300" simplePos="0" relativeHeight="54" behindDoc="0" locked="0" layoutInCell="1" allowOverlap="1" wp14:anchorId="02E58036" wp14:editId="109F1018">
            <wp:simplePos x="0" y="0"/>
            <wp:positionH relativeFrom="column">
              <wp:posOffset>-5715</wp:posOffset>
            </wp:positionH>
            <wp:positionV relativeFrom="paragraph">
              <wp:posOffset>5715</wp:posOffset>
            </wp:positionV>
            <wp:extent cx="161925" cy="161925"/>
            <wp:effectExtent l="0" t="0" r="0" b="0"/>
            <wp:wrapNone/>
            <wp:docPr id="616" name="Picture 61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Inform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04FDD" w:rsidRPr="0022014C">
        <w:rPr>
          <w:b/>
          <w:sz w:val="22"/>
          <w:szCs w:val="22"/>
        </w:rPr>
        <w:t>Jednotky inzulínu v pere</w:t>
      </w:r>
    </w:p>
    <w:p w14:paraId="57DD58FC" w14:textId="77777777" w:rsidR="004643B8" w:rsidRPr="0022014C" w:rsidRDefault="00304FDD">
      <w:pPr>
        <w:numPr>
          <w:ilvl w:val="0"/>
          <w:numId w:val="93"/>
        </w:numPr>
        <w:tabs>
          <w:tab w:val="clear" w:pos="792"/>
          <w:tab w:val="num" w:pos="567"/>
        </w:tabs>
        <w:ind w:left="567" w:hanging="567"/>
        <w:rPr>
          <w:sz w:val="22"/>
          <w:szCs w:val="22"/>
        </w:rPr>
        <w:pPrChange w:id="4627" w:author="Swixx SK" w:date="2025-06-26T22:50:00Z">
          <w:pPr>
            <w:numPr>
              <w:numId w:val="93"/>
            </w:numPr>
            <w:tabs>
              <w:tab w:val="num" w:pos="720"/>
              <w:tab w:val="num" w:pos="792"/>
            </w:tabs>
            <w:ind w:left="720" w:hanging="360"/>
          </w:pPr>
        </w:pPrChange>
      </w:pPr>
      <w:r w:rsidRPr="0022014C">
        <w:rPr>
          <w:sz w:val="22"/>
          <w:szCs w:val="22"/>
        </w:rPr>
        <w:t>Pero obsauje celkovo</w:t>
      </w:r>
      <w:r w:rsidR="004643B8" w:rsidRPr="0022014C">
        <w:rPr>
          <w:sz w:val="22"/>
          <w:szCs w:val="22"/>
        </w:rPr>
        <w:t xml:space="preserve"> 900 </w:t>
      </w:r>
      <w:r w:rsidRPr="0022014C">
        <w:rPr>
          <w:sz w:val="22"/>
          <w:szCs w:val="22"/>
        </w:rPr>
        <w:t>jednotiek inzulínu</w:t>
      </w:r>
      <w:r w:rsidR="004643B8" w:rsidRPr="0022014C">
        <w:rPr>
          <w:sz w:val="22"/>
          <w:szCs w:val="22"/>
        </w:rPr>
        <w:t xml:space="preserve">. </w:t>
      </w:r>
      <w:r w:rsidRPr="0022014C">
        <w:rPr>
          <w:sz w:val="22"/>
          <w:szCs w:val="22"/>
        </w:rPr>
        <w:t xml:space="preserve">Môžete si nastaviť dávky od </w:t>
      </w:r>
      <w:r w:rsidR="004643B8" w:rsidRPr="0022014C">
        <w:rPr>
          <w:sz w:val="22"/>
          <w:szCs w:val="22"/>
        </w:rPr>
        <w:t xml:space="preserve">2 </w:t>
      </w:r>
      <w:r w:rsidRPr="0022014C">
        <w:rPr>
          <w:sz w:val="22"/>
          <w:szCs w:val="22"/>
        </w:rPr>
        <w:t>d</w:t>
      </w:r>
      <w:r w:rsidR="004643B8" w:rsidRPr="0022014C">
        <w:rPr>
          <w:sz w:val="22"/>
          <w:szCs w:val="22"/>
        </w:rPr>
        <w:t>o 160</w:t>
      </w:r>
      <w:r w:rsidRPr="0022014C">
        <w:rPr>
          <w:sz w:val="22"/>
          <w:szCs w:val="22"/>
        </w:rPr>
        <w:t> jednotiek v krokoch po 2 jednotkách</w:t>
      </w:r>
      <w:r w:rsidR="004643B8" w:rsidRPr="0022014C">
        <w:rPr>
          <w:sz w:val="22"/>
          <w:szCs w:val="22"/>
        </w:rPr>
        <w:t xml:space="preserve">. </w:t>
      </w:r>
      <w:r w:rsidRPr="0022014C">
        <w:rPr>
          <w:sz w:val="22"/>
          <w:szCs w:val="22"/>
        </w:rPr>
        <w:t>Jedno pero obsahuje viac ako jednu dávku</w:t>
      </w:r>
      <w:r w:rsidR="004643B8" w:rsidRPr="0022014C">
        <w:rPr>
          <w:sz w:val="22"/>
          <w:szCs w:val="22"/>
        </w:rPr>
        <w:t>.</w:t>
      </w:r>
    </w:p>
    <w:p w14:paraId="61ABB2D5" w14:textId="77777777" w:rsidR="004643B8" w:rsidRPr="0022014C" w:rsidRDefault="00304FDD">
      <w:pPr>
        <w:numPr>
          <w:ilvl w:val="0"/>
          <w:numId w:val="93"/>
        </w:numPr>
        <w:tabs>
          <w:tab w:val="clear" w:pos="792"/>
          <w:tab w:val="num" w:pos="567"/>
        </w:tabs>
        <w:ind w:left="567" w:hanging="567"/>
        <w:rPr>
          <w:sz w:val="22"/>
          <w:szCs w:val="22"/>
        </w:rPr>
        <w:pPrChange w:id="4628" w:author="Swixx SK" w:date="2025-06-26T22:50:00Z">
          <w:pPr>
            <w:numPr>
              <w:numId w:val="93"/>
            </w:numPr>
            <w:tabs>
              <w:tab w:val="num" w:pos="720"/>
              <w:tab w:val="num" w:pos="792"/>
            </w:tabs>
            <w:ind w:left="720" w:hanging="360"/>
          </w:pPr>
        </w:pPrChange>
      </w:pPr>
      <w:r w:rsidRPr="0022014C">
        <w:rPr>
          <w:sz w:val="22"/>
          <w:szCs w:val="22"/>
        </w:rPr>
        <w:t>Koľko jednotiek inzulínu približne zostalo v pere môžete vidieť podľa toho, kde sa na inzulínovej stupnici nachádza piest</w:t>
      </w:r>
      <w:r w:rsidR="004643B8" w:rsidRPr="0022014C">
        <w:rPr>
          <w:sz w:val="22"/>
          <w:szCs w:val="22"/>
        </w:rPr>
        <w:t>.</w:t>
      </w:r>
    </w:p>
    <w:p w14:paraId="12F875D1" w14:textId="77777777" w:rsidR="004643B8" w:rsidRPr="0022014C" w:rsidRDefault="004643B8" w:rsidP="004643B8">
      <w:pPr>
        <w:rPr>
          <w:sz w:val="22"/>
          <w:szCs w:val="22"/>
        </w:rPr>
      </w:pPr>
    </w:p>
    <w:p w14:paraId="60CC7DA2" w14:textId="77777777" w:rsidR="004643B8" w:rsidRPr="0022014C" w:rsidRDefault="00304FDD" w:rsidP="004643B8">
      <w:pPr>
        <w:rPr>
          <w:b/>
          <w:bCs/>
          <w:sz w:val="22"/>
          <w:szCs w:val="22"/>
        </w:rPr>
      </w:pPr>
      <w:r w:rsidRPr="0022014C">
        <w:rPr>
          <w:b/>
          <w:bCs/>
          <w:sz w:val="22"/>
          <w:szCs w:val="22"/>
        </w:rPr>
        <w:t>KROK</w:t>
      </w:r>
      <w:r w:rsidR="004643B8" w:rsidRPr="0022014C">
        <w:rPr>
          <w:b/>
          <w:bCs/>
          <w:sz w:val="22"/>
          <w:szCs w:val="22"/>
        </w:rPr>
        <w:t xml:space="preserve"> 5: </w:t>
      </w:r>
      <w:r w:rsidRPr="0022014C">
        <w:rPr>
          <w:b/>
          <w:bCs/>
          <w:sz w:val="22"/>
          <w:szCs w:val="22"/>
        </w:rPr>
        <w:t>Podajte si injekciou dávku inzulínu</w:t>
      </w:r>
    </w:p>
    <w:p w14:paraId="1FFC9E39" w14:textId="3655D56C" w:rsidR="004643B8" w:rsidRPr="00361200" w:rsidRDefault="00F7139F" w:rsidP="004643B8">
      <w:pPr>
        <w:rPr>
          <w:szCs w:val="22"/>
        </w:rPr>
      </w:pPr>
      <w:r>
        <w:rPr>
          <w:noProof/>
          <w:lang w:val="en-GB" w:eastAsia="en-US"/>
        </w:rPr>
        <w:drawing>
          <wp:anchor distT="0" distB="0" distL="114300" distR="114300" simplePos="0" relativeHeight="56" behindDoc="0" locked="0" layoutInCell="1" allowOverlap="1" wp14:anchorId="39745715" wp14:editId="6C6AA9CD">
            <wp:simplePos x="0" y="0"/>
            <wp:positionH relativeFrom="column">
              <wp:posOffset>-62865</wp:posOffset>
            </wp:positionH>
            <wp:positionV relativeFrom="paragraph">
              <wp:posOffset>140335</wp:posOffset>
            </wp:positionV>
            <wp:extent cx="219075" cy="257175"/>
            <wp:effectExtent l="0" t="0" r="0" b="0"/>
            <wp:wrapNone/>
            <wp:docPr id="618" name="Picture 61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Cros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94EB98A" w14:textId="00C73AE0" w:rsidR="004643B8" w:rsidRPr="00361200" w:rsidRDefault="00F7139F" w:rsidP="004643B8">
      <w:pPr>
        <w:ind w:left="360"/>
        <w:rPr>
          <w:szCs w:val="22"/>
        </w:rPr>
      </w:pPr>
      <w:r>
        <w:rPr>
          <w:noProof/>
          <w:lang w:val="en-GB" w:eastAsia="en-US"/>
        </w:rPr>
        <w:drawing>
          <wp:anchor distT="0" distB="0" distL="114300" distR="114300" simplePos="0" relativeHeight="55" behindDoc="0" locked="0" layoutInCell="1" allowOverlap="1" wp14:anchorId="3F3D94B3" wp14:editId="3FCEEF83">
            <wp:simplePos x="0" y="0"/>
            <wp:positionH relativeFrom="column">
              <wp:posOffset>2353945</wp:posOffset>
            </wp:positionH>
            <wp:positionV relativeFrom="paragraph">
              <wp:posOffset>222250</wp:posOffset>
            </wp:positionV>
            <wp:extent cx="161925" cy="161925"/>
            <wp:effectExtent l="0" t="0" r="0" b="0"/>
            <wp:wrapNone/>
            <wp:docPr id="617" name="Picture 61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Inform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04FDD" w:rsidRPr="005633E7">
        <w:rPr>
          <w:sz w:val="22"/>
          <w:szCs w:val="22"/>
        </w:rPr>
        <w:t>Ak ide ťažko zatlačiť injekčné tlačidlo, nepoužívajte na to silu, pretože môžete pero zlomiť</w:t>
      </w:r>
      <w:r w:rsidR="004643B8" w:rsidRPr="00361200">
        <w:rPr>
          <w:szCs w:val="22"/>
        </w:rPr>
        <w:t xml:space="preserve">. </w:t>
      </w:r>
      <w:r w:rsidR="00AA6C08" w:rsidRPr="005633E7">
        <w:rPr>
          <w:sz w:val="22"/>
          <w:szCs w:val="22"/>
        </w:rPr>
        <w:t>Prečítajte si časť nižšie označenú ako     .</w:t>
      </w:r>
    </w:p>
    <w:p w14:paraId="1C30ABE4" w14:textId="77777777" w:rsidR="004643B8" w:rsidRPr="00361200" w:rsidRDefault="004643B8" w:rsidP="004643B8">
      <w:pPr>
        <w:rPr>
          <w:szCs w:val="22"/>
        </w:rPr>
      </w:pPr>
    </w:p>
    <w:p w14:paraId="123F0B9E" w14:textId="77777777" w:rsidR="004643B8" w:rsidRPr="00361200" w:rsidRDefault="004643B8" w:rsidP="0022014C">
      <w:pPr>
        <w:tabs>
          <w:tab w:val="left" w:pos="360"/>
        </w:tabs>
        <w:ind w:left="357" w:hanging="357"/>
        <w:rPr>
          <w:b/>
          <w:szCs w:val="22"/>
        </w:rPr>
      </w:pPr>
      <w:r w:rsidRPr="008D1AF8">
        <w:rPr>
          <w:b/>
          <w:szCs w:val="22"/>
        </w:rPr>
        <w:t>A</w:t>
      </w:r>
      <w:r w:rsidRPr="008D1AF8">
        <w:rPr>
          <w:b/>
          <w:szCs w:val="22"/>
        </w:rPr>
        <w:tab/>
      </w:r>
      <w:r w:rsidR="00AA6C08" w:rsidRPr="005633E7">
        <w:rPr>
          <w:b/>
          <w:sz w:val="22"/>
          <w:szCs w:val="22"/>
        </w:rPr>
        <w:t>Vyberte si miesto, do ktorého si podáte injekciu, ako je to zobrazené na obrázku</w:t>
      </w:r>
      <w:r>
        <w:rPr>
          <w:b/>
          <w:szCs w:val="22"/>
        </w:rPr>
        <w:t xml:space="preserve"> “</w:t>
      </w:r>
      <w:r w:rsidR="00AA6C08" w:rsidRPr="00AA6C08">
        <w:rPr>
          <w:b/>
          <w:bCs/>
          <w:sz w:val="22"/>
          <w:szCs w:val="22"/>
        </w:rPr>
        <w:t xml:space="preserve"> </w:t>
      </w:r>
      <w:r w:rsidR="00AA6C08" w:rsidRPr="005633E7">
        <w:rPr>
          <w:b/>
          <w:bCs/>
          <w:sz w:val="22"/>
          <w:szCs w:val="22"/>
        </w:rPr>
        <w:t>Miesta, do ktorých sa podáva injekcia</w:t>
      </w:r>
      <w:r w:rsidR="00AA6C08">
        <w:rPr>
          <w:b/>
          <w:szCs w:val="22"/>
        </w:rPr>
        <w:t xml:space="preserve"> </w:t>
      </w:r>
      <w:r>
        <w:rPr>
          <w:b/>
          <w:szCs w:val="22"/>
        </w:rPr>
        <w:t>”</w:t>
      </w:r>
    </w:p>
    <w:p w14:paraId="17AD724F" w14:textId="77777777" w:rsidR="004643B8" w:rsidRPr="00361200" w:rsidRDefault="004643B8" w:rsidP="004643B8">
      <w:pPr>
        <w:rPr>
          <w:szCs w:val="22"/>
        </w:rPr>
      </w:pPr>
    </w:p>
    <w:p w14:paraId="7407063B" w14:textId="77777777" w:rsidR="00AA6C08" w:rsidRPr="005633E7" w:rsidRDefault="004643B8" w:rsidP="00AA6C08">
      <w:pPr>
        <w:tabs>
          <w:tab w:val="left" w:pos="360"/>
        </w:tabs>
        <w:rPr>
          <w:b/>
          <w:sz w:val="22"/>
          <w:szCs w:val="22"/>
        </w:rPr>
      </w:pPr>
      <w:r w:rsidRPr="00361200">
        <w:rPr>
          <w:b/>
          <w:szCs w:val="22"/>
        </w:rPr>
        <w:t>B</w:t>
      </w:r>
      <w:r w:rsidRPr="00361200">
        <w:rPr>
          <w:b/>
          <w:szCs w:val="22"/>
        </w:rPr>
        <w:tab/>
      </w:r>
      <w:r w:rsidR="00AA6C08" w:rsidRPr="005633E7">
        <w:rPr>
          <w:b/>
          <w:sz w:val="22"/>
          <w:szCs w:val="22"/>
        </w:rPr>
        <w:t>Zatlačte si ihlu do kože, ako vám to ukázal lekár, lekárnik alebo zdravotná sestra.</w:t>
      </w:r>
    </w:p>
    <w:p w14:paraId="4C86F4DA" w14:textId="77777777" w:rsidR="004643B8" w:rsidRPr="00361200" w:rsidRDefault="00AA6C08">
      <w:pPr>
        <w:numPr>
          <w:ilvl w:val="0"/>
          <w:numId w:val="155"/>
        </w:numPr>
        <w:tabs>
          <w:tab w:val="clear" w:pos="792"/>
          <w:tab w:val="left" w:pos="360"/>
          <w:tab w:val="num" w:pos="567"/>
        </w:tabs>
        <w:ind w:left="567" w:hanging="567"/>
        <w:rPr>
          <w:szCs w:val="22"/>
        </w:rPr>
        <w:pPrChange w:id="4629" w:author="Swixx SK" w:date="2025-06-26T22:50:00Z">
          <w:pPr>
            <w:numPr>
              <w:numId w:val="155"/>
            </w:numPr>
            <w:tabs>
              <w:tab w:val="left" w:pos="360"/>
              <w:tab w:val="num" w:pos="792"/>
            </w:tabs>
            <w:ind w:left="720" w:hanging="360"/>
          </w:pPr>
        </w:pPrChange>
      </w:pPr>
      <w:r w:rsidRPr="005633E7">
        <w:rPr>
          <w:sz w:val="22"/>
          <w:szCs w:val="22"/>
        </w:rPr>
        <w:t>Zatiaľ sa nedotýkajte injekčného tlačidla</w:t>
      </w:r>
      <w:r w:rsidR="004643B8" w:rsidRPr="00361200">
        <w:rPr>
          <w:szCs w:val="22"/>
        </w:rPr>
        <w:t>.</w:t>
      </w:r>
    </w:p>
    <w:p w14:paraId="706C2CEE" w14:textId="77777777" w:rsidR="004643B8" w:rsidRPr="00361200" w:rsidRDefault="004643B8" w:rsidP="004643B8"/>
    <w:p w14:paraId="01048938" w14:textId="0CF75788" w:rsidR="004643B8" w:rsidRPr="00361200" w:rsidRDefault="00F7139F" w:rsidP="004643B8">
      <w:pPr>
        <w:jc w:val="cente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DEFF8E9" wp14:editId="05DA2579">
            <wp:extent cx="3261360" cy="9975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61360" cy="997585"/>
                    </a:xfrm>
                    <a:prstGeom prst="rect">
                      <a:avLst/>
                    </a:prstGeom>
                    <a:noFill/>
                    <a:ln>
                      <a:noFill/>
                    </a:ln>
                  </pic:spPr>
                </pic:pic>
              </a:graphicData>
            </a:graphic>
          </wp:inline>
        </w:drawing>
      </w:r>
    </w:p>
    <w:p w14:paraId="2610EC68" w14:textId="77777777" w:rsidR="004643B8" w:rsidRPr="00361200" w:rsidRDefault="004643B8" w:rsidP="004643B8"/>
    <w:p w14:paraId="724A1B0F" w14:textId="77777777" w:rsidR="00AA6C08" w:rsidRPr="005633E7" w:rsidRDefault="00AA6C08" w:rsidP="00AA6C08">
      <w:pPr>
        <w:tabs>
          <w:tab w:val="left" w:pos="360"/>
        </w:tabs>
        <w:ind w:left="360" w:hanging="360"/>
        <w:rPr>
          <w:b/>
          <w:sz w:val="22"/>
          <w:szCs w:val="22"/>
        </w:rPr>
      </w:pPr>
      <w:r w:rsidRPr="005633E7">
        <w:rPr>
          <w:b/>
          <w:sz w:val="22"/>
          <w:szCs w:val="22"/>
        </w:rPr>
        <w:t>C</w:t>
      </w:r>
      <w:r w:rsidRPr="005633E7">
        <w:rPr>
          <w:b/>
          <w:sz w:val="22"/>
          <w:szCs w:val="22"/>
        </w:rPr>
        <w:tab/>
        <w:t>Palec si dajte na injekčné tlačidlo. Potom zatlačte až nadoraz a držte.</w:t>
      </w:r>
    </w:p>
    <w:p w14:paraId="1FFD0C85" w14:textId="77777777" w:rsidR="00AA6C08" w:rsidRPr="005633E7" w:rsidRDefault="00AA6C08">
      <w:pPr>
        <w:numPr>
          <w:ilvl w:val="0"/>
          <w:numId w:val="93"/>
        </w:numPr>
        <w:tabs>
          <w:tab w:val="clear" w:pos="792"/>
          <w:tab w:val="num" w:pos="567"/>
        </w:tabs>
        <w:ind w:left="567" w:hanging="567"/>
        <w:rPr>
          <w:sz w:val="22"/>
          <w:szCs w:val="22"/>
        </w:rPr>
        <w:pPrChange w:id="4630" w:author="Swixx SK" w:date="2025-06-26T22:50:00Z">
          <w:pPr>
            <w:numPr>
              <w:numId w:val="93"/>
            </w:numPr>
            <w:tabs>
              <w:tab w:val="num" w:pos="792"/>
            </w:tabs>
            <w:ind w:left="720" w:hanging="360"/>
          </w:pPr>
        </w:pPrChange>
      </w:pPr>
      <w:r w:rsidRPr="005633E7">
        <w:rPr>
          <w:sz w:val="22"/>
          <w:szCs w:val="22"/>
        </w:rPr>
        <w:t>Netlačte pod uhlom - palcom by ste mohli brániť otáčaniu voliča dávky.</w:t>
      </w:r>
    </w:p>
    <w:p w14:paraId="49D60223" w14:textId="77777777" w:rsidR="004643B8" w:rsidRPr="00361200" w:rsidRDefault="004643B8" w:rsidP="004643B8"/>
    <w:p w14:paraId="321CDEEB" w14:textId="212E958C" w:rsidR="004643B8" w:rsidRPr="00361200" w:rsidRDefault="00F7139F" w:rsidP="004643B8">
      <w:pPr>
        <w:jc w:val="cente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A2CCB53" wp14:editId="310E1F79">
            <wp:extent cx="3312160" cy="1924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12160" cy="1924685"/>
                    </a:xfrm>
                    <a:prstGeom prst="rect">
                      <a:avLst/>
                    </a:prstGeom>
                    <a:noFill/>
                    <a:ln>
                      <a:noFill/>
                    </a:ln>
                  </pic:spPr>
                </pic:pic>
              </a:graphicData>
            </a:graphic>
          </wp:inline>
        </w:drawing>
      </w:r>
    </w:p>
    <w:p w14:paraId="18A0ADEC" w14:textId="77777777" w:rsidR="004643B8" w:rsidRPr="00361200" w:rsidRDefault="004643B8" w:rsidP="004643B8"/>
    <w:p w14:paraId="673CF453" w14:textId="77777777" w:rsidR="00AA6C08" w:rsidRPr="005633E7" w:rsidRDefault="00AA6C08" w:rsidP="00AA6C08">
      <w:pPr>
        <w:tabs>
          <w:tab w:val="left" w:pos="360"/>
        </w:tabs>
        <w:rPr>
          <w:b/>
          <w:sz w:val="22"/>
          <w:szCs w:val="22"/>
        </w:rPr>
      </w:pPr>
      <w:r w:rsidRPr="005633E7">
        <w:rPr>
          <w:b/>
          <w:sz w:val="22"/>
          <w:szCs w:val="22"/>
        </w:rPr>
        <w:t>D</w:t>
      </w:r>
      <w:r w:rsidRPr="005633E7">
        <w:rPr>
          <w:b/>
          <w:color w:val="0000FF"/>
          <w:sz w:val="22"/>
          <w:szCs w:val="22"/>
        </w:rPr>
        <w:tab/>
      </w:r>
      <w:r w:rsidRPr="005633E7">
        <w:rPr>
          <w:b/>
          <w:sz w:val="22"/>
          <w:szCs w:val="22"/>
        </w:rPr>
        <w:t>Nechajte injekčné tlačidlo zatlačené a keď uvidíte "0" v okienku zobrazujúcom dávku, pomaly rátajte do 5.</w:t>
      </w:r>
    </w:p>
    <w:p w14:paraId="2875F9D5" w14:textId="77777777" w:rsidR="00AA6C08" w:rsidRPr="005633E7" w:rsidRDefault="00AA6C08">
      <w:pPr>
        <w:numPr>
          <w:ilvl w:val="0"/>
          <w:numId w:val="93"/>
        </w:numPr>
        <w:tabs>
          <w:tab w:val="clear" w:pos="792"/>
          <w:tab w:val="num" w:pos="567"/>
        </w:tabs>
        <w:ind w:left="567" w:hanging="567"/>
        <w:rPr>
          <w:sz w:val="22"/>
          <w:szCs w:val="22"/>
        </w:rPr>
        <w:pPrChange w:id="4631" w:author="Swixx SK" w:date="2025-06-26T22:50:00Z">
          <w:pPr>
            <w:numPr>
              <w:numId w:val="93"/>
            </w:numPr>
            <w:tabs>
              <w:tab w:val="num" w:pos="792"/>
            </w:tabs>
            <w:ind w:left="720" w:hanging="360"/>
          </w:pPr>
        </w:pPrChange>
      </w:pPr>
      <w:r w:rsidRPr="005633E7">
        <w:rPr>
          <w:sz w:val="22"/>
          <w:szCs w:val="22"/>
        </w:rPr>
        <w:t>Týmto si zabezpečíte podanie celej dávky.</w:t>
      </w:r>
    </w:p>
    <w:p w14:paraId="50FE2683" w14:textId="61772A8F" w:rsidR="004643B8" w:rsidRPr="00361200" w:rsidRDefault="00F7139F" w:rsidP="004643B8">
      <w:pPr>
        <w:jc w:val="center"/>
      </w:pPr>
      <w:r>
        <w:rPr>
          <w:noProof/>
          <w:lang w:val="fr-FR" w:eastAsia="fr-FR"/>
        </w:rPr>
        <w:drawing>
          <wp:inline distT="0" distB="0" distL="0" distR="0" wp14:anchorId="53811055" wp14:editId="6920F970">
            <wp:extent cx="3043555" cy="14262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43555" cy="1426210"/>
                    </a:xfrm>
                    <a:prstGeom prst="rect">
                      <a:avLst/>
                    </a:prstGeom>
                    <a:noFill/>
                    <a:ln>
                      <a:noFill/>
                    </a:ln>
                  </pic:spPr>
                </pic:pic>
              </a:graphicData>
            </a:graphic>
          </wp:inline>
        </w:drawing>
      </w:r>
    </w:p>
    <w:p w14:paraId="41184A07" w14:textId="77777777" w:rsidR="004643B8" w:rsidRPr="00361200" w:rsidRDefault="004643B8" w:rsidP="004643B8"/>
    <w:p w14:paraId="5BDCD199" w14:textId="77777777" w:rsidR="004643B8" w:rsidRPr="00361200" w:rsidRDefault="004643B8" w:rsidP="004643B8">
      <w:pPr>
        <w:tabs>
          <w:tab w:val="left" w:pos="360"/>
        </w:tabs>
        <w:rPr>
          <w:b/>
          <w:szCs w:val="22"/>
        </w:rPr>
      </w:pPr>
      <w:r w:rsidRPr="00361200">
        <w:rPr>
          <w:b/>
          <w:szCs w:val="22"/>
        </w:rPr>
        <w:t>E</w:t>
      </w:r>
      <w:r w:rsidRPr="00361200">
        <w:rPr>
          <w:b/>
          <w:szCs w:val="22"/>
        </w:rPr>
        <w:tab/>
      </w:r>
      <w:r w:rsidR="00AA6C08" w:rsidRPr="005633E7">
        <w:rPr>
          <w:b/>
          <w:sz w:val="22"/>
          <w:szCs w:val="22"/>
        </w:rPr>
        <w:t>Keď dokončíte počítanie do 5, uvoľnite injekčné tlačidlo. Potom vytiahnite ihlu z kože.</w:t>
      </w:r>
    </w:p>
    <w:p w14:paraId="4161B95E" w14:textId="77777777" w:rsidR="004643B8" w:rsidRPr="00361200" w:rsidRDefault="004643B8" w:rsidP="004643B8">
      <w:pPr>
        <w:rPr>
          <w:szCs w:val="22"/>
        </w:rPr>
      </w:pPr>
    </w:p>
    <w:p w14:paraId="5D111C5F" w14:textId="77777777" w:rsidR="004643B8" w:rsidRPr="00361200" w:rsidRDefault="004643B8" w:rsidP="004643B8">
      <w:pPr>
        <w:rPr>
          <w:szCs w:val="22"/>
        </w:rPr>
      </w:pPr>
    </w:p>
    <w:p w14:paraId="747A3E74" w14:textId="4FA419C2" w:rsidR="004643B8" w:rsidRPr="00361200" w:rsidRDefault="00F7139F" w:rsidP="004643B8">
      <w:pPr>
        <w:ind w:firstLine="360"/>
        <w:rPr>
          <w:b/>
          <w:szCs w:val="22"/>
        </w:rPr>
      </w:pPr>
      <w:r>
        <w:rPr>
          <w:noProof/>
          <w:lang w:val="en-GB" w:eastAsia="en-US"/>
        </w:rPr>
        <w:drawing>
          <wp:anchor distT="0" distB="0" distL="114300" distR="114300" simplePos="0" relativeHeight="57" behindDoc="0" locked="0" layoutInCell="1" allowOverlap="1" wp14:anchorId="387E803A" wp14:editId="5E6B262B">
            <wp:simplePos x="0" y="0"/>
            <wp:positionH relativeFrom="column">
              <wp:posOffset>13335</wp:posOffset>
            </wp:positionH>
            <wp:positionV relativeFrom="paragraph">
              <wp:posOffset>10795</wp:posOffset>
            </wp:positionV>
            <wp:extent cx="161925" cy="161925"/>
            <wp:effectExtent l="0" t="0" r="0" b="0"/>
            <wp:wrapNone/>
            <wp:docPr id="619" name="Picture 61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Inform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AA6C08" w:rsidRPr="005633E7">
        <w:rPr>
          <w:b/>
          <w:sz w:val="22"/>
          <w:szCs w:val="22"/>
        </w:rPr>
        <w:t>Ak ide ťažko zatlačiť injekčné tlačidlo</w:t>
      </w:r>
      <w:r w:rsidR="004643B8" w:rsidRPr="00361200">
        <w:rPr>
          <w:b/>
          <w:szCs w:val="22"/>
        </w:rPr>
        <w:t>:</w:t>
      </w:r>
    </w:p>
    <w:p w14:paraId="10BACF18" w14:textId="77777777" w:rsidR="00AA6C08" w:rsidRPr="005633E7" w:rsidRDefault="00AA6C08">
      <w:pPr>
        <w:numPr>
          <w:ilvl w:val="0"/>
          <w:numId w:val="93"/>
        </w:numPr>
        <w:tabs>
          <w:tab w:val="clear" w:pos="792"/>
          <w:tab w:val="num" w:pos="567"/>
        </w:tabs>
        <w:ind w:left="567" w:hanging="567"/>
        <w:rPr>
          <w:sz w:val="22"/>
          <w:szCs w:val="22"/>
        </w:rPr>
        <w:pPrChange w:id="4632" w:author="Swixx SK" w:date="2025-06-26T22:51:00Z">
          <w:pPr>
            <w:numPr>
              <w:numId w:val="93"/>
            </w:numPr>
            <w:tabs>
              <w:tab w:val="num" w:pos="709"/>
              <w:tab w:val="num" w:pos="792"/>
            </w:tabs>
            <w:ind w:left="720" w:hanging="360"/>
          </w:pPr>
        </w:pPrChange>
      </w:pPr>
      <w:r w:rsidRPr="005633E7">
        <w:rPr>
          <w:sz w:val="22"/>
          <w:szCs w:val="22"/>
        </w:rPr>
        <w:t>Vymeňte ihlu (pozri KROK 6 a KROK 2), potom urobte skúšku bezpečnosti (pozri KROK 3).</w:t>
      </w:r>
    </w:p>
    <w:p w14:paraId="69A7955F" w14:textId="77777777" w:rsidR="00AA6C08" w:rsidRPr="005633E7" w:rsidRDefault="00AA6C08">
      <w:pPr>
        <w:numPr>
          <w:ilvl w:val="0"/>
          <w:numId w:val="93"/>
        </w:numPr>
        <w:tabs>
          <w:tab w:val="clear" w:pos="792"/>
          <w:tab w:val="num" w:pos="567"/>
        </w:tabs>
        <w:ind w:left="567" w:hanging="567"/>
        <w:rPr>
          <w:sz w:val="22"/>
          <w:szCs w:val="22"/>
        </w:rPr>
        <w:pPrChange w:id="4633" w:author="Swixx SK" w:date="2025-06-26T22:51:00Z">
          <w:pPr>
            <w:numPr>
              <w:numId w:val="93"/>
            </w:numPr>
            <w:tabs>
              <w:tab w:val="num" w:pos="709"/>
              <w:tab w:val="num" w:pos="792"/>
            </w:tabs>
            <w:ind w:left="720" w:hanging="360"/>
          </w:pPr>
        </w:pPrChange>
      </w:pPr>
      <w:r w:rsidRPr="005633E7">
        <w:rPr>
          <w:sz w:val="22"/>
          <w:szCs w:val="22"/>
        </w:rPr>
        <w:t>Ak aj potom ide tlačidlo zatlačiť ťažko, vezmite si nové pero.</w:t>
      </w:r>
    </w:p>
    <w:p w14:paraId="5D1A4C8E" w14:textId="77777777" w:rsidR="004643B8" w:rsidRPr="00361200" w:rsidRDefault="00AA6C08">
      <w:pPr>
        <w:numPr>
          <w:ilvl w:val="0"/>
          <w:numId w:val="93"/>
        </w:numPr>
        <w:tabs>
          <w:tab w:val="num" w:pos="567"/>
        </w:tabs>
        <w:ind w:left="567" w:hanging="567"/>
        <w:rPr>
          <w:szCs w:val="22"/>
        </w:rPr>
        <w:pPrChange w:id="4634" w:author="Swixx SK" w:date="2025-06-26T22:51:00Z">
          <w:pPr>
            <w:numPr>
              <w:numId w:val="93"/>
            </w:numPr>
            <w:tabs>
              <w:tab w:val="num" w:pos="792"/>
            </w:tabs>
            <w:ind w:left="720" w:hanging="360"/>
          </w:pPr>
        </w:pPrChange>
      </w:pPr>
      <w:r w:rsidRPr="005633E7">
        <w:rPr>
          <w:sz w:val="22"/>
          <w:szCs w:val="22"/>
        </w:rPr>
        <w:t>Nikdy nepoužívajte injekčnú striekačku a nenaťahujte do nej inzulín z pera</w:t>
      </w:r>
      <w:r w:rsidR="004643B8" w:rsidRPr="00361200">
        <w:rPr>
          <w:szCs w:val="22"/>
        </w:rPr>
        <w:t>.</w:t>
      </w:r>
    </w:p>
    <w:p w14:paraId="54F7C4C4" w14:textId="77777777" w:rsidR="004643B8" w:rsidRPr="00361200" w:rsidRDefault="004643B8" w:rsidP="004643B8"/>
    <w:p w14:paraId="40448399" w14:textId="77777777" w:rsidR="004643B8" w:rsidRPr="0022014C" w:rsidRDefault="00AA6C08" w:rsidP="004643B8">
      <w:pPr>
        <w:rPr>
          <w:b/>
          <w:bCs/>
          <w:sz w:val="22"/>
          <w:szCs w:val="22"/>
        </w:rPr>
      </w:pPr>
      <w:r w:rsidRPr="0022014C">
        <w:rPr>
          <w:b/>
          <w:bCs/>
          <w:sz w:val="22"/>
          <w:szCs w:val="22"/>
        </w:rPr>
        <w:t>KROK</w:t>
      </w:r>
      <w:r w:rsidR="004643B8" w:rsidRPr="0022014C">
        <w:rPr>
          <w:b/>
          <w:bCs/>
          <w:sz w:val="22"/>
          <w:szCs w:val="22"/>
        </w:rPr>
        <w:t xml:space="preserve"> 6: </w:t>
      </w:r>
      <w:r w:rsidRPr="0022014C">
        <w:rPr>
          <w:b/>
          <w:bCs/>
          <w:sz w:val="22"/>
          <w:szCs w:val="22"/>
        </w:rPr>
        <w:t>Odstráňte ihlu</w:t>
      </w:r>
    </w:p>
    <w:p w14:paraId="1F7949BE" w14:textId="77777777" w:rsidR="004643B8" w:rsidRPr="0022014C" w:rsidRDefault="004643B8" w:rsidP="004643B8">
      <w:pPr>
        <w:rPr>
          <w:sz w:val="22"/>
          <w:szCs w:val="22"/>
        </w:rPr>
      </w:pPr>
    </w:p>
    <w:p w14:paraId="0B0ECA9B" w14:textId="7A46710A" w:rsidR="004643B8" w:rsidRPr="00361200" w:rsidRDefault="00F7139F" w:rsidP="004643B8">
      <w:pPr>
        <w:ind w:firstLine="270"/>
        <w:rPr>
          <w:szCs w:val="22"/>
        </w:rPr>
      </w:pPr>
      <w:r>
        <w:rPr>
          <w:noProof/>
          <w:lang w:val="en-GB" w:eastAsia="en-US"/>
        </w:rPr>
        <w:drawing>
          <wp:anchor distT="0" distB="0" distL="114300" distR="114300" simplePos="0" relativeHeight="59" behindDoc="0" locked="0" layoutInCell="1" allowOverlap="1" wp14:anchorId="680A0BCE" wp14:editId="29097F70">
            <wp:simplePos x="0" y="0"/>
            <wp:positionH relativeFrom="column">
              <wp:posOffset>-24765</wp:posOffset>
            </wp:positionH>
            <wp:positionV relativeFrom="paragraph">
              <wp:posOffset>5080</wp:posOffset>
            </wp:positionV>
            <wp:extent cx="178435" cy="190500"/>
            <wp:effectExtent l="0" t="0" r="0" b="0"/>
            <wp:wrapNone/>
            <wp:docPr id="621" name="Picture 6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Checkmar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A6C08" w:rsidRPr="005633E7">
        <w:rPr>
          <w:sz w:val="22"/>
          <w:szCs w:val="22"/>
        </w:rPr>
        <w:t>S ihlami zaobchádzajte opatrne kvôli predchádzaniu poranení ihlami a prenosu infekcie</w:t>
      </w:r>
      <w:r w:rsidR="004643B8" w:rsidRPr="00361200">
        <w:rPr>
          <w:szCs w:val="22"/>
        </w:rPr>
        <w:t>.</w:t>
      </w:r>
    </w:p>
    <w:p w14:paraId="517F41D9" w14:textId="2E98F6ED" w:rsidR="004643B8" w:rsidRPr="00361200" w:rsidRDefault="00F7139F" w:rsidP="004643B8">
      <w:pPr>
        <w:tabs>
          <w:tab w:val="left" w:pos="270"/>
        </w:tabs>
        <w:ind w:firstLine="270"/>
        <w:rPr>
          <w:szCs w:val="22"/>
        </w:rPr>
      </w:pPr>
      <w:r>
        <w:rPr>
          <w:noProof/>
          <w:lang w:val="en-GB" w:eastAsia="en-US"/>
        </w:rPr>
        <w:drawing>
          <wp:anchor distT="0" distB="0" distL="114300" distR="114300" simplePos="0" relativeHeight="58" behindDoc="0" locked="0" layoutInCell="1" allowOverlap="1" wp14:anchorId="6473DCC3" wp14:editId="09BCE48F">
            <wp:simplePos x="0" y="0"/>
            <wp:positionH relativeFrom="column">
              <wp:posOffset>-27940</wp:posOffset>
            </wp:positionH>
            <wp:positionV relativeFrom="paragraph">
              <wp:posOffset>20320</wp:posOffset>
            </wp:positionV>
            <wp:extent cx="146050" cy="171450"/>
            <wp:effectExtent l="0" t="0" r="0" b="0"/>
            <wp:wrapNone/>
            <wp:docPr id="620" name="Picture 62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Cros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AA6C08" w:rsidRPr="005633E7">
        <w:rPr>
          <w:sz w:val="22"/>
          <w:szCs w:val="22"/>
        </w:rPr>
        <w:t xml:space="preserve">Nikdy nedávajte </w:t>
      </w:r>
      <w:r w:rsidR="001A3BD6" w:rsidRPr="005633E7">
        <w:rPr>
          <w:sz w:val="22"/>
          <w:szCs w:val="22"/>
        </w:rPr>
        <w:t xml:space="preserve">vnútorný kryt </w:t>
      </w:r>
      <w:r w:rsidR="001A3BD6">
        <w:rPr>
          <w:sz w:val="22"/>
          <w:szCs w:val="22"/>
        </w:rPr>
        <w:t xml:space="preserve">naspäť </w:t>
      </w:r>
      <w:r w:rsidR="00AA6C08" w:rsidRPr="005633E7">
        <w:rPr>
          <w:sz w:val="22"/>
          <w:szCs w:val="22"/>
        </w:rPr>
        <w:t>na ihlu</w:t>
      </w:r>
      <w:r w:rsidR="004643B8" w:rsidRPr="00361200">
        <w:rPr>
          <w:szCs w:val="22"/>
        </w:rPr>
        <w:t>.</w:t>
      </w:r>
    </w:p>
    <w:p w14:paraId="1A0DFBC0" w14:textId="77777777" w:rsidR="004643B8" w:rsidRPr="00361200" w:rsidRDefault="004643B8" w:rsidP="004643B8">
      <w:pPr>
        <w:rPr>
          <w:szCs w:val="22"/>
        </w:rPr>
      </w:pPr>
    </w:p>
    <w:p w14:paraId="257FA707" w14:textId="77777777" w:rsidR="00AA6C08" w:rsidRPr="00064021" w:rsidRDefault="00AA6C08" w:rsidP="00AA6C08">
      <w:pPr>
        <w:autoSpaceDE w:val="0"/>
        <w:autoSpaceDN w:val="0"/>
        <w:adjustRightInd w:val="0"/>
        <w:ind w:left="360" w:hanging="360"/>
        <w:rPr>
          <w:rFonts w:eastAsia="Calibri"/>
          <w:sz w:val="22"/>
          <w:szCs w:val="22"/>
        </w:rPr>
      </w:pPr>
      <w:r w:rsidRPr="005633E7">
        <w:rPr>
          <w:b/>
          <w:sz w:val="22"/>
          <w:szCs w:val="22"/>
        </w:rPr>
        <w:t>A</w:t>
      </w:r>
      <w:r w:rsidRPr="005633E7">
        <w:rPr>
          <w:b/>
          <w:color w:val="0000FF"/>
          <w:sz w:val="22"/>
          <w:szCs w:val="22"/>
        </w:rPr>
        <w:tab/>
      </w:r>
      <w:r w:rsidRPr="005633E7">
        <w:rPr>
          <w:b/>
          <w:sz w:val="22"/>
          <w:szCs w:val="22"/>
        </w:rPr>
        <w:t>Vonkajší kryt ihly nasaďte späť na ihlu a pomocou neho odskrutkujte ihlu z pera</w:t>
      </w:r>
      <w:r w:rsidRPr="00064021">
        <w:rPr>
          <w:rFonts w:eastAsia="Calibri"/>
          <w:sz w:val="22"/>
          <w:szCs w:val="22"/>
        </w:rPr>
        <w:t xml:space="preserve">. </w:t>
      </w:r>
    </w:p>
    <w:p w14:paraId="2D378CD0" w14:textId="77777777" w:rsidR="00AA6C08" w:rsidRPr="005633E7" w:rsidRDefault="00AA6C08">
      <w:pPr>
        <w:numPr>
          <w:ilvl w:val="0"/>
          <w:numId w:val="93"/>
        </w:numPr>
        <w:tabs>
          <w:tab w:val="clear" w:pos="792"/>
          <w:tab w:val="num" w:pos="567"/>
        </w:tabs>
        <w:ind w:left="567" w:hanging="567"/>
        <w:rPr>
          <w:sz w:val="22"/>
          <w:szCs w:val="22"/>
        </w:rPr>
        <w:pPrChange w:id="4635" w:author="Swixx SK" w:date="2025-06-26T22:51:00Z">
          <w:pPr>
            <w:numPr>
              <w:numId w:val="93"/>
            </w:numPr>
            <w:tabs>
              <w:tab w:val="num" w:pos="792"/>
            </w:tabs>
            <w:ind w:left="720" w:hanging="360"/>
          </w:pPr>
        </w:pPrChange>
      </w:pPr>
      <w:r w:rsidRPr="005633E7">
        <w:rPr>
          <w:sz w:val="22"/>
          <w:szCs w:val="22"/>
        </w:rPr>
        <w:t>Na zníženie rizika náhodného poranenia ihlou, nikdy nedávajte na ihlu naspäť vnútorný kryt.</w:t>
      </w:r>
    </w:p>
    <w:p w14:paraId="4721D62A" w14:textId="77777777" w:rsidR="00AA6C08" w:rsidRPr="005633E7" w:rsidRDefault="00AA6C08">
      <w:pPr>
        <w:numPr>
          <w:ilvl w:val="0"/>
          <w:numId w:val="93"/>
        </w:numPr>
        <w:tabs>
          <w:tab w:val="clear" w:pos="792"/>
          <w:tab w:val="num" w:pos="567"/>
        </w:tabs>
        <w:ind w:left="567" w:hanging="567"/>
        <w:rPr>
          <w:sz w:val="22"/>
          <w:szCs w:val="22"/>
        </w:rPr>
        <w:pPrChange w:id="4636" w:author="Swixx SK" w:date="2025-06-26T22:51:00Z">
          <w:pPr>
            <w:numPr>
              <w:numId w:val="93"/>
            </w:numPr>
            <w:tabs>
              <w:tab w:val="num" w:pos="792"/>
            </w:tabs>
            <w:ind w:left="810" w:hanging="450"/>
          </w:pPr>
        </w:pPrChange>
      </w:pPr>
      <w:r w:rsidRPr="005633E7">
        <w:rPr>
          <w:bCs/>
          <w:sz w:val="22"/>
          <w:szCs w:val="22"/>
        </w:rPr>
        <w:t xml:space="preserve">V prípade, že vám injekciu podáva iná osoba, alebo vy podávate injekciu inej osobe, </w:t>
      </w:r>
      <w:r w:rsidRPr="005633E7">
        <w:rPr>
          <w:sz w:val="22"/>
          <w:szCs w:val="22"/>
        </w:rPr>
        <w:t xml:space="preserve">vyžaduje sa špeciálna opatrnosť </w:t>
      </w:r>
      <w:r w:rsidRPr="005633E7">
        <w:rPr>
          <w:bCs/>
          <w:sz w:val="22"/>
          <w:szCs w:val="22"/>
        </w:rPr>
        <w:t>pri odstraňovaní ihly a </w:t>
      </w:r>
      <w:r w:rsidRPr="005633E7">
        <w:rPr>
          <w:sz w:val="22"/>
          <w:szCs w:val="22"/>
        </w:rPr>
        <w:t xml:space="preserve"> jej likvidácii.</w:t>
      </w:r>
    </w:p>
    <w:p w14:paraId="7821D17C" w14:textId="77777777" w:rsidR="00AA6C08" w:rsidRPr="005633E7" w:rsidRDefault="00AA6C08">
      <w:pPr>
        <w:numPr>
          <w:ilvl w:val="0"/>
          <w:numId w:val="93"/>
        </w:numPr>
        <w:tabs>
          <w:tab w:val="clear" w:pos="792"/>
          <w:tab w:val="num" w:pos="567"/>
        </w:tabs>
        <w:ind w:left="567" w:hanging="567"/>
        <w:rPr>
          <w:b/>
          <w:sz w:val="22"/>
          <w:szCs w:val="22"/>
        </w:rPr>
        <w:pPrChange w:id="4637" w:author="Swixx SK" w:date="2025-06-26T22:51:00Z">
          <w:pPr>
            <w:numPr>
              <w:numId w:val="93"/>
            </w:numPr>
            <w:tabs>
              <w:tab w:val="left" w:pos="810"/>
            </w:tabs>
            <w:ind w:left="810" w:hanging="450"/>
          </w:pPr>
        </w:pPrChange>
      </w:pPr>
      <w:r w:rsidRPr="005633E7">
        <w:rPr>
          <w:sz w:val="22"/>
          <w:szCs w:val="22"/>
        </w:rPr>
        <w:t>Dodržiavajte odporúčané bezpečnostné pokyny pre odstraňovanie ihly a jej likvidácii (opýtajte sa svojho lekára, lekárnika alebo zdravotnej sestry), aby sa znížilo riziko náhodných poranení ihlou a prenosu infekčných ochorení</w:t>
      </w:r>
      <w:r w:rsidRPr="00064021">
        <w:rPr>
          <w:rFonts w:eastAsia="Calibri"/>
          <w:sz w:val="22"/>
          <w:szCs w:val="22"/>
        </w:rPr>
        <w:t>.</w:t>
      </w:r>
    </w:p>
    <w:p w14:paraId="446E8625" w14:textId="43A254BA" w:rsidR="004643B8" w:rsidRPr="003B307C" w:rsidRDefault="00F7139F" w:rsidP="004643B8">
      <w:pPr>
        <w:ind w:left="810"/>
        <w:jc w:val="center"/>
        <w:rPr>
          <w:b/>
          <w:szCs w:val="22"/>
        </w:rPr>
      </w:pPr>
      <w:r>
        <w:rPr>
          <w:b/>
          <w:noProof/>
          <w:szCs w:val="22"/>
        </w:rPr>
        <w:lastRenderedPageBreak/>
        <w:drawing>
          <wp:inline distT="0" distB="0" distL="0" distR="0" wp14:anchorId="195C7D46" wp14:editId="6753499B">
            <wp:extent cx="3094990" cy="11449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94990" cy="1144905"/>
                    </a:xfrm>
                    <a:prstGeom prst="rect">
                      <a:avLst/>
                    </a:prstGeom>
                    <a:noFill/>
                    <a:ln>
                      <a:noFill/>
                    </a:ln>
                  </pic:spPr>
                </pic:pic>
              </a:graphicData>
            </a:graphic>
          </wp:inline>
        </w:drawing>
      </w:r>
    </w:p>
    <w:p w14:paraId="5F1D1C45" w14:textId="77777777" w:rsidR="004643B8" w:rsidRPr="00361200" w:rsidRDefault="004643B8" w:rsidP="004643B8">
      <w:pPr>
        <w:rPr>
          <w:szCs w:val="22"/>
        </w:rPr>
      </w:pPr>
    </w:p>
    <w:p w14:paraId="7AD2734E" w14:textId="77777777" w:rsidR="004643B8" w:rsidRPr="00361200" w:rsidRDefault="00AA6C08" w:rsidP="004643B8">
      <w:pPr>
        <w:tabs>
          <w:tab w:val="left" w:pos="360"/>
        </w:tabs>
        <w:ind w:left="360" w:hanging="360"/>
        <w:rPr>
          <w:b/>
          <w:szCs w:val="22"/>
        </w:rPr>
      </w:pPr>
      <w:r w:rsidRPr="005633E7">
        <w:rPr>
          <w:b/>
          <w:sz w:val="22"/>
          <w:szCs w:val="22"/>
        </w:rPr>
        <w:t>B</w:t>
      </w:r>
      <w:r w:rsidRPr="005633E7">
        <w:rPr>
          <w:b/>
          <w:sz w:val="22"/>
          <w:szCs w:val="22"/>
        </w:rPr>
        <w:tab/>
        <w:t>Použitú ihlu odhoďte do odpadovej nádoby zabzpečenej proti prepichnutiu alebo ju zlikvidujte tak, ako vám povedal lekárnik alebo podľa požiadaviek štátneho úradu</w:t>
      </w:r>
      <w:r w:rsidR="004643B8" w:rsidRPr="00361200">
        <w:rPr>
          <w:b/>
          <w:szCs w:val="22"/>
        </w:rPr>
        <w:t>.</w:t>
      </w:r>
    </w:p>
    <w:p w14:paraId="769E7B48" w14:textId="77777777" w:rsidR="004643B8" w:rsidRPr="00361200" w:rsidRDefault="004643B8" w:rsidP="004643B8"/>
    <w:p w14:paraId="38EC746A" w14:textId="77777777" w:rsidR="004643B8" w:rsidRPr="00361200" w:rsidRDefault="004643B8" w:rsidP="004643B8"/>
    <w:p w14:paraId="623AD8B4" w14:textId="7706FB6D" w:rsidR="004643B8" w:rsidRPr="00361200" w:rsidRDefault="004643B8" w:rsidP="004643B8">
      <w:pPr>
        <w:jc w:val="center"/>
      </w:pPr>
      <w:r w:rsidRPr="00CA6B93">
        <w:rPr>
          <w:snapToGrid w:val="0"/>
          <w:color w:val="000000"/>
          <w:w w:val="0"/>
          <w:sz w:val="0"/>
          <w:szCs w:val="0"/>
          <w:u w:color="000000"/>
          <w:bdr w:val="none" w:sz="0" w:space="0" w:color="000000"/>
          <w:shd w:val="clear" w:color="000000" w:fill="000000"/>
          <w:lang w:val="x-none" w:eastAsia="x-none" w:bidi="x-none"/>
        </w:rPr>
        <w:t xml:space="preserve"> </w:t>
      </w:r>
      <w:r w:rsidR="00F7139F">
        <w:rPr>
          <w:noProof/>
          <w:sz w:val="20"/>
          <w:lang w:val="fr-FR" w:eastAsia="fr-FR"/>
        </w:rPr>
        <w:drawing>
          <wp:inline distT="0" distB="0" distL="0" distR="0" wp14:anchorId="0C3EAB98" wp14:editId="0556A061">
            <wp:extent cx="2934970" cy="13169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34970" cy="1316990"/>
                    </a:xfrm>
                    <a:prstGeom prst="rect">
                      <a:avLst/>
                    </a:prstGeom>
                    <a:noFill/>
                    <a:ln>
                      <a:noFill/>
                    </a:ln>
                  </pic:spPr>
                </pic:pic>
              </a:graphicData>
            </a:graphic>
          </wp:inline>
        </w:drawing>
      </w:r>
    </w:p>
    <w:p w14:paraId="06985533" w14:textId="77777777" w:rsidR="00AA6C08" w:rsidRPr="005633E7" w:rsidRDefault="00AA6C08" w:rsidP="00AA6C08">
      <w:pPr>
        <w:tabs>
          <w:tab w:val="left" w:pos="360"/>
        </w:tabs>
        <w:rPr>
          <w:b/>
          <w:sz w:val="22"/>
          <w:szCs w:val="22"/>
        </w:rPr>
      </w:pPr>
      <w:r w:rsidRPr="005633E7">
        <w:rPr>
          <w:b/>
          <w:sz w:val="22"/>
          <w:szCs w:val="22"/>
        </w:rPr>
        <w:t>C</w:t>
      </w:r>
      <w:r w:rsidRPr="005633E7">
        <w:rPr>
          <w:b/>
          <w:sz w:val="22"/>
          <w:szCs w:val="22"/>
        </w:rPr>
        <w:tab/>
        <w:t>Na pero opäť nasaďte vrchnák.</w:t>
      </w:r>
    </w:p>
    <w:p w14:paraId="1D0936E8" w14:textId="77777777" w:rsidR="00AA6C08" w:rsidRPr="005633E7" w:rsidRDefault="00AA6C08">
      <w:pPr>
        <w:numPr>
          <w:ilvl w:val="0"/>
          <w:numId w:val="93"/>
        </w:numPr>
        <w:tabs>
          <w:tab w:val="clear" w:pos="792"/>
          <w:tab w:val="num" w:pos="567"/>
        </w:tabs>
        <w:ind w:left="567" w:hanging="567"/>
        <w:rPr>
          <w:sz w:val="22"/>
          <w:szCs w:val="22"/>
        </w:rPr>
        <w:pPrChange w:id="4638" w:author="Swixx SK" w:date="2025-06-26T22:51:00Z">
          <w:pPr>
            <w:numPr>
              <w:numId w:val="93"/>
            </w:numPr>
            <w:tabs>
              <w:tab w:val="num" w:pos="792"/>
            </w:tabs>
            <w:ind w:left="720" w:hanging="360"/>
          </w:pPr>
        </w:pPrChange>
      </w:pPr>
      <w:r w:rsidRPr="005633E7">
        <w:rPr>
          <w:sz w:val="22"/>
          <w:szCs w:val="22"/>
        </w:rPr>
        <w:t>Nedávajte pero naspäť do chladničky.</w:t>
      </w:r>
    </w:p>
    <w:p w14:paraId="058C30A9" w14:textId="77777777" w:rsidR="004643B8" w:rsidRPr="00361200" w:rsidRDefault="004643B8">
      <w:pPr>
        <w:tabs>
          <w:tab w:val="num" w:pos="567"/>
        </w:tabs>
        <w:ind w:left="567" w:hanging="567"/>
        <w:pPrChange w:id="4639" w:author="Swixx SK" w:date="2025-06-26T22:51:00Z">
          <w:pPr/>
        </w:pPrChange>
      </w:pPr>
    </w:p>
    <w:p w14:paraId="6E3376B8" w14:textId="10E7F0CF" w:rsidR="004643B8" w:rsidRPr="00361200" w:rsidRDefault="00F7139F">
      <w:pPr>
        <w:tabs>
          <w:tab w:val="num" w:pos="567"/>
        </w:tabs>
        <w:ind w:left="567" w:hanging="567"/>
        <w:jc w:val="center"/>
        <w:pPrChange w:id="4640" w:author="Swixx SK" w:date="2025-06-26T22:51:00Z">
          <w:pPr>
            <w:jc w:val="center"/>
          </w:pPr>
        </w:pPrChange>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B498C6E" wp14:editId="447CDDD2">
            <wp:extent cx="3075940" cy="10553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p>
    <w:p w14:paraId="475E5AF1" w14:textId="77777777" w:rsidR="004643B8" w:rsidRPr="00361200" w:rsidRDefault="004643B8">
      <w:pPr>
        <w:tabs>
          <w:tab w:val="num" w:pos="567"/>
        </w:tabs>
        <w:ind w:left="567" w:hanging="567"/>
        <w:pPrChange w:id="4641" w:author="Swixx SK" w:date="2025-06-26T22:51:00Z">
          <w:pPr/>
        </w:pPrChange>
      </w:pPr>
    </w:p>
    <w:p w14:paraId="09D3B130" w14:textId="77777777" w:rsidR="00AA6C08" w:rsidRPr="005633E7" w:rsidRDefault="00AA6C08">
      <w:pPr>
        <w:tabs>
          <w:tab w:val="num" w:pos="567"/>
        </w:tabs>
        <w:ind w:left="567" w:hanging="567"/>
        <w:rPr>
          <w:b/>
          <w:bCs/>
          <w:sz w:val="22"/>
          <w:szCs w:val="22"/>
        </w:rPr>
        <w:pPrChange w:id="4642" w:author="Swixx SK" w:date="2025-06-26T22:51:00Z">
          <w:pPr/>
        </w:pPrChange>
      </w:pPr>
      <w:r>
        <w:rPr>
          <w:b/>
          <w:bCs/>
          <w:sz w:val="22"/>
          <w:szCs w:val="22"/>
        </w:rPr>
        <w:t>Dokedy sa pero môže používať</w:t>
      </w:r>
    </w:p>
    <w:p w14:paraId="1941258E" w14:textId="77777777" w:rsidR="00AA6C08" w:rsidRPr="005633E7" w:rsidRDefault="00AA6C08">
      <w:pPr>
        <w:tabs>
          <w:tab w:val="num" w:pos="567"/>
        </w:tabs>
        <w:ind w:left="567" w:hanging="567"/>
        <w:rPr>
          <w:sz w:val="22"/>
          <w:szCs w:val="22"/>
        </w:rPr>
        <w:pPrChange w:id="4643" w:author="Swixx SK" w:date="2025-06-26T22:51:00Z">
          <w:pPr/>
        </w:pPrChange>
      </w:pPr>
    </w:p>
    <w:p w14:paraId="734A6504" w14:textId="77777777" w:rsidR="00AA6C08" w:rsidRPr="005633E7" w:rsidRDefault="00AA6C08">
      <w:pPr>
        <w:numPr>
          <w:ilvl w:val="0"/>
          <w:numId w:val="93"/>
        </w:numPr>
        <w:tabs>
          <w:tab w:val="clear" w:pos="792"/>
          <w:tab w:val="num" w:pos="567"/>
        </w:tabs>
        <w:ind w:left="567" w:hanging="567"/>
        <w:rPr>
          <w:sz w:val="22"/>
          <w:szCs w:val="22"/>
        </w:rPr>
        <w:pPrChange w:id="4644" w:author="Swixx SK" w:date="2025-06-26T22:51:00Z">
          <w:pPr>
            <w:numPr>
              <w:numId w:val="93"/>
            </w:numPr>
            <w:tabs>
              <w:tab w:val="num" w:pos="792"/>
            </w:tabs>
            <w:ind w:left="720" w:hanging="360"/>
          </w:pPr>
        </w:pPrChange>
      </w:pPr>
      <w:r w:rsidRPr="005633E7">
        <w:rPr>
          <w:sz w:val="22"/>
          <w:szCs w:val="22"/>
        </w:rPr>
        <w:t xml:space="preserve">Pero môžete používať do </w:t>
      </w:r>
      <w:r>
        <w:rPr>
          <w:sz w:val="22"/>
          <w:szCs w:val="22"/>
        </w:rPr>
        <w:t>6</w:t>
      </w:r>
      <w:r w:rsidRPr="005633E7">
        <w:rPr>
          <w:sz w:val="22"/>
          <w:szCs w:val="22"/>
        </w:rPr>
        <w:t xml:space="preserve"> týždňov po prvom použití.</w:t>
      </w:r>
    </w:p>
    <w:p w14:paraId="08123FA5" w14:textId="77777777" w:rsidR="004643B8" w:rsidRPr="00361200" w:rsidRDefault="004643B8">
      <w:pPr>
        <w:tabs>
          <w:tab w:val="num" w:pos="567"/>
        </w:tabs>
        <w:ind w:left="567" w:hanging="567"/>
        <w:rPr>
          <w:szCs w:val="22"/>
        </w:rPr>
        <w:pPrChange w:id="4645" w:author="Swixx SK" w:date="2025-06-26T22:51:00Z">
          <w:pPr/>
        </w:pPrChange>
      </w:pPr>
    </w:p>
    <w:p w14:paraId="3F2053B7" w14:textId="77777777" w:rsidR="00AA6C08" w:rsidRPr="005633E7" w:rsidRDefault="00AA6C08">
      <w:pPr>
        <w:tabs>
          <w:tab w:val="num" w:pos="567"/>
        </w:tabs>
        <w:ind w:left="567" w:hanging="567"/>
        <w:rPr>
          <w:b/>
          <w:bCs/>
          <w:sz w:val="22"/>
          <w:szCs w:val="22"/>
        </w:rPr>
        <w:pPrChange w:id="4646" w:author="Swixx SK" w:date="2025-06-26T22:51:00Z">
          <w:pPr/>
        </w:pPrChange>
      </w:pPr>
      <w:r w:rsidRPr="005633E7">
        <w:rPr>
          <w:b/>
          <w:bCs/>
          <w:sz w:val="22"/>
          <w:szCs w:val="22"/>
        </w:rPr>
        <w:t>Ako uchovávať pero</w:t>
      </w:r>
    </w:p>
    <w:p w14:paraId="563864DA" w14:textId="77777777" w:rsidR="00AA6C08" w:rsidRPr="005633E7" w:rsidRDefault="00AA6C08">
      <w:pPr>
        <w:tabs>
          <w:tab w:val="num" w:pos="567"/>
        </w:tabs>
        <w:ind w:left="567" w:hanging="567"/>
        <w:rPr>
          <w:sz w:val="22"/>
          <w:szCs w:val="22"/>
        </w:rPr>
        <w:pPrChange w:id="4647" w:author="Swixx SK" w:date="2025-06-26T22:51:00Z">
          <w:pPr/>
        </w:pPrChange>
      </w:pPr>
    </w:p>
    <w:p w14:paraId="4C81E313" w14:textId="77777777" w:rsidR="00AA6C08" w:rsidRPr="005633E7" w:rsidRDefault="00AA6C08">
      <w:pPr>
        <w:tabs>
          <w:tab w:val="num" w:pos="567"/>
        </w:tabs>
        <w:ind w:left="567" w:hanging="567"/>
        <w:rPr>
          <w:b/>
          <w:sz w:val="22"/>
          <w:szCs w:val="22"/>
        </w:rPr>
        <w:pPrChange w:id="4648" w:author="Swixx SK" w:date="2025-06-26T22:51:00Z">
          <w:pPr>
            <w:ind w:left="360"/>
          </w:pPr>
        </w:pPrChange>
      </w:pPr>
      <w:r w:rsidRPr="005633E7">
        <w:rPr>
          <w:b/>
          <w:sz w:val="22"/>
          <w:szCs w:val="22"/>
        </w:rPr>
        <w:t>Pred prvým použitím</w:t>
      </w:r>
    </w:p>
    <w:p w14:paraId="2DF12E9D" w14:textId="77777777" w:rsidR="00AA6C08" w:rsidRPr="005633E7" w:rsidRDefault="00AA6C08">
      <w:pPr>
        <w:numPr>
          <w:ilvl w:val="0"/>
          <w:numId w:val="93"/>
        </w:numPr>
        <w:tabs>
          <w:tab w:val="clear" w:pos="792"/>
          <w:tab w:val="num" w:pos="567"/>
        </w:tabs>
        <w:ind w:left="567" w:hanging="567"/>
        <w:rPr>
          <w:sz w:val="22"/>
          <w:szCs w:val="22"/>
        </w:rPr>
        <w:pPrChange w:id="4649" w:author="Swixx SK" w:date="2025-06-26T22:51:00Z">
          <w:pPr>
            <w:numPr>
              <w:numId w:val="93"/>
            </w:numPr>
            <w:tabs>
              <w:tab w:val="num" w:pos="792"/>
            </w:tabs>
            <w:ind w:left="720" w:hanging="360"/>
          </w:pPr>
        </w:pPrChange>
      </w:pPr>
      <w:r w:rsidRPr="005633E7">
        <w:rPr>
          <w:sz w:val="22"/>
          <w:szCs w:val="22"/>
        </w:rPr>
        <w:t>Nové perá uchovávajte v chl</w:t>
      </w:r>
      <w:r w:rsidR="00340F24">
        <w:rPr>
          <w:sz w:val="22"/>
          <w:szCs w:val="22"/>
        </w:rPr>
        <w:t>a</w:t>
      </w:r>
      <w:r w:rsidRPr="005633E7">
        <w:rPr>
          <w:sz w:val="22"/>
          <w:szCs w:val="22"/>
        </w:rPr>
        <w:t xml:space="preserve">dničke, pri teplote </w:t>
      </w:r>
      <w:r w:rsidRPr="005633E7">
        <w:rPr>
          <w:b/>
          <w:bCs/>
          <w:sz w:val="22"/>
          <w:szCs w:val="22"/>
        </w:rPr>
        <w:t>2°C až 8°C</w:t>
      </w:r>
      <w:r w:rsidRPr="005633E7">
        <w:rPr>
          <w:sz w:val="22"/>
          <w:szCs w:val="22"/>
        </w:rPr>
        <w:t>.</w:t>
      </w:r>
    </w:p>
    <w:p w14:paraId="1896074B" w14:textId="77777777" w:rsidR="00AA6C08" w:rsidRPr="005633E7" w:rsidRDefault="00AA6C08">
      <w:pPr>
        <w:numPr>
          <w:ilvl w:val="0"/>
          <w:numId w:val="93"/>
        </w:numPr>
        <w:tabs>
          <w:tab w:val="clear" w:pos="792"/>
          <w:tab w:val="num" w:pos="567"/>
        </w:tabs>
        <w:ind w:left="567" w:hanging="567"/>
        <w:rPr>
          <w:sz w:val="22"/>
          <w:szCs w:val="22"/>
        </w:rPr>
        <w:pPrChange w:id="4650" w:author="Swixx SK" w:date="2025-06-26T22:51:00Z">
          <w:pPr>
            <w:numPr>
              <w:numId w:val="93"/>
            </w:numPr>
            <w:tabs>
              <w:tab w:val="num" w:pos="792"/>
            </w:tabs>
            <w:ind w:left="720" w:hanging="360"/>
          </w:pPr>
        </w:pPrChange>
      </w:pPr>
      <w:r w:rsidRPr="005633E7">
        <w:rPr>
          <w:sz w:val="22"/>
          <w:szCs w:val="22"/>
        </w:rPr>
        <w:t>Neuchovávajte v mrazničke.</w:t>
      </w:r>
    </w:p>
    <w:p w14:paraId="4EA27BF2" w14:textId="77777777" w:rsidR="00AA6C08" w:rsidRPr="005633E7" w:rsidRDefault="00AA6C08">
      <w:pPr>
        <w:tabs>
          <w:tab w:val="num" w:pos="567"/>
        </w:tabs>
        <w:ind w:left="567" w:hanging="567"/>
        <w:rPr>
          <w:sz w:val="22"/>
          <w:szCs w:val="22"/>
        </w:rPr>
        <w:pPrChange w:id="4651" w:author="Swixx SK" w:date="2025-06-26T22:51:00Z">
          <w:pPr/>
        </w:pPrChange>
      </w:pPr>
    </w:p>
    <w:p w14:paraId="4A79D97E" w14:textId="77777777" w:rsidR="00AA6C08" w:rsidRPr="005633E7" w:rsidRDefault="00AA6C08">
      <w:pPr>
        <w:tabs>
          <w:tab w:val="num" w:pos="567"/>
        </w:tabs>
        <w:ind w:left="567" w:hanging="567"/>
        <w:rPr>
          <w:b/>
          <w:sz w:val="22"/>
          <w:szCs w:val="22"/>
        </w:rPr>
        <w:pPrChange w:id="4652" w:author="Swixx SK" w:date="2025-06-26T22:51:00Z">
          <w:pPr>
            <w:ind w:left="360"/>
          </w:pPr>
        </w:pPrChange>
      </w:pPr>
      <w:r w:rsidRPr="005633E7">
        <w:rPr>
          <w:b/>
          <w:sz w:val="22"/>
          <w:szCs w:val="22"/>
        </w:rPr>
        <w:t>Po prvom použití</w:t>
      </w:r>
    </w:p>
    <w:p w14:paraId="3F9983CD" w14:textId="77777777" w:rsidR="00AA6C08" w:rsidRPr="005633E7" w:rsidRDefault="00AA6C08">
      <w:pPr>
        <w:numPr>
          <w:ilvl w:val="0"/>
          <w:numId w:val="93"/>
        </w:numPr>
        <w:tabs>
          <w:tab w:val="clear" w:pos="792"/>
          <w:tab w:val="num" w:pos="567"/>
        </w:tabs>
        <w:ind w:left="567" w:hanging="567"/>
        <w:rPr>
          <w:sz w:val="22"/>
          <w:szCs w:val="22"/>
        </w:rPr>
        <w:pPrChange w:id="4653" w:author="Swixx SK" w:date="2025-06-26T22:51:00Z">
          <w:pPr>
            <w:numPr>
              <w:numId w:val="93"/>
            </w:numPr>
            <w:tabs>
              <w:tab w:val="num" w:pos="792"/>
            </w:tabs>
            <w:ind w:left="720" w:hanging="360"/>
          </w:pPr>
        </w:pPrChange>
      </w:pPr>
      <w:r w:rsidRPr="005633E7">
        <w:rPr>
          <w:sz w:val="22"/>
          <w:szCs w:val="22"/>
        </w:rPr>
        <w:t xml:space="preserve">Uchovávajte pero pri izbovej teplote, </w:t>
      </w:r>
      <w:r w:rsidRPr="005633E7">
        <w:rPr>
          <w:b/>
          <w:bCs/>
          <w:sz w:val="22"/>
          <w:szCs w:val="22"/>
        </w:rPr>
        <w:t>do 30°C.</w:t>
      </w:r>
    </w:p>
    <w:p w14:paraId="7F621ED1" w14:textId="77777777" w:rsidR="00AA6C08" w:rsidRPr="005633E7" w:rsidRDefault="00AA6C08">
      <w:pPr>
        <w:numPr>
          <w:ilvl w:val="0"/>
          <w:numId w:val="93"/>
        </w:numPr>
        <w:tabs>
          <w:tab w:val="clear" w:pos="792"/>
          <w:tab w:val="num" w:pos="567"/>
        </w:tabs>
        <w:ind w:left="567" w:hanging="567"/>
        <w:rPr>
          <w:sz w:val="22"/>
          <w:szCs w:val="22"/>
        </w:rPr>
        <w:pPrChange w:id="4654" w:author="Swixx SK" w:date="2025-06-26T22:51:00Z">
          <w:pPr>
            <w:numPr>
              <w:numId w:val="93"/>
            </w:numPr>
            <w:tabs>
              <w:tab w:val="num" w:pos="792"/>
            </w:tabs>
            <w:ind w:left="720" w:hanging="360"/>
          </w:pPr>
        </w:pPrChange>
      </w:pPr>
      <w:r w:rsidRPr="005633E7">
        <w:rPr>
          <w:sz w:val="22"/>
          <w:szCs w:val="22"/>
        </w:rPr>
        <w:t>Nikdy nedávajte pero naspäť do chladničky.</w:t>
      </w:r>
    </w:p>
    <w:p w14:paraId="724545D6" w14:textId="77777777" w:rsidR="00AA6C08" w:rsidRPr="005633E7" w:rsidRDefault="00AA6C08">
      <w:pPr>
        <w:numPr>
          <w:ilvl w:val="0"/>
          <w:numId w:val="93"/>
        </w:numPr>
        <w:tabs>
          <w:tab w:val="clear" w:pos="792"/>
          <w:tab w:val="num" w:pos="567"/>
        </w:tabs>
        <w:ind w:left="567" w:hanging="567"/>
        <w:rPr>
          <w:sz w:val="22"/>
          <w:szCs w:val="22"/>
        </w:rPr>
        <w:pPrChange w:id="4655" w:author="Swixx SK" w:date="2025-06-26T22:51:00Z">
          <w:pPr>
            <w:numPr>
              <w:numId w:val="93"/>
            </w:numPr>
            <w:tabs>
              <w:tab w:val="num" w:pos="792"/>
            </w:tabs>
            <w:ind w:left="720" w:hanging="360"/>
          </w:pPr>
        </w:pPrChange>
      </w:pPr>
      <w:r w:rsidRPr="005633E7">
        <w:rPr>
          <w:sz w:val="22"/>
          <w:szCs w:val="22"/>
        </w:rPr>
        <w:t>Nikdy neuchovávajte pero s nasadenou ihlou.</w:t>
      </w:r>
    </w:p>
    <w:p w14:paraId="66952424" w14:textId="77777777" w:rsidR="00AA6C08" w:rsidRPr="005633E7" w:rsidRDefault="00AA6C08">
      <w:pPr>
        <w:numPr>
          <w:ilvl w:val="0"/>
          <w:numId w:val="93"/>
        </w:numPr>
        <w:tabs>
          <w:tab w:val="clear" w:pos="792"/>
          <w:tab w:val="num" w:pos="567"/>
        </w:tabs>
        <w:ind w:left="567" w:hanging="567"/>
        <w:rPr>
          <w:sz w:val="22"/>
          <w:szCs w:val="22"/>
        </w:rPr>
        <w:pPrChange w:id="4656" w:author="Swixx SK" w:date="2025-06-26T22:51:00Z">
          <w:pPr>
            <w:numPr>
              <w:numId w:val="93"/>
            </w:numPr>
            <w:tabs>
              <w:tab w:val="num" w:pos="792"/>
            </w:tabs>
            <w:ind w:left="720" w:hanging="360"/>
          </w:pPr>
        </w:pPrChange>
      </w:pPr>
      <w:r w:rsidRPr="005633E7">
        <w:rPr>
          <w:sz w:val="22"/>
          <w:szCs w:val="22"/>
        </w:rPr>
        <w:t>Uchovávajte pero s nasadeným vrchnákom.</w:t>
      </w:r>
    </w:p>
    <w:p w14:paraId="02986D98" w14:textId="77777777" w:rsidR="004643B8" w:rsidRPr="0022014C" w:rsidRDefault="00AA6C08">
      <w:pPr>
        <w:numPr>
          <w:ilvl w:val="0"/>
          <w:numId w:val="93"/>
        </w:numPr>
        <w:tabs>
          <w:tab w:val="clear" w:pos="792"/>
          <w:tab w:val="num" w:pos="567"/>
        </w:tabs>
        <w:ind w:left="567" w:hanging="567"/>
        <w:rPr>
          <w:sz w:val="22"/>
          <w:szCs w:val="22"/>
        </w:rPr>
        <w:pPrChange w:id="4657" w:author="Swixx SK" w:date="2025-06-26T22:51:00Z">
          <w:pPr>
            <w:numPr>
              <w:numId w:val="93"/>
            </w:numPr>
            <w:tabs>
              <w:tab w:val="num" w:pos="792"/>
            </w:tabs>
            <w:ind w:left="720" w:hanging="360"/>
          </w:pPr>
        </w:pPrChange>
      </w:pPr>
      <w:r w:rsidRPr="0022014C">
        <w:rPr>
          <w:sz w:val="22"/>
          <w:szCs w:val="22"/>
        </w:rPr>
        <w:t>Uchovávajte pero a ihly mimo dohľadu a dosahu detí.</w:t>
      </w:r>
    </w:p>
    <w:p w14:paraId="2CB12501" w14:textId="77777777" w:rsidR="004643B8" w:rsidRPr="0022014C" w:rsidRDefault="004643B8">
      <w:pPr>
        <w:tabs>
          <w:tab w:val="num" w:pos="567"/>
        </w:tabs>
        <w:ind w:left="567" w:hanging="567"/>
        <w:rPr>
          <w:sz w:val="22"/>
          <w:szCs w:val="22"/>
        </w:rPr>
        <w:pPrChange w:id="4658" w:author="Swixx SK" w:date="2025-06-26T22:51:00Z">
          <w:pPr/>
        </w:pPrChange>
      </w:pPr>
    </w:p>
    <w:p w14:paraId="22E56777" w14:textId="77777777" w:rsidR="004643B8" w:rsidRPr="0022014C" w:rsidRDefault="00F32B94">
      <w:pPr>
        <w:tabs>
          <w:tab w:val="num" w:pos="567"/>
        </w:tabs>
        <w:ind w:left="567" w:hanging="567"/>
        <w:rPr>
          <w:b/>
          <w:bCs/>
          <w:sz w:val="22"/>
          <w:szCs w:val="22"/>
        </w:rPr>
        <w:pPrChange w:id="4659" w:author="Swixx SK" w:date="2025-06-26T22:51:00Z">
          <w:pPr/>
        </w:pPrChange>
      </w:pPr>
      <w:r w:rsidRPr="0022014C">
        <w:rPr>
          <w:b/>
          <w:bCs/>
          <w:sz w:val="22"/>
          <w:szCs w:val="22"/>
        </w:rPr>
        <w:t>Ako sa treba o pero starať</w:t>
      </w:r>
    </w:p>
    <w:p w14:paraId="55BF1160" w14:textId="77777777" w:rsidR="004643B8" w:rsidRPr="0022014C" w:rsidRDefault="004643B8">
      <w:pPr>
        <w:tabs>
          <w:tab w:val="num" w:pos="567"/>
        </w:tabs>
        <w:ind w:left="567" w:hanging="567"/>
        <w:rPr>
          <w:sz w:val="22"/>
          <w:szCs w:val="22"/>
        </w:rPr>
        <w:pPrChange w:id="4660" w:author="Swixx SK" w:date="2025-06-26T22:51:00Z">
          <w:pPr/>
        </w:pPrChange>
      </w:pPr>
    </w:p>
    <w:p w14:paraId="1E0A8537" w14:textId="77777777" w:rsidR="00F32B94" w:rsidRPr="005633E7" w:rsidRDefault="00F32B94">
      <w:pPr>
        <w:tabs>
          <w:tab w:val="num" w:pos="567"/>
        </w:tabs>
        <w:ind w:left="567" w:hanging="567"/>
        <w:rPr>
          <w:b/>
          <w:sz w:val="22"/>
          <w:szCs w:val="22"/>
        </w:rPr>
        <w:pPrChange w:id="4661" w:author="Swixx SK" w:date="2025-06-26T22:51:00Z">
          <w:pPr>
            <w:ind w:left="360"/>
          </w:pPr>
        </w:pPrChange>
      </w:pPr>
      <w:r w:rsidRPr="005633E7">
        <w:rPr>
          <w:b/>
          <w:sz w:val="22"/>
          <w:szCs w:val="22"/>
        </w:rPr>
        <w:t>Zaobchádzajte s perom opatrne</w:t>
      </w:r>
    </w:p>
    <w:p w14:paraId="14A553B1" w14:textId="77777777" w:rsidR="00F32B94" w:rsidRPr="005633E7" w:rsidRDefault="00F32B94">
      <w:pPr>
        <w:numPr>
          <w:ilvl w:val="0"/>
          <w:numId w:val="93"/>
        </w:numPr>
        <w:tabs>
          <w:tab w:val="clear" w:pos="792"/>
          <w:tab w:val="num" w:pos="567"/>
        </w:tabs>
        <w:ind w:left="567" w:hanging="567"/>
        <w:rPr>
          <w:sz w:val="22"/>
          <w:szCs w:val="22"/>
        </w:rPr>
        <w:pPrChange w:id="4662" w:author="Swixx SK" w:date="2025-06-26T22:51:00Z">
          <w:pPr>
            <w:numPr>
              <w:numId w:val="93"/>
            </w:numPr>
            <w:tabs>
              <w:tab w:val="num" w:pos="792"/>
            </w:tabs>
            <w:ind w:left="720" w:hanging="360"/>
          </w:pPr>
        </w:pPrChange>
      </w:pPr>
      <w:r w:rsidRPr="005633E7">
        <w:rPr>
          <w:sz w:val="22"/>
          <w:szCs w:val="22"/>
        </w:rPr>
        <w:t>Chráňte pero pred pádom alebo nárazom na tvrdý povrch.</w:t>
      </w:r>
    </w:p>
    <w:p w14:paraId="2588766F" w14:textId="77777777" w:rsidR="00F32B94" w:rsidRPr="005633E7" w:rsidRDefault="00F32B94">
      <w:pPr>
        <w:numPr>
          <w:ilvl w:val="0"/>
          <w:numId w:val="93"/>
        </w:numPr>
        <w:tabs>
          <w:tab w:val="clear" w:pos="792"/>
          <w:tab w:val="num" w:pos="567"/>
        </w:tabs>
        <w:ind w:left="567" w:hanging="567"/>
        <w:rPr>
          <w:sz w:val="22"/>
          <w:szCs w:val="22"/>
        </w:rPr>
        <w:pPrChange w:id="4663" w:author="Swixx SK" w:date="2025-06-26T22:51:00Z">
          <w:pPr>
            <w:numPr>
              <w:numId w:val="93"/>
            </w:numPr>
            <w:tabs>
              <w:tab w:val="num" w:pos="792"/>
            </w:tabs>
            <w:ind w:left="720" w:hanging="360"/>
          </w:pPr>
        </w:pPrChange>
      </w:pPr>
      <w:r w:rsidRPr="005633E7">
        <w:rPr>
          <w:sz w:val="22"/>
          <w:szCs w:val="22"/>
        </w:rPr>
        <w:t>Ak si myslíte, že pero môže byť poškodené, nesnažte sa ho opraviť, ale použite nové pero.</w:t>
      </w:r>
    </w:p>
    <w:p w14:paraId="7F343E96" w14:textId="77777777" w:rsidR="00F32B94" w:rsidRPr="005633E7" w:rsidRDefault="00F32B94">
      <w:pPr>
        <w:tabs>
          <w:tab w:val="num" w:pos="567"/>
        </w:tabs>
        <w:ind w:left="567" w:hanging="567"/>
        <w:rPr>
          <w:sz w:val="22"/>
          <w:szCs w:val="22"/>
        </w:rPr>
        <w:pPrChange w:id="4664" w:author="Swixx SK" w:date="2025-06-26T22:51:00Z">
          <w:pPr/>
        </w:pPrChange>
      </w:pPr>
    </w:p>
    <w:p w14:paraId="1251FE86" w14:textId="77777777" w:rsidR="00F32B94" w:rsidRPr="005633E7" w:rsidRDefault="00F32B94">
      <w:pPr>
        <w:tabs>
          <w:tab w:val="num" w:pos="567"/>
        </w:tabs>
        <w:ind w:left="567" w:hanging="567"/>
        <w:rPr>
          <w:b/>
          <w:sz w:val="22"/>
          <w:szCs w:val="22"/>
        </w:rPr>
        <w:pPrChange w:id="4665" w:author="Swixx SK" w:date="2025-06-26T22:51:00Z">
          <w:pPr>
            <w:ind w:left="360"/>
          </w:pPr>
        </w:pPrChange>
      </w:pPr>
      <w:r w:rsidRPr="005633E7">
        <w:rPr>
          <w:b/>
          <w:sz w:val="22"/>
          <w:szCs w:val="22"/>
        </w:rPr>
        <w:t>Chráňte pero pred prachom a znečistením</w:t>
      </w:r>
    </w:p>
    <w:p w14:paraId="6E9E223C" w14:textId="77777777" w:rsidR="00F32B94" w:rsidRPr="005633E7" w:rsidRDefault="00F32B94">
      <w:pPr>
        <w:numPr>
          <w:ilvl w:val="0"/>
          <w:numId w:val="93"/>
        </w:numPr>
        <w:tabs>
          <w:tab w:val="clear" w:pos="792"/>
          <w:tab w:val="num" w:pos="567"/>
        </w:tabs>
        <w:ind w:left="567" w:hanging="567"/>
        <w:rPr>
          <w:sz w:val="22"/>
          <w:szCs w:val="22"/>
        </w:rPr>
        <w:pPrChange w:id="4666" w:author="Swixx SK" w:date="2025-06-26T22:51:00Z">
          <w:pPr>
            <w:numPr>
              <w:numId w:val="93"/>
            </w:numPr>
            <w:tabs>
              <w:tab w:val="num" w:pos="792"/>
            </w:tabs>
            <w:ind w:left="810" w:hanging="450"/>
          </w:pPr>
        </w:pPrChange>
      </w:pPr>
      <w:r w:rsidRPr="005633E7">
        <w:rPr>
          <w:bCs/>
          <w:sz w:val="22"/>
          <w:szCs w:val="22"/>
        </w:rPr>
        <w:lastRenderedPageBreak/>
        <w:t>Pero môžete zvonka čistiť vlhkou handričkou</w:t>
      </w:r>
      <w:r w:rsidRPr="005633E7">
        <w:rPr>
          <w:sz w:val="22"/>
          <w:szCs w:val="22"/>
        </w:rPr>
        <w:t>. Pero nenamáčajte, neumývajte ani nemastite, môže sa tým poškodiť.</w:t>
      </w:r>
    </w:p>
    <w:p w14:paraId="4394438B" w14:textId="77777777" w:rsidR="00F32B94" w:rsidRPr="005633E7" w:rsidRDefault="00F32B94">
      <w:pPr>
        <w:tabs>
          <w:tab w:val="num" w:pos="567"/>
        </w:tabs>
        <w:ind w:left="567" w:hanging="567"/>
        <w:rPr>
          <w:sz w:val="22"/>
          <w:szCs w:val="22"/>
        </w:rPr>
        <w:pPrChange w:id="4667" w:author="Swixx SK" w:date="2025-06-26T22:51:00Z">
          <w:pPr/>
        </w:pPrChange>
      </w:pPr>
    </w:p>
    <w:p w14:paraId="29F00D21" w14:textId="77777777" w:rsidR="00F32B94" w:rsidRPr="005633E7" w:rsidRDefault="00F32B94">
      <w:pPr>
        <w:tabs>
          <w:tab w:val="num" w:pos="567"/>
        </w:tabs>
        <w:ind w:left="567" w:hanging="567"/>
        <w:rPr>
          <w:b/>
          <w:bCs/>
          <w:sz w:val="22"/>
          <w:szCs w:val="22"/>
        </w:rPr>
        <w:pPrChange w:id="4668" w:author="Swixx SK" w:date="2025-06-26T22:51:00Z">
          <w:pPr/>
        </w:pPrChange>
      </w:pPr>
      <w:r w:rsidRPr="005633E7">
        <w:rPr>
          <w:b/>
          <w:bCs/>
          <w:sz w:val="22"/>
          <w:szCs w:val="22"/>
        </w:rPr>
        <w:t>Likvidácia pera</w:t>
      </w:r>
    </w:p>
    <w:p w14:paraId="79347876" w14:textId="77777777" w:rsidR="00F32B94" w:rsidRPr="005633E7" w:rsidRDefault="00F32B94">
      <w:pPr>
        <w:numPr>
          <w:ilvl w:val="0"/>
          <w:numId w:val="93"/>
        </w:numPr>
        <w:tabs>
          <w:tab w:val="clear" w:pos="792"/>
          <w:tab w:val="num" w:pos="567"/>
          <w:tab w:val="num" w:pos="709"/>
        </w:tabs>
        <w:ind w:left="567" w:hanging="567"/>
        <w:rPr>
          <w:sz w:val="22"/>
          <w:szCs w:val="22"/>
        </w:rPr>
        <w:pPrChange w:id="4669" w:author="Swixx SK" w:date="2025-06-26T22:51:00Z">
          <w:pPr>
            <w:numPr>
              <w:numId w:val="93"/>
            </w:numPr>
            <w:tabs>
              <w:tab w:val="num" w:pos="709"/>
              <w:tab w:val="num" w:pos="792"/>
            </w:tabs>
            <w:ind w:left="720" w:hanging="360"/>
          </w:pPr>
        </w:pPrChange>
      </w:pPr>
      <w:r w:rsidRPr="005633E7">
        <w:rPr>
          <w:sz w:val="22"/>
          <w:szCs w:val="22"/>
        </w:rPr>
        <w:t>Pred likvidáciou pera odstráňte z neho ihlu.</w:t>
      </w:r>
    </w:p>
    <w:p w14:paraId="6CFE4006" w14:textId="77777777" w:rsidR="004643B8" w:rsidRPr="00361200" w:rsidRDefault="00F32B94">
      <w:pPr>
        <w:numPr>
          <w:ilvl w:val="0"/>
          <w:numId w:val="93"/>
        </w:numPr>
        <w:tabs>
          <w:tab w:val="clear" w:pos="792"/>
          <w:tab w:val="num" w:pos="567"/>
        </w:tabs>
        <w:ind w:left="567" w:hanging="567"/>
        <w:rPr>
          <w:szCs w:val="22"/>
        </w:rPr>
        <w:pPrChange w:id="4670" w:author="Swixx SK" w:date="2025-06-26T22:51:00Z">
          <w:pPr>
            <w:numPr>
              <w:numId w:val="93"/>
            </w:numPr>
            <w:tabs>
              <w:tab w:val="num" w:pos="792"/>
            </w:tabs>
            <w:ind w:left="720" w:hanging="360"/>
          </w:pPr>
        </w:pPrChange>
      </w:pPr>
      <w:r w:rsidRPr="005633E7">
        <w:rPr>
          <w:sz w:val="22"/>
          <w:szCs w:val="22"/>
        </w:rPr>
        <w:t>Použité pero zlikvidujte tak, ako vám povedal lekárnik alebo podľa požiadaviek štátneho úradu.</w:t>
      </w:r>
    </w:p>
    <w:p w14:paraId="70EB1B71" w14:textId="77777777" w:rsidR="004643B8" w:rsidRDefault="004643B8">
      <w:pPr>
        <w:tabs>
          <w:tab w:val="num" w:pos="567"/>
        </w:tabs>
        <w:ind w:left="567" w:hanging="567"/>
        <w:pPrChange w:id="4671" w:author="Swixx SK" w:date="2025-06-26T22:51:00Z">
          <w:pPr>
            <w:tabs>
              <w:tab w:val="left" w:pos="567"/>
            </w:tabs>
          </w:pPr>
        </w:pPrChange>
      </w:pPr>
    </w:p>
    <w:p w14:paraId="0688A23C" w14:textId="77777777" w:rsidR="004643B8" w:rsidRDefault="004643B8">
      <w:pPr>
        <w:pStyle w:val="Date"/>
        <w:tabs>
          <w:tab w:val="num" w:pos="567"/>
        </w:tabs>
        <w:ind w:left="567" w:hanging="567"/>
        <w:pPrChange w:id="4672" w:author="Swixx SK" w:date="2025-06-26T22:51:00Z">
          <w:pPr>
            <w:pStyle w:val="Date"/>
            <w:tabs>
              <w:tab w:val="left" w:pos="567"/>
            </w:tabs>
          </w:pPr>
        </w:pPrChange>
      </w:pPr>
    </w:p>
    <w:p w14:paraId="42C485BA" w14:textId="77777777" w:rsidR="00D11B31" w:rsidRPr="00064021" w:rsidRDefault="00D11B31">
      <w:pPr>
        <w:widowControl w:val="0"/>
        <w:tabs>
          <w:tab w:val="num" w:pos="567"/>
        </w:tabs>
        <w:autoSpaceDE w:val="0"/>
        <w:autoSpaceDN w:val="0"/>
        <w:adjustRightInd w:val="0"/>
        <w:ind w:left="567" w:right="120" w:hanging="567"/>
        <w:pPrChange w:id="4673" w:author="Swixx SK" w:date="2025-06-26T22:51:00Z">
          <w:pPr>
            <w:widowControl w:val="0"/>
            <w:autoSpaceDE w:val="0"/>
            <w:autoSpaceDN w:val="0"/>
            <w:adjustRightInd w:val="0"/>
            <w:ind w:right="120"/>
          </w:pPr>
        </w:pPrChange>
      </w:pPr>
    </w:p>
    <w:p w14:paraId="084B17AD" w14:textId="77777777" w:rsidR="00916832" w:rsidRPr="00FA21B0" w:rsidRDefault="00916832" w:rsidP="00FA21B0">
      <w:pPr>
        <w:rPr>
          <w:sz w:val="22"/>
          <w:szCs w:val="22"/>
        </w:rPr>
      </w:pPr>
    </w:p>
    <w:sectPr w:rsidR="00916832" w:rsidRPr="00FA21B0" w:rsidSect="00086A51">
      <w:footerReference w:type="default" r:id="rId64"/>
      <w:footerReference w:type="first" r:id="rId65"/>
      <w:pgSz w:w="11907" w:h="16840" w:code="9"/>
      <w:pgMar w:top="1134" w:right="1418" w:bottom="1134" w:left="1418" w:header="737" w:footer="737"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FFF8" w14:textId="77777777" w:rsidR="0097337C" w:rsidRDefault="0097337C">
      <w:r>
        <w:separator/>
      </w:r>
    </w:p>
  </w:endnote>
  <w:endnote w:type="continuationSeparator" w:id="0">
    <w:p w14:paraId="37CB256E" w14:textId="77777777" w:rsidR="0097337C" w:rsidRDefault="0097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TNEJMQuadraat">
    <w:altName w:val="SimSun"/>
    <w:panose1 w:val="00000000000000000000"/>
    <w:charset w:val="86"/>
    <w:family w:val="roman"/>
    <w:notTrueType/>
    <w:pitch w:val="default"/>
    <w:sig w:usb0="00000001" w:usb1="080E0000" w:usb2="00000010" w:usb3="00000000" w:csb0="00040000" w:csb1="00000000"/>
  </w:font>
  <w:font w:name="SymbolMT">
    <w:altName w:val="Arial Unicode MS"/>
    <w:panose1 w:val="00000000000000000000"/>
    <w:charset w:val="A1"/>
    <w:family w:val="auto"/>
    <w:notTrueType/>
    <w:pitch w:val="default"/>
    <w:sig w:usb0="00000083" w:usb1="00000000" w:usb2="00000000" w:usb3="00000000" w:csb0="00000009"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CE3E" w14:textId="77777777" w:rsidR="00252B03" w:rsidRDefault="00252B0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4C128D">
      <w:rPr>
        <w:rStyle w:val="PageNumber"/>
        <w:noProof/>
      </w:rPr>
      <w:t>70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9893" w14:textId="77777777" w:rsidR="00252B03" w:rsidRDefault="00252B0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3C7B" w14:textId="77777777" w:rsidR="0097337C" w:rsidRDefault="0097337C">
      <w:r>
        <w:separator/>
      </w:r>
    </w:p>
  </w:footnote>
  <w:footnote w:type="continuationSeparator" w:id="0">
    <w:p w14:paraId="4B772FBB" w14:textId="77777777" w:rsidR="0097337C" w:rsidRDefault="0097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680C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B0FC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34D5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667D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AE31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689A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2C0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C4A3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AC60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6E9F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97F72"/>
    <w:multiLevelType w:val="hybridMultilevel"/>
    <w:tmpl w:val="0C64AB0E"/>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61483B"/>
    <w:multiLevelType w:val="hybridMultilevel"/>
    <w:tmpl w:val="667ACEDE"/>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C94B93"/>
    <w:multiLevelType w:val="hybridMultilevel"/>
    <w:tmpl w:val="36385F90"/>
    <w:lvl w:ilvl="0" w:tplc="2CC0499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01F12132"/>
    <w:multiLevelType w:val="hybridMultilevel"/>
    <w:tmpl w:val="73F27A8C"/>
    <w:lvl w:ilvl="0" w:tplc="DF404B32">
      <w:start w:val="1"/>
      <w:numFmt w:val="bullet"/>
      <w:lvlRestart w:val="0"/>
      <w:lvlText w:val=""/>
      <w:lvlJc w:val="left"/>
      <w:pPr>
        <w:tabs>
          <w:tab w:val="num" w:pos="621"/>
        </w:tabs>
        <w:ind w:left="621" w:hanging="567"/>
      </w:pPr>
      <w:rPr>
        <w:rFonts w:ascii="Symbol" w:hAnsi="Symbol" w:hint="default"/>
      </w:rPr>
    </w:lvl>
    <w:lvl w:ilvl="1" w:tplc="041B0003" w:tentative="1">
      <w:start w:val="1"/>
      <w:numFmt w:val="bullet"/>
      <w:lvlText w:val="o"/>
      <w:lvlJc w:val="left"/>
      <w:pPr>
        <w:tabs>
          <w:tab w:val="num" w:pos="1494"/>
        </w:tabs>
        <w:ind w:left="1494" w:hanging="360"/>
      </w:pPr>
      <w:rPr>
        <w:rFonts w:ascii="Courier New" w:hAnsi="Courier New" w:cs="Courier New" w:hint="default"/>
      </w:rPr>
    </w:lvl>
    <w:lvl w:ilvl="2" w:tplc="041B0005" w:tentative="1">
      <w:start w:val="1"/>
      <w:numFmt w:val="bullet"/>
      <w:lvlText w:val=""/>
      <w:lvlJc w:val="left"/>
      <w:pPr>
        <w:tabs>
          <w:tab w:val="num" w:pos="2214"/>
        </w:tabs>
        <w:ind w:left="2214" w:hanging="360"/>
      </w:pPr>
      <w:rPr>
        <w:rFonts w:ascii="Wingdings" w:hAnsi="Wingdings" w:hint="default"/>
      </w:rPr>
    </w:lvl>
    <w:lvl w:ilvl="3" w:tplc="041B0001" w:tentative="1">
      <w:start w:val="1"/>
      <w:numFmt w:val="bullet"/>
      <w:lvlText w:val=""/>
      <w:lvlJc w:val="left"/>
      <w:pPr>
        <w:tabs>
          <w:tab w:val="num" w:pos="2934"/>
        </w:tabs>
        <w:ind w:left="2934" w:hanging="360"/>
      </w:pPr>
      <w:rPr>
        <w:rFonts w:ascii="Symbol" w:hAnsi="Symbol" w:hint="default"/>
      </w:rPr>
    </w:lvl>
    <w:lvl w:ilvl="4" w:tplc="041B0003" w:tentative="1">
      <w:start w:val="1"/>
      <w:numFmt w:val="bullet"/>
      <w:lvlText w:val="o"/>
      <w:lvlJc w:val="left"/>
      <w:pPr>
        <w:tabs>
          <w:tab w:val="num" w:pos="3654"/>
        </w:tabs>
        <w:ind w:left="3654" w:hanging="360"/>
      </w:pPr>
      <w:rPr>
        <w:rFonts w:ascii="Courier New" w:hAnsi="Courier New" w:cs="Courier New" w:hint="default"/>
      </w:rPr>
    </w:lvl>
    <w:lvl w:ilvl="5" w:tplc="041B0005" w:tentative="1">
      <w:start w:val="1"/>
      <w:numFmt w:val="bullet"/>
      <w:lvlText w:val=""/>
      <w:lvlJc w:val="left"/>
      <w:pPr>
        <w:tabs>
          <w:tab w:val="num" w:pos="4374"/>
        </w:tabs>
        <w:ind w:left="4374" w:hanging="360"/>
      </w:pPr>
      <w:rPr>
        <w:rFonts w:ascii="Wingdings" w:hAnsi="Wingdings" w:hint="default"/>
      </w:rPr>
    </w:lvl>
    <w:lvl w:ilvl="6" w:tplc="041B0001" w:tentative="1">
      <w:start w:val="1"/>
      <w:numFmt w:val="bullet"/>
      <w:lvlText w:val=""/>
      <w:lvlJc w:val="left"/>
      <w:pPr>
        <w:tabs>
          <w:tab w:val="num" w:pos="5094"/>
        </w:tabs>
        <w:ind w:left="5094" w:hanging="360"/>
      </w:pPr>
      <w:rPr>
        <w:rFonts w:ascii="Symbol" w:hAnsi="Symbol" w:hint="default"/>
      </w:rPr>
    </w:lvl>
    <w:lvl w:ilvl="7" w:tplc="041B0003" w:tentative="1">
      <w:start w:val="1"/>
      <w:numFmt w:val="bullet"/>
      <w:lvlText w:val="o"/>
      <w:lvlJc w:val="left"/>
      <w:pPr>
        <w:tabs>
          <w:tab w:val="num" w:pos="5814"/>
        </w:tabs>
        <w:ind w:left="5814" w:hanging="360"/>
      </w:pPr>
      <w:rPr>
        <w:rFonts w:ascii="Courier New" w:hAnsi="Courier New" w:cs="Courier New" w:hint="default"/>
      </w:rPr>
    </w:lvl>
    <w:lvl w:ilvl="8" w:tplc="041B0005" w:tentative="1">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038666AC"/>
    <w:multiLevelType w:val="hybridMultilevel"/>
    <w:tmpl w:val="B2AC1666"/>
    <w:lvl w:ilvl="0" w:tplc="96BE92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3976533"/>
    <w:multiLevelType w:val="hybridMultilevel"/>
    <w:tmpl w:val="3ED86AAC"/>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31787A"/>
    <w:multiLevelType w:val="hybridMultilevel"/>
    <w:tmpl w:val="ABC89BD8"/>
    <w:lvl w:ilvl="0" w:tplc="4AF62C3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4A014FC"/>
    <w:multiLevelType w:val="hybridMultilevel"/>
    <w:tmpl w:val="8E48DC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05AC486A"/>
    <w:multiLevelType w:val="hybridMultilevel"/>
    <w:tmpl w:val="A8A8A48A"/>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61B5750"/>
    <w:multiLevelType w:val="hybridMultilevel"/>
    <w:tmpl w:val="B4723042"/>
    <w:lvl w:ilvl="0" w:tplc="552281C6">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80422EE"/>
    <w:multiLevelType w:val="hybridMultilevel"/>
    <w:tmpl w:val="5FFCC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80E3C20"/>
    <w:multiLevelType w:val="hybridMultilevel"/>
    <w:tmpl w:val="190890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775620"/>
    <w:multiLevelType w:val="hybridMultilevel"/>
    <w:tmpl w:val="377AC79E"/>
    <w:lvl w:ilvl="0" w:tplc="A316F2DC">
      <w:start w:val="1"/>
      <w:numFmt w:val="bullet"/>
      <w:lvlText w:val=""/>
      <w:lvlJc w:val="left"/>
      <w:pPr>
        <w:ind w:left="927" w:hanging="360"/>
      </w:pPr>
      <w:rPr>
        <w:rFonts w:ascii="Symbol" w:hAnsi="Symbol" w:hint="default"/>
        <w:sz w:val="22"/>
        <w:szCs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09B21AB1"/>
    <w:multiLevelType w:val="hybridMultilevel"/>
    <w:tmpl w:val="7F6A88C8"/>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AA9282F"/>
    <w:multiLevelType w:val="hybridMultilevel"/>
    <w:tmpl w:val="8056FD42"/>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AC6722C"/>
    <w:multiLevelType w:val="hybridMultilevel"/>
    <w:tmpl w:val="C152F748"/>
    <w:lvl w:ilvl="0" w:tplc="3F9819E0">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0BD17EBE"/>
    <w:multiLevelType w:val="hybridMultilevel"/>
    <w:tmpl w:val="FF340BF6"/>
    <w:lvl w:ilvl="0" w:tplc="2CC0499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0BEB637D"/>
    <w:multiLevelType w:val="hybridMultilevel"/>
    <w:tmpl w:val="D206CA7A"/>
    <w:lvl w:ilvl="0" w:tplc="5F76C33E">
      <w:start w:val="2"/>
      <w:numFmt w:val="upperLetter"/>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0" w15:restartNumberingAfterBreak="0">
    <w:nsid w:val="0C815C6D"/>
    <w:multiLevelType w:val="hybridMultilevel"/>
    <w:tmpl w:val="105CEC10"/>
    <w:name w:val="LT_Heading2"/>
    <w:lvl w:ilvl="0" w:tplc="95C64636">
      <w:start w:val="2"/>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D507225"/>
    <w:multiLevelType w:val="hybridMultilevel"/>
    <w:tmpl w:val="7640E8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E1F5C4A"/>
    <w:multiLevelType w:val="hybridMultilevel"/>
    <w:tmpl w:val="17289B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0FBD7A75"/>
    <w:multiLevelType w:val="hybridMultilevel"/>
    <w:tmpl w:val="7854B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12E87643"/>
    <w:multiLevelType w:val="hybridMultilevel"/>
    <w:tmpl w:val="62A26D6A"/>
    <w:lvl w:ilvl="0" w:tplc="9A0C267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4E71FCB"/>
    <w:multiLevelType w:val="hybridMultilevel"/>
    <w:tmpl w:val="D6B8F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5B31D8B"/>
    <w:multiLevelType w:val="hybridMultilevel"/>
    <w:tmpl w:val="20F25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15D70C9B"/>
    <w:multiLevelType w:val="hybridMultilevel"/>
    <w:tmpl w:val="9E7ED53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7BF404A"/>
    <w:multiLevelType w:val="hybridMultilevel"/>
    <w:tmpl w:val="1A06CF8E"/>
    <w:lvl w:ilvl="0" w:tplc="A35A3494">
      <w:start w:val="2"/>
      <w:numFmt w:val="bullet"/>
      <w:lvlRestart w:val="0"/>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80955F2"/>
    <w:multiLevelType w:val="hybridMultilevel"/>
    <w:tmpl w:val="6CF0B618"/>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19E76344"/>
    <w:multiLevelType w:val="hybridMultilevel"/>
    <w:tmpl w:val="E8745DB6"/>
    <w:lvl w:ilvl="0" w:tplc="9A0C267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1AF9682A"/>
    <w:multiLevelType w:val="hybridMultilevel"/>
    <w:tmpl w:val="0B809C98"/>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1C0C1ECC"/>
    <w:multiLevelType w:val="hybridMultilevel"/>
    <w:tmpl w:val="2A683AF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5F101E"/>
    <w:multiLevelType w:val="hybridMultilevel"/>
    <w:tmpl w:val="FCA04062"/>
    <w:lvl w:ilvl="0" w:tplc="7DE41780">
      <w:start w:val="1"/>
      <w:numFmt w:val="bullet"/>
      <w:lvlText w:val=""/>
      <w:lvlJc w:val="left"/>
      <w:pPr>
        <w:tabs>
          <w:tab w:val="num" w:pos="780"/>
        </w:tabs>
        <w:ind w:left="780" w:hanging="360"/>
      </w:pPr>
      <w:rPr>
        <w:rFonts w:ascii="Symbol" w:hAnsi="Symbol" w:hint="default"/>
        <w:color w:val="666699"/>
        <w:sz w:val="20"/>
        <w:u w:val="none"/>
        <w:em w:val="none"/>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6" w15:restartNumberingAfterBreak="0">
    <w:nsid w:val="1D660BA7"/>
    <w:multiLevelType w:val="hybridMultilevel"/>
    <w:tmpl w:val="7EF04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E513081"/>
    <w:multiLevelType w:val="hybridMultilevel"/>
    <w:tmpl w:val="1C54242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48" w15:restartNumberingAfterBreak="0">
    <w:nsid w:val="1ED46649"/>
    <w:multiLevelType w:val="hybridMultilevel"/>
    <w:tmpl w:val="A2AC5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1F286964"/>
    <w:multiLevelType w:val="hybridMultilevel"/>
    <w:tmpl w:val="F23ED184"/>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01576E7"/>
    <w:multiLevelType w:val="hybridMultilevel"/>
    <w:tmpl w:val="95265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222E779A"/>
    <w:multiLevelType w:val="hybridMultilevel"/>
    <w:tmpl w:val="360CDC34"/>
    <w:lvl w:ilvl="0" w:tplc="7DE41780">
      <w:start w:val="1"/>
      <w:numFmt w:val="bullet"/>
      <w:lvlText w:val=""/>
      <w:lvlJc w:val="left"/>
      <w:pPr>
        <w:tabs>
          <w:tab w:val="num" w:pos="1160"/>
        </w:tabs>
        <w:ind w:left="1160" w:hanging="360"/>
      </w:pPr>
      <w:rPr>
        <w:rFonts w:ascii="Symbol" w:hAnsi="Symbol" w:hint="default"/>
        <w:color w:val="666699"/>
        <w:sz w:val="20"/>
        <w:u w:val="none"/>
        <w:em w:val="none"/>
      </w:rPr>
    </w:lvl>
    <w:lvl w:ilvl="1" w:tplc="7DE41780">
      <w:start w:val="1"/>
      <w:numFmt w:val="bullet"/>
      <w:lvlText w:val=""/>
      <w:lvlJc w:val="left"/>
      <w:pPr>
        <w:tabs>
          <w:tab w:val="num" w:pos="1500"/>
        </w:tabs>
        <w:ind w:left="1500" w:hanging="360"/>
      </w:pPr>
      <w:rPr>
        <w:rFonts w:ascii="Symbol" w:hAnsi="Symbol" w:hint="default"/>
        <w:color w:val="666699"/>
        <w:sz w:val="20"/>
        <w:u w:val="none"/>
        <w:em w:val="none"/>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22C33E79"/>
    <w:multiLevelType w:val="hybridMultilevel"/>
    <w:tmpl w:val="F496C99C"/>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2F1261D"/>
    <w:multiLevelType w:val="hybridMultilevel"/>
    <w:tmpl w:val="B59A4EB0"/>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3541899"/>
    <w:multiLevelType w:val="hybridMultilevel"/>
    <w:tmpl w:val="B46E7F6C"/>
    <w:lvl w:ilvl="0" w:tplc="BBFEB6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238440E9"/>
    <w:multiLevelType w:val="hybridMultilevel"/>
    <w:tmpl w:val="D578084E"/>
    <w:lvl w:ilvl="0" w:tplc="9A0C267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26B22A93"/>
    <w:multiLevelType w:val="multilevel"/>
    <w:tmpl w:val="E844029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27255E73"/>
    <w:multiLevelType w:val="hybridMultilevel"/>
    <w:tmpl w:val="7924F9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2741290F"/>
    <w:multiLevelType w:val="hybridMultilevel"/>
    <w:tmpl w:val="DEC83508"/>
    <w:lvl w:ilvl="0" w:tplc="2B8A9E1A">
      <w:start w:val="1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27925707"/>
    <w:multiLevelType w:val="hybridMultilevel"/>
    <w:tmpl w:val="BD20F2D4"/>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84A6755"/>
    <w:multiLevelType w:val="hybridMultilevel"/>
    <w:tmpl w:val="DC4024E4"/>
    <w:lvl w:ilvl="0" w:tplc="2CC0499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1" w15:restartNumberingAfterBreak="0">
    <w:nsid w:val="2862726B"/>
    <w:multiLevelType w:val="hybridMultilevel"/>
    <w:tmpl w:val="9A5AE5DA"/>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9D87E0A"/>
    <w:multiLevelType w:val="hybridMultilevel"/>
    <w:tmpl w:val="3DAC5652"/>
    <w:lvl w:ilvl="0" w:tplc="C28AC0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AE97A45"/>
    <w:multiLevelType w:val="hybridMultilevel"/>
    <w:tmpl w:val="D82C9AB8"/>
    <w:lvl w:ilvl="0" w:tplc="FFFFFFFF">
      <w:start w:val="1"/>
      <w:numFmt w:val="bullet"/>
      <w:lvlText w:val="-"/>
      <w:lvlJc w:val="left"/>
      <w:pPr>
        <w:ind w:left="360" w:hanging="360"/>
      </w:p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2BB31EEC"/>
    <w:multiLevelType w:val="hybridMultilevel"/>
    <w:tmpl w:val="A286891A"/>
    <w:lvl w:ilvl="0" w:tplc="041B0001">
      <w:start w:val="1"/>
      <w:numFmt w:val="bullet"/>
      <w:lvlText w:val=""/>
      <w:lvlJc w:val="left"/>
      <w:pPr>
        <w:tabs>
          <w:tab w:val="num" w:pos="705"/>
        </w:tabs>
        <w:ind w:left="705" w:hanging="705"/>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2C0753B9"/>
    <w:multiLevelType w:val="hybridMultilevel"/>
    <w:tmpl w:val="2B1AD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CAB5D17"/>
    <w:multiLevelType w:val="hybridMultilevel"/>
    <w:tmpl w:val="66BCCBF4"/>
    <w:lvl w:ilvl="0" w:tplc="C28AC05C">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7" w15:restartNumberingAfterBreak="0">
    <w:nsid w:val="2CE620E0"/>
    <w:multiLevelType w:val="hybridMultilevel"/>
    <w:tmpl w:val="D566282C"/>
    <w:name w:val="LT_Heading3"/>
    <w:lvl w:ilvl="0" w:tplc="040C0001">
      <w:start w:val="1"/>
      <w:numFmt w:val="bullet"/>
      <w:lvlText w:val=""/>
      <w:lvlJc w:val="left"/>
      <w:pPr>
        <w:ind w:left="360" w:hanging="360"/>
      </w:pPr>
      <w:rPr>
        <w:rFonts w:ascii="Symbol" w:hAnsi="Symbol" w:hint="default"/>
      </w:rPr>
    </w:lvl>
    <w:lvl w:ilvl="1" w:tplc="8860449E">
      <w:numFmt w:val="bullet"/>
      <w:lvlText w:val="•"/>
      <w:lvlJc w:val="left"/>
      <w:pPr>
        <w:ind w:left="1080" w:hanging="360"/>
      </w:pPr>
      <w:rPr>
        <w:rFonts w:ascii="Times New Roman" w:eastAsia="Times New Roma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15:restartNumberingAfterBreak="0">
    <w:nsid w:val="2D0E3D95"/>
    <w:multiLevelType w:val="hybridMultilevel"/>
    <w:tmpl w:val="8424EA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2E9370F6"/>
    <w:multiLevelType w:val="hybridMultilevel"/>
    <w:tmpl w:val="CA581D36"/>
    <w:lvl w:ilvl="0" w:tplc="C80E7306">
      <w:start w:val="1"/>
      <w:numFmt w:val="bullet"/>
      <w:lvlText w:val=""/>
      <w:lvlJc w:val="left"/>
      <w:pPr>
        <w:ind w:left="720" w:hanging="360"/>
      </w:pPr>
      <w:rPr>
        <w:rFonts w:ascii="Symbol" w:hAnsi="Symbol" w:hint="default"/>
        <w:b w:val="0"/>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2F005531"/>
    <w:multiLevelType w:val="hybridMultilevel"/>
    <w:tmpl w:val="20D6114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1" w15:restartNumberingAfterBreak="0">
    <w:nsid w:val="2FC008C6"/>
    <w:multiLevelType w:val="hybridMultilevel"/>
    <w:tmpl w:val="497A5A72"/>
    <w:lvl w:ilvl="0" w:tplc="04090003">
      <w:start w:val="1"/>
      <w:numFmt w:val="bullet"/>
      <w:lvlText w:val="o"/>
      <w:lvlJc w:val="left"/>
      <w:pPr>
        <w:tabs>
          <w:tab w:val="num" w:pos="1287"/>
        </w:tabs>
        <w:ind w:left="1287" w:hanging="360"/>
      </w:pPr>
      <w:rPr>
        <w:rFonts w:ascii="Courier New" w:hAnsi="Courier New"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2" w15:restartNumberingAfterBreak="0">
    <w:nsid w:val="2FD77620"/>
    <w:multiLevelType w:val="hybridMultilevel"/>
    <w:tmpl w:val="6046C45E"/>
    <w:lvl w:ilvl="0" w:tplc="040C0001">
      <w:start w:val="1"/>
      <w:numFmt w:val="bullet"/>
      <w:lvlText w:val=""/>
      <w:lvlJc w:val="left"/>
      <w:pPr>
        <w:tabs>
          <w:tab w:val="num" w:pos="720"/>
        </w:tabs>
        <w:ind w:left="720" w:hanging="360"/>
      </w:pPr>
      <w:rPr>
        <w:rFonts w:ascii="Symbol" w:hAnsi="Symbol" w:hint="default"/>
      </w:rPr>
    </w:lvl>
    <w:lvl w:ilvl="1" w:tplc="75CEDE1E">
      <w:numFmt w:val="bullet"/>
      <w:lvlText w:val=""/>
      <w:lvlJc w:val="left"/>
      <w:pPr>
        <w:tabs>
          <w:tab w:val="num" w:pos="1440"/>
        </w:tabs>
        <w:ind w:left="1440" w:hanging="360"/>
      </w:pPr>
      <w:rPr>
        <w:rFonts w:ascii="Symbol" w:eastAsia="Times New Roman" w:hAnsi="Symbol" w:cs="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2A6A6C"/>
    <w:multiLevelType w:val="hybridMultilevel"/>
    <w:tmpl w:val="FE9E7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3DD59DC"/>
    <w:multiLevelType w:val="hybridMultilevel"/>
    <w:tmpl w:val="885A5C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5"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34D165F8"/>
    <w:multiLevelType w:val="hybridMultilevel"/>
    <w:tmpl w:val="3E5A6088"/>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580220A"/>
    <w:multiLevelType w:val="multilevel"/>
    <w:tmpl w:val="C3C28C3C"/>
    <w:name w:val="List_Bulleted_level_22"/>
    <w:lvl w:ilvl="0">
      <w:start w:val="1"/>
      <w:numFmt w:val="bullet"/>
      <w:lvlRestart w:val="0"/>
      <w:pStyle w:val="Revisie1"/>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78" w15:restartNumberingAfterBreak="0">
    <w:nsid w:val="36232C6B"/>
    <w:multiLevelType w:val="hybridMultilevel"/>
    <w:tmpl w:val="A05EC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6953686"/>
    <w:multiLevelType w:val="hybridMultilevel"/>
    <w:tmpl w:val="FD66CFBC"/>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6A76F60"/>
    <w:multiLevelType w:val="multilevel"/>
    <w:tmpl w:val="24BC9AAC"/>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81" w15:restartNumberingAfterBreak="0">
    <w:nsid w:val="36B86C6E"/>
    <w:multiLevelType w:val="hybridMultilevel"/>
    <w:tmpl w:val="F96C6DC2"/>
    <w:lvl w:ilvl="0" w:tplc="4E1E67DE">
      <w:start w:val="1"/>
      <w:numFmt w:val="bullet"/>
      <w:lvlText w:val=""/>
      <w:lvlJc w:val="left"/>
      <w:pPr>
        <w:ind w:left="-1910" w:hanging="360"/>
      </w:pPr>
      <w:rPr>
        <w:rFonts w:ascii="Symbol" w:hAnsi="Symbol" w:hint="default"/>
      </w:rPr>
    </w:lvl>
    <w:lvl w:ilvl="1" w:tplc="041B0003" w:tentative="1">
      <w:start w:val="1"/>
      <w:numFmt w:val="bullet"/>
      <w:lvlText w:val="o"/>
      <w:lvlJc w:val="left"/>
      <w:pPr>
        <w:ind w:left="-1190" w:hanging="360"/>
      </w:pPr>
      <w:rPr>
        <w:rFonts w:ascii="Courier New" w:hAnsi="Courier New" w:cs="Courier New" w:hint="default"/>
      </w:rPr>
    </w:lvl>
    <w:lvl w:ilvl="2" w:tplc="041B0005" w:tentative="1">
      <w:start w:val="1"/>
      <w:numFmt w:val="bullet"/>
      <w:lvlText w:val=""/>
      <w:lvlJc w:val="left"/>
      <w:pPr>
        <w:ind w:left="-470" w:hanging="360"/>
      </w:pPr>
      <w:rPr>
        <w:rFonts w:ascii="Wingdings" w:hAnsi="Wingdings" w:hint="default"/>
      </w:rPr>
    </w:lvl>
    <w:lvl w:ilvl="3" w:tplc="041B0001" w:tentative="1">
      <w:start w:val="1"/>
      <w:numFmt w:val="bullet"/>
      <w:lvlText w:val=""/>
      <w:lvlJc w:val="left"/>
      <w:pPr>
        <w:ind w:left="250" w:hanging="360"/>
      </w:pPr>
      <w:rPr>
        <w:rFonts w:ascii="Symbol" w:hAnsi="Symbol" w:hint="default"/>
      </w:rPr>
    </w:lvl>
    <w:lvl w:ilvl="4" w:tplc="041B0003" w:tentative="1">
      <w:start w:val="1"/>
      <w:numFmt w:val="bullet"/>
      <w:lvlText w:val="o"/>
      <w:lvlJc w:val="left"/>
      <w:pPr>
        <w:ind w:left="970" w:hanging="360"/>
      </w:pPr>
      <w:rPr>
        <w:rFonts w:ascii="Courier New" w:hAnsi="Courier New" w:cs="Courier New" w:hint="default"/>
      </w:rPr>
    </w:lvl>
    <w:lvl w:ilvl="5" w:tplc="041B0005" w:tentative="1">
      <w:start w:val="1"/>
      <w:numFmt w:val="bullet"/>
      <w:lvlText w:val=""/>
      <w:lvlJc w:val="left"/>
      <w:pPr>
        <w:ind w:left="1690" w:hanging="360"/>
      </w:pPr>
      <w:rPr>
        <w:rFonts w:ascii="Wingdings" w:hAnsi="Wingdings" w:hint="default"/>
      </w:rPr>
    </w:lvl>
    <w:lvl w:ilvl="6" w:tplc="041B0001" w:tentative="1">
      <w:start w:val="1"/>
      <w:numFmt w:val="bullet"/>
      <w:lvlText w:val=""/>
      <w:lvlJc w:val="left"/>
      <w:pPr>
        <w:ind w:left="2410" w:hanging="360"/>
      </w:pPr>
      <w:rPr>
        <w:rFonts w:ascii="Symbol" w:hAnsi="Symbol" w:hint="default"/>
      </w:rPr>
    </w:lvl>
    <w:lvl w:ilvl="7" w:tplc="041B0003" w:tentative="1">
      <w:start w:val="1"/>
      <w:numFmt w:val="bullet"/>
      <w:lvlText w:val="o"/>
      <w:lvlJc w:val="left"/>
      <w:pPr>
        <w:ind w:left="3130" w:hanging="360"/>
      </w:pPr>
      <w:rPr>
        <w:rFonts w:ascii="Courier New" w:hAnsi="Courier New" w:cs="Courier New" w:hint="default"/>
      </w:rPr>
    </w:lvl>
    <w:lvl w:ilvl="8" w:tplc="041B0005" w:tentative="1">
      <w:start w:val="1"/>
      <w:numFmt w:val="bullet"/>
      <w:lvlText w:val=""/>
      <w:lvlJc w:val="left"/>
      <w:pPr>
        <w:ind w:left="3850" w:hanging="360"/>
      </w:pPr>
      <w:rPr>
        <w:rFonts w:ascii="Wingdings" w:hAnsi="Wingdings" w:hint="default"/>
      </w:rPr>
    </w:lvl>
  </w:abstractNum>
  <w:abstractNum w:abstractNumId="82" w15:restartNumberingAfterBreak="0">
    <w:nsid w:val="36E77BBE"/>
    <w:multiLevelType w:val="hybridMultilevel"/>
    <w:tmpl w:val="13AAE636"/>
    <w:lvl w:ilvl="0" w:tplc="9A0C267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37A45B2E"/>
    <w:multiLevelType w:val="hybridMultilevel"/>
    <w:tmpl w:val="7A9633FA"/>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8665C5A"/>
    <w:multiLevelType w:val="hybridMultilevel"/>
    <w:tmpl w:val="49D26598"/>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8D917A4"/>
    <w:multiLevelType w:val="hybridMultilevel"/>
    <w:tmpl w:val="5ADC42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09468F"/>
    <w:multiLevelType w:val="hybridMultilevel"/>
    <w:tmpl w:val="62361B6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7" w15:restartNumberingAfterBreak="0">
    <w:nsid w:val="3ACC7526"/>
    <w:multiLevelType w:val="hybridMultilevel"/>
    <w:tmpl w:val="FB80F58E"/>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ADF49DB"/>
    <w:multiLevelType w:val="hybridMultilevel"/>
    <w:tmpl w:val="38C68110"/>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AED43B6"/>
    <w:multiLevelType w:val="hybridMultilevel"/>
    <w:tmpl w:val="D4B4A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3BEA3E01"/>
    <w:multiLevelType w:val="hybridMultilevel"/>
    <w:tmpl w:val="BF9E9DA8"/>
    <w:lvl w:ilvl="0" w:tplc="66566002">
      <w:start w:val="1"/>
      <w:numFmt w:val="bullet"/>
      <w:lvlText w:val=""/>
      <w:lvlJc w:val="left"/>
      <w:pPr>
        <w:tabs>
          <w:tab w:val="num" w:pos="360"/>
        </w:tabs>
        <w:ind w:left="360" w:hanging="360"/>
      </w:pPr>
      <w:rPr>
        <w:rFonts w:ascii="Symbol" w:hAnsi="Symbol" w:hint="default"/>
      </w:rPr>
    </w:lvl>
    <w:lvl w:ilvl="1" w:tplc="041B000F">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1" w15:restartNumberingAfterBreak="0">
    <w:nsid w:val="3C096A4B"/>
    <w:multiLevelType w:val="hybridMultilevel"/>
    <w:tmpl w:val="657253C6"/>
    <w:lvl w:ilvl="0" w:tplc="B5F04A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3C386E04"/>
    <w:multiLevelType w:val="hybridMultilevel"/>
    <w:tmpl w:val="C27EFD88"/>
    <w:lvl w:ilvl="0" w:tplc="C28AC05C">
      <w:start w:val="1"/>
      <w:numFmt w:val="bullet"/>
      <w:lvlText w:val=""/>
      <w:lvlJc w:val="left"/>
      <w:pPr>
        <w:tabs>
          <w:tab w:val="num" w:pos="864"/>
        </w:tabs>
        <w:ind w:left="864" w:hanging="360"/>
      </w:pPr>
      <w:rPr>
        <w:rFonts w:ascii="Symbol" w:hAnsi="Symbol" w:hint="default"/>
        <w:color w:val="auto"/>
      </w:rPr>
    </w:lvl>
    <w:lvl w:ilvl="1" w:tplc="04090003">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93" w15:restartNumberingAfterBreak="0">
    <w:nsid w:val="3CE4336D"/>
    <w:multiLevelType w:val="hybridMultilevel"/>
    <w:tmpl w:val="4D9A6E38"/>
    <w:lvl w:ilvl="0" w:tplc="BEFEA9A0">
      <w:start w:val="1"/>
      <w:numFmt w:val="decimal"/>
      <w:lvlText w:val="%1."/>
      <w:lvlJc w:val="left"/>
      <w:pPr>
        <w:tabs>
          <w:tab w:val="num" w:pos="360"/>
        </w:tabs>
        <w:ind w:left="360" w:hanging="360"/>
      </w:pPr>
      <w:rPr>
        <w:rFonts w:hint="default"/>
        <w:color w:val="auto"/>
      </w:rPr>
    </w:lvl>
    <w:lvl w:ilvl="1" w:tplc="FFFFFFF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D8F63F8"/>
    <w:multiLevelType w:val="hybridMultilevel"/>
    <w:tmpl w:val="EAF2D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3DF401C6"/>
    <w:multiLevelType w:val="hybridMultilevel"/>
    <w:tmpl w:val="58FAF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3E1447D8"/>
    <w:multiLevelType w:val="hybridMultilevel"/>
    <w:tmpl w:val="D794DEB6"/>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E254034"/>
    <w:multiLevelType w:val="hybridMultilevel"/>
    <w:tmpl w:val="8770587A"/>
    <w:lvl w:ilvl="0" w:tplc="BFA2546E">
      <w:start w:val="1"/>
      <w:numFmt w:val="bullet"/>
      <w:lvlText w:val=""/>
      <w:lvlJc w:val="left"/>
      <w:pPr>
        <w:tabs>
          <w:tab w:val="num" w:pos="576"/>
        </w:tabs>
        <w:ind w:left="576" w:hanging="432"/>
      </w:pPr>
      <w:rPr>
        <w:rFonts w:ascii="Symbol" w:hAnsi="Symbol" w:hint="default"/>
      </w:rPr>
    </w:lvl>
    <w:lvl w:ilvl="1" w:tplc="04090015">
      <w:start w:val="1"/>
      <w:numFmt w:val="upp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E3C48A2"/>
    <w:multiLevelType w:val="hybridMultilevel"/>
    <w:tmpl w:val="7E7600A2"/>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F281006"/>
    <w:multiLevelType w:val="hybridMultilevel"/>
    <w:tmpl w:val="EA94B93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3F8A4897"/>
    <w:multiLevelType w:val="hybridMultilevel"/>
    <w:tmpl w:val="3C725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3FE212C4"/>
    <w:multiLevelType w:val="hybridMultilevel"/>
    <w:tmpl w:val="2626FD48"/>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07463AE"/>
    <w:multiLevelType w:val="hybridMultilevel"/>
    <w:tmpl w:val="8E863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40C90EC4"/>
    <w:multiLevelType w:val="hybridMultilevel"/>
    <w:tmpl w:val="489AD308"/>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156486C"/>
    <w:multiLevelType w:val="hybridMultilevel"/>
    <w:tmpl w:val="9CDC45B2"/>
    <w:lvl w:ilvl="0" w:tplc="97DE9BF4">
      <w:start w:val="1"/>
      <w:numFmt w:val="bullet"/>
      <w:lvlText w:val=""/>
      <w:lvlJc w:val="left"/>
      <w:pPr>
        <w:tabs>
          <w:tab w:val="num" w:pos="567"/>
        </w:tabs>
        <w:ind w:left="567" w:hanging="567"/>
      </w:pPr>
      <w:rPr>
        <w:rFonts w:ascii="Symbol" w:hAnsi="Symbol" w:hint="default"/>
      </w:rPr>
    </w:lvl>
    <w:lvl w:ilvl="1" w:tplc="BBFEB638">
      <w:start w:val="1"/>
      <w:numFmt w:val="bullet"/>
      <w:lvlText w:val="-"/>
      <w:lvlJc w:val="left"/>
      <w:pPr>
        <w:tabs>
          <w:tab w:val="num" w:pos="360"/>
        </w:tabs>
        <w:ind w:left="36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1871EF8"/>
    <w:multiLevelType w:val="hybridMultilevel"/>
    <w:tmpl w:val="83B40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7" w15:restartNumberingAfterBreak="0">
    <w:nsid w:val="42660129"/>
    <w:multiLevelType w:val="hybridMultilevel"/>
    <w:tmpl w:val="4C5E3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42C13722"/>
    <w:multiLevelType w:val="hybridMultilevel"/>
    <w:tmpl w:val="BC8E4502"/>
    <w:lvl w:ilvl="0" w:tplc="7DE41780">
      <w:start w:val="1"/>
      <w:numFmt w:val="bullet"/>
      <w:lvlText w:val=""/>
      <w:lvlJc w:val="left"/>
      <w:pPr>
        <w:tabs>
          <w:tab w:val="num" w:pos="360"/>
        </w:tabs>
        <w:ind w:left="36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33A55C8"/>
    <w:multiLevelType w:val="hybridMultilevel"/>
    <w:tmpl w:val="390E5B7C"/>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3723DC6"/>
    <w:multiLevelType w:val="hybridMultilevel"/>
    <w:tmpl w:val="06567644"/>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3833AFE"/>
    <w:multiLevelType w:val="hybridMultilevel"/>
    <w:tmpl w:val="D642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9F5E94"/>
    <w:multiLevelType w:val="hybridMultilevel"/>
    <w:tmpl w:val="166EF516"/>
    <w:lvl w:ilvl="0" w:tplc="10641E80">
      <w:start w:val="1"/>
      <w:numFmt w:val="bullet"/>
      <w:lvlText w:val="-"/>
      <w:lvlJc w:val="left"/>
      <w:pPr>
        <w:tabs>
          <w:tab w:val="num" w:pos="780"/>
        </w:tabs>
        <w:ind w:left="780" w:hanging="360"/>
      </w:pPr>
      <w:rPr>
        <w:rFonts w:ascii="Times New Roman" w:hAnsi="Times New Roman" w:cs="Times New Roman" w:hint="default"/>
        <w:sz w:val="22"/>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13" w15:restartNumberingAfterBreak="0">
    <w:nsid w:val="43F555CD"/>
    <w:multiLevelType w:val="hybridMultilevel"/>
    <w:tmpl w:val="ACFCDA00"/>
    <w:lvl w:ilvl="0" w:tplc="F3BE7688">
      <w:start w:val="1"/>
      <w:numFmt w:val="bullet"/>
      <w:lvlText w:val=""/>
      <w:lvlJc w:val="left"/>
      <w:pPr>
        <w:tabs>
          <w:tab w:val="num" w:pos="360"/>
        </w:tabs>
        <w:ind w:left="317" w:hanging="31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56B6878"/>
    <w:multiLevelType w:val="hybridMultilevel"/>
    <w:tmpl w:val="FC365D24"/>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571521E"/>
    <w:multiLevelType w:val="hybridMultilevel"/>
    <w:tmpl w:val="5FDE61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460E43AB"/>
    <w:multiLevelType w:val="hybridMultilevel"/>
    <w:tmpl w:val="744ABD5C"/>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7" w15:restartNumberingAfterBreak="0">
    <w:nsid w:val="478B56E4"/>
    <w:multiLevelType w:val="hybridMultilevel"/>
    <w:tmpl w:val="4DE0F734"/>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8083160"/>
    <w:multiLevelType w:val="hybridMultilevel"/>
    <w:tmpl w:val="8A5ECEBE"/>
    <w:lvl w:ilvl="0" w:tplc="10641E80">
      <w:start w:val="1"/>
      <w:numFmt w:val="bullet"/>
      <w:lvlText w:val="-"/>
      <w:lvlJc w:val="left"/>
      <w:pPr>
        <w:tabs>
          <w:tab w:val="num" w:pos="720"/>
        </w:tabs>
        <w:ind w:left="720" w:hanging="360"/>
      </w:pPr>
      <w:rPr>
        <w:rFonts w:ascii="Times New Roman" w:hAnsi="Times New Roman" w:cs="Times New Roman" w:hint="default"/>
        <w:sz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48D96FFE"/>
    <w:multiLevelType w:val="hybridMultilevel"/>
    <w:tmpl w:val="70FA94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497E3782"/>
    <w:multiLevelType w:val="hybridMultilevel"/>
    <w:tmpl w:val="4A46F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B9734C2"/>
    <w:multiLevelType w:val="hybridMultilevel"/>
    <w:tmpl w:val="469667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C214866"/>
    <w:multiLevelType w:val="hybridMultilevel"/>
    <w:tmpl w:val="749E408E"/>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4" w15:restartNumberingAfterBreak="0">
    <w:nsid w:val="4D0617C6"/>
    <w:multiLevelType w:val="hybridMultilevel"/>
    <w:tmpl w:val="73F4B0B2"/>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DA454B4"/>
    <w:multiLevelType w:val="hybridMultilevel"/>
    <w:tmpl w:val="17B24576"/>
    <w:lvl w:ilvl="0" w:tplc="23608B72">
      <w:start w:val="2"/>
      <w:numFmt w:val="upperLetter"/>
      <w:lvlText w:val="%1."/>
      <w:lvlJc w:val="left"/>
      <w:pPr>
        <w:tabs>
          <w:tab w:val="num" w:pos="1689"/>
        </w:tabs>
        <w:ind w:left="1689" w:hanging="555"/>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126" w15:restartNumberingAfterBreak="0">
    <w:nsid w:val="4DBB40D6"/>
    <w:multiLevelType w:val="hybridMultilevel"/>
    <w:tmpl w:val="07DCCC7A"/>
    <w:lvl w:ilvl="0" w:tplc="3F9819E0">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4E1C59A7"/>
    <w:multiLevelType w:val="multilevel"/>
    <w:tmpl w:val="2EC6A876"/>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8" w15:restartNumberingAfterBreak="0">
    <w:nsid w:val="4E8216D8"/>
    <w:multiLevelType w:val="hybridMultilevel"/>
    <w:tmpl w:val="06846890"/>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4EDD3161"/>
    <w:multiLevelType w:val="hybridMultilevel"/>
    <w:tmpl w:val="1D6C3A46"/>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F2761BA"/>
    <w:multiLevelType w:val="hybridMultilevel"/>
    <w:tmpl w:val="B2FC05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4F4E20B5"/>
    <w:multiLevelType w:val="hybridMultilevel"/>
    <w:tmpl w:val="D516346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F6648F9"/>
    <w:multiLevelType w:val="hybridMultilevel"/>
    <w:tmpl w:val="9132CE0C"/>
    <w:lvl w:ilvl="0" w:tplc="3F9819E0">
      <w:start w:val="1"/>
      <w:numFmt w:val="decimal"/>
      <w:lvlRestart w:val="0"/>
      <w:lvlText w:val="%1."/>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3" w15:restartNumberingAfterBreak="0">
    <w:nsid w:val="513106B0"/>
    <w:multiLevelType w:val="hybridMultilevel"/>
    <w:tmpl w:val="5BB802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51FF78C6"/>
    <w:multiLevelType w:val="hybridMultilevel"/>
    <w:tmpl w:val="132010C0"/>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53471549"/>
    <w:multiLevelType w:val="hybridMultilevel"/>
    <w:tmpl w:val="7C1CC400"/>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6" w15:restartNumberingAfterBreak="0">
    <w:nsid w:val="54E80FAC"/>
    <w:multiLevelType w:val="hybridMultilevel"/>
    <w:tmpl w:val="BEA077D2"/>
    <w:lvl w:ilvl="0" w:tplc="1F545992">
      <w:numFmt w:val="bullet"/>
      <w:lvlText w:val="-"/>
      <w:lvlJc w:val="left"/>
      <w:pPr>
        <w:tabs>
          <w:tab w:val="num" w:pos="705"/>
        </w:tabs>
        <w:ind w:left="705" w:hanging="705"/>
      </w:pPr>
      <w:rPr>
        <w:rFonts w:ascii="Times New Roman" w:eastAsia="Times New Roman" w:hAnsi="Times New Roman" w:cs="Times New Roman"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55793CCF"/>
    <w:multiLevelType w:val="hybridMultilevel"/>
    <w:tmpl w:val="4114E866"/>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68A282F"/>
    <w:multiLevelType w:val="hybridMultilevel"/>
    <w:tmpl w:val="889E87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57BB6640"/>
    <w:multiLevelType w:val="hybridMultilevel"/>
    <w:tmpl w:val="07E66D3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0" w15:restartNumberingAfterBreak="0">
    <w:nsid w:val="59443DD1"/>
    <w:multiLevelType w:val="hybridMultilevel"/>
    <w:tmpl w:val="632039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A441FD0"/>
    <w:multiLevelType w:val="hybridMultilevel"/>
    <w:tmpl w:val="3368911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2" w15:restartNumberingAfterBreak="0">
    <w:nsid w:val="5B102FB3"/>
    <w:multiLevelType w:val="hybridMultilevel"/>
    <w:tmpl w:val="21F88FDA"/>
    <w:lvl w:ilvl="0" w:tplc="BFA2546E">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5BA45C3D"/>
    <w:multiLevelType w:val="hybridMultilevel"/>
    <w:tmpl w:val="D6449502"/>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5EA41428"/>
    <w:multiLevelType w:val="hybridMultilevel"/>
    <w:tmpl w:val="07E67418"/>
    <w:lvl w:ilvl="0" w:tplc="9A0C2670">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5F020A6D"/>
    <w:multiLevelType w:val="hybridMultilevel"/>
    <w:tmpl w:val="3A9E2E96"/>
    <w:lvl w:ilvl="0" w:tplc="C992988C">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F405974"/>
    <w:multiLevelType w:val="hybridMultilevel"/>
    <w:tmpl w:val="0498A042"/>
    <w:lvl w:ilvl="0" w:tplc="25B4B2A4">
      <w:start w:val="1"/>
      <w:numFmt w:val="bullet"/>
      <w:lvlRestart w:val="0"/>
      <w:lvlText w:val=""/>
      <w:lvlJc w:val="left"/>
      <w:pPr>
        <w:tabs>
          <w:tab w:val="num" w:pos="507"/>
        </w:tabs>
        <w:ind w:left="507" w:hanging="363"/>
      </w:pPr>
      <w:rPr>
        <w:rFonts w:ascii="Symbol" w:hAnsi="Symbol" w:hint="default"/>
      </w:rPr>
    </w:lvl>
    <w:lvl w:ilvl="1" w:tplc="08090003" w:tentative="1">
      <w:start w:val="1"/>
      <w:numFmt w:val="bullet"/>
      <w:lvlText w:val="o"/>
      <w:lvlJc w:val="left"/>
      <w:pPr>
        <w:tabs>
          <w:tab w:val="num" w:pos="1227"/>
        </w:tabs>
        <w:ind w:left="1227" w:hanging="360"/>
      </w:pPr>
      <w:rPr>
        <w:rFonts w:ascii="Courier New" w:hAnsi="Courier New" w:cs="Courier New" w:hint="default"/>
      </w:rPr>
    </w:lvl>
    <w:lvl w:ilvl="2" w:tplc="08090005" w:tentative="1">
      <w:start w:val="1"/>
      <w:numFmt w:val="bullet"/>
      <w:lvlText w:val=""/>
      <w:lvlJc w:val="left"/>
      <w:pPr>
        <w:tabs>
          <w:tab w:val="num" w:pos="1947"/>
        </w:tabs>
        <w:ind w:left="1947" w:hanging="360"/>
      </w:pPr>
      <w:rPr>
        <w:rFonts w:ascii="Wingdings" w:hAnsi="Wingdings" w:hint="default"/>
      </w:rPr>
    </w:lvl>
    <w:lvl w:ilvl="3" w:tplc="08090001" w:tentative="1">
      <w:start w:val="1"/>
      <w:numFmt w:val="bullet"/>
      <w:lvlText w:val=""/>
      <w:lvlJc w:val="left"/>
      <w:pPr>
        <w:tabs>
          <w:tab w:val="num" w:pos="2667"/>
        </w:tabs>
        <w:ind w:left="2667" w:hanging="360"/>
      </w:pPr>
      <w:rPr>
        <w:rFonts w:ascii="Symbol" w:hAnsi="Symbol" w:hint="default"/>
      </w:rPr>
    </w:lvl>
    <w:lvl w:ilvl="4" w:tplc="08090003" w:tentative="1">
      <w:start w:val="1"/>
      <w:numFmt w:val="bullet"/>
      <w:lvlText w:val="o"/>
      <w:lvlJc w:val="left"/>
      <w:pPr>
        <w:tabs>
          <w:tab w:val="num" w:pos="3387"/>
        </w:tabs>
        <w:ind w:left="3387" w:hanging="360"/>
      </w:pPr>
      <w:rPr>
        <w:rFonts w:ascii="Courier New" w:hAnsi="Courier New" w:cs="Courier New" w:hint="default"/>
      </w:rPr>
    </w:lvl>
    <w:lvl w:ilvl="5" w:tplc="08090005" w:tentative="1">
      <w:start w:val="1"/>
      <w:numFmt w:val="bullet"/>
      <w:lvlText w:val=""/>
      <w:lvlJc w:val="left"/>
      <w:pPr>
        <w:tabs>
          <w:tab w:val="num" w:pos="4107"/>
        </w:tabs>
        <w:ind w:left="4107" w:hanging="360"/>
      </w:pPr>
      <w:rPr>
        <w:rFonts w:ascii="Wingdings" w:hAnsi="Wingdings" w:hint="default"/>
      </w:rPr>
    </w:lvl>
    <w:lvl w:ilvl="6" w:tplc="08090001" w:tentative="1">
      <w:start w:val="1"/>
      <w:numFmt w:val="bullet"/>
      <w:lvlText w:val=""/>
      <w:lvlJc w:val="left"/>
      <w:pPr>
        <w:tabs>
          <w:tab w:val="num" w:pos="4827"/>
        </w:tabs>
        <w:ind w:left="4827" w:hanging="360"/>
      </w:pPr>
      <w:rPr>
        <w:rFonts w:ascii="Symbol" w:hAnsi="Symbol" w:hint="default"/>
      </w:rPr>
    </w:lvl>
    <w:lvl w:ilvl="7" w:tplc="08090003" w:tentative="1">
      <w:start w:val="1"/>
      <w:numFmt w:val="bullet"/>
      <w:lvlText w:val="o"/>
      <w:lvlJc w:val="left"/>
      <w:pPr>
        <w:tabs>
          <w:tab w:val="num" w:pos="5547"/>
        </w:tabs>
        <w:ind w:left="5547" w:hanging="360"/>
      </w:pPr>
      <w:rPr>
        <w:rFonts w:ascii="Courier New" w:hAnsi="Courier New" w:cs="Courier New" w:hint="default"/>
      </w:rPr>
    </w:lvl>
    <w:lvl w:ilvl="8" w:tplc="08090005" w:tentative="1">
      <w:start w:val="1"/>
      <w:numFmt w:val="bullet"/>
      <w:lvlText w:val=""/>
      <w:lvlJc w:val="left"/>
      <w:pPr>
        <w:tabs>
          <w:tab w:val="num" w:pos="6267"/>
        </w:tabs>
        <w:ind w:left="6267" w:hanging="360"/>
      </w:pPr>
      <w:rPr>
        <w:rFonts w:ascii="Wingdings" w:hAnsi="Wingdings" w:hint="default"/>
      </w:rPr>
    </w:lvl>
  </w:abstractNum>
  <w:abstractNum w:abstractNumId="147" w15:restartNumberingAfterBreak="0">
    <w:nsid w:val="5FE76F47"/>
    <w:multiLevelType w:val="hybridMultilevel"/>
    <w:tmpl w:val="B110371A"/>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8" w15:restartNumberingAfterBreak="0">
    <w:nsid w:val="60D33A1B"/>
    <w:multiLevelType w:val="hybridMultilevel"/>
    <w:tmpl w:val="5B88D8C2"/>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184603F"/>
    <w:multiLevelType w:val="hybridMultilevel"/>
    <w:tmpl w:val="48DC8438"/>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0" w15:restartNumberingAfterBreak="0">
    <w:nsid w:val="63127C6A"/>
    <w:multiLevelType w:val="hybridMultilevel"/>
    <w:tmpl w:val="6F86DDD6"/>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397667D"/>
    <w:multiLevelType w:val="hybridMultilevel"/>
    <w:tmpl w:val="36941EDC"/>
    <w:lvl w:ilvl="0" w:tplc="2CC049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64554ABB"/>
    <w:multiLevelType w:val="hybridMultilevel"/>
    <w:tmpl w:val="5BF8C20E"/>
    <w:lvl w:ilvl="0" w:tplc="DF404B32">
      <w:start w:val="1"/>
      <w:numFmt w:val="bullet"/>
      <w:lvlRestart w:val="0"/>
      <w:lvlText w:val=""/>
      <w:lvlJc w:val="left"/>
      <w:pPr>
        <w:tabs>
          <w:tab w:val="num" w:pos="1134"/>
        </w:tabs>
        <w:ind w:left="1134" w:hanging="567"/>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cs="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cs="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cs="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3" w15:restartNumberingAfterBreak="0">
    <w:nsid w:val="64931B53"/>
    <w:multiLevelType w:val="hybridMultilevel"/>
    <w:tmpl w:val="C8563402"/>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4B41F08"/>
    <w:multiLevelType w:val="hybridMultilevel"/>
    <w:tmpl w:val="81CAAD70"/>
    <w:lvl w:ilvl="0" w:tplc="041B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64D642E1"/>
    <w:multiLevelType w:val="hybridMultilevel"/>
    <w:tmpl w:val="F3269540"/>
    <w:lvl w:ilvl="0" w:tplc="9DDEC590">
      <w:numFmt w:val="bullet"/>
      <w:lvlText w:val=""/>
      <w:lvlJc w:val="left"/>
      <w:pPr>
        <w:tabs>
          <w:tab w:val="num" w:pos="1134"/>
        </w:tabs>
        <w:ind w:left="1134" w:hanging="567"/>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4EE46BC"/>
    <w:multiLevelType w:val="hybridMultilevel"/>
    <w:tmpl w:val="CD3647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65373E80"/>
    <w:multiLevelType w:val="hybridMultilevel"/>
    <w:tmpl w:val="0F3CB112"/>
    <w:lvl w:ilvl="0" w:tplc="E1123524">
      <w:start w:val="2"/>
      <w:numFmt w:val="upperLetter"/>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8" w15:restartNumberingAfterBreak="0">
    <w:nsid w:val="65F77C20"/>
    <w:multiLevelType w:val="hybridMultilevel"/>
    <w:tmpl w:val="394EE35C"/>
    <w:lvl w:ilvl="0" w:tplc="041B0001">
      <w:start w:val="1"/>
      <w:numFmt w:val="bullet"/>
      <w:lvlText w:val=""/>
      <w:lvlJc w:val="left"/>
      <w:pPr>
        <w:tabs>
          <w:tab w:val="num" w:pos="1856"/>
        </w:tabs>
        <w:ind w:left="1856" w:hanging="360"/>
      </w:pPr>
      <w:rPr>
        <w:rFonts w:ascii="Symbol" w:hAnsi="Symbol" w:hint="default"/>
      </w:rPr>
    </w:lvl>
    <w:lvl w:ilvl="1" w:tplc="041B0001">
      <w:start w:val="1"/>
      <w:numFmt w:val="bullet"/>
      <w:lvlText w:val=""/>
      <w:lvlJc w:val="left"/>
      <w:pPr>
        <w:tabs>
          <w:tab w:val="num" w:pos="1856"/>
        </w:tabs>
        <w:ind w:left="1856" w:hanging="360"/>
      </w:pPr>
      <w:rPr>
        <w:rFonts w:ascii="Symbol" w:hAnsi="Symbol" w:hint="default"/>
      </w:rPr>
    </w:lvl>
    <w:lvl w:ilvl="2" w:tplc="041B0005" w:tentative="1">
      <w:start w:val="1"/>
      <w:numFmt w:val="bullet"/>
      <w:lvlText w:val=""/>
      <w:lvlJc w:val="left"/>
      <w:pPr>
        <w:tabs>
          <w:tab w:val="num" w:pos="3296"/>
        </w:tabs>
        <w:ind w:left="3296" w:hanging="360"/>
      </w:pPr>
      <w:rPr>
        <w:rFonts w:ascii="Wingdings" w:hAnsi="Wingdings" w:hint="default"/>
      </w:rPr>
    </w:lvl>
    <w:lvl w:ilvl="3" w:tplc="041B0001" w:tentative="1">
      <w:start w:val="1"/>
      <w:numFmt w:val="bullet"/>
      <w:lvlText w:val=""/>
      <w:lvlJc w:val="left"/>
      <w:pPr>
        <w:tabs>
          <w:tab w:val="num" w:pos="4016"/>
        </w:tabs>
        <w:ind w:left="4016" w:hanging="360"/>
      </w:pPr>
      <w:rPr>
        <w:rFonts w:ascii="Symbol" w:hAnsi="Symbol" w:hint="default"/>
      </w:rPr>
    </w:lvl>
    <w:lvl w:ilvl="4" w:tplc="041B0003" w:tentative="1">
      <w:start w:val="1"/>
      <w:numFmt w:val="bullet"/>
      <w:lvlText w:val="o"/>
      <w:lvlJc w:val="left"/>
      <w:pPr>
        <w:tabs>
          <w:tab w:val="num" w:pos="4736"/>
        </w:tabs>
        <w:ind w:left="4736" w:hanging="360"/>
      </w:pPr>
      <w:rPr>
        <w:rFonts w:ascii="Courier New" w:hAnsi="Courier New" w:cs="Courier New" w:hint="default"/>
      </w:rPr>
    </w:lvl>
    <w:lvl w:ilvl="5" w:tplc="041B0005" w:tentative="1">
      <w:start w:val="1"/>
      <w:numFmt w:val="bullet"/>
      <w:lvlText w:val=""/>
      <w:lvlJc w:val="left"/>
      <w:pPr>
        <w:tabs>
          <w:tab w:val="num" w:pos="5456"/>
        </w:tabs>
        <w:ind w:left="5456" w:hanging="360"/>
      </w:pPr>
      <w:rPr>
        <w:rFonts w:ascii="Wingdings" w:hAnsi="Wingdings" w:hint="default"/>
      </w:rPr>
    </w:lvl>
    <w:lvl w:ilvl="6" w:tplc="041B0001" w:tentative="1">
      <w:start w:val="1"/>
      <w:numFmt w:val="bullet"/>
      <w:lvlText w:val=""/>
      <w:lvlJc w:val="left"/>
      <w:pPr>
        <w:tabs>
          <w:tab w:val="num" w:pos="6176"/>
        </w:tabs>
        <w:ind w:left="6176" w:hanging="360"/>
      </w:pPr>
      <w:rPr>
        <w:rFonts w:ascii="Symbol" w:hAnsi="Symbol" w:hint="default"/>
      </w:rPr>
    </w:lvl>
    <w:lvl w:ilvl="7" w:tplc="041B0003" w:tentative="1">
      <w:start w:val="1"/>
      <w:numFmt w:val="bullet"/>
      <w:lvlText w:val="o"/>
      <w:lvlJc w:val="left"/>
      <w:pPr>
        <w:tabs>
          <w:tab w:val="num" w:pos="6896"/>
        </w:tabs>
        <w:ind w:left="6896" w:hanging="360"/>
      </w:pPr>
      <w:rPr>
        <w:rFonts w:ascii="Courier New" w:hAnsi="Courier New" w:cs="Courier New" w:hint="default"/>
      </w:rPr>
    </w:lvl>
    <w:lvl w:ilvl="8" w:tplc="041B0005" w:tentative="1">
      <w:start w:val="1"/>
      <w:numFmt w:val="bullet"/>
      <w:lvlText w:val=""/>
      <w:lvlJc w:val="left"/>
      <w:pPr>
        <w:tabs>
          <w:tab w:val="num" w:pos="7616"/>
        </w:tabs>
        <w:ind w:left="7616" w:hanging="360"/>
      </w:pPr>
      <w:rPr>
        <w:rFonts w:ascii="Wingdings" w:hAnsi="Wingdings" w:hint="default"/>
      </w:rPr>
    </w:lvl>
  </w:abstractNum>
  <w:abstractNum w:abstractNumId="159" w15:restartNumberingAfterBreak="0">
    <w:nsid w:val="66BD3A87"/>
    <w:multiLevelType w:val="hybridMultilevel"/>
    <w:tmpl w:val="641ABCA2"/>
    <w:lvl w:ilvl="0" w:tplc="7DE41780">
      <w:start w:val="1"/>
      <w:numFmt w:val="bullet"/>
      <w:lvlText w:val=""/>
      <w:lvlJc w:val="left"/>
      <w:pPr>
        <w:tabs>
          <w:tab w:val="num" w:pos="580"/>
        </w:tabs>
        <w:ind w:left="58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75D3331"/>
    <w:multiLevelType w:val="hybridMultilevel"/>
    <w:tmpl w:val="2A4AD60E"/>
    <w:lvl w:ilvl="0" w:tplc="DF404B32">
      <w:start w:val="1"/>
      <w:numFmt w:val="bullet"/>
      <w:lvlRestart w:val="0"/>
      <w:lvlText w:val=""/>
      <w:lvlJc w:val="left"/>
      <w:pPr>
        <w:tabs>
          <w:tab w:val="num" w:pos="581"/>
        </w:tabs>
        <w:ind w:left="581" w:hanging="567"/>
      </w:pPr>
      <w:rPr>
        <w:rFonts w:ascii="Symbol" w:hAnsi="Symbol" w:hint="default"/>
      </w:rPr>
    </w:lvl>
    <w:lvl w:ilvl="1" w:tplc="041B0003" w:tentative="1">
      <w:start w:val="1"/>
      <w:numFmt w:val="bullet"/>
      <w:lvlText w:val="o"/>
      <w:lvlJc w:val="left"/>
      <w:pPr>
        <w:tabs>
          <w:tab w:val="num" w:pos="1454"/>
        </w:tabs>
        <w:ind w:left="1454" w:hanging="360"/>
      </w:pPr>
      <w:rPr>
        <w:rFonts w:ascii="Courier New" w:hAnsi="Courier New" w:cs="Courier New" w:hint="default"/>
      </w:rPr>
    </w:lvl>
    <w:lvl w:ilvl="2" w:tplc="041B0005" w:tentative="1">
      <w:start w:val="1"/>
      <w:numFmt w:val="bullet"/>
      <w:lvlText w:val=""/>
      <w:lvlJc w:val="left"/>
      <w:pPr>
        <w:tabs>
          <w:tab w:val="num" w:pos="2174"/>
        </w:tabs>
        <w:ind w:left="2174" w:hanging="360"/>
      </w:pPr>
      <w:rPr>
        <w:rFonts w:ascii="Wingdings" w:hAnsi="Wingdings" w:hint="default"/>
      </w:rPr>
    </w:lvl>
    <w:lvl w:ilvl="3" w:tplc="041B0001" w:tentative="1">
      <w:start w:val="1"/>
      <w:numFmt w:val="bullet"/>
      <w:lvlText w:val=""/>
      <w:lvlJc w:val="left"/>
      <w:pPr>
        <w:tabs>
          <w:tab w:val="num" w:pos="2894"/>
        </w:tabs>
        <w:ind w:left="2894" w:hanging="360"/>
      </w:pPr>
      <w:rPr>
        <w:rFonts w:ascii="Symbol" w:hAnsi="Symbol" w:hint="default"/>
      </w:rPr>
    </w:lvl>
    <w:lvl w:ilvl="4" w:tplc="041B0003" w:tentative="1">
      <w:start w:val="1"/>
      <w:numFmt w:val="bullet"/>
      <w:lvlText w:val="o"/>
      <w:lvlJc w:val="left"/>
      <w:pPr>
        <w:tabs>
          <w:tab w:val="num" w:pos="3614"/>
        </w:tabs>
        <w:ind w:left="3614" w:hanging="360"/>
      </w:pPr>
      <w:rPr>
        <w:rFonts w:ascii="Courier New" w:hAnsi="Courier New" w:cs="Courier New" w:hint="default"/>
      </w:rPr>
    </w:lvl>
    <w:lvl w:ilvl="5" w:tplc="041B0005" w:tentative="1">
      <w:start w:val="1"/>
      <w:numFmt w:val="bullet"/>
      <w:lvlText w:val=""/>
      <w:lvlJc w:val="left"/>
      <w:pPr>
        <w:tabs>
          <w:tab w:val="num" w:pos="4334"/>
        </w:tabs>
        <w:ind w:left="4334" w:hanging="360"/>
      </w:pPr>
      <w:rPr>
        <w:rFonts w:ascii="Wingdings" w:hAnsi="Wingdings" w:hint="default"/>
      </w:rPr>
    </w:lvl>
    <w:lvl w:ilvl="6" w:tplc="041B0001" w:tentative="1">
      <w:start w:val="1"/>
      <w:numFmt w:val="bullet"/>
      <w:lvlText w:val=""/>
      <w:lvlJc w:val="left"/>
      <w:pPr>
        <w:tabs>
          <w:tab w:val="num" w:pos="5054"/>
        </w:tabs>
        <w:ind w:left="5054" w:hanging="360"/>
      </w:pPr>
      <w:rPr>
        <w:rFonts w:ascii="Symbol" w:hAnsi="Symbol" w:hint="default"/>
      </w:rPr>
    </w:lvl>
    <w:lvl w:ilvl="7" w:tplc="041B0003" w:tentative="1">
      <w:start w:val="1"/>
      <w:numFmt w:val="bullet"/>
      <w:lvlText w:val="o"/>
      <w:lvlJc w:val="left"/>
      <w:pPr>
        <w:tabs>
          <w:tab w:val="num" w:pos="5774"/>
        </w:tabs>
        <w:ind w:left="5774" w:hanging="360"/>
      </w:pPr>
      <w:rPr>
        <w:rFonts w:ascii="Courier New" w:hAnsi="Courier New" w:cs="Courier New" w:hint="default"/>
      </w:rPr>
    </w:lvl>
    <w:lvl w:ilvl="8" w:tplc="041B0005" w:tentative="1">
      <w:start w:val="1"/>
      <w:numFmt w:val="bullet"/>
      <w:lvlText w:val=""/>
      <w:lvlJc w:val="left"/>
      <w:pPr>
        <w:tabs>
          <w:tab w:val="num" w:pos="6494"/>
        </w:tabs>
        <w:ind w:left="6494" w:hanging="360"/>
      </w:pPr>
      <w:rPr>
        <w:rFonts w:ascii="Wingdings" w:hAnsi="Wingdings" w:hint="default"/>
      </w:rPr>
    </w:lvl>
  </w:abstractNum>
  <w:abstractNum w:abstractNumId="161" w15:restartNumberingAfterBreak="0">
    <w:nsid w:val="68747A8F"/>
    <w:multiLevelType w:val="hybridMultilevel"/>
    <w:tmpl w:val="3ECC7D3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8BF2C91"/>
    <w:multiLevelType w:val="hybridMultilevel"/>
    <w:tmpl w:val="DB447BE2"/>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B05759B"/>
    <w:multiLevelType w:val="hybridMultilevel"/>
    <w:tmpl w:val="320E9D08"/>
    <w:lvl w:ilvl="0" w:tplc="3F9819E0">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4" w15:restartNumberingAfterBreak="0">
    <w:nsid w:val="6BA02868"/>
    <w:multiLevelType w:val="hybridMultilevel"/>
    <w:tmpl w:val="A3D0E1AA"/>
    <w:lvl w:ilvl="0" w:tplc="FFFFFFFF">
      <w:start w:val="1"/>
      <w:numFmt w:val="bullet"/>
      <w:lvlText w:val="-"/>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5" w15:restartNumberingAfterBreak="0">
    <w:nsid w:val="6BEB7761"/>
    <w:multiLevelType w:val="hybridMultilevel"/>
    <w:tmpl w:val="F44E1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6C2F0A06"/>
    <w:multiLevelType w:val="hybridMultilevel"/>
    <w:tmpl w:val="666229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6CFC53B8"/>
    <w:multiLevelType w:val="hybridMultilevel"/>
    <w:tmpl w:val="1BAE5756"/>
    <w:lvl w:ilvl="0" w:tplc="2B8A9E1A">
      <w:start w:val="1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8" w15:restartNumberingAfterBreak="0">
    <w:nsid w:val="6E697A1E"/>
    <w:multiLevelType w:val="hybridMultilevel"/>
    <w:tmpl w:val="4DB8E992"/>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EA335EB"/>
    <w:multiLevelType w:val="hybridMultilevel"/>
    <w:tmpl w:val="5886852E"/>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2" w15:restartNumberingAfterBreak="0">
    <w:nsid w:val="700427D5"/>
    <w:multiLevelType w:val="hybridMultilevel"/>
    <w:tmpl w:val="8AD45D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06A5BD0"/>
    <w:multiLevelType w:val="hybridMultilevel"/>
    <w:tmpl w:val="2A2EA488"/>
    <w:lvl w:ilvl="0" w:tplc="457E3F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15:restartNumberingAfterBreak="0">
    <w:nsid w:val="70F237F2"/>
    <w:multiLevelType w:val="hybridMultilevel"/>
    <w:tmpl w:val="D8EA3160"/>
    <w:lvl w:ilvl="0" w:tplc="2CC0499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5" w15:restartNumberingAfterBreak="0">
    <w:nsid w:val="715641A9"/>
    <w:multiLevelType w:val="hybridMultilevel"/>
    <w:tmpl w:val="7C30B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15:restartNumberingAfterBreak="0">
    <w:nsid w:val="71906108"/>
    <w:multiLevelType w:val="hybridMultilevel"/>
    <w:tmpl w:val="57C8ED4C"/>
    <w:lvl w:ilvl="0" w:tplc="DF404B32">
      <w:start w:val="1"/>
      <w:numFmt w:val="bullet"/>
      <w:lvlRestart w:val="0"/>
      <w:lvlText w:val=""/>
      <w:lvlJc w:val="left"/>
      <w:pPr>
        <w:tabs>
          <w:tab w:val="num" w:pos="621"/>
        </w:tabs>
        <w:ind w:left="621" w:hanging="567"/>
      </w:pPr>
      <w:rPr>
        <w:rFonts w:ascii="Symbol" w:hAnsi="Symbol" w:hint="default"/>
      </w:rPr>
    </w:lvl>
    <w:lvl w:ilvl="1" w:tplc="041B0003" w:tentative="1">
      <w:start w:val="1"/>
      <w:numFmt w:val="bullet"/>
      <w:lvlText w:val="o"/>
      <w:lvlJc w:val="left"/>
      <w:pPr>
        <w:tabs>
          <w:tab w:val="num" w:pos="1494"/>
        </w:tabs>
        <w:ind w:left="1494" w:hanging="360"/>
      </w:pPr>
      <w:rPr>
        <w:rFonts w:ascii="Courier New" w:hAnsi="Courier New" w:cs="Courier New" w:hint="default"/>
      </w:rPr>
    </w:lvl>
    <w:lvl w:ilvl="2" w:tplc="041B0005" w:tentative="1">
      <w:start w:val="1"/>
      <w:numFmt w:val="bullet"/>
      <w:lvlText w:val=""/>
      <w:lvlJc w:val="left"/>
      <w:pPr>
        <w:tabs>
          <w:tab w:val="num" w:pos="2214"/>
        </w:tabs>
        <w:ind w:left="2214" w:hanging="360"/>
      </w:pPr>
      <w:rPr>
        <w:rFonts w:ascii="Wingdings" w:hAnsi="Wingdings" w:hint="default"/>
      </w:rPr>
    </w:lvl>
    <w:lvl w:ilvl="3" w:tplc="041B0001" w:tentative="1">
      <w:start w:val="1"/>
      <w:numFmt w:val="bullet"/>
      <w:lvlText w:val=""/>
      <w:lvlJc w:val="left"/>
      <w:pPr>
        <w:tabs>
          <w:tab w:val="num" w:pos="2934"/>
        </w:tabs>
        <w:ind w:left="2934" w:hanging="360"/>
      </w:pPr>
      <w:rPr>
        <w:rFonts w:ascii="Symbol" w:hAnsi="Symbol" w:hint="default"/>
      </w:rPr>
    </w:lvl>
    <w:lvl w:ilvl="4" w:tplc="041B0003" w:tentative="1">
      <w:start w:val="1"/>
      <w:numFmt w:val="bullet"/>
      <w:lvlText w:val="o"/>
      <w:lvlJc w:val="left"/>
      <w:pPr>
        <w:tabs>
          <w:tab w:val="num" w:pos="3654"/>
        </w:tabs>
        <w:ind w:left="3654" w:hanging="360"/>
      </w:pPr>
      <w:rPr>
        <w:rFonts w:ascii="Courier New" w:hAnsi="Courier New" w:cs="Courier New" w:hint="default"/>
      </w:rPr>
    </w:lvl>
    <w:lvl w:ilvl="5" w:tplc="041B0005" w:tentative="1">
      <w:start w:val="1"/>
      <w:numFmt w:val="bullet"/>
      <w:lvlText w:val=""/>
      <w:lvlJc w:val="left"/>
      <w:pPr>
        <w:tabs>
          <w:tab w:val="num" w:pos="4374"/>
        </w:tabs>
        <w:ind w:left="4374" w:hanging="360"/>
      </w:pPr>
      <w:rPr>
        <w:rFonts w:ascii="Wingdings" w:hAnsi="Wingdings" w:hint="default"/>
      </w:rPr>
    </w:lvl>
    <w:lvl w:ilvl="6" w:tplc="041B0001" w:tentative="1">
      <w:start w:val="1"/>
      <w:numFmt w:val="bullet"/>
      <w:lvlText w:val=""/>
      <w:lvlJc w:val="left"/>
      <w:pPr>
        <w:tabs>
          <w:tab w:val="num" w:pos="5094"/>
        </w:tabs>
        <w:ind w:left="5094" w:hanging="360"/>
      </w:pPr>
      <w:rPr>
        <w:rFonts w:ascii="Symbol" w:hAnsi="Symbol" w:hint="default"/>
      </w:rPr>
    </w:lvl>
    <w:lvl w:ilvl="7" w:tplc="041B0003" w:tentative="1">
      <w:start w:val="1"/>
      <w:numFmt w:val="bullet"/>
      <w:lvlText w:val="o"/>
      <w:lvlJc w:val="left"/>
      <w:pPr>
        <w:tabs>
          <w:tab w:val="num" w:pos="5814"/>
        </w:tabs>
        <w:ind w:left="5814" w:hanging="360"/>
      </w:pPr>
      <w:rPr>
        <w:rFonts w:ascii="Courier New" w:hAnsi="Courier New" w:cs="Courier New" w:hint="default"/>
      </w:rPr>
    </w:lvl>
    <w:lvl w:ilvl="8" w:tplc="041B0005" w:tentative="1">
      <w:start w:val="1"/>
      <w:numFmt w:val="bullet"/>
      <w:lvlText w:val=""/>
      <w:lvlJc w:val="left"/>
      <w:pPr>
        <w:tabs>
          <w:tab w:val="num" w:pos="6534"/>
        </w:tabs>
        <w:ind w:left="6534" w:hanging="360"/>
      </w:pPr>
      <w:rPr>
        <w:rFonts w:ascii="Wingdings" w:hAnsi="Wingdings" w:hint="default"/>
      </w:rPr>
    </w:lvl>
  </w:abstractNum>
  <w:abstractNum w:abstractNumId="177" w15:restartNumberingAfterBreak="0">
    <w:nsid w:val="71A34381"/>
    <w:multiLevelType w:val="hybridMultilevel"/>
    <w:tmpl w:val="B74EBD66"/>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1D303E1"/>
    <w:multiLevelType w:val="hybridMultilevel"/>
    <w:tmpl w:val="4E00BB70"/>
    <w:lvl w:ilvl="0" w:tplc="6CACA0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2E05332"/>
    <w:multiLevelType w:val="hybridMultilevel"/>
    <w:tmpl w:val="D8F260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2" w15:restartNumberingAfterBreak="0">
    <w:nsid w:val="74831AE9"/>
    <w:multiLevelType w:val="hybridMultilevel"/>
    <w:tmpl w:val="FFE47C5A"/>
    <w:lvl w:ilvl="0" w:tplc="4E1E67D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3" w15:restartNumberingAfterBreak="0">
    <w:nsid w:val="76C12D7F"/>
    <w:multiLevelType w:val="hybridMultilevel"/>
    <w:tmpl w:val="3946870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4" w15:restartNumberingAfterBreak="0">
    <w:nsid w:val="775008FE"/>
    <w:multiLevelType w:val="hybridMultilevel"/>
    <w:tmpl w:val="F918D1D0"/>
    <w:lvl w:ilvl="0" w:tplc="C80E7306">
      <w:start w:val="1"/>
      <w:numFmt w:val="bullet"/>
      <w:lvlText w:val=""/>
      <w:lvlJc w:val="left"/>
      <w:pPr>
        <w:ind w:left="720" w:hanging="360"/>
      </w:pPr>
      <w:rPr>
        <w:rFonts w:ascii="Symbol" w:hAnsi="Symbol" w:hint="default"/>
        <w:b w:val="0"/>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77676E42"/>
    <w:multiLevelType w:val="hybridMultilevel"/>
    <w:tmpl w:val="788E6758"/>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7793A2A"/>
    <w:multiLevelType w:val="hybridMultilevel"/>
    <w:tmpl w:val="1C2E9774"/>
    <w:lvl w:ilvl="0" w:tplc="DF404B32">
      <w:start w:val="1"/>
      <w:numFmt w:val="bullet"/>
      <w:lvlRestart w:val="0"/>
      <w:lvlText w:val=""/>
      <w:lvlJc w:val="left"/>
      <w:pPr>
        <w:tabs>
          <w:tab w:val="num" w:pos="567"/>
        </w:tabs>
        <w:ind w:left="567" w:hanging="56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88F4F0B"/>
    <w:multiLevelType w:val="hybridMultilevel"/>
    <w:tmpl w:val="510471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78EF4D3A"/>
    <w:multiLevelType w:val="hybridMultilevel"/>
    <w:tmpl w:val="D1BE06C0"/>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A9902EC"/>
    <w:multiLevelType w:val="hybridMultilevel"/>
    <w:tmpl w:val="9C329764"/>
    <w:lvl w:ilvl="0" w:tplc="2CC0499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0" w15:restartNumberingAfterBreak="0">
    <w:nsid w:val="7B732D50"/>
    <w:multiLevelType w:val="hybridMultilevel"/>
    <w:tmpl w:val="4258A086"/>
    <w:lvl w:ilvl="0" w:tplc="1F545992">
      <w:numFmt w:val="bullet"/>
      <w:lvlText w:val="-"/>
      <w:lvlJc w:val="left"/>
      <w:pPr>
        <w:tabs>
          <w:tab w:val="num" w:pos="1065"/>
        </w:tabs>
        <w:ind w:left="1065" w:hanging="705"/>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2" w15:restartNumberingAfterBreak="0">
    <w:nsid w:val="7F98413E"/>
    <w:multiLevelType w:val="hybridMultilevel"/>
    <w:tmpl w:val="3A66D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6"/>
  </w:num>
  <w:num w:numId="3">
    <w:abstractNumId w:val="42"/>
  </w:num>
  <w:num w:numId="4">
    <w:abstractNumId w:val="144"/>
  </w:num>
  <w:num w:numId="5">
    <w:abstractNumId w:val="82"/>
  </w:num>
  <w:num w:numId="6">
    <w:abstractNumId w:val="55"/>
  </w:num>
  <w:num w:numId="7">
    <w:abstractNumId w:val="167"/>
  </w:num>
  <w:num w:numId="8">
    <w:abstractNumId w:val="58"/>
  </w:num>
  <w:num w:numId="9">
    <w:abstractNumId w:val="132"/>
  </w:num>
  <w:num w:numId="10">
    <w:abstractNumId w:val="127"/>
  </w:num>
  <w:num w:numId="11">
    <w:abstractNumId w:val="181"/>
  </w:num>
  <w:num w:numId="12">
    <w:abstractNumId w:val="40"/>
  </w:num>
  <w:num w:numId="13">
    <w:abstractNumId w:val="177"/>
  </w:num>
  <w:num w:numId="14">
    <w:abstractNumId w:val="110"/>
  </w:num>
  <w:num w:numId="15">
    <w:abstractNumId w:val="117"/>
  </w:num>
  <w:num w:numId="16">
    <w:abstractNumId w:val="49"/>
  </w:num>
  <w:num w:numId="17">
    <w:abstractNumId w:val="79"/>
  </w:num>
  <w:num w:numId="18">
    <w:abstractNumId w:val="188"/>
  </w:num>
  <w:num w:numId="19">
    <w:abstractNumId w:val="83"/>
  </w:num>
  <w:num w:numId="20">
    <w:abstractNumId w:val="98"/>
  </w:num>
  <w:num w:numId="21">
    <w:abstractNumId w:val="126"/>
  </w:num>
  <w:num w:numId="22">
    <w:abstractNumId w:val="27"/>
  </w:num>
  <w:num w:numId="23">
    <w:abstractNumId w:val="24"/>
  </w:num>
  <w:num w:numId="24">
    <w:abstractNumId w:val="163"/>
  </w:num>
  <w:num w:numId="25">
    <w:abstractNumId w:val="162"/>
  </w:num>
  <w:num w:numId="26">
    <w:abstractNumId w:val="56"/>
  </w:num>
  <w:num w:numId="27">
    <w:abstractNumId w:val="182"/>
  </w:num>
  <w:num w:numId="28">
    <w:abstractNumId w:val="39"/>
  </w:num>
  <w:num w:numId="29">
    <w:abstractNumId w:val="158"/>
  </w:num>
  <w:num w:numId="30">
    <w:abstractNumId w:val="44"/>
  </w:num>
  <w:num w:numId="31">
    <w:abstractNumId w:val="9"/>
  </w:num>
  <w:num w:numId="32">
    <w:abstractNumId w:val="131"/>
  </w:num>
  <w:num w:numId="33">
    <w:abstractNumId w:val="161"/>
  </w:num>
  <w:num w:numId="34">
    <w:abstractNumId w:val="17"/>
  </w:num>
  <w:num w:numId="35">
    <w:abstractNumId w:val="92"/>
  </w:num>
  <w:num w:numId="36">
    <w:abstractNumId w:val="105"/>
  </w:num>
  <w:num w:numId="37">
    <w:abstractNumId w:val="93"/>
  </w:num>
  <w:num w:numId="38">
    <w:abstractNumId w:val="90"/>
  </w:num>
  <w:num w:numId="39">
    <w:abstractNumId w:val="64"/>
  </w:num>
  <w:num w:numId="40">
    <w:abstractNumId w:val="129"/>
  </w:num>
  <w:num w:numId="41">
    <w:abstractNumId w:val="109"/>
  </w:num>
  <w:num w:numId="42">
    <w:abstractNumId w:val="53"/>
  </w:num>
  <w:num w:numId="43">
    <w:abstractNumId w:val="52"/>
  </w:num>
  <w:num w:numId="44">
    <w:abstractNumId w:val="136"/>
  </w:num>
  <w:num w:numId="45">
    <w:abstractNumId w:val="103"/>
  </w:num>
  <w:num w:numId="46">
    <w:abstractNumId w:val="114"/>
  </w:num>
  <w:num w:numId="47">
    <w:abstractNumId w:val="148"/>
  </w:num>
  <w:num w:numId="48">
    <w:abstractNumId w:val="11"/>
  </w:num>
  <w:num w:numId="49">
    <w:abstractNumId w:val="88"/>
  </w:num>
  <w:num w:numId="50">
    <w:abstractNumId w:val="190"/>
  </w:num>
  <w:num w:numId="51">
    <w:abstractNumId w:val="169"/>
  </w:num>
  <w:num w:numId="52">
    <w:abstractNumId w:val="150"/>
  </w:num>
  <w:num w:numId="53">
    <w:abstractNumId w:val="185"/>
  </w:num>
  <w:num w:numId="54">
    <w:abstractNumId w:val="12"/>
  </w:num>
  <w:num w:numId="55">
    <w:abstractNumId w:val="124"/>
  </w:num>
  <w:num w:numId="56">
    <w:abstractNumId w:val="149"/>
  </w:num>
  <w:num w:numId="57">
    <w:abstractNumId w:val="14"/>
  </w:num>
  <w:num w:numId="58">
    <w:abstractNumId w:val="176"/>
  </w:num>
  <w:num w:numId="59">
    <w:abstractNumId w:val="186"/>
  </w:num>
  <w:num w:numId="60">
    <w:abstractNumId w:val="61"/>
  </w:num>
  <w:num w:numId="61">
    <w:abstractNumId w:val="168"/>
  </w:num>
  <w:num w:numId="62">
    <w:abstractNumId w:val="153"/>
  </w:num>
  <w:num w:numId="63">
    <w:abstractNumId w:val="122"/>
  </w:num>
  <w:num w:numId="64">
    <w:abstractNumId w:val="160"/>
  </w:num>
  <w:num w:numId="65">
    <w:abstractNumId w:val="59"/>
  </w:num>
  <w:num w:numId="66">
    <w:abstractNumId w:val="152"/>
  </w:num>
  <w:num w:numId="67">
    <w:abstractNumId w:val="26"/>
  </w:num>
  <w:num w:numId="68">
    <w:abstractNumId w:val="87"/>
  </w:num>
  <w:num w:numId="69">
    <w:abstractNumId w:val="72"/>
  </w:num>
  <w:num w:numId="70">
    <w:abstractNumId w:val="164"/>
  </w:num>
  <w:num w:numId="71">
    <w:abstractNumId w:val="81"/>
  </w:num>
  <w:num w:numId="72">
    <w:abstractNumId w:val="179"/>
  </w:num>
  <w:num w:numId="73">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9"/>
  </w:num>
  <w:num w:numId="76">
    <w:abstractNumId w:val="43"/>
  </w:num>
  <w:num w:numId="77">
    <w:abstractNumId w:val="19"/>
  </w:num>
  <w:num w:numId="78">
    <w:abstractNumId w:val="60"/>
  </w:num>
  <w:num w:numId="79">
    <w:abstractNumId w:val="189"/>
  </w:num>
  <w:num w:numId="80">
    <w:abstractNumId w:val="28"/>
  </w:num>
  <w:num w:numId="81">
    <w:abstractNumId w:val="13"/>
  </w:num>
  <w:num w:numId="82">
    <w:abstractNumId w:val="143"/>
  </w:num>
  <w:num w:numId="83">
    <w:abstractNumId w:val="16"/>
  </w:num>
  <w:num w:numId="84">
    <w:abstractNumId w:val="151"/>
  </w:num>
  <w:num w:numId="85">
    <w:abstractNumId w:val="134"/>
  </w:num>
  <w:num w:numId="86">
    <w:abstractNumId w:val="128"/>
  </w:num>
  <w:num w:numId="87">
    <w:abstractNumId w:val="106"/>
  </w:num>
  <w:num w:numId="88">
    <w:abstractNumId w:val="34"/>
  </w:num>
  <w:num w:numId="89">
    <w:abstractNumId w:val="170"/>
  </w:num>
  <w:num w:numId="90">
    <w:abstractNumId w:val="115"/>
  </w:num>
  <w:num w:numId="91">
    <w:abstractNumId w:val="75"/>
  </w:num>
  <w:num w:numId="92">
    <w:abstractNumId w:val="123"/>
  </w:num>
  <w:num w:numId="93">
    <w:abstractNumId w:val="41"/>
  </w:num>
  <w:num w:numId="94">
    <w:abstractNumId w:val="35"/>
  </w:num>
  <w:num w:numId="95">
    <w:abstractNumId w:val="67"/>
  </w:num>
  <w:num w:numId="96">
    <w:abstractNumId w:val="191"/>
  </w:num>
  <w:num w:numId="97">
    <w:abstractNumId w:val="154"/>
  </w:num>
  <w:num w:numId="98">
    <w:abstractNumId w:val="18"/>
  </w:num>
  <w:num w:numId="99">
    <w:abstractNumId w:val="174"/>
  </w:num>
  <w:num w:numId="100">
    <w:abstractNumId w:val="73"/>
  </w:num>
  <w:num w:numId="101">
    <w:abstractNumId w:val="89"/>
  </w:num>
  <w:num w:numId="102">
    <w:abstractNumId w:val="192"/>
  </w:num>
  <w:num w:numId="103">
    <w:abstractNumId w:val="74"/>
  </w:num>
  <w:num w:numId="104">
    <w:abstractNumId w:val="80"/>
  </w:num>
  <w:num w:numId="105">
    <w:abstractNumId w:val="147"/>
  </w:num>
  <w:num w:numId="106">
    <w:abstractNumId w:val="63"/>
  </w:num>
  <w:num w:numId="107">
    <w:abstractNumId w:val="104"/>
  </w:num>
  <w:num w:numId="108">
    <w:abstractNumId w:val="101"/>
  </w:num>
  <w:num w:numId="109">
    <w:abstractNumId w:val="108"/>
  </w:num>
  <w:num w:numId="110">
    <w:abstractNumId w:val="76"/>
  </w:num>
  <w:num w:numId="111">
    <w:abstractNumId w:val="137"/>
  </w:num>
  <w:num w:numId="112">
    <w:abstractNumId w:val="96"/>
  </w:num>
  <w:num w:numId="113">
    <w:abstractNumId w:val="159"/>
  </w:num>
  <w:num w:numId="114">
    <w:abstractNumId w:val="45"/>
  </w:num>
  <w:num w:numId="115">
    <w:abstractNumId w:val="46"/>
  </w:num>
  <w:num w:numId="116">
    <w:abstractNumId w:val="175"/>
  </w:num>
  <w:num w:numId="117">
    <w:abstractNumId w:val="62"/>
  </w:num>
  <w:num w:numId="118">
    <w:abstractNumId w:val="66"/>
  </w:num>
  <w:num w:numId="119">
    <w:abstractNumId w:val="113"/>
  </w:num>
  <w:num w:numId="120">
    <w:abstractNumId w:val="97"/>
  </w:num>
  <w:num w:numId="121">
    <w:abstractNumId w:val="65"/>
  </w:num>
  <w:num w:numId="122">
    <w:abstractNumId w:val="37"/>
  </w:num>
  <w:num w:numId="123">
    <w:abstractNumId w:val="71"/>
  </w:num>
  <w:num w:numId="124">
    <w:abstractNumId w:val="145"/>
  </w:num>
  <w:num w:numId="125">
    <w:abstractNumId w:val="118"/>
  </w:num>
  <w:num w:numId="126">
    <w:abstractNumId w:val="142"/>
  </w:num>
  <w:num w:numId="127">
    <w:abstractNumId w:val="29"/>
  </w:num>
  <w:num w:numId="128">
    <w:abstractNumId w:val="157"/>
  </w:num>
  <w:num w:numId="129">
    <w:abstractNumId w:val="180"/>
  </w:num>
  <w:num w:numId="130">
    <w:abstractNumId w:val="146"/>
  </w:num>
  <w:num w:numId="131">
    <w:abstractNumId w:val="112"/>
  </w:num>
  <w:num w:numId="132">
    <w:abstractNumId w:val="51"/>
  </w:num>
  <w:num w:numId="133">
    <w:abstractNumId w:val="20"/>
  </w:num>
  <w:num w:numId="134">
    <w:abstractNumId w:val="84"/>
  </w:num>
  <w:num w:numId="135">
    <w:abstractNumId w:val="125"/>
  </w:num>
  <w:num w:numId="136">
    <w:abstractNumId w:val="155"/>
  </w:num>
  <w:num w:numId="137">
    <w:abstractNumId w:val="15"/>
  </w:num>
  <w:num w:numId="138">
    <w:abstractNumId w:val="54"/>
  </w:num>
  <w:num w:numId="139">
    <w:abstractNumId w:val="21"/>
  </w:num>
  <w:num w:numId="1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
  </w:num>
  <w:num w:numId="142">
    <w:abstractNumId w:val="3"/>
  </w:num>
  <w:num w:numId="143">
    <w:abstractNumId w:val="2"/>
  </w:num>
  <w:num w:numId="144">
    <w:abstractNumId w:val="1"/>
  </w:num>
  <w:num w:numId="145">
    <w:abstractNumId w:val="0"/>
  </w:num>
  <w:num w:numId="146">
    <w:abstractNumId w:val="7"/>
  </w:num>
  <w:num w:numId="147">
    <w:abstractNumId w:val="6"/>
  </w:num>
  <w:num w:numId="148">
    <w:abstractNumId w:val="5"/>
  </w:num>
  <w:num w:numId="149">
    <w:abstractNumId w:val="4"/>
  </w:num>
  <w:num w:numId="150">
    <w:abstractNumId w:val="111"/>
  </w:num>
  <w:num w:numId="1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7"/>
  </w:num>
  <w:num w:numId="153">
    <w:abstractNumId w:val="30"/>
  </w:num>
  <w:num w:numId="154">
    <w:abstractNumId w:val="135"/>
  </w:num>
  <w:num w:numId="155">
    <w:abstractNumId w:val="99"/>
  </w:num>
  <w:num w:numId="156">
    <w:abstractNumId w:val="69"/>
  </w:num>
  <w:num w:numId="157">
    <w:abstractNumId w:val="116"/>
  </w:num>
  <w:num w:numId="158">
    <w:abstractNumId w:val="166"/>
  </w:num>
  <w:num w:numId="159">
    <w:abstractNumId w:val="102"/>
  </w:num>
  <w:num w:numId="160">
    <w:abstractNumId w:val="121"/>
  </w:num>
  <w:num w:numId="161">
    <w:abstractNumId w:val="173"/>
  </w:num>
  <w:num w:numId="162">
    <w:abstractNumId w:val="31"/>
  </w:num>
  <w:num w:numId="163">
    <w:abstractNumId w:val="178"/>
  </w:num>
  <w:num w:numId="164">
    <w:abstractNumId w:val="38"/>
  </w:num>
  <w:num w:numId="165">
    <w:abstractNumId w:val="94"/>
  </w:num>
  <w:num w:numId="166">
    <w:abstractNumId w:val="100"/>
  </w:num>
  <w:num w:numId="167">
    <w:abstractNumId w:val="95"/>
  </w:num>
  <w:num w:numId="168">
    <w:abstractNumId w:val="91"/>
  </w:num>
  <w:num w:numId="169">
    <w:abstractNumId w:val="165"/>
  </w:num>
  <w:num w:numId="170">
    <w:abstractNumId w:val="120"/>
  </w:num>
  <w:num w:numId="171">
    <w:abstractNumId w:val="141"/>
  </w:num>
  <w:num w:numId="172">
    <w:abstractNumId w:val="130"/>
  </w:num>
  <w:num w:numId="173">
    <w:abstractNumId w:val="50"/>
  </w:num>
  <w:num w:numId="174">
    <w:abstractNumId w:val="140"/>
  </w:num>
  <w:num w:numId="175">
    <w:abstractNumId w:val="78"/>
  </w:num>
  <w:num w:numId="176">
    <w:abstractNumId w:val="171"/>
  </w:num>
  <w:num w:numId="177">
    <w:abstractNumId w:val="57"/>
  </w:num>
  <w:num w:numId="178">
    <w:abstractNumId w:val="183"/>
  </w:num>
  <w:num w:numId="179">
    <w:abstractNumId w:val="187"/>
  </w:num>
  <w:num w:numId="180">
    <w:abstractNumId w:val="138"/>
  </w:num>
  <w:num w:numId="181">
    <w:abstractNumId w:val="70"/>
  </w:num>
  <w:num w:numId="182">
    <w:abstractNumId w:val="85"/>
  </w:num>
  <w:num w:numId="183">
    <w:abstractNumId w:val="22"/>
  </w:num>
  <w:num w:numId="184">
    <w:abstractNumId w:val="156"/>
  </w:num>
  <w:num w:numId="185">
    <w:abstractNumId w:val="119"/>
  </w:num>
  <w:num w:numId="186">
    <w:abstractNumId w:val="107"/>
  </w:num>
  <w:num w:numId="187">
    <w:abstractNumId w:val="33"/>
  </w:num>
  <w:num w:numId="188">
    <w:abstractNumId w:val="172"/>
  </w:num>
  <w:num w:numId="189">
    <w:abstractNumId w:val="184"/>
  </w:num>
  <w:num w:numId="190">
    <w:abstractNumId w:val="68"/>
  </w:num>
  <w:num w:numId="191">
    <w:abstractNumId w:val="86"/>
  </w:num>
  <w:num w:numId="192">
    <w:abstractNumId w:val="74"/>
  </w:num>
  <w:num w:numId="193">
    <w:abstractNumId w:val="119"/>
  </w:num>
  <w:num w:numId="194">
    <w:abstractNumId w:val="70"/>
  </w:num>
  <w:num w:numId="195">
    <w:abstractNumId w:val="23"/>
  </w:num>
  <w:num w:numId="196">
    <w:abstractNumId w:val="133"/>
  </w:num>
  <w:num w:numId="197">
    <w:abstractNumId w:val="74"/>
  </w:num>
  <w:num w:numId="198">
    <w:abstractNumId w:val="48"/>
  </w:num>
  <w:num w:numId="199">
    <w:abstractNumId w:val="133"/>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wixx SK">
    <w15:presenceInfo w15:providerId="None" w15:userId="Swixx SK"/>
  </w15:person>
  <w15:person w15:author="Swixx Biopharma1">
    <w15:presenceInfo w15:providerId="None" w15:userId="Swixx Biopharma1"/>
  </w15:person>
  <w15:person w15:author="Darina Krchova">
    <w15:presenceInfo w15:providerId="AD" w15:userId="S::darina.krchova@swixxbiopharma.com::27ca274a-c60e-48b9-af2c-ac373177c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drawingGridHorizontalSpacing w:val="187"/>
  <w:drawingGridVerticalSpacing w:val="12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83f919-f710-46d5-9c7e-c5b3869352b8" w:val=" "/>
    <w:docVar w:name="VAULT_ND_11f21c22-1a95-4d4c-ae57-5db6f0d30049" w:val=" "/>
    <w:docVar w:name="vault_nd_129d5659-c55b-4dff-9552-eaf79a25bcca" w:val=" "/>
    <w:docVar w:name="vault_nd_15cc7085-ce62-4377-a856-f6c274fa377a" w:val=" "/>
    <w:docVar w:name="vault_nd_16418e06-dd27-4b19-a00d-04c0e56e5584" w:val=" "/>
    <w:docVar w:name="VAULT_ND_1b8f9da6-9795-4a72-96ef-2c3123c1e196" w:val=" "/>
    <w:docVar w:name="vault_nd_2211316e-0520-49cf-8f7c-10627781bdfe" w:val=" "/>
    <w:docVar w:name="VAULT_ND_2689d086-31b1-498c-a3cf-84aabe20c579" w:val=" "/>
    <w:docVar w:name="vault_nd_28b9ba16-ba18-408d-bae9-7808c8586142" w:val=" "/>
    <w:docVar w:name="vault_nd_30777646-1aaf-4e2c-8ddb-7661accd50fd" w:val=" "/>
    <w:docVar w:name="vault_nd_3ab4b4e4-0277-42b6-a769-ac1073154d55" w:val=" "/>
    <w:docVar w:name="vault_nd_40a853a4-095e-4991-8ed1-2f2aaacae564" w:val=" "/>
    <w:docVar w:name="VAULT_ND_42262340-3b9e-4bb2-a8d8-ca67b1dceb10" w:val=" "/>
    <w:docVar w:name="VAULT_ND_43e91cdd-16c5-4dfa-b86d-9ce494d99b5e" w:val=" "/>
    <w:docVar w:name="vault_nd_4bb2146f-40f9-46ef-a01d-333e24fff373" w:val=" "/>
    <w:docVar w:name="vault_nd_5179b145-5f84-45f6-8fda-dd5e0719d070" w:val=" "/>
    <w:docVar w:name="VAULT_ND_51c91b05-f089-43d9-82e3-d3bfb152532d" w:val=" "/>
    <w:docVar w:name="vault_nd_52742a07-0c86-4881-a506-d3328e4d94b4" w:val=" "/>
    <w:docVar w:name="vault_nd_606916a1-a039-4798-a80e-17e928f89c14" w:val=" "/>
    <w:docVar w:name="vault_nd_62dc9138-5c05-46c4-ac7d-83d64208105f" w:val=" "/>
    <w:docVar w:name="vault_nd_641f06a9-27d9-419d-b15f-ca20dca6900a" w:val=" "/>
    <w:docVar w:name="vault_nd_6b8673f3-a916-4fbd-9e93-7bdd65151783" w:val=" "/>
    <w:docVar w:name="vault_nd_6bf1ca12-fd19-4ddc-88fa-0f4f89f84b3d" w:val=" "/>
    <w:docVar w:name="vault_nd_71093192-0cce-4021-bc2e-9b32427ac0f7" w:val=" "/>
    <w:docVar w:name="vault_nd_76eec51c-b21b-4564-82ab-013e7741e2f2" w:val=" "/>
    <w:docVar w:name="vault_nd_7f4e41fc-c0df-4f3b-983a-6ce8c4f2b76d" w:val=" "/>
    <w:docVar w:name="vault_nd_7fc92540-0aa1-473f-9bfd-4a05d6fab374" w:val=" "/>
    <w:docVar w:name="vault_nd_7fec1aa1-94df-4479-8c6b-bc1e467da7a4" w:val=" "/>
    <w:docVar w:name="VAULT_ND_81aeec95-83ae-4668-9f25-ac188077dde5" w:val=" "/>
    <w:docVar w:name="vault_nd_837e2247-4eb5-4bc7-9499-3b36f3583cec" w:val=" "/>
    <w:docVar w:name="vault_nd_84325aed-1e43-4205-bd60-317d48d08416" w:val=" "/>
    <w:docVar w:name="vault_nd_8b3aea9f-cd84-4253-bbbc-8baefa033fa7" w:val=" "/>
    <w:docVar w:name="VAULT_ND_91dbfdc6-8bfc-430f-9e20-2b99465b3cec" w:val=" "/>
    <w:docVar w:name="vault_nd_9214e12a-0bc4-422f-b96e-ff205f2f1579" w:val=" "/>
    <w:docVar w:name="VAULT_ND_96954ae1-e176-4434-85d2-cd837a7d405b" w:val=" "/>
    <w:docVar w:name="vault_nd_a31b24e3-1fee-4727-9451-c34a1c949bf0" w:val=" "/>
    <w:docVar w:name="VAULT_ND_a35ed2a0-a99c-41fd-8275-d38a3569ee7a" w:val=" "/>
    <w:docVar w:name="vault_nd_a42d9b40-403a-47c7-b6e7-d481da0ed091" w:val=" "/>
    <w:docVar w:name="vault_nd_a613305d-4ea0-49c3-8816-f1d623296f7d" w:val=" "/>
    <w:docVar w:name="vault_nd_a703348e-6665-4f4c-a485-af639e377820" w:val=" "/>
    <w:docVar w:name="vault_nd_abb4efe4-7a9c-4f03-b6c8-822b4d7c4bcb" w:val=" "/>
    <w:docVar w:name="vault_nd_ac09586d-203c-4b78-ace5-3ba5714b2dba" w:val=" "/>
    <w:docVar w:name="VAULT_ND_ae3ddff7-36c0-449f-abbb-97b7a8ffcdc2" w:val=" "/>
    <w:docVar w:name="vault_nd_b95446e9-a75e-494d-9a8c-3cf2a9eddb7d" w:val=" "/>
    <w:docVar w:name="vault_nd_b9f6086f-eebf-49f6-9da0-befef6462527" w:val=" "/>
    <w:docVar w:name="vault_nd_bb297951-57fa-4bdf-8aa9-5a0915b20835" w:val=" "/>
    <w:docVar w:name="vault_nd_bd86c09f-5b50-49ea-9967-674b0a68cc41" w:val=" "/>
    <w:docVar w:name="vault_nd_c14d77a0-ce85-498c-9dfc-20878c072b32" w:val=" "/>
    <w:docVar w:name="vault_nd_c248a110-509d-4181-b8aa-ddebad04ee14" w:val=" "/>
    <w:docVar w:name="vault_nd_c6ed66da-a8fc-4f52-bc56-cd27a09b5133" w:val=" "/>
    <w:docVar w:name="vault_nd_c8841242-eb45-4e6a-8c68-d510e52033a9" w:val=" "/>
    <w:docVar w:name="VAULT_ND_d13cf538-4623-4d6e-abc8-25f4c1abac7e" w:val=" "/>
    <w:docVar w:name="vault_nd_e8391fc0-76af-4b2d-aa09-954d7c2b4102" w:val=" "/>
    <w:docVar w:name="VAULT_ND_e9b31b29-0dbd-47f6-a77e-580df91334b8" w:val=" "/>
    <w:docVar w:name="VAULT_ND_eb8f3159-789e-4f8e-9e2e-eaeba4eb07c9" w:val=" "/>
    <w:docVar w:name="vault_nd_ec7000a6-ef0a-4c13-a275-0124175879a3" w:val=" "/>
    <w:docVar w:name="vault_nd_ef20ea6f-e908-4dc7-b773-b17b69117a14" w:val=" "/>
    <w:docVar w:name="vault_nd_efa6d3f3-be06-4016-a47e-9f795e58de21" w:val=" "/>
    <w:docVar w:name="vault_nd_f90dd0cf-44d4-4030-a369-779aa596c4ff" w:val=" "/>
    <w:docVar w:name="vault_nd_f9c8ecc0-bd43-44c4-a924-2584caebc476" w:val=" "/>
  </w:docVars>
  <w:rsids>
    <w:rsidRoot w:val="00035CF5"/>
    <w:rsid w:val="00001A6B"/>
    <w:rsid w:val="00002AC2"/>
    <w:rsid w:val="000057B8"/>
    <w:rsid w:val="00005A22"/>
    <w:rsid w:val="000061D5"/>
    <w:rsid w:val="0000642D"/>
    <w:rsid w:val="0001086F"/>
    <w:rsid w:val="000108B8"/>
    <w:rsid w:val="0001157A"/>
    <w:rsid w:val="00012515"/>
    <w:rsid w:val="000132B4"/>
    <w:rsid w:val="00013869"/>
    <w:rsid w:val="0001520D"/>
    <w:rsid w:val="00015760"/>
    <w:rsid w:val="00016DFE"/>
    <w:rsid w:val="00017159"/>
    <w:rsid w:val="00020ABC"/>
    <w:rsid w:val="00024E42"/>
    <w:rsid w:val="000268D2"/>
    <w:rsid w:val="0003048F"/>
    <w:rsid w:val="00030AC4"/>
    <w:rsid w:val="0003114A"/>
    <w:rsid w:val="000314B0"/>
    <w:rsid w:val="00035CF5"/>
    <w:rsid w:val="000402A9"/>
    <w:rsid w:val="000437E6"/>
    <w:rsid w:val="0004612C"/>
    <w:rsid w:val="000472F3"/>
    <w:rsid w:val="00050018"/>
    <w:rsid w:val="000520DB"/>
    <w:rsid w:val="00052DD9"/>
    <w:rsid w:val="00053CF1"/>
    <w:rsid w:val="0005408D"/>
    <w:rsid w:val="00054613"/>
    <w:rsid w:val="000546D1"/>
    <w:rsid w:val="00054986"/>
    <w:rsid w:val="0006270B"/>
    <w:rsid w:val="00064021"/>
    <w:rsid w:val="00067243"/>
    <w:rsid w:val="000710EE"/>
    <w:rsid w:val="00072C6C"/>
    <w:rsid w:val="00084425"/>
    <w:rsid w:val="000845DC"/>
    <w:rsid w:val="00084665"/>
    <w:rsid w:val="00085878"/>
    <w:rsid w:val="000868B7"/>
    <w:rsid w:val="00086A51"/>
    <w:rsid w:val="00086B08"/>
    <w:rsid w:val="000871E2"/>
    <w:rsid w:val="00087962"/>
    <w:rsid w:val="0009294E"/>
    <w:rsid w:val="00092F5B"/>
    <w:rsid w:val="0009300E"/>
    <w:rsid w:val="000936A4"/>
    <w:rsid w:val="0009398A"/>
    <w:rsid w:val="0009590F"/>
    <w:rsid w:val="000A12C7"/>
    <w:rsid w:val="000A230B"/>
    <w:rsid w:val="000A4083"/>
    <w:rsid w:val="000A417A"/>
    <w:rsid w:val="000A61C5"/>
    <w:rsid w:val="000A6681"/>
    <w:rsid w:val="000A70D4"/>
    <w:rsid w:val="000B4D1C"/>
    <w:rsid w:val="000B537B"/>
    <w:rsid w:val="000B6C16"/>
    <w:rsid w:val="000C1B5E"/>
    <w:rsid w:val="000C463E"/>
    <w:rsid w:val="000C6053"/>
    <w:rsid w:val="000C785F"/>
    <w:rsid w:val="000C7A0B"/>
    <w:rsid w:val="000C7D4C"/>
    <w:rsid w:val="000C7E1F"/>
    <w:rsid w:val="000D2307"/>
    <w:rsid w:val="000D3111"/>
    <w:rsid w:val="000D326F"/>
    <w:rsid w:val="000D3345"/>
    <w:rsid w:val="000D35EB"/>
    <w:rsid w:val="000D4586"/>
    <w:rsid w:val="000D5BAC"/>
    <w:rsid w:val="000D6A28"/>
    <w:rsid w:val="000E19C1"/>
    <w:rsid w:val="000E7466"/>
    <w:rsid w:val="000E7C46"/>
    <w:rsid w:val="000F0313"/>
    <w:rsid w:val="000F10F9"/>
    <w:rsid w:val="000F212D"/>
    <w:rsid w:val="000F2D82"/>
    <w:rsid w:val="000F4569"/>
    <w:rsid w:val="000F760C"/>
    <w:rsid w:val="001001C8"/>
    <w:rsid w:val="00100A40"/>
    <w:rsid w:val="001025C9"/>
    <w:rsid w:val="00103B6D"/>
    <w:rsid w:val="00103F88"/>
    <w:rsid w:val="001054A8"/>
    <w:rsid w:val="00107E61"/>
    <w:rsid w:val="00110A41"/>
    <w:rsid w:val="001141E0"/>
    <w:rsid w:val="00115330"/>
    <w:rsid w:val="00121822"/>
    <w:rsid w:val="00121BE6"/>
    <w:rsid w:val="0012401C"/>
    <w:rsid w:val="001323E0"/>
    <w:rsid w:val="00134A78"/>
    <w:rsid w:val="00137669"/>
    <w:rsid w:val="00141732"/>
    <w:rsid w:val="00141D30"/>
    <w:rsid w:val="00141F31"/>
    <w:rsid w:val="00143B50"/>
    <w:rsid w:val="00143FE5"/>
    <w:rsid w:val="0014549F"/>
    <w:rsid w:val="00146BA3"/>
    <w:rsid w:val="00146EAA"/>
    <w:rsid w:val="00147801"/>
    <w:rsid w:val="00147E01"/>
    <w:rsid w:val="00155122"/>
    <w:rsid w:val="00155D8B"/>
    <w:rsid w:val="00156D9F"/>
    <w:rsid w:val="001602DD"/>
    <w:rsid w:val="00161B08"/>
    <w:rsid w:val="00163D47"/>
    <w:rsid w:val="0016570A"/>
    <w:rsid w:val="00165A2B"/>
    <w:rsid w:val="00167C8F"/>
    <w:rsid w:val="00170339"/>
    <w:rsid w:val="001775EE"/>
    <w:rsid w:val="00181985"/>
    <w:rsid w:val="00184F94"/>
    <w:rsid w:val="001856B2"/>
    <w:rsid w:val="00187E3B"/>
    <w:rsid w:val="00190B86"/>
    <w:rsid w:val="0019114B"/>
    <w:rsid w:val="00196694"/>
    <w:rsid w:val="0019741A"/>
    <w:rsid w:val="0019766F"/>
    <w:rsid w:val="00197AFD"/>
    <w:rsid w:val="001A2189"/>
    <w:rsid w:val="001A3BD6"/>
    <w:rsid w:val="001A77F1"/>
    <w:rsid w:val="001B220D"/>
    <w:rsid w:val="001B38B1"/>
    <w:rsid w:val="001B3E04"/>
    <w:rsid w:val="001B4257"/>
    <w:rsid w:val="001B5C7B"/>
    <w:rsid w:val="001C1AB4"/>
    <w:rsid w:val="001C2647"/>
    <w:rsid w:val="001D6F64"/>
    <w:rsid w:val="001E3166"/>
    <w:rsid w:val="001E355E"/>
    <w:rsid w:val="001E4547"/>
    <w:rsid w:val="001E5B49"/>
    <w:rsid w:val="001E6958"/>
    <w:rsid w:val="001E6F0C"/>
    <w:rsid w:val="001F14AD"/>
    <w:rsid w:val="001F1A21"/>
    <w:rsid w:val="001F31F3"/>
    <w:rsid w:val="001F5E1F"/>
    <w:rsid w:val="00200862"/>
    <w:rsid w:val="00200BE4"/>
    <w:rsid w:val="00201A75"/>
    <w:rsid w:val="002028DC"/>
    <w:rsid w:val="002054D7"/>
    <w:rsid w:val="00206419"/>
    <w:rsid w:val="00207CD1"/>
    <w:rsid w:val="00207EF8"/>
    <w:rsid w:val="00207FB2"/>
    <w:rsid w:val="00215C0B"/>
    <w:rsid w:val="00216C17"/>
    <w:rsid w:val="0022014C"/>
    <w:rsid w:val="002245EC"/>
    <w:rsid w:val="00230CF0"/>
    <w:rsid w:val="00233E82"/>
    <w:rsid w:val="00234A34"/>
    <w:rsid w:val="00236A07"/>
    <w:rsid w:val="0023757A"/>
    <w:rsid w:val="00237B59"/>
    <w:rsid w:val="002404FC"/>
    <w:rsid w:val="00242633"/>
    <w:rsid w:val="00242F0A"/>
    <w:rsid w:val="00242FD4"/>
    <w:rsid w:val="002432EC"/>
    <w:rsid w:val="0024372E"/>
    <w:rsid w:val="00245B75"/>
    <w:rsid w:val="002463F6"/>
    <w:rsid w:val="00246995"/>
    <w:rsid w:val="00250A27"/>
    <w:rsid w:val="00250AA4"/>
    <w:rsid w:val="00251D37"/>
    <w:rsid w:val="00252714"/>
    <w:rsid w:val="00252B03"/>
    <w:rsid w:val="002615DB"/>
    <w:rsid w:val="00264AA3"/>
    <w:rsid w:val="00264F4F"/>
    <w:rsid w:val="00265770"/>
    <w:rsid w:val="00265A7E"/>
    <w:rsid w:val="00265EAB"/>
    <w:rsid w:val="002725F8"/>
    <w:rsid w:val="002757D9"/>
    <w:rsid w:val="002760AC"/>
    <w:rsid w:val="00276A63"/>
    <w:rsid w:val="00277487"/>
    <w:rsid w:val="00282EF2"/>
    <w:rsid w:val="002873A0"/>
    <w:rsid w:val="002913C1"/>
    <w:rsid w:val="00292C1C"/>
    <w:rsid w:val="002966F8"/>
    <w:rsid w:val="002A068E"/>
    <w:rsid w:val="002A08E6"/>
    <w:rsid w:val="002A0CAD"/>
    <w:rsid w:val="002B2EC2"/>
    <w:rsid w:val="002B37BE"/>
    <w:rsid w:val="002B41C7"/>
    <w:rsid w:val="002B6A55"/>
    <w:rsid w:val="002B6C83"/>
    <w:rsid w:val="002C01BF"/>
    <w:rsid w:val="002C1075"/>
    <w:rsid w:val="002C336B"/>
    <w:rsid w:val="002C3751"/>
    <w:rsid w:val="002C6763"/>
    <w:rsid w:val="002C6CE4"/>
    <w:rsid w:val="002C6EAC"/>
    <w:rsid w:val="002D1A8A"/>
    <w:rsid w:val="002D22BA"/>
    <w:rsid w:val="002D5A8D"/>
    <w:rsid w:val="002D6A54"/>
    <w:rsid w:val="002D7C89"/>
    <w:rsid w:val="002E2634"/>
    <w:rsid w:val="002E5035"/>
    <w:rsid w:val="002F329F"/>
    <w:rsid w:val="002F36C3"/>
    <w:rsid w:val="002F5FC4"/>
    <w:rsid w:val="002F76F3"/>
    <w:rsid w:val="00300AE1"/>
    <w:rsid w:val="00302562"/>
    <w:rsid w:val="003027FE"/>
    <w:rsid w:val="00302C7C"/>
    <w:rsid w:val="00303F75"/>
    <w:rsid w:val="00304FDD"/>
    <w:rsid w:val="00306426"/>
    <w:rsid w:val="00310450"/>
    <w:rsid w:val="003104A9"/>
    <w:rsid w:val="003105ED"/>
    <w:rsid w:val="00310F8C"/>
    <w:rsid w:val="00311314"/>
    <w:rsid w:val="003152FE"/>
    <w:rsid w:val="00325E32"/>
    <w:rsid w:val="003266BB"/>
    <w:rsid w:val="00326769"/>
    <w:rsid w:val="0032714B"/>
    <w:rsid w:val="00331021"/>
    <w:rsid w:val="00332BFF"/>
    <w:rsid w:val="003337AC"/>
    <w:rsid w:val="00334B05"/>
    <w:rsid w:val="00334BD7"/>
    <w:rsid w:val="00340418"/>
    <w:rsid w:val="00340F24"/>
    <w:rsid w:val="00343935"/>
    <w:rsid w:val="00345E64"/>
    <w:rsid w:val="00346249"/>
    <w:rsid w:val="00351827"/>
    <w:rsid w:val="003529DD"/>
    <w:rsid w:val="003554F6"/>
    <w:rsid w:val="003558F2"/>
    <w:rsid w:val="00361935"/>
    <w:rsid w:val="00365B8B"/>
    <w:rsid w:val="00365BB3"/>
    <w:rsid w:val="003677BD"/>
    <w:rsid w:val="0037082D"/>
    <w:rsid w:val="00373743"/>
    <w:rsid w:val="0037378A"/>
    <w:rsid w:val="003739DE"/>
    <w:rsid w:val="00376956"/>
    <w:rsid w:val="00380712"/>
    <w:rsid w:val="0038252D"/>
    <w:rsid w:val="00383BF4"/>
    <w:rsid w:val="00383E40"/>
    <w:rsid w:val="00385207"/>
    <w:rsid w:val="00385F40"/>
    <w:rsid w:val="00390C25"/>
    <w:rsid w:val="00391344"/>
    <w:rsid w:val="003940DD"/>
    <w:rsid w:val="00395314"/>
    <w:rsid w:val="003956F4"/>
    <w:rsid w:val="003969C1"/>
    <w:rsid w:val="00396B27"/>
    <w:rsid w:val="003A3085"/>
    <w:rsid w:val="003A36E4"/>
    <w:rsid w:val="003A46E4"/>
    <w:rsid w:val="003A4C54"/>
    <w:rsid w:val="003A536E"/>
    <w:rsid w:val="003A613B"/>
    <w:rsid w:val="003B00DE"/>
    <w:rsid w:val="003B4146"/>
    <w:rsid w:val="003B5FBA"/>
    <w:rsid w:val="003B695F"/>
    <w:rsid w:val="003C0D63"/>
    <w:rsid w:val="003C33A4"/>
    <w:rsid w:val="003C744A"/>
    <w:rsid w:val="003D01CB"/>
    <w:rsid w:val="003D19E1"/>
    <w:rsid w:val="003D2989"/>
    <w:rsid w:val="003D32FC"/>
    <w:rsid w:val="003D3B03"/>
    <w:rsid w:val="003D56E8"/>
    <w:rsid w:val="003D700A"/>
    <w:rsid w:val="003D778E"/>
    <w:rsid w:val="003E17A6"/>
    <w:rsid w:val="003E267A"/>
    <w:rsid w:val="003E3F27"/>
    <w:rsid w:val="003E4506"/>
    <w:rsid w:val="003E5654"/>
    <w:rsid w:val="003E7213"/>
    <w:rsid w:val="003E7A49"/>
    <w:rsid w:val="003F0C3F"/>
    <w:rsid w:val="003F1AA9"/>
    <w:rsid w:val="003F25AE"/>
    <w:rsid w:val="00401AC5"/>
    <w:rsid w:val="004021A5"/>
    <w:rsid w:val="00405A62"/>
    <w:rsid w:val="0040606E"/>
    <w:rsid w:val="00406CDE"/>
    <w:rsid w:val="004078F3"/>
    <w:rsid w:val="00407F62"/>
    <w:rsid w:val="00410749"/>
    <w:rsid w:val="00412B50"/>
    <w:rsid w:val="00412FC0"/>
    <w:rsid w:val="00414B47"/>
    <w:rsid w:val="00416E32"/>
    <w:rsid w:val="00417C50"/>
    <w:rsid w:val="00422C52"/>
    <w:rsid w:val="0042581C"/>
    <w:rsid w:val="00425AA9"/>
    <w:rsid w:val="004312EB"/>
    <w:rsid w:val="004320B6"/>
    <w:rsid w:val="004330AA"/>
    <w:rsid w:val="00442799"/>
    <w:rsid w:val="00444B6D"/>
    <w:rsid w:val="00444FC2"/>
    <w:rsid w:val="004452D8"/>
    <w:rsid w:val="00445890"/>
    <w:rsid w:val="004460B6"/>
    <w:rsid w:val="0044614C"/>
    <w:rsid w:val="00461178"/>
    <w:rsid w:val="004643B8"/>
    <w:rsid w:val="0046585A"/>
    <w:rsid w:val="00465B67"/>
    <w:rsid w:val="00466BA2"/>
    <w:rsid w:val="00470020"/>
    <w:rsid w:val="0047306B"/>
    <w:rsid w:val="004745F8"/>
    <w:rsid w:val="00475E76"/>
    <w:rsid w:val="004811F7"/>
    <w:rsid w:val="004824F5"/>
    <w:rsid w:val="004870CB"/>
    <w:rsid w:val="00493F7B"/>
    <w:rsid w:val="00496F7B"/>
    <w:rsid w:val="00497907"/>
    <w:rsid w:val="004A11A7"/>
    <w:rsid w:val="004A40C8"/>
    <w:rsid w:val="004A672D"/>
    <w:rsid w:val="004A6ECE"/>
    <w:rsid w:val="004A7B0F"/>
    <w:rsid w:val="004B3431"/>
    <w:rsid w:val="004B45E0"/>
    <w:rsid w:val="004B4A2C"/>
    <w:rsid w:val="004B5387"/>
    <w:rsid w:val="004C0235"/>
    <w:rsid w:val="004C0FDE"/>
    <w:rsid w:val="004C128D"/>
    <w:rsid w:val="004D6419"/>
    <w:rsid w:val="004E0648"/>
    <w:rsid w:val="004E28CC"/>
    <w:rsid w:val="004E4A8A"/>
    <w:rsid w:val="004F0D18"/>
    <w:rsid w:val="004F1A06"/>
    <w:rsid w:val="004F22AA"/>
    <w:rsid w:val="0050110C"/>
    <w:rsid w:val="00501880"/>
    <w:rsid w:val="00502117"/>
    <w:rsid w:val="00502893"/>
    <w:rsid w:val="00502978"/>
    <w:rsid w:val="00503FCF"/>
    <w:rsid w:val="005051E2"/>
    <w:rsid w:val="005056DB"/>
    <w:rsid w:val="005063C2"/>
    <w:rsid w:val="005131E1"/>
    <w:rsid w:val="00515C26"/>
    <w:rsid w:val="00517034"/>
    <w:rsid w:val="00517568"/>
    <w:rsid w:val="00520FEE"/>
    <w:rsid w:val="005230F9"/>
    <w:rsid w:val="005238A9"/>
    <w:rsid w:val="00524C65"/>
    <w:rsid w:val="00525066"/>
    <w:rsid w:val="005265F6"/>
    <w:rsid w:val="00526DE2"/>
    <w:rsid w:val="0052724F"/>
    <w:rsid w:val="005278F8"/>
    <w:rsid w:val="00531D57"/>
    <w:rsid w:val="005325FD"/>
    <w:rsid w:val="005332A6"/>
    <w:rsid w:val="005354E2"/>
    <w:rsid w:val="00535707"/>
    <w:rsid w:val="0053627E"/>
    <w:rsid w:val="0054220D"/>
    <w:rsid w:val="00544DF5"/>
    <w:rsid w:val="00544ED9"/>
    <w:rsid w:val="00547A74"/>
    <w:rsid w:val="00547F68"/>
    <w:rsid w:val="00553564"/>
    <w:rsid w:val="00554FF8"/>
    <w:rsid w:val="00555329"/>
    <w:rsid w:val="0055585B"/>
    <w:rsid w:val="00555EA2"/>
    <w:rsid w:val="00561EA9"/>
    <w:rsid w:val="00562AA6"/>
    <w:rsid w:val="005633E7"/>
    <w:rsid w:val="00563BC1"/>
    <w:rsid w:val="00570BB2"/>
    <w:rsid w:val="00573376"/>
    <w:rsid w:val="0057542E"/>
    <w:rsid w:val="005802FF"/>
    <w:rsid w:val="00582982"/>
    <w:rsid w:val="00583FFA"/>
    <w:rsid w:val="00585713"/>
    <w:rsid w:val="00592100"/>
    <w:rsid w:val="00593494"/>
    <w:rsid w:val="00593B0B"/>
    <w:rsid w:val="0059541C"/>
    <w:rsid w:val="005A101B"/>
    <w:rsid w:val="005A330C"/>
    <w:rsid w:val="005A572E"/>
    <w:rsid w:val="005A5AD0"/>
    <w:rsid w:val="005A6E6C"/>
    <w:rsid w:val="005B0E0B"/>
    <w:rsid w:val="005B38B4"/>
    <w:rsid w:val="005B4A4A"/>
    <w:rsid w:val="005B578A"/>
    <w:rsid w:val="005C254A"/>
    <w:rsid w:val="005C27E9"/>
    <w:rsid w:val="005C6F0E"/>
    <w:rsid w:val="005C76BA"/>
    <w:rsid w:val="005D46BD"/>
    <w:rsid w:val="005D4C18"/>
    <w:rsid w:val="005E0FA7"/>
    <w:rsid w:val="005E5257"/>
    <w:rsid w:val="005E54CF"/>
    <w:rsid w:val="005E6613"/>
    <w:rsid w:val="005E7ADE"/>
    <w:rsid w:val="005F0816"/>
    <w:rsid w:val="005F2010"/>
    <w:rsid w:val="005F275B"/>
    <w:rsid w:val="005F3D97"/>
    <w:rsid w:val="005F4E2B"/>
    <w:rsid w:val="005F779E"/>
    <w:rsid w:val="005F7890"/>
    <w:rsid w:val="005F7B44"/>
    <w:rsid w:val="0060136A"/>
    <w:rsid w:val="00601F38"/>
    <w:rsid w:val="006043FD"/>
    <w:rsid w:val="006074C0"/>
    <w:rsid w:val="006106E5"/>
    <w:rsid w:val="00611C3D"/>
    <w:rsid w:val="00611EB2"/>
    <w:rsid w:val="006132E3"/>
    <w:rsid w:val="006147A3"/>
    <w:rsid w:val="00616AFE"/>
    <w:rsid w:val="00622764"/>
    <w:rsid w:val="0062285F"/>
    <w:rsid w:val="006259CF"/>
    <w:rsid w:val="00626F9E"/>
    <w:rsid w:val="00633428"/>
    <w:rsid w:val="00633CCF"/>
    <w:rsid w:val="006340BB"/>
    <w:rsid w:val="0063458D"/>
    <w:rsid w:val="00645D44"/>
    <w:rsid w:val="00646365"/>
    <w:rsid w:val="0065051F"/>
    <w:rsid w:val="006518C8"/>
    <w:rsid w:val="00653481"/>
    <w:rsid w:val="00660FD8"/>
    <w:rsid w:val="00666C48"/>
    <w:rsid w:val="0066799B"/>
    <w:rsid w:val="00667AE2"/>
    <w:rsid w:val="00670680"/>
    <w:rsid w:val="00673D63"/>
    <w:rsid w:val="00677451"/>
    <w:rsid w:val="00677CE4"/>
    <w:rsid w:val="00690EB2"/>
    <w:rsid w:val="00693465"/>
    <w:rsid w:val="00693F3C"/>
    <w:rsid w:val="00694ADD"/>
    <w:rsid w:val="00694C31"/>
    <w:rsid w:val="006A2D51"/>
    <w:rsid w:val="006A6350"/>
    <w:rsid w:val="006A6F4C"/>
    <w:rsid w:val="006A7858"/>
    <w:rsid w:val="006A7B75"/>
    <w:rsid w:val="006B1355"/>
    <w:rsid w:val="006B13F4"/>
    <w:rsid w:val="006B2F6D"/>
    <w:rsid w:val="006C0428"/>
    <w:rsid w:val="006C0C02"/>
    <w:rsid w:val="006C72BB"/>
    <w:rsid w:val="006D21B5"/>
    <w:rsid w:val="006D51F9"/>
    <w:rsid w:val="006D6170"/>
    <w:rsid w:val="006D7406"/>
    <w:rsid w:val="006E1682"/>
    <w:rsid w:val="006E43D3"/>
    <w:rsid w:val="006E4422"/>
    <w:rsid w:val="006E5474"/>
    <w:rsid w:val="006E71FC"/>
    <w:rsid w:val="006F3A6C"/>
    <w:rsid w:val="006F4A7C"/>
    <w:rsid w:val="006F4EC7"/>
    <w:rsid w:val="006F5DE3"/>
    <w:rsid w:val="00700454"/>
    <w:rsid w:val="0070068E"/>
    <w:rsid w:val="00700BB2"/>
    <w:rsid w:val="00702B98"/>
    <w:rsid w:val="0070450A"/>
    <w:rsid w:val="00704A72"/>
    <w:rsid w:val="0070579D"/>
    <w:rsid w:val="00710F07"/>
    <w:rsid w:val="00712728"/>
    <w:rsid w:val="00715E20"/>
    <w:rsid w:val="00722FCC"/>
    <w:rsid w:val="00725E43"/>
    <w:rsid w:val="0072607D"/>
    <w:rsid w:val="00727DF6"/>
    <w:rsid w:val="007337D8"/>
    <w:rsid w:val="0073641F"/>
    <w:rsid w:val="0074083F"/>
    <w:rsid w:val="007413FB"/>
    <w:rsid w:val="007449CC"/>
    <w:rsid w:val="00750AE3"/>
    <w:rsid w:val="00752373"/>
    <w:rsid w:val="00752C80"/>
    <w:rsid w:val="00754002"/>
    <w:rsid w:val="007543C3"/>
    <w:rsid w:val="007546D6"/>
    <w:rsid w:val="00760C91"/>
    <w:rsid w:val="00762237"/>
    <w:rsid w:val="0076252B"/>
    <w:rsid w:val="0076352C"/>
    <w:rsid w:val="007652BA"/>
    <w:rsid w:val="00765ECC"/>
    <w:rsid w:val="007710F2"/>
    <w:rsid w:val="00771A77"/>
    <w:rsid w:val="00771D4F"/>
    <w:rsid w:val="007730DB"/>
    <w:rsid w:val="00774973"/>
    <w:rsid w:val="007764A9"/>
    <w:rsid w:val="00777F5B"/>
    <w:rsid w:val="00781C07"/>
    <w:rsid w:val="0078245C"/>
    <w:rsid w:val="00784ADF"/>
    <w:rsid w:val="00785A8F"/>
    <w:rsid w:val="00787570"/>
    <w:rsid w:val="0079011F"/>
    <w:rsid w:val="007907CF"/>
    <w:rsid w:val="00793EB1"/>
    <w:rsid w:val="00794922"/>
    <w:rsid w:val="00797C10"/>
    <w:rsid w:val="00797F91"/>
    <w:rsid w:val="007A0B22"/>
    <w:rsid w:val="007A3894"/>
    <w:rsid w:val="007A38E3"/>
    <w:rsid w:val="007A4194"/>
    <w:rsid w:val="007A4B73"/>
    <w:rsid w:val="007A53CE"/>
    <w:rsid w:val="007A723C"/>
    <w:rsid w:val="007A73B4"/>
    <w:rsid w:val="007A7444"/>
    <w:rsid w:val="007A749B"/>
    <w:rsid w:val="007A7861"/>
    <w:rsid w:val="007B1083"/>
    <w:rsid w:val="007B4FAB"/>
    <w:rsid w:val="007B7FA3"/>
    <w:rsid w:val="007C0DA2"/>
    <w:rsid w:val="007C154C"/>
    <w:rsid w:val="007C1BAF"/>
    <w:rsid w:val="007C28E6"/>
    <w:rsid w:val="007C42D6"/>
    <w:rsid w:val="007C5696"/>
    <w:rsid w:val="007C78C0"/>
    <w:rsid w:val="007D3028"/>
    <w:rsid w:val="007D3E03"/>
    <w:rsid w:val="007D6127"/>
    <w:rsid w:val="007D6D32"/>
    <w:rsid w:val="007D7BF4"/>
    <w:rsid w:val="007E0F9A"/>
    <w:rsid w:val="007E4069"/>
    <w:rsid w:val="007E7330"/>
    <w:rsid w:val="007E7D92"/>
    <w:rsid w:val="007F1017"/>
    <w:rsid w:val="007F2545"/>
    <w:rsid w:val="007F69C9"/>
    <w:rsid w:val="007F78C5"/>
    <w:rsid w:val="007F7D39"/>
    <w:rsid w:val="00800908"/>
    <w:rsid w:val="00806101"/>
    <w:rsid w:val="00806567"/>
    <w:rsid w:val="00807D5C"/>
    <w:rsid w:val="008108F9"/>
    <w:rsid w:val="00814BF9"/>
    <w:rsid w:val="00815061"/>
    <w:rsid w:val="00815468"/>
    <w:rsid w:val="0081699E"/>
    <w:rsid w:val="00820D44"/>
    <w:rsid w:val="00821973"/>
    <w:rsid w:val="00822443"/>
    <w:rsid w:val="008234DD"/>
    <w:rsid w:val="008236C8"/>
    <w:rsid w:val="008248FA"/>
    <w:rsid w:val="008268A3"/>
    <w:rsid w:val="008275B2"/>
    <w:rsid w:val="00833EAD"/>
    <w:rsid w:val="00840545"/>
    <w:rsid w:val="00843DBA"/>
    <w:rsid w:val="00843FF9"/>
    <w:rsid w:val="00845D40"/>
    <w:rsid w:val="0084729F"/>
    <w:rsid w:val="0084765A"/>
    <w:rsid w:val="00850F2F"/>
    <w:rsid w:val="00855C10"/>
    <w:rsid w:val="00856448"/>
    <w:rsid w:val="00857728"/>
    <w:rsid w:val="00860230"/>
    <w:rsid w:val="00860871"/>
    <w:rsid w:val="00861A11"/>
    <w:rsid w:val="008631E9"/>
    <w:rsid w:val="00864736"/>
    <w:rsid w:val="008653F8"/>
    <w:rsid w:val="0087272B"/>
    <w:rsid w:val="00872C6E"/>
    <w:rsid w:val="00872D03"/>
    <w:rsid w:val="00873575"/>
    <w:rsid w:val="00875B04"/>
    <w:rsid w:val="00880DE1"/>
    <w:rsid w:val="00881BD5"/>
    <w:rsid w:val="00882981"/>
    <w:rsid w:val="00884263"/>
    <w:rsid w:val="00885719"/>
    <w:rsid w:val="008904B0"/>
    <w:rsid w:val="008A5312"/>
    <w:rsid w:val="008A7336"/>
    <w:rsid w:val="008B3A69"/>
    <w:rsid w:val="008B6291"/>
    <w:rsid w:val="008C03EB"/>
    <w:rsid w:val="008C1893"/>
    <w:rsid w:val="008C4799"/>
    <w:rsid w:val="008C565B"/>
    <w:rsid w:val="008C58AC"/>
    <w:rsid w:val="008C5958"/>
    <w:rsid w:val="008D1A49"/>
    <w:rsid w:val="008D3D91"/>
    <w:rsid w:val="008D3F33"/>
    <w:rsid w:val="008E05E0"/>
    <w:rsid w:val="008E5053"/>
    <w:rsid w:val="008E5F24"/>
    <w:rsid w:val="008F1FFC"/>
    <w:rsid w:val="008F4F6F"/>
    <w:rsid w:val="008F6628"/>
    <w:rsid w:val="00900011"/>
    <w:rsid w:val="00900BB4"/>
    <w:rsid w:val="009013C9"/>
    <w:rsid w:val="00901CC2"/>
    <w:rsid w:val="00901DB8"/>
    <w:rsid w:val="00902072"/>
    <w:rsid w:val="009039F1"/>
    <w:rsid w:val="00905ED6"/>
    <w:rsid w:val="00911EFC"/>
    <w:rsid w:val="00912F33"/>
    <w:rsid w:val="00915972"/>
    <w:rsid w:val="00916832"/>
    <w:rsid w:val="009169A0"/>
    <w:rsid w:val="00916CFD"/>
    <w:rsid w:val="009200D2"/>
    <w:rsid w:val="00920824"/>
    <w:rsid w:val="0092144C"/>
    <w:rsid w:val="00921CBB"/>
    <w:rsid w:val="00923608"/>
    <w:rsid w:val="009239FE"/>
    <w:rsid w:val="0092469F"/>
    <w:rsid w:val="009276C2"/>
    <w:rsid w:val="00932C5F"/>
    <w:rsid w:val="00933EA4"/>
    <w:rsid w:val="009351AD"/>
    <w:rsid w:val="00935A8D"/>
    <w:rsid w:val="00935B4C"/>
    <w:rsid w:val="00936806"/>
    <w:rsid w:val="009478C2"/>
    <w:rsid w:val="00947A16"/>
    <w:rsid w:val="00951611"/>
    <w:rsid w:val="00951DD3"/>
    <w:rsid w:val="00951E93"/>
    <w:rsid w:val="009534E6"/>
    <w:rsid w:val="00954AE4"/>
    <w:rsid w:val="00956128"/>
    <w:rsid w:val="00956FE5"/>
    <w:rsid w:val="00960657"/>
    <w:rsid w:val="009606D2"/>
    <w:rsid w:val="00962B22"/>
    <w:rsid w:val="00963811"/>
    <w:rsid w:val="00963C49"/>
    <w:rsid w:val="0096475A"/>
    <w:rsid w:val="00965D64"/>
    <w:rsid w:val="00967249"/>
    <w:rsid w:val="00967341"/>
    <w:rsid w:val="009674E9"/>
    <w:rsid w:val="00967C09"/>
    <w:rsid w:val="00970C7E"/>
    <w:rsid w:val="009717FC"/>
    <w:rsid w:val="0097337C"/>
    <w:rsid w:val="00975554"/>
    <w:rsid w:val="0097590A"/>
    <w:rsid w:val="0098228F"/>
    <w:rsid w:val="00985FCE"/>
    <w:rsid w:val="00986DDB"/>
    <w:rsid w:val="00987B35"/>
    <w:rsid w:val="0099242B"/>
    <w:rsid w:val="009935EB"/>
    <w:rsid w:val="00994058"/>
    <w:rsid w:val="00995E3D"/>
    <w:rsid w:val="00996BAF"/>
    <w:rsid w:val="009A0427"/>
    <w:rsid w:val="009A0D7D"/>
    <w:rsid w:val="009A30DB"/>
    <w:rsid w:val="009A4990"/>
    <w:rsid w:val="009A51E9"/>
    <w:rsid w:val="009B492F"/>
    <w:rsid w:val="009C012D"/>
    <w:rsid w:val="009C0459"/>
    <w:rsid w:val="009C2085"/>
    <w:rsid w:val="009C22AC"/>
    <w:rsid w:val="009C2AD2"/>
    <w:rsid w:val="009C2E82"/>
    <w:rsid w:val="009C34B2"/>
    <w:rsid w:val="009C4537"/>
    <w:rsid w:val="009C6473"/>
    <w:rsid w:val="009C7804"/>
    <w:rsid w:val="009D09DD"/>
    <w:rsid w:val="009D3CEE"/>
    <w:rsid w:val="009D4D9D"/>
    <w:rsid w:val="009E0151"/>
    <w:rsid w:val="009E082B"/>
    <w:rsid w:val="009E3004"/>
    <w:rsid w:val="009E3CFE"/>
    <w:rsid w:val="009E3F7F"/>
    <w:rsid w:val="009F03FC"/>
    <w:rsid w:val="009F0764"/>
    <w:rsid w:val="009F3ECC"/>
    <w:rsid w:val="009F3FB1"/>
    <w:rsid w:val="009F40BA"/>
    <w:rsid w:val="009F58A0"/>
    <w:rsid w:val="00A030C9"/>
    <w:rsid w:val="00A0478B"/>
    <w:rsid w:val="00A055B8"/>
    <w:rsid w:val="00A0594B"/>
    <w:rsid w:val="00A1277E"/>
    <w:rsid w:val="00A15334"/>
    <w:rsid w:val="00A16A7C"/>
    <w:rsid w:val="00A26E4B"/>
    <w:rsid w:val="00A308F6"/>
    <w:rsid w:val="00A30E28"/>
    <w:rsid w:val="00A335B3"/>
    <w:rsid w:val="00A33B78"/>
    <w:rsid w:val="00A342B5"/>
    <w:rsid w:val="00A36263"/>
    <w:rsid w:val="00A36E08"/>
    <w:rsid w:val="00A37552"/>
    <w:rsid w:val="00A41819"/>
    <w:rsid w:val="00A464C0"/>
    <w:rsid w:val="00A529FA"/>
    <w:rsid w:val="00A54346"/>
    <w:rsid w:val="00A5735A"/>
    <w:rsid w:val="00A603EF"/>
    <w:rsid w:val="00A60CCE"/>
    <w:rsid w:val="00A64E24"/>
    <w:rsid w:val="00A6504F"/>
    <w:rsid w:val="00A665D2"/>
    <w:rsid w:val="00A71140"/>
    <w:rsid w:val="00A71613"/>
    <w:rsid w:val="00A72C9A"/>
    <w:rsid w:val="00A74333"/>
    <w:rsid w:val="00A74432"/>
    <w:rsid w:val="00A7565B"/>
    <w:rsid w:val="00A7604E"/>
    <w:rsid w:val="00A81230"/>
    <w:rsid w:val="00A84188"/>
    <w:rsid w:val="00A86041"/>
    <w:rsid w:val="00A868ED"/>
    <w:rsid w:val="00A90511"/>
    <w:rsid w:val="00A92EA2"/>
    <w:rsid w:val="00A95B69"/>
    <w:rsid w:val="00A97F43"/>
    <w:rsid w:val="00AA008C"/>
    <w:rsid w:val="00AA0AE1"/>
    <w:rsid w:val="00AA1E28"/>
    <w:rsid w:val="00AA231B"/>
    <w:rsid w:val="00AA2816"/>
    <w:rsid w:val="00AA2B3F"/>
    <w:rsid w:val="00AA317C"/>
    <w:rsid w:val="00AA5722"/>
    <w:rsid w:val="00AA5B43"/>
    <w:rsid w:val="00AA6C08"/>
    <w:rsid w:val="00AA7ACB"/>
    <w:rsid w:val="00AB4C54"/>
    <w:rsid w:val="00AB5AC7"/>
    <w:rsid w:val="00AC0051"/>
    <w:rsid w:val="00AC14B2"/>
    <w:rsid w:val="00AC14F9"/>
    <w:rsid w:val="00AC281F"/>
    <w:rsid w:val="00AD075E"/>
    <w:rsid w:val="00AD36BF"/>
    <w:rsid w:val="00AD430E"/>
    <w:rsid w:val="00AD4862"/>
    <w:rsid w:val="00AD6A59"/>
    <w:rsid w:val="00AE1B33"/>
    <w:rsid w:val="00AE2179"/>
    <w:rsid w:val="00AE247F"/>
    <w:rsid w:val="00AE2BEE"/>
    <w:rsid w:val="00AE4AFA"/>
    <w:rsid w:val="00AE4DD1"/>
    <w:rsid w:val="00AF1372"/>
    <w:rsid w:val="00AF5A06"/>
    <w:rsid w:val="00B0273E"/>
    <w:rsid w:val="00B02A49"/>
    <w:rsid w:val="00B04FB9"/>
    <w:rsid w:val="00B07458"/>
    <w:rsid w:val="00B1022A"/>
    <w:rsid w:val="00B10624"/>
    <w:rsid w:val="00B12F86"/>
    <w:rsid w:val="00B13997"/>
    <w:rsid w:val="00B142CB"/>
    <w:rsid w:val="00B14492"/>
    <w:rsid w:val="00B14E74"/>
    <w:rsid w:val="00B159E7"/>
    <w:rsid w:val="00B15C96"/>
    <w:rsid w:val="00B17124"/>
    <w:rsid w:val="00B179DE"/>
    <w:rsid w:val="00B17D93"/>
    <w:rsid w:val="00B2148F"/>
    <w:rsid w:val="00B21F0A"/>
    <w:rsid w:val="00B24E98"/>
    <w:rsid w:val="00B30674"/>
    <w:rsid w:val="00B34BF0"/>
    <w:rsid w:val="00B35D8B"/>
    <w:rsid w:val="00B36BF9"/>
    <w:rsid w:val="00B36E68"/>
    <w:rsid w:val="00B37AAF"/>
    <w:rsid w:val="00B403B6"/>
    <w:rsid w:val="00B43227"/>
    <w:rsid w:val="00B43CFC"/>
    <w:rsid w:val="00B44714"/>
    <w:rsid w:val="00B455F4"/>
    <w:rsid w:val="00B459AB"/>
    <w:rsid w:val="00B53CF0"/>
    <w:rsid w:val="00B56BFA"/>
    <w:rsid w:val="00B57B70"/>
    <w:rsid w:val="00B603B0"/>
    <w:rsid w:val="00B625A8"/>
    <w:rsid w:val="00B62697"/>
    <w:rsid w:val="00B67497"/>
    <w:rsid w:val="00B71EF9"/>
    <w:rsid w:val="00B72DA0"/>
    <w:rsid w:val="00B73474"/>
    <w:rsid w:val="00B73C21"/>
    <w:rsid w:val="00B74495"/>
    <w:rsid w:val="00B80514"/>
    <w:rsid w:val="00B85267"/>
    <w:rsid w:val="00B872A8"/>
    <w:rsid w:val="00B9417C"/>
    <w:rsid w:val="00B958D6"/>
    <w:rsid w:val="00B95E3E"/>
    <w:rsid w:val="00B9603B"/>
    <w:rsid w:val="00B96426"/>
    <w:rsid w:val="00BA030F"/>
    <w:rsid w:val="00BA3336"/>
    <w:rsid w:val="00BA6322"/>
    <w:rsid w:val="00BA6FA9"/>
    <w:rsid w:val="00BA7AB7"/>
    <w:rsid w:val="00BB1180"/>
    <w:rsid w:val="00BB18AC"/>
    <w:rsid w:val="00BB229B"/>
    <w:rsid w:val="00BB49C8"/>
    <w:rsid w:val="00BB4BAB"/>
    <w:rsid w:val="00BB5651"/>
    <w:rsid w:val="00BB7105"/>
    <w:rsid w:val="00BC2AA6"/>
    <w:rsid w:val="00BC3B20"/>
    <w:rsid w:val="00BC5D13"/>
    <w:rsid w:val="00BC6868"/>
    <w:rsid w:val="00BD029B"/>
    <w:rsid w:val="00BD28F9"/>
    <w:rsid w:val="00BD3C3D"/>
    <w:rsid w:val="00BD44BD"/>
    <w:rsid w:val="00BD6F9A"/>
    <w:rsid w:val="00BD7C84"/>
    <w:rsid w:val="00BE0504"/>
    <w:rsid w:val="00BE07F1"/>
    <w:rsid w:val="00BE162B"/>
    <w:rsid w:val="00BE1C6D"/>
    <w:rsid w:val="00BE2762"/>
    <w:rsid w:val="00BE2D33"/>
    <w:rsid w:val="00BE423A"/>
    <w:rsid w:val="00BE629D"/>
    <w:rsid w:val="00BF0821"/>
    <w:rsid w:val="00BF0895"/>
    <w:rsid w:val="00BF461B"/>
    <w:rsid w:val="00BF52EA"/>
    <w:rsid w:val="00BF58C9"/>
    <w:rsid w:val="00BF6460"/>
    <w:rsid w:val="00BF6E63"/>
    <w:rsid w:val="00BF6EDD"/>
    <w:rsid w:val="00C00220"/>
    <w:rsid w:val="00C01CBD"/>
    <w:rsid w:val="00C0202B"/>
    <w:rsid w:val="00C0211D"/>
    <w:rsid w:val="00C0252E"/>
    <w:rsid w:val="00C030D8"/>
    <w:rsid w:val="00C0421F"/>
    <w:rsid w:val="00C04400"/>
    <w:rsid w:val="00C10B71"/>
    <w:rsid w:val="00C10FE9"/>
    <w:rsid w:val="00C15FEC"/>
    <w:rsid w:val="00C16CD2"/>
    <w:rsid w:val="00C17365"/>
    <w:rsid w:val="00C20C53"/>
    <w:rsid w:val="00C23891"/>
    <w:rsid w:val="00C23BAA"/>
    <w:rsid w:val="00C25F33"/>
    <w:rsid w:val="00C268B3"/>
    <w:rsid w:val="00C2731B"/>
    <w:rsid w:val="00C2756E"/>
    <w:rsid w:val="00C27E46"/>
    <w:rsid w:val="00C3291B"/>
    <w:rsid w:val="00C32D08"/>
    <w:rsid w:val="00C36CBB"/>
    <w:rsid w:val="00C37DA6"/>
    <w:rsid w:val="00C407B9"/>
    <w:rsid w:val="00C411F5"/>
    <w:rsid w:val="00C4126A"/>
    <w:rsid w:val="00C41CA0"/>
    <w:rsid w:val="00C466FB"/>
    <w:rsid w:val="00C47154"/>
    <w:rsid w:val="00C479F5"/>
    <w:rsid w:val="00C47E76"/>
    <w:rsid w:val="00C50173"/>
    <w:rsid w:val="00C504A4"/>
    <w:rsid w:val="00C50C6E"/>
    <w:rsid w:val="00C52052"/>
    <w:rsid w:val="00C52D6E"/>
    <w:rsid w:val="00C53B24"/>
    <w:rsid w:val="00C54B8E"/>
    <w:rsid w:val="00C601AA"/>
    <w:rsid w:val="00C6244C"/>
    <w:rsid w:val="00C637FF"/>
    <w:rsid w:val="00C640E0"/>
    <w:rsid w:val="00C64309"/>
    <w:rsid w:val="00C6441B"/>
    <w:rsid w:val="00C64E6F"/>
    <w:rsid w:val="00C6544E"/>
    <w:rsid w:val="00C67A46"/>
    <w:rsid w:val="00C74B17"/>
    <w:rsid w:val="00C7771F"/>
    <w:rsid w:val="00C80FDC"/>
    <w:rsid w:val="00C81695"/>
    <w:rsid w:val="00C820C2"/>
    <w:rsid w:val="00C822F5"/>
    <w:rsid w:val="00C84559"/>
    <w:rsid w:val="00C853D6"/>
    <w:rsid w:val="00C85573"/>
    <w:rsid w:val="00C86C99"/>
    <w:rsid w:val="00C878C9"/>
    <w:rsid w:val="00C90C9B"/>
    <w:rsid w:val="00C90DF4"/>
    <w:rsid w:val="00C958F7"/>
    <w:rsid w:val="00C9604F"/>
    <w:rsid w:val="00C967AE"/>
    <w:rsid w:val="00C96A5D"/>
    <w:rsid w:val="00C97ED1"/>
    <w:rsid w:val="00CA366B"/>
    <w:rsid w:val="00CA484A"/>
    <w:rsid w:val="00CA5784"/>
    <w:rsid w:val="00CA5CAF"/>
    <w:rsid w:val="00CA5F43"/>
    <w:rsid w:val="00CB7946"/>
    <w:rsid w:val="00CC27DA"/>
    <w:rsid w:val="00CC3491"/>
    <w:rsid w:val="00CD1059"/>
    <w:rsid w:val="00CD2660"/>
    <w:rsid w:val="00CD4D78"/>
    <w:rsid w:val="00CD60EB"/>
    <w:rsid w:val="00CE0E41"/>
    <w:rsid w:val="00CE1B5D"/>
    <w:rsid w:val="00CE4236"/>
    <w:rsid w:val="00CE5052"/>
    <w:rsid w:val="00CE6750"/>
    <w:rsid w:val="00CE6FFB"/>
    <w:rsid w:val="00CE7C44"/>
    <w:rsid w:val="00CF13A9"/>
    <w:rsid w:val="00CF156E"/>
    <w:rsid w:val="00D001B3"/>
    <w:rsid w:val="00D023BF"/>
    <w:rsid w:val="00D0311E"/>
    <w:rsid w:val="00D03746"/>
    <w:rsid w:val="00D0541C"/>
    <w:rsid w:val="00D05527"/>
    <w:rsid w:val="00D055B2"/>
    <w:rsid w:val="00D05F25"/>
    <w:rsid w:val="00D0604E"/>
    <w:rsid w:val="00D11B31"/>
    <w:rsid w:val="00D12AD4"/>
    <w:rsid w:val="00D17291"/>
    <w:rsid w:val="00D1732D"/>
    <w:rsid w:val="00D175AF"/>
    <w:rsid w:val="00D17F97"/>
    <w:rsid w:val="00D208E1"/>
    <w:rsid w:val="00D2394D"/>
    <w:rsid w:val="00D2399B"/>
    <w:rsid w:val="00D24C9C"/>
    <w:rsid w:val="00D24CE4"/>
    <w:rsid w:val="00D25A15"/>
    <w:rsid w:val="00D30C6E"/>
    <w:rsid w:val="00D31324"/>
    <w:rsid w:val="00D34358"/>
    <w:rsid w:val="00D3739C"/>
    <w:rsid w:val="00D41E2D"/>
    <w:rsid w:val="00D42D56"/>
    <w:rsid w:val="00D469F5"/>
    <w:rsid w:val="00D4798C"/>
    <w:rsid w:val="00D51238"/>
    <w:rsid w:val="00D535CD"/>
    <w:rsid w:val="00D60861"/>
    <w:rsid w:val="00D62B8A"/>
    <w:rsid w:val="00D64786"/>
    <w:rsid w:val="00D666C1"/>
    <w:rsid w:val="00D7276E"/>
    <w:rsid w:val="00D763A8"/>
    <w:rsid w:val="00D76A32"/>
    <w:rsid w:val="00D83185"/>
    <w:rsid w:val="00D84953"/>
    <w:rsid w:val="00D926B4"/>
    <w:rsid w:val="00D94DE8"/>
    <w:rsid w:val="00D95DA8"/>
    <w:rsid w:val="00D96976"/>
    <w:rsid w:val="00DA069B"/>
    <w:rsid w:val="00DA08F3"/>
    <w:rsid w:val="00DA33FC"/>
    <w:rsid w:val="00DA3400"/>
    <w:rsid w:val="00DA7F9E"/>
    <w:rsid w:val="00DB2E92"/>
    <w:rsid w:val="00DB30BE"/>
    <w:rsid w:val="00DB4596"/>
    <w:rsid w:val="00DB5A22"/>
    <w:rsid w:val="00DB6131"/>
    <w:rsid w:val="00DC0C52"/>
    <w:rsid w:val="00DC4631"/>
    <w:rsid w:val="00DC49A2"/>
    <w:rsid w:val="00DC4AE2"/>
    <w:rsid w:val="00DD22C1"/>
    <w:rsid w:val="00DD64E0"/>
    <w:rsid w:val="00DD73E8"/>
    <w:rsid w:val="00DE08AA"/>
    <w:rsid w:val="00DE465C"/>
    <w:rsid w:val="00DE5762"/>
    <w:rsid w:val="00DF4321"/>
    <w:rsid w:val="00DF4FC3"/>
    <w:rsid w:val="00DF74E2"/>
    <w:rsid w:val="00E01176"/>
    <w:rsid w:val="00E05B51"/>
    <w:rsid w:val="00E10770"/>
    <w:rsid w:val="00E10893"/>
    <w:rsid w:val="00E12B68"/>
    <w:rsid w:val="00E1402F"/>
    <w:rsid w:val="00E20E8C"/>
    <w:rsid w:val="00E22AB4"/>
    <w:rsid w:val="00E2490B"/>
    <w:rsid w:val="00E279A2"/>
    <w:rsid w:val="00E27C90"/>
    <w:rsid w:val="00E30434"/>
    <w:rsid w:val="00E32350"/>
    <w:rsid w:val="00E323D1"/>
    <w:rsid w:val="00E33710"/>
    <w:rsid w:val="00E403A4"/>
    <w:rsid w:val="00E44E65"/>
    <w:rsid w:val="00E47945"/>
    <w:rsid w:val="00E50A0D"/>
    <w:rsid w:val="00E50E7C"/>
    <w:rsid w:val="00E51343"/>
    <w:rsid w:val="00E5153F"/>
    <w:rsid w:val="00E52DB8"/>
    <w:rsid w:val="00E562BA"/>
    <w:rsid w:val="00E57E14"/>
    <w:rsid w:val="00E60A54"/>
    <w:rsid w:val="00E61F91"/>
    <w:rsid w:val="00E646C6"/>
    <w:rsid w:val="00E80A63"/>
    <w:rsid w:val="00E8149E"/>
    <w:rsid w:val="00E823F7"/>
    <w:rsid w:val="00E837EC"/>
    <w:rsid w:val="00E844FF"/>
    <w:rsid w:val="00E857EB"/>
    <w:rsid w:val="00E86FFE"/>
    <w:rsid w:val="00E93B29"/>
    <w:rsid w:val="00E948E1"/>
    <w:rsid w:val="00E94BA8"/>
    <w:rsid w:val="00E94BB2"/>
    <w:rsid w:val="00E9628F"/>
    <w:rsid w:val="00E96701"/>
    <w:rsid w:val="00EA1A97"/>
    <w:rsid w:val="00EA1B34"/>
    <w:rsid w:val="00EA4287"/>
    <w:rsid w:val="00EA793E"/>
    <w:rsid w:val="00EB180B"/>
    <w:rsid w:val="00EB22BD"/>
    <w:rsid w:val="00EB2663"/>
    <w:rsid w:val="00EB3019"/>
    <w:rsid w:val="00EB40DD"/>
    <w:rsid w:val="00EB4212"/>
    <w:rsid w:val="00EB43BC"/>
    <w:rsid w:val="00EB4FFD"/>
    <w:rsid w:val="00EB506F"/>
    <w:rsid w:val="00EC1B10"/>
    <w:rsid w:val="00EC386D"/>
    <w:rsid w:val="00EC3EF0"/>
    <w:rsid w:val="00EC44B1"/>
    <w:rsid w:val="00EC52C6"/>
    <w:rsid w:val="00EC6496"/>
    <w:rsid w:val="00EC6869"/>
    <w:rsid w:val="00ED0FE0"/>
    <w:rsid w:val="00ED1517"/>
    <w:rsid w:val="00ED7601"/>
    <w:rsid w:val="00EE0D5E"/>
    <w:rsid w:val="00EE1E66"/>
    <w:rsid w:val="00EE259C"/>
    <w:rsid w:val="00EE4089"/>
    <w:rsid w:val="00EE557B"/>
    <w:rsid w:val="00EE5590"/>
    <w:rsid w:val="00EE5DAF"/>
    <w:rsid w:val="00EE6861"/>
    <w:rsid w:val="00EE71FE"/>
    <w:rsid w:val="00EF38D8"/>
    <w:rsid w:val="00F01CC3"/>
    <w:rsid w:val="00F02F24"/>
    <w:rsid w:val="00F04413"/>
    <w:rsid w:val="00F05304"/>
    <w:rsid w:val="00F10532"/>
    <w:rsid w:val="00F126AA"/>
    <w:rsid w:val="00F12BFF"/>
    <w:rsid w:val="00F131A5"/>
    <w:rsid w:val="00F16E7B"/>
    <w:rsid w:val="00F16FC8"/>
    <w:rsid w:val="00F17F7D"/>
    <w:rsid w:val="00F2051F"/>
    <w:rsid w:val="00F209D1"/>
    <w:rsid w:val="00F222D9"/>
    <w:rsid w:val="00F238FE"/>
    <w:rsid w:val="00F3005F"/>
    <w:rsid w:val="00F30BAE"/>
    <w:rsid w:val="00F32B94"/>
    <w:rsid w:val="00F32DE8"/>
    <w:rsid w:val="00F33187"/>
    <w:rsid w:val="00F37AEA"/>
    <w:rsid w:val="00F41444"/>
    <w:rsid w:val="00F420B3"/>
    <w:rsid w:val="00F42208"/>
    <w:rsid w:val="00F422C7"/>
    <w:rsid w:val="00F443E0"/>
    <w:rsid w:val="00F46493"/>
    <w:rsid w:val="00F479A4"/>
    <w:rsid w:val="00F51C61"/>
    <w:rsid w:val="00F5404B"/>
    <w:rsid w:val="00F56552"/>
    <w:rsid w:val="00F56598"/>
    <w:rsid w:val="00F60C23"/>
    <w:rsid w:val="00F611FD"/>
    <w:rsid w:val="00F66159"/>
    <w:rsid w:val="00F66E1F"/>
    <w:rsid w:val="00F7139F"/>
    <w:rsid w:val="00F73E0B"/>
    <w:rsid w:val="00F74714"/>
    <w:rsid w:val="00F768C4"/>
    <w:rsid w:val="00F7737F"/>
    <w:rsid w:val="00F774A0"/>
    <w:rsid w:val="00F7782E"/>
    <w:rsid w:val="00F858A0"/>
    <w:rsid w:val="00F91939"/>
    <w:rsid w:val="00F91E5D"/>
    <w:rsid w:val="00F94195"/>
    <w:rsid w:val="00F94524"/>
    <w:rsid w:val="00F954A5"/>
    <w:rsid w:val="00F954C8"/>
    <w:rsid w:val="00FA21B0"/>
    <w:rsid w:val="00FA4354"/>
    <w:rsid w:val="00FB0AA6"/>
    <w:rsid w:val="00FB2A9C"/>
    <w:rsid w:val="00FC0681"/>
    <w:rsid w:val="00FC0D05"/>
    <w:rsid w:val="00FC307F"/>
    <w:rsid w:val="00FC5B8B"/>
    <w:rsid w:val="00FC5FEB"/>
    <w:rsid w:val="00FC6219"/>
    <w:rsid w:val="00FC6295"/>
    <w:rsid w:val="00FC7EB6"/>
    <w:rsid w:val="00FC7F37"/>
    <w:rsid w:val="00FD2A54"/>
    <w:rsid w:val="00FD2D3D"/>
    <w:rsid w:val="00FD5854"/>
    <w:rsid w:val="00FD762D"/>
    <w:rsid w:val="00FE1D3E"/>
    <w:rsid w:val="00FE5D62"/>
    <w:rsid w:val="00FE62B7"/>
    <w:rsid w:val="00FF3F87"/>
    <w:rsid w:val="00FF7D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996E8"/>
  <w15:chartTrackingRefBased/>
  <w15:docId w15:val="{47730EA1-895F-4A7D-BFEF-A141E745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1AD"/>
    <w:rPr>
      <w:sz w:val="24"/>
      <w:szCs w:val="24"/>
      <w:lang w:val="sk-SK" w:eastAsia="sk-SK"/>
    </w:rPr>
  </w:style>
  <w:style w:type="paragraph" w:styleId="Heading1">
    <w:name w:val="heading 1"/>
    <w:aliases w:val="Header 1"/>
    <w:basedOn w:val="Normal"/>
    <w:next w:val="Normal"/>
    <w:qFormat/>
    <w:pPr>
      <w:keepNext/>
      <w:autoSpaceDE w:val="0"/>
      <w:autoSpaceDN w:val="0"/>
      <w:adjustRightInd w:val="0"/>
      <w:outlineLvl w:val="0"/>
    </w:pPr>
    <w:rPr>
      <w:rFonts w:ascii="TimesNewRoman" w:hAnsi="TimesNewRoman" w:cs="Arial"/>
      <w:u w:val="single"/>
    </w:rPr>
  </w:style>
  <w:style w:type="paragraph" w:styleId="Heading2">
    <w:name w:val="heading 2"/>
    <w:basedOn w:val="Normal"/>
    <w:next w:val="Normal"/>
    <w:qFormat/>
    <w:pPr>
      <w:keepNext/>
      <w:ind w:right="43"/>
      <w:jc w:val="both"/>
      <w:outlineLvl w:val="1"/>
    </w:pPr>
    <w:rPr>
      <w:rFonts w:ascii="Arial" w:hAnsi="Arial"/>
      <w:b/>
      <w:sz w:val="20"/>
      <w:szCs w:val="20"/>
      <w:lang w:eastAsia="en-US"/>
    </w:rPr>
  </w:style>
  <w:style w:type="paragraph" w:styleId="Heading3">
    <w:name w:val="heading 3"/>
    <w:basedOn w:val="Normal"/>
    <w:next w:val="Normal"/>
    <w:qFormat/>
    <w:pPr>
      <w:keepNext/>
      <w:numPr>
        <w:ilvl w:val="12"/>
      </w:numPr>
      <w:ind w:right="-2"/>
      <w:outlineLvl w:val="2"/>
    </w:pPr>
    <w:rPr>
      <w:b/>
      <w:sz w:val="22"/>
      <w:szCs w:val="22"/>
    </w:rPr>
  </w:style>
  <w:style w:type="paragraph" w:styleId="Heading4">
    <w:name w:val="heading 4"/>
    <w:basedOn w:val="Normal"/>
    <w:next w:val="Normal"/>
    <w:qFormat/>
    <w:pPr>
      <w:keepNext/>
      <w:outlineLvl w:val="3"/>
    </w:pPr>
    <w:rPr>
      <w:b/>
      <w:sz w:val="22"/>
      <w:szCs w:val="22"/>
    </w:rPr>
  </w:style>
  <w:style w:type="paragraph" w:styleId="Heading5">
    <w:name w:val="heading 5"/>
    <w:basedOn w:val="Normal"/>
    <w:next w:val="Normal"/>
    <w:qFormat/>
    <w:pPr>
      <w:keepNext/>
      <w:autoSpaceDE w:val="0"/>
      <w:autoSpaceDN w:val="0"/>
      <w:adjustRightInd w:val="0"/>
      <w:outlineLvl w:val="4"/>
    </w:pPr>
    <w:rPr>
      <w:sz w:val="22"/>
      <w:u w:val="single"/>
    </w:rPr>
  </w:style>
  <w:style w:type="paragraph" w:styleId="Heading6">
    <w:name w:val="heading 6"/>
    <w:basedOn w:val="Normal"/>
    <w:next w:val="Normal"/>
    <w:qFormat/>
    <w:pPr>
      <w:keepNext/>
      <w:jc w:val="center"/>
      <w:outlineLvl w:val="5"/>
    </w:pPr>
    <w:rPr>
      <w:b/>
      <w:sz w:val="22"/>
      <w:szCs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szCs w:val="20"/>
      <w:lang w:val="en-GB" w:eastAsia="en-US"/>
    </w:rPr>
  </w:style>
  <w:style w:type="paragraph" w:styleId="Heading8">
    <w:name w:val="heading 8"/>
    <w:basedOn w:val="Normal"/>
    <w:next w:val="Normal"/>
    <w:qFormat/>
    <w:pPr>
      <w:keepNext/>
      <w:tabs>
        <w:tab w:val="left" w:pos="1701"/>
      </w:tabs>
      <w:ind w:left="1701" w:right="1418"/>
      <w:outlineLvl w:val="7"/>
    </w:pPr>
    <w:rPr>
      <w:b/>
      <w:sz w:val="22"/>
    </w:rPr>
  </w:style>
  <w:style w:type="paragraph" w:styleId="Heading9">
    <w:name w:val="heading 9"/>
    <w:basedOn w:val="Normal"/>
    <w:next w:val="Normal"/>
    <w:qFormat/>
    <w:pPr>
      <w:keepNext/>
      <w:jc w:val="both"/>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szCs w:val="20"/>
      <w:lang w:val="en-GB" w:eastAsia="en-US"/>
    </w:rPr>
  </w:style>
  <w:style w:type="paragraph" w:styleId="DocumentMap">
    <w:name w:val="Document Map"/>
    <w:basedOn w:val="Normal"/>
    <w:link w:val="DocumentMapChar"/>
    <w:pPr>
      <w:shd w:val="clear" w:color="auto" w:fill="000080"/>
    </w:pPr>
    <w:rPr>
      <w:rFonts w:ascii="Tahoma" w:hAnsi="Tahoma" w:cs="Tahoma"/>
    </w:rPr>
  </w:style>
  <w:style w:type="paragraph" w:styleId="BodyText">
    <w:name w:val="Body Text"/>
    <w:basedOn w:val="Normal"/>
    <w:link w:val="BodyTextChar"/>
    <w:pPr>
      <w:numPr>
        <w:ilvl w:val="12"/>
      </w:numPr>
      <w:ind w:right="-2"/>
    </w:pPr>
  </w:style>
  <w:style w:type="paragraph" w:styleId="BodyText2">
    <w:name w:val="Body Text 2"/>
    <w:basedOn w:val="Normal"/>
    <w:link w:val="BodyText2Char"/>
    <w:pPr>
      <w:numPr>
        <w:ilvl w:val="12"/>
      </w:numPr>
      <w:ind w:right="-2"/>
    </w:pPr>
    <w:rPr>
      <w:sz w:val="22"/>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ind w:right="43"/>
      <w:jc w:val="both"/>
    </w:pPr>
  </w:style>
  <w:style w:type="paragraph" w:styleId="BlockText">
    <w:name w:val="Block Text"/>
    <w:basedOn w:val="Normal"/>
    <w:pPr>
      <w:ind w:left="284" w:right="43" w:hanging="284"/>
    </w:pPr>
  </w:style>
  <w:style w:type="paragraph" w:styleId="BodyTextIndent">
    <w:name w:val="Body Text Indent"/>
    <w:basedOn w:val="Normal"/>
    <w:link w:val="BodyTextIndentChar"/>
    <w:pPr>
      <w:ind w:right="43" w:hanging="284"/>
    </w:pPr>
  </w:style>
  <w:style w:type="paragraph" w:styleId="Caption">
    <w:name w:val="caption"/>
    <w:basedOn w:val="Normal"/>
    <w:next w:val="Normal"/>
    <w:qFormat/>
    <w:pPr>
      <w:autoSpaceDE w:val="0"/>
      <w:autoSpaceDN w:val="0"/>
      <w:adjustRightInd w:val="0"/>
    </w:pPr>
    <w:rPr>
      <w:b/>
      <w:bCs/>
      <w:sz w:val="22"/>
    </w:rPr>
  </w:style>
  <w:style w:type="paragraph" w:customStyle="1" w:styleId="BodyText21">
    <w:name w:val="Body Text 21"/>
    <w:basedOn w:val="Normal"/>
    <w:pPr>
      <w:ind w:left="567" w:hanging="567"/>
    </w:pPr>
    <w:rPr>
      <w:b/>
      <w:color w:val="808080"/>
      <w:lang w:val="en-US" w:eastAsia="en-US"/>
    </w:rPr>
  </w:style>
  <w:style w:type="paragraph" w:customStyle="1" w:styleId="BlockText1">
    <w:name w:val="Block Text1"/>
    <w:basedOn w:val="Normal"/>
    <w:pPr>
      <w:tabs>
        <w:tab w:val="left" w:pos="2657"/>
      </w:tabs>
      <w:spacing w:before="120"/>
      <w:ind w:left="-37" w:right="-28"/>
    </w:pPr>
    <w:rPr>
      <w:lang w:val="en-US" w:eastAsia="en-US"/>
    </w:rPr>
  </w:style>
  <w:style w:type="paragraph" w:customStyle="1" w:styleId="Standard">
    <w:name w:val="Standard"/>
    <w:basedOn w:val="Normal"/>
    <w:rPr>
      <w:sz w:val="22"/>
      <w:lang w:val="fr-FR" w:eastAsia="en-US"/>
    </w:rPr>
  </w:style>
  <w:style w:type="paragraph" w:styleId="BodyTextIndent2">
    <w:name w:val="Body Text Indent 2"/>
    <w:basedOn w:val="Normal"/>
    <w:link w:val="BodyTextIndent2Char"/>
    <w:pPr>
      <w:autoSpaceDE w:val="0"/>
      <w:autoSpaceDN w:val="0"/>
      <w:adjustRightInd w:val="0"/>
      <w:ind w:left="567" w:hanging="567"/>
    </w:pPr>
    <w:rPr>
      <w:sz w:val="22"/>
    </w:rPr>
  </w:style>
  <w:style w:type="paragraph" w:styleId="BodyTextIndent3">
    <w:name w:val="Body Text Indent 3"/>
    <w:basedOn w:val="Normal"/>
    <w:pPr>
      <w:autoSpaceDE w:val="0"/>
      <w:autoSpaceDN w:val="0"/>
      <w:adjustRightInd w:val="0"/>
      <w:ind w:left="567"/>
    </w:pPr>
    <w:rPr>
      <w:sz w:val="22"/>
    </w:rPr>
  </w:style>
  <w:style w:type="paragraph" w:styleId="EndnoteText">
    <w:name w:val="endnote text"/>
    <w:basedOn w:val="Normal"/>
    <w:next w:val="Normal"/>
    <w:semiHidden/>
    <w:pPr>
      <w:tabs>
        <w:tab w:val="left" w:pos="567"/>
      </w:tabs>
    </w:pPr>
    <w:rPr>
      <w:sz w:val="22"/>
      <w:szCs w:val="20"/>
      <w:lang w:val="en-GB" w:eastAsia="en-US"/>
    </w:rPr>
  </w:style>
  <w:style w:type="paragraph" w:styleId="CommentText">
    <w:name w:val="annotation text"/>
    <w:basedOn w:val="Normal"/>
    <w:link w:val="CommentTextChar"/>
    <w:uiPriority w:val="99"/>
    <w:semiHidden/>
    <w:pPr>
      <w:tabs>
        <w:tab w:val="left" w:pos="567"/>
      </w:tabs>
      <w:spacing w:line="260" w:lineRule="atLeast"/>
    </w:pPr>
    <w:rPr>
      <w:sz w:val="20"/>
      <w:szCs w:val="20"/>
      <w:lang w:val="en-GB" w:eastAsia="en-US"/>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semiHidden/>
    <w:pPr>
      <w:tabs>
        <w:tab w:val="clear" w:pos="567"/>
      </w:tabs>
      <w:spacing w:line="240" w:lineRule="auto"/>
    </w:pPr>
    <w:rPr>
      <w:b/>
      <w:bCs/>
      <w:lang w:val="sk-SK" w:eastAsia="sk-SK"/>
    </w:rPr>
  </w:style>
  <w:style w:type="paragraph" w:customStyle="1" w:styleId="EMEATableLeft">
    <w:name w:val="EMEA Table Left"/>
    <w:basedOn w:val="Normal"/>
    <w:pPr>
      <w:keepNext/>
      <w:keepLines/>
    </w:pPr>
    <w:rPr>
      <w:sz w:val="22"/>
      <w:szCs w:val="20"/>
      <w:lang w:val="en-GB" w:eastAsia="en-US"/>
    </w:rPr>
  </w:style>
  <w:style w:type="paragraph" w:customStyle="1" w:styleId="Pedmtkomente1">
    <w:name w:val="Předmět komentáře1"/>
    <w:basedOn w:val="CommentText"/>
    <w:next w:val="CommentText"/>
    <w:semiHidden/>
    <w:pPr>
      <w:tabs>
        <w:tab w:val="clear" w:pos="567"/>
      </w:tabs>
      <w:spacing w:line="240" w:lineRule="auto"/>
    </w:pPr>
    <w:rPr>
      <w:b/>
      <w:bCs/>
      <w:lang w:val="sk-SK" w:eastAsia="sk-SK"/>
    </w:rPr>
  </w:style>
  <w:style w:type="paragraph" w:styleId="ListBullet">
    <w:name w:val="List Bullet"/>
    <w:basedOn w:val="Normal"/>
    <w:pPr>
      <w:numPr>
        <w:numId w:val="31"/>
      </w:numPr>
    </w:pPr>
  </w:style>
  <w:style w:type="paragraph" w:styleId="Title">
    <w:name w:val="Title"/>
    <w:basedOn w:val="Normal"/>
    <w:qFormat/>
    <w:pPr>
      <w:tabs>
        <w:tab w:val="left" w:pos="567"/>
      </w:tabs>
      <w:jc w:val="center"/>
    </w:pPr>
    <w:rPr>
      <w:b/>
      <w:lang w:val="en-US" w:eastAsia="en-US"/>
    </w:rPr>
  </w:style>
  <w:style w:type="paragraph" w:customStyle="1" w:styleId="manual4">
    <w:name w:val="manual 4"/>
    <w:basedOn w:val="Normal"/>
    <w:pPr>
      <w:tabs>
        <w:tab w:val="left" w:pos="709"/>
      </w:tabs>
    </w:pPr>
    <w:rPr>
      <w:b/>
      <w:sz w:val="22"/>
      <w:szCs w:val="20"/>
      <w:lang w:val="en-GB" w:eastAsia="en-US"/>
    </w:rPr>
  </w:style>
  <w:style w:type="paragraph" w:customStyle="1" w:styleId="para">
    <w:name w:val="para"/>
    <w:basedOn w:val="Normal"/>
    <w:pPr>
      <w:spacing w:before="120" w:after="120"/>
    </w:pPr>
    <w:rPr>
      <w:sz w:val="22"/>
      <w:szCs w:val="20"/>
      <w:lang w:val="en-GB" w:eastAsia="en-US"/>
    </w:rPr>
  </w:style>
  <w:style w:type="paragraph" w:customStyle="1" w:styleId="Para0">
    <w:name w:val="Para"/>
    <w:pPr>
      <w:suppressAutoHyphens/>
      <w:spacing w:before="180"/>
    </w:pPr>
    <w:rPr>
      <w:sz w:val="22"/>
      <w:lang w:val="en-GB" w:eastAsia="en-US"/>
    </w:rPr>
  </w:style>
  <w:style w:type="character" w:styleId="Hyperlink">
    <w:name w:val="Hyperlink"/>
    <w:rsid w:val="00AA0AE1"/>
    <w:rPr>
      <w:color w:val="0000FF"/>
      <w:u w:val="single"/>
    </w:rPr>
  </w:style>
  <w:style w:type="paragraph" w:customStyle="1" w:styleId="Title1">
    <w:name w:val="Title 1"/>
    <w:basedOn w:val="Normal"/>
    <w:rsid w:val="004870CB"/>
    <w:pPr>
      <w:tabs>
        <w:tab w:val="left" w:pos="567"/>
      </w:tabs>
      <w:jc w:val="center"/>
      <w:outlineLvl w:val="0"/>
    </w:pPr>
    <w:rPr>
      <w:b/>
      <w:caps/>
      <w:sz w:val="22"/>
      <w:szCs w:val="22"/>
    </w:rPr>
  </w:style>
  <w:style w:type="paragraph" w:customStyle="1" w:styleId="Title2">
    <w:name w:val="Title 2"/>
    <w:basedOn w:val="Normal"/>
    <w:rsid w:val="004870CB"/>
    <w:pPr>
      <w:ind w:left="748" w:hanging="748"/>
    </w:pPr>
    <w:rPr>
      <w:b/>
      <w:sz w:val="22"/>
    </w:rPr>
  </w:style>
  <w:style w:type="table" w:styleId="TableGrid">
    <w:name w:val="Table Grid"/>
    <w:basedOn w:val="TableNormal"/>
    <w:rsid w:val="0052724F"/>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DE08AA"/>
    <w:pPr>
      <w:tabs>
        <w:tab w:val="left" w:pos="851"/>
        <w:tab w:val="left" w:pos="8222"/>
      </w:tabs>
      <w:ind w:left="567"/>
    </w:pPr>
    <w:rPr>
      <w:sz w:val="22"/>
      <w:szCs w:val="20"/>
      <w:lang w:val="en-GB" w:eastAsia="en-US"/>
    </w:rPr>
  </w:style>
  <w:style w:type="character" w:customStyle="1" w:styleId="longtext">
    <w:name w:val="long_text"/>
    <w:basedOn w:val="DefaultParagraphFont"/>
    <w:rsid w:val="00626F9E"/>
  </w:style>
  <w:style w:type="character" w:customStyle="1" w:styleId="jfk-button-label1">
    <w:name w:val="jfk-button-label1"/>
    <w:basedOn w:val="DefaultParagraphFont"/>
    <w:rsid w:val="00626F9E"/>
  </w:style>
  <w:style w:type="paragraph" w:styleId="NormalWeb">
    <w:name w:val="Normal (Web)"/>
    <w:basedOn w:val="Normal"/>
    <w:rsid w:val="00030AC4"/>
    <w:pPr>
      <w:spacing w:before="100" w:beforeAutospacing="1" w:after="100" w:afterAutospacing="1"/>
    </w:pPr>
  </w:style>
  <w:style w:type="paragraph" w:customStyle="1" w:styleId="Formatvorlage1">
    <w:name w:val="Formatvorlage1"/>
    <w:basedOn w:val="Normal"/>
    <w:next w:val="Date"/>
    <w:rsid w:val="005E54CF"/>
    <w:rPr>
      <w:rFonts w:eastAsia="MS Mincho"/>
      <w:b/>
      <w:sz w:val="22"/>
      <w:szCs w:val="20"/>
      <w:lang w:val="en-GB" w:eastAsia="en-US"/>
    </w:rPr>
  </w:style>
  <w:style w:type="paragraph" w:styleId="PlainText">
    <w:name w:val="Plain Text"/>
    <w:basedOn w:val="Normal"/>
    <w:link w:val="PlainTextChar"/>
    <w:uiPriority w:val="99"/>
    <w:rsid w:val="005E54CF"/>
    <w:rPr>
      <w:rFonts w:ascii="Courier New" w:hAnsi="Courier New"/>
      <w:sz w:val="20"/>
      <w:szCs w:val="20"/>
      <w:lang w:val="en-US" w:eastAsia="en-US"/>
    </w:rPr>
  </w:style>
  <w:style w:type="character" w:customStyle="1" w:styleId="PlainTextChar">
    <w:name w:val="Plain Text Char"/>
    <w:link w:val="PlainText"/>
    <w:uiPriority w:val="99"/>
    <w:rsid w:val="005E54CF"/>
    <w:rPr>
      <w:rFonts w:ascii="Courier New" w:hAnsi="Courier New"/>
      <w:lang w:val="en-US" w:eastAsia="en-US"/>
    </w:rPr>
  </w:style>
  <w:style w:type="character" w:customStyle="1" w:styleId="hps">
    <w:name w:val="hps"/>
    <w:rsid w:val="005E54CF"/>
  </w:style>
  <w:style w:type="paragraph" w:styleId="Date">
    <w:name w:val="Date"/>
    <w:basedOn w:val="Normal"/>
    <w:next w:val="Normal"/>
    <w:link w:val="DateChar"/>
    <w:rsid w:val="005E54CF"/>
  </w:style>
  <w:style w:type="character" w:customStyle="1" w:styleId="DateChar">
    <w:name w:val="Date Char"/>
    <w:link w:val="Date"/>
    <w:rsid w:val="005E54CF"/>
    <w:rPr>
      <w:sz w:val="24"/>
      <w:szCs w:val="24"/>
    </w:rPr>
  </w:style>
  <w:style w:type="paragraph" w:customStyle="1" w:styleId="TblTextCenter">
    <w:name w:val="Tbl Text Center"/>
    <w:basedOn w:val="Normal"/>
    <w:rsid w:val="005E54CF"/>
    <w:pPr>
      <w:spacing w:before="60" w:after="60"/>
      <w:jc w:val="center"/>
    </w:pPr>
    <w:rPr>
      <w:rFonts w:eastAsia="MS Gothic"/>
      <w:sz w:val="20"/>
      <w:szCs w:val="20"/>
      <w:lang w:val="en-US" w:eastAsia="en-US"/>
    </w:rPr>
  </w:style>
  <w:style w:type="paragraph" w:customStyle="1" w:styleId="TblFigFootnote">
    <w:name w:val="Tbl Fig Footnote"/>
    <w:rsid w:val="005E54CF"/>
    <w:pPr>
      <w:keepLines/>
      <w:adjustRightInd w:val="0"/>
      <w:snapToGrid w:val="0"/>
      <w:spacing w:before="20" w:after="20"/>
    </w:pPr>
    <w:rPr>
      <w:rFonts w:ascii="Arial Narrow" w:eastAsia="MS Gothic" w:hAnsi="Arial Narrow"/>
      <w:sz w:val="18"/>
      <w:lang w:eastAsia="en-US"/>
    </w:rPr>
  </w:style>
  <w:style w:type="paragraph" w:customStyle="1" w:styleId="TblHeadingCenter">
    <w:name w:val="Tbl Heading Center"/>
    <w:basedOn w:val="Normal"/>
    <w:rsid w:val="005E54CF"/>
    <w:pPr>
      <w:spacing w:before="60" w:after="60"/>
      <w:jc w:val="center"/>
    </w:pPr>
    <w:rPr>
      <w:rFonts w:eastAsia="MS Gothic" w:cs="Arial"/>
      <w:b/>
      <w:noProof/>
      <w:sz w:val="20"/>
      <w:szCs w:val="20"/>
      <w:lang w:val="de-DE" w:eastAsia="en-US"/>
    </w:rPr>
  </w:style>
  <w:style w:type="paragraph" w:customStyle="1" w:styleId="Default">
    <w:name w:val="Default"/>
    <w:rsid w:val="005E54CF"/>
    <w:pPr>
      <w:autoSpaceDE w:val="0"/>
      <w:autoSpaceDN w:val="0"/>
      <w:adjustRightInd w:val="0"/>
    </w:pPr>
    <w:rPr>
      <w:rFonts w:eastAsia="SimSun"/>
      <w:color w:val="000000"/>
      <w:sz w:val="24"/>
      <w:szCs w:val="24"/>
      <w:lang w:val="fr-FR"/>
    </w:rPr>
  </w:style>
  <w:style w:type="paragraph" w:customStyle="1" w:styleId="BodytextAgency">
    <w:name w:val="Body text (Agency)"/>
    <w:basedOn w:val="Normal"/>
    <w:link w:val="BodytextAgencyChar"/>
    <w:qFormat/>
    <w:rsid w:val="005C6F0E"/>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5C6F0E"/>
    <w:rPr>
      <w:rFonts w:ascii="Verdana" w:eastAsia="Verdana" w:hAnsi="Verdana" w:cs="Verdana"/>
      <w:sz w:val="18"/>
      <w:szCs w:val="18"/>
      <w:lang w:val="en-GB" w:eastAsia="en-GB"/>
    </w:rPr>
  </w:style>
  <w:style w:type="paragraph" w:customStyle="1" w:styleId="BodytextEMA">
    <w:name w:val="Body text (EMA)"/>
    <w:basedOn w:val="Normal"/>
    <w:rsid w:val="005C6F0E"/>
    <w:pPr>
      <w:spacing w:after="140" w:line="280" w:lineRule="atLeast"/>
    </w:pPr>
    <w:rPr>
      <w:rFonts w:ascii="Verdana" w:eastAsia="Verdana" w:hAnsi="Verdana" w:cs="Verdana"/>
      <w:sz w:val="18"/>
      <w:szCs w:val="18"/>
      <w:lang w:val="en-GB" w:eastAsia="en-GB"/>
    </w:rPr>
  </w:style>
  <w:style w:type="paragraph" w:styleId="Header">
    <w:name w:val="header"/>
    <w:basedOn w:val="Normal"/>
    <w:link w:val="HeaderChar"/>
    <w:rsid w:val="00013869"/>
    <w:pPr>
      <w:tabs>
        <w:tab w:val="center" w:pos="4153"/>
        <w:tab w:val="right" w:pos="8306"/>
      </w:tabs>
    </w:pPr>
    <w:rPr>
      <w:rFonts w:ascii="Arial" w:eastAsia="MS Mincho" w:hAnsi="Arial"/>
      <w:sz w:val="20"/>
      <w:szCs w:val="20"/>
      <w:lang w:val="en-GB" w:eastAsia="en-US"/>
    </w:rPr>
  </w:style>
  <w:style w:type="character" w:customStyle="1" w:styleId="HeaderChar">
    <w:name w:val="Header Char"/>
    <w:link w:val="Header"/>
    <w:rsid w:val="00013869"/>
    <w:rPr>
      <w:rFonts w:ascii="Arial" w:eastAsia="MS Mincho" w:hAnsi="Arial"/>
      <w:lang w:val="en-GB" w:eastAsia="en-US"/>
    </w:rPr>
  </w:style>
  <w:style w:type="character" w:styleId="EndnoteReference">
    <w:name w:val="endnote reference"/>
    <w:rsid w:val="00013869"/>
    <w:rPr>
      <w:vertAlign w:val="superscript"/>
    </w:rPr>
  </w:style>
  <w:style w:type="paragraph" w:customStyle="1" w:styleId="Titel">
    <w:name w:val="Titel"/>
    <w:basedOn w:val="Normal"/>
    <w:rsid w:val="00013869"/>
    <w:pPr>
      <w:widowControl w:val="0"/>
      <w:tabs>
        <w:tab w:val="left" w:pos="567"/>
      </w:tabs>
      <w:spacing w:line="260" w:lineRule="exact"/>
      <w:jc w:val="center"/>
    </w:pPr>
    <w:rPr>
      <w:rFonts w:eastAsia="MS Mincho"/>
      <w:b/>
      <w:sz w:val="22"/>
      <w:szCs w:val="20"/>
      <w:lang w:val="en-GB" w:eastAsia="en-US"/>
    </w:rPr>
  </w:style>
  <w:style w:type="paragraph" w:customStyle="1" w:styleId="Applicationdirecte">
    <w:name w:val="Application directe"/>
    <w:basedOn w:val="Normal"/>
    <w:next w:val="Normal"/>
    <w:rsid w:val="00013869"/>
    <w:pPr>
      <w:spacing w:before="480" w:after="120"/>
      <w:jc w:val="both"/>
    </w:pPr>
    <w:rPr>
      <w:rFonts w:eastAsia="MS Mincho"/>
      <w:sz w:val="22"/>
      <w:szCs w:val="20"/>
      <w:lang w:val="en-GB" w:eastAsia="en-US"/>
    </w:rPr>
  </w:style>
  <w:style w:type="paragraph" w:customStyle="1" w:styleId="5x4cell">
    <w:name w:val="5x4:cell"/>
    <w:rsid w:val="00013869"/>
    <w:pPr>
      <w:widowControl w:val="0"/>
      <w:tabs>
        <w:tab w:val="left" w:pos="0"/>
        <w:tab w:val="left" w:pos="720"/>
        <w:tab w:val="left" w:pos="1440"/>
        <w:tab w:val="left" w:pos="2160"/>
      </w:tabs>
      <w:spacing w:line="222" w:lineRule="atLeast"/>
    </w:pPr>
    <w:rPr>
      <w:rFonts w:ascii="Helvetica" w:eastAsia="MS Mincho" w:hAnsi="Helvetica"/>
      <w:b/>
      <w:lang w:eastAsia="en-US"/>
    </w:rPr>
  </w:style>
  <w:style w:type="character" w:customStyle="1" w:styleId="msoins0">
    <w:name w:val="msoins"/>
    <w:rsid w:val="00013869"/>
  </w:style>
  <w:style w:type="paragraph" w:customStyle="1" w:styleId="EMA1">
    <w:name w:val="EMA 1"/>
    <w:basedOn w:val="Normal"/>
    <w:rsid w:val="00013869"/>
    <w:pPr>
      <w:tabs>
        <w:tab w:val="left" w:pos="567"/>
      </w:tabs>
      <w:jc w:val="center"/>
    </w:pPr>
    <w:rPr>
      <w:rFonts w:eastAsia="MS Mincho"/>
      <w:b/>
      <w:bCs/>
      <w:sz w:val="22"/>
      <w:szCs w:val="20"/>
      <w:lang w:val="en-GB" w:eastAsia="en-US"/>
    </w:rPr>
  </w:style>
  <w:style w:type="paragraph" w:customStyle="1" w:styleId="EMA2">
    <w:name w:val="EMA 2"/>
    <w:basedOn w:val="Normal"/>
    <w:rsid w:val="00013869"/>
    <w:pPr>
      <w:tabs>
        <w:tab w:val="left" w:pos="567"/>
      </w:tabs>
      <w:autoSpaceDE w:val="0"/>
      <w:autoSpaceDN w:val="0"/>
      <w:adjustRightInd w:val="0"/>
      <w:ind w:left="513" w:hanging="513"/>
    </w:pPr>
    <w:rPr>
      <w:rFonts w:eastAsia="MS Mincho"/>
      <w:b/>
      <w:bCs/>
      <w:sz w:val="22"/>
      <w:szCs w:val="20"/>
      <w:lang w:val="en-US" w:eastAsia="en-US"/>
    </w:rPr>
  </w:style>
  <w:style w:type="paragraph" w:customStyle="1" w:styleId="CM10">
    <w:name w:val="CM10"/>
    <w:basedOn w:val="Default"/>
    <w:next w:val="Default"/>
    <w:rsid w:val="00013869"/>
    <w:pPr>
      <w:spacing w:line="278" w:lineRule="atLeast"/>
    </w:pPr>
    <w:rPr>
      <w:color w:val="auto"/>
    </w:rPr>
  </w:style>
  <w:style w:type="paragraph" w:styleId="Revision">
    <w:name w:val="Revision"/>
    <w:hidden/>
    <w:uiPriority w:val="99"/>
    <w:semiHidden/>
    <w:rsid w:val="00013869"/>
    <w:rPr>
      <w:rFonts w:eastAsia="MS Mincho"/>
      <w:sz w:val="22"/>
      <w:lang w:val="en-GB" w:eastAsia="en-US"/>
    </w:rPr>
  </w:style>
  <w:style w:type="character" w:customStyle="1" w:styleId="CommentTextChar">
    <w:name w:val="Comment Text Char"/>
    <w:link w:val="CommentText"/>
    <w:uiPriority w:val="99"/>
    <w:semiHidden/>
    <w:rsid w:val="00013869"/>
    <w:rPr>
      <w:lang w:val="en-GB" w:eastAsia="en-US"/>
    </w:rPr>
  </w:style>
  <w:style w:type="paragraph" w:customStyle="1" w:styleId="ListBulletLevel1">
    <w:name w:val="List Bullet Level 1"/>
    <w:basedOn w:val="Normal"/>
    <w:link w:val="ListBulletLevel1Char"/>
    <w:rsid w:val="00013869"/>
    <w:pPr>
      <w:tabs>
        <w:tab w:val="num" w:pos="720"/>
      </w:tabs>
      <w:spacing w:before="120"/>
      <w:ind w:left="720" w:hanging="357"/>
    </w:pPr>
    <w:rPr>
      <w:rFonts w:eastAsia="MS Mincho"/>
      <w:color w:val="000000"/>
      <w:sz w:val="22"/>
      <w:lang w:val="en-US" w:eastAsia="en-US"/>
    </w:rPr>
  </w:style>
  <w:style w:type="character" w:customStyle="1" w:styleId="ListBulletLevel1Char">
    <w:name w:val="List Bullet Level 1 Char"/>
    <w:link w:val="ListBulletLevel1"/>
    <w:rsid w:val="00013869"/>
    <w:rPr>
      <w:rFonts w:eastAsia="MS Mincho"/>
      <w:color w:val="000000"/>
      <w:sz w:val="22"/>
      <w:szCs w:val="24"/>
      <w:lang w:val="en-US" w:eastAsia="en-US"/>
    </w:rPr>
  </w:style>
  <w:style w:type="paragraph" w:customStyle="1" w:styleId="EMEABodyText">
    <w:name w:val="EMEA Body Text"/>
    <w:basedOn w:val="Normal"/>
    <w:link w:val="EMEABodyTextChar"/>
    <w:rsid w:val="00013869"/>
    <w:rPr>
      <w:sz w:val="22"/>
      <w:szCs w:val="20"/>
      <w:lang w:val="en-GB" w:eastAsia="en-US"/>
    </w:rPr>
  </w:style>
  <w:style w:type="character" w:customStyle="1" w:styleId="EMEABodyTextChar">
    <w:name w:val="EMEA Body Text Char"/>
    <w:link w:val="EMEABodyText"/>
    <w:rsid w:val="00013869"/>
    <w:rPr>
      <w:sz w:val="22"/>
      <w:lang w:val="en-GB" w:eastAsia="en-US"/>
    </w:rPr>
  </w:style>
  <w:style w:type="paragraph" w:styleId="ListParagraph">
    <w:name w:val="List Paragraph"/>
    <w:basedOn w:val="Normal"/>
    <w:uiPriority w:val="34"/>
    <w:qFormat/>
    <w:rsid w:val="00013869"/>
    <w:pPr>
      <w:spacing w:line="260" w:lineRule="exact"/>
      <w:ind w:left="708"/>
    </w:pPr>
    <w:rPr>
      <w:rFonts w:eastAsia="MS Mincho"/>
      <w:sz w:val="22"/>
      <w:szCs w:val="20"/>
      <w:lang w:val="en-GB" w:eastAsia="en-US"/>
    </w:rPr>
  </w:style>
  <w:style w:type="paragraph" w:customStyle="1" w:styleId="TabletextrowsAgency">
    <w:name w:val="Table text rows (Agency)"/>
    <w:basedOn w:val="Normal"/>
    <w:semiHidden/>
    <w:rsid w:val="00013869"/>
    <w:pPr>
      <w:spacing w:line="280" w:lineRule="exact"/>
    </w:pPr>
    <w:rPr>
      <w:rFonts w:ascii="Verdana" w:hAnsi="Verdana" w:cs="Verdana"/>
      <w:sz w:val="18"/>
      <w:szCs w:val="18"/>
      <w:lang w:val="en-GB" w:eastAsia="zh-CN"/>
    </w:rPr>
  </w:style>
  <w:style w:type="character" w:customStyle="1" w:styleId="BodyText2Char">
    <w:name w:val="Body Text 2 Char"/>
    <w:link w:val="BodyText2"/>
    <w:rsid w:val="00013869"/>
    <w:rPr>
      <w:sz w:val="22"/>
      <w:szCs w:val="24"/>
    </w:rPr>
  </w:style>
  <w:style w:type="paragraph" w:customStyle="1" w:styleId="ListBulletLevel2">
    <w:name w:val="List Bullet Level 2"/>
    <w:basedOn w:val="Normal"/>
    <w:uiPriority w:val="99"/>
    <w:rsid w:val="00520FEE"/>
    <w:pPr>
      <w:spacing w:before="120"/>
    </w:pPr>
    <w:rPr>
      <w:rFonts w:eastAsia="Calibri"/>
      <w:color w:val="000000"/>
      <w:lang w:val="nl-NL" w:eastAsia="en-US"/>
    </w:rPr>
  </w:style>
  <w:style w:type="paragraph" w:customStyle="1" w:styleId="CommentSubject1">
    <w:name w:val="Comment Subject1"/>
    <w:basedOn w:val="CommentText"/>
    <w:next w:val="CommentText"/>
    <w:semiHidden/>
    <w:rsid w:val="004643B8"/>
    <w:pPr>
      <w:tabs>
        <w:tab w:val="clear" w:pos="567"/>
      </w:tabs>
      <w:spacing w:line="240" w:lineRule="auto"/>
    </w:pPr>
    <w:rPr>
      <w:b/>
      <w:bCs/>
    </w:rPr>
  </w:style>
  <w:style w:type="paragraph" w:customStyle="1" w:styleId="BalloonText1">
    <w:name w:val="Balloon Text1"/>
    <w:basedOn w:val="Normal"/>
    <w:semiHidden/>
    <w:rsid w:val="004643B8"/>
    <w:rPr>
      <w:rFonts w:ascii="Tahoma" w:hAnsi="Tahoma" w:cs="Tahoma"/>
      <w:sz w:val="16"/>
      <w:szCs w:val="16"/>
      <w:lang w:val="en-GB" w:eastAsia="en-US"/>
    </w:rPr>
  </w:style>
  <w:style w:type="character" w:styleId="Strong">
    <w:name w:val="Strong"/>
    <w:qFormat/>
    <w:rsid w:val="004643B8"/>
    <w:rPr>
      <w:b/>
      <w:bCs/>
    </w:rPr>
  </w:style>
  <w:style w:type="paragraph" w:customStyle="1" w:styleId="Titel1">
    <w:name w:val="Titel1"/>
    <w:basedOn w:val="Normal"/>
    <w:rsid w:val="004643B8"/>
    <w:pPr>
      <w:widowControl w:val="0"/>
      <w:tabs>
        <w:tab w:val="left" w:pos="567"/>
      </w:tabs>
      <w:spacing w:line="260" w:lineRule="exact"/>
      <w:jc w:val="center"/>
    </w:pPr>
    <w:rPr>
      <w:rFonts w:eastAsia="MS Mincho"/>
      <w:b/>
      <w:sz w:val="22"/>
      <w:szCs w:val="20"/>
      <w:lang w:val="en-GB" w:eastAsia="en-US"/>
    </w:rPr>
  </w:style>
  <w:style w:type="paragraph" w:customStyle="1" w:styleId="Revisie1">
    <w:name w:val="Revisie1"/>
    <w:hidden/>
    <w:uiPriority w:val="99"/>
    <w:semiHidden/>
    <w:rsid w:val="004643B8"/>
    <w:pPr>
      <w:numPr>
        <w:numId w:val="140"/>
      </w:numPr>
      <w:tabs>
        <w:tab w:val="clear" w:pos="1083"/>
      </w:tabs>
      <w:ind w:left="0" w:firstLine="0"/>
    </w:pPr>
    <w:rPr>
      <w:rFonts w:eastAsia="MS Mincho"/>
      <w:sz w:val="22"/>
      <w:lang w:val="en-GB" w:eastAsia="en-US"/>
    </w:rPr>
  </w:style>
  <w:style w:type="paragraph" w:customStyle="1" w:styleId="Lijstalinea1">
    <w:name w:val="Lijstalinea1"/>
    <w:basedOn w:val="Normal"/>
    <w:uiPriority w:val="34"/>
    <w:qFormat/>
    <w:rsid w:val="004643B8"/>
    <w:pPr>
      <w:spacing w:line="260" w:lineRule="exact"/>
      <w:ind w:left="708"/>
    </w:pPr>
    <w:rPr>
      <w:rFonts w:eastAsia="MS Mincho"/>
      <w:sz w:val="22"/>
      <w:szCs w:val="20"/>
      <w:lang w:val="en-GB" w:eastAsia="en-US"/>
    </w:rPr>
  </w:style>
  <w:style w:type="paragraph" w:customStyle="1" w:styleId="bodytextagency0">
    <w:name w:val="bodytextagency"/>
    <w:basedOn w:val="Normal"/>
    <w:rsid w:val="004643B8"/>
    <w:pPr>
      <w:spacing w:before="100" w:beforeAutospacing="1" w:after="100" w:afterAutospacing="1"/>
    </w:pPr>
    <w:rPr>
      <w:rFonts w:eastAsia="Calibri"/>
      <w:lang w:val="nl-NL" w:eastAsia="nl-NL"/>
    </w:rPr>
  </w:style>
  <w:style w:type="paragraph" w:styleId="EnvelopeAddress">
    <w:name w:val="envelope address"/>
    <w:basedOn w:val="Normal"/>
    <w:rsid w:val="004643B8"/>
    <w:pPr>
      <w:framePr w:w="7938" w:h="1985" w:hRule="exact" w:hSpace="141" w:wrap="auto" w:hAnchor="page" w:xAlign="center" w:yAlign="bottom"/>
      <w:ind w:left="2835"/>
    </w:pPr>
    <w:rPr>
      <w:rFonts w:ascii="Cambria" w:hAnsi="Cambria"/>
      <w:lang w:val="en-GB" w:eastAsia="en-US"/>
    </w:rPr>
  </w:style>
  <w:style w:type="paragraph" w:styleId="EnvelopeReturn">
    <w:name w:val="envelope return"/>
    <w:basedOn w:val="Normal"/>
    <w:rsid w:val="004643B8"/>
    <w:rPr>
      <w:rFonts w:ascii="Cambria" w:hAnsi="Cambria"/>
      <w:sz w:val="20"/>
      <w:szCs w:val="20"/>
      <w:lang w:val="en-GB" w:eastAsia="en-US"/>
    </w:rPr>
  </w:style>
  <w:style w:type="paragraph" w:styleId="HTMLAddress">
    <w:name w:val="HTML Address"/>
    <w:basedOn w:val="Normal"/>
    <w:link w:val="HTMLAddressChar"/>
    <w:rsid w:val="004643B8"/>
    <w:rPr>
      <w:i/>
      <w:iCs/>
      <w:sz w:val="22"/>
      <w:lang w:val="en-GB" w:eastAsia="en-US"/>
    </w:rPr>
  </w:style>
  <w:style w:type="character" w:customStyle="1" w:styleId="HTMLAddressChar">
    <w:name w:val="HTML Address Char"/>
    <w:link w:val="HTMLAddress"/>
    <w:rsid w:val="004643B8"/>
    <w:rPr>
      <w:i/>
      <w:iCs/>
      <w:sz w:val="22"/>
      <w:szCs w:val="24"/>
      <w:lang w:val="en-GB" w:eastAsia="en-US"/>
    </w:rPr>
  </w:style>
  <w:style w:type="paragraph" w:customStyle="1" w:styleId="Bibliographie1">
    <w:name w:val="Bibliographie1"/>
    <w:basedOn w:val="Normal"/>
    <w:next w:val="Normal"/>
    <w:uiPriority w:val="37"/>
    <w:semiHidden/>
    <w:unhideWhenUsed/>
    <w:rsid w:val="004643B8"/>
    <w:rPr>
      <w:sz w:val="22"/>
      <w:lang w:val="en-GB" w:eastAsia="en-US"/>
    </w:rPr>
  </w:style>
  <w:style w:type="paragraph" w:customStyle="1" w:styleId="Citation1">
    <w:name w:val="Citation1"/>
    <w:basedOn w:val="Normal"/>
    <w:next w:val="Normal"/>
    <w:link w:val="CitationCar"/>
    <w:uiPriority w:val="29"/>
    <w:qFormat/>
    <w:rsid w:val="004643B8"/>
    <w:rPr>
      <w:i/>
      <w:iCs/>
      <w:color w:val="000000"/>
      <w:sz w:val="22"/>
      <w:lang w:val="en-GB" w:eastAsia="en-US"/>
    </w:rPr>
  </w:style>
  <w:style w:type="character" w:customStyle="1" w:styleId="CitationCar">
    <w:name w:val="Citation Car"/>
    <w:link w:val="Citation1"/>
    <w:uiPriority w:val="29"/>
    <w:rsid w:val="004643B8"/>
    <w:rPr>
      <w:i/>
      <w:iCs/>
      <w:color w:val="000000"/>
      <w:sz w:val="22"/>
      <w:szCs w:val="24"/>
      <w:lang w:val="en-GB" w:eastAsia="en-US"/>
    </w:rPr>
  </w:style>
  <w:style w:type="paragraph" w:customStyle="1" w:styleId="Citationintense1">
    <w:name w:val="Citation intense1"/>
    <w:basedOn w:val="Normal"/>
    <w:next w:val="Normal"/>
    <w:link w:val="CitationintenseCar"/>
    <w:uiPriority w:val="30"/>
    <w:qFormat/>
    <w:rsid w:val="004643B8"/>
    <w:pPr>
      <w:pBdr>
        <w:bottom w:val="single" w:sz="4" w:space="4" w:color="4F81BD"/>
      </w:pBdr>
      <w:spacing w:before="200" w:after="280"/>
      <w:ind w:left="936" w:right="936"/>
    </w:pPr>
    <w:rPr>
      <w:b/>
      <w:bCs/>
      <w:i/>
      <w:iCs/>
      <w:color w:val="4F81BD"/>
      <w:sz w:val="22"/>
      <w:lang w:val="en-GB" w:eastAsia="en-US"/>
    </w:rPr>
  </w:style>
  <w:style w:type="character" w:customStyle="1" w:styleId="CitationintenseCar">
    <w:name w:val="Citation intense Car"/>
    <w:link w:val="Citationintense1"/>
    <w:uiPriority w:val="30"/>
    <w:rsid w:val="004643B8"/>
    <w:rPr>
      <w:b/>
      <w:bCs/>
      <w:i/>
      <w:iCs/>
      <w:color w:val="4F81BD"/>
      <w:sz w:val="22"/>
      <w:szCs w:val="24"/>
      <w:lang w:val="en-GB" w:eastAsia="en-US"/>
    </w:rPr>
  </w:style>
  <w:style w:type="paragraph" w:styleId="MessageHeader">
    <w:name w:val="Message Header"/>
    <w:basedOn w:val="Normal"/>
    <w:link w:val="MessageHeaderChar"/>
    <w:rsid w:val="004643B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en-GB" w:eastAsia="en-US"/>
    </w:rPr>
  </w:style>
  <w:style w:type="character" w:customStyle="1" w:styleId="MessageHeaderChar">
    <w:name w:val="Message Header Char"/>
    <w:link w:val="MessageHeader"/>
    <w:rsid w:val="004643B8"/>
    <w:rPr>
      <w:rFonts w:ascii="Cambria" w:hAnsi="Cambria"/>
      <w:sz w:val="24"/>
      <w:szCs w:val="24"/>
      <w:shd w:val="pct20" w:color="auto" w:fill="auto"/>
      <w:lang w:val="en-GB" w:eastAsia="en-US"/>
    </w:rPr>
  </w:style>
  <w:style w:type="paragraph" w:customStyle="1" w:styleId="En-ttedetabledesmatires1">
    <w:name w:val="En-tête de table des matières1"/>
    <w:basedOn w:val="Heading1"/>
    <w:next w:val="Normal"/>
    <w:uiPriority w:val="39"/>
    <w:semiHidden/>
    <w:unhideWhenUsed/>
    <w:qFormat/>
    <w:rsid w:val="004643B8"/>
    <w:pPr>
      <w:autoSpaceDE/>
      <w:autoSpaceDN/>
      <w:adjustRightInd/>
      <w:spacing w:before="240" w:after="60"/>
      <w:outlineLvl w:val="9"/>
    </w:pPr>
    <w:rPr>
      <w:rFonts w:ascii="Cambria" w:hAnsi="Cambria" w:cs="Times New Roman"/>
      <w:b/>
      <w:bCs/>
      <w:kern w:val="32"/>
      <w:sz w:val="32"/>
      <w:szCs w:val="32"/>
      <w:u w:val="none"/>
      <w:lang w:val="en-GB" w:eastAsia="en-US"/>
    </w:rPr>
  </w:style>
  <w:style w:type="character" w:customStyle="1" w:styleId="DocumentMapChar">
    <w:name w:val="Document Map Char"/>
    <w:link w:val="DocumentMap"/>
    <w:rsid w:val="004643B8"/>
    <w:rPr>
      <w:rFonts w:ascii="Tahoma" w:hAnsi="Tahoma" w:cs="Tahoma"/>
      <w:sz w:val="24"/>
      <w:szCs w:val="24"/>
      <w:shd w:val="clear" w:color="auto" w:fill="000080"/>
    </w:rPr>
  </w:style>
  <w:style w:type="paragraph" w:styleId="Closing">
    <w:name w:val="Closing"/>
    <w:basedOn w:val="Normal"/>
    <w:link w:val="ClosingChar"/>
    <w:rsid w:val="004643B8"/>
    <w:pPr>
      <w:ind w:left="4252"/>
    </w:pPr>
    <w:rPr>
      <w:sz w:val="22"/>
      <w:lang w:val="en-GB" w:eastAsia="en-US"/>
    </w:rPr>
  </w:style>
  <w:style w:type="character" w:customStyle="1" w:styleId="ClosingChar">
    <w:name w:val="Closing Char"/>
    <w:link w:val="Closing"/>
    <w:rsid w:val="004643B8"/>
    <w:rPr>
      <w:sz w:val="22"/>
      <w:szCs w:val="24"/>
      <w:lang w:val="en-GB" w:eastAsia="en-US"/>
    </w:rPr>
  </w:style>
  <w:style w:type="paragraph" w:styleId="Index1">
    <w:name w:val="index 1"/>
    <w:basedOn w:val="Normal"/>
    <w:next w:val="Normal"/>
    <w:autoRedefine/>
    <w:rsid w:val="004643B8"/>
    <w:pPr>
      <w:ind w:left="220" w:hanging="220"/>
    </w:pPr>
    <w:rPr>
      <w:sz w:val="22"/>
      <w:lang w:val="en-GB" w:eastAsia="en-US"/>
    </w:rPr>
  </w:style>
  <w:style w:type="paragraph" w:styleId="Index2">
    <w:name w:val="index 2"/>
    <w:basedOn w:val="Normal"/>
    <w:next w:val="Normal"/>
    <w:autoRedefine/>
    <w:rsid w:val="004643B8"/>
    <w:pPr>
      <w:ind w:left="440" w:hanging="220"/>
    </w:pPr>
    <w:rPr>
      <w:sz w:val="22"/>
      <w:lang w:val="en-GB" w:eastAsia="en-US"/>
    </w:rPr>
  </w:style>
  <w:style w:type="paragraph" w:styleId="Index3">
    <w:name w:val="index 3"/>
    <w:basedOn w:val="Normal"/>
    <w:next w:val="Normal"/>
    <w:autoRedefine/>
    <w:rsid w:val="004643B8"/>
    <w:pPr>
      <w:ind w:left="660" w:hanging="220"/>
    </w:pPr>
    <w:rPr>
      <w:sz w:val="22"/>
      <w:lang w:val="en-GB" w:eastAsia="en-US"/>
    </w:rPr>
  </w:style>
  <w:style w:type="paragraph" w:styleId="Index4">
    <w:name w:val="index 4"/>
    <w:basedOn w:val="Normal"/>
    <w:next w:val="Normal"/>
    <w:autoRedefine/>
    <w:rsid w:val="004643B8"/>
    <w:pPr>
      <w:ind w:left="880" w:hanging="220"/>
    </w:pPr>
    <w:rPr>
      <w:sz w:val="22"/>
      <w:lang w:val="en-GB" w:eastAsia="en-US"/>
    </w:rPr>
  </w:style>
  <w:style w:type="paragraph" w:styleId="Index5">
    <w:name w:val="index 5"/>
    <w:basedOn w:val="Normal"/>
    <w:next w:val="Normal"/>
    <w:autoRedefine/>
    <w:rsid w:val="004643B8"/>
    <w:pPr>
      <w:ind w:left="1100" w:hanging="220"/>
    </w:pPr>
    <w:rPr>
      <w:sz w:val="22"/>
      <w:lang w:val="en-GB" w:eastAsia="en-US"/>
    </w:rPr>
  </w:style>
  <w:style w:type="paragraph" w:styleId="Index6">
    <w:name w:val="index 6"/>
    <w:basedOn w:val="Normal"/>
    <w:next w:val="Normal"/>
    <w:autoRedefine/>
    <w:rsid w:val="004643B8"/>
    <w:pPr>
      <w:ind w:left="1320" w:hanging="220"/>
    </w:pPr>
    <w:rPr>
      <w:sz w:val="22"/>
      <w:lang w:val="en-GB" w:eastAsia="en-US"/>
    </w:rPr>
  </w:style>
  <w:style w:type="paragraph" w:styleId="Index7">
    <w:name w:val="index 7"/>
    <w:basedOn w:val="Normal"/>
    <w:next w:val="Normal"/>
    <w:autoRedefine/>
    <w:rsid w:val="004643B8"/>
    <w:pPr>
      <w:ind w:left="1540" w:hanging="220"/>
    </w:pPr>
    <w:rPr>
      <w:sz w:val="22"/>
      <w:lang w:val="en-GB" w:eastAsia="en-US"/>
    </w:rPr>
  </w:style>
  <w:style w:type="paragraph" w:styleId="Index8">
    <w:name w:val="index 8"/>
    <w:basedOn w:val="Normal"/>
    <w:next w:val="Normal"/>
    <w:autoRedefine/>
    <w:rsid w:val="004643B8"/>
    <w:pPr>
      <w:ind w:left="1760" w:hanging="220"/>
    </w:pPr>
    <w:rPr>
      <w:sz w:val="22"/>
      <w:lang w:val="en-GB" w:eastAsia="en-US"/>
    </w:rPr>
  </w:style>
  <w:style w:type="paragraph" w:styleId="Index9">
    <w:name w:val="index 9"/>
    <w:basedOn w:val="Normal"/>
    <w:next w:val="Normal"/>
    <w:autoRedefine/>
    <w:rsid w:val="004643B8"/>
    <w:pPr>
      <w:ind w:left="1980" w:hanging="220"/>
    </w:pPr>
    <w:rPr>
      <w:sz w:val="22"/>
      <w:lang w:val="en-GB" w:eastAsia="en-US"/>
    </w:rPr>
  </w:style>
  <w:style w:type="paragraph" w:styleId="List">
    <w:name w:val="List"/>
    <w:basedOn w:val="Normal"/>
    <w:rsid w:val="004643B8"/>
    <w:pPr>
      <w:ind w:left="283" w:hanging="283"/>
      <w:contextualSpacing/>
    </w:pPr>
    <w:rPr>
      <w:sz w:val="22"/>
      <w:lang w:val="en-GB" w:eastAsia="en-US"/>
    </w:rPr>
  </w:style>
  <w:style w:type="paragraph" w:styleId="List2">
    <w:name w:val="List 2"/>
    <w:basedOn w:val="Normal"/>
    <w:rsid w:val="004643B8"/>
    <w:pPr>
      <w:ind w:left="566" w:hanging="283"/>
      <w:contextualSpacing/>
    </w:pPr>
    <w:rPr>
      <w:sz w:val="22"/>
      <w:lang w:val="en-GB" w:eastAsia="en-US"/>
    </w:rPr>
  </w:style>
  <w:style w:type="paragraph" w:styleId="List3">
    <w:name w:val="List 3"/>
    <w:basedOn w:val="Normal"/>
    <w:rsid w:val="004643B8"/>
    <w:pPr>
      <w:ind w:left="849" w:hanging="283"/>
      <w:contextualSpacing/>
    </w:pPr>
    <w:rPr>
      <w:sz w:val="22"/>
      <w:lang w:val="en-GB" w:eastAsia="en-US"/>
    </w:rPr>
  </w:style>
  <w:style w:type="paragraph" w:styleId="List4">
    <w:name w:val="List 4"/>
    <w:basedOn w:val="Normal"/>
    <w:rsid w:val="004643B8"/>
    <w:pPr>
      <w:ind w:left="1132" w:hanging="283"/>
      <w:contextualSpacing/>
    </w:pPr>
    <w:rPr>
      <w:sz w:val="22"/>
      <w:lang w:val="en-GB" w:eastAsia="en-US"/>
    </w:rPr>
  </w:style>
  <w:style w:type="paragraph" w:styleId="List5">
    <w:name w:val="List 5"/>
    <w:basedOn w:val="Normal"/>
    <w:rsid w:val="004643B8"/>
    <w:pPr>
      <w:ind w:left="1415" w:hanging="283"/>
      <w:contextualSpacing/>
    </w:pPr>
    <w:rPr>
      <w:sz w:val="22"/>
      <w:lang w:val="en-GB" w:eastAsia="en-US"/>
    </w:rPr>
  </w:style>
  <w:style w:type="paragraph" w:styleId="ListNumber">
    <w:name w:val="List Number"/>
    <w:basedOn w:val="Normal"/>
    <w:rsid w:val="004643B8"/>
    <w:pPr>
      <w:numPr>
        <w:numId w:val="141"/>
      </w:numPr>
      <w:contextualSpacing/>
    </w:pPr>
    <w:rPr>
      <w:sz w:val="22"/>
      <w:lang w:val="en-GB" w:eastAsia="en-US"/>
    </w:rPr>
  </w:style>
  <w:style w:type="paragraph" w:styleId="ListNumber2">
    <w:name w:val="List Number 2"/>
    <w:basedOn w:val="Normal"/>
    <w:rsid w:val="004643B8"/>
    <w:pPr>
      <w:numPr>
        <w:numId w:val="142"/>
      </w:numPr>
      <w:contextualSpacing/>
    </w:pPr>
    <w:rPr>
      <w:sz w:val="22"/>
      <w:lang w:val="en-GB" w:eastAsia="en-US"/>
    </w:rPr>
  </w:style>
  <w:style w:type="paragraph" w:styleId="ListNumber3">
    <w:name w:val="List Number 3"/>
    <w:basedOn w:val="Normal"/>
    <w:rsid w:val="004643B8"/>
    <w:pPr>
      <w:numPr>
        <w:numId w:val="143"/>
      </w:numPr>
      <w:contextualSpacing/>
    </w:pPr>
    <w:rPr>
      <w:sz w:val="22"/>
      <w:lang w:val="en-GB" w:eastAsia="en-US"/>
    </w:rPr>
  </w:style>
  <w:style w:type="paragraph" w:styleId="ListNumber4">
    <w:name w:val="List Number 4"/>
    <w:basedOn w:val="Normal"/>
    <w:rsid w:val="004643B8"/>
    <w:pPr>
      <w:numPr>
        <w:numId w:val="144"/>
      </w:numPr>
      <w:contextualSpacing/>
    </w:pPr>
    <w:rPr>
      <w:sz w:val="22"/>
      <w:lang w:val="en-GB" w:eastAsia="en-US"/>
    </w:rPr>
  </w:style>
  <w:style w:type="paragraph" w:styleId="ListNumber5">
    <w:name w:val="List Number 5"/>
    <w:basedOn w:val="Normal"/>
    <w:rsid w:val="004643B8"/>
    <w:pPr>
      <w:numPr>
        <w:numId w:val="145"/>
      </w:numPr>
      <w:contextualSpacing/>
    </w:pPr>
    <w:rPr>
      <w:sz w:val="22"/>
      <w:lang w:val="en-GB" w:eastAsia="en-US"/>
    </w:rPr>
  </w:style>
  <w:style w:type="paragraph" w:styleId="ListBullet2">
    <w:name w:val="List Bullet 2"/>
    <w:basedOn w:val="Normal"/>
    <w:rsid w:val="004643B8"/>
    <w:pPr>
      <w:numPr>
        <w:numId w:val="146"/>
      </w:numPr>
      <w:contextualSpacing/>
    </w:pPr>
    <w:rPr>
      <w:sz w:val="22"/>
      <w:lang w:val="en-GB" w:eastAsia="en-US"/>
    </w:rPr>
  </w:style>
  <w:style w:type="paragraph" w:styleId="ListBullet3">
    <w:name w:val="List Bullet 3"/>
    <w:basedOn w:val="Normal"/>
    <w:rsid w:val="004643B8"/>
    <w:pPr>
      <w:numPr>
        <w:numId w:val="147"/>
      </w:numPr>
      <w:contextualSpacing/>
    </w:pPr>
    <w:rPr>
      <w:sz w:val="22"/>
      <w:lang w:val="en-GB" w:eastAsia="en-US"/>
    </w:rPr>
  </w:style>
  <w:style w:type="paragraph" w:styleId="ListBullet4">
    <w:name w:val="List Bullet 4"/>
    <w:basedOn w:val="Normal"/>
    <w:rsid w:val="004643B8"/>
    <w:pPr>
      <w:numPr>
        <w:numId w:val="148"/>
      </w:numPr>
      <w:contextualSpacing/>
    </w:pPr>
    <w:rPr>
      <w:sz w:val="22"/>
      <w:lang w:val="en-GB" w:eastAsia="en-US"/>
    </w:rPr>
  </w:style>
  <w:style w:type="paragraph" w:styleId="ListBullet5">
    <w:name w:val="List Bullet 5"/>
    <w:basedOn w:val="Normal"/>
    <w:rsid w:val="004643B8"/>
    <w:pPr>
      <w:numPr>
        <w:numId w:val="149"/>
      </w:numPr>
      <w:contextualSpacing/>
    </w:pPr>
    <w:rPr>
      <w:sz w:val="22"/>
      <w:lang w:val="en-GB" w:eastAsia="en-US"/>
    </w:rPr>
  </w:style>
  <w:style w:type="paragraph" w:styleId="ListContinue">
    <w:name w:val="List Continue"/>
    <w:basedOn w:val="Normal"/>
    <w:rsid w:val="004643B8"/>
    <w:pPr>
      <w:spacing w:after="120"/>
      <w:ind w:left="283"/>
      <w:contextualSpacing/>
    </w:pPr>
    <w:rPr>
      <w:sz w:val="22"/>
      <w:lang w:val="en-GB" w:eastAsia="en-US"/>
    </w:rPr>
  </w:style>
  <w:style w:type="paragraph" w:styleId="ListContinue2">
    <w:name w:val="List Continue 2"/>
    <w:basedOn w:val="Normal"/>
    <w:rsid w:val="004643B8"/>
    <w:pPr>
      <w:spacing w:after="120"/>
      <w:ind w:left="566"/>
      <w:contextualSpacing/>
    </w:pPr>
    <w:rPr>
      <w:sz w:val="22"/>
      <w:lang w:val="en-GB" w:eastAsia="en-US"/>
    </w:rPr>
  </w:style>
  <w:style w:type="paragraph" w:styleId="ListContinue3">
    <w:name w:val="List Continue 3"/>
    <w:basedOn w:val="Normal"/>
    <w:rsid w:val="004643B8"/>
    <w:pPr>
      <w:spacing w:after="120"/>
      <w:ind w:left="849"/>
      <w:contextualSpacing/>
    </w:pPr>
    <w:rPr>
      <w:sz w:val="22"/>
      <w:lang w:val="en-GB" w:eastAsia="en-US"/>
    </w:rPr>
  </w:style>
  <w:style w:type="paragraph" w:styleId="ListContinue4">
    <w:name w:val="List Continue 4"/>
    <w:basedOn w:val="Normal"/>
    <w:rsid w:val="004643B8"/>
    <w:pPr>
      <w:spacing w:after="120"/>
      <w:ind w:left="1132"/>
      <w:contextualSpacing/>
    </w:pPr>
    <w:rPr>
      <w:sz w:val="22"/>
      <w:lang w:val="en-GB" w:eastAsia="en-US"/>
    </w:rPr>
  </w:style>
  <w:style w:type="paragraph" w:styleId="ListContinue5">
    <w:name w:val="List Continue 5"/>
    <w:basedOn w:val="Normal"/>
    <w:rsid w:val="004643B8"/>
    <w:pPr>
      <w:spacing w:after="120"/>
      <w:ind w:left="1415"/>
      <w:contextualSpacing/>
    </w:pPr>
    <w:rPr>
      <w:sz w:val="22"/>
      <w:lang w:val="en-GB" w:eastAsia="en-US"/>
    </w:rPr>
  </w:style>
  <w:style w:type="paragraph" w:styleId="FootnoteText">
    <w:name w:val="footnote text"/>
    <w:basedOn w:val="Normal"/>
    <w:link w:val="FootnoteTextChar"/>
    <w:rsid w:val="004643B8"/>
    <w:rPr>
      <w:sz w:val="20"/>
      <w:szCs w:val="20"/>
      <w:lang w:val="en-GB" w:eastAsia="en-US"/>
    </w:rPr>
  </w:style>
  <w:style w:type="character" w:customStyle="1" w:styleId="FootnoteTextChar">
    <w:name w:val="Footnote Text Char"/>
    <w:link w:val="FootnoteText"/>
    <w:rsid w:val="004643B8"/>
    <w:rPr>
      <w:lang w:val="en-GB" w:eastAsia="en-US"/>
    </w:rPr>
  </w:style>
  <w:style w:type="paragraph" w:customStyle="1" w:styleId="Paragraphedeliste1">
    <w:name w:val="Paragraphe de liste1"/>
    <w:basedOn w:val="Normal"/>
    <w:uiPriority w:val="34"/>
    <w:qFormat/>
    <w:rsid w:val="004643B8"/>
    <w:pPr>
      <w:ind w:left="708"/>
    </w:pPr>
    <w:rPr>
      <w:sz w:val="22"/>
      <w:lang w:val="en-GB" w:eastAsia="en-US"/>
    </w:rPr>
  </w:style>
  <w:style w:type="paragraph" w:styleId="HTMLPreformatted">
    <w:name w:val="HTML Preformatted"/>
    <w:basedOn w:val="Normal"/>
    <w:link w:val="HTMLPreformattedChar"/>
    <w:rsid w:val="004643B8"/>
    <w:rPr>
      <w:rFonts w:ascii="Courier New" w:hAnsi="Courier New" w:cs="Courier New"/>
      <w:sz w:val="20"/>
      <w:szCs w:val="20"/>
      <w:lang w:val="en-GB" w:eastAsia="en-US"/>
    </w:rPr>
  </w:style>
  <w:style w:type="character" w:customStyle="1" w:styleId="HTMLPreformattedChar">
    <w:name w:val="HTML Preformatted Char"/>
    <w:link w:val="HTMLPreformatted"/>
    <w:rsid w:val="004643B8"/>
    <w:rPr>
      <w:rFonts w:ascii="Courier New" w:hAnsi="Courier New" w:cs="Courier New"/>
      <w:lang w:val="en-GB" w:eastAsia="en-US"/>
    </w:rPr>
  </w:style>
  <w:style w:type="paragraph" w:styleId="BodyTextFirstIndent">
    <w:name w:val="Body Text First Indent"/>
    <w:basedOn w:val="BodyText"/>
    <w:link w:val="BodyTextFirstIndentChar"/>
    <w:rsid w:val="004643B8"/>
    <w:pPr>
      <w:numPr>
        <w:ilvl w:val="0"/>
      </w:numPr>
      <w:spacing w:after="120"/>
      <w:ind w:right="0" w:firstLine="210"/>
    </w:pPr>
    <w:rPr>
      <w:sz w:val="22"/>
      <w:lang w:val="en-GB" w:eastAsia="en-US"/>
    </w:rPr>
  </w:style>
  <w:style w:type="character" w:customStyle="1" w:styleId="BodyTextChar">
    <w:name w:val="Body Text Char"/>
    <w:link w:val="BodyText"/>
    <w:rsid w:val="004643B8"/>
    <w:rPr>
      <w:sz w:val="24"/>
      <w:szCs w:val="24"/>
    </w:rPr>
  </w:style>
  <w:style w:type="character" w:customStyle="1" w:styleId="BodyTextFirstIndentChar">
    <w:name w:val="Body Text First Indent Char"/>
    <w:link w:val="BodyTextFirstIndent"/>
    <w:rsid w:val="004643B8"/>
    <w:rPr>
      <w:sz w:val="22"/>
      <w:szCs w:val="24"/>
      <w:lang w:val="en-GB" w:eastAsia="en-US"/>
    </w:rPr>
  </w:style>
  <w:style w:type="paragraph" w:styleId="BodyTextFirstIndent2">
    <w:name w:val="Body Text First Indent 2"/>
    <w:basedOn w:val="BodyTextIndent"/>
    <w:link w:val="BodyTextFirstIndent2Char"/>
    <w:rsid w:val="004643B8"/>
    <w:pPr>
      <w:spacing w:after="120"/>
      <w:ind w:left="283" w:right="0" w:firstLine="210"/>
    </w:pPr>
    <w:rPr>
      <w:sz w:val="22"/>
      <w:lang w:val="en-GB" w:eastAsia="en-US"/>
    </w:rPr>
  </w:style>
  <w:style w:type="character" w:customStyle="1" w:styleId="BodyTextIndentChar">
    <w:name w:val="Body Text Indent Char"/>
    <w:link w:val="BodyTextIndent"/>
    <w:rsid w:val="004643B8"/>
    <w:rPr>
      <w:sz w:val="24"/>
      <w:szCs w:val="24"/>
    </w:rPr>
  </w:style>
  <w:style w:type="character" w:customStyle="1" w:styleId="BodyTextFirstIndent2Char">
    <w:name w:val="Body Text First Indent 2 Char"/>
    <w:link w:val="BodyTextFirstIndent2"/>
    <w:rsid w:val="004643B8"/>
    <w:rPr>
      <w:sz w:val="22"/>
      <w:szCs w:val="24"/>
      <w:lang w:val="en-GB" w:eastAsia="en-US"/>
    </w:rPr>
  </w:style>
  <w:style w:type="paragraph" w:styleId="NormalIndent">
    <w:name w:val="Normal Indent"/>
    <w:basedOn w:val="Normal"/>
    <w:rsid w:val="004643B8"/>
    <w:pPr>
      <w:ind w:left="708"/>
    </w:pPr>
    <w:rPr>
      <w:sz w:val="22"/>
      <w:lang w:val="en-GB" w:eastAsia="en-US"/>
    </w:rPr>
  </w:style>
  <w:style w:type="paragraph" w:styleId="Salutation">
    <w:name w:val="Salutation"/>
    <w:basedOn w:val="Normal"/>
    <w:next w:val="Normal"/>
    <w:link w:val="SalutationChar"/>
    <w:rsid w:val="004643B8"/>
    <w:rPr>
      <w:sz w:val="22"/>
      <w:lang w:val="en-GB" w:eastAsia="en-US"/>
    </w:rPr>
  </w:style>
  <w:style w:type="character" w:customStyle="1" w:styleId="SalutationChar">
    <w:name w:val="Salutation Char"/>
    <w:link w:val="Salutation"/>
    <w:rsid w:val="004643B8"/>
    <w:rPr>
      <w:sz w:val="22"/>
      <w:szCs w:val="24"/>
      <w:lang w:val="en-GB" w:eastAsia="en-US"/>
    </w:rPr>
  </w:style>
  <w:style w:type="paragraph" w:customStyle="1" w:styleId="Sansinterligne1">
    <w:name w:val="Sans interligne1"/>
    <w:uiPriority w:val="1"/>
    <w:qFormat/>
    <w:rsid w:val="004643B8"/>
    <w:rPr>
      <w:sz w:val="22"/>
      <w:szCs w:val="24"/>
      <w:lang w:val="en-GB" w:eastAsia="en-US"/>
    </w:rPr>
  </w:style>
  <w:style w:type="paragraph" w:styleId="Signature">
    <w:name w:val="Signature"/>
    <w:basedOn w:val="Normal"/>
    <w:link w:val="SignatureChar"/>
    <w:rsid w:val="004643B8"/>
    <w:pPr>
      <w:ind w:left="4252"/>
    </w:pPr>
    <w:rPr>
      <w:sz w:val="22"/>
      <w:lang w:val="en-GB" w:eastAsia="en-US"/>
    </w:rPr>
  </w:style>
  <w:style w:type="character" w:customStyle="1" w:styleId="SignatureChar">
    <w:name w:val="Signature Char"/>
    <w:link w:val="Signature"/>
    <w:rsid w:val="004643B8"/>
    <w:rPr>
      <w:sz w:val="22"/>
      <w:szCs w:val="24"/>
      <w:lang w:val="en-GB" w:eastAsia="en-US"/>
    </w:rPr>
  </w:style>
  <w:style w:type="paragraph" w:styleId="E-mailSignature">
    <w:name w:val="E-mail Signature"/>
    <w:basedOn w:val="Normal"/>
    <w:link w:val="E-mailSignatureChar"/>
    <w:rsid w:val="004643B8"/>
    <w:rPr>
      <w:sz w:val="22"/>
      <w:lang w:val="en-GB" w:eastAsia="en-US"/>
    </w:rPr>
  </w:style>
  <w:style w:type="character" w:customStyle="1" w:styleId="E-mailSignatureChar">
    <w:name w:val="E-mail Signature Char"/>
    <w:link w:val="E-mailSignature"/>
    <w:rsid w:val="004643B8"/>
    <w:rPr>
      <w:sz w:val="22"/>
      <w:szCs w:val="24"/>
      <w:lang w:val="en-GB" w:eastAsia="en-US"/>
    </w:rPr>
  </w:style>
  <w:style w:type="paragraph" w:styleId="Subtitle">
    <w:name w:val="Subtitle"/>
    <w:basedOn w:val="Normal"/>
    <w:next w:val="Normal"/>
    <w:link w:val="SubtitleChar"/>
    <w:qFormat/>
    <w:rsid w:val="004643B8"/>
    <w:pPr>
      <w:spacing w:after="60"/>
      <w:jc w:val="center"/>
      <w:outlineLvl w:val="1"/>
    </w:pPr>
    <w:rPr>
      <w:rFonts w:ascii="Cambria" w:hAnsi="Cambria"/>
      <w:lang w:val="en-GB" w:eastAsia="en-US"/>
    </w:rPr>
  </w:style>
  <w:style w:type="character" w:customStyle="1" w:styleId="SubtitleChar">
    <w:name w:val="Subtitle Char"/>
    <w:link w:val="Subtitle"/>
    <w:rsid w:val="004643B8"/>
    <w:rPr>
      <w:rFonts w:ascii="Cambria" w:hAnsi="Cambria"/>
      <w:sz w:val="24"/>
      <w:szCs w:val="24"/>
      <w:lang w:val="en-GB" w:eastAsia="en-US"/>
    </w:rPr>
  </w:style>
  <w:style w:type="paragraph" w:styleId="TableofFigures">
    <w:name w:val="table of figures"/>
    <w:basedOn w:val="Normal"/>
    <w:next w:val="Normal"/>
    <w:rsid w:val="004643B8"/>
    <w:rPr>
      <w:sz w:val="22"/>
      <w:lang w:val="en-GB" w:eastAsia="en-US"/>
    </w:rPr>
  </w:style>
  <w:style w:type="paragraph" w:styleId="TableofAuthorities">
    <w:name w:val="table of authorities"/>
    <w:basedOn w:val="Normal"/>
    <w:next w:val="Normal"/>
    <w:rsid w:val="004643B8"/>
    <w:pPr>
      <w:ind w:left="220" w:hanging="220"/>
    </w:pPr>
    <w:rPr>
      <w:sz w:val="22"/>
      <w:lang w:val="en-GB" w:eastAsia="en-US"/>
    </w:rPr>
  </w:style>
  <w:style w:type="paragraph" w:styleId="MacroText">
    <w:name w:val="macro"/>
    <w:link w:val="MacroTextChar"/>
    <w:rsid w:val="004643B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4643B8"/>
    <w:rPr>
      <w:rFonts w:ascii="Courier New" w:hAnsi="Courier New" w:cs="Courier New"/>
      <w:lang w:val="en-GB" w:eastAsia="en-US"/>
    </w:rPr>
  </w:style>
  <w:style w:type="paragraph" w:styleId="NoteHeading">
    <w:name w:val="Note Heading"/>
    <w:basedOn w:val="Normal"/>
    <w:next w:val="Normal"/>
    <w:link w:val="NoteHeadingChar"/>
    <w:rsid w:val="004643B8"/>
    <w:rPr>
      <w:sz w:val="22"/>
      <w:lang w:val="en-GB" w:eastAsia="en-US"/>
    </w:rPr>
  </w:style>
  <w:style w:type="character" w:customStyle="1" w:styleId="NoteHeadingChar">
    <w:name w:val="Note Heading Char"/>
    <w:link w:val="NoteHeading"/>
    <w:rsid w:val="004643B8"/>
    <w:rPr>
      <w:sz w:val="22"/>
      <w:szCs w:val="24"/>
      <w:lang w:val="en-GB" w:eastAsia="en-US"/>
    </w:rPr>
  </w:style>
  <w:style w:type="paragraph" w:styleId="IndexHeading">
    <w:name w:val="index heading"/>
    <w:basedOn w:val="Normal"/>
    <w:next w:val="Index1"/>
    <w:rsid w:val="004643B8"/>
    <w:rPr>
      <w:rFonts w:ascii="Cambria" w:hAnsi="Cambria"/>
      <w:b/>
      <w:bCs/>
      <w:sz w:val="22"/>
      <w:lang w:val="en-GB" w:eastAsia="en-US"/>
    </w:rPr>
  </w:style>
  <w:style w:type="paragraph" w:styleId="TOAHeading">
    <w:name w:val="toa heading"/>
    <w:basedOn w:val="Normal"/>
    <w:next w:val="Normal"/>
    <w:rsid w:val="004643B8"/>
    <w:pPr>
      <w:spacing w:before="120"/>
    </w:pPr>
    <w:rPr>
      <w:rFonts w:ascii="Cambria" w:hAnsi="Cambria"/>
      <w:b/>
      <w:bCs/>
      <w:lang w:val="en-GB" w:eastAsia="en-US"/>
    </w:rPr>
  </w:style>
  <w:style w:type="paragraph" w:styleId="TOC1">
    <w:name w:val="toc 1"/>
    <w:basedOn w:val="Normal"/>
    <w:next w:val="Normal"/>
    <w:autoRedefine/>
    <w:rsid w:val="004643B8"/>
    <w:rPr>
      <w:sz w:val="22"/>
      <w:lang w:val="en-GB" w:eastAsia="en-US"/>
    </w:rPr>
  </w:style>
  <w:style w:type="paragraph" w:styleId="TOC2">
    <w:name w:val="toc 2"/>
    <w:basedOn w:val="Normal"/>
    <w:next w:val="Normal"/>
    <w:autoRedefine/>
    <w:rsid w:val="004643B8"/>
    <w:pPr>
      <w:ind w:left="220"/>
    </w:pPr>
    <w:rPr>
      <w:sz w:val="22"/>
      <w:lang w:val="en-GB" w:eastAsia="en-US"/>
    </w:rPr>
  </w:style>
  <w:style w:type="paragraph" w:styleId="TOC3">
    <w:name w:val="toc 3"/>
    <w:basedOn w:val="Normal"/>
    <w:next w:val="Normal"/>
    <w:autoRedefine/>
    <w:rsid w:val="004643B8"/>
    <w:pPr>
      <w:ind w:left="440"/>
    </w:pPr>
    <w:rPr>
      <w:sz w:val="22"/>
      <w:lang w:val="en-GB" w:eastAsia="en-US"/>
    </w:rPr>
  </w:style>
  <w:style w:type="paragraph" w:styleId="TOC4">
    <w:name w:val="toc 4"/>
    <w:basedOn w:val="Normal"/>
    <w:next w:val="Normal"/>
    <w:autoRedefine/>
    <w:rsid w:val="004643B8"/>
    <w:pPr>
      <w:ind w:left="660"/>
    </w:pPr>
    <w:rPr>
      <w:sz w:val="22"/>
      <w:lang w:val="en-GB" w:eastAsia="en-US"/>
    </w:rPr>
  </w:style>
  <w:style w:type="paragraph" w:styleId="TOC5">
    <w:name w:val="toc 5"/>
    <w:basedOn w:val="Normal"/>
    <w:next w:val="Normal"/>
    <w:autoRedefine/>
    <w:rsid w:val="004643B8"/>
    <w:pPr>
      <w:ind w:left="880"/>
    </w:pPr>
    <w:rPr>
      <w:sz w:val="22"/>
      <w:lang w:val="en-GB" w:eastAsia="en-US"/>
    </w:rPr>
  </w:style>
  <w:style w:type="paragraph" w:styleId="TOC6">
    <w:name w:val="toc 6"/>
    <w:basedOn w:val="Normal"/>
    <w:next w:val="Normal"/>
    <w:autoRedefine/>
    <w:rsid w:val="004643B8"/>
    <w:pPr>
      <w:ind w:left="1100"/>
    </w:pPr>
    <w:rPr>
      <w:sz w:val="22"/>
      <w:lang w:val="en-GB" w:eastAsia="en-US"/>
    </w:rPr>
  </w:style>
  <w:style w:type="paragraph" w:styleId="TOC7">
    <w:name w:val="toc 7"/>
    <w:basedOn w:val="Normal"/>
    <w:next w:val="Normal"/>
    <w:autoRedefine/>
    <w:rsid w:val="004643B8"/>
    <w:pPr>
      <w:ind w:left="1320"/>
    </w:pPr>
    <w:rPr>
      <w:sz w:val="22"/>
      <w:lang w:val="en-GB" w:eastAsia="en-US"/>
    </w:rPr>
  </w:style>
  <w:style w:type="paragraph" w:styleId="TOC8">
    <w:name w:val="toc 8"/>
    <w:basedOn w:val="Normal"/>
    <w:next w:val="Normal"/>
    <w:autoRedefine/>
    <w:rsid w:val="004643B8"/>
    <w:pPr>
      <w:ind w:left="1540"/>
    </w:pPr>
    <w:rPr>
      <w:sz w:val="22"/>
      <w:lang w:val="en-GB" w:eastAsia="en-US"/>
    </w:rPr>
  </w:style>
  <w:style w:type="paragraph" w:styleId="TOC9">
    <w:name w:val="toc 9"/>
    <w:basedOn w:val="Normal"/>
    <w:next w:val="Normal"/>
    <w:autoRedefine/>
    <w:rsid w:val="004643B8"/>
    <w:pPr>
      <w:ind w:left="1760"/>
    </w:pPr>
    <w:rPr>
      <w:sz w:val="22"/>
      <w:lang w:val="en-GB" w:eastAsia="en-US"/>
    </w:rPr>
  </w:style>
  <w:style w:type="character" w:customStyle="1" w:styleId="bold">
    <w:name w:val="bold"/>
    <w:rsid w:val="004643B8"/>
  </w:style>
  <w:style w:type="paragraph" w:customStyle="1" w:styleId="EMEAAddress">
    <w:name w:val="EMEA Address"/>
    <w:basedOn w:val="Normal"/>
    <w:next w:val="Normal"/>
    <w:rsid w:val="004643B8"/>
    <w:pPr>
      <w:keepLines/>
    </w:pPr>
    <w:rPr>
      <w:sz w:val="22"/>
      <w:szCs w:val="20"/>
      <w:lang w:val="en-GB" w:eastAsia="en-US"/>
    </w:rPr>
  </w:style>
  <w:style w:type="paragraph" w:customStyle="1" w:styleId="Titel2">
    <w:name w:val="Titel2"/>
    <w:basedOn w:val="Normal"/>
    <w:rsid w:val="004643B8"/>
    <w:pPr>
      <w:widowControl w:val="0"/>
      <w:jc w:val="center"/>
    </w:pPr>
    <w:rPr>
      <w:b/>
      <w:sz w:val="22"/>
      <w:szCs w:val="20"/>
      <w:lang w:val="en-GB" w:eastAsia="en-US"/>
    </w:rPr>
  </w:style>
  <w:style w:type="character" w:customStyle="1" w:styleId="tlid-translation">
    <w:name w:val="tlid-translation"/>
    <w:rsid w:val="00304FDD"/>
  </w:style>
  <w:style w:type="paragraph" w:customStyle="1" w:styleId="No-numheading3Agency">
    <w:name w:val="No-num heading 3 (Agency)"/>
    <w:link w:val="No-numheading3AgencyChar"/>
    <w:qFormat/>
    <w:rsid w:val="00822443"/>
    <w:pPr>
      <w:keepNext/>
      <w:spacing w:before="280" w:after="220"/>
      <w:outlineLvl w:val="2"/>
    </w:pPr>
    <w:rPr>
      <w:rFonts w:ascii="Verdana" w:eastAsia="SimSun" w:hAnsi="Verdana" w:cs="Arial"/>
      <w:b/>
      <w:bCs/>
      <w:kern w:val="32"/>
      <w:sz w:val="22"/>
      <w:szCs w:val="22"/>
      <w:lang w:val="en-GB"/>
    </w:rPr>
  </w:style>
  <w:style w:type="character" w:customStyle="1" w:styleId="No-numheading3AgencyChar">
    <w:name w:val="No-num heading 3 (Agency) Char"/>
    <w:link w:val="No-numheading3Agency"/>
    <w:rsid w:val="00822443"/>
    <w:rPr>
      <w:rFonts w:ascii="Verdana" w:eastAsia="SimSun" w:hAnsi="Verdana" w:cs="Arial"/>
      <w:b/>
      <w:bCs/>
      <w:kern w:val="32"/>
      <w:sz w:val="22"/>
      <w:szCs w:val="22"/>
      <w:lang w:val="en-GB" w:eastAsia="zh-CN"/>
    </w:rPr>
  </w:style>
  <w:style w:type="character" w:customStyle="1" w:styleId="BodyTextIndent2Char">
    <w:name w:val="Body Text Indent 2 Char"/>
    <w:basedOn w:val="DefaultParagraphFont"/>
    <w:link w:val="BodyTextIndent2"/>
    <w:rsid w:val="00365B8B"/>
    <w:rPr>
      <w:sz w:val="22"/>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5714">
      <w:bodyDiv w:val="1"/>
      <w:marLeft w:val="0"/>
      <w:marRight w:val="0"/>
      <w:marTop w:val="0"/>
      <w:marBottom w:val="0"/>
      <w:divBdr>
        <w:top w:val="none" w:sz="0" w:space="0" w:color="auto"/>
        <w:left w:val="none" w:sz="0" w:space="0" w:color="auto"/>
        <w:bottom w:val="none" w:sz="0" w:space="0" w:color="auto"/>
        <w:right w:val="none" w:sz="0" w:space="0" w:color="auto"/>
      </w:divBdr>
    </w:div>
    <w:div w:id="154149068">
      <w:bodyDiv w:val="1"/>
      <w:marLeft w:val="0"/>
      <w:marRight w:val="0"/>
      <w:marTop w:val="0"/>
      <w:marBottom w:val="0"/>
      <w:divBdr>
        <w:top w:val="none" w:sz="0" w:space="0" w:color="auto"/>
        <w:left w:val="none" w:sz="0" w:space="0" w:color="auto"/>
        <w:bottom w:val="none" w:sz="0" w:space="0" w:color="auto"/>
        <w:right w:val="none" w:sz="0" w:space="0" w:color="auto"/>
      </w:divBdr>
    </w:div>
    <w:div w:id="203758124">
      <w:bodyDiv w:val="1"/>
      <w:marLeft w:val="0"/>
      <w:marRight w:val="0"/>
      <w:marTop w:val="0"/>
      <w:marBottom w:val="0"/>
      <w:divBdr>
        <w:top w:val="none" w:sz="0" w:space="0" w:color="auto"/>
        <w:left w:val="none" w:sz="0" w:space="0" w:color="auto"/>
        <w:bottom w:val="none" w:sz="0" w:space="0" w:color="auto"/>
        <w:right w:val="none" w:sz="0" w:space="0" w:color="auto"/>
      </w:divBdr>
      <w:divsChild>
        <w:div w:id="713313492">
          <w:marLeft w:val="0"/>
          <w:marRight w:val="0"/>
          <w:marTop w:val="0"/>
          <w:marBottom w:val="0"/>
          <w:divBdr>
            <w:top w:val="none" w:sz="0" w:space="0" w:color="auto"/>
            <w:left w:val="none" w:sz="0" w:space="0" w:color="auto"/>
            <w:bottom w:val="none" w:sz="0" w:space="0" w:color="auto"/>
            <w:right w:val="none" w:sz="0" w:space="0" w:color="auto"/>
          </w:divBdr>
          <w:divsChild>
            <w:div w:id="415442841">
              <w:marLeft w:val="0"/>
              <w:marRight w:val="0"/>
              <w:marTop w:val="0"/>
              <w:marBottom w:val="0"/>
              <w:divBdr>
                <w:top w:val="none" w:sz="0" w:space="0" w:color="auto"/>
                <w:left w:val="none" w:sz="0" w:space="0" w:color="auto"/>
                <w:bottom w:val="none" w:sz="0" w:space="0" w:color="auto"/>
                <w:right w:val="none" w:sz="0" w:space="0" w:color="auto"/>
              </w:divBdr>
              <w:divsChild>
                <w:div w:id="336999718">
                  <w:marLeft w:val="0"/>
                  <w:marRight w:val="0"/>
                  <w:marTop w:val="0"/>
                  <w:marBottom w:val="0"/>
                  <w:divBdr>
                    <w:top w:val="none" w:sz="0" w:space="0" w:color="auto"/>
                    <w:left w:val="none" w:sz="0" w:space="0" w:color="auto"/>
                    <w:bottom w:val="none" w:sz="0" w:space="0" w:color="auto"/>
                    <w:right w:val="none" w:sz="0" w:space="0" w:color="auto"/>
                  </w:divBdr>
                  <w:divsChild>
                    <w:div w:id="196160726">
                      <w:marLeft w:val="0"/>
                      <w:marRight w:val="0"/>
                      <w:marTop w:val="0"/>
                      <w:marBottom w:val="0"/>
                      <w:divBdr>
                        <w:top w:val="none" w:sz="0" w:space="0" w:color="auto"/>
                        <w:left w:val="none" w:sz="0" w:space="0" w:color="auto"/>
                        <w:bottom w:val="none" w:sz="0" w:space="0" w:color="auto"/>
                        <w:right w:val="none" w:sz="0" w:space="0" w:color="auto"/>
                      </w:divBdr>
                      <w:divsChild>
                        <w:div w:id="1680232437">
                          <w:marLeft w:val="0"/>
                          <w:marRight w:val="0"/>
                          <w:marTop w:val="0"/>
                          <w:marBottom w:val="0"/>
                          <w:divBdr>
                            <w:top w:val="none" w:sz="0" w:space="0" w:color="auto"/>
                            <w:left w:val="none" w:sz="0" w:space="0" w:color="auto"/>
                            <w:bottom w:val="none" w:sz="0" w:space="0" w:color="auto"/>
                            <w:right w:val="none" w:sz="0" w:space="0" w:color="auto"/>
                          </w:divBdr>
                          <w:divsChild>
                            <w:div w:id="12071412">
                              <w:marLeft w:val="0"/>
                              <w:marRight w:val="0"/>
                              <w:marTop w:val="240"/>
                              <w:marBottom w:val="0"/>
                              <w:divBdr>
                                <w:top w:val="none" w:sz="0" w:space="0" w:color="auto"/>
                                <w:left w:val="none" w:sz="0" w:space="0" w:color="auto"/>
                                <w:bottom w:val="none" w:sz="0" w:space="0" w:color="auto"/>
                                <w:right w:val="none" w:sz="0" w:space="0" w:color="auto"/>
                              </w:divBdr>
                              <w:divsChild>
                                <w:div w:id="746078964">
                                  <w:marLeft w:val="0"/>
                                  <w:marRight w:val="0"/>
                                  <w:marTop w:val="0"/>
                                  <w:marBottom w:val="0"/>
                                  <w:divBdr>
                                    <w:top w:val="none" w:sz="0" w:space="0" w:color="auto"/>
                                    <w:left w:val="none" w:sz="0" w:space="0" w:color="auto"/>
                                    <w:bottom w:val="none" w:sz="0" w:space="0" w:color="auto"/>
                                    <w:right w:val="none" w:sz="0" w:space="0" w:color="auto"/>
                                  </w:divBdr>
                                </w:div>
                                <w:div w:id="790175543">
                                  <w:marLeft w:val="0"/>
                                  <w:marRight w:val="0"/>
                                  <w:marTop w:val="0"/>
                                  <w:marBottom w:val="0"/>
                                  <w:divBdr>
                                    <w:top w:val="none" w:sz="0" w:space="0" w:color="auto"/>
                                    <w:left w:val="none" w:sz="0" w:space="0" w:color="auto"/>
                                    <w:bottom w:val="none" w:sz="0" w:space="0" w:color="auto"/>
                                    <w:right w:val="none" w:sz="0" w:space="0" w:color="auto"/>
                                  </w:divBdr>
                                </w:div>
                              </w:divsChild>
                            </w:div>
                            <w:div w:id="1215388916">
                              <w:marLeft w:val="0"/>
                              <w:marRight w:val="0"/>
                              <w:marTop w:val="0"/>
                              <w:marBottom w:val="0"/>
                              <w:divBdr>
                                <w:top w:val="none" w:sz="0" w:space="0" w:color="auto"/>
                                <w:left w:val="none" w:sz="0" w:space="0" w:color="auto"/>
                                <w:bottom w:val="none" w:sz="0" w:space="0" w:color="auto"/>
                                <w:right w:val="none" w:sz="0" w:space="0" w:color="auto"/>
                              </w:divBdr>
                              <w:divsChild>
                                <w:div w:id="9945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74378">
      <w:bodyDiv w:val="1"/>
      <w:marLeft w:val="0"/>
      <w:marRight w:val="0"/>
      <w:marTop w:val="0"/>
      <w:marBottom w:val="0"/>
      <w:divBdr>
        <w:top w:val="none" w:sz="0" w:space="0" w:color="auto"/>
        <w:left w:val="none" w:sz="0" w:space="0" w:color="auto"/>
        <w:bottom w:val="none" w:sz="0" w:space="0" w:color="auto"/>
        <w:right w:val="none" w:sz="0" w:space="0" w:color="auto"/>
      </w:divBdr>
    </w:div>
    <w:div w:id="267781269">
      <w:bodyDiv w:val="1"/>
      <w:marLeft w:val="0"/>
      <w:marRight w:val="0"/>
      <w:marTop w:val="0"/>
      <w:marBottom w:val="0"/>
      <w:divBdr>
        <w:top w:val="none" w:sz="0" w:space="0" w:color="auto"/>
        <w:left w:val="none" w:sz="0" w:space="0" w:color="auto"/>
        <w:bottom w:val="none" w:sz="0" w:space="0" w:color="auto"/>
        <w:right w:val="none" w:sz="0" w:space="0" w:color="auto"/>
      </w:divBdr>
    </w:div>
    <w:div w:id="370112729">
      <w:bodyDiv w:val="1"/>
      <w:marLeft w:val="0"/>
      <w:marRight w:val="0"/>
      <w:marTop w:val="0"/>
      <w:marBottom w:val="0"/>
      <w:divBdr>
        <w:top w:val="none" w:sz="0" w:space="0" w:color="auto"/>
        <w:left w:val="none" w:sz="0" w:space="0" w:color="auto"/>
        <w:bottom w:val="none" w:sz="0" w:space="0" w:color="auto"/>
        <w:right w:val="none" w:sz="0" w:space="0" w:color="auto"/>
      </w:divBdr>
    </w:div>
    <w:div w:id="472405434">
      <w:bodyDiv w:val="1"/>
      <w:marLeft w:val="0"/>
      <w:marRight w:val="0"/>
      <w:marTop w:val="0"/>
      <w:marBottom w:val="0"/>
      <w:divBdr>
        <w:top w:val="none" w:sz="0" w:space="0" w:color="auto"/>
        <w:left w:val="none" w:sz="0" w:space="0" w:color="auto"/>
        <w:bottom w:val="none" w:sz="0" w:space="0" w:color="auto"/>
        <w:right w:val="none" w:sz="0" w:space="0" w:color="auto"/>
      </w:divBdr>
    </w:div>
    <w:div w:id="485822510">
      <w:bodyDiv w:val="1"/>
      <w:marLeft w:val="0"/>
      <w:marRight w:val="0"/>
      <w:marTop w:val="0"/>
      <w:marBottom w:val="0"/>
      <w:divBdr>
        <w:top w:val="none" w:sz="0" w:space="0" w:color="auto"/>
        <w:left w:val="none" w:sz="0" w:space="0" w:color="auto"/>
        <w:bottom w:val="none" w:sz="0" w:space="0" w:color="auto"/>
        <w:right w:val="none" w:sz="0" w:space="0" w:color="auto"/>
      </w:divBdr>
    </w:div>
    <w:div w:id="937103542">
      <w:bodyDiv w:val="1"/>
      <w:marLeft w:val="0"/>
      <w:marRight w:val="0"/>
      <w:marTop w:val="0"/>
      <w:marBottom w:val="0"/>
      <w:divBdr>
        <w:top w:val="none" w:sz="0" w:space="0" w:color="auto"/>
        <w:left w:val="none" w:sz="0" w:space="0" w:color="auto"/>
        <w:bottom w:val="none" w:sz="0" w:space="0" w:color="auto"/>
        <w:right w:val="none" w:sz="0" w:space="0" w:color="auto"/>
      </w:divBdr>
    </w:div>
    <w:div w:id="1462651193">
      <w:bodyDiv w:val="1"/>
      <w:marLeft w:val="0"/>
      <w:marRight w:val="0"/>
      <w:marTop w:val="0"/>
      <w:marBottom w:val="0"/>
      <w:divBdr>
        <w:top w:val="none" w:sz="0" w:space="0" w:color="auto"/>
        <w:left w:val="none" w:sz="0" w:space="0" w:color="auto"/>
        <w:bottom w:val="none" w:sz="0" w:space="0" w:color="auto"/>
        <w:right w:val="none" w:sz="0" w:space="0" w:color="auto"/>
      </w:divBdr>
    </w:div>
    <w:div w:id="1465661384">
      <w:bodyDiv w:val="1"/>
      <w:marLeft w:val="0"/>
      <w:marRight w:val="0"/>
      <w:marTop w:val="0"/>
      <w:marBottom w:val="0"/>
      <w:divBdr>
        <w:top w:val="none" w:sz="0" w:space="0" w:color="auto"/>
        <w:left w:val="none" w:sz="0" w:space="0" w:color="auto"/>
        <w:bottom w:val="none" w:sz="0" w:space="0" w:color="auto"/>
        <w:right w:val="none" w:sz="0" w:space="0" w:color="auto"/>
      </w:divBdr>
    </w:div>
    <w:div w:id="1543637676">
      <w:bodyDiv w:val="1"/>
      <w:marLeft w:val="0"/>
      <w:marRight w:val="0"/>
      <w:marTop w:val="0"/>
      <w:marBottom w:val="0"/>
      <w:divBdr>
        <w:top w:val="none" w:sz="0" w:space="0" w:color="auto"/>
        <w:left w:val="none" w:sz="0" w:space="0" w:color="auto"/>
        <w:bottom w:val="none" w:sz="0" w:space="0" w:color="auto"/>
        <w:right w:val="none" w:sz="0" w:space="0" w:color="auto"/>
      </w:divBdr>
    </w:div>
    <w:div w:id="1573194351">
      <w:bodyDiv w:val="1"/>
      <w:marLeft w:val="0"/>
      <w:marRight w:val="0"/>
      <w:marTop w:val="0"/>
      <w:marBottom w:val="0"/>
      <w:divBdr>
        <w:top w:val="none" w:sz="0" w:space="0" w:color="auto"/>
        <w:left w:val="none" w:sz="0" w:space="0" w:color="auto"/>
        <w:bottom w:val="none" w:sz="0" w:space="0" w:color="auto"/>
        <w:right w:val="none" w:sz="0" w:space="0" w:color="auto"/>
      </w:divBdr>
    </w:div>
    <w:div w:id="1590650849">
      <w:bodyDiv w:val="1"/>
      <w:marLeft w:val="0"/>
      <w:marRight w:val="0"/>
      <w:marTop w:val="0"/>
      <w:marBottom w:val="0"/>
      <w:divBdr>
        <w:top w:val="none" w:sz="0" w:space="0" w:color="auto"/>
        <w:left w:val="none" w:sz="0" w:space="0" w:color="auto"/>
        <w:bottom w:val="none" w:sz="0" w:space="0" w:color="auto"/>
        <w:right w:val="none" w:sz="0" w:space="0" w:color="auto"/>
      </w:divBdr>
    </w:div>
    <w:div w:id="1597322894">
      <w:bodyDiv w:val="1"/>
      <w:marLeft w:val="0"/>
      <w:marRight w:val="0"/>
      <w:marTop w:val="0"/>
      <w:marBottom w:val="0"/>
      <w:divBdr>
        <w:top w:val="none" w:sz="0" w:space="0" w:color="auto"/>
        <w:left w:val="none" w:sz="0" w:space="0" w:color="auto"/>
        <w:bottom w:val="none" w:sz="0" w:space="0" w:color="auto"/>
        <w:right w:val="none" w:sz="0" w:space="0" w:color="auto"/>
      </w:divBdr>
    </w:div>
    <w:div w:id="1644119491">
      <w:bodyDiv w:val="1"/>
      <w:marLeft w:val="0"/>
      <w:marRight w:val="0"/>
      <w:marTop w:val="0"/>
      <w:marBottom w:val="0"/>
      <w:divBdr>
        <w:top w:val="none" w:sz="0" w:space="0" w:color="auto"/>
        <w:left w:val="none" w:sz="0" w:space="0" w:color="auto"/>
        <w:bottom w:val="none" w:sz="0" w:space="0" w:color="auto"/>
        <w:right w:val="none" w:sz="0" w:space="0" w:color="auto"/>
      </w:divBdr>
    </w:div>
    <w:div w:id="1735664277">
      <w:bodyDiv w:val="1"/>
      <w:marLeft w:val="0"/>
      <w:marRight w:val="0"/>
      <w:marTop w:val="0"/>
      <w:marBottom w:val="0"/>
      <w:divBdr>
        <w:top w:val="none" w:sz="0" w:space="0" w:color="auto"/>
        <w:left w:val="none" w:sz="0" w:space="0" w:color="auto"/>
        <w:bottom w:val="none" w:sz="0" w:space="0" w:color="auto"/>
        <w:right w:val="none" w:sz="0" w:space="0" w:color="auto"/>
      </w:divBdr>
    </w:div>
    <w:div w:id="1737048013">
      <w:bodyDiv w:val="1"/>
      <w:marLeft w:val="0"/>
      <w:marRight w:val="0"/>
      <w:marTop w:val="0"/>
      <w:marBottom w:val="0"/>
      <w:divBdr>
        <w:top w:val="none" w:sz="0" w:space="0" w:color="auto"/>
        <w:left w:val="none" w:sz="0" w:space="0" w:color="auto"/>
        <w:bottom w:val="none" w:sz="0" w:space="0" w:color="auto"/>
        <w:right w:val="none" w:sz="0" w:space="0" w:color="auto"/>
      </w:divBdr>
    </w:div>
    <w:div w:id="1778599860">
      <w:bodyDiv w:val="1"/>
      <w:marLeft w:val="0"/>
      <w:marRight w:val="0"/>
      <w:marTop w:val="0"/>
      <w:marBottom w:val="0"/>
      <w:divBdr>
        <w:top w:val="none" w:sz="0" w:space="0" w:color="auto"/>
        <w:left w:val="none" w:sz="0" w:space="0" w:color="auto"/>
        <w:bottom w:val="none" w:sz="0" w:space="0" w:color="auto"/>
        <w:right w:val="none" w:sz="0" w:space="0" w:color="auto"/>
      </w:divBdr>
    </w:div>
    <w:div w:id="1863468503">
      <w:bodyDiv w:val="1"/>
      <w:marLeft w:val="0"/>
      <w:marRight w:val="0"/>
      <w:marTop w:val="0"/>
      <w:marBottom w:val="0"/>
      <w:divBdr>
        <w:top w:val="none" w:sz="0" w:space="0" w:color="auto"/>
        <w:left w:val="none" w:sz="0" w:space="0" w:color="auto"/>
        <w:bottom w:val="none" w:sz="0" w:space="0" w:color="auto"/>
        <w:right w:val="none" w:sz="0" w:space="0" w:color="auto"/>
      </w:divBdr>
    </w:div>
    <w:div w:id="1917935064">
      <w:bodyDiv w:val="1"/>
      <w:marLeft w:val="0"/>
      <w:marRight w:val="0"/>
      <w:marTop w:val="0"/>
      <w:marBottom w:val="0"/>
      <w:divBdr>
        <w:top w:val="none" w:sz="0" w:space="0" w:color="auto"/>
        <w:left w:val="none" w:sz="0" w:space="0" w:color="auto"/>
        <w:bottom w:val="none" w:sz="0" w:space="0" w:color="auto"/>
        <w:right w:val="none" w:sz="0" w:space="0" w:color="auto"/>
      </w:divBdr>
    </w:div>
    <w:div w:id="2064018390">
      <w:bodyDiv w:val="1"/>
      <w:marLeft w:val="375"/>
      <w:marRight w:val="0"/>
      <w:marTop w:val="375"/>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8.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footer" Target="footer1.xml"/><Relationship Id="rId69"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3.jpeg"/><Relationship Id="rId59" Type="http://schemas.openxmlformats.org/officeDocument/2006/relationships/image" Target="media/image46.jpeg"/><Relationship Id="rId67" Type="http://schemas.microsoft.com/office/2011/relationships/people" Target="people.xml"/><Relationship Id="rId20" Type="http://schemas.openxmlformats.org/officeDocument/2006/relationships/image" Target="media/image8.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39"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22.png"/><Relationship Id="rId50" Type="http://schemas.openxmlformats.org/officeDocument/2006/relationships/image" Target="media/image37.jpeg"/><Relationship Id="rId55"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EMADOC-1700519818-2271483</_dlc_DocId>
    <_dlc_DocIdUrl xmlns="a034c160-bfb7-45f5-8632-2eb7e0508071">
      <Url>https://euema.sharepoint.com/sites/CRM/_layouts/15/DocIdRedir.aspx?ID=EMADOC-1700519818-2271483</Url>
      <Description>EMADOC-1700519818-2271483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2F37DB-8B4F-4CA3-AAAB-7443122CA8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D48F93-9325-4663-9D54-AE82D486706B}">
  <ds:schemaRefs>
    <ds:schemaRef ds:uri="http://schemas.openxmlformats.org/officeDocument/2006/bibliography"/>
  </ds:schemaRefs>
</ds:datastoreItem>
</file>

<file path=customXml/itemProps3.xml><?xml version="1.0" encoding="utf-8"?>
<ds:datastoreItem xmlns:ds="http://schemas.openxmlformats.org/officeDocument/2006/customXml" ds:itemID="{474B11CD-5BDC-410B-AF3B-B0140E3A3BBD}"/>
</file>

<file path=customXml/itemProps4.xml><?xml version="1.0" encoding="utf-8"?>
<ds:datastoreItem xmlns:ds="http://schemas.openxmlformats.org/officeDocument/2006/customXml" ds:itemID="{7E3B8622-651A-4185-9AEF-3915C60B5F78}">
  <ds:schemaRefs>
    <ds:schemaRef ds:uri="http://schemas.microsoft.com/sharepoint/v3/contenttype/forms"/>
  </ds:schemaRefs>
</ds:datastoreItem>
</file>

<file path=customXml/itemProps5.xml><?xml version="1.0" encoding="utf-8"?>
<ds:datastoreItem xmlns:ds="http://schemas.openxmlformats.org/officeDocument/2006/customXml" ds:itemID="{E69526CC-CA35-4E8C-9B31-F6E02DD16BD0}"/>
</file>

<file path=docProps/app.xml><?xml version="1.0" encoding="utf-8"?>
<Properties xmlns="http://schemas.openxmlformats.org/officeDocument/2006/extended-properties" xmlns:vt="http://schemas.openxmlformats.org/officeDocument/2006/docPropsVTypes">
  <Template>Normal</Template>
  <TotalTime>1</TotalTime>
  <Pages>85</Pages>
  <Words>25354</Words>
  <Characters>146299</Characters>
  <Application>Microsoft Office Word</Application>
  <DocSecurity>0</DocSecurity>
  <Lines>4719</Lines>
  <Paragraphs>2682</Paragraphs>
  <ScaleCrop>false</ScaleCrop>
  <HeadingPairs>
    <vt:vector size="8" baseType="variant">
      <vt:variant>
        <vt:lpstr>Title</vt:lpstr>
      </vt:variant>
      <vt:variant>
        <vt:i4>1</vt:i4>
      </vt:variant>
      <vt:variant>
        <vt:lpstr>Názov</vt:lpstr>
      </vt:variant>
      <vt:variant>
        <vt:i4>1</vt:i4>
      </vt:variant>
      <vt:variant>
        <vt:lpstr>Titre</vt:lpstr>
      </vt:variant>
      <vt:variant>
        <vt:i4>1</vt:i4>
      </vt:variant>
      <vt:variant>
        <vt:lpstr>Název</vt:lpstr>
      </vt:variant>
      <vt:variant>
        <vt:i4>1</vt:i4>
      </vt:variant>
    </vt:vector>
  </HeadingPairs>
  <TitlesOfParts>
    <vt:vector size="4" baseType="lpstr">
      <vt:lpstr>Toujeo: EPAR - Product information - tracked changes</vt:lpstr>
      <vt:lpstr>Toujeo, INN-insulin glargine</vt:lpstr>
      <vt:lpstr>Toujeo, INN-insulin glargine</vt:lpstr>
      <vt:lpstr>Lantus, INN-insulin glargin</vt:lpstr>
    </vt:vector>
  </TitlesOfParts>
  <Company>sanofi-aventis</Company>
  <LinksUpToDate>false</LinksUpToDate>
  <CharactersWithSpaces>168971</CharactersWithSpaces>
  <SharedDoc>false</SharedDoc>
  <HLinks>
    <vt:vector size="18" baseType="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CHMP</dc:creator>
  <cp:keywords>Toujeo, INN-insulin glargine</cp:keywords>
  <cp:lastModifiedBy>admin2</cp:lastModifiedBy>
  <cp:revision>3</cp:revision>
  <cp:lastPrinted>2010-05-05T07:41:00Z</cp:lastPrinted>
  <dcterms:created xsi:type="dcterms:W3CDTF">2025-07-01T14:06:00Z</dcterms:created>
  <dcterms:modified xsi:type="dcterms:W3CDTF">2025-07-01T14:14:00Z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Information-EMEA/CHMP/164344/2005</vt:lpwstr>
  </property>
  <property fmtid="{D5CDD505-2E9C-101B-9397-08002B2CF9AE}" pid="6" name="DM_Title">
    <vt:lpwstr/>
  </property>
  <property fmtid="{D5CDD505-2E9C-101B-9397-08002B2CF9AE}" pid="7" name="DM_Language">
    <vt:lpwstr/>
  </property>
  <property fmtid="{D5CDD505-2E9C-101B-9397-08002B2CF9AE}" pid="8" name="DM_Name">
    <vt:lpwstr>Lantus-H-284-R-24-PI-sk</vt:lpwstr>
  </property>
  <property fmtid="{D5CDD505-2E9C-101B-9397-08002B2CF9AE}" pid="9" name="DM_Owner">
    <vt:lpwstr>Gaudy Catherine</vt:lpwstr>
  </property>
  <property fmtid="{D5CDD505-2E9C-101B-9397-08002B2CF9AE}" pid="10" name="DM_Creation_Date">
    <vt:lpwstr>17/05/2005 09:04:49</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17/05/2005 09:05:05</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EMEA/CHMP/164344/2005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164344</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EMEA/H/C/000284/R/0024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R</vt:lpwstr>
  </property>
  <property fmtid="{D5CDD505-2E9C-101B-9397-08002B2CF9AE}" pid="37" name="DM_emea_procedure_number">
    <vt:lpwstr>0024</vt:lpwstr>
  </property>
  <property fmtid="{D5CDD505-2E9C-101B-9397-08002B2CF9AE}" pid="38" name="DM_emea_product_number">
    <vt:lpwstr>000284</vt:lpwstr>
  </property>
  <property fmtid="{D5CDD505-2E9C-101B-9397-08002B2CF9AE}" pid="39" name="DM_emea_product_substance">
    <vt:lpwstr>Lantus</vt:lpwstr>
  </property>
  <property fmtid="{D5CDD505-2E9C-101B-9397-08002B2CF9AE}" pid="40" name="DM_emea_par_dist">
    <vt:lpwstr/>
  </property>
  <property fmtid="{D5CDD505-2E9C-101B-9397-08002B2CF9AE}" pid="41" name="MSIP_Label_d9088468-0951-4aef-9cc3-0a346e475ddc_Enabled">
    <vt:lpwstr>true</vt:lpwstr>
  </property>
  <property fmtid="{D5CDD505-2E9C-101B-9397-08002B2CF9AE}" pid="42" name="MSIP_Label_d9088468-0951-4aef-9cc3-0a346e475ddc_SetDate">
    <vt:lpwstr>2023-10-20T10:55:30Z</vt:lpwstr>
  </property>
  <property fmtid="{D5CDD505-2E9C-101B-9397-08002B2CF9AE}" pid="43" name="MSIP_Label_d9088468-0951-4aef-9cc3-0a346e475ddc_Method">
    <vt:lpwstr>Privileged</vt:lpwstr>
  </property>
  <property fmtid="{D5CDD505-2E9C-101B-9397-08002B2CF9AE}" pid="44" name="MSIP_Label_d9088468-0951-4aef-9cc3-0a346e475ddc_Name">
    <vt:lpwstr>Public</vt:lpwstr>
  </property>
  <property fmtid="{D5CDD505-2E9C-101B-9397-08002B2CF9AE}" pid="45" name="MSIP_Label_d9088468-0951-4aef-9cc3-0a346e475ddc_SiteId">
    <vt:lpwstr>aca3c8d6-aa71-4e1a-a10e-03572fc58c0b</vt:lpwstr>
  </property>
  <property fmtid="{D5CDD505-2E9C-101B-9397-08002B2CF9AE}" pid="46" name="MSIP_Label_d9088468-0951-4aef-9cc3-0a346e475ddc_ActionId">
    <vt:lpwstr>8805193c-17a6-4f3f-a8be-a89760838e8d</vt:lpwstr>
  </property>
  <property fmtid="{D5CDD505-2E9C-101B-9397-08002B2CF9AE}" pid="47" name="MSIP_Label_d9088468-0951-4aef-9cc3-0a346e475ddc_ContentBits">
    <vt:lpwstr>0</vt:lpwstr>
  </property>
  <property fmtid="{D5CDD505-2E9C-101B-9397-08002B2CF9AE}" pid="48" name="ContentTypeId">
    <vt:lpwstr>0x0101000DA6AD19014FF648A49316945EE786F90200176DED4FF78CD74995F64A0F46B59E48</vt:lpwstr>
  </property>
  <property fmtid="{D5CDD505-2E9C-101B-9397-08002B2CF9AE}" pid="49" name="_dlc_DocIdItemGuid">
    <vt:lpwstr>0ead6e5e-857c-41a6-a020-f31f556a98fb</vt:lpwstr>
  </property>
</Properties>
</file>