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people.xml" ContentType="application/vnd.openxmlformats-officedocument.wordprocessingml.peop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fontTable.xml" ContentType="application/vnd.openxmlformats-officedocument.wordprocessingml.fontTable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C42FBE" w:rsidRPr="00E6132D" w14:paraId="69865D27" w14:textId="77777777" w:rsidTr="00C778BB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F49B" w14:textId="31F5A05F" w:rsidR="00C42FBE" w:rsidRPr="00E5600D" w:rsidRDefault="00C42FBE" w:rsidP="00C778BB">
            <w:pPr>
              <w:spacing w:line="240" w:lineRule="auto"/>
              <w:rPr>
                <w:rFonts w:eastAsia="SimSun"/>
                <w:lang w:val="bg-BG"/>
              </w:rPr>
            </w:pPr>
            <w:proofErr w:type="spellStart"/>
            <w:r w:rsidRPr="00E5600D">
              <w:rPr>
                <w:rFonts w:eastAsia="SimSun"/>
              </w:rPr>
              <w:t>Tento</w:t>
            </w:r>
            <w:proofErr w:type="spellEnd"/>
            <w:r w:rsidRPr="00E5600D">
              <w:rPr>
                <w:rFonts w:eastAsia="SimSun"/>
              </w:rPr>
              <w:t xml:space="preserve"> </w:t>
            </w:r>
            <w:proofErr w:type="spellStart"/>
            <w:r w:rsidRPr="00E5600D">
              <w:rPr>
                <w:rFonts w:eastAsia="SimSun"/>
              </w:rPr>
              <w:t>dokument</w:t>
            </w:r>
            <w:proofErr w:type="spellEnd"/>
            <w:r w:rsidRPr="00E5600D">
              <w:rPr>
                <w:rFonts w:eastAsia="SimSun"/>
              </w:rPr>
              <w:t xml:space="preserve"> </w:t>
            </w:r>
            <w:proofErr w:type="spellStart"/>
            <w:r w:rsidRPr="00E5600D">
              <w:rPr>
                <w:rFonts w:eastAsia="SimSun"/>
              </w:rPr>
              <w:t>predstavuje</w:t>
            </w:r>
            <w:proofErr w:type="spellEnd"/>
            <w:r w:rsidRPr="00E5600D">
              <w:rPr>
                <w:rFonts w:eastAsia="SimSun"/>
              </w:rPr>
              <w:t xml:space="preserve"> </w:t>
            </w:r>
            <w:proofErr w:type="spellStart"/>
            <w:r w:rsidRPr="00E5600D">
              <w:rPr>
                <w:rFonts w:eastAsia="SimSun"/>
              </w:rPr>
              <w:t>schválené</w:t>
            </w:r>
            <w:proofErr w:type="spellEnd"/>
            <w:r w:rsidRPr="00E5600D">
              <w:rPr>
                <w:rFonts w:eastAsia="SimSun"/>
              </w:rPr>
              <w:t xml:space="preserve"> </w:t>
            </w:r>
            <w:proofErr w:type="spellStart"/>
            <w:r w:rsidRPr="00E5600D">
              <w:rPr>
                <w:rFonts w:eastAsia="SimSun"/>
              </w:rPr>
              <w:t>informácie</w:t>
            </w:r>
            <w:proofErr w:type="spellEnd"/>
            <w:r w:rsidRPr="00E5600D">
              <w:rPr>
                <w:rFonts w:eastAsia="SimSun"/>
              </w:rPr>
              <w:t xml:space="preserve"> o </w:t>
            </w:r>
            <w:proofErr w:type="spellStart"/>
            <w:r w:rsidRPr="00E5600D">
              <w:rPr>
                <w:rFonts w:eastAsia="SimSun"/>
              </w:rPr>
              <w:t>lieku</w:t>
            </w:r>
            <w:proofErr w:type="spellEnd"/>
            <w:r w:rsidRPr="00E5600D">
              <w:rPr>
                <w:rFonts w:eastAsia="SimSun"/>
              </w:rPr>
              <w:t xml:space="preserve"> </w:t>
            </w:r>
            <w:proofErr w:type="spellStart"/>
            <w:r w:rsidR="003A3148">
              <w:rPr>
                <w:rFonts w:eastAsia="SimSun"/>
              </w:rPr>
              <w:t>Trelegy</w:t>
            </w:r>
            <w:proofErr w:type="spellEnd"/>
            <w:r>
              <w:rPr>
                <w:rFonts w:eastAsia="SimSun"/>
              </w:rPr>
              <w:t xml:space="preserve"> Ellipta</w:t>
            </w:r>
            <w:r w:rsidRPr="00E5600D">
              <w:rPr>
                <w:rFonts w:eastAsia="SimSun"/>
              </w:rPr>
              <w:t xml:space="preserve"> a </w:t>
            </w:r>
            <w:proofErr w:type="spellStart"/>
            <w:r w:rsidRPr="00E5600D">
              <w:rPr>
                <w:rFonts w:eastAsia="SimSun"/>
              </w:rPr>
              <w:t>sú</w:t>
            </w:r>
            <w:proofErr w:type="spellEnd"/>
            <w:r w:rsidRPr="00E5600D">
              <w:rPr>
                <w:rFonts w:eastAsia="SimSun"/>
              </w:rPr>
              <w:t xml:space="preserve"> v </w:t>
            </w:r>
            <w:proofErr w:type="spellStart"/>
            <w:r w:rsidRPr="00E5600D">
              <w:rPr>
                <w:rFonts w:eastAsia="SimSun"/>
              </w:rPr>
              <w:t>ňom</w:t>
            </w:r>
            <w:proofErr w:type="spellEnd"/>
            <w:r w:rsidRPr="00E5600D">
              <w:rPr>
                <w:rFonts w:eastAsia="SimSun"/>
              </w:rPr>
              <w:t xml:space="preserve"> </w:t>
            </w:r>
            <w:proofErr w:type="spellStart"/>
            <w:r w:rsidRPr="00E5600D">
              <w:rPr>
                <w:rFonts w:eastAsia="SimSun"/>
              </w:rPr>
              <w:t>sledované</w:t>
            </w:r>
            <w:proofErr w:type="spellEnd"/>
            <w:r w:rsidRPr="00E5600D">
              <w:rPr>
                <w:rFonts w:eastAsia="SimSun"/>
              </w:rPr>
              <w:t xml:space="preserve"> </w:t>
            </w:r>
            <w:proofErr w:type="spellStart"/>
            <w:r w:rsidRPr="00E5600D">
              <w:rPr>
                <w:rFonts w:eastAsia="SimSun"/>
              </w:rPr>
              <w:t>zmeny</w:t>
            </w:r>
            <w:proofErr w:type="spellEnd"/>
            <w:r w:rsidRPr="00E5600D">
              <w:rPr>
                <w:rFonts w:eastAsia="SimSun"/>
              </w:rPr>
              <w:t xml:space="preserve"> </w:t>
            </w:r>
            <w:proofErr w:type="spellStart"/>
            <w:r w:rsidRPr="00E5600D">
              <w:rPr>
                <w:rFonts w:eastAsia="SimSun"/>
              </w:rPr>
              <w:t>od</w:t>
            </w:r>
            <w:proofErr w:type="spellEnd"/>
            <w:r w:rsidRPr="00E5600D">
              <w:rPr>
                <w:rFonts w:eastAsia="SimSun"/>
              </w:rPr>
              <w:t xml:space="preserve"> </w:t>
            </w:r>
            <w:proofErr w:type="spellStart"/>
            <w:r w:rsidRPr="00E5600D">
              <w:rPr>
                <w:rFonts w:eastAsia="SimSun"/>
              </w:rPr>
              <w:t>predchádzajúcej</w:t>
            </w:r>
            <w:proofErr w:type="spellEnd"/>
            <w:r w:rsidRPr="00E5600D">
              <w:rPr>
                <w:rFonts w:eastAsia="SimSun"/>
              </w:rPr>
              <w:t xml:space="preserve"> </w:t>
            </w:r>
            <w:proofErr w:type="spellStart"/>
            <w:r w:rsidRPr="00E5600D">
              <w:rPr>
                <w:rFonts w:eastAsia="SimSun"/>
              </w:rPr>
              <w:t>procedúry</w:t>
            </w:r>
            <w:proofErr w:type="spellEnd"/>
            <w:r w:rsidRPr="00E5600D">
              <w:rPr>
                <w:rFonts w:eastAsia="SimSun"/>
              </w:rPr>
              <w:t xml:space="preserve">, </w:t>
            </w:r>
            <w:proofErr w:type="spellStart"/>
            <w:r w:rsidRPr="00E5600D">
              <w:rPr>
                <w:rFonts w:eastAsia="SimSun"/>
              </w:rPr>
              <w:t>ktorou</w:t>
            </w:r>
            <w:proofErr w:type="spellEnd"/>
            <w:r w:rsidRPr="00E5600D">
              <w:rPr>
                <w:rFonts w:eastAsia="SimSun"/>
              </w:rPr>
              <w:t xml:space="preserve"> </w:t>
            </w:r>
            <w:proofErr w:type="spellStart"/>
            <w:r w:rsidRPr="00E5600D">
              <w:rPr>
                <w:rFonts w:eastAsia="SimSun"/>
              </w:rPr>
              <w:t>boli</w:t>
            </w:r>
            <w:proofErr w:type="spellEnd"/>
            <w:r w:rsidRPr="00E5600D">
              <w:rPr>
                <w:rFonts w:eastAsia="SimSun"/>
              </w:rPr>
              <w:t xml:space="preserve"> </w:t>
            </w:r>
            <w:proofErr w:type="spellStart"/>
            <w:r w:rsidRPr="00E5600D">
              <w:rPr>
                <w:rFonts w:eastAsia="SimSun"/>
              </w:rPr>
              <w:t>ovplyvnené</w:t>
            </w:r>
            <w:proofErr w:type="spellEnd"/>
            <w:r w:rsidRPr="00E5600D">
              <w:rPr>
                <w:rFonts w:eastAsia="SimSun"/>
              </w:rPr>
              <w:t xml:space="preserve"> </w:t>
            </w:r>
            <w:proofErr w:type="spellStart"/>
            <w:r w:rsidRPr="00E5600D">
              <w:rPr>
                <w:rFonts w:eastAsia="SimSun"/>
              </w:rPr>
              <w:t>informácie</w:t>
            </w:r>
            <w:proofErr w:type="spellEnd"/>
            <w:r w:rsidRPr="00E5600D">
              <w:rPr>
                <w:rFonts w:eastAsia="SimSun"/>
              </w:rPr>
              <w:t xml:space="preserve"> o </w:t>
            </w:r>
            <w:proofErr w:type="spellStart"/>
            <w:r w:rsidRPr="00E5600D">
              <w:rPr>
                <w:rFonts w:eastAsia="SimSun"/>
              </w:rPr>
              <w:t>lieku</w:t>
            </w:r>
            <w:proofErr w:type="spellEnd"/>
            <w:r w:rsidRPr="00E5600D">
              <w:rPr>
                <w:rFonts w:eastAsia="SimSun"/>
              </w:rPr>
              <w:t xml:space="preserve"> </w:t>
            </w:r>
            <w:r w:rsidRPr="009A052E">
              <w:rPr>
                <w:bCs/>
                <w:noProof/>
              </w:rPr>
              <w:t>(</w:t>
            </w:r>
            <w:r w:rsidRPr="00C70A7E">
              <w:t>EM</w:t>
            </w:r>
            <w:r>
              <w:t>E</w:t>
            </w:r>
            <w:r w:rsidRPr="00C70A7E">
              <w:t>A/</w:t>
            </w:r>
            <w:r>
              <w:t>H/C/4</w:t>
            </w:r>
            <w:r w:rsidR="000740F0">
              <w:t>363</w:t>
            </w:r>
            <w:r>
              <w:t>/WS/2460</w:t>
            </w:r>
            <w:r>
              <w:rPr>
                <w:bCs/>
                <w:noProof/>
              </w:rPr>
              <w:t>).</w:t>
            </w:r>
          </w:p>
          <w:p w14:paraId="4531B2C1" w14:textId="77777777" w:rsidR="00C42FBE" w:rsidRPr="00E5600D" w:rsidRDefault="00C42FBE" w:rsidP="00C778BB">
            <w:pPr>
              <w:spacing w:line="240" w:lineRule="auto"/>
              <w:rPr>
                <w:rFonts w:eastAsia="SimSun"/>
                <w:lang w:val="bg-BG"/>
              </w:rPr>
            </w:pPr>
          </w:p>
          <w:p w14:paraId="1EA364CA" w14:textId="77777777" w:rsidR="00C42FBE" w:rsidRPr="00B0382B" w:rsidRDefault="00C42FBE" w:rsidP="00C778BB">
            <w:pPr>
              <w:pStyle w:val="Dnex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lang w:val="en-IN"/>
              </w:rPr>
            </w:pPr>
            <w:r w:rsidRPr="00E5600D">
              <w:rPr>
                <w:rFonts w:eastAsia="SimSun"/>
              </w:rPr>
              <w:t xml:space="preserve">Viac informácií nájdete na webovej stránke Európskej agentúry pre lieky: </w:t>
            </w:r>
            <w:r>
              <w:rPr>
                <w:vanish w:val="0"/>
                <w:lang w:val="en-IN"/>
              </w:rPr>
              <w:fldChar w:fldCharType="begin"/>
            </w:r>
            <w:r>
              <w:rPr>
                <w:vanish w:val="0"/>
                <w:lang w:val="en-IN"/>
              </w:rPr>
              <w:instrText>HYPERLINK "</w:instrText>
            </w:r>
          </w:p>
          <w:p w14:paraId="7D5E6894" w14:textId="77777777" w:rsidR="00C42FBE" w:rsidRPr="007B6E57" w:rsidRDefault="00C42FBE" w:rsidP="00C778BB">
            <w:pPr>
              <w:pStyle w:val="Dnex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Style w:val="Hyperlink"/>
                <w:lang w:val="en-IN"/>
              </w:rPr>
            </w:pPr>
            <w:r w:rsidRPr="00B0382B">
              <w:rPr>
                <w:lang w:val="en-IN"/>
              </w:rPr>
              <w:instrText>https://www.ema.europa.eu/en/medicines/human/EPAR/elebrato-ellipta</w:instrText>
            </w:r>
            <w:r>
              <w:rPr>
                <w:vanish w:val="0"/>
                <w:lang w:val="en-IN"/>
              </w:rPr>
              <w:instrText>"</w:instrText>
            </w:r>
            <w:r>
              <w:rPr>
                <w:vanish w:val="0"/>
                <w:lang w:val="en-IN"/>
              </w:rPr>
            </w:r>
            <w:r>
              <w:rPr>
                <w:vanish w:val="0"/>
                <w:lang w:val="en-IN"/>
              </w:rPr>
              <w:fldChar w:fldCharType="separate"/>
            </w:r>
          </w:p>
          <w:p w14:paraId="29DEF5BF" w14:textId="30234DA0" w:rsidR="00C42FBE" w:rsidRPr="006C6243" w:rsidRDefault="00C42FBE" w:rsidP="00C778BB">
            <w:pPr>
              <w:spacing w:line="240" w:lineRule="auto"/>
              <w:rPr>
                <w:rFonts w:eastAsia="SimSun"/>
              </w:rPr>
            </w:pPr>
            <w:r>
              <w:rPr>
                <w:vanish/>
                <w:lang w:val="en-IN"/>
              </w:rPr>
              <w:fldChar w:fldCharType="end"/>
            </w:r>
            <w:hyperlink r:id="rId11" w:history="1">
              <w:r w:rsidR="0009347B" w:rsidRPr="00D51225">
                <w:rPr>
                  <w:rStyle w:val="Hyperlink"/>
                </w:rPr>
                <w:t>https://www.ema.europa.eu/en/medicines/human/EPAR/trelegy-ellipta</w:t>
              </w:r>
            </w:hyperlink>
          </w:p>
        </w:tc>
      </w:tr>
    </w:tbl>
    <w:p w14:paraId="62B086EB" w14:textId="77777777" w:rsidR="00C42FBE" w:rsidRPr="00FD2E88" w:rsidRDefault="00C42FBE" w:rsidP="00C42FBE">
      <w:pPr>
        <w:spacing w:line="240" w:lineRule="auto"/>
        <w:jc w:val="center"/>
        <w:outlineLvl w:val="0"/>
        <w:rPr>
          <w:szCs w:val="22"/>
          <w:lang w:val="sk-SK"/>
        </w:rPr>
      </w:pPr>
    </w:p>
    <w:p w14:paraId="578BF335" w14:textId="77777777" w:rsidR="00812D16" w:rsidRPr="00FD2E88" w:rsidRDefault="00812D16" w:rsidP="008039A0">
      <w:pPr>
        <w:spacing w:line="240" w:lineRule="auto"/>
        <w:jc w:val="center"/>
        <w:outlineLvl w:val="0"/>
        <w:rPr>
          <w:szCs w:val="22"/>
          <w:lang w:val="sk-SK"/>
        </w:rPr>
      </w:pPr>
    </w:p>
    <w:p w14:paraId="2EFE2FEA" w14:textId="77777777" w:rsidR="00812D16" w:rsidRPr="00FD2E88" w:rsidRDefault="00812D16" w:rsidP="008039A0">
      <w:pPr>
        <w:spacing w:line="240" w:lineRule="auto"/>
        <w:jc w:val="center"/>
        <w:outlineLvl w:val="0"/>
        <w:rPr>
          <w:szCs w:val="22"/>
          <w:lang w:val="sk-SK"/>
        </w:rPr>
      </w:pPr>
    </w:p>
    <w:p w14:paraId="688100EB" w14:textId="77777777" w:rsidR="00812D16" w:rsidRPr="00FD2E88" w:rsidRDefault="00812D16" w:rsidP="008039A0">
      <w:pPr>
        <w:spacing w:line="240" w:lineRule="auto"/>
        <w:jc w:val="center"/>
        <w:outlineLvl w:val="0"/>
        <w:rPr>
          <w:szCs w:val="22"/>
          <w:lang w:val="sk-SK"/>
        </w:rPr>
      </w:pPr>
    </w:p>
    <w:p w14:paraId="380D1A34" w14:textId="77777777" w:rsidR="00812D16" w:rsidRPr="00FD2E88" w:rsidRDefault="00812D16" w:rsidP="008039A0">
      <w:pPr>
        <w:spacing w:line="240" w:lineRule="auto"/>
        <w:jc w:val="center"/>
        <w:outlineLvl w:val="0"/>
        <w:rPr>
          <w:szCs w:val="22"/>
          <w:lang w:val="sk-SK"/>
        </w:rPr>
      </w:pPr>
    </w:p>
    <w:p w14:paraId="69B306C5" w14:textId="77777777" w:rsidR="00812D16" w:rsidRPr="00FD2E88" w:rsidRDefault="00812D16" w:rsidP="008039A0">
      <w:pPr>
        <w:widowControl w:val="0"/>
        <w:tabs>
          <w:tab w:val="left" w:pos="-1440"/>
          <w:tab w:val="left" w:pos="-720"/>
        </w:tabs>
        <w:spacing w:line="240" w:lineRule="auto"/>
        <w:jc w:val="center"/>
        <w:rPr>
          <w:szCs w:val="22"/>
          <w:lang w:val="sk-SK"/>
        </w:rPr>
      </w:pPr>
    </w:p>
    <w:p w14:paraId="14179128" w14:textId="77777777" w:rsidR="00812D16" w:rsidRPr="00FD2E88" w:rsidRDefault="00812D16" w:rsidP="008039A0">
      <w:pPr>
        <w:widowControl w:val="0"/>
        <w:tabs>
          <w:tab w:val="left" w:pos="-1440"/>
          <w:tab w:val="left" w:pos="-720"/>
        </w:tabs>
        <w:spacing w:line="240" w:lineRule="auto"/>
        <w:jc w:val="center"/>
        <w:rPr>
          <w:szCs w:val="22"/>
          <w:lang w:val="sk-SK"/>
        </w:rPr>
      </w:pPr>
    </w:p>
    <w:p w14:paraId="672859FC" w14:textId="77777777" w:rsidR="00812D16" w:rsidRPr="00FD2E88" w:rsidRDefault="00812D16" w:rsidP="008039A0">
      <w:pPr>
        <w:widowControl w:val="0"/>
        <w:tabs>
          <w:tab w:val="left" w:pos="-1440"/>
          <w:tab w:val="left" w:pos="-720"/>
        </w:tabs>
        <w:spacing w:line="240" w:lineRule="auto"/>
        <w:jc w:val="center"/>
        <w:rPr>
          <w:szCs w:val="22"/>
          <w:lang w:val="sk-SK"/>
        </w:rPr>
      </w:pPr>
    </w:p>
    <w:p w14:paraId="12110A11" w14:textId="77777777" w:rsidR="00812D16" w:rsidRPr="00FD2E88" w:rsidRDefault="00812D16" w:rsidP="008039A0">
      <w:pPr>
        <w:widowControl w:val="0"/>
        <w:tabs>
          <w:tab w:val="left" w:pos="-1440"/>
          <w:tab w:val="left" w:pos="-720"/>
        </w:tabs>
        <w:spacing w:line="240" w:lineRule="auto"/>
        <w:jc w:val="center"/>
        <w:rPr>
          <w:szCs w:val="22"/>
          <w:lang w:val="sk-SK"/>
        </w:rPr>
      </w:pPr>
    </w:p>
    <w:p w14:paraId="32BBE8C5" w14:textId="77777777" w:rsidR="00812D16" w:rsidRPr="00FD2E88" w:rsidRDefault="00812D16" w:rsidP="008039A0">
      <w:pPr>
        <w:widowControl w:val="0"/>
        <w:tabs>
          <w:tab w:val="left" w:pos="-1440"/>
          <w:tab w:val="left" w:pos="-720"/>
        </w:tabs>
        <w:spacing w:line="240" w:lineRule="auto"/>
        <w:jc w:val="center"/>
        <w:rPr>
          <w:szCs w:val="22"/>
          <w:lang w:val="sk-SK"/>
        </w:rPr>
      </w:pPr>
    </w:p>
    <w:p w14:paraId="6DDDA90D" w14:textId="77777777" w:rsidR="00812D16" w:rsidRPr="00FD2E88" w:rsidRDefault="00812D16" w:rsidP="008039A0">
      <w:pPr>
        <w:widowControl w:val="0"/>
        <w:tabs>
          <w:tab w:val="left" w:pos="-1440"/>
          <w:tab w:val="left" w:pos="-720"/>
        </w:tabs>
        <w:spacing w:line="240" w:lineRule="auto"/>
        <w:jc w:val="center"/>
        <w:rPr>
          <w:szCs w:val="22"/>
          <w:lang w:val="sk-SK"/>
        </w:rPr>
      </w:pPr>
    </w:p>
    <w:p w14:paraId="6BAB4F9B" w14:textId="77777777" w:rsidR="00812D16" w:rsidRPr="00FD2E88" w:rsidRDefault="00812D16" w:rsidP="008039A0">
      <w:pPr>
        <w:widowControl w:val="0"/>
        <w:tabs>
          <w:tab w:val="left" w:pos="-1440"/>
          <w:tab w:val="left" w:pos="-720"/>
        </w:tabs>
        <w:spacing w:line="240" w:lineRule="auto"/>
        <w:jc w:val="center"/>
        <w:rPr>
          <w:szCs w:val="22"/>
          <w:lang w:val="sk-SK"/>
        </w:rPr>
      </w:pPr>
    </w:p>
    <w:p w14:paraId="2619DF20" w14:textId="77777777" w:rsidR="00812D16" w:rsidRPr="00FD2E88" w:rsidRDefault="00812D16" w:rsidP="008039A0">
      <w:pPr>
        <w:widowControl w:val="0"/>
        <w:tabs>
          <w:tab w:val="left" w:pos="-1440"/>
          <w:tab w:val="left" w:pos="-720"/>
        </w:tabs>
        <w:spacing w:line="240" w:lineRule="auto"/>
        <w:jc w:val="center"/>
        <w:rPr>
          <w:szCs w:val="22"/>
          <w:lang w:val="sk-SK"/>
        </w:rPr>
      </w:pPr>
    </w:p>
    <w:p w14:paraId="4991A52B" w14:textId="77777777" w:rsidR="00812D16" w:rsidRPr="00FD2E88" w:rsidRDefault="00812D16" w:rsidP="008039A0">
      <w:pPr>
        <w:widowControl w:val="0"/>
        <w:tabs>
          <w:tab w:val="left" w:pos="-1440"/>
          <w:tab w:val="left" w:pos="-720"/>
        </w:tabs>
        <w:spacing w:line="240" w:lineRule="auto"/>
        <w:jc w:val="center"/>
        <w:rPr>
          <w:szCs w:val="22"/>
          <w:lang w:val="sk-SK"/>
        </w:rPr>
      </w:pPr>
    </w:p>
    <w:p w14:paraId="737A3497" w14:textId="77777777" w:rsidR="00812D16" w:rsidRPr="00FD2E88" w:rsidRDefault="00812D16" w:rsidP="008039A0">
      <w:pPr>
        <w:widowControl w:val="0"/>
        <w:tabs>
          <w:tab w:val="left" w:pos="-1440"/>
          <w:tab w:val="left" w:pos="-720"/>
        </w:tabs>
        <w:spacing w:line="240" w:lineRule="auto"/>
        <w:jc w:val="center"/>
        <w:rPr>
          <w:szCs w:val="22"/>
          <w:lang w:val="sk-SK"/>
        </w:rPr>
      </w:pPr>
    </w:p>
    <w:p w14:paraId="32407A1F" w14:textId="77777777" w:rsidR="00812D16" w:rsidRPr="00FD2E88" w:rsidRDefault="00812D16" w:rsidP="008039A0">
      <w:pPr>
        <w:widowControl w:val="0"/>
        <w:tabs>
          <w:tab w:val="left" w:pos="-1440"/>
          <w:tab w:val="left" w:pos="-720"/>
        </w:tabs>
        <w:spacing w:line="240" w:lineRule="auto"/>
        <w:jc w:val="center"/>
        <w:rPr>
          <w:szCs w:val="22"/>
          <w:lang w:val="sk-SK"/>
        </w:rPr>
      </w:pPr>
    </w:p>
    <w:p w14:paraId="6E99B513" w14:textId="77777777" w:rsidR="00812D16" w:rsidRPr="00FD2E88" w:rsidRDefault="00812D16" w:rsidP="008039A0">
      <w:pPr>
        <w:widowControl w:val="0"/>
        <w:tabs>
          <w:tab w:val="left" w:pos="-1440"/>
          <w:tab w:val="left" w:pos="-720"/>
        </w:tabs>
        <w:spacing w:line="240" w:lineRule="auto"/>
        <w:jc w:val="center"/>
        <w:rPr>
          <w:szCs w:val="22"/>
          <w:lang w:val="sk-SK"/>
        </w:rPr>
      </w:pPr>
    </w:p>
    <w:p w14:paraId="19C4947D" w14:textId="77777777" w:rsidR="00812D16" w:rsidRPr="00FD2E88" w:rsidRDefault="00812D16" w:rsidP="008039A0">
      <w:pPr>
        <w:widowControl w:val="0"/>
        <w:tabs>
          <w:tab w:val="left" w:pos="-1440"/>
          <w:tab w:val="left" w:pos="-720"/>
        </w:tabs>
        <w:spacing w:line="240" w:lineRule="auto"/>
        <w:jc w:val="center"/>
        <w:rPr>
          <w:szCs w:val="22"/>
          <w:lang w:val="sk-SK"/>
        </w:rPr>
      </w:pPr>
    </w:p>
    <w:p w14:paraId="2581392F" w14:textId="77777777" w:rsidR="00812D16" w:rsidRPr="00FD2E88" w:rsidRDefault="00812D16" w:rsidP="008039A0">
      <w:pPr>
        <w:widowControl w:val="0"/>
        <w:tabs>
          <w:tab w:val="left" w:pos="-1440"/>
          <w:tab w:val="left" w:pos="-720"/>
        </w:tabs>
        <w:spacing w:line="240" w:lineRule="auto"/>
        <w:jc w:val="center"/>
        <w:rPr>
          <w:szCs w:val="22"/>
          <w:lang w:val="sk-SK"/>
        </w:rPr>
      </w:pPr>
    </w:p>
    <w:p w14:paraId="697B7545" w14:textId="77777777" w:rsidR="00812D16" w:rsidRPr="00FD2E88" w:rsidRDefault="00812D16" w:rsidP="008039A0">
      <w:pPr>
        <w:widowControl w:val="0"/>
        <w:tabs>
          <w:tab w:val="left" w:pos="-1440"/>
          <w:tab w:val="left" w:pos="-720"/>
        </w:tabs>
        <w:spacing w:line="240" w:lineRule="auto"/>
        <w:jc w:val="center"/>
        <w:rPr>
          <w:szCs w:val="22"/>
          <w:lang w:val="sk-SK"/>
        </w:rPr>
      </w:pPr>
    </w:p>
    <w:p w14:paraId="404ED6EC" w14:textId="77777777" w:rsidR="00812D16" w:rsidRPr="00FD2E88" w:rsidRDefault="00812D16" w:rsidP="008039A0">
      <w:pPr>
        <w:widowControl w:val="0"/>
        <w:tabs>
          <w:tab w:val="left" w:pos="-1440"/>
          <w:tab w:val="left" w:pos="-720"/>
        </w:tabs>
        <w:spacing w:line="240" w:lineRule="auto"/>
        <w:jc w:val="center"/>
        <w:rPr>
          <w:szCs w:val="22"/>
          <w:lang w:val="sk-SK"/>
        </w:rPr>
      </w:pPr>
    </w:p>
    <w:p w14:paraId="2B97E311" w14:textId="77777777" w:rsidR="00812D16" w:rsidRPr="00FD2E88" w:rsidRDefault="00812D16" w:rsidP="008039A0">
      <w:pPr>
        <w:widowControl w:val="0"/>
        <w:tabs>
          <w:tab w:val="left" w:pos="-1440"/>
          <w:tab w:val="left" w:pos="-720"/>
        </w:tabs>
        <w:spacing w:line="240" w:lineRule="auto"/>
        <w:jc w:val="center"/>
        <w:rPr>
          <w:szCs w:val="22"/>
          <w:lang w:val="sk-SK"/>
        </w:rPr>
      </w:pPr>
    </w:p>
    <w:p w14:paraId="7CEEDA04" w14:textId="77777777" w:rsidR="00812D16" w:rsidRPr="00FD2E88" w:rsidRDefault="00812D16" w:rsidP="008039A0">
      <w:pPr>
        <w:widowControl w:val="0"/>
        <w:tabs>
          <w:tab w:val="left" w:pos="-1440"/>
          <w:tab w:val="left" w:pos="-720"/>
        </w:tabs>
        <w:spacing w:line="240" w:lineRule="auto"/>
        <w:jc w:val="center"/>
        <w:rPr>
          <w:szCs w:val="22"/>
          <w:lang w:val="sk-SK"/>
        </w:rPr>
      </w:pPr>
    </w:p>
    <w:p w14:paraId="722EB94C" w14:textId="77777777" w:rsidR="00066156" w:rsidRPr="00FD2E88" w:rsidRDefault="00066156" w:rsidP="008039A0">
      <w:pPr>
        <w:widowControl w:val="0"/>
        <w:tabs>
          <w:tab w:val="left" w:pos="-1440"/>
          <w:tab w:val="left" w:pos="-720"/>
        </w:tabs>
        <w:spacing w:line="240" w:lineRule="auto"/>
        <w:jc w:val="center"/>
        <w:rPr>
          <w:szCs w:val="22"/>
          <w:lang w:val="sk-SK"/>
        </w:rPr>
      </w:pPr>
    </w:p>
    <w:p w14:paraId="05877D8B" w14:textId="77777777" w:rsidR="00592F9D" w:rsidRPr="00FD2E88" w:rsidRDefault="00592F9D" w:rsidP="008039A0">
      <w:pPr>
        <w:tabs>
          <w:tab w:val="left" w:pos="-1440"/>
          <w:tab w:val="left" w:pos="-720"/>
        </w:tabs>
        <w:spacing w:line="240" w:lineRule="auto"/>
        <w:jc w:val="center"/>
        <w:rPr>
          <w:noProof/>
          <w:szCs w:val="22"/>
          <w:lang w:val="sk-SK"/>
        </w:rPr>
      </w:pPr>
      <w:r w:rsidRPr="00FD2E88">
        <w:rPr>
          <w:b/>
          <w:noProof/>
          <w:szCs w:val="22"/>
          <w:lang w:val="sk-SK"/>
        </w:rPr>
        <w:t>PRÍLOHA I</w:t>
      </w:r>
    </w:p>
    <w:p w14:paraId="39E7E462" w14:textId="77777777" w:rsidR="00592F9D" w:rsidRPr="00FD2E88" w:rsidRDefault="00592F9D" w:rsidP="008039A0">
      <w:pPr>
        <w:tabs>
          <w:tab w:val="left" w:pos="-1440"/>
          <w:tab w:val="left" w:pos="-720"/>
        </w:tabs>
        <w:spacing w:line="240" w:lineRule="auto"/>
        <w:jc w:val="center"/>
        <w:rPr>
          <w:noProof/>
          <w:szCs w:val="22"/>
          <w:lang w:val="sk-SK"/>
        </w:rPr>
      </w:pPr>
    </w:p>
    <w:p w14:paraId="103167DC" w14:textId="77777777" w:rsidR="00812D16" w:rsidRPr="00FD2E88" w:rsidRDefault="00592F9D" w:rsidP="00C1010B">
      <w:pPr>
        <w:pStyle w:val="TitleA"/>
        <w:rPr>
          <w:noProof w:val="0"/>
          <w:lang w:val="sk-SK"/>
        </w:rPr>
      </w:pPr>
      <w:r w:rsidRPr="00FD2E88">
        <w:rPr>
          <w:lang w:val="sk-SK"/>
        </w:rPr>
        <w:t xml:space="preserve">SÚHRN CHARAKTERISTICKÝCH </w:t>
      </w:r>
      <w:r w:rsidRPr="00C1010B">
        <w:t>VLASTNOSTÍ</w:t>
      </w:r>
      <w:r w:rsidRPr="00FD2E88">
        <w:rPr>
          <w:lang w:val="sk-SK"/>
        </w:rPr>
        <w:t xml:space="preserve"> LIEKU</w:t>
      </w:r>
    </w:p>
    <w:p w14:paraId="526A17BF" w14:textId="77777777" w:rsidR="00812D16" w:rsidRPr="00FD2E88" w:rsidRDefault="00812D16" w:rsidP="008039A0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szCs w:val="22"/>
          <w:lang w:val="sk-SK"/>
        </w:rPr>
      </w:pPr>
    </w:p>
    <w:p w14:paraId="1F02C69E" w14:textId="5388DD8D" w:rsidR="00812D16" w:rsidRPr="00FD2E88" w:rsidRDefault="00812D16" w:rsidP="0082144B">
      <w:pPr>
        <w:keepNext/>
        <w:spacing w:line="240" w:lineRule="auto"/>
        <w:rPr>
          <w:szCs w:val="22"/>
          <w:lang w:val="sk-SK"/>
        </w:rPr>
      </w:pPr>
      <w:r w:rsidRPr="00FD2E88">
        <w:rPr>
          <w:szCs w:val="22"/>
          <w:lang w:val="sk-SK"/>
        </w:rPr>
        <w:br w:type="page"/>
      </w:r>
      <w:r w:rsidRPr="00FD2E88">
        <w:rPr>
          <w:b/>
          <w:szCs w:val="22"/>
          <w:lang w:val="sk-SK"/>
        </w:rPr>
        <w:lastRenderedPageBreak/>
        <w:t>1.</w:t>
      </w:r>
      <w:r w:rsidRPr="00FD2E88">
        <w:rPr>
          <w:b/>
          <w:szCs w:val="22"/>
          <w:lang w:val="sk-SK"/>
        </w:rPr>
        <w:tab/>
      </w:r>
      <w:r w:rsidR="00592F9D" w:rsidRPr="00FD2E88">
        <w:rPr>
          <w:b/>
          <w:noProof/>
          <w:szCs w:val="22"/>
          <w:lang w:val="sk-SK"/>
        </w:rPr>
        <w:t>NÁZOV LIEKU</w:t>
      </w:r>
    </w:p>
    <w:p w14:paraId="488A4DC0" w14:textId="77777777" w:rsidR="00812D16" w:rsidRPr="00FD2E88" w:rsidRDefault="00812D16" w:rsidP="0082144B">
      <w:pPr>
        <w:keepNext/>
        <w:spacing w:line="240" w:lineRule="auto"/>
        <w:rPr>
          <w:iCs/>
          <w:szCs w:val="22"/>
          <w:lang w:val="sk-SK"/>
        </w:rPr>
      </w:pPr>
    </w:p>
    <w:p w14:paraId="7CD59AFC" w14:textId="77777777" w:rsidR="00244613" w:rsidRPr="00FD2E88" w:rsidRDefault="005041AE" w:rsidP="008039A0">
      <w:pPr>
        <w:spacing w:line="240" w:lineRule="auto"/>
        <w:rPr>
          <w:szCs w:val="22"/>
          <w:lang w:val="sk-SK"/>
        </w:rPr>
      </w:pPr>
      <w:r w:rsidRPr="00FD2E88">
        <w:rPr>
          <w:szCs w:val="22"/>
          <w:lang w:val="sk-SK"/>
        </w:rPr>
        <w:t xml:space="preserve">Trelegy </w:t>
      </w:r>
      <w:r w:rsidR="00745555" w:rsidRPr="00FD2E88">
        <w:rPr>
          <w:szCs w:val="22"/>
          <w:lang w:val="sk-SK"/>
        </w:rPr>
        <w:t>E</w:t>
      </w:r>
      <w:r w:rsidR="003A7DDF" w:rsidRPr="00FD2E88">
        <w:rPr>
          <w:szCs w:val="22"/>
          <w:lang w:val="sk-SK"/>
        </w:rPr>
        <w:t>llipta</w:t>
      </w:r>
      <w:r w:rsidR="009A7836" w:rsidRPr="00FD2E88">
        <w:rPr>
          <w:caps/>
          <w:szCs w:val="22"/>
          <w:lang w:val="sk-SK"/>
        </w:rPr>
        <w:t xml:space="preserve"> 92 </w:t>
      </w:r>
      <w:r w:rsidR="009A7836" w:rsidRPr="00FD2E88">
        <w:rPr>
          <w:rFonts w:eastAsia="MS Mincho"/>
          <w:szCs w:val="22"/>
          <w:lang w:val="sk-SK"/>
        </w:rPr>
        <w:t>mi</w:t>
      </w:r>
      <w:r w:rsidR="00592F9D" w:rsidRPr="00FD2E88">
        <w:rPr>
          <w:rFonts w:eastAsia="MS Mincho"/>
          <w:szCs w:val="22"/>
          <w:lang w:val="sk-SK"/>
        </w:rPr>
        <w:t>k</w:t>
      </w:r>
      <w:r w:rsidR="009A7836" w:rsidRPr="00FD2E88">
        <w:rPr>
          <w:rFonts w:eastAsia="MS Mincho"/>
          <w:szCs w:val="22"/>
          <w:lang w:val="sk-SK"/>
        </w:rPr>
        <w:t>rogram</w:t>
      </w:r>
      <w:r w:rsidR="00592F9D" w:rsidRPr="00FD2E88">
        <w:rPr>
          <w:rFonts w:eastAsia="MS Mincho"/>
          <w:szCs w:val="22"/>
          <w:lang w:val="sk-SK"/>
        </w:rPr>
        <w:t>ov</w:t>
      </w:r>
      <w:r w:rsidR="009A7836" w:rsidRPr="00FD2E88">
        <w:rPr>
          <w:szCs w:val="22"/>
          <w:lang w:val="sk-SK"/>
        </w:rPr>
        <w:t>/</w:t>
      </w:r>
      <w:r w:rsidR="005610B2" w:rsidRPr="00FD2E88">
        <w:rPr>
          <w:szCs w:val="22"/>
          <w:lang w:val="sk-SK"/>
        </w:rPr>
        <w:t>5</w:t>
      </w:r>
      <w:r w:rsidR="00A73668" w:rsidRPr="00FD2E88">
        <w:rPr>
          <w:szCs w:val="22"/>
          <w:lang w:val="sk-SK"/>
        </w:rPr>
        <w:t>5</w:t>
      </w:r>
      <w:r w:rsidR="005B6B52" w:rsidRPr="00FD2E88">
        <w:rPr>
          <w:szCs w:val="22"/>
          <w:lang w:val="sk-SK"/>
        </w:rPr>
        <w:t> </w:t>
      </w:r>
      <w:r w:rsidR="005B6B52" w:rsidRPr="00FD2E88">
        <w:rPr>
          <w:rFonts w:eastAsia="MS Mincho"/>
          <w:szCs w:val="22"/>
          <w:lang w:val="sk-SK"/>
        </w:rPr>
        <w:t>mi</w:t>
      </w:r>
      <w:r w:rsidR="00592F9D" w:rsidRPr="00FD2E88">
        <w:rPr>
          <w:rFonts w:eastAsia="MS Mincho"/>
          <w:szCs w:val="22"/>
          <w:lang w:val="sk-SK"/>
        </w:rPr>
        <w:t>k</w:t>
      </w:r>
      <w:r w:rsidR="005B6B52" w:rsidRPr="00FD2E88">
        <w:rPr>
          <w:rFonts w:eastAsia="MS Mincho"/>
          <w:szCs w:val="22"/>
          <w:lang w:val="sk-SK"/>
        </w:rPr>
        <w:t>rogram</w:t>
      </w:r>
      <w:r w:rsidR="00592F9D" w:rsidRPr="00FD2E88">
        <w:rPr>
          <w:rFonts w:eastAsia="MS Mincho"/>
          <w:szCs w:val="22"/>
          <w:lang w:val="sk-SK"/>
        </w:rPr>
        <w:t>ov</w:t>
      </w:r>
      <w:r w:rsidR="00A73668" w:rsidRPr="00FD2E88">
        <w:rPr>
          <w:szCs w:val="22"/>
          <w:lang w:val="sk-SK"/>
        </w:rPr>
        <w:t>/</w:t>
      </w:r>
      <w:r w:rsidR="005610B2" w:rsidRPr="00FD2E88">
        <w:rPr>
          <w:szCs w:val="22"/>
          <w:lang w:val="sk-SK"/>
        </w:rPr>
        <w:t>22 </w:t>
      </w:r>
      <w:r w:rsidR="00A73668" w:rsidRPr="00FD2E88">
        <w:rPr>
          <w:rFonts w:eastAsia="MS Mincho"/>
          <w:szCs w:val="22"/>
          <w:lang w:val="sk-SK"/>
        </w:rPr>
        <w:t>mi</w:t>
      </w:r>
      <w:r w:rsidR="00592F9D" w:rsidRPr="00FD2E88">
        <w:rPr>
          <w:rFonts w:eastAsia="MS Mincho"/>
          <w:szCs w:val="22"/>
          <w:lang w:val="sk-SK"/>
        </w:rPr>
        <w:t>k</w:t>
      </w:r>
      <w:r w:rsidR="00A73668" w:rsidRPr="00FD2E88">
        <w:rPr>
          <w:rFonts w:eastAsia="MS Mincho"/>
          <w:szCs w:val="22"/>
          <w:lang w:val="sk-SK"/>
        </w:rPr>
        <w:t>rogram</w:t>
      </w:r>
      <w:r w:rsidR="00592F9D" w:rsidRPr="00FD2E88">
        <w:rPr>
          <w:rFonts w:eastAsia="MS Mincho"/>
          <w:szCs w:val="22"/>
          <w:lang w:val="sk-SK"/>
        </w:rPr>
        <w:t>ov</w:t>
      </w:r>
      <w:r w:rsidR="00A73668" w:rsidRPr="00FD2E88">
        <w:rPr>
          <w:szCs w:val="22"/>
          <w:lang w:val="sk-SK"/>
        </w:rPr>
        <w:t xml:space="preserve"> </w:t>
      </w:r>
      <w:r w:rsidR="00592F9D" w:rsidRPr="00FD2E88">
        <w:rPr>
          <w:noProof/>
          <w:szCs w:val="22"/>
          <w:lang w:val="sk-SK"/>
        </w:rPr>
        <w:t>d</w:t>
      </w:r>
      <w:r w:rsidR="00592F9D" w:rsidRPr="00FD2E88">
        <w:rPr>
          <w:szCs w:val="22"/>
          <w:lang w:val="sk-SK"/>
        </w:rPr>
        <w:t>ávkovaný inhalačný prášok</w:t>
      </w:r>
    </w:p>
    <w:p w14:paraId="29A7A664" w14:textId="77777777" w:rsidR="00812D16" w:rsidRPr="00FD2E88" w:rsidRDefault="00812D16" w:rsidP="008039A0">
      <w:pPr>
        <w:widowControl w:val="0"/>
        <w:spacing w:line="240" w:lineRule="auto"/>
        <w:rPr>
          <w:iCs/>
          <w:szCs w:val="22"/>
          <w:lang w:val="sk-SK"/>
        </w:rPr>
      </w:pPr>
    </w:p>
    <w:p w14:paraId="1FA71316" w14:textId="77777777" w:rsidR="0013269D" w:rsidRPr="00FD2E88" w:rsidRDefault="0013269D" w:rsidP="008039A0">
      <w:pPr>
        <w:widowControl w:val="0"/>
        <w:spacing w:line="240" w:lineRule="auto"/>
        <w:rPr>
          <w:iCs/>
          <w:szCs w:val="22"/>
          <w:lang w:val="sk-SK"/>
        </w:rPr>
      </w:pPr>
    </w:p>
    <w:p w14:paraId="6793F4C7" w14:textId="77777777" w:rsidR="00812D16" w:rsidRPr="00FD2E88" w:rsidRDefault="00812D16" w:rsidP="0082144B">
      <w:pPr>
        <w:keepNext/>
        <w:spacing w:line="240" w:lineRule="auto"/>
        <w:rPr>
          <w:szCs w:val="22"/>
          <w:lang w:val="sk-SK"/>
        </w:rPr>
      </w:pPr>
      <w:r w:rsidRPr="00FD2E88">
        <w:rPr>
          <w:b/>
          <w:szCs w:val="22"/>
          <w:lang w:val="sk-SK"/>
        </w:rPr>
        <w:t>2.</w:t>
      </w:r>
      <w:r w:rsidRPr="00FD2E88">
        <w:rPr>
          <w:b/>
          <w:szCs w:val="22"/>
          <w:lang w:val="sk-SK"/>
        </w:rPr>
        <w:tab/>
      </w:r>
      <w:r w:rsidR="00592F9D" w:rsidRPr="00FD2E88">
        <w:rPr>
          <w:b/>
          <w:noProof/>
          <w:szCs w:val="22"/>
          <w:lang w:val="sk-SK"/>
        </w:rPr>
        <w:t>KVALITATÍVNE A KVANTITATÍVNE ZLOŽENIE</w:t>
      </w:r>
    </w:p>
    <w:p w14:paraId="32226291" w14:textId="77777777" w:rsidR="00812D16" w:rsidRPr="00FD2E88" w:rsidRDefault="00812D16" w:rsidP="0082144B">
      <w:pPr>
        <w:keepNext/>
        <w:spacing w:line="240" w:lineRule="auto"/>
        <w:rPr>
          <w:szCs w:val="22"/>
          <w:lang w:val="sk-SK"/>
        </w:rPr>
      </w:pPr>
    </w:p>
    <w:p w14:paraId="6C2C1A35" w14:textId="667071E3" w:rsidR="00A37587" w:rsidRPr="00FD2E88" w:rsidRDefault="00592F9D" w:rsidP="008039A0">
      <w:pPr>
        <w:widowControl w:val="0"/>
        <w:spacing w:line="240" w:lineRule="auto"/>
        <w:rPr>
          <w:szCs w:val="22"/>
          <w:lang w:val="sk-SK"/>
        </w:rPr>
      </w:pPr>
      <w:r w:rsidRPr="00FD2E88">
        <w:rPr>
          <w:szCs w:val="22"/>
          <w:lang w:val="sk-SK"/>
        </w:rPr>
        <w:t xml:space="preserve">Každá jednotlivá inhalácia </w:t>
      </w:r>
      <w:r w:rsidR="00800A11">
        <w:rPr>
          <w:szCs w:val="22"/>
          <w:lang w:val="sk-SK"/>
        </w:rPr>
        <w:t>zaisťuje</w:t>
      </w:r>
      <w:r w:rsidRPr="00FD2E88">
        <w:rPr>
          <w:szCs w:val="22"/>
          <w:lang w:val="sk-SK"/>
        </w:rPr>
        <w:t xml:space="preserve"> </w:t>
      </w:r>
      <w:r w:rsidR="00800A11">
        <w:rPr>
          <w:szCs w:val="22"/>
          <w:lang w:val="sk-SK"/>
        </w:rPr>
        <w:t>d</w:t>
      </w:r>
      <w:r w:rsidR="00444AD0" w:rsidRPr="00FD2E88">
        <w:rPr>
          <w:szCs w:val="22"/>
          <w:lang w:val="sk-SK"/>
        </w:rPr>
        <w:t>odanú dávku</w:t>
      </w:r>
      <w:r w:rsidR="00691124" w:rsidRPr="00FD2E88">
        <w:rPr>
          <w:szCs w:val="22"/>
          <w:lang w:val="sk-SK"/>
        </w:rPr>
        <w:t xml:space="preserve"> (</w:t>
      </w:r>
      <w:r w:rsidR="00444AD0" w:rsidRPr="00FD2E88">
        <w:rPr>
          <w:szCs w:val="22"/>
          <w:lang w:val="sk-SK"/>
        </w:rPr>
        <w:t>dávku, ktorá vyjde z náustka</w:t>
      </w:r>
      <w:r w:rsidR="00691124" w:rsidRPr="00FD2E88">
        <w:rPr>
          <w:szCs w:val="22"/>
          <w:lang w:val="sk-SK"/>
        </w:rPr>
        <w:t xml:space="preserve">) </w:t>
      </w:r>
      <w:r w:rsidR="00931F47" w:rsidRPr="00FD2E88">
        <w:rPr>
          <w:szCs w:val="22"/>
          <w:lang w:val="sk-SK"/>
        </w:rPr>
        <w:t>92 mi</w:t>
      </w:r>
      <w:r w:rsidR="00444AD0" w:rsidRPr="00FD2E88">
        <w:rPr>
          <w:szCs w:val="22"/>
          <w:lang w:val="sk-SK"/>
        </w:rPr>
        <w:t>k</w:t>
      </w:r>
      <w:r w:rsidR="00931F47" w:rsidRPr="00FD2E88">
        <w:rPr>
          <w:szCs w:val="22"/>
          <w:lang w:val="sk-SK"/>
        </w:rPr>
        <w:t>rogram</w:t>
      </w:r>
      <w:r w:rsidR="00444AD0" w:rsidRPr="00FD2E88">
        <w:rPr>
          <w:szCs w:val="22"/>
          <w:lang w:val="sk-SK"/>
        </w:rPr>
        <w:t>ov</w:t>
      </w:r>
      <w:r w:rsidR="00931F47" w:rsidRPr="00FD2E88">
        <w:rPr>
          <w:szCs w:val="22"/>
          <w:lang w:val="sk-SK"/>
        </w:rPr>
        <w:t xml:space="preserve"> </w:t>
      </w:r>
      <w:r w:rsidR="00444AD0" w:rsidRPr="00FD2E88">
        <w:rPr>
          <w:rFonts w:eastAsia="MS Mincho"/>
          <w:szCs w:val="22"/>
          <w:lang w:val="sk-SK"/>
        </w:rPr>
        <w:t>flutikazón</w:t>
      </w:r>
      <w:r w:rsidR="00101E51">
        <w:rPr>
          <w:rFonts w:eastAsia="MS Mincho"/>
          <w:szCs w:val="22"/>
          <w:lang w:val="sk-SK"/>
        </w:rPr>
        <w:t>-</w:t>
      </w:r>
      <w:r w:rsidR="00444AD0" w:rsidRPr="00FD2E88">
        <w:rPr>
          <w:rFonts w:eastAsia="MS Mincho"/>
          <w:szCs w:val="22"/>
          <w:lang w:val="sk-SK"/>
        </w:rPr>
        <w:t>furoátu</w:t>
      </w:r>
      <w:r w:rsidR="00A42230">
        <w:rPr>
          <w:rFonts w:eastAsia="MS Mincho"/>
          <w:szCs w:val="22"/>
          <w:lang w:val="sk-SK"/>
        </w:rPr>
        <w:t xml:space="preserve"> (fluticasoni furoas)</w:t>
      </w:r>
      <w:r w:rsidR="00931F47" w:rsidRPr="00FD2E88">
        <w:rPr>
          <w:szCs w:val="22"/>
          <w:lang w:val="sk-SK"/>
        </w:rPr>
        <w:t xml:space="preserve">, </w:t>
      </w:r>
      <w:r w:rsidR="00691124" w:rsidRPr="00FD2E88">
        <w:rPr>
          <w:szCs w:val="22"/>
          <w:lang w:val="sk-SK"/>
        </w:rPr>
        <w:t>65</w:t>
      </w:r>
      <w:r w:rsidR="00C46C25" w:rsidRPr="00FD2E88">
        <w:rPr>
          <w:szCs w:val="22"/>
          <w:lang w:val="sk-SK"/>
        </w:rPr>
        <w:t> </w:t>
      </w:r>
      <w:r w:rsidR="00691124" w:rsidRPr="00FD2E88">
        <w:rPr>
          <w:szCs w:val="22"/>
          <w:lang w:val="sk-SK"/>
        </w:rPr>
        <w:t>mi</w:t>
      </w:r>
      <w:r w:rsidR="00444AD0" w:rsidRPr="00FD2E88">
        <w:rPr>
          <w:szCs w:val="22"/>
          <w:lang w:val="sk-SK"/>
        </w:rPr>
        <w:t>k</w:t>
      </w:r>
      <w:r w:rsidR="00691124" w:rsidRPr="00FD2E88">
        <w:rPr>
          <w:szCs w:val="22"/>
          <w:lang w:val="sk-SK"/>
        </w:rPr>
        <w:t>rogram</w:t>
      </w:r>
      <w:r w:rsidR="00444AD0" w:rsidRPr="00FD2E88">
        <w:rPr>
          <w:szCs w:val="22"/>
          <w:lang w:val="sk-SK"/>
        </w:rPr>
        <w:t>ov</w:t>
      </w:r>
      <w:r w:rsidR="00691124" w:rsidRPr="00FD2E88">
        <w:rPr>
          <w:szCs w:val="22"/>
          <w:lang w:val="sk-SK"/>
        </w:rPr>
        <w:t xml:space="preserve"> u</w:t>
      </w:r>
      <w:r w:rsidR="00444AD0" w:rsidRPr="00FD2E88">
        <w:rPr>
          <w:lang w:val="sk-SK"/>
        </w:rPr>
        <w:t>meklidínium</w:t>
      </w:r>
      <w:r w:rsidR="00D937E0">
        <w:rPr>
          <w:lang w:val="sk-SK"/>
        </w:rPr>
        <w:t>-</w:t>
      </w:r>
      <w:r w:rsidR="00444AD0" w:rsidRPr="00FD2E88">
        <w:rPr>
          <w:lang w:val="sk-SK"/>
        </w:rPr>
        <w:t>bromidu</w:t>
      </w:r>
      <w:r w:rsidR="000A01C0" w:rsidRPr="00FD2E88">
        <w:rPr>
          <w:szCs w:val="22"/>
          <w:lang w:val="sk-SK"/>
        </w:rPr>
        <w:t>,</w:t>
      </w:r>
      <w:r w:rsidR="000A01C0" w:rsidRPr="00FD2E88">
        <w:rPr>
          <w:lang w:val="sk-SK"/>
        </w:rPr>
        <w:t xml:space="preserve"> čo je ekvivalentné 55 mikrogramom umeklidínia</w:t>
      </w:r>
      <w:r w:rsidR="00A42230">
        <w:rPr>
          <w:lang w:val="sk-SK"/>
        </w:rPr>
        <w:t xml:space="preserve"> (umeclidinium)</w:t>
      </w:r>
      <w:r w:rsidR="004E0DF3">
        <w:rPr>
          <w:lang w:val="sk-SK"/>
        </w:rPr>
        <w:t>,</w:t>
      </w:r>
      <w:r w:rsidR="009B30BB">
        <w:rPr>
          <w:lang w:val="sk-SK"/>
        </w:rPr>
        <w:t xml:space="preserve"> </w:t>
      </w:r>
      <w:r w:rsidR="000A01C0" w:rsidRPr="00FD2E88">
        <w:rPr>
          <w:lang w:val="sk-SK"/>
        </w:rPr>
        <w:t>a 22 mikrogramov vilanterolu</w:t>
      </w:r>
      <w:r w:rsidR="00A42230">
        <w:rPr>
          <w:lang w:val="sk-SK"/>
        </w:rPr>
        <w:t xml:space="preserve"> (vilanterolum)</w:t>
      </w:r>
      <w:r w:rsidR="000A01C0" w:rsidRPr="00FD2E88">
        <w:rPr>
          <w:lang w:val="sk-SK"/>
        </w:rPr>
        <w:t xml:space="preserve"> (vo forme trifenatátu</w:t>
      </w:r>
      <w:r w:rsidR="00691124" w:rsidRPr="00FD2E88">
        <w:rPr>
          <w:szCs w:val="22"/>
          <w:lang w:val="sk-SK"/>
        </w:rPr>
        <w:t xml:space="preserve">). </w:t>
      </w:r>
      <w:r w:rsidR="000A01C0" w:rsidRPr="00FD2E88">
        <w:rPr>
          <w:rFonts w:eastAsia="MS Mincho"/>
          <w:szCs w:val="22"/>
          <w:lang w:val="sk-SK"/>
        </w:rPr>
        <w:t>To zodpovedá vopred určenej (</w:t>
      </w:r>
      <w:r w:rsidR="00691124" w:rsidRPr="00FD2E88">
        <w:rPr>
          <w:szCs w:val="22"/>
          <w:lang w:val="sk-SK"/>
        </w:rPr>
        <w:t>predispen</w:t>
      </w:r>
      <w:r w:rsidR="000A01C0" w:rsidRPr="00FD2E88">
        <w:rPr>
          <w:szCs w:val="22"/>
          <w:lang w:val="sk-SK"/>
        </w:rPr>
        <w:t xml:space="preserve">dovanej) dávke </w:t>
      </w:r>
      <w:r w:rsidR="00931F47" w:rsidRPr="00FD2E88">
        <w:rPr>
          <w:szCs w:val="22"/>
          <w:lang w:val="sk-SK"/>
        </w:rPr>
        <w:t>100 mi</w:t>
      </w:r>
      <w:r w:rsidR="000A01C0" w:rsidRPr="00FD2E88">
        <w:rPr>
          <w:szCs w:val="22"/>
          <w:lang w:val="sk-SK"/>
        </w:rPr>
        <w:t>k</w:t>
      </w:r>
      <w:r w:rsidR="00931F47" w:rsidRPr="00FD2E88">
        <w:rPr>
          <w:szCs w:val="22"/>
          <w:lang w:val="sk-SK"/>
        </w:rPr>
        <w:t>rogram</w:t>
      </w:r>
      <w:r w:rsidR="000A01C0" w:rsidRPr="00FD2E88">
        <w:rPr>
          <w:szCs w:val="22"/>
          <w:lang w:val="sk-SK"/>
        </w:rPr>
        <w:t>ov</w:t>
      </w:r>
      <w:r w:rsidR="00931F47" w:rsidRPr="00FD2E88">
        <w:rPr>
          <w:szCs w:val="22"/>
          <w:lang w:val="sk-SK"/>
        </w:rPr>
        <w:t xml:space="preserve"> </w:t>
      </w:r>
      <w:r w:rsidR="000A01C0" w:rsidRPr="00FD2E88">
        <w:rPr>
          <w:rFonts w:eastAsia="MS Mincho"/>
          <w:szCs w:val="22"/>
          <w:lang w:val="sk-SK"/>
        </w:rPr>
        <w:t>flutikazón</w:t>
      </w:r>
      <w:r w:rsidR="0021232C">
        <w:rPr>
          <w:rFonts w:eastAsia="MS Mincho"/>
          <w:szCs w:val="22"/>
          <w:lang w:val="sk-SK"/>
        </w:rPr>
        <w:t>-</w:t>
      </w:r>
      <w:r w:rsidR="000A01C0" w:rsidRPr="00FD2E88">
        <w:rPr>
          <w:rFonts w:eastAsia="MS Mincho"/>
          <w:szCs w:val="22"/>
          <w:lang w:val="sk-SK"/>
        </w:rPr>
        <w:t>furoátu</w:t>
      </w:r>
      <w:r w:rsidR="00931F47" w:rsidRPr="00FD2E88">
        <w:rPr>
          <w:szCs w:val="22"/>
          <w:lang w:val="sk-SK"/>
        </w:rPr>
        <w:t xml:space="preserve">, </w:t>
      </w:r>
      <w:r w:rsidR="00691124" w:rsidRPr="00FD2E88">
        <w:rPr>
          <w:szCs w:val="22"/>
          <w:lang w:val="sk-SK"/>
        </w:rPr>
        <w:t>74</w:t>
      </w:r>
      <w:r w:rsidR="000A01C0" w:rsidRPr="00FD2E88">
        <w:rPr>
          <w:szCs w:val="22"/>
          <w:lang w:val="sk-SK"/>
        </w:rPr>
        <w:t>,</w:t>
      </w:r>
      <w:r w:rsidR="00691124" w:rsidRPr="00FD2E88">
        <w:rPr>
          <w:szCs w:val="22"/>
          <w:lang w:val="sk-SK"/>
        </w:rPr>
        <w:t>2</w:t>
      </w:r>
      <w:r w:rsidR="00931F47" w:rsidRPr="00FD2E88">
        <w:rPr>
          <w:szCs w:val="22"/>
          <w:lang w:val="sk-SK"/>
        </w:rPr>
        <w:t> </w:t>
      </w:r>
      <w:r w:rsidR="00691124" w:rsidRPr="00FD2E88">
        <w:rPr>
          <w:rFonts w:eastAsia="MS Mincho"/>
          <w:szCs w:val="22"/>
          <w:lang w:val="sk-SK"/>
        </w:rPr>
        <w:t>mi</w:t>
      </w:r>
      <w:r w:rsidR="000A01C0" w:rsidRPr="00FD2E88">
        <w:rPr>
          <w:rFonts w:eastAsia="MS Mincho"/>
          <w:szCs w:val="22"/>
          <w:lang w:val="sk-SK"/>
        </w:rPr>
        <w:t>k</w:t>
      </w:r>
      <w:r w:rsidR="00691124" w:rsidRPr="00FD2E88">
        <w:rPr>
          <w:rFonts w:eastAsia="MS Mincho"/>
          <w:szCs w:val="22"/>
          <w:lang w:val="sk-SK"/>
        </w:rPr>
        <w:t>rogram</w:t>
      </w:r>
      <w:r w:rsidR="000A01C0" w:rsidRPr="00FD2E88">
        <w:rPr>
          <w:rFonts w:eastAsia="MS Mincho"/>
          <w:szCs w:val="22"/>
          <w:lang w:val="sk-SK"/>
        </w:rPr>
        <w:t>u</w:t>
      </w:r>
      <w:r w:rsidR="00691124" w:rsidRPr="00FD2E88">
        <w:rPr>
          <w:szCs w:val="22"/>
          <w:lang w:val="sk-SK"/>
        </w:rPr>
        <w:t xml:space="preserve"> </w:t>
      </w:r>
      <w:r w:rsidR="000A01C0" w:rsidRPr="00FD2E88">
        <w:rPr>
          <w:szCs w:val="22"/>
          <w:lang w:val="sk-SK"/>
        </w:rPr>
        <w:t>u</w:t>
      </w:r>
      <w:r w:rsidR="000A01C0" w:rsidRPr="00FD2E88">
        <w:rPr>
          <w:lang w:val="sk-SK"/>
        </w:rPr>
        <w:t>meklidínium</w:t>
      </w:r>
      <w:r w:rsidR="002962FF">
        <w:rPr>
          <w:lang w:val="sk-SK"/>
        </w:rPr>
        <w:t>-</w:t>
      </w:r>
      <w:r w:rsidR="000A01C0" w:rsidRPr="00FD2E88">
        <w:rPr>
          <w:lang w:val="sk-SK"/>
        </w:rPr>
        <w:t>bromidu</w:t>
      </w:r>
      <w:r w:rsidR="000A01C0" w:rsidRPr="00FD2E88">
        <w:rPr>
          <w:szCs w:val="22"/>
          <w:lang w:val="sk-SK"/>
        </w:rPr>
        <w:t>,</w:t>
      </w:r>
      <w:r w:rsidR="000A01C0" w:rsidRPr="00FD2E88">
        <w:rPr>
          <w:lang w:val="sk-SK"/>
        </w:rPr>
        <w:t xml:space="preserve"> čo je ekvivalentné</w:t>
      </w:r>
      <w:r w:rsidR="00691124" w:rsidRPr="00FD2E88">
        <w:rPr>
          <w:szCs w:val="22"/>
          <w:lang w:val="sk-SK"/>
        </w:rPr>
        <w:t xml:space="preserve"> 62</w:t>
      </w:r>
      <w:r w:rsidR="000A01C0" w:rsidRPr="00FD2E88">
        <w:rPr>
          <w:szCs w:val="22"/>
          <w:lang w:val="sk-SK"/>
        </w:rPr>
        <w:t>,</w:t>
      </w:r>
      <w:r w:rsidR="00691124" w:rsidRPr="00FD2E88">
        <w:rPr>
          <w:szCs w:val="22"/>
          <w:lang w:val="sk-SK"/>
        </w:rPr>
        <w:t>5 </w:t>
      </w:r>
      <w:r w:rsidR="00B255EE" w:rsidRPr="00FD2E88">
        <w:rPr>
          <w:rFonts w:eastAsia="MS Mincho"/>
          <w:szCs w:val="22"/>
          <w:lang w:val="sk-SK"/>
        </w:rPr>
        <w:t>mi</w:t>
      </w:r>
      <w:r w:rsidR="000A01C0" w:rsidRPr="00FD2E88">
        <w:rPr>
          <w:rFonts w:eastAsia="MS Mincho"/>
          <w:szCs w:val="22"/>
          <w:lang w:val="sk-SK"/>
        </w:rPr>
        <w:t>k</w:t>
      </w:r>
      <w:r w:rsidR="00B255EE" w:rsidRPr="00FD2E88">
        <w:rPr>
          <w:rFonts w:eastAsia="MS Mincho"/>
          <w:szCs w:val="22"/>
          <w:lang w:val="sk-SK"/>
        </w:rPr>
        <w:t>rogram</w:t>
      </w:r>
      <w:r w:rsidR="000A01C0" w:rsidRPr="00FD2E88">
        <w:rPr>
          <w:rFonts w:eastAsia="MS Mincho"/>
          <w:szCs w:val="22"/>
          <w:lang w:val="sk-SK"/>
        </w:rPr>
        <w:t>u</w:t>
      </w:r>
      <w:r w:rsidR="00B255EE" w:rsidRPr="00FD2E88" w:rsidDel="00B255EE">
        <w:rPr>
          <w:szCs w:val="22"/>
          <w:lang w:val="sk-SK"/>
        </w:rPr>
        <w:t xml:space="preserve"> </w:t>
      </w:r>
      <w:r w:rsidR="00691124" w:rsidRPr="00FD2E88">
        <w:rPr>
          <w:szCs w:val="22"/>
          <w:lang w:val="sk-SK"/>
        </w:rPr>
        <w:t>ume</w:t>
      </w:r>
      <w:r w:rsidR="000A01C0" w:rsidRPr="00FD2E88">
        <w:rPr>
          <w:szCs w:val="22"/>
          <w:lang w:val="sk-SK"/>
        </w:rPr>
        <w:t>k</w:t>
      </w:r>
      <w:r w:rsidR="00691124" w:rsidRPr="00FD2E88">
        <w:rPr>
          <w:szCs w:val="22"/>
          <w:lang w:val="sk-SK"/>
        </w:rPr>
        <w:t>lid</w:t>
      </w:r>
      <w:r w:rsidR="000A01C0" w:rsidRPr="00FD2E88">
        <w:rPr>
          <w:szCs w:val="22"/>
          <w:lang w:val="sk-SK"/>
        </w:rPr>
        <w:t>í</w:t>
      </w:r>
      <w:r w:rsidR="00691124" w:rsidRPr="00FD2E88">
        <w:rPr>
          <w:szCs w:val="22"/>
          <w:lang w:val="sk-SK"/>
        </w:rPr>
        <w:t>ni</w:t>
      </w:r>
      <w:r w:rsidR="000A01C0" w:rsidRPr="00FD2E88">
        <w:rPr>
          <w:szCs w:val="22"/>
          <w:lang w:val="sk-SK"/>
        </w:rPr>
        <w:t>a</w:t>
      </w:r>
      <w:r w:rsidR="00BF35FF">
        <w:rPr>
          <w:szCs w:val="22"/>
          <w:lang w:val="sk-SK"/>
        </w:rPr>
        <w:t>,</w:t>
      </w:r>
      <w:r w:rsidR="00691124" w:rsidRPr="00FD2E88">
        <w:rPr>
          <w:szCs w:val="22"/>
          <w:lang w:val="sk-SK"/>
        </w:rPr>
        <w:t xml:space="preserve"> a 25</w:t>
      </w:r>
      <w:r w:rsidR="00931F47" w:rsidRPr="00FD2E88">
        <w:rPr>
          <w:szCs w:val="22"/>
          <w:lang w:val="sk-SK"/>
        </w:rPr>
        <w:t> </w:t>
      </w:r>
      <w:r w:rsidR="00691124" w:rsidRPr="00FD2E88">
        <w:rPr>
          <w:szCs w:val="22"/>
          <w:lang w:val="sk-SK"/>
        </w:rPr>
        <w:t>mi</w:t>
      </w:r>
      <w:r w:rsidR="000A01C0" w:rsidRPr="00FD2E88">
        <w:rPr>
          <w:szCs w:val="22"/>
          <w:lang w:val="sk-SK"/>
        </w:rPr>
        <w:t>k</w:t>
      </w:r>
      <w:r w:rsidR="00691124" w:rsidRPr="00FD2E88">
        <w:rPr>
          <w:szCs w:val="22"/>
          <w:lang w:val="sk-SK"/>
        </w:rPr>
        <w:t>rogram</w:t>
      </w:r>
      <w:r w:rsidR="000A01C0" w:rsidRPr="00FD2E88">
        <w:rPr>
          <w:szCs w:val="22"/>
          <w:lang w:val="sk-SK"/>
        </w:rPr>
        <w:t>ov</w:t>
      </w:r>
      <w:r w:rsidR="00691124" w:rsidRPr="00FD2E88">
        <w:rPr>
          <w:szCs w:val="22"/>
          <w:lang w:val="sk-SK"/>
        </w:rPr>
        <w:t xml:space="preserve"> vilanterol</w:t>
      </w:r>
      <w:r w:rsidR="000A01C0" w:rsidRPr="00FD2E88">
        <w:rPr>
          <w:szCs w:val="22"/>
          <w:lang w:val="sk-SK"/>
        </w:rPr>
        <w:t>u</w:t>
      </w:r>
      <w:r w:rsidR="00691124" w:rsidRPr="00FD2E88">
        <w:rPr>
          <w:szCs w:val="22"/>
          <w:lang w:val="sk-SK"/>
        </w:rPr>
        <w:t xml:space="preserve"> (</w:t>
      </w:r>
      <w:r w:rsidR="000A01C0" w:rsidRPr="00FD2E88">
        <w:rPr>
          <w:lang w:val="sk-SK"/>
        </w:rPr>
        <w:t>vo forme trifenatátu</w:t>
      </w:r>
      <w:r w:rsidR="00691124" w:rsidRPr="00FD2E88">
        <w:rPr>
          <w:szCs w:val="22"/>
          <w:lang w:val="sk-SK"/>
        </w:rPr>
        <w:t>).</w:t>
      </w:r>
    </w:p>
    <w:p w14:paraId="72F652AB" w14:textId="77777777" w:rsidR="00A37587" w:rsidRPr="00FD2E88" w:rsidRDefault="00A37587" w:rsidP="008039A0">
      <w:pPr>
        <w:widowControl w:val="0"/>
        <w:spacing w:line="240" w:lineRule="auto"/>
        <w:rPr>
          <w:szCs w:val="22"/>
          <w:lang w:val="sk-SK"/>
        </w:rPr>
      </w:pPr>
    </w:p>
    <w:p w14:paraId="6ECE6E38" w14:textId="77777777" w:rsidR="00812D16" w:rsidRPr="00FD2E88" w:rsidRDefault="00123460" w:rsidP="0082144B">
      <w:pPr>
        <w:keepNext/>
        <w:spacing w:line="240" w:lineRule="auto"/>
        <w:rPr>
          <w:bCs/>
          <w:szCs w:val="22"/>
          <w:lang w:val="sk-SK"/>
        </w:rPr>
      </w:pPr>
      <w:r w:rsidRPr="00FD2E88">
        <w:rPr>
          <w:rFonts w:eastAsia="SimSun"/>
          <w:color w:val="000000"/>
          <w:szCs w:val="22"/>
          <w:u w:val="single"/>
          <w:lang w:val="sk-SK" w:eastAsia="en-GB"/>
        </w:rPr>
        <w:t>Pomocná látka so známym účinkom</w:t>
      </w:r>
    </w:p>
    <w:p w14:paraId="00673D2E" w14:textId="589937C8" w:rsidR="00447E78" w:rsidRPr="00FD2E88" w:rsidRDefault="00123460" w:rsidP="008039A0">
      <w:pPr>
        <w:widowControl w:val="0"/>
        <w:spacing w:line="240" w:lineRule="auto"/>
        <w:rPr>
          <w:szCs w:val="22"/>
          <w:lang w:val="sk-SK"/>
        </w:rPr>
      </w:pPr>
      <w:r w:rsidRPr="00FD2E88">
        <w:rPr>
          <w:szCs w:val="22"/>
          <w:lang w:val="sk-SK"/>
        </w:rPr>
        <w:t xml:space="preserve">Každá </w:t>
      </w:r>
      <w:r w:rsidR="00800A11">
        <w:rPr>
          <w:szCs w:val="22"/>
          <w:lang w:val="sk-SK"/>
        </w:rPr>
        <w:t>d</w:t>
      </w:r>
      <w:r w:rsidRPr="00FD2E88">
        <w:rPr>
          <w:szCs w:val="22"/>
          <w:lang w:val="sk-SK"/>
        </w:rPr>
        <w:t xml:space="preserve">odaná </w:t>
      </w:r>
      <w:r w:rsidRPr="00FD2E88">
        <w:rPr>
          <w:lang w:val="sk-SK"/>
        </w:rPr>
        <w:t xml:space="preserve">dávka obsahuje približne 25 mg </w:t>
      </w:r>
      <w:r w:rsidR="007F22C0">
        <w:rPr>
          <w:lang w:val="sk-SK"/>
        </w:rPr>
        <w:t xml:space="preserve">monohydrátu </w:t>
      </w:r>
      <w:r w:rsidRPr="00FD2E88">
        <w:rPr>
          <w:lang w:val="sk-SK"/>
        </w:rPr>
        <w:t>laktózy</w:t>
      </w:r>
      <w:r w:rsidR="00870A0C" w:rsidRPr="00FD2E88">
        <w:rPr>
          <w:szCs w:val="22"/>
          <w:lang w:val="sk-SK"/>
        </w:rPr>
        <w:t>.</w:t>
      </w:r>
    </w:p>
    <w:p w14:paraId="13A2B14E" w14:textId="77777777" w:rsidR="00C81C77" w:rsidRPr="00FD2E88" w:rsidRDefault="00C81C77" w:rsidP="008039A0">
      <w:pPr>
        <w:widowControl w:val="0"/>
        <w:spacing w:line="240" w:lineRule="auto"/>
        <w:rPr>
          <w:szCs w:val="22"/>
          <w:lang w:val="sk-SK"/>
        </w:rPr>
      </w:pPr>
    </w:p>
    <w:p w14:paraId="6378BB87" w14:textId="77777777" w:rsidR="00812D16" w:rsidRPr="00FD2E88" w:rsidRDefault="00123460" w:rsidP="008039A0">
      <w:pPr>
        <w:widowControl w:val="0"/>
        <w:spacing w:line="240" w:lineRule="auto"/>
        <w:rPr>
          <w:szCs w:val="22"/>
          <w:lang w:val="sk-SK"/>
        </w:rPr>
      </w:pPr>
      <w:r w:rsidRPr="00FD2E88">
        <w:rPr>
          <w:noProof/>
          <w:szCs w:val="22"/>
          <w:lang w:val="sk-SK"/>
        </w:rPr>
        <w:t>Úplný zoznam pomocných látok, pozri časť </w:t>
      </w:r>
      <w:r w:rsidR="00812D16" w:rsidRPr="00FD2E88">
        <w:rPr>
          <w:szCs w:val="22"/>
          <w:lang w:val="sk-SK"/>
        </w:rPr>
        <w:t>6.1.</w:t>
      </w:r>
    </w:p>
    <w:p w14:paraId="29BF091C" w14:textId="77777777" w:rsidR="0013269D" w:rsidRPr="00FD2E88" w:rsidRDefault="0013269D" w:rsidP="008039A0">
      <w:pPr>
        <w:widowControl w:val="0"/>
        <w:spacing w:line="240" w:lineRule="auto"/>
        <w:rPr>
          <w:szCs w:val="22"/>
          <w:lang w:val="sk-SK"/>
        </w:rPr>
      </w:pPr>
    </w:p>
    <w:p w14:paraId="20CD45C6" w14:textId="77777777" w:rsidR="00812D16" w:rsidRPr="00FD2E88" w:rsidRDefault="00812D16" w:rsidP="008039A0">
      <w:pPr>
        <w:widowControl w:val="0"/>
        <w:spacing w:line="240" w:lineRule="auto"/>
        <w:rPr>
          <w:szCs w:val="22"/>
          <w:lang w:val="sk-SK"/>
        </w:rPr>
      </w:pPr>
    </w:p>
    <w:p w14:paraId="7DFA8528" w14:textId="77777777" w:rsidR="00812D16" w:rsidRPr="00FD2E88" w:rsidRDefault="00812D16" w:rsidP="0082144B">
      <w:pPr>
        <w:keepNext/>
        <w:spacing w:line="240" w:lineRule="auto"/>
        <w:ind w:left="567" w:hanging="567"/>
        <w:rPr>
          <w:caps/>
          <w:szCs w:val="22"/>
          <w:lang w:val="sk-SK"/>
        </w:rPr>
      </w:pPr>
      <w:r w:rsidRPr="00FD2E88">
        <w:rPr>
          <w:b/>
          <w:szCs w:val="22"/>
          <w:lang w:val="sk-SK"/>
        </w:rPr>
        <w:t>3.</w:t>
      </w:r>
      <w:r w:rsidRPr="00FD2E88">
        <w:rPr>
          <w:b/>
          <w:szCs w:val="22"/>
          <w:lang w:val="sk-SK"/>
        </w:rPr>
        <w:tab/>
      </w:r>
      <w:r w:rsidR="00123460" w:rsidRPr="00FD2E88">
        <w:rPr>
          <w:b/>
          <w:noProof/>
          <w:szCs w:val="22"/>
          <w:lang w:val="sk-SK"/>
        </w:rPr>
        <w:t>LIEKOVÁ FORMA</w:t>
      </w:r>
    </w:p>
    <w:p w14:paraId="0ED353A2" w14:textId="77777777" w:rsidR="00812D16" w:rsidRPr="00FD2E88" w:rsidRDefault="00812D16" w:rsidP="0082144B">
      <w:pPr>
        <w:keepNext/>
        <w:autoSpaceDE w:val="0"/>
        <w:autoSpaceDN w:val="0"/>
        <w:adjustRightInd w:val="0"/>
        <w:spacing w:line="240" w:lineRule="auto"/>
        <w:jc w:val="both"/>
        <w:rPr>
          <w:szCs w:val="22"/>
          <w:lang w:val="sk-SK"/>
        </w:rPr>
      </w:pPr>
    </w:p>
    <w:p w14:paraId="5C3C2A51" w14:textId="64969C88" w:rsidR="00812D16" w:rsidRPr="00FD2E88" w:rsidRDefault="00592F9D" w:rsidP="008039A0">
      <w:pPr>
        <w:widowControl w:val="0"/>
        <w:spacing w:line="240" w:lineRule="auto"/>
        <w:rPr>
          <w:szCs w:val="22"/>
          <w:lang w:val="sk-SK"/>
        </w:rPr>
      </w:pPr>
      <w:r w:rsidRPr="00FD2E88">
        <w:rPr>
          <w:noProof/>
          <w:szCs w:val="22"/>
          <w:lang w:val="sk-SK"/>
        </w:rPr>
        <w:t>D</w:t>
      </w:r>
      <w:r w:rsidRPr="00FD2E88">
        <w:rPr>
          <w:szCs w:val="22"/>
          <w:lang w:val="sk-SK"/>
        </w:rPr>
        <w:t xml:space="preserve">ávkovaný inhalačný prášok </w:t>
      </w:r>
      <w:r w:rsidR="00870A0C" w:rsidRPr="00FD2E88">
        <w:rPr>
          <w:szCs w:val="22"/>
          <w:lang w:val="sk-SK"/>
        </w:rPr>
        <w:t>(</w:t>
      </w:r>
      <w:r w:rsidRPr="00FD2E88">
        <w:rPr>
          <w:szCs w:val="22"/>
          <w:lang w:val="sk-SK"/>
        </w:rPr>
        <w:t>inhalačný prášok</w:t>
      </w:r>
      <w:r w:rsidR="00870A0C" w:rsidRPr="00FD2E88">
        <w:rPr>
          <w:szCs w:val="22"/>
          <w:lang w:val="sk-SK"/>
        </w:rPr>
        <w:t>)</w:t>
      </w:r>
    </w:p>
    <w:p w14:paraId="0B3055AC" w14:textId="77777777" w:rsidR="001D4DD8" w:rsidRPr="00FD2E88" w:rsidRDefault="001D4DD8" w:rsidP="008039A0">
      <w:pPr>
        <w:widowControl w:val="0"/>
        <w:spacing w:line="240" w:lineRule="auto"/>
        <w:rPr>
          <w:szCs w:val="22"/>
          <w:lang w:val="sk-SK"/>
        </w:rPr>
      </w:pPr>
    </w:p>
    <w:p w14:paraId="58535EB5" w14:textId="77777777" w:rsidR="001D4DD8" w:rsidRPr="00FD2E88" w:rsidRDefault="00123460" w:rsidP="008039A0">
      <w:pPr>
        <w:spacing w:line="240" w:lineRule="auto"/>
        <w:rPr>
          <w:szCs w:val="22"/>
          <w:lang w:val="sk-SK"/>
        </w:rPr>
      </w:pPr>
      <w:r w:rsidRPr="00FD2E88">
        <w:rPr>
          <w:szCs w:val="22"/>
          <w:lang w:val="sk-SK"/>
        </w:rPr>
        <w:t>Biely prášok v</w:t>
      </w:r>
      <w:r w:rsidR="00231873">
        <w:rPr>
          <w:szCs w:val="22"/>
          <w:lang w:val="sk-SK"/>
        </w:rPr>
        <w:t>o </w:t>
      </w:r>
      <w:r w:rsidRPr="00FD2E88">
        <w:rPr>
          <w:szCs w:val="22"/>
          <w:lang w:val="sk-SK"/>
        </w:rPr>
        <w:t>svetlošedom inhalátore</w:t>
      </w:r>
      <w:r w:rsidRPr="00FD2E88">
        <w:rPr>
          <w:rFonts w:eastAsia="MS Mincho"/>
          <w:szCs w:val="22"/>
          <w:lang w:val="sk-SK"/>
        </w:rPr>
        <w:t xml:space="preserve"> </w:t>
      </w:r>
      <w:r w:rsidR="009B6825" w:rsidRPr="00FD2E88">
        <w:rPr>
          <w:rFonts w:eastAsia="MS Mincho"/>
          <w:szCs w:val="22"/>
          <w:lang w:val="sk-SK"/>
        </w:rPr>
        <w:t>(</w:t>
      </w:r>
      <w:r w:rsidR="009B6825" w:rsidRPr="00FD2E88">
        <w:rPr>
          <w:szCs w:val="22"/>
          <w:lang w:val="sk-SK"/>
        </w:rPr>
        <w:t>E</w:t>
      </w:r>
      <w:r w:rsidR="00F02856" w:rsidRPr="00FD2E88">
        <w:rPr>
          <w:szCs w:val="22"/>
          <w:lang w:val="sk-SK"/>
        </w:rPr>
        <w:t>llipta</w:t>
      </w:r>
      <w:r w:rsidR="009B6825" w:rsidRPr="00FD2E88">
        <w:rPr>
          <w:rFonts w:eastAsia="MS Mincho"/>
          <w:szCs w:val="22"/>
          <w:lang w:val="sk-SK"/>
        </w:rPr>
        <w:t xml:space="preserve">) </w:t>
      </w:r>
      <w:r w:rsidRPr="00FD2E88">
        <w:rPr>
          <w:rFonts w:eastAsia="MS Mincho"/>
          <w:szCs w:val="22"/>
          <w:lang w:val="sk-SK"/>
        </w:rPr>
        <w:t xml:space="preserve">s béžovým </w:t>
      </w:r>
      <w:r w:rsidRPr="00FD2E88">
        <w:rPr>
          <w:szCs w:val="22"/>
          <w:lang w:val="sk-SK"/>
        </w:rPr>
        <w:t>krytom náustka a počítadlom dávok</w:t>
      </w:r>
      <w:r w:rsidR="007B2606" w:rsidRPr="00FD2E88">
        <w:rPr>
          <w:rFonts w:eastAsia="MS Mincho"/>
          <w:szCs w:val="22"/>
          <w:lang w:val="sk-SK"/>
        </w:rPr>
        <w:t>.</w:t>
      </w:r>
    </w:p>
    <w:p w14:paraId="11651A93" w14:textId="77777777" w:rsidR="00812D16" w:rsidRPr="00FD2E88" w:rsidRDefault="00812D16" w:rsidP="008039A0">
      <w:pPr>
        <w:widowControl w:val="0"/>
        <w:autoSpaceDE w:val="0"/>
        <w:autoSpaceDN w:val="0"/>
        <w:adjustRightInd w:val="0"/>
        <w:spacing w:line="240" w:lineRule="auto"/>
        <w:jc w:val="both"/>
        <w:rPr>
          <w:szCs w:val="22"/>
          <w:lang w:val="sk-SK"/>
        </w:rPr>
      </w:pPr>
    </w:p>
    <w:p w14:paraId="6EB9448E" w14:textId="77777777" w:rsidR="00812D16" w:rsidRPr="00FD2E88" w:rsidRDefault="00812D16" w:rsidP="008039A0">
      <w:pPr>
        <w:widowControl w:val="0"/>
        <w:spacing w:line="240" w:lineRule="auto"/>
        <w:rPr>
          <w:szCs w:val="22"/>
          <w:lang w:val="sk-SK"/>
        </w:rPr>
      </w:pPr>
    </w:p>
    <w:p w14:paraId="5487DC8B" w14:textId="77777777" w:rsidR="00812D16" w:rsidRPr="00FD2E88" w:rsidRDefault="00812D16" w:rsidP="0082144B">
      <w:pPr>
        <w:keepNext/>
        <w:spacing w:line="240" w:lineRule="auto"/>
        <w:ind w:left="567" w:hanging="567"/>
        <w:rPr>
          <w:caps/>
          <w:szCs w:val="22"/>
          <w:lang w:val="sk-SK"/>
        </w:rPr>
      </w:pPr>
      <w:r w:rsidRPr="00FD2E88">
        <w:rPr>
          <w:b/>
          <w:caps/>
          <w:szCs w:val="22"/>
          <w:lang w:val="sk-SK"/>
        </w:rPr>
        <w:t>4.</w:t>
      </w:r>
      <w:r w:rsidRPr="00FD2E88">
        <w:rPr>
          <w:b/>
          <w:caps/>
          <w:szCs w:val="22"/>
          <w:lang w:val="sk-SK"/>
        </w:rPr>
        <w:tab/>
      </w:r>
      <w:r w:rsidR="00123460" w:rsidRPr="00FD2E88">
        <w:rPr>
          <w:b/>
          <w:lang w:val="sk-SK"/>
        </w:rPr>
        <w:t>KLINICKÉ ÚDAJE</w:t>
      </w:r>
    </w:p>
    <w:p w14:paraId="7B249C21" w14:textId="77777777" w:rsidR="00812D16" w:rsidRPr="00FD2E88" w:rsidRDefault="00812D16" w:rsidP="0082144B">
      <w:pPr>
        <w:keepNext/>
        <w:spacing w:line="240" w:lineRule="auto"/>
        <w:rPr>
          <w:szCs w:val="22"/>
          <w:lang w:val="sk-SK"/>
        </w:rPr>
      </w:pPr>
    </w:p>
    <w:p w14:paraId="4686A3CF" w14:textId="37594676" w:rsidR="00812D16" w:rsidRPr="00FD2E88" w:rsidRDefault="00812D16" w:rsidP="0082144B">
      <w:pPr>
        <w:keepNext/>
        <w:spacing w:line="240" w:lineRule="auto"/>
        <w:ind w:left="567" w:hanging="567"/>
        <w:outlineLvl w:val="0"/>
        <w:rPr>
          <w:szCs w:val="22"/>
          <w:lang w:val="sk-SK"/>
        </w:rPr>
      </w:pPr>
      <w:r w:rsidRPr="00FD2E88">
        <w:rPr>
          <w:b/>
          <w:szCs w:val="22"/>
          <w:lang w:val="sk-SK"/>
        </w:rPr>
        <w:t>4.1</w:t>
      </w:r>
      <w:r w:rsidRPr="00FD2E88">
        <w:rPr>
          <w:b/>
          <w:szCs w:val="22"/>
          <w:lang w:val="sk-SK"/>
        </w:rPr>
        <w:tab/>
      </w:r>
      <w:r w:rsidR="00123460" w:rsidRPr="00FD2E88">
        <w:rPr>
          <w:b/>
          <w:noProof/>
          <w:szCs w:val="22"/>
          <w:lang w:val="sk-SK"/>
        </w:rPr>
        <w:t>Terapeutické indikácie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vault_nd_0081135f-ddce-4c68-9403-77944e66abff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364725ED" w14:textId="77777777" w:rsidR="00096B60" w:rsidRPr="00FD2E88" w:rsidRDefault="00096B60" w:rsidP="0082144B">
      <w:pPr>
        <w:keepNext/>
        <w:spacing w:line="240" w:lineRule="auto"/>
        <w:rPr>
          <w:szCs w:val="22"/>
          <w:lang w:val="sk-SK"/>
        </w:rPr>
      </w:pPr>
    </w:p>
    <w:p w14:paraId="6286B3E3" w14:textId="54BD4DCA" w:rsidR="00812D16" w:rsidRPr="00FD2E88" w:rsidRDefault="005041AE" w:rsidP="008039A0">
      <w:pPr>
        <w:widowControl w:val="0"/>
        <w:spacing w:line="240" w:lineRule="auto"/>
        <w:rPr>
          <w:szCs w:val="22"/>
          <w:lang w:val="sk-SK"/>
        </w:rPr>
      </w:pPr>
      <w:r w:rsidRPr="00FD2E88">
        <w:rPr>
          <w:szCs w:val="22"/>
          <w:lang w:val="sk-SK"/>
        </w:rPr>
        <w:t xml:space="preserve">Trelegy </w:t>
      </w:r>
      <w:r w:rsidR="00745555" w:rsidRPr="00FD2E88">
        <w:rPr>
          <w:szCs w:val="22"/>
          <w:lang w:val="sk-SK"/>
        </w:rPr>
        <w:t>E</w:t>
      </w:r>
      <w:r w:rsidR="00793BFF" w:rsidRPr="00FD2E88">
        <w:rPr>
          <w:szCs w:val="22"/>
          <w:lang w:val="sk-SK"/>
        </w:rPr>
        <w:t>llipta</w:t>
      </w:r>
      <w:r w:rsidR="00D636DA" w:rsidRPr="00FD2E88">
        <w:rPr>
          <w:szCs w:val="22"/>
          <w:lang w:val="sk-SK"/>
        </w:rPr>
        <w:t xml:space="preserve"> </w:t>
      </w:r>
      <w:r w:rsidR="00D9019C" w:rsidRPr="00FD2E88">
        <w:rPr>
          <w:szCs w:val="22"/>
          <w:lang w:val="sk-SK"/>
        </w:rPr>
        <w:t>je indikovaný na udržiavaciu liečbu</w:t>
      </w:r>
      <w:r w:rsidR="00CB295A">
        <w:rPr>
          <w:szCs w:val="22"/>
          <w:lang w:val="sk-SK"/>
        </w:rPr>
        <w:t xml:space="preserve"> </w:t>
      </w:r>
      <w:r w:rsidR="00D9019C" w:rsidRPr="00FD2E88">
        <w:rPr>
          <w:szCs w:val="22"/>
          <w:lang w:val="sk-SK"/>
        </w:rPr>
        <w:t>dospelých pacientov s</w:t>
      </w:r>
      <w:r w:rsidR="00D650BD">
        <w:rPr>
          <w:szCs w:val="22"/>
          <w:lang w:val="sk-SK"/>
        </w:rPr>
        <w:t>o stredne ťažkou až ťažkou</w:t>
      </w:r>
      <w:r w:rsidR="005C4B31">
        <w:rPr>
          <w:szCs w:val="22"/>
          <w:lang w:val="sk-SK"/>
        </w:rPr>
        <w:t> </w:t>
      </w:r>
      <w:r w:rsidR="00D9019C" w:rsidRPr="00FD2E88">
        <w:rPr>
          <w:szCs w:val="22"/>
          <w:lang w:val="sk-SK"/>
        </w:rPr>
        <w:t xml:space="preserve">chronickou obštrukčnou chorobou pľúc (CHOCHP), </w:t>
      </w:r>
      <w:r w:rsidR="00D650BD">
        <w:rPr>
          <w:szCs w:val="22"/>
          <w:lang w:val="sk-SK"/>
        </w:rPr>
        <w:t>u ktorých liečba</w:t>
      </w:r>
      <w:r w:rsidR="00D650BD" w:rsidRPr="00D650BD">
        <w:rPr>
          <w:szCs w:val="22"/>
          <w:lang w:val="sk-SK"/>
        </w:rPr>
        <w:t xml:space="preserve"> </w:t>
      </w:r>
      <w:r w:rsidR="00D650BD">
        <w:rPr>
          <w:szCs w:val="22"/>
          <w:lang w:val="sk-SK"/>
        </w:rPr>
        <w:t xml:space="preserve">kombináciou inhalačného kortikosteroidu a dlhodobo pôsobiaceho </w:t>
      </w:r>
      <w:r w:rsidR="00D650BD" w:rsidRPr="008B7458">
        <w:rPr>
          <w:szCs w:val="22"/>
        </w:rPr>
        <w:t>β</w:t>
      </w:r>
      <w:r w:rsidR="00D650BD" w:rsidRPr="003A404C">
        <w:rPr>
          <w:szCs w:val="22"/>
          <w:vertAlign w:val="subscript"/>
          <w:lang w:val="sk-SK"/>
        </w:rPr>
        <w:t>2</w:t>
      </w:r>
      <w:r w:rsidR="00D650BD" w:rsidRPr="003A404C">
        <w:rPr>
          <w:szCs w:val="22"/>
          <w:lang w:val="sk-SK"/>
        </w:rPr>
        <w:t xml:space="preserve">-agonistu </w:t>
      </w:r>
      <w:r w:rsidR="00D6306D">
        <w:rPr>
          <w:szCs w:val="22"/>
          <w:lang w:val="sk-SK"/>
        </w:rPr>
        <w:t xml:space="preserve">alebo kombináciou dlhodobo pôsobiaceho </w:t>
      </w:r>
      <w:r w:rsidR="00D6306D" w:rsidRPr="008B7458">
        <w:rPr>
          <w:szCs w:val="22"/>
        </w:rPr>
        <w:t>β</w:t>
      </w:r>
      <w:r w:rsidR="00D6306D" w:rsidRPr="003A404C">
        <w:rPr>
          <w:szCs w:val="22"/>
          <w:vertAlign w:val="subscript"/>
          <w:lang w:val="sk-SK"/>
        </w:rPr>
        <w:t>2</w:t>
      </w:r>
      <w:r w:rsidR="00D6306D" w:rsidRPr="003A404C">
        <w:rPr>
          <w:szCs w:val="22"/>
          <w:lang w:val="sk-SK"/>
        </w:rPr>
        <w:t xml:space="preserve">-agonistu </w:t>
      </w:r>
      <w:r w:rsidR="00D6306D">
        <w:rPr>
          <w:szCs w:val="22"/>
          <w:lang w:val="sk-SK"/>
        </w:rPr>
        <w:t xml:space="preserve">a dlhodobo pôsobiaceho antagonistu muskarínových receptorov </w:t>
      </w:r>
      <w:r w:rsidR="00D650BD" w:rsidRPr="003A404C">
        <w:rPr>
          <w:szCs w:val="22"/>
          <w:lang w:val="sk-SK"/>
        </w:rPr>
        <w:t>nemá dostatočný efekt (na kontrolu príznakov</w:t>
      </w:r>
      <w:r w:rsidR="00D6306D">
        <w:rPr>
          <w:szCs w:val="22"/>
          <w:lang w:val="sk-SK"/>
        </w:rPr>
        <w:t xml:space="preserve"> a prevenciu exacerbácií</w:t>
      </w:r>
      <w:r w:rsidR="00D650BD" w:rsidRPr="003A404C">
        <w:rPr>
          <w:szCs w:val="22"/>
          <w:lang w:val="sk-SK"/>
        </w:rPr>
        <w:t xml:space="preserve">, </w:t>
      </w:r>
      <w:r w:rsidR="00D9019C" w:rsidRPr="00FD2E88">
        <w:rPr>
          <w:szCs w:val="22"/>
          <w:lang w:val="sk-SK"/>
        </w:rPr>
        <w:t>pozri časť </w:t>
      </w:r>
      <w:r w:rsidR="007149EC" w:rsidRPr="00FD2E88">
        <w:rPr>
          <w:szCs w:val="22"/>
          <w:lang w:val="sk-SK"/>
        </w:rPr>
        <w:t>5.1)</w:t>
      </w:r>
      <w:r w:rsidR="00D636DA" w:rsidRPr="00FD2E88">
        <w:rPr>
          <w:szCs w:val="22"/>
          <w:lang w:val="sk-SK"/>
        </w:rPr>
        <w:t>.</w:t>
      </w:r>
    </w:p>
    <w:p w14:paraId="64AFED8B" w14:textId="77777777" w:rsidR="00812D16" w:rsidRPr="00FD2E88" w:rsidRDefault="00812D16" w:rsidP="008039A0">
      <w:pPr>
        <w:widowControl w:val="0"/>
        <w:spacing w:line="240" w:lineRule="auto"/>
        <w:rPr>
          <w:szCs w:val="22"/>
          <w:lang w:val="sk-SK"/>
        </w:rPr>
      </w:pPr>
    </w:p>
    <w:p w14:paraId="4C38E4C8" w14:textId="0583A0D9" w:rsidR="00812D16" w:rsidRPr="00FD2E88" w:rsidRDefault="00855481" w:rsidP="0082144B">
      <w:pPr>
        <w:keepNext/>
        <w:widowControl w:val="0"/>
        <w:spacing w:line="240" w:lineRule="auto"/>
        <w:outlineLvl w:val="0"/>
        <w:rPr>
          <w:b/>
          <w:szCs w:val="22"/>
          <w:lang w:val="sk-SK"/>
        </w:rPr>
      </w:pPr>
      <w:r w:rsidRPr="00FD2E88">
        <w:rPr>
          <w:b/>
          <w:szCs w:val="22"/>
          <w:lang w:val="sk-SK"/>
        </w:rPr>
        <w:t>4.2</w:t>
      </w:r>
      <w:r w:rsidRPr="00FD2E88">
        <w:rPr>
          <w:b/>
          <w:szCs w:val="22"/>
          <w:lang w:val="sk-SK"/>
        </w:rPr>
        <w:tab/>
      </w:r>
      <w:r w:rsidR="00E066B4" w:rsidRPr="00FD2E88">
        <w:rPr>
          <w:b/>
          <w:noProof/>
          <w:szCs w:val="22"/>
          <w:lang w:val="sk-SK"/>
        </w:rPr>
        <w:t>Dávkovanie a spôsob podávania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vault_nd_5d0bf1d2-e533-456d-88a3-5205d165e57e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3DADAD17" w14:textId="77777777" w:rsidR="00812D16" w:rsidRPr="00FD2E88" w:rsidRDefault="00812D16" w:rsidP="0082144B">
      <w:pPr>
        <w:keepNext/>
        <w:widowControl w:val="0"/>
        <w:spacing w:line="240" w:lineRule="auto"/>
        <w:rPr>
          <w:szCs w:val="22"/>
          <w:lang w:val="sk-SK"/>
        </w:rPr>
      </w:pPr>
    </w:p>
    <w:p w14:paraId="4AD61C6D" w14:textId="77777777" w:rsidR="003C21C8" w:rsidRPr="00FD2E88" w:rsidRDefault="00E066B4" w:rsidP="0082144B">
      <w:pPr>
        <w:keepNext/>
        <w:spacing w:line="240" w:lineRule="auto"/>
        <w:rPr>
          <w:szCs w:val="22"/>
          <w:u w:val="single"/>
          <w:lang w:val="sk-SK"/>
        </w:rPr>
      </w:pPr>
      <w:r w:rsidRPr="00FD2E88">
        <w:rPr>
          <w:u w:val="single"/>
          <w:lang w:val="sk-SK"/>
        </w:rPr>
        <w:t>Dávkovanie</w:t>
      </w:r>
    </w:p>
    <w:p w14:paraId="130D6FF8" w14:textId="77777777" w:rsidR="00812D16" w:rsidRPr="00FD2E88" w:rsidRDefault="00812D16" w:rsidP="0082144B">
      <w:pPr>
        <w:keepNext/>
        <w:widowControl w:val="0"/>
        <w:autoSpaceDE w:val="0"/>
        <w:autoSpaceDN w:val="0"/>
        <w:adjustRightInd w:val="0"/>
        <w:spacing w:line="240" w:lineRule="auto"/>
        <w:jc w:val="both"/>
        <w:rPr>
          <w:szCs w:val="22"/>
          <w:lang w:val="sk-SK"/>
        </w:rPr>
      </w:pPr>
    </w:p>
    <w:p w14:paraId="49DD5C58" w14:textId="230AF4F7" w:rsidR="0040333E" w:rsidRPr="00FD2E88" w:rsidRDefault="00E066B4" w:rsidP="008039A0">
      <w:pPr>
        <w:widowControl w:val="0"/>
        <w:spacing w:line="240" w:lineRule="auto"/>
        <w:rPr>
          <w:szCs w:val="22"/>
          <w:lang w:val="sk-SK"/>
        </w:rPr>
      </w:pPr>
      <w:r w:rsidRPr="00FD2E88">
        <w:rPr>
          <w:rFonts w:eastAsia="SimSun"/>
          <w:szCs w:val="22"/>
          <w:lang w:val="sk-SK"/>
        </w:rPr>
        <w:t xml:space="preserve">Odporúčaná a maximálna dávka je jedna inhalácia </w:t>
      </w:r>
      <w:r w:rsidRPr="00FD2E88">
        <w:rPr>
          <w:szCs w:val="22"/>
          <w:lang w:val="sk-SK"/>
        </w:rPr>
        <w:t>jedenkrát denne, každý deň v rovnakom čase</w:t>
      </w:r>
      <w:r w:rsidR="007C75AF" w:rsidRPr="00FD2E88">
        <w:rPr>
          <w:szCs w:val="22"/>
          <w:lang w:val="sk-SK"/>
        </w:rPr>
        <w:t>.</w:t>
      </w:r>
    </w:p>
    <w:p w14:paraId="4C2C883D" w14:textId="77777777" w:rsidR="0040333E" w:rsidRPr="00FD2E88" w:rsidRDefault="0040333E" w:rsidP="008039A0">
      <w:pPr>
        <w:widowControl w:val="0"/>
        <w:spacing w:line="240" w:lineRule="auto"/>
        <w:rPr>
          <w:szCs w:val="22"/>
          <w:lang w:val="sk-SK"/>
        </w:rPr>
      </w:pPr>
    </w:p>
    <w:p w14:paraId="6373780E" w14:textId="1DEB85B5" w:rsidR="009F741C" w:rsidRPr="00FD2E88" w:rsidRDefault="00122668" w:rsidP="008039A0">
      <w:pPr>
        <w:spacing w:line="240" w:lineRule="auto"/>
        <w:rPr>
          <w:szCs w:val="22"/>
          <w:lang w:val="sk-SK"/>
        </w:rPr>
      </w:pPr>
      <w:r w:rsidRPr="00FD2E88">
        <w:rPr>
          <w:lang w:val="sk-SK"/>
        </w:rPr>
        <w:t xml:space="preserve">Ak sa dávka vynechá, ďalšia dávka sa má </w:t>
      </w:r>
      <w:r w:rsidR="001866B3">
        <w:rPr>
          <w:lang w:val="sk-SK"/>
        </w:rPr>
        <w:t>inhalovať</w:t>
      </w:r>
      <w:r w:rsidRPr="00FD2E88">
        <w:rPr>
          <w:lang w:val="sk-SK"/>
        </w:rPr>
        <w:t xml:space="preserve"> nasledujúci deň vo zvyčajnom čase</w:t>
      </w:r>
      <w:r w:rsidR="009F741C" w:rsidRPr="00FD2E88">
        <w:rPr>
          <w:szCs w:val="22"/>
          <w:lang w:val="sk-SK"/>
        </w:rPr>
        <w:t>.</w:t>
      </w:r>
    </w:p>
    <w:p w14:paraId="5FD1A081" w14:textId="77777777" w:rsidR="009F741C" w:rsidRPr="00FD2E88" w:rsidRDefault="009F741C" w:rsidP="008039A0">
      <w:pPr>
        <w:widowControl w:val="0"/>
        <w:spacing w:line="240" w:lineRule="auto"/>
        <w:rPr>
          <w:szCs w:val="22"/>
          <w:shd w:val="clear" w:color="auto" w:fill="CCCCCC"/>
          <w:lang w:val="sk-SK"/>
        </w:rPr>
      </w:pPr>
    </w:p>
    <w:p w14:paraId="08075287" w14:textId="77777777" w:rsidR="000C1900" w:rsidRPr="00FD2E88" w:rsidRDefault="00122668" w:rsidP="008039A0">
      <w:pPr>
        <w:keepNext/>
        <w:keepLines/>
        <w:spacing w:line="240" w:lineRule="auto"/>
        <w:rPr>
          <w:szCs w:val="22"/>
          <w:lang w:val="sk-SK"/>
        </w:rPr>
      </w:pPr>
      <w:r w:rsidRPr="00FD2E88">
        <w:rPr>
          <w:bCs/>
          <w:i/>
          <w:iCs/>
          <w:szCs w:val="22"/>
          <w:lang w:val="sk-SK"/>
        </w:rPr>
        <w:t>Osobitné skupiny pacientov</w:t>
      </w:r>
    </w:p>
    <w:p w14:paraId="1BF5BA78" w14:textId="77777777" w:rsidR="00096B60" w:rsidRPr="00FD2E88" w:rsidRDefault="00096B60" w:rsidP="008039A0">
      <w:pPr>
        <w:keepNext/>
        <w:keepLines/>
        <w:spacing w:line="240" w:lineRule="auto"/>
        <w:rPr>
          <w:szCs w:val="22"/>
          <w:lang w:val="sk-SK"/>
        </w:rPr>
      </w:pPr>
    </w:p>
    <w:p w14:paraId="3CFF54A0" w14:textId="075BA045" w:rsidR="00881F64" w:rsidRPr="0082144B" w:rsidRDefault="00122668" w:rsidP="008039A0">
      <w:pPr>
        <w:keepNext/>
        <w:spacing w:line="240" w:lineRule="auto"/>
        <w:rPr>
          <w:szCs w:val="22"/>
          <w:u w:val="single"/>
          <w:lang w:val="sk-SK"/>
        </w:rPr>
      </w:pPr>
      <w:r w:rsidRPr="0082144B">
        <w:rPr>
          <w:szCs w:val="22"/>
          <w:u w:val="single"/>
          <w:lang w:val="sk-SK"/>
        </w:rPr>
        <w:t>Starš</w:t>
      </w:r>
      <w:r w:rsidR="000D2A9C" w:rsidRPr="0082144B">
        <w:rPr>
          <w:szCs w:val="22"/>
          <w:u w:val="single"/>
          <w:lang w:val="sk-SK"/>
        </w:rPr>
        <w:t>ie osoby</w:t>
      </w:r>
    </w:p>
    <w:p w14:paraId="2A5E5F75" w14:textId="77777777" w:rsidR="00096B60" w:rsidRPr="00FD2E88" w:rsidRDefault="00096B60" w:rsidP="008039A0">
      <w:pPr>
        <w:keepNext/>
        <w:spacing w:line="240" w:lineRule="auto"/>
        <w:rPr>
          <w:szCs w:val="22"/>
          <w:lang w:val="sk-SK"/>
        </w:rPr>
      </w:pPr>
    </w:p>
    <w:p w14:paraId="0180E379" w14:textId="2891793E" w:rsidR="000C1900" w:rsidRPr="00FD2E88" w:rsidRDefault="00122668" w:rsidP="008039A0">
      <w:pPr>
        <w:keepNext/>
        <w:spacing w:line="240" w:lineRule="auto"/>
        <w:rPr>
          <w:szCs w:val="22"/>
          <w:lang w:val="sk-SK"/>
        </w:rPr>
      </w:pPr>
      <w:r w:rsidRPr="00FD2E88">
        <w:rPr>
          <w:szCs w:val="22"/>
          <w:lang w:val="sk-SK"/>
        </w:rPr>
        <w:t xml:space="preserve">U pacientov </w:t>
      </w:r>
      <w:r w:rsidR="00A47738">
        <w:rPr>
          <w:szCs w:val="22"/>
          <w:lang w:val="sk-SK"/>
        </w:rPr>
        <w:t>vo veku </w:t>
      </w:r>
      <w:r w:rsidRPr="00FD2E88">
        <w:rPr>
          <w:szCs w:val="22"/>
          <w:lang w:val="sk-SK"/>
        </w:rPr>
        <w:t xml:space="preserve">65 rokov </w:t>
      </w:r>
      <w:r w:rsidR="00A47738">
        <w:rPr>
          <w:szCs w:val="22"/>
          <w:lang w:val="sk-SK"/>
        </w:rPr>
        <w:t xml:space="preserve">alebo starších </w:t>
      </w:r>
      <w:r w:rsidRPr="00FD2E88">
        <w:rPr>
          <w:szCs w:val="22"/>
          <w:lang w:val="sk-SK"/>
        </w:rPr>
        <w:t xml:space="preserve">nie je potrebná žiadna úprava </w:t>
      </w:r>
      <w:r w:rsidR="001866B3">
        <w:rPr>
          <w:szCs w:val="22"/>
          <w:lang w:val="sk-SK"/>
        </w:rPr>
        <w:t>dávky</w:t>
      </w:r>
      <w:r w:rsidRPr="00FD2E88">
        <w:rPr>
          <w:szCs w:val="22"/>
          <w:lang w:val="sk-SK"/>
        </w:rPr>
        <w:t xml:space="preserve"> </w:t>
      </w:r>
      <w:r w:rsidR="003404BB" w:rsidRPr="00FD2E88">
        <w:rPr>
          <w:szCs w:val="22"/>
          <w:lang w:val="sk-SK"/>
        </w:rPr>
        <w:t>(</w:t>
      </w:r>
      <w:r w:rsidRPr="00FD2E88">
        <w:rPr>
          <w:szCs w:val="22"/>
          <w:lang w:val="sk-SK"/>
        </w:rPr>
        <w:t>pozri časť </w:t>
      </w:r>
      <w:r w:rsidR="003404BB" w:rsidRPr="00FD2E88">
        <w:rPr>
          <w:szCs w:val="22"/>
          <w:lang w:val="sk-SK"/>
        </w:rPr>
        <w:t>5.2)</w:t>
      </w:r>
      <w:r w:rsidR="00AC2FAC" w:rsidRPr="00FD2E88">
        <w:rPr>
          <w:szCs w:val="22"/>
          <w:lang w:val="sk-SK"/>
        </w:rPr>
        <w:t>.</w:t>
      </w:r>
    </w:p>
    <w:p w14:paraId="48A355E0" w14:textId="77777777" w:rsidR="00CC2D05" w:rsidRPr="00FD2E88" w:rsidRDefault="00CC2D05" w:rsidP="008039A0">
      <w:pPr>
        <w:widowControl w:val="0"/>
        <w:spacing w:line="240" w:lineRule="auto"/>
        <w:rPr>
          <w:szCs w:val="22"/>
          <w:lang w:val="sk-SK"/>
        </w:rPr>
      </w:pPr>
    </w:p>
    <w:p w14:paraId="3D223FB4" w14:textId="77777777" w:rsidR="000C1900" w:rsidRPr="0082144B" w:rsidRDefault="00122668" w:rsidP="0082144B">
      <w:pPr>
        <w:keepNext/>
        <w:spacing w:line="240" w:lineRule="auto"/>
        <w:rPr>
          <w:i/>
          <w:iCs/>
          <w:szCs w:val="22"/>
          <w:u w:val="single"/>
          <w:lang w:val="sk-SK"/>
        </w:rPr>
      </w:pPr>
      <w:r w:rsidRPr="0082144B">
        <w:rPr>
          <w:i/>
          <w:iCs/>
          <w:szCs w:val="22"/>
          <w:u w:val="single"/>
          <w:lang w:val="sk-SK"/>
        </w:rPr>
        <w:t>Porucha funkcie obličiek</w:t>
      </w:r>
    </w:p>
    <w:p w14:paraId="65F2ACB6" w14:textId="77777777" w:rsidR="00096B60" w:rsidRPr="00FD2E88" w:rsidRDefault="00096B60" w:rsidP="0082144B">
      <w:pPr>
        <w:keepNext/>
        <w:spacing w:line="240" w:lineRule="auto"/>
        <w:rPr>
          <w:szCs w:val="22"/>
          <w:lang w:val="sk-SK"/>
        </w:rPr>
      </w:pPr>
    </w:p>
    <w:p w14:paraId="29D8B788" w14:textId="692561DE" w:rsidR="000C1900" w:rsidRPr="00FD2E88" w:rsidRDefault="00122668" w:rsidP="008039A0">
      <w:pPr>
        <w:widowControl w:val="0"/>
        <w:spacing w:line="240" w:lineRule="auto"/>
        <w:rPr>
          <w:szCs w:val="22"/>
          <w:lang w:val="sk-SK"/>
        </w:rPr>
      </w:pPr>
      <w:r w:rsidRPr="00FD2E88">
        <w:rPr>
          <w:szCs w:val="22"/>
          <w:lang w:val="sk-SK"/>
        </w:rPr>
        <w:t xml:space="preserve">U pacientov s poruchou funkcie obličiek nie je potrebná žiadna úprava </w:t>
      </w:r>
      <w:r w:rsidR="001866B3">
        <w:rPr>
          <w:szCs w:val="22"/>
          <w:lang w:val="sk-SK"/>
        </w:rPr>
        <w:t>dávky</w:t>
      </w:r>
      <w:r w:rsidRPr="00FD2E88">
        <w:rPr>
          <w:szCs w:val="22"/>
          <w:lang w:val="sk-SK"/>
        </w:rPr>
        <w:t xml:space="preserve"> (pozri časť </w:t>
      </w:r>
      <w:r w:rsidR="003404BB" w:rsidRPr="00FD2E88">
        <w:rPr>
          <w:szCs w:val="22"/>
          <w:lang w:val="sk-SK"/>
        </w:rPr>
        <w:t>5.2)</w:t>
      </w:r>
      <w:r w:rsidR="00AC2FAC" w:rsidRPr="00FD2E88">
        <w:rPr>
          <w:szCs w:val="22"/>
          <w:lang w:val="sk-SK"/>
        </w:rPr>
        <w:t>.</w:t>
      </w:r>
    </w:p>
    <w:p w14:paraId="7A05A815" w14:textId="77777777" w:rsidR="00CC2D05" w:rsidRPr="00FD2E88" w:rsidRDefault="00CC2D05" w:rsidP="008039A0">
      <w:pPr>
        <w:widowControl w:val="0"/>
        <w:spacing w:line="240" w:lineRule="auto"/>
        <w:rPr>
          <w:szCs w:val="22"/>
          <w:lang w:val="sk-SK"/>
        </w:rPr>
      </w:pPr>
    </w:p>
    <w:p w14:paraId="460E1900" w14:textId="77777777" w:rsidR="000C1900" w:rsidRPr="0082144B" w:rsidRDefault="00122668" w:rsidP="0082144B">
      <w:pPr>
        <w:keepNext/>
        <w:widowControl w:val="0"/>
        <w:spacing w:line="240" w:lineRule="auto"/>
        <w:rPr>
          <w:i/>
          <w:iCs/>
          <w:szCs w:val="22"/>
          <w:u w:val="single"/>
          <w:lang w:val="sk-SK"/>
        </w:rPr>
      </w:pPr>
      <w:r w:rsidRPr="0082144B">
        <w:rPr>
          <w:i/>
          <w:iCs/>
          <w:szCs w:val="22"/>
          <w:u w:val="single"/>
          <w:lang w:val="sk-SK"/>
        </w:rPr>
        <w:lastRenderedPageBreak/>
        <w:t>Porucha funkcie pečene</w:t>
      </w:r>
    </w:p>
    <w:p w14:paraId="25E1FA15" w14:textId="77777777" w:rsidR="00096B60" w:rsidRPr="0082144B" w:rsidRDefault="00096B60" w:rsidP="0082144B">
      <w:pPr>
        <w:keepNext/>
        <w:spacing w:line="240" w:lineRule="auto"/>
        <w:rPr>
          <w:i/>
          <w:iCs/>
          <w:szCs w:val="22"/>
          <w:u w:val="single"/>
          <w:lang w:val="sk-SK"/>
        </w:rPr>
      </w:pPr>
    </w:p>
    <w:p w14:paraId="6943AC60" w14:textId="3E424D8D" w:rsidR="009F741C" w:rsidRPr="00FD2E88" w:rsidRDefault="00122668" w:rsidP="008039A0">
      <w:pPr>
        <w:spacing w:line="240" w:lineRule="auto"/>
        <w:rPr>
          <w:szCs w:val="22"/>
          <w:lang w:val="sk-SK"/>
        </w:rPr>
      </w:pPr>
      <w:r w:rsidRPr="00FD2E88">
        <w:rPr>
          <w:szCs w:val="22"/>
          <w:lang w:val="sk-SK"/>
        </w:rPr>
        <w:t xml:space="preserve">U pacientov s miernou, stredne ťažkou </w:t>
      </w:r>
      <w:r w:rsidR="004C4CF9" w:rsidRPr="00FD2E88">
        <w:rPr>
          <w:szCs w:val="22"/>
          <w:lang w:val="sk-SK"/>
        </w:rPr>
        <w:t xml:space="preserve">alebo ťažkou </w:t>
      </w:r>
      <w:r w:rsidRPr="00FD2E88">
        <w:rPr>
          <w:szCs w:val="22"/>
          <w:lang w:val="sk-SK"/>
        </w:rPr>
        <w:t xml:space="preserve">poruchou funkcie pečene nie je potrebná žiadna úprava </w:t>
      </w:r>
      <w:r w:rsidR="00E127E2">
        <w:rPr>
          <w:szCs w:val="22"/>
          <w:lang w:val="sk-SK"/>
        </w:rPr>
        <w:t>dávky</w:t>
      </w:r>
      <w:r w:rsidR="00897702" w:rsidRPr="00FD2E88">
        <w:rPr>
          <w:szCs w:val="22"/>
          <w:lang w:val="sk-SK"/>
        </w:rPr>
        <w:t xml:space="preserve">. </w:t>
      </w:r>
      <w:r w:rsidR="004C4CF9" w:rsidRPr="00FD2E88">
        <w:rPr>
          <w:szCs w:val="22"/>
          <w:lang w:val="sk-SK"/>
        </w:rPr>
        <w:t>U</w:t>
      </w:r>
      <w:r w:rsidR="005C4B31">
        <w:rPr>
          <w:szCs w:val="22"/>
          <w:lang w:val="sk-SK"/>
        </w:rPr>
        <w:t> </w:t>
      </w:r>
      <w:r w:rsidR="004C4CF9" w:rsidRPr="00FD2E88">
        <w:rPr>
          <w:szCs w:val="22"/>
          <w:lang w:val="sk-SK"/>
        </w:rPr>
        <w:t>pacientov so</w:t>
      </w:r>
      <w:r w:rsidR="005C4B31">
        <w:rPr>
          <w:szCs w:val="22"/>
          <w:lang w:val="sk-SK"/>
        </w:rPr>
        <w:t> </w:t>
      </w:r>
      <w:r w:rsidR="004C4CF9" w:rsidRPr="00FD2E88">
        <w:rPr>
          <w:szCs w:val="22"/>
          <w:lang w:val="sk-SK"/>
        </w:rPr>
        <w:t xml:space="preserve">stredne ťažkou až ťažkou poruchou funkcie pečene sa má </w:t>
      </w:r>
      <w:r w:rsidR="005041AE" w:rsidRPr="00FD2E88">
        <w:rPr>
          <w:szCs w:val="22"/>
          <w:lang w:val="sk-SK"/>
        </w:rPr>
        <w:t>Trelegy</w:t>
      </w:r>
      <w:r w:rsidR="004C4CF9" w:rsidRPr="00FD2E88">
        <w:rPr>
          <w:szCs w:val="22"/>
          <w:lang w:val="sk-SK"/>
        </w:rPr>
        <w:t> </w:t>
      </w:r>
      <w:r w:rsidR="00745555" w:rsidRPr="00FD2E88">
        <w:rPr>
          <w:szCs w:val="22"/>
          <w:lang w:val="sk-SK"/>
        </w:rPr>
        <w:t>E</w:t>
      </w:r>
      <w:r w:rsidR="00793BFF" w:rsidRPr="00FD2E88">
        <w:rPr>
          <w:szCs w:val="22"/>
          <w:lang w:val="sk-SK"/>
        </w:rPr>
        <w:t>llipta</w:t>
      </w:r>
      <w:r w:rsidR="00745555" w:rsidRPr="00FD2E88">
        <w:rPr>
          <w:szCs w:val="22"/>
          <w:lang w:val="sk-SK"/>
        </w:rPr>
        <w:t xml:space="preserve"> </w:t>
      </w:r>
      <w:r w:rsidR="004C4CF9" w:rsidRPr="00FD2E88">
        <w:rPr>
          <w:szCs w:val="22"/>
          <w:lang w:val="sk-SK"/>
        </w:rPr>
        <w:t xml:space="preserve">používať </w:t>
      </w:r>
      <w:r w:rsidR="005C4B31">
        <w:rPr>
          <w:szCs w:val="22"/>
          <w:lang w:val="sk-SK"/>
        </w:rPr>
        <w:t>s </w:t>
      </w:r>
      <w:r w:rsidR="006C10C8">
        <w:rPr>
          <w:szCs w:val="22"/>
          <w:lang w:val="sk-SK"/>
        </w:rPr>
        <w:t>opatrnosťou</w:t>
      </w:r>
      <w:r w:rsidR="006C10C8" w:rsidRPr="00FD2E88">
        <w:rPr>
          <w:szCs w:val="22"/>
          <w:lang w:val="sk-SK"/>
        </w:rPr>
        <w:t xml:space="preserve"> </w:t>
      </w:r>
      <w:r w:rsidR="004C4CF9" w:rsidRPr="00FD2E88">
        <w:rPr>
          <w:szCs w:val="22"/>
          <w:lang w:val="sk-SK"/>
        </w:rPr>
        <w:t>(pozri časti </w:t>
      </w:r>
      <w:r w:rsidR="00032339" w:rsidRPr="00FD2E88">
        <w:rPr>
          <w:szCs w:val="22"/>
          <w:lang w:val="sk-SK"/>
        </w:rPr>
        <w:t>4.4</w:t>
      </w:r>
      <w:r w:rsidR="004C4CF9" w:rsidRPr="00FD2E88">
        <w:rPr>
          <w:szCs w:val="22"/>
          <w:lang w:val="sk-SK"/>
        </w:rPr>
        <w:t> </w:t>
      </w:r>
      <w:r w:rsidR="00897702" w:rsidRPr="00FD2E88">
        <w:rPr>
          <w:szCs w:val="22"/>
          <w:lang w:val="sk-SK"/>
        </w:rPr>
        <w:t>a</w:t>
      </w:r>
      <w:r w:rsidR="004C4CF9" w:rsidRPr="00FD2E88">
        <w:rPr>
          <w:szCs w:val="22"/>
          <w:lang w:val="sk-SK"/>
        </w:rPr>
        <w:t> </w:t>
      </w:r>
      <w:r w:rsidR="00897702" w:rsidRPr="00FD2E88">
        <w:rPr>
          <w:szCs w:val="22"/>
          <w:lang w:val="sk-SK"/>
        </w:rPr>
        <w:t>5.2</w:t>
      </w:r>
      <w:r w:rsidR="00032339" w:rsidRPr="00FD2E88">
        <w:rPr>
          <w:szCs w:val="22"/>
          <w:lang w:val="sk-SK"/>
        </w:rPr>
        <w:t>)</w:t>
      </w:r>
      <w:r w:rsidR="004C4CF9" w:rsidRPr="00FD2E88">
        <w:rPr>
          <w:szCs w:val="22"/>
          <w:lang w:val="sk-SK"/>
        </w:rPr>
        <w:t>.</w:t>
      </w:r>
    </w:p>
    <w:p w14:paraId="6438DA48" w14:textId="77777777" w:rsidR="00CC2D05" w:rsidRPr="00FD2E88" w:rsidRDefault="00CC2D05" w:rsidP="008039A0">
      <w:pPr>
        <w:widowControl w:val="0"/>
        <w:spacing w:line="240" w:lineRule="auto"/>
        <w:rPr>
          <w:szCs w:val="22"/>
          <w:lang w:val="sk-SK"/>
        </w:rPr>
      </w:pPr>
    </w:p>
    <w:p w14:paraId="741ADC36" w14:textId="77777777" w:rsidR="00812D16" w:rsidRPr="0082144B" w:rsidRDefault="004C4CF9" w:rsidP="0082144B">
      <w:pPr>
        <w:keepNext/>
        <w:spacing w:line="240" w:lineRule="auto"/>
        <w:rPr>
          <w:i/>
          <w:szCs w:val="22"/>
          <w:u w:val="single"/>
          <w:lang w:val="sk-SK"/>
        </w:rPr>
      </w:pPr>
      <w:r w:rsidRPr="0082144B">
        <w:rPr>
          <w:bCs/>
          <w:i/>
          <w:iCs/>
          <w:szCs w:val="22"/>
          <w:u w:val="single"/>
          <w:lang w:val="sk-SK"/>
        </w:rPr>
        <w:t>Pediatrická populácia</w:t>
      </w:r>
    </w:p>
    <w:p w14:paraId="457EFE93" w14:textId="77777777" w:rsidR="00096B60" w:rsidRPr="00FD2E88" w:rsidRDefault="00096B60" w:rsidP="0082144B">
      <w:pPr>
        <w:keepNext/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33F92A17" w14:textId="77777777" w:rsidR="00812D16" w:rsidRPr="00FD2E88" w:rsidRDefault="004C4CF9" w:rsidP="008039A0">
      <w:pPr>
        <w:widowControl w:val="0"/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FD2E88">
        <w:rPr>
          <w:szCs w:val="22"/>
          <w:lang w:val="sk-SK"/>
        </w:rPr>
        <w:t xml:space="preserve">Použitie Trelegy Ellipta sa netýka pediatrickej populácie (mladšej ako 18 rokov) </w:t>
      </w:r>
      <w:r w:rsidR="009957FD" w:rsidRPr="00FD2E88">
        <w:rPr>
          <w:szCs w:val="22"/>
          <w:lang w:val="sk-SK"/>
        </w:rPr>
        <w:t>pre</w:t>
      </w:r>
      <w:r w:rsidRPr="00FD2E88">
        <w:rPr>
          <w:szCs w:val="22"/>
          <w:lang w:val="sk-SK"/>
        </w:rPr>
        <w:t xml:space="preserve"> indikáci</w:t>
      </w:r>
      <w:r w:rsidR="009957FD" w:rsidRPr="00FD2E88">
        <w:rPr>
          <w:szCs w:val="22"/>
          <w:lang w:val="sk-SK"/>
        </w:rPr>
        <w:t xml:space="preserve">u </w:t>
      </w:r>
      <w:r w:rsidRPr="00FD2E88">
        <w:rPr>
          <w:szCs w:val="22"/>
          <w:lang w:val="sk-SK"/>
        </w:rPr>
        <w:t>CHOCHP</w:t>
      </w:r>
      <w:r w:rsidR="00426EE8" w:rsidRPr="00FD2E88">
        <w:rPr>
          <w:szCs w:val="22"/>
          <w:lang w:val="sk-SK"/>
        </w:rPr>
        <w:t>.</w:t>
      </w:r>
    </w:p>
    <w:p w14:paraId="78D08247" w14:textId="77777777" w:rsidR="0008310E" w:rsidRPr="00FD2E88" w:rsidRDefault="0008310E" w:rsidP="008039A0">
      <w:pPr>
        <w:widowControl w:val="0"/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7222DA65" w14:textId="77777777" w:rsidR="00812D16" w:rsidRPr="00FD2E88" w:rsidRDefault="009957FD" w:rsidP="0082144B">
      <w:pPr>
        <w:keepNext/>
        <w:spacing w:line="240" w:lineRule="auto"/>
        <w:rPr>
          <w:szCs w:val="22"/>
          <w:u w:val="single"/>
          <w:lang w:val="sk-SK"/>
        </w:rPr>
      </w:pPr>
      <w:r w:rsidRPr="00FD2E88">
        <w:rPr>
          <w:szCs w:val="22"/>
          <w:u w:val="single"/>
          <w:lang w:val="sk-SK"/>
        </w:rPr>
        <w:t>Spôsob podávania</w:t>
      </w:r>
    </w:p>
    <w:p w14:paraId="3E215797" w14:textId="77777777" w:rsidR="00812D16" w:rsidRPr="00FD2E88" w:rsidRDefault="00812D16" w:rsidP="0082144B">
      <w:pPr>
        <w:keepNext/>
        <w:spacing w:line="240" w:lineRule="auto"/>
        <w:rPr>
          <w:szCs w:val="22"/>
          <w:u w:val="single"/>
          <w:lang w:val="sk-SK"/>
        </w:rPr>
      </w:pPr>
    </w:p>
    <w:p w14:paraId="202A2249" w14:textId="131F65F6" w:rsidR="004C3045" w:rsidRPr="00FD2E88" w:rsidRDefault="00A17894" w:rsidP="008039A0">
      <w:pPr>
        <w:widowControl w:val="0"/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>
        <w:rPr>
          <w:lang w:val="sk-SK"/>
        </w:rPr>
        <w:t>L</w:t>
      </w:r>
      <w:r w:rsidR="009957FD" w:rsidRPr="00FD2E88">
        <w:rPr>
          <w:lang w:val="sk-SK"/>
        </w:rPr>
        <w:t>en na inhalačné použitie</w:t>
      </w:r>
      <w:r w:rsidR="004C3045" w:rsidRPr="00FD2E88">
        <w:rPr>
          <w:szCs w:val="22"/>
          <w:lang w:val="sk-SK"/>
        </w:rPr>
        <w:t>.</w:t>
      </w:r>
    </w:p>
    <w:p w14:paraId="0B72099D" w14:textId="77777777" w:rsidR="009F741C" w:rsidRPr="00FD2E88" w:rsidRDefault="009F741C" w:rsidP="008039A0">
      <w:pPr>
        <w:widowControl w:val="0"/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30E77D44" w14:textId="77777777" w:rsidR="001E1A1E" w:rsidRPr="0082144B" w:rsidRDefault="009957FD" w:rsidP="008039A0">
      <w:pPr>
        <w:spacing w:line="240" w:lineRule="auto"/>
        <w:rPr>
          <w:i/>
          <w:iCs/>
          <w:szCs w:val="22"/>
          <w:lang w:val="sk-SK"/>
        </w:rPr>
      </w:pPr>
      <w:r w:rsidRPr="0082144B">
        <w:rPr>
          <w:rFonts w:eastAsia="SimSun"/>
          <w:i/>
          <w:iCs/>
          <w:szCs w:val="22"/>
          <w:lang w:val="sk-SK"/>
        </w:rPr>
        <w:t>Pokyny na použitie</w:t>
      </w:r>
      <w:r w:rsidR="001E1A1E" w:rsidRPr="0082144B">
        <w:rPr>
          <w:i/>
          <w:iCs/>
          <w:szCs w:val="22"/>
          <w:lang w:val="sk-SK"/>
        </w:rPr>
        <w:t>:</w:t>
      </w:r>
    </w:p>
    <w:p w14:paraId="3BBD5A24" w14:textId="77777777" w:rsidR="001B2D9E" w:rsidRPr="00FD2E88" w:rsidRDefault="001B2D9E" w:rsidP="008039A0">
      <w:pPr>
        <w:spacing w:line="240" w:lineRule="auto"/>
        <w:rPr>
          <w:szCs w:val="22"/>
          <w:lang w:val="sk-SK"/>
        </w:rPr>
      </w:pPr>
    </w:p>
    <w:p w14:paraId="6A37F902" w14:textId="7E07AC8F" w:rsidR="001E1A1E" w:rsidRPr="00FD2E88" w:rsidRDefault="009957FD" w:rsidP="008039A0">
      <w:pPr>
        <w:spacing w:line="240" w:lineRule="auto"/>
        <w:rPr>
          <w:szCs w:val="22"/>
          <w:lang w:val="sk-SK"/>
        </w:rPr>
      </w:pPr>
      <w:r w:rsidRPr="00FD2E88">
        <w:rPr>
          <w:lang w:val="sk-SK"/>
        </w:rPr>
        <w:t>Nasledujúce pokyny týkajúce sa 30</w:t>
      </w:r>
      <w:r w:rsidRPr="00FD2E88">
        <w:rPr>
          <w:lang w:val="sk-SK"/>
        </w:rPr>
        <w:noBreakHyphen/>
        <w:t xml:space="preserve">dávkového </w:t>
      </w:r>
      <w:r w:rsidR="00CC6445" w:rsidRPr="00FD2E88">
        <w:rPr>
          <w:lang w:val="sk-SK"/>
        </w:rPr>
        <w:t xml:space="preserve">inhalátora </w:t>
      </w:r>
      <w:r w:rsidR="007B23E1" w:rsidRPr="00FD2E88">
        <w:rPr>
          <w:lang w:val="sk-SK"/>
        </w:rPr>
        <w:t>(zásoba na 30 dní)</w:t>
      </w:r>
      <w:r w:rsidRPr="00FD2E88">
        <w:rPr>
          <w:lang w:val="sk-SK"/>
        </w:rPr>
        <w:t xml:space="preserve"> platia aj pre </w:t>
      </w:r>
      <w:r w:rsidR="00CC6445" w:rsidRPr="00FD2E88">
        <w:rPr>
          <w:lang w:val="sk-SK"/>
        </w:rPr>
        <w:t>14</w:t>
      </w:r>
      <w:r w:rsidRPr="00FD2E88">
        <w:rPr>
          <w:lang w:val="sk-SK"/>
        </w:rPr>
        <w:noBreakHyphen/>
        <w:t xml:space="preserve">dávkový </w:t>
      </w:r>
      <w:r w:rsidR="00CC6445" w:rsidRPr="00FD2E88">
        <w:rPr>
          <w:lang w:val="sk-SK"/>
        </w:rPr>
        <w:t xml:space="preserve">inhalátor </w:t>
      </w:r>
      <w:r w:rsidR="007B23E1" w:rsidRPr="00FD2E88">
        <w:rPr>
          <w:lang w:val="sk-SK"/>
        </w:rPr>
        <w:t>(zásoba na 14 dní)</w:t>
      </w:r>
      <w:r w:rsidR="001E1A1E" w:rsidRPr="00FD2E88">
        <w:rPr>
          <w:szCs w:val="22"/>
          <w:lang w:val="sk-SK"/>
        </w:rPr>
        <w:t>.</w:t>
      </w:r>
    </w:p>
    <w:p w14:paraId="0058AB14" w14:textId="77777777" w:rsidR="00805F84" w:rsidRPr="00FD2E88" w:rsidRDefault="00805F84" w:rsidP="008039A0">
      <w:pPr>
        <w:spacing w:line="240" w:lineRule="auto"/>
        <w:rPr>
          <w:szCs w:val="22"/>
          <w:lang w:val="sk-SK"/>
        </w:rPr>
      </w:pPr>
    </w:p>
    <w:p w14:paraId="64A7E093" w14:textId="77777777" w:rsidR="00805F84" w:rsidRPr="0082144B" w:rsidRDefault="00DD45F1" w:rsidP="008039A0">
      <w:pPr>
        <w:pStyle w:val="ListParagraph"/>
        <w:tabs>
          <w:tab w:val="clear" w:pos="567"/>
        </w:tabs>
        <w:spacing w:line="240" w:lineRule="auto"/>
        <w:ind w:left="0"/>
        <w:rPr>
          <w:bCs/>
          <w:i/>
          <w:iCs/>
          <w:szCs w:val="22"/>
          <w:u w:val="single"/>
          <w:lang w:val="sk-SK"/>
        </w:rPr>
      </w:pPr>
      <w:r w:rsidRPr="0082144B">
        <w:rPr>
          <w:bCs/>
          <w:i/>
          <w:iCs/>
          <w:szCs w:val="22"/>
          <w:lang w:val="sk-SK"/>
        </w:rPr>
        <w:t>a)</w:t>
      </w:r>
      <w:r w:rsidRPr="0082144B">
        <w:rPr>
          <w:bCs/>
          <w:i/>
          <w:iCs/>
          <w:szCs w:val="22"/>
          <w:lang w:val="sk-SK"/>
        </w:rPr>
        <w:tab/>
      </w:r>
      <w:r w:rsidR="00805F84" w:rsidRPr="0082144B">
        <w:rPr>
          <w:bCs/>
          <w:i/>
          <w:iCs/>
          <w:szCs w:val="22"/>
          <w:u w:val="single"/>
          <w:lang w:val="sk-SK"/>
        </w:rPr>
        <w:t>Pr</w:t>
      </w:r>
      <w:r w:rsidRPr="0082144B">
        <w:rPr>
          <w:bCs/>
          <w:i/>
          <w:iCs/>
          <w:szCs w:val="22"/>
          <w:u w:val="single"/>
          <w:lang w:val="sk-SK"/>
        </w:rPr>
        <w:t>ip</w:t>
      </w:r>
      <w:r w:rsidR="00805F84" w:rsidRPr="0082144B">
        <w:rPr>
          <w:bCs/>
          <w:i/>
          <w:iCs/>
          <w:szCs w:val="22"/>
          <w:u w:val="single"/>
          <w:lang w:val="sk-SK"/>
        </w:rPr>
        <w:t>r</w:t>
      </w:r>
      <w:r w:rsidRPr="0082144B">
        <w:rPr>
          <w:bCs/>
          <w:i/>
          <w:iCs/>
          <w:szCs w:val="22"/>
          <w:u w:val="single"/>
          <w:lang w:val="sk-SK"/>
        </w:rPr>
        <w:t>avt</w:t>
      </w:r>
      <w:r w:rsidR="00805F84" w:rsidRPr="0082144B">
        <w:rPr>
          <w:bCs/>
          <w:i/>
          <w:iCs/>
          <w:szCs w:val="22"/>
          <w:u w:val="single"/>
          <w:lang w:val="sk-SK"/>
        </w:rPr>
        <w:t>e</w:t>
      </w:r>
      <w:r w:rsidRPr="0082144B">
        <w:rPr>
          <w:bCs/>
          <w:i/>
          <w:iCs/>
          <w:szCs w:val="22"/>
          <w:u w:val="single"/>
          <w:lang w:val="sk-SK"/>
        </w:rPr>
        <w:t xml:space="preserve"> dávku</w:t>
      </w:r>
    </w:p>
    <w:p w14:paraId="175F5E18" w14:textId="77777777" w:rsidR="001B2D9E" w:rsidRPr="00FD2E88" w:rsidRDefault="001B2D9E" w:rsidP="008039A0">
      <w:pPr>
        <w:spacing w:line="240" w:lineRule="auto"/>
        <w:rPr>
          <w:szCs w:val="22"/>
          <w:lang w:val="sk-SK"/>
        </w:rPr>
      </w:pPr>
    </w:p>
    <w:p w14:paraId="40A975CB" w14:textId="30CB247D" w:rsidR="001E1A1E" w:rsidRPr="00FD2E88" w:rsidRDefault="00DD45F1" w:rsidP="008039A0">
      <w:pPr>
        <w:spacing w:line="240" w:lineRule="auto"/>
        <w:rPr>
          <w:szCs w:val="22"/>
          <w:lang w:val="sk-SK"/>
        </w:rPr>
      </w:pPr>
      <w:r w:rsidRPr="00FD2E88">
        <w:rPr>
          <w:szCs w:val="22"/>
          <w:lang w:val="sk-SK"/>
        </w:rPr>
        <w:t xml:space="preserve">Keď budete pripravený </w:t>
      </w:r>
      <w:r w:rsidR="001866B3">
        <w:rPr>
          <w:szCs w:val="22"/>
          <w:lang w:val="sk-SK"/>
        </w:rPr>
        <w:t>inhalovať</w:t>
      </w:r>
      <w:r w:rsidRPr="00FD2E88">
        <w:rPr>
          <w:szCs w:val="22"/>
          <w:lang w:val="sk-SK"/>
        </w:rPr>
        <w:t xml:space="preserve"> dávku, otvorte kryt. Inhalátorom sa nemá triasť</w:t>
      </w:r>
      <w:r w:rsidR="001E1A1E" w:rsidRPr="00FD2E88">
        <w:rPr>
          <w:szCs w:val="22"/>
          <w:lang w:val="sk-SK"/>
        </w:rPr>
        <w:t>.</w:t>
      </w:r>
    </w:p>
    <w:p w14:paraId="4018B3A1" w14:textId="77777777" w:rsidR="001E1A1E" w:rsidRPr="00FD2E88" w:rsidRDefault="001E1A1E" w:rsidP="008039A0">
      <w:pPr>
        <w:spacing w:line="240" w:lineRule="auto"/>
        <w:rPr>
          <w:szCs w:val="22"/>
          <w:lang w:val="sk-SK"/>
        </w:rPr>
      </w:pPr>
    </w:p>
    <w:p w14:paraId="0EAFFAE3" w14:textId="77777777" w:rsidR="001E1A1E" w:rsidRPr="00FD2E88" w:rsidRDefault="00DD45F1" w:rsidP="008039A0">
      <w:pPr>
        <w:spacing w:line="240" w:lineRule="auto"/>
        <w:rPr>
          <w:szCs w:val="22"/>
          <w:lang w:val="sk-SK"/>
        </w:rPr>
      </w:pPr>
      <w:r w:rsidRPr="00FD2E88">
        <w:rPr>
          <w:lang w:val="sk-SK"/>
        </w:rPr>
        <w:t>Posúvajte kryt smerom nadol, až kým nezačujete „kliknutie“. Teraz je liek pripravený na inhaláciu</w:t>
      </w:r>
      <w:r w:rsidR="001E1A1E" w:rsidRPr="00FD2E88">
        <w:rPr>
          <w:szCs w:val="22"/>
          <w:lang w:val="sk-SK"/>
        </w:rPr>
        <w:t>.</w:t>
      </w:r>
    </w:p>
    <w:p w14:paraId="10389050" w14:textId="77777777" w:rsidR="001E1A1E" w:rsidRPr="00FD2E88" w:rsidRDefault="001E1A1E" w:rsidP="008039A0">
      <w:pPr>
        <w:spacing w:line="240" w:lineRule="auto"/>
        <w:rPr>
          <w:szCs w:val="22"/>
          <w:lang w:val="sk-SK"/>
        </w:rPr>
      </w:pPr>
    </w:p>
    <w:p w14:paraId="6505093A" w14:textId="77777777" w:rsidR="00CB1781" w:rsidRPr="00FD2E88" w:rsidRDefault="00DD45F1" w:rsidP="008039A0">
      <w:pPr>
        <w:spacing w:line="240" w:lineRule="auto"/>
        <w:rPr>
          <w:szCs w:val="22"/>
          <w:lang w:val="sk-SK"/>
        </w:rPr>
      </w:pPr>
      <w:r w:rsidRPr="00FD2E88">
        <w:rPr>
          <w:lang w:val="sk-SK"/>
        </w:rPr>
        <w:t>Počítadlo dávok to potvrdí odpočítaním 1 dávky</w:t>
      </w:r>
      <w:r w:rsidRPr="00FD2E88">
        <w:rPr>
          <w:szCs w:val="22"/>
          <w:lang w:val="sk-SK"/>
        </w:rPr>
        <w:t xml:space="preserve">. </w:t>
      </w:r>
      <w:r w:rsidRPr="00FD2E88">
        <w:rPr>
          <w:lang w:val="sk-SK"/>
        </w:rPr>
        <w:t>Ak počítadlo dávok neodpočíta dávku, keď je počuť „kliknutie“, inhalátor neuvoľní dávku a treba ho vziať späť k lekárnikovi a poradiť sa s ním</w:t>
      </w:r>
      <w:r w:rsidR="001E1A1E" w:rsidRPr="00FD2E88">
        <w:rPr>
          <w:szCs w:val="22"/>
          <w:lang w:val="sk-SK"/>
        </w:rPr>
        <w:t>.</w:t>
      </w:r>
    </w:p>
    <w:p w14:paraId="0D3FF0CE" w14:textId="77777777" w:rsidR="00805F84" w:rsidRPr="00FD2E88" w:rsidRDefault="00805F84" w:rsidP="008039A0">
      <w:pPr>
        <w:spacing w:line="240" w:lineRule="auto"/>
        <w:rPr>
          <w:szCs w:val="22"/>
          <w:lang w:val="sk-SK"/>
        </w:rPr>
      </w:pPr>
    </w:p>
    <w:p w14:paraId="6905D68A" w14:textId="77777777" w:rsidR="00406D28" w:rsidRPr="0082144B" w:rsidRDefault="00406D28" w:rsidP="003A5347">
      <w:pPr>
        <w:keepNext/>
        <w:keepLines/>
        <w:spacing w:line="240" w:lineRule="auto"/>
        <w:rPr>
          <w:bCs/>
          <w:i/>
          <w:iCs/>
          <w:szCs w:val="22"/>
          <w:lang w:val="sk-SK"/>
        </w:rPr>
      </w:pPr>
      <w:r w:rsidRPr="0082144B">
        <w:rPr>
          <w:bCs/>
          <w:i/>
          <w:iCs/>
          <w:szCs w:val="22"/>
          <w:lang w:val="sk-SK"/>
        </w:rPr>
        <w:t>b)</w:t>
      </w:r>
      <w:r w:rsidRPr="0082144B">
        <w:rPr>
          <w:bCs/>
          <w:i/>
          <w:iCs/>
          <w:szCs w:val="22"/>
          <w:lang w:val="sk-SK"/>
        </w:rPr>
        <w:tab/>
      </w:r>
      <w:r w:rsidRPr="0082144B">
        <w:rPr>
          <w:bCs/>
          <w:i/>
          <w:iCs/>
          <w:szCs w:val="22"/>
          <w:u w:val="single"/>
          <w:lang w:val="sk-SK"/>
        </w:rPr>
        <w:t>Ako inhalovať liek</w:t>
      </w:r>
    </w:p>
    <w:p w14:paraId="200465D2" w14:textId="77777777" w:rsidR="00406D28" w:rsidRPr="00FD2E88" w:rsidRDefault="00406D28" w:rsidP="003A5347">
      <w:pPr>
        <w:keepNext/>
        <w:keepLines/>
        <w:spacing w:line="240" w:lineRule="auto"/>
        <w:rPr>
          <w:szCs w:val="22"/>
          <w:lang w:val="sk-SK"/>
        </w:rPr>
      </w:pPr>
    </w:p>
    <w:p w14:paraId="63C2DC2A" w14:textId="36646C9C" w:rsidR="001E1A1E" w:rsidRPr="00FD2E88" w:rsidRDefault="00406D28" w:rsidP="003A5347">
      <w:pPr>
        <w:keepNext/>
        <w:keepLines/>
        <w:spacing w:line="240" w:lineRule="auto"/>
        <w:rPr>
          <w:szCs w:val="22"/>
          <w:lang w:val="sk-SK"/>
        </w:rPr>
      </w:pPr>
      <w:r w:rsidRPr="00FD2E88">
        <w:rPr>
          <w:lang w:val="sk-SK"/>
        </w:rPr>
        <w:t>Inhalátor sa má držať mimo úst a treba vydýchn</w:t>
      </w:r>
      <w:r w:rsidR="00EB357D">
        <w:rPr>
          <w:lang w:val="sk-SK"/>
        </w:rPr>
        <w:t>u</w:t>
      </w:r>
      <w:r w:rsidRPr="00FD2E88">
        <w:rPr>
          <w:lang w:val="sk-SK"/>
        </w:rPr>
        <w:t>ť čo najviac, ako je to možné bez námahy</w:t>
      </w:r>
      <w:r w:rsidR="008C343D" w:rsidRPr="00FD2E88">
        <w:rPr>
          <w:lang w:val="sk-SK"/>
        </w:rPr>
        <w:t>, a</w:t>
      </w:r>
      <w:r w:rsidRPr="00FD2E88">
        <w:rPr>
          <w:lang w:val="sk-SK"/>
        </w:rPr>
        <w:t>le</w:t>
      </w:r>
      <w:r w:rsidR="008C343D" w:rsidRPr="00FD2E88">
        <w:rPr>
          <w:lang w:val="sk-SK"/>
        </w:rPr>
        <w:t xml:space="preserve"> </w:t>
      </w:r>
      <w:r w:rsidRPr="00FD2E88">
        <w:rPr>
          <w:lang w:val="sk-SK"/>
        </w:rPr>
        <w:t>nesmie sa vydýchnuť do inhalátora</w:t>
      </w:r>
      <w:r w:rsidR="001E1A1E" w:rsidRPr="00FD2E88">
        <w:rPr>
          <w:szCs w:val="22"/>
          <w:lang w:val="sk-SK"/>
        </w:rPr>
        <w:t>.</w:t>
      </w:r>
    </w:p>
    <w:p w14:paraId="45851DE9" w14:textId="77777777" w:rsidR="001E1A1E" w:rsidRPr="00FD2E88" w:rsidRDefault="001E1A1E" w:rsidP="008039A0">
      <w:pPr>
        <w:spacing w:line="240" w:lineRule="auto"/>
        <w:rPr>
          <w:szCs w:val="22"/>
          <w:lang w:val="sk-SK"/>
        </w:rPr>
      </w:pPr>
    </w:p>
    <w:p w14:paraId="1ED947A4" w14:textId="77777777" w:rsidR="001E1A1E" w:rsidRPr="00FD2E88" w:rsidRDefault="008C343D" w:rsidP="008039A0">
      <w:pPr>
        <w:spacing w:line="240" w:lineRule="auto"/>
        <w:rPr>
          <w:szCs w:val="22"/>
          <w:lang w:val="sk-SK"/>
        </w:rPr>
      </w:pPr>
      <w:r w:rsidRPr="00FD2E88">
        <w:rPr>
          <w:szCs w:val="22"/>
          <w:lang w:val="sk-SK"/>
        </w:rPr>
        <w:t>Náustok treba vložiť medzi pery a potom ho pevne obomknúť perami. Vetracie otvory sa počas používania nesmú zakrývať prstami</w:t>
      </w:r>
      <w:r w:rsidR="001E1A1E" w:rsidRPr="00FD2E88">
        <w:rPr>
          <w:szCs w:val="22"/>
          <w:lang w:val="sk-SK"/>
        </w:rPr>
        <w:t>.</w:t>
      </w:r>
    </w:p>
    <w:p w14:paraId="109E29CF" w14:textId="77777777" w:rsidR="001E1A1E" w:rsidRPr="00FD2E88" w:rsidRDefault="001E1A1E" w:rsidP="008039A0">
      <w:pPr>
        <w:spacing w:line="240" w:lineRule="auto"/>
        <w:rPr>
          <w:szCs w:val="22"/>
          <w:lang w:val="sk-SK"/>
        </w:rPr>
      </w:pPr>
    </w:p>
    <w:p w14:paraId="1EB6ABC4" w14:textId="77777777" w:rsidR="008C343D" w:rsidRPr="00FD2E88" w:rsidRDefault="008C343D" w:rsidP="0082144B">
      <w:pPr>
        <w:pStyle w:val="instruction"/>
        <w:numPr>
          <w:ilvl w:val="0"/>
          <w:numId w:val="0"/>
        </w:numPr>
        <w:spacing w:before="0"/>
        <w:ind w:left="595" w:hanging="595"/>
        <w:rPr>
          <w:b w:val="0"/>
          <w:sz w:val="22"/>
          <w:szCs w:val="22"/>
          <w:lang w:val="sk-SK"/>
        </w:rPr>
      </w:pPr>
      <w:r w:rsidRPr="00FD2E88">
        <w:rPr>
          <w:b w:val="0"/>
          <w:sz w:val="22"/>
          <w:szCs w:val="22"/>
          <w:lang w:val="sk-SK"/>
        </w:rPr>
        <w:sym w:font="Symbol" w:char="F0B7"/>
      </w:r>
      <w:r w:rsidRPr="00FD2E88">
        <w:rPr>
          <w:b w:val="0"/>
          <w:sz w:val="22"/>
          <w:szCs w:val="22"/>
          <w:lang w:val="sk-SK"/>
        </w:rPr>
        <w:tab/>
        <w:t>Inhalujte jedným dlhým, plynulým a hlbokým vdýchnutím. Potom treba zadržať dych tak dlho, ako je to možné (aspoň 3 </w:t>
      </w:r>
      <w:r w:rsidRPr="00FD2E88">
        <w:rPr>
          <w:b w:val="0"/>
          <w:sz w:val="22"/>
          <w:szCs w:val="22"/>
          <w:lang w:val="sk-SK"/>
        </w:rPr>
        <w:noBreakHyphen/>
        <w:t> 4 sekundy).</w:t>
      </w:r>
    </w:p>
    <w:p w14:paraId="60E82F34" w14:textId="77777777" w:rsidR="008C343D" w:rsidRPr="00FD2E88" w:rsidRDefault="008C343D" w:rsidP="0082144B">
      <w:pPr>
        <w:pStyle w:val="instruction"/>
        <w:numPr>
          <w:ilvl w:val="0"/>
          <w:numId w:val="0"/>
        </w:numPr>
        <w:spacing w:before="0"/>
        <w:ind w:left="595" w:hanging="595"/>
        <w:rPr>
          <w:b w:val="0"/>
          <w:sz w:val="22"/>
          <w:szCs w:val="22"/>
          <w:lang w:val="sk-SK"/>
        </w:rPr>
      </w:pPr>
      <w:r w:rsidRPr="00FD2E88">
        <w:rPr>
          <w:b w:val="0"/>
          <w:sz w:val="22"/>
          <w:szCs w:val="22"/>
          <w:lang w:val="sk-SK"/>
        </w:rPr>
        <w:sym w:font="Symbol" w:char="F0B7"/>
      </w:r>
      <w:r w:rsidRPr="00FD2E88">
        <w:rPr>
          <w:b w:val="0"/>
          <w:sz w:val="22"/>
          <w:szCs w:val="22"/>
          <w:lang w:val="sk-SK"/>
        </w:rPr>
        <w:tab/>
        <w:t>Vyberte si inhalátor z úst.</w:t>
      </w:r>
    </w:p>
    <w:p w14:paraId="4667D627" w14:textId="77777777" w:rsidR="008C343D" w:rsidRPr="00FD2E88" w:rsidRDefault="008C343D" w:rsidP="0082144B">
      <w:pPr>
        <w:pStyle w:val="instruction"/>
        <w:numPr>
          <w:ilvl w:val="0"/>
          <w:numId w:val="0"/>
        </w:numPr>
        <w:spacing w:before="0"/>
        <w:ind w:left="595" w:hanging="595"/>
        <w:rPr>
          <w:b w:val="0"/>
          <w:sz w:val="22"/>
          <w:szCs w:val="22"/>
          <w:lang w:val="sk-SK"/>
        </w:rPr>
      </w:pPr>
      <w:r w:rsidRPr="00FD2E88">
        <w:rPr>
          <w:b w:val="0"/>
          <w:sz w:val="22"/>
          <w:szCs w:val="22"/>
          <w:lang w:val="sk-SK"/>
        </w:rPr>
        <w:sym w:font="Symbol" w:char="F0B7"/>
      </w:r>
      <w:r w:rsidRPr="00FD2E88">
        <w:rPr>
          <w:b w:val="0"/>
          <w:sz w:val="22"/>
          <w:szCs w:val="22"/>
          <w:lang w:val="sk-SK"/>
        </w:rPr>
        <w:tab/>
        <w:t>Pomaly a jemne vydýchnite.</w:t>
      </w:r>
    </w:p>
    <w:p w14:paraId="188F5E1A" w14:textId="77777777" w:rsidR="001E1A1E" w:rsidRPr="00FD2E88" w:rsidRDefault="001E1A1E" w:rsidP="008039A0">
      <w:pPr>
        <w:spacing w:line="240" w:lineRule="auto"/>
        <w:rPr>
          <w:szCs w:val="22"/>
          <w:lang w:val="sk-SK"/>
        </w:rPr>
      </w:pPr>
    </w:p>
    <w:p w14:paraId="4F19CD4F" w14:textId="77777777" w:rsidR="001E1A1E" w:rsidRPr="00FD2E88" w:rsidRDefault="008C343D" w:rsidP="008039A0">
      <w:pPr>
        <w:spacing w:line="240" w:lineRule="auto"/>
        <w:rPr>
          <w:szCs w:val="22"/>
          <w:lang w:val="sk-SK"/>
        </w:rPr>
      </w:pPr>
      <w:r w:rsidRPr="00FD2E88">
        <w:rPr>
          <w:szCs w:val="22"/>
          <w:lang w:val="sk-SK"/>
        </w:rPr>
        <w:t>Ani pri správnom použití inhalátora nemusíte pocítiť chuť či prítomnosť lieku</w:t>
      </w:r>
      <w:r w:rsidR="001E1A1E" w:rsidRPr="00FD2E88">
        <w:rPr>
          <w:szCs w:val="22"/>
          <w:lang w:val="sk-SK"/>
        </w:rPr>
        <w:t>.</w:t>
      </w:r>
    </w:p>
    <w:p w14:paraId="2BE61C94" w14:textId="77777777" w:rsidR="00897702" w:rsidRPr="00FD2E88" w:rsidRDefault="00897702" w:rsidP="008039A0">
      <w:pPr>
        <w:spacing w:line="240" w:lineRule="auto"/>
        <w:rPr>
          <w:szCs w:val="22"/>
          <w:lang w:val="sk-SK"/>
        </w:rPr>
      </w:pPr>
    </w:p>
    <w:p w14:paraId="35E31B2E" w14:textId="77777777" w:rsidR="00897702" w:rsidRPr="00FD2E88" w:rsidRDefault="00624F79" w:rsidP="008039A0">
      <w:pPr>
        <w:spacing w:line="240" w:lineRule="auto"/>
        <w:rPr>
          <w:szCs w:val="22"/>
          <w:lang w:val="sk-SK"/>
        </w:rPr>
      </w:pPr>
      <w:r w:rsidRPr="00FD2E88">
        <w:rPr>
          <w:szCs w:val="22"/>
          <w:lang w:val="sk-SK"/>
        </w:rPr>
        <w:t>Pred zatvorením krytu sa môže náustok inhalátora očistiť pomocou suchej papierovej vreckovky</w:t>
      </w:r>
      <w:r w:rsidR="00897702" w:rsidRPr="00FD2E88">
        <w:rPr>
          <w:szCs w:val="22"/>
          <w:lang w:val="sk-SK"/>
        </w:rPr>
        <w:t>.</w:t>
      </w:r>
    </w:p>
    <w:p w14:paraId="64967D24" w14:textId="77777777" w:rsidR="00805F84" w:rsidRPr="00FD2E88" w:rsidRDefault="00805F84" w:rsidP="008039A0">
      <w:pPr>
        <w:spacing w:line="240" w:lineRule="auto"/>
        <w:rPr>
          <w:szCs w:val="22"/>
          <w:lang w:val="sk-SK"/>
        </w:rPr>
      </w:pPr>
    </w:p>
    <w:p w14:paraId="7C4BA837" w14:textId="77777777" w:rsidR="00624F79" w:rsidRPr="0082144B" w:rsidRDefault="00624F79" w:rsidP="00FE3EDD">
      <w:pPr>
        <w:keepNext/>
        <w:keepLines/>
        <w:spacing w:line="240" w:lineRule="auto"/>
        <w:rPr>
          <w:bCs/>
          <w:i/>
          <w:iCs/>
          <w:szCs w:val="22"/>
          <w:lang w:val="sk-SK"/>
        </w:rPr>
      </w:pPr>
      <w:r w:rsidRPr="0082144B">
        <w:rPr>
          <w:bCs/>
          <w:i/>
          <w:iCs/>
          <w:szCs w:val="22"/>
          <w:lang w:val="sk-SK"/>
        </w:rPr>
        <w:t>c)</w:t>
      </w:r>
      <w:r w:rsidRPr="0082144B">
        <w:rPr>
          <w:bCs/>
          <w:i/>
          <w:iCs/>
          <w:szCs w:val="22"/>
          <w:lang w:val="sk-SK"/>
        </w:rPr>
        <w:tab/>
      </w:r>
      <w:r w:rsidRPr="0082144B">
        <w:rPr>
          <w:bCs/>
          <w:i/>
          <w:iCs/>
          <w:szCs w:val="22"/>
          <w:u w:val="single"/>
          <w:lang w:val="sk-SK"/>
        </w:rPr>
        <w:t>Zatvorte inhalátor a vypláchnite si ústa</w:t>
      </w:r>
    </w:p>
    <w:p w14:paraId="7D813386" w14:textId="77777777" w:rsidR="00624F79" w:rsidRPr="00FD2E88" w:rsidRDefault="00624F79" w:rsidP="00FE3EDD">
      <w:pPr>
        <w:keepNext/>
        <w:keepLines/>
        <w:spacing w:line="240" w:lineRule="auto"/>
        <w:rPr>
          <w:szCs w:val="22"/>
          <w:lang w:val="sk-SK"/>
        </w:rPr>
      </w:pPr>
    </w:p>
    <w:p w14:paraId="60A28B19" w14:textId="77777777" w:rsidR="001E1A1E" w:rsidRPr="00FD2E88" w:rsidRDefault="00D16C49" w:rsidP="00FE3EDD">
      <w:pPr>
        <w:keepNext/>
        <w:keepLines/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FD2E88">
        <w:rPr>
          <w:lang w:val="sk-SK"/>
        </w:rPr>
        <w:t>Posuňte kryt smerom nahor až na doraz, aby ste zakryli náustok</w:t>
      </w:r>
      <w:r w:rsidR="001E1A1E" w:rsidRPr="00FD2E88">
        <w:rPr>
          <w:szCs w:val="22"/>
          <w:lang w:val="sk-SK"/>
        </w:rPr>
        <w:t>.</w:t>
      </w:r>
    </w:p>
    <w:p w14:paraId="56BF1BD1" w14:textId="77777777" w:rsidR="004179FB" w:rsidRPr="00FD2E88" w:rsidRDefault="004179FB" w:rsidP="008039A0">
      <w:pPr>
        <w:widowControl w:val="0"/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7C9B03AE" w14:textId="77777777" w:rsidR="00C3229C" w:rsidRPr="00FD2E88" w:rsidRDefault="00A36C28" w:rsidP="008039A0">
      <w:pPr>
        <w:widowControl w:val="0"/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FD2E88">
        <w:rPr>
          <w:lang w:val="sk-SK"/>
        </w:rPr>
        <w:t>Po použití inhalátora si vypláchnite ústa vodou a vodu vypľujte</w:t>
      </w:r>
      <w:r w:rsidR="00945A71">
        <w:rPr>
          <w:lang w:val="sk-SK"/>
        </w:rPr>
        <w:t xml:space="preserve"> (neprehltnite)</w:t>
      </w:r>
      <w:r w:rsidR="00C3229C" w:rsidRPr="00FD2E88">
        <w:rPr>
          <w:szCs w:val="22"/>
          <w:lang w:val="sk-SK"/>
        </w:rPr>
        <w:t>.</w:t>
      </w:r>
    </w:p>
    <w:p w14:paraId="61E9137C" w14:textId="77777777" w:rsidR="00C3229C" w:rsidRPr="00FD2E88" w:rsidRDefault="00C3229C" w:rsidP="008039A0">
      <w:pPr>
        <w:widowControl w:val="0"/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459D5DD4" w14:textId="4D262EE7" w:rsidR="00C3229C" w:rsidRPr="00FD2E88" w:rsidRDefault="00A36C28" w:rsidP="008039A0">
      <w:pPr>
        <w:widowControl w:val="0"/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FD2E88">
        <w:rPr>
          <w:szCs w:val="22"/>
          <w:lang w:val="sk-SK"/>
        </w:rPr>
        <w:t xml:space="preserve">Zníži sa tým pravdepodobnosť vzniku </w:t>
      </w:r>
      <w:r w:rsidRPr="00FD2E88">
        <w:rPr>
          <w:bCs/>
          <w:iCs/>
          <w:szCs w:val="22"/>
          <w:lang w:val="sk-SK" w:eastAsia="en-GB"/>
        </w:rPr>
        <w:t xml:space="preserve">kandidózy (kvasinkovej infekcie) ústnej dutiny a hrdla </w:t>
      </w:r>
      <w:r w:rsidRPr="00FD2E88">
        <w:rPr>
          <w:szCs w:val="22"/>
          <w:lang w:val="sk-SK"/>
        </w:rPr>
        <w:t xml:space="preserve">ako </w:t>
      </w:r>
      <w:r w:rsidR="005C4B31">
        <w:rPr>
          <w:szCs w:val="22"/>
          <w:lang w:val="sk-SK"/>
        </w:rPr>
        <w:t>nežiaducich</w:t>
      </w:r>
      <w:r w:rsidRPr="00FD2E88">
        <w:rPr>
          <w:szCs w:val="22"/>
          <w:lang w:val="sk-SK"/>
        </w:rPr>
        <w:t xml:space="preserve"> účinkov</w:t>
      </w:r>
      <w:r w:rsidR="00C3229C" w:rsidRPr="00FD2E88">
        <w:rPr>
          <w:szCs w:val="22"/>
          <w:lang w:val="sk-SK"/>
        </w:rPr>
        <w:t>.</w:t>
      </w:r>
    </w:p>
    <w:p w14:paraId="4125696E" w14:textId="77777777" w:rsidR="004C3045" w:rsidRDefault="004C3045" w:rsidP="008039A0">
      <w:pPr>
        <w:spacing w:line="240" w:lineRule="auto"/>
        <w:rPr>
          <w:szCs w:val="22"/>
          <w:lang w:val="sk-SK"/>
        </w:rPr>
      </w:pPr>
    </w:p>
    <w:p w14:paraId="534A6B84" w14:textId="77777777" w:rsidR="00436A62" w:rsidRDefault="00436A62" w:rsidP="008039A0"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Ďalšie pokyny na zaobchádzanie s inhalátorom, pozri časť 6.6.</w:t>
      </w:r>
    </w:p>
    <w:p w14:paraId="690B7686" w14:textId="77777777" w:rsidR="00436A62" w:rsidRPr="00FD2E88" w:rsidRDefault="00436A62" w:rsidP="008039A0">
      <w:pPr>
        <w:spacing w:line="240" w:lineRule="auto"/>
        <w:rPr>
          <w:szCs w:val="22"/>
          <w:lang w:val="sk-SK"/>
        </w:rPr>
      </w:pPr>
    </w:p>
    <w:p w14:paraId="77CEEF22" w14:textId="77777777" w:rsidR="00812D16" w:rsidRPr="00FD2E88" w:rsidRDefault="00812D16" w:rsidP="008039A0">
      <w:pPr>
        <w:suppressLineNumbers/>
        <w:spacing w:line="240" w:lineRule="auto"/>
        <w:ind w:left="567" w:hanging="567"/>
        <w:rPr>
          <w:szCs w:val="22"/>
          <w:lang w:val="sk-SK"/>
        </w:rPr>
      </w:pPr>
      <w:r w:rsidRPr="00FD2E88">
        <w:rPr>
          <w:b/>
          <w:szCs w:val="22"/>
          <w:lang w:val="sk-SK"/>
        </w:rPr>
        <w:lastRenderedPageBreak/>
        <w:t>4.3</w:t>
      </w:r>
      <w:r w:rsidRPr="00FD2E88">
        <w:rPr>
          <w:b/>
          <w:szCs w:val="22"/>
          <w:lang w:val="sk-SK"/>
        </w:rPr>
        <w:tab/>
      </w:r>
      <w:r w:rsidR="00A36C28" w:rsidRPr="00FD2E88">
        <w:rPr>
          <w:b/>
          <w:szCs w:val="22"/>
          <w:lang w:val="sk-SK"/>
        </w:rPr>
        <w:t>Kontraindikácie</w:t>
      </w:r>
    </w:p>
    <w:p w14:paraId="58B8E03D" w14:textId="77777777" w:rsidR="00096B60" w:rsidRPr="00FD2E88" w:rsidRDefault="00096B60" w:rsidP="008039A0">
      <w:pPr>
        <w:suppressLineNumbers/>
        <w:spacing w:line="240" w:lineRule="auto"/>
        <w:rPr>
          <w:szCs w:val="22"/>
          <w:lang w:val="sk-SK"/>
        </w:rPr>
      </w:pPr>
    </w:p>
    <w:p w14:paraId="477F6BC9" w14:textId="77777777" w:rsidR="0022308C" w:rsidRPr="00FD2E88" w:rsidRDefault="00A36C28" w:rsidP="008039A0">
      <w:pPr>
        <w:suppressLineNumbers/>
        <w:spacing w:line="240" w:lineRule="auto"/>
        <w:rPr>
          <w:szCs w:val="22"/>
          <w:lang w:val="sk-SK"/>
        </w:rPr>
      </w:pPr>
      <w:r w:rsidRPr="00FD2E88">
        <w:rPr>
          <w:noProof/>
          <w:szCs w:val="22"/>
          <w:lang w:val="sk-SK"/>
        </w:rPr>
        <w:t>Precitlivenosť na liečivá alebo na ktorúkoľvek z pomocných látok uvedených v časti </w:t>
      </w:r>
      <w:r w:rsidR="0022308C" w:rsidRPr="00FD2E88">
        <w:rPr>
          <w:szCs w:val="22"/>
          <w:lang w:val="sk-SK"/>
        </w:rPr>
        <w:t>6.1.</w:t>
      </w:r>
    </w:p>
    <w:p w14:paraId="7E56DFDF" w14:textId="77777777" w:rsidR="00A36C28" w:rsidRPr="00FD2E88" w:rsidRDefault="00A36C28" w:rsidP="008039A0">
      <w:pPr>
        <w:spacing w:line="240" w:lineRule="auto"/>
        <w:rPr>
          <w:szCs w:val="22"/>
          <w:lang w:val="sk-SK"/>
        </w:rPr>
      </w:pPr>
    </w:p>
    <w:p w14:paraId="65D776C1" w14:textId="77777777" w:rsidR="00812D16" w:rsidRPr="00FD2E88" w:rsidRDefault="00812D16" w:rsidP="0082144B">
      <w:pPr>
        <w:keepNext/>
        <w:suppressLineNumbers/>
        <w:spacing w:line="240" w:lineRule="auto"/>
        <w:ind w:left="567" w:hanging="567"/>
        <w:rPr>
          <w:b/>
          <w:szCs w:val="22"/>
          <w:lang w:val="sk-SK"/>
        </w:rPr>
      </w:pPr>
      <w:r w:rsidRPr="00FD2E88">
        <w:rPr>
          <w:b/>
          <w:szCs w:val="22"/>
          <w:lang w:val="sk-SK"/>
        </w:rPr>
        <w:t>4.4</w:t>
      </w:r>
      <w:r w:rsidRPr="00FD2E88">
        <w:rPr>
          <w:b/>
          <w:szCs w:val="22"/>
          <w:lang w:val="sk-SK"/>
        </w:rPr>
        <w:tab/>
      </w:r>
      <w:r w:rsidR="00A36C28" w:rsidRPr="00FD2E88">
        <w:rPr>
          <w:b/>
          <w:szCs w:val="22"/>
          <w:lang w:val="sk-SK"/>
        </w:rPr>
        <w:t>Osobitné upozornenia a opatrenia pri používaní</w:t>
      </w:r>
    </w:p>
    <w:p w14:paraId="15F3B6FD" w14:textId="77777777" w:rsidR="00096B60" w:rsidRPr="00FD2E88" w:rsidRDefault="00096B60" w:rsidP="0082144B">
      <w:pPr>
        <w:keepNext/>
        <w:spacing w:line="240" w:lineRule="auto"/>
        <w:rPr>
          <w:szCs w:val="22"/>
          <w:u w:val="single"/>
          <w:lang w:val="sk-SK"/>
        </w:rPr>
      </w:pPr>
    </w:p>
    <w:p w14:paraId="41BFB877" w14:textId="77777777" w:rsidR="004A4990" w:rsidRPr="00FD2E88" w:rsidRDefault="004A4990" w:rsidP="0082144B">
      <w:pPr>
        <w:keepNext/>
        <w:spacing w:line="240" w:lineRule="auto"/>
        <w:rPr>
          <w:szCs w:val="22"/>
          <w:u w:val="single"/>
          <w:lang w:val="sk-SK"/>
        </w:rPr>
      </w:pPr>
      <w:r w:rsidRPr="00FD2E88">
        <w:rPr>
          <w:szCs w:val="22"/>
          <w:u w:val="single"/>
          <w:lang w:val="sk-SK"/>
        </w:rPr>
        <w:t>Astma</w:t>
      </w:r>
    </w:p>
    <w:p w14:paraId="73147BAD" w14:textId="77777777" w:rsidR="00096B60" w:rsidRPr="00FD2E88" w:rsidRDefault="00096B60" w:rsidP="0082144B">
      <w:pPr>
        <w:keepNext/>
        <w:spacing w:line="240" w:lineRule="auto"/>
        <w:rPr>
          <w:rFonts w:eastAsia="MS Mincho"/>
          <w:szCs w:val="22"/>
          <w:lang w:val="sk-SK"/>
        </w:rPr>
      </w:pPr>
    </w:p>
    <w:p w14:paraId="73D9A2DE" w14:textId="7735F47B" w:rsidR="004A4990" w:rsidRPr="00FD2E88" w:rsidRDefault="005041AE" w:rsidP="008039A0">
      <w:pPr>
        <w:spacing w:line="240" w:lineRule="auto"/>
        <w:rPr>
          <w:rFonts w:eastAsia="MS Mincho"/>
          <w:szCs w:val="22"/>
          <w:lang w:val="sk-SK"/>
        </w:rPr>
      </w:pPr>
      <w:r w:rsidRPr="00FD2E88">
        <w:rPr>
          <w:rFonts w:eastAsia="MS Mincho"/>
          <w:szCs w:val="22"/>
          <w:lang w:val="sk-SK"/>
        </w:rPr>
        <w:t>T</w:t>
      </w:r>
      <w:r w:rsidR="00E713E9">
        <w:rPr>
          <w:rFonts w:eastAsia="MS Mincho"/>
          <w:szCs w:val="22"/>
          <w:lang w:val="sk-SK"/>
        </w:rPr>
        <w:t>ento liek</w:t>
      </w:r>
      <w:r w:rsidR="0087705A" w:rsidRPr="00FD2E88">
        <w:rPr>
          <w:rFonts w:eastAsia="MS Mincho"/>
          <w:szCs w:val="22"/>
          <w:lang w:val="sk-SK"/>
        </w:rPr>
        <w:t xml:space="preserve"> </w:t>
      </w:r>
      <w:r w:rsidR="00A36C28" w:rsidRPr="00FD2E88">
        <w:rPr>
          <w:rFonts w:eastAsia="MS Mincho"/>
          <w:szCs w:val="22"/>
          <w:lang w:val="sk-SK"/>
        </w:rPr>
        <w:t>sa nemá používať u pacientov s</w:t>
      </w:r>
      <w:r w:rsidR="0009706B">
        <w:rPr>
          <w:rFonts w:eastAsia="MS Mincho"/>
          <w:szCs w:val="22"/>
          <w:lang w:val="sk-SK"/>
        </w:rPr>
        <w:t> </w:t>
      </w:r>
      <w:r w:rsidR="00A36C28" w:rsidRPr="00FD2E88">
        <w:rPr>
          <w:rFonts w:eastAsia="MS Mincho"/>
          <w:szCs w:val="22"/>
          <w:lang w:val="sk-SK"/>
        </w:rPr>
        <w:t>astmou, keďže sa u tejto skupiny pacientov nesledoval</w:t>
      </w:r>
      <w:r w:rsidR="004A4990" w:rsidRPr="00FD2E88">
        <w:rPr>
          <w:rFonts w:eastAsia="MS Mincho"/>
          <w:szCs w:val="22"/>
          <w:lang w:val="sk-SK"/>
        </w:rPr>
        <w:t>.</w:t>
      </w:r>
    </w:p>
    <w:p w14:paraId="7F4A04C6" w14:textId="77777777" w:rsidR="0087705A" w:rsidRPr="00FD2E88" w:rsidRDefault="0087705A" w:rsidP="008039A0">
      <w:pPr>
        <w:spacing w:line="240" w:lineRule="auto"/>
        <w:rPr>
          <w:szCs w:val="22"/>
          <w:lang w:val="sk-SK"/>
        </w:rPr>
      </w:pPr>
    </w:p>
    <w:p w14:paraId="55A60FF2" w14:textId="77777777" w:rsidR="0087705A" w:rsidRPr="00FD2E88" w:rsidRDefault="00A36C28" w:rsidP="0082144B">
      <w:pPr>
        <w:keepNext/>
        <w:spacing w:line="240" w:lineRule="auto"/>
        <w:rPr>
          <w:rFonts w:eastAsia="MS Mincho"/>
          <w:szCs w:val="22"/>
          <w:u w:val="single"/>
          <w:lang w:val="sk-SK"/>
        </w:rPr>
      </w:pPr>
      <w:r w:rsidRPr="00FD2E88">
        <w:rPr>
          <w:rFonts w:eastAsia="SimSun"/>
          <w:szCs w:val="22"/>
          <w:u w:val="single"/>
          <w:lang w:val="sk-SK" w:eastAsia="en-GB"/>
        </w:rPr>
        <w:t>Liek nie je určený na akútne použitie</w:t>
      </w:r>
    </w:p>
    <w:p w14:paraId="5EBEA608" w14:textId="77777777" w:rsidR="00096B60" w:rsidRPr="00FD2E88" w:rsidRDefault="00096B60" w:rsidP="0082144B">
      <w:pPr>
        <w:keepNext/>
        <w:spacing w:line="240" w:lineRule="auto"/>
        <w:rPr>
          <w:rFonts w:eastAsia="MS Mincho"/>
          <w:szCs w:val="22"/>
          <w:lang w:val="sk-SK"/>
        </w:rPr>
      </w:pPr>
    </w:p>
    <w:p w14:paraId="52F4690E" w14:textId="77777777" w:rsidR="0087705A" w:rsidRPr="00FD2E88" w:rsidRDefault="00A36C28" w:rsidP="008039A0">
      <w:pPr>
        <w:spacing w:line="240" w:lineRule="auto"/>
        <w:rPr>
          <w:szCs w:val="22"/>
          <w:lang w:val="sk-SK"/>
        </w:rPr>
      </w:pPr>
      <w:r w:rsidRPr="00FD2E88">
        <w:rPr>
          <w:rFonts w:eastAsia="MS Mincho"/>
          <w:szCs w:val="22"/>
          <w:lang w:val="sk-SK"/>
        </w:rPr>
        <w:t>K</w:t>
      </w:r>
      <w:r w:rsidR="005C4B31">
        <w:rPr>
          <w:rFonts w:eastAsia="MS Mincho"/>
          <w:szCs w:val="22"/>
          <w:lang w:val="sk-SK"/>
        </w:rPr>
        <w:t> </w:t>
      </w:r>
      <w:r w:rsidRPr="00FD2E88">
        <w:rPr>
          <w:rFonts w:eastAsia="MS Mincho"/>
          <w:szCs w:val="22"/>
          <w:lang w:val="sk-SK"/>
        </w:rPr>
        <w:t xml:space="preserve">dispozícii nie sú žiadne klinické údaje podporujúce použitie </w:t>
      </w:r>
      <w:r w:rsidR="005041AE" w:rsidRPr="00FD2E88">
        <w:rPr>
          <w:rFonts w:eastAsia="MS Mincho"/>
          <w:szCs w:val="22"/>
          <w:lang w:val="sk-SK"/>
        </w:rPr>
        <w:t>Trelegy</w:t>
      </w:r>
      <w:r w:rsidR="0087705A" w:rsidRPr="00FD2E88">
        <w:rPr>
          <w:szCs w:val="22"/>
          <w:lang w:val="sk-SK"/>
        </w:rPr>
        <w:t xml:space="preserve"> Ellipta</w:t>
      </w:r>
      <w:r w:rsidRPr="00FD2E88">
        <w:rPr>
          <w:szCs w:val="22"/>
          <w:lang w:val="sk-SK"/>
        </w:rPr>
        <w:t xml:space="preserve"> na liečbu akútnych epizód bronchospazmu alebo na liečbu akútnej exacerbácie CHOCHP</w:t>
      </w:r>
      <w:r w:rsidR="00857AF4" w:rsidRPr="00FD2E88">
        <w:rPr>
          <w:szCs w:val="22"/>
          <w:lang w:val="sk-SK"/>
        </w:rPr>
        <w:t xml:space="preserve"> (</w:t>
      </w:r>
      <w:r w:rsidRPr="00FD2E88">
        <w:rPr>
          <w:szCs w:val="22"/>
          <w:lang w:val="sk-SK"/>
        </w:rPr>
        <w:t>t. j. ako záchranná liečba</w:t>
      </w:r>
      <w:r w:rsidR="00857AF4" w:rsidRPr="00FD2E88">
        <w:rPr>
          <w:szCs w:val="22"/>
          <w:lang w:val="sk-SK"/>
        </w:rPr>
        <w:t>)</w:t>
      </w:r>
      <w:r w:rsidR="0087705A" w:rsidRPr="00FD2E88">
        <w:rPr>
          <w:szCs w:val="22"/>
          <w:lang w:val="sk-SK"/>
        </w:rPr>
        <w:t>.</w:t>
      </w:r>
    </w:p>
    <w:p w14:paraId="056F2A5C" w14:textId="77777777" w:rsidR="0087705A" w:rsidRPr="00FD2E88" w:rsidRDefault="0087705A" w:rsidP="008039A0">
      <w:pPr>
        <w:spacing w:line="240" w:lineRule="auto"/>
        <w:rPr>
          <w:szCs w:val="22"/>
          <w:lang w:val="sk-SK"/>
        </w:rPr>
      </w:pPr>
    </w:p>
    <w:p w14:paraId="14B8D0F5" w14:textId="77777777" w:rsidR="0087705A" w:rsidRPr="00FD2E88" w:rsidRDefault="00A36C28" w:rsidP="0082144B">
      <w:pPr>
        <w:keepNext/>
        <w:spacing w:line="240" w:lineRule="auto"/>
        <w:rPr>
          <w:rFonts w:eastAsia="SimSun"/>
          <w:szCs w:val="22"/>
          <w:u w:val="single"/>
          <w:lang w:val="sk-SK" w:eastAsia="en-GB"/>
        </w:rPr>
      </w:pPr>
      <w:r w:rsidRPr="00FD2E88">
        <w:rPr>
          <w:szCs w:val="22"/>
          <w:u w:val="single"/>
          <w:lang w:val="sk-SK"/>
        </w:rPr>
        <w:t>Zhoršenie ochorenia</w:t>
      </w:r>
    </w:p>
    <w:p w14:paraId="11351010" w14:textId="77777777" w:rsidR="00096B60" w:rsidRPr="00FD2E88" w:rsidRDefault="00096B60" w:rsidP="0082144B">
      <w:pPr>
        <w:keepNext/>
        <w:spacing w:line="240" w:lineRule="auto"/>
        <w:rPr>
          <w:rFonts w:eastAsia="SimSun"/>
          <w:szCs w:val="22"/>
          <w:lang w:val="sk-SK"/>
        </w:rPr>
      </w:pPr>
    </w:p>
    <w:p w14:paraId="3BB5ED1C" w14:textId="77777777" w:rsidR="0087705A" w:rsidRPr="00FD2E88" w:rsidRDefault="00337DD9" w:rsidP="008039A0">
      <w:pPr>
        <w:spacing w:line="240" w:lineRule="auto"/>
        <w:rPr>
          <w:rFonts w:eastAsia="SimSun"/>
          <w:szCs w:val="22"/>
          <w:lang w:val="sk-SK" w:eastAsia="en-GB"/>
        </w:rPr>
      </w:pPr>
      <w:r w:rsidRPr="00FD2E88">
        <w:rPr>
          <w:szCs w:val="22"/>
          <w:lang w:val="sk-SK"/>
        </w:rPr>
        <w:t>Zvýšené užívanie krátkodobo pôsobiacich bronchodilatancií na zmiernenie príznakov môže svedčiť o zhoršení kontroly ochorenia</w:t>
      </w:r>
      <w:r w:rsidR="0087705A" w:rsidRPr="00FD2E88">
        <w:rPr>
          <w:rFonts w:eastAsia="SimSun"/>
          <w:szCs w:val="22"/>
          <w:lang w:val="sk-SK"/>
        </w:rPr>
        <w:t xml:space="preserve">. </w:t>
      </w:r>
      <w:r w:rsidRPr="00FD2E88">
        <w:rPr>
          <w:rFonts w:eastAsia="SimSun"/>
          <w:szCs w:val="22"/>
          <w:lang w:val="sk-SK"/>
        </w:rPr>
        <w:t>V</w:t>
      </w:r>
      <w:r w:rsidR="005C4B31">
        <w:rPr>
          <w:rFonts w:eastAsia="SimSun"/>
          <w:szCs w:val="22"/>
          <w:lang w:val="sk-SK"/>
        </w:rPr>
        <w:t> </w:t>
      </w:r>
      <w:r w:rsidRPr="00FD2E88">
        <w:rPr>
          <w:rFonts w:eastAsia="SimSun"/>
          <w:szCs w:val="22"/>
          <w:lang w:val="sk-SK"/>
        </w:rPr>
        <w:t xml:space="preserve">prípade zhoršenia CHOCHP počas liečby liekom </w:t>
      </w:r>
      <w:r w:rsidR="005041AE" w:rsidRPr="00FD2E88">
        <w:rPr>
          <w:rFonts w:eastAsia="SimSun"/>
          <w:szCs w:val="22"/>
          <w:lang w:val="sk-SK" w:eastAsia="en-GB"/>
        </w:rPr>
        <w:t>Trelegy</w:t>
      </w:r>
      <w:r w:rsidR="0087705A" w:rsidRPr="00FD2E88">
        <w:rPr>
          <w:rFonts w:eastAsia="SimSun"/>
          <w:szCs w:val="22"/>
          <w:lang w:val="sk-SK" w:eastAsia="en-GB"/>
        </w:rPr>
        <w:t xml:space="preserve"> Ellipta</w:t>
      </w:r>
      <w:r w:rsidRPr="00FD2E88">
        <w:rPr>
          <w:rFonts w:eastAsia="SimSun"/>
          <w:szCs w:val="22"/>
          <w:lang w:val="sk-SK" w:eastAsia="en-GB"/>
        </w:rPr>
        <w:t xml:space="preserve"> </w:t>
      </w:r>
      <w:r w:rsidRPr="00FD2E88">
        <w:rPr>
          <w:rFonts w:eastAsia="MS Mincho"/>
          <w:szCs w:val="22"/>
          <w:lang w:val="sk-SK"/>
        </w:rPr>
        <w:t>sa má prehodnotiť stav pacienta a liečebný režim CHOCHP</w:t>
      </w:r>
      <w:r w:rsidR="0087705A" w:rsidRPr="00FD2E88">
        <w:rPr>
          <w:rFonts w:eastAsia="SimSun"/>
          <w:szCs w:val="22"/>
          <w:lang w:val="sk-SK" w:eastAsia="en-GB"/>
        </w:rPr>
        <w:t>.</w:t>
      </w:r>
    </w:p>
    <w:p w14:paraId="4D5626F5" w14:textId="77777777" w:rsidR="0087705A" w:rsidRPr="00FD2E88" w:rsidRDefault="0087705A" w:rsidP="008039A0">
      <w:pPr>
        <w:spacing w:line="240" w:lineRule="auto"/>
        <w:rPr>
          <w:rFonts w:eastAsia="SimSun"/>
          <w:szCs w:val="22"/>
          <w:lang w:val="sk-SK" w:eastAsia="en-GB"/>
        </w:rPr>
      </w:pPr>
    </w:p>
    <w:p w14:paraId="7D217265" w14:textId="77777777" w:rsidR="0087705A" w:rsidRPr="00FD2E88" w:rsidRDefault="00337DD9" w:rsidP="008039A0">
      <w:pPr>
        <w:spacing w:line="240" w:lineRule="auto"/>
        <w:rPr>
          <w:rFonts w:eastAsia="SimSun"/>
          <w:szCs w:val="22"/>
          <w:lang w:val="sk-SK" w:eastAsia="en-GB"/>
        </w:rPr>
      </w:pPr>
      <w:r w:rsidRPr="00FD2E88">
        <w:rPr>
          <w:rFonts w:eastAsia="SimSun"/>
          <w:szCs w:val="22"/>
          <w:lang w:val="sk-SK" w:eastAsia="en-GB"/>
        </w:rPr>
        <w:t xml:space="preserve">Pacienti </w:t>
      </w:r>
      <w:r w:rsidRPr="00FD2E88">
        <w:rPr>
          <w:szCs w:val="22"/>
          <w:lang w:val="sk-SK"/>
        </w:rPr>
        <w:t xml:space="preserve">nesmú ukončiť liečbu </w:t>
      </w:r>
      <w:r w:rsidR="0064236B" w:rsidRPr="00FD2E88">
        <w:rPr>
          <w:szCs w:val="22"/>
          <w:lang w:val="sk-SK"/>
        </w:rPr>
        <w:t>liekom Trelegy Ellipta</w:t>
      </w:r>
      <w:r w:rsidRPr="00FD2E88">
        <w:rPr>
          <w:szCs w:val="22"/>
          <w:lang w:val="sk-SK"/>
        </w:rPr>
        <w:t xml:space="preserve"> bez dohľadu lekára, keďže sa im príznaky po jej ukončení môžu vrátiť</w:t>
      </w:r>
      <w:r w:rsidR="0087705A" w:rsidRPr="00FD2E88">
        <w:rPr>
          <w:rFonts w:eastAsia="SimSun"/>
          <w:szCs w:val="22"/>
          <w:lang w:val="sk-SK" w:eastAsia="en-GB"/>
        </w:rPr>
        <w:t>.</w:t>
      </w:r>
    </w:p>
    <w:p w14:paraId="072E9464" w14:textId="77777777" w:rsidR="00382068" w:rsidRPr="00FD2E88" w:rsidRDefault="00382068" w:rsidP="008039A0">
      <w:pPr>
        <w:spacing w:line="240" w:lineRule="auto"/>
        <w:rPr>
          <w:rFonts w:eastAsia="SimSun"/>
          <w:szCs w:val="22"/>
          <w:lang w:val="sk-SK" w:eastAsia="en-GB"/>
        </w:rPr>
      </w:pPr>
    </w:p>
    <w:p w14:paraId="20FF7202" w14:textId="77777777" w:rsidR="00213EAA" w:rsidRPr="00FD2E88" w:rsidRDefault="00213EAA" w:rsidP="008039A0">
      <w:pPr>
        <w:keepNext/>
        <w:keepLines/>
        <w:spacing w:line="240" w:lineRule="auto"/>
        <w:rPr>
          <w:szCs w:val="22"/>
          <w:u w:val="single"/>
          <w:lang w:val="sk-SK"/>
        </w:rPr>
      </w:pPr>
      <w:r w:rsidRPr="00FD2E88">
        <w:rPr>
          <w:szCs w:val="22"/>
          <w:u w:val="single"/>
          <w:lang w:val="sk-SK"/>
        </w:rPr>
        <w:t>Paradox</w:t>
      </w:r>
      <w:r w:rsidR="005568A3" w:rsidRPr="00FD2E88">
        <w:rPr>
          <w:szCs w:val="22"/>
          <w:u w:val="single"/>
          <w:lang w:val="sk-SK"/>
        </w:rPr>
        <w:t>ný</w:t>
      </w:r>
      <w:r w:rsidRPr="00FD2E88">
        <w:rPr>
          <w:szCs w:val="22"/>
          <w:u w:val="single"/>
          <w:lang w:val="sk-SK"/>
        </w:rPr>
        <w:t xml:space="preserve"> bronchospa</w:t>
      </w:r>
      <w:r w:rsidR="005568A3" w:rsidRPr="00FD2E88">
        <w:rPr>
          <w:szCs w:val="22"/>
          <w:u w:val="single"/>
          <w:lang w:val="sk-SK"/>
        </w:rPr>
        <w:t>z</w:t>
      </w:r>
      <w:r w:rsidRPr="00FD2E88">
        <w:rPr>
          <w:szCs w:val="22"/>
          <w:u w:val="single"/>
          <w:lang w:val="sk-SK"/>
        </w:rPr>
        <w:t>m</w:t>
      </w:r>
      <w:r w:rsidR="005568A3" w:rsidRPr="00FD2E88">
        <w:rPr>
          <w:szCs w:val="22"/>
          <w:u w:val="single"/>
          <w:lang w:val="sk-SK"/>
        </w:rPr>
        <w:t>us</w:t>
      </w:r>
    </w:p>
    <w:p w14:paraId="02C57A9E" w14:textId="77777777" w:rsidR="00096B60" w:rsidRPr="00FD2E88" w:rsidRDefault="00096B60" w:rsidP="008039A0">
      <w:pPr>
        <w:keepNext/>
        <w:keepLines/>
        <w:spacing w:line="240" w:lineRule="auto"/>
        <w:rPr>
          <w:szCs w:val="22"/>
          <w:lang w:val="sk-SK"/>
        </w:rPr>
      </w:pPr>
    </w:p>
    <w:p w14:paraId="6CFDA23D" w14:textId="3A743FA6" w:rsidR="0022308C" w:rsidRPr="00FD2E88" w:rsidRDefault="0064236B" w:rsidP="008039A0">
      <w:pPr>
        <w:keepNext/>
        <w:keepLines/>
        <w:spacing w:line="240" w:lineRule="auto"/>
        <w:rPr>
          <w:szCs w:val="22"/>
          <w:lang w:val="sk-SK"/>
        </w:rPr>
      </w:pPr>
      <w:r w:rsidRPr="00FD2E88">
        <w:rPr>
          <w:szCs w:val="22"/>
          <w:lang w:val="sk-SK"/>
        </w:rPr>
        <w:t>Pod</w:t>
      </w:r>
      <w:r w:rsidR="00B967F7" w:rsidRPr="00FD2E88">
        <w:rPr>
          <w:szCs w:val="22"/>
          <w:lang w:val="sk-SK"/>
        </w:rPr>
        <w:t>áv</w:t>
      </w:r>
      <w:r w:rsidRPr="00FD2E88">
        <w:rPr>
          <w:szCs w:val="22"/>
          <w:lang w:val="sk-SK"/>
        </w:rPr>
        <w:t>anie flutikazón</w:t>
      </w:r>
      <w:r w:rsidR="00FD409C">
        <w:rPr>
          <w:szCs w:val="22"/>
          <w:lang w:val="sk-SK"/>
        </w:rPr>
        <w:t>-</w:t>
      </w:r>
      <w:r w:rsidRPr="00FD2E88">
        <w:rPr>
          <w:szCs w:val="22"/>
          <w:lang w:val="sk-SK"/>
        </w:rPr>
        <w:t>furoátu</w:t>
      </w:r>
      <w:r w:rsidR="00121B1A" w:rsidRPr="00FD2E88">
        <w:rPr>
          <w:szCs w:val="22"/>
          <w:lang w:val="sk-SK"/>
        </w:rPr>
        <w:t>/ume</w:t>
      </w:r>
      <w:r w:rsidRPr="00FD2E88">
        <w:rPr>
          <w:szCs w:val="22"/>
          <w:lang w:val="sk-SK"/>
        </w:rPr>
        <w:t>k</w:t>
      </w:r>
      <w:r w:rsidR="00121B1A" w:rsidRPr="00FD2E88">
        <w:rPr>
          <w:szCs w:val="22"/>
          <w:lang w:val="sk-SK"/>
        </w:rPr>
        <w:t>lid</w:t>
      </w:r>
      <w:r w:rsidRPr="00FD2E88">
        <w:rPr>
          <w:szCs w:val="22"/>
          <w:lang w:val="sk-SK"/>
        </w:rPr>
        <w:t>í</w:t>
      </w:r>
      <w:r w:rsidR="00121B1A" w:rsidRPr="00FD2E88">
        <w:rPr>
          <w:szCs w:val="22"/>
          <w:lang w:val="sk-SK"/>
        </w:rPr>
        <w:t>n</w:t>
      </w:r>
      <w:r w:rsidRPr="00FD2E88">
        <w:rPr>
          <w:szCs w:val="22"/>
          <w:lang w:val="sk-SK"/>
        </w:rPr>
        <w:t>ia</w:t>
      </w:r>
      <w:r w:rsidR="00121B1A" w:rsidRPr="00FD2E88">
        <w:rPr>
          <w:szCs w:val="22"/>
          <w:lang w:val="sk-SK"/>
        </w:rPr>
        <w:t>/vilanterol</w:t>
      </w:r>
      <w:r w:rsidRPr="00FD2E88">
        <w:rPr>
          <w:szCs w:val="22"/>
          <w:lang w:val="sk-SK"/>
        </w:rPr>
        <w:t>u</w:t>
      </w:r>
      <w:r w:rsidR="0087705A" w:rsidRPr="00FD2E88">
        <w:rPr>
          <w:szCs w:val="22"/>
          <w:lang w:val="sk-SK"/>
        </w:rPr>
        <w:t xml:space="preserve"> </w:t>
      </w:r>
      <w:r w:rsidRPr="00FD2E88">
        <w:rPr>
          <w:rFonts w:eastAsia="MS Mincho"/>
          <w:szCs w:val="22"/>
          <w:lang w:val="sk-SK"/>
        </w:rPr>
        <w:t>môže vyvolať</w:t>
      </w:r>
      <w:r w:rsidR="00947FEA" w:rsidRPr="00FD2E88">
        <w:rPr>
          <w:rFonts w:eastAsia="MS Mincho"/>
          <w:szCs w:val="22"/>
          <w:lang w:val="sk-SK"/>
        </w:rPr>
        <w:t xml:space="preserve"> </w:t>
      </w:r>
      <w:r w:rsidRPr="00FD2E88">
        <w:rPr>
          <w:rFonts w:eastAsia="MS Mincho"/>
          <w:szCs w:val="22"/>
          <w:lang w:val="sk-SK"/>
        </w:rPr>
        <w:t>paradoxný bronchospazmus</w:t>
      </w:r>
      <w:r w:rsidR="007D396F">
        <w:rPr>
          <w:rFonts w:eastAsia="MS Mincho"/>
          <w:szCs w:val="22"/>
          <w:lang w:val="sk-SK"/>
        </w:rPr>
        <w:t xml:space="preserve"> s</w:t>
      </w:r>
      <w:r w:rsidR="0023362D">
        <w:rPr>
          <w:rFonts w:eastAsia="MS Mincho"/>
          <w:szCs w:val="22"/>
          <w:lang w:val="sk-SK"/>
        </w:rPr>
        <w:t xml:space="preserve"> náhl</w:t>
      </w:r>
      <w:r w:rsidR="00ED3063">
        <w:rPr>
          <w:rFonts w:eastAsia="MS Mincho"/>
          <w:szCs w:val="22"/>
          <w:lang w:val="sk-SK"/>
        </w:rPr>
        <w:t>e vzniknutými piskotmi a</w:t>
      </w:r>
      <w:r w:rsidR="00947FEA" w:rsidRPr="00FD2E88">
        <w:rPr>
          <w:szCs w:val="22"/>
          <w:lang w:val="sk-SK"/>
        </w:rPr>
        <w:t xml:space="preserve"> dýchavi</w:t>
      </w:r>
      <w:r w:rsidR="00474D74">
        <w:rPr>
          <w:szCs w:val="22"/>
          <w:lang w:val="sk-SK"/>
        </w:rPr>
        <w:t>čnosťou</w:t>
      </w:r>
      <w:r w:rsidR="00947FEA" w:rsidRPr="00FD2E88">
        <w:rPr>
          <w:szCs w:val="22"/>
          <w:lang w:val="sk-SK"/>
        </w:rPr>
        <w:t xml:space="preserve"> po podaní dávky a môže ohrozovať život.</w:t>
      </w:r>
      <w:r w:rsidR="00B967F7" w:rsidRPr="00FD2E88">
        <w:rPr>
          <w:szCs w:val="22"/>
          <w:lang w:val="sk-SK"/>
        </w:rPr>
        <w:t xml:space="preserve"> Ak sa vyskytne paradoxný bronchospazmus, liečba sa má ihneď ukončiť</w:t>
      </w:r>
      <w:r w:rsidR="009177F3" w:rsidRPr="00FD2E88">
        <w:rPr>
          <w:szCs w:val="22"/>
          <w:lang w:val="sk-SK"/>
        </w:rPr>
        <w:t xml:space="preserve">. </w:t>
      </w:r>
      <w:r w:rsidR="002906ED" w:rsidRPr="00FD2E88">
        <w:rPr>
          <w:szCs w:val="22"/>
          <w:lang w:val="sk-SK"/>
        </w:rPr>
        <w:t>Pacienta treba vyšetriť a v prípade potreby sa má začať alternatívna liečba</w:t>
      </w:r>
      <w:r w:rsidR="0022308C" w:rsidRPr="00FD2E88">
        <w:rPr>
          <w:szCs w:val="22"/>
          <w:lang w:val="sk-SK"/>
        </w:rPr>
        <w:t>.</w:t>
      </w:r>
    </w:p>
    <w:p w14:paraId="5945E9C2" w14:textId="77777777" w:rsidR="00213EAA" w:rsidRPr="00FD2E88" w:rsidRDefault="00213EAA" w:rsidP="008039A0">
      <w:pPr>
        <w:spacing w:line="240" w:lineRule="auto"/>
        <w:rPr>
          <w:szCs w:val="22"/>
          <w:lang w:val="sk-SK"/>
        </w:rPr>
      </w:pPr>
    </w:p>
    <w:p w14:paraId="6A25A219" w14:textId="77777777" w:rsidR="00C81182" w:rsidRPr="00FD2E88" w:rsidRDefault="002906ED" w:rsidP="0082144B">
      <w:pPr>
        <w:keepNext/>
        <w:spacing w:line="240" w:lineRule="auto"/>
        <w:rPr>
          <w:szCs w:val="22"/>
          <w:u w:val="single"/>
          <w:lang w:val="sk-SK"/>
        </w:rPr>
      </w:pPr>
      <w:r w:rsidRPr="00FD2E88">
        <w:rPr>
          <w:szCs w:val="22"/>
          <w:u w:val="single"/>
          <w:lang w:val="sk-SK"/>
        </w:rPr>
        <w:t>Kardiovaskulárne účinky</w:t>
      </w:r>
    </w:p>
    <w:p w14:paraId="40C88521" w14:textId="77777777" w:rsidR="00096B60" w:rsidRPr="00FD2E88" w:rsidRDefault="00096B60" w:rsidP="0082144B">
      <w:pPr>
        <w:keepNext/>
        <w:spacing w:line="240" w:lineRule="auto"/>
        <w:rPr>
          <w:szCs w:val="22"/>
          <w:lang w:val="sk-SK"/>
        </w:rPr>
      </w:pPr>
    </w:p>
    <w:p w14:paraId="67A819FA" w14:textId="59FE748C" w:rsidR="00A11BA7" w:rsidRPr="00FD2E88" w:rsidRDefault="002906ED" w:rsidP="008039A0">
      <w:pPr>
        <w:spacing w:line="240" w:lineRule="auto"/>
        <w:rPr>
          <w:szCs w:val="22"/>
          <w:lang w:val="sk-SK"/>
        </w:rPr>
      </w:pPr>
      <w:r w:rsidRPr="00FD2E88">
        <w:rPr>
          <w:szCs w:val="22"/>
          <w:lang w:val="sk-SK"/>
        </w:rPr>
        <w:t>Po</w:t>
      </w:r>
      <w:r w:rsidR="003B2A9F">
        <w:rPr>
          <w:szCs w:val="22"/>
          <w:lang w:val="sk-SK"/>
        </w:rPr>
        <w:t> </w:t>
      </w:r>
      <w:r w:rsidRPr="00FD2E88">
        <w:rPr>
          <w:szCs w:val="22"/>
          <w:lang w:val="sk-SK"/>
        </w:rPr>
        <w:t xml:space="preserve">podávaní antagonistov muskarínových receptorov </w:t>
      </w:r>
      <w:r w:rsidR="005D5D25" w:rsidRPr="00FD2E88">
        <w:rPr>
          <w:szCs w:val="22"/>
          <w:lang w:val="sk-SK"/>
        </w:rPr>
        <w:t xml:space="preserve">vrátane umeklidínia </w:t>
      </w:r>
      <w:r w:rsidRPr="00FD2E88">
        <w:rPr>
          <w:szCs w:val="22"/>
          <w:lang w:val="sk-SK"/>
        </w:rPr>
        <w:t>a</w:t>
      </w:r>
      <w:r w:rsidR="003B2A9F">
        <w:rPr>
          <w:szCs w:val="22"/>
          <w:lang w:val="sk-SK"/>
        </w:rPr>
        <w:t xml:space="preserve"> liekov so </w:t>
      </w:r>
      <w:r w:rsidRPr="00FD2E88">
        <w:rPr>
          <w:szCs w:val="22"/>
          <w:lang w:val="sk-SK"/>
        </w:rPr>
        <w:t>sympatomimet</w:t>
      </w:r>
      <w:r w:rsidR="003B2A9F">
        <w:rPr>
          <w:szCs w:val="22"/>
          <w:lang w:val="sk-SK"/>
        </w:rPr>
        <w:t>ickým účinkom</w:t>
      </w:r>
      <w:r w:rsidRPr="00FD2E88">
        <w:rPr>
          <w:szCs w:val="22"/>
          <w:lang w:val="sk-SK"/>
        </w:rPr>
        <w:t xml:space="preserve"> </w:t>
      </w:r>
      <w:r w:rsidR="005D5D25">
        <w:rPr>
          <w:szCs w:val="22"/>
          <w:lang w:val="sk-SK"/>
        </w:rPr>
        <w:t>vrát</w:t>
      </w:r>
      <w:r w:rsidRPr="00FD2E88">
        <w:rPr>
          <w:szCs w:val="22"/>
          <w:lang w:val="sk-SK"/>
        </w:rPr>
        <w:t>a</w:t>
      </w:r>
      <w:r w:rsidR="005D5D25">
        <w:rPr>
          <w:szCs w:val="22"/>
          <w:lang w:val="sk-SK"/>
        </w:rPr>
        <w:t>ne </w:t>
      </w:r>
      <w:r w:rsidRPr="00FD2E88">
        <w:rPr>
          <w:szCs w:val="22"/>
          <w:lang w:val="sk-SK"/>
        </w:rPr>
        <w:t xml:space="preserve">vilanterolu </w:t>
      </w:r>
      <w:r w:rsidR="00DB600B" w:rsidRPr="00FD2E88">
        <w:rPr>
          <w:rFonts w:eastAsia="MS Mincho"/>
          <w:szCs w:val="22"/>
          <w:lang w:val="sk-SK"/>
        </w:rPr>
        <w:t>sa môžu objaviť k</w:t>
      </w:r>
      <w:r w:rsidR="00DB600B" w:rsidRPr="00FD2E88">
        <w:rPr>
          <w:szCs w:val="22"/>
          <w:lang w:val="sk-SK"/>
        </w:rPr>
        <w:t>ardiovaskulárne účinky, akými sú srdcové arytmie, napr. atriálna fibrilácia a</w:t>
      </w:r>
      <w:r w:rsidR="007858CF">
        <w:rPr>
          <w:szCs w:val="22"/>
          <w:lang w:val="sk-SK"/>
        </w:rPr>
        <w:t> </w:t>
      </w:r>
      <w:r w:rsidR="00DB600B" w:rsidRPr="00FD2E88">
        <w:rPr>
          <w:szCs w:val="22"/>
          <w:lang w:val="sk-SK"/>
        </w:rPr>
        <w:t>tachykardia</w:t>
      </w:r>
      <w:r w:rsidR="007858CF">
        <w:rPr>
          <w:szCs w:val="22"/>
          <w:lang w:val="sk-SK"/>
        </w:rPr>
        <w:t xml:space="preserve"> (pozri časť 4.8)</w:t>
      </w:r>
      <w:r w:rsidR="005A32C7" w:rsidRPr="00FD2E88">
        <w:rPr>
          <w:szCs w:val="22"/>
          <w:lang w:val="sk-SK"/>
        </w:rPr>
        <w:t>.</w:t>
      </w:r>
      <w:r w:rsidR="008070A2" w:rsidRPr="00FD2E88">
        <w:rPr>
          <w:szCs w:val="22"/>
          <w:lang w:val="sk-SK"/>
        </w:rPr>
        <w:t xml:space="preserve"> </w:t>
      </w:r>
      <w:r w:rsidR="00DB600B" w:rsidRPr="00FD2E88">
        <w:rPr>
          <w:szCs w:val="22"/>
          <w:lang w:val="sk-SK"/>
        </w:rPr>
        <w:t xml:space="preserve">Preto sa má Trelegy Ellipta </w:t>
      </w:r>
      <w:r w:rsidR="003B2A9F" w:rsidRPr="00FD2E88">
        <w:rPr>
          <w:szCs w:val="22"/>
          <w:lang w:val="sk-SK"/>
        </w:rPr>
        <w:t xml:space="preserve">používať </w:t>
      </w:r>
      <w:r w:rsidR="003B2A9F">
        <w:rPr>
          <w:szCs w:val="22"/>
          <w:lang w:val="sk-SK"/>
        </w:rPr>
        <w:t>s </w:t>
      </w:r>
      <w:r w:rsidR="00EB131C">
        <w:rPr>
          <w:szCs w:val="22"/>
          <w:lang w:val="sk-SK"/>
        </w:rPr>
        <w:t>opatrnosťou</w:t>
      </w:r>
      <w:r w:rsidR="00EB131C" w:rsidRPr="00FD2E88">
        <w:rPr>
          <w:szCs w:val="22"/>
          <w:lang w:val="sk-SK"/>
        </w:rPr>
        <w:t xml:space="preserve"> </w:t>
      </w:r>
      <w:r w:rsidR="00DB600B" w:rsidRPr="00FD2E88">
        <w:rPr>
          <w:szCs w:val="22"/>
          <w:lang w:val="sk-SK"/>
        </w:rPr>
        <w:t>u pacientov s nestabilným alebo život ohrozujúcim kardiovaskulárnym ochorením</w:t>
      </w:r>
      <w:r w:rsidR="005A32C7" w:rsidRPr="00FD2E88">
        <w:rPr>
          <w:szCs w:val="22"/>
          <w:lang w:val="sk-SK"/>
        </w:rPr>
        <w:t>.</w:t>
      </w:r>
    </w:p>
    <w:p w14:paraId="36F9879A" w14:textId="77777777" w:rsidR="00013A1F" w:rsidRPr="00FD2E88" w:rsidRDefault="00013A1F" w:rsidP="008039A0">
      <w:pPr>
        <w:spacing w:line="240" w:lineRule="auto"/>
        <w:rPr>
          <w:szCs w:val="22"/>
          <w:lang w:val="sk-SK"/>
        </w:rPr>
      </w:pPr>
    </w:p>
    <w:p w14:paraId="1DD3FB7C" w14:textId="77777777" w:rsidR="00676E90" w:rsidRPr="00FD2E88" w:rsidRDefault="00013A1F" w:rsidP="0082144B">
      <w:pPr>
        <w:keepNext/>
        <w:spacing w:line="240" w:lineRule="auto"/>
        <w:rPr>
          <w:szCs w:val="22"/>
          <w:lang w:val="sk-SK"/>
        </w:rPr>
      </w:pPr>
      <w:r w:rsidRPr="00FD2E88">
        <w:rPr>
          <w:u w:val="single"/>
          <w:lang w:val="sk-SK"/>
        </w:rPr>
        <w:t>Pacienti s poruchou funkcie pečene</w:t>
      </w:r>
    </w:p>
    <w:p w14:paraId="68638409" w14:textId="77777777" w:rsidR="00096B60" w:rsidRPr="00FD2E88" w:rsidRDefault="00096B60" w:rsidP="0082144B">
      <w:pPr>
        <w:keepNext/>
        <w:spacing w:line="240" w:lineRule="auto"/>
        <w:rPr>
          <w:szCs w:val="22"/>
          <w:lang w:val="sk-SK"/>
        </w:rPr>
      </w:pPr>
    </w:p>
    <w:p w14:paraId="4CCD2BC1" w14:textId="77777777" w:rsidR="00676E90" w:rsidRPr="00FD2E88" w:rsidRDefault="00013A1F" w:rsidP="008039A0">
      <w:pPr>
        <w:spacing w:line="240" w:lineRule="auto"/>
        <w:rPr>
          <w:szCs w:val="22"/>
          <w:lang w:val="sk-SK"/>
        </w:rPr>
      </w:pPr>
      <w:r w:rsidRPr="00FD2E88">
        <w:rPr>
          <w:szCs w:val="22"/>
          <w:lang w:val="sk-SK"/>
        </w:rPr>
        <w:t xml:space="preserve">Pacientov so stredne ťažkou až ťažkou poruchou funkcie pečene liečených liekom </w:t>
      </w:r>
      <w:r w:rsidR="005041AE" w:rsidRPr="00FD2E88">
        <w:rPr>
          <w:szCs w:val="22"/>
          <w:lang w:val="sk-SK"/>
        </w:rPr>
        <w:t>Trelegy</w:t>
      </w:r>
      <w:r w:rsidR="006522AD" w:rsidRPr="00FD2E88">
        <w:rPr>
          <w:szCs w:val="22"/>
          <w:lang w:val="sk-SK"/>
        </w:rPr>
        <w:t xml:space="preserve"> Ellipta</w:t>
      </w:r>
      <w:r w:rsidR="00676E90" w:rsidRPr="00FD2E88">
        <w:rPr>
          <w:szCs w:val="22"/>
          <w:lang w:val="sk-SK"/>
        </w:rPr>
        <w:t xml:space="preserve"> </w:t>
      </w:r>
      <w:r w:rsidRPr="00FD2E88">
        <w:rPr>
          <w:szCs w:val="22"/>
          <w:lang w:val="sk-SK"/>
        </w:rPr>
        <w:t xml:space="preserve">je potrebné sledovať kvôli systémovým </w:t>
      </w:r>
      <w:r w:rsidR="003C77B0" w:rsidRPr="00FD2E88">
        <w:rPr>
          <w:lang w:val="sk-SK"/>
        </w:rPr>
        <w:t>nežiaducim reakciám súvisiacim s kortikosteroidmi (pozri časť 5.2</w:t>
      </w:r>
      <w:r w:rsidR="00676E90" w:rsidRPr="00FD2E88">
        <w:rPr>
          <w:szCs w:val="22"/>
          <w:lang w:val="sk-SK"/>
        </w:rPr>
        <w:t>).</w:t>
      </w:r>
    </w:p>
    <w:p w14:paraId="761466D3" w14:textId="77777777" w:rsidR="00676E90" w:rsidRPr="00FD2E88" w:rsidRDefault="00676E90" w:rsidP="008039A0">
      <w:pPr>
        <w:spacing w:line="240" w:lineRule="auto"/>
        <w:rPr>
          <w:szCs w:val="22"/>
          <w:lang w:val="sk-SK"/>
        </w:rPr>
      </w:pPr>
    </w:p>
    <w:p w14:paraId="07B99315" w14:textId="77777777" w:rsidR="00676E90" w:rsidRPr="00FD2E88" w:rsidRDefault="003C77B0" w:rsidP="00FE3EDD">
      <w:pPr>
        <w:keepNext/>
        <w:keepLines/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FD2E88">
        <w:rPr>
          <w:szCs w:val="22"/>
          <w:u w:val="single"/>
          <w:lang w:val="sk-SK" w:eastAsia="pl-PL"/>
        </w:rPr>
        <w:t>Systémové účinky kortikosteroidov</w:t>
      </w:r>
    </w:p>
    <w:p w14:paraId="754C4BCA" w14:textId="77777777" w:rsidR="00096B60" w:rsidRPr="00FD2E88" w:rsidRDefault="00096B60" w:rsidP="00FE3EDD">
      <w:pPr>
        <w:keepNext/>
        <w:keepLines/>
        <w:spacing w:line="240" w:lineRule="auto"/>
        <w:rPr>
          <w:szCs w:val="22"/>
          <w:lang w:val="sk-SK"/>
        </w:rPr>
      </w:pPr>
    </w:p>
    <w:p w14:paraId="0B04894F" w14:textId="77777777" w:rsidR="00676E90" w:rsidRPr="00FD2E88" w:rsidRDefault="003C77B0" w:rsidP="00FE3EDD">
      <w:pPr>
        <w:keepNext/>
        <w:keepLines/>
        <w:spacing w:line="240" w:lineRule="auto"/>
        <w:rPr>
          <w:szCs w:val="22"/>
          <w:lang w:val="sk-SK"/>
        </w:rPr>
      </w:pPr>
      <w:r w:rsidRPr="00FD2E88">
        <w:rPr>
          <w:szCs w:val="22"/>
          <w:lang w:val="sk-SK"/>
        </w:rPr>
        <w:t>Systémové účinky sa môžu prejaviť pri akomkoľvek inhalačnom kortikosteroide, hlavne pri dlhodobom užívaní vysokých dávok</w:t>
      </w:r>
      <w:r w:rsidR="00676E90" w:rsidRPr="00FD2E88">
        <w:rPr>
          <w:szCs w:val="22"/>
          <w:lang w:val="sk-SK"/>
        </w:rPr>
        <w:t>.</w:t>
      </w:r>
      <w:r w:rsidRPr="00FD2E88">
        <w:rPr>
          <w:szCs w:val="22"/>
          <w:lang w:val="sk-SK"/>
        </w:rPr>
        <w:t xml:space="preserve"> Výskyt týchto účinkov je oveľa menej pravdepodobný ako pri perorálnych kortikosteroidoch</w:t>
      </w:r>
      <w:r w:rsidR="00676E90" w:rsidRPr="00FD2E88">
        <w:rPr>
          <w:szCs w:val="22"/>
          <w:lang w:val="sk-SK"/>
        </w:rPr>
        <w:t>.</w:t>
      </w:r>
    </w:p>
    <w:p w14:paraId="4814582B" w14:textId="77777777" w:rsidR="007B0A38" w:rsidRDefault="007B0A38" w:rsidP="008039A0">
      <w:pPr>
        <w:spacing w:line="240" w:lineRule="auto"/>
        <w:rPr>
          <w:szCs w:val="22"/>
          <w:lang w:val="sk-SK"/>
        </w:rPr>
      </w:pPr>
    </w:p>
    <w:p w14:paraId="4F873380" w14:textId="77777777" w:rsidR="0046776C" w:rsidRPr="0046776C" w:rsidRDefault="0046776C" w:rsidP="0082144B">
      <w:pPr>
        <w:keepNext/>
        <w:spacing w:line="240" w:lineRule="auto"/>
        <w:rPr>
          <w:szCs w:val="22"/>
          <w:u w:val="single"/>
          <w:lang w:val="sk-SK"/>
        </w:rPr>
      </w:pPr>
      <w:r w:rsidRPr="0046776C">
        <w:rPr>
          <w:szCs w:val="22"/>
          <w:u w:val="single"/>
          <w:lang w:val="sk-SK"/>
        </w:rPr>
        <w:t>Poruchy videnia</w:t>
      </w:r>
    </w:p>
    <w:p w14:paraId="10CF9317" w14:textId="77777777" w:rsidR="0046776C" w:rsidRPr="0046776C" w:rsidRDefault="0046776C" w:rsidP="0082144B">
      <w:pPr>
        <w:keepNext/>
        <w:spacing w:line="240" w:lineRule="auto"/>
        <w:rPr>
          <w:szCs w:val="22"/>
          <w:lang w:val="sk-SK"/>
        </w:rPr>
      </w:pPr>
    </w:p>
    <w:p w14:paraId="064A87D1" w14:textId="77777777" w:rsidR="0046776C" w:rsidRPr="0046776C" w:rsidRDefault="0046776C" w:rsidP="0046776C">
      <w:pPr>
        <w:spacing w:line="240" w:lineRule="auto"/>
        <w:rPr>
          <w:szCs w:val="22"/>
          <w:lang w:val="sk-SK"/>
        </w:rPr>
      </w:pPr>
      <w:r w:rsidRPr="0046776C">
        <w:rPr>
          <w:szCs w:val="22"/>
          <w:lang w:val="sk-SK"/>
        </w:rPr>
        <w:t xml:space="preserve">Pri používaní systémových a lokálnych kortikosteroidov môžu byť hlásené poruchy videnia. Ak sú u pacienta prítomné príznaky ako rozmazané videnie alebo iné poruchy videnia, má sa uvažovať o odoslaní pacienta na vyšetrenie k oftalmológovi, aby sa zistili možné príčiny, ktoré môžu zahŕňať </w:t>
      </w:r>
      <w:r w:rsidRPr="0046776C">
        <w:rPr>
          <w:szCs w:val="22"/>
          <w:lang w:val="sk-SK"/>
        </w:rPr>
        <w:lastRenderedPageBreak/>
        <w:t>kataraktu, glaukóm alebo zriedkavé ochorenia ako centrálna serózna chorioretinopatia (CSCR</w:t>
      </w:r>
      <w:r w:rsidR="00296C05">
        <w:rPr>
          <w:szCs w:val="22"/>
          <w:lang w:val="sk-SK"/>
        </w:rPr>
        <w:t>, central serous chorioretinopathy</w:t>
      </w:r>
      <w:r w:rsidRPr="0046776C">
        <w:rPr>
          <w:szCs w:val="22"/>
          <w:lang w:val="sk-SK"/>
        </w:rPr>
        <w:t>), ktoré boli hlásené po používaní systémových a lokálnych kortikosteroidov.</w:t>
      </w:r>
    </w:p>
    <w:p w14:paraId="744901B6" w14:textId="77777777" w:rsidR="0046776C" w:rsidRPr="00FD2E88" w:rsidRDefault="0046776C" w:rsidP="008039A0">
      <w:pPr>
        <w:spacing w:line="240" w:lineRule="auto"/>
        <w:rPr>
          <w:szCs w:val="22"/>
          <w:lang w:val="sk-SK"/>
        </w:rPr>
      </w:pPr>
    </w:p>
    <w:p w14:paraId="2FD3AA70" w14:textId="77777777" w:rsidR="00382068" w:rsidRPr="00FD2E88" w:rsidRDefault="003C77B0" w:rsidP="0082144B">
      <w:pPr>
        <w:keepNext/>
        <w:spacing w:line="240" w:lineRule="auto"/>
        <w:rPr>
          <w:szCs w:val="22"/>
          <w:u w:val="single"/>
          <w:lang w:val="sk-SK"/>
        </w:rPr>
      </w:pPr>
      <w:r w:rsidRPr="00FD2E88">
        <w:rPr>
          <w:u w:val="single"/>
          <w:lang w:val="sk-SK"/>
        </w:rPr>
        <w:t>Koexistujúce stavy</w:t>
      </w:r>
    </w:p>
    <w:p w14:paraId="663E6653" w14:textId="77777777" w:rsidR="00096B60" w:rsidRPr="00FD2E88" w:rsidRDefault="00096B60" w:rsidP="0082144B">
      <w:pPr>
        <w:keepNext/>
        <w:spacing w:line="240" w:lineRule="auto"/>
        <w:rPr>
          <w:szCs w:val="22"/>
          <w:lang w:val="sk-SK"/>
        </w:rPr>
      </w:pPr>
    </w:p>
    <w:p w14:paraId="02E85D9D" w14:textId="606F08A5" w:rsidR="007B0A38" w:rsidRPr="00FD2E88" w:rsidRDefault="005041AE" w:rsidP="008039A0">
      <w:pPr>
        <w:spacing w:line="240" w:lineRule="auto"/>
        <w:rPr>
          <w:szCs w:val="22"/>
          <w:lang w:val="sk-SK"/>
        </w:rPr>
      </w:pPr>
      <w:r w:rsidRPr="00FD2E88">
        <w:rPr>
          <w:szCs w:val="22"/>
          <w:lang w:val="sk-SK"/>
        </w:rPr>
        <w:t>Trelegy</w:t>
      </w:r>
      <w:r w:rsidR="007B0A38" w:rsidRPr="00FD2E88">
        <w:rPr>
          <w:szCs w:val="22"/>
          <w:lang w:val="sk-SK"/>
        </w:rPr>
        <w:t xml:space="preserve"> </w:t>
      </w:r>
      <w:r w:rsidR="006522AD" w:rsidRPr="00FD2E88">
        <w:rPr>
          <w:szCs w:val="22"/>
          <w:lang w:val="sk-SK"/>
        </w:rPr>
        <w:t xml:space="preserve">Ellipta </w:t>
      </w:r>
      <w:r w:rsidR="003C77B0" w:rsidRPr="00FD2E88">
        <w:rPr>
          <w:lang w:val="sk-SK"/>
        </w:rPr>
        <w:t xml:space="preserve">sa má používať </w:t>
      </w:r>
      <w:r w:rsidR="005C4B31">
        <w:rPr>
          <w:lang w:val="sk-SK"/>
        </w:rPr>
        <w:t>s </w:t>
      </w:r>
      <w:r w:rsidR="00AB4DF0">
        <w:rPr>
          <w:lang w:val="sk-SK"/>
        </w:rPr>
        <w:t>opatrnosťou</w:t>
      </w:r>
      <w:r w:rsidR="00AB4DF0" w:rsidRPr="00FD2E88">
        <w:rPr>
          <w:lang w:val="sk-SK"/>
        </w:rPr>
        <w:t xml:space="preserve"> </w:t>
      </w:r>
      <w:r w:rsidR="003C77B0" w:rsidRPr="00FD2E88">
        <w:rPr>
          <w:lang w:val="sk-SK"/>
        </w:rPr>
        <w:t>u</w:t>
      </w:r>
      <w:r w:rsidR="001976E4">
        <w:rPr>
          <w:lang w:val="sk-SK"/>
        </w:rPr>
        <w:t> </w:t>
      </w:r>
      <w:r w:rsidR="003C77B0" w:rsidRPr="00FD2E88">
        <w:rPr>
          <w:lang w:val="sk-SK"/>
        </w:rPr>
        <w:t>pacientov s konvulzívnymi poruchami alebo s tyreotoxikózou a u pacientov, ktorí neprimerane reagujú na agonisty beta</w:t>
      </w:r>
      <w:r w:rsidR="003C77B0" w:rsidRPr="00FD2E88">
        <w:rPr>
          <w:vertAlign w:val="subscript"/>
          <w:lang w:val="sk-SK"/>
        </w:rPr>
        <w:t>2</w:t>
      </w:r>
      <w:r w:rsidR="003C77B0" w:rsidRPr="00FD2E88">
        <w:rPr>
          <w:lang w:val="sk-SK"/>
        </w:rPr>
        <w:noBreakHyphen/>
        <w:t>adrenergických receptorov</w:t>
      </w:r>
      <w:r w:rsidR="007B0A38" w:rsidRPr="00FD2E88">
        <w:rPr>
          <w:szCs w:val="22"/>
          <w:lang w:val="sk-SK"/>
        </w:rPr>
        <w:t>.</w:t>
      </w:r>
    </w:p>
    <w:p w14:paraId="275C133F" w14:textId="77777777" w:rsidR="008B7B60" w:rsidRPr="00FD2E88" w:rsidRDefault="008B7B60" w:rsidP="008039A0">
      <w:pPr>
        <w:spacing w:line="240" w:lineRule="auto"/>
        <w:rPr>
          <w:szCs w:val="22"/>
          <w:lang w:val="sk-SK"/>
        </w:rPr>
      </w:pPr>
    </w:p>
    <w:p w14:paraId="125B2F1C" w14:textId="7A1B08F4" w:rsidR="008B7B60" w:rsidRPr="00FD2E88" w:rsidRDefault="005041AE" w:rsidP="008039A0">
      <w:pPr>
        <w:spacing w:line="240" w:lineRule="auto"/>
        <w:rPr>
          <w:szCs w:val="22"/>
          <w:lang w:val="sk-SK"/>
        </w:rPr>
      </w:pPr>
      <w:r w:rsidRPr="00FD2E88">
        <w:rPr>
          <w:szCs w:val="22"/>
          <w:lang w:val="sk-SK"/>
        </w:rPr>
        <w:t>Trelegy</w:t>
      </w:r>
      <w:r w:rsidR="006522AD" w:rsidRPr="00FD2E88">
        <w:rPr>
          <w:szCs w:val="22"/>
          <w:lang w:val="sk-SK"/>
        </w:rPr>
        <w:t xml:space="preserve"> Ellipta </w:t>
      </w:r>
      <w:r w:rsidR="00CE3F76" w:rsidRPr="00FD2E88">
        <w:rPr>
          <w:szCs w:val="22"/>
          <w:lang w:val="sk-SK"/>
        </w:rPr>
        <w:t xml:space="preserve">sa má podávať </w:t>
      </w:r>
      <w:r w:rsidR="005C4B31">
        <w:rPr>
          <w:szCs w:val="22"/>
          <w:lang w:val="sk-SK"/>
        </w:rPr>
        <w:t>s </w:t>
      </w:r>
      <w:r w:rsidR="00F7428F">
        <w:rPr>
          <w:szCs w:val="22"/>
          <w:lang w:val="sk-SK"/>
        </w:rPr>
        <w:t>opatrnosťou</w:t>
      </w:r>
      <w:r w:rsidR="00F7428F" w:rsidRPr="00FD2E88">
        <w:rPr>
          <w:szCs w:val="22"/>
          <w:lang w:val="sk-SK"/>
        </w:rPr>
        <w:t xml:space="preserve"> </w:t>
      </w:r>
      <w:r w:rsidR="00CE3F76" w:rsidRPr="00FD2E88">
        <w:rPr>
          <w:szCs w:val="22"/>
          <w:lang w:val="sk-SK"/>
        </w:rPr>
        <w:t>pacientom s</w:t>
      </w:r>
      <w:r w:rsidR="001976E4">
        <w:rPr>
          <w:szCs w:val="22"/>
          <w:lang w:val="sk-SK"/>
        </w:rPr>
        <w:t> </w:t>
      </w:r>
      <w:r w:rsidR="00CE3F76" w:rsidRPr="00FD2E88">
        <w:rPr>
          <w:szCs w:val="22"/>
          <w:lang w:val="sk-SK"/>
        </w:rPr>
        <w:t>pľúcnou tuberkulózou alebo pacientom s chronickými alebo neliečenými infekciami</w:t>
      </w:r>
      <w:r w:rsidR="008B7B60" w:rsidRPr="00FD2E88">
        <w:rPr>
          <w:szCs w:val="22"/>
          <w:lang w:val="sk-SK"/>
        </w:rPr>
        <w:t>.</w:t>
      </w:r>
    </w:p>
    <w:p w14:paraId="4F2AF9C5" w14:textId="77777777" w:rsidR="006522AD" w:rsidRPr="00FD2E88" w:rsidRDefault="006522AD" w:rsidP="008039A0">
      <w:pPr>
        <w:spacing w:line="240" w:lineRule="auto"/>
        <w:rPr>
          <w:szCs w:val="22"/>
          <w:lang w:val="sk-SK"/>
        </w:rPr>
      </w:pPr>
    </w:p>
    <w:p w14:paraId="3EBCE809" w14:textId="77777777" w:rsidR="006522AD" w:rsidRPr="00FD2E88" w:rsidDel="006522AD" w:rsidRDefault="006522AD" w:rsidP="008039A0">
      <w:pPr>
        <w:keepNext/>
        <w:spacing w:line="240" w:lineRule="auto"/>
        <w:rPr>
          <w:szCs w:val="22"/>
          <w:u w:val="single"/>
          <w:lang w:val="sk-SK"/>
        </w:rPr>
      </w:pPr>
      <w:r w:rsidRPr="00FD2E88" w:rsidDel="006522AD">
        <w:rPr>
          <w:szCs w:val="22"/>
          <w:u w:val="single"/>
          <w:lang w:val="sk-SK"/>
        </w:rPr>
        <w:t>Anti</w:t>
      </w:r>
      <w:r w:rsidR="001908A9" w:rsidRPr="00FD2E88">
        <w:rPr>
          <w:szCs w:val="22"/>
          <w:u w:val="single"/>
          <w:lang w:val="sk-SK"/>
        </w:rPr>
        <w:t>chol</w:t>
      </w:r>
      <w:r w:rsidR="00CE3F76" w:rsidRPr="00FD2E88">
        <w:rPr>
          <w:szCs w:val="22"/>
          <w:u w:val="single"/>
          <w:lang w:val="sk-SK"/>
        </w:rPr>
        <w:t>í</w:t>
      </w:r>
      <w:r w:rsidR="001908A9" w:rsidRPr="00FD2E88">
        <w:rPr>
          <w:szCs w:val="22"/>
          <w:u w:val="single"/>
          <w:lang w:val="sk-SK"/>
        </w:rPr>
        <w:t>nergic</w:t>
      </w:r>
      <w:r w:rsidR="00CE3F76" w:rsidRPr="00FD2E88">
        <w:rPr>
          <w:szCs w:val="22"/>
          <w:u w:val="single"/>
          <w:lang w:val="sk-SK"/>
        </w:rPr>
        <w:t>ký účinok</w:t>
      </w:r>
    </w:p>
    <w:p w14:paraId="701E8991" w14:textId="77777777" w:rsidR="00096B60" w:rsidRPr="00FD2E88" w:rsidRDefault="00096B60" w:rsidP="008039A0">
      <w:pPr>
        <w:keepNext/>
        <w:spacing w:line="240" w:lineRule="auto"/>
        <w:rPr>
          <w:szCs w:val="22"/>
          <w:lang w:val="sk-SK"/>
        </w:rPr>
      </w:pPr>
    </w:p>
    <w:p w14:paraId="5E9079E2" w14:textId="4043F73D" w:rsidR="006522AD" w:rsidRDefault="005041AE" w:rsidP="008039A0">
      <w:pPr>
        <w:keepNext/>
        <w:spacing w:line="240" w:lineRule="auto"/>
        <w:rPr>
          <w:szCs w:val="22"/>
          <w:lang w:val="sk-SK"/>
        </w:rPr>
      </w:pPr>
      <w:r w:rsidRPr="00FD2E88">
        <w:rPr>
          <w:szCs w:val="22"/>
          <w:lang w:val="sk-SK"/>
        </w:rPr>
        <w:t>Trelegy</w:t>
      </w:r>
      <w:r w:rsidR="0053740B" w:rsidRPr="00FD2E88">
        <w:rPr>
          <w:szCs w:val="22"/>
          <w:lang w:val="sk-SK"/>
        </w:rPr>
        <w:t xml:space="preserve"> </w:t>
      </w:r>
      <w:r w:rsidR="006522AD" w:rsidRPr="00FD2E88" w:rsidDel="006522AD">
        <w:rPr>
          <w:szCs w:val="22"/>
          <w:lang w:val="sk-SK"/>
        </w:rPr>
        <w:t>Ellipta s</w:t>
      </w:r>
      <w:r w:rsidR="00CE3F76" w:rsidRPr="00FD2E88">
        <w:rPr>
          <w:szCs w:val="22"/>
          <w:lang w:val="sk-SK"/>
        </w:rPr>
        <w:t xml:space="preserve">a má používať </w:t>
      </w:r>
      <w:r w:rsidR="005C4B31">
        <w:rPr>
          <w:szCs w:val="22"/>
          <w:lang w:val="sk-SK"/>
        </w:rPr>
        <w:t>s </w:t>
      </w:r>
      <w:r w:rsidR="00072CA9">
        <w:rPr>
          <w:szCs w:val="22"/>
          <w:lang w:val="sk-SK"/>
        </w:rPr>
        <w:t>opatrnosťou</w:t>
      </w:r>
      <w:r w:rsidR="00072CA9" w:rsidRPr="00FD2E88">
        <w:rPr>
          <w:szCs w:val="22"/>
          <w:lang w:val="sk-SK"/>
        </w:rPr>
        <w:t xml:space="preserve"> </w:t>
      </w:r>
      <w:r w:rsidR="00CE3F76" w:rsidRPr="00FD2E88">
        <w:rPr>
          <w:szCs w:val="22"/>
          <w:lang w:val="sk-SK"/>
        </w:rPr>
        <w:t>u pacientov s</w:t>
      </w:r>
      <w:r w:rsidR="00782506">
        <w:rPr>
          <w:szCs w:val="22"/>
          <w:lang w:val="sk-SK"/>
        </w:rPr>
        <w:t> </w:t>
      </w:r>
      <w:r w:rsidR="00CE3F76" w:rsidRPr="00FD2E88">
        <w:rPr>
          <w:szCs w:val="22"/>
          <w:lang w:val="sk-SK"/>
        </w:rPr>
        <w:t>glaukómom s</w:t>
      </w:r>
      <w:r w:rsidR="00782506">
        <w:rPr>
          <w:szCs w:val="22"/>
          <w:lang w:val="sk-SK"/>
        </w:rPr>
        <w:t> </w:t>
      </w:r>
      <w:r w:rsidR="00CE3F76" w:rsidRPr="00FD2E88">
        <w:rPr>
          <w:szCs w:val="22"/>
          <w:lang w:val="sk-SK"/>
        </w:rPr>
        <w:t>úzkym uhlom</w:t>
      </w:r>
      <w:r w:rsidR="001908A9" w:rsidRPr="00FD2E88">
        <w:rPr>
          <w:szCs w:val="22"/>
          <w:lang w:val="sk-SK"/>
        </w:rPr>
        <w:t xml:space="preserve">. </w:t>
      </w:r>
      <w:r w:rsidR="0074367A" w:rsidRPr="00FD2E88">
        <w:rPr>
          <w:szCs w:val="22"/>
          <w:lang w:val="sk-SK"/>
        </w:rPr>
        <w:t>Pacient</w:t>
      </w:r>
      <w:r w:rsidR="0058763C" w:rsidRPr="00FD2E88">
        <w:rPr>
          <w:szCs w:val="22"/>
          <w:lang w:val="sk-SK"/>
        </w:rPr>
        <w:t xml:space="preserve">ov je potrebné </w:t>
      </w:r>
      <w:r w:rsidR="006D785D">
        <w:rPr>
          <w:szCs w:val="22"/>
          <w:lang w:val="sk-SK"/>
        </w:rPr>
        <w:t xml:space="preserve">oboznámiť s prejavmi a príznakmi </w:t>
      </w:r>
      <w:r w:rsidR="0074367A" w:rsidRPr="00FD2E88">
        <w:rPr>
          <w:szCs w:val="22"/>
          <w:lang w:val="sk-SK"/>
        </w:rPr>
        <w:t>akútneho glaukómu s úzkym uhlom a</w:t>
      </w:r>
      <w:r w:rsidR="0058763C" w:rsidRPr="00FD2E88">
        <w:rPr>
          <w:szCs w:val="22"/>
          <w:lang w:val="sk-SK"/>
        </w:rPr>
        <w:t> </w:t>
      </w:r>
      <w:r w:rsidR="00016F38">
        <w:rPr>
          <w:szCs w:val="22"/>
          <w:lang w:val="sk-SK"/>
        </w:rPr>
        <w:t>upozorniť</w:t>
      </w:r>
      <w:r w:rsidR="0058763C" w:rsidRPr="00FD2E88">
        <w:rPr>
          <w:szCs w:val="22"/>
          <w:lang w:val="sk-SK"/>
        </w:rPr>
        <w:t xml:space="preserve"> ich</w:t>
      </w:r>
      <w:r w:rsidR="005B682B" w:rsidRPr="00FD2E88">
        <w:rPr>
          <w:szCs w:val="22"/>
          <w:lang w:val="sk-SK"/>
        </w:rPr>
        <w:t xml:space="preserve">, aby </w:t>
      </w:r>
      <w:r w:rsidR="004D3A0F" w:rsidRPr="00FD2E88">
        <w:rPr>
          <w:szCs w:val="22"/>
          <w:lang w:val="sk-SK"/>
        </w:rPr>
        <w:t xml:space="preserve">prestali užívať Trelegy Ellipta </w:t>
      </w:r>
      <w:r w:rsidR="004D3A0F">
        <w:rPr>
          <w:szCs w:val="22"/>
          <w:lang w:val="sk-SK"/>
        </w:rPr>
        <w:t>a i</w:t>
      </w:r>
      <w:r w:rsidR="001976E4">
        <w:rPr>
          <w:szCs w:val="22"/>
          <w:lang w:val="sk-SK"/>
        </w:rPr>
        <w:t xml:space="preserve">hneď </w:t>
      </w:r>
      <w:r w:rsidR="004D3A0F">
        <w:rPr>
          <w:szCs w:val="22"/>
          <w:lang w:val="sk-SK"/>
        </w:rPr>
        <w:t xml:space="preserve">sa </w:t>
      </w:r>
      <w:r w:rsidR="001976E4">
        <w:rPr>
          <w:szCs w:val="22"/>
          <w:lang w:val="sk-SK"/>
        </w:rPr>
        <w:t xml:space="preserve">obrátili na svojho lekára, ak sa u nich objaví </w:t>
      </w:r>
      <w:r w:rsidR="004D3A0F">
        <w:rPr>
          <w:szCs w:val="22"/>
          <w:lang w:val="sk-SK"/>
        </w:rPr>
        <w:t>ktorýkoľvek z t</w:t>
      </w:r>
      <w:r w:rsidR="0074367A" w:rsidRPr="00FD2E88">
        <w:rPr>
          <w:szCs w:val="22"/>
          <w:lang w:val="sk-SK"/>
        </w:rPr>
        <w:t>ýchto prejavov alebo príznakov</w:t>
      </w:r>
      <w:r w:rsidR="004D3A0F">
        <w:rPr>
          <w:szCs w:val="22"/>
          <w:lang w:val="sk-SK"/>
        </w:rPr>
        <w:t>.</w:t>
      </w:r>
    </w:p>
    <w:p w14:paraId="232DD845" w14:textId="77777777" w:rsidR="004164B9" w:rsidRDefault="004164B9" w:rsidP="008039A0">
      <w:pPr>
        <w:keepNext/>
        <w:spacing w:line="240" w:lineRule="auto"/>
        <w:rPr>
          <w:szCs w:val="22"/>
          <w:lang w:val="sk-SK"/>
        </w:rPr>
      </w:pPr>
    </w:p>
    <w:p w14:paraId="72EBAB7E" w14:textId="24CB06B9" w:rsidR="004164B9" w:rsidRPr="00FD2E88" w:rsidDel="006522AD" w:rsidRDefault="00DF4074" w:rsidP="008039A0">
      <w:pPr>
        <w:keepNext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Odporúča sa opatrnosť pri predpisovaní Trelegy Ellipta pacientom s retenciou moču alebo rizikovými faktormi pre retenciu moču, napr. </w:t>
      </w:r>
      <w:r w:rsidR="009D1B37">
        <w:rPr>
          <w:szCs w:val="22"/>
          <w:lang w:val="sk-SK"/>
        </w:rPr>
        <w:t xml:space="preserve">s </w:t>
      </w:r>
      <w:r>
        <w:rPr>
          <w:szCs w:val="22"/>
          <w:lang w:val="sk-SK"/>
        </w:rPr>
        <w:t>benígn</w:t>
      </w:r>
      <w:r w:rsidR="00604478">
        <w:rPr>
          <w:szCs w:val="22"/>
          <w:lang w:val="sk-SK"/>
        </w:rPr>
        <w:t>ou</w:t>
      </w:r>
      <w:r>
        <w:rPr>
          <w:szCs w:val="22"/>
          <w:lang w:val="sk-SK"/>
        </w:rPr>
        <w:t xml:space="preserve"> hypertrofi</w:t>
      </w:r>
      <w:r w:rsidR="00604478">
        <w:rPr>
          <w:szCs w:val="22"/>
          <w:lang w:val="sk-SK"/>
        </w:rPr>
        <w:t>ou</w:t>
      </w:r>
      <w:r>
        <w:rPr>
          <w:szCs w:val="22"/>
          <w:lang w:val="sk-SK"/>
        </w:rPr>
        <w:t xml:space="preserve"> prostaty. </w:t>
      </w:r>
      <w:r w:rsidR="00763DA0">
        <w:rPr>
          <w:szCs w:val="22"/>
          <w:lang w:val="sk-SK"/>
        </w:rPr>
        <w:t>Po uvedení lieku na trh boli pozorované p</w:t>
      </w:r>
      <w:r>
        <w:rPr>
          <w:szCs w:val="22"/>
          <w:lang w:val="sk-SK"/>
        </w:rPr>
        <w:t>rípady akútnej retencie moču (pozri časť 4.8).</w:t>
      </w:r>
    </w:p>
    <w:p w14:paraId="67A0B6D4" w14:textId="77777777" w:rsidR="0008310E" w:rsidRPr="00FD2E88" w:rsidRDefault="0008310E" w:rsidP="008039A0">
      <w:pPr>
        <w:spacing w:line="240" w:lineRule="auto"/>
        <w:rPr>
          <w:szCs w:val="22"/>
          <w:lang w:val="sk-SK"/>
        </w:rPr>
      </w:pPr>
    </w:p>
    <w:p w14:paraId="1B92DA27" w14:textId="77777777" w:rsidR="00676E90" w:rsidRPr="00FD2E88" w:rsidRDefault="00AC20F3" w:rsidP="0082144B">
      <w:pPr>
        <w:keepNext/>
        <w:spacing w:line="240" w:lineRule="auto"/>
        <w:rPr>
          <w:iCs/>
          <w:szCs w:val="22"/>
          <w:lang w:val="sk-SK"/>
        </w:rPr>
      </w:pPr>
      <w:r w:rsidRPr="00FD2E88">
        <w:rPr>
          <w:iCs/>
          <w:szCs w:val="22"/>
          <w:u w:val="single"/>
          <w:lang w:val="sk-SK"/>
        </w:rPr>
        <w:t>Pneumónia u</w:t>
      </w:r>
      <w:r w:rsidR="00016F38">
        <w:rPr>
          <w:iCs/>
          <w:szCs w:val="22"/>
          <w:u w:val="single"/>
          <w:lang w:val="sk-SK"/>
        </w:rPr>
        <w:t> </w:t>
      </w:r>
      <w:r w:rsidRPr="00FD2E88">
        <w:rPr>
          <w:iCs/>
          <w:szCs w:val="22"/>
          <w:u w:val="single"/>
          <w:lang w:val="sk-SK"/>
        </w:rPr>
        <w:t>pacientov s</w:t>
      </w:r>
      <w:r w:rsidR="00016F38">
        <w:rPr>
          <w:iCs/>
          <w:szCs w:val="22"/>
          <w:u w:val="single"/>
          <w:lang w:val="sk-SK"/>
        </w:rPr>
        <w:t> </w:t>
      </w:r>
      <w:r w:rsidRPr="00FD2E88">
        <w:rPr>
          <w:iCs/>
          <w:szCs w:val="22"/>
          <w:u w:val="single"/>
          <w:lang w:val="sk-SK"/>
        </w:rPr>
        <w:t>CHOCHP</w:t>
      </w:r>
    </w:p>
    <w:p w14:paraId="6BC7DCA9" w14:textId="77777777" w:rsidR="00096B60" w:rsidRPr="00FD2E88" w:rsidRDefault="00096B60" w:rsidP="0082144B">
      <w:pPr>
        <w:keepNext/>
        <w:spacing w:line="240" w:lineRule="auto"/>
        <w:rPr>
          <w:iCs/>
          <w:szCs w:val="22"/>
          <w:lang w:val="sk-SK"/>
        </w:rPr>
      </w:pPr>
    </w:p>
    <w:p w14:paraId="6D693F12" w14:textId="77777777" w:rsidR="00466033" w:rsidRPr="00FD2E88" w:rsidRDefault="00AC20F3" w:rsidP="008039A0">
      <w:pPr>
        <w:spacing w:line="240" w:lineRule="auto"/>
        <w:rPr>
          <w:iCs/>
          <w:szCs w:val="22"/>
          <w:lang w:val="sk-SK"/>
        </w:rPr>
      </w:pPr>
      <w:r w:rsidRPr="00FD2E88">
        <w:rPr>
          <w:iCs/>
          <w:szCs w:val="22"/>
          <w:lang w:val="sk-SK"/>
        </w:rPr>
        <w:t>U</w:t>
      </w:r>
      <w:r w:rsidR="00016F38">
        <w:rPr>
          <w:iCs/>
          <w:szCs w:val="22"/>
          <w:lang w:val="sk-SK"/>
        </w:rPr>
        <w:t> </w:t>
      </w:r>
      <w:r w:rsidRPr="00FD2E88">
        <w:rPr>
          <w:iCs/>
          <w:szCs w:val="22"/>
          <w:lang w:val="sk-SK"/>
        </w:rPr>
        <w:t>pacientov s CHOCHP liečených inhalačnými kortikosteroidmi sa pozorovalo zvýšenie výskytu pneumónií vrátane pneumónií vyžadujúcich hospitalizáciu</w:t>
      </w:r>
      <w:r w:rsidR="00466033" w:rsidRPr="00FD2E88">
        <w:rPr>
          <w:iCs/>
          <w:szCs w:val="22"/>
          <w:lang w:val="sk-SK"/>
        </w:rPr>
        <w:t>.</w:t>
      </w:r>
      <w:r w:rsidRPr="00FD2E88">
        <w:rPr>
          <w:iCs/>
          <w:szCs w:val="22"/>
          <w:lang w:val="sk-SK"/>
        </w:rPr>
        <w:t xml:space="preserve"> Existuje niekoľko dôkazov o zvýšenom riziku pneumónií so zvyšujúcou sa dávkou steroidu, ale nepreukázalo sa to presvedčivo naprieč všetkými štúdiami</w:t>
      </w:r>
      <w:r w:rsidR="00466033" w:rsidRPr="00FD2E88">
        <w:rPr>
          <w:iCs/>
          <w:szCs w:val="22"/>
          <w:lang w:val="sk-SK"/>
        </w:rPr>
        <w:t>.</w:t>
      </w:r>
    </w:p>
    <w:p w14:paraId="79A58328" w14:textId="77777777" w:rsidR="00466033" w:rsidRPr="00FD2E88" w:rsidRDefault="00466033" w:rsidP="008039A0">
      <w:pPr>
        <w:spacing w:line="240" w:lineRule="auto"/>
        <w:rPr>
          <w:iCs/>
          <w:szCs w:val="22"/>
          <w:lang w:val="sk-SK"/>
        </w:rPr>
      </w:pPr>
    </w:p>
    <w:p w14:paraId="5DA58BD7" w14:textId="61534E35" w:rsidR="00466033" w:rsidRPr="00FD2E88" w:rsidRDefault="00AC20F3" w:rsidP="008039A0">
      <w:pPr>
        <w:spacing w:line="240" w:lineRule="auto"/>
        <w:rPr>
          <w:iCs/>
          <w:szCs w:val="22"/>
          <w:lang w:val="sk-SK"/>
        </w:rPr>
      </w:pPr>
      <w:r w:rsidRPr="00FD2E88">
        <w:rPr>
          <w:iCs/>
          <w:szCs w:val="22"/>
          <w:lang w:val="sk-SK"/>
        </w:rPr>
        <w:t>Neexistuje žiadny presvedčivý klinický dôkaz o rozdieloch vo</w:t>
      </w:r>
      <w:r w:rsidR="00016F38">
        <w:rPr>
          <w:iCs/>
          <w:szCs w:val="22"/>
          <w:lang w:val="sk-SK"/>
        </w:rPr>
        <w:t> </w:t>
      </w:r>
      <w:r w:rsidRPr="00FD2E88">
        <w:rPr>
          <w:iCs/>
          <w:szCs w:val="22"/>
          <w:lang w:val="sk-SK"/>
        </w:rPr>
        <w:t>veľkosti rizika pneumónií v rámci skupiny inhalačných kortikosteroidov</w:t>
      </w:r>
      <w:r w:rsidR="00466033" w:rsidRPr="00FD2E88">
        <w:rPr>
          <w:iCs/>
          <w:szCs w:val="22"/>
          <w:lang w:val="sk-SK"/>
        </w:rPr>
        <w:t>.</w:t>
      </w:r>
    </w:p>
    <w:p w14:paraId="32F2B01E" w14:textId="77777777" w:rsidR="00466033" w:rsidRPr="00FD2E88" w:rsidRDefault="00466033" w:rsidP="008039A0">
      <w:pPr>
        <w:spacing w:line="240" w:lineRule="auto"/>
        <w:rPr>
          <w:iCs/>
          <w:szCs w:val="22"/>
          <w:lang w:val="sk-SK"/>
        </w:rPr>
      </w:pPr>
    </w:p>
    <w:p w14:paraId="235B2FCA" w14:textId="5CB63698" w:rsidR="00466033" w:rsidRPr="00FD2E88" w:rsidRDefault="00AC20F3" w:rsidP="008039A0">
      <w:pPr>
        <w:spacing w:line="240" w:lineRule="auto"/>
        <w:rPr>
          <w:iCs/>
          <w:szCs w:val="22"/>
          <w:lang w:val="sk-SK"/>
        </w:rPr>
      </w:pPr>
      <w:r w:rsidRPr="00FD2E88">
        <w:rPr>
          <w:bCs/>
          <w:szCs w:val="22"/>
          <w:lang w:val="sk-SK"/>
        </w:rPr>
        <w:t xml:space="preserve">U pacientov s CHOCHP </w:t>
      </w:r>
      <w:r w:rsidR="0036357F">
        <w:rPr>
          <w:bCs/>
          <w:szCs w:val="22"/>
          <w:lang w:val="sk-SK"/>
        </w:rPr>
        <w:t>majú</w:t>
      </w:r>
      <w:r w:rsidR="0036357F" w:rsidRPr="00FD2E88">
        <w:rPr>
          <w:bCs/>
          <w:szCs w:val="22"/>
          <w:lang w:val="sk-SK"/>
        </w:rPr>
        <w:t xml:space="preserve"> </w:t>
      </w:r>
      <w:r w:rsidRPr="00FD2E88">
        <w:rPr>
          <w:bCs/>
          <w:szCs w:val="22"/>
          <w:lang w:val="sk-SK"/>
        </w:rPr>
        <w:t>lekári zostať ostražití kvôli možnému vzniku pneumónie, pretože klinické prejavy takýchto infekcií sa prekrývajú s</w:t>
      </w:r>
      <w:r w:rsidR="00D650BD">
        <w:rPr>
          <w:bCs/>
          <w:szCs w:val="22"/>
          <w:lang w:val="sk-SK"/>
        </w:rPr>
        <w:t> </w:t>
      </w:r>
      <w:r w:rsidRPr="00FD2E88">
        <w:rPr>
          <w:bCs/>
          <w:szCs w:val="22"/>
          <w:lang w:val="sk-SK"/>
        </w:rPr>
        <w:t>príznakmi exacerbácií CHOCHP</w:t>
      </w:r>
      <w:r w:rsidR="00466033" w:rsidRPr="00FD2E88">
        <w:rPr>
          <w:iCs/>
          <w:szCs w:val="22"/>
          <w:lang w:val="sk-SK"/>
        </w:rPr>
        <w:t>.</w:t>
      </w:r>
    </w:p>
    <w:p w14:paraId="7C451765" w14:textId="77777777" w:rsidR="00DD4ECA" w:rsidRDefault="00DD4ECA" w:rsidP="008039A0">
      <w:pPr>
        <w:spacing w:line="240" w:lineRule="auto"/>
        <w:rPr>
          <w:bCs/>
          <w:szCs w:val="22"/>
          <w:lang w:val="sk-SK"/>
        </w:rPr>
      </w:pPr>
    </w:p>
    <w:p w14:paraId="019F74AF" w14:textId="53813369" w:rsidR="00466033" w:rsidRPr="00FD2E88" w:rsidRDefault="0058625A" w:rsidP="008039A0">
      <w:pPr>
        <w:spacing w:line="240" w:lineRule="auto"/>
        <w:rPr>
          <w:iCs/>
          <w:szCs w:val="22"/>
          <w:lang w:val="sk-SK"/>
        </w:rPr>
      </w:pPr>
      <w:r w:rsidRPr="00FD2E88">
        <w:rPr>
          <w:bCs/>
          <w:szCs w:val="22"/>
          <w:lang w:val="sk-SK"/>
        </w:rPr>
        <w:t>Rizikové faktory vzniku pneumónie u</w:t>
      </w:r>
      <w:r w:rsidR="00016F38">
        <w:rPr>
          <w:bCs/>
          <w:szCs w:val="22"/>
          <w:lang w:val="sk-SK"/>
        </w:rPr>
        <w:t> </w:t>
      </w:r>
      <w:r w:rsidRPr="00FD2E88">
        <w:rPr>
          <w:bCs/>
          <w:szCs w:val="22"/>
          <w:lang w:val="sk-SK"/>
        </w:rPr>
        <w:t>pacientov s CHOCHP z</w:t>
      </w:r>
      <w:r w:rsidRPr="00FD2E88">
        <w:rPr>
          <w:iCs/>
          <w:szCs w:val="22"/>
          <w:lang w:val="sk-SK"/>
        </w:rPr>
        <w:t>ahŕňajú súčasné fajčenie, starší vek, nízky index telesnej hmotnosti (BMI) a ťažkú CHOCHP</w:t>
      </w:r>
      <w:r w:rsidR="00466033" w:rsidRPr="00FD2E88">
        <w:rPr>
          <w:iCs/>
          <w:szCs w:val="22"/>
          <w:lang w:val="sk-SK"/>
        </w:rPr>
        <w:t>.</w:t>
      </w:r>
    </w:p>
    <w:p w14:paraId="5D4BFBC5" w14:textId="77777777" w:rsidR="006522AD" w:rsidRPr="00FD2E88" w:rsidRDefault="006522AD" w:rsidP="008039A0">
      <w:pPr>
        <w:spacing w:line="240" w:lineRule="auto"/>
        <w:rPr>
          <w:iCs/>
          <w:szCs w:val="22"/>
          <w:lang w:val="sk-SK"/>
        </w:rPr>
      </w:pPr>
    </w:p>
    <w:p w14:paraId="47069620" w14:textId="77777777" w:rsidR="00382068" w:rsidRPr="00FD2E88" w:rsidRDefault="006522AD" w:rsidP="0082144B">
      <w:pPr>
        <w:keepNext/>
        <w:spacing w:line="240" w:lineRule="auto"/>
        <w:rPr>
          <w:szCs w:val="22"/>
          <w:u w:val="single"/>
          <w:lang w:val="sk-SK"/>
        </w:rPr>
      </w:pPr>
      <w:r w:rsidRPr="00FD2E88" w:rsidDel="006522AD">
        <w:rPr>
          <w:szCs w:val="22"/>
          <w:u w:val="single"/>
          <w:lang w:val="sk-SK"/>
        </w:rPr>
        <w:t>Hypokal</w:t>
      </w:r>
      <w:r w:rsidR="0058625A" w:rsidRPr="00FD2E88">
        <w:rPr>
          <w:szCs w:val="22"/>
          <w:u w:val="single"/>
          <w:lang w:val="sk-SK"/>
        </w:rPr>
        <w:t>ié</w:t>
      </w:r>
      <w:r w:rsidRPr="00FD2E88" w:rsidDel="006522AD">
        <w:rPr>
          <w:szCs w:val="22"/>
          <w:u w:val="single"/>
          <w:lang w:val="sk-SK"/>
        </w:rPr>
        <w:t>mia</w:t>
      </w:r>
    </w:p>
    <w:p w14:paraId="62BA1B98" w14:textId="77777777" w:rsidR="00096B60" w:rsidRPr="00FD2E88" w:rsidRDefault="00096B60" w:rsidP="0082144B">
      <w:pPr>
        <w:keepNext/>
        <w:spacing w:line="240" w:lineRule="auto"/>
        <w:rPr>
          <w:szCs w:val="22"/>
          <w:lang w:val="sk-SK"/>
        </w:rPr>
      </w:pPr>
    </w:p>
    <w:p w14:paraId="18C18B7C" w14:textId="77777777" w:rsidR="006522AD" w:rsidRPr="00FD2E88" w:rsidDel="006522AD" w:rsidRDefault="0058625A" w:rsidP="008039A0">
      <w:pPr>
        <w:spacing w:line="240" w:lineRule="auto"/>
        <w:rPr>
          <w:szCs w:val="22"/>
          <w:lang w:val="sk-SK"/>
        </w:rPr>
      </w:pPr>
      <w:r w:rsidRPr="00FD2E88">
        <w:rPr>
          <w:lang w:val="sk-SK"/>
        </w:rPr>
        <w:t>U niektorých pacientov môžu agonisty beta</w:t>
      </w:r>
      <w:r w:rsidRPr="00FD2E88">
        <w:rPr>
          <w:vertAlign w:val="subscript"/>
          <w:lang w:val="sk-SK"/>
        </w:rPr>
        <w:t>2</w:t>
      </w:r>
      <w:r w:rsidRPr="00FD2E88">
        <w:rPr>
          <w:lang w:val="sk-SK"/>
        </w:rPr>
        <w:t>-adrenergických receptorov spôsobiť významnú hypokaliémiu, ktorá môže vyvolať nežiaduce účinky na kardiovaskulárny systém. Zníženie hladiny draslíka v sére je zvyčajne prechodné a nie je potrebná jeho suplementácia</w:t>
      </w:r>
      <w:r w:rsidR="006522AD" w:rsidRPr="00FD2E88" w:rsidDel="006522AD">
        <w:rPr>
          <w:szCs w:val="22"/>
          <w:lang w:val="sk-SK"/>
        </w:rPr>
        <w:t>.</w:t>
      </w:r>
    </w:p>
    <w:p w14:paraId="5410D1C9" w14:textId="77777777" w:rsidR="006522AD" w:rsidRPr="00FD2E88" w:rsidDel="006522AD" w:rsidRDefault="006522AD" w:rsidP="008039A0">
      <w:pPr>
        <w:spacing w:line="240" w:lineRule="auto"/>
        <w:rPr>
          <w:szCs w:val="22"/>
          <w:u w:val="single"/>
          <w:lang w:val="sk-SK"/>
        </w:rPr>
      </w:pPr>
    </w:p>
    <w:p w14:paraId="244CFFA3" w14:textId="55593EE8" w:rsidR="006522AD" w:rsidRPr="00FD2E88" w:rsidDel="006522AD" w:rsidRDefault="0058625A" w:rsidP="008039A0">
      <w:pPr>
        <w:spacing w:line="240" w:lineRule="auto"/>
        <w:rPr>
          <w:szCs w:val="22"/>
          <w:lang w:val="sk-SK"/>
        </w:rPr>
      </w:pPr>
      <w:r w:rsidRPr="00FD2E88">
        <w:rPr>
          <w:lang w:val="sk-SK"/>
        </w:rPr>
        <w:t>V klinických štúdiách s</w:t>
      </w:r>
      <w:r w:rsidR="00383CA3">
        <w:rPr>
          <w:lang w:val="sk-SK"/>
        </w:rPr>
        <w:t xml:space="preserve">a pri podávaní </w:t>
      </w:r>
      <w:r w:rsidR="00E36059">
        <w:rPr>
          <w:lang w:val="sk-SK"/>
        </w:rPr>
        <w:t xml:space="preserve">odporúčanej terapeutickej dávky </w:t>
      </w:r>
      <w:r w:rsidRPr="00FD2E88">
        <w:rPr>
          <w:lang w:val="sk-SK"/>
        </w:rPr>
        <w:t>Trelegy Ellipta</w:t>
      </w:r>
      <w:r w:rsidR="00E36059">
        <w:rPr>
          <w:lang w:val="sk-SK"/>
        </w:rPr>
        <w:t xml:space="preserve"> </w:t>
      </w:r>
      <w:r w:rsidRPr="00FD2E88">
        <w:rPr>
          <w:lang w:val="sk-SK"/>
        </w:rPr>
        <w:t>nepozoroval žiadny klinicky významný prejav hypokaliémie</w:t>
      </w:r>
      <w:r w:rsidR="006522AD" w:rsidRPr="00FD2E88" w:rsidDel="006522AD">
        <w:rPr>
          <w:szCs w:val="22"/>
          <w:lang w:val="sk-SK"/>
        </w:rPr>
        <w:t xml:space="preserve">. </w:t>
      </w:r>
      <w:r w:rsidR="006F0491">
        <w:rPr>
          <w:lang w:val="sk-SK"/>
        </w:rPr>
        <w:t>Opatrnosť</w:t>
      </w:r>
      <w:r w:rsidR="006F0491" w:rsidRPr="00FD2E88">
        <w:rPr>
          <w:lang w:val="sk-SK"/>
        </w:rPr>
        <w:t xml:space="preserve"> </w:t>
      </w:r>
      <w:r w:rsidR="009C681A" w:rsidRPr="00FD2E88">
        <w:rPr>
          <w:lang w:val="sk-SK"/>
        </w:rPr>
        <w:t>je potrebná, keď sa Trelegy Ellipta používa s inými liekmi, ktoré tiež môžu spôsobiť hypokaliémiu (pozri časť 4.</w:t>
      </w:r>
      <w:r w:rsidR="006522AD" w:rsidRPr="00FD2E88" w:rsidDel="006522AD">
        <w:rPr>
          <w:szCs w:val="22"/>
          <w:lang w:val="sk-SK"/>
        </w:rPr>
        <w:t>5).</w:t>
      </w:r>
    </w:p>
    <w:p w14:paraId="38F7CE1B" w14:textId="77777777" w:rsidR="006522AD" w:rsidRPr="00FD2E88" w:rsidDel="006522AD" w:rsidRDefault="006522AD" w:rsidP="008039A0">
      <w:pPr>
        <w:spacing w:line="240" w:lineRule="auto"/>
        <w:rPr>
          <w:szCs w:val="22"/>
          <w:lang w:val="sk-SK"/>
        </w:rPr>
      </w:pPr>
    </w:p>
    <w:p w14:paraId="15AABD00" w14:textId="77777777" w:rsidR="00382068" w:rsidRPr="00FD2E88" w:rsidRDefault="006522AD" w:rsidP="00FE3EDD">
      <w:pPr>
        <w:keepNext/>
        <w:keepLines/>
        <w:spacing w:line="240" w:lineRule="auto"/>
        <w:rPr>
          <w:szCs w:val="22"/>
          <w:u w:val="single"/>
          <w:lang w:val="sk-SK"/>
        </w:rPr>
      </w:pPr>
      <w:r w:rsidRPr="00FD2E88" w:rsidDel="006522AD">
        <w:rPr>
          <w:szCs w:val="22"/>
          <w:u w:val="single"/>
          <w:lang w:val="sk-SK"/>
        </w:rPr>
        <w:lastRenderedPageBreak/>
        <w:t>Hypergly</w:t>
      </w:r>
      <w:r w:rsidR="009C681A" w:rsidRPr="00FD2E88">
        <w:rPr>
          <w:szCs w:val="22"/>
          <w:u w:val="single"/>
          <w:lang w:val="sk-SK"/>
        </w:rPr>
        <w:t>ké</w:t>
      </w:r>
      <w:r w:rsidRPr="00FD2E88" w:rsidDel="006522AD">
        <w:rPr>
          <w:szCs w:val="22"/>
          <w:u w:val="single"/>
          <w:lang w:val="sk-SK"/>
        </w:rPr>
        <w:t>mia</w:t>
      </w:r>
    </w:p>
    <w:p w14:paraId="52215EA6" w14:textId="77777777" w:rsidR="00096B60" w:rsidRPr="00FD2E88" w:rsidRDefault="00096B60" w:rsidP="00FE3EDD">
      <w:pPr>
        <w:keepNext/>
        <w:keepLines/>
        <w:spacing w:line="240" w:lineRule="auto"/>
        <w:rPr>
          <w:szCs w:val="22"/>
          <w:lang w:val="sk-SK"/>
        </w:rPr>
      </w:pPr>
    </w:p>
    <w:p w14:paraId="6538E23D" w14:textId="0D6DA690" w:rsidR="006522AD" w:rsidRPr="00FD2E88" w:rsidDel="006522AD" w:rsidRDefault="009C681A" w:rsidP="00FE3EDD">
      <w:pPr>
        <w:keepNext/>
        <w:keepLines/>
        <w:spacing w:line="240" w:lineRule="auto"/>
        <w:rPr>
          <w:szCs w:val="22"/>
          <w:lang w:val="sk-SK"/>
        </w:rPr>
      </w:pPr>
      <w:r w:rsidRPr="00FD2E88">
        <w:rPr>
          <w:lang w:val="sk-SK"/>
        </w:rPr>
        <w:t>Agonisty beta</w:t>
      </w:r>
      <w:r w:rsidRPr="00FD2E88">
        <w:rPr>
          <w:vertAlign w:val="subscript"/>
          <w:lang w:val="sk-SK"/>
        </w:rPr>
        <w:t>2</w:t>
      </w:r>
      <w:r w:rsidRPr="00FD2E88">
        <w:rPr>
          <w:lang w:val="sk-SK"/>
        </w:rPr>
        <w:t>-adrenergických receptorov môžu u</w:t>
      </w:r>
      <w:r w:rsidR="00E2766E">
        <w:rPr>
          <w:lang w:val="sk-SK"/>
        </w:rPr>
        <w:t> </w:t>
      </w:r>
      <w:r w:rsidRPr="00FD2E88">
        <w:rPr>
          <w:lang w:val="sk-SK"/>
        </w:rPr>
        <w:t>niektorých pacientov spôsobiť prechodnú hyperglykémiu</w:t>
      </w:r>
      <w:r w:rsidR="006522AD" w:rsidRPr="00FD2E88" w:rsidDel="006522AD">
        <w:rPr>
          <w:szCs w:val="22"/>
          <w:lang w:val="sk-SK"/>
        </w:rPr>
        <w:t>.</w:t>
      </w:r>
      <w:r w:rsidRPr="00FD2E88">
        <w:rPr>
          <w:lang w:val="sk-SK"/>
        </w:rPr>
        <w:t xml:space="preserve"> V klinických štúdiách s</w:t>
      </w:r>
      <w:r w:rsidR="000C7F73">
        <w:rPr>
          <w:lang w:val="sk-SK"/>
        </w:rPr>
        <w:t xml:space="preserve">a pri podávaní odporúčaných terapeutických dávok </w:t>
      </w:r>
      <w:r w:rsidRPr="00FD2E88">
        <w:rPr>
          <w:lang w:val="sk-SK"/>
        </w:rPr>
        <w:t>flutikazón</w:t>
      </w:r>
      <w:r w:rsidR="00F55B7B">
        <w:rPr>
          <w:lang w:val="sk-SK"/>
        </w:rPr>
        <w:t>-</w:t>
      </w:r>
      <w:r w:rsidRPr="00FD2E88">
        <w:rPr>
          <w:lang w:val="sk-SK"/>
        </w:rPr>
        <w:t>furoát</w:t>
      </w:r>
      <w:r w:rsidR="000C7F73">
        <w:rPr>
          <w:lang w:val="sk-SK"/>
        </w:rPr>
        <w:t>u</w:t>
      </w:r>
      <w:r w:rsidRPr="00FD2E88">
        <w:rPr>
          <w:lang w:val="sk-SK"/>
        </w:rPr>
        <w:t>/umeklidíni</w:t>
      </w:r>
      <w:r w:rsidR="000C7F73">
        <w:rPr>
          <w:lang w:val="sk-SK"/>
        </w:rPr>
        <w:t>a</w:t>
      </w:r>
      <w:r w:rsidRPr="00FD2E88">
        <w:rPr>
          <w:lang w:val="sk-SK"/>
        </w:rPr>
        <w:t>/vilanterol</w:t>
      </w:r>
      <w:r w:rsidR="000C7F73">
        <w:rPr>
          <w:lang w:val="sk-SK"/>
        </w:rPr>
        <w:t>u</w:t>
      </w:r>
      <w:r w:rsidRPr="00FD2E88">
        <w:rPr>
          <w:lang w:val="sk-SK"/>
        </w:rPr>
        <w:t xml:space="preserve"> nepozoroval žiadny klinicky významný vplyv na hladinu glukózy v</w:t>
      </w:r>
      <w:r w:rsidR="00A10470">
        <w:rPr>
          <w:lang w:val="sk-SK"/>
        </w:rPr>
        <w:t> </w:t>
      </w:r>
      <w:r w:rsidRPr="00FD2E88">
        <w:rPr>
          <w:lang w:val="sk-SK"/>
        </w:rPr>
        <w:t>plazme</w:t>
      </w:r>
      <w:r w:rsidR="006522AD" w:rsidRPr="00FD2E88" w:rsidDel="006522AD">
        <w:rPr>
          <w:szCs w:val="22"/>
          <w:lang w:val="sk-SK"/>
        </w:rPr>
        <w:t xml:space="preserve">. </w:t>
      </w:r>
      <w:r w:rsidRPr="00FD2E88">
        <w:rPr>
          <w:szCs w:val="22"/>
          <w:lang w:val="sk-SK"/>
        </w:rPr>
        <w:t>U pacientov s diabet</w:t>
      </w:r>
      <w:r w:rsidR="00714FBE" w:rsidRPr="00FD2E88">
        <w:rPr>
          <w:szCs w:val="22"/>
          <w:lang w:val="sk-SK"/>
        </w:rPr>
        <w:t>om</w:t>
      </w:r>
      <w:r w:rsidRPr="00FD2E88">
        <w:rPr>
          <w:szCs w:val="22"/>
          <w:lang w:val="sk-SK"/>
        </w:rPr>
        <w:t xml:space="preserve"> liečených </w:t>
      </w:r>
      <w:r w:rsidRPr="00FD2E88">
        <w:rPr>
          <w:lang w:val="sk-SK"/>
        </w:rPr>
        <w:t>flutikazón</w:t>
      </w:r>
      <w:r w:rsidR="00D77E03">
        <w:rPr>
          <w:lang w:val="sk-SK"/>
        </w:rPr>
        <w:t>-</w:t>
      </w:r>
      <w:r w:rsidRPr="00FD2E88">
        <w:rPr>
          <w:lang w:val="sk-SK"/>
        </w:rPr>
        <w:t xml:space="preserve">furoátom/umeklidíniom/vilanterolom boli hlásené prípady zvýšenia hladín glukózy v krvi </w:t>
      </w:r>
      <w:r w:rsidR="00714FBE" w:rsidRPr="00FD2E88">
        <w:rPr>
          <w:lang w:val="sk-SK"/>
        </w:rPr>
        <w:t>a je potrebné vziať to do úvahy, keď sa tento liek predpisuje paciento</w:t>
      </w:r>
      <w:r w:rsidR="00A10470">
        <w:rPr>
          <w:lang w:val="sk-SK"/>
        </w:rPr>
        <w:t>m</w:t>
      </w:r>
      <w:r w:rsidR="00714FBE" w:rsidRPr="00FD2E88">
        <w:rPr>
          <w:lang w:val="sk-SK"/>
        </w:rPr>
        <w:t xml:space="preserve"> s diabetes mellitus v</w:t>
      </w:r>
      <w:r w:rsidR="0080771E">
        <w:rPr>
          <w:lang w:val="sk-SK"/>
        </w:rPr>
        <w:t> </w:t>
      </w:r>
      <w:r w:rsidR="00714FBE" w:rsidRPr="00FD2E88">
        <w:rPr>
          <w:lang w:val="sk-SK"/>
        </w:rPr>
        <w:t>anamnéze</w:t>
      </w:r>
      <w:r w:rsidR="0080771E">
        <w:rPr>
          <w:lang w:val="sk-SK"/>
        </w:rPr>
        <w:t xml:space="preserve"> (pozri časť </w:t>
      </w:r>
      <w:r w:rsidR="00AD2E21">
        <w:rPr>
          <w:lang w:val="sk-SK"/>
        </w:rPr>
        <w:t>4.8)</w:t>
      </w:r>
      <w:r w:rsidR="006522AD" w:rsidRPr="00FD2E88" w:rsidDel="006522AD">
        <w:rPr>
          <w:iCs/>
          <w:szCs w:val="22"/>
          <w:lang w:val="sk-SK"/>
        </w:rPr>
        <w:t xml:space="preserve">. </w:t>
      </w:r>
      <w:r w:rsidR="00714FBE" w:rsidRPr="00FD2E88">
        <w:rPr>
          <w:lang w:val="sk-SK"/>
        </w:rPr>
        <w:t>U pacientov s diabetom sa má po začatí liečby liekom Trelegy Ellipta s</w:t>
      </w:r>
      <w:r w:rsidR="00714FBE" w:rsidRPr="00FD2E88">
        <w:rPr>
          <w:rFonts w:eastAsia="MS Mincho"/>
          <w:szCs w:val="22"/>
          <w:lang w:val="sk-SK"/>
        </w:rPr>
        <w:t>tarostlivejšie sledovať hladina glukózy v plazme</w:t>
      </w:r>
      <w:r w:rsidR="006522AD" w:rsidRPr="00FD2E88" w:rsidDel="006522AD">
        <w:rPr>
          <w:szCs w:val="22"/>
          <w:lang w:val="sk-SK"/>
        </w:rPr>
        <w:t>.</w:t>
      </w:r>
    </w:p>
    <w:p w14:paraId="524C397E" w14:textId="77777777" w:rsidR="00676E90" w:rsidRPr="00FD2E88" w:rsidRDefault="00676E90" w:rsidP="008039A0">
      <w:pPr>
        <w:spacing w:line="240" w:lineRule="auto"/>
        <w:rPr>
          <w:szCs w:val="22"/>
          <w:lang w:val="sk-SK"/>
        </w:rPr>
      </w:pPr>
    </w:p>
    <w:p w14:paraId="51466FDD" w14:textId="77777777" w:rsidR="005A32C7" w:rsidRPr="00FD2E88" w:rsidRDefault="00714FBE" w:rsidP="0082144B">
      <w:pPr>
        <w:keepNext/>
        <w:spacing w:line="240" w:lineRule="auto"/>
        <w:rPr>
          <w:szCs w:val="22"/>
          <w:u w:val="single"/>
          <w:lang w:val="sk-SK" w:eastAsia="en-GB"/>
        </w:rPr>
      </w:pPr>
      <w:r w:rsidRPr="00FD2E88">
        <w:rPr>
          <w:szCs w:val="22"/>
          <w:u w:val="single"/>
          <w:lang w:val="sk-SK"/>
        </w:rPr>
        <w:t>Pomocné látky</w:t>
      </w:r>
    </w:p>
    <w:p w14:paraId="163E4A01" w14:textId="77777777" w:rsidR="00096B60" w:rsidRPr="00FD2E88" w:rsidRDefault="00096B60" w:rsidP="0082144B">
      <w:pPr>
        <w:keepNext/>
        <w:spacing w:line="240" w:lineRule="auto"/>
        <w:rPr>
          <w:rFonts w:eastAsia="SimSun"/>
          <w:szCs w:val="22"/>
          <w:lang w:val="sk-SK" w:eastAsia="en-GB"/>
        </w:rPr>
      </w:pPr>
    </w:p>
    <w:p w14:paraId="6EA9BE3C" w14:textId="343CF42C" w:rsidR="005A32C7" w:rsidRPr="00FD2E88" w:rsidRDefault="00714FBE" w:rsidP="008039A0">
      <w:pPr>
        <w:spacing w:line="240" w:lineRule="auto"/>
        <w:rPr>
          <w:szCs w:val="22"/>
          <w:lang w:val="sk-SK"/>
        </w:rPr>
      </w:pPr>
      <w:r w:rsidRPr="00FD2E88">
        <w:rPr>
          <w:lang w:val="sk-SK"/>
        </w:rPr>
        <w:t xml:space="preserve">Tento liek obsahuje laktózu. Pacienti so zriedkavými dedičným problémami galaktózovej intolerancie, </w:t>
      </w:r>
      <w:r w:rsidR="001866B3">
        <w:rPr>
          <w:lang w:val="sk-SK"/>
        </w:rPr>
        <w:t>celkovým</w:t>
      </w:r>
      <w:r w:rsidRPr="00FD2E88">
        <w:rPr>
          <w:lang w:val="sk-SK"/>
        </w:rPr>
        <w:t xml:space="preserve"> deficit</w:t>
      </w:r>
      <w:r w:rsidR="001866B3">
        <w:rPr>
          <w:lang w:val="sk-SK"/>
        </w:rPr>
        <w:t>om</w:t>
      </w:r>
      <w:r w:rsidRPr="00FD2E88">
        <w:rPr>
          <w:lang w:val="sk-SK"/>
        </w:rPr>
        <w:t xml:space="preserve"> laktázy alebo glukózo</w:t>
      </w:r>
      <w:r w:rsidRPr="00FD2E88">
        <w:rPr>
          <w:lang w:val="sk-SK"/>
        </w:rPr>
        <w:noBreakHyphen/>
        <w:t>galaktózov</w:t>
      </w:r>
      <w:r w:rsidR="00E8660B">
        <w:rPr>
          <w:lang w:val="sk-SK"/>
        </w:rPr>
        <w:t>ou</w:t>
      </w:r>
      <w:r w:rsidRPr="00FD2E88">
        <w:rPr>
          <w:lang w:val="sk-SK"/>
        </w:rPr>
        <w:t xml:space="preserve"> malabsorpci</w:t>
      </w:r>
      <w:r w:rsidR="00E8660B">
        <w:rPr>
          <w:lang w:val="sk-SK"/>
        </w:rPr>
        <w:t>ou</w:t>
      </w:r>
      <w:r w:rsidRPr="00FD2E88">
        <w:rPr>
          <w:lang w:val="sk-SK"/>
        </w:rPr>
        <w:t xml:space="preserve"> nesmú </w:t>
      </w:r>
      <w:r w:rsidR="00BA417B">
        <w:rPr>
          <w:lang w:val="sk-SK"/>
        </w:rPr>
        <w:t>po</w:t>
      </w:r>
      <w:r w:rsidRPr="00FD2E88">
        <w:rPr>
          <w:lang w:val="sk-SK"/>
        </w:rPr>
        <w:t>užívať tento liek</w:t>
      </w:r>
      <w:r w:rsidR="005A32C7" w:rsidRPr="00FD2E88">
        <w:rPr>
          <w:rFonts w:eastAsia="SimSun"/>
          <w:szCs w:val="22"/>
          <w:lang w:val="sk-SK" w:eastAsia="en-GB"/>
        </w:rPr>
        <w:t>.</w:t>
      </w:r>
    </w:p>
    <w:p w14:paraId="00F3F4A5" w14:textId="77777777" w:rsidR="0008310E" w:rsidRPr="00FD2E88" w:rsidRDefault="0008310E" w:rsidP="008039A0">
      <w:pPr>
        <w:spacing w:line="240" w:lineRule="auto"/>
        <w:rPr>
          <w:szCs w:val="22"/>
          <w:lang w:val="sk-SK"/>
        </w:rPr>
      </w:pPr>
    </w:p>
    <w:p w14:paraId="29FD0056" w14:textId="425FDBAD" w:rsidR="00812D16" w:rsidRPr="00FD2E88" w:rsidRDefault="00812D16" w:rsidP="008039A0">
      <w:pPr>
        <w:keepNext/>
        <w:suppressLineNumbers/>
        <w:spacing w:line="240" w:lineRule="auto"/>
        <w:ind w:left="567" w:hanging="567"/>
        <w:outlineLvl w:val="0"/>
        <w:rPr>
          <w:szCs w:val="22"/>
          <w:lang w:val="sk-SK"/>
        </w:rPr>
      </w:pPr>
      <w:r w:rsidRPr="00FD2E88">
        <w:rPr>
          <w:b/>
          <w:szCs w:val="22"/>
          <w:lang w:val="sk-SK"/>
        </w:rPr>
        <w:t>4.5</w:t>
      </w:r>
      <w:r w:rsidRPr="00FD2E88">
        <w:rPr>
          <w:b/>
          <w:szCs w:val="22"/>
          <w:lang w:val="sk-SK"/>
        </w:rPr>
        <w:tab/>
      </w:r>
      <w:r w:rsidR="00714FBE" w:rsidRPr="00FD2E88">
        <w:rPr>
          <w:b/>
          <w:szCs w:val="22"/>
          <w:lang w:val="sk-SK"/>
        </w:rPr>
        <w:t>Liekové a iné interakcie</w:t>
      </w:r>
      <w:r w:rsidR="00BB23EC">
        <w:rPr>
          <w:b/>
          <w:szCs w:val="22"/>
          <w:lang w:val="sk-SK"/>
        </w:rPr>
        <w:fldChar w:fldCharType="begin"/>
      </w:r>
      <w:r w:rsidR="00BB23EC">
        <w:rPr>
          <w:b/>
          <w:szCs w:val="22"/>
          <w:lang w:val="sk-SK"/>
        </w:rPr>
        <w:instrText xml:space="preserve"> DOCVARIABLE vault_nd_b412a933-a085-4e9c-8402-019367b92495 \* MERGEFORMAT </w:instrText>
      </w:r>
      <w:r w:rsidR="00BB23EC">
        <w:rPr>
          <w:b/>
          <w:szCs w:val="22"/>
          <w:lang w:val="sk-SK"/>
        </w:rPr>
        <w:fldChar w:fldCharType="separate"/>
      </w:r>
      <w:r w:rsidR="00BB23EC">
        <w:rPr>
          <w:b/>
          <w:szCs w:val="22"/>
          <w:lang w:val="sk-SK"/>
        </w:rPr>
        <w:t xml:space="preserve"> </w:t>
      </w:r>
      <w:r w:rsidR="00BB23EC">
        <w:rPr>
          <w:b/>
          <w:szCs w:val="22"/>
          <w:lang w:val="sk-SK"/>
        </w:rPr>
        <w:fldChar w:fldCharType="end"/>
      </w:r>
    </w:p>
    <w:p w14:paraId="6A02A507" w14:textId="77777777" w:rsidR="00812D16" w:rsidRPr="00FD2E88" w:rsidRDefault="00812D16" w:rsidP="008039A0">
      <w:pPr>
        <w:keepNext/>
        <w:suppressLineNumbers/>
        <w:spacing w:line="240" w:lineRule="auto"/>
        <w:rPr>
          <w:szCs w:val="22"/>
          <w:lang w:val="sk-SK"/>
        </w:rPr>
      </w:pPr>
    </w:p>
    <w:p w14:paraId="0281F552" w14:textId="4D6B5747" w:rsidR="009C28DB" w:rsidRPr="00FD2E88" w:rsidRDefault="000A03D4" w:rsidP="008039A0">
      <w:pPr>
        <w:keepNext/>
        <w:suppressLineNumbers/>
        <w:spacing w:line="240" w:lineRule="auto"/>
        <w:rPr>
          <w:szCs w:val="22"/>
          <w:lang w:val="sk-SK"/>
        </w:rPr>
      </w:pPr>
      <w:r w:rsidRPr="00FD2E88">
        <w:rPr>
          <w:szCs w:val="22"/>
          <w:lang w:val="sk-SK"/>
        </w:rPr>
        <w:t xml:space="preserve">Klinicky významné liekové interakcie sprostredkované </w:t>
      </w:r>
      <w:r w:rsidRPr="00FD2E88">
        <w:rPr>
          <w:lang w:val="sk-SK"/>
        </w:rPr>
        <w:t>flutikazón</w:t>
      </w:r>
      <w:r w:rsidR="007C6001">
        <w:rPr>
          <w:lang w:val="sk-SK"/>
        </w:rPr>
        <w:t>-</w:t>
      </w:r>
      <w:r w:rsidRPr="00FD2E88">
        <w:rPr>
          <w:lang w:val="sk-SK"/>
        </w:rPr>
        <w:t xml:space="preserve">furoátom/umeklidíniom/vilanterolom </w:t>
      </w:r>
      <w:r w:rsidRPr="00FD2E88">
        <w:rPr>
          <w:szCs w:val="22"/>
          <w:lang w:val="sk-SK"/>
        </w:rPr>
        <w:t>podávaným v klinických dávkach sa považujú za</w:t>
      </w:r>
      <w:r w:rsidR="00A10470">
        <w:rPr>
          <w:szCs w:val="22"/>
          <w:lang w:val="sk-SK"/>
        </w:rPr>
        <w:t> </w:t>
      </w:r>
      <w:r w:rsidRPr="00FD2E88">
        <w:rPr>
          <w:szCs w:val="22"/>
          <w:lang w:val="sk-SK"/>
        </w:rPr>
        <w:t>nepravdepodobné kvôli nízkym plazmatickým koncentráciám dosahovaným po inhalácii dávky</w:t>
      </w:r>
      <w:r w:rsidR="009C28DB" w:rsidRPr="00FD2E88">
        <w:rPr>
          <w:szCs w:val="22"/>
          <w:lang w:val="sk-SK"/>
        </w:rPr>
        <w:t>.</w:t>
      </w:r>
    </w:p>
    <w:p w14:paraId="4EACF8A5" w14:textId="77777777" w:rsidR="009C28DB" w:rsidRPr="00FD2E88" w:rsidRDefault="009C28DB" w:rsidP="008039A0">
      <w:pPr>
        <w:spacing w:line="240" w:lineRule="auto"/>
        <w:rPr>
          <w:szCs w:val="22"/>
          <w:lang w:val="sk-SK"/>
        </w:rPr>
      </w:pPr>
    </w:p>
    <w:p w14:paraId="5CCBB213" w14:textId="77777777" w:rsidR="00361090" w:rsidRPr="00FD2E88" w:rsidRDefault="006E38E7" w:rsidP="008039A0">
      <w:pPr>
        <w:keepNext/>
        <w:spacing w:line="240" w:lineRule="auto"/>
        <w:rPr>
          <w:szCs w:val="22"/>
          <w:u w:val="single"/>
          <w:lang w:val="sk-SK"/>
        </w:rPr>
      </w:pPr>
      <w:r w:rsidRPr="00FD2E88">
        <w:rPr>
          <w:szCs w:val="22"/>
          <w:u w:val="single"/>
          <w:lang w:val="sk-SK"/>
        </w:rPr>
        <w:t>Intera</w:t>
      </w:r>
      <w:r w:rsidR="000A03D4" w:rsidRPr="00FD2E88">
        <w:rPr>
          <w:szCs w:val="22"/>
          <w:u w:val="single"/>
          <w:lang w:val="sk-SK"/>
        </w:rPr>
        <w:t>k</w:t>
      </w:r>
      <w:r w:rsidRPr="00FD2E88">
        <w:rPr>
          <w:szCs w:val="22"/>
          <w:u w:val="single"/>
          <w:lang w:val="sk-SK"/>
        </w:rPr>
        <w:t>ci</w:t>
      </w:r>
      <w:r w:rsidR="000A03D4" w:rsidRPr="00FD2E88">
        <w:rPr>
          <w:szCs w:val="22"/>
          <w:u w:val="single"/>
          <w:lang w:val="sk-SK"/>
        </w:rPr>
        <w:t>a s betablokátormi</w:t>
      </w:r>
    </w:p>
    <w:p w14:paraId="0D7B7579" w14:textId="77777777" w:rsidR="00096B60" w:rsidRPr="00FD2E88" w:rsidRDefault="00096B60" w:rsidP="008039A0">
      <w:pPr>
        <w:keepNext/>
        <w:spacing w:line="240" w:lineRule="auto"/>
        <w:rPr>
          <w:szCs w:val="22"/>
          <w:lang w:val="sk-SK"/>
        </w:rPr>
      </w:pPr>
    </w:p>
    <w:p w14:paraId="54564C04" w14:textId="5BCF3461" w:rsidR="00361090" w:rsidRPr="00FD2E88" w:rsidRDefault="000A03D4" w:rsidP="008039A0">
      <w:pPr>
        <w:keepNext/>
        <w:spacing w:line="240" w:lineRule="auto"/>
        <w:rPr>
          <w:szCs w:val="22"/>
          <w:lang w:val="sk-SK"/>
        </w:rPr>
      </w:pPr>
      <w:r w:rsidRPr="00FD2E88">
        <w:rPr>
          <w:szCs w:val="22"/>
          <w:lang w:val="sk-SK"/>
        </w:rPr>
        <w:t>Blokátory beta</w:t>
      </w:r>
      <w:r w:rsidRPr="00FD2E88">
        <w:rPr>
          <w:vertAlign w:val="subscript"/>
          <w:lang w:val="sk-SK"/>
        </w:rPr>
        <w:t>2</w:t>
      </w:r>
      <w:r w:rsidRPr="00FD2E88">
        <w:rPr>
          <w:szCs w:val="22"/>
          <w:lang w:val="sk-SK"/>
        </w:rPr>
        <w:noBreakHyphen/>
        <w:t>adrenergických receptorov môžu oslabiť alebo antagonizovať účinok agonistov beta</w:t>
      </w:r>
      <w:r w:rsidRPr="00FD2E88">
        <w:rPr>
          <w:szCs w:val="22"/>
          <w:vertAlign w:val="subscript"/>
          <w:lang w:val="sk-SK"/>
        </w:rPr>
        <w:t>2</w:t>
      </w:r>
      <w:r w:rsidRPr="00FD2E88">
        <w:rPr>
          <w:szCs w:val="22"/>
          <w:lang w:val="sk-SK"/>
        </w:rPr>
        <w:noBreakHyphen/>
        <w:t>adrenergických receptorov</w:t>
      </w:r>
      <w:r w:rsidR="007A4961" w:rsidRPr="00FD2E88">
        <w:rPr>
          <w:szCs w:val="22"/>
          <w:lang w:val="sk-SK"/>
        </w:rPr>
        <w:t>,</w:t>
      </w:r>
      <w:r w:rsidRPr="00FD2E88">
        <w:rPr>
          <w:szCs w:val="22"/>
          <w:lang w:val="sk-SK"/>
        </w:rPr>
        <w:t xml:space="preserve"> akým je vilanterol. </w:t>
      </w:r>
      <w:r w:rsidR="007A4961" w:rsidRPr="00FD2E88">
        <w:rPr>
          <w:szCs w:val="22"/>
          <w:lang w:val="sk-SK"/>
        </w:rPr>
        <w:t>Ak sú betablokátory potrebné, má sa zvážiť použitie kardioselektívnych betablokátorov, a</w:t>
      </w:r>
      <w:r w:rsidR="000919E7" w:rsidRPr="00FD2E88">
        <w:rPr>
          <w:szCs w:val="22"/>
          <w:lang w:val="sk-SK"/>
        </w:rPr>
        <w:t>však</w:t>
      </w:r>
      <w:r w:rsidR="007A4961" w:rsidRPr="00FD2E88">
        <w:rPr>
          <w:szCs w:val="22"/>
          <w:lang w:val="sk-SK"/>
        </w:rPr>
        <w:t xml:space="preserve"> počas súbežného používania </w:t>
      </w:r>
      <w:r w:rsidRPr="00FD2E88">
        <w:rPr>
          <w:szCs w:val="22"/>
          <w:lang w:val="sk-SK"/>
        </w:rPr>
        <w:t>neselektívnych a</w:t>
      </w:r>
      <w:r w:rsidR="006C501A">
        <w:rPr>
          <w:szCs w:val="22"/>
          <w:lang w:val="sk-SK"/>
        </w:rPr>
        <w:t>j</w:t>
      </w:r>
      <w:r w:rsidR="00A10470">
        <w:rPr>
          <w:szCs w:val="22"/>
          <w:lang w:val="sk-SK"/>
        </w:rPr>
        <w:t> </w:t>
      </w:r>
      <w:r w:rsidRPr="00FD2E88">
        <w:rPr>
          <w:szCs w:val="22"/>
          <w:lang w:val="sk-SK"/>
        </w:rPr>
        <w:t xml:space="preserve">selektívnych </w:t>
      </w:r>
      <w:r w:rsidR="00553CAA">
        <w:rPr>
          <w:szCs w:val="22"/>
          <w:lang w:val="sk-SK"/>
        </w:rPr>
        <w:t>beta</w:t>
      </w:r>
      <w:r w:rsidRPr="00FD2E88">
        <w:rPr>
          <w:szCs w:val="22"/>
          <w:lang w:val="sk-SK"/>
        </w:rPr>
        <w:t xml:space="preserve">blokátorov </w:t>
      </w:r>
      <w:r w:rsidR="007A4961" w:rsidRPr="00FD2E88">
        <w:rPr>
          <w:szCs w:val="22"/>
          <w:lang w:val="sk-SK"/>
        </w:rPr>
        <w:t xml:space="preserve">je potrebná </w:t>
      </w:r>
      <w:r w:rsidR="001B2886">
        <w:rPr>
          <w:szCs w:val="22"/>
          <w:lang w:val="sk-SK"/>
        </w:rPr>
        <w:t>opatrnosť</w:t>
      </w:r>
      <w:r w:rsidR="007A4961" w:rsidRPr="00FD2E88">
        <w:rPr>
          <w:szCs w:val="22"/>
          <w:lang w:val="sk-SK"/>
        </w:rPr>
        <w:t>.</w:t>
      </w:r>
    </w:p>
    <w:p w14:paraId="0DAF23FA" w14:textId="77777777" w:rsidR="00361090" w:rsidRPr="00FD2E88" w:rsidRDefault="00361090" w:rsidP="008039A0">
      <w:pPr>
        <w:spacing w:line="240" w:lineRule="auto"/>
        <w:rPr>
          <w:szCs w:val="22"/>
          <w:lang w:val="sk-SK"/>
        </w:rPr>
      </w:pPr>
    </w:p>
    <w:p w14:paraId="1303DE3A" w14:textId="77777777" w:rsidR="00361090" w:rsidRPr="00FD2E88" w:rsidRDefault="000919E7" w:rsidP="0082144B">
      <w:pPr>
        <w:keepNext/>
        <w:spacing w:line="240" w:lineRule="auto"/>
        <w:rPr>
          <w:szCs w:val="22"/>
          <w:lang w:val="sk-SK"/>
        </w:rPr>
      </w:pPr>
      <w:r w:rsidRPr="00FD2E88">
        <w:rPr>
          <w:szCs w:val="22"/>
          <w:u w:val="single"/>
          <w:lang w:val="sk-SK"/>
        </w:rPr>
        <w:t>Interakcia s</w:t>
      </w:r>
      <w:r w:rsidR="006C501A">
        <w:rPr>
          <w:szCs w:val="22"/>
          <w:u w:val="single"/>
          <w:lang w:val="sk-SK"/>
        </w:rPr>
        <w:t> </w:t>
      </w:r>
      <w:r w:rsidRPr="00FD2E88">
        <w:rPr>
          <w:szCs w:val="22"/>
          <w:u w:val="single"/>
          <w:lang w:val="sk-SK"/>
        </w:rPr>
        <w:t>inhibítorom CYP3A4</w:t>
      </w:r>
    </w:p>
    <w:p w14:paraId="16711796" w14:textId="77777777" w:rsidR="00096B60" w:rsidRPr="00FD2E88" w:rsidRDefault="00096B60" w:rsidP="0082144B">
      <w:pPr>
        <w:keepNext/>
        <w:spacing w:line="240" w:lineRule="auto"/>
        <w:rPr>
          <w:szCs w:val="22"/>
          <w:lang w:val="sk-SK"/>
        </w:rPr>
      </w:pPr>
    </w:p>
    <w:p w14:paraId="0BA29808" w14:textId="66668060" w:rsidR="00F9578F" w:rsidRPr="00FD2E88" w:rsidRDefault="003D3528" w:rsidP="008039A0">
      <w:pPr>
        <w:spacing w:line="240" w:lineRule="auto"/>
        <w:rPr>
          <w:szCs w:val="22"/>
          <w:lang w:val="sk-SK"/>
        </w:rPr>
      </w:pPr>
      <w:r w:rsidRPr="00FD2E88">
        <w:rPr>
          <w:lang w:val="sk-SK"/>
        </w:rPr>
        <w:t>Flutikazón</w:t>
      </w:r>
      <w:r w:rsidR="0011504D">
        <w:rPr>
          <w:lang w:val="sk-SK"/>
        </w:rPr>
        <w:t>-</w:t>
      </w:r>
      <w:r w:rsidRPr="00FD2E88">
        <w:rPr>
          <w:lang w:val="sk-SK"/>
        </w:rPr>
        <w:t xml:space="preserve">furoát a vilanterol sú </w:t>
      </w:r>
      <w:r w:rsidR="00553CAA" w:rsidRPr="00FD2E88">
        <w:rPr>
          <w:lang w:val="sk-SK"/>
        </w:rPr>
        <w:t xml:space="preserve">rýchlo odstraňované vďaka rozsiahlemu metabolizmu </w:t>
      </w:r>
      <w:r w:rsidR="00B83E31" w:rsidRPr="00FD2E88">
        <w:rPr>
          <w:lang w:val="sk-SK"/>
        </w:rPr>
        <w:t>sprostredkovanému enzýmom</w:t>
      </w:r>
      <w:r w:rsidR="00B83E31">
        <w:rPr>
          <w:lang w:val="sk-SK"/>
        </w:rPr>
        <w:t> </w:t>
      </w:r>
      <w:r w:rsidR="00B83E31" w:rsidRPr="00FD2E88">
        <w:rPr>
          <w:lang w:val="sk-SK"/>
        </w:rPr>
        <w:t>CYP3A4</w:t>
      </w:r>
      <w:r w:rsidR="00B83E31">
        <w:rPr>
          <w:lang w:val="sk-SK"/>
        </w:rPr>
        <w:t xml:space="preserve"> </w:t>
      </w:r>
      <w:r w:rsidRPr="00FD2E88">
        <w:rPr>
          <w:lang w:val="sk-SK"/>
        </w:rPr>
        <w:t>pri prvom prechode pečeňou</w:t>
      </w:r>
      <w:r w:rsidR="00B83E31">
        <w:rPr>
          <w:lang w:val="sk-SK"/>
        </w:rPr>
        <w:t>.</w:t>
      </w:r>
    </w:p>
    <w:p w14:paraId="77AF29C5" w14:textId="77777777" w:rsidR="00F9578F" w:rsidRPr="00FD2E88" w:rsidRDefault="00F9578F" w:rsidP="008039A0">
      <w:pPr>
        <w:spacing w:line="240" w:lineRule="auto"/>
        <w:rPr>
          <w:szCs w:val="22"/>
          <w:lang w:val="sk-SK"/>
        </w:rPr>
      </w:pPr>
    </w:p>
    <w:p w14:paraId="15E2539E" w14:textId="37194EDF" w:rsidR="00361090" w:rsidRPr="00FD2E88" w:rsidRDefault="003B5BEC" w:rsidP="008039A0">
      <w:pPr>
        <w:spacing w:line="240" w:lineRule="auto"/>
        <w:rPr>
          <w:szCs w:val="22"/>
          <w:lang w:val="sk-SK"/>
        </w:rPr>
      </w:pPr>
      <w:r w:rsidRPr="00FD2E88">
        <w:rPr>
          <w:szCs w:val="22"/>
          <w:lang w:val="sk-SK"/>
        </w:rPr>
        <w:t>Pri súbežnom podávaní so</w:t>
      </w:r>
      <w:r w:rsidR="006C501A">
        <w:rPr>
          <w:szCs w:val="22"/>
          <w:lang w:val="sk-SK"/>
        </w:rPr>
        <w:t> </w:t>
      </w:r>
      <w:r w:rsidRPr="00FD2E88">
        <w:rPr>
          <w:szCs w:val="22"/>
          <w:lang w:val="sk-SK"/>
        </w:rPr>
        <w:t>silnými inhibítormi</w:t>
      </w:r>
      <w:r w:rsidR="00A10470">
        <w:rPr>
          <w:szCs w:val="22"/>
          <w:lang w:val="sk-SK"/>
        </w:rPr>
        <w:t> </w:t>
      </w:r>
      <w:r w:rsidRPr="00FD2E88">
        <w:rPr>
          <w:szCs w:val="22"/>
          <w:lang w:val="sk-SK"/>
        </w:rPr>
        <w:t xml:space="preserve">CYP3A4 (napr. ketokonazol, ritonavir, lieky obsahujúce kobicistat) sa odporúča </w:t>
      </w:r>
      <w:r w:rsidR="003C514F">
        <w:rPr>
          <w:szCs w:val="22"/>
          <w:lang w:val="sk-SK"/>
        </w:rPr>
        <w:t>opatrnosť</w:t>
      </w:r>
      <w:r w:rsidRPr="00FD2E88">
        <w:rPr>
          <w:szCs w:val="22"/>
          <w:lang w:val="sk-SK"/>
        </w:rPr>
        <w:t>, keďže môže dôjsť k</w:t>
      </w:r>
      <w:r w:rsidR="006C501A">
        <w:rPr>
          <w:szCs w:val="22"/>
          <w:lang w:val="sk-SK"/>
        </w:rPr>
        <w:t> </w:t>
      </w:r>
      <w:r w:rsidRPr="00FD2E88">
        <w:rPr>
          <w:szCs w:val="22"/>
          <w:lang w:val="sk-SK"/>
        </w:rPr>
        <w:t>zvýšeniu systémovej expozície flutikazón</w:t>
      </w:r>
      <w:r w:rsidR="00744CF6">
        <w:rPr>
          <w:szCs w:val="22"/>
          <w:lang w:val="sk-SK"/>
        </w:rPr>
        <w:t>-</w:t>
      </w:r>
      <w:r w:rsidRPr="00FD2E88">
        <w:rPr>
          <w:szCs w:val="22"/>
          <w:lang w:val="sk-SK"/>
        </w:rPr>
        <w:t>furoátu aj vilanterolu, čo môže viesť k zvýšen</w:t>
      </w:r>
      <w:r w:rsidR="00553CAA">
        <w:rPr>
          <w:szCs w:val="22"/>
          <w:lang w:val="sk-SK"/>
        </w:rPr>
        <w:t>ému</w:t>
      </w:r>
      <w:r w:rsidRPr="00FD2E88">
        <w:rPr>
          <w:szCs w:val="22"/>
          <w:lang w:val="sk-SK"/>
        </w:rPr>
        <w:t xml:space="preserve"> potenciálu </w:t>
      </w:r>
      <w:r w:rsidR="00553CAA">
        <w:rPr>
          <w:szCs w:val="22"/>
          <w:lang w:val="sk-SK"/>
        </w:rPr>
        <w:t xml:space="preserve">pre </w:t>
      </w:r>
      <w:r w:rsidRPr="00FD2E88">
        <w:rPr>
          <w:szCs w:val="22"/>
          <w:lang w:val="sk-SK"/>
        </w:rPr>
        <w:t>vznik nežiaducich reakcií. Je</w:t>
      </w:r>
      <w:r w:rsidR="00A10470">
        <w:rPr>
          <w:szCs w:val="22"/>
          <w:lang w:val="sk-SK"/>
        </w:rPr>
        <w:t> </w:t>
      </w:r>
      <w:r w:rsidRPr="00FD2E88">
        <w:rPr>
          <w:szCs w:val="22"/>
          <w:lang w:val="sk-SK"/>
        </w:rPr>
        <w:t xml:space="preserve">potrebné vyhnúť sa ich súbežnému podávaniu, pokiaľ prínos neprevažuje zvýšené riziko systémových nežiaducich účinkov kortikosteroidov, pričom v takomto prípade treba </w:t>
      </w:r>
      <w:r w:rsidRPr="00FD2E88">
        <w:rPr>
          <w:lang w:val="sk-SK"/>
        </w:rPr>
        <w:t xml:space="preserve">pacientov sledovať kvôli systémovým nežiaducim účinkom kortikosteroidov. </w:t>
      </w:r>
      <w:r w:rsidRPr="00FD2E88">
        <w:rPr>
          <w:szCs w:val="22"/>
          <w:lang w:val="sk-SK"/>
        </w:rPr>
        <w:t>U zdravých osôb sa uskutočnila štúdia s opakovaným podávaním kombinácie flutikazón</w:t>
      </w:r>
      <w:r w:rsidR="00954E66">
        <w:rPr>
          <w:szCs w:val="22"/>
          <w:lang w:val="sk-SK"/>
        </w:rPr>
        <w:t>-</w:t>
      </w:r>
      <w:r w:rsidRPr="00FD2E88">
        <w:rPr>
          <w:szCs w:val="22"/>
          <w:lang w:val="sk-SK"/>
        </w:rPr>
        <w:t>furoát/vilanterol (184/22 mikrogramov) a</w:t>
      </w:r>
      <w:r w:rsidR="00B602EC" w:rsidRPr="00FD2E88">
        <w:rPr>
          <w:szCs w:val="22"/>
          <w:lang w:val="sk-SK"/>
        </w:rPr>
        <w:t xml:space="preserve"> ketokonazolu (400 mg, </w:t>
      </w:r>
      <w:r w:rsidRPr="00FD2E88">
        <w:rPr>
          <w:szCs w:val="22"/>
          <w:lang w:val="sk-SK"/>
        </w:rPr>
        <w:t>siln</w:t>
      </w:r>
      <w:r w:rsidR="00B602EC" w:rsidRPr="00FD2E88">
        <w:rPr>
          <w:szCs w:val="22"/>
          <w:lang w:val="sk-SK"/>
        </w:rPr>
        <w:t>ý</w:t>
      </w:r>
      <w:r w:rsidRPr="00FD2E88">
        <w:rPr>
          <w:szCs w:val="22"/>
          <w:lang w:val="sk-SK"/>
        </w:rPr>
        <w:t xml:space="preserve"> inhibítor</w:t>
      </w:r>
      <w:r w:rsidR="00A10470">
        <w:rPr>
          <w:szCs w:val="22"/>
          <w:lang w:val="sk-SK"/>
        </w:rPr>
        <w:t> </w:t>
      </w:r>
      <w:r w:rsidRPr="00FD2E88">
        <w:rPr>
          <w:szCs w:val="22"/>
          <w:lang w:val="sk-SK"/>
        </w:rPr>
        <w:t>CYP3A4). Súbežné podávanie zvýšilo priemernú hodnotu AUC</w:t>
      </w:r>
      <w:r w:rsidRPr="00FD2E88">
        <w:rPr>
          <w:szCs w:val="22"/>
          <w:vertAlign w:val="subscript"/>
          <w:lang w:val="sk-SK"/>
        </w:rPr>
        <w:t>(0</w:t>
      </w:r>
      <w:r w:rsidRPr="00FD2E88">
        <w:rPr>
          <w:szCs w:val="22"/>
          <w:vertAlign w:val="subscript"/>
          <w:lang w:val="sk-SK"/>
        </w:rPr>
        <w:noBreakHyphen/>
        <w:t>24)</w:t>
      </w:r>
      <w:r w:rsidRPr="00FD2E88">
        <w:rPr>
          <w:szCs w:val="22"/>
          <w:lang w:val="sk-SK"/>
        </w:rPr>
        <w:t xml:space="preserve"> flutikazón</w:t>
      </w:r>
      <w:r w:rsidR="002A6DBF">
        <w:rPr>
          <w:szCs w:val="22"/>
          <w:lang w:val="sk-SK"/>
        </w:rPr>
        <w:t>-</w:t>
      </w:r>
      <w:r w:rsidRPr="00FD2E88">
        <w:rPr>
          <w:szCs w:val="22"/>
          <w:lang w:val="sk-SK"/>
        </w:rPr>
        <w:t>furoátu o 36 % a jeho C</w:t>
      </w:r>
      <w:r w:rsidRPr="00FD2E88">
        <w:rPr>
          <w:szCs w:val="22"/>
          <w:vertAlign w:val="subscript"/>
          <w:lang w:val="sk-SK"/>
        </w:rPr>
        <w:t>max</w:t>
      </w:r>
      <w:r w:rsidRPr="00FD2E88">
        <w:rPr>
          <w:szCs w:val="22"/>
          <w:lang w:val="sk-SK"/>
        </w:rPr>
        <w:t xml:space="preserve"> o 33 %. Zvýšenie expozície flutikazón</w:t>
      </w:r>
      <w:r w:rsidR="002A6DBF">
        <w:rPr>
          <w:szCs w:val="22"/>
          <w:lang w:val="sk-SK"/>
        </w:rPr>
        <w:t>-</w:t>
      </w:r>
      <w:r w:rsidRPr="00FD2E88">
        <w:rPr>
          <w:szCs w:val="22"/>
          <w:lang w:val="sk-SK"/>
        </w:rPr>
        <w:t>furoátu sa spájalo s 27 % znížením váženej priemernej hladiny kortizolu v sére nameranej počas 0 </w:t>
      </w:r>
      <w:r w:rsidRPr="00FD2E88">
        <w:rPr>
          <w:szCs w:val="22"/>
          <w:lang w:val="sk-SK"/>
        </w:rPr>
        <w:noBreakHyphen/>
        <w:t> 24 hodín.</w:t>
      </w:r>
      <w:r w:rsidR="00A10470">
        <w:rPr>
          <w:szCs w:val="22"/>
          <w:lang w:val="sk-SK"/>
        </w:rPr>
        <w:t xml:space="preserve"> </w:t>
      </w:r>
      <w:r w:rsidRPr="00FD2E88">
        <w:rPr>
          <w:szCs w:val="22"/>
          <w:lang w:val="sk-SK"/>
        </w:rPr>
        <w:t>Súbežné podávanie zvýšilo priemernú hodnotu AUC</w:t>
      </w:r>
      <w:r w:rsidRPr="00FD2E88">
        <w:rPr>
          <w:szCs w:val="22"/>
          <w:vertAlign w:val="subscript"/>
          <w:lang w:val="sk-SK"/>
        </w:rPr>
        <w:t>(0-t)</w:t>
      </w:r>
      <w:r w:rsidRPr="00FD2E88">
        <w:rPr>
          <w:szCs w:val="22"/>
          <w:lang w:val="sk-SK"/>
        </w:rPr>
        <w:t xml:space="preserve"> vilanterolu o 65 % a jeho C</w:t>
      </w:r>
      <w:r w:rsidRPr="00FD2E88">
        <w:rPr>
          <w:szCs w:val="22"/>
          <w:vertAlign w:val="subscript"/>
          <w:lang w:val="sk-SK"/>
        </w:rPr>
        <w:t>max</w:t>
      </w:r>
      <w:r w:rsidRPr="00FD2E88">
        <w:rPr>
          <w:szCs w:val="22"/>
          <w:lang w:val="sk-SK"/>
        </w:rPr>
        <w:t xml:space="preserve"> o 22 %. Zvýšenie expozície vilanterolu neb</w:t>
      </w:r>
      <w:smartTag w:uri="urn:schemas-microsoft-com:office:smarttags" w:element="PersonName">
        <w:r w:rsidRPr="00FD2E88">
          <w:rPr>
            <w:szCs w:val="22"/>
            <w:lang w:val="sk-SK"/>
          </w:rPr>
          <w:t>olo</w:t>
        </w:r>
      </w:smartTag>
      <w:r w:rsidRPr="00FD2E88">
        <w:rPr>
          <w:szCs w:val="22"/>
          <w:lang w:val="sk-SK"/>
        </w:rPr>
        <w:t xml:space="preserve"> spojené so zvýšením systémových účinkov súvisiacich s</w:t>
      </w:r>
      <w:r w:rsidR="00A10470">
        <w:rPr>
          <w:szCs w:val="22"/>
          <w:lang w:val="sk-SK"/>
        </w:rPr>
        <w:t> </w:t>
      </w:r>
      <w:r w:rsidRPr="00FD2E88">
        <w:rPr>
          <w:szCs w:val="22"/>
          <w:lang w:val="sk-SK"/>
        </w:rPr>
        <w:t>beta</w:t>
      </w:r>
      <w:r w:rsidRPr="00FD2E88">
        <w:rPr>
          <w:szCs w:val="22"/>
          <w:vertAlign w:val="subscript"/>
          <w:lang w:val="sk-SK"/>
        </w:rPr>
        <w:t>2</w:t>
      </w:r>
      <w:r w:rsidRPr="00FD2E88">
        <w:rPr>
          <w:szCs w:val="22"/>
          <w:lang w:val="sk-SK"/>
        </w:rPr>
        <w:noBreakHyphen/>
        <w:t>agonistami na srdcovú frekvenciu</w:t>
      </w:r>
      <w:r w:rsidR="00170448" w:rsidRPr="00FD2E88">
        <w:rPr>
          <w:szCs w:val="22"/>
          <w:lang w:val="sk-SK"/>
        </w:rPr>
        <w:t xml:space="preserve"> alebo</w:t>
      </w:r>
      <w:r w:rsidRPr="00FD2E88">
        <w:rPr>
          <w:szCs w:val="22"/>
          <w:lang w:val="sk-SK"/>
        </w:rPr>
        <w:t xml:space="preserve"> hladinu draslíka v krvi</w:t>
      </w:r>
      <w:r w:rsidR="001B2D9E" w:rsidRPr="00FD2E88">
        <w:rPr>
          <w:szCs w:val="22"/>
          <w:lang w:val="sk-SK"/>
        </w:rPr>
        <w:t>.</w:t>
      </w:r>
    </w:p>
    <w:p w14:paraId="26AEA15A" w14:textId="77777777" w:rsidR="00157B45" w:rsidRPr="00FD2E88" w:rsidRDefault="00157B45" w:rsidP="008039A0">
      <w:pPr>
        <w:spacing w:line="240" w:lineRule="auto"/>
        <w:rPr>
          <w:szCs w:val="22"/>
          <w:lang w:val="sk-SK"/>
        </w:rPr>
      </w:pPr>
    </w:p>
    <w:p w14:paraId="1470C214" w14:textId="77777777" w:rsidR="00B15F0A" w:rsidRPr="00FD2E88" w:rsidRDefault="00B15F0A" w:rsidP="003A5347">
      <w:pPr>
        <w:keepNext/>
        <w:keepLines/>
        <w:spacing w:line="240" w:lineRule="auto"/>
        <w:rPr>
          <w:szCs w:val="22"/>
          <w:u w:val="single"/>
          <w:lang w:val="sk-SK"/>
        </w:rPr>
      </w:pPr>
      <w:r w:rsidRPr="00FD2E88">
        <w:rPr>
          <w:szCs w:val="22"/>
          <w:u w:val="single"/>
          <w:lang w:val="sk-SK"/>
        </w:rPr>
        <w:lastRenderedPageBreak/>
        <w:t>Intera</w:t>
      </w:r>
      <w:r w:rsidR="00170448" w:rsidRPr="00FD2E88">
        <w:rPr>
          <w:szCs w:val="22"/>
          <w:u w:val="single"/>
          <w:lang w:val="sk-SK"/>
        </w:rPr>
        <w:t>k</w:t>
      </w:r>
      <w:r w:rsidRPr="00FD2E88">
        <w:rPr>
          <w:szCs w:val="22"/>
          <w:u w:val="single"/>
          <w:lang w:val="sk-SK"/>
        </w:rPr>
        <w:t>c</w:t>
      </w:r>
      <w:r w:rsidR="00E02AEB" w:rsidRPr="00FD2E88">
        <w:rPr>
          <w:szCs w:val="22"/>
          <w:u w:val="single"/>
          <w:lang w:val="sk-SK"/>
        </w:rPr>
        <w:t>i</w:t>
      </w:r>
      <w:r w:rsidR="00170448" w:rsidRPr="00FD2E88">
        <w:rPr>
          <w:szCs w:val="22"/>
          <w:u w:val="single"/>
          <w:lang w:val="sk-SK"/>
        </w:rPr>
        <w:t>a s</w:t>
      </w:r>
      <w:r w:rsidR="006C501A">
        <w:rPr>
          <w:szCs w:val="22"/>
          <w:u w:val="single"/>
          <w:lang w:val="sk-SK"/>
        </w:rPr>
        <w:t> </w:t>
      </w:r>
      <w:r w:rsidR="00170448" w:rsidRPr="00FD2E88">
        <w:rPr>
          <w:szCs w:val="22"/>
          <w:u w:val="single"/>
          <w:lang w:val="sk-SK"/>
        </w:rPr>
        <w:t xml:space="preserve">inhibítormi </w:t>
      </w:r>
      <w:r w:rsidR="00E02AEB" w:rsidRPr="00FD2E88">
        <w:rPr>
          <w:szCs w:val="22"/>
          <w:u w:val="single"/>
          <w:lang w:val="sk-SK"/>
        </w:rPr>
        <w:t>CYP2D6/</w:t>
      </w:r>
      <w:r w:rsidR="00A10470">
        <w:rPr>
          <w:szCs w:val="22"/>
          <w:u w:val="single"/>
          <w:lang w:val="sk-SK"/>
        </w:rPr>
        <w:t>P</w:t>
      </w:r>
      <w:r w:rsidR="005A2509" w:rsidRPr="00FD2E88">
        <w:rPr>
          <w:szCs w:val="22"/>
          <w:u w:val="single"/>
          <w:lang w:val="sk-SK"/>
        </w:rPr>
        <w:t>olymorfizm</w:t>
      </w:r>
      <w:r w:rsidR="00A10470">
        <w:rPr>
          <w:szCs w:val="22"/>
          <w:u w:val="single"/>
          <w:lang w:val="sk-SK"/>
        </w:rPr>
        <w:t>us</w:t>
      </w:r>
      <w:r w:rsidR="005A2509" w:rsidRPr="00FD2E88">
        <w:rPr>
          <w:szCs w:val="22"/>
          <w:u w:val="single"/>
          <w:lang w:val="sk-SK"/>
        </w:rPr>
        <w:t xml:space="preserve"> </w:t>
      </w:r>
      <w:r w:rsidR="00E02AEB" w:rsidRPr="00FD2E88">
        <w:rPr>
          <w:szCs w:val="22"/>
          <w:u w:val="single"/>
          <w:lang w:val="sk-SK"/>
        </w:rPr>
        <w:t>CYP2D6</w:t>
      </w:r>
    </w:p>
    <w:p w14:paraId="44D23E93" w14:textId="77777777" w:rsidR="00464262" w:rsidRPr="00FD2E88" w:rsidRDefault="00464262" w:rsidP="003A5347">
      <w:pPr>
        <w:keepNext/>
        <w:keepLines/>
        <w:spacing w:line="240" w:lineRule="auto"/>
        <w:rPr>
          <w:szCs w:val="22"/>
          <w:lang w:val="sk-SK"/>
        </w:rPr>
      </w:pPr>
    </w:p>
    <w:p w14:paraId="50B767EA" w14:textId="5CA73E33" w:rsidR="00853AF6" w:rsidRPr="00FD2E88" w:rsidRDefault="005A2509" w:rsidP="003A5347">
      <w:pPr>
        <w:keepNext/>
        <w:keepLines/>
        <w:spacing w:line="240" w:lineRule="auto"/>
        <w:rPr>
          <w:szCs w:val="22"/>
          <w:lang w:val="sk-SK"/>
        </w:rPr>
      </w:pPr>
      <w:r w:rsidRPr="00FD2E88">
        <w:rPr>
          <w:szCs w:val="22"/>
          <w:lang w:val="sk-SK"/>
        </w:rPr>
        <w:t>Umeklidínium je substrát cytochrómu P450 2D6 (CYP2D6). Farmakokinetika umeklidínia v rovnovážnom stave sa hodnotila u zdravých dobrovoľníkov s nedostatočnou aktivitou CYP2D6 (pomalí metabolizátori)</w:t>
      </w:r>
      <w:r w:rsidR="00853AF6" w:rsidRPr="00FD2E88">
        <w:rPr>
          <w:szCs w:val="22"/>
          <w:lang w:val="sk-SK"/>
        </w:rPr>
        <w:t>.</w:t>
      </w:r>
      <w:r w:rsidRPr="00FD2E88">
        <w:rPr>
          <w:szCs w:val="22"/>
          <w:lang w:val="sk-SK"/>
        </w:rPr>
        <w:t xml:space="preserve"> Pri dávke 8</w:t>
      </w:r>
      <w:r w:rsidRPr="00FD2E88">
        <w:rPr>
          <w:szCs w:val="22"/>
          <w:lang w:val="sk-SK"/>
        </w:rPr>
        <w:noBreakHyphen/>
        <w:t>násobne vyššej ako terapeutická dávka sa nepozoroval žiaden vplyv na hodnotu AUC alebo C</w:t>
      </w:r>
      <w:r w:rsidRPr="00FD2E88">
        <w:rPr>
          <w:szCs w:val="22"/>
          <w:vertAlign w:val="subscript"/>
          <w:lang w:val="sk-SK"/>
        </w:rPr>
        <w:t>max</w:t>
      </w:r>
      <w:r w:rsidRPr="00FD2E88">
        <w:rPr>
          <w:szCs w:val="22"/>
          <w:lang w:val="sk-SK"/>
        </w:rPr>
        <w:t xml:space="preserve"> umeklidínia. Pri 16</w:t>
      </w:r>
      <w:r w:rsidRPr="00FD2E88">
        <w:rPr>
          <w:szCs w:val="22"/>
          <w:lang w:val="sk-SK"/>
        </w:rPr>
        <w:noBreakHyphen/>
        <w:t>násobne vyššej dávke sa pozorovalo približne 1,3</w:t>
      </w:r>
      <w:r w:rsidRPr="00FD2E88">
        <w:rPr>
          <w:szCs w:val="22"/>
          <w:lang w:val="sk-SK"/>
        </w:rPr>
        <w:noBreakHyphen/>
        <w:t>násobné zvýšenie hodnoty AUC umeklidínia bez vplyvu na C</w:t>
      </w:r>
      <w:r w:rsidRPr="00FD2E88">
        <w:rPr>
          <w:szCs w:val="22"/>
          <w:vertAlign w:val="subscript"/>
          <w:lang w:val="sk-SK"/>
        </w:rPr>
        <w:t xml:space="preserve">max </w:t>
      </w:r>
      <w:r w:rsidRPr="00FD2E88">
        <w:rPr>
          <w:szCs w:val="22"/>
          <w:lang w:val="sk-SK"/>
        </w:rPr>
        <w:t xml:space="preserve">umeklidínia. Na základe rozsahu týchto zmien sa neočakáva žiadna klinicky významná lieková interakcia, keď sa </w:t>
      </w:r>
      <w:r w:rsidR="00F96F4A">
        <w:rPr>
          <w:szCs w:val="22"/>
          <w:lang w:val="sk-SK"/>
        </w:rPr>
        <w:t xml:space="preserve">kombinácia </w:t>
      </w:r>
      <w:r w:rsidR="00CC23BD" w:rsidRPr="00FD2E88">
        <w:rPr>
          <w:szCs w:val="22"/>
          <w:lang w:val="sk-SK"/>
        </w:rPr>
        <w:t>flutikazón</w:t>
      </w:r>
      <w:r w:rsidR="00BE3E08">
        <w:rPr>
          <w:szCs w:val="22"/>
          <w:lang w:val="sk-SK"/>
        </w:rPr>
        <w:t>-</w:t>
      </w:r>
      <w:r w:rsidR="00CC23BD" w:rsidRPr="00FD2E88">
        <w:rPr>
          <w:szCs w:val="22"/>
          <w:lang w:val="sk-SK"/>
        </w:rPr>
        <w:t>furoát/</w:t>
      </w:r>
      <w:r w:rsidRPr="00FD2E88">
        <w:rPr>
          <w:szCs w:val="22"/>
          <w:lang w:val="sk-SK"/>
        </w:rPr>
        <w:t>umeklidínium/vilanterol podáva súbežne s inhibítormi CYP2D6</w:t>
      </w:r>
      <w:r w:rsidR="00BE3E08">
        <w:rPr>
          <w:szCs w:val="22"/>
          <w:lang w:val="sk-SK"/>
        </w:rPr>
        <w:t>,</w:t>
      </w:r>
      <w:r w:rsidRPr="00FD2E88">
        <w:rPr>
          <w:szCs w:val="22"/>
          <w:lang w:val="sk-SK"/>
        </w:rPr>
        <w:t xml:space="preserve"> alebo keď sa podáva pacientom s geneticky nedostatočnou aktivitou CYP2D6 (pomalí metabolizátori).</w:t>
      </w:r>
    </w:p>
    <w:p w14:paraId="271A6608" w14:textId="77777777" w:rsidR="00853AF6" w:rsidRPr="00FD2E88" w:rsidRDefault="00853AF6" w:rsidP="008039A0">
      <w:pPr>
        <w:spacing w:line="240" w:lineRule="auto"/>
        <w:rPr>
          <w:szCs w:val="22"/>
          <w:lang w:val="sk-SK"/>
        </w:rPr>
      </w:pPr>
    </w:p>
    <w:p w14:paraId="3AC91B92" w14:textId="77777777" w:rsidR="00F9578F" w:rsidRPr="00FD2E88" w:rsidRDefault="00CC23BD" w:rsidP="0082144B">
      <w:pPr>
        <w:keepNext/>
        <w:spacing w:line="240" w:lineRule="auto"/>
        <w:rPr>
          <w:szCs w:val="22"/>
          <w:u w:val="single"/>
          <w:lang w:val="sk-SK"/>
        </w:rPr>
      </w:pPr>
      <w:r w:rsidRPr="00FD2E88">
        <w:rPr>
          <w:szCs w:val="22"/>
          <w:u w:val="single"/>
          <w:lang w:val="sk-SK"/>
        </w:rPr>
        <w:t>Interakcia s</w:t>
      </w:r>
      <w:r w:rsidR="00F96F4A">
        <w:rPr>
          <w:szCs w:val="22"/>
          <w:u w:val="single"/>
          <w:lang w:val="sk-SK"/>
        </w:rPr>
        <w:t> </w:t>
      </w:r>
      <w:r w:rsidRPr="00FD2E88">
        <w:rPr>
          <w:szCs w:val="22"/>
          <w:u w:val="single"/>
          <w:lang w:val="sk-SK"/>
        </w:rPr>
        <w:t>inhibítormi P</w:t>
      </w:r>
      <w:r w:rsidRPr="00FD2E88">
        <w:rPr>
          <w:szCs w:val="22"/>
          <w:u w:val="single"/>
          <w:lang w:val="sk-SK"/>
        </w:rPr>
        <w:noBreakHyphen/>
        <w:t>glykoproteínu</w:t>
      </w:r>
    </w:p>
    <w:p w14:paraId="503381A3" w14:textId="77777777" w:rsidR="00464262" w:rsidRPr="00FD2E88" w:rsidRDefault="00464262" w:rsidP="0082144B">
      <w:pPr>
        <w:keepNext/>
        <w:spacing w:line="240" w:lineRule="auto"/>
        <w:rPr>
          <w:szCs w:val="22"/>
          <w:lang w:val="sk-SK"/>
        </w:rPr>
      </w:pPr>
    </w:p>
    <w:p w14:paraId="63011CA2" w14:textId="60F38E7C" w:rsidR="00E02AEB" w:rsidRPr="00FD2E88" w:rsidRDefault="00CC23BD" w:rsidP="008039A0">
      <w:pPr>
        <w:spacing w:line="240" w:lineRule="auto"/>
        <w:rPr>
          <w:szCs w:val="22"/>
          <w:lang w:val="sk-SK"/>
        </w:rPr>
      </w:pPr>
      <w:r w:rsidRPr="00FD2E88">
        <w:rPr>
          <w:szCs w:val="22"/>
          <w:lang w:val="sk-SK"/>
        </w:rPr>
        <w:t>Flutikazón</w:t>
      </w:r>
      <w:r w:rsidR="004E164B">
        <w:rPr>
          <w:szCs w:val="22"/>
          <w:lang w:val="sk-SK"/>
        </w:rPr>
        <w:t>-</w:t>
      </w:r>
      <w:r w:rsidRPr="00FD2E88">
        <w:rPr>
          <w:szCs w:val="22"/>
          <w:lang w:val="sk-SK"/>
        </w:rPr>
        <w:t>furoát</w:t>
      </w:r>
      <w:r w:rsidR="00290EEC" w:rsidRPr="00FD2E88">
        <w:rPr>
          <w:szCs w:val="22"/>
          <w:lang w:val="sk-SK"/>
        </w:rPr>
        <w:t xml:space="preserve">, </w:t>
      </w:r>
      <w:r w:rsidR="00853AF6" w:rsidRPr="00FD2E88">
        <w:rPr>
          <w:szCs w:val="22"/>
          <w:lang w:val="sk-SK"/>
        </w:rPr>
        <w:t>ume</w:t>
      </w:r>
      <w:r w:rsidRPr="00FD2E88">
        <w:rPr>
          <w:szCs w:val="22"/>
          <w:lang w:val="sk-SK"/>
        </w:rPr>
        <w:t>k</w:t>
      </w:r>
      <w:r w:rsidR="00853AF6" w:rsidRPr="00FD2E88">
        <w:rPr>
          <w:szCs w:val="22"/>
          <w:lang w:val="sk-SK"/>
        </w:rPr>
        <w:t>lid</w:t>
      </w:r>
      <w:r w:rsidRPr="00FD2E88">
        <w:rPr>
          <w:szCs w:val="22"/>
          <w:lang w:val="sk-SK"/>
        </w:rPr>
        <w:t>í</w:t>
      </w:r>
      <w:r w:rsidR="00853AF6" w:rsidRPr="00FD2E88">
        <w:rPr>
          <w:szCs w:val="22"/>
          <w:lang w:val="sk-SK"/>
        </w:rPr>
        <w:t xml:space="preserve">nium a vilanterol </w:t>
      </w:r>
      <w:r w:rsidR="0045132C" w:rsidRPr="00FD2E88">
        <w:rPr>
          <w:szCs w:val="22"/>
          <w:lang w:val="sk-SK"/>
        </w:rPr>
        <w:t xml:space="preserve">sú substrátmi transportného </w:t>
      </w:r>
      <w:r w:rsidR="00853AF6" w:rsidRPr="00FD2E88">
        <w:rPr>
          <w:szCs w:val="22"/>
          <w:lang w:val="sk-SK"/>
        </w:rPr>
        <w:t>P</w:t>
      </w:r>
      <w:r w:rsidR="0045132C" w:rsidRPr="00FD2E88">
        <w:rPr>
          <w:szCs w:val="22"/>
          <w:lang w:val="sk-SK"/>
        </w:rPr>
        <w:noBreakHyphen/>
      </w:r>
      <w:r w:rsidR="0008310E" w:rsidRPr="00FD2E88">
        <w:rPr>
          <w:szCs w:val="22"/>
          <w:lang w:val="sk-SK"/>
        </w:rPr>
        <w:t>gly</w:t>
      </w:r>
      <w:r w:rsidR="0045132C" w:rsidRPr="00FD2E88">
        <w:rPr>
          <w:szCs w:val="22"/>
          <w:lang w:val="sk-SK"/>
        </w:rPr>
        <w:t>k</w:t>
      </w:r>
      <w:r w:rsidR="0008310E" w:rsidRPr="00FD2E88">
        <w:rPr>
          <w:szCs w:val="22"/>
          <w:lang w:val="sk-SK"/>
        </w:rPr>
        <w:t>oprote</w:t>
      </w:r>
      <w:r w:rsidR="0045132C" w:rsidRPr="00FD2E88">
        <w:rPr>
          <w:szCs w:val="22"/>
          <w:lang w:val="sk-SK"/>
        </w:rPr>
        <w:t xml:space="preserve">ínu </w:t>
      </w:r>
      <w:r w:rsidR="0008310E" w:rsidRPr="00FD2E88">
        <w:rPr>
          <w:szCs w:val="22"/>
          <w:lang w:val="sk-SK"/>
        </w:rPr>
        <w:t>(P</w:t>
      </w:r>
      <w:r w:rsidR="00573BA4">
        <w:rPr>
          <w:szCs w:val="22"/>
          <w:lang w:val="sk-SK"/>
        </w:rPr>
        <w:noBreakHyphen/>
      </w:r>
      <w:r w:rsidR="00853AF6" w:rsidRPr="00FD2E88">
        <w:rPr>
          <w:szCs w:val="22"/>
          <w:lang w:val="sk-SK"/>
        </w:rPr>
        <w:t xml:space="preserve">gp). </w:t>
      </w:r>
      <w:r w:rsidR="0045132C" w:rsidRPr="00FD2E88">
        <w:rPr>
          <w:szCs w:val="22"/>
          <w:lang w:val="sk-SK"/>
        </w:rPr>
        <w:t>Vplyv stredne silného inhibítora P</w:t>
      </w:r>
      <w:r w:rsidR="0045132C" w:rsidRPr="00FD2E88">
        <w:rPr>
          <w:szCs w:val="22"/>
          <w:lang w:val="sk-SK"/>
        </w:rPr>
        <w:noBreakHyphen/>
        <w:t xml:space="preserve">gp verapamilu (240 mg jedenkrát denne) na farmakokinetiku </w:t>
      </w:r>
      <w:r w:rsidR="00853AF6" w:rsidRPr="00FD2E88">
        <w:rPr>
          <w:rFonts w:eastAsia="MS Mincho"/>
          <w:szCs w:val="22"/>
          <w:lang w:val="sk-SK"/>
        </w:rPr>
        <w:t>ume</w:t>
      </w:r>
      <w:r w:rsidR="0045132C" w:rsidRPr="00FD2E88">
        <w:rPr>
          <w:rFonts w:eastAsia="MS Mincho"/>
          <w:szCs w:val="22"/>
          <w:lang w:val="sk-SK"/>
        </w:rPr>
        <w:t>k</w:t>
      </w:r>
      <w:r w:rsidR="00853AF6" w:rsidRPr="00FD2E88">
        <w:rPr>
          <w:rFonts w:eastAsia="MS Mincho"/>
          <w:szCs w:val="22"/>
          <w:lang w:val="sk-SK"/>
        </w:rPr>
        <w:t>lid</w:t>
      </w:r>
      <w:r w:rsidR="0045132C" w:rsidRPr="00FD2E88">
        <w:rPr>
          <w:rFonts w:eastAsia="MS Mincho"/>
          <w:szCs w:val="22"/>
          <w:lang w:val="sk-SK"/>
        </w:rPr>
        <w:t>í</w:t>
      </w:r>
      <w:r w:rsidR="00853AF6" w:rsidRPr="00FD2E88">
        <w:rPr>
          <w:rFonts w:eastAsia="MS Mincho"/>
          <w:szCs w:val="22"/>
          <w:lang w:val="sk-SK"/>
        </w:rPr>
        <w:t>ni</w:t>
      </w:r>
      <w:r w:rsidR="0045132C" w:rsidRPr="00FD2E88">
        <w:rPr>
          <w:rFonts w:eastAsia="MS Mincho"/>
          <w:szCs w:val="22"/>
          <w:lang w:val="sk-SK"/>
        </w:rPr>
        <w:t xml:space="preserve">a </w:t>
      </w:r>
      <w:r w:rsidR="00853AF6" w:rsidRPr="00FD2E88">
        <w:rPr>
          <w:szCs w:val="22"/>
          <w:lang w:val="sk-SK"/>
        </w:rPr>
        <w:t>a vilanterol</w:t>
      </w:r>
      <w:r w:rsidR="0045132C" w:rsidRPr="00FD2E88">
        <w:rPr>
          <w:szCs w:val="22"/>
          <w:lang w:val="sk-SK"/>
        </w:rPr>
        <w:t>u v rovnovážnom stave sa hodnotil u zdravých dobrovoľníkov</w:t>
      </w:r>
      <w:r w:rsidR="00853AF6" w:rsidRPr="00FD2E88">
        <w:rPr>
          <w:szCs w:val="22"/>
          <w:lang w:val="sk-SK"/>
        </w:rPr>
        <w:t>.</w:t>
      </w:r>
      <w:r w:rsidR="00FC53C0" w:rsidRPr="00FD2E88">
        <w:rPr>
          <w:szCs w:val="22"/>
          <w:lang w:val="sk-SK"/>
        </w:rPr>
        <w:t xml:space="preserve"> Nepozoroval sa žiaden vplyv verapamilu na C</w:t>
      </w:r>
      <w:r w:rsidR="00FC53C0" w:rsidRPr="00FD2E88">
        <w:rPr>
          <w:szCs w:val="22"/>
          <w:vertAlign w:val="subscript"/>
          <w:lang w:val="sk-SK"/>
        </w:rPr>
        <w:t>max</w:t>
      </w:r>
      <w:r w:rsidR="00FC53C0" w:rsidRPr="00FD2E88">
        <w:rPr>
          <w:szCs w:val="22"/>
          <w:lang w:val="sk-SK"/>
        </w:rPr>
        <w:t xml:space="preserve"> umeklidínia alebo vilanterolu. Pozorovalo sa približne 1,4</w:t>
      </w:r>
      <w:r w:rsidR="00FC53C0" w:rsidRPr="00FD2E88">
        <w:rPr>
          <w:szCs w:val="22"/>
          <w:lang w:val="sk-SK"/>
        </w:rPr>
        <w:noBreakHyphen/>
        <w:t>násobné zvýšenie hodnoty AUC umeklidínia bez vplyvu na hodnotu AUC vilanterolu. Na základe rozsahu týchto zmien sa neočakáva žiadna klinicky významná lieková interakcia, keď sa flutikazón</w:t>
      </w:r>
      <w:r w:rsidR="00C94C4E">
        <w:rPr>
          <w:szCs w:val="22"/>
          <w:lang w:val="sk-SK"/>
        </w:rPr>
        <w:t>-</w:t>
      </w:r>
      <w:r w:rsidR="00FC53C0" w:rsidRPr="00FD2E88">
        <w:rPr>
          <w:szCs w:val="22"/>
          <w:lang w:val="sk-SK"/>
        </w:rPr>
        <w:t>furoát/umeklidínium/vilanterol podáva súbežne s inhibítormi P</w:t>
      </w:r>
      <w:r w:rsidR="00FC53C0" w:rsidRPr="00FD2E88">
        <w:rPr>
          <w:szCs w:val="22"/>
          <w:lang w:val="sk-SK"/>
        </w:rPr>
        <w:noBreakHyphen/>
        <w:t>gp. Klinické farmak</w:t>
      </w:r>
      <w:smartTag w:uri="urn:schemas-microsoft-com:office:smarttags" w:element="PersonName">
        <w:r w:rsidR="00FC53C0" w:rsidRPr="00FD2E88">
          <w:rPr>
            <w:szCs w:val="22"/>
            <w:lang w:val="sk-SK"/>
          </w:rPr>
          <w:t>olo</w:t>
        </w:r>
      </w:smartTag>
      <w:r w:rsidR="00FC53C0" w:rsidRPr="00FD2E88">
        <w:rPr>
          <w:szCs w:val="22"/>
          <w:lang w:val="sk-SK"/>
        </w:rPr>
        <w:t>gické štúdie so</w:t>
      </w:r>
      <w:r w:rsidR="00F96F4A">
        <w:rPr>
          <w:szCs w:val="22"/>
          <w:lang w:val="sk-SK"/>
        </w:rPr>
        <w:t> </w:t>
      </w:r>
      <w:r w:rsidR="00FC53C0" w:rsidRPr="00FD2E88">
        <w:rPr>
          <w:szCs w:val="22"/>
          <w:lang w:val="sk-SK"/>
        </w:rPr>
        <w:t>špecifickým inhibítorom P</w:t>
      </w:r>
      <w:r w:rsidR="00FC53C0" w:rsidRPr="00FD2E88">
        <w:rPr>
          <w:szCs w:val="22"/>
          <w:lang w:val="sk-SK"/>
        </w:rPr>
        <w:noBreakHyphen/>
        <w:t>gp a</w:t>
      </w:r>
      <w:r w:rsidR="00752B49">
        <w:rPr>
          <w:szCs w:val="22"/>
          <w:lang w:val="sk-SK"/>
        </w:rPr>
        <w:t> </w:t>
      </w:r>
      <w:r w:rsidR="00FC53C0" w:rsidRPr="00FD2E88">
        <w:rPr>
          <w:szCs w:val="22"/>
          <w:lang w:val="sk-SK"/>
        </w:rPr>
        <w:t>flutikazón</w:t>
      </w:r>
      <w:r w:rsidR="00752B49">
        <w:rPr>
          <w:szCs w:val="22"/>
          <w:lang w:val="sk-SK"/>
        </w:rPr>
        <w:t>-</w:t>
      </w:r>
      <w:r w:rsidR="00FC53C0" w:rsidRPr="00FD2E88">
        <w:rPr>
          <w:szCs w:val="22"/>
          <w:lang w:val="sk-SK"/>
        </w:rPr>
        <w:t>furoátom sa neuskutočnili</w:t>
      </w:r>
      <w:r w:rsidR="001034A7" w:rsidRPr="00FD2E88">
        <w:rPr>
          <w:szCs w:val="22"/>
          <w:lang w:val="sk-SK"/>
        </w:rPr>
        <w:t>.</w:t>
      </w:r>
    </w:p>
    <w:p w14:paraId="3CB46B90" w14:textId="77777777" w:rsidR="000D7DC0" w:rsidRPr="00FD2E88" w:rsidRDefault="000D7DC0" w:rsidP="008039A0">
      <w:pPr>
        <w:spacing w:line="240" w:lineRule="auto"/>
        <w:rPr>
          <w:szCs w:val="22"/>
          <w:lang w:val="sk-SK"/>
        </w:rPr>
      </w:pPr>
    </w:p>
    <w:p w14:paraId="708F3EB0" w14:textId="77777777" w:rsidR="006D4177" w:rsidRPr="00FD2E88" w:rsidRDefault="00FC53C0" w:rsidP="008039A0">
      <w:pPr>
        <w:keepNext/>
        <w:spacing w:line="240" w:lineRule="auto"/>
        <w:rPr>
          <w:szCs w:val="22"/>
          <w:u w:val="single"/>
          <w:lang w:val="sk-SK"/>
        </w:rPr>
      </w:pPr>
      <w:r w:rsidRPr="00FD2E88">
        <w:rPr>
          <w:szCs w:val="22"/>
          <w:u w:val="single"/>
          <w:lang w:val="sk-SK"/>
        </w:rPr>
        <w:t xml:space="preserve">Iné dlhodobo pôsobiace </w:t>
      </w:r>
      <w:r w:rsidR="006D4177" w:rsidRPr="00FD2E88">
        <w:rPr>
          <w:szCs w:val="22"/>
          <w:u w:val="single"/>
          <w:lang w:val="sk-SK"/>
        </w:rPr>
        <w:t>antimus</w:t>
      </w:r>
      <w:r w:rsidRPr="00FD2E88">
        <w:rPr>
          <w:szCs w:val="22"/>
          <w:u w:val="single"/>
          <w:lang w:val="sk-SK"/>
        </w:rPr>
        <w:t>k</w:t>
      </w:r>
      <w:r w:rsidR="006D4177" w:rsidRPr="00FD2E88">
        <w:rPr>
          <w:szCs w:val="22"/>
          <w:u w:val="single"/>
          <w:lang w:val="sk-SK"/>
        </w:rPr>
        <w:t>arini</w:t>
      </w:r>
      <w:r w:rsidRPr="00FD2E88">
        <w:rPr>
          <w:szCs w:val="22"/>
          <w:u w:val="single"/>
          <w:lang w:val="sk-SK"/>
        </w:rPr>
        <w:t>ká a dlhodobo pôsobiace agonisty beta</w:t>
      </w:r>
      <w:r w:rsidRPr="00FD2E88">
        <w:rPr>
          <w:szCs w:val="22"/>
          <w:u w:val="single"/>
          <w:vertAlign w:val="subscript"/>
          <w:lang w:val="sk-SK"/>
        </w:rPr>
        <w:t>2</w:t>
      </w:r>
      <w:r w:rsidRPr="00FD2E88">
        <w:rPr>
          <w:szCs w:val="22"/>
          <w:u w:val="single"/>
          <w:lang w:val="sk-SK"/>
        </w:rPr>
        <w:noBreakHyphen/>
        <w:t>adrenergických receptorov</w:t>
      </w:r>
    </w:p>
    <w:p w14:paraId="4264DBCD" w14:textId="77777777" w:rsidR="00096B60" w:rsidRPr="00FD2E88" w:rsidRDefault="00096B60" w:rsidP="008039A0">
      <w:pPr>
        <w:keepNext/>
        <w:spacing w:line="240" w:lineRule="auto"/>
        <w:rPr>
          <w:szCs w:val="22"/>
          <w:u w:val="single"/>
          <w:lang w:val="sk-SK"/>
        </w:rPr>
      </w:pPr>
    </w:p>
    <w:p w14:paraId="325116AC" w14:textId="6413508C" w:rsidR="004F2F48" w:rsidRPr="00FD2E88" w:rsidRDefault="00FC53C0" w:rsidP="008039A0">
      <w:pPr>
        <w:keepNext/>
        <w:spacing w:line="240" w:lineRule="auto"/>
        <w:rPr>
          <w:szCs w:val="22"/>
          <w:lang w:val="sk-SK"/>
        </w:rPr>
      </w:pPr>
      <w:r w:rsidRPr="00FD2E88">
        <w:rPr>
          <w:rFonts w:eastAsia="MS Mincho"/>
          <w:lang w:val="sk-SK"/>
        </w:rPr>
        <w:t xml:space="preserve">Súbežné podávanie </w:t>
      </w:r>
      <w:r w:rsidR="000C2C79" w:rsidRPr="00FD2E88">
        <w:rPr>
          <w:szCs w:val="22"/>
          <w:lang w:val="sk-SK"/>
        </w:rPr>
        <w:t xml:space="preserve">Trelegy Ellipta </w:t>
      </w:r>
      <w:r w:rsidR="00B60F8A" w:rsidRPr="00FD2E88">
        <w:rPr>
          <w:szCs w:val="22"/>
          <w:lang w:val="sk-SK"/>
        </w:rPr>
        <w:t>s inými dlhodobo pôsobiacimi antagonistami muskarínových receptorov alebo s dlhodobo pôsobiacimi agonistami beta</w:t>
      </w:r>
      <w:r w:rsidR="00B60F8A" w:rsidRPr="00FD2E88">
        <w:rPr>
          <w:szCs w:val="22"/>
          <w:vertAlign w:val="subscript"/>
          <w:lang w:val="sk-SK"/>
        </w:rPr>
        <w:t>2</w:t>
      </w:r>
      <w:r w:rsidR="00B60F8A" w:rsidRPr="00FD2E88">
        <w:rPr>
          <w:szCs w:val="22"/>
          <w:lang w:val="sk-SK"/>
        </w:rPr>
        <w:noBreakHyphen/>
        <w:t xml:space="preserve">adrenergických receptorov sa nesledovalo a neodporúča sa, pretože môže potencovať nežiaduce reakcie </w:t>
      </w:r>
      <w:r w:rsidR="003002C5" w:rsidRPr="00FD2E88">
        <w:rPr>
          <w:szCs w:val="22"/>
          <w:lang w:val="sk-SK"/>
        </w:rPr>
        <w:t>(</w:t>
      </w:r>
      <w:r w:rsidR="00B60F8A" w:rsidRPr="00FD2E88">
        <w:rPr>
          <w:szCs w:val="22"/>
          <w:lang w:val="sk-SK"/>
        </w:rPr>
        <w:t>pozri čas</w:t>
      </w:r>
      <w:r w:rsidR="001866B3">
        <w:rPr>
          <w:szCs w:val="22"/>
          <w:lang w:val="sk-SK"/>
        </w:rPr>
        <w:t>ti</w:t>
      </w:r>
      <w:r w:rsidR="00B60F8A" w:rsidRPr="00FD2E88">
        <w:rPr>
          <w:szCs w:val="22"/>
          <w:lang w:val="sk-SK"/>
        </w:rPr>
        <w:t> </w:t>
      </w:r>
      <w:r w:rsidR="003002C5" w:rsidRPr="00FD2E88">
        <w:rPr>
          <w:szCs w:val="22"/>
          <w:lang w:val="sk-SK"/>
        </w:rPr>
        <w:t>4.</w:t>
      </w:r>
      <w:r w:rsidR="00230C39" w:rsidRPr="00FD2E88">
        <w:rPr>
          <w:szCs w:val="22"/>
          <w:lang w:val="sk-SK"/>
        </w:rPr>
        <w:t>8</w:t>
      </w:r>
      <w:r w:rsidR="00B60F8A" w:rsidRPr="00FD2E88">
        <w:rPr>
          <w:szCs w:val="22"/>
          <w:lang w:val="sk-SK"/>
        </w:rPr>
        <w:t> a </w:t>
      </w:r>
      <w:r w:rsidR="00A72E1A" w:rsidRPr="00FD2E88">
        <w:rPr>
          <w:szCs w:val="22"/>
          <w:lang w:val="sk-SK"/>
        </w:rPr>
        <w:t>4.9</w:t>
      </w:r>
      <w:r w:rsidR="003002C5" w:rsidRPr="00FD2E88">
        <w:rPr>
          <w:szCs w:val="22"/>
          <w:lang w:val="sk-SK"/>
        </w:rPr>
        <w:t>)</w:t>
      </w:r>
      <w:r w:rsidR="006D4177" w:rsidRPr="00FD2E88">
        <w:rPr>
          <w:szCs w:val="22"/>
          <w:lang w:val="sk-SK"/>
        </w:rPr>
        <w:t>.</w:t>
      </w:r>
    </w:p>
    <w:p w14:paraId="6BDF9E19" w14:textId="77777777" w:rsidR="005B7F3A" w:rsidRPr="00FD2E88" w:rsidRDefault="005B7F3A" w:rsidP="008039A0">
      <w:pPr>
        <w:spacing w:line="240" w:lineRule="auto"/>
        <w:rPr>
          <w:szCs w:val="22"/>
          <w:lang w:val="sk-SK"/>
        </w:rPr>
      </w:pPr>
    </w:p>
    <w:p w14:paraId="7CC10835" w14:textId="77777777" w:rsidR="00095808" w:rsidRPr="00FD2E88" w:rsidRDefault="00095808" w:rsidP="0082144B">
      <w:pPr>
        <w:keepNext/>
        <w:spacing w:line="240" w:lineRule="auto"/>
        <w:rPr>
          <w:iCs/>
          <w:szCs w:val="22"/>
          <w:u w:val="single"/>
          <w:lang w:val="sk-SK"/>
        </w:rPr>
      </w:pPr>
      <w:r w:rsidRPr="00FD2E88">
        <w:rPr>
          <w:szCs w:val="22"/>
          <w:u w:val="single"/>
          <w:lang w:val="sk-SK"/>
        </w:rPr>
        <w:t>Hypokal</w:t>
      </w:r>
      <w:r w:rsidR="00B60F8A" w:rsidRPr="00FD2E88">
        <w:rPr>
          <w:szCs w:val="22"/>
          <w:u w:val="single"/>
          <w:lang w:val="sk-SK"/>
        </w:rPr>
        <w:t>ié</w:t>
      </w:r>
      <w:r w:rsidRPr="00FD2E88">
        <w:rPr>
          <w:szCs w:val="22"/>
          <w:u w:val="single"/>
          <w:lang w:val="sk-SK"/>
        </w:rPr>
        <w:t>mia</w:t>
      </w:r>
    </w:p>
    <w:p w14:paraId="1464E573" w14:textId="77777777" w:rsidR="00096B60" w:rsidRPr="00FD2E88" w:rsidRDefault="00096B60" w:rsidP="0082144B">
      <w:pPr>
        <w:keepNext/>
        <w:spacing w:line="240" w:lineRule="auto"/>
        <w:rPr>
          <w:szCs w:val="22"/>
          <w:lang w:val="sk-SK"/>
        </w:rPr>
      </w:pPr>
    </w:p>
    <w:p w14:paraId="7DC31A8E" w14:textId="4567E067" w:rsidR="005B7F3A" w:rsidRPr="00FD2E88" w:rsidRDefault="00B60F8A" w:rsidP="008039A0">
      <w:pPr>
        <w:spacing w:line="240" w:lineRule="auto"/>
        <w:rPr>
          <w:szCs w:val="22"/>
          <w:lang w:val="sk-SK"/>
        </w:rPr>
      </w:pPr>
      <w:r w:rsidRPr="00FD2E88">
        <w:rPr>
          <w:szCs w:val="22"/>
          <w:lang w:val="sk-SK"/>
        </w:rPr>
        <w:t>Súbežná hypokaliemizujúca liečba metylxantínovými derivátmi, steroidmi alebo diuretikami nešetriacimi draslík môže potencovať možný hypokaliemizujúci účinok agonistov beta</w:t>
      </w:r>
      <w:r w:rsidRPr="00FD2E88">
        <w:rPr>
          <w:szCs w:val="22"/>
          <w:vertAlign w:val="subscript"/>
          <w:lang w:val="sk-SK"/>
        </w:rPr>
        <w:t>2</w:t>
      </w:r>
      <w:r w:rsidRPr="00FD2E88">
        <w:rPr>
          <w:szCs w:val="22"/>
          <w:lang w:val="sk-SK"/>
        </w:rPr>
        <w:noBreakHyphen/>
        <w:t>adrenergických receptorov, a preto sa m</w:t>
      </w:r>
      <w:r w:rsidR="00231DCD">
        <w:rPr>
          <w:szCs w:val="22"/>
          <w:lang w:val="sk-SK"/>
        </w:rPr>
        <w:t>á</w:t>
      </w:r>
      <w:r w:rsidRPr="00FD2E88">
        <w:rPr>
          <w:szCs w:val="22"/>
          <w:lang w:val="sk-SK"/>
        </w:rPr>
        <w:t xml:space="preserve"> </w:t>
      </w:r>
      <w:r w:rsidR="00231DCD">
        <w:rPr>
          <w:szCs w:val="22"/>
          <w:lang w:val="sk-SK"/>
        </w:rPr>
        <w:t>postupovať</w:t>
      </w:r>
      <w:r w:rsidR="00231DCD" w:rsidRPr="00FD2E88">
        <w:rPr>
          <w:szCs w:val="22"/>
          <w:lang w:val="sk-SK"/>
        </w:rPr>
        <w:t xml:space="preserve"> </w:t>
      </w:r>
      <w:r w:rsidR="005C4B31">
        <w:rPr>
          <w:szCs w:val="22"/>
          <w:lang w:val="sk-SK"/>
        </w:rPr>
        <w:t>s </w:t>
      </w:r>
      <w:r w:rsidR="00DA1119">
        <w:rPr>
          <w:szCs w:val="22"/>
          <w:lang w:val="sk-SK"/>
        </w:rPr>
        <w:t>opatrnosťou</w:t>
      </w:r>
      <w:r w:rsidR="00DA1119" w:rsidRPr="00FD2E88">
        <w:rPr>
          <w:szCs w:val="22"/>
          <w:lang w:val="sk-SK"/>
        </w:rPr>
        <w:t xml:space="preserve"> </w:t>
      </w:r>
      <w:r w:rsidRPr="00FD2E88">
        <w:rPr>
          <w:szCs w:val="22"/>
          <w:lang w:val="sk-SK"/>
        </w:rPr>
        <w:t>(pozri časť 4.4).</w:t>
      </w:r>
    </w:p>
    <w:p w14:paraId="40DEB91D" w14:textId="77777777" w:rsidR="003E7E1A" w:rsidRPr="00FD2E88" w:rsidRDefault="003E7E1A" w:rsidP="008039A0">
      <w:pPr>
        <w:spacing w:line="240" w:lineRule="auto"/>
        <w:rPr>
          <w:szCs w:val="22"/>
          <w:lang w:val="sk-SK"/>
        </w:rPr>
      </w:pPr>
    </w:p>
    <w:p w14:paraId="3B706D5E" w14:textId="6F5BEBBA" w:rsidR="00812D16" w:rsidRPr="00FD2E88" w:rsidRDefault="00812D16" w:rsidP="008039A0">
      <w:pPr>
        <w:keepNext/>
        <w:suppressLineNumbers/>
        <w:spacing w:line="240" w:lineRule="auto"/>
        <w:ind w:left="567" w:hanging="567"/>
        <w:outlineLvl w:val="0"/>
        <w:rPr>
          <w:b/>
          <w:szCs w:val="22"/>
          <w:lang w:val="sk-SK"/>
        </w:rPr>
      </w:pPr>
      <w:r w:rsidRPr="00FD2E88">
        <w:rPr>
          <w:b/>
          <w:szCs w:val="22"/>
          <w:lang w:val="sk-SK"/>
        </w:rPr>
        <w:t>4.6</w:t>
      </w:r>
      <w:r w:rsidRPr="00FD2E88">
        <w:rPr>
          <w:b/>
          <w:szCs w:val="22"/>
          <w:lang w:val="sk-SK"/>
        </w:rPr>
        <w:tab/>
      </w:r>
      <w:r w:rsidR="005706B0" w:rsidRPr="00FD2E88">
        <w:rPr>
          <w:b/>
          <w:lang w:val="sk-SK"/>
        </w:rPr>
        <w:t>Fertilita, gravidita a laktácia</w:t>
      </w:r>
      <w:r w:rsidR="00BB23EC">
        <w:rPr>
          <w:b/>
          <w:lang w:val="sk-SK"/>
        </w:rPr>
        <w:fldChar w:fldCharType="begin"/>
      </w:r>
      <w:r w:rsidR="00BB23EC">
        <w:rPr>
          <w:b/>
          <w:lang w:val="sk-SK"/>
        </w:rPr>
        <w:instrText xml:space="preserve"> DOCVARIABLE vault_nd_caaa493f-7f86-43df-a010-a38bbeb7056e \* MERGEFORMAT </w:instrText>
      </w:r>
      <w:r w:rsidR="00BB23EC">
        <w:rPr>
          <w:b/>
          <w:lang w:val="sk-SK"/>
        </w:rPr>
        <w:fldChar w:fldCharType="separate"/>
      </w:r>
      <w:r w:rsidR="00BB23EC">
        <w:rPr>
          <w:b/>
          <w:lang w:val="sk-SK"/>
        </w:rPr>
        <w:t xml:space="preserve"> </w:t>
      </w:r>
      <w:r w:rsidR="00BB23EC">
        <w:rPr>
          <w:b/>
          <w:lang w:val="sk-SK"/>
        </w:rPr>
        <w:fldChar w:fldCharType="end"/>
      </w:r>
    </w:p>
    <w:p w14:paraId="63209533" w14:textId="77777777" w:rsidR="006C6A70" w:rsidRPr="00FD2E88" w:rsidRDefault="006C6A70" w:rsidP="008039A0">
      <w:pPr>
        <w:keepNext/>
        <w:suppressLineNumbers/>
        <w:spacing w:line="240" w:lineRule="auto"/>
        <w:ind w:left="567" w:hanging="567"/>
        <w:outlineLvl w:val="0"/>
        <w:rPr>
          <w:szCs w:val="22"/>
          <w:lang w:val="sk-SK"/>
        </w:rPr>
      </w:pPr>
    </w:p>
    <w:p w14:paraId="7408AE80" w14:textId="77777777" w:rsidR="00EF4DC4" w:rsidRPr="00FD2E88" w:rsidRDefault="005706B0" w:rsidP="008039A0">
      <w:pPr>
        <w:keepNext/>
        <w:suppressLineNumbers/>
        <w:spacing w:line="240" w:lineRule="auto"/>
        <w:rPr>
          <w:szCs w:val="22"/>
          <w:lang w:val="sk-SK"/>
        </w:rPr>
      </w:pPr>
      <w:r w:rsidRPr="00FD2E88">
        <w:rPr>
          <w:u w:val="single"/>
          <w:lang w:val="sk-SK"/>
        </w:rPr>
        <w:t>Gravidita</w:t>
      </w:r>
    </w:p>
    <w:p w14:paraId="0C1B50B3" w14:textId="77777777" w:rsidR="00096B60" w:rsidRPr="00FD2E88" w:rsidRDefault="00096B60" w:rsidP="008039A0">
      <w:pPr>
        <w:pStyle w:val="Default"/>
        <w:keepNext/>
        <w:jc w:val="both"/>
        <w:rPr>
          <w:color w:val="auto"/>
          <w:sz w:val="22"/>
          <w:szCs w:val="22"/>
          <w:lang w:val="sk-SK"/>
        </w:rPr>
      </w:pPr>
    </w:p>
    <w:p w14:paraId="0EF3A199" w14:textId="56203DD9" w:rsidR="006C6A70" w:rsidRPr="00FD2E88" w:rsidRDefault="00EB4400" w:rsidP="008039A0">
      <w:pPr>
        <w:pStyle w:val="Default"/>
        <w:keepNext/>
        <w:rPr>
          <w:color w:val="auto"/>
          <w:sz w:val="22"/>
          <w:szCs w:val="22"/>
          <w:lang w:val="sk-SK"/>
        </w:rPr>
      </w:pPr>
      <w:r w:rsidRPr="00FD2E88">
        <w:rPr>
          <w:color w:val="auto"/>
          <w:sz w:val="22"/>
          <w:szCs w:val="22"/>
          <w:lang w:val="sk-SK"/>
        </w:rPr>
        <w:t xml:space="preserve">K dispozícii </w:t>
      </w:r>
      <w:r w:rsidR="002E37E6">
        <w:rPr>
          <w:color w:val="auto"/>
          <w:sz w:val="22"/>
          <w:szCs w:val="22"/>
          <w:lang w:val="sk-SK"/>
        </w:rPr>
        <w:t>sú</w:t>
      </w:r>
      <w:r w:rsidR="002E37E6" w:rsidRPr="00FD2E88">
        <w:rPr>
          <w:color w:val="auto"/>
          <w:sz w:val="22"/>
          <w:szCs w:val="22"/>
          <w:lang w:val="sk-SK"/>
        </w:rPr>
        <w:t xml:space="preserve"> </w:t>
      </w:r>
      <w:r w:rsidRPr="00FD2E88">
        <w:rPr>
          <w:color w:val="auto"/>
          <w:sz w:val="22"/>
          <w:szCs w:val="22"/>
          <w:lang w:val="sk-SK"/>
        </w:rPr>
        <w:t>obmedzené údaj</w:t>
      </w:r>
      <w:r w:rsidR="002E37E6">
        <w:rPr>
          <w:color w:val="auto"/>
          <w:sz w:val="22"/>
          <w:szCs w:val="22"/>
          <w:lang w:val="sk-SK"/>
        </w:rPr>
        <w:t>e</w:t>
      </w:r>
      <w:r w:rsidRPr="00FD2E88">
        <w:rPr>
          <w:color w:val="auto"/>
          <w:sz w:val="22"/>
          <w:szCs w:val="22"/>
          <w:lang w:val="sk-SK"/>
        </w:rPr>
        <w:t xml:space="preserve"> o použití flutikazón</w:t>
      </w:r>
      <w:r w:rsidR="005F15FE">
        <w:rPr>
          <w:color w:val="auto"/>
          <w:sz w:val="22"/>
          <w:szCs w:val="22"/>
          <w:lang w:val="sk-SK"/>
        </w:rPr>
        <w:t>-</w:t>
      </w:r>
      <w:r w:rsidRPr="00FD2E88">
        <w:rPr>
          <w:color w:val="auto"/>
          <w:sz w:val="22"/>
          <w:szCs w:val="22"/>
          <w:lang w:val="sk-SK"/>
        </w:rPr>
        <w:t>furoátu/umeklidínia/vilanterolu u gravidných žien.</w:t>
      </w:r>
      <w:r w:rsidRPr="00FD2E88">
        <w:rPr>
          <w:rFonts w:eastAsia="Times New Roman"/>
          <w:noProof/>
          <w:color w:val="auto"/>
          <w:sz w:val="22"/>
          <w:szCs w:val="20"/>
          <w:lang w:val="sk-SK" w:eastAsia="en-US"/>
        </w:rPr>
        <w:t xml:space="preserve"> </w:t>
      </w:r>
      <w:r w:rsidRPr="00FD2E88">
        <w:rPr>
          <w:color w:val="auto"/>
          <w:sz w:val="22"/>
          <w:szCs w:val="22"/>
          <w:lang w:val="sk-SK"/>
        </w:rPr>
        <w:t>Štúdie na zvieratách preukázali reprodukčnú toxicitu pri expozíciách, ktoré nie sú klinicky významné</w:t>
      </w:r>
      <w:r w:rsidRPr="00FD2E88">
        <w:rPr>
          <w:bCs/>
          <w:iCs/>
          <w:color w:val="auto"/>
          <w:sz w:val="22"/>
          <w:szCs w:val="22"/>
          <w:lang w:val="sk-SK"/>
        </w:rPr>
        <w:t xml:space="preserve"> </w:t>
      </w:r>
      <w:r w:rsidRPr="00FD2E88">
        <w:rPr>
          <w:color w:val="auto"/>
          <w:sz w:val="22"/>
          <w:szCs w:val="22"/>
          <w:lang w:val="sk-SK"/>
        </w:rPr>
        <w:t>(pozri časť 5.3)</w:t>
      </w:r>
      <w:r w:rsidR="006C6A70" w:rsidRPr="00FD2E88">
        <w:rPr>
          <w:color w:val="auto"/>
          <w:sz w:val="22"/>
          <w:szCs w:val="22"/>
          <w:lang w:val="sk-SK"/>
        </w:rPr>
        <w:t>.</w:t>
      </w:r>
    </w:p>
    <w:p w14:paraId="338B1165" w14:textId="77777777" w:rsidR="00044B6D" w:rsidRPr="00FD2E88" w:rsidRDefault="00044B6D" w:rsidP="003A5347">
      <w:pPr>
        <w:pStyle w:val="Default"/>
        <w:rPr>
          <w:color w:val="auto"/>
          <w:sz w:val="22"/>
          <w:szCs w:val="22"/>
          <w:lang w:val="sk-SK"/>
        </w:rPr>
      </w:pPr>
    </w:p>
    <w:p w14:paraId="79272CF9" w14:textId="77777777" w:rsidR="006C6A70" w:rsidRPr="00FD2E88" w:rsidRDefault="00EB4400" w:rsidP="008039A0">
      <w:pPr>
        <w:keepNext/>
        <w:suppressLineNumbers/>
        <w:spacing w:line="240" w:lineRule="auto"/>
        <w:rPr>
          <w:szCs w:val="22"/>
          <w:lang w:val="sk-SK"/>
        </w:rPr>
      </w:pPr>
      <w:r w:rsidRPr="00FD2E88">
        <w:rPr>
          <w:lang w:val="sk-SK"/>
        </w:rPr>
        <w:t xml:space="preserve">O podávaní </w:t>
      </w:r>
      <w:r w:rsidR="005041AE" w:rsidRPr="00FD2E88">
        <w:rPr>
          <w:szCs w:val="22"/>
          <w:lang w:val="sk-SK"/>
        </w:rPr>
        <w:t>Trelegy</w:t>
      </w:r>
      <w:r w:rsidR="001A223D" w:rsidRPr="00FD2E88">
        <w:rPr>
          <w:szCs w:val="22"/>
          <w:lang w:val="sk-SK"/>
        </w:rPr>
        <w:t xml:space="preserve"> Ellipta </w:t>
      </w:r>
      <w:r w:rsidRPr="00FD2E88">
        <w:rPr>
          <w:lang w:val="sk-SK"/>
        </w:rPr>
        <w:t>gravidným ženám sa má uvažovať len vtedy, ak je očakávaný prínos pre</w:t>
      </w:r>
      <w:r w:rsidR="00573BA4">
        <w:rPr>
          <w:lang w:val="sk-SK"/>
        </w:rPr>
        <w:t> </w:t>
      </w:r>
      <w:r w:rsidRPr="00FD2E88">
        <w:rPr>
          <w:lang w:val="sk-SK"/>
        </w:rPr>
        <w:t>matku väčší ako možné riziko pre plod</w:t>
      </w:r>
      <w:r w:rsidR="006C6A70" w:rsidRPr="00FD2E88">
        <w:rPr>
          <w:szCs w:val="22"/>
          <w:lang w:val="sk-SK"/>
        </w:rPr>
        <w:t>.</w:t>
      </w:r>
    </w:p>
    <w:p w14:paraId="6EF55220" w14:textId="77777777" w:rsidR="00FD374E" w:rsidRPr="00FD2E88" w:rsidRDefault="00FD374E" w:rsidP="008039A0">
      <w:pPr>
        <w:spacing w:line="240" w:lineRule="auto"/>
        <w:rPr>
          <w:szCs w:val="22"/>
          <w:lang w:val="sk-SK"/>
        </w:rPr>
      </w:pPr>
    </w:p>
    <w:p w14:paraId="545C97A0" w14:textId="77777777" w:rsidR="00812D16" w:rsidRPr="00FD2E88" w:rsidRDefault="00EB4400" w:rsidP="008039A0">
      <w:pPr>
        <w:keepNext/>
        <w:suppressLineNumbers/>
        <w:spacing w:line="240" w:lineRule="auto"/>
        <w:rPr>
          <w:szCs w:val="22"/>
          <w:u w:val="single"/>
          <w:lang w:val="sk-SK"/>
        </w:rPr>
      </w:pPr>
      <w:r w:rsidRPr="00FD2E88">
        <w:rPr>
          <w:noProof/>
          <w:szCs w:val="22"/>
          <w:u w:val="single"/>
          <w:lang w:val="sk-SK"/>
        </w:rPr>
        <w:t>Dojčenie</w:t>
      </w:r>
    </w:p>
    <w:p w14:paraId="7F31B4A8" w14:textId="77777777" w:rsidR="00096B60" w:rsidRPr="00FD2E88" w:rsidRDefault="00096B60" w:rsidP="008039A0">
      <w:pPr>
        <w:keepNext/>
        <w:suppressLineNumbers/>
        <w:spacing w:line="240" w:lineRule="auto"/>
        <w:rPr>
          <w:rFonts w:eastAsia="SimSun"/>
          <w:szCs w:val="22"/>
          <w:lang w:val="sk-SK"/>
        </w:rPr>
      </w:pPr>
    </w:p>
    <w:p w14:paraId="30EC8193" w14:textId="6EF94A35" w:rsidR="00FD374E" w:rsidRPr="00FD2E88" w:rsidRDefault="00EB4400" w:rsidP="008039A0">
      <w:pPr>
        <w:keepNext/>
        <w:suppressLineNumbers/>
        <w:spacing w:line="240" w:lineRule="auto"/>
        <w:rPr>
          <w:rFonts w:eastAsia="SimSun"/>
          <w:szCs w:val="22"/>
          <w:lang w:val="sk-SK" w:eastAsia="zh-CN"/>
        </w:rPr>
      </w:pPr>
      <w:r w:rsidRPr="00FD2E88">
        <w:rPr>
          <w:rFonts w:eastAsia="SimSun"/>
          <w:lang w:val="sk-SK"/>
        </w:rPr>
        <w:t xml:space="preserve">Nie je známe, či sa </w:t>
      </w:r>
      <w:r w:rsidR="0014434B" w:rsidRPr="00FD2E88">
        <w:rPr>
          <w:rFonts w:eastAsia="SimSun"/>
          <w:szCs w:val="22"/>
          <w:lang w:val="sk-SK"/>
        </w:rPr>
        <w:t>fluti</w:t>
      </w:r>
      <w:r w:rsidRPr="00FD2E88">
        <w:rPr>
          <w:rFonts w:eastAsia="SimSun"/>
          <w:szCs w:val="22"/>
          <w:lang w:val="sk-SK"/>
        </w:rPr>
        <w:t>k</w:t>
      </w:r>
      <w:r w:rsidR="0014434B" w:rsidRPr="00FD2E88">
        <w:rPr>
          <w:rFonts w:eastAsia="SimSun"/>
          <w:szCs w:val="22"/>
          <w:lang w:val="sk-SK"/>
        </w:rPr>
        <w:t>a</w:t>
      </w:r>
      <w:r w:rsidRPr="00FD2E88">
        <w:rPr>
          <w:rFonts w:eastAsia="SimSun"/>
          <w:szCs w:val="22"/>
          <w:lang w:val="sk-SK"/>
        </w:rPr>
        <w:t>zó</w:t>
      </w:r>
      <w:r w:rsidR="0014434B" w:rsidRPr="00FD2E88">
        <w:rPr>
          <w:rFonts w:eastAsia="SimSun"/>
          <w:szCs w:val="22"/>
          <w:lang w:val="sk-SK"/>
        </w:rPr>
        <w:t>n</w:t>
      </w:r>
      <w:r w:rsidR="00960E6C">
        <w:rPr>
          <w:rFonts w:eastAsia="SimSun"/>
          <w:szCs w:val="22"/>
          <w:lang w:val="sk-SK"/>
        </w:rPr>
        <w:t>-</w:t>
      </w:r>
      <w:r w:rsidR="0014434B" w:rsidRPr="00FD2E88">
        <w:rPr>
          <w:rFonts w:eastAsia="SimSun"/>
          <w:szCs w:val="22"/>
          <w:lang w:val="sk-SK"/>
        </w:rPr>
        <w:t>furo</w:t>
      </w:r>
      <w:r w:rsidRPr="00FD2E88">
        <w:rPr>
          <w:rFonts w:eastAsia="SimSun"/>
          <w:szCs w:val="22"/>
          <w:lang w:val="sk-SK"/>
        </w:rPr>
        <w:t>á</w:t>
      </w:r>
      <w:r w:rsidR="0014434B" w:rsidRPr="00FD2E88">
        <w:rPr>
          <w:rFonts w:eastAsia="SimSun"/>
          <w:szCs w:val="22"/>
          <w:lang w:val="sk-SK"/>
        </w:rPr>
        <w:t>t,</w:t>
      </w:r>
      <w:r w:rsidR="00FD374E" w:rsidRPr="00FD2E88">
        <w:rPr>
          <w:rFonts w:eastAsia="SimSun"/>
          <w:szCs w:val="22"/>
          <w:lang w:val="sk-SK" w:eastAsia="zh-CN"/>
        </w:rPr>
        <w:t xml:space="preserve"> ume</w:t>
      </w:r>
      <w:r w:rsidRPr="00FD2E88">
        <w:rPr>
          <w:rFonts w:eastAsia="SimSun"/>
          <w:szCs w:val="22"/>
          <w:lang w:val="sk-SK" w:eastAsia="zh-CN"/>
        </w:rPr>
        <w:t>k</w:t>
      </w:r>
      <w:r w:rsidR="00FD374E" w:rsidRPr="00FD2E88">
        <w:rPr>
          <w:rFonts w:eastAsia="SimSun"/>
          <w:szCs w:val="22"/>
          <w:lang w:val="sk-SK" w:eastAsia="zh-CN"/>
        </w:rPr>
        <w:t>lid</w:t>
      </w:r>
      <w:r w:rsidRPr="00FD2E88">
        <w:rPr>
          <w:rFonts w:eastAsia="SimSun"/>
          <w:szCs w:val="22"/>
          <w:lang w:val="sk-SK" w:eastAsia="zh-CN"/>
        </w:rPr>
        <w:t>í</w:t>
      </w:r>
      <w:r w:rsidR="00FD374E" w:rsidRPr="00FD2E88">
        <w:rPr>
          <w:rFonts w:eastAsia="SimSun"/>
          <w:szCs w:val="22"/>
          <w:lang w:val="sk-SK" w:eastAsia="zh-CN"/>
        </w:rPr>
        <w:t>nium</w:t>
      </w:r>
      <w:r w:rsidR="0014434B" w:rsidRPr="00FD2E88">
        <w:rPr>
          <w:rFonts w:eastAsia="SimSun"/>
          <w:szCs w:val="22"/>
          <w:lang w:val="sk-SK" w:eastAsia="zh-CN"/>
        </w:rPr>
        <w:t>,</w:t>
      </w:r>
      <w:r w:rsidR="00FD374E" w:rsidRPr="00FD2E88">
        <w:rPr>
          <w:rFonts w:eastAsia="SimSun"/>
          <w:szCs w:val="22"/>
          <w:lang w:val="sk-SK" w:eastAsia="zh-CN"/>
        </w:rPr>
        <w:t xml:space="preserve"> vilanterol </w:t>
      </w:r>
      <w:r w:rsidRPr="00FD2E88">
        <w:rPr>
          <w:rFonts w:eastAsia="SimSun"/>
          <w:szCs w:val="22"/>
          <w:lang w:val="sk-SK" w:eastAsia="zh-CN"/>
        </w:rPr>
        <w:t>alebo ich metabolity vylučujú do ľudského mlieka</w:t>
      </w:r>
      <w:r w:rsidR="00FD374E" w:rsidRPr="00FD2E88">
        <w:rPr>
          <w:rFonts w:eastAsia="SimSun"/>
          <w:szCs w:val="22"/>
          <w:lang w:val="sk-SK" w:eastAsia="zh-CN"/>
        </w:rPr>
        <w:t>.</w:t>
      </w:r>
      <w:r w:rsidRPr="00FD2E88">
        <w:rPr>
          <w:szCs w:val="22"/>
          <w:lang w:val="sk-SK"/>
        </w:rPr>
        <w:t xml:space="preserve"> Avšak iné kortikosteroidy</w:t>
      </w:r>
      <w:r w:rsidR="002244ED" w:rsidRPr="00FD2E88">
        <w:rPr>
          <w:rFonts w:eastAsia="SimSun"/>
          <w:szCs w:val="22"/>
          <w:lang w:val="sk-SK" w:eastAsia="zh-CN"/>
        </w:rPr>
        <w:t xml:space="preserve">, </w:t>
      </w:r>
      <w:r w:rsidRPr="00FD2E88">
        <w:rPr>
          <w:rFonts w:eastAsia="SimSun"/>
          <w:szCs w:val="22"/>
          <w:lang w:val="sk-SK" w:eastAsia="zh-CN"/>
        </w:rPr>
        <w:t xml:space="preserve">antagonisty muskarínových receptorov a agonisty </w:t>
      </w:r>
      <w:r w:rsidR="00370F76" w:rsidRPr="00FD2E88">
        <w:rPr>
          <w:szCs w:val="22"/>
          <w:lang w:val="sk-SK"/>
        </w:rPr>
        <w:t>beta</w:t>
      </w:r>
      <w:r w:rsidR="00370F76" w:rsidRPr="00FD2E88">
        <w:rPr>
          <w:szCs w:val="22"/>
          <w:vertAlign w:val="subscript"/>
          <w:lang w:val="sk-SK"/>
        </w:rPr>
        <w:t>2</w:t>
      </w:r>
      <w:r w:rsidR="004418DC" w:rsidRPr="00FD2E88">
        <w:rPr>
          <w:szCs w:val="22"/>
          <w:lang w:val="sk-SK"/>
        </w:rPr>
        <w:noBreakHyphen/>
      </w:r>
      <w:r w:rsidR="00370F76" w:rsidRPr="00FD2E88">
        <w:rPr>
          <w:szCs w:val="22"/>
          <w:lang w:val="sk-SK"/>
        </w:rPr>
        <w:t>adrenergic</w:t>
      </w:r>
      <w:r w:rsidRPr="00FD2E88">
        <w:rPr>
          <w:szCs w:val="22"/>
          <w:lang w:val="sk-SK"/>
        </w:rPr>
        <w:t xml:space="preserve">kých receptorov </w:t>
      </w:r>
      <w:r w:rsidR="00A03666" w:rsidRPr="00FD2E88">
        <w:rPr>
          <w:szCs w:val="22"/>
          <w:lang w:val="sk-SK"/>
        </w:rPr>
        <w:t xml:space="preserve">boli v ľudskom mlieku detegované. </w:t>
      </w:r>
      <w:r w:rsidR="00A03666" w:rsidRPr="00FD2E88">
        <w:rPr>
          <w:rFonts w:eastAsia="SimSun"/>
          <w:color w:val="000000"/>
          <w:szCs w:val="22"/>
          <w:lang w:val="sk-SK" w:eastAsia="zh-CN"/>
        </w:rPr>
        <w:t>Riziko u novorodencov/dojčiat nemôže byť vylúčené</w:t>
      </w:r>
      <w:r w:rsidR="00D0291D" w:rsidRPr="00FD2E88">
        <w:rPr>
          <w:rFonts w:eastAsia="SimSun"/>
          <w:szCs w:val="22"/>
          <w:lang w:val="sk-SK" w:eastAsia="zh-CN"/>
        </w:rPr>
        <w:t>.</w:t>
      </w:r>
      <w:r w:rsidR="0008310E" w:rsidRPr="00FD2E88">
        <w:rPr>
          <w:rFonts w:eastAsia="SimSun"/>
          <w:szCs w:val="22"/>
          <w:lang w:val="sk-SK" w:eastAsia="zh-CN"/>
        </w:rPr>
        <w:t xml:space="preserve"> </w:t>
      </w:r>
      <w:r w:rsidR="00A03666" w:rsidRPr="00FD2E88">
        <w:rPr>
          <w:rFonts w:eastAsia="SimSun"/>
          <w:color w:val="000000"/>
          <w:szCs w:val="22"/>
          <w:lang w:val="sk-SK" w:eastAsia="zh-CN"/>
        </w:rPr>
        <w:t>Rozhodnutie, či ukončiť dojčenie alebo či ukončiť liečbu liekom Trelegy Ellipta sa m</w:t>
      </w:r>
      <w:r w:rsidR="002E37E6">
        <w:rPr>
          <w:rFonts w:eastAsia="SimSun"/>
          <w:color w:val="000000"/>
          <w:szCs w:val="22"/>
          <w:lang w:val="sk-SK" w:eastAsia="zh-CN"/>
        </w:rPr>
        <w:t>usí</w:t>
      </w:r>
      <w:r w:rsidR="00A03666" w:rsidRPr="00FD2E88">
        <w:rPr>
          <w:rFonts w:eastAsia="SimSun"/>
          <w:color w:val="000000"/>
          <w:szCs w:val="22"/>
          <w:lang w:val="sk-SK" w:eastAsia="zh-CN"/>
        </w:rPr>
        <w:t xml:space="preserve"> urobiť po zvážení prínosu dojčenia pre dieťa a prínosu liečby pre ženu</w:t>
      </w:r>
      <w:r w:rsidR="00FD374E" w:rsidRPr="00FD2E88">
        <w:rPr>
          <w:rFonts w:eastAsia="SimSun"/>
          <w:szCs w:val="22"/>
          <w:lang w:val="sk-SK" w:eastAsia="zh-CN"/>
        </w:rPr>
        <w:t>.</w:t>
      </w:r>
    </w:p>
    <w:p w14:paraId="7C33B7A5" w14:textId="77777777" w:rsidR="00A03666" w:rsidRPr="00FD2E88" w:rsidRDefault="00A03666" w:rsidP="008039A0">
      <w:pPr>
        <w:spacing w:line="240" w:lineRule="auto"/>
        <w:rPr>
          <w:rFonts w:eastAsia="SimSun"/>
          <w:szCs w:val="22"/>
          <w:lang w:val="sk-SK" w:eastAsia="zh-CN"/>
        </w:rPr>
      </w:pPr>
    </w:p>
    <w:p w14:paraId="67192D93" w14:textId="77777777" w:rsidR="00C000DA" w:rsidRPr="00FD2E88" w:rsidRDefault="00C000DA" w:rsidP="008039A0">
      <w:pPr>
        <w:keepNext/>
        <w:spacing w:line="240" w:lineRule="auto"/>
        <w:rPr>
          <w:szCs w:val="22"/>
          <w:u w:val="single"/>
          <w:lang w:val="sk-SK"/>
        </w:rPr>
      </w:pPr>
      <w:r w:rsidRPr="00FD2E88">
        <w:rPr>
          <w:szCs w:val="22"/>
          <w:u w:val="single"/>
          <w:lang w:val="sk-SK"/>
        </w:rPr>
        <w:lastRenderedPageBreak/>
        <w:t>Fertilit</w:t>
      </w:r>
      <w:r w:rsidR="00A03666" w:rsidRPr="00FD2E88">
        <w:rPr>
          <w:szCs w:val="22"/>
          <w:u w:val="single"/>
          <w:lang w:val="sk-SK"/>
        </w:rPr>
        <w:t>a</w:t>
      </w:r>
    </w:p>
    <w:p w14:paraId="4BF64B53" w14:textId="77777777" w:rsidR="00096B60" w:rsidRPr="00FD2E88" w:rsidRDefault="00096B60" w:rsidP="008039A0">
      <w:pPr>
        <w:keepNext/>
        <w:spacing w:line="240" w:lineRule="auto"/>
        <w:rPr>
          <w:szCs w:val="22"/>
          <w:lang w:val="sk-SK"/>
        </w:rPr>
      </w:pPr>
    </w:p>
    <w:p w14:paraId="42B490B6" w14:textId="2DD8106E" w:rsidR="00C000DA" w:rsidRPr="00FD2E88" w:rsidRDefault="00A03666" w:rsidP="008039A0">
      <w:pPr>
        <w:keepNext/>
        <w:spacing w:line="240" w:lineRule="auto"/>
        <w:rPr>
          <w:szCs w:val="22"/>
          <w:lang w:val="sk-SK"/>
        </w:rPr>
      </w:pPr>
      <w:r w:rsidRPr="00FD2E88">
        <w:rPr>
          <w:szCs w:val="22"/>
          <w:lang w:val="sk-SK"/>
        </w:rPr>
        <w:t>K dispozícii nie sú</w:t>
      </w:r>
      <w:r w:rsidRPr="00FD2E88">
        <w:rPr>
          <w:lang w:val="sk-SK"/>
        </w:rPr>
        <w:t xml:space="preserve"> žiadne údaje o účinkoch</w:t>
      </w:r>
      <w:r w:rsidR="00FE4704" w:rsidRPr="00FD2E88">
        <w:rPr>
          <w:szCs w:val="22"/>
          <w:lang w:val="sk-SK"/>
        </w:rPr>
        <w:t xml:space="preserve"> </w:t>
      </w:r>
      <w:r w:rsidRPr="00FD2E88">
        <w:rPr>
          <w:szCs w:val="22"/>
          <w:lang w:val="sk-SK"/>
        </w:rPr>
        <w:t>flutikazón</w:t>
      </w:r>
      <w:r w:rsidR="00A42F90">
        <w:rPr>
          <w:szCs w:val="22"/>
          <w:lang w:val="sk-SK"/>
        </w:rPr>
        <w:t>-</w:t>
      </w:r>
      <w:r w:rsidRPr="00FD2E88">
        <w:rPr>
          <w:szCs w:val="22"/>
          <w:lang w:val="sk-SK"/>
        </w:rPr>
        <w:t>furoátu/umeklidínia/vilanterolu na fertilitu ľudí</w:t>
      </w:r>
      <w:r w:rsidR="00C000DA" w:rsidRPr="00FD2E88">
        <w:rPr>
          <w:szCs w:val="22"/>
          <w:lang w:val="sk-SK"/>
        </w:rPr>
        <w:t xml:space="preserve">. </w:t>
      </w:r>
      <w:r w:rsidRPr="00FD2E88">
        <w:rPr>
          <w:noProof/>
          <w:lang w:val="sk-SK"/>
        </w:rPr>
        <w:t>Štúdie na zvieratách nepreukázali žiadne účinky</w:t>
      </w:r>
      <w:r w:rsidRPr="00FD2E88">
        <w:rPr>
          <w:szCs w:val="22"/>
          <w:lang w:val="sk-SK"/>
        </w:rPr>
        <w:t xml:space="preserve"> flutikazón</w:t>
      </w:r>
      <w:r w:rsidR="00DB0CDA">
        <w:rPr>
          <w:szCs w:val="22"/>
          <w:lang w:val="sk-SK"/>
        </w:rPr>
        <w:t>-</w:t>
      </w:r>
      <w:r w:rsidRPr="00FD2E88">
        <w:rPr>
          <w:szCs w:val="22"/>
          <w:lang w:val="sk-SK"/>
        </w:rPr>
        <w:t>furoátu</w:t>
      </w:r>
      <w:r w:rsidR="00C000DA" w:rsidRPr="00FD2E88">
        <w:rPr>
          <w:szCs w:val="22"/>
          <w:lang w:val="sk-SK"/>
        </w:rPr>
        <w:t xml:space="preserve">, </w:t>
      </w:r>
      <w:r w:rsidRPr="00FD2E88">
        <w:rPr>
          <w:szCs w:val="22"/>
          <w:lang w:val="sk-SK"/>
        </w:rPr>
        <w:t>umeklidínia alebo</w:t>
      </w:r>
      <w:r w:rsidR="00C000DA" w:rsidRPr="00FD2E88">
        <w:rPr>
          <w:szCs w:val="22"/>
          <w:lang w:val="sk-SK"/>
        </w:rPr>
        <w:t xml:space="preserve"> vilanterol</w:t>
      </w:r>
      <w:r w:rsidRPr="00FD2E88">
        <w:rPr>
          <w:szCs w:val="22"/>
          <w:lang w:val="sk-SK"/>
        </w:rPr>
        <w:t>u</w:t>
      </w:r>
      <w:r w:rsidR="00C000DA" w:rsidRPr="00FD2E88">
        <w:rPr>
          <w:szCs w:val="22"/>
          <w:lang w:val="sk-SK"/>
        </w:rPr>
        <w:t xml:space="preserve"> n</w:t>
      </w:r>
      <w:r w:rsidRPr="00FD2E88">
        <w:rPr>
          <w:szCs w:val="22"/>
          <w:lang w:val="sk-SK"/>
        </w:rPr>
        <w:t>a </w:t>
      </w:r>
      <w:r w:rsidR="00077556" w:rsidRPr="00FD2E88">
        <w:rPr>
          <w:szCs w:val="22"/>
          <w:lang w:val="sk-SK"/>
        </w:rPr>
        <w:t>samčiu a</w:t>
      </w:r>
      <w:r w:rsidR="00573BA4">
        <w:rPr>
          <w:szCs w:val="22"/>
          <w:lang w:val="sk-SK"/>
        </w:rPr>
        <w:t>lebo</w:t>
      </w:r>
      <w:r w:rsidR="00077556" w:rsidRPr="00FD2E88">
        <w:rPr>
          <w:szCs w:val="22"/>
          <w:lang w:val="sk-SK"/>
        </w:rPr>
        <w:t xml:space="preserve"> samičiu fertilitu (pozri časť 5.3).</w:t>
      </w:r>
    </w:p>
    <w:p w14:paraId="24205CA0" w14:textId="77777777" w:rsidR="002F3F93" w:rsidRPr="00FD2E88" w:rsidRDefault="002F3F93" w:rsidP="008039A0">
      <w:pPr>
        <w:spacing w:line="240" w:lineRule="auto"/>
        <w:rPr>
          <w:szCs w:val="22"/>
          <w:lang w:val="sk-SK"/>
        </w:rPr>
      </w:pPr>
    </w:p>
    <w:p w14:paraId="088E3D0C" w14:textId="5E82DACD" w:rsidR="00812D16" w:rsidRPr="00FD2E88" w:rsidRDefault="00812D16" w:rsidP="008039A0">
      <w:pPr>
        <w:keepNext/>
        <w:suppressLineNumbers/>
        <w:spacing w:line="240" w:lineRule="auto"/>
        <w:ind w:left="567" w:hanging="567"/>
        <w:outlineLvl w:val="0"/>
        <w:rPr>
          <w:szCs w:val="22"/>
          <w:lang w:val="sk-SK"/>
        </w:rPr>
      </w:pPr>
      <w:r w:rsidRPr="00FD2E88">
        <w:rPr>
          <w:b/>
          <w:szCs w:val="22"/>
          <w:lang w:val="sk-SK"/>
        </w:rPr>
        <w:t>4.7</w:t>
      </w:r>
      <w:r w:rsidRPr="00FD2E88">
        <w:rPr>
          <w:b/>
          <w:szCs w:val="22"/>
          <w:lang w:val="sk-SK"/>
        </w:rPr>
        <w:tab/>
      </w:r>
      <w:r w:rsidR="00402F7E" w:rsidRPr="00FD2E88">
        <w:rPr>
          <w:b/>
          <w:noProof/>
          <w:szCs w:val="22"/>
          <w:lang w:val="sk-SK"/>
        </w:rPr>
        <w:t>Ovplyvnenie schopnosti viesť vozidlá a obsluhovať stroje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vault_nd_7c13d163-50f3-439e-9b39-5ccf3ec56200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53C89D72" w14:textId="77777777" w:rsidR="00812D16" w:rsidRPr="00FD2E88" w:rsidRDefault="00812D16" w:rsidP="008039A0">
      <w:pPr>
        <w:keepNext/>
        <w:suppressLineNumbers/>
        <w:spacing w:line="240" w:lineRule="auto"/>
        <w:rPr>
          <w:szCs w:val="22"/>
          <w:lang w:val="sk-SK"/>
        </w:rPr>
      </w:pPr>
    </w:p>
    <w:p w14:paraId="524CFF12" w14:textId="54FB25A6" w:rsidR="00A27AF1" w:rsidRPr="00FD2E88" w:rsidRDefault="00402F7E" w:rsidP="008039A0">
      <w:pPr>
        <w:keepNext/>
        <w:spacing w:line="240" w:lineRule="auto"/>
        <w:rPr>
          <w:szCs w:val="22"/>
          <w:lang w:val="sk-SK"/>
        </w:rPr>
      </w:pPr>
      <w:r w:rsidRPr="00FD2E88">
        <w:rPr>
          <w:rFonts w:eastAsia="SimSun"/>
          <w:szCs w:val="22"/>
          <w:lang w:val="sk-SK"/>
        </w:rPr>
        <w:t>Flutikazón</w:t>
      </w:r>
      <w:r w:rsidR="00DB0CDA">
        <w:rPr>
          <w:rFonts w:eastAsia="SimSun"/>
          <w:szCs w:val="22"/>
          <w:lang w:val="sk-SK"/>
        </w:rPr>
        <w:t>-</w:t>
      </w:r>
      <w:r w:rsidRPr="00FD2E88">
        <w:rPr>
          <w:rFonts w:eastAsia="SimSun"/>
          <w:szCs w:val="22"/>
          <w:lang w:val="sk-SK"/>
        </w:rPr>
        <w:t>furoát/</w:t>
      </w:r>
      <w:r w:rsidRPr="00FD2E88">
        <w:rPr>
          <w:rFonts w:eastAsia="SimSun"/>
          <w:szCs w:val="22"/>
          <w:lang w:val="sk-SK" w:eastAsia="zh-CN"/>
        </w:rPr>
        <w:t xml:space="preserve">umeklidínium/vilanterol </w:t>
      </w:r>
      <w:r w:rsidRPr="00FD2E88">
        <w:rPr>
          <w:noProof/>
          <w:szCs w:val="22"/>
          <w:lang w:val="sk-SK"/>
        </w:rPr>
        <w:t>nemá žiadny alebo má zanedbateľný vplyv na schopnosť viesť vozidlá a obsluhovať stroje</w:t>
      </w:r>
      <w:r w:rsidR="00C10CB9" w:rsidRPr="00FD2E88">
        <w:rPr>
          <w:szCs w:val="22"/>
          <w:lang w:val="sk-SK"/>
        </w:rPr>
        <w:t>.</w:t>
      </w:r>
    </w:p>
    <w:p w14:paraId="6EE23B84" w14:textId="77777777" w:rsidR="002F3F93" w:rsidRPr="00FD2E88" w:rsidRDefault="002F3F93" w:rsidP="008039A0">
      <w:pPr>
        <w:spacing w:line="240" w:lineRule="auto"/>
        <w:rPr>
          <w:szCs w:val="22"/>
          <w:lang w:val="sk-SK"/>
        </w:rPr>
      </w:pPr>
    </w:p>
    <w:p w14:paraId="781218F5" w14:textId="77777777" w:rsidR="007701EB" w:rsidRPr="00DF3484" w:rsidRDefault="00D17030" w:rsidP="008039A0">
      <w:pPr>
        <w:keepNext/>
        <w:spacing w:line="240" w:lineRule="auto"/>
        <w:rPr>
          <w:b/>
          <w:szCs w:val="22"/>
          <w:lang w:val="sk-SK"/>
        </w:rPr>
      </w:pPr>
      <w:r w:rsidRPr="00DF3484">
        <w:rPr>
          <w:b/>
          <w:szCs w:val="22"/>
          <w:lang w:val="sk-SK"/>
        </w:rPr>
        <w:t>4.8</w:t>
      </w:r>
      <w:r w:rsidRPr="00DF3484">
        <w:rPr>
          <w:b/>
          <w:szCs w:val="22"/>
          <w:lang w:val="sk-SK"/>
        </w:rPr>
        <w:tab/>
      </w:r>
      <w:r w:rsidR="00402F7E" w:rsidRPr="00DF3484">
        <w:rPr>
          <w:b/>
          <w:noProof/>
          <w:szCs w:val="22"/>
          <w:lang w:val="sk-SK"/>
        </w:rPr>
        <w:t>Nežiaduce účinky</w:t>
      </w:r>
    </w:p>
    <w:p w14:paraId="69545F52" w14:textId="77777777" w:rsidR="00D17030" w:rsidRPr="00DF3484" w:rsidRDefault="00D17030" w:rsidP="008039A0">
      <w:pPr>
        <w:keepNext/>
        <w:spacing w:line="240" w:lineRule="auto"/>
        <w:rPr>
          <w:szCs w:val="22"/>
          <w:lang w:val="sk-SK"/>
        </w:rPr>
      </w:pPr>
    </w:p>
    <w:p w14:paraId="64D9B16A" w14:textId="77777777" w:rsidR="00920DB4" w:rsidRDefault="00920DB4" w:rsidP="008039A0">
      <w:pPr>
        <w:keepNext/>
        <w:spacing w:line="240" w:lineRule="auto"/>
        <w:rPr>
          <w:szCs w:val="22"/>
          <w:u w:val="single"/>
          <w:lang w:val="sk-SK"/>
        </w:rPr>
      </w:pPr>
      <w:r w:rsidRPr="00DF3484">
        <w:rPr>
          <w:szCs w:val="22"/>
          <w:u w:val="single"/>
          <w:lang w:val="sk-SK"/>
        </w:rPr>
        <w:t>S</w:t>
      </w:r>
      <w:r w:rsidR="00DF3484">
        <w:rPr>
          <w:szCs w:val="22"/>
          <w:u w:val="single"/>
          <w:lang w:val="sk-SK"/>
        </w:rPr>
        <w:t>úhrn bezpečnostného profilu</w:t>
      </w:r>
    </w:p>
    <w:p w14:paraId="1A6F5C01" w14:textId="77777777" w:rsidR="00737EB2" w:rsidRPr="00DF3484" w:rsidRDefault="00737EB2" w:rsidP="008039A0">
      <w:pPr>
        <w:keepNext/>
        <w:spacing w:line="240" w:lineRule="auto"/>
        <w:rPr>
          <w:szCs w:val="22"/>
          <w:u w:val="single"/>
          <w:lang w:val="sk-SK"/>
        </w:rPr>
      </w:pPr>
    </w:p>
    <w:p w14:paraId="0E782D8A" w14:textId="79D0FAE2" w:rsidR="00004EAD" w:rsidRPr="00DF3484" w:rsidRDefault="00A1281F" w:rsidP="008039A0">
      <w:pPr>
        <w:keepNext/>
        <w:spacing w:line="240" w:lineRule="auto"/>
        <w:rPr>
          <w:szCs w:val="22"/>
          <w:lang w:val="sk-SK"/>
        </w:rPr>
      </w:pPr>
      <w:r w:rsidRPr="00DF3484">
        <w:rPr>
          <w:lang w:val="sk-SK"/>
        </w:rPr>
        <w:t xml:space="preserve">Najčastejšie hlásené nežiaduce reakcie </w:t>
      </w:r>
      <w:r w:rsidRPr="00DF3484">
        <w:rPr>
          <w:szCs w:val="22"/>
          <w:lang w:val="sk-SK"/>
        </w:rPr>
        <w:t>boli</w:t>
      </w:r>
      <w:r w:rsidR="004C617D" w:rsidRPr="00DF3484">
        <w:rPr>
          <w:color w:val="7030A0"/>
          <w:szCs w:val="22"/>
          <w:lang w:val="sk-SK"/>
        </w:rPr>
        <w:t xml:space="preserve"> </w:t>
      </w:r>
      <w:r w:rsidR="009800DB" w:rsidRPr="00DF3484">
        <w:rPr>
          <w:noProof/>
          <w:szCs w:val="22"/>
          <w:lang w:val="sk-SK"/>
        </w:rPr>
        <w:t>na</w:t>
      </w:r>
      <w:r w:rsidRPr="00DF3484">
        <w:rPr>
          <w:noProof/>
          <w:szCs w:val="22"/>
          <w:lang w:val="sk-SK"/>
        </w:rPr>
        <w:t>z</w:t>
      </w:r>
      <w:r w:rsidR="009800DB" w:rsidRPr="00DF3484">
        <w:rPr>
          <w:noProof/>
          <w:szCs w:val="22"/>
          <w:lang w:val="sk-SK"/>
        </w:rPr>
        <w:t>o</w:t>
      </w:r>
      <w:r w:rsidRPr="00DF3484">
        <w:rPr>
          <w:noProof/>
          <w:szCs w:val="22"/>
          <w:lang w:val="sk-SK"/>
        </w:rPr>
        <w:t>f</w:t>
      </w:r>
      <w:r w:rsidR="009800DB" w:rsidRPr="00DF3484">
        <w:rPr>
          <w:noProof/>
          <w:szCs w:val="22"/>
          <w:lang w:val="sk-SK"/>
        </w:rPr>
        <w:t>ar</w:t>
      </w:r>
      <w:r w:rsidR="00F233B6" w:rsidRPr="00DF3484">
        <w:rPr>
          <w:noProof/>
          <w:szCs w:val="22"/>
          <w:lang w:val="sk-SK"/>
        </w:rPr>
        <w:t>y</w:t>
      </w:r>
      <w:r w:rsidR="009800DB" w:rsidRPr="00DF3484">
        <w:rPr>
          <w:noProof/>
          <w:szCs w:val="22"/>
          <w:lang w:val="sk-SK"/>
        </w:rPr>
        <w:t>ngit</w:t>
      </w:r>
      <w:r w:rsidRPr="00DF3484">
        <w:rPr>
          <w:noProof/>
          <w:szCs w:val="22"/>
          <w:lang w:val="sk-SK"/>
        </w:rPr>
        <w:t>ída</w:t>
      </w:r>
      <w:r w:rsidR="00365FD5" w:rsidRPr="00DF3484">
        <w:rPr>
          <w:noProof/>
          <w:szCs w:val="22"/>
          <w:lang w:val="sk-SK"/>
        </w:rPr>
        <w:t xml:space="preserve"> (7</w:t>
      </w:r>
      <w:r w:rsidRPr="00DF3484">
        <w:rPr>
          <w:noProof/>
          <w:szCs w:val="22"/>
          <w:lang w:val="sk-SK"/>
        </w:rPr>
        <w:t> </w:t>
      </w:r>
      <w:r w:rsidR="00365FD5" w:rsidRPr="00DF3484">
        <w:rPr>
          <w:noProof/>
          <w:szCs w:val="22"/>
          <w:lang w:val="sk-SK"/>
        </w:rPr>
        <w:t>%)</w:t>
      </w:r>
      <w:r w:rsidR="009800DB" w:rsidRPr="00DF3484">
        <w:rPr>
          <w:noProof/>
          <w:szCs w:val="22"/>
          <w:lang w:val="sk-SK"/>
        </w:rPr>
        <w:t xml:space="preserve">, </w:t>
      </w:r>
      <w:r w:rsidR="00DD4ECA" w:rsidRPr="00DF3484">
        <w:rPr>
          <w:noProof/>
          <w:szCs w:val="22"/>
          <w:lang w:val="sk-SK"/>
        </w:rPr>
        <w:t>bolesť hlavy (5 %)</w:t>
      </w:r>
      <w:r w:rsidR="00DD4ECA">
        <w:rPr>
          <w:noProof/>
          <w:szCs w:val="22"/>
          <w:lang w:val="sk-SK"/>
        </w:rPr>
        <w:t xml:space="preserve"> a </w:t>
      </w:r>
      <w:r w:rsidRPr="00DF3484">
        <w:rPr>
          <w:noProof/>
          <w:szCs w:val="22"/>
          <w:lang w:val="sk-SK"/>
        </w:rPr>
        <w:t>infekcia horných dýchacích ciest</w:t>
      </w:r>
      <w:r w:rsidR="009800DB" w:rsidRPr="00DF3484">
        <w:rPr>
          <w:noProof/>
          <w:szCs w:val="22"/>
          <w:lang w:val="sk-SK"/>
        </w:rPr>
        <w:t xml:space="preserve"> </w:t>
      </w:r>
      <w:r w:rsidR="00365FD5" w:rsidRPr="00DF3484">
        <w:rPr>
          <w:noProof/>
          <w:szCs w:val="22"/>
          <w:lang w:val="sk-SK"/>
        </w:rPr>
        <w:t>(2</w:t>
      </w:r>
      <w:r w:rsidRPr="00DF3484">
        <w:rPr>
          <w:noProof/>
          <w:szCs w:val="22"/>
          <w:lang w:val="sk-SK"/>
        </w:rPr>
        <w:t> </w:t>
      </w:r>
      <w:r w:rsidR="00365FD5" w:rsidRPr="00DF3484">
        <w:rPr>
          <w:noProof/>
          <w:szCs w:val="22"/>
          <w:lang w:val="sk-SK"/>
        </w:rPr>
        <w:t>%)</w:t>
      </w:r>
      <w:r w:rsidR="000F4E81" w:rsidRPr="00DF3484">
        <w:rPr>
          <w:szCs w:val="22"/>
          <w:lang w:val="sk-SK"/>
        </w:rPr>
        <w:t>.</w:t>
      </w:r>
    </w:p>
    <w:p w14:paraId="3377CE8A" w14:textId="77777777" w:rsidR="00D65AAE" w:rsidRPr="00DF3484" w:rsidRDefault="00D65AAE" w:rsidP="008039A0">
      <w:pPr>
        <w:spacing w:line="240" w:lineRule="auto"/>
        <w:rPr>
          <w:szCs w:val="22"/>
          <w:lang w:val="sk-SK"/>
        </w:rPr>
      </w:pPr>
    </w:p>
    <w:p w14:paraId="163B61F2" w14:textId="613596D4" w:rsidR="002D3AEB" w:rsidRPr="00DF3484" w:rsidRDefault="00A1281F" w:rsidP="008039A0">
      <w:pPr>
        <w:spacing w:line="240" w:lineRule="auto"/>
        <w:rPr>
          <w:szCs w:val="22"/>
          <w:u w:val="single"/>
          <w:lang w:val="sk-SK"/>
        </w:rPr>
      </w:pPr>
      <w:r w:rsidRPr="00DF3484">
        <w:rPr>
          <w:u w:val="single"/>
          <w:lang w:val="sk-SK"/>
        </w:rPr>
        <w:t xml:space="preserve">Tabuľkový </w:t>
      </w:r>
      <w:r w:rsidR="001B6991">
        <w:rPr>
          <w:u w:val="single"/>
          <w:lang w:val="sk-SK"/>
        </w:rPr>
        <w:t>zoznam</w:t>
      </w:r>
      <w:r w:rsidR="001B6991" w:rsidRPr="00DF3484">
        <w:rPr>
          <w:u w:val="single"/>
          <w:lang w:val="sk-SK"/>
        </w:rPr>
        <w:t xml:space="preserve"> </w:t>
      </w:r>
      <w:r w:rsidRPr="00DF3484">
        <w:rPr>
          <w:u w:val="single"/>
          <w:lang w:val="sk-SK"/>
        </w:rPr>
        <w:t>nežiaducich reakcií</w:t>
      </w:r>
    </w:p>
    <w:p w14:paraId="5C45E410" w14:textId="559E9A73" w:rsidR="00D6306D" w:rsidRDefault="00DF3484" w:rsidP="008039A0">
      <w:pPr>
        <w:spacing w:line="240" w:lineRule="auto"/>
        <w:rPr>
          <w:szCs w:val="22"/>
          <w:lang w:val="sk-SK"/>
        </w:rPr>
      </w:pPr>
      <w:r w:rsidRPr="00B90828">
        <w:rPr>
          <w:lang w:val="sk-SK"/>
        </w:rPr>
        <w:t xml:space="preserve">Bezpečnostný profil </w:t>
      </w:r>
      <w:r w:rsidR="005041AE" w:rsidRPr="00DF3484">
        <w:rPr>
          <w:szCs w:val="22"/>
          <w:lang w:val="sk-SK"/>
        </w:rPr>
        <w:t>Trelegy</w:t>
      </w:r>
      <w:r>
        <w:rPr>
          <w:szCs w:val="22"/>
          <w:lang w:val="sk-SK"/>
        </w:rPr>
        <w:t> </w:t>
      </w:r>
      <w:r w:rsidR="00CB1781" w:rsidRPr="00DF3484">
        <w:rPr>
          <w:szCs w:val="22"/>
          <w:lang w:val="sk-SK"/>
        </w:rPr>
        <w:t>Ellipta</w:t>
      </w:r>
      <w:r>
        <w:rPr>
          <w:szCs w:val="22"/>
          <w:lang w:val="sk-SK"/>
        </w:rPr>
        <w:t xml:space="preserve"> sa zakladá na </w:t>
      </w:r>
      <w:r w:rsidR="00D6306D">
        <w:rPr>
          <w:szCs w:val="22"/>
          <w:lang w:val="sk-SK"/>
        </w:rPr>
        <w:t>troch klinických štúdiách fázy III</w:t>
      </w:r>
      <w:r w:rsidR="007F22C0">
        <w:rPr>
          <w:szCs w:val="22"/>
          <w:lang w:val="sk-SK"/>
        </w:rPr>
        <w:t xml:space="preserve"> a na spontánnych hláseniach</w:t>
      </w:r>
      <w:r w:rsidR="00D6306D">
        <w:rPr>
          <w:szCs w:val="22"/>
          <w:lang w:val="sk-SK"/>
        </w:rPr>
        <w:t>.</w:t>
      </w:r>
    </w:p>
    <w:p w14:paraId="180810F8" w14:textId="77777777" w:rsidR="00D6306D" w:rsidRPr="0082144B" w:rsidRDefault="00D6306D" w:rsidP="00D6306D">
      <w:pPr>
        <w:rPr>
          <w:noProof/>
          <w:szCs w:val="22"/>
          <w:lang w:val="sk-SK"/>
        </w:rPr>
      </w:pPr>
      <w:bookmarkStart w:id="0" w:name="_Hlk519178651"/>
    </w:p>
    <w:bookmarkEnd w:id="0"/>
    <w:p w14:paraId="7CEE0556" w14:textId="38877F33" w:rsidR="00D6306D" w:rsidRDefault="00357D27" w:rsidP="008039A0">
      <w:pPr>
        <w:spacing w:line="240" w:lineRule="auto"/>
        <w:rPr>
          <w:szCs w:val="22"/>
          <w:lang w:val="sk-SK"/>
        </w:rPr>
      </w:pPr>
      <w:r w:rsidRPr="0082144B">
        <w:rPr>
          <w:noProof/>
          <w:szCs w:val="22"/>
          <w:lang w:val="sk-SK"/>
        </w:rPr>
        <w:t>V prípadoch, keď sa frekvencie nežiaducich reakcií medzi štúdiami líšili, je nižšie uvedená vyššia frekvencia.</w:t>
      </w:r>
    </w:p>
    <w:p w14:paraId="692D88A3" w14:textId="77777777" w:rsidR="00D6306D" w:rsidRDefault="00D6306D" w:rsidP="008039A0">
      <w:pPr>
        <w:spacing w:line="240" w:lineRule="auto"/>
        <w:rPr>
          <w:szCs w:val="22"/>
          <w:lang w:val="sk-SK"/>
        </w:rPr>
      </w:pPr>
    </w:p>
    <w:p w14:paraId="7F294445" w14:textId="30EED1FD" w:rsidR="00260A5E" w:rsidRPr="00DF3484" w:rsidRDefault="002B3527" w:rsidP="008039A0"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Nežiaduce reakcie sú uvedené podľa triedy orgánových systémov podľa MedDRA.</w:t>
      </w:r>
    </w:p>
    <w:p w14:paraId="6D2D1695" w14:textId="77777777" w:rsidR="00193E70" w:rsidRPr="00DF3484" w:rsidRDefault="00193E70" w:rsidP="008039A0">
      <w:pPr>
        <w:spacing w:line="240" w:lineRule="auto"/>
        <w:rPr>
          <w:szCs w:val="22"/>
          <w:lang w:val="sk-SK"/>
        </w:rPr>
      </w:pPr>
    </w:p>
    <w:p w14:paraId="75C8345B" w14:textId="77777777" w:rsidR="00E85FE5" w:rsidRPr="00DF3484" w:rsidRDefault="00C1190F" w:rsidP="008039A0">
      <w:p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Frekvencia nežiaducich reakcií je definovaná pomocou nasledujúcej konvencie</w:t>
      </w:r>
      <w:r w:rsidR="00E85FE5" w:rsidRPr="00DF3484">
        <w:rPr>
          <w:szCs w:val="22"/>
          <w:lang w:val="sk-SK"/>
        </w:rPr>
        <w:t xml:space="preserve">: </w:t>
      </w:r>
      <w:r w:rsidRPr="00666EF1">
        <w:rPr>
          <w:szCs w:val="22"/>
          <w:lang w:val="sk-SK"/>
        </w:rPr>
        <w:t>ve</w:t>
      </w:r>
      <w:r>
        <w:rPr>
          <w:szCs w:val="22"/>
          <w:lang w:val="sk-SK"/>
        </w:rPr>
        <w:t>ľmi časté</w:t>
      </w:r>
      <w:r w:rsidRPr="00666EF1">
        <w:rPr>
          <w:szCs w:val="22"/>
          <w:lang w:val="sk-SK"/>
        </w:rPr>
        <w:t xml:space="preserve"> (≥</w:t>
      </w:r>
      <w:r>
        <w:rPr>
          <w:szCs w:val="22"/>
          <w:lang w:val="sk-SK"/>
        </w:rPr>
        <w:t> </w:t>
      </w:r>
      <w:r w:rsidRPr="00666EF1">
        <w:rPr>
          <w:szCs w:val="22"/>
          <w:lang w:val="sk-SK"/>
        </w:rPr>
        <w:t xml:space="preserve">1/10); </w:t>
      </w:r>
      <w:r>
        <w:rPr>
          <w:szCs w:val="22"/>
          <w:lang w:val="sk-SK"/>
        </w:rPr>
        <w:t>časté</w:t>
      </w:r>
      <w:r w:rsidRPr="00666EF1">
        <w:rPr>
          <w:szCs w:val="22"/>
          <w:lang w:val="sk-SK"/>
        </w:rPr>
        <w:t xml:space="preserve"> (≥</w:t>
      </w:r>
      <w:r>
        <w:rPr>
          <w:szCs w:val="22"/>
          <w:lang w:val="sk-SK"/>
        </w:rPr>
        <w:t> </w:t>
      </w:r>
      <w:r w:rsidRPr="00666EF1">
        <w:rPr>
          <w:szCs w:val="22"/>
          <w:lang w:val="sk-SK"/>
        </w:rPr>
        <w:t>1/100</w:t>
      </w:r>
      <w:r>
        <w:rPr>
          <w:szCs w:val="22"/>
          <w:lang w:val="sk-SK"/>
        </w:rPr>
        <w:t> až </w:t>
      </w:r>
      <w:r w:rsidRPr="00666EF1">
        <w:rPr>
          <w:szCs w:val="22"/>
          <w:lang w:val="sk-SK"/>
        </w:rPr>
        <w:t>&lt;</w:t>
      </w:r>
      <w:r>
        <w:rPr>
          <w:szCs w:val="22"/>
          <w:lang w:val="sk-SK"/>
        </w:rPr>
        <w:t> </w:t>
      </w:r>
      <w:r w:rsidRPr="00666EF1">
        <w:rPr>
          <w:szCs w:val="22"/>
          <w:lang w:val="sk-SK"/>
        </w:rPr>
        <w:t xml:space="preserve">1/10); </w:t>
      </w:r>
      <w:r>
        <w:rPr>
          <w:szCs w:val="22"/>
          <w:lang w:val="sk-SK"/>
        </w:rPr>
        <w:t xml:space="preserve">menej časté </w:t>
      </w:r>
      <w:r w:rsidRPr="00666EF1">
        <w:rPr>
          <w:szCs w:val="22"/>
          <w:lang w:val="sk-SK"/>
        </w:rPr>
        <w:t>(≥</w:t>
      </w:r>
      <w:r>
        <w:rPr>
          <w:szCs w:val="22"/>
          <w:lang w:val="sk-SK"/>
        </w:rPr>
        <w:t> </w:t>
      </w:r>
      <w:r w:rsidRPr="00666EF1">
        <w:rPr>
          <w:szCs w:val="22"/>
          <w:lang w:val="sk-SK"/>
        </w:rPr>
        <w:t>1/1</w:t>
      </w:r>
      <w:r>
        <w:rPr>
          <w:szCs w:val="22"/>
          <w:lang w:val="sk-SK"/>
        </w:rPr>
        <w:t> </w:t>
      </w:r>
      <w:r w:rsidRPr="00666EF1">
        <w:rPr>
          <w:szCs w:val="22"/>
          <w:lang w:val="sk-SK"/>
        </w:rPr>
        <w:t>000</w:t>
      </w:r>
      <w:r>
        <w:rPr>
          <w:szCs w:val="22"/>
          <w:lang w:val="sk-SK"/>
        </w:rPr>
        <w:t> až </w:t>
      </w:r>
      <w:r w:rsidRPr="00666EF1">
        <w:rPr>
          <w:szCs w:val="22"/>
          <w:lang w:val="sk-SK"/>
        </w:rPr>
        <w:t>&lt;</w:t>
      </w:r>
      <w:r>
        <w:rPr>
          <w:szCs w:val="22"/>
          <w:lang w:val="sk-SK"/>
        </w:rPr>
        <w:t> </w:t>
      </w:r>
      <w:r w:rsidRPr="00666EF1">
        <w:rPr>
          <w:szCs w:val="22"/>
          <w:lang w:val="sk-SK"/>
        </w:rPr>
        <w:t xml:space="preserve">1/100); </w:t>
      </w:r>
      <w:r>
        <w:rPr>
          <w:szCs w:val="22"/>
          <w:lang w:val="sk-SK"/>
        </w:rPr>
        <w:t>zriedkavé</w:t>
      </w:r>
      <w:r w:rsidRPr="00666EF1">
        <w:rPr>
          <w:szCs w:val="22"/>
          <w:lang w:val="sk-SK"/>
        </w:rPr>
        <w:t xml:space="preserve"> (≥</w:t>
      </w:r>
      <w:r>
        <w:rPr>
          <w:szCs w:val="22"/>
          <w:lang w:val="sk-SK"/>
        </w:rPr>
        <w:t> </w:t>
      </w:r>
      <w:r w:rsidRPr="00666EF1">
        <w:rPr>
          <w:szCs w:val="22"/>
          <w:lang w:val="sk-SK"/>
        </w:rPr>
        <w:t>1/10</w:t>
      </w:r>
      <w:r>
        <w:rPr>
          <w:szCs w:val="22"/>
          <w:lang w:val="sk-SK"/>
        </w:rPr>
        <w:t> </w:t>
      </w:r>
      <w:r w:rsidRPr="00666EF1">
        <w:rPr>
          <w:szCs w:val="22"/>
          <w:lang w:val="sk-SK"/>
        </w:rPr>
        <w:t>000</w:t>
      </w:r>
      <w:r>
        <w:rPr>
          <w:szCs w:val="22"/>
          <w:lang w:val="sk-SK"/>
        </w:rPr>
        <w:t> až </w:t>
      </w:r>
      <w:r w:rsidRPr="00666EF1">
        <w:rPr>
          <w:szCs w:val="22"/>
          <w:lang w:val="sk-SK"/>
        </w:rPr>
        <w:t>&lt;</w:t>
      </w:r>
      <w:r>
        <w:rPr>
          <w:szCs w:val="22"/>
          <w:lang w:val="sk-SK"/>
        </w:rPr>
        <w:t> </w:t>
      </w:r>
      <w:r w:rsidRPr="00666EF1">
        <w:rPr>
          <w:szCs w:val="22"/>
          <w:lang w:val="sk-SK"/>
        </w:rPr>
        <w:t>1/1</w:t>
      </w:r>
      <w:r>
        <w:rPr>
          <w:szCs w:val="22"/>
          <w:lang w:val="sk-SK"/>
        </w:rPr>
        <w:t> </w:t>
      </w:r>
      <w:r w:rsidRPr="00666EF1">
        <w:rPr>
          <w:szCs w:val="22"/>
          <w:lang w:val="sk-SK"/>
        </w:rPr>
        <w:t>000); ve</w:t>
      </w:r>
      <w:r>
        <w:rPr>
          <w:szCs w:val="22"/>
          <w:lang w:val="sk-SK"/>
        </w:rPr>
        <w:t>ľmi zriedkavé</w:t>
      </w:r>
      <w:r w:rsidRPr="00666EF1">
        <w:rPr>
          <w:szCs w:val="22"/>
          <w:lang w:val="sk-SK"/>
        </w:rPr>
        <w:t xml:space="preserve"> (&lt;</w:t>
      </w:r>
      <w:r>
        <w:rPr>
          <w:szCs w:val="22"/>
          <w:lang w:val="sk-SK"/>
        </w:rPr>
        <w:t> </w:t>
      </w:r>
      <w:r w:rsidRPr="00666EF1">
        <w:rPr>
          <w:szCs w:val="22"/>
          <w:lang w:val="sk-SK"/>
        </w:rPr>
        <w:t>1/10</w:t>
      </w:r>
      <w:r w:rsidR="00DA3337">
        <w:rPr>
          <w:szCs w:val="22"/>
          <w:lang w:val="sk-SK"/>
        </w:rPr>
        <w:t> </w:t>
      </w:r>
      <w:r w:rsidRPr="00666EF1">
        <w:rPr>
          <w:szCs w:val="22"/>
          <w:lang w:val="sk-SK"/>
        </w:rPr>
        <w:t>000) a n</w:t>
      </w:r>
      <w:r>
        <w:rPr>
          <w:szCs w:val="22"/>
          <w:lang w:val="sk-SK"/>
        </w:rPr>
        <w:t>eznáme</w:t>
      </w:r>
      <w:r w:rsidRPr="00666EF1">
        <w:rPr>
          <w:szCs w:val="22"/>
          <w:lang w:val="sk-SK"/>
        </w:rPr>
        <w:t xml:space="preserve"> (</w:t>
      </w:r>
      <w:r>
        <w:rPr>
          <w:szCs w:val="22"/>
          <w:lang w:val="sk-SK"/>
        </w:rPr>
        <w:t>z dostupných údajov</w:t>
      </w:r>
      <w:r w:rsidRPr="00666EF1">
        <w:rPr>
          <w:szCs w:val="22"/>
          <w:lang w:val="sk-SK"/>
        </w:rPr>
        <w:t>)</w:t>
      </w:r>
      <w:r w:rsidR="00E85FE5" w:rsidRPr="00DF3484">
        <w:rPr>
          <w:szCs w:val="22"/>
          <w:lang w:val="sk-SK"/>
        </w:rPr>
        <w:t>.</w:t>
      </w:r>
    </w:p>
    <w:p w14:paraId="1C8D8C5C" w14:textId="77777777" w:rsidR="00D17030" w:rsidRPr="00DF3484" w:rsidRDefault="00D17030" w:rsidP="008039A0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4111"/>
        <w:gridCol w:w="1874"/>
      </w:tblGrid>
      <w:tr w:rsidR="00D17030" w:rsidRPr="00DF3484" w14:paraId="7936F66E" w14:textId="77777777" w:rsidTr="009B6825">
        <w:trPr>
          <w:tblHeader/>
        </w:trPr>
        <w:tc>
          <w:tcPr>
            <w:tcW w:w="2835" w:type="dxa"/>
            <w:shd w:val="clear" w:color="auto" w:fill="FFFFFF"/>
          </w:tcPr>
          <w:p w14:paraId="7D4E5E4A" w14:textId="77777777" w:rsidR="00D17030" w:rsidRPr="00DF3484" w:rsidRDefault="002B3527" w:rsidP="008039A0">
            <w:pPr>
              <w:keepNext/>
              <w:keepLines/>
              <w:spacing w:line="240" w:lineRule="auto"/>
              <w:rPr>
                <w:b/>
                <w:szCs w:val="22"/>
                <w:lang w:val="sk-SK"/>
              </w:rPr>
            </w:pPr>
            <w:r w:rsidRPr="005D7B80">
              <w:rPr>
                <w:b/>
                <w:noProof/>
                <w:szCs w:val="22"/>
                <w:lang w:val="sk-SK"/>
              </w:rPr>
              <w:lastRenderedPageBreak/>
              <w:t>Trieda orgánových systémov</w:t>
            </w:r>
          </w:p>
        </w:tc>
        <w:tc>
          <w:tcPr>
            <w:tcW w:w="4111" w:type="dxa"/>
            <w:shd w:val="clear" w:color="auto" w:fill="FFFFFF"/>
          </w:tcPr>
          <w:p w14:paraId="428437EA" w14:textId="77777777" w:rsidR="00545085" w:rsidRPr="00DF3484" w:rsidRDefault="002B3527" w:rsidP="008039A0">
            <w:pPr>
              <w:keepNext/>
              <w:keepLines/>
              <w:spacing w:line="240" w:lineRule="auto"/>
              <w:rPr>
                <w:b/>
                <w:szCs w:val="22"/>
                <w:lang w:val="sk-SK"/>
              </w:rPr>
            </w:pPr>
            <w:r w:rsidRPr="005D7B80">
              <w:rPr>
                <w:b/>
                <w:noProof/>
                <w:szCs w:val="22"/>
                <w:lang w:val="sk-SK"/>
              </w:rPr>
              <w:t>Nežiaduc</w:t>
            </w:r>
            <w:r>
              <w:rPr>
                <w:b/>
                <w:noProof/>
                <w:szCs w:val="22"/>
                <w:lang w:val="sk-SK"/>
              </w:rPr>
              <w:t>e</w:t>
            </w:r>
            <w:r w:rsidRPr="005D7B80">
              <w:rPr>
                <w:b/>
                <w:noProof/>
                <w:szCs w:val="22"/>
                <w:lang w:val="sk-SK"/>
              </w:rPr>
              <w:t xml:space="preserve"> reakcie</w:t>
            </w:r>
          </w:p>
        </w:tc>
        <w:tc>
          <w:tcPr>
            <w:tcW w:w="1874" w:type="dxa"/>
            <w:shd w:val="clear" w:color="auto" w:fill="FFFFFF"/>
          </w:tcPr>
          <w:p w14:paraId="6561EFBC" w14:textId="77777777" w:rsidR="00D17030" w:rsidRPr="00DF3484" w:rsidRDefault="00D17030" w:rsidP="008039A0">
            <w:pPr>
              <w:keepNext/>
              <w:keepLines/>
              <w:spacing w:line="240" w:lineRule="auto"/>
              <w:ind w:left="-18" w:firstLine="18"/>
              <w:rPr>
                <w:b/>
                <w:szCs w:val="22"/>
                <w:lang w:val="sk-SK"/>
              </w:rPr>
            </w:pPr>
            <w:r w:rsidRPr="00DF3484">
              <w:rPr>
                <w:b/>
                <w:szCs w:val="22"/>
                <w:lang w:val="sk-SK"/>
              </w:rPr>
              <w:t>Fre</w:t>
            </w:r>
            <w:r w:rsidR="002B3527">
              <w:rPr>
                <w:b/>
                <w:szCs w:val="22"/>
                <w:lang w:val="sk-SK"/>
              </w:rPr>
              <w:t>kve</w:t>
            </w:r>
            <w:r w:rsidRPr="00DF3484">
              <w:rPr>
                <w:b/>
                <w:szCs w:val="22"/>
                <w:lang w:val="sk-SK"/>
              </w:rPr>
              <w:t>nc</w:t>
            </w:r>
            <w:r w:rsidR="002B3527">
              <w:rPr>
                <w:b/>
                <w:szCs w:val="22"/>
                <w:lang w:val="sk-SK"/>
              </w:rPr>
              <w:t>ia</w:t>
            </w:r>
          </w:p>
        </w:tc>
      </w:tr>
      <w:tr w:rsidR="005F7909" w:rsidRPr="00DF3484" w14:paraId="669F8776" w14:textId="77777777" w:rsidTr="00186C58">
        <w:tc>
          <w:tcPr>
            <w:tcW w:w="2835" w:type="dxa"/>
            <w:vMerge w:val="restart"/>
          </w:tcPr>
          <w:p w14:paraId="4C98D2D2" w14:textId="77777777" w:rsidR="005F7909" w:rsidRPr="00DF3484" w:rsidRDefault="002B3527" w:rsidP="008039A0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 w:rsidRPr="005D7B80">
              <w:rPr>
                <w:color w:val="000000"/>
                <w:szCs w:val="22"/>
                <w:lang w:val="sk-SK"/>
              </w:rPr>
              <w:t>Infekcie a nákazy</w:t>
            </w:r>
          </w:p>
        </w:tc>
        <w:tc>
          <w:tcPr>
            <w:tcW w:w="4111" w:type="dxa"/>
          </w:tcPr>
          <w:p w14:paraId="1DDC9BAE" w14:textId="77777777" w:rsidR="005F7909" w:rsidRPr="00DF3484" w:rsidRDefault="005F7909" w:rsidP="008039A0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 w:rsidRPr="00DF3484">
              <w:rPr>
                <w:szCs w:val="22"/>
                <w:lang w:val="sk-SK"/>
              </w:rPr>
              <w:t>Pneum</w:t>
            </w:r>
            <w:r w:rsidR="002B3527">
              <w:rPr>
                <w:szCs w:val="22"/>
                <w:lang w:val="sk-SK"/>
              </w:rPr>
              <w:t>ó</w:t>
            </w:r>
            <w:r w:rsidRPr="00DF3484">
              <w:rPr>
                <w:szCs w:val="22"/>
                <w:lang w:val="sk-SK"/>
              </w:rPr>
              <w:t>nia</w:t>
            </w:r>
          </w:p>
          <w:p w14:paraId="334D3070" w14:textId="77777777" w:rsidR="005F7909" w:rsidRPr="00DF3484" w:rsidRDefault="002B3527" w:rsidP="008039A0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 w:rsidRPr="005D7B80">
              <w:rPr>
                <w:szCs w:val="22"/>
                <w:lang w:val="sk-SK"/>
              </w:rPr>
              <w:t>Infekcia horných dýchacích ciest</w:t>
            </w:r>
          </w:p>
          <w:p w14:paraId="18650401" w14:textId="371D9468" w:rsidR="00A24760" w:rsidRDefault="00A24760" w:rsidP="008039A0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Bronchitída</w:t>
            </w:r>
          </w:p>
          <w:p w14:paraId="33480471" w14:textId="6EC86203" w:rsidR="005F7909" w:rsidRPr="00DF3484" w:rsidRDefault="006464DD" w:rsidP="008039A0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F</w:t>
            </w:r>
            <w:r w:rsidR="005F7909" w:rsidRPr="00DF3484">
              <w:rPr>
                <w:szCs w:val="22"/>
                <w:lang w:val="sk-SK"/>
              </w:rPr>
              <w:t>aryngit</w:t>
            </w:r>
            <w:r>
              <w:rPr>
                <w:szCs w:val="22"/>
                <w:lang w:val="sk-SK"/>
              </w:rPr>
              <w:t>ída</w:t>
            </w:r>
          </w:p>
          <w:p w14:paraId="6CDF2F07" w14:textId="26BA2CEE" w:rsidR="005F7909" w:rsidRDefault="005F7909" w:rsidP="008039A0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 w:rsidRPr="00DF3484">
              <w:rPr>
                <w:szCs w:val="22"/>
                <w:lang w:val="sk-SK"/>
              </w:rPr>
              <w:t>Rinit</w:t>
            </w:r>
            <w:r w:rsidR="006464DD">
              <w:rPr>
                <w:szCs w:val="22"/>
                <w:lang w:val="sk-SK"/>
              </w:rPr>
              <w:t>ída</w:t>
            </w:r>
          </w:p>
          <w:p w14:paraId="4F5A5AD6" w14:textId="5C68E4AD" w:rsidR="00A24760" w:rsidRPr="00DF3484" w:rsidRDefault="00A24760" w:rsidP="008039A0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Sinusitída</w:t>
            </w:r>
          </w:p>
          <w:p w14:paraId="491C006D" w14:textId="77777777" w:rsidR="005F7909" w:rsidRPr="00DF3484" w:rsidRDefault="006464DD" w:rsidP="008039A0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Chrípka</w:t>
            </w:r>
          </w:p>
          <w:p w14:paraId="4543FB95" w14:textId="77777777" w:rsidR="005F7909" w:rsidRDefault="005F7909" w:rsidP="008039A0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 w:rsidRPr="00DF3484">
              <w:rPr>
                <w:szCs w:val="22"/>
                <w:lang w:val="sk-SK"/>
              </w:rPr>
              <w:t>Na</w:t>
            </w:r>
            <w:r w:rsidR="006464DD">
              <w:rPr>
                <w:szCs w:val="22"/>
                <w:lang w:val="sk-SK"/>
              </w:rPr>
              <w:t>z</w:t>
            </w:r>
            <w:r w:rsidRPr="00DF3484">
              <w:rPr>
                <w:szCs w:val="22"/>
                <w:lang w:val="sk-SK"/>
              </w:rPr>
              <w:t>o</w:t>
            </w:r>
            <w:r w:rsidR="006464DD">
              <w:rPr>
                <w:szCs w:val="22"/>
                <w:lang w:val="sk-SK"/>
              </w:rPr>
              <w:t>f</w:t>
            </w:r>
            <w:r w:rsidRPr="00DF3484">
              <w:rPr>
                <w:szCs w:val="22"/>
                <w:lang w:val="sk-SK"/>
              </w:rPr>
              <w:t>aryngit</w:t>
            </w:r>
            <w:r w:rsidR="006464DD">
              <w:rPr>
                <w:szCs w:val="22"/>
                <w:lang w:val="sk-SK"/>
              </w:rPr>
              <w:t>ída</w:t>
            </w:r>
          </w:p>
          <w:p w14:paraId="0521EC8C" w14:textId="7B51A855" w:rsidR="00A24760" w:rsidRDefault="00A24760" w:rsidP="008039A0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 w:rsidRPr="005D7B80">
              <w:rPr>
                <w:szCs w:val="22"/>
                <w:lang w:val="sk-SK"/>
              </w:rPr>
              <w:t>Kandidóza ústnej dutiny a</w:t>
            </w:r>
            <w:r>
              <w:rPr>
                <w:szCs w:val="22"/>
                <w:lang w:val="sk-SK"/>
              </w:rPr>
              <w:t> </w:t>
            </w:r>
            <w:r w:rsidRPr="005D7B80">
              <w:rPr>
                <w:szCs w:val="22"/>
                <w:lang w:val="sk-SK"/>
              </w:rPr>
              <w:t>hrdla</w:t>
            </w:r>
          </w:p>
          <w:p w14:paraId="52492A31" w14:textId="29803EF9" w:rsidR="00A24760" w:rsidRPr="00DF3484" w:rsidRDefault="00A24760" w:rsidP="008039A0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Infekcia močových ciest</w:t>
            </w:r>
          </w:p>
        </w:tc>
        <w:tc>
          <w:tcPr>
            <w:tcW w:w="1874" w:type="dxa"/>
          </w:tcPr>
          <w:p w14:paraId="5BE47669" w14:textId="77777777" w:rsidR="005F7909" w:rsidRPr="00DF3484" w:rsidRDefault="002B3527" w:rsidP="008039A0">
            <w:pPr>
              <w:keepNext/>
              <w:keepLines/>
              <w:spacing w:line="240" w:lineRule="auto"/>
              <w:ind w:left="-18" w:firstLine="18"/>
              <w:rPr>
                <w:szCs w:val="22"/>
                <w:lang w:val="sk-SK"/>
              </w:rPr>
            </w:pPr>
            <w:r w:rsidRPr="005D7B80">
              <w:rPr>
                <w:color w:val="000000"/>
                <w:szCs w:val="22"/>
                <w:lang w:val="sk-SK"/>
              </w:rPr>
              <w:t>Časté</w:t>
            </w:r>
          </w:p>
        </w:tc>
      </w:tr>
      <w:tr w:rsidR="005F7909" w:rsidRPr="00DF3484" w14:paraId="514B58FA" w14:textId="77777777" w:rsidTr="00186C58">
        <w:tc>
          <w:tcPr>
            <w:tcW w:w="2835" w:type="dxa"/>
            <w:vMerge/>
          </w:tcPr>
          <w:p w14:paraId="111CBA99" w14:textId="77777777" w:rsidR="005F7909" w:rsidRPr="00DF3484" w:rsidRDefault="005F7909" w:rsidP="008039A0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4111" w:type="dxa"/>
          </w:tcPr>
          <w:p w14:paraId="2C1CD43E" w14:textId="77777777" w:rsidR="005F7909" w:rsidRPr="00DF3484" w:rsidRDefault="006464DD" w:rsidP="008039A0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Vírusová infekcia dýchacích ciest</w:t>
            </w:r>
          </w:p>
        </w:tc>
        <w:tc>
          <w:tcPr>
            <w:tcW w:w="1874" w:type="dxa"/>
          </w:tcPr>
          <w:p w14:paraId="69071F5E" w14:textId="77777777" w:rsidR="005F7909" w:rsidRPr="00DF3484" w:rsidRDefault="002B3527" w:rsidP="008039A0">
            <w:pPr>
              <w:keepNext/>
              <w:keepLines/>
              <w:spacing w:line="240" w:lineRule="auto"/>
              <w:ind w:left="-18" w:firstLine="18"/>
              <w:rPr>
                <w:szCs w:val="22"/>
                <w:lang w:val="sk-SK"/>
              </w:rPr>
            </w:pPr>
            <w:r w:rsidRPr="005D7B80">
              <w:rPr>
                <w:color w:val="000000"/>
                <w:szCs w:val="22"/>
                <w:lang w:val="sk-SK"/>
              </w:rPr>
              <w:t>Menej časté</w:t>
            </w:r>
          </w:p>
        </w:tc>
      </w:tr>
      <w:tr w:rsidR="00090F97" w:rsidRPr="00DF3484" w14:paraId="4A932E71" w14:textId="77777777" w:rsidTr="00186C58">
        <w:tc>
          <w:tcPr>
            <w:tcW w:w="2835" w:type="dxa"/>
          </w:tcPr>
          <w:p w14:paraId="04C96CD9" w14:textId="1675F03A" w:rsidR="00090F97" w:rsidRPr="005D7B80" w:rsidRDefault="00090F97" w:rsidP="008039A0">
            <w:pPr>
              <w:keepNext/>
              <w:keepLines/>
              <w:spacing w:line="240" w:lineRule="auto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Poruchy imunitného systému</w:t>
            </w:r>
          </w:p>
        </w:tc>
        <w:tc>
          <w:tcPr>
            <w:tcW w:w="4111" w:type="dxa"/>
          </w:tcPr>
          <w:p w14:paraId="3E616A58" w14:textId="430D72BD" w:rsidR="00090F97" w:rsidRPr="005D7B80" w:rsidRDefault="00090F97" w:rsidP="008039A0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Reakcie z precitlivenosti zahŕňajúce anafylaxiu, angioedém, urtikáriu a vyrážku</w:t>
            </w:r>
          </w:p>
        </w:tc>
        <w:tc>
          <w:tcPr>
            <w:tcW w:w="1874" w:type="dxa"/>
          </w:tcPr>
          <w:p w14:paraId="3A397D92" w14:textId="3B84E807" w:rsidR="00090F97" w:rsidRPr="005D7B80" w:rsidRDefault="00090F97" w:rsidP="008039A0">
            <w:pPr>
              <w:keepNext/>
              <w:keepLines/>
              <w:spacing w:line="240" w:lineRule="auto"/>
              <w:ind w:left="-18" w:firstLine="18"/>
              <w:rPr>
                <w:color w:val="000000"/>
                <w:szCs w:val="22"/>
                <w:lang w:val="sk-SK"/>
              </w:rPr>
            </w:pPr>
            <w:r>
              <w:rPr>
                <w:color w:val="000000"/>
                <w:szCs w:val="22"/>
                <w:lang w:val="sk-SK"/>
              </w:rPr>
              <w:t>Zriedkavé</w:t>
            </w:r>
          </w:p>
        </w:tc>
      </w:tr>
      <w:tr w:rsidR="00D03C6C" w:rsidRPr="00DF3484" w14:paraId="0FD98618" w14:textId="77777777" w:rsidTr="00186C58">
        <w:tc>
          <w:tcPr>
            <w:tcW w:w="2835" w:type="dxa"/>
          </w:tcPr>
          <w:p w14:paraId="1FD6F625" w14:textId="3EC41031" w:rsidR="00D03C6C" w:rsidRDefault="00D03C6C" w:rsidP="00D03C6C">
            <w:pPr>
              <w:keepNext/>
              <w:keepLines/>
              <w:spacing w:line="240" w:lineRule="auto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Poruchy metabolizmu a výživy</w:t>
            </w:r>
          </w:p>
        </w:tc>
        <w:tc>
          <w:tcPr>
            <w:tcW w:w="4111" w:type="dxa"/>
          </w:tcPr>
          <w:p w14:paraId="14ADBF63" w14:textId="02ADF3B5" w:rsidR="00D03C6C" w:rsidRDefault="00D03C6C" w:rsidP="00D03C6C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Hyperglykémia</w:t>
            </w:r>
          </w:p>
        </w:tc>
        <w:tc>
          <w:tcPr>
            <w:tcW w:w="1874" w:type="dxa"/>
          </w:tcPr>
          <w:p w14:paraId="6893F98D" w14:textId="666B1A4D" w:rsidR="00D03C6C" w:rsidRDefault="00D03C6C" w:rsidP="00D03C6C">
            <w:pPr>
              <w:keepNext/>
              <w:keepLines/>
              <w:spacing w:line="240" w:lineRule="auto"/>
              <w:ind w:left="-18" w:firstLine="18"/>
              <w:rPr>
                <w:color w:val="000000"/>
                <w:szCs w:val="22"/>
                <w:lang w:val="sk-SK"/>
              </w:rPr>
            </w:pPr>
            <w:r>
              <w:rPr>
                <w:color w:val="000000"/>
                <w:szCs w:val="22"/>
                <w:lang w:val="sk-SK"/>
              </w:rPr>
              <w:t>Zriedkavé</w:t>
            </w:r>
          </w:p>
        </w:tc>
      </w:tr>
      <w:tr w:rsidR="00CF7091" w:rsidRPr="00DF3484" w14:paraId="761DA012" w14:textId="77777777" w:rsidTr="00186C58">
        <w:tc>
          <w:tcPr>
            <w:tcW w:w="2835" w:type="dxa"/>
          </w:tcPr>
          <w:p w14:paraId="4FC72418" w14:textId="35086479" w:rsidR="00CF7091" w:rsidRDefault="00CF7091" w:rsidP="00CF7091">
            <w:pPr>
              <w:keepNext/>
              <w:keepLines/>
              <w:spacing w:line="240" w:lineRule="auto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Psychické poruchy</w:t>
            </w:r>
          </w:p>
        </w:tc>
        <w:tc>
          <w:tcPr>
            <w:tcW w:w="4111" w:type="dxa"/>
          </w:tcPr>
          <w:p w14:paraId="25C090F0" w14:textId="1E03514C" w:rsidR="00CF7091" w:rsidRDefault="00CF7091" w:rsidP="00CF7091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Úzkosť</w:t>
            </w:r>
          </w:p>
        </w:tc>
        <w:tc>
          <w:tcPr>
            <w:tcW w:w="1874" w:type="dxa"/>
          </w:tcPr>
          <w:p w14:paraId="67850BAB" w14:textId="00529433" w:rsidR="00CF7091" w:rsidRDefault="00CF7091" w:rsidP="00CF7091">
            <w:pPr>
              <w:keepNext/>
              <w:keepLines/>
              <w:spacing w:line="240" w:lineRule="auto"/>
              <w:ind w:left="-18" w:firstLine="18"/>
              <w:rPr>
                <w:color w:val="000000"/>
                <w:szCs w:val="22"/>
                <w:lang w:val="sk-SK"/>
              </w:rPr>
            </w:pPr>
            <w:r>
              <w:rPr>
                <w:color w:val="000000"/>
                <w:szCs w:val="22"/>
                <w:lang w:val="sk-SK"/>
              </w:rPr>
              <w:t>Zriedkavé</w:t>
            </w:r>
          </w:p>
        </w:tc>
      </w:tr>
      <w:tr w:rsidR="00E16F00" w:rsidRPr="00DF3484" w14:paraId="76E74254" w14:textId="77777777" w:rsidTr="00B306D4">
        <w:trPr>
          <w:trHeight w:val="128"/>
        </w:trPr>
        <w:tc>
          <w:tcPr>
            <w:tcW w:w="2835" w:type="dxa"/>
            <w:vMerge w:val="restart"/>
          </w:tcPr>
          <w:p w14:paraId="52A14403" w14:textId="77777777" w:rsidR="00E16F00" w:rsidRPr="00DF3484" w:rsidRDefault="00E16F00" w:rsidP="00CF7091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 w:rsidRPr="005D7B80">
              <w:rPr>
                <w:bCs/>
                <w:lang w:val="sk-SK"/>
              </w:rPr>
              <w:t>Poruchy nervového systému</w:t>
            </w:r>
          </w:p>
        </w:tc>
        <w:tc>
          <w:tcPr>
            <w:tcW w:w="4111" w:type="dxa"/>
          </w:tcPr>
          <w:p w14:paraId="0FBB1516" w14:textId="77777777" w:rsidR="00E16F00" w:rsidRPr="00DF3484" w:rsidRDefault="00E16F00" w:rsidP="00CF7091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 w:rsidRPr="005D7B80">
              <w:rPr>
                <w:szCs w:val="22"/>
                <w:lang w:val="sk-SK"/>
              </w:rPr>
              <w:t>Bolesť hlavy</w:t>
            </w:r>
          </w:p>
        </w:tc>
        <w:tc>
          <w:tcPr>
            <w:tcW w:w="1874" w:type="dxa"/>
          </w:tcPr>
          <w:p w14:paraId="1724B959" w14:textId="77777777" w:rsidR="00E16F00" w:rsidRPr="00DF3484" w:rsidRDefault="00E16F00" w:rsidP="00CF7091">
            <w:pPr>
              <w:keepNext/>
              <w:keepLines/>
              <w:spacing w:line="240" w:lineRule="auto"/>
              <w:ind w:left="-18" w:firstLine="18"/>
              <w:rPr>
                <w:szCs w:val="22"/>
                <w:lang w:val="sk-SK"/>
              </w:rPr>
            </w:pPr>
            <w:r w:rsidRPr="005D7B80">
              <w:rPr>
                <w:color w:val="000000"/>
                <w:szCs w:val="22"/>
                <w:lang w:val="sk-SK"/>
              </w:rPr>
              <w:t>Časté</w:t>
            </w:r>
          </w:p>
        </w:tc>
      </w:tr>
      <w:tr w:rsidR="00E16F00" w:rsidRPr="00DF3484" w14:paraId="3F073FE1" w14:textId="77777777" w:rsidTr="00186C58">
        <w:trPr>
          <w:trHeight w:val="127"/>
        </w:trPr>
        <w:tc>
          <w:tcPr>
            <w:tcW w:w="2835" w:type="dxa"/>
            <w:vMerge/>
          </w:tcPr>
          <w:p w14:paraId="1FD45443" w14:textId="77777777" w:rsidR="00E16F00" w:rsidRPr="005D7B80" w:rsidRDefault="00E16F00" w:rsidP="00CF7091">
            <w:pPr>
              <w:keepNext/>
              <w:keepLines/>
              <w:spacing w:line="240" w:lineRule="auto"/>
              <w:rPr>
                <w:bCs/>
                <w:lang w:val="sk-SK"/>
              </w:rPr>
            </w:pPr>
          </w:p>
        </w:tc>
        <w:tc>
          <w:tcPr>
            <w:tcW w:w="4111" w:type="dxa"/>
          </w:tcPr>
          <w:p w14:paraId="2FB16376" w14:textId="4E821989" w:rsidR="00E16F00" w:rsidRPr="005D7B80" w:rsidRDefault="00E16F00" w:rsidP="00CF7091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Dysgeúzia</w:t>
            </w:r>
          </w:p>
        </w:tc>
        <w:tc>
          <w:tcPr>
            <w:tcW w:w="1874" w:type="dxa"/>
          </w:tcPr>
          <w:p w14:paraId="43416688" w14:textId="61B7E2DC" w:rsidR="00E16F00" w:rsidRPr="005D7B80" w:rsidRDefault="00E16F00" w:rsidP="00CF7091">
            <w:pPr>
              <w:keepNext/>
              <w:keepLines/>
              <w:spacing w:line="240" w:lineRule="auto"/>
              <w:ind w:left="-18" w:firstLine="18"/>
              <w:rPr>
                <w:color w:val="000000"/>
                <w:szCs w:val="22"/>
                <w:lang w:val="sk-SK"/>
              </w:rPr>
            </w:pPr>
            <w:r>
              <w:rPr>
                <w:color w:val="000000"/>
                <w:szCs w:val="22"/>
                <w:lang w:val="sk-SK"/>
              </w:rPr>
              <w:t>Menej časté</w:t>
            </w:r>
          </w:p>
        </w:tc>
      </w:tr>
      <w:tr w:rsidR="007D70A7" w:rsidRPr="00DF3484" w14:paraId="2700E767" w14:textId="77777777" w:rsidTr="00390E16">
        <w:trPr>
          <w:trHeight w:val="232"/>
        </w:trPr>
        <w:tc>
          <w:tcPr>
            <w:tcW w:w="2835" w:type="dxa"/>
            <w:vMerge/>
          </w:tcPr>
          <w:p w14:paraId="501CCD83" w14:textId="77777777" w:rsidR="007D70A7" w:rsidRDefault="007D70A7" w:rsidP="007D70A7">
            <w:pPr>
              <w:keepNext/>
              <w:keepLines/>
              <w:spacing w:line="240" w:lineRule="auto"/>
              <w:rPr>
                <w:bCs/>
                <w:lang w:val="sk-SK"/>
              </w:rPr>
            </w:pPr>
          </w:p>
        </w:tc>
        <w:tc>
          <w:tcPr>
            <w:tcW w:w="4111" w:type="dxa"/>
          </w:tcPr>
          <w:p w14:paraId="7C04FB2B" w14:textId="28BFD0B1" w:rsidR="007D70A7" w:rsidRDefault="007D70A7" w:rsidP="007D70A7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Tremor</w:t>
            </w:r>
          </w:p>
        </w:tc>
        <w:tc>
          <w:tcPr>
            <w:tcW w:w="1874" w:type="dxa"/>
          </w:tcPr>
          <w:p w14:paraId="6624A5FE" w14:textId="61B5CD26" w:rsidR="007D70A7" w:rsidRDefault="007D70A7" w:rsidP="007D70A7">
            <w:pPr>
              <w:keepNext/>
              <w:keepLines/>
              <w:spacing w:line="240" w:lineRule="auto"/>
              <w:ind w:left="-18" w:firstLine="18"/>
              <w:rPr>
                <w:color w:val="000000"/>
                <w:szCs w:val="22"/>
                <w:lang w:val="sk-SK"/>
              </w:rPr>
            </w:pPr>
            <w:r>
              <w:rPr>
                <w:color w:val="000000"/>
                <w:szCs w:val="22"/>
                <w:lang w:val="sk-SK"/>
              </w:rPr>
              <w:t>Zriedkavé</w:t>
            </w:r>
          </w:p>
        </w:tc>
      </w:tr>
      <w:tr w:rsidR="007D70A7" w:rsidRPr="00DF3484" w14:paraId="0C91D2EE" w14:textId="77777777" w:rsidTr="00B306D4">
        <w:trPr>
          <w:trHeight w:val="383"/>
        </w:trPr>
        <w:tc>
          <w:tcPr>
            <w:tcW w:w="2835" w:type="dxa"/>
            <w:vMerge w:val="restart"/>
          </w:tcPr>
          <w:p w14:paraId="20E876CC" w14:textId="77777777" w:rsidR="007D70A7" w:rsidRPr="005D7B80" w:rsidRDefault="007D70A7" w:rsidP="007D70A7">
            <w:pPr>
              <w:keepNext/>
              <w:keepLines/>
              <w:spacing w:line="240" w:lineRule="auto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Poruchy oka</w:t>
            </w:r>
          </w:p>
        </w:tc>
        <w:tc>
          <w:tcPr>
            <w:tcW w:w="4111" w:type="dxa"/>
          </w:tcPr>
          <w:p w14:paraId="6434454C" w14:textId="77777777" w:rsidR="007D70A7" w:rsidRDefault="007D70A7" w:rsidP="007D70A7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Rozmazané videnie (pozri časť 4.4)</w:t>
            </w:r>
          </w:p>
          <w:p w14:paraId="49F71F46" w14:textId="77777777" w:rsidR="007D70A7" w:rsidRDefault="007D70A7" w:rsidP="007D70A7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Glaukóm</w:t>
            </w:r>
          </w:p>
          <w:p w14:paraId="11222157" w14:textId="0CDD26C4" w:rsidR="007D70A7" w:rsidRPr="005D7B80" w:rsidRDefault="007D70A7" w:rsidP="007D70A7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Bolesť očí</w:t>
            </w:r>
          </w:p>
        </w:tc>
        <w:tc>
          <w:tcPr>
            <w:tcW w:w="1874" w:type="dxa"/>
          </w:tcPr>
          <w:p w14:paraId="6565C70B" w14:textId="2EA0363F" w:rsidR="007D70A7" w:rsidRPr="005D7B80" w:rsidRDefault="007D70A7" w:rsidP="007D70A7">
            <w:pPr>
              <w:keepNext/>
              <w:keepLines/>
              <w:spacing w:line="240" w:lineRule="auto"/>
              <w:ind w:left="-18" w:firstLine="18"/>
              <w:rPr>
                <w:color w:val="000000"/>
                <w:szCs w:val="22"/>
                <w:lang w:val="sk-SK"/>
              </w:rPr>
            </w:pPr>
            <w:r>
              <w:rPr>
                <w:color w:val="000000"/>
                <w:szCs w:val="22"/>
                <w:lang w:val="sk-SK"/>
              </w:rPr>
              <w:t>Menej časté</w:t>
            </w:r>
          </w:p>
        </w:tc>
      </w:tr>
      <w:tr w:rsidR="007D70A7" w:rsidRPr="00DF3484" w14:paraId="4E0CD21B" w14:textId="77777777" w:rsidTr="00205BD6">
        <w:trPr>
          <w:trHeight w:val="246"/>
        </w:trPr>
        <w:tc>
          <w:tcPr>
            <w:tcW w:w="2835" w:type="dxa"/>
            <w:vMerge/>
          </w:tcPr>
          <w:p w14:paraId="3F0B2DCB" w14:textId="77777777" w:rsidR="007D70A7" w:rsidRDefault="007D70A7" w:rsidP="007D70A7">
            <w:pPr>
              <w:keepNext/>
              <w:keepLines/>
              <w:spacing w:line="240" w:lineRule="auto"/>
              <w:rPr>
                <w:bCs/>
                <w:lang w:val="sk-SK"/>
              </w:rPr>
            </w:pPr>
          </w:p>
        </w:tc>
        <w:tc>
          <w:tcPr>
            <w:tcW w:w="4111" w:type="dxa"/>
          </w:tcPr>
          <w:p w14:paraId="2AE8A88D" w14:textId="63263A52" w:rsidR="007D70A7" w:rsidRDefault="007D70A7" w:rsidP="007D70A7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Zvýšený vnútroočný tlak</w:t>
            </w:r>
          </w:p>
        </w:tc>
        <w:tc>
          <w:tcPr>
            <w:tcW w:w="1874" w:type="dxa"/>
          </w:tcPr>
          <w:p w14:paraId="3A9700F7" w14:textId="1ACBAF0D" w:rsidR="007D70A7" w:rsidRDefault="007D70A7" w:rsidP="007D70A7">
            <w:pPr>
              <w:keepNext/>
              <w:keepLines/>
              <w:spacing w:line="240" w:lineRule="auto"/>
              <w:ind w:left="-18" w:firstLine="18"/>
              <w:rPr>
                <w:color w:val="000000"/>
                <w:szCs w:val="22"/>
                <w:lang w:val="sk-SK"/>
              </w:rPr>
            </w:pPr>
            <w:r>
              <w:rPr>
                <w:color w:val="000000"/>
                <w:szCs w:val="22"/>
                <w:lang w:val="sk-SK"/>
              </w:rPr>
              <w:t>Zriedkavé</w:t>
            </w:r>
          </w:p>
        </w:tc>
      </w:tr>
      <w:tr w:rsidR="00172F53" w:rsidRPr="00DF3484" w14:paraId="30CCC7D4" w14:textId="77777777" w:rsidTr="00186C58">
        <w:tc>
          <w:tcPr>
            <w:tcW w:w="2835" w:type="dxa"/>
            <w:vMerge w:val="restart"/>
          </w:tcPr>
          <w:p w14:paraId="5155B772" w14:textId="77777777" w:rsidR="00172F53" w:rsidRPr="00DF3484" w:rsidRDefault="00172F53" w:rsidP="007D70A7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 w:rsidRPr="005D7B80">
              <w:rPr>
                <w:bCs/>
                <w:lang w:val="sk-SK"/>
              </w:rPr>
              <w:t>Poruchy srdca a srdcovej činnosti</w:t>
            </w:r>
          </w:p>
        </w:tc>
        <w:tc>
          <w:tcPr>
            <w:tcW w:w="4111" w:type="dxa"/>
          </w:tcPr>
          <w:p w14:paraId="606B7916" w14:textId="77777777" w:rsidR="00172F53" w:rsidRPr="00DF3484" w:rsidRDefault="00172F53" w:rsidP="007D70A7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 w:rsidRPr="00666EF1">
              <w:rPr>
                <w:lang w:val="sk-SK"/>
              </w:rPr>
              <w:t>Supraventri</w:t>
            </w:r>
            <w:r>
              <w:rPr>
                <w:lang w:val="sk-SK"/>
              </w:rPr>
              <w:t>kulárna</w:t>
            </w:r>
            <w:r w:rsidRPr="00666EF1">
              <w:rPr>
                <w:lang w:val="sk-SK"/>
              </w:rPr>
              <w:t xml:space="preserve"> tachy</w:t>
            </w:r>
            <w:r>
              <w:rPr>
                <w:lang w:val="sk-SK"/>
              </w:rPr>
              <w:t>arytmia</w:t>
            </w:r>
          </w:p>
          <w:p w14:paraId="161137AE" w14:textId="77777777" w:rsidR="00172F53" w:rsidRPr="00DF3484" w:rsidRDefault="00172F53" w:rsidP="007D70A7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 w:rsidRPr="00DF3484">
              <w:rPr>
                <w:szCs w:val="22"/>
                <w:lang w:val="sk-SK"/>
              </w:rPr>
              <w:t>Tachy</w:t>
            </w:r>
            <w:r>
              <w:rPr>
                <w:szCs w:val="22"/>
                <w:lang w:val="sk-SK"/>
              </w:rPr>
              <w:t>k</w:t>
            </w:r>
            <w:r w:rsidRPr="00DF3484">
              <w:rPr>
                <w:szCs w:val="22"/>
                <w:lang w:val="sk-SK"/>
              </w:rPr>
              <w:t>ardia</w:t>
            </w:r>
          </w:p>
          <w:p w14:paraId="2D91DD43" w14:textId="77777777" w:rsidR="00172F53" w:rsidRPr="00DF3484" w:rsidRDefault="00172F53" w:rsidP="007D70A7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 w:rsidRPr="00666EF1">
              <w:rPr>
                <w:lang w:val="sk-SK"/>
              </w:rPr>
              <w:t>Atri</w:t>
            </w:r>
            <w:r>
              <w:rPr>
                <w:lang w:val="sk-SK"/>
              </w:rPr>
              <w:t>á</w:t>
            </w:r>
            <w:r w:rsidRPr="00666EF1">
              <w:rPr>
                <w:lang w:val="sk-SK"/>
              </w:rPr>
              <w:t>l</w:t>
            </w:r>
            <w:r>
              <w:rPr>
                <w:lang w:val="sk-SK"/>
              </w:rPr>
              <w:t>na</w:t>
            </w:r>
            <w:r w:rsidRPr="00666EF1">
              <w:rPr>
                <w:lang w:val="sk-SK"/>
              </w:rPr>
              <w:t xml:space="preserve"> fibril</w:t>
            </w:r>
            <w:r>
              <w:rPr>
                <w:lang w:val="sk-SK"/>
              </w:rPr>
              <w:t>ác</w:t>
            </w:r>
            <w:r w:rsidRPr="00666EF1">
              <w:rPr>
                <w:lang w:val="sk-SK"/>
              </w:rPr>
              <w:t>i</w:t>
            </w:r>
            <w:r>
              <w:rPr>
                <w:lang w:val="sk-SK"/>
              </w:rPr>
              <w:t>a</w:t>
            </w:r>
          </w:p>
        </w:tc>
        <w:tc>
          <w:tcPr>
            <w:tcW w:w="1874" w:type="dxa"/>
          </w:tcPr>
          <w:p w14:paraId="4FE21F04" w14:textId="77777777" w:rsidR="00172F53" w:rsidRPr="00DF3484" w:rsidRDefault="00172F53" w:rsidP="007D70A7">
            <w:pPr>
              <w:keepNext/>
              <w:keepLines/>
              <w:spacing w:line="240" w:lineRule="auto"/>
              <w:ind w:left="-18" w:firstLine="18"/>
              <w:rPr>
                <w:szCs w:val="22"/>
                <w:lang w:val="sk-SK"/>
              </w:rPr>
            </w:pPr>
            <w:r w:rsidRPr="005D7B80">
              <w:rPr>
                <w:color w:val="000000"/>
                <w:szCs w:val="22"/>
                <w:lang w:val="sk-SK"/>
              </w:rPr>
              <w:t>Menej časté</w:t>
            </w:r>
          </w:p>
        </w:tc>
      </w:tr>
      <w:tr w:rsidR="00F76DB2" w:rsidRPr="00DF3484" w14:paraId="248AA432" w14:textId="77777777" w:rsidTr="00186C58">
        <w:tc>
          <w:tcPr>
            <w:tcW w:w="2835" w:type="dxa"/>
            <w:vMerge/>
          </w:tcPr>
          <w:p w14:paraId="7D1C82EA" w14:textId="77777777" w:rsidR="00F76DB2" w:rsidRPr="005D7B80" w:rsidRDefault="00F76DB2" w:rsidP="00F76DB2">
            <w:pPr>
              <w:keepNext/>
              <w:keepLines/>
              <w:spacing w:line="240" w:lineRule="auto"/>
              <w:rPr>
                <w:bCs/>
                <w:lang w:val="sk-SK"/>
              </w:rPr>
            </w:pPr>
          </w:p>
        </w:tc>
        <w:tc>
          <w:tcPr>
            <w:tcW w:w="4111" w:type="dxa"/>
          </w:tcPr>
          <w:p w14:paraId="49D7576C" w14:textId="1415D65E" w:rsidR="00F76DB2" w:rsidRPr="00666EF1" w:rsidRDefault="00F76DB2" w:rsidP="00F76DB2">
            <w:pPr>
              <w:keepNext/>
              <w:keepLines/>
              <w:spacing w:line="240" w:lineRule="auto"/>
              <w:rPr>
                <w:lang w:val="sk-SK"/>
              </w:rPr>
            </w:pPr>
            <w:r>
              <w:rPr>
                <w:lang w:val="sk-SK"/>
              </w:rPr>
              <w:t>Palpitácie</w:t>
            </w:r>
          </w:p>
        </w:tc>
        <w:tc>
          <w:tcPr>
            <w:tcW w:w="1874" w:type="dxa"/>
          </w:tcPr>
          <w:p w14:paraId="6541B35B" w14:textId="24CD7DA9" w:rsidR="00F76DB2" w:rsidRPr="005D7B80" w:rsidRDefault="00F76DB2" w:rsidP="00F76DB2">
            <w:pPr>
              <w:keepNext/>
              <w:keepLines/>
              <w:spacing w:line="240" w:lineRule="auto"/>
              <w:ind w:left="-18" w:firstLine="18"/>
              <w:rPr>
                <w:color w:val="000000"/>
                <w:szCs w:val="22"/>
                <w:lang w:val="sk-SK"/>
              </w:rPr>
            </w:pPr>
            <w:r>
              <w:rPr>
                <w:color w:val="000000"/>
                <w:szCs w:val="22"/>
                <w:lang w:val="sk-SK"/>
              </w:rPr>
              <w:t>Zriedkavé</w:t>
            </w:r>
          </w:p>
        </w:tc>
      </w:tr>
      <w:tr w:rsidR="00F76DB2" w:rsidRPr="00DF3484" w14:paraId="5AB22B46" w14:textId="77777777" w:rsidTr="00186C58">
        <w:tc>
          <w:tcPr>
            <w:tcW w:w="2835" w:type="dxa"/>
            <w:vMerge w:val="restart"/>
          </w:tcPr>
          <w:p w14:paraId="3B1ACEA8" w14:textId="77777777" w:rsidR="00F76DB2" w:rsidRPr="00DF3484" w:rsidRDefault="00F76DB2" w:rsidP="00F76DB2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 w:rsidRPr="005D7B80">
              <w:rPr>
                <w:bCs/>
                <w:lang w:val="sk-SK"/>
              </w:rPr>
              <w:t>Poruchy dýchacej sústavy, hrudníka a mediastína</w:t>
            </w:r>
          </w:p>
        </w:tc>
        <w:tc>
          <w:tcPr>
            <w:tcW w:w="4111" w:type="dxa"/>
          </w:tcPr>
          <w:p w14:paraId="01F7099D" w14:textId="77777777" w:rsidR="00F76DB2" w:rsidRDefault="00F76DB2" w:rsidP="00F76DB2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Kašeľ</w:t>
            </w:r>
          </w:p>
          <w:p w14:paraId="0E76D72E" w14:textId="3812F050" w:rsidR="00F76DB2" w:rsidRPr="00DF3484" w:rsidRDefault="00F76DB2" w:rsidP="00F76DB2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 w:rsidRPr="006D753C">
              <w:rPr>
                <w:szCs w:val="22"/>
                <w:lang w:val="sk-SK"/>
              </w:rPr>
              <w:t>Orofaryngálna</w:t>
            </w:r>
            <w:r w:rsidRPr="005D7B80">
              <w:rPr>
                <w:szCs w:val="22"/>
                <w:lang w:val="sk-SK"/>
              </w:rPr>
              <w:t xml:space="preserve"> bolesť</w:t>
            </w:r>
          </w:p>
        </w:tc>
        <w:tc>
          <w:tcPr>
            <w:tcW w:w="1874" w:type="dxa"/>
          </w:tcPr>
          <w:p w14:paraId="0029B284" w14:textId="77777777" w:rsidR="00F76DB2" w:rsidRPr="00DF3484" w:rsidRDefault="00F76DB2" w:rsidP="00F76DB2">
            <w:pPr>
              <w:keepNext/>
              <w:keepLines/>
              <w:spacing w:line="240" w:lineRule="auto"/>
              <w:ind w:left="-18" w:firstLine="18"/>
              <w:rPr>
                <w:szCs w:val="22"/>
                <w:lang w:val="sk-SK"/>
              </w:rPr>
            </w:pPr>
            <w:r w:rsidRPr="005D7B80">
              <w:rPr>
                <w:color w:val="000000"/>
                <w:szCs w:val="22"/>
                <w:lang w:val="sk-SK"/>
              </w:rPr>
              <w:t>Časté</w:t>
            </w:r>
          </w:p>
        </w:tc>
      </w:tr>
      <w:tr w:rsidR="00F76DB2" w:rsidRPr="00DF3484" w14:paraId="476537AD" w14:textId="77777777" w:rsidTr="00186C58">
        <w:tc>
          <w:tcPr>
            <w:tcW w:w="2835" w:type="dxa"/>
            <w:vMerge/>
          </w:tcPr>
          <w:p w14:paraId="0032F48D" w14:textId="77777777" w:rsidR="00F76DB2" w:rsidRPr="00DF3484" w:rsidRDefault="00F76DB2" w:rsidP="00F76DB2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4111" w:type="dxa"/>
          </w:tcPr>
          <w:p w14:paraId="3DDC7819" w14:textId="19F63E8F" w:rsidR="00F76DB2" w:rsidRPr="00DF3484" w:rsidRDefault="00F76DB2" w:rsidP="00F76DB2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Dysfónia</w:t>
            </w:r>
          </w:p>
        </w:tc>
        <w:tc>
          <w:tcPr>
            <w:tcW w:w="1874" w:type="dxa"/>
          </w:tcPr>
          <w:p w14:paraId="4DF83DBC" w14:textId="77777777" w:rsidR="00F76DB2" w:rsidRPr="00DF3484" w:rsidRDefault="00F76DB2" w:rsidP="00F76DB2">
            <w:pPr>
              <w:keepNext/>
              <w:keepLines/>
              <w:spacing w:line="240" w:lineRule="auto"/>
              <w:ind w:left="-18" w:firstLine="18"/>
              <w:rPr>
                <w:szCs w:val="22"/>
                <w:lang w:val="sk-SK"/>
              </w:rPr>
            </w:pPr>
            <w:r w:rsidRPr="005D7B80">
              <w:rPr>
                <w:color w:val="000000"/>
                <w:szCs w:val="22"/>
                <w:lang w:val="sk-SK"/>
              </w:rPr>
              <w:t>Menej časté</w:t>
            </w:r>
          </w:p>
        </w:tc>
      </w:tr>
      <w:tr w:rsidR="00F76DB2" w:rsidRPr="00DF3484" w14:paraId="4CC552E5" w14:textId="77777777" w:rsidTr="00186C58">
        <w:tc>
          <w:tcPr>
            <w:tcW w:w="2835" w:type="dxa"/>
            <w:vMerge w:val="restart"/>
          </w:tcPr>
          <w:p w14:paraId="0F8E29E0" w14:textId="3637B9BA" w:rsidR="00F76DB2" w:rsidRPr="00DF3484" w:rsidRDefault="00F76DB2" w:rsidP="00F76DB2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Poruchy gastrointestinálneho traktu</w:t>
            </w:r>
          </w:p>
        </w:tc>
        <w:tc>
          <w:tcPr>
            <w:tcW w:w="4111" w:type="dxa"/>
          </w:tcPr>
          <w:p w14:paraId="5BE92893" w14:textId="7AD5B615" w:rsidR="00F76DB2" w:rsidRDefault="00F76DB2" w:rsidP="00F76DB2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Zápcha</w:t>
            </w:r>
          </w:p>
        </w:tc>
        <w:tc>
          <w:tcPr>
            <w:tcW w:w="1874" w:type="dxa"/>
          </w:tcPr>
          <w:p w14:paraId="1AC68411" w14:textId="0B9DE66C" w:rsidR="00F76DB2" w:rsidRPr="005D7B80" w:rsidRDefault="00F76DB2" w:rsidP="00F76DB2">
            <w:pPr>
              <w:keepNext/>
              <w:keepLines/>
              <w:spacing w:line="240" w:lineRule="auto"/>
              <w:ind w:left="-18" w:firstLine="18"/>
              <w:rPr>
                <w:color w:val="000000"/>
                <w:szCs w:val="22"/>
                <w:lang w:val="sk-SK"/>
              </w:rPr>
            </w:pPr>
            <w:r w:rsidRPr="005D7B80">
              <w:rPr>
                <w:color w:val="000000"/>
                <w:szCs w:val="22"/>
                <w:lang w:val="sk-SK"/>
              </w:rPr>
              <w:t>Časté</w:t>
            </w:r>
          </w:p>
        </w:tc>
      </w:tr>
      <w:tr w:rsidR="00F76DB2" w:rsidRPr="00DF3484" w14:paraId="5A6C0769" w14:textId="77777777" w:rsidTr="00186C58">
        <w:tc>
          <w:tcPr>
            <w:tcW w:w="2835" w:type="dxa"/>
            <w:vMerge/>
          </w:tcPr>
          <w:p w14:paraId="0DAB1D75" w14:textId="77777777" w:rsidR="00F76DB2" w:rsidRPr="00DF3484" w:rsidRDefault="00F76DB2" w:rsidP="00F76DB2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4111" w:type="dxa"/>
          </w:tcPr>
          <w:p w14:paraId="7895C8DF" w14:textId="7B1F6120" w:rsidR="00F76DB2" w:rsidRDefault="00F76DB2" w:rsidP="00F76DB2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Suchosť v ústach</w:t>
            </w:r>
          </w:p>
        </w:tc>
        <w:tc>
          <w:tcPr>
            <w:tcW w:w="1874" w:type="dxa"/>
          </w:tcPr>
          <w:p w14:paraId="25481C22" w14:textId="42E735DE" w:rsidR="00F76DB2" w:rsidRPr="005D7B80" w:rsidRDefault="00F76DB2" w:rsidP="00F76DB2">
            <w:pPr>
              <w:keepNext/>
              <w:keepLines/>
              <w:spacing w:line="240" w:lineRule="auto"/>
              <w:ind w:left="-18" w:firstLine="18"/>
              <w:rPr>
                <w:color w:val="000000"/>
                <w:szCs w:val="22"/>
                <w:lang w:val="sk-SK"/>
              </w:rPr>
            </w:pPr>
            <w:r w:rsidRPr="005D7B80">
              <w:rPr>
                <w:color w:val="000000"/>
                <w:szCs w:val="22"/>
                <w:lang w:val="sk-SK"/>
              </w:rPr>
              <w:t>Menej časté</w:t>
            </w:r>
          </w:p>
        </w:tc>
      </w:tr>
      <w:tr w:rsidR="00652F94" w:rsidRPr="00DF3484" w14:paraId="6EFA17BD" w14:textId="77777777" w:rsidTr="00186C58">
        <w:tc>
          <w:tcPr>
            <w:tcW w:w="2835" w:type="dxa"/>
            <w:vMerge w:val="restart"/>
          </w:tcPr>
          <w:p w14:paraId="1115D4A6" w14:textId="77777777" w:rsidR="00652F94" w:rsidRPr="00DF3484" w:rsidRDefault="00652F94" w:rsidP="00F76DB2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 w:rsidRPr="005D7B80">
              <w:rPr>
                <w:bCs/>
                <w:lang w:val="sk-SK"/>
              </w:rPr>
              <w:t>Poruchy kostrovej a svalovej sústavy a spojivového tkaniva</w:t>
            </w:r>
          </w:p>
        </w:tc>
        <w:tc>
          <w:tcPr>
            <w:tcW w:w="4111" w:type="dxa"/>
          </w:tcPr>
          <w:p w14:paraId="0D8B8DE5" w14:textId="77777777" w:rsidR="00652F94" w:rsidRPr="00DF3484" w:rsidRDefault="00652F94" w:rsidP="00F76DB2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 w:rsidRPr="00DF3484">
              <w:rPr>
                <w:szCs w:val="22"/>
                <w:lang w:val="sk-SK"/>
              </w:rPr>
              <w:t>Artralgia</w:t>
            </w:r>
          </w:p>
          <w:p w14:paraId="3DCF3666" w14:textId="77777777" w:rsidR="00652F94" w:rsidRPr="00DF3484" w:rsidRDefault="00652F94" w:rsidP="00F76DB2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 w:rsidRPr="00DF3484">
              <w:rPr>
                <w:szCs w:val="22"/>
                <w:lang w:val="sk-SK"/>
              </w:rPr>
              <w:t>B</w:t>
            </w:r>
            <w:r>
              <w:rPr>
                <w:szCs w:val="22"/>
                <w:lang w:val="sk-SK"/>
              </w:rPr>
              <w:t>olesť chrbta</w:t>
            </w:r>
          </w:p>
        </w:tc>
        <w:tc>
          <w:tcPr>
            <w:tcW w:w="1874" w:type="dxa"/>
          </w:tcPr>
          <w:p w14:paraId="5166C756" w14:textId="77777777" w:rsidR="00652F94" w:rsidRPr="00DF3484" w:rsidRDefault="00652F94" w:rsidP="00F76DB2">
            <w:pPr>
              <w:keepNext/>
              <w:keepLines/>
              <w:spacing w:line="240" w:lineRule="auto"/>
              <w:ind w:left="-18" w:firstLine="18"/>
              <w:rPr>
                <w:szCs w:val="22"/>
                <w:lang w:val="sk-SK"/>
              </w:rPr>
            </w:pPr>
            <w:r w:rsidRPr="005D7B80">
              <w:rPr>
                <w:color w:val="000000"/>
                <w:szCs w:val="22"/>
                <w:lang w:val="sk-SK"/>
              </w:rPr>
              <w:t>Časté</w:t>
            </w:r>
          </w:p>
        </w:tc>
      </w:tr>
      <w:tr w:rsidR="00652F94" w:rsidRPr="00DF3484" w14:paraId="306B98DB" w14:textId="77777777" w:rsidTr="00186C58">
        <w:tc>
          <w:tcPr>
            <w:tcW w:w="2835" w:type="dxa"/>
            <w:vMerge/>
          </w:tcPr>
          <w:p w14:paraId="0B6DA446" w14:textId="77777777" w:rsidR="00652F94" w:rsidRPr="00DF3484" w:rsidRDefault="00652F94" w:rsidP="00F76DB2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4111" w:type="dxa"/>
          </w:tcPr>
          <w:p w14:paraId="0843D997" w14:textId="77777777" w:rsidR="00652F94" w:rsidRPr="00DF3484" w:rsidRDefault="00652F94" w:rsidP="00F76DB2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 w:rsidRPr="005D7B80">
              <w:rPr>
                <w:szCs w:val="22"/>
                <w:lang w:val="sk-SK"/>
              </w:rPr>
              <w:t>Zlomeniny</w:t>
            </w:r>
          </w:p>
        </w:tc>
        <w:tc>
          <w:tcPr>
            <w:tcW w:w="1874" w:type="dxa"/>
          </w:tcPr>
          <w:p w14:paraId="2DFF2643" w14:textId="77777777" w:rsidR="00652F94" w:rsidRPr="00DF3484" w:rsidRDefault="00652F94" w:rsidP="00F76DB2">
            <w:pPr>
              <w:keepNext/>
              <w:keepLines/>
              <w:spacing w:line="240" w:lineRule="auto"/>
              <w:ind w:left="-18" w:firstLine="18"/>
              <w:rPr>
                <w:szCs w:val="22"/>
                <w:lang w:val="sk-SK"/>
              </w:rPr>
            </w:pPr>
            <w:r w:rsidRPr="005D7B80">
              <w:rPr>
                <w:color w:val="000000"/>
                <w:szCs w:val="22"/>
                <w:lang w:val="sk-SK"/>
              </w:rPr>
              <w:t>Menej časté</w:t>
            </w:r>
          </w:p>
        </w:tc>
      </w:tr>
      <w:tr w:rsidR="00321456" w:rsidRPr="00DF3484" w14:paraId="15F49C6E" w14:textId="77777777" w:rsidTr="00186C58">
        <w:tc>
          <w:tcPr>
            <w:tcW w:w="2835" w:type="dxa"/>
            <w:vMerge/>
          </w:tcPr>
          <w:p w14:paraId="3E74D52E" w14:textId="77777777" w:rsidR="00321456" w:rsidRDefault="00321456" w:rsidP="00321456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4111" w:type="dxa"/>
          </w:tcPr>
          <w:p w14:paraId="23232732" w14:textId="4050CC19" w:rsidR="00321456" w:rsidRDefault="00321456" w:rsidP="00321456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Svalové spazmy</w:t>
            </w:r>
          </w:p>
        </w:tc>
        <w:tc>
          <w:tcPr>
            <w:tcW w:w="1874" w:type="dxa"/>
          </w:tcPr>
          <w:p w14:paraId="16A368B5" w14:textId="76B2BC43" w:rsidR="00321456" w:rsidRDefault="00321456" w:rsidP="00321456">
            <w:pPr>
              <w:keepNext/>
              <w:keepLines/>
              <w:spacing w:line="240" w:lineRule="auto"/>
              <w:ind w:left="-18" w:firstLine="18"/>
              <w:rPr>
                <w:color w:val="000000"/>
                <w:szCs w:val="22"/>
                <w:lang w:val="sk-SK"/>
              </w:rPr>
            </w:pPr>
            <w:r>
              <w:rPr>
                <w:color w:val="000000"/>
                <w:szCs w:val="22"/>
                <w:lang w:val="sk-SK"/>
              </w:rPr>
              <w:t>Zriedkavé</w:t>
            </w:r>
          </w:p>
        </w:tc>
      </w:tr>
      <w:tr w:rsidR="00321456" w:rsidRPr="00DF3484" w14:paraId="35FA070D" w14:textId="77777777" w:rsidTr="00186C58">
        <w:tc>
          <w:tcPr>
            <w:tcW w:w="2835" w:type="dxa"/>
          </w:tcPr>
          <w:p w14:paraId="2013E8F1" w14:textId="069BD145" w:rsidR="00321456" w:rsidRPr="00DF3484" w:rsidRDefault="00321456" w:rsidP="00321456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Poruchy obličiek a močových ciest</w:t>
            </w:r>
          </w:p>
        </w:tc>
        <w:tc>
          <w:tcPr>
            <w:tcW w:w="4111" w:type="dxa"/>
          </w:tcPr>
          <w:p w14:paraId="0AC3FF71" w14:textId="77777777" w:rsidR="00321456" w:rsidRDefault="00321456" w:rsidP="00321456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Retencia moču</w:t>
            </w:r>
          </w:p>
          <w:p w14:paraId="36DC27A3" w14:textId="1C2B465A" w:rsidR="00321456" w:rsidRPr="005D7B80" w:rsidRDefault="00321456" w:rsidP="00321456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Dyzúria</w:t>
            </w:r>
          </w:p>
        </w:tc>
        <w:tc>
          <w:tcPr>
            <w:tcW w:w="1874" w:type="dxa"/>
          </w:tcPr>
          <w:p w14:paraId="36E979FF" w14:textId="3F45D1A8" w:rsidR="00321456" w:rsidRPr="005D7B80" w:rsidRDefault="00321456" w:rsidP="00321456">
            <w:pPr>
              <w:keepNext/>
              <w:keepLines/>
              <w:spacing w:line="240" w:lineRule="auto"/>
              <w:ind w:left="-18" w:firstLine="18"/>
              <w:rPr>
                <w:color w:val="000000"/>
                <w:szCs w:val="22"/>
                <w:lang w:val="sk-SK"/>
              </w:rPr>
            </w:pPr>
            <w:r>
              <w:rPr>
                <w:color w:val="000000"/>
                <w:szCs w:val="22"/>
                <w:lang w:val="sk-SK"/>
              </w:rPr>
              <w:t>Zriedkavé</w:t>
            </w:r>
          </w:p>
        </w:tc>
      </w:tr>
    </w:tbl>
    <w:p w14:paraId="2AD3CC19" w14:textId="77777777" w:rsidR="00450361" w:rsidRPr="00DF3484" w:rsidRDefault="00450361" w:rsidP="008039A0">
      <w:p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1A4999F3" w14:textId="77777777" w:rsidR="00361028" w:rsidRPr="00DF3484" w:rsidRDefault="00890360" w:rsidP="00DA3337">
      <w:pPr>
        <w:keepNext/>
        <w:keepLines/>
        <w:autoSpaceDE w:val="0"/>
        <w:autoSpaceDN w:val="0"/>
        <w:adjustRightInd w:val="0"/>
        <w:spacing w:line="240" w:lineRule="auto"/>
        <w:rPr>
          <w:szCs w:val="22"/>
          <w:u w:val="single"/>
          <w:lang w:val="sk-SK"/>
        </w:rPr>
      </w:pPr>
      <w:r w:rsidRPr="005D7B80">
        <w:rPr>
          <w:noProof/>
          <w:szCs w:val="22"/>
          <w:u w:val="single"/>
          <w:lang w:val="sk-SK"/>
        </w:rPr>
        <w:lastRenderedPageBreak/>
        <w:t>Popis vybraných nežiaducich reakcií</w:t>
      </w:r>
    </w:p>
    <w:p w14:paraId="14A3C1F7" w14:textId="77777777" w:rsidR="00CE78ED" w:rsidRPr="00DF3484" w:rsidRDefault="00CE78ED" w:rsidP="00DA3337">
      <w:pPr>
        <w:keepNext/>
        <w:keepLines/>
        <w:autoSpaceDE w:val="0"/>
        <w:autoSpaceDN w:val="0"/>
        <w:adjustRightInd w:val="0"/>
        <w:spacing w:line="240" w:lineRule="auto"/>
        <w:rPr>
          <w:szCs w:val="22"/>
          <w:u w:val="single"/>
          <w:lang w:val="sk-SK"/>
        </w:rPr>
      </w:pPr>
    </w:p>
    <w:p w14:paraId="6954ED88" w14:textId="77777777" w:rsidR="00CE78ED" w:rsidRPr="0082144B" w:rsidRDefault="00CE78ED" w:rsidP="00DA3337">
      <w:pPr>
        <w:keepNext/>
        <w:keepLines/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82144B">
        <w:rPr>
          <w:szCs w:val="22"/>
          <w:lang w:val="sk-SK"/>
        </w:rPr>
        <w:t>Pneum</w:t>
      </w:r>
      <w:r w:rsidR="00890360" w:rsidRPr="0082144B">
        <w:rPr>
          <w:szCs w:val="22"/>
          <w:lang w:val="sk-SK"/>
        </w:rPr>
        <w:t>ó</w:t>
      </w:r>
      <w:r w:rsidRPr="0082144B">
        <w:rPr>
          <w:szCs w:val="22"/>
          <w:lang w:val="sk-SK"/>
        </w:rPr>
        <w:t>nia</w:t>
      </w:r>
    </w:p>
    <w:p w14:paraId="7A295B36" w14:textId="5F032204" w:rsidR="00382068" w:rsidRPr="00DF3484" w:rsidRDefault="00E75D64" w:rsidP="00DA3337">
      <w:pPr>
        <w:keepNext/>
        <w:keepLines/>
        <w:spacing w:line="240" w:lineRule="auto"/>
        <w:rPr>
          <w:szCs w:val="22"/>
          <w:u w:val="single"/>
          <w:lang w:val="sk-SK"/>
        </w:rPr>
      </w:pPr>
      <w:r w:rsidRPr="00E75D64">
        <w:rPr>
          <w:szCs w:val="22"/>
          <w:lang w:val="sk-SK"/>
        </w:rPr>
        <w:t xml:space="preserve">U celkovo </w:t>
      </w:r>
      <w:r w:rsidR="00382068" w:rsidRPr="00E75D64">
        <w:rPr>
          <w:szCs w:val="22"/>
          <w:lang w:val="sk-SK"/>
        </w:rPr>
        <w:t>1</w:t>
      </w:r>
      <w:r w:rsidRPr="00E75D64">
        <w:rPr>
          <w:szCs w:val="22"/>
          <w:lang w:val="sk-SK"/>
        </w:rPr>
        <w:t> </w:t>
      </w:r>
      <w:r w:rsidR="00382068" w:rsidRPr="00E75D64">
        <w:rPr>
          <w:szCs w:val="22"/>
          <w:lang w:val="sk-SK"/>
        </w:rPr>
        <w:t>810</w:t>
      </w:r>
      <w:r w:rsidRPr="00E75D64">
        <w:rPr>
          <w:szCs w:val="22"/>
          <w:lang w:val="sk-SK"/>
        </w:rPr>
        <w:t> pacientov s CHOCHP</w:t>
      </w:r>
      <w:r w:rsidR="00382068" w:rsidRPr="00E75D64">
        <w:rPr>
          <w:szCs w:val="22"/>
          <w:lang w:val="sk-SK"/>
        </w:rPr>
        <w:t xml:space="preserve"> </w:t>
      </w:r>
      <w:r w:rsidR="00DA3337">
        <w:rPr>
          <w:szCs w:val="22"/>
          <w:lang w:val="sk-SK"/>
        </w:rPr>
        <w:t xml:space="preserve">v pokročilom štádiu </w:t>
      </w:r>
      <w:r w:rsidR="00382068" w:rsidRPr="00E75D64">
        <w:rPr>
          <w:szCs w:val="22"/>
          <w:lang w:val="sk-SK"/>
        </w:rPr>
        <w:t>(</w:t>
      </w:r>
      <w:r w:rsidR="00D1564C">
        <w:rPr>
          <w:szCs w:val="22"/>
          <w:lang w:val="sk-SK"/>
        </w:rPr>
        <w:t xml:space="preserve">priemerná hodnota </w:t>
      </w:r>
      <w:r w:rsidR="00D1564C" w:rsidRPr="005D7B80">
        <w:rPr>
          <w:szCs w:val="22"/>
          <w:lang w:val="sk-SK"/>
        </w:rPr>
        <w:t>FEV</w:t>
      </w:r>
      <w:r w:rsidR="00D1564C" w:rsidRPr="005D7B80">
        <w:rPr>
          <w:szCs w:val="22"/>
          <w:vertAlign w:val="subscript"/>
          <w:lang w:val="sk-SK"/>
        </w:rPr>
        <w:t>1</w:t>
      </w:r>
      <w:r w:rsidR="00D1564C" w:rsidRPr="005D7B80">
        <w:rPr>
          <w:szCs w:val="22"/>
          <w:lang w:val="sk-SK"/>
        </w:rPr>
        <w:t xml:space="preserve"> </w:t>
      </w:r>
      <w:r w:rsidR="00D1564C">
        <w:rPr>
          <w:szCs w:val="22"/>
          <w:lang w:val="sk-SK"/>
        </w:rPr>
        <w:t>po</w:t>
      </w:r>
      <w:r w:rsidR="00D1564C" w:rsidRPr="005D7B80">
        <w:rPr>
          <w:szCs w:val="22"/>
          <w:lang w:val="sk-SK"/>
        </w:rPr>
        <w:t xml:space="preserve"> podaní bronchodilatancia</w:t>
      </w:r>
      <w:r w:rsidR="00600D7C">
        <w:rPr>
          <w:szCs w:val="22"/>
          <w:lang w:val="sk-SK"/>
        </w:rPr>
        <w:t>,</w:t>
      </w:r>
      <w:r w:rsidR="00D1564C" w:rsidRPr="005D7B80">
        <w:rPr>
          <w:szCs w:val="22"/>
          <w:lang w:val="sk-SK"/>
        </w:rPr>
        <w:t xml:space="preserve"> </w:t>
      </w:r>
      <w:r w:rsidR="00F30FAA">
        <w:rPr>
          <w:szCs w:val="22"/>
          <w:lang w:val="sk-SK"/>
        </w:rPr>
        <w:t xml:space="preserve">zistená </w:t>
      </w:r>
      <w:r w:rsidR="000116D9">
        <w:rPr>
          <w:szCs w:val="22"/>
          <w:lang w:val="sk-SK"/>
        </w:rPr>
        <w:t>pri skríningu</w:t>
      </w:r>
      <w:r w:rsidR="00600D7C">
        <w:rPr>
          <w:szCs w:val="22"/>
          <w:lang w:val="sk-SK"/>
        </w:rPr>
        <w:t>,</w:t>
      </w:r>
      <w:r w:rsidR="00F30FAA">
        <w:rPr>
          <w:szCs w:val="22"/>
          <w:lang w:val="sk-SK"/>
        </w:rPr>
        <w:t xml:space="preserve"> bola </w:t>
      </w:r>
      <w:r w:rsidR="00D1564C">
        <w:rPr>
          <w:szCs w:val="22"/>
          <w:lang w:val="sk-SK"/>
        </w:rPr>
        <w:t>45 %</w:t>
      </w:r>
      <w:r w:rsidR="00D1564C" w:rsidRPr="005D7B80">
        <w:rPr>
          <w:szCs w:val="22"/>
          <w:lang w:val="sk-SK"/>
        </w:rPr>
        <w:t xml:space="preserve"> referenčnej hodnoty</w:t>
      </w:r>
      <w:r w:rsidR="00D1564C">
        <w:rPr>
          <w:szCs w:val="22"/>
          <w:lang w:val="sk-SK"/>
        </w:rPr>
        <w:t>, 13 % štandardná odchýlka (</w:t>
      </w:r>
      <w:r w:rsidR="00C30655">
        <w:rPr>
          <w:szCs w:val="22"/>
          <w:lang w:val="sk-SK"/>
        </w:rPr>
        <w:t xml:space="preserve">standard deviation, </w:t>
      </w:r>
      <w:r w:rsidR="00D1564C">
        <w:rPr>
          <w:szCs w:val="22"/>
          <w:lang w:val="sk-SK"/>
        </w:rPr>
        <w:t>SD)</w:t>
      </w:r>
      <w:r w:rsidR="00F30FAA">
        <w:rPr>
          <w:szCs w:val="22"/>
          <w:lang w:val="sk-SK"/>
        </w:rPr>
        <w:t>)</w:t>
      </w:r>
      <w:r w:rsidR="00D1564C">
        <w:rPr>
          <w:szCs w:val="22"/>
          <w:lang w:val="sk-SK"/>
        </w:rPr>
        <w:t xml:space="preserve">, </w:t>
      </w:r>
      <w:r w:rsidR="00E56DBD">
        <w:rPr>
          <w:szCs w:val="22"/>
          <w:lang w:val="sk-SK"/>
        </w:rPr>
        <w:t xml:space="preserve">z ktorých </w:t>
      </w:r>
      <w:r w:rsidR="005F7909" w:rsidRPr="00E75D64">
        <w:rPr>
          <w:szCs w:val="22"/>
          <w:lang w:val="sk-SK"/>
        </w:rPr>
        <w:t>65</w:t>
      </w:r>
      <w:r w:rsidR="00D1564C">
        <w:rPr>
          <w:szCs w:val="22"/>
          <w:lang w:val="sk-SK"/>
        </w:rPr>
        <w:t> </w:t>
      </w:r>
      <w:r w:rsidR="005F7909" w:rsidRPr="00E75D64">
        <w:rPr>
          <w:szCs w:val="22"/>
          <w:lang w:val="sk-SK"/>
        </w:rPr>
        <w:t>%</w:t>
      </w:r>
      <w:r w:rsidR="00382068" w:rsidRPr="00E75D64">
        <w:rPr>
          <w:szCs w:val="22"/>
          <w:lang w:val="sk-SK"/>
        </w:rPr>
        <w:t xml:space="preserve"> </w:t>
      </w:r>
      <w:r w:rsidR="00E56DBD">
        <w:rPr>
          <w:szCs w:val="22"/>
          <w:lang w:val="sk-SK"/>
        </w:rPr>
        <w:t>m</w:t>
      </w:r>
      <w:r w:rsidR="002B7CFA">
        <w:rPr>
          <w:szCs w:val="22"/>
          <w:lang w:val="sk-SK"/>
        </w:rPr>
        <w:t>alo</w:t>
      </w:r>
      <w:r w:rsidR="00D1564C">
        <w:rPr>
          <w:szCs w:val="22"/>
          <w:lang w:val="sk-SK"/>
        </w:rPr>
        <w:t xml:space="preserve"> stredne ťažkú/ťažkú exacerbáciu CHOCHP v roku pred</w:t>
      </w:r>
      <w:r w:rsidR="00A338E4">
        <w:rPr>
          <w:szCs w:val="22"/>
          <w:lang w:val="sk-SK"/>
        </w:rPr>
        <w:t xml:space="preserve"> zaraden</w:t>
      </w:r>
      <w:r w:rsidR="006D7999">
        <w:rPr>
          <w:szCs w:val="22"/>
          <w:lang w:val="sk-SK"/>
        </w:rPr>
        <w:t>ím</w:t>
      </w:r>
      <w:r w:rsidR="00A338E4">
        <w:rPr>
          <w:szCs w:val="22"/>
          <w:lang w:val="sk-SK"/>
        </w:rPr>
        <w:t xml:space="preserve"> do štúdie</w:t>
      </w:r>
      <w:r w:rsidR="00A24760">
        <w:rPr>
          <w:szCs w:val="22"/>
          <w:lang w:val="sk-SK"/>
        </w:rPr>
        <w:t xml:space="preserve"> (štúdia CTT116853)</w:t>
      </w:r>
      <w:r w:rsidR="00A338E4">
        <w:rPr>
          <w:szCs w:val="22"/>
          <w:lang w:val="sk-SK"/>
        </w:rPr>
        <w:t>,</w:t>
      </w:r>
      <w:r w:rsidR="00954A44">
        <w:rPr>
          <w:szCs w:val="22"/>
          <w:lang w:val="sk-SK"/>
        </w:rPr>
        <w:t xml:space="preserve"> </w:t>
      </w:r>
      <w:r w:rsidR="00600D7C">
        <w:rPr>
          <w:szCs w:val="22"/>
          <w:lang w:val="sk-SK"/>
        </w:rPr>
        <w:t>bol</w:t>
      </w:r>
      <w:r w:rsidR="00954A44">
        <w:rPr>
          <w:szCs w:val="22"/>
          <w:lang w:val="sk-SK"/>
        </w:rPr>
        <w:t xml:space="preserve"> výskyt epizód </w:t>
      </w:r>
      <w:r w:rsidR="00A338E4">
        <w:rPr>
          <w:szCs w:val="22"/>
          <w:lang w:val="sk-SK"/>
        </w:rPr>
        <w:t xml:space="preserve">pneumónií </w:t>
      </w:r>
      <w:r w:rsidR="00E4624A">
        <w:rPr>
          <w:szCs w:val="22"/>
          <w:lang w:val="sk-SK"/>
        </w:rPr>
        <w:t>hlásený</w:t>
      </w:r>
      <w:r w:rsidR="00954A44">
        <w:rPr>
          <w:szCs w:val="22"/>
          <w:lang w:val="sk-SK"/>
        </w:rPr>
        <w:t>c</w:t>
      </w:r>
      <w:r w:rsidR="00E4624A">
        <w:rPr>
          <w:szCs w:val="22"/>
          <w:lang w:val="sk-SK"/>
        </w:rPr>
        <w:t xml:space="preserve">h </w:t>
      </w:r>
      <w:r w:rsidR="00A338E4">
        <w:rPr>
          <w:szCs w:val="22"/>
          <w:lang w:val="sk-SK"/>
        </w:rPr>
        <w:t xml:space="preserve">počas </w:t>
      </w:r>
      <w:r w:rsidR="00E72E56">
        <w:rPr>
          <w:szCs w:val="22"/>
          <w:lang w:val="sk-SK"/>
        </w:rPr>
        <w:t xml:space="preserve">až </w:t>
      </w:r>
      <w:r w:rsidR="00A338E4">
        <w:rPr>
          <w:szCs w:val="22"/>
          <w:lang w:val="sk-SK"/>
        </w:rPr>
        <w:t xml:space="preserve">24 týždňov </w:t>
      </w:r>
      <w:r w:rsidR="00600D7C">
        <w:rPr>
          <w:szCs w:val="22"/>
          <w:lang w:val="sk-SK"/>
        </w:rPr>
        <w:t xml:space="preserve">vyšší </w:t>
      </w:r>
      <w:r w:rsidR="00E4624A">
        <w:rPr>
          <w:szCs w:val="22"/>
          <w:lang w:val="sk-SK"/>
        </w:rPr>
        <w:t xml:space="preserve">u pacientov užívajúcich Trelegy Ellipta (20 pacientov, 2 %) ako u pacientov užívajúcich </w:t>
      </w:r>
      <w:r w:rsidR="00382068" w:rsidRPr="00E75D64">
        <w:rPr>
          <w:szCs w:val="22"/>
          <w:lang w:val="sk-SK"/>
        </w:rPr>
        <w:t>bude</w:t>
      </w:r>
      <w:r w:rsidR="00E4624A">
        <w:rPr>
          <w:szCs w:val="22"/>
          <w:lang w:val="sk-SK"/>
        </w:rPr>
        <w:t>z</w:t>
      </w:r>
      <w:r w:rsidR="00382068" w:rsidRPr="00E75D64">
        <w:rPr>
          <w:szCs w:val="22"/>
          <w:lang w:val="sk-SK"/>
        </w:rPr>
        <w:t>onid/formoterol (</w:t>
      </w:r>
      <w:r w:rsidR="005F7909" w:rsidRPr="00E75D64">
        <w:rPr>
          <w:szCs w:val="22"/>
          <w:lang w:val="sk-SK"/>
        </w:rPr>
        <w:t>7</w:t>
      </w:r>
      <w:r w:rsidR="00E4624A">
        <w:rPr>
          <w:szCs w:val="22"/>
          <w:lang w:val="sk-SK"/>
        </w:rPr>
        <w:t> </w:t>
      </w:r>
      <w:r w:rsidR="0085054F" w:rsidRPr="00E75D64">
        <w:rPr>
          <w:szCs w:val="22"/>
          <w:lang w:val="sk-SK"/>
        </w:rPr>
        <w:t>pa</w:t>
      </w:r>
      <w:r w:rsidR="00E4624A">
        <w:rPr>
          <w:szCs w:val="22"/>
          <w:lang w:val="sk-SK"/>
        </w:rPr>
        <w:t>c</w:t>
      </w:r>
      <w:r w:rsidR="0085054F" w:rsidRPr="00E75D64">
        <w:rPr>
          <w:szCs w:val="22"/>
          <w:lang w:val="sk-SK"/>
        </w:rPr>
        <w:t>ient</w:t>
      </w:r>
      <w:r w:rsidR="00E4624A">
        <w:rPr>
          <w:szCs w:val="22"/>
          <w:lang w:val="sk-SK"/>
        </w:rPr>
        <w:t>ov</w:t>
      </w:r>
      <w:r w:rsidR="005F7909" w:rsidRPr="00E75D64">
        <w:rPr>
          <w:szCs w:val="22"/>
          <w:lang w:val="sk-SK"/>
        </w:rPr>
        <w:t>, &lt;</w:t>
      </w:r>
      <w:r w:rsidR="00E4624A">
        <w:rPr>
          <w:szCs w:val="22"/>
          <w:lang w:val="sk-SK"/>
        </w:rPr>
        <w:t> </w:t>
      </w:r>
      <w:r w:rsidR="005F7909" w:rsidRPr="00E75D64">
        <w:rPr>
          <w:szCs w:val="22"/>
          <w:lang w:val="sk-SK"/>
        </w:rPr>
        <w:t>1</w:t>
      </w:r>
      <w:r w:rsidR="00E4624A">
        <w:rPr>
          <w:szCs w:val="22"/>
          <w:lang w:val="sk-SK"/>
        </w:rPr>
        <w:t> </w:t>
      </w:r>
      <w:r w:rsidR="005F7909" w:rsidRPr="00E75D64">
        <w:rPr>
          <w:szCs w:val="22"/>
          <w:lang w:val="sk-SK"/>
        </w:rPr>
        <w:t>%).</w:t>
      </w:r>
      <w:r w:rsidR="00382068" w:rsidRPr="00E75D64">
        <w:rPr>
          <w:szCs w:val="22"/>
          <w:lang w:val="sk-SK"/>
        </w:rPr>
        <w:t xml:space="preserve"> </w:t>
      </w:r>
      <w:r w:rsidR="005F7909" w:rsidRPr="00E75D64">
        <w:rPr>
          <w:szCs w:val="22"/>
          <w:lang w:val="sk-SK"/>
        </w:rPr>
        <w:t>P</w:t>
      </w:r>
      <w:r w:rsidR="00382068" w:rsidRPr="00E75D64">
        <w:rPr>
          <w:szCs w:val="22"/>
          <w:lang w:val="sk-SK"/>
        </w:rPr>
        <w:t>neum</w:t>
      </w:r>
      <w:r w:rsidR="004B4A0B">
        <w:rPr>
          <w:szCs w:val="22"/>
          <w:lang w:val="sk-SK"/>
        </w:rPr>
        <w:t>ónia</w:t>
      </w:r>
      <w:r w:rsidR="00E4624A">
        <w:rPr>
          <w:szCs w:val="22"/>
          <w:lang w:val="sk-SK"/>
        </w:rPr>
        <w:t xml:space="preserve"> vyžadujúca hospitalizáciu sa vyskytla u 1 % pacientov užívajúcich </w:t>
      </w:r>
      <w:r w:rsidR="00382068" w:rsidRPr="00E75D64">
        <w:rPr>
          <w:szCs w:val="22"/>
          <w:lang w:val="sk-SK"/>
        </w:rPr>
        <w:t>Trelegy Ellipta a</w:t>
      </w:r>
      <w:r w:rsidR="00E4624A">
        <w:rPr>
          <w:szCs w:val="22"/>
          <w:lang w:val="sk-SK"/>
        </w:rPr>
        <w:t> u </w:t>
      </w:r>
      <w:r w:rsidR="005F7909" w:rsidRPr="00E75D64">
        <w:rPr>
          <w:szCs w:val="22"/>
          <w:lang w:val="sk-SK"/>
        </w:rPr>
        <w:t>&lt;</w:t>
      </w:r>
      <w:r w:rsidR="00E4624A">
        <w:rPr>
          <w:szCs w:val="22"/>
          <w:lang w:val="sk-SK"/>
        </w:rPr>
        <w:t> </w:t>
      </w:r>
      <w:r w:rsidR="005F7909" w:rsidRPr="00E75D64">
        <w:rPr>
          <w:szCs w:val="22"/>
          <w:lang w:val="sk-SK"/>
        </w:rPr>
        <w:t>1</w:t>
      </w:r>
      <w:r w:rsidR="00E4624A">
        <w:rPr>
          <w:szCs w:val="22"/>
          <w:lang w:val="sk-SK"/>
        </w:rPr>
        <w:t> </w:t>
      </w:r>
      <w:r w:rsidR="005F7909" w:rsidRPr="00E75D64">
        <w:rPr>
          <w:szCs w:val="22"/>
          <w:lang w:val="sk-SK"/>
        </w:rPr>
        <w:t>%</w:t>
      </w:r>
      <w:r w:rsidR="00E4624A">
        <w:rPr>
          <w:szCs w:val="22"/>
          <w:lang w:val="sk-SK"/>
        </w:rPr>
        <w:t xml:space="preserve"> pacientov užívajúcich </w:t>
      </w:r>
      <w:r w:rsidR="00382068" w:rsidRPr="00E75D64">
        <w:rPr>
          <w:szCs w:val="22"/>
          <w:lang w:val="sk-SK"/>
        </w:rPr>
        <w:t>bude</w:t>
      </w:r>
      <w:r w:rsidR="00E4624A">
        <w:rPr>
          <w:szCs w:val="22"/>
          <w:lang w:val="sk-SK"/>
        </w:rPr>
        <w:t>z</w:t>
      </w:r>
      <w:r w:rsidR="00382068" w:rsidRPr="00E75D64">
        <w:rPr>
          <w:szCs w:val="22"/>
          <w:lang w:val="sk-SK"/>
        </w:rPr>
        <w:t>onid/formoterol</w:t>
      </w:r>
      <w:r w:rsidR="00D73413" w:rsidRPr="00E75D64">
        <w:rPr>
          <w:szCs w:val="22"/>
          <w:lang w:val="sk-SK"/>
        </w:rPr>
        <w:t xml:space="preserve"> </w:t>
      </w:r>
      <w:r w:rsidR="00E4624A">
        <w:rPr>
          <w:szCs w:val="22"/>
          <w:lang w:val="sk-SK"/>
        </w:rPr>
        <w:t>p</w:t>
      </w:r>
      <w:r w:rsidR="003C04C6">
        <w:rPr>
          <w:szCs w:val="22"/>
          <w:lang w:val="sk-SK"/>
        </w:rPr>
        <w:t>o</w:t>
      </w:r>
      <w:r w:rsidR="00E4624A">
        <w:rPr>
          <w:szCs w:val="22"/>
          <w:lang w:val="sk-SK"/>
        </w:rPr>
        <w:t xml:space="preserve">čas </w:t>
      </w:r>
      <w:r w:rsidR="00E72E56">
        <w:rPr>
          <w:szCs w:val="22"/>
          <w:lang w:val="sk-SK"/>
        </w:rPr>
        <w:t xml:space="preserve">až </w:t>
      </w:r>
      <w:r w:rsidR="00D73413" w:rsidRPr="00E75D64">
        <w:rPr>
          <w:szCs w:val="22"/>
          <w:lang w:val="sk-SK"/>
        </w:rPr>
        <w:t>24</w:t>
      </w:r>
      <w:r w:rsidR="00E4624A">
        <w:rPr>
          <w:szCs w:val="22"/>
          <w:lang w:val="sk-SK"/>
        </w:rPr>
        <w:t> týždňov</w:t>
      </w:r>
      <w:r w:rsidR="00382068" w:rsidRPr="00E75D64">
        <w:rPr>
          <w:szCs w:val="22"/>
          <w:lang w:val="sk-SK"/>
        </w:rPr>
        <w:t xml:space="preserve">. </w:t>
      </w:r>
      <w:r w:rsidR="00305FC5">
        <w:rPr>
          <w:szCs w:val="22"/>
          <w:lang w:val="sk-SK"/>
        </w:rPr>
        <w:t>Jeden smrteľný prípad pneumónie bol hlásený u pacienta, ktorý užíval</w:t>
      </w:r>
      <w:r w:rsidR="00D73413" w:rsidRPr="00E75D64">
        <w:rPr>
          <w:szCs w:val="22"/>
          <w:lang w:val="sk-SK"/>
        </w:rPr>
        <w:t xml:space="preserve"> Trelegy</w:t>
      </w:r>
      <w:r w:rsidR="00305FC5">
        <w:rPr>
          <w:szCs w:val="22"/>
          <w:lang w:val="sk-SK"/>
        </w:rPr>
        <w:t> </w:t>
      </w:r>
      <w:r w:rsidR="00D73413" w:rsidRPr="00E75D64">
        <w:rPr>
          <w:szCs w:val="22"/>
          <w:lang w:val="sk-SK"/>
        </w:rPr>
        <w:t xml:space="preserve">Ellipta. </w:t>
      </w:r>
      <w:r w:rsidR="00305FC5">
        <w:rPr>
          <w:szCs w:val="22"/>
          <w:lang w:val="sk-SK"/>
        </w:rPr>
        <w:t xml:space="preserve">V podskupine </w:t>
      </w:r>
      <w:r w:rsidR="00D73413" w:rsidRPr="00E75D64">
        <w:rPr>
          <w:szCs w:val="22"/>
          <w:lang w:val="sk-SK"/>
        </w:rPr>
        <w:t>430</w:t>
      </w:r>
      <w:r w:rsidR="00305FC5">
        <w:rPr>
          <w:szCs w:val="22"/>
          <w:lang w:val="sk-SK"/>
        </w:rPr>
        <w:t> </w:t>
      </w:r>
      <w:r w:rsidR="00A24760">
        <w:rPr>
          <w:szCs w:val="22"/>
          <w:lang w:val="sk-SK"/>
        </w:rPr>
        <w:t>pacientov</w:t>
      </w:r>
      <w:r w:rsidR="00305FC5">
        <w:rPr>
          <w:szCs w:val="22"/>
          <w:lang w:val="sk-SK"/>
        </w:rPr>
        <w:t xml:space="preserve"> liečených</w:t>
      </w:r>
      <w:r w:rsidR="00DD4ECA">
        <w:rPr>
          <w:szCs w:val="22"/>
          <w:lang w:val="sk-SK"/>
        </w:rPr>
        <w:t xml:space="preserve"> </w:t>
      </w:r>
      <w:r w:rsidR="00E72E56">
        <w:rPr>
          <w:szCs w:val="22"/>
          <w:lang w:val="sk-SK"/>
        </w:rPr>
        <w:t xml:space="preserve">počas až </w:t>
      </w:r>
      <w:r w:rsidR="00D73413" w:rsidRPr="00E75D64">
        <w:rPr>
          <w:szCs w:val="22"/>
          <w:lang w:val="sk-SK"/>
        </w:rPr>
        <w:t>52</w:t>
      </w:r>
      <w:r w:rsidR="00305FC5">
        <w:rPr>
          <w:szCs w:val="22"/>
          <w:lang w:val="sk-SK"/>
        </w:rPr>
        <w:t xml:space="preserve"> týždňov bol výskyt </w:t>
      </w:r>
      <w:r w:rsidR="003C04C6">
        <w:rPr>
          <w:szCs w:val="22"/>
          <w:lang w:val="sk-SK"/>
        </w:rPr>
        <w:t xml:space="preserve">epizód </w:t>
      </w:r>
      <w:r w:rsidR="00305FC5">
        <w:rPr>
          <w:szCs w:val="22"/>
          <w:lang w:val="sk-SK"/>
        </w:rPr>
        <w:t>pneumónií hlásených v skupine s Trelegy Ellipta aj</w:t>
      </w:r>
      <w:r w:rsidR="00B604A8">
        <w:rPr>
          <w:szCs w:val="22"/>
          <w:lang w:val="sk-SK"/>
        </w:rPr>
        <w:t> </w:t>
      </w:r>
      <w:r w:rsidR="00305FC5">
        <w:rPr>
          <w:szCs w:val="22"/>
          <w:lang w:val="sk-SK"/>
        </w:rPr>
        <w:t>v skupine s budezonidom/formoterolom rovn</w:t>
      </w:r>
      <w:r w:rsidR="003C04C6">
        <w:rPr>
          <w:szCs w:val="22"/>
          <w:lang w:val="sk-SK"/>
        </w:rPr>
        <w:t>aký, a to</w:t>
      </w:r>
      <w:r w:rsidR="00305FC5">
        <w:rPr>
          <w:szCs w:val="22"/>
          <w:lang w:val="sk-SK"/>
        </w:rPr>
        <w:t xml:space="preserve"> </w:t>
      </w:r>
      <w:r w:rsidR="00D73413" w:rsidRPr="00E75D64">
        <w:rPr>
          <w:szCs w:val="22"/>
          <w:lang w:val="sk-SK"/>
        </w:rPr>
        <w:t>2</w:t>
      </w:r>
      <w:r w:rsidR="00305FC5">
        <w:rPr>
          <w:szCs w:val="22"/>
          <w:lang w:val="sk-SK"/>
        </w:rPr>
        <w:t> </w:t>
      </w:r>
      <w:r w:rsidR="00D73413" w:rsidRPr="00E75D64">
        <w:rPr>
          <w:szCs w:val="22"/>
          <w:lang w:val="sk-SK"/>
        </w:rPr>
        <w:t>%.</w:t>
      </w:r>
      <w:r w:rsidR="00382068" w:rsidRPr="00E75D64">
        <w:rPr>
          <w:szCs w:val="22"/>
          <w:lang w:val="sk-SK"/>
        </w:rPr>
        <w:t xml:space="preserve"> </w:t>
      </w:r>
      <w:r w:rsidR="00305FC5">
        <w:rPr>
          <w:szCs w:val="22"/>
          <w:lang w:val="sk-SK"/>
        </w:rPr>
        <w:t xml:space="preserve">Výskyt pneumónií pri </w:t>
      </w:r>
      <w:r w:rsidR="00382068" w:rsidRPr="00E75D64">
        <w:rPr>
          <w:szCs w:val="22"/>
          <w:lang w:val="sk-SK"/>
        </w:rPr>
        <w:t xml:space="preserve">Trelegy Ellipta </w:t>
      </w:r>
      <w:r w:rsidR="00B31FBE">
        <w:rPr>
          <w:szCs w:val="22"/>
          <w:lang w:val="sk-SK"/>
        </w:rPr>
        <w:t>je</w:t>
      </w:r>
      <w:r w:rsidR="00B604A8">
        <w:rPr>
          <w:szCs w:val="22"/>
          <w:lang w:val="sk-SK"/>
        </w:rPr>
        <w:t> </w:t>
      </w:r>
      <w:r w:rsidR="00B31FBE">
        <w:rPr>
          <w:szCs w:val="22"/>
          <w:lang w:val="sk-SK"/>
        </w:rPr>
        <w:t>porovnateľný s výskytom pneumónií</w:t>
      </w:r>
      <w:r w:rsidR="006C6031">
        <w:rPr>
          <w:szCs w:val="22"/>
          <w:lang w:val="sk-SK"/>
        </w:rPr>
        <w:t>, ktorý bol</w:t>
      </w:r>
      <w:r w:rsidR="00B31FBE">
        <w:rPr>
          <w:szCs w:val="22"/>
          <w:lang w:val="sk-SK"/>
        </w:rPr>
        <w:t xml:space="preserve"> pozorovaný v skupine s</w:t>
      </w:r>
      <w:r w:rsidR="00F71A32">
        <w:rPr>
          <w:szCs w:val="22"/>
          <w:lang w:val="sk-SK"/>
        </w:rPr>
        <w:t> </w:t>
      </w:r>
      <w:r w:rsidR="00CD60C6" w:rsidRPr="00E75D64">
        <w:rPr>
          <w:szCs w:val="22"/>
          <w:lang w:val="sk-SK"/>
        </w:rPr>
        <w:t>fluti</w:t>
      </w:r>
      <w:r w:rsidR="00B31FBE">
        <w:rPr>
          <w:szCs w:val="22"/>
          <w:lang w:val="sk-SK"/>
        </w:rPr>
        <w:t>kazón</w:t>
      </w:r>
      <w:r w:rsidR="00F71A32">
        <w:rPr>
          <w:szCs w:val="22"/>
          <w:lang w:val="sk-SK"/>
        </w:rPr>
        <w:t>-</w:t>
      </w:r>
      <w:r w:rsidR="00B31FBE">
        <w:rPr>
          <w:szCs w:val="22"/>
          <w:lang w:val="sk-SK"/>
        </w:rPr>
        <w:t>furoátom</w:t>
      </w:r>
      <w:r w:rsidR="00CD60C6" w:rsidRPr="00E75D64">
        <w:rPr>
          <w:szCs w:val="22"/>
          <w:lang w:val="sk-SK"/>
        </w:rPr>
        <w:t>/vilanterol</w:t>
      </w:r>
      <w:r w:rsidR="00B31FBE">
        <w:rPr>
          <w:szCs w:val="22"/>
          <w:lang w:val="sk-SK"/>
        </w:rPr>
        <w:t>om</w:t>
      </w:r>
      <w:r w:rsidR="00CD60C6" w:rsidRPr="00E75D64">
        <w:rPr>
          <w:szCs w:val="22"/>
          <w:lang w:val="sk-SK"/>
        </w:rPr>
        <w:t xml:space="preserve"> (</w:t>
      </w:r>
      <w:r w:rsidR="00D73413" w:rsidRPr="00E75D64">
        <w:rPr>
          <w:szCs w:val="22"/>
          <w:lang w:val="sk-SK"/>
        </w:rPr>
        <w:t>FF/VI</w:t>
      </w:r>
      <w:r w:rsidR="00CD60C6" w:rsidRPr="00E75D64">
        <w:rPr>
          <w:szCs w:val="22"/>
          <w:lang w:val="sk-SK"/>
        </w:rPr>
        <w:t>)</w:t>
      </w:r>
      <w:r w:rsidR="00D73413" w:rsidRPr="00E75D64">
        <w:rPr>
          <w:szCs w:val="22"/>
          <w:lang w:val="sk-SK"/>
        </w:rPr>
        <w:t xml:space="preserve"> 100/25</w:t>
      </w:r>
      <w:r w:rsidR="00B31FBE">
        <w:rPr>
          <w:szCs w:val="22"/>
          <w:lang w:val="sk-SK"/>
        </w:rPr>
        <w:t xml:space="preserve"> v klinických skúšaniach s </w:t>
      </w:r>
      <w:r w:rsidR="00D73413" w:rsidRPr="00E75D64">
        <w:rPr>
          <w:szCs w:val="22"/>
          <w:lang w:val="sk-SK"/>
        </w:rPr>
        <w:t xml:space="preserve">FF/VI </w:t>
      </w:r>
      <w:r w:rsidR="00B31FBE">
        <w:rPr>
          <w:szCs w:val="22"/>
          <w:lang w:val="sk-SK"/>
        </w:rPr>
        <w:t>zameraných na CHOCHP</w:t>
      </w:r>
      <w:r w:rsidR="00382068" w:rsidRPr="00E75D64">
        <w:rPr>
          <w:szCs w:val="22"/>
          <w:lang w:val="sk-SK"/>
        </w:rPr>
        <w:t>.</w:t>
      </w:r>
    </w:p>
    <w:p w14:paraId="1F9D1A89" w14:textId="09032C5A" w:rsidR="00D73413" w:rsidRDefault="00D73413" w:rsidP="008039A0">
      <w:pPr>
        <w:spacing w:line="240" w:lineRule="auto"/>
        <w:rPr>
          <w:szCs w:val="22"/>
          <w:highlight w:val="yellow"/>
          <w:lang w:val="sk-SK"/>
        </w:rPr>
      </w:pPr>
    </w:p>
    <w:p w14:paraId="4BA5D245" w14:textId="06E7900C" w:rsidR="00A24760" w:rsidRPr="0082144B" w:rsidRDefault="00A24760" w:rsidP="00A24760">
      <w:pPr>
        <w:rPr>
          <w:szCs w:val="24"/>
          <w:lang w:val="sk-SK"/>
        </w:rPr>
      </w:pPr>
      <w:bookmarkStart w:id="1" w:name="_Hlk525307815"/>
      <w:r w:rsidRPr="0082144B">
        <w:rPr>
          <w:rFonts w:eastAsia="Calibri"/>
          <w:szCs w:val="24"/>
          <w:lang w:val="sk-SK"/>
        </w:rPr>
        <w:t>V</w:t>
      </w:r>
      <w:r w:rsidR="000956F8" w:rsidRPr="0082144B">
        <w:rPr>
          <w:rFonts w:eastAsia="Calibri"/>
          <w:szCs w:val="24"/>
          <w:lang w:val="sk-SK"/>
        </w:rPr>
        <w:t> </w:t>
      </w:r>
      <w:r w:rsidRPr="0082144B">
        <w:rPr>
          <w:rFonts w:eastAsia="Calibri"/>
          <w:szCs w:val="24"/>
          <w:lang w:val="sk-SK"/>
        </w:rPr>
        <w:t>52</w:t>
      </w:r>
      <w:r w:rsidRPr="0082144B">
        <w:rPr>
          <w:rFonts w:eastAsia="Calibri"/>
          <w:szCs w:val="24"/>
          <w:lang w:val="sk-SK"/>
        </w:rPr>
        <w:noBreakHyphen/>
        <w:t>týždňo</w:t>
      </w:r>
      <w:r w:rsidR="000956F8" w:rsidRPr="0082144B">
        <w:rPr>
          <w:rFonts w:eastAsia="Calibri"/>
          <w:szCs w:val="24"/>
          <w:lang w:val="sk-SK"/>
        </w:rPr>
        <w:t>v</w:t>
      </w:r>
      <w:r w:rsidRPr="0082144B">
        <w:rPr>
          <w:rFonts w:eastAsia="Calibri"/>
          <w:szCs w:val="24"/>
          <w:lang w:val="sk-SK"/>
        </w:rPr>
        <w:t>ej štúdii</w:t>
      </w:r>
      <w:r w:rsidR="0065631B" w:rsidRPr="0082144B">
        <w:rPr>
          <w:rFonts w:eastAsia="Calibri"/>
          <w:szCs w:val="24"/>
          <w:lang w:val="sk-SK"/>
        </w:rPr>
        <w:t xml:space="preserve"> u</w:t>
      </w:r>
      <w:r w:rsidRPr="0082144B">
        <w:rPr>
          <w:rFonts w:eastAsia="Calibri"/>
          <w:szCs w:val="24"/>
          <w:lang w:val="sk-SK"/>
        </w:rPr>
        <w:t xml:space="preserve"> celkovo 10 355 pa</w:t>
      </w:r>
      <w:r w:rsidR="000956F8" w:rsidRPr="0082144B">
        <w:rPr>
          <w:rFonts w:eastAsia="Calibri"/>
          <w:szCs w:val="24"/>
          <w:lang w:val="sk-SK"/>
        </w:rPr>
        <w:t>cientov s CHOCHP</w:t>
      </w:r>
      <w:r w:rsidR="00023665" w:rsidRPr="0082144B">
        <w:rPr>
          <w:rFonts w:eastAsia="Calibri"/>
          <w:szCs w:val="24"/>
          <w:lang w:val="sk-SK"/>
        </w:rPr>
        <w:t>, u ktorých sa vyskytli s</w:t>
      </w:r>
      <w:r w:rsidR="000956F8" w:rsidRPr="0082144B">
        <w:rPr>
          <w:rFonts w:eastAsia="Calibri"/>
          <w:szCs w:val="24"/>
          <w:lang w:val="sk-SK"/>
        </w:rPr>
        <w:t>tredne ťažk</w:t>
      </w:r>
      <w:r w:rsidR="00023665" w:rsidRPr="0082144B">
        <w:rPr>
          <w:rFonts w:eastAsia="Calibri"/>
          <w:szCs w:val="24"/>
          <w:lang w:val="sk-SK"/>
        </w:rPr>
        <w:t>é</w:t>
      </w:r>
      <w:r w:rsidR="000956F8" w:rsidRPr="0082144B">
        <w:rPr>
          <w:rFonts w:eastAsia="Calibri"/>
          <w:szCs w:val="24"/>
          <w:lang w:val="sk-SK"/>
        </w:rPr>
        <w:t xml:space="preserve"> alebo ťažk</w:t>
      </w:r>
      <w:r w:rsidR="00023665" w:rsidRPr="0082144B">
        <w:rPr>
          <w:rFonts w:eastAsia="Calibri"/>
          <w:szCs w:val="24"/>
          <w:lang w:val="sk-SK"/>
        </w:rPr>
        <w:t>é</w:t>
      </w:r>
      <w:r w:rsidR="000956F8" w:rsidRPr="0082144B">
        <w:rPr>
          <w:rFonts w:eastAsia="Calibri"/>
          <w:szCs w:val="24"/>
          <w:lang w:val="sk-SK"/>
        </w:rPr>
        <w:t xml:space="preserve"> exacerbáci</w:t>
      </w:r>
      <w:r w:rsidR="00023665" w:rsidRPr="0082144B">
        <w:rPr>
          <w:rFonts w:eastAsia="Calibri"/>
          <w:szCs w:val="24"/>
          <w:lang w:val="sk-SK"/>
        </w:rPr>
        <w:t>e</w:t>
      </w:r>
      <w:r w:rsidR="000956F8" w:rsidRPr="0082144B">
        <w:rPr>
          <w:rFonts w:eastAsia="Calibri"/>
          <w:szCs w:val="24"/>
          <w:lang w:val="sk-SK"/>
        </w:rPr>
        <w:t xml:space="preserve"> v predchádzajúcich 12 mesiacoch </w:t>
      </w:r>
      <w:r w:rsidRPr="0082144B">
        <w:rPr>
          <w:lang w:val="sk-SK"/>
        </w:rPr>
        <w:t>(</w:t>
      </w:r>
      <w:r w:rsidR="000956F8">
        <w:rPr>
          <w:szCs w:val="22"/>
          <w:lang w:val="sk-SK"/>
        </w:rPr>
        <w:t xml:space="preserve">priemerná hodnota </w:t>
      </w:r>
      <w:r w:rsidR="000956F8" w:rsidRPr="005D7B80">
        <w:rPr>
          <w:szCs w:val="22"/>
          <w:lang w:val="sk-SK"/>
        </w:rPr>
        <w:t>FEV</w:t>
      </w:r>
      <w:r w:rsidR="000956F8" w:rsidRPr="005D7B80">
        <w:rPr>
          <w:szCs w:val="22"/>
          <w:vertAlign w:val="subscript"/>
          <w:lang w:val="sk-SK"/>
        </w:rPr>
        <w:t>1</w:t>
      </w:r>
      <w:r w:rsidR="000956F8" w:rsidRPr="005D7B80">
        <w:rPr>
          <w:szCs w:val="22"/>
          <w:lang w:val="sk-SK"/>
        </w:rPr>
        <w:t xml:space="preserve"> </w:t>
      </w:r>
      <w:r w:rsidR="000956F8">
        <w:rPr>
          <w:szCs w:val="22"/>
          <w:lang w:val="sk-SK"/>
        </w:rPr>
        <w:t>po</w:t>
      </w:r>
      <w:r w:rsidR="000956F8" w:rsidRPr="005D7B80">
        <w:rPr>
          <w:szCs w:val="22"/>
          <w:lang w:val="sk-SK"/>
        </w:rPr>
        <w:t xml:space="preserve"> podaní bronchodilatancia</w:t>
      </w:r>
      <w:r w:rsidR="000956F8">
        <w:rPr>
          <w:szCs w:val="22"/>
          <w:lang w:val="sk-SK"/>
        </w:rPr>
        <w:t>,</w:t>
      </w:r>
      <w:r w:rsidR="000956F8" w:rsidRPr="005D7B80">
        <w:rPr>
          <w:szCs w:val="22"/>
          <w:lang w:val="sk-SK"/>
        </w:rPr>
        <w:t xml:space="preserve"> </w:t>
      </w:r>
      <w:r w:rsidR="000956F8">
        <w:rPr>
          <w:szCs w:val="22"/>
          <w:lang w:val="sk-SK"/>
        </w:rPr>
        <w:t>zistená pri skríningu, bola 46 %</w:t>
      </w:r>
      <w:r w:rsidR="000956F8" w:rsidRPr="005D7B80">
        <w:rPr>
          <w:szCs w:val="22"/>
          <w:lang w:val="sk-SK"/>
        </w:rPr>
        <w:t xml:space="preserve"> referenčnej hodnoty</w:t>
      </w:r>
      <w:r w:rsidRPr="0082144B">
        <w:rPr>
          <w:lang w:val="sk-SK"/>
        </w:rPr>
        <w:t>, SD</w:t>
      </w:r>
      <w:r w:rsidR="000956F8" w:rsidRPr="0082144B">
        <w:rPr>
          <w:lang w:val="sk-SK"/>
        </w:rPr>
        <w:t> </w:t>
      </w:r>
      <w:r w:rsidRPr="0082144B">
        <w:rPr>
          <w:lang w:val="sk-SK"/>
        </w:rPr>
        <w:t>15</w:t>
      </w:r>
      <w:r w:rsidR="000956F8" w:rsidRPr="0082144B">
        <w:rPr>
          <w:lang w:val="sk-SK"/>
        </w:rPr>
        <w:t> </w:t>
      </w:r>
      <w:r w:rsidRPr="0082144B">
        <w:rPr>
          <w:lang w:val="sk-SK"/>
        </w:rPr>
        <w:t>%) (</w:t>
      </w:r>
      <w:r w:rsidR="000956F8" w:rsidRPr="0082144B">
        <w:rPr>
          <w:lang w:val="sk-SK"/>
        </w:rPr>
        <w:t>š</w:t>
      </w:r>
      <w:r w:rsidRPr="0082144B">
        <w:rPr>
          <w:lang w:val="sk-SK"/>
        </w:rPr>
        <w:t>t</w:t>
      </w:r>
      <w:r w:rsidR="000956F8" w:rsidRPr="0082144B">
        <w:rPr>
          <w:lang w:val="sk-SK"/>
        </w:rPr>
        <w:t>údia </w:t>
      </w:r>
      <w:r w:rsidRPr="0082144B">
        <w:rPr>
          <w:lang w:val="sk-SK"/>
        </w:rPr>
        <w:t>CTT116855)</w:t>
      </w:r>
      <w:r w:rsidRPr="0082144B">
        <w:rPr>
          <w:rFonts w:eastAsia="Calibri"/>
          <w:szCs w:val="24"/>
          <w:lang w:val="sk-SK"/>
        </w:rPr>
        <w:t xml:space="preserve">, </w:t>
      </w:r>
      <w:r w:rsidR="000956F8" w:rsidRPr="0082144B">
        <w:rPr>
          <w:rFonts w:eastAsia="Calibri"/>
          <w:szCs w:val="24"/>
          <w:lang w:val="sk-SK"/>
        </w:rPr>
        <w:t xml:space="preserve">bol výskyt pneumónií </w:t>
      </w:r>
      <w:r w:rsidRPr="0082144B">
        <w:rPr>
          <w:rFonts w:eastAsia="Calibri"/>
          <w:szCs w:val="24"/>
          <w:lang w:val="sk-SK"/>
        </w:rPr>
        <w:t>8</w:t>
      </w:r>
      <w:r w:rsidR="000956F8" w:rsidRPr="0082144B">
        <w:rPr>
          <w:rFonts w:eastAsia="Calibri"/>
          <w:szCs w:val="24"/>
          <w:lang w:val="sk-SK"/>
        </w:rPr>
        <w:t> </w:t>
      </w:r>
      <w:r w:rsidRPr="0082144B">
        <w:rPr>
          <w:rFonts w:eastAsia="Calibri"/>
          <w:szCs w:val="24"/>
          <w:lang w:val="sk-SK"/>
        </w:rPr>
        <w:t>%</w:t>
      </w:r>
      <w:r w:rsidR="000956F8" w:rsidRPr="0082144B">
        <w:rPr>
          <w:rFonts w:eastAsia="Calibri"/>
          <w:szCs w:val="24"/>
          <w:lang w:val="sk-SK"/>
        </w:rPr>
        <w:t> </w:t>
      </w:r>
      <w:r w:rsidRPr="0082144B">
        <w:rPr>
          <w:rFonts w:eastAsia="Calibri"/>
          <w:szCs w:val="24"/>
          <w:lang w:val="sk-SK"/>
        </w:rPr>
        <w:t>(317</w:t>
      </w:r>
      <w:r w:rsidR="000956F8" w:rsidRPr="0082144B">
        <w:rPr>
          <w:rFonts w:eastAsia="Calibri"/>
          <w:szCs w:val="24"/>
          <w:lang w:val="sk-SK"/>
        </w:rPr>
        <w:t> </w:t>
      </w:r>
      <w:r w:rsidRPr="0082144B">
        <w:rPr>
          <w:rFonts w:eastAsia="Calibri"/>
          <w:szCs w:val="24"/>
          <w:lang w:val="sk-SK"/>
        </w:rPr>
        <w:t>pa</w:t>
      </w:r>
      <w:r w:rsidR="000956F8" w:rsidRPr="0082144B">
        <w:rPr>
          <w:rFonts w:eastAsia="Calibri"/>
          <w:szCs w:val="24"/>
          <w:lang w:val="sk-SK"/>
        </w:rPr>
        <w:t>c</w:t>
      </w:r>
      <w:r w:rsidRPr="0082144B">
        <w:rPr>
          <w:rFonts w:eastAsia="Calibri"/>
          <w:szCs w:val="24"/>
          <w:lang w:val="sk-SK"/>
        </w:rPr>
        <w:t>ient</w:t>
      </w:r>
      <w:r w:rsidR="000956F8" w:rsidRPr="0082144B">
        <w:rPr>
          <w:rFonts w:eastAsia="Calibri"/>
          <w:szCs w:val="24"/>
          <w:lang w:val="sk-SK"/>
        </w:rPr>
        <w:t>ov</w:t>
      </w:r>
      <w:r w:rsidRPr="0082144B">
        <w:rPr>
          <w:rFonts w:eastAsia="Calibri"/>
          <w:szCs w:val="24"/>
          <w:lang w:val="sk-SK"/>
        </w:rPr>
        <w:t xml:space="preserve">) </w:t>
      </w:r>
      <w:r w:rsidR="000956F8" w:rsidRPr="0082144B">
        <w:rPr>
          <w:rFonts w:eastAsia="Calibri"/>
          <w:szCs w:val="24"/>
          <w:lang w:val="sk-SK"/>
        </w:rPr>
        <w:t>pri</w:t>
      </w:r>
      <w:r w:rsidRPr="0082144B">
        <w:rPr>
          <w:rFonts w:eastAsia="Calibri"/>
          <w:szCs w:val="24"/>
          <w:lang w:val="sk-SK"/>
        </w:rPr>
        <w:t xml:space="preserve"> </w:t>
      </w:r>
      <w:r w:rsidRPr="0082144B">
        <w:rPr>
          <w:szCs w:val="24"/>
          <w:lang w:val="sk-SK"/>
        </w:rPr>
        <w:t xml:space="preserve">Trelegy Ellipta </w:t>
      </w:r>
      <w:r w:rsidRPr="0082144B">
        <w:rPr>
          <w:rFonts w:eastAsia="Calibri"/>
          <w:szCs w:val="24"/>
          <w:lang w:val="sk-SK"/>
        </w:rPr>
        <w:t>(n = 4</w:t>
      </w:r>
      <w:r w:rsidR="000956F8" w:rsidRPr="0082144B">
        <w:rPr>
          <w:rFonts w:eastAsia="Calibri"/>
          <w:szCs w:val="24"/>
          <w:lang w:val="sk-SK"/>
        </w:rPr>
        <w:t> </w:t>
      </w:r>
      <w:r w:rsidRPr="0082144B">
        <w:rPr>
          <w:rFonts w:eastAsia="Calibri"/>
          <w:szCs w:val="24"/>
          <w:lang w:val="sk-SK"/>
        </w:rPr>
        <w:t>151)</w:t>
      </w:r>
      <w:r w:rsidRPr="0082144B">
        <w:rPr>
          <w:szCs w:val="24"/>
          <w:lang w:val="sk-SK"/>
        </w:rPr>
        <w:t>, 7</w:t>
      </w:r>
      <w:r w:rsidR="000956F8" w:rsidRPr="0082144B">
        <w:rPr>
          <w:szCs w:val="24"/>
          <w:lang w:val="sk-SK"/>
        </w:rPr>
        <w:t> </w:t>
      </w:r>
      <w:r w:rsidRPr="0082144B">
        <w:rPr>
          <w:szCs w:val="24"/>
          <w:lang w:val="sk-SK"/>
        </w:rPr>
        <w:t>%</w:t>
      </w:r>
      <w:r w:rsidR="000956F8" w:rsidRPr="0082144B">
        <w:rPr>
          <w:szCs w:val="24"/>
          <w:lang w:val="sk-SK"/>
        </w:rPr>
        <w:t> </w:t>
      </w:r>
      <w:r w:rsidRPr="0082144B">
        <w:rPr>
          <w:szCs w:val="24"/>
          <w:lang w:val="sk-SK"/>
        </w:rPr>
        <w:t>(292</w:t>
      </w:r>
      <w:r w:rsidR="000956F8" w:rsidRPr="0082144B">
        <w:rPr>
          <w:szCs w:val="24"/>
          <w:lang w:val="sk-SK"/>
        </w:rPr>
        <w:t> pacientov</w:t>
      </w:r>
      <w:r w:rsidRPr="0082144B">
        <w:rPr>
          <w:szCs w:val="24"/>
          <w:lang w:val="sk-SK"/>
        </w:rPr>
        <w:t xml:space="preserve">) </w:t>
      </w:r>
      <w:r w:rsidR="000956F8" w:rsidRPr="0082144B">
        <w:rPr>
          <w:szCs w:val="24"/>
          <w:lang w:val="sk-SK"/>
        </w:rPr>
        <w:t>pri</w:t>
      </w:r>
      <w:r w:rsidRPr="0082144B">
        <w:rPr>
          <w:szCs w:val="24"/>
          <w:lang w:val="sk-SK"/>
        </w:rPr>
        <w:t xml:space="preserve"> fluti</w:t>
      </w:r>
      <w:r w:rsidR="000956F8" w:rsidRPr="0082144B">
        <w:rPr>
          <w:szCs w:val="24"/>
          <w:lang w:val="sk-SK"/>
        </w:rPr>
        <w:t>kazón</w:t>
      </w:r>
      <w:r w:rsidR="00C20A46" w:rsidRPr="0082144B">
        <w:rPr>
          <w:szCs w:val="24"/>
          <w:lang w:val="sk-SK"/>
        </w:rPr>
        <w:t>-</w:t>
      </w:r>
      <w:r w:rsidR="000956F8" w:rsidRPr="0082144B">
        <w:rPr>
          <w:szCs w:val="24"/>
          <w:lang w:val="sk-SK"/>
        </w:rPr>
        <w:t>furoáte</w:t>
      </w:r>
      <w:r w:rsidRPr="0082144B">
        <w:rPr>
          <w:szCs w:val="24"/>
          <w:lang w:val="sk-SK"/>
        </w:rPr>
        <w:t>/vilanterol</w:t>
      </w:r>
      <w:r w:rsidR="000956F8" w:rsidRPr="0082144B">
        <w:rPr>
          <w:szCs w:val="24"/>
          <w:lang w:val="sk-SK"/>
        </w:rPr>
        <w:t>e</w:t>
      </w:r>
      <w:r w:rsidRPr="0082144B">
        <w:rPr>
          <w:rFonts w:eastAsia="Calibri"/>
          <w:szCs w:val="24"/>
          <w:lang w:val="sk-SK"/>
        </w:rPr>
        <w:t xml:space="preserve"> (n = 4</w:t>
      </w:r>
      <w:r w:rsidR="000956F8" w:rsidRPr="0082144B">
        <w:rPr>
          <w:rFonts w:eastAsia="Calibri"/>
          <w:szCs w:val="24"/>
          <w:lang w:val="sk-SK"/>
        </w:rPr>
        <w:t> </w:t>
      </w:r>
      <w:r w:rsidRPr="0082144B">
        <w:rPr>
          <w:rFonts w:eastAsia="Calibri"/>
          <w:szCs w:val="24"/>
          <w:lang w:val="sk-SK"/>
        </w:rPr>
        <w:t>134)</w:t>
      </w:r>
      <w:r w:rsidRPr="0082144B">
        <w:rPr>
          <w:szCs w:val="24"/>
          <w:lang w:val="sk-SK"/>
        </w:rPr>
        <w:t xml:space="preserve"> a 5</w:t>
      </w:r>
      <w:r w:rsidR="000956F8" w:rsidRPr="0082144B">
        <w:rPr>
          <w:szCs w:val="24"/>
          <w:lang w:val="sk-SK"/>
        </w:rPr>
        <w:t> </w:t>
      </w:r>
      <w:r w:rsidRPr="0082144B">
        <w:rPr>
          <w:szCs w:val="24"/>
          <w:lang w:val="sk-SK"/>
        </w:rPr>
        <w:t>%</w:t>
      </w:r>
      <w:r w:rsidR="000956F8" w:rsidRPr="0082144B">
        <w:rPr>
          <w:szCs w:val="24"/>
          <w:lang w:val="sk-SK"/>
        </w:rPr>
        <w:t> </w:t>
      </w:r>
      <w:r w:rsidRPr="0082144B">
        <w:rPr>
          <w:szCs w:val="24"/>
          <w:lang w:val="sk-SK"/>
        </w:rPr>
        <w:t>(97</w:t>
      </w:r>
      <w:r w:rsidR="000956F8" w:rsidRPr="0082144B">
        <w:rPr>
          <w:szCs w:val="24"/>
          <w:lang w:val="sk-SK"/>
        </w:rPr>
        <w:t> pacientov</w:t>
      </w:r>
      <w:r w:rsidRPr="0082144B">
        <w:rPr>
          <w:szCs w:val="24"/>
          <w:lang w:val="sk-SK"/>
        </w:rPr>
        <w:t xml:space="preserve">) </w:t>
      </w:r>
      <w:r w:rsidR="000956F8" w:rsidRPr="0082144B">
        <w:rPr>
          <w:szCs w:val="24"/>
          <w:lang w:val="sk-SK"/>
        </w:rPr>
        <w:t>pri </w:t>
      </w:r>
      <w:r w:rsidRPr="0082144B">
        <w:rPr>
          <w:szCs w:val="24"/>
          <w:lang w:val="sk-SK"/>
        </w:rPr>
        <w:t>ume</w:t>
      </w:r>
      <w:r w:rsidR="000956F8" w:rsidRPr="0082144B">
        <w:rPr>
          <w:szCs w:val="24"/>
          <w:lang w:val="sk-SK"/>
        </w:rPr>
        <w:t>k</w:t>
      </w:r>
      <w:r w:rsidRPr="0082144B">
        <w:rPr>
          <w:szCs w:val="24"/>
          <w:lang w:val="sk-SK"/>
        </w:rPr>
        <w:t>lid</w:t>
      </w:r>
      <w:r w:rsidR="000956F8" w:rsidRPr="0082144B">
        <w:rPr>
          <w:szCs w:val="24"/>
          <w:lang w:val="sk-SK"/>
        </w:rPr>
        <w:t>í</w:t>
      </w:r>
      <w:r w:rsidRPr="0082144B">
        <w:rPr>
          <w:szCs w:val="24"/>
          <w:lang w:val="sk-SK"/>
        </w:rPr>
        <w:t>niu/vilanterol</w:t>
      </w:r>
      <w:r w:rsidR="000956F8" w:rsidRPr="0082144B">
        <w:rPr>
          <w:szCs w:val="24"/>
          <w:lang w:val="sk-SK"/>
        </w:rPr>
        <w:t>e</w:t>
      </w:r>
      <w:r w:rsidRPr="0082144B">
        <w:rPr>
          <w:szCs w:val="24"/>
          <w:lang w:val="sk-SK"/>
        </w:rPr>
        <w:t xml:space="preserve"> </w:t>
      </w:r>
      <w:r w:rsidRPr="0082144B">
        <w:rPr>
          <w:rFonts w:eastAsia="Calibri"/>
          <w:szCs w:val="24"/>
          <w:lang w:val="sk-SK"/>
        </w:rPr>
        <w:t>(n = 2</w:t>
      </w:r>
      <w:r w:rsidR="000956F8" w:rsidRPr="0082144B">
        <w:rPr>
          <w:rFonts w:eastAsia="Calibri"/>
          <w:szCs w:val="24"/>
          <w:lang w:val="sk-SK"/>
        </w:rPr>
        <w:t> </w:t>
      </w:r>
      <w:r w:rsidRPr="0082144B">
        <w:rPr>
          <w:rFonts w:eastAsia="Calibri"/>
          <w:szCs w:val="24"/>
          <w:lang w:val="sk-SK"/>
        </w:rPr>
        <w:t>070).</w:t>
      </w:r>
      <w:r w:rsidRPr="0082144B">
        <w:rPr>
          <w:szCs w:val="24"/>
          <w:lang w:val="sk-SK"/>
        </w:rPr>
        <w:t xml:space="preserve"> </w:t>
      </w:r>
      <w:r w:rsidR="000A0FFA" w:rsidRPr="0082144B">
        <w:rPr>
          <w:szCs w:val="24"/>
          <w:lang w:val="sk-SK"/>
        </w:rPr>
        <w:t xml:space="preserve">Smrteľné </w:t>
      </w:r>
      <w:r w:rsidR="00A23C27" w:rsidRPr="0082144B">
        <w:rPr>
          <w:szCs w:val="24"/>
          <w:lang w:val="sk-SK"/>
        </w:rPr>
        <w:t>pneumónie sa vyskytli u </w:t>
      </w:r>
      <w:r w:rsidRPr="0082144B">
        <w:rPr>
          <w:szCs w:val="24"/>
          <w:lang w:val="sk-SK"/>
        </w:rPr>
        <w:t>12</w:t>
      </w:r>
      <w:r w:rsidR="00A23C27" w:rsidRPr="0082144B">
        <w:rPr>
          <w:szCs w:val="24"/>
          <w:lang w:val="sk-SK"/>
        </w:rPr>
        <w:t> zo </w:t>
      </w:r>
      <w:r w:rsidRPr="0082144B">
        <w:rPr>
          <w:szCs w:val="24"/>
          <w:lang w:val="sk-SK"/>
        </w:rPr>
        <w:t>4</w:t>
      </w:r>
      <w:r w:rsidR="00A23C27" w:rsidRPr="0082144B">
        <w:rPr>
          <w:szCs w:val="24"/>
          <w:lang w:val="sk-SK"/>
        </w:rPr>
        <w:t> </w:t>
      </w:r>
      <w:r w:rsidRPr="0082144B">
        <w:rPr>
          <w:szCs w:val="24"/>
          <w:lang w:val="sk-SK"/>
        </w:rPr>
        <w:t>151 pa</w:t>
      </w:r>
      <w:r w:rsidR="00A23C27" w:rsidRPr="0082144B">
        <w:rPr>
          <w:szCs w:val="24"/>
          <w:lang w:val="sk-SK"/>
        </w:rPr>
        <w:t>c</w:t>
      </w:r>
      <w:r w:rsidRPr="0082144B">
        <w:rPr>
          <w:szCs w:val="24"/>
          <w:lang w:val="sk-SK"/>
        </w:rPr>
        <w:t>ient</w:t>
      </w:r>
      <w:r w:rsidR="00A23C27" w:rsidRPr="0082144B">
        <w:rPr>
          <w:szCs w:val="24"/>
          <w:lang w:val="sk-SK"/>
        </w:rPr>
        <w:t>ov</w:t>
      </w:r>
      <w:r w:rsidRPr="0082144B">
        <w:rPr>
          <w:szCs w:val="24"/>
          <w:lang w:val="sk-SK"/>
        </w:rPr>
        <w:t xml:space="preserve"> (3</w:t>
      </w:r>
      <w:r w:rsidR="00A23C27" w:rsidRPr="0082144B">
        <w:rPr>
          <w:szCs w:val="24"/>
          <w:lang w:val="sk-SK"/>
        </w:rPr>
        <w:t>,</w:t>
      </w:r>
      <w:r w:rsidRPr="0082144B">
        <w:rPr>
          <w:szCs w:val="24"/>
          <w:lang w:val="sk-SK"/>
        </w:rPr>
        <w:t>5</w:t>
      </w:r>
      <w:r w:rsidR="00A23C27" w:rsidRPr="0082144B">
        <w:rPr>
          <w:szCs w:val="24"/>
          <w:lang w:val="sk-SK"/>
        </w:rPr>
        <w:t> na </w:t>
      </w:r>
      <w:r w:rsidRPr="0082144B">
        <w:rPr>
          <w:szCs w:val="24"/>
          <w:lang w:val="sk-SK"/>
        </w:rPr>
        <w:t>1</w:t>
      </w:r>
      <w:r w:rsidR="00A23C27" w:rsidRPr="0082144B">
        <w:rPr>
          <w:szCs w:val="24"/>
          <w:lang w:val="sk-SK"/>
        </w:rPr>
        <w:t> </w:t>
      </w:r>
      <w:r w:rsidRPr="0082144B">
        <w:rPr>
          <w:szCs w:val="24"/>
          <w:lang w:val="sk-SK"/>
        </w:rPr>
        <w:t>000</w:t>
      </w:r>
      <w:r w:rsidR="00A23C27" w:rsidRPr="0082144B">
        <w:rPr>
          <w:szCs w:val="24"/>
          <w:lang w:val="sk-SK"/>
        </w:rPr>
        <w:t> pacientorokov</w:t>
      </w:r>
      <w:r w:rsidRPr="0082144B">
        <w:rPr>
          <w:szCs w:val="24"/>
          <w:lang w:val="sk-SK"/>
        </w:rPr>
        <w:t>)</w:t>
      </w:r>
      <w:r w:rsidR="00A23C27" w:rsidRPr="0082144B">
        <w:rPr>
          <w:szCs w:val="24"/>
          <w:lang w:val="sk-SK"/>
        </w:rPr>
        <w:t xml:space="preserve"> užívajúcich </w:t>
      </w:r>
      <w:r w:rsidRPr="0082144B">
        <w:rPr>
          <w:szCs w:val="24"/>
          <w:lang w:val="sk-SK"/>
        </w:rPr>
        <w:t xml:space="preserve">Trelegy Ellipta, </w:t>
      </w:r>
      <w:r w:rsidR="00A23C27" w:rsidRPr="0082144B">
        <w:rPr>
          <w:szCs w:val="24"/>
          <w:lang w:val="sk-SK"/>
        </w:rPr>
        <w:t>u </w:t>
      </w:r>
      <w:r w:rsidRPr="0082144B">
        <w:rPr>
          <w:szCs w:val="24"/>
          <w:lang w:val="sk-SK"/>
        </w:rPr>
        <w:t>5</w:t>
      </w:r>
      <w:r w:rsidR="00A23C27" w:rsidRPr="0082144B">
        <w:rPr>
          <w:szCs w:val="24"/>
          <w:lang w:val="sk-SK"/>
        </w:rPr>
        <w:t> z</w:t>
      </w:r>
      <w:r w:rsidRPr="0082144B">
        <w:rPr>
          <w:szCs w:val="24"/>
          <w:lang w:val="sk-SK"/>
        </w:rPr>
        <w:t>o</w:t>
      </w:r>
      <w:r w:rsidR="00A23C27" w:rsidRPr="0082144B">
        <w:rPr>
          <w:szCs w:val="24"/>
          <w:lang w:val="sk-SK"/>
        </w:rPr>
        <w:t> </w:t>
      </w:r>
      <w:r w:rsidRPr="0082144B">
        <w:rPr>
          <w:szCs w:val="24"/>
          <w:lang w:val="sk-SK"/>
        </w:rPr>
        <w:t>4</w:t>
      </w:r>
      <w:r w:rsidR="00A23C27" w:rsidRPr="0082144B">
        <w:rPr>
          <w:szCs w:val="24"/>
          <w:lang w:val="sk-SK"/>
        </w:rPr>
        <w:t> </w:t>
      </w:r>
      <w:r w:rsidRPr="0082144B">
        <w:rPr>
          <w:szCs w:val="24"/>
          <w:lang w:val="sk-SK"/>
        </w:rPr>
        <w:t>134 pa</w:t>
      </w:r>
      <w:r w:rsidR="00A23C27" w:rsidRPr="0082144B">
        <w:rPr>
          <w:szCs w:val="24"/>
          <w:lang w:val="sk-SK"/>
        </w:rPr>
        <w:t>c</w:t>
      </w:r>
      <w:r w:rsidRPr="0082144B">
        <w:rPr>
          <w:szCs w:val="24"/>
          <w:lang w:val="sk-SK"/>
        </w:rPr>
        <w:t>ient</w:t>
      </w:r>
      <w:r w:rsidR="00A23C27" w:rsidRPr="0082144B">
        <w:rPr>
          <w:szCs w:val="24"/>
          <w:lang w:val="sk-SK"/>
        </w:rPr>
        <w:t>ov</w:t>
      </w:r>
      <w:r w:rsidRPr="0082144B">
        <w:rPr>
          <w:szCs w:val="24"/>
          <w:lang w:val="sk-SK"/>
        </w:rPr>
        <w:t xml:space="preserve"> (1</w:t>
      </w:r>
      <w:r w:rsidR="00A23C27" w:rsidRPr="0082144B">
        <w:rPr>
          <w:szCs w:val="24"/>
          <w:lang w:val="sk-SK"/>
        </w:rPr>
        <w:t>,</w:t>
      </w:r>
      <w:r w:rsidRPr="0082144B">
        <w:rPr>
          <w:szCs w:val="24"/>
          <w:lang w:val="sk-SK"/>
        </w:rPr>
        <w:t>7</w:t>
      </w:r>
      <w:r w:rsidR="00A23C27" w:rsidRPr="0082144B">
        <w:rPr>
          <w:szCs w:val="24"/>
          <w:lang w:val="sk-SK"/>
        </w:rPr>
        <w:t> na </w:t>
      </w:r>
      <w:r w:rsidRPr="0082144B">
        <w:rPr>
          <w:szCs w:val="24"/>
          <w:lang w:val="sk-SK"/>
        </w:rPr>
        <w:t>1</w:t>
      </w:r>
      <w:r w:rsidR="00A23C27" w:rsidRPr="0082144B">
        <w:rPr>
          <w:szCs w:val="24"/>
          <w:lang w:val="sk-SK"/>
        </w:rPr>
        <w:t> </w:t>
      </w:r>
      <w:r w:rsidRPr="0082144B">
        <w:rPr>
          <w:szCs w:val="24"/>
          <w:lang w:val="sk-SK"/>
        </w:rPr>
        <w:t>000</w:t>
      </w:r>
      <w:r w:rsidR="00A23C27" w:rsidRPr="0082144B">
        <w:rPr>
          <w:szCs w:val="24"/>
          <w:lang w:val="sk-SK"/>
        </w:rPr>
        <w:t> </w:t>
      </w:r>
      <w:r w:rsidRPr="0082144B">
        <w:rPr>
          <w:szCs w:val="24"/>
          <w:lang w:val="sk-SK"/>
        </w:rPr>
        <w:t>pa</w:t>
      </w:r>
      <w:r w:rsidR="00A23C27" w:rsidRPr="0082144B">
        <w:rPr>
          <w:szCs w:val="24"/>
          <w:lang w:val="sk-SK"/>
        </w:rPr>
        <w:t>c</w:t>
      </w:r>
      <w:r w:rsidRPr="0082144B">
        <w:rPr>
          <w:szCs w:val="24"/>
          <w:lang w:val="sk-SK"/>
        </w:rPr>
        <w:t>ient</w:t>
      </w:r>
      <w:r w:rsidR="00A23C27" w:rsidRPr="0082144B">
        <w:rPr>
          <w:szCs w:val="24"/>
          <w:lang w:val="sk-SK"/>
        </w:rPr>
        <w:t>orokov</w:t>
      </w:r>
      <w:r w:rsidRPr="0082144B">
        <w:rPr>
          <w:szCs w:val="24"/>
          <w:lang w:val="sk-SK"/>
        </w:rPr>
        <w:t xml:space="preserve">) </w:t>
      </w:r>
      <w:r w:rsidR="00A23C27" w:rsidRPr="0082144B">
        <w:rPr>
          <w:szCs w:val="24"/>
          <w:lang w:val="sk-SK"/>
        </w:rPr>
        <w:t xml:space="preserve">užívajúcich </w:t>
      </w:r>
      <w:r w:rsidRPr="0082144B">
        <w:rPr>
          <w:szCs w:val="24"/>
          <w:lang w:val="sk-SK"/>
        </w:rPr>
        <w:t>fluti</w:t>
      </w:r>
      <w:r w:rsidR="00A23C27" w:rsidRPr="0082144B">
        <w:rPr>
          <w:szCs w:val="24"/>
          <w:lang w:val="sk-SK"/>
        </w:rPr>
        <w:t>kazón</w:t>
      </w:r>
      <w:r w:rsidR="00C20A46" w:rsidRPr="0082144B">
        <w:rPr>
          <w:szCs w:val="24"/>
          <w:lang w:val="sk-SK"/>
        </w:rPr>
        <w:t>-</w:t>
      </w:r>
      <w:r w:rsidRPr="0082144B">
        <w:rPr>
          <w:szCs w:val="24"/>
          <w:lang w:val="sk-SK"/>
        </w:rPr>
        <w:t>furo</w:t>
      </w:r>
      <w:r w:rsidR="00A23C27" w:rsidRPr="0082144B">
        <w:rPr>
          <w:szCs w:val="24"/>
          <w:lang w:val="sk-SK"/>
        </w:rPr>
        <w:t>á</w:t>
      </w:r>
      <w:r w:rsidRPr="0082144B">
        <w:rPr>
          <w:szCs w:val="24"/>
          <w:lang w:val="sk-SK"/>
        </w:rPr>
        <w:t>t/vilanterol</w:t>
      </w:r>
      <w:r w:rsidR="00A23C27" w:rsidRPr="0082144B">
        <w:rPr>
          <w:szCs w:val="24"/>
          <w:lang w:val="sk-SK"/>
        </w:rPr>
        <w:t xml:space="preserve"> a u </w:t>
      </w:r>
      <w:r w:rsidRPr="0082144B">
        <w:rPr>
          <w:szCs w:val="24"/>
          <w:lang w:val="sk-SK"/>
        </w:rPr>
        <w:t>5</w:t>
      </w:r>
      <w:r w:rsidR="00A23C27" w:rsidRPr="0082144B">
        <w:rPr>
          <w:szCs w:val="24"/>
          <w:lang w:val="sk-SK"/>
        </w:rPr>
        <w:t> z </w:t>
      </w:r>
      <w:r w:rsidRPr="0082144B">
        <w:rPr>
          <w:szCs w:val="24"/>
          <w:lang w:val="sk-SK"/>
        </w:rPr>
        <w:t>2</w:t>
      </w:r>
      <w:r w:rsidR="00A23C27" w:rsidRPr="0082144B">
        <w:rPr>
          <w:szCs w:val="24"/>
          <w:lang w:val="sk-SK"/>
        </w:rPr>
        <w:t> </w:t>
      </w:r>
      <w:r w:rsidRPr="0082144B">
        <w:rPr>
          <w:szCs w:val="24"/>
          <w:lang w:val="sk-SK"/>
        </w:rPr>
        <w:t>070 pa</w:t>
      </w:r>
      <w:r w:rsidR="00A23C27" w:rsidRPr="0082144B">
        <w:rPr>
          <w:szCs w:val="24"/>
          <w:lang w:val="sk-SK"/>
        </w:rPr>
        <w:t>c</w:t>
      </w:r>
      <w:r w:rsidRPr="0082144B">
        <w:rPr>
          <w:szCs w:val="24"/>
          <w:lang w:val="sk-SK"/>
        </w:rPr>
        <w:t>ient</w:t>
      </w:r>
      <w:r w:rsidR="00A23C27" w:rsidRPr="0082144B">
        <w:rPr>
          <w:szCs w:val="24"/>
          <w:lang w:val="sk-SK"/>
        </w:rPr>
        <w:t>ov</w:t>
      </w:r>
      <w:r w:rsidRPr="0082144B">
        <w:rPr>
          <w:szCs w:val="24"/>
          <w:lang w:val="sk-SK"/>
        </w:rPr>
        <w:t xml:space="preserve"> (2</w:t>
      </w:r>
      <w:r w:rsidR="00A23C27" w:rsidRPr="0082144B">
        <w:rPr>
          <w:szCs w:val="24"/>
          <w:lang w:val="sk-SK"/>
        </w:rPr>
        <w:t>,</w:t>
      </w:r>
      <w:r w:rsidRPr="0082144B">
        <w:rPr>
          <w:szCs w:val="24"/>
          <w:lang w:val="sk-SK"/>
        </w:rPr>
        <w:t>9</w:t>
      </w:r>
      <w:r w:rsidR="00A23C27" w:rsidRPr="0082144B">
        <w:rPr>
          <w:szCs w:val="24"/>
          <w:lang w:val="sk-SK"/>
        </w:rPr>
        <w:t> na </w:t>
      </w:r>
      <w:r w:rsidRPr="0082144B">
        <w:rPr>
          <w:szCs w:val="24"/>
          <w:lang w:val="sk-SK"/>
        </w:rPr>
        <w:t>1</w:t>
      </w:r>
      <w:r w:rsidR="00A23C27" w:rsidRPr="0082144B">
        <w:rPr>
          <w:szCs w:val="24"/>
          <w:lang w:val="sk-SK"/>
        </w:rPr>
        <w:t> </w:t>
      </w:r>
      <w:r w:rsidRPr="0082144B">
        <w:rPr>
          <w:szCs w:val="24"/>
          <w:lang w:val="sk-SK"/>
        </w:rPr>
        <w:t>000</w:t>
      </w:r>
      <w:r w:rsidR="00A23C27" w:rsidRPr="0082144B">
        <w:rPr>
          <w:szCs w:val="24"/>
          <w:lang w:val="sk-SK"/>
        </w:rPr>
        <w:t> pacientorokov</w:t>
      </w:r>
      <w:r w:rsidRPr="0082144B">
        <w:rPr>
          <w:szCs w:val="24"/>
          <w:lang w:val="sk-SK"/>
        </w:rPr>
        <w:t xml:space="preserve">) </w:t>
      </w:r>
      <w:r w:rsidR="00A23C27" w:rsidRPr="0082144B">
        <w:rPr>
          <w:szCs w:val="24"/>
          <w:lang w:val="sk-SK"/>
        </w:rPr>
        <w:t xml:space="preserve">užívajúcich </w:t>
      </w:r>
      <w:r w:rsidRPr="0082144B">
        <w:rPr>
          <w:szCs w:val="24"/>
          <w:lang w:val="sk-SK"/>
        </w:rPr>
        <w:t>ume</w:t>
      </w:r>
      <w:r w:rsidR="00A23C27" w:rsidRPr="0082144B">
        <w:rPr>
          <w:szCs w:val="24"/>
          <w:lang w:val="sk-SK"/>
        </w:rPr>
        <w:t>k</w:t>
      </w:r>
      <w:r w:rsidRPr="0082144B">
        <w:rPr>
          <w:szCs w:val="24"/>
          <w:lang w:val="sk-SK"/>
        </w:rPr>
        <w:t>lid</w:t>
      </w:r>
      <w:r w:rsidR="00A23C27" w:rsidRPr="0082144B">
        <w:rPr>
          <w:szCs w:val="24"/>
          <w:lang w:val="sk-SK"/>
        </w:rPr>
        <w:t>í</w:t>
      </w:r>
      <w:r w:rsidRPr="0082144B">
        <w:rPr>
          <w:szCs w:val="24"/>
          <w:lang w:val="sk-SK"/>
        </w:rPr>
        <w:t>ni</w:t>
      </w:r>
      <w:r w:rsidR="00A23C27" w:rsidRPr="0082144B">
        <w:rPr>
          <w:szCs w:val="24"/>
          <w:lang w:val="sk-SK"/>
        </w:rPr>
        <w:t>u</w:t>
      </w:r>
      <w:r w:rsidRPr="0082144B">
        <w:rPr>
          <w:szCs w:val="24"/>
          <w:lang w:val="sk-SK"/>
        </w:rPr>
        <w:t>m/vilanterol</w:t>
      </w:r>
      <w:bookmarkEnd w:id="1"/>
      <w:r w:rsidRPr="0082144B">
        <w:rPr>
          <w:szCs w:val="24"/>
          <w:lang w:val="sk-SK"/>
        </w:rPr>
        <w:t>.</w:t>
      </w:r>
    </w:p>
    <w:p w14:paraId="35EE5A78" w14:textId="77777777" w:rsidR="00A24760" w:rsidRPr="00DF3484" w:rsidRDefault="00A24760" w:rsidP="008039A0">
      <w:pPr>
        <w:spacing w:line="240" w:lineRule="auto"/>
        <w:rPr>
          <w:szCs w:val="22"/>
          <w:highlight w:val="yellow"/>
          <w:lang w:val="sk-SK"/>
        </w:rPr>
      </w:pPr>
    </w:p>
    <w:p w14:paraId="690FAD3E" w14:textId="77777777" w:rsidR="006464DD" w:rsidRDefault="006464DD" w:rsidP="008039A0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u w:val="single"/>
          <w:lang w:val="sk-SK"/>
        </w:rPr>
      </w:pPr>
      <w:r w:rsidRPr="00666EF1">
        <w:rPr>
          <w:noProof/>
          <w:szCs w:val="22"/>
          <w:u w:val="single"/>
          <w:lang w:val="sk-SK"/>
        </w:rPr>
        <w:t>Hlásenie podozrení na nežiaduce reakcie</w:t>
      </w:r>
    </w:p>
    <w:p w14:paraId="795F6A25" w14:textId="77777777" w:rsidR="00FF1AAC" w:rsidRPr="00666EF1" w:rsidRDefault="00FF1AAC" w:rsidP="008039A0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  <w:lang w:val="sk-SK"/>
        </w:rPr>
      </w:pPr>
    </w:p>
    <w:p w14:paraId="19761B90" w14:textId="77777777" w:rsidR="006A59C6" w:rsidRPr="00DF3484" w:rsidRDefault="006464DD" w:rsidP="008039A0">
      <w:pPr>
        <w:keepNext/>
        <w:autoSpaceDE w:val="0"/>
        <w:autoSpaceDN w:val="0"/>
        <w:adjustRightInd w:val="0"/>
        <w:spacing w:line="240" w:lineRule="auto"/>
        <w:rPr>
          <w:noProof/>
          <w:szCs w:val="22"/>
          <w:lang w:val="sk-SK"/>
        </w:rPr>
      </w:pPr>
      <w:r w:rsidRPr="00666EF1">
        <w:rPr>
          <w:noProof/>
          <w:szCs w:val="22"/>
          <w:lang w:val="sk-SK"/>
        </w:rPr>
        <w:t>Hlásenie podozrení na nežiaduce reakcie po registrácii lieku je dôležité.</w:t>
      </w:r>
      <w:r w:rsidRPr="00666EF1">
        <w:rPr>
          <w:szCs w:val="22"/>
          <w:lang w:val="sk-SK"/>
        </w:rPr>
        <w:t xml:space="preserve"> </w:t>
      </w:r>
      <w:r w:rsidRPr="00666EF1">
        <w:rPr>
          <w:noProof/>
          <w:szCs w:val="22"/>
          <w:lang w:val="sk-SK"/>
        </w:rPr>
        <w:t>Umožňuje priebežné monitorovanie pomeru prínosu</w:t>
      </w:r>
      <w:r w:rsidRPr="00666EF1">
        <w:rPr>
          <w:lang w:val="sk-SK"/>
        </w:rPr>
        <w:t xml:space="preserve"> a</w:t>
      </w:r>
      <w:r w:rsidRPr="00666EF1">
        <w:rPr>
          <w:noProof/>
          <w:szCs w:val="22"/>
          <w:lang w:val="sk-SK"/>
        </w:rPr>
        <w:t> rizika lieku.</w:t>
      </w:r>
      <w:r w:rsidRPr="00666EF1">
        <w:rPr>
          <w:szCs w:val="22"/>
          <w:lang w:val="sk-SK"/>
        </w:rPr>
        <w:t xml:space="preserve"> Od </w:t>
      </w:r>
      <w:r w:rsidRPr="00666EF1">
        <w:rPr>
          <w:noProof/>
          <w:szCs w:val="22"/>
          <w:lang w:val="sk-SK"/>
        </w:rPr>
        <w:t xml:space="preserve">zdravotníckych pracovníkov sa vyžaduje, aby hlásili akékoľvek podozrenia na nežiaduce reakcie </w:t>
      </w:r>
      <w:r>
        <w:rPr>
          <w:noProof/>
          <w:szCs w:val="22"/>
          <w:lang w:val="sk-SK"/>
        </w:rPr>
        <w:t>na</w:t>
      </w:r>
      <w:r w:rsidRPr="00666EF1">
        <w:rPr>
          <w:noProof/>
          <w:szCs w:val="22"/>
          <w:lang w:val="sk-SK"/>
        </w:rPr>
        <w:t xml:space="preserve"> </w:t>
      </w:r>
      <w:r w:rsidRPr="00666EF1">
        <w:rPr>
          <w:noProof/>
          <w:szCs w:val="22"/>
          <w:highlight w:val="lightGray"/>
          <w:lang w:val="sk-SK"/>
        </w:rPr>
        <w:t xml:space="preserve">národné </w:t>
      </w:r>
      <w:r>
        <w:rPr>
          <w:noProof/>
          <w:szCs w:val="22"/>
          <w:highlight w:val="lightGray"/>
          <w:lang w:val="sk-SK"/>
        </w:rPr>
        <w:t>centrum</w:t>
      </w:r>
      <w:r w:rsidRPr="00666EF1">
        <w:rPr>
          <w:noProof/>
          <w:szCs w:val="22"/>
          <w:highlight w:val="lightGray"/>
          <w:lang w:val="sk-SK"/>
        </w:rPr>
        <w:t xml:space="preserve"> hlásenia uvedené v </w:t>
      </w:r>
      <w:hyperlink r:id="rId12" w:history="1">
        <w:r w:rsidRPr="002124F2">
          <w:rPr>
            <w:rStyle w:val="Hyperlink"/>
            <w:noProof/>
            <w:szCs w:val="22"/>
            <w:highlight w:val="lightGray"/>
            <w:lang w:val="sk-SK"/>
          </w:rPr>
          <w:t>P</w:t>
        </w:r>
        <w:r w:rsidRPr="002124F2">
          <w:rPr>
            <w:rStyle w:val="Hyperlink"/>
            <w:highlight w:val="lightGray"/>
            <w:lang w:val="sk-SK"/>
          </w:rPr>
          <w:t>rílohe </w:t>
        </w:r>
        <w:r w:rsidRPr="002124F2">
          <w:rPr>
            <w:rStyle w:val="Hyperlink"/>
            <w:noProof/>
            <w:szCs w:val="22"/>
            <w:highlight w:val="lightGray"/>
            <w:lang w:val="sk-SK"/>
          </w:rPr>
          <w:t>V</w:t>
        </w:r>
      </w:hyperlink>
      <w:r w:rsidR="006A59C6" w:rsidRPr="00DF3484">
        <w:rPr>
          <w:szCs w:val="22"/>
          <w:lang w:val="sk-SK"/>
        </w:rPr>
        <w:t>.</w:t>
      </w:r>
    </w:p>
    <w:p w14:paraId="630C1656" w14:textId="77777777" w:rsidR="006A59C6" w:rsidRPr="00DF3484" w:rsidRDefault="006A59C6" w:rsidP="008039A0">
      <w:pPr>
        <w:spacing w:line="240" w:lineRule="auto"/>
        <w:rPr>
          <w:szCs w:val="22"/>
          <w:lang w:val="sk-SK"/>
        </w:rPr>
      </w:pPr>
    </w:p>
    <w:p w14:paraId="61C1D5D4" w14:textId="6E52BCB8" w:rsidR="00812D16" w:rsidRPr="00DF3484" w:rsidRDefault="00812D16" w:rsidP="008039A0">
      <w:pPr>
        <w:keepNext/>
        <w:suppressLineNumbers/>
        <w:spacing w:line="240" w:lineRule="auto"/>
        <w:ind w:left="567" w:hanging="567"/>
        <w:outlineLvl w:val="0"/>
        <w:rPr>
          <w:szCs w:val="22"/>
          <w:lang w:val="sk-SK"/>
        </w:rPr>
      </w:pPr>
      <w:r w:rsidRPr="00DF3484">
        <w:rPr>
          <w:b/>
          <w:szCs w:val="22"/>
          <w:lang w:val="sk-SK"/>
        </w:rPr>
        <w:t>4.9</w:t>
      </w:r>
      <w:r w:rsidRPr="00DF3484">
        <w:rPr>
          <w:b/>
          <w:szCs w:val="22"/>
          <w:lang w:val="sk-SK"/>
        </w:rPr>
        <w:tab/>
      </w:r>
      <w:r w:rsidR="00890360" w:rsidRPr="005D7B80">
        <w:rPr>
          <w:b/>
          <w:lang w:val="sk-SK"/>
        </w:rPr>
        <w:t>Predávkovanie</w:t>
      </w:r>
      <w:r w:rsidR="00BB23EC">
        <w:rPr>
          <w:b/>
          <w:lang w:val="sk-SK"/>
        </w:rPr>
        <w:fldChar w:fldCharType="begin"/>
      </w:r>
      <w:r w:rsidR="00BB23EC">
        <w:rPr>
          <w:b/>
          <w:lang w:val="sk-SK"/>
        </w:rPr>
        <w:instrText xml:space="preserve"> DOCVARIABLE vault_nd_1f063ae4-2709-4dec-98b7-13ff66d037b7 \* MERGEFORMAT </w:instrText>
      </w:r>
      <w:r w:rsidR="00BB23EC">
        <w:rPr>
          <w:b/>
          <w:lang w:val="sk-SK"/>
        </w:rPr>
        <w:fldChar w:fldCharType="separate"/>
      </w:r>
      <w:r w:rsidR="00BB23EC">
        <w:rPr>
          <w:b/>
          <w:lang w:val="sk-SK"/>
        </w:rPr>
        <w:t xml:space="preserve"> </w:t>
      </w:r>
      <w:r w:rsidR="00BB23EC">
        <w:rPr>
          <w:b/>
          <w:lang w:val="sk-SK"/>
        </w:rPr>
        <w:fldChar w:fldCharType="end"/>
      </w:r>
    </w:p>
    <w:p w14:paraId="64351821" w14:textId="77777777" w:rsidR="00812D16" w:rsidRPr="00DF3484" w:rsidRDefault="00812D16" w:rsidP="008039A0">
      <w:pPr>
        <w:keepNext/>
        <w:suppressLineNumbers/>
        <w:spacing w:line="240" w:lineRule="auto"/>
        <w:rPr>
          <w:szCs w:val="22"/>
          <w:lang w:val="sk-SK"/>
        </w:rPr>
      </w:pPr>
    </w:p>
    <w:p w14:paraId="1642BA62" w14:textId="5180BB6F" w:rsidR="00CF03FC" w:rsidRPr="00390E16" w:rsidRDefault="00CF03FC" w:rsidP="008039A0">
      <w:pPr>
        <w:spacing w:line="240" w:lineRule="auto"/>
        <w:rPr>
          <w:u w:val="single"/>
          <w:lang w:val="sk-SK"/>
        </w:rPr>
      </w:pPr>
      <w:r w:rsidRPr="00390E16">
        <w:rPr>
          <w:u w:val="single"/>
          <w:lang w:val="sk-SK"/>
        </w:rPr>
        <w:t>Príznaky</w:t>
      </w:r>
    </w:p>
    <w:p w14:paraId="27E5886C" w14:textId="77777777" w:rsidR="00CF03FC" w:rsidRDefault="00CF03FC" w:rsidP="008039A0">
      <w:pPr>
        <w:spacing w:line="240" w:lineRule="auto"/>
        <w:rPr>
          <w:lang w:val="sk-SK"/>
        </w:rPr>
      </w:pPr>
    </w:p>
    <w:p w14:paraId="63EB9C54" w14:textId="4820329E" w:rsidR="00E85FE5" w:rsidRPr="00DF3484" w:rsidRDefault="00890360" w:rsidP="008039A0">
      <w:pPr>
        <w:spacing w:line="240" w:lineRule="auto"/>
        <w:rPr>
          <w:szCs w:val="22"/>
          <w:lang w:val="sk-SK"/>
        </w:rPr>
      </w:pPr>
      <w:r w:rsidRPr="00E46BC7">
        <w:rPr>
          <w:lang w:val="sk-SK"/>
        </w:rPr>
        <w:t>Pr</w:t>
      </w:r>
      <w:r>
        <w:rPr>
          <w:lang w:val="sk-SK"/>
        </w:rPr>
        <w:t>edávkovanie</w:t>
      </w:r>
      <w:r w:rsidRPr="00DF3484">
        <w:rPr>
          <w:szCs w:val="22"/>
          <w:lang w:val="sk-SK"/>
        </w:rPr>
        <w:t xml:space="preserve"> </w:t>
      </w:r>
      <w:r w:rsidRPr="00E46BC7">
        <w:rPr>
          <w:rFonts w:eastAsia="MS Mincho"/>
          <w:lang w:val="sk-SK"/>
        </w:rPr>
        <w:t xml:space="preserve">pravdepodobne vyvolá </w:t>
      </w:r>
      <w:r w:rsidRPr="00E46BC7">
        <w:rPr>
          <w:szCs w:val="22"/>
          <w:lang w:val="sk-SK"/>
        </w:rPr>
        <w:t>prejavy</w:t>
      </w:r>
      <w:r>
        <w:rPr>
          <w:szCs w:val="22"/>
          <w:lang w:val="sk-SK"/>
        </w:rPr>
        <w:t>,</w:t>
      </w:r>
      <w:r w:rsidRPr="00E46BC7">
        <w:rPr>
          <w:szCs w:val="22"/>
          <w:lang w:val="sk-SK"/>
        </w:rPr>
        <w:t xml:space="preserve"> príznaky </w:t>
      </w:r>
      <w:r>
        <w:rPr>
          <w:szCs w:val="22"/>
          <w:lang w:val="sk-SK"/>
        </w:rPr>
        <w:t xml:space="preserve">alebo nežiaduce </w:t>
      </w:r>
      <w:r w:rsidR="00FF1AAC">
        <w:rPr>
          <w:szCs w:val="22"/>
          <w:lang w:val="sk-SK"/>
        </w:rPr>
        <w:t xml:space="preserve">reakcie </w:t>
      </w:r>
      <w:r w:rsidR="00A15DF6">
        <w:rPr>
          <w:szCs w:val="22"/>
          <w:lang w:val="sk-SK"/>
        </w:rPr>
        <w:t xml:space="preserve">súvisiace s farmakologickými účinkami jednotlivých zložiek </w:t>
      </w:r>
      <w:r w:rsidR="00B54447" w:rsidRPr="00DF3484">
        <w:rPr>
          <w:szCs w:val="22"/>
          <w:lang w:val="sk-SK"/>
        </w:rPr>
        <w:t>(</w:t>
      </w:r>
      <w:r w:rsidR="00A15DF6">
        <w:rPr>
          <w:szCs w:val="22"/>
          <w:lang w:val="sk-SK"/>
        </w:rPr>
        <w:t xml:space="preserve">napr. </w:t>
      </w:r>
      <w:r w:rsidR="00A15DF6" w:rsidRPr="009B1430">
        <w:rPr>
          <w:szCs w:val="22"/>
          <w:lang w:val="sk-SK"/>
        </w:rPr>
        <w:t xml:space="preserve">Cushingov syndróm, </w:t>
      </w:r>
      <w:r w:rsidR="00A15DF6" w:rsidRPr="00FC01C8">
        <w:rPr>
          <w:szCs w:val="22"/>
          <w:lang w:val="sk-SK"/>
        </w:rPr>
        <w:t>cushingoidn</w:t>
      </w:r>
      <w:r w:rsidR="00A15DF6">
        <w:rPr>
          <w:szCs w:val="22"/>
          <w:lang w:val="sk-SK"/>
        </w:rPr>
        <w:t>ý</w:t>
      </w:r>
      <w:r w:rsidR="00A15DF6" w:rsidRPr="00FC01C8">
        <w:rPr>
          <w:szCs w:val="22"/>
          <w:lang w:val="sk-SK"/>
        </w:rPr>
        <w:t xml:space="preserve"> </w:t>
      </w:r>
      <w:r w:rsidR="00A15DF6">
        <w:rPr>
          <w:szCs w:val="22"/>
          <w:lang w:val="sk-SK"/>
        </w:rPr>
        <w:t xml:space="preserve">vzhľad, </w:t>
      </w:r>
      <w:r w:rsidR="00A15DF6" w:rsidRPr="005D7B80">
        <w:rPr>
          <w:szCs w:val="22"/>
          <w:lang w:val="sk-SK"/>
        </w:rPr>
        <w:t>útlm funkcie nadobličiek, zníženie kostnej denzity</w:t>
      </w:r>
      <w:r w:rsidR="0012378E" w:rsidRPr="00DF3484">
        <w:rPr>
          <w:szCs w:val="22"/>
          <w:lang w:val="sk-SK"/>
        </w:rPr>
        <w:t xml:space="preserve">, </w:t>
      </w:r>
      <w:r w:rsidR="00A15DF6">
        <w:rPr>
          <w:szCs w:val="22"/>
          <w:lang w:val="sk-SK"/>
        </w:rPr>
        <w:t xml:space="preserve">suchosť v ústach, </w:t>
      </w:r>
      <w:r w:rsidR="00AA4440">
        <w:rPr>
          <w:szCs w:val="22"/>
          <w:lang w:val="sk-SK"/>
        </w:rPr>
        <w:t>poruchy akomodácie oka, tachykardiu, arytmie, tremor, bolesť hlavy, palpitácie, nauzeu, hyperglykémiu a hypokaliémiu</w:t>
      </w:r>
      <w:r w:rsidR="0012378E" w:rsidRPr="00DF3484">
        <w:rPr>
          <w:szCs w:val="22"/>
          <w:lang w:val="sk-SK"/>
        </w:rPr>
        <w:t>).</w:t>
      </w:r>
    </w:p>
    <w:p w14:paraId="60D92365" w14:textId="77777777" w:rsidR="006C17DD" w:rsidRPr="00DF3484" w:rsidRDefault="006C17DD" w:rsidP="008039A0">
      <w:pPr>
        <w:spacing w:line="240" w:lineRule="auto"/>
        <w:rPr>
          <w:szCs w:val="22"/>
          <w:lang w:val="sk-SK"/>
        </w:rPr>
      </w:pPr>
    </w:p>
    <w:p w14:paraId="4CF8BC42" w14:textId="6A942CCD" w:rsidR="0070063C" w:rsidRPr="00390E16" w:rsidRDefault="0070063C" w:rsidP="008039A0">
      <w:pPr>
        <w:spacing w:line="240" w:lineRule="auto"/>
        <w:rPr>
          <w:szCs w:val="22"/>
          <w:u w:val="single"/>
          <w:lang w:val="sk-SK"/>
        </w:rPr>
      </w:pPr>
      <w:r w:rsidRPr="00390E16">
        <w:rPr>
          <w:szCs w:val="22"/>
          <w:u w:val="single"/>
          <w:lang w:val="sk-SK"/>
        </w:rPr>
        <w:t>Liečba</w:t>
      </w:r>
    </w:p>
    <w:p w14:paraId="70237BE2" w14:textId="77777777" w:rsidR="0070063C" w:rsidRDefault="0070063C" w:rsidP="008039A0">
      <w:pPr>
        <w:spacing w:line="240" w:lineRule="auto"/>
        <w:rPr>
          <w:szCs w:val="22"/>
          <w:lang w:val="sk-SK"/>
        </w:rPr>
      </w:pPr>
    </w:p>
    <w:p w14:paraId="052FD494" w14:textId="4CB1683D" w:rsidR="00D17030" w:rsidRPr="00DF3484" w:rsidRDefault="00AA4440" w:rsidP="008039A0">
      <w:pPr>
        <w:spacing w:line="240" w:lineRule="auto"/>
        <w:rPr>
          <w:szCs w:val="22"/>
          <w:lang w:val="sk-SK"/>
        </w:rPr>
      </w:pPr>
      <w:r w:rsidRPr="005D7B80">
        <w:rPr>
          <w:szCs w:val="22"/>
          <w:lang w:val="sk-SK"/>
        </w:rPr>
        <w:t>Špecifická liečba predávkovania</w:t>
      </w:r>
      <w:r w:rsidRPr="00DF3484">
        <w:rPr>
          <w:szCs w:val="22"/>
          <w:lang w:val="sk-SK"/>
        </w:rPr>
        <w:t xml:space="preserve"> </w:t>
      </w:r>
      <w:r>
        <w:rPr>
          <w:szCs w:val="22"/>
          <w:lang w:val="sk-SK"/>
        </w:rPr>
        <w:t xml:space="preserve">liekom </w:t>
      </w:r>
      <w:r w:rsidR="005041AE" w:rsidRPr="00DF3484">
        <w:rPr>
          <w:szCs w:val="22"/>
          <w:lang w:val="sk-SK"/>
        </w:rPr>
        <w:t>Trelegy</w:t>
      </w:r>
      <w:r w:rsidR="00910825" w:rsidRPr="00DF3484">
        <w:rPr>
          <w:szCs w:val="22"/>
          <w:lang w:val="sk-SK"/>
        </w:rPr>
        <w:t xml:space="preserve"> Ellipta</w:t>
      </w:r>
      <w:r>
        <w:rPr>
          <w:szCs w:val="22"/>
          <w:lang w:val="sk-SK"/>
        </w:rPr>
        <w:t xml:space="preserve"> nie je k dispozícii</w:t>
      </w:r>
      <w:r w:rsidR="00D814FB" w:rsidRPr="00DF3484">
        <w:rPr>
          <w:szCs w:val="22"/>
          <w:lang w:val="sk-SK"/>
        </w:rPr>
        <w:t xml:space="preserve">. </w:t>
      </w:r>
      <w:r w:rsidRPr="005D7B80">
        <w:rPr>
          <w:szCs w:val="22"/>
          <w:lang w:val="sk-SK"/>
        </w:rPr>
        <w:t xml:space="preserve">Ak dôjde k predávkovaniu, pacient má </w:t>
      </w:r>
      <w:r w:rsidRPr="005D7B80">
        <w:rPr>
          <w:noProof/>
          <w:szCs w:val="22"/>
          <w:lang w:val="sk-SK"/>
        </w:rPr>
        <w:t xml:space="preserve">podľa potreby </w:t>
      </w:r>
      <w:r w:rsidRPr="005D7B80">
        <w:rPr>
          <w:szCs w:val="22"/>
          <w:lang w:val="sk-SK"/>
        </w:rPr>
        <w:t>dostať podpornú liečbu s náležitým sledovaním</w:t>
      </w:r>
      <w:r w:rsidR="00E85FE5" w:rsidRPr="00DF3484">
        <w:rPr>
          <w:szCs w:val="22"/>
          <w:lang w:val="sk-SK"/>
        </w:rPr>
        <w:t>.</w:t>
      </w:r>
    </w:p>
    <w:p w14:paraId="16FAE10C" w14:textId="77777777" w:rsidR="00D17030" w:rsidRPr="00DF3484" w:rsidRDefault="00D17030" w:rsidP="008039A0">
      <w:pPr>
        <w:spacing w:line="240" w:lineRule="auto"/>
        <w:rPr>
          <w:szCs w:val="22"/>
          <w:lang w:val="sk-SK"/>
        </w:rPr>
      </w:pPr>
    </w:p>
    <w:p w14:paraId="31985470" w14:textId="77777777" w:rsidR="009418DA" w:rsidRPr="00DF3484" w:rsidRDefault="00AA4440" w:rsidP="008039A0">
      <w:pPr>
        <w:spacing w:line="240" w:lineRule="auto"/>
        <w:rPr>
          <w:szCs w:val="22"/>
          <w:lang w:val="sk-SK"/>
        </w:rPr>
      </w:pPr>
      <w:r w:rsidRPr="005D7B80">
        <w:rPr>
          <w:szCs w:val="22"/>
          <w:lang w:val="sk-SK"/>
        </w:rPr>
        <w:t>O</w:t>
      </w:r>
      <w:r w:rsidR="00FF1472">
        <w:rPr>
          <w:szCs w:val="22"/>
          <w:lang w:val="sk-SK"/>
        </w:rPr>
        <w:t> </w:t>
      </w:r>
      <w:r w:rsidRPr="005D7B80">
        <w:rPr>
          <w:szCs w:val="22"/>
          <w:lang w:val="sk-SK"/>
        </w:rPr>
        <w:t>kardioselektívnej betablokáde sa má uvažovať len v prípade závažn</w:t>
      </w:r>
      <w:r>
        <w:rPr>
          <w:szCs w:val="22"/>
          <w:lang w:val="sk-SK"/>
        </w:rPr>
        <w:t>ý</w:t>
      </w:r>
      <w:r w:rsidRPr="005D7B80">
        <w:rPr>
          <w:szCs w:val="22"/>
          <w:lang w:val="sk-SK"/>
        </w:rPr>
        <w:t>ch prejavov spôsobených predávkovaním vilanter</w:t>
      </w:r>
      <w:smartTag w:uri="urn:schemas-microsoft-com:office:smarttags" w:element="PersonName">
        <w:r w:rsidRPr="005D7B80">
          <w:rPr>
            <w:szCs w:val="22"/>
            <w:lang w:val="sk-SK"/>
          </w:rPr>
          <w:t>olo</w:t>
        </w:r>
      </w:smartTag>
      <w:r w:rsidRPr="005D7B80">
        <w:rPr>
          <w:szCs w:val="22"/>
          <w:lang w:val="sk-SK"/>
        </w:rPr>
        <w:t>m, ktoré sú klinicky významné a neodpovedajú na podporné opatrenia. Kardioselektívne betablokátory sa majú použiť</w:t>
      </w:r>
      <w:r w:rsidR="005C4B31">
        <w:rPr>
          <w:szCs w:val="22"/>
          <w:lang w:val="sk-SK"/>
        </w:rPr>
        <w:t xml:space="preserve"> s </w:t>
      </w:r>
      <w:r w:rsidRPr="005D7B80">
        <w:rPr>
          <w:szCs w:val="22"/>
          <w:lang w:val="sk-SK"/>
        </w:rPr>
        <w:t>obozretn</w:t>
      </w:r>
      <w:r w:rsidR="005C4B31">
        <w:rPr>
          <w:szCs w:val="22"/>
          <w:lang w:val="sk-SK"/>
        </w:rPr>
        <w:t>osťou</w:t>
      </w:r>
      <w:r w:rsidRPr="005D7B80">
        <w:rPr>
          <w:szCs w:val="22"/>
          <w:lang w:val="sk-SK"/>
        </w:rPr>
        <w:t xml:space="preserve"> u</w:t>
      </w:r>
      <w:r w:rsidR="005C4B31">
        <w:rPr>
          <w:szCs w:val="22"/>
          <w:lang w:val="sk-SK"/>
        </w:rPr>
        <w:t> </w:t>
      </w:r>
      <w:r w:rsidRPr="005D7B80">
        <w:rPr>
          <w:szCs w:val="22"/>
          <w:lang w:val="sk-SK"/>
        </w:rPr>
        <w:t>pacientov s bronchospazmom v</w:t>
      </w:r>
      <w:r>
        <w:rPr>
          <w:szCs w:val="22"/>
          <w:lang w:val="sk-SK"/>
        </w:rPr>
        <w:t> </w:t>
      </w:r>
      <w:r w:rsidRPr="005D7B80">
        <w:rPr>
          <w:szCs w:val="22"/>
          <w:lang w:val="sk-SK"/>
        </w:rPr>
        <w:t>anamnéze</w:t>
      </w:r>
      <w:r w:rsidR="009418DA" w:rsidRPr="00DF3484">
        <w:rPr>
          <w:szCs w:val="22"/>
          <w:lang w:val="sk-SK"/>
        </w:rPr>
        <w:t>.</w:t>
      </w:r>
    </w:p>
    <w:p w14:paraId="3BEC26AD" w14:textId="77777777" w:rsidR="009418DA" w:rsidRPr="00DF3484" w:rsidRDefault="009418DA" w:rsidP="008039A0">
      <w:pPr>
        <w:spacing w:line="240" w:lineRule="auto"/>
        <w:rPr>
          <w:szCs w:val="22"/>
          <w:lang w:val="sk-SK"/>
        </w:rPr>
      </w:pPr>
    </w:p>
    <w:p w14:paraId="6D949A74" w14:textId="77777777" w:rsidR="009418DA" w:rsidRDefault="00AA4440" w:rsidP="008039A0">
      <w:pPr>
        <w:spacing w:line="240" w:lineRule="auto"/>
        <w:rPr>
          <w:szCs w:val="22"/>
          <w:lang w:val="sk-SK"/>
        </w:rPr>
      </w:pPr>
      <w:r>
        <w:rPr>
          <w:lang w:val="sk-SK"/>
        </w:rPr>
        <w:t>Ď</w:t>
      </w:r>
      <w:r w:rsidRPr="005D7B80">
        <w:rPr>
          <w:lang w:val="sk-SK"/>
        </w:rPr>
        <w:t>alšia liečba sa má riadiť klinickým stavom pacienta alebo odporúčaniami poskytnutými národným toxik</w:t>
      </w:r>
      <w:smartTag w:uri="urn:schemas-microsoft-com:office:smarttags" w:element="PersonName">
        <w:r w:rsidRPr="005D7B80">
          <w:rPr>
            <w:lang w:val="sk-SK"/>
          </w:rPr>
          <w:t>olo</w:t>
        </w:r>
      </w:smartTag>
      <w:r w:rsidRPr="005D7B80">
        <w:rPr>
          <w:lang w:val="sk-SK"/>
        </w:rPr>
        <w:t>gickým informačným centrom, pokiaľ sú k dispozícii</w:t>
      </w:r>
      <w:r w:rsidR="009418DA" w:rsidRPr="00DF3484">
        <w:rPr>
          <w:szCs w:val="22"/>
          <w:lang w:val="sk-SK"/>
        </w:rPr>
        <w:t>.</w:t>
      </w:r>
    </w:p>
    <w:p w14:paraId="78F64BA6" w14:textId="77777777" w:rsidR="00AA4440" w:rsidRDefault="00AA4440" w:rsidP="008039A0">
      <w:pPr>
        <w:spacing w:line="240" w:lineRule="auto"/>
        <w:rPr>
          <w:szCs w:val="22"/>
          <w:lang w:val="sk-SK"/>
        </w:rPr>
      </w:pPr>
    </w:p>
    <w:p w14:paraId="1BC114B8" w14:textId="77777777" w:rsidR="00AA4440" w:rsidRPr="00DF3484" w:rsidRDefault="00AA4440" w:rsidP="008039A0">
      <w:pPr>
        <w:spacing w:line="240" w:lineRule="auto"/>
        <w:rPr>
          <w:szCs w:val="22"/>
          <w:lang w:val="sk-SK"/>
        </w:rPr>
      </w:pPr>
    </w:p>
    <w:p w14:paraId="5944A298" w14:textId="77777777" w:rsidR="00812D16" w:rsidRPr="00DF3484" w:rsidRDefault="00812D16" w:rsidP="008039A0">
      <w:pPr>
        <w:keepNext/>
        <w:suppressLineNumbers/>
        <w:spacing w:line="240" w:lineRule="auto"/>
        <w:ind w:left="567" w:hanging="567"/>
        <w:rPr>
          <w:szCs w:val="22"/>
          <w:lang w:val="sk-SK"/>
        </w:rPr>
      </w:pPr>
      <w:r w:rsidRPr="00DF3484">
        <w:rPr>
          <w:b/>
          <w:szCs w:val="22"/>
          <w:lang w:val="sk-SK"/>
        </w:rPr>
        <w:lastRenderedPageBreak/>
        <w:t>5.</w:t>
      </w:r>
      <w:r w:rsidRPr="00DF3484">
        <w:rPr>
          <w:b/>
          <w:szCs w:val="22"/>
          <w:lang w:val="sk-SK"/>
        </w:rPr>
        <w:tab/>
      </w:r>
      <w:r w:rsidR="00AA4440" w:rsidRPr="005D7B80">
        <w:rPr>
          <w:b/>
          <w:noProof/>
          <w:szCs w:val="22"/>
          <w:lang w:val="sk-SK"/>
        </w:rPr>
        <w:t>FARMAKOLOGICKÉ VLASTNOSTI</w:t>
      </w:r>
    </w:p>
    <w:p w14:paraId="391E938F" w14:textId="77777777" w:rsidR="00812D16" w:rsidRPr="00DF3484" w:rsidRDefault="00812D16" w:rsidP="008039A0">
      <w:pPr>
        <w:keepNext/>
        <w:suppressLineNumbers/>
        <w:spacing w:line="240" w:lineRule="auto"/>
        <w:rPr>
          <w:szCs w:val="22"/>
          <w:lang w:val="sk-SK"/>
        </w:rPr>
      </w:pPr>
    </w:p>
    <w:p w14:paraId="650FB5D4" w14:textId="03849EB5" w:rsidR="00812D16" w:rsidRPr="00DF3484" w:rsidRDefault="00812D16" w:rsidP="008039A0">
      <w:pPr>
        <w:keepNext/>
        <w:suppressLineNumbers/>
        <w:spacing w:line="240" w:lineRule="auto"/>
        <w:ind w:left="567" w:hanging="567"/>
        <w:outlineLvl w:val="0"/>
        <w:rPr>
          <w:szCs w:val="22"/>
          <w:lang w:val="sk-SK"/>
        </w:rPr>
      </w:pPr>
      <w:r w:rsidRPr="00DF3484">
        <w:rPr>
          <w:b/>
          <w:szCs w:val="22"/>
          <w:lang w:val="sk-SK"/>
        </w:rPr>
        <w:t>5.1</w:t>
      </w:r>
      <w:r w:rsidRPr="00DF3484">
        <w:rPr>
          <w:b/>
          <w:szCs w:val="22"/>
          <w:lang w:val="sk-SK"/>
        </w:rPr>
        <w:tab/>
      </w:r>
      <w:r w:rsidR="00AA4440" w:rsidRPr="005D7B80">
        <w:rPr>
          <w:b/>
          <w:noProof/>
          <w:szCs w:val="22"/>
          <w:lang w:val="sk-SK"/>
        </w:rPr>
        <w:t>Farmakodynamické vlastnosti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vault_nd_af2d2522-9db0-46d3-9c5f-01b3d61b3c2b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26BF80E6" w14:textId="77777777" w:rsidR="00812D16" w:rsidRPr="00DF3484" w:rsidRDefault="00812D16" w:rsidP="008039A0">
      <w:pPr>
        <w:keepNext/>
        <w:suppressLineNumbers/>
        <w:spacing w:line="240" w:lineRule="auto"/>
        <w:rPr>
          <w:szCs w:val="22"/>
          <w:lang w:val="sk-SK"/>
        </w:rPr>
      </w:pPr>
    </w:p>
    <w:p w14:paraId="1BC0CD33" w14:textId="37EB0559" w:rsidR="00812D16" w:rsidRPr="00DF3484" w:rsidRDefault="00AA4440" w:rsidP="008039A0">
      <w:pPr>
        <w:keepNext/>
        <w:suppressLineNumbers/>
        <w:spacing w:line="240" w:lineRule="auto"/>
        <w:outlineLvl w:val="0"/>
        <w:rPr>
          <w:szCs w:val="22"/>
          <w:lang w:val="sk-SK"/>
        </w:rPr>
      </w:pPr>
      <w:r w:rsidRPr="005D7B80">
        <w:rPr>
          <w:noProof/>
          <w:szCs w:val="22"/>
          <w:lang w:val="sk-SK"/>
        </w:rPr>
        <w:t>Farmakoterapeutická skupina</w:t>
      </w:r>
      <w:r w:rsidR="00812D16" w:rsidRPr="00DF3484">
        <w:rPr>
          <w:szCs w:val="22"/>
          <w:lang w:val="sk-SK"/>
        </w:rPr>
        <w:t xml:space="preserve">: </w:t>
      </w:r>
      <w:r w:rsidR="00651CFB" w:rsidRPr="005D7B80">
        <w:rPr>
          <w:bCs/>
          <w:lang w:val="sk-SK"/>
        </w:rPr>
        <w:t>Liečivá na obštrukčné ochorenia dýchacích ciest</w:t>
      </w:r>
      <w:r w:rsidR="00812D16" w:rsidRPr="00DF3484">
        <w:rPr>
          <w:szCs w:val="22"/>
          <w:lang w:val="sk-SK"/>
        </w:rPr>
        <w:t xml:space="preserve">, </w:t>
      </w:r>
      <w:bookmarkStart w:id="2" w:name="_Hlk525307848"/>
      <w:r w:rsidR="00DF5546" w:rsidRPr="0082144B">
        <w:rPr>
          <w:szCs w:val="22"/>
          <w:lang w:val="sk-SK"/>
        </w:rPr>
        <w:t>adrenergiká v kombinácii s anticholínergikami vrátane trojkombinácií s kortikosteroidmi</w:t>
      </w:r>
      <w:bookmarkEnd w:id="2"/>
      <w:r w:rsidR="00DF5546" w:rsidRPr="0082144B">
        <w:rPr>
          <w:szCs w:val="22"/>
          <w:lang w:val="sk-SK"/>
        </w:rPr>
        <w:t>,</w:t>
      </w:r>
      <w:r w:rsidR="00DF5546" w:rsidRPr="00DF3484">
        <w:rPr>
          <w:szCs w:val="22"/>
          <w:lang w:val="sk-SK"/>
        </w:rPr>
        <w:t xml:space="preserve"> </w:t>
      </w:r>
      <w:r w:rsidR="00812D16" w:rsidRPr="00DF3484">
        <w:rPr>
          <w:szCs w:val="22"/>
          <w:lang w:val="sk-SK"/>
        </w:rPr>
        <w:t xml:space="preserve">ATC </w:t>
      </w:r>
      <w:r w:rsidR="001E468B">
        <w:rPr>
          <w:szCs w:val="22"/>
          <w:lang w:val="sk-SK"/>
        </w:rPr>
        <w:t>kó</w:t>
      </w:r>
      <w:r w:rsidR="00812D16" w:rsidRPr="00DF3484">
        <w:rPr>
          <w:szCs w:val="22"/>
          <w:lang w:val="sk-SK"/>
        </w:rPr>
        <w:t xml:space="preserve">d: </w:t>
      </w:r>
      <w:r w:rsidR="00FE50F4">
        <w:rPr>
          <w:lang w:val="sk-SK"/>
        </w:rPr>
        <w:t>R03AL08</w:t>
      </w:r>
      <w:r w:rsidR="00A550C3" w:rsidRPr="00DF3484">
        <w:rPr>
          <w:szCs w:val="22"/>
          <w:lang w:val="sk-SK"/>
        </w:rPr>
        <w:t>.</w:t>
      </w:r>
      <w:r w:rsidR="00BB23EC">
        <w:rPr>
          <w:szCs w:val="22"/>
          <w:lang w:val="sk-SK"/>
        </w:rPr>
        <w:fldChar w:fldCharType="begin"/>
      </w:r>
      <w:r w:rsidR="00BB23EC">
        <w:rPr>
          <w:szCs w:val="22"/>
          <w:lang w:val="sk-SK"/>
        </w:rPr>
        <w:instrText xml:space="preserve"> DOCVARIABLE vault_nd_f134ed6a-a0ea-4f57-b005-c4f672adb543 \* MERGEFORMAT </w:instrText>
      </w:r>
      <w:r w:rsidR="00BB23EC">
        <w:rPr>
          <w:szCs w:val="22"/>
          <w:lang w:val="sk-SK"/>
        </w:rPr>
        <w:fldChar w:fldCharType="separate"/>
      </w:r>
      <w:r w:rsidR="00BB23EC">
        <w:rPr>
          <w:szCs w:val="22"/>
          <w:lang w:val="sk-SK"/>
        </w:rPr>
        <w:t xml:space="preserve"> </w:t>
      </w:r>
      <w:r w:rsidR="00BB23EC">
        <w:rPr>
          <w:szCs w:val="22"/>
          <w:lang w:val="sk-SK"/>
        </w:rPr>
        <w:fldChar w:fldCharType="end"/>
      </w:r>
    </w:p>
    <w:p w14:paraId="4E8CE89B" w14:textId="77777777" w:rsidR="00812D16" w:rsidRPr="00DF3484" w:rsidRDefault="00812D16" w:rsidP="008039A0">
      <w:pPr>
        <w:suppressLineNumbers/>
        <w:spacing w:line="240" w:lineRule="auto"/>
        <w:rPr>
          <w:i/>
          <w:szCs w:val="22"/>
          <w:lang w:val="sk-SK"/>
        </w:rPr>
      </w:pPr>
    </w:p>
    <w:p w14:paraId="0EC45C4D" w14:textId="77777777" w:rsidR="00812D16" w:rsidRPr="00DF3484" w:rsidRDefault="001E468B" w:rsidP="008039A0">
      <w:pPr>
        <w:keepNext/>
        <w:suppressLineNumbers/>
        <w:autoSpaceDE w:val="0"/>
        <w:autoSpaceDN w:val="0"/>
        <w:adjustRightInd w:val="0"/>
        <w:spacing w:line="240" w:lineRule="auto"/>
        <w:jc w:val="both"/>
        <w:rPr>
          <w:szCs w:val="22"/>
          <w:lang w:val="sk-SK"/>
        </w:rPr>
      </w:pPr>
      <w:r w:rsidRPr="005D7B80">
        <w:rPr>
          <w:szCs w:val="22"/>
          <w:u w:val="single"/>
          <w:lang w:val="sk-SK"/>
        </w:rPr>
        <w:t>Mechanizmus účinku</w:t>
      </w:r>
    </w:p>
    <w:p w14:paraId="1E15AF38" w14:textId="77777777" w:rsidR="00096B60" w:rsidRPr="00DF3484" w:rsidRDefault="00096B60" w:rsidP="008039A0">
      <w:pPr>
        <w:keepNext/>
        <w:spacing w:line="240" w:lineRule="auto"/>
        <w:rPr>
          <w:rFonts w:eastAsia="MS Mincho"/>
          <w:szCs w:val="22"/>
          <w:lang w:val="sk-SK"/>
        </w:rPr>
      </w:pPr>
    </w:p>
    <w:p w14:paraId="40EFC87E" w14:textId="0C9DADE1" w:rsidR="009A0705" w:rsidRPr="00DF3484" w:rsidRDefault="00D814FB" w:rsidP="008039A0">
      <w:pPr>
        <w:keepNext/>
        <w:spacing w:line="240" w:lineRule="auto"/>
        <w:rPr>
          <w:szCs w:val="22"/>
          <w:lang w:val="sk-SK"/>
        </w:rPr>
      </w:pPr>
      <w:r w:rsidRPr="00DF3484">
        <w:rPr>
          <w:rFonts w:eastAsia="MS Mincho"/>
          <w:szCs w:val="22"/>
          <w:lang w:val="sk-SK"/>
        </w:rPr>
        <w:t>Fluti</w:t>
      </w:r>
      <w:r w:rsidR="00637803">
        <w:rPr>
          <w:rFonts w:eastAsia="MS Mincho"/>
          <w:szCs w:val="22"/>
          <w:lang w:val="sk-SK"/>
        </w:rPr>
        <w:t>kazón</w:t>
      </w:r>
      <w:r w:rsidR="00774BAF">
        <w:rPr>
          <w:rFonts w:eastAsia="MS Mincho"/>
          <w:szCs w:val="22"/>
          <w:lang w:val="sk-SK"/>
        </w:rPr>
        <w:t>-</w:t>
      </w:r>
      <w:r w:rsidRPr="00DF3484">
        <w:rPr>
          <w:rFonts w:eastAsia="MS Mincho"/>
          <w:szCs w:val="22"/>
          <w:lang w:val="sk-SK"/>
        </w:rPr>
        <w:t>furo</w:t>
      </w:r>
      <w:r w:rsidR="00637803">
        <w:rPr>
          <w:rFonts w:eastAsia="MS Mincho"/>
          <w:szCs w:val="22"/>
          <w:lang w:val="sk-SK"/>
        </w:rPr>
        <w:t>á</w:t>
      </w:r>
      <w:r w:rsidRPr="00DF3484">
        <w:rPr>
          <w:rFonts w:eastAsia="MS Mincho"/>
          <w:szCs w:val="22"/>
          <w:lang w:val="sk-SK"/>
        </w:rPr>
        <w:t>t/u</w:t>
      </w:r>
      <w:r w:rsidR="00994267" w:rsidRPr="00DF3484">
        <w:rPr>
          <w:rFonts w:eastAsia="MS Mincho"/>
          <w:szCs w:val="22"/>
          <w:lang w:val="sk-SK"/>
        </w:rPr>
        <w:t>me</w:t>
      </w:r>
      <w:r w:rsidR="00637803">
        <w:rPr>
          <w:rFonts w:eastAsia="MS Mincho"/>
          <w:szCs w:val="22"/>
          <w:lang w:val="sk-SK"/>
        </w:rPr>
        <w:t>k</w:t>
      </w:r>
      <w:r w:rsidR="00994267" w:rsidRPr="00DF3484">
        <w:rPr>
          <w:rFonts w:eastAsia="MS Mincho"/>
          <w:szCs w:val="22"/>
          <w:lang w:val="sk-SK"/>
        </w:rPr>
        <w:t>lid</w:t>
      </w:r>
      <w:r w:rsidR="00637803">
        <w:rPr>
          <w:rFonts w:eastAsia="MS Mincho"/>
          <w:szCs w:val="22"/>
          <w:lang w:val="sk-SK"/>
        </w:rPr>
        <w:t>í</w:t>
      </w:r>
      <w:r w:rsidR="00994267" w:rsidRPr="00DF3484">
        <w:rPr>
          <w:rFonts w:eastAsia="MS Mincho"/>
          <w:szCs w:val="22"/>
          <w:lang w:val="sk-SK"/>
        </w:rPr>
        <w:t>nium/vilanterol</w:t>
      </w:r>
      <w:r w:rsidR="00637803">
        <w:rPr>
          <w:rFonts w:eastAsia="MS Mincho"/>
          <w:szCs w:val="22"/>
          <w:lang w:val="sk-SK"/>
        </w:rPr>
        <w:t xml:space="preserve"> je kombinácia inhalačného syntetického k</w:t>
      </w:r>
      <w:r w:rsidRPr="00DF3484">
        <w:rPr>
          <w:szCs w:val="22"/>
          <w:lang w:val="sk-SK"/>
        </w:rPr>
        <w:t>orti</w:t>
      </w:r>
      <w:r w:rsidR="00637803">
        <w:rPr>
          <w:szCs w:val="22"/>
          <w:lang w:val="sk-SK"/>
        </w:rPr>
        <w:t>k</w:t>
      </w:r>
      <w:r w:rsidRPr="00DF3484">
        <w:rPr>
          <w:szCs w:val="22"/>
          <w:lang w:val="sk-SK"/>
        </w:rPr>
        <w:t>osteroid</w:t>
      </w:r>
      <w:r w:rsidR="00637803">
        <w:rPr>
          <w:szCs w:val="22"/>
          <w:lang w:val="sk-SK"/>
        </w:rPr>
        <w:t>u</w:t>
      </w:r>
      <w:r w:rsidR="00A21304" w:rsidRPr="00DF3484">
        <w:rPr>
          <w:szCs w:val="22"/>
          <w:lang w:val="sk-SK"/>
        </w:rPr>
        <w:t xml:space="preserve">, </w:t>
      </w:r>
      <w:r w:rsidR="00637803">
        <w:rPr>
          <w:szCs w:val="22"/>
          <w:lang w:val="sk-SK"/>
        </w:rPr>
        <w:t xml:space="preserve">dlhodobo pôsobiaceho antagonistu muskarínových receptorov a dlhodobo pôsobiaceho agonistu </w:t>
      </w:r>
      <w:r w:rsidR="00994267" w:rsidRPr="00DF3484">
        <w:rPr>
          <w:szCs w:val="22"/>
          <w:lang w:val="sk-SK"/>
        </w:rPr>
        <w:t>beta</w:t>
      </w:r>
      <w:r w:rsidR="00994267" w:rsidRPr="00DF3484">
        <w:rPr>
          <w:szCs w:val="22"/>
          <w:vertAlign w:val="subscript"/>
          <w:lang w:val="sk-SK"/>
        </w:rPr>
        <w:t>2</w:t>
      </w:r>
      <w:r w:rsidR="00637803">
        <w:rPr>
          <w:szCs w:val="22"/>
          <w:lang w:val="sk-SK"/>
        </w:rPr>
        <w:noBreakHyphen/>
      </w:r>
      <w:r w:rsidR="00994267" w:rsidRPr="00DF3484">
        <w:rPr>
          <w:szCs w:val="22"/>
          <w:lang w:val="sk-SK"/>
        </w:rPr>
        <w:t>adrenergic</w:t>
      </w:r>
      <w:r w:rsidR="00637803">
        <w:rPr>
          <w:szCs w:val="22"/>
          <w:lang w:val="sk-SK"/>
        </w:rPr>
        <w:t>kých receptorov</w:t>
      </w:r>
      <w:r w:rsidR="00994267" w:rsidRPr="00DF3484">
        <w:rPr>
          <w:szCs w:val="22"/>
          <w:lang w:val="sk-SK"/>
        </w:rPr>
        <w:t xml:space="preserve"> (</w:t>
      </w:r>
      <w:r w:rsidRPr="00DF3484">
        <w:rPr>
          <w:szCs w:val="22"/>
          <w:lang w:val="sk-SK"/>
        </w:rPr>
        <w:t>I</w:t>
      </w:r>
      <w:r w:rsidR="00637803">
        <w:rPr>
          <w:szCs w:val="22"/>
          <w:lang w:val="sk-SK"/>
        </w:rPr>
        <w:t>K</w:t>
      </w:r>
      <w:r w:rsidRPr="00DF3484">
        <w:rPr>
          <w:szCs w:val="22"/>
          <w:lang w:val="sk-SK"/>
        </w:rPr>
        <w:t>S/</w:t>
      </w:r>
      <w:r w:rsidR="00994267" w:rsidRPr="00DF3484">
        <w:rPr>
          <w:szCs w:val="22"/>
          <w:lang w:val="sk-SK"/>
        </w:rPr>
        <w:t>LAMA/LABA</w:t>
      </w:r>
      <w:r w:rsidR="0039431E">
        <w:rPr>
          <w:szCs w:val="22"/>
          <w:lang w:val="sk-SK"/>
        </w:rPr>
        <w:t>, inhalačný kortikosteroid/</w:t>
      </w:r>
      <w:r w:rsidR="0039431E" w:rsidRPr="00D57B53">
        <w:rPr>
          <w:i/>
          <w:szCs w:val="22"/>
          <w:lang w:val="sk-SK"/>
        </w:rPr>
        <w:t>long-acting muscarinic receptor antagonist</w:t>
      </w:r>
      <w:r w:rsidR="0039431E">
        <w:rPr>
          <w:szCs w:val="22"/>
          <w:lang w:val="sk-SK"/>
        </w:rPr>
        <w:t>/</w:t>
      </w:r>
      <w:r w:rsidR="0039431E" w:rsidRPr="00D57B53">
        <w:rPr>
          <w:i/>
          <w:szCs w:val="22"/>
          <w:lang w:val="sk-SK"/>
        </w:rPr>
        <w:t>long-acting beta</w:t>
      </w:r>
      <w:r w:rsidR="0039431E" w:rsidRPr="00D57B53">
        <w:rPr>
          <w:i/>
          <w:szCs w:val="22"/>
          <w:vertAlign w:val="subscript"/>
          <w:lang w:val="sk-SK"/>
        </w:rPr>
        <w:t>2</w:t>
      </w:r>
      <w:r w:rsidR="0039431E" w:rsidRPr="00D57B53">
        <w:rPr>
          <w:i/>
          <w:szCs w:val="22"/>
          <w:lang w:val="sk-SK"/>
        </w:rPr>
        <w:t>-adrenergic agonist</w:t>
      </w:r>
      <w:r w:rsidR="00994267" w:rsidRPr="00DF3484">
        <w:rPr>
          <w:szCs w:val="22"/>
          <w:lang w:val="sk-SK"/>
        </w:rPr>
        <w:t xml:space="preserve">). </w:t>
      </w:r>
      <w:r w:rsidR="00637803">
        <w:rPr>
          <w:lang w:val="sk-SK"/>
        </w:rPr>
        <w:t xml:space="preserve">Po perorálnej inhalácii pôsobia </w:t>
      </w:r>
      <w:r w:rsidR="00967972">
        <w:rPr>
          <w:lang w:val="sk-SK"/>
        </w:rPr>
        <w:t>umeklidínium a vilanterol lokálne na dýchacie cesty tak, že vyvolávajú bronchodilatáciu samostatnými mechanizmami</w:t>
      </w:r>
      <w:r w:rsidR="00967972" w:rsidRPr="00DF3484">
        <w:rPr>
          <w:szCs w:val="22"/>
          <w:lang w:val="sk-SK"/>
        </w:rPr>
        <w:t xml:space="preserve"> </w:t>
      </w:r>
      <w:r w:rsidR="002514CC" w:rsidRPr="00DF3484">
        <w:rPr>
          <w:szCs w:val="22"/>
          <w:lang w:val="sk-SK"/>
        </w:rPr>
        <w:t>a</w:t>
      </w:r>
      <w:r w:rsidR="00502F31">
        <w:rPr>
          <w:szCs w:val="22"/>
          <w:lang w:val="sk-SK"/>
        </w:rPr>
        <w:t> </w:t>
      </w:r>
      <w:r w:rsidR="002514CC" w:rsidRPr="00DF3484">
        <w:rPr>
          <w:szCs w:val="22"/>
          <w:lang w:val="sk-SK"/>
        </w:rPr>
        <w:t>fluti</w:t>
      </w:r>
      <w:r w:rsidR="00967972">
        <w:rPr>
          <w:szCs w:val="22"/>
          <w:lang w:val="sk-SK"/>
        </w:rPr>
        <w:t>k</w:t>
      </w:r>
      <w:r w:rsidR="002514CC" w:rsidRPr="00DF3484">
        <w:rPr>
          <w:szCs w:val="22"/>
          <w:lang w:val="sk-SK"/>
        </w:rPr>
        <w:t>a</w:t>
      </w:r>
      <w:r w:rsidR="00967972">
        <w:rPr>
          <w:szCs w:val="22"/>
          <w:lang w:val="sk-SK"/>
        </w:rPr>
        <w:t>zón</w:t>
      </w:r>
      <w:r w:rsidR="00502F31">
        <w:rPr>
          <w:szCs w:val="22"/>
          <w:lang w:val="sk-SK"/>
        </w:rPr>
        <w:t>-</w:t>
      </w:r>
      <w:r w:rsidR="002514CC" w:rsidRPr="00DF3484">
        <w:rPr>
          <w:szCs w:val="22"/>
          <w:lang w:val="sk-SK"/>
        </w:rPr>
        <w:t>furo</w:t>
      </w:r>
      <w:r w:rsidR="00967972">
        <w:rPr>
          <w:szCs w:val="22"/>
          <w:lang w:val="sk-SK"/>
        </w:rPr>
        <w:t>á</w:t>
      </w:r>
      <w:r w:rsidR="002514CC" w:rsidRPr="00DF3484">
        <w:rPr>
          <w:szCs w:val="22"/>
          <w:lang w:val="sk-SK"/>
        </w:rPr>
        <w:t>t</w:t>
      </w:r>
      <w:r w:rsidR="00967972">
        <w:rPr>
          <w:szCs w:val="22"/>
          <w:lang w:val="sk-SK"/>
        </w:rPr>
        <w:t xml:space="preserve"> z</w:t>
      </w:r>
      <w:r w:rsidR="00FF1472">
        <w:rPr>
          <w:szCs w:val="22"/>
          <w:lang w:val="sk-SK"/>
        </w:rPr>
        <w:t>mierň</w:t>
      </w:r>
      <w:r w:rsidR="00967972">
        <w:rPr>
          <w:szCs w:val="22"/>
          <w:lang w:val="sk-SK"/>
        </w:rPr>
        <w:t>uje zápal</w:t>
      </w:r>
      <w:r w:rsidR="00994267" w:rsidRPr="00DF3484">
        <w:rPr>
          <w:szCs w:val="22"/>
          <w:lang w:val="sk-SK"/>
        </w:rPr>
        <w:t>.</w:t>
      </w:r>
    </w:p>
    <w:p w14:paraId="49EB58BF" w14:textId="77777777" w:rsidR="00D814FB" w:rsidRPr="00DF3484" w:rsidRDefault="00D814FB" w:rsidP="008039A0">
      <w:pPr>
        <w:spacing w:line="240" w:lineRule="auto"/>
        <w:rPr>
          <w:szCs w:val="22"/>
          <w:lang w:val="sk-SK"/>
        </w:rPr>
      </w:pPr>
    </w:p>
    <w:p w14:paraId="64B88275" w14:textId="6E4C86C5" w:rsidR="00D814FB" w:rsidRPr="00967972" w:rsidRDefault="00967972" w:rsidP="008039A0">
      <w:pPr>
        <w:keepNext/>
        <w:keepLines/>
        <w:spacing w:line="240" w:lineRule="auto"/>
        <w:rPr>
          <w:i/>
          <w:szCs w:val="22"/>
          <w:lang w:val="sk-SK"/>
        </w:rPr>
      </w:pPr>
      <w:r w:rsidRPr="00967972">
        <w:rPr>
          <w:i/>
          <w:szCs w:val="22"/>
          <w:lang w:val="sk-SK"/>
        </w:rPr>
        <w:t>Flutikazón</w:t>
      </w:r>
      <w:r w:rsidR="00545EBE">
        <w:rPr>
          <w:i/>
          <w:szCs w:val="22"/>
          <w:lang w:val="sk-SK"/>
        </w:rPr>
        <w:t>-</w:t>
      </w:r>
      <w:r w:rsidRPr="00967972">
        <w:rPr>
          <w:i/>
          <w:szCs w:val="22"/>
          <w:lang w:val="sk-SK"/>
        </w:rPr>
        <w:t>furoát</w:t>
      </w:r>
    </w:p>
    <w:p w14:paraId="1571B200" w14:textId="5952E149" w:rsidR="00D814FB" w:rsidRPr="00DF3484" w:rsidRDefault="00967972" w:rsidP="008039A0">
      <w:pPr>
        <w:keepNext/>
        <w:keepLines/>
        <w:autoSpaceDE w:val="0"/>
        <w:autoSpaceDN w:val="0"/>
        <w:spacing w:line="240" w:lineRule="auto"/>
        <w:rPr>
          <w:szCs w:val="22"/>
          <w:lang w:val="sk-SK"/>
        </w:rPr>
      </w:pPr>
      <w:r w:rsidRPr="005D7B80">
        <w:rPr>
          <w:lang w:val="sk-SK"/>
        </w:rPr>
        <w:t>Flutikazón</w:t>
      </w:r>
      <w:r w:rsidR="00545EBE">
        <w:rPr>
          <w:lang w:val="sk-SK"/>
        </w:rPr>
        <w:t>-</w:t>
      </w:r>
      <w:r w:rsidRPr="005D7B80">
        <w:rPr>
          <w:lang w:val="sk-SK"/>
        </w:rPr>
        <w:t>furoát je kortikosteroid so silným protizápalovým účinkom</w:t>
      </w:r>
      <w:r w:rsidR="00D814FB" w:rsidRPr="00DF3484">
        <w:rPr>
          <w:szCs w:val="22"/>
          <w:lang w:val="sk-SK"/>
        </w:rPr>
        <w:t xml:space="preserve">. </w:t>
      </w:r>
      <w:r w:rsidRPr="005D7B80">
        <w:rPr>
          <w:lang w:val="sk-SK"/>
        </w:rPr>
        <w:t>Presný mechanizmus, prostredníctvom ktorého flutikazón</w:t>
      </w:r>
      <w:r w:rsidR="00545EBE">
        <w:rPr>
          <w:lang w:val="sk-SK"/>
        </w:rPr>
        <w:t>-</w:t>
      </w:r>
      <w:r w:rsidRPr="005D7B80">
        <w:rPr>
          <w:lang w:val="sk-SK"/>
        </w:rPr>
        <w:t xml:space="preserve">furoát ovplyvňuje príznaky </w:t>
      </w:r>
      <w:r>
        <w:rPr>
          <w:lang w:val="sk-SK"/>
        </w:rPr>
        <w:t>CHOCHP, nie je známy</w:t>
      </w:r>
      <w:r w:rsidR="00D814FB" w:rsidRPr="00DF3484">
        <w:rPr>
          <w:szCs w:val="22"/>
          <w:lang w:val="sk-SK"/>
        </w:rPr>
        <w:t xml:space="preserve">. </w:t>
      </w:r>
      <w:r w:rsidRPr="005D7B80">
        <w:rPr>
          <w:lang w:val="sk-SK"/>
        </w:rPr>
        <w:t>Preukázalo sa, že kortikosteroidy majú širokú škálu účinkov na viaceré typy buniek (napr. eozinofily, makrofágy, lymfocyty) a na mediátory (napr. cytokíny a</w:t>
      </w:r>
      <w:r>
        <w:rPr>
          <w:lang w:val="sk-SK"/>
        </w:rPr>
        <w:t> </w:t>
      </w:r>
      <w:r w:rsidRPr="005D7B80">
        <w:rPr>
          <w:lang w:val="sk-SK"/>
        </w:rPr>
        <w:t>chemokíny</w:t>
      </w:r>
      <w:r>
        <w:rPr>
          <w:lang w:val="sk-SK"/>
        </w:rPr>
        <w:t>)</w:t>
      </w:r>
      <w:r w:rsidRPr="005D7B80">
        <w:rPr>
          <w:lang w:val="sk-SK"/>
        </w:rPr>
        <w:t>, ktoré sa zúčastňujú na zápale</w:t>
      </w:r>
      <w:r w:rsidR="00D814FB" w:rsidRPr="00DF3484">
        <w:rPr>
          <w:szCs w:val="22"/>
          <w:lang w:val="sk-SK"/>
        </w:rPr>
        <w:t>.</w:t>
      </w:r>
    </w:p>
    <w:p w14:paraId="45C66844" w14:textId="77777777" w:rsidR="009A0705" w:rsidRPr="00DF3484" w:rsidRDefault="009A0705" w:rsidP="008039A0">
      <w:pPr>
        <w:spacing w:line="240" w:lineRule="auto"/>
        <w:rPr>
          <w:szCs w:val="22"/>
          <w:lang w:val="sk-SK"/>
        </w:rPr>
      </w:pPr>
    </w:p>
    <w:p w14:paraId="679AD05E" w14:textId="77777777" w:rsidR="009A0705" w:rsidRPr="00DF3484" w:rsidRDefault="009A0705" w:rsidP="008039A0">
      <w:pPr>
        <w:keepNext/>
        <w:spacing w:line="240" w:lineRule="auto"/>
        <w:rPr>
          <w:i/>
          <w:szCs w:val="22"/>
          <w:lang w:val="sk-SK"/>
        </w:rPr>
      </w:pPr>
      <w:r w:rsidRPr="00DF3484">
        <w:rPr>
          <w:i/>
          <w:szCs w:val="22"/>
          <w:lang w:val="sk-SK"/>
        </w:rPr>
        <w:t>Ume</w:t>
      </w:r>
      <w:r w:rsidR="00B93B98">
        <w:rPr>
          <w:i/>
          <w:szCs w:val="22"/>
          <w:lang w:val="sk-SK"/>
        </w:rPr>
        <w:t>k</w:t>
      </w:r>
      <w:r w:rsidRPr="00DF3484">
        <w:rPr>
          <w:i/>
          <w:szCs w:val="22"/>
          <w:lang w:val="sk-SK"/>
        </w:rPr>
        <w:t>lid</w:t>
      </w:r>
      <w:r w:rsidR="00B93B98">
        <w:rPr>
          <w:i/>
          <w:szCs w:val="22"/>
          <w:lang w:val="sk-SK"/>
        </w:rPr>
        <w:t>í</w:t>
      </w:r>
      <w:r w:rsidRPr="00DF3484">
        <w:rPr>
          <w:i/>
          <w:szCs w:val="22"/>
          <w:lang w:val="sk-SK"/>
        </w:rPr>
        <w:t>nium</w:t>
      </w:r>
    </w:p>
    <w:p w14:paraId="393893EB" w14:textId="7CA4A75F" w:rsidR="009A0705" w:rsidRPr="00DF3484" w:rsidRDefault="003E3B93" w:rsidP="008039A0">
      <w:pPr>
        <w:keepNext/>
        <w:keepLines/>
        <w:spacing w:line="240" w:lineRule="auto"/>
        <w:rPr>
          <w:szCs w:val="22"/>
          <w:lang w:val="sk-SK" w:eastAsia="en-GB"/>
        </w:rPr>
      </w:pPr>
      <w:r w:rsidRPr="00B8066A">
        <w:rPr>
          <w:lang w:val="sk-SK"/>
        </w:rPr>
        <w:t>Ume</w:t>
      </w:r>
      <w:r>
        <w:rPr>
          <w:lang w:val="sk-SK"/>
        </w:rPr>
        <w:t>k</w:t>
      </w:r>
      <w:r w:rsidRPr="00B8066A">
        <w:rPr>
          <w:lang w:val="sk-SK"/>
        </w:rPr>
        <w:t>lid</w:t>
      </w:r>
      <w:r>
        <w:rPr>
          <w:lang w:val="sk-SK"/>
        </w:rPr>
        <w:t>í</w:t>
      </w:r>
      <w:r w:rsidRPr="00B8066A">
        <w:rPr>
          <w:lang w:val="sk-SK"/>
        </w:rPr>
        <w:t xml:space="preserve">nium </w:t>
      </w:r>
      <w:r>
        <w:rPr>
          <w:lang w:val="sk-SK"/>
        </w:rPr>
        <w:t>je dlhodo</w:t>
      </w:r>
      <w:r w:rsidR="0039431E">
        <w:rPr>
          <w:lang w:val="sk-SK"/>
        </w:rPr>
        <w:t>bo</w:t>
      </w:r>
      <w:r>
        <w:rPr>
          <w:lang w:val="sk-SK"/>
        </w:rPr>
        <w:t xml:space="preserve"> pôsobiaci antagonista muskarínových receptorov</w:t>
      </w:r>
      <w:r w:rsidRPr="00B8066A">
        <w:rPr>
          <w:lang w:val="sk-SK"/>
        </w:rPr>
        <w:t xml:space="preserve"> (</w:t>
      </w:r>
      <w:r>
        <w:rPr>
          <w:lang w:val="sk-SK"/>
        </w:rPr>
        <w:t>označovaný aj ako anticholínergikum</w:t>
      </w:r>
      <w:r w:rsidR="00994267" w:rsidRPr="00DF3484">
        <w:rPr>
          <w:szCs w:val="22"/>
          <w:lang w:val="sk-SK"/>
        </w:rPr>
        <w:t>).</w:t>
      </w:r>
      <w:r w:rsidR="002F3F93" w:rsidRPr="00DF3484">
        <w:rPr>
          <w:szCs w:val="22"/>
          <w:lang w:val="sk-SK"/>
        </w:rPr>
        <w:t xml:space="preserve"> </w:t>
      </w:r>
      <w:r w:rsidR="00994267" w:rsidRPr="00DF3484">
        <w:rPr>
          <w:szCs w:val="22"/>
          <w:lang w:val="sk-SK"/>
        </w:rPr>
        <w:t>Ume</w:t>
      </w:r>
      <w:r>
        <w:rPr>
          <w:szCs w:val="22"/>
          <w:lang w:val="sk-SK"/>
        </w:rPr>
        <w:t>k</w:t>
      </w:r>
      <w:r w:rsidR="00994267" w:rsidRPr="00DF3484">
        <w:rPr>
          <w:szCs w:val="22"/>
          <w:lang w:val="sk-SK"/>
        </w:rPr>
        <w:t>lid</w:t>
      </w:r>
      <w:r>
        <w:rPr>
          <w:szCs w:val="22"/>
          <w:lang w:val="sk-SK"/>
        </w:rPr>
        <w:t>í</w:t>
      </w:r>
      <w:r w:rsidR="00994267" w:rsidRPr="00DF3484">
        <w:rPr>
          <w:szCs w:val="22"/>
          <w:lang w:val="sk-SK"/>
        </w:rPr>
        <w:t>nium</w:t>
      </w:r>
      <w:r w:rsidR="00792EFB" w:rsidRPr="00DF3484">
        <w:rPr>
          <w:szCs w:val="22"/>
          <w:lang w:val="sk-SK"/>
        </w:rPr>
        <w:t xml:space="preserve"> </w:t>
      </w:r>
      <w:r>
        <w:rPr>
          <w:lang w:val="sk-SK"/>
        </w:rPr>
        <w:t>vykazuje bronchodilatačný účinok kompetitívnou inhibíciou väzby acetylcholínu s muskarínovými receptormi hladk</w:t>
      </w:r>
      <w:r w:rsidR="00CF40DF">
        <w:rPr>
          <w:lang w:val="sk-SK"/>
        </w:rPr>
        <w:t>ej svaloviny</w:t>
      </w:r>
      <w:r>
        <w:rPr>
          <w:lang w:val="sk-SK"/>
        </w:rPr>
        <w:t xml:space="preserve"> dýchacích</w:t>
      </w:r>
      <w:r w:rsidR="00E66EB0">
        <w:rPr>
          <w:lang w:val="sk-SK"/>
        </w:rPr>
        <w:t xml:space="preserve"> ciest</w:t>
      </w:r>
      <w:r w:rsidR="00994267" w:rsidRPr="00DF3484">
        <w:rPr>
          <w:szCs w:val="22"/>
          <w:lang w:val="sk-SK"/>
        </w:rPr>
        <w:t xml:space="preserve">. </w:t>
      </w:r>
      <w:r>
        <w:rPr>
          <w:lang w:val="sk-SK"/>
        </w:rPr>
        <w:t xml:space="preserve">Vykazoval pomalú reverzibilitu na ľudskom podtype muskarínového receptora </w:t>
      </w:r>
      <w:r w:rsidRPr="00B8066A">
        <w:rPr>
          <w:lang w:val="sk-SK"/>
        </w:rPr>
        <w:t xml:space="preserve">M3 </w:t>
      </w:r>
      <w:r>
        <w:rPr>
          <w:lang w:val="sk-SK"/>
        </w:rPr>
        <w:t>v </w:t>
      </w:r>
      <w:r w:rsidRPr="00B8066A">
        <w:rPr>
          <w:i/>
          <w:lang w:val="sk-SK"/>
        </w:rPr>
        <w:t>in</w:t>
      </w:r>
      <w:r>
        <w:rPr>
          <w:i/>
          <w:lang w:val="sk-SK"/>
        </w:rPr>
        <w:t> </w:t>
      </w:r>
      <w:r w:rsidRPr="00B8066A">
        <w:rPr>
          <w:i/>
          <w:lang w:val="sk-SK"/>
        </w:rPr>
        <w:t>vitro</w:t>
      </w:r>
      <w:r w:rsidRPr="00B8066A">
        <w:rPr>
          <w:lang w:val="sk-SK"/>
        </w:rPr>
        <w:t xml:space="preserve"> </w:t>
      </w:r>
      <w:r>
        <w:rPr>
          <w:lang w:val="sk-SK"/>
        </w:rPr>
        <w:t>podmienkach a dlhotrvajúci účinok v </w:t>
      </w:r>
      <w:r w:rsidRPr="00B8066A">
        <w:rPr>
          <w:i/>
          <w:lang w:val="sk-SK"/>
        </w:rPr>
        <w:t>in</w:t>
      </w:r>
      <w:r>
        <w:rPr>
          <w:i/>
          <w:lang w:val="sk-SK"/>
        </w:rPr>
        <w:t> </w:t>
      </w:r>
      <w:r w:rsidRPr="00B8066A">
        <w:rPr>
          <w:i/>
          <w:lang w:val="sk-SK"/>
        </w:rPr>
        <w:t>vivo</w:t>
      </w:r>
      <w:r w:rsidRPr="00B8066A">
        <w:rPr>
          <w:lang w:val="sk-SK"/>
        </w:rPr>
        <w:t xml:space="preserve"> </w:t>
      </w:r>
      <w:r>
        <w:rPr>
          <w:lang w:val="sk-SK"/>
        </w:rPr>
        <w:t>podmienkach, keď sa podával priamo do pľúc v predklinických modeloch</w:t>
      </w:r>
      <w:r w:rsidR="00994267" w:rsidRPr="00DF3484">
        <w:rPr>
          <w:szCs w:val="22"/>
          <w:lang w:val="sk-SK"/>
        </w:rPr>
        <w:t>.</w:t>
      </w:r>
    </w:p>
    <w:p w14:paraId="4A8F7C2E" w14:textId="77777777" w:rsidR="009A0705" w:rsidRPr="00DF3484" w:rsidRDefault="009A0705" w:rsidP="008039A0">
      <w:pPr>
        <w:spacing w:line="240" w:lineRule="auto"/>
        <w:rPr>
          <w:szCs w:val="22"/>
          <w:lang w:val="sk-SK"/>
        </w:rPr>
      </w:pPr>
    </w:p>
    <w:p w14:paraId="7D9BDA6E" w14:textId="77777777" w:rsidR="009A0705" w:rsidRPr="00DF3484" w:rsidRDefault="009A0705" w:rsidP="002756E5">
      <w:pPr>
        <w:keepNext/>
        <w:keepLines/>
        <w:spacing w:line="240" w:lineRule="auto"/>
        <w:rPr>
          <w:i/>
          <w:szCs w:val="22"/>
          <w:lang w:val="sk-SK"/>
        </w:rPr>
      </w:pPr>
      <w:r w:rsidRPr="00DF3484">
        <w:rPr>
          <w:i/>
          <w:szCs w:val="22"/>
          <w:lang w:val="sk-SK"/>
        </w:rPr>
        <w:t>Vilanterol</w:t>
      </w:r>
    </w:p>
    <w:p w14:paraId="5F17B97A" w14:textId="77777777" w:rsidR="009A0705" w:rsidRPr="00DF3484" w:rsidRDefault="00994267" w:rsidP="002756E5">
      <w:pPr>
        <w:keepNext/>
        <w:keepLines/>
        <w:spacing w:line="240" w:lineRule="auto"/>
        <w:rPr>
          <w:szCs w:val="22"/>
          <w:lang w:val="sk-SK"/>
        </w:rPr>
      </w:pPr>
      <w:r w:rsidRPr="00DF3484">
        <w:rPr>
          <w:szCs w:val="22"/>
          <w:lang w:val="sk-SK"/>
        </w:rPr>
        <w:t xml:space="preserve">Vilanterol </w:t>
      </w:r>
      <w:r w:rsidR="00E66EB0">
        <w:rPr>
          <w:szCs w:val="22"/>
          <w:lang w:val="sk-SK"/>
        </w:rPr>
        <w:t xml:space="preserve">je </w:t>
      </w:r>
      <w:r w:rsidR="00E66EB0" w:rsidRPr="005D7B80">
        <w:rPr>
          <w:lang w:val="sk-SK"/>
        </w:rPr>
        <w:t>selektívny, dlhodobo pôsobiaci agonista beta</w:t>
      </w:r>
      <w:r w:rsidR="00E66EB0" w:rsidRPr="005D7B80">
        <w:rPr>
          <w:vertAlign w:val="subscript"/>
          <w:lang w:val="sk-SK"/>
        </w:rPr>
        <w:t>2</w:t>
      </w:r>
      <w:r w:rsidR="00E66EB0" w:rsidRPr="005D7B80">
        <w:rPr>
          <w:lang w:val="sk-SK"/>
        </w:rPr>
        <w:noBreakHyphen/>
        <w:t>adrenerg</w:t>
      </w:r>
      <w:r w:rsidR="00E66EB0">
        <w:rPr>
          <w:lang w:val="sk-SK"/>
        </w:rPr>
        <w:t>ick</w:t>
      </w:r>
      <w:r w:rsidR="00E66EB0" w:rsidRPr="005D7B80">
        <w:rPr>
          <w:lang w:val="sk-SK"/>
        </w:rPr>
        <w:t>ých receptorov (</w:t>
      </w:r>
      <w:r w:rsidR="00E66EB0" w:rsidRPr="005D7B80">
        <w:rPr>
          <w:i/>
          <w:lang w:val="sk-SK"/>
        </w:rPr>
        <w:t>long</w:t>
      </w:r>
      <w:r w:rsidR="00E66EB0" w:rsidRPr="005D7B80">
        <w:rPr>
          <w:i/>
          <w:lang w:val="sk-SK"/>
        </w:rPr>
        <w:noBreakHyphen/>
        <w:t>acting, beta</w:t>
      </w:r>
      <w:r w:rsidR="00E66EB0" w:rsidRPr="005D7B80">
        <w:rPr>
          <w:i/>
          <w:vertAlign w:val="subscript"/>
          <w:lang w:val="sk-SK"/>
        </w:rPr>
        <w:t>2</w:t>
      </w:r>
      <w:r w:rsidR="00E66EB0" w:rsidRPr="005D7B80">
        <w:rPr>
          <w:i/>
          <w:lang w:val="sk-SK"/>
        </w:rPr>
        <w:noBreakHyphen/>
        <w:t>adrenergic agonist</w:t>
      </w:r>
      <w:r w:rsidR="00E66EB0" w:rsidRPr="005D7B80">
        <w:rPr>
          <w:lang w:val="sk-SK"/>
        </w:rPr>
        <w:t>,</w:t>
      </w:r>
      <w:r w:rsidR="00E66EB0" w:rsidRPr="005D7B80">
        <w:rPr>
          <w:i/>
          <w:lang w:val="sk-SK"/>
        </w:rPr>
        <w:t xml:space="preserve"> </w:t>
      </w:r>
      <w:r w:rsidR="00E66EB0" w:rsidRPr="005D7B80">
        <w:rPr>
          <w:lang w:val="sk-SK"/>
        </w:rPr>
        <w:t>LABA</w:t>
      </w:r>
      <w:r w:rsidRPr="00DF3484">
        <w:rPr>
          <w:szCs w:val="22"/>
          <w:lang w:val="sk-SK"/>
        </w:rPr>
        <w:t xml:space="preserve">). </w:t>
      </w:r>
      <w:r w:rsidR="00E66EB0" w:rsidRPr="005D7B80">
        <w:rPr>
          <w:lang w:val="sk-SK"/>
        </w:rPr>
        <w:t>Farmak</w:t>
      </w:r>
      <w:smartTag w:uri="urn:schemas-microsoft-com:office:smarttags" w:element="PersonName">
        <w:r w:rsidR="00E66EB0" w:rsidRPr="005D7B80">
          <w:rPr>
            <w:lang w:val="sk-SK"/>
          </w:rPr>
          <w:t>olo</w:t>
        </w:r>
      </w:smartTag>
      <w:r w:rsidR="00E66EB0" w:rsidRPr="005D7B80">
        <w:rPr>
          <w:lang w:val="sk-SK"/>
        </w:rPr>
        <w:t>gické účinky agonistov beta</w:t>
      </w:r>
      <w:r w:rsidR="00E66EB0" w:rsidRPr="005D7B80">
        <w:rPr>
          <w:vertAlign w:val="subscript"/>
          <w:lang w:val="sk-SK"/>
        </w:rPr>
        <w:t>2</w:t>
      </w:r>
      <w:r w:rsidR="00E66EB0" w:rsidRPr="005D7B80">
        <w:rPr>
          <w:lang w:val="sk-SK"/>
        </w:rPr>
        <w:noBreakHyphen/>
        <w:t>adrenerg</w:t>
      </w:r>
      <w:r w:rsidR="00E66EB0">
        <w:rPr>
          <w:lang w:val="sk-SK"/>
        </w:rPr>
        <w:t>ick</w:t>
      </w:r>
      <w:r w:rsidR="00E66EB0" w:rsidRPr="005D7B80">
        <w:rPr>
          <w:lang w:val="sk-SK"/>
        </w:rPr>
        <w:t xml:space="preserve">ých receptorov </w:t>
      </w:r>
      <w:r w:rsidR="00E66EB0">
        <w:rPr>
          <w:lang w:val="sk-SK"/>
        </w:rPr>
        <w:t xml:space="preserve">vrátane </w:t>
      </w:r>
      <w:r w:rsidRPr="00DF3484">
        <w:rPr>
          <w:szCs w:val="22"/>
          <w:lang w:val="sk-SK"/>
        </w:rPr>
        <w:t>vilanterol</w:t>
      </w:r>
      <w:r w:rsidR="00E66EB0">
        <w:rPr>
          <w:szCs w:val="22"/>
          <w:lang w:val="sk-SK"/>
        </w:rPr>
        <w:t xml:space="preserve">u </w:t>
      </w:r>
      <w:r w:rsidR="00E66EB0" w:rsidRPr="005D7B80">
        <w:rPr>
          <w:lang w:val="sk-SK"/>
        </w:rPr>
        <w:t>možno aspoň sčasti pripísať stimulácii vnútrobunkovej adenylátcyklázy, enzýmu, ktorý katalyzuje premenu adenozíntrifosfátu (ATP) na cyklický</w:t>
      </w:r>
      <w:r w:rsidR="00E66EB0" w:rsidRPr="005D7B80">
        <w:rPr>
          <w:lang w:val="sk-SK"/>
        </w:rPr>
        <w:noBreakHyphen/>
        <w:t>3’,5’</w:t>
      </w:r>
      <w:r w:rsidR="00E66EB0" w:rsidRPr="005D7B80">
        <w:rPr>
          <w:lang w:val="sk-SK"/>
        </w:rPr>
        <w:noBreakHyphen/>
        <w:t>adenozínmonofosfát (cyklický AMP). Zvýšené hladiny cyklického AMP spôsobujú uvoľnenie hladk</w:t>
      </w:r>
      <w:r w:rsidR="00CF40DF">
        <w:rPr>
          <w:lang w:val="sk-SK"/>
        </w:rPr>
        <w:t>ej svaloviny</w:t>
      </w:r>
      <w:r w:rsidR="00E66EB0" w:rsidRPr="005D7B80">
        <w:rPr>
          <w:lang w:val="sk-SK"/>
        </w:rPr>
        <w:t xml:space="preserve"> priedušiek a inhibujú uvoľňovanie mediátorov okamžitej</w:t>
      </w:r>
      <w:r w:rsidR="00966CDF">
        <w:rPr>
          <w:lang w:val="sk-SK"/>
        </w:rPr>
        <w:t xml:space="preserve"> </w:t>
      </w:r>
      <w:r w:rsidR="00E66EB0" w:rsidRPr="005D7B80">
        <w:rPr>
          <w:lang w:val="sk-SK"/>
        </w:rPr>
        <w:t>precitlivenosti z buniek, najmä z mastocytov</w:t>
      </w:r>
      <w:r w:rsidRPr="00DF3484">
        <w:rPr>
          <w:szCs w:val="22"/>
          <w:lang w:val="sk-SK"/>
        </w:rPr>
        <w:t>.</w:t>
      </w:r>
    </w:p>
    <w:p w14:paraId="2C335F8E" w14:textId="77777777" w:rsidR="00CE78ED" w:rsidRPr="00DF3484" w:rsidRDefault="00CE78ED" w:rsidP="008039A0">
      <w:pPr>
        <w:spacing w:line="240" w:lineRule="auto"/>
        <w:rPr>
          <w:szCs w:val="22"/>
          <w:lang w:val="sk-SK"/>
        </w:rPr>
      </w:pPr>
    </w:p>
    <w:p w14:paraId="49E58315" w14:textId="77777777" w:rsidR="007C26E0" w:rsidRDefault="00CF40DF" w:rsidP="0082144B">
      <w:pPr>
        <w:keepNext/>
        <w:spacing w:line="240" w:lineRule="auto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Farmakodynamické účinky</w:t>
      </w:r>
    </w:p>
    <w:p w14:paraId="04E294D3" w14:textId="77777777" w:rsidR="00CF40DF" w:rsidRPr="00CF40DF" w:rsidRDefault="00CF40DF" w:rsidP="0082144B">
      <w:pPr>
        <w:keepNext/>
        <w:spacing w:line="240" w:lineRule="auto"/>
        <w:rPr>
          <w:szCs w:val="22"/>
          <w:lang w:val="sk-SK"/>
        </w:rPr>
      </w:pPr>
    </w:p>
    <w:p w14:paraId="03740E1D" w14:textId="77777777" w:rsidR="00426621" w:rsidRPr="00DF3484" w:rsidRDefault="00CF40DF" w:rsidP="0082144B">
      <w:pPr>
        <w:keepNext/>
        <w:autoSpaceDE w:val="0"/>
        <w:autoSpaceDN w:val="0"/>
        <w:spacing w:line="240" w:lineRule="auto"/>
        <w:jc w:val="both"/>
        <w:rPr>
          <w:i/>
          <w:szCs w:val="22"/>
          <w:lang w:val="sk-SK"/>
        </w:rPr>
      </w:pPr>
      <w:r>
        <w:rPr>
          <w:i/>
          <w:lang w:val="sk-SK"/>
        </w:rPr>
        <w:t>Elektrofyziológia srdca</w:t>
      </w:r>
    </w:p>
    <w:p w14:paraId="164E2F80" w14:textId="61EB985E" w:rsidR="005A2962" w:rsidRPr="00DF3484" w:rsidRDefault="00CF40DF" w:rsidP="008039A0">
      <w:pPr>
        <w:spacing w:line="240" w:lineRule="auto"/>
        <w:rPr>
          <w:szCs w:val="22"/>
          <w:lang w:val="sk-SK"/>
        </w:rPr>
      </w:pPr>
      <w:r>
        <w:rPr>
          <w:lang w:val="sk-SK"/>
        </w:rPr>
        <w:t>Vplyv</w:t>
      </w:r>
      <w:r w:rsidRPr="00DF3484">
        <w:rPr>
          <w:szCs w:val="22"/>
          <w:lang w:val="sk-SK"/>
        </w:rPr>
        <w:t xml:space="preserve"> </w:t>
      </w:r>
      <w:r w:rsidR="005A2962" w:rsidRPr="00DF3484">
        <w:rPr>
          <w:szCs w:val="22"/>
          <w:lang w:val="sk-SK"/>
        </w:rPr>
        <w:t>fluti</w:t>
      </w:r>
      <w:r>
        <w:rPr>
          <w:szCs w:val="22"/>
          <w:lang w:val="sk-SK"/>
        </w:rPr>
        <w:t>k</w:t>
      </w:r>
      <w:r w:rsidR="005A2962" w:rsidRPr="00DF3484">
        <w:rPr>
          <w:szCs w:val="22"/>
          <w:lang w:val="sk-SK"/>
        </w:rPr>
        <w:t>a</w:t>
      </w:r>
      <w:r>
        <w:rPr>
          <w:szCs w:val="22"/>
          <w:lang w:val="sk-SK"/>
        </w:rPr>
        <w:t>zón</w:t>
      </w:r>
      <w:r w:rsidR="00B86509">
        <w:rPr>
          <w:szCs w:val="22"/>
          <w:lang w:val="sk-SK"/>
        </w:rPr>
        <w:t>-</w:t>
      </w:r>
      <w:r w:rsidR="005A2962" w:rsidRPr="00DF3484">
        <w:rPr>
          <w:szCs w:val="22"/>
          <w:lang w:val="sk-SK"/>
        </w:rPr>
        <w:t>furo</w:t>
      </w:r>
      <w:r>
        <w:rPr>
          <w:szCs w:val="22"/>
          <w:lang w:val="sk-SK"/>
        </w:rPr>
        <w:t>átu</w:t>
      </w:r>
      <w:r w:rsidR="005A2962" w:rsidRPr="00DF3484">
        <w:rPr>
          <w:szCs w:val="22"/>
          <w:lang w:val="sk-SK"/>
        </w:rPr>
        <w:t>/ume</w:t>
      </w:r>
      <w:r>
        <w:rPr>
          <w:szCs w:val="22"/>
          <w:lang w:val="sk-SK"/>
        </w:rPr>
        <w:t>k</w:t>
      </w:r>
      <w:r w:rsidR="005A2962" w:rsidRPr="00DF3484">
        <w:rPr>
          <w:szCs w:val="22"/>
          <w:lang w:val="sk-SK"/>
        </w:rPr>
        <w:t>lid</w:t>
      </w:r>
      <w:r>
        <w:rPr>
          <w:szCs w:val="22"/>
          <w:lang w:val="sk-SK"/>
        </w:rPr>
        <w:t>í</w:t>
      </w:r>
      <w:r w:rsidR="005A2962" w:rsidRPr="00DF3484">
        <w:rPr>
          <w:szCs w:val="22"/>
          <w:lang w:val="sk-SK"/>
        </w:rPr>
        <w:t>ni</w:t>
      </w:r>
      <w:r>
        <w:rPr>
          <w:szCs w:val="22"/>
          <w:lang w:val="sk-SK"/>
        </w:rPr>
        <w:t>a</w:t>
      </w:r>
      <w:r w:rsidR="005A2962" w:rsidRPr="00DF3484">
        <w:rPr>
          <w:szCs w:val="22"/>
          <w:lang w:val="sk-SK"/>
        </w:rPr>
        <w:t>/vilanterol</w:t>
      </w:r>
      <w:r>
        <w:rPr>
          <w:szCs w:val="22"/>
          <w:lang w:val="sk-SK"/>
        </w:rPr>
        <w:t>u</w:t>
      </w:r>
      <w:r w:rsidRPr="00CF40DF">
        <w:rPr>
          <w:lang w:val="sk-SK"/>
        </w:rPr>
        <w:t xml:space="preserve"> </w:t>
      </w:r>
      <w:r>
        <w:rPr>
          <w:lang w:val="sk-SK"/>
        </w:rPr>
        <w:t>na </w:t>
      </w:r>
      <w:r w:rsidRPr="00B8066A">
        <w:rPr>
          <w:lang w:val="sk-SK"/>
        </w:rPr>
        <w:t>QT</w:t>
      </w:r>
      <w:r>
        <w:rPr>
          <w:lang w:val="sk-SK"/>
        </w:rPr>
        <w:t> </w:t>
      </w:r>
      <w:r w:rsidRPr="00B8066A">
        <w:rPr>
          <w:lang w:val="sk-SK"/>
        </w:rPr>
        <w:t xml:space="preserve">interval </w:t>
      </w:r>
      <w:r>
        <w:rPr>
          <w:lang w:val="sk-SK"/>
        </w:rPr>
        <w:t xml:space="preserve">sa </w:t>
      </w:r>
      <w:r w:rsidR="00FF1472">
        <w:rPr>
          <w:lang w:val="sk-SK"/>
        </w:rPr>
        <w:t>ne</w:t>
      </w:r>
      <w:r>
        <w:rPr>
          <w:lang w:val="sk-SK"/>
        </w:rPr>
        <w:t>hodnotil v</w:t>
      </w:r>
      <w:r w:rsidR="008B0B4C">
        <w:rPr>
          <w:lang w:val="sk-SK"/>
        </w:rPr>
        <w:t> </w:t>
      </w:r>
      <w:r>
        <w:rPr>
          <w:lang w:val="sk-SK"/>
        </w:rPr>
        <w:t>štúdii</w:t>
      </w:r>
      <w:r w:rsidR="008B0B4C">
        <w:rPr>
          <w:lang w:val="sk-SK"/>
        </w:rPr>
        <w:t xml:space="preserve"> </w:t>
      </w:r>
      <w:r w:rsidR="00C174C5">
        <w:rPr>
          <w:lang w:val="sk-SK"/>
        </w:rPr>
        <w:t xml:space="preserve">zameranej </w:t>
      </w:r>
      <w:r>
        <w:rPr>
          <w:lang w:val="sk-SK"/>
        </w:rPr>
        <w:t>na QT interval (</w:t>
      </w:r>
      <w:r w:rsidR="005A2962" w:rsidRPr="00DF3484">
        <w:rPr>
          <w:szCs w:val="22"/>
          <w:lang w:val="sk-SK"/>
        </w:rPr>
        <w:t>thorough QT</w:t>
      </w:r>
      <w:r w:rsidR="00352BE1">
        <w:rPr>
          <w:szCs w:val="22"/>
          <w:lang w:val="sk-SK"/>
        </w:rPr>
        <w:t> </w:t>
      </w:r>
      <w:r w:rsidR="00DD5197">
        <w:rPr>
          <w:szCs w:val="22"/>
          <w:lang w:val="sk-SK"/>
        </w:rPr>
        <w:t>(TQT) štúdia</w:t>
      </w:r>
      <w:r w:rsidR="005A2962" w:rsidRPr="00DF3484">
        <w:rPr>
          <w:szCs w:val="22"/>
          <w:lang w:val="sk-SK"/>
        </w:rPr>
        <w:t xml:space="preserve">). TQT </w:t>
      </w:r>
      <w:r w:rsidR="00352BE1">
        <w:rPr>
          <w:szCs w:val="22"/>
          <w:lang w:val="sk-SK"/>
        </w:rPr>
        <w:t>š</w:t>
      </w:r>
      <w:r w:rsidR="005A2962" w:rsidRPr="00DF3484">
        <w:rPr>
          <w:szCs w:val="22"/>
          <w:lang w:val="sk-SK"/>
        </w:rPr>
        <w:t>t</w:t>
      </w:r>
      <w:r w:rsidR="00352BE1">
        <w:rPr>
          <w:szCs w:val="22"/>
          <w:lang w:val="sk-SK"/>
        </w:rPr>
        <w:t>ú</w:t>
      </w:r>
      <w:r w:rsidR="005A2962" w:rsidRPr="00DF3484">
        <w:rPr>
          <w:szCs w:val="22"/>
          <w:lang w:val="sk-SK"/>
        </w:rPr>
        <w:t>die</w:t>
      </w:r>
      <w:r w:rsidR="00352BE1">
        <w:rPr>
          <w:szCs w:val="22"/>
          <w:lang w:val="sk-SK"/>
        </w:rPr>
        <w:t xml:space="preserve"> s</w:t>
      </w:r>
      <w:r w:rsidR="00FF1472">
        <w:rPr>
          <w:szCs w:val="22"/>
          <w:lang w:val="sk-SK"/>
        </w:rPr>
        <w:t> </w:t>
      </w:r>
      <w:r w:rsidR="00352BE1">
        <w:rPr>
          <w:szCs w:val="22"/>
          <w:lang w:val="sk-SK"/>
        </w:rPr>
        <w:t xml:space="preserve">kombináciou </w:t>
      </w:r>
      <w:r w:rsidR="005A2962" w:rsidRPr="00DF3484">
        <w:rPr>
          <w:szCs w:val="22"/>
          <w:lang w:val="sk-SK"/>
        </w:rPr>
        <w:t>FF/VI a</w:t>
      </w:r>
      <w:r w:rsidR="00352BE1">
        <w:rPr>
          <w:szCs w:val="22"/>
          <w:lang w:val="sk-SK"/>
        </w:rPr>
        <w:t xml:space="preserve"> s kombináciou umeklidínium/vilanterol </w:t>
      </w:r>
      <w:r w:rsidR="008D7A49" w:rsidRPr="00DF3484">
        <w:rPr>
          <w:szCs w:val="22"/>
          <w:lang w:val="sk-SK"/>
        </w:rPr>
        <w:t>(</w:t>
      </w:r>
      <w:r w:rsidR="005A2962" w:rsidRPr="00DF3484">
        <w:rPr>
          <w:szCs w:val="22"/>
          <w:lang w:val="sk-SK"/>
        </w:rPr>
        <w:t>UMEC/VI</w:t>
      </w:r>
      <w:r w:rsidR="008D7A49" w:rsidRPr="00DF3484">
        <w:rPr>
          <w:szCs w:val="22"/>
          <w:lang w:val="sk-SK"/>
        </w:rPr>
        <w:t>)</w:t>
      </w:r>
      <w:r w:rsidR="005A2962" w:rsidRPr="00DF3484">
        <w:rPr>
          <w:szCs w:val="22"/>
          <w:lang w:val="sk-SK"/>
        </w:rPr>
        <w:t xml:space="preserve"> </w:t>
      </w:r>
      <w:r w:rsidR="007A22DE">
        <w:rPr>
          <w:szCs w:val="22"/>
          <w:lang w:val="sk-SK"/>
        </w:rPr>
        <w:t xml:space="preserve">nepreukázali </w:t>
      </w:r>
      <w:r w:rsidR="007A22DE">
        <w:rPr>
          <w:lang w:val="sk-SK"/>
        </w:rPr>
        <w:t>klinicky významný vplyv na</w:t>
      </w:r>
      <w:r w:rsidR="00EB29D1">
        <w:rPr>
          <w:lang w:val="sk-SK"/>
        </w:rPr>
        <w:t> </w:t>
      </w:r>
      <w:r w:rsidR="005A2962" w:rsidRPr="00DF3484">
        <w:rPr>
          <w:szCs w:val="22"/>
          <w:lang w:val="sk-SK"/>
        </w:rPr>
        <w:t>QT</w:t>
      </w:r>
      <w:r w:rsidR="007A22DE">
        <w:rPr>
          <w:szCs w:val="22"/>
          <w:lang w:val="sk-SK"/>
        </w:rPr>
        <w:t> </w:t>
      </w:r>
      <w:r w:rsidR="005A2962" w:rsidRPr="00DF3484">
        <w:rPr>
          <w:szCs w:val="22"/>
          <w:lang w:val="sk-SK"/>
        </w:rPr>
        <w:t xml:space="preserve">interval </w:t>
      </w:r>
      <w:r w:rsidR="007A22DE">
        <w:rPr>
          <w:szCs w:val="22"/>
          <w:lang w:val="sk-SK"/>
        </w:rPr>
        <w:t xml:space="preserve">pri podávaní klinických dávok </w:t>
      </w:r>
      <w:r w:rsidR="005A2962" w:rsidRPr="00DF3484">
        <w:rPr>
          <w:szCs w:val="22"/>
          <w:lang w:val="sk-SK"/>
        </w:rPr>
        <w:t>FF, UMEC a</w:t>
      </w:r>
      <w:r w:rsidR="007A22DE">
        <w:rPr>
          <w:szCs w:val="22"/>
          <w:lang w:val="sk-SK"/>
        </w:rPr>
        <w:t xml:space="preserve"> VI.</w:t>
      </w:r>
    </w:p>
    <w:p w14:paraId="5081077B" w14:textId="77777777" w:rsidR="00426621" w:rsidRPr="00DF3484" w:rsidRDefault="00426621" w:rsidP="008039A0">
      <w:pPr>
        <w:spacing w:line="240" w:lineRule="auto"/>
        <w:rPr>
          <w:szCs w:val="22"/>
          <w:lang w:val="sk-SK"/>
        </w:rPr>
      </w:pPr>
    </w:p>
    <w:p w14:paraId="0108EC8E" w14:textId="63EFCB2F" w:rsidR="005A2962" w:rsidRPr="008039A0" w:rsidRDefault="00E76534" w:rsidP="008039A0"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Nezistil sa žiadny klinicky významný vplyv na </w:t>
      </w:r>
      <w:r w:rsidR="005A2962" w:rsidRPr="008039A0">
        <w:rPr>
          <w:szCs w:val="22"/>
          <w:lang w:val="sk-SK"/>
        </w:rPr>
        <w:t>QTc</w:t>
      </w:r>
      <w:r>
        <w:rPr>
          <w:szCs w:val="22"/>
          <w:lang w:val="sk-SK"/>
        </w:rPr>
        <w:t> </w:t>
      </w:r>
      <w:r w:rsidR="005A2962" w:rsidRPr="008039A0">
        <w:rPr>
          <w:szCs w:val="22"/>
          <w:lang w:val="sk-SK"/>
        </w:rPr>
        <w:t>interval</w:t>
      </w:r>
      <w:r>
        <w:rPr>
          <w:szCs w:val="22"/>
          <w:lang w:val="sk-SK"/>
        </w:rPr>
        <w:t xml:space="preserve"> p</w:t>
      </w:r>
      <w:r w:rsidR="002E2188">
        <w:rPr>
          <w:szCs w:val="22"/>
          <w:lang w:val="sk-SK"/>
        </w:rPr>
        <w:t>ri</w:t>
      </w:r>
      <w:r>
        <w:rPr>
          <w:szCs w:val="22"/>
          <w:lang w:val="sk-SK"/>
        </w:rPr>
        <w:t xml:space="preserve"> posúdení centrálne vyhodnotených </w:t>
      </w:r>
      <w:r w:rsidR="00EB29D1">
        <w:rPr>
          <w:szCs w:val="22"/>
          <w:lang w:val="sk-SK"/>
        </w:rPr>
        <w:t xml:space="preserve">záznamov </w:t>
      </w:r>
      <w:r>
        <w:rPr>
          <w:szCs w:val="22"/>
          <w:lang w:val="sk-SK"/>
        </w:rPr>
        <w:t xml:space="preserve">EKG </w:t>
      </w:r>
      <w:r w:rsidR="0028286C">
        <w:rPr>
          <w:szCs w:val="22"/>
          <w:lang w:val="sk-SK"/>
        </w:rPr>
        <w:t xml:space="preserve">získaných </w:t>
      </w:r>
      <w:r w:rsidR="00EB29D1">
        <w:rPr>
          <w:szCs w:val="22"/>
          <w:lang w:val="sk-SK"/>
        </w:rPr>
        <w:t>o</w:t>
      </w:r>
      <w:r w:rsidR="00E0789A">
        <w:rPr>
          <w:szCs w:val="22"/>
          <w:lang w:val="sk-SK"/>
        </w:rPr>
        <w:t>d </w:t>
      </w:r>
      <w:r>
        <w:rPr>
          <w:szCs w:val="22"/>
          <w:lang w:val="sk-SK"/>
        </w:rPr>
        <w:t xml:space="preserve">911 osôb s CHOCHP </w:t>
      </w:r>
      <w:r w:rsidR="00E0789A">
        <w:rPr>
          <w:szCs w:val="22"/>
          <w:lang w:val="sk-SK"/>
        </w:rPr>
        <w:t xml:space="preserve">liečených </w:t>
      </w:r>
      <w:r w:rsidR="005A2962" w:rsidRPr="008039A0">
        <w:rPr>
          <w:szCs w:val="22"/>
          <w:lang w:val="sk-SK"/>
        </w:rPr>
        <w:t>fluti</w:t>
      </w:r>
      <w:r>
        <w:rPr>
          <w:szCs w:val="22"/>
          <w:lang w:val="sk-SK"/>
        </w:rPr>
        <w:t>kazón</w:t>
      </w:r>
      <w:r w:rsidR="00725B46">
        <w:rPr>
          <w:szCs w:val="22"/>
          <w:lang w:val="sk-SK"/>
        </w:rPr>
        <w:t>-</w:t>
      </w:r>
      <w:r>
        <w:rPr>
          <w:szCs w:val="22"/>
          <w:lang w:val="sk-SK"/>
        </w:rPr>
        <w:t>furoát</w:t>
      </w:r>
      <w:r w:rsidR="00E0789A">
        <w:rPr>
          <w:szCs w:val="22"/>
          <w:lang w:val="sk-SK"/>
        </w:rPr>
        <w:t>om</w:t>
      </w:r>
      <w:r w:rsidR="005A2962" w:rsidRPr="008039A0">
        <w:rPr>
          <w:szCs w:val="22"/>
          <w:lang w:val="sk-SK"/>
        </w:rPr>
        <w:t>/ume</w:t>
      </w:r>
      <w:r>
        <w:rPr>
          <w:szCs w:val="22"/>
          <w:lang w:val="sk-SK"/>
        </w:rPr>
        <w:t>k</w:t>
      </w:r>
      <w:r w:rsidR="005A2962" w:rsidRPr="008039A0">
        <w:rPr>
          <w:szCs w:val="22"/>
          <w:lang w:val="sk-SK"/>
        </w:rPr>
        <w:t>lid</w:t>
      </w:r>
      <w:r>
        <w:rPr>
          <w:szCs w:val="22"/>
          <w:lang w:val="sk-SK"/>
        </w:rPr>
        <w:t>í</w:t>
      </w:r>
      <w:r w:rsidR="005A2962" w:rsidRPr="008039A0">
        <w:rPr>
          <w:szCs w:val="22"/>
          <w:lang w:val="sk-SK"/>
        </w:rPr>
        <w:t>ni</w:t>
      </w:r>
      <w:r w:rsidR="00E0789A">
        <w:rPr>
          <w:szCs w:val="22"/>
          <w:lang w:val="sk-SK"/>
        </w:rPr>
        <w:t>om</w:t>
      </w:r>
      <w:r w:rsidR="005A2962" w:rsidRPr="008039A0">
        <w:rPr>
          <w:szCs w:val="22"/>
          <w:lang w:val="sk-SK"/>
        </w:rPr>
        <w:t>/vilanterol</w:t>
      </w:r>
      <w:r w:rsidR="00E0789A">
        <w:rPr>
          <w:szCs w:val="22"/>
          <w:lang w:val="sk-SK"/>
        </w:rPr>
        <w:t>om</w:t>
      </w:r>
      <w:r>
        <w:rPr>
          <w:szCs w:val="22"/>
          <w:lang w:val="sk-SK"/>
        </w:rPr>
        <w:t xml:space="preserve"> </w:t>
      </w:r>
      <w:r w:rsidR="00600D3E">
        <w:rPr>
          <w:szCs w:val="22"/>
          <w:lang w:val="sk-SK"/>
        </w:rPr>
        <w:t>počas</w:t>
      </w:r>
      <w:r w:rsidR="00361417">
        <w:rPr>
          <w:szCs w:val="22"/>
          <w:lang w:val="sk-SK"/>
        </w:rPr>
        <w:t xml:space="preserve"> </w:t>
      </w:r>
      <w:r w:rsidR="005A2962" w:rsidRPr="008039A0">
        <w:rPr>
          <w:szCs w:val="22"/>
          <w:lang w:val="sk-SK"/>
        </w:rPr>
        <w:t>24</w:t>
      </w:r>
      <w:r>
        <w:rPr>
          <w:szCs w:val="22"/>
          <w:lang w:val="sk-SK"/>
        </w:rPr>
        <w:t xml:space="preserve"> týždňov alebo v podskupine </w:t>
      </w:r>
      <w:r w:rsidR="005A2962" w:rsidRPr="008039A0">
        <w:rPr>
          <w:szCs w:val="22"/>
          <w:lang w:val="sk-SK"/>
        </w:rPr>
        <w:t>210</w:t>
      </w:r>
      <w:r>
        <w:rPr>
          <w:szCs w:val="22"/>
          <w:lang w:val="sk-SK"/>
        </w:rPr>
        <w:t xml:space="preserve"> osôb liečených </w:t>
      </w:r>
      <w:r w:rsidR="007C6788">
        <w:rPr>
          <w:szCs w:val="22"/>
          <w:lang w:val="sk-SK"/>
        </w:rPr>
        <w:t xml:space="preserve">počas </w:t>
      </w:r>
      <w:r w:rsidR="005A2962" w:rsidRPr="008039A0">
        <w:rPr>
          <w:szCs w:val="22"/>
          <w:lang w:val="sk-SK"/>
        </w:rPr>
        <w:t>52</w:t>
      </w:r>
      <w:r>
        <w:rPr>
          <w:szCs w:val="22"/>
          <w:lang w:val="sk-SK"/>
        </w:rPr>
        <w:t> týždňov</w:t>
      </w:r>
      <w:r w:rsidR="005A2962" w:rsidRPr="008039A0">
        <w:rPr>
          <w:szCs w:val="22"/>
          <w:lang w:val="sk-SK"/>
        </w:rPr>
        <w:t>.</w:t>
      </w:r>
    </w:p>
    <w:p w14:paraId="4E67A228" w14:textId="77777777" w:rsidR="005A2962" w:rsidRPr="008039A0" w:rsidRDefault="005A2962" w:rsidP="008039A0">
      <w:pPr>
        <w:spacing w:line="240" w:lineRule="auto"/>
        <w:rPr>
          <w:szCs w:val="22"/>
          <w:lang w:val="sk-SK"/>
        </w:rPr>
      </w:pPr>
    </w:p>
    <w:p w14:paraId="78C4B690" w14:textId="05CBD1E1" w:rsidR="009430CC" w:rsidRPr="008039A0" w:rsidRDefault="006A26D1" w:rsidP="008039A0">
      <w:pPr>
        <w:keepNext/>
        <w:autoSpaceDE w:val="0"/>
        <w:autoSpaceDN w:val="0"/>
        <w:spacing w:line="240" w:lineRule="auto"/>
        <w:rPr>
          <w:szCs w:val="22"/>
          <w:lang w:val="sk-SK"/>
        </w:rPr>
      </w:pPr>
      <w:r w:rsidRPr="00165B2C">
        <w:rPr>
          <w:szCs w:val="22"/>
          <w:u w:val="single"/>
          <w:lang w:val="sk-SK"/>
        </w:rPr>
        <w:t>Klinická účinnosť</w:t>
      </w:r>
      <w:r w:rsidR="001866B3" w:rsidRPr="001866B3">
        <w:rPr>
          <w:szCs w:val="22"/>
          <w:u w:val="single"/>
          <w:lang w:val="sk-SK"/>
        </w:rPr>
        <w:t xml:space="preserve"> </w:t>
      </w:r>
      <w:r w:rsidR="001866B3">
        <w:rPr>
          <w:szCs w:val="22"/>
          <w:u w:val="single"/>
          <w:lang w:val="sk-SK"/>
        </w:rPr>
        <w:t>a bezpečnosť</w:t>
      </w:r>
    </w:p>
    <w:p w14:paraId="04C36F9A" w14:textId="77777777" w:rsidR="00DF5546" w:rsidRPr="005C13DC" w:rsidRDefault="00DF5546" w:rsidP="0082144B">
      <w:pPr>
        <w:keepNext/>
        <w:autoSpaceDE w:val="0"/>
        <w:autoSpaceDN w:val="0"/>
        <w:adjustRightInd w:val="0"/>
        <w:spacing w:line="240" w:lineRule="auto"/>
        <w:rPr>
          <w:rFonts w:eastAsia="MS Mincho"/>
          <w:szCs w:val="22"/>
          <w:lang w:val="sk-SK"/>
        </w:rPr>
      </w:pPr>
      <w:bookmarkStart w:id="3" w:name="_Hlk525307910"/>
    </w:p>
    <w:p w14:paraId="20951531" w14:textId="7A019C17" w:rsidR="00DF5546" w:rsidRPr="002756E5" w:rsidRDefault="005C13DC" w:rsidP="002756E5">
      <w:pPr>
        <w:autoSpaceDE w:val="0"/>
        <w:autoSpaceDN w:val="0"/>
        <w:adjustRightInd w:val="0"/>
        <w:spacing w:line="240" w:lineRule="auto"/>
        <w:rPr>
          <w:rFonts w:eastAsia="MS Mincho"/>
          <w:szCs w:val="22"/>
          <w:lang w:val="sk-SK"/>
        </w:rPr>
      </w:pPr>
      <w:r>
        <w:rPr>
          <w:rFonts w:eastAsia="MS Mincho"/>
          <w:szCs w:val="22"/>
          <w:lang w:val="sk-SK"/>
        </w:rPr>
        <w:t xml:space="preserve">Účinnosť liečby liekom </w:t>
      </w:r>
      <w:r w:rsidRPr="008039A0">
        <w:rPr>
          <w:rFonts w:eastAsia="MS Mincho"/>
          <w:szCs w:val="22"/>
          <w:lang w:val="sk-SK"/>
        </w:rPr>
        <w:t>Trelegy</w:t>
      </w:r>
      <w:r>
        <w:rPr>
          <w:rFonts w:eastAsia="MS Mincho"/>
          <w:szCs w:val="22"/>
          <w:lang w:val="sk-SK"/>
        </w:rPr>
        <w:t> </w:t>
      </w:r>
      <w:r w:rsidRPr="008039A0">
        <w:rPr>
          <w:rFonts w:eastAsia="MS Mincho"/>
          <w:szCs w:val="22"/>
          <w:lang w:val="sk-SK"/>
        </w:rPr>
        <w:t>Ellipta (92/55/22 mi</w:t>
      </w:r>
      <w:r>
        <w:rPr>
          <w:rFonts w:eastAsia="MS Mincho"/>
          <w:szCs w:val="22"/>
          <w:lang w:val="sk-SK"/>
        </w:rPr>
        <w:t>k</w:t>
      </w:r>
      <w:r w:rsidRPr="008039A0">
        <w:rPr>
          <w:rFonts w:eastAsia="MS Mincho"/>
          <w:szCs w:val="22"/>
          <w:lang w:val="sk-SK"/>
        </w:rPr>
        <w:t>rogram</w:t>
      </w:r>
      <w:r>
        <w:rPr>
          <w:rFonts w:eastAsia="MS Mincho"/>
          <w:szCs w:val="22"/>
          <w:lang w:val="sk-SK"/>
        </w:rPr>
        <w:t>ov</w:t>
      </w:r>
      <w:r w:rsidRPr="008039A0">
        <w:rPr>
          <w:rFonts w:eastAsia="MS Mincho"/>
          <w:szCs w:val="22"/>
          <w:lang w:val="sk-SK"/>
        </w:rPr>
        <w:t>)</w:t>
      </w:r>
      <w:r w:rsidR="00CD6986">
        <w:rPr>
          <w:rFonts w:eastAsia="MS Mincho"/>
          <w:szCs w:val="22"/>
          <w:lang w:val="sk-SK"/>
        </w:rPr>
        <w:t>,</w:t>
      </w:r>
      <w:r w:rsidRPr="008039A0">
        <w:rPr>
          <w:rFonts w:eastAsia="MS Mincho"/>
          <w:szCs w:val="22"/>
          <w:lang w:val="sk-SK"/>
        </w:rPr>
        <w:t xml:space="preserve"> </w:t>
      </w:r>
      <w:r>
        <w:rPr>
          <w:rFonts w:eastAsia="MS Mincho"/>
          <w:szCs w:val="22"/>
          <w:lang w:val="sk-SK"/>
        </w:rPr>
        <w:t>podávaným jedenkrát denne</w:t>
      </w:r>
      <w:r w:rsidR="00CD6986">
        <w:rPr>
          <w:rFonts w:eastAsia="MS Mincho"/>
          <w:szCs w:val="22"/>
          <w:lang w:val="sk-SK"/>
        </w:rPr>
        <w:t>,</w:t>
      </w:r>
      <w:r>
        <w:rPr>
          <w:rFonts w:eastAsia="MS Mincho"/>
          <w:szCs w:val="22"/>
          <w:lang w:val="sk-SK"/>
        </w:rPr>
        <w:t xml:space="preserve"> sa hodnotila </w:t>
      </w:r>
      <w:r w:rsidR="00CD6986">
        <w:rPr>
          <w:rFonts w:eastAsia="MS Mincho"/>
          <w:szCs w:val="22"/>
          <w:lang w:val="sk-SK"/>
        </w:rPr>
        <w:t xml:space="preserve">u pacientov s klinickou diagnózou CHOCHP </w:t>
      </w:r>
      <w:r>
        <w:rPr>
          <w:rFonts w:eastAsia="MS Mincho"/>
          <w:szCs w:val="22"/>
          <w:lang w:val="sk-SK"/>
        </w:rPr>
        <w:t>v</w:t>
      </w:r>
      <w:r w:rsidR="00CD6986">
        <w:rPr>
          <w:rFonts w:eastAsia="MS Mincho"/>
          <w:szCs w:val="22"/>
          <w:lang w:val="sk-SK"/>
        </w:rPr>
        <w:t> dvoch,</w:t>
      </w:r>
      <w:r>
        <w:rPr>
          <w:rFonts w:eastAsia="MS Mincho"/>
          <w:szCs w:val="22"/>
          <w:lang w:val="sk-SK"/>
        </w:rPr>
        <w:t xml:space="preserve"> aktívnym komparátorom kontrolovan</w:t>
      </w:r>
      <w:r w:rsidR="00CD6986">
        <w:rPr>
          <w:rFonts w:eastAsia="MS Mincho"/>
          <w:szCs w:val="22"/>
          <w:lang w:val="sk-SK"/>
        </w:rPr>
        <w:t xml:space="preserve">ých štúdiách a v jednej štúdii noninferiority. Všetky tri štúdie boli </w:t>
      </w:r>
      <w:r w:rsidR="00DF5546" w:rsidRPr="002756E5">
        <w:rPr>
          <w:rFonts w:eastAsia="MS Mincho"/>
          <w:szCs w:val="22"/>
          <w:lang w:val="sk-SK"/>
        </w:rPr>
        <w:t>multicentr</w:t>
      </w:r>
      <w:r w:rsidR="00CD6986">
        <w:rPr>
          <w:rFonts w:eastAsia="MS Mincho"/>
          <w:szCs w:val="22"/>
          <w:lang w:val="sk-SK"/>
        </w:rPr>
        <w:t>ické, randomizované, dvojito zaslepené štúdie</w:t>
      </w:r>
      <w:r w:rsidR="00311C9F">
        <w:rPr>
          <w:rFonts w:eastAsia="MS Mincho"/>
          <w:szCs w:val="22"/>
          <w:lang w:val="sk-SK"/>
        </w:rPr>
        <w:t xml:space="preserve"> a</w:t>
      </w:r>
      <w:r w:rsidR="00BE1AD8">
        <w:rPr>
          <w:rFonts w:eastAsia="MS Mincho"/>
          <w:szCs w:val="22"/>
          <w:lang w:val="sk-SK"/>
        </w:rPr>
        <w:t> </w:t>
      </w:r>
      <w:r w:rsidR="00CD6986">
        <w:rPr>
          <w:rFonts w:eastAsia="MS Mincho"/>
          <w:szCs w:val="22"/>
          <w:lang w:val="sk-SK"/>
        </w:rPr>
        <w:t>vyžadoval</w:t>
      </w:r>
      <w:r w:rsidR="00BE1AD8">
        <w:rPr>
          <w:rFonts w:eastAsia="MS Mincho"/>
          <w:szCs w:val="22"/>
          <w:lang w:val="sk-SK"/>
        </w:rPr>
        <w:t>o sa v nich</w:t>
      </w:r>
      <w:r w:rsidR="00CD6986">
        <w:rPr>
          <w:rFonts w:eastAsia="MS Mincho"/>
          <w:szCs w:val="22"/>
          <w:lang w:val="sk-SK"/>
        </w:rPr>
        <w:t xml:space="preserve">, aby pacienti </w:t>
      </w:r>
      <w:r w:rsidR="00BE1AD8">
        <w:rPr>
          <w:rFonts w:eastAsia="MS Mincho"/>
          <w:szCs w:val="22"/>
          <w:lang w:val="sk-SK"/>
        </w:rPr>
        <w:t xml:space="preserve">boli </w:t>
      </w:r>
      <w:r w:rsidR="00CD6986">
        <w:rPr>
          <w:szCs w:val="22"/>
          <w:lang w:val="sk-SK"/>
        </w:rPr>
        <w:t>symptomatickí a mali skóre CAT (</w:t>
      </w:r>
      <w:r w:rsidR="00CD6986" w:rsidRPr="0082144B">
        <w:rPr>
          <w:i/>
          <w:iCs/>
          <w:szCs w:val="22"/>
          <w:lang w:val="sk-SK"/>
        </w:rPr>
        <w:t>Chronic Obstructive Pulmonary Disease Assessment Test</w:t>
      </w:r>
      <w:r w:rsidR="00CD6986">
        <w:rPr>
          <w:szCs w:val="22"/>
          <w:lang w:val="sk-SK"/>
        </w:rPr>
        <w:t xml:space="preserve">; test vyhodnotenia </w:t>
      </w:r>
      <w:r w:rsidR="00CD6986">
        <w:rPr>
          <w:szCs w:val="22"/>
          <w:lang w:val="sk-SK"/>
        </w:rPr>
        <w:lastRenderedPageBreak/>
        <w:t xml:space="preserve">CHOCHP) </w:t>
      </w:r>
      <w:r w:rsidR="00CD6986" w:rsidRPr="008039A0">
        <w:rPr>
          <w:szCs w:val="22"/>
          <w:lang w:val="sk-SK"/>
        </w:rPr>
        <w:sym w:font="Symbol" w:char="F0B3"/>
      </w:r>
      <w:r w:rsidR="00CD6986">
        <w:rPr>
          <w:szCs w:val="22"/>
          <w:lang w:val="sk-SK"/>
        </w:rPr>
        <w:t> </w:t>
      </w:r>
      <w:r w:rsidR="00CD6986" w:rsidRPr="008039A0">
        <w:rPr>
          <w:szCs w:val="22"/>
          <w:lang w:val="sk-SK"/>
        </w:rPr>
        <w:t>10 a</w:t>
      </w:r>
      <w:r w:rsidR="00CD6986">
        <w:rPr>
          <w:szCs w:val="22"/>
          <w:lang w:val="sk-SK"/>
        </w:rPr>
        <w:t> aby dostávali každodennú udržiavaciu liečbu CHOCHP aspoň tri mesiace pred</w:t>
      </w:r>
      <w:r w:rsidR="00E516C8">
        <w:rPr>
          <w:szCs w:val="22"/>
          <w:lang w:val="sk-SK"/>
        </w:rPr>
        <w:t> </w:t>
      </w:r>
      <w:r w:rsidR="00CD6986">
        <w:rPr>
          <w:szCs w:val="22"/>
          <w:lang w:val="sk-SK"/>
        </w:rPr>
        <w:t>zaradením do štúdie</w:t>
      </w:r>
      <w:r w:rsidR="00DF5546" w:rsidRPr="002756E5">
        <w:rPr>
          <w:szCs w:val="22"/>
          <w:lang w:val="sk-SK"/>
        </w:rPr>
        <w:t>.</w:t>
      </w:r>
    </w:p>
    <w:p w14:paraId="125AB3D9" w14:textId="77777777" w:rsidR="00DF5546" w:rsidRPr="002756E5" w:rsidRDefault="00DF5546" w:rsidP="002756E5">
      <w:pPr>
        <w:autoSpaceDE w:val="0"/>
        <w:autoSpaceDN w:val="0"/>
        <w:adjustRightInd w:val="0"/>
        <w:spacing w:line="240" w:lineRule="auto"/>
        <w:rPr>
          <w:rFonts w:eastAsia="MS Mincho"/>
          <w:szCs w:val="22"/>
          <w:lang w:val="sk-SK"/>
        </w:rPr>
      </w:pPr>
    </w:p>
    <w:p w14:paraId="3CB24467" w14:textId="3397B184" w:rsidR="00DF5546" w:rsidRPr="002756E5" w:rsidRDefault="00DF5546" w:rsidP="002756E5">
      <w:p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2756E5">
        <w:rPr>
          <w:rFonts w:eastAsia="MS Mincho"/>
          <w:szCs w:val="22"/>
          <w:lang w:val="sk-SK"/>
        </w:rPr>
        <w:t xml:space="preserve">FULFIL </w:t>
      </w:r>
      <w:r w:rsidRPr="002756E5">
        <w:rPr>
          <w:szCs w:val="22"/>
          <w:lang w:val="sk-SK"/>
        </w:rPr>
        <w:t>(CTT116853)</w:t>
      </w:r>
      <w:r w:rsidRPr="002756E5">
        <w:rPr>
          <w:rFonts w:eastAsia="MS Mincho"/>
          <w:szCs w:val="22"/>
          <w:lang w:val="sk-SK"/>
        </w:rPr>
        <w:t xml:space="preserve"> </w:t>
      </w:r>
      <w:r w:rsidR="00CD6986">
        <w:rPr>
          <w:rFonts w:eastAsia="MS Mincho"/>
          <w:szCs w:val="22"/>
          <w:lang w:val="sk-SK"/>
        </w:rPr>
        <w:t>bola</w:t>
      </w:r>
      <w:r w:rsidRPr="002756E5">
        <w:rPr>
          <w:rFonts w:eastAsia="MS Mincho"/>
          <w:szCs w:val="22"/>
          <w:lang w:val="sk-SK"/>
        </w:rPr>
        <w:t xml:space="preserve"> 24</w:t>
      </w:r>
      <w:r w:rsidR="00CD6986">
        <w:rPr>
          <w:rFonts w:eastAsia="MS Mincho"/>
          <w:szCs w:val="22"/>
          <w:lang w:val="sk-SK"/>
        </w:rPr>
        <w:noBreakHyphen/>
        <w:t>týždňová štúdia</w:t>
      </w:r>
      <w:r w:rsidRPr="002756E5">
        <w:rPr>
          <w:rFonts w:eastAsia="MS Mincho"/>
          <w:szCs w:val="22"/>
          <w:lang w:val="sk-SK"/>
        </w:rPr>
        <w:t xml:space="preserve"> (N</w:t>
      </w:r>
      <w:r w:rsidR="00CD6986">
        <w:rPr>
          <w:rFonts w:eastAsia="MS Mincho"/>
          <w:szCs w:val="22"/>
          <w:lang w:val="sk-SK"/>
        </w:rPr>
        <w:t> </w:t>
      </w:r>
      <w:r w:rsidRPr="002756E5">
        <w:rPr>
          <w:rFonts w:eastAsia="MS Mincho"/>
          <w:szCs w:val="22"/>
          <w:lang w:val="sk-SK"/>
        </w:rPr>
        <w:t>=</w:t>
      </w:r>
      <w:r w:rsidR="00CD6986">
        <w:rPr>
          <w:rFonts w:eastAsia="MS Mincho"/>
          <w:szCs w:val="22"/>
          <w:lang w:val="sk-SK"/>
        </w:rPr>
        <w:t> </w:t>
      </w:r>
      <w:r w:rsidRPr="002756E5">
        <w:rPr>
          <w:rFonts w:eastAsia="MS Mincho"/>
          <w:szCs w:val="22"/>
          <w:lang w:val="sk-SK"/>
        </w:rPr>
        <w:t>1</w:t>
      </w:r>
      <w:r w:rsidR="00CD6986">
        <w:rPr>
          <w:rFonts w:eastAsia="MS Mincho"/>
          <w:szCs w:val="22"/>
          <w:lang w:val="sk-SK"/>
        </w:rPr>
        <w:t> </w:t>
      </w:r>
      <w:r w:rsidRPr="002756E5">
        <w:rPr>
          <w:rFonts w:eastAsia="MS Mincho"/>
          <w:szCs w:val="22"/>
          <w:lang w:val="sk-SK"/>
        </w:rPr>
        <w:t xml:space="preserve">810), </w:t>
      </w:r>
      <w:r w:rsidR="00CD6986">
        <w:rPr>
          <w:rFonts w:eastAsia="MS Mincho"/>
          <w:szCs w:val="22"/>
          <w:lang w:val="sk-SK"/>
        </w:rPr>
        <w:t xml:space="preserve">ktorej trvanie bolo v podskupine osôb (n = 430) predĺžené až na 52 týždňov, ktorá porovnávala </w:t>
      </w:r>
      <w:r w:rsidRPr="002756E5">
        <w:rPr>
          <w:rFonts w:eastAsia="MS Mincho"/>
          <w:szCs w:val="22"/>
          <w:lang w:val="sk-SK"/>
        </w:rPr>
        <w:t>Trelegy</w:t>
      </w:r>
      <w:r w:rsidR="00303EBF">
        <w:rPr>
          <w:rFonts w:eastAsia="MS Mincho"/>
          <w:szCs w:val="22"/>
          <w:lang w:val="sk-SK"/>
        </w:rPr>
        <w:t> </w:t>
      </w:r>
      <w:r w:rsidRPr="002756E5">
        <w:rPr>
          <w:rFonts w:eastAsia="MS Mincho"/>
          <w:szCs w:val="22"/>
          <w:lang w:val="sk-SK"/>
        </w:rPr>
        <w:t>Ellipta (92/55/22 mi</w:t>
      </w:r>
      <w:r w:rsidR="00CD6986">
        <w:rPr>
          <w:rFonts w:eastAsia="MS Mincho"/>
          <w:szCs w:val="22"/>
          <w:lang w:val="sk-SK"/>
        </w:rPr>
        <w:t>k</w:t>
      </w:r>
      <w:r w:rsidRPr="002756E5">
        <w:rPr>
          <w:rFonts w:eastAsia="MS Mincho"/>
          <w:szCs w:val="22"/>
          <w:lang w:val="sk-SK"/>
        </w:rPr>
        <w:t>rogram</w:t>
      </w:r>
      <w:r w:rsidR="00CD6986">
        <w:rPr>
          <w:rFonts w:eastAsia="MS Mincho"/>
          <w:szCs w:val="22"/>
          <w:lang w:val="sk-SK"/>
        </w:rPr>
        <w:t>ov</w:t>
      </w:r>
      <w:r w:rsidRPr="002756E5">
        <w:rPr>
          <w:rFonts w:eastAsia="MS Mincho"/>
          <w:szCs w:val="22"/>
          <w:lang w:val="sk-SK"/>
        </w:rPr>
        <w:t xml:space="preserve">) </w:t>
      </w:r>
      <w:r w:rsidR="00CD6986">
        <w:rPr>
          <w:rFonts w:eastAsia="MS Mincho"/>
          <w:szCs w:val="22"/>
          <w:lang w:val="sk-SK"/>
        </w:rPr>
        <w:t>s</w:t>
      </w:r>
      <w:r w:rsidR="004B1B30">
        <w:rPr>
          <w:rFonts w:eastAsia="MS Mincho"/>
          <w:szCs w:val="22"/>
          <w:lang w:val="sk-SK"/>
        </w:rPr>
        <w:t xml:space="preserve"> kombináciou </w:t>
      </w:r>
      <w:r w:rsidR="00CD6986">
        <w:rPr>
          <w:rFonts w:eastAsia="MS Mincho"/>
          <w:szCs w:val="22"/>
          <w:lang w:val="sk-SK"/>
        </w:rPr>
        <w:t>budezonid</w:t>
      </w:r>
      <w:r w:rsidRPr="002756E5">
        <w:rPr>
          <w:szCs w:val="22"/>
          <w:lang w:val="sk-SK"/>
        </w:rPr>
        <w:t>/formoterol 400/12 mi</w:t>
      </w:r>
      <w:r w:rsidR="004B1B30">
        <w:rPr>
          <w:szCs w:val="22"/>
          <w:lang w:val="sk-SK"/>
        </w:rPr>
        <w:t>k</w:t>
      </w:r>
      <w:r w:rsidRPr="002756E5">
        <w:rPr>
          <w:szCs w:val="22"/>
          <w:lang w:val="sk-SK"/>
        </w:rPr>
        <w:t>rogram</w:t>
      </w:r>
      <w:r w:rsidR="004B1B30">
        <w:rPr>
          <w:szCs w:val="22"/>
          <w:lang w:val="sk-SK"/>
        </w:rPr>
        <w:t>ov</w:t>
      </w:r>
      <w:r w:rsidRPr="002756E5">
        <w:rPr>
          <w:szCs w:val="22"/>
          <w:lang w:val="sk-SK"/>
        </w:rPr>
        <w:t xml:space="preserve"> (BUD/FOR) </w:t>
      </w:r>
      <w:r w:rsidR="004B1B30">
        <w:rPr>
          <w:szCs w:val="22"/>
          <w:lang w:val="sk-SK"/>
        </w:rPr>
        <w:t xml:space="preserve">podávanou dvakrát denne. Pri skríningu sa priemerná hodnota </w:t>
      </w:r>
      <w:r w:rsidR="004B1B30" w:rsidRPr="005D7B80">
        <w:rPr>
          <w:szCs w:val="22"/>
          <w:lang w:val="sk-SK"/>
        </w:rPr>
        <w:t>FEV</w:t>
      </w:r>
      <w:r w:rsidR="004B1B30" w:rsidRPr="005D7B80">
        <w:rPr>
          <w:szCs w:val="22"/>
          <w:vertAlign w:val="subscript"/>
          <w:lang w:val="sk-SK"/>
        </w:rPr>
        <w:t>1</w:t>
      </w:r>
      <w:r w:rsidR="004B1B30" w:rsidRPr="005D7B80">
        <w:rPr>
          <w:szCs w:val="22"/>
          <w:lang w:val="sk-SK"/>
        </w:rPr>
        <w:t xml:space="preserve"> </w:t>
      </w:r>
      <w:r w:rsidR="004B1B30">
        <w:rPr>
          <w:szCs w:val="22"/>
          <w:lang w:val="sk-SK"/>
        </w:rPr>
        <w:t>po </w:t>
      </w:r>
      <w:r w:rsidR="004B1B30" w:rsidRPr="005D7B80">
        <w:rPr>
          <w:szCs w:val="22"/>
          <w:lang w:val="sk-SK"/>
        </w:rPr>
        <w:t xml:space="preserve">podaní bronchodilatancia </w:t>
      </w:r>
      <w:r w:rsidR="004B1B30">
        <w:rPr>
          <w:szCs w:val="22"/>
          <w:lang w:val="sk-SK"/>
        </w:rPr>
        <w:t>rovnala 45 %</w:t>
      </w:r>
      <w:r w:rsidR="004B1B30" w:rsidRPr="005D7B80">
        <w:rPr>
          <w:szCs w:val="22"/>
          <w:lang w:val="sk-SK"/>
        </w:rPr>
        <w:t xml:space="preserve"> </w:t>
      </w:r>
      <w:r w:rsidR="004B1B30" w:rsidRPr="00BC2BCD">
        <w:rPr>
          <w:szCs w:val="22"/>
          <w:lang w:val="sk-SK"/>
        </w:rPr>
        <w:t>referenčnej hodnoty</w:t>
      </w:r>
      <w:r w:rsidR="004B1B30" w:rsidRPr="008039A0">
        <w:rPr>
          <w:szCs w:val="22"/>
          <w:lang w:val="sk-SK"/>
        </w:rPr>
        <w:t xml:space="preserve"> a</w:t>
      </w:r>
      <w:r w:rsidR="004B1B30">
        <w:rPr>
          <w:szCs w:val="22"/>
          <w:lang w:val="sk-SK"/>
        </w:rPr>
        <w:t> </w:t>
      </w:r>
      <w:r w:rsidR="004B1B30" w:rsidRPr="008039A0">
        <w:rPr>
          <w:szCs w:val="22"/>
          <w:lang w:val="sk-SK"/>
        </w:rPr>
        <w:t>65</w:t>
      </w:r>
      <w:r w:rsidR="004B1B30">
        <w:rPr>
          <w:szCs w:val="22"/>
          <w:lang w:val="sk-SK"/>
        </w:rPr>
        <w:t> </w:t>
      </w:r>
      <w:r w:rsidR="004B1B30" w:rsidRPr="008039A0">
        <w:rPr>
          <w:szCs w:val="22"/>
          <w:lang w:val="sk-SK"/>
        </w:rPr>
        <w:t>%</w:t>
      </w:r>
      <w:r w:rsidR="004B1B30">
        <w:rPr>
          <w:szCs w:val="22"/>
          <w:lang w:val="sk-SK"/>
        </w:rPr>
        <w:t> pacientov uviedlo výskyt jednej alebo viacerých stredne ťažkých/ťažkých exacerbácií v predchádzajúcom roku</w:t>
      </w:r>
      <w:r w:rsidRPr="002756E5">
        <w:rPr>
          <w:szCs w:val="22"/>
          <w:lang w:val="sk-SK"/>
        </w:rPr>
        <w:t>.</w:t>
      </w:r>
    </w:p>
    <w:p w14:paraId="1DF70294" w14:textId="77777777" w:rsidR="00DF5546" w:rsidRPr="002756E5" w:rsidRDefault="00DF5546" w:rsidP="002756E5">
      <w:p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282AB578" w14:textId="4F7ABD6F" w:rsidR="00DF5546" w:rsidRPr="002756E5" w:rsidRDefault="00DF5546" w:rsidP="002756E5">
      <w:p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2756E5">
        <w:rPr>
          <w:szCs w:val="22"/>
          <w:lang w:val="sk-SK"/>
        </w:rPr>
        <w:t xml:space="preserve">IMPACT (CTT116855) </w:t>
      </w:r>
      <w:r w:rsidR="004B1B30">
        <w:rPr>
          <w:szCs w:val="22"/>
          <w:lang w:val="sk-SK"/>
        </w:rPr>
        <w:t xml:space="preserve">bola </w:t>
      </w:r>
      <w:r w:rsidRPr="002756E5">
        <w:rPr>
          <w:szCs w:val="22"/>
          <w:lang w:val="sk-SK"/>
        </w:rPr>
        <w:t>52</w:t>
      </w:r>
      <w:r w:rsidR="004B1B30">
        <w:rPr>
          <w:szCs w:val="22"/>
          <w:lang w:val="sk-SK"/>
        </w:rPr>
        <w:noBreakHyphen/>
        <w:t>týždňová</w:t>
      </w:r>
      <w:r w:rsidRPr="002756E5">
        <w:rPr>
          <w:szCs w:val="22"/>
          <w:lang w:val="sk-SK"/>
        </w:rPr>
        <w:t xml:space="preserve"> </w:t>
      </w:r>
      <w:r w:rsidR="004B1B30">
        <w:rPr>
          <w:szCs w:val="22"/>
          <w:lang w:val="sk-SK"/>
        </w:rPr>
        <w:t>š</w:t>
      </w:r>
      <w:r w:rsidRPr="002756E5">
        <w:rPr>
          <w:szCs w:val="22"/>
          <w:lang w:val="sk-SK"/>
        </w:rPr>
        <w:t>t</w:t>
      </w:r>
      <w:r w:rsidR="004B1B30">
        <w:rPr>
          <w:szCs w:val="22"/>
          <w:lang w:val="sk-SK"/>
        </w:rPr>
        <w:t>úd</w:t>
      </w:r>
      <w:r w:rsidR="00004079">
        <w:rPr>
          <w:szCs w:val="22"/>
          <w:lang w:val="sk-SK"/>
        </w:rPr>
        <w:t>i</w:t>
      </w:r>
      <w:r w:rsidR="004B1B30">
        <w:rPr>
          <w:szCs w:val="22"/>
          <w:lang w:val="sk-SK"/>
        </w:rPr>
        <w:t>a</w:t>
      </w:r>
      <w:r w:rsidRPr="002756E5">
        <w:rPr>
          <w:szCs w:val="22"/>
          <w:lang w:val="sk-SK"/>
        </w:rPr>
        <w:t xml:space="preserve"> (N</w:t>
      </w:r>
      <w:r w:rsidR="004B1B30">
        <w:rPr>
          <w:szCs w:val="22"/>
          <w:lang w:val="sk-SK"/>
        </w:rPr>
        <w:t> </w:t>
      </w:r>
      <w:r w:rsidRPr="002756E5">
        <w:rPr>
          <w:szCs w:val="22"/>
          <w:lang w:val="sk-SK"/>
        </w:rPr>
        <w:t>=</w:t>
      </w:r>
      <w:r w:rsidR="004B1B30">
        <w:rPr>
          <w:szCs w:val="22"/>
          <w:lang w:val="sk-SK"/>
        </w:rPr>
        <w:t> </w:t>
      </w:r>
      <w:r w:rsidRPr="002756E5">
        <w:rPr>
          <w:szCs w:val="22"/>
          <w:lang w:val="sk-SK"/>
        </w:rPr>
        <w:t>10</w:t>
      </w:r>
      <w:r w:rsidR="004B1B30">
        <w:rPr>
          <w:szCs w:val="22"/>
          <w:lang w:val="sk-SK"/>
        </w:rPr>
        <w:t> </w:t>
      </w:r>
      <w:r w:rsidRPr="002756E5">
        <w:rPr>
          <w:szCs w:val="22"/>
          <w:lang w:val="sk-SK"/>
        </w:rPr>
        <w:t>355)</w:t>
      </w:r>
      <w:r w:rsidR="004B1B30">
        <w:rPr>
          <w:szCs w:val="22"/>
          <w:lang w:val="sk-SK"/>
        </w:rPr>
        <w:t xml:space="preserve">, ktorá porovnávala </w:t>
      </w:r>
      <w:r w:rsidRPr="002756E5">
        <w:rPr>
          <w:szCs w:val="22"/>
          <w:lang w:val="sk-SK"/>
        </w:rPr>
        <w:t>Trelegy</w:t>
      </w:r>
      <w:r w:rsidR="00FB0DD3">
        <w:rPr>
          <w:szCs w:val="22"/>
          <w:lang w:val="sk-SK"/>
        </w:rPr>
        <w:t> </w:t>
      </w:r>
      <w:r w:rsidRPr="002756E5">
        <w:rPr>
          <w:szCs w:val="22"/>
          <w:lang w:val="sk-SK"/>
        </w:rPr>
        <w:t xml:space="preserve">Ellipta </w:t>
      </w:r>
      <w:r w:rsidR="004B1B30" w:rsidRPr="004B1B30">
        <w:rPr>
          <w:rFonts w:eastAsia="MS Mincho"/>
          <w:szCs w:val="22"/>
          <w:lang w:val="sk-SK"/>
        </w:rPr>
        <w:t>(92/55/22 mik</w:t>
      </w:r>
      <w:r w:rsidRPr="002756E5">
        <w:rPr>
          <w:rFonts w:eastAsia="MS Mincho"/>
          <w:szCs w:val="22"/>
          <w:lang w:val="sk-SK"/>
        </w:rPr>
        <w:t>rogram</w:t>
      </w:r>
      <w:r w:rsidR="004B1B30">
        <w:rPr>
          <w:rFonts w:eastAsia="MS Mincho"/>
          <w:szCs w:val="22"/>
          <w:lang w:val="sk-SK"/>
        </w:rPr>
        <w:t>ov</w:t>
      </w:r>
      <w:r w:rsidRPr="002756E5">
        <w:rPr>
          <w:rFonts w:eastAsia="MS Mincho"/>
          <w:szCs w:val="22"/>
          <w:lang w:val="sk-SK"/>
        </w:rPr>
        <w:t xml:space="preserve">) </w:t>
      </w:r>
      <w:r w:rsidR="004B1B30">
        <w:rPr>
          <w:rFonts w:eastAsia="MS Mincho"/>
          <w:szCs w:val="22"/>
          <w:lang w:val="sk-SK"/>
        </w:rPr>
        <w:t xml:space="preserve">s kombináciou </w:t>
      </w:r>
      <w:r w:rsidRPr="002756E5">
        <w:rPr>
          <w:szCs w:val="22"/>
          <w:lang w:val="sk-SK"/>
        </w:rPr>
        <w:t>fluti</w:t>
      </w:r>
      <w:r w:rsidR="004B1B30">
        <w:rPr>
          <w:szCs w:val="22"/>
          <w:lang w:val="sk-SK"/>
        </w:rPr>
        <w:t>kazón</w:t>
      </w:r>
      <w:r w:rsidR="00E4435F">
        <w:rPr>
          <w:szCs w:val="22"/>
          <w:lang w:val="sk-SK"/>
        </w:rPr>
        <w:t>-</w:t>
      </w:r>
      <w:r w:rsidRPr="002756E5">
        <w:rPr>
          <w:szCs w:val="22"/>
          <w:lang w:val="sk-SK"/>
        </w:rPr>
        <w:t>furo</w:t>
      </w:r>
      <w:r w:rsidR="004B1B30">
        <w:rPr>
          <w:szCs w:val="22"/>
          <w:lang w:val="sk-SK"/>
        </w:rPr>
        <w:t>á</w:t>
      </w:r>
      <w:r w:rsidRPr="002756E5">
        <w:rPr>
          <w:szCs w:val="22"/>
          <w:lang w:val="sk-SK"/>
        </w:rPr>
        <w:t>t/vilanterol 92/22 mi</w:t>
      </w:r>
      <w:r w:rsidR="004B1B30">
        <w:rPr>
          <w:szCs w:val="22"/>
          <w:lang w:val="sk-SK"/>
        </w:rPr>
        <w:t>k</w:t>
      </w:r>
      <w:r w:rsidRPr="002756E5">
        <w:rPr>
          <w:szCs w:val="22"/>
          <w:lang w:val="sk-SK"/>
        </w:rPr>
        <w:t>rogram</w:t>
      </w:r>
      <w:r w:rsidR="004B1B30">
        <w:rPr>
          <w:szCs w:val="22"/>
          <w:lang w:val="sk-SK"/>
        </w:rPr>
        <w:t>ov</w:t>
      </w:r>
      <w:r w:rsidRPr="002756E5">
        <w:rPr>
          <w:szCs w:val="22"/>
          <w:lang w:val="sk-SK"/>
        </w:rPr>
        <w:t xml:space="preserve"> (FF/VI) a</w:t>
      </w:r>
      <w:r w:rsidR="004B1B30">
        <w:rPr>
          <w:szCs w:val="22"/>
          <w:lang w:val="sk-SK"/>
        </w:rPr>
        <w:t> s kombináciou</w:t>
      </w:r>
      <w:r w:rsidRPr="002756E5">
        <w:rPr>
          <w:szCs w:val="22"/>
          <w:lang w:val="sk-SK"/>
        </w:rPr>
        <w:t xml:space="preserve"> ume</w:t>
      </w:r>
      <w:r w:rsidR="004B1B30">
        <w:rPr>
          <w:szCs w:val="22"/>
          <w:lang w:val="sk-SK"/>
        </w:rPr>
        <w:t>k</w:t>
      </w:r>
      <w:r w:rsidRPr="002756E5">
        <w:rPr>
          <w:szCs w:val="22"/>
          <w:lang w:val="sk-SK"/>
        </w:rPr>
        <w:t>lid</w:t>
      </w:r>
      <w:r w:rsidR="004B1B30">
        <w:rPr>
          <w:szCs w:val="22"/>
          <w:lang w:val="sk-SK"/>
        </w:rPr>
        <w:t>í</w:t>
      </w:r>
      <w:r w:rsidRPr="002756E5">
        <w:rPr>
          <w:szCs w:val="22"/>
          <w:lang w:val="sk-SK"/>
        </w:rPr>
        <w:t>nium/vilanterol 55/22 mi</w:t>
      </w:r>
      <w:r w:rsidR="004B1B30">
        <w:rPr>
          <w:szCs w:val="22"/>
          <w:lang w:val="sk-SK"/>
        </w:rPr>
        <w:t>k</w:t>
      </w:r>
      <w:r w:rsidRPr="002756E5">
        <w:rPr>
          <w:szCs w:val="22"/>
          <w:lang w:val="sk-SK"/>
        </w:rPr>
        <w:t>rogram</w:t>
      </w:r>
      <w:r w:rsidR="004B1B30">
        <w:rPr>
          <w:szCs w:val="22"/>
          <w:lang w:val="sk-SK"/>
        </w:rPr>
        <w:t>ov</w:t>
      </w:r>
      <w:r w:rsidRPr="002756E5">
        <w:rPr>
          <w:szCs w:val="22"/>
          <w:lang w:val="sk-SK"/>
        </w:rPr>
        <w:t xml:space="preserve"> (UMEC/VI). </w:t>
      </w:r>
      <w:r w:rsidR="004B1B30">
        <w:rPr>
          <w:szCs w:val="22"/>
          <w:lang w:val="sk-SK"/>
        </w:rPr>
        <w:t xml:space="preserve">Pri skríningu sa priemerná hodnota </w:t>
      </w:r>
      <w:r w:rsidR="004B1B30" w:rsidRPr="005D7B80">
        <w:rPr>
          <w:szCs w:val="22"/>
          <w:lang w:val="sk-SK"/>
        </w:rPr>
        <w:t>FEV</w:t>
      </w:r>
      <w:r w:rsidR="004B1B30" w:rsidRPr="005D7B80">
        <w:rPr>
          <w:szCs w:val="22"/>
          <w:vertAlign w:val="subscript"/>
          <w:lang w:val="sk-SK"/>
        </w:rPr>
        <w:t>1</w:t>
      </w:r>
      <w:r w:rsidR="004B1B30" w:rsidRPr="005D7B80">
        <w:rPr>
          <w:szCs w:val="22"/>
          <w:lang w:val="sk-SK"/>
        </w:rPr>
        <w:t xml:space="preserve"> </w:t>
      </w:r>
      <w:r w:rsidR="004B1B30">
        <w:rPr>
          <w:szCs w:val="22"/>
          <w:lang w:val="sk-SK"/>
        </w:rPr>
        <w:t>po </w:t>
      </w:r>
      <w:r w:rsidR="004B1B30" w:rsidRPr="005D7B80">
        <w:rPr>
          <w:szCs w:val="22"/>
          <w:lang w:val="sk-SK"/>
        </w:rPr>
        <w:t xml:space="preserve">podaní bronchodilatancia </w:t>
      </w:r>
      <w:r w:rsidR="004B1B30">
        <w:rPr>
          <w:szCs w:val="22"/>
          <w:lang w:val="sk-SK"/>
        </w:rPr>
        <w:t>rovnala 46 %</w:t>
      </w:r>
      <w:r w:rsidR="004B1B30" w:rsidRPr="005D7B80">
        <w:rPr>
          <w:szCs w:val="22"/>
          <w:lang w:val="sk-SK"/>
        </w:rPr>
        <w:t xml:space="preserve"> </w:t>
      </w:r>
      <w:r w:rsidR="004B1B30" w:rsidRPr="00BC2BCD">
        <w:rPr>
          <w:szCs w:val="22"/>
          <w:lang w:val="sk-SK"/>
        </w:rPr>
        <w:t>referenčnej hodnoty</w:t>
      </w:r>
      <w:r w:rsidR="004B1B30" w:rsidRPr="008039A0">
        <w:rPr>
          <w:szCs w:val="22"/>
          <w:lang w:val="sk-SK"/>
        </w:rPr>
        <w:t xml:space="preserve"> a</w:t>
      </w:r>
      <w:r w:rsidR="004B1B30">
        <w:rPr>
          <w:szCs w:val="22"/>
          <w:lang w:val="sk-SK"/>
        </w:rPr>
        <w:t> viac ako 99 </w:t>
      </w:r>
      <w:r w:rsidR="004B1B30" w:rsidRPr="008039A0">
        <w:rPr>
          <w:szCs w:val="22"/>
          <w:lang w:val="sk-SK"/>
        </w:rPr>
        <w:t>%</w:t>
      </w:r>
      <w:r w:rsidR="004B1B30">
        <w:rPr>
          <w:szCs w:val="22"/>
          <w:lang w:val="sk-SK"/>
        </w:rPr>
        <w:t> pacientov uviedlo výskyt jednej alebo viacerých stredne ťažkých/ťažkých exacerbácií v predchádzajúcom roku</w:t>
      </w:r>
      <w:r w:rsidRPr="002756E5">
        <w:rPr>
          <w:rFonts w:eastAsia="TimesNewRoman"/>
          <w:szCs w:val="22"/>
          <w:lang w:val="sk-SK"/>
        </w:rPr>
        <w:t>.</w:t>
      </w:r>
    </w:p>
    <w:p w14:paraId="09807DEF" w14:textId="77777777" w:rsidR="00DF5546" w:rsidRPr="002756E5" w:rsidRDefault="00DF5546" w:rsidP="002756E5">
      <w:p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512558A3" w14:textId="2C981CEC" w:rsidR="00FB0DD3" w:rsidRDefault="00FB0DD3" w:rsidP="002756E5">
      <w:pPr>
        <w:autoSpaceDE w:val="0"/>
        <w:autoSpaceDN w:val="0"/>
        <w:adjustRightInd w:val="0"/>
        <w:spacing w:line="240" w:lineRule="auto"/>
        <w:rPr>
          <w:lang w:val="sk-SK"/>
        </w:rPr>
      </w:pPr>
      <w:r>
        <w:rPr>
          <w:szCs w:val="22"/>
          <w:lang w:val="sk-SK"/>
        </w:rPr>
        <w:t xml:space="preserve">Pri zaradení do štúdie boli najčastejšie kombinácie liekov na liečbu CHOCHP uvádzané v štúdiách FULFIL a IMPACT takéto: </w:t>
      </w:r>
      <w:r w:rsidRPr="008039A0">
        <w:rPr>
          <w:lang w:val="sk-SK"/>
        </w:rPr>
        <w:t>I</w:t>
      </w:r>
      <w:r>
        <w:rPr>
          <w:lang w:val="sk-SK"/>
        </w:rPr>
        <w:t>K</w:t>
      </w:r>
      <w:r w:rsidRPr="008039A0">
        <w:rPr>
          <w:lang w:val="sk-SK"/>
        </w:rPr>
        <w:t>S+LABA+LAMA (28</w:t>
      </w:r>
      <w:r>
        <w:rPr>
          <w:lang w:val="sk-SK"/>
        </w:rPr>
        <w:t> </w:t>
      </w:r>
      <w:r w:rsidRPr="008039A0">
        <w:rPr>
          <w:lang w:val="sk-SK"/>
        </w:rPr>
        <w:t>%</w:t>
      </w:r>
      <w:r>
        <w:rPr>
          <w:lang w:val="sk-SK"/>
        </w:rPr>
        <w:t>, 34 %, v uvedenom poradí</w:t>
      </w:r>
      <w:r w:rsidRPr="008039A0">
        <w:rPr>
          <w:lang w:val="sk-SK"/>
        </w:rPr>
        <w:t>), I</w:t>
      </w:r>
      <w:r>
        <w:rPr>
          <w:lang w:val="sk-SK"/>
        </w:rPr>
        <w:t>K</w:t>
      </w:r>
      <w:r w:rsidRPr="008039A0">
        <w:rPr>
          <w:lang w:val="sk-SK"/>
        </w:rPr>
        <w:t>S+LABA (29</w:t>
      </w:r>
      <w:r>
        <w:rPr>
          <w:lang w:val="sk-SK"/>
        </w:rPr>
        <w:t> </w:t>
      </w:r>
      <w:r w:rsidRPr="008039A0">
        <w:rPr>
          <w:lang w:val="sk-SK"/>
        </w:rPr>
        <w:t>%</w:t>
      </w:r>
      <w:r>
        <w:rPr>
          <w:lang w:val="sk-SK"/>
        </w:rPr>
        <w:t>, 26 %, v uvedenom poradí</w:t>
      </w:r>
      <w:r w:rsidRPr="008039A0">
        <w:rPr>
          <w:lang w:val="sk-SK"/>
        </w:rPr>
        <w:t>), LAMA+LABA (10</w:t>
      </w:r>
      <w:r>
        <w:rPr>
          <w:lang w:val="sk-SK"/>
        </w:rPr>
        <w:t> </w:t>
      </w:r>
      <w:r w:rsidRPr="008039A0">
        <w:rPr>
          <w:lang w:val="sk-SK"/>
        </w:rPr>
        <w:t>%</w:t>
      </w:r>
      <w:r>
        <w:rPr>
          <w:lang w:val="sk-SK"/>
        </w:rPr>
        <w:t>, 8 %, v uvedenom poradí</w:t>
      </w:r>
      <w:r w:rsidRPr="008039A0">
        <w:rPr>
          <w:lang w:val="sk-SK"/>
        </w:rPr>
        <w:t xml:space="preserve">) </w:t>
      </w:r>
      <w:r>
        <w:rPr>
          <w:lang w:val="sk-SK"/>
        </w:rPr>
        <w:t>a</w:t>
      </w:r>
      <w:r w:rsidRPr="008039A0">
        <w:rPr>
          <w:lang w:val="sk-SK"/>
        </w:rPr>
        <w:t xml:space="preserve"> LAMA (9</w:t>
      </w:r>
      <w:r>
        <w:rPr>
          <w:lang w:val="sk-SK"/>
        </w:rPr>
        <w:t> </w:t>
      </w:r>
      <w:r w:rsidRPr="008039A0">
        <w:rPr>
          <w:lang w:val="sk-SK"/>
        </w:rPr>
        <w:t>%</w:t>
      </w:r>
      <w:r>
        <w:rPr>
          <w:lang w:val="sk-SK"/>
        </w:rPr>
        <w:t>, 7 %, v uvedenom poradí</w:t>
      </w:r>
      <w:r w:rsidRPr="008039A0">
        <w:rPr>
          <w:lang w:val="sk-SK"/>
        </w:rPr>
        <w:t xml:space="preserve">). </w:t>
      </w:r>
      <w:r>
        <w:rPr>
          <w:lang w:val="sk-SK"/>
        </w:rPr>
        <w:t xml:space="preserve">Títo pacienti mohli užívať aj iné lieky na liečbu CHOCHP (napr. mukolytiká alebo </w:t>
      </w:r>
      <w:r w:rsidRPr="0088512E">
        <w:rPr>
          <w:lang w:val="sk-SK"/>
        </w:rPr>
        <w:t>antagonisty leukotriénových receptorov</w:t>
      </w:r>
      <w:r>
        <w:rPr>
          <w:lang w:val="sk-SK"/>
        </w:rPr>
        <w:t>).</w:t>
      </w:r>
    </w:p>
    <w:p w14:paraId="216BFC4A" w14:textId="6C42F6F0" w:rsidR="00DF5546" w:rsidRPr="002756E5" w:rsidRDefault="00DF5546" w:rsidP="002756E5">
      <w:p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76397176" w14:textId="4F51178C" w:rsidR="00DF5546" w:rsidRPr="002756E5" w:rsidRDefault="00FB0DD3" w:rsidP="002756E5">
      <w:p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Š</w:t>
      </w:r>
      <w:r w:rsidR="00DF5546" w:rsidRPr="002756E5">
        <w:rPr>
          <w:szCs w:val="22"/>
          <w:lang w:val="sk-SK"/>
        </w:rPr>
        <w:t>t</w:t>
      </w:r>
      <w:r>
        <w:rPr>
          <w:szCs w:val="22"/>
          <w:lang w:val="sk-SK"/>
        </w:rPr>
        <w:t>údia</w:t>
      </w:r>
      <w:r w:rsidR="00DF5546" w:rsidRPr="002756E5">
        <w:rPr>
          <w:szCs w:val="22"/>
          <w:lang w:val="sk-SK"/>
        </w:rPr>
        <w:t xml:space="preserve"> 200812 </w:t>
      </w:r>
      <w:r>
        <w:rPr>
          <w:szCs w:val="22"/>
          <w:lang w:val="sk-SK"/>
        </w:rPr>
        <w:t xml:space="preserve">bola </w:t>
      </w:r>
      <w:r w:rsidR="00DF5546" w:rsidRPr="002756E5">
        <w:rPr>
          <w:rFonts w:eastAsia="MS Mincho"/>
          <w:szCs w:val="22"/>
          <w:lang w:val="sk-SK"/>
        </w:rPr>
        <w:t>24</w:t>
      </w:r>
      <w:r>
        <w:rPr>
          <w:rFonts w:eastAsia="MS Mincho"/>
          <w:szCs w:val="22"/>
          <w:lang w:val="sk-SK"/>
        </w:rPr>
        <w:noBreakHyphen/>
        <w:t xml:space="preserve">týždňová štúdia </w:t>
      </w:r>
      <w:r w:rsidR="00DF5546" w:rsidRPr="002756E5">
        <w:rPr>
          <w:rFonts w:eastAsia="MS Mincho"/>
          <w:szCs w:val="22"/>
          <w:lang w:val="sk-SK"/>
        </w:rPr>
        <w:t>n</w:t>
      </w:r>
      <w:r>
        <w:rPr>
          <w:rFonts w:eastAsia="MS Mincho"/>
          <w:szCs w:val="22"/>
          <w:lang w:val="sk-SK"/>
        </w:rPr>
        <w:t>on</w:t>
      </w:r>
      <w:r w:rsidR="00DF5546" w:rsidRPr="002756E5">
        <w:rPr>
          <w:rFonts w:eastAsia="MS Mincho"/>
          <w:szCs w:val="22"/>
          <w:lang w:val="sk-SK"/>
        </w:rPr>
        <w:t xml:space="preserve">inferiority </w:t>
      </w:r>
      <w:r w:rsidR="00DF5546" w:rsidRPr="002756E5">
        <w:rPr>
          <w:szCs w:val="22"/>
          <w:lang w:val="sk-SK"/>
        </w:rPr>
        <w:t>(N</w:t>
      </w:r>
      <w:r>
        <w:rPr>
          <w:szCs w:val="22"/>
          <w:lang w:val="sk-SK"/>
        </w:rPr>
        <w:t> </w:t>
      </w:r>
      <w:r w:rsidR="00DF5546" w:rsidRPr="002756E5">
        <w:rPr>
          <w:szCs w:val="22"/>
          <w:lang w:val="sk-SK"/>
        </w:rPr>
        <w:t>=</w:t>
      </w:r>
      <w:r>
        <w:rPr>
          <w:szCs w:val="22"/>
          <w:lang w:val="sk-SK"/>
        </w:rPr>
        <w:t> </w:t>
      </w:r>
      <w:r w:rsidR="00DF5546" w:rsidRPr="002756E5">
        <w:rPr>
          <w:szCs w:val="22"/>
          <w:lang w:val="sk-SK"/>
        </w:rPr>
        <w:t>1</w:t>
      </w:r>
      <w:r>
        <w:rPr>
          <w:szCs w:val="22"/>
          <w:lang w:val="sk-SK"/>
        </w:rPr>
        <w:t> </w:t>
      </w:r>
      <w:r w:rsidR="00DF5546" w:rsidRPr="002756E5">
        <w:rPr>
          <w:szCs w:val="22"/>
          <w:lang w:val="sk-SK"/>
        </w:rPr>
        <w:t>055)</w:t>
      </w:r>
      <w:r>
        <w:rPr>
          <w:szCs w:val="22"/>
          <w:lang w:val="sk-SK"/>
        </w:rPr>
        <w:t>, ktorá porovnávala</w:t>
      </w:r>
      <w:r w:rsidR="00DF5546" w:rsidRPr="002756E5">
        <w:rPr>
          <w:rFonts w:eastAsia="MS Mincho"/>
          <w:szCs w:val="22"/>
          <w:lang w:val="sk-SK"/>
        </w:rPr>
        <w:t xml:space="preserve"> Trelegy</w:t>
      </w:r>
      <w:r>
        <w:rPr>
          <w:rFonts w:eastAsia="MS Mincho"/>
          <w:szCs w:val="22"/>
          <w:lang w:val="sk-SK"/>
        </w:rPr>
        <w:t> </w:t>
      </w:r>
      <w:r w:rsidR="00DF5546" w:rsidRPr="002756E5">
        <w:rPr>
          <w:rFonts w:eastAsia="MS Mincho"/>
          <w:szCs w:val="22"/>
          <w:lang w:val="sk-SK"/>
        </w:rPr>
        <w:t>Ellipta (92/55/22 mi</w:t>
      </w:r>
      <w:r w:rsidR="00303EBF">
        <w:rPr>
          <w:rFonts w:eastAsia="MS Mincho"/>
          <w:szCs w:val="22"/>
          <w:lang w:val="sk-SK"/>
        </w:rPr>
        <w:t>krogramov</w:t>
      </w:r>
      <w:r w:rsidR="00DF5546" w:rsidRPr="002756E5">
        <w:rPr>
          <w:rFonts w:eastAsia="MS Mincho"/>
          <w:szCs w:val="22"/>
          <w:lang w:val="sk-SK"/>
        </w:rPr>
        <w:t xml:space="preserve">) </w:t>
      </w:r>
      <w:r w:rsidR="00303EBF">
        <w:rPr>
          <w:rFonts w:eastAsia="MS Mincho"/>
          <w:szCs w:val="22"/>
          <w:lang w:val="sk-SK"/>
        </w:rPr>
        <w:t>s </w:t>
      </w:r>
      <w:r w:rsidR="00DF5546" w:rsidRPr="002756E5">
        <w:rPr>
          <w:rFonts w:eastAsia="MS Mincho"/>
          <w:szCs w:val="22"/>
          <w:lang w:val="sk-SK"/>
        </w:rPr>
        <w:t>FF/VI (92/22</w:t>
      </w:r>
      <w:r w:rsidR="00DF5546" w:rsidRPr="002756E5">
        <w:rPr>
          <w:szCs w:val="22"/>
          <w:lang w:val="sk-SK"/>
        </w:rPr>
        <w:t> </w:t>
      </w:r>
      <w:r w:rsidR="00DF5546" w:rsidRPr="002756E5">
        <w:rPr>
          <w:rFonts w:eastAsia="MS Mincho"/>
          <w:szCs w:val="22"/>
          <w:lang w:val="sk-SK"/>
        </w:rPr>
        <w:t>mi</w:t>
      </w:r>
      <w:r w:rsidR="00303EBF">
        <w:rPr>
          <w:rFonts w:eastAsia="MS Mincho"/>
          <w:szCs w:val="22"/>
          <w:lang w:val="sk-SK"/>
        </w:rPr>
        <w:t>k</w:t>
      </w:r>
      <w:r w:rsidR="00303EBF" w:rsidRPr="00303EBF">
        <w:rPr>
          <w:rFonts w:eastAsia="MS Mincho"/>
          <w:szCs w:val="22"/>
          <w:lang w:val="sk-SK"/>
        </w:rPr>
        <w:t>rogramov</w:t>
      </w:r>
      <w:r w:rsidR="00DF5546" w:rsidRPr="002756E5">
        <w:rPr>
          <w:rFonts w:eastAsia="MS Mincho"/>
          <w:szCs w:val="22"/>
          <w:lang w:val="sk-SK"/>
        </w:rPr>
        <w:t>)</w:t>
      </w:r>
      <w:r w:rsidR="00303EBF">
        <w:rPr>
          <w:rFonts w:eastAsia="MS Mincho"/>
          <w:szCs w:val="22"/>
          <w:lang w:val="sk-SK"/>
        </w:rPr>
        <w:t> </w:t>
      </w:r>
      <w:r w:rsidR="00DF5546" w:rsidRPr="002756E5">
        <w:rPr>
          <w:rFonts w:eastAsia="MS Mincho"/>
          <w:szCs w:val="22"/>
          <w:lang w:val="sk-SK"/>
        </w:rPr>
        <w:t>+</w:t>
      </w:r>
      <w:r w:rsidR="00303EBF">
        <w:rPr>
          <w:rFonts w:eastAsia="MS Mincho"/>
          <w:szCs w:val="22"/>
          <w:lang w:val="sk-SK"/>
        </w:rPr>
        <w:t> </w:t>
      </w:r>
      <w:r w:rsidR="00DF5546" w:rsidRPr="002756E5">
        <w:rPr>
          <w:rFonts w:eastAsia="MS Mincho"/>
          <w:szCs w:val="22"/>
          <w:lang w:val="sk-SK"/>
        </w:rPr>
        <w:t>UMEC (55</w:t>
      </w:r>
      <w:r w:rsidR="00DF5546" w:rsidRPr="002756E5">
        <w:rPr>
          <w:szCs w:val="22"/>
          <w:lang w:val="sk-SK"/>
        </w:rPr>
        <w:t> </w:t>
      </w:r>
      <w:r w:rsidR="00DF5546" w:rsidRPr="002756E5">
        <w:rPr>
          <w:rFonts w:eastAsia="MS Mincho"/>
          <w:szCs w:val="22"/>
          <w:lang w:val="sk-SK"/>
        </w:rPr>
        <w:t>mi</w:t>
      </w:r>
      <w:r w:rsidR="00303EBF">
        <w:rPr>
          <w:rFonts w:eastAsia="MS Mincho"/>
          <w:szCs w:val="22"/>
          <w:lang w:val="sk-SK"/>
        </w:rPr>
        <w:t>k</w:t>
      </w:r>
      <w:r w:rsidR="00DF5546" w:rsidRPr="002756E5">
        <w:rPr>
          <w:rFonts w:eastAsia="MS Mincho"/>
          <w:szCs w:val="22"/>
          <w:lang w:val="sk-SK"/>
        </w:rPr>
        <w:t>rogram</w:t>
      </w:r>
      <w:r w:rsidR="00303EBF">
        <w:rPr>
          <w:rFonts w:eastAsia="MS Mincho"/>
          <w:szCs w:val="22"/>
          <w:lang w:val="sk-SK"/>
        </w:rPr>
        <w:t>ov</w:t>
      </w:r>
      <w:r w:rsidR="00DF5546" w:rsidRPr="002756E5">
        <w:rPr>
          <w:rFonts w:eastAsia="MS Mincho"/>
          <w:szCs w:val="22"/>
          <w:lang w:val="sk-SK"/>
        </w:rPr>
        <w:t>),</w:t>
      </w:r>
      <w:r w:rsidR="00303EBF">
        <w:rPr>
          <w:rFonts w:eastAsia="MS Mincho"/>
          <w:szCs w:val="22"/>
          <w:lang w:val="sk-SK"/>
        </w:rPr>
        <w:t xml:space="preserve"> podávanými súbežne jedenkrát denne </w:t>
      </w:r>
      <w:r w:rsidR="00004079">
        <w:rPr>
          <w:rFonts w:eastAsia="MS Mincho"/>
          <w:szCs w:val="22"/>
          <w:lang w:val="sk-SK"/>
        </w:rPr>
        <w:t>z dvoch inhalátorov</w:t>
      </w:r>
      <w:r w:rsidR="00303EBF">
        <w:rPr>
          <w:rFonts w:eastAsia="MS Mincho"/>
          <w:szCs w:val="22"/>
          <w:lang w:val="sk-SK"/>
        </w:rPr>
        <w:t>, u</w:t>
      </w:r>
      <w:r w:rsidR="00E516C8">
        <w:rPr>
          <w:rFonts w:eastAsia="MS Mincho"/>
          <w:szCs w:val="22"/>
          <w:lang w:val="sk-SK"/>
        </w:rPr>
        <w:t> </w:t>
      </w:r>
      <w:r w:rsidR="00303EBF">
        <w:rPr>
          <w:rFonts w:eastAsia="MS Mincho"/>
          <w:szCs w:val="22"/>
          <w:lang w:val="sk-SK"/>
        </w:rPr>
        <w:t>pacientov</w:t>
      </w:r>
      <w:r w:rsidR="00E516C8">
        <w:rPr>
          <w:rFonts w:eastAsia="MS Mincho"/>
          <w:szCs w:val="22"/>
          <w:lang w:val="sk-SK"/>
        </w:rPr>
        <w:t xml:space="preserve">, u ktorých sa vyskytli </w:t>
      </w:r>
      <w:r w:rsidR="00303EBF">
        <w:rPr>
          <w:rFonts w:eastAsia="MS Mincho"/>
          <w:szCs w:val="22"/>
          <w:lang w:val="sk-SK"/>
        </w:rPr>
        <w:t>stredne ťažk</w:t>
      </w:r>
      <w:r w:rsidR="00E516C8">
        <w:rPr>
          <w:rFonts w:eastAsia="MS Mincho"/>
          <w:szCs w:val="22"/>
          <w:lang w:val="sk-SK"/>
        </w:rPr>
        <w:t>é</w:t>
      </w:r>
      <w:r w:rsidR="00303EBF">
        <w:rPr>
          <w:rFonts w:eastAsia="MS Mincho"/>
          <w:szCs w:val="22"/>
          <w:lang w:val="sk-SK"/>
        </w:rPr>
        <w:t xml:space="preserve"> alebo</w:t>
      </w:r>
      <w:r w:rsidR="00E516C8">
        <w:rPr>
          <w:rFonts w:eastAsia="MS Mincho"/>
          <w:szCs w:val="22"/>
          <w:lang w:val="sk-SK"/>
        </w:rPr>
        <w:t> </w:t>
      </w:r>
      <w:r w:rsidR="00303EBF">
        <w:rPr>
          <w:rFonts w:eastAsia="MS Mincho"/>
          <w:szCs w:val="22"/>
          <w:lang w:val="sk-SK"/>
        </w:rPr>
        <w:t>ťažk</w:t>
      </w:r>
      <w:r w:rsidR="00E516C8">
        <w:rPr>
          <w:rFonts w:eastAsia="MS Mincho"/>
          <w:szCs w:val="22"/>
          <w:lang w:val="sk-SK"/>
        </w:rPr>
        <w:t>é</w:t>
      </w:r>
      <w:r w:rsidR="00303EBF">
        <w:rPr>
          <w:rFonts w:eastAsia="MS Mincho"/>
          <w:szCs w:val="22"/>
          <w:lang w:val="sk-SK"/>
        </w:rPr>
        <w:t xml:space="preserve"> exacerbáci</w:t>
      </w:r>
      <w:r w:rsidR="00E516C8">
        <w:rPr>
          <w:rFonts w:eastAsia="MS Mincho"/>
          <w:szCs w:val="22"/>
          <w:lang w:val="sk-SK"/>
        </w:rPr>
        <w:t>e</w:t>
      </w:r>
      <w:r w:rsidR="00303EBF">
        <w:rPr>
          <w:rFonts w:eastAsia="MS Mincho"/>
          <w:szCs w:val="22"/>
          <w:lang w:val="sk-SK"/>
        </w:rPr>
        <w:t xml:space="preserve"> v predchádzajúcich 12 mesiacoch.</w:t>
      </w:r>
    </w:p>
    <w:p w14:paraId="14C2AEA9" w14:textId="77777777" w:rsidR="00DF5546" w:rsidRPr="002756E5" w:rsidRDefault="00DF5546" w:rsidP="002756E5">
      <w:pPr>
        <w:autoSpaceDE w:val="0"/>
        <w:autoSpaceDN w:val="0"/>
        <w:adjustRightInd w:val="0"/>
        <w:spacing w:line="240" w:lineRule="auto"/>
        <w:rPr>
          <w:i/>
          <w:szCs w:val="22"/>
          <w:u w:val="single"/>
          <w:lang w:val="sk-SK"/>
        </w:rPr>
      </w:pPr>
    </w:p>
    <w:p w14:paraId="0BB3475D" w14:textId="51DDC2CC" w:rsidR="00DF5546" w:rsidRPr="002756E5" w:rsidRDefault="00303EBF" w:rsidP="002756E5">
      <w:pPr>
        <w:keepNext/>
        <w:keepLines/>
        <w:autoSpaceDE w:val="0"/>
        <w:autoSpaceDN w:val="0"/>
        <w:adjustRightInd w:val="0"/>
        <w:spacing w:line="240" w:lineRule="auto"/>
        <w:rPr>
          <w:i/>
          <w:szCs w:val="22"/>
          <w:lang w:val="sk-SK"/>
        </w:rPr>
      </w:pPr>
      <w:r>
        <w:rPr>
          <w:i/>
          <w:szCs w:val="22"/>
          <w:lang w:val="sk-SK"/>
        </w:rPr>
        <w:t>Pľúcne funkcie</w:t>
      </w:r>
    </w:p>
    <w:p w14:paraId="77C57693" w14:textId="65E3DA84" w:rsidR="00DF5546" w:rsidRPr="002756E5" w:rsidRDefault="00303EBF" w:rsidP="002756E5">
      <w:pPr>
        <w:keepNext/>
        <w:keepLines/>
        <w:tabs>
          <w:tab w:val="left" w:pos="990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V štúdii</w:t>
      </w:r>
      <w:r w:rsidR="00DF5546" w:rsidRPr="002756E5">
        <w:rPr>
          <w:szCs w:val="22"/>
          <w:lang w:val="sk-SK"/>
        </w:rPr>
        <w:t xml:space="preserve"> FULFIL</w:t>
      </w:r>
      <w:r>
        <w:rPr>
          <w:szCs w:val="22"/>
          <w:lang w:val="sk-SK"/>
        </w:rPr>
        <w:t xml:space="preserve"> boli bronchodilatačné účinky pri Trelegy Ellipta evidentné v prvý deň liečby a zachovali sa počas </w:t>
      </w:r>
      <w:r w:rsidRPr="008039A0">
        <w:rPr>
          <w:szCs w:val="22"/>
          <w:lang w:val="sk-SK"/>
        </w:rPr>
        <w:t>24</w:t>
      </w:r>
      <w:r>
        <w:rPr>
          <w:szCs w:val="22"/>
          <w:lang w:val="sk-SK"/>
        </w:rPr>
        <w:noBreakHyphen/>
        <w:t>týždňového obdobia liečby</w:t>
      </w:r>
      <w:r w:rsidRPr="008039A0">
        <w:rPr>
          <w:szCs w:val="22"/>
          <w:lang w:val="sk-SK"/>
        </w:rPr>
        <w:t xml:space="preserve"> (</w:t>
      </w:r>
      <w:r>
        <w:rPr>
          <w:szCs w:val="22"/>
          <w:lang w:val="sk-SK"/>
        </w:rPr>
        <w:t xml:space="preserve">priemerná zmena hodnoty </w:t>
      </w:r>
      <w:r w:rsidRPr="008039A0">
        <w:rPr>
          <w:szCs w:val="22"/>
          <w:lang w:val="sk-SK"/>
        </w:rPr>
        <w:t>FEV</w:t>
      </w:r>
      <w:r w:rsidRPr="008039A0">
        <w:rPr>
          <w:szCs w:val="22"/>
          <w:vertAlign w:val="subscript"/>
          <w:lang w:val="sk-SK"/>
        </w:rPr>
        <w:t>1</w:t>
      </w:r>
      <w:r w:rsidRPr="008039A0">
        <w:rPr>
          <w:szCs w:val="22"/>
          <w:lang w:val="sk-SK"/>
        </w:rPr>
        <w:t xml:space="preserve"> </w:t>
      </w:r>
      <w:r>
        <w:rPr>
          <w:szCs w:val="22"/>
          <w:lang w:val="sk-SK"/>
        </w:rPr>
        <w:t xml:space="preserve">v porovnaní s východiskovou hodnotou sa rovnala </w:t>
      </w:r>
      <w:r w:rsidRPr="008039A0">
        <w:rPr>
          <w:szCs w:val="22"/>
          <w:lang w:val="sk-SK"/>
        </w:rPr>
        <w:t>90</w:t>
      </w:r>
      <w:r>
        <w:rPr>
          <w:szCs w:val="22"/>
          <w:lang w:val="sk-SK"/>
        </w:rPr>
        <w:t> </w:t>
      </w:r>
      <w:r>
        <w:rPr>
          <w:szCs w:val="22"/>
          <w:lang w:val="sk-SK"/>
        </w:rPr>
        <w:noBreakHyphen/>
        <w:t> </w:t>
      </w:r>
      <w:r w:rsidRPr="008039A0">
        <w:rPr>
          <w:szCs w:val="22"/>
          <w:lang w:val="sk-SK"/>
        </w:rPr>
        <w:t>222 m</w:t>
      </w:r>
      <w:r>
        <w:rPr>
          <w:szCs w:val="22"/>
          <w:lang w:val="sk-SK"/>
        </w:rPr>
        <w:t>l v 1. deň a </w:t>
      </w:r>
      <w:r w:rsidRPr="008039A0">
        <w:rPr>
          <w:szCs w:val="22"/>
          <w:lang w:val="sk-SK"/>
        </w:rPr>
        <w:t>160</w:t>
      </w:r>
      <w:r>
        <w:rPr>
          <w:szCs w:val="22"/>
          <w:lang w:val="sk-SK"/>
        </w:rPr>
        <w:t> </w:t>
      </w:r>
      <w:r>
        <w:rPr>
          <w:szCs w:val="22"/>
          <w:lang w:val="sk-SK"/>
        </w:rPr>
        <w:noBreakHyphen/>
        <w:t> </w:t>
      </w:r>
      <w:r w:rsidRPr="008039A0">
        <w:rPr>
          <w:szCs w:val="22"/>
          <w:lang w:val="sk-SK"/>
        </w:rPr>
        <w:t>339 m</w:t>
      </w:r>
      <w:r>
        <w:rPr>
          <w:szCs w:val="22"/>
          <w:lang w:val="sk-SK"/>
        </w:rPr>
        <w:t>l</w:t>
      </w:r>
      <w:r w:rsidRPr="008039A0">
        <w:rPr>
          <w:szCs w:val="22"/>
          <w:lang w:val="sk-SK"/>
        </w:rPr>
        <w:t xml:space="preserve"> </w:t>
      </w:r>
      <w:r>
        <w:rPr>
          <w:szCs w:val="22"/>
          <w:lang w:val="sk-SK"/>
        </w:rPr>
        <w:t>v 24. týždni).</w:t>
      </w:r>
      <w:r w:rsidR="00DF5546" w:rsidRPr="002756E5">
        <w:rPr>
          <w:szCs w:val="22"/>
          <w:lang w:val="sk-SK"/>
        </w:rPr>
        <w:t xml:space="preserve"> </w:t>
      </w:r>
      <w:r>
        <w:rPr>
          <w:szCs w:val="22"/>
          <w:lang w:val="sk-SK"/>
        </w:rPr>
        <w:t xml:space="preserve">Liečba liekom </w:t>
      </w:r>
      <w:r w:rsidRPr="008039A0">
        <w:rPr>
          <w:szCs w:val="22"/>
          <w:lang w:val="sk-SK"/>
        </w:rPr>
        <w:t>Trelegy</w:t>
      </w:r>
      <w:r>
        <w:rPr>
          <w:szCs w:val="22"/>
          <w:lang w:val="sk-SK"/>
        </w:rPr>
        <w:t> </w:t>
      </w:r>
      <w:r w:rsidRPr="008039A0">
        <w:rPr>
          <w:szCs w:val="22"/>
          <w:lang w:val="sk-SK"/>
        </w:rPr>
        <w:t>Ellipta</w:t>
      </w:r>
      <w:r w:rsidRPr="008039A0" w:rsidDel="00D97F53">
        <w:rPr>
          <w:szCs w:val="22"/>
          <w:lang w:val="sk-SK"/>
        </w:rPr>
        <w:t xml:space="preserve"> </w:t>
      </w:r>
      <w:r>
        <w:rPr>
          <w:szCs w:val="22"/>
          <w:lang w:val="sk-SK"/>
        </w:rPr>
        <w:t xml:space="preserve">významne zlepšila </w:t>
      </w:r>
      <w:r w:rsidRPr="000F3AB2">
        <w:rPr>
          <w:szCs w:val="22"/>
          <w:lang w:val="sk-SK"/>
        </w:rPr>
        <w:t>(p</w:t>
      </w:r>
      <w:r>
        <w:rPr>
          <w:szCs w:val="22"/>
          <w:lang w:val="sk-SK"/>
        </w:rPr>
        <w:t> </w:t>
      </w:r>
      <w:r w:rsidRPr="000F3AB2">
        <w:rPr>
          <w:szCs w:val="22"/>
          <w:lang w:val="sk-SK"/>
        </w:rPr>
        <w:t>&lt;</w:t>
      </w:r>
      <w:r>
        <w:rPr>
          <w:szCs w:val="22"/>
          <w:lang w:val="sk-SK"/>
        </w:rPr>
        <w:t> </w:t>
      </w:r>
      <w:r w:rsidRPr="000F3AB2">
        <w:rPr>
          <w:szCs w:val="22"/>
          <w:lang w:val="sk-SK"/>
        </w:rPr>
        <w:t>0</w:t>
      </w:r>
      <w:r>
        <w:rPr>
          <w:szCs w:val="22"/>
          <w:lang w:val="sk-SK"/>
        </w:rPr>
        <w:t>,</w:t>
      </w:r>
      <w:r w:rsidRPr="000F3AB2">
        <w:rPr>
          <w:szCs w:val="22"/>
          <w:lang w:val="sk-SK"/>
        </w:rPr>
        <w:t xml:space="preserve">001) </w:t>
      </w:r>
      <w:r>
        <w:rPr>
          <w:szCs w:val="22"/>
          <w:lang w:val="sk-SK"/>
        </w:rPr>
        <w:t xml:space="preserve">pľúcne funkcie </w:t>
      </w:r>
      <w:r w:rsidRPr="008039A0">
        <w:rPr>
          <w:szCs w:val="22"/>
          <w:lang w:val="sk-SK"/>
        </w:rPr>
        <w:t>(</w:t>
      </w:r>
      <w:r>
        <w:rPr>
          <w:szCs w:val="22"/>
          <w:lang w:val="sk-SK"/>
        </w:rPr>
        <w:t xml:space="preserve">definované priemernou zmenou </w:t>
      </w:r>
      <w:r w:rsidRPr="005D7B80">
        <w:rPr>
          <w:szCs w:val="22"/>
          <w:lang w:val="sk-SK"/>
        </w:rPr>
        <w:t>trough</w:t>
      </w:r>
      <w:r>
        <w:rPr>
          <w:szCs w:val="22"/>
          <w:lang w:val="sk-SK"/>
        </w:rPr>
        <w:t xml:space="preserve"> (minimálnej hodnoty) </w:t>
      </w:r>
      <w:r w:rsidRPr="005D7B80">
        <w:rPr>
          <w:szCs w:val="22"/>
          <w:lang w:val="sk-SK"/>
        </w:rPr>
        <w:t>FEV</w:t>
      </w:r>
      <w:r w:rsidRPr="005D7B80">
        <w:rPr>
          <w:szCs w:val="22"/>
          <w:vertAlign w:val="subscript"/>
          <w:lang w:val="sk-SK"/>
        </w:rPr>
        <w:t>1</w:t>
      </w:r>
      <w:r w:rsidRPr="005D7B80">
        <w:rPr>
          <w:szCs w:val="22"/>
          <w:lang w:val="sk-SK"/>
        </w:rPr>
        <w:t xml:space="preserve"> </w:t>
      </w:r>
      <w:r>
        <w:rPr>
          <w:szCs w:val="22"/>
          <w:lang w:val="sk-SK"/>
        </w:rPr>
        <w:t>v 24. týždni v porovnaní s východiskovou hodnotou</w:t>
      </w:r>
      <w:r w:rsidR="00DF5546" w:rsidRPr="002756E5">
        <w:rPr>
          <w:szCs w:val="22"/>
          <w:lang w:val="sk-SK"/>
        </w:rPr>
        <w:t>) (</w:t>
      </w:r>
      <w:r>
        <w:rPr>
          <w:szCs w:val="22"/>
          <w:lang w:val="sk-SK"/>
        </w:rPr>
        <w:t>pozri tabuľku </w:t>
      </w:r>
      <w:r w:rsidR="00DF5546" w:rsidRPr="002756E5">
        <w:rPr>
          <w:szCs w:val="22"/>
          <w:lang w:val="sk-SK"/>
        </w:rPr>
        <w:t>1) a</w:t>
      </w:r>
      <w:r>
        <w:rPr>
          <w:szCs w:val="22"/>
          <w:lang w:val="sk-SK"/>
        </w:rPr>
        <w:t> </w:t>
      </w:r>
      <w:r w:rsidR="00DF5546" w:rsidRPr="002756E5">
        <w:rPr>
          <w:szCs w:val="22"/>
          <w:lang w:val="sk-SK"/>
        </w:rPr>
        <w:t>t</w:t>
      </w:r>
      <w:r>
        <w:rPr>
          <w:szCs w:val="22"/>
          <w:lang w:val="sk-SK"/>
        </w:rPr>
        <w:t>oto zlepšenie sa zachovalo v podskupine pacientov, ktorí pokračovali v liečbe do 52.</w:t>
      </w:r>
      <w:r w:rsidR="00375064">
        <w:rPr>
          <w:szCs w:val="22"/>
          <w:lang w:val="sk-SK"/>
        </w:rPr>
        <w:t> </w:t>
      </w:r>
      <w:r>
        <w:rPr>
          <w:szCs w:val="22"/>
          <w:lang w:val="sk-SK"/>
        </w:rPr>
        <w:t>týždňa</w:t>
      </w:r>
      <w:r w:rsidR="00DF5546" w:rsidRPr="002756E5">
        <w:rPr>
          <w:szCs w:val="22"/>
          <w:lang w:val="sk-SK"/>
        </w:rPr>
        <w:t>.</w:t>
      </w:r>
    </w:p>
    <w:p w14:paraId="6D62E3A7" w14:textId="77777777" w:rsidR="00DF5546" w:rsidRPr="002756E5" w:rsidRDefault="00DF5546" w:rsidP="002756E5">
      <w:p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05C4806C" w14:textId="10449D72" w:rsidR="00DF5546" w:rsidRPr="002756E5" w:rsidRDefault="00DF5546" w:rsidP="0082144B">
      <w:pPr>
        <w:keepNext/>
        <w:autoSpaceDE w:val="0"/>
        <w:autoSpaceDN w:val="0"/>
        <w:adjustRightInd w:val="0"/>
        <w:spacing w:line="240" w:lineRule="auto"/>
        <w:rPr>
          <w:b/>
          <w:szCs w:val="22"/>
          <w:lang w:val="sk-SK"/>
        </w:rPr>
      </w:pPr>
      <w:r w:rsidRPr="002756E5">
        <w:rPr>
          <w:rFonts w:eastAsia="MS Mincho"/>
          <w:szCs w:val="22"/>
          <w:lang w:val="sk-SK"/>
        </w:rPr>
        <w:t>Tab</w:t>
      </w:r>
      <w:r w:rsidR="00943E52">
        <w:rPr>
          <w:rFonts w:eastAsia="MS Mincho"/>
          <w:szCs w:val="22"/>
          <w:lang w:val="sk-SK"/>
        </w:rPr>
        <w:t>uľka </w:t>
      </w:r>
      <w:r w:rsidRPr="002756E5">
        <w:rPr>
          <w:rFonts w:eastAsia="MS Mincho"/>
          <w:szCs w:val="22"/>
          <w:lang w:val="sk-SK"/>
        </w:rPr>
        <w:t xml:space="preserve">1. </w:t>
      </w:r>
      <w:r w:rsidR="00943E52">
        <w:rPr>
          <w:rFonts w:eastAsia="MS Mincho"/>
          <w:szCs w:val="22"/>
          <w:lang w:val="sk-SK"/>
        </w:rPr>
        <w:t xml:space="preserve">Pľúcne funkcie ako cieľový ukazovateľ v štúdii </w:t>
      </w:r>
      <w:r w:rsidRPr="002756E5">
        <w:rPr>
          <w:rFonts w:eastAsia="MS Mincho"/>
          <w:szCs w:val="22"/>
          <w:lang w:val="sk-SK"/>
        </w:rPr>
        <w:t>FULFIL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1560"/>
        <w:gridCol w:w="1275"/>
        <w:gridCol w:w="2552"/>
      </w:tblGrid>
      <w:tr w:rsidR="00DF5546" w:rsidRPr="005C13DC" w14:paraId="1C4B4B2F" w14:textId="77777777" w:rsidTr="002756E5">
        <w:trPr>
          <w:trHeight w:val="497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F615C" w14:textId="77777777" w:rsidR="00DF5546" w:rsidRPr="002756E5" w:rsidRDefault="00DF5546" w:rsidP="00303EBF">
            <w:pPr>
              <w:keepNext/>
              <w:keepLines/>
              <w:spacing w:before="60" w:after="40" w:line="240" w:lineRule="auto"/>
              <w:ind w:firstLine="91"/>
              <w:rPr>
                <w:b/>
                <w:sz w:val="20"/>
                <w:lang w:val="sk-SK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003C1" w14:textId="4990CB02" w:rsidR="00943E52" w:rsidRPr="002756E5" w:rsidRDefault="00DF5546" w:rsidP="002756E5">
            <w:pPr>
              <w:keepNext/>
              <w:keepLines/>
              <w:spacing w:line="240" w:lineRule="auto"/>
              <w:jc w:val="center"/>
              <w:rPr>
                <w:b/>
                <w:sz w:val="20"/>
                <w:lang w:val="sk-SK"/>
              </w:rPr>
            </w:pPr>
            <w:r w:rsidRPr="002756E5">
              <w:rPr>
                <w:b/>
                <w:sz w:val="20"/>
                <w:lang w:val="sk-SK"/>
              </w:rPr>
              <w:t>Trelegy</w:t>
            </w:r>
            <w:r w:rsidR="00943E52" w:rsidRPr="002756E5">
              <w:rPr>
                <w:b/>
                <w:sz w:val="20"/>
                <w:lang w:val="sk-SK"/>
              </w:rPr>
              <w:t> </w:t>
            </w:r>
            <w:r w:rsidRPr="002756E5">
              <w:rPr>
                <w:b/>
                <w:sz w:val="20"/>
                <w:lang w:val="sk-SK"/>
              </w:rPr>
              <w:t>Ellipta</w:t>
            </w:r>
          </w:p>
          <w:p w14:paraId="538C033B" w14:textId="77777777" w:rsidR="00943E52" w:rsidRPr="002756E5" w:rsidRDefault="00943E52" w:rsidP="002756E5">
            <w:pPr>
              <w:keepNext/>
              <w:keepLines/>
              <w:spacing w:line="240" w:lineRule="auto"/>
              <w:jc w:val="center"/>
              <w:rPr>
                <w:b/>
                <w:sz w:val="20"/>
                <w:lang w:val="sk-SK"/>
              </w:rPr>
            </w:pPr>
          </w:p>
          <w:p w14:paraId="57C6F41E" w14:textId="2471CB5F" w:rsidR="00DF5546" w:rsidRPr="002756E5" w:rsidRDefault="00DF5546" w:rsidP="002756E5">
            <w:pPr>
              <w:keepNext/>
              <w:keepLines/>
              <w:spacing w:line="240" w:lineRule="auto"/>
              <w:jc w:val="center"/>
              <w:rPr>
                <w:b/>
                <w:sz w:val="20"/>
                <w:lang w:val="sk-SK"/>
              </w:rPr>
            </w:pPr>
            <w:r w:rsidRPr="002756E5">
              <w:rPr>
                <w:b/>
                <w:sz w:val="20"/>
                <w:lang w:val="sk-SK"/>
              </w:rPr>
              <w:t>(N</w:t>
            </w:r>
            <w:r w:rsidR="00943E52" w:rsidRPr="002756E5">
              <w:rPr>
                <w:b/>
                <w:sz w:val="20"/>
                <w:lang w:val="sk-SK"/>
              </w:rPr>
              <w:t> </w:t>
            </w:r>
            <w:r w:rsidRPr="002756E5">
              <w:rPr>
                <w:b/>
                <w:sz w:val="20"/>
                <w:lang w:val="sk-SK"/>
              </w:rPr>
              <w:t>=</w:t>
            </w:r>
            <w:r w:rsidR="00943E52" w:rsidRPr="002756E5">
              <w:rPr>
                <w:b/>
                <w:sz w:val="20"/>
                <w:lang w:val="sk-SK"/>
              </w:rPr>
              <w:t> </w:t>
            </w:r>
            <w:r w:rsidRPr="002756E5">
              <w:rPr>
                <w:b/>
                <w:sz w:val="20"/>
                <w:lang w:val="sk-SK"/>
              </w:rPr>
              <w:t>911)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BC098" w14:textId="77777777" w:rsidR="00943E52" w:rsidRPr="002756E5" w:rsidRDefault="00DF5546" w:rsidP="002756E5">
            <w:pPr>
              <w:keepNext/>
              <w:keepLines/>
              <w:spacing w:line="240" w:lineRule="auto"/>
              <w:jc w:val="center"/>
              <w:rPr>
                <w:b/>
                <w:sz w:val="20"/>
                <w:lang w:val="sk-SK"/>
              </w:rPr>
            </w:pPr>
            <w:r w:rsidRPr="002756E5">
              <w:rPr>
                <w:b/>
                <w:sz w:val="20"/>
                <w:lang w:val="sk-SK"/>
              </w:rPr>
              <w:t>BUD/FOR</w:t>
            </w:r>
          </w:p>
          <w:p w14:paraId="068FF9BF" w14:textId="3548DB00" w:rsidR="00DF5546" w:rsidRPr="002756E5" w:rsidRDefault="00DF5546" w:rsidP="002756E5">
            <w:pPr>
              <w:keepNext/>
              <w:keepLines/>
              <w:spacing w:line="240" w:lineRule="auto"/>
              <w:jc w:val="center"/>
              <w:rPr>
                <w:b/>
                <w:sz w:val="20"/>
                <w:lang w:val="sk-SK"/>
              </w:rPr>
            </w:pPr>
          </w:p>
          <w:p w14:paraId="5C6CB581" w14:textId="0C4A761E" w:rsidR="00DF5546" w:rsidRPr="002756E5" w:rsidRDefault="00DF5546" w:rsidP="002756E5">
            <w:pPr>
              <w:keepNext/>
              <w:keepLines/>
              <w:spacing w:line="240" w:lineRule="auto"/>
              <w:jc w:val="center"/>
              <w:rPr>
                <w:b/>
                <w:sz w:val="20"/>
                <w:lang w:val="sk-SK"/>
              </w:rPr>
            </w:pPr>
            <w:r w:rsidRPr="002756E5">
              <w:rPr>
                <w:b/>
                <w:sz w:val="20"/>
                <w:lang w:val="sk-SK"/>
              </w:rPr>
              <w:t>(N</w:t>
            </w:r>
            <w:r w:rsidR="00943E52" w:rsidRPr="002756E5">
              <w:rPr>
                <w:b/>
                <w:sz w:val="20"/>
                <w:lang w:val="sk-SK"/>
              </w:rPr>
              <w:t> </w:t>
            </w:r>
            <w:r w:rsidRPr="002756E5">
              <w:rPr>
                <w:b/>
                <w:sz w:val="20"/>
                <w:lang w:val="sk-SK"/>
              </w:rPr>
              <w:t>=</w:t>
            </w:r>
            <w:r w:rsidR="00943E52" w:rsidRPr="002756E5">
              <w:rPr>
                <w:b/>
                <w:sz w:val="20"/>
                <w:lang w:val="sk-SK"/>
              </w:rPr>
              <w:t> </w:t>
            </w:r>
            <w:r w:rsidRPr="002756E5">
              <w:rPr>
                <w:b/>
                <w:sz w:val="20"/>
                <w:lang w:val="sk-SK"/>
              </w:rPr>
              <w:t>899)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EACB4" w14:textId="77777777" w:rsidR="00943E52" w:rsidRPr="002756E5" w:rsidRDefault="00943E52" w:rsidP="002756E5">
            <w:pPr>
              <w:keepNext/>
              <w:keepLines/>
              <w:spacing w:line="240" w:lineRule="auto"/>
              <w:jc w:val="center"/>
              <w:rPr>
                <w:b/>
                <w:sz w:val="20"/>
                <w:lang w:val="sk-SK"/>
              </w:rPr>
            </w:pPr>
            <w:r w:rsidRPr="002756E5">
              <w:rPr>
                <w:b/>
                <w:sz w:val="20"/>
                <w:lang w:val="sk-SK"/>
              </w:rPr>
              <w:t>Rozdiel medzi liečbami</w:t>
            </w:r>
          </w:p>
          <w:p w14:paraId="517BFAA4" w14:textId="6FE4C2E2" w:rsidR="00DF5546" w:rsidRPr="002756E5" w:rsidRDefault="00DF5546" w:rsidP="002756E5">
            <w:pPr>
              <w:keepNext/>
              <w:keepLines/>
              <w:spacing w:line="240" w:lineRule="auto"/>
              <w:jc w:val="center"/>
              <w:rPr>
                <w:b/>
                <w:sz w:val="20"/>
                <w:lang w:val="sk-SK"/>
              </w:rPr>
            </w:pPr>
            <w:r w:rsidRPr="002756E5">
              <w:rPr>
                <w:b/>
                <w:sz w:val="20"/>
                <w:lang w:val="sk-SK"/>
              </w:rPr>
              <w:t>(95</w:t>
            </w:r>
            <w:r w:rsidR="00943E52" w:rsidRPr="002756E5">
              <w:rPr>
                <w:b/>
                <w:sz w:val="20"/>
                <w:lang w:val="sk-SK"/>
              </w:rPr>
              <w:t> </w:t>
            </w:r>
            <w:r w:rsidRPr="002756E5">
              <w:rPr>
                <w:b/>
                <w:sz w:val="20"/>
                <w:lang w:val="sk-SK"/>
              </w:rPr>
              <w:t>%</w:t>
            </w:r>
            <w:r w:rsidR="00943E52" w:rsidRPr="002756E5">
              <w:rPr>
                <w:b/>
                <w:sz w:val="20"/>
                <w:lang w:val="sk-SK"/>
              </w:rPr>
              <w:t> </w:t>
            </w:r>
            <w:r w:rsidRPr="002756E5">
              <w:rPr>
                <w:b/>
                <w:sz w:val="20"/>
                <w:lang w:val="sk-SK"/>
              </w:rPr>
              <w:t>I</w:t>
            </w:r>
            <w:r w:rsidR="00943E52" w:rsidRPr="002756E5">
              <w:rPr>
                <w:b/>
                <w:sz w:val="20"/>
                <w:lang w:val="sk-SK"/>
              </w:rPr>
              <w:t>S</w:t>
            </w:r>
            <w:r w:rsidRPr="002756E5">
              <w:rPr>
                <w:b/>
                <w:sz w:val="20"/>
                <w:lang w:val="sk-SK"/>
              </w:rPr>
              <w:t>)</w:t>
            </w:r>
          </w:p>
        </w:tc>
      </w:tr>
      <w:tr w:rsidR="00DF5546" w:rsidRPr="005C13DC" w14:paraId="7E09475F" w14:textId="77777777" w:rsidTr="002756E5">
        <w:trPr>
          <w:trHeight w:val="224"/>
        </w:trPr>
        <w:tc>
          <w:tcPr>
            <w:tcW w:w="3964" w:type="dxa"/>
            <w:vMerge/>
            <w:tcBorders>
              <w:bottom w:val="single" w:sz="4" w:space="0" w:color="auto"/>
            </w:tcBorders>
            <w:vAlign w:val="bottom"/>
          </w:tcPr>
          <w:p w14:paraId="0F90093E" w14:textId="77777777" w:rsidR="00DF5546" w:rsidRPr="002756E5" w:rsidRDefault="00DF5546" w:rsidP="00303EBF">
            <w:pPr>
              <w:keepNext/>
              <w:keepLines/>
              <w:spacing w:before="60" w:after="40" w:line="240" w:lineRule="auto"/>
              <w:ind w:firstLine="91"/>
              <w:rPr>
                <w:b/>
                <w:sz w:val="20"/>
                <w:lang w:val="sk-SK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14:paraId="23BF47B9" w14:textId="77777777" w:rsidR="00DF5546" w:rsidRPr="002756E5" w:rsidRDefault="00DF5546" w:rsidP="00303EBF">
            <w:pPr>
              <w:keepNext/>
              <w:keepLines/>
              <w:spacing w:before="60" w:line="240" w:lineRule="auto"/>
              <w:jc w:val="center"/>
              <w:rPr>
                <w:b/>
                <w:sz w:val="20"/>
                <w:lang w:val="sk-SK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7C2F4085" w14:textId="77777777" w:rsidR="00DF5546" w:rsidRPr="002756E5" w:rsidRDefault="00DF5546" w:rsidP="00303EBF">
            <w:pPr>
              <w:keepNext/>
              <w:keepLines/>
              <w:spacing w:before="60" w:line="240" w:lineRule="auto"/>
              <w:jc w:val="center"/>
              <w:rPr>
                <w:b/>
                <w:sz w:val="20"/>
                <w:lang w:val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B36FC" w14:textId="29D99AB7" w:rsidR="00DF5546" w:rsidRPr="002756E5" w:rsidRDefault="00943E52" w:rsidP="00303EBF">
            <w:pPr>
              <w:keepNext/>
              <w:keepLines/>
              <w:spacing w:before="60" w:line="240" w:lineRule="auto"/>
              <w:jc w:val="center"/>
              <w:rPr>
                <w:b/>
                <w:sz w:val="20"/>
                <w:lang w:val="sk-SK"/>
              </w:rPr>
            </w:pPr>
            <w:r w:rsidRPr="002756E5">
              <w:rPr>
                <w:b/>
                <w:sz w:val="20"/>
                <w:lang w:val="sk-SK"/>
              </w:rPr>
              <w:t>Porovnanie s </w:t>
            </w:r>
            <w:r w:rsidR="00DF5546" w:rsidRPr="002756E5">
              <w:rPr>
                <w:b/>
                <w:sz w:val="20"/>
                <w:lang w:val="sk-SK"/>
              </w:rPr>
              <w:t>BUD/FOR</w:t>
            </w:r>
          </w:p>
        </w:tc>
      </w:tr>
      <w:tr w:rsidR="00DF5546" w:rsidRPr="005C13DC" w14:paraId="1A511518" w14:textId="77777777" w:rsidTr="001834BB"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450401F2" w14:textId="53237C2F" w:rsidR="00DF5546" w:rsidRPr="002756E5" w:rsidRDefault="00943E52" w:rsidP="00303EBF">
            <w:pPr>
              <w:keepNext/>
              <w:keepLines/>
              <w:spacing w:before="60" w:line="240" w:lineRule="auto"/>
              <w:rPr>
                <w:kern w:val="24"/>
                <w:sz w:val="20"/>
                <w:lang w:val="sk-SK"/>
              </w:rPr>
            </w:pPr>
            <w:r w:rsidRPr="002756E5">
              <w:rPr>
                <w:kern w:val="24"/>
                <w:sz w:val="20"/>
                <w:lang w:val="sk-SK"/>
              </w:rPr>
              <w:t>Trough FEV</w:t>
            </w:r>
            <w:r w:rsidRPr="002756E5">
              <w:rPr>
                <w:kern w:val="24"/>
                <w:sz w:val="20"/>
                <w:vertAlign w:val="subscript"/>
                <w:lang w:val="sk-SK"/>
              </w:rPr>
              <w:t>1</w:t>
            </w:r>
            <w:r w:rsidRPr="002756E5">
              <w:rPr>
                <w:kern w:val="24"/>
                <w:sz w:val="20"/>
                <w:lang w:val="sk-SK"/>
              </w:rPr>
              <w:t xml:space="preserve"> (l) v 24. týždni, metódou LS vypočítaná priemerná zmena v porovnaní s východiskovou hodnotou (SE)</w:t>
            </w:r>
            <w:r w:rsidR="00DF5546" w:rsidRPr="002756E5">
              <w:rPr>
                <w:sz w:val="20"/>
                <w:vertAlign w:val="superscript"/>
                <w:lang w:val="sk-SK"/>
              </w:rPr>
              <w:t>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E105FA" w14:textId="77777777" w:rsidR="00943E52" w:rsidRPr="002756E5" w:rsidRDefault="00DF5546">
            <w:pPr>
              <w:keepNext/>
              <w:keepLines/>
              <w:spacing w:line="240" w:lineRule="auto"/>
              <w:jc w:val="center"/>
              <w:rPr>
                <w:sz w:val="20"/>
                <w:lang w:val="sk-SK"/>
              </w:rPr>
            </w:pPr>
            <w:r w:rsidRPr="002756E5">
              <w:rPr>
                <w:sz w:val="20"/>
                <w:lang w:val="sk-SK"/>
              </w:rPr>
              <w:t>0</w:t>
            </w:r>
            <w:r w:rsidR="00943E52" w:rsidRPr="002756E5">
              <w:rPr>
                <w:sz w:val="20"/>
                <w:lang w:val="sk-SK"/>
              </w:rPr>
              <w:t>,</w:t>
            </w:r>
            <w:r w:rsidRPr="002756E5">
              <w:rPr>
                <w:sz w:val="20"/>
                <w:lang w:val="sk-SK"/>
              </w:rPr>
              <w:t>142</w:t>
            </w:r>
          </w:p>
          <w:p w14:paraId="45CB7343" w14:textId="1ED05807" w:rsidR="00DF5546" w:rsidRPr="002756E5" w:rsidRDefault="00DF5546">
            <w:pPr>
              <w:keepNext/>
              <w:keepLines/>
              <w:spacing w:line="240" w:lineRule="auto"/>
              <w:jc w:val="center"/>
              <w:rPr>
                <w:sz w:val="20"/>
                <w:lang w:val="sk-SK"/>
              </w:rPr>
            </w:pPr>
            <w:r w:rsidRPr="002756E5">
              <w:rPr>
                <w:sz w:val="20"/>
                <w:lang w:val="sk-SK"/>
              </w:rPr>
              <w:t>(0</w:t>
            </w:r>
            <w:r w:rsidR="00943E52" w:rsidRPr="002756E5">
              <w:rPr>
                <w:sz w:val="20"/>
                <w:lang w:val="sk-SK"/>
              </w:rPr>
              <w:t>,</w:t>
            </w:r>
            <w:r w:rsidRPr="002756E5">
              <w:rPr>
                <w:sz w:val="20"/>
                <w:lang w:val="sk-SK"/>
              </w:rPr>
              <w:t>0083)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2DF9FF" w14:textId="77777777" w:rsidR="00943E52" w:rsidRPr="002756E5" w:rsidRDefault="00DF5546">
            <w:pPr>
              <w:keepNext/>
              <w:keepLines/>
              <w:spacing w:line="240" w:lineRule="auto"/>
              <w:jc w:val="center"/>
              <w:rPr>
                <w:sz w:val="20"/>
                <w:lang w:val="sk-SK"/>
              </w:rPr>
            </w:pPr>
            <w:r w:rsidRPr="002756E5">
              <w:rPr>
                <w:sz w:val="20"/>
                <w:lang w:val="sk-SK"/>
              </w:rPr>
              <w:noBreakHyphen/>
              <w:t>0</w:t>
            </w:r>
            <w:r w:rsidR="00943E52" w:rsidRPr="002756E5">
              <w:rPr>
                <w:sz w:val="20"/>
                <w:lang w:val="sk-SK"/>
              </w:rPr>
              <w:t>,</w:t>
            </w:r>
            <w:r w:rsidRPr="002756E5">
              <w:rPr>
                <w:sz w:val="20"/>
                <w:lang w:val="sk-SK"/>
              </w:rPr>
              <w:t>029</w:t>
            </w:r>
          </w:p>
          <w:p w14:paraId="29119CB8" w14:textId="13ADDCC6" w:rsidR="00DF5546" w:rsidRPr="002756E5" w:rsidRDefault="00DF5546">
            <w:pPr>
              <w:keepNext/>
              <w:keepLines/>
              <w:spacing w:line="240" w:lineRule="auto"/>
              <w:jc w:val="center"/>
              <w:rPr>
                <w:sz w:val="20"/>
                <w:lang w:val="sk-SK"/>
              </w:rPr>
            </w:pPr>
            <w:r w:rsidRPr="002756E5">
              <w:rPr>
                <w:sz w:val="20"/>
                <w:lang w:val="sk-SK"/>
              </w:rPr>
              <w:t>(0</w:t>
            </w:r>
            <w:r w:rsidR="00943E52" w:rsidRPr="002756E5">
              <w:rPr>
                <w:sz w:val="20"/>
                <w:lang w:val="sk-SK"/>
              </w:rPr>
              <w:t>,</w:t>
            </w:r>
            <w:r w:rsidRPr="002756E5">
              <w:rPr>
                <w:sz w:val="20"/>
                <w:lang w:val="sk-SK"/>
              </w:rPr>
              <w:t>0085)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768C6D" w14:textId="62816B80" w:rsidR="00943E52" w:rsidRPr="002756E5" w:rsidRDefault="00DF5546">
            <w:pPr>
              <w:keepNext/>
              <w:keepLines/>
              <w:spacing w:line="240" w:lineRule="auto"/>
              <w:jc w:val="center"/>
              <w:rPr>
                <w:sz w:val="20"/>
                <w:lang w:val="sk-SK"/>
              </w:rPr>
            </w:pPr>
            <w:r w:rsidRPr="002756E5">
              <w:rPr>
                <w:sz w:val="20"/>
                <w:lang w:val="sk-SK"/>
              </w:rPr>
              <w:t>0</w:t>
            </w:r>
            <w:r w:rsidR="006B6711" w:rsidRPr="002756E5">
              <w:rPr>
                <w:sz w:val="20"/>
                <w:lang w:val="sk-SK"/>
              </w:rPr>
              <w:t>,</w:t>
            </w:r>
            <w:r w:rsidRPr="002756E5">
              <w:rPr>
                <w:sz w:val="20"/>
                <w:lang w:val="sk-SK"/>
              </w:rPr>
              <w:t>171</w:t>
            </w:r>
          </w:p>
          <w:p w14:paraId="23B60E58" w14:textId="3DCA3308" w:rsidR="00DF5546" w:rsidRPr="002756E5" w:rsidRDefault="00DF5546">
            <w:pPr>
              <w:keepNext/>
              <w:keepLines/>
              <w:spacing w:line="240" w:lineRule="auto"/>
              <w:jc w:val="center"/>
              <w:rPr>
                <w:sz w:val="20"/>
                <w:lang w:val="sk-SK"/>
              </w:rPr>
            </w:pPr>
            <w:r w:rsidRPr="002756E5">
              <w:rPr>
                <w:sz w:val="20"/>
                <w:lang w:val="sk-SK"/>
              </w:rPr>
              <w:t>0</w:t>
            </w:r>
            <w:r w:rsidR="00943E52" w:rsidRPr="002756E5">
              <w:rPr>
                <w:sz w:val="20"/>
                <w:lang w:val="sk-SK"/>
              </w:rPr>
              <w:t>,</w:t>
            </w:r>
            <w:r w:rsidRPr="002756E5">
              <w:rPr>
                <w:sz w:val="20"/>
                <w:lang w:val="sk-SK"/>
              </w:rPr>
              <w:t>148</w:t>
            </w:r>
            <w:r w:rsidR="006B6711" w:rsidRPr="002756E5">
              <w:rPr>
                <w:sz w:val="20"/>
                <w:lang w:val="sk-SK"/>
              </w:rPr>
              <w:t>;</w:t>
            </w:r>
            <w:r w:rsidRPr="002756E5">
              <w:rPr>
                <w:sz w:val="20"/>
                <w:lang w:val="sk-SK"/>
              </w:rPr>
              <w:t xml:space="preserve"> 0</w:t>
            </w:r>
            <w:r w:rsidR="00943E52" w:rsidRPr="002756E5">
              <w:rPr>
                <w:sz w:val="20"/>
                <w:lang w:val="sk-SK"/>
              </w:rPr>
              <w:t>,</w:t>
            </w:r>
            <w:r w:rsidRPr="002756E5">
              <w:rPr>
                <w:sz w:val="20"/>
                <w:lang w:val="sk-SK"/>
              </w:rPr>
              <w:t>194</w:t>
            </w:r>
          </w:p>
        </w:tc>
      </w:tr>
    </w:tbl>
    <w:p w14:paraId="33A30C5E" w14:textId="1BE6B634" w:rsidR="00DF5546" w:rsidRPr="002756E5" w:rsidRDefault="00DF5546" w:rsidP="002756E5">
      <w:pPr>
        <w:pStyle w:val="tabletextNS"/>
        <w:keepNext/>
        <w:keepLines/>
        <w:rPr>
          <w:rFonts w:ascii="Times New Roman" w:hAnsi="Times New Roman"/>
          <w:sz w:val="20"/>
          <w:lang w:val="sk-SK"/>
        </w:rPr>
      </w:pPr>
      <w:r w:rsidRPr="002756E5">
        <w:rPr>
          <w:rFonts w:ascii="Times New Roman" w:hAnsi="Times New Roman"/>
          <w:sz w:val="20"/>
          <w:lang w:val="sk-SK"/>
        </w:rPr>
        <w:t>FEV</w:t>
      </w:r>
      <w:r w:rsidRPr="002756E5">
        <w:rPr>
          <w:rFonts w:ascii="Times New Roman" w:hAnsi="Times New Roman"/>
          <w:sz w:val="20"/>
          <w:vertAlign w:val="subscript"/>
          <w:lang w:val="sk-SK"/>
        </w:rPr>
        <w:t>1</w:t>
      </w:r>
      <w:r w:rsidR="00943E52" w:rsidRPr="002756E5">
        <w:rPr>
          <w:rFonts w:ascii="Times New Roman" w:hAnsi="Times New Roman"/>
          <w:sz w:val="20"/>
          <w:lang w:val="sk-SK"/>
        </w:rPr>
        <w:t> </w:t>
      </w:r>
      <w:r w:rsidRPr="002756E5">
        <w:rPr>
          <w:rFonts w:ascii="Times New Roman" w:hAnsi="Times New Roman"/>
          <w:sz w:val="20"/>
          <w:lang w:val="sk-SK"/>
        </w:rPr>
        <w:t>=</w:t>
      </w:r>
      <w:r w:rsidR="00943E52" w:rsidRPr="002756E5">
        <w:rPr>
          <w:rFonts w:ascii="Times New Roman" w:hAnsi="Times New Roman"/>
          <w:sz w:val="20"/>
          <w:lang w:val="sk-SK"/>
        </w:rPr>
        <w:t> objem úsilného výdychu za prvú sekundu (</w:t>
      </w:r>
      <w:r w:rsidR="00943E52" w:rsidRPr="0082144B">
        <w:rPr>
          <w:rFonts w:ascii="Times New Roman" w:hAnsi="Times New Roman"/>
          <w:i/>
          <w:iCs/>
          <w:sz w:val="20"/>
          <w:lang w:val="sk-SK"/>
        </w:rPr>
        <w:t>forced expiratory volume in 1 second</w:t>
      </w:r>
      <w:r w:rsidR="00943E52" w:rsidRPr="002756E5">
        <w:rPr>
          <w:rFonts w:ascii="Times New Roman" w:hAnsi="Times New Roman"/>
          <w:sz w:val="20"/>
          <w:lang w:val="sk-SK"/>
        </w:rPr>
        <w:t>); l = litre; metóda LS</w:t>
      </w:r>
      <w:r w:rsidR="00AE0ECA">
        <w:rPr>
          <w:rFonts w:ascii="Times New Roman" w:hAnsi="Times New Roman"/>
          <w:sz w:val="20"/>
          <w:lang w:val="sk-SK"/>
        </w:rPr>
        <w:t> </w:t>
      </w:r>
      <w:r w:rsidR="00943E52" w:rsidRPr="002756E5">
        <w:rPr>
          <w:rFonts w:ascii="Times New Roman" w:hAnsi="Times New Roman"/>
          <w:sz w:val="20"/>
          <w:lang w:val="sk-SK"/>
        </w:rPr>
        <w:t>=</w:t>
      </w:r>
      <w:r w:rsidR="00AE0ECA">
        <w:rPr>
          <w:rFonts w:ascii="Times New Roman" w:hAnsi="Times New Roman"/>
          <w:sz w:val="20"/>
          <w:lang w:val="sk-SK"/>
        </w:rPr>
        <w:t> </w:t>
      </w:r>
      <w:r w:rsidR="00943E52" w:rsidRPr="002756E5">
        <w:rPr>
          <w:rFonts w:ascii="Times New Roman" w:hAnsi="Times New Roman"/>
          <w:sz w:val="20"/>
          <w:lang w:val="sk-SK"/>
        </w:rPr>
        <w:t>metóda najmenších štvorcov (</w:t>
      </w:r>
      <w:r w:rsidR="00943E52" w:rsidRPr="0082144B">
        <w:rPr>
          <w:rFonts w:ascii="Times New Roman" w:hAnsi="Times New Roman"/>
          <w:i/>
          <w:iCs/>
          <w:sz w:val="20"/>
          <w:lang w:val="sk-SK"/>
        </w:rPr>
        <w:t>least squares</w:t>
      </w:r>
      <w:r w:rsidR="00943E52" w:rsidRPr="002756E5">
        <w:rPr>
          <w:rFonts w:ascii="Times New Roman" w:hAnsi="Times New Roman"/>
          <w:sz w:val="20"/>
          <w:lang w:val="sk-SK"/>
        </w:rPr>
        <w:t xml:space="preserve">); </w:t>
      </w:r>
      <w:r w:rsidR="003D18BE" w:rsidRPr="009E7B5A">
        <w:rPr>
          <w:rFonts w:ascii="Times New Roman" w:hAnsi="Times New Roman"/>
          <w:sz w:val="20"/>
          <w:lang w:val="sk-SK"/>
        </w:rPr>
        <w:t>SE= štandardná chyba (</w:t>
      </w:r>
      <w:r w:rsidR="003D18BE" w:rsidRPr="0082144B">
        <w:rPr>
          <w:rFonts w:ascii="Times New Roman" w:hAnsi="Times New Roman"/>
          <w:i/>
          <w:iCs/>
          <w:sz w:val="20"/>
          <w:lang w:val="sk-SK"/>
        </w:rPr>
        <w:t>standard error</w:t>
      </w:r>
      <w:r w:rsidR="003D18BE" w:rsidRPr="009E7B5A">
        <w:rPr>
          <w:rFonts w:ascii="Times New Roman" w:hAnsi="Times New Roman"/>
          <w:sz w:val="20"/>
          <w:lang w:val="sk-SK"/>
        </w:rPr>
        <w:t>);</w:t>
      </w:r>
      <w:r w:rsidR="003D18BE">
        <w:rPr>
          <w:rFonts w:ascii="Times New Roman" w:hAnsi="Times New Roman"/>
          <w:sz w:val="20"/>
          <w:lang w:val="sk-SK"/>
        </w:rPr>
        <w:t xml:space="preserve"> </w:t>
      </w:r>
      <w:r w:rsidR="00943E52" w:rsidRPr="002756E5">
        <w:rPr>
          <w:rFonts w:ascii="Times New Roman" w:hAnsi="Times New Roman"/>
          <w:sz w:val="20"/>
          <w:lang w:val="sk-SK"/>
        </w:rPr>
        <w:t>N = počet v populácii všetkých randomizovaných pacientov (</w:t>
      </w:r>
      <w:r w:rsidR="00943E52" w:rsidRPr="0082144B">
        <w:rPr>
          <w:rFonts w:ascii="Times New Roman" w:hAnsi="Times New Roman"/>
          <w:i/>
          <w:iCs/>
          <w:sz w:val="20"/>
          <w:lang w:val="sk-SK"/>
        </w:rPr>
        <w:t>intent-to-treat population</w:t>
      </w:r>
      <w:r w:rsidR="00943E52" w:rsidRPr="002756E5">
        <w:rPr>
          <w:rFonts w:ascii="Times New Roman" w:hAnsi="Times New Roman"/>
          <w:sz w:val="20"/>
          <w:lang w:val="sk-SK"/>
        </w:rPr>
        <w:t xml:space="preserve">); IS = interval spoľahlivosti; </w:t>
      </w:r>
      <w:r w:rsidR="00943E52" w:rsidRPr="002756E5">
        <w:rPr>
          <w:rFonts w:ascii="Times New Roman" w:hAnsi="Times New Roman"/>
          <w:sz w:val="20"/>
          <w:vertAlign w:val="superscript"/>
          <w:lang w:val="sk-SK"/>
        </w:rPr>
        <w:t>a</w:t>
      </w:r>
      <w:r w:rsidR="00943E52" w:rsidRPr="002756E5">
        <w:rPr>
          <w:rFonts w:ascii="Times New Roman" w:hAnsi="Times New Roman"/>
          <w:sz w:val="20"/>
          <w:lang w:val="sk-SK"/>
        </w:rPr>
        <w:t>Štatisticky významn</w:t>
      </w:r>
      <w:r w:rsidR="00E516C8" w:rsidRPr="002756E5">
        <w:rPr>
          <w:rFonts w:ascii="Times New Roman" w:hAnsi="Times New Roman"/>
          <w:sz w:val="20"/>
          <w:lang w:val="sk-SK"/>
        </w:rPr>
        <w:t xml:space="preserve">ý rozdiel medzi </w:t>
      </w:r>
      <w:r w:rsidR="00943E52" w:rsidRPr="002756E5">
        <w:rPr>
          <w:rFonts w:ascii="Times New Roman" w:hAnsi="Times New Roman"/>
          <w:sz w:val="20"/>
          <w:lang w:val="sk-SK"/>
        </w:rPr>
        <w:t>liečb</w:t>
      </w:r>
      <w:r w:rsidR="00E516C8" w:rsidRPr="002756E5">
        <w:rPr>
          <w:rFonts w:ascii="Times New Roman" w:hAnsi="Times New Roman"/>
          <w:sz w:val="20"/>
          <w:lang w:val="sk-SK"/>
        </w:rPr>
        <w:t>ou</w:t>
      </w:r>
      <w:r w:rsidR="00943E52" w:rsidRPr="002756E5">
        <w:rPr>
          <w:rFonts w:ascii="Times New Roman" w:hAnsi="Times New Roman"/>
          <w:sz w:val="20"/>
          <w:lang w:val="sk-SK"/>
        </w:rPr>
        <w:t xml:space="preserve"> </w:t>
      </w:r>
      <w:r w:rsidRPr="002756E5">
        <w:rPr>
          <w:rFonts w:ascii="Times New Roman" w:hAnsi="Times New Roman"/>
          <w:sz w:val="20"/>
          <w:lang w:val="sk-SK"/>
        </w:rPr>
        <w:t xml:space="preserve">FF/UMEC/VI </w:t>
      </w:r>
      <w:r w:rsidR="00E516C8" w:rsidRPr="002756E5">
        <w:rPr>
          <w:rFonts w:ascii="Times New Roman" w:hAnsi="Times New Roman"/>
          <w:sz w:val="20"/>
          <w:lang w:val="sk-SK"/>
        </w:rPr>
        <w:t xml:space="preserve">a liečbou </w:t>
      </w:r>
      <w:r w:rsidRPr="002756E5">
        <w:rPr>
          <w:rFonts w:ascii="Times New Roman" w:hAnsi="Times New Roman"/>
          <w:sz w:val="20"/>
          <w:lang w:val="sk-SK"/>
        </w:rPr>
        <w:t xml:space="preserve">BUD/FOR </w:t>
      </w:r>
      <w:r w:rsidR="00943E52" w:rsidRPr="002756E5">
        <w:rPr>
          <w:rFonts w:ascii="Times New Roman" w:hAnsi="Times New Roman"/>
          <w:sz w:val="20"/>
          <w:lang w:val="sk-SK"/>
        </w:rPr>
        <w:t xml:space="preserve">sa </w:t>
      </w:r>
      <w:r w:rsidR="00E516C8" w:rsidRPr="002756E5">
        <w:rPr>
          <w:rFonts w:ascii="Times New Roman" w:hAnsi="Times New Roman"/>
          <w:sz w:val="20"/>
          <w:lang w:val="sk-SK"/>
        </w:rPr>
        <w:t>zistil</w:t>
      </w:r>
      <w:r w:rsidR="00943E52" w:rsidRPr="002756E5">
        <w:rPr>
          <w:rFonts w:ascii="Times New Roman" w:hAnsi="Times New Roman"/>
          <w:sz w:val="20"/>
          <w:lang w:val="sk-SK"/>
        </w:rPr>
        <w:t xml:space="preserve"> aj </w:t>
      </w:r>
      <w:r w:rsidR="00375064" w:rsidRPr="002756E5">
        <w:rPr>
          <w:rFonts w:ascii="Times New Roman" w:hAnsi="Times New Roman"/>
          <w:sz w:val="20"/>
          <w:lang w:val="sk-SK"/>
        </w:rPr>
        <w:t>pri hodnoteniach v iných časových bodoch</w:t>
      </w:r>
      <w:r w:rsidR="00943E52" w:rsidRPr="002756E5">
        <w:rPr>
          <w:rFonts w:ascii="Times New Roman" w:hAnsi="Times New Roman"/>
          <w:sz w:val="20"/>
          <w:lang w:val="sk-SK"/>
        </w:rPr>
        <w:t xml:space="preserve"> </w:t>
      </w:r>
      <w:r w:rsidRPr="002756E5">
        <w:rPr>
          <w:rFonts w:ascii="Times New Roman" w:hAnsi="Times New Roman"/>
          <w:sz w:val="20"/>
          <w:lang w:val="sk-SK"/>
        </w:rPr>
        <w:t>(2</w:t>
      </w:r>
      <w:r w:rsidR="00943E52" w:rsidRPr="002756E5">
        <w:rPr>
          <w:rFonts w:ascii="Times New Roman" w:hAnsi="Times New Roman"/>
          <w:sz w:val="20"/>
          <w:lang w:val="sk-SK"/>
        </w:rPr>
        <w:t>.</w:t>
      </w:r>
      <w:r w:rsidRPr="002756E5">
        <w:rPr>
          <w:rFonts w:ascii="Times New Roman" w:hAnsi="Times New Roman"/>
          <w:sz w:val="20"/>
          <w:lang w:val="sk-SK"/>
        </w:rPr>
        <w:t>,</w:t>
      </w:r>
      <w:r w:rsidR="00943E52" w:rsidRPr="002756E5">
        <w:rPr>
          <w:rFonts w:ascii="Times New Roman" w:hAnsi="Times New Roman"/>
          <w:sz w:val="20"/>
          <w:lang w:val="sk-SK"/>
        </w:rPr>
        <w:t> </w:t>
      </w:r>
      <w:r w:rsidRPr="002756E5">
        <w:rPr>
          <w:rFonts w:ascii="Times New Roman" w:hAnsi="Times New Roman"/>
          <w:sz w:val="20"/>
          <w:lang w:val="sk-SK"/>
        </w:rPr>
        <w:t>4</w:t>
      </w:r>
      <w:r w:rsidR="00943E52" w:rsidRPr="002756E5">
        <w:rPr>
          <w:rFonts w:ascii="Times New Roman" w:hAnsi="Times New Roman"/>
          <w:sz w:val="20"/>
          <w:lang w:val="sk-SK"/>
        </w:rPr>
        <w:t>. </w:t>
      </w:r>
      <w:r w:rsidRPr="002756E5">
        <w:rPr>
          <w:rFonts w:ascii="Times New Roman" w:hAnsi="Times New Roman"/>
          <w:sz w:val="20"/>
          <w:lang w:val="sk-SK"/>
        </w:rPr>
        <w:t>a</w:t>
      </w:r>
      <w:r w:rsidR="00943E52" w:rsidRPr="002756E5">
        <w:rPr>
          <w:rFonts w:ascii="Times New Roman" w:hAnsi="Times New Roman"/>
          <w:sz w:val="20"/>
          <w:lang w:val="sk-SK"/>
        </w:rPr>
        <w:t> </w:t>
      </w:r>
      <w:r w:rsidRPr="002756E5">
        <w:rPr>
          <w:rFonts w:ascii="Times New Roman" w:hAnsi="Times New Roman"/>
          <w:sz w:val="20"/>
          <w:lang w:val="sk-SK"/>
        </w:rPr>
        <w:t>12</w:t>
      </w:r>
      <w:r w:rsidR="00943E52" w:rsidRPr="002756E5">
        <w:rPr>
          <w:rFonts w:ascii="Times New Roman" w:hAnsi="Times New Roman"/>
          <w:sz w:val="20"/>
          <w:lang w:val="sk-SK"/>
        </w:rPr>
        <w:t>. týždeň</w:t>
      </w:r>
      <w:r w:rsidRPr="002756E5">
        <w:rPr>
          <w:rFonts w:ascii="Times New Roman" w:hAnsi="Times New Roman"/>
          <w:sz w:val="20"/>
          <w:lang w:val="sk-SK"/>
        </w:rPr>
        <w:t>).</w:t>
      </w:r>
    </w:p>
    <w:p w14:paraId="111E330A" w14:textId="77777777" w:rsidR="00DF5546" w:rsidRPr="002756E5" w:rsidRDefault="00DF5546" w:rsidP="002756E5">
      <w:pPr>
        <w:autoSpaceDE w:val="0"/>
        <w:autoSpaceDN w:val="0"/>
        <w:adjustRightInd w:val="0"/>
        <w:spacing w:line="240" w:lineRule="auto"/>
        <w:rPr>
          <w:lang w:val="sk-SK"/>
        </w:rPr>
      </w:pPr>
    </w:p>
    <w:p w14:paraId="4E98C5A6" w14:textId="4501EB04" w:rsidR="00DF5546" w:rsidRPr="002756E5" w:rsidRDefault="006B6711" w:rsidP="002756E5">
      <w:pPr>
        <w:autoSpaceDE w:val="0"/>
        <w:autoSpaceDN w:val="0"/>
        <w:adjustRightInd w:val="0"/>
        <w:spacing w:line="240" w:lineRule="auto"/>
        <w:rPr>
          <w:lang w:val="sk-SK"/>
        </w:rPr>
      </w:pPr>
      <w:r>
        <w:rPr>
          <w:lang w:val="sk-SK"/>
        </w:rPr>
        <w:t xml:space="preserve">V štúdii </w:t>
      </w:r>
      <w:r w:rsidR="00DF5546" w:rsidRPr="002756E5">
        <w:rPr>
          <w:lang w:val="sk-SK"/>
        </w:rPr>
        <w:t>IMPACT</w:t>
      </w:r>
      <w:r>
        <w:rPr>
          <w:lang w:val="sk-SK"/>
        </w:rPr>
        <w:t xml:space="preserve"> liečba liekom </w:t>
      </w:r>
      <w:r w:rsidR="00DF5546" w:rsidRPr="002756E5">
        <w:rPr>
          <w:lang w:val="sk-SK"/>
        </w:rPr>
        <w:t>Trelegy</w:t>
      </w:r>
      <w:r>
        <w:rPr>
          <w:lang w:val="sk-SK"/>
        </w:rPr>
        <w:t> </w:t>
      </w:r>
      <w:r w:rsidR="00DF5546" w:rsidRPr="002756E5">
        <w:rPr>
          <w:lang w:val="sk-SK"/>
        </w:rPr>
        <w:t>Ellipta</w:t>
      </w:r>
      <w:r w:rsidRPr="006B6711">
        <w:rPr>
          <w:szCs w:val="22"/>
          <w:lang w:val="sk-SK"/>
        </w:rPr>
        <w:t xml:space="preserve"> </w:t>
      </w:r>
      <w:r>
        <w:rPr>
          <w:szCs w:val="22"/>
          <w:lang w:val="sk-SK"/>
        </w:rPr>
        <w:t xml:space="preserve">významne zlepšila </w:t>
      </w:r>
      <w:r w:rsidRPr="000F3AB2">
        <w:rPr>
          <w:szCs w:val="22"/>
          <w:lang w:val="sk-SK"/>
        </w:rPr>
        <w:t>(p</w:t>
      </w:r>
      <w:r>
        <w:rPr>
          <w:szCs w:val="22"/>
          <w:lang w:val="sk-SK"/>
        </w:rPr>
        <w:t> </w:t>
      </w:r>
      <w:r w:rsidRPr="000F3AB2">
        <w:rPr>
          <w:szCs w:val="22"/>
          <w:lang w:val="sk-SK"/>
        </w:rPr>
        <w:t>&lt;</w:t>
      </w:r>
      <w:r>
        <w:rPr>
          <w:szCs w:val="22"/>
          <w:lang w:val="sk-SK"/>
        </w:rPr>
        <w:t> </w:t>
      </w:r>
      <w:r w:rsidRPr="000F3AB2">
        <w:rPr>
          <w:szCs w:val="22"/>
          <w:lang w:val="sk-SK"/>
        </w:rPr>
        <w:t>0</w:t>
      </w:r>
      <w:r>
        <w:rPr>
          <w:szCs w:val="22"/>
          <w:lang w:val="sk-SK"/>
        </w:rPr>
        <w:t>,</w:t>
      </w:r>
      <w:r w:rsidRPr="000F3AB2">
        <w:rPr>
          <w:szCs w:val="22"/>
          <w:lang w:val="sk-SK"/>
        </w:rPr>
        <w:t xml:space="preserve">001) </w:t>
      </w:r>
      <w:r>
        <w:rPr>
          <w:szCs w:val="22"/>
          <w:lang w:val="sk-SK"/>
        </w:rPr>
        <w:t xml:space="preserve">pľúcne funkcie v porovnaní s liečbou </w:t>
      </w:r>
      <w:r w:rsidR="00DF5546" w:rsidRPr="002756E5">
        <w:rPr>
          <w:lang w:val="sk-SK"/>
        </w:rPr>
        <w:t>FF/VI a</w:t>
      </w:r>
      <w:r>
        <w:rPr>
          <w:lang w:val="sk-SK"/>
        </w:rPr>
        <w:t xml:space="preserve"> s liečbou </w:t>
      </w:r>
      <w:r w:rsidR="00DF5546" w:rsidRPr="002756E5">
        <w:rPr>
          <w:lang w:val="sk-SK"/>
        </w:rPr>
        <w:t xml:space="preserve">UMEC/VI </w:t>
      </w:r>
      <w:r>
        <w:rPr>
          <w:lang w:val="sk-SK"/>
        </w:rPr>
        <w:t xml:space="preserve">počas </w:t>
      </w:r>
      <w:r w:rsidR="00DF5546" w:rsidRPr="002756E5">
        <w:rPr>
          <w:lang w:val="sk-SK"/>
        </w:rPr>
        <w:t>52</w:t>
      </w:r>
      <w:r>
        <w:rPr>
          <w:lang w:val="sk-SK"/>
        </w:rPr>
        <w:noBreakHyphen/>
        <w:t>týždňového obdobia</w:t>
      </w:r>
      <w:r w:rsidR="00DF5546" w:rsidRPr="002756E5">
        <w:rPr>
          <w:lang w:val="sk-SK"/>
        </w:rPr>
        <w:t xml:space="preserve"> (</w:t>
      </w:r>
      <w:r>
        <w:rPr>
          <w:lang w:val="sk-SK"/>
        </w:rPr>
        <w:t>pozri tabuľku </w:t>
      </w:r>
      <w:r w:rsidR="00DF5546" w:rsidRPr="002756E5">
        <w:rPr>
          <w:lang w:val="sk-SK"/>
        </w:rPr>
        <w:t>2).</w:t>
      </w:r>
    </w:p>
    <w:p w14:paraId="55E341ED" w14:textId="77777777" w:rsidR="00DF5546" w:rsidRPr="002756E5" w:rsidRDefault="00DF5546" w:rsidP="002756E5">
      <w:pPr>
        <w:autoSpaceDE w:val="0"/>
        <w:autoSpaceDN w:val="0"/>
        <w:adjustRightInd w:val="0"/>
        <w:spacing w:line="240" w:lineRule="auto"/>
        <w:rPr>
          <w:lang w:val="sk-SK"/>
        </w:rPr>
      </w:pPr>
    </w:p>
    <w:p w14:paraId="0A650C06" w14:textId="67A73F7B" w:rsidR="00DF5546" w:rsidRPr="002756E5" w:rsidRDefault="00DF5546" w:rsidP="002756E5">
      <w:pPr>
        <w:keepNext/>
        <w:spacing w:line="240" w:lineRule="auto"/>
        <w:rPr>
          <w:lang w:val="sk-SK"/>
        </w:rPr>
      </w:pPr>
      <w:r w:rsidRPr="002756E5">
        <w:rPr>
          <w:lang w:val="sk-SK"/>
        </w:rPr>
        <w:lastRenderedPageBreak/>
        <w:t>Tab</w:t>
      </w:r>
      <w:r w:rsidR="006B6711">
        <w:rPr>
          <w:lang w:val="sk-SK"/>
        </w:rPr>
        <w:t>uľka </w:t>
      </w:r>
      <w:r w:rsidRPr="002756E5">
        <w:rPr>
          <w:lang w:val="sk-SK"/>
        </w:rPr>
        <w:t>2</w:t>
      </w:r>
      <w:r w:rsidR="006B6711">
        <w:rPr>
          <w:lang w:val="sk-SK"/>
        </w:rPr>
        <w:t xml:space="preserve">. </w:t>
      </w:r>
      <w:r w:rsidR="006B6711">
        <w:rPr>
          <w:rFonts w:eastAsia="MS Mincho"/>
          <w:szCs w:val="22"/>
          <w:lang w:val="sk-SK"/>
        </w:rPr>
        <w:t>Pľúcne funkcie ako cieľový ukazovateľ v štúdii</w:t>
      </w:r>
      <w:r w:rsidR="006B6711" w:rsidRPr="006B6711">
        <w:rPr>
          <w:lang w:val="sk-SK"/>
        </w:rPr>
        <w:t xml:space="preserve"> IMPACT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276"/>
        <w:gridCol w:w="1276"/>
        <w:gridCol w:w="1275"/>
        <w:gridCol w:w="1276"/>
        <w:gridCol w:w="1276"/>
      </w:tblGrid>
      <w:tr w:rsidR="00DF5546" w:rsidRPr="005C13DC" w14:paraId="1E0F3ABC" w14:textId="77777777" w:rsidTr="002756E5">
        <w:trPr>
          <w:trHeight w:val="325"/>
        </w:trPr>
        <w:tc>
          <w:tcPr>
            <w:tcW w:w="2972" w:type="dxa"/>
            <w:vMerge w:val="restart"/>
            <w:vAlign w:val="bottom"/>
          </w:tcPr>
          <w:p w14:paraId="618AFD5F" w14:textId="77777777" w:rsidR="00DF5546" w:rsidRPr="002756E5" w:rsidRDefault="00DF5546" w:rsidP="002756E5">
            <w:pPr>
              <w:keepNext/>
              <w:keepLines/>
              <w:spacing w:line="240" w:lineRule="auto"/>
              <w:rPr>
                <w:b/>
                <w:sz w:val="20"/>
                <w:lang w:val="sk-SK"/>
              </w:rPr>
            </w:pPr>
          </w:p>
          <w:p w14:paraId="2C271262" w14:textId="77777777" w:rsidR="00DF5546" w:rsidRPr="002756E5" w:rsidRDefault="00DF5546" w:rsidP="002756E5">
            <w:pPr>
              <w:keepNext/>
              <w:keepLines/>
              <w:spacing w:line="240" w:lineRule="auto"/>
              <w:rPr>
                <w:b/>
                <w:sz w:val="20"/>
                <w:lang w:val="sk-SK"/>
              </w:rPr>
            </w:pPr>
          </w:p>
        </w:tc>
        <w:tc>
          <w:tcPr>
            <w:tcW w:w="1276" w:type="dxa"/>
            <w:vMerge w:val="restart"/>
            <w:vAlign w:val="bottom"/>
          </w:tcPr>
          <w:p w14:paraId="71F91084" w14:textId="221A8246" w:rsidR="00DF5546" w:rsidRPr="002756E5" w:rsidRDefault="00DF5546" w:rsidP="002756E5">
            <w:pPr>
              <w:keepNext/>
              <w:keepLines/>
              <w:spacing w:line="240" w:lineRule="auto"/>
              <w:jc w:val="center"/>
              <w:rPr>
                <w:b/>
                <w:sz w:val="20"/>
                <w:lang w:val="sk-SK"/>
              </w:rPr>
            </w:pPr>
            <w:r w:rsidRPr="002756E5">
              <w:rPr>
                <w:b/>
                <w:sz w:val="20"/>
                <w:lang w:val="sk-SK"/>
              </w:rPr>
              <w:t>Trelegy</w:t>
            </w:r>
            <w:r w:rsidR="0068512A">
              <w:rPr>
                <w:b/>
                <w:sz w:val="20"/>
                <w:lang w:val="sk-SK"/>
              </w:rPr>
              <w:t xml:space="preserve"> Ellipta</w:t>
            </w:r>
          </w:p>
          <w:p w14:paraId="7AFB8CC3" w14:textId="32D9A3A6" w:rsidR="00DF5546" w:rsidRPr="002756E5" w:rsidRDefault="00DF5546" w:rsidP="002756E5">
            <w:pPr>
              <w:keepNext/>
              <w:keepLines/>
              <w:spacing w:line="240" w:lineRule="auto"/>
              <w:jc w:val="center"/>
              <w:rPr>
                <w:b/>
                <w:sz w:val="20"/>
                <w:lang w:val="sk-SK"/>
              </w:rPr>
            </w:pPr>
            <w:r w:rsidRPr="002756E5">
              <w:rPr>
                <w:b/>
                <w:sz w:val="20"/>
                <w:lang w:val="sk-SK"/>
              </w:rPr>
              <w:t>(N = 4</w:t>
            </w:r>
            <w:r w:rsidR="00943E52" w:rsidRPr="002756E5">
              <w:rPr>
                <w:b/>
                <w:sz w:val="20"/>
                <w:lang w:val="sk-SK"/>
              </w:rPr>
              <w:t> </w:t>
            </w:r>
            <w:r w:rsidRPr="002756E5">
              <w:rPr>
                <w:b/>
                <w:sz w:val="20"/>
                <w:lang w:val="sk-SK"/>
              </w:rPr>
              <w:t>151)</w:t>
            </w:r>
          </w:p>
        </w:tc>
        <w:tc>
          <w:tcPr>
            <w:tcW w:w="1276" w:type="dxa"/>
            <w:vMerge w:val="restart"/>
            <w:vAlign w:val="bottom"/>
          </w:tcPr>
          <w:p w14:paraId="1F541BF0" w14:textId="77777777" w:rsidR="00DF5546" w:rsidRPr="002756E5" w:rsidRDefault="00DF5546" w:rsidP="002756E5">
            <w:pPr>
              <w:keepNext/>
              <w:keepLines/>
              <w:spacing w:line="240" w:lineRule="auto"/>
              <w:jc w:val="center"/>
              <w:rPr>
                <w:b/>
                <w:sz w:val="20"/>
                <w:lang w:val="sk-SK"/>
              </w:rPr>
            </w:pPr>
            <w:r w:rsidRPr="002756E5">
              <w:rPr>
                <w:b/>
                <w:sz w:val="20"/>
                <w:lang w:val="sk-SK"/>
              </w:rPr>
              <w:t>FF/VI</w:t>
            </w:r>
          </w:p>
          <w:p w14:paraId="78C08CD7" w14:textId="5DADE5E4" w:rsidR="00DF5546" w:rsidRPr="002756E5" w:rsidRDefault="00DF5546" w:rsidP="002756E5">
            <w:pPr>
              <w:keepNext/>
              <w:keepLines/>
              <w:spacing w:line="240" w:lineRule="auto"/>
              <w:jc w:val="center"/>
              <w:rPr>
                <w:b/>
                <w:sz w:val="20"/>
                <w:lang w:val="sk-SK"/>
              </w:rPr>
            </w:pPr>
            <w:r w:rsidRPr="002756E5">
              <w:rPr>
                <w:b/>
                <w:sz w:val="20"/>
                <w:lang w:val="sk-SK"/>
              </w:rPr>
              <w:t>(N = 4</w:t>
            </w:r>
            <w:r w:rsidR="00E040BA" w:rsidRPr="002756E5">
              <w:rPr>
                <w:b/>
                <w:sz w:val="20"/>
                <w:lang w:val="sk-SK"/>
              </w:rPr>
              <w:t> </w:t>
            </w:r>
            <w:r w:rsidRPr="002756E5">
              <w:rPr>
                <w:b/>
                <w:sz w:val="20"/>
                <w:lang w:val="sk-SK"/>
              </w:rPr>
              <w:t>134)</w:t>
            </w:r>
          </w:p>
        </w:tc>
        <w:tc>
          <w:tcPr>
            <w:tcW w:w="1275" w:type="dxa"/>
            <w:vMerge w:val="restart"/>
            <w:vAlign w:val="bottom"/>
          </w:tcPr>
          <w:p w14:paraId="0DE81F53" w14:textId="77777777" w:rsidR="00DF5546" w:rsidRPr="002756E5" w:rsidRDefault="00DF5546" w:rsidP="002756E5">
            <w:pPr>
              <w:keepNext/>
              <w:keepLines/>
              <w:spacing w:line="240" w:lineRule="auto"/>
              <w:jc w:val="center"/>
              <w:rPr>
                <w:b/>
                <w:sz w:val="20"/>
                <w:lang w:val="sk-SK"/>
              </w:rPr>
            </w:pPr>
            <w:r w:rsidRPr="002756E5">
              <w:rPr>
                <w:b/>
                <w:sz w:val="20"/>
                <w:lang w:val="sk-SK"/>
              </w:rPr>
              <w:t>UMEC/VI</w:t>
            </w:r>
          </w:p>
          <w:p w14:paraId="1D067983" w14:textId="2ACF7F21" w:rsidR="00DF5546" w:rsidRPr="002756E5" w:rsidRDefault="00DF5546" w:rsidP="002756E5">
            <w:pPr>
              <w:keepNext/>
              <w:keepLines/>
              <w:spacing w:line="240" w:lineRule="auto"/>
              <w:jc w:val="center"/>
              <w:rPr>
                <w:b/>
                <w:sz w:val="20"/>
                <w:lang w:val="sk-SK"/>
              </w:rPr>
            </w:pPr>
            <w:r w:rsidRPr="002756E5">
              <w:rPr>
                <w:b/>
                <w:sz w:val="20"/>
                <w:lang w:val="sk-SK"/>
              </w:rPr>
              <w:t>(N = 2</w:t>
            </w:r>
            <w:r w:rsidR="00E040BA" w:rsidRPr="002756E5">
              <w:rPr>
                <w:b/>
                <w:sz w:val="20"/>
                <w:lang w:val="sk-SK"/>
              </w:rPr>
              <w:t> </w:t>
            </w:r>
            <w:r w:rsidRPr="002756E5">
              <w:rPr>
                <w:b/>
                <w:sz w:val="20"/>
                <w:lang w:val="sk-SK"/>
              </w:rPr>
              <w:t>070)</w:t>
            </w:r>
          </w:p>
        </w:tc>
        <w:tc>
          <w:tcPr>
            <w:tcW w:w="2552" w:type="dxa"/>
            <w:gridSpan w:val="2"/>
            <w:vAlign w:val="bottom"/>
          </w:tcPr>
          <w:p w14:paraId="6776CAB9" w14:textId="77777777" w:rsidR="006B6711" w:rsidRPr="002756E5" w:rsidRDefault="006B6711" w:rsidP="002756E5">
            <w:pPr>
              <w:keepNext/>
              <w:keepLines/>
              <w:spacing w:line="240" w:lineRule="auto"/>
              <w:jc w:val="center"/>
              <w:rPr>
                <w:b/>
                <w:sz w:val="20"/>
                <w:lang w:val="sk-SK"/>
              </w:rPr>
            </w:pPr>
            <w:r w:rsidRPr="002756E5">
              <w:rPr>
                <w:b/>
                <w:sz w:val="20"/>
                <w:lang w:val="sk-SK"/>
              </w:rPr>
              <w:t>Rozdiel medzi liečbami</w:t>
            </w:r>
          </w:p>
          <w:p w14:paraId="1C705F93" w14:textId="49C97355" w:rsidR="00DF5546" w:rsidRPr="002756E5" w:rsidRDefault="00DF5546" w:rsidP="002756E5">
            <w:pPr>
              <w:keepNext/>
              <w:keepLines/>
              <w:spacing w:line="240" w:lineRule="auto"/>
              <w:jc w:val="center"/>
              <w:rPr>
                <w:b/>
                <w:sz w:val="20"/>
                <w:lang w:val="sk-SK"/>
              </w:rPr>
            </w:pPr>
            <w:r w:rsidRPr="002756E5">
              <w:rPr>
                <w:b/>
                <w:sz w:val="20"/>
                <w:lang w:val="sk-SK"/>
              </w:rPr>
              <w:t>95</w:t>
            </w:r>
            <w:r w:rsidR="006B6711" w:rsidRPr="002756E5">
              <w:rPr>
                <w:b/>
                <w:sz w:val="20"/>
                <w:lang w:val="sk-SK"/>
              </w:rPr>
              <w:t> </w:t>
            </w:r>
            <w:r w:rsidRPr="002756E5">
              <w:rPr>
                <w:b/>
                <w:sz w:val="20"/>
                <w:lang w:val="sk-SK"/>
              </w:rPr>
              <w:t>%</w:t>
            </w:r>
            <w:r w:rsidR="006B6711" w:rsidRPr="002756E5">
              <w:rPr>
                <w:b/>
                <w:sz w:val="20"/>
                <w:lang w:val="sk-SK"/>
              </w:rPr>
              <w:t> </w:t>
            </w:r>
            <w:r w:rsidRPr="002756E5">
              <w:rPr>
                <w:b/>
                <w:sz w:val="20"/>
                <w:lang w:val="sk-SK"/>
              </w:rPr>
              <w:t>I</w:t>
            </w:r>
            <w:r w:rsidR="006B6711" w:rsidRPr="002756E5">
              <w:rPr>
                <w:b/>
                <w:sz w:val="20"/>
                <w:lang w:val="sk-SK"/>
              </w:rPr>
              <w:t>S</w:t>
            </w:r>
          </w:p>
        </w:tc>
      </w:tr>
      <w:tr w:rsidR="00DF5546" w:rsidRPr="0082144B" w14:paraId="2E365118" w14:textId="77777777" w:rsidTr="002756E5">
        <w:tc>
          <w:tcPr>
            <w:tcW w:w="2972" w:type="dxa"/>
            <w:vMerge/>
            <w:vAlign w:val="bottom"/>
          </w:tcPr>
          <w:p w14:paraId="494CF7D7" w14:textId="77777777" w:rsidR="00DF5546" w:rsidRPr="002756E5" w:rsidRDefault="00DF5546" w:rsidP="002756E5">
            <w:pPr>
              <w:keepNext/>
              <w:keepLines/>
              <w:spacing w:line="240" w:lineRule="auto"/>
              <w:rPr>
                <w:b/>
                <w:sz w:val="20"/>
                <w:lang w:val="sk-SK"/>
              </w:rPr>
            </w:pPr>
          </w:p>
        </w:tc>
        <w:tc>
          <w:tcPr>
            <w:tcW w:w="1276" w:type="dxa"/>
            <w:vMerge/>
            <w:vAlign w:val="bottom"/>
          </w:tcPr>
          <w:p w14:paraId="28CCE021" w14:textId="77777777" w:rsidR="00DF5546" w:rsidRPr="002756E5" w:rsidRDefault="00DF5546" w:rsidP="002756E5">
            <w:pPr>
              <w:keepNext/>
              <w:keepLines/>
              <w:spacing w:line="240" w:lineRule="auto"/>
              <w:jc w:val="center"/>
              <w:rPr>
                <w:b/>
                <w:sz w:val="20"/>
                <w:lang w:val="sk-SK"/>
              </w:rPr>
            </w:pPr>
          </w:p>
        </w:tc>
        <w:tc>
          <w:tcPr>
            <w:tcW w:w="1276" w:type="dxa"/>
            <w:vMerge/>
            <w:vAlign w:val="bottom"/>
          </w:tcPr>
          <w:p w14:paraId="56BF107A" w14:textId="77777777" w:rsidR="00DF5546" w:rsidRPr="002756E5" w:rsidRDefault="00DF5546" w:rsidP="002756E5">
            <w:pPr>
              <w:keepNext/>
              <w:keepLines/>
              <w:spacing w:line="240" w:lineRule="auto"/>
              <w:jc w:val="center"/>
              <w:rPr>
                <w:b/>
                <w:sz w:val="20"/>
                <w:lang w:val="sk-SK"/>
              </w:rPr>
            </w:pPr>
          </w:p>
        </w:tc>
        <w:tc>
          <w:tcPr>
            <w:tcW w:w="1275" w:type="dxa"/>
            <w:vMerge/>
            <w:vAlign w:val="bottom"/>
          </w:tcPr>
          <w:p w14:paraId="7AE804E3" w14:textId="77777777" w:rsidR="00DF5546" w:rsidRPr="002756E5" w:rsidRDefault="00DF5546" w:rsidP="002756E5">
            <w:pPr>
              <w:keepNext/>
              <w:keepLines/>
              <w:spacing w:line="240" w:lineRule="auto"/>
              <w:jc w:val="center"/>
              <w:rPr>
                <w:b/>
                <w:sz w:val="20"/>
                <w:lang w:val="sk-SK"/>
              </w:rPr>
            </w:pPr>
          </w:p>
        </w:tc>
        <w:tc>
          <w:tcPr>
            <w:tcW w:w="1276" w:type="dxa"/>
            <w:vAlign w:val="bottom"/>
          </w:tcPr>
          <w:p w14:paraId="3210803C" w14:textId="095CC67F" w:rsidR="00DF5546" w:rsidRPr="002756E5" w:rsidRDefault="006B6711" w:rsidP="002756E5">
            <w:pPr>
              <w:keepNext/>
              <w:keepLines/>
              <w:spacing w:line="240" w:lineRule="auto"/>
              <w:jc w:val="center"/>
              <w:rPr>
                <w:b/>
                <w:sz w:val="20"/>
                <w:lang w:val="sk-SK"/>
              </w:rPr>
            </w:pPr>
            <w:r w:rsidRPr="002756E5">
              <w:rPr>
                <w:b/>
                <w:sz w:val="20"/>
                <w:lang w:val="sk-SK"/>
              </w:rPr>
              <w:t>Porovnanie</w:t>
            </w:r>
            <w:r w:rsidR="00DF5546" w:rsidRPr="002756E5">
              <w:rPr>
                <w:b/>
                <w:sz w:val="20"/>
                <w:lang w:val="sk-SK"/>
              </w:rPr>
              <w:t xml:space="preserve"> Trelegy vs FF/VI</w:t>
            </w:r>
          </w:p>
        </w:tc>
        <w:tc>
          <w:tcPr>
            <w:tcW w:w="1276" w:type="dxa"/>
            <w:vAlign w:val="bottom"/>
          </w:tcPr>
          <w:p w14:paraId="3E145CBB" w14:textId="57BAFF6D" w:rsidR="00DF5546" w:rsidRPr="002756E5" w:rsidRDefault="006B6711" w:rsidP="002756E5">
            <w:pPr>
              <w:keepNext/>
              <w:keepLines/>
              <w:spacing w:line="240" w:lineRule="auto"/>
              <w:jc w:val="center"/>
              <w:rPr>
                <w:b/>
                <w:sz w:val="20"/>
                <w:lang w:val="sk-SK"/>
              </w:rPr>
            </w:pPr>
            <w:r w:rsidRPr="002756E5">
              <w:rPr>
                <w:b/>
                <w:sz w:val="20"/>
                <w:lang w:val="sk-SK"/>
              </w:rPr>
              <w:t>Porovnanie</w:t>
            </w:r>
            <w:r w:rsidR="00DF5546" w:rsidRPr="002756E5">
              <w:rPr>
                <w:b/>
                <w:sz w:val="20"/>
                <w:lang w:val="sk-SK"/>
              </w:rPr>
              <w:t xml:space="preserve"> Trelegy vs UMEC/VI</w:t>
            </w:r>
          </w:p>
        </w:tc>
      </w:tr>
      <w:tr w:rsidR="00DF5546" w:rsidRPr="005C13DC" w14:paraId="79BB9AC6" w14:textId="77777777" w:rsidTr="001834BB">
        <w:tc>
          <w:tcPr>
            <w:tcW w:w="2972" w:type="dxa"/>
            <w:vAlign w:val="bottom"/>
          </w:tcPr>
          <w:p w14:paraId="74D1D36B" w14:textId="0A81822E" w:rsidR="00DF5546" w:rsidRPr="002756E5" w:rsidRDefault="00943E52" w:rsidP="002756E5">
            <w:pPr>
              <w:keepNext/>
              <w:keepLines/>
              <w:spacing w:line="240" w:lineRule="auto"/>
              <w:rPr>
                <w:sz w:val="20"/>
                <w:lang w:val="sk-SK"/>
              </w:rPr>
            </w:pPr>
            <w:r w:rsidRPr="002756E5">
              <w:rPr>
                <w:kern w:val="24"/>
                <w:sz w:val="20"/>
                <w:lang w:val="sk-SK"/>
              </w:rPr>
              <w:t>Trough FEV</w:t>
            </w:r>
            <w:r w:rsidRPr="002756E5">
              <w:rPr>
                <w:kern w:val="24"/>
                <w:sz w:val="20"/>
                <w:vertAlign w:val="subscript"/>
                <w:lang w:val="sk-SK"/>
              </w:rPr>
              <w:t>1</w:t>
            </w:r>
            <w:r w:rsidRPr="002756E5">
              <w:rPr>
                <w:kern w:val="24"/>
                <w:sz w:val="20"/>
                <w:lang w:val="sk-SK"/>
              </w:rPr>
              <w:t xml:space="preserve"> (l) v 52. týždni, metódou LS vypočítaná priemerná zmena v porovnaní s</w:t>
            </w:r>
            <w:r w:rsidR="00AE0ECA">
              <w:rPr>
                <w:kern w:val="24"/>
                <w:sz w:val="20"/>
                <w:lang w:val="sk-SK"/>
              </w:rPr>
              <w:t> </w:t>
            </w:r>
            <w:r w:rsidRPr="002756E5">
              <w:rPr>
                <w:kern w:val="24"/>
                <w:sz w:val="20"/>
                <w:lang w:val="sk-SK"/>
              </w:rPr>
              <w:t>východiskovou hodnotou (SE</w:t>
            </w:r>
            <w:r w:rsidR="00DF5546" w:rsidRPr="002756E5">
              <w:rPr>
                <w:sz w:val="20"/>
                <w:lang w:val="sk-SK"/>
              </w:rPr>
              <w:t>)</w:t>
            </w:r>
            <w:r w:rsidR="00DF5546" w:rsidRPr="002756E5">
              <w:rPr>
                <w:sz w:val="20"/>
                <w:vertAlign w:val="superscript"/>
                <w:lang w:val="sk-SK"/>
              </w:rPr>
              <w:t>a</w:t>
            </w:r>
          </w:p>
        </w:tc>
        <w:tc>
          <w:tcPr>
            <w:tcW w:w="1276" w:type="dxa"/>
            <w:vAlign w:val="bottom"/>
          </w:tcPr>
          <w:p w14:paraId="30A89793" w14:textId="57C4A4C5" w:rsidR="00DF5546" w:rsidRPr="002756E5" w:rsidRDefault="00DF5546">
            <w:pPr>
              <w:keepNext/>
              <w:keepLines/>
              <w:spacing w:line="240" w:lineRule="auto"/>
              <w:jc w:val="center"/>
              <w:rPr>
                <w:sz w:val="20"/>
                <w:lang w:val="sk-SK"/>
              </w:rPr>
            </w:pPr>
            <w:r w:rsidRPr="002756E5">
              <w:rPr>
                <w:sz w:val="20"/>
                <w:lang w:val="sk-SK"/>
              </w:rPr>
              <w:t>0</w:t>
            </w:r>
            <w:r w:rsidR="00943E52" w:rsidRPr="002756E5">
              <w:rPr>
                <w:sz w:val="20"/>
                <w:lang w:val="sk-SK"/>
              </w:rPr>
              <w:t>,</w:t>
            </w:r>
            <w:r w:rsidRPr="002756E5">
              <w:rPr>
                <w:sz w:val="20"/>
                <w:lang w:val="sk-SK"/>
              </w:rPr>
              <w:t>094</w:t>
            </w:r>
          </w:p>
          <w:p w14:paraId="4ECBA4DD" w14:textId="42B472B6" w:rsidR="00DF5546" w:rsidRPr="002756E5" w:rsidRDefault="00DF5546">
            <w:pPr>
              <w:keepNext/>
              <w:keepLines/>
              <w:spacing w:line="240" w:lineRule="auto"/>
              <w:jc w:val="center"/>
              <w:rPr>
                <w:sz w:val="20"/>
                <w:lang w:val="sk-SK"/>
              </w:rPr>
            </w:pPr>
            <w:r w:rsidRPr="002756E5">
              <w:rPr>
                <w:sz w:val="20"/>
                <w:lang w:val="sk-SK"/>
              </w:rPr>
              <w:t>(0</w:t>
            </w:r>
            <w:r w:rsidR="00943E52" w:rsidRPr="002756E5">
              <w:rPr>
                <w:sz w:val="20"/>
                <w:lang w:val="sk-SK"/>
              </w:rPr>
              <w:t>,</w:t>
            </w:r>
            <w:r w:rsidRPr="002756E5">
              <w:rPr>
                <w:sz w:val="20"/>
                <w:lang w:val="sk-SK"/>
              </w:rPr>
              <w:t>004)</w:t>
            </w:r>
          </w:p>
        </w:tc>
        <w:tc>
          <w:tcPr>
            <w:tcW w:w="1276" w:type="dxa"/>
            <w:vAlign w:val="bottom"/>
          </w:tcPr>
          <w:p w14:paraId="7580908B" w14:textId="33823755" w:rsidR="00DF5546" w:rsidRPr="002756E5" w:rsidRDefault="00DF5546">
            <w:pPr>
              <w:keepNext/>
              <w:keepLines/>
              <w:spacing w:line="240" w:lineRule="auto"/>
              <w:jc w:val="center"/>
              <w:rPr>
                <w:sz w:val="20"/>
                <w:lang w:val="sk-SK"/>
              </w:rPr>
            </w:pPr>
            <w:r w:rsidRPr="002756E5">
              <w:rPr>
                <w:sz w:val="20"/>
                <w:lang w:val="sk-SK"/>
              </w:rPr>
              <w:noBreakHyphen/>
              <w:t>0</w:t>
            </w:r>
            <w:r w:rsidR="00943E52" w:rsidRPr="002756E5">
              <w:rPr>
                <w:sz w:val="20"/>
                <w:lang w:val="sk-SK"/>
              </w:rPr>
              <w:t>,</w:t>
            </w:r>
            <w:r w:rsidRPr="002756E5">
              <w:rPr>
                <w:sz w:val="20"/>
                <w:lang w:val="sk-SK"/>
              </w:rPr>
              <w:t>003</w:t>
            </w:r>
          </w:p>
          <w:p w14:paraId="603611AA" w14:textId="5A893E1C" w:rsidR="00DF5546" w:rsidRPr="002756E5" w:rsidRDefault="00DF5546">
            <w:pPr>
              <w:keepNext/>
              <w:keepLines/>
              <w:spacing w:line="240" w:lineRule="auto"/>
              <w:jc w:val="center"/>
              <w:rPr>
                <w:sz w:val="20"/>
                <w:lang w:val="sk-SK"/>
              </w:rPr>
            </w:pPr>
            <w:r w:rsidRPr="002756E5">
              <w:rPr>
                <w:sz w:val="20"/>
                <w:lang w:val="sk-SK"/>
              </w:rPr>
              <w:t>(0</w:t>
            </w:r>
            <w:r w:rsidR="00943E52" w:rsidRPr="002756E5">
              <w:rPr>
                <w:sz w:val="20"/>
                <w:lang w:val="sk-SK"/>
              </w:rPr>
              <w:t>,</w:t>
            </w:r>
            <w:r w:rsidRPr="002756E5">
              <w:rPr>
                <w:sz w:val="20"/>
                <w:lang w:val="sk-SK"/>
              </w:rPr>
              <w:t>004)</w:t>
            </w:r>
          </w:p>
        </w:tc>
        <w:tc>
          <w:tcPr>
            <w:tcW w:w="1275" w:type="dxa"/>
            <w:vAlign w:val="bottom"/>
          </w:tcPr>
          <w:p w14:paraId="155099A0" w14:textId="07F38C84" w:rsidR="00DF5546" w:rsidRPr="002756E5" w:rsidRDefault="00DF5546">
            <w:pPr>
              <w:keepNext/>
              <w:keepLines/>
              <w:spacing w:line="240" w:lineRule="auto"/>
              <w:jc w:val="center"/>
              <w:rPr>
                <w:sz w:val="20"/>
                <w:lang w:val="sk-SK"/>
              </w:rPr>
            </w:pPr>
            <w:r w:rsidRPr="002756E5">
              <w:rPr>
                <w:sz w:val="20"/>
                <w:lang w:val="sk-SK"/>
              </w:rPr>
              <w:t>0</w:t>
            </w:r>
            <w:r w:rsidR="006B6711" w:rsidRPr="002756E5">
              <w:rPr>
                <w:sz w:val="20"/>
                <w:lang w:val="sk-SK"/>
              </w:rPr>
              <w:t>,</w:t>
            </w:r>
            <w:r w:rsidRPr="002756E5">
              <w:rPr>
                <w:sz w:val="20"/>
                <w:lang w:val="sk-SK"/>
              </w:rPr>
              <w:t>040</w:t>
            </w:r>
          </w:p>
          <w:p w14:paraId="5022540F" w14:textId="51A27764" w:rsidR="00DF5546" w:rsidRPr="002756E5" w:rsidRDefault="00DF5546">
            <w:pPr>
              <w:keepNext/>
              <w:keepLines/>
              <w:spacing w:line="240" w:lineRule="auto"/>
              <w:jc w:val="center"/>
              <w:rPr>
                <w:sz w:val="20"/>
                <w:lang w:val="sk-SK"/>
              </w:rPr>
            </w:pPr>
            <w:r w:rsidRPr="002756E5">
              <w:rPr>
                <w:sz w:val="20"/>
                <w:lang w:val="sk-SK"/>
              </w:rPr>
              <w:t>(0</w:t>
            </w:r>
            <w:r w:rsidR="006B6711" w:rsidRPr="002756E5">
              <w:rPr>
                <w:sz w:val="20"/>
                <w:lang w:val="sk-SK"/>
              </w:rPr>
              <w:t>,</w:t>
            </w:r>
            <w:r w:rsidRPr="002756E5">
              <w:rPr>
                <w:sz w:val="20"/>
                <w:lang w:val="sk-SK"/>
              </w:rPr>
              <w:t>006)</w:t>
            </w:r>
          </w:p>
        </w:tc>
        <w:tc>
          <w:tcPr>
            <w:tcW w:w="1276" w:type="dxa"/>
            <w:vAlign w:val="bottom"/>
          </w:tcPr>
          <w:p w14:paraId="4FFFA17C" w14:textId="4FA8F900" w:rsidR="00DF5546" w:rsidRPr="002756E5" w:rsidRDefault="00DF5546">
            <w:pPr>
              <w:keepNext/>
              <w:keepLines/>
              <w:spacing w:line="240" w:lineRule="auto"/>
              <w:jc w:val="center"/>
              <w:rPr>
                <w:sz w:val="20"/>
                <w:lang w:val="sk-SK"/>
              </w:rPr>
            </w:pPr>
            <w:r w:rsidRPr="002756E5">
              <w:rPr>
                <w:sz w:val="20"/>
                <w:lang w:val="sk-SK"/>
              </w:rPr>
              <w:t>0</w:t>
            </w:r>
            <w:r w:rsidR="006B6711" w:rsidRPr="002756E5">
              <w:rPr>
                <w:sz w:val="20"/>
                <w:lang w:val="sk-SK"/>
              </w:rPr>
              <w:t>,</w:t>
            </w:r>
            <w:r w:rsidRPr="002756E5">
              <w:rPr>
                <w:sz w:val="20"/>
                <w:lang w:val="sk-SK"/>
              </w:rPr>
              <w:t>097</w:t>
            </w:r>
          </w:p>
          <w:p w14:paraId="1CE2EA51" w14:textId="3C0C7051" w:rsidR="00DF5546" w:rsidRPr="002756E5" w:rsidRDefault="00DF5546">
            <w:pPr>
              <w:keepNext/>
              <w:keepLines/>
              <w:spacing w:line="240" w:lineRule="auto"/>
              <w:jc w:val="center"/>
              <w:rPr>
                <w:sz w:val="20"/>
                <w:lang w:val="sk-SK"/>
              </w:rPr>
            </w:pPr>
            <w:r w:rsidRPr="002756E5">
              <w:rPr>
                <w:sz w:val="20"/>
                <w:lang w:val="sk-SK"/>
              </w:rPr>
              <w:t>0</w:t>
            </w:r>
            <w:r w:rsidR="006B6711" w:rsidRPr="002756E5">
              <w:rPr>
                <w:sz w:val="20"/>
                <w:lang w:val="sk-SK"/>
              </w:rPr>
              <w:t>,</w:t>
            </w:r>
            <w:r w:rsidRPr="002756E5">
              <w:rPr>
                <w:sz w:val="20"/>
                <w:lang w:val="sk-SK"/>
              </w:rPr>
              <w:t>085</w:t>
            </w:r>
            <w:r w:rsidR="006B6711" w:rsidRPr="002756E5">
              <w:rPr>
                <w:sz w:val="20"/>
                <w:lang w:val="sk-SK"/>
              </w:rPr>
              <w:t>;</w:t>
            </w:r>
            <w:r w:rsidRPr="002756E5">
              <w:rPr>
                <w:sz w:val="20"/>
                <w:lang w:val="sk-SK"/>
              </w:rPr>
              <w:t xml:space="preserve"> 0</w:t>
            </w:r>
            <w:r w:rsidR="006B6711" w:rsidRPr="002756E5">
              <w:rPr>
                <w:sz w:val="20"/>
                <w:lang w:val="sk-SK"/>
              </w:rPr>
              <w:t>,</w:t>
            </w:r>
            <w:r w:rsidRPr="002756E5">
              <w:rPr>
                <w:sz w:val="20"/>
                <w:lang w:val="sk-SK"/>
              </w:rPr>
              <w:t>109</w:t>
            </w:r>
          </w:p>
        </w:tc>
        <w:tc>
          <w:tcPr>
            <w:tcW w:w="1276" w:type="dxa"/>
            <w:vAlign w:val="bottom"/>
          </w:tcPr>
          <w:p w14:paraId="4843D7DA" w14:textId="16019A15" w:rsidR="00DF5546" w:rsidRPr="002756E5" w:rsidRDefault="00DF5546">
            <w:pPr>
              <w:keepNext/>
              <w:keepLines/>
              <w:spacing w:line="240" w:lineRule="auto"/>
              <w:jc w:val="center"/>
              <w:rPr>
                <w:sz w:val="20"/>
                <w:lang w:val="sk-SK"/>
              </w:rPr>
            </w:pPr>
            <w:r w:rsidRPr="002756E5">
              <w:rPr>
                <w:sz w:val="20"/>
                <w:lang w:val="sk-SK"/>
              </w:rPr>
              <w:t>0</w:t>
            </w:r>
            <w:r w:rsidR="006B6711" w:rsidRPr="002756E5">
              <w:rPr>
                <w:sz w:val="20"/>
                <w:lang w:val="sk-SK"/>
              </w:rPr>
              <w:t>,</w:t>
            </w:r>
            <w:r w:rsidRPr="002756E5">
              <w:rPr>
                <w:sz w:val="20"/>
                <w:lang w:val="sk-SK"/>
              </w:rPr>
              <w:t>054</w:t>
            </w:r>
          </w:p>
          <w:p w14:paraId="6DBCA966" w14:textId="4CF1471E" w:rsidR="00DF5546" w:rsidRPr="002756E5" w:rsidRDefault="00DF5546">
            <w:pPr>
              <w:keepNext/>
              <w:keepLines/>
              <w:spacing w:line="240" w:lineRule="auto"/>
              <w:jc w:val="center"/>
              <w:rPr>
                <w:sz w:val="20"/>
                <w:lang w:val="sk-SK"/>
              </w:rPr>
            </w:pPr>
            <w:r w:rsidRPr="002756E5">
              <w:rPr>
                <w:sz w:val="20"/>
                <w:lang w:val="sk-SK"/>
              </w:rPr>
              <w:t>0</w:t>
            </w:r>
            <w:r w:rsidR="006B6711" w:rsidRPr="002756E5">
              <w:rPr>
                <w:sz w:val="20"/>
                <w:lang w:val="sk-SK"/>
              </w:rPr>
              <w:t>,</w:t>
            </w:r>
            <w:r w:rsidRPr="002756E5">
              <w:rPr>
                <w:sz w:val="20"/>
                <w:lang w:val="sk-SK"/>
              </w:rPr>
              <w:t>039</w:t>
            </w:r>
            <w:r w:rsidR="006B6711" w:rsidRPr="002756E5">
              <w:rPr>
                <w:sz w:val="20"/>
                <w:lang w:val="sk-SK"/>
              </w:rPr>
              <w:t>;</w:t>
            </w:r>
            <w:r w:rsidRPr="002756E5">
              <w:rPr>
                <w:sz w:val="20"/>
                <w:lang w:val="sk-SK"/>
              </w:rPr>
              <w:t xml:space="preserve"> 0</w:t>
            </w:r>
            <w:r w:rsidR="006B6711" w:rsidRPr="002756E5">
              <w:rPr>
                <w:sz w:val="20"/>
                <w:lang w:val="sk-SK"/>
              </w:rPr>
              <w:t>,</w:t>
            </w:r>
            <w:r w:rsidRPr="002756E5">
              <w:rPr>
                <w:sz w:val="20"/>
                <w:lang w:val="sk-SK"/>
              </w:rPr>
              <w:t>069</w:t>
            </w:r>
          </w:p>
        </w:tc>
      </w:tr>
    </w:tbl>
    <w:p w14:paraId="2D2D8D59" w14:textId="5D983888" w:rsidR="00DF5546" w:rsidRPr="002756E5" w:rsidRDefault="00DF5546" w:rsidP="002756E5">
      <w:pPr>
        <w:keepNext/>
        <w:spacing w:line="240" w:lineRule="auto"/>
        <w:rPr>
          <w:bCs/>
          <w:iCs/>
          <w:szCs w:val="24"/>
          <w:lang w:val="sk-SK"/>
        </w:rPr>
      </w:pPr>
      <w:r w:rsidRPr="002756E5">
        <w:rPr>
          <w:sz w:val="20"/>
          <w:lang w:val="sk-SK"/>
        </w:rPr>
        <w:t>FEV</w:t>
      </w:r>
      <w:r w:rsidRPr="002756E5">
        <w:rPr>
          <w:sz w:val="20"/>
          <w:vertAlign w:val="subscript"/>
          <w:lang w:val="sk-SK"/>
        </w:rPr>
        <w:t>1</w:t>
      </w:r>
      <w:r w:rsidR="00943E52" w:rsidRPr="002756E5">
        <w:rPr>
          <w:sz w:val="20"/>
          <w:lang w:val="sk-SK"/>
        </w:rPr>
        <w:t> </w:t>
      </w:r>
      <w:r w:rsidRPr="002756E5">
        <w:rPr>
          <w:sz w:val="20"/>
          <w:lang w:val="sk-SK"/>
        </w:rPr>
        <w:t>=</w:t>
      </w:r>
      <w:r w:rsidR="00943E52" w:rsidRPr="002756E5">
        <w:rPr>
          <w:sz w:val="20"/>
          <w:lang w:val="sk-SK"/>
        </w:rPr>
        <w:t> objem úsilného výdychu za prvú sekundu (</w:t>
      </w:r>
      <w:r w:rsidRPr="0082144B">
        <w:rPr>
          <w:i/>
          <w:iCs/>
          <w:sz w:val="20"/>
          <w:lang w:val="sk-SK"/>
        </w:rPr>
        <w:t>forced expiratory volume in 1 second</w:t>
      </w:r>
      <w:r w:rsidR="00943E52" w:rsidRPr="002756E5">
        <w:rPr>
          <w:sz w:val="20"/>
          <w:lang w:val="sk-SK"/>
        </w:rPr>
        <w:t>)</w:t>
      </w:r>
      <w:r w:rsidRPr="002756E5">
        <w:rPr>
          <w:sz w:val="20"/>
          <w:lang w:val="sk-SK"/>
        </w:rPr>
        <w:t xml:space="preserve">; </w:t>
      </w:r>
      <w:r w:rsidR="00943E52" w:rsidRPr="002756E5">
        <w:rPr>
          <w:sz w:val="20"/>
          <w:lang w:val="sk-SK"/>
        </w:rPr>
        <w:t>l = litre; metóda LS</w:t>
      </w:r>
      <w:r w:rsidR="00AE0ECA">
        <w:rPr>
          <w:sz w:val="20"/>
          <w:lang w:val="sk-SK"/>
        </w:rPr>
        <w:t> </w:t>
      </w:r>
      <w:r w:rsidR="00943E52" w:rsidRPr="002756E5">
        <w:rPr>
          <w:sz w:val="20"/>
          <w:lang w:val="sk-SK"/>
        </w:rPr>
        <w:t>=</w:t>
      </w:r>
      <w:r w:rsidR="00AE0ECA">
        <w:rPr>
          <w:sz w:val="20"/>
          <w:lang w:val="sk-SK"/>
        </w:rPr>
        <w:t> </w:t>
      </w:r>
      <w:r w:rsidR="00943E52" w:rsidRPr="002756E5">
        <w:rPr>
          <w:sz w:val="20"/>
          <w:lang w:val="sk-SK"/>
        </w:rPr>
        <w:t>metóda najmenších štvorcov (least squares)</w:t>
      </w:r>
      <w:r w:rsidRPr="002756E5">
        <w:rPr>
          <w:sz w:val="20"/>
          <w:lang w:val="sk-SK"/>
        </w:rPr>
        <w:t>; SE= </w:t>
      </w:r>
      <w:r w:rsidR="00943E52" w:rsidRPr="002756E5">
        <w:rPr>
          <w:sz w:val="20"/>
          <w:lang w:val="sk-SK"/>
        </w:rPr>
        <w:t>štandardná chyba (</w:t>
      </w:r>
      <w:r w:rsidRPr="002756E5">
        <w:rPr>
          <w:sz w:val="20"/>
          <w:lang w:val="sk-SK"/>
        </w:rPr>
        <w:t>standard error</w:t>
      </w:r>
      <w:r w:rsidR="00943E52" w:rsidRPr="002756E5">
        <w:rPr>
          <w:sz w:val="20"/>
          <w:lang w:val="sk-SK"/>
        </w:rPr>
        <w:t>)</w:t>
      </w:r>
      <w:r w:rsidRPr="002756E5">
        <w:rPr>
          <w:sz w:val="20"/>
          <w:lang w:val="sk-SK"/>
        </w:rPr>
        <w:t>; N</w:t>
      </w:r>
      <w:r w:rsidR="00943E52" w:rsidRPr="002756E5">
        <w:rPr>
          <w:sz w:val="20"/>
          <w:lang w:val="sk-SK"/>
        </w:rPr>
        <w:t> </w:t>
      </w:r>
      <w:r w:rsidRPr="002756E5">
        <w:rPr>
          <w:sz w:val="20"/>
          <w:lang w:val="sk-SK"/>
        </w:rPr>
        <w:t>=</w:t>
      </w:r>
      <w:r w:rsidR="00943E52" w:rsidRPr="002756E5">
        <w:rPr>
          <w:sz w:val="20"/>
          <w:lang w:val="sk-SK"/>
        </w:rPr>
        <w:t> počet v populácii všetkých randomizovaných pacientov (</w:t>
      </w:r>
      <w:r w:rsidRPr="0082144B">
        <w:rPr>
          <w:i/>
          <w:iCs/>
          <w:sz w:val="20"/>
          <w:lang w:val="sk-SK"/>
        </w:rPr>
        <w:t>intent-to-treat population</w:t>
      </w:r>
      <w:r w:rsidR="00943E52" w:rsidRPr="002756E5">
        <w:rPr>
          <w:sz w:val="20"/>
          <w:lang w:val="sk-SK"/>
        </w:rPr>
        <w:t>)</w:t>
      </w:r>
      <w:r w:rsidRPr="002756E5">
        <w:rPr>
          <w:sz w:val="20"/>
          <w:lang w:val="sk-SK"/>
        </w:rPr>
        <w:t>; I</w:t>
      </w:r>
      <w:r w:rsidR="00943E52" w:rsidRPr="002756E5">
        <w:rPr>
          <w:sz w:val="20"/>
          <w:lang w:val="sk-SK"/>
        </w:rPr>
        <w:t>S </w:t>
      </w:r>
      <w:r w:rsidRPr="002756E5">
        <w:rPr>
          <w:sz w:val="20"/>
          <w:lang w:val="sk-SK"/>
        </w:rPr>
        <w:t>=</w:t>
      </w:r>
      <w:r w:rsidR="00943E52" w:rsidRPr="002756E5">
        <w:rPr>
          <w:sz w:val="20"/>
          <w:lang w:val="sk-SK"/>
        </w:rPr>
        <w:t> </w:t>
      </w:r>
      <w:r w:rsidRPr="002756E5">
        <w:rPr>
          <w:sz w:val="20"/>
          <w:lang w:val="sk-SK"/>
        </w:rPr>
        <w:t>interval</w:t>
      </w:r>
      <w:r w:rsidR="00943E52" w:rsidRPr="002756E5">
        <w:rPr>
          <w:sz w:val="20"/>
          <w:lang w:val="sk-SK"/>
        </w:rPr>
        <w:t xml:space="preserve"> spoľahlivosti</w:t>
      </w:r>
      <w:r w:rsidRPr="002756E5">
        <w:rPr>
          <w:sz w:val="20"/>
          <w:lang w:val="sk-SK"/>
        </w:rPr>
        <w:t xml:space="preserve">; </w:t>
      </w:r>
      <w:r w:rsidRPr="002756E5">
        <w:rPr>
          <w:sz w:val="20"/>
          <w:vertAlign w:val="superscript"/>
          <w:lang w:val="sk-SK"/>
        </w:rPr>
        <w:t>a</w:t>
      </w:r>
      <w:r w:rsidR="00943E52" w:rsidRPr="002756E5">
        <w:rPr>
          <w:sz w:val="20"/>
          <w:lang w:val="sk-SK"/>
        </w:rPr>
        <w:t>Š</w:t>
      </w:r>
      <w:r w:rsidRPr="002756E5">
        <w:rPr>
          <w:sz w:val="20"/>
          <w:lang w:val="sk-SK"/>
        </w:rPr>
        <w:t>tatistic</w:t>
      </w:r>
      <w:r w:rsidR="00943E52" w:rsidRPr="002756E5">
        <w:rPr>
          <w:sz w:val="20"/>
          <w:lang w:val="sk-SK"/>
        </w:rPr>
        <w:t>k</w:t>
      </w:r>
      <w:r w:rsidRPr="002756E5">
        <w:rPr>
          <w:sz w:val="20"/>
          <w:lang w:val="sk-SK"/>
        </w:rPr>
        <w:t xml:space="preserve">y </w:t>
      </w:r>
      <w:r w:rsidR="00943E52" w:rsidRPr="002756E5">
        <w:rPr>
          <w:sz w:val="20"/>
          <w:lang w:val="sk-SK"/>
        </w:rPr>
        <w:t>významné rozdiely medzi liečb</w:t>
      </w:r>
      <w:r w:rsidR="00E516C8" w:rsidRPr="002756E5">
        <w:rPr>
          <w:sz w:val="20"/>
          <w:lang w:val="sk-SK"/>
        </w:rPr>
        <w:t>ou</w:t>
      </w:r>
      <w:r w:rsidR="00943E52" w:rsidRPr="002756E5">
        <w:rPr>
          <w:sz w:val="20"/>
          <w:lang w:val="sk-SK"/>
        </w:rPr>
        <w:t xml:space="preserve"> </w:t>
      </w:r>
      <w:r w:rsidRPr="002756E5">
        <w:rPr>
          <w:sz w:val="20"/>
          <w:lang w:val="sk-SK"/>
        </w:rPr>
        <w:t xml:space="preserve">FF/UMEC/VI </w:t>
      </w:r>
      <w:r w:rsidR="00E516C8" w:rsidRPr="002756E5">
        <w:rPr>
          <w:sz w:val="20"/>
          <w:lang w:val="sk-SK"/>
        </w:rPr>
        <w:t>a liečbou</w:t>
      </w:r>
      <w:r w:rsidRPr="002756E5">
        <w:rPr>
          <w:sz w:val="20"/>
          <w:lang w:val="sk-SK"/>
        </w:rPr>
        <w:t xml:space="preserve"> FF/VI a</w:t>
      </w:r>
      <w:r w:rsidR="00E516C8" w:rsidRPr="002756E5">
        <w:rPr>
          <w:sz w:val="20"/>
          <w:lang w:val="sk-SK"/>
        </w:rPr>
        <w:t xml:space="preserve"> medzi liečbou </w:t>
      </w:r>
      <w:r w:rsidRPr="002756E5">
        <w:rPr>
          <w:sz w:val="20"/>
          <w:lang w:val="sk-SK"/>
        </w:rPr>
        <w:t xml:space="preserve">FF/UMEC/VI </w:t>
      </w:r>
      <w:r w:rsidR="00E516C8" w:rsidRPr="002756E5">
        <w:rPr>
          <w:sz w:val="20"/>
          <w:lang w:val="sk-SK"/>
        </w:rPr>
        <w:t>a liečbou</w:t>
      </w:r>
      <w:r w:rsidRPr="002756E5">
        <w:rPr>
          <w:sz w:val="20"/>
          <w:lang w:val="sk-SK"/>
        </w:rPr>
        <w:t xml:space="preserve"> UMEC/VI </w:t>
      </w:r>
      <w:r w:rsidR="00943E52" w:rsidRPr="002756E5">
        <w:rPr>
          <w:sz w:val="20"/>
          <w:lang w:val="sk-SK"/>
        </w:rPr>
        <w:t xml:space="preserve">sa </w:t>
      </w:r>
      <w:r w:rsidR="00E516C8" w:rsidRPr="002756E5">
        <w:rPr>
          <w:sz w:val="20"/>
          <w:lang w:val="sk-SK"/>
        </w:rPr>
        <w:t>zistili</w:t>
      </w:r>
      <w:r w:rsidR="00943E52" w:rsidRPr="002756E5">
        <w:rPr>
          <w:sz w:val="20"/>
          <w:lang w:val="sk-SK"/>
        </w:rPr>
        <w:t xml:space="preserve"> aj </w:t>
      </w:r>
      <w:r w:rsidR="00375064" w:rsidRPr="002756E5">
        <w:rPr>
          <w:sz w:val="20"/>
          <w:lang w:val="sk-SK"/>
        </w:rPr>
        <w:t xml:space="preserve">pri hodnoteniach </w:t>
      </w:r>
      <w:r w:rsidR="00943E52" w:rsidRPr="002756E5">
        <w:rPr>
          <w:sz w:val="20"/>
          <w:lang w:val="sk-SK"/>
        </w:rPr>
        <w:t xml:space="preserve">v iných časových bodoch </w:t>
      </w:r>
      <w:r w:rsidRPr="002756E5">
        <w:rPr>
          <w:sz w:val="20"/>
          <w:lang w:val="sk-SK"/>
        </w:rPr>
        <w:t>(4</w:t>
      </w:r>
      <w:r w:rsidR="00943E52" w:rsidRPr="002756E5">
        <w:rPr>
          <w:sz w:val="20"/>
          <w:lang w:val="sk-SK"/>
        </w:rPr>
        <w:t>.</w:t>
      </w:r>
      <w:r w:rsidRPr="002756E5">
        <w:rPr>
          <w:sz w:val="20"/>
          <w:lang w:val="sk-SK"/>
        </w:rPr>
        <w:t>,</w:t>
      </w:r>
      <w:r w:rsidR="00943E52" w:rsidRPr="002756E5">
        <w:rPr>
          <w:sz w:val="20"/>
          <w:lang w:val="sk-SK"/>
        </w:rPr>
        <w:t> </w:t>
      </w:r>
      <w:r w:rsidRPr="002756E5">
        <w:rPr>
          <w:sz w:val="20"/>
          <w:lang w:val="sk-SK"/>
        </w:rPr>
        <w:t>16</w:t>
      </w:r>
      <w:r w:rsidR="00943E52" w:rsidRPr="002756E5">
        <w:rPr>
          <w:sz w:val="20"/>
          <w:lang w:val="sk-SK"/>
        </w:rPr>
        <w:t>.</w:t>
      </w:r>
      <w:r w:rsidRPr="002756E5">
        <w:rPr>
          <w:sz w:val="20"/>
          <w:lang w:val="sk-SK"/>
        </w:rPr>
        <w:t>,</w:t>
      </w:r>
      <w:r w:rsidR="00943E52" w:rsidRPr="002756E5">
        <w:rPr>
          <w:sz w:val="20"/>
          <w:lang w:val="sk-SK"/>
        </w:rPr>
        <w:t> </w:t>
      </w:r>
      <w:r w:rsidRPr="002756E5">
        <w:rPr>
          <w:sz w:val="20"/>
          <w:lang w:val="sk-SK"/>
        </w:rPr>
        <w:t>28</w:t>
      </w:r>
      <w:r w:rsidR="00943E52" w:rsidRPr="002756E5">
        <w:rPr>
          <w:sz w:val="20"/>
          <w:lang w:val="sk-SK"/>
        </w:rPr>
        <w:t>. </w:t>
      </w:r>
      <w:r w:rsidRPr="002756E5">
        <w:rPr>
          <w:sz w:val="20"/>
          <w:lang w:val="sk-SK"/>
        </w:rPr>
        <w:t>a</w:t>
      </w:r>
      <w:r w:rsidR="00943E52" w:rsidRPr="002756E5">
        <w:rPr>
          <w:sz w:val="20"/>
          <w:lang w:val="sk-SK"/>
        </w:rPr>
        <w:t> </w:t>
      </w:r>
      <w:r w:rsidRPr="002756E5">
        <w:rPr>
          <w:sz w:val="20"/>
          <w:lang w:val="sk-SK"/>
        </w:rPr>
        <w:t>40</w:t>
      </w:r>
      <w:r w:rsidR="00943E52" w:rsidRPr="002756E5">
        <w:rPr>
          <w:sz w:val="20"/>
          <w:lang w:val="sk-SK"/>
        </w:rPr>
        <w:t>. týždeň</w:t>
      </w:r>
      <w:r w:rsidRPr="002756E5">
        <w:rPr>
          <w:sz w:val="20"/>
          <w:lang w:val="sk-SK"/>
        </w:rPr>
        <w:t>)</w:t>
      </w:r>
      <w:r w:rsidRPr="002756E5">
        <w:rPr>
          <w:i/>
          <w:sz w:val="20"/>
          <w:lang w:val="sk-SK"/>
        </w:rPr>
        <w:t>.</w:t>
      </w:r>
    </w:p>
    <w:p w14:paraId="47946D11" w14:textId="77777777" w:rsidR="00DF5546" w:rsidRPr="002756E5" w:rsidRDefault="00DF5546" w:rsidP="002756E5">
      <w:pPr>
        <w:spacing w:line="240" w:lineRule="auto"/>
        <w:rPr>
          <w:bCs/>
          <w:iCs/>
          <w:szCs w:val="24"/>
          <w:lang w:val="sk-SK"/>
        </w:rPr>
      </w:pPr>
    </w:p>
    <w:p w14:paraId="242907EF" w14:textId="5954E7F7" w:rsidR="00DF5546" w:rsidRPr="002756E5" w:rsidRDefault="006B6711" w:rsidP="005C13DC">
      <w:pPr>
        <w:spacing w:line="240" w:lineRule="auto"/>
        <w:rPr>
          <w:rFonts w:eastAsia="MS Mincho"/>
          <w:lang w:val="sk-SK"/>
        </w:rPr>
      </w:pPr>
      <w:r>
        <w:rPr>
          <w:lang w:val="sk-SK"/>
        </w:rPr>
        <w:t>V štúdii </w:t>
      </w:r>
      <w:r w:rsidR="00DF5546" w:rsidRPr="002756E5">
        <w:rPr>
          <w:lang w:val="sk-SK"/>
        </w:rPr>
        <w:t>200812</w:t>
      </w:r>
      <w:r>
        <w:rPr>
          <w:lang w:val="sk-SK"/>
        </w:rPr>
        <w:t xml:space="preserve"> bola liečba liekom </w:t>
      </w:r>
      <w:r w:rsidR="00DF5546" w:rsidRPr="002756E5">
        <w:rPr>
          <w:lang w:val="sk-SK"/>
        </w:rPr>
        <w:t>Trelegy</w:t>
      </w:r>
      <w:r>
        <w:rPr>
          <w:lang w:val="sk-SK"/>
        </w:rPr>
        <w:t> </w:t>
      </w:r>
      <w:r w:rsidR="00DF5546" w:rsidRPr="002756E5">
        <w:rPr>
          <w:lang w:val="sk-SK"/>
        </w:rPr>
        <w:t>Ellipta noninferi</w:t>
      </w:r>
      <w:r>
        <w:rPr>
          <w:lang w:val="sk-SK"/>
        </w:rPr>
        <w:t xml:space="preserve">órna v porovnaní s liečbou </w:t>
      </w:r>
      <w:r w:rsidR="00DF5546" w:rsidRPr="002756E5">
        <w:rPr>
          <w:lang w:val="sk-SK"/>
        </w:rPr>
        <w:t xml:space="preserve">FF/VI+UMEC, </w:t>
      </w:r>
      <w:r>
        <w:rPr>
          <w:lang w:val="sk-SK"/>
        </w:rPr>
        <w:t>podávanými súbežne z dvoch inhalátorov</w:t>
      </w:r>
      <w:r w:rsidR="00DF5546" w:rsidRPr="002756E5">
        <w:rPr>
          <w:lang w:val="sk-SK"/>
        </w:rPr>
        <w:t xml:space="preserve">, </w:t>
      </w:r>
      <w:r w:rsidR="00375064">
        <w:rPr>
          <w:lang w:val="sk-SK"/>
        </w:rPr>
        <w:t>v zmysle</w:t>
      </w:r>
      <w:r>
        <w:rPr>
          <w:lang w:val="sk-SK"/>
        </w:rPr>
        <w:t xml:space="preserve"> zlepšenia </w:t>
      </w:r>
      <w:r w:rsidR="00DF5546" w:rsidRPr="002756E5">
        <w:rPr>
          <w:lang w:val="sk-SK"/>
        </w:rPr>
        <w:t>trough FEV</w:t>
      </w:r>
      <w:r w:rsidR="00DF5546" w:rsidRPr="002756E5">
        <w:rPr>
          <w:vertAlign w:val="subscript"/>
          <w:lang w:val="sk-SK"/>
        </w:rPr>
        <w:t>1</w:t>
      </w:r>
      <w:r w:rsidR="00DF5546" w:rsidRPr="002756E5">
        <w:rPr>
          <w:lang w:val="sk-SK"/>
        </w:rPr>
        <w:t xml:space="preserve"> </w:t>
      </w:r>
      <w:r>
        <w:rPr>
          <w:lang w:val="sk-SK"/>
        </w:rPr>
        <w:t>v 24. týždni v porovnaní s východiskovou hodnotou</w:t>
      </w:r>
      <w:r w:rsidR="00DF5546" w:rsidRPr="002756E5">
        <w:rPr>
          <w:lang w:val="sk-SK"/>
        </w:rPr>
        <w:t xml:space="preserve">. </w:t>
      </w:r>
      <w:r>
        <w:rPr>
          <w:lang w:val="sk-SK"/>
        </w:rPr>
        <w:t xml:space="preserve">Vopred špecifikovaná hraničná hodnota noninferiority bola </w:t>
      </w:r>
      <w:r w:rsidR="00DF5546" w:rsidRPr="002756E5">
        <w:rPr>
          <w:lang w:val="sk-SK"/>
        </w:rPr>
        <w:t>50 m</w:t>
      </w:r>
      <w:r>
        <w:rPr>
          <w:lang w:val="sk-SK"/>
        </w:rPr>
        <w:t>l</w:t>
      </w:r>
      <w:r w:rsidR="00DF5546" w:rsidRPr="002756E5">
        <w:rPr>
          <w:lang w:val="sk-SK"/>
        </w:rPr>
        <w:t>.</w:t>
      </w:r>
    </w:p>
    <w:p w14:paraId="55221EBC" w14:textId="77777777" w:rsidR="00DF5546" w:rsidRPr="002756E5" w:rsidRDefault="00DF5546" w:rsidP="002756E5">
      <w:pPr>
        <w:spacing w:line="240" w:lineRule="auto"/>
        <w:rPr>
          <w:iCs/>
          <w:lang w:val="sk-SK"/>
        </w:rPr>
      </w:pPr>
    </w:p>
    <w:p w14:paraId="1901F402" w14:textId="3E8CF0D7" w:rsidR="00DF5546" w:rsidRPr="002756E5" w:rsidRDefault="00DF5546" w:rsidP="002756E5">
      <w:pPr>
        <w:keepNext/>
        <w:spacing w:line="240" w:lineRule="auto"/>
        <w:rPr>
          <w:i/>
          <w:lang w:val="sk-SK"/>
        </w:rPr>
      </w:pPr>
      <w:r w:rsidRPr="002756E5">
        <w:rPr>
          <w:i/>
          <w:lang w:val="sk-SK"/>
        </w:rPr>
        <w:t>Exacerb</w:t>
      </w:r>
      <w:r w:rsidR="00E040BA">
        <w:rPr>
          <w:i/>
          <w:lang w:val="sk-SK"/>
        </w:rPr>
        <w:t>ác</w:t>
      </w:r>
      <w:r w:rsidRPr="002756E5">
        <w:rPr>
          <w:i/>
          <w:lang w:val="sk-SK"/>
        </w:rPr>
        <w:t>i</w:t>
      </w:r>
      <w:r w:rsidR="00E040BA">
        <w:rPr>
          <w:i/>
          <w:lang w:val="sk-SK"/>
        </w:rPr>
        <w:t>e</w:t>
      </w:r>
    </w:p>
    <w:p w14:paraId="7AFA9ECE" w14:textId="40209D42" w:rsidR="00DF5546" w:rsidRPr="002756E5" w:rsidRDefault="00E040BA" w:rsidP="002756E5">
      <w:pPr>
        <w:keepNext/>
        <w:spacing w:line="240" w:lineRule="auto"/>
        <w:rPr>
          <w:szCs w:val="24"/>
          <w:lang w:val="sk-SK"/>
        </w:rPr>
      </w:pPr>
      <w:r>
        <w:rPr>
          <w:rFonts w:eastAsia="Calibri"/>
          <w:szCs w:val="24"/>
          <w:lang w:val="sk-SK"/>
        </w:rPr>
        <w:t xml:space="preserve">V štúdii </w:t>
      </w:r>
      <w:r w:rsidR="00DF5546" w:rsidRPr="002756E5">
        <w:rPr>
          <w:rFonts w:eastAsia="Calibri"/>
          <w:szCs w:val="24"/>
          <w:lang w:val="sk-SK"/>
        </w:rPr>
        <w:t>IMPACT</w:t>
      </w:r>
      <w:r>
        <w:rPr>
          <w:rFonts w:eastAsia="Calibri"/>
          <w:szCs w:val="24"/>
          <w:lang w:val="sk-SK"/>
        </w:rPr>
        <w:t xml:space="preserve"> liečba liekom </w:t>
      </w:r>
      <w:r w:rsidR="00DF5546" w:rsidRPr="002756E5">
        <w:rPr>
          <w:szCs w:val="24"/>
          <w:lang w:val="sk-SK"/>
        </w:rPr>
        <w:t>Trelegy</w:t>
      </w:r>
      <w:r w:rsidR="00FF2563">
        <w:rPr>
          <w:szCs w:val="24"/>
          <w:lang w:val="sk-SK"/>
        </w:rPr>
        <w:t> </w:t>
      </w:r>
      <w:r w:rsidR="00DF5546" w:rsidRPr="002756E5">
        <w:rPr>
          <w:szCs w:val="24"/>
          <w:lang w:val="sk-SK"/>
        </w:rPr>
        <w:t>Ellipta</w:t>
      </w:r>
      <w:r w:rsidR="00DF5546" w:rsidRPr="002756E5">
        <w:rPr>
          <w:rFonts w:eastAsia="Calibri"/>
          <w:szCs w:val="24"/>
          <w:lang w:val="sk-SK"/>
        </w:rPr>
        <w:t xml:space="preserve"> </w:t>
      </w:r>
      <w:r>
        <w:rPr>
          <w:rFonts w:eastAsia="Calibri"/>
          <w:szCs w:val="24"/>
          <w:lang w:val="sk-SK"/>
        </w:rPr>
        <w:t xml:space="preserve">významne znížila </w:t>
      </w:r>
      <w:r w:rsidR="00DF5546" w:rsidRPr="002756E5">
        <w:rPr>
          <w:szCs w:val="24"/>
          <w:lang w:val="sk-SK"/>
        </w:rPr>
        <w:t>(p</w:t>
      </w:r>
      <w:r>
        <w:rPr>
          <w:szCs w:val="24"/>
          <w:lang w:val="sk-SK"/>
        </w:rPr>
        <w:t> </w:t>
      </w:r>
      <w:r w:rsidR="00DF5546" w:rsidRPr="002756E5">
        <w:rPr>
          <w:szCs w:val="24"/>
          <w:lang w:val="sk-SK"/>
        </w:rPr>
        <w:t>&lt;</w:t>
      </w:r>
      <w:r>
        <w:rPr>
          <w:szCs w:val="24"/>
          <w:lang w:val="sk-SK"/>
        </w:rPr>
        <w:t> </w:t>
      </w:r>
      <w:r w:rsidR="00DF5546" w:rsidRPr="002756E5">
        <w:rPr>
          <w:szCs w:val="24"/>
          <w:lang w:val="sk-SK"/>
        </w:rPr>
        <w:t>0</w:t>
      </w:r>
      <w:r>
        <w:rPr>
          <w:szCs w:val="24"/>
          <w:lang w:val="sk-SK"/>
        </w:rPr>
        <w:t>,</w:t>
      </w:r>
      <w:r w:rsidR="00DF5546" w:rsidRPr="002756E5">
        <w:rPr>
          <w:szCs w:val="24"/>
          <w:lang w:val="sk-SK"/>
        </w:rPr>
        <w:t>001)</w:t>
      </w:r>
      <w:r w:rsidR="00DF5546" w:rsidRPr="002756E5">
        <w:rPr>
          <w:rFonts w:eastAsia="Calibri"/>
          <w:szCs w:val="24"/>
          <w:lang w:val="sk-SK"/>
        </w:rPr>
        <w:t xml:space="preserve"> </w:t>
      </w:r>
      <w:r>
        <w:rPr>
          <w:rFonts w:eastAsia="Calibri"/>
          <w:szCs w:val="24"/>
          <w:lang w:val="sk-SK"/>
        </w:rPr>
        <w:t>ročný výskyt stredne ťažkých/ťažkých exacerbácií, a to o </w:t>
      </w:r>
      <w:r w:rsidR="00DF5546" w:rsidRPr="002756E5">
        <w:rPr>
          <w:rFonts w:eastAsia="Calibri"/>
          <w:szCs w:val="24"/>
          <w:lang w:val="sk-SK"/>
        </w:rPr>
        <w:t>15</w:t>
      </w:r>
      <w:r>
        <w:rPr>
          <w:rFonts w:eastAsia="Calibri"/>
          <w:szCs w:val="24"/>
          <w:lang w:val="sk-SK"/>
        </w:rPr>
        <w:t> </w:t>
      </w:r>
      <w:r w:rsidR="00DF5546" w:rsidRPr="002756E5">
        <w:rPr>
          <w:rFonts w:eastAsia="Calibri"/>
          <w:szCs w:val="24"/>
          <w:lang w:val="sk-SK"/>
        </w:rPr>
        <w:t>% (95</w:t>
      </w:r>
      <w:r>
        <w:rPr>
          <w:rFonts w:eastAsia="Calibri"/>
          <w:szCs w:val="24"/>
          <w:lang w:val="sk-SK"/>
        </w:rPr>
        <w:t> </w:t>
      </w:r>
      <w:r w:rsidR="00DF5546" w:rsidRPr="002756E5">
        <w:rPr>
          <w:rFonts w:eastAsia="Calibri"/>
          <w:szCs w:val="24"/>
          <w:lang w:val="sk-SK"/>
        </w:rPr>
        <w:t>%</w:t>
      </w:r>
      <w:r>
        <w:rPr>
          <w:rFonts w:eastAsia="Calibri"/>
          <w:szCs w:val="24"/>
          <w:lang w:val="sk-SK"/>
        </w:rPr>
        <w:t> </w:t>
      </w:r>
      <w:r w:rsidR="00DF5546" w:rsidRPr="002756E5">
        <w:rPr>
          <w:rFonts w:eastAsia="Calibri"/>
          <w:szCs w:val="24"/>
          <w:lang w:val="sk-SK"/>
        </w:rPr>
        <w:t>I</w:t>
      </w:r>
      <w:r>
        <w:rPr>
          <w:rFonts w:eastAsia="Calibri"/>
          <w:szCs w:val="24"/>
          <w:lang w:val="sk-SK"/>
        </w:rPr>
        <w:t>S</w:t>
      </w:r>
      <w:r w:rsidR="00DF5546" w:rsidRPr="002756E5">
        <w:rPr>
          <w:rFonts w:eastAsia="Calibri"/>
          <w:szCs w:val="24"/>
          <w:lang w:val="sk-SK"/>
        </w:rPr>
        <w:t>:</w:t>
      </w:r>
      <w:r>
        <w:rPr>
          <w:rFonts w:eastAsia="Calibri"/>
          <w:szCs w:val="24"/>
          <w:lang w:val="sk-SK"/>
        </w:rPr>
        <w:t> </w:t>
      </w:r>
      <w:r w:rsidR="00DF5546" w:rsidRPr="002756E5">
        <w:rPr>
          <w:rFonts w:eastAsia="Calibri"/>
          <w:szCs w:val="24"/>
          <w:lang w:val="sk-SK"/>
        </w:rPr>
        <w:t>10</w:t>
      </w:r>
      <w:r w:rsidR="00701899">
        <w:rPr>
          <w:rFonts w:eastAsia="Calibri"/>
          <w:szCs w:val="24"/>
          <w:lang w:val="sk-SK"/>
        </w:rPr>
        <w:t>;</w:t>
      </w:r>
      <w:r>
        <w:rPr>
          <w:rFonts w:eastAsia="Calibri"/>
          <w:szCs w:val="24"/>
          <w:lang w:val="sk-SK"/>
        </w:rPr>
        <w:t> </w:t>
      </w:r>
      <w:r w:rsidR="00DF5546" w:rsidRPr="002756E5">
        <w:rPr>
          <w:rFonts w:eastAsia="Calibri"/>
          <w:szCs w:val="24"/>
          <w:lang w:val="sk-SK"/>
        </w:rPr>
        <w:t xml:space="preserve">20) </w:t>
      </w:r>
      <w:r>
        <w:rPr>
          <w:rFonts w:eastAsia="Calibri"/>
          <w:szCs w:val="24"/>
          <w:lang w:val="sk-SK"/>
        </w:rPr>
        <w:t>v porovnaní s </w:t>
      </w:r>
      <w:r w:rsidR="00DF5546" w:rsidRPr="002756E5">
        <w:rPr>
          <w:szCs w:val="24"/>
          <w:lang w:val="sk-SK"/>
        </w:rPr>
        <w:t>FF/VI</w:t>
      </w:r>
      <w:r w:rsidR="00DF5546" w:rsidRPr="002756E5">
        <w:rPr>
          <w:rFonts w:eastAsia="Calibri"/>
          <w:szCs w:val="24"/>
          <w:lang w:val="sk-SK"/>
        </w:rPr>
        <w:t xml:space="preserve"> (</w:t>
      </w:r>
      <w:r>
        <w:rPr>
          <w:rFonts w:eastAsia="Calibri"/>
          <w:szCs w:val="24"/>
          <w:lang w:val="sk-SK"/>
        </w:rPr>
        <w:t>výskyt</w:t>
      </w:r>
      <w:r w:rsidR="00DF5546" w:rsidRPr="002756E5">
        <w:rPr>
          <w:rFonts w:eastAsia="Calibri"/>
          <w:szCs w:val="24"/>
          <w:lang w:val="sk-SK"/>
        </w:rPr>
        <w:t>; 0</w:t>
      </w:r>
      <w:r>
        <w:rPr>
          <w:rFonts w:eastAsia="Calibri"/>
          <w:szCs w:val="24"/>
          <w:lang w:val="sk-SK"/>
        </w:rPr>
        <w:t>,</w:t>
      </w:r>
      <w:r w:rsidR="00DF5546" w:rsidRPr="002756E5">
        <w:rPr>
          <w:rFonts w:eastAsia="Calibri"/>
          <w:szCs w:val="24"/>
          <w:lang w:val="sk-SK"/>
        </w:rPr>
        <w:t>91</w:t>
      </w:r>
      <w:r>
        <w:rPr>
          <w:rFonts w:eastAsia="Calibri"/>
          <w:szCs w:val="24"/>
          <w:lang w:val="sk-SK"/>
        </w:rPr>
        <w:t> </w:t>
      </w:r>
      <w:r w:rsidR="00DF5546" w:rsidRPr="002756E5">
        <w:rPr>
          <w:rFonts w:eastAsia="Calibri"/>
          <w:szCs w:val="24"/>
          <w:lang w:val="sk-SK"/>
        </w:rPr>
        <w:t>vs</w:t>
      </w:r>
      <w:r>
        <w:rPr>
          <w:rFonts w:eastAsia="Calibri"/>
          <w:szCs w:val="24"/>
          <w:lang w:val="sk-SK"/>
        </w:rPr>
        <w:t> </w:t>
      </w:r>
      <w:r w:rsidR="00DF5546" w:rsidRPr="002756E5">
        <w:rPr>
          <w:rFonts w:eastAsia="Calibri"/>
          <w:szCs w:val="24"/>
          <w:lang w:val="sk-SK"/>
        </w:rPr>
        <w:t>1</w:t>
      </w:r>
      <w:r>
        <w:rPr>
          <w:rFonts w:eastAsia="Calibri"/>
          <w:szCs w:val="24"/>
          <w:lang w:val="sk-SK"/>
        </w:rPr>
        <w:t>,</w:t>
      </w:r>
      <w:r w:rsidR="00DF5546" w:rsidRPr="002756E5">
        <w:rPr>
          <w:rFonts w:eastAsia="Calibri"/>
          <w:szCs w:val="24"/>
          <w:lang w:val="sk-SK"/>
        </w:rPr>
        <w:t>07</w:t>
      </w:r>
      <w:r>
        <w:rPr>
          <w:rFonts w:eastAsia="Calibri"/>
          <w:szCs w:val="24"/>
          <w:lang w:val="sk-SK"/>
        </w:rPr>
        <w:t> udalosti na pacientorok</w:t>
      </w:r>
      <w:r w:rsidR="00DF5546" w:rsidRPr="002756E5">
        <w:rPr>
          <w:rFonts w:eastAsia="Calibri"/>
          <w:szCs w:val="24"/>
          <w:lang w:val="sk-SK"/>
        </w:rPr>
        <w:t>) a</w:t>
      </w:r>
      <w:r>
        <w:rPr>
          <w:rFonts w:eastAsia="Calibri"/>
          <w:szCs w:val="24"/>
          <w:lang w:val="sk-SK"/>
        </w:rPr>
        <w:t> o </w:t>
      </w:r>
      <w:r w:rsidR="00DF5546" w:rsidRPr="002756E5">
        <w:rPr>
          <w:rFonts w:eastAsia="Calibri"/>
          <w:szCs w:val="24"/>
          <w:lang w:val="sk-SK"/>
        </w:rPr>
        <w:t>25</w:t>
      </w:r>
      <w:r>
        <w:rPr>
          <w:rFonts w:eastAsia="Calibri"/>
          <w:szCs w:val="24"/>
          <w:lang w:val="sk-SK"/>
        </w:rPr>
        <w:t> </w:t>
      </w:r>
      <w:r w:rsidR="00DF5546" w:rsidRPr="002756E5">
        <w:rPr>
          <w:rFonts w:eastAsia="Calibri"/>
          <w:szCs w:val="24"/>
          <w:lang w:val="sk-SK"/>
        </w:rPr>
        <w:t>% (95</w:t>
      </w:r>
      <w:r>
        <w:rPr>
          <w:rFonts w:eastAsia="Calibri"/>
          <w:szCs w:val="24"/>
          <w:lang w:val="sk-SK"/>
        </w:rPr>
        <w:t> </w:t>
      </w:r>
      <w:r w:rsidR="00DF5546" w:rsidRPr="002756E5">
        <w:rPr>
          <w:rFonts w:eastAsia="Calibri"/>
          <w:szCs w:val="24"/>
          <w:lang w:val="sk-SK"/>
        </w:rPr>
        <w:t>%</w:t>
      </w:r>
      <w:r>
        <w:rPr>
          <w:rFonts w:eastAsia="Calibri"/>
          <w:szCs w:val="24"/>
          <w:lang w:val="sk-SK"/>
        </w:rPr>
        <w:t> </w:t>
      </w:r>
      <w:r w:rsidR="00DF5546" w:rsidRPr="002756E5">
        <w:rPr>
          <w:rFonts w:eastAsia="Calibri"/>
          <w:szCs w:val="24"/>
          <w:lang w:val="sk-SK"/>
        </w:rPr>
        <w:t>I</w:t>
      </w:r>
      <w:r>
        <w:rPr>
          <w:rFonts w:eastAsia="Calibri"/>
          <w:szCs w:val="24"/>
          <w:lang w:val="sk-SK"/>
        </w:rPr>
        <w:t>S</w:t>
      </w:r>
      <w:r w:rsidR="00DF5546" w:rsidRPr="002756E5">
        <w:rPr>
          <w:rFonts w:eastAsia="Calibri"/>
          <w:szCs w:val="24"/>
          <w:lang w:val="sk-SK"/>
        </w:rPr>
        <w:t>:</w:t>
      </w:r>
      <w:r>
        <w:rPr>
          <w:rFonts w:eastAsia="Calibri"/>
          <w:szCs w:val="24"/>
          <w:lang w:val="sk-SK"/>
        </w:rPr>
        <w:t> </w:t>
      </w:r>
      <w:r w:rsidR="00DF5546" w:rsidRPr="002756E5">
        <w:rPr>
          <w:rFonts w:eastAsia="Calibri"/>
          <w:szCs w:val="24"/>
          <w:lang w:val="sk-SK"/>
        </w:rPr>
        <w:t>19</w:t>
      </w:r>
      <w:r w:rsidR="00DD4915">
        <w:rPr>
          <w:rFonts w:eastAsia="Calibri"/>
          <w:szCs w:val="24"/>
          <w:lang w:val="sk-SK"/>
        </w:rPr>
        <w:t>;</w:t>
      </w:r>
      <w:r>
        <w:rPr>
          <w:rFonts w:eastAsia="Calibri"/>
          <w:szCs w:val="24"/>
          <w:lang w:val="sk-SK"/>
        </w:rPr>
        <w:t> </w:t>
      </w:r>
      <w:r w:rsidR="00DF5546" w:rsidRPr="002756E5">
        <w:rPr>
          <w:rFonts w:eastAsia="Calibri"/>
          <w:szCs w:val="24"/>
          <w:lang w:val="sk-SK"/>
        </w:rPr>
        <w:t xml:space="preserve">30) </w:t>
      </w:r>
      <w:r>
        <w:rPr>
          <w:rFonts w:eastAsia="Calibri"/>
          <w:szCs w:val="24"/>
          <w:lang w:val="sk-SK"/>
        </w:rPr>
        <w:t>v porovnaní s </w:t>
      </w:r>
      <w:r w:rsidR="00DF5546" w:rsidRPr="002756E5">
        <w:rPr>
          <w:szCs w:val="24"/>
          <w:lang w:val="sk-SK"/>
        </w:rPr>
        <w:t>UMEC/VI</w:t>
      </w:r>
      <w:r w:rsidR="00DF5546" w:rsidRPr="002756E5">
        <w:rPr>
          <w:rFonts w:eastAsia="Calibri"/>
          <w:szCs w:val="24"/>
          <w:lang w:val="sk-SK"/>
        </w:rPr>
        <w:t xml:space="preserve"> (</w:t>
      </w:r>
      <w:r>
        <w:rPr>
          <w:rFonts w:eastAsia="Calibri"/>
          <w:szCs w:val="24"/>
          <w:lang w:val="sk-SK"/>
        </w:rPr>
        <w:t>výskyt</w:t>
      </w:r>
      <w:r w:rsidR="00DF5546" w:rsidRPr="002756E5">
        <w:rPr>
          <w:rFonts w:eastAsia="Calibri"/>
          <w:szCs w:val="24"/>
          <w:lang w:val="sk-SK"/>
        </w:rPr>
        <w:t>; 0</w:t>
      </w:r>
      <w:r>
        <w:rPr>
          <w:rFonts w:eastAsia="Calibri"/>
          <w:szCs w:val="24"/>
          <w:lang w:val="sk-SK"/>
        </w:rPr>
        <w:t>,</w:t>
      </w:r>
      <w:r w:rsidR="00DF5546" w:rsidRPr="002756E5">
        <w:rPr>
          <w:rFonts w:eastAsia="Calibri"/>
          <w:szCs w:val="24"/>
          <w:lang w:val="sk-SK"/>
        </w:rPr>
        <w:t>91</w:t>
      </w:r>
      <w:r>
        <w:rPr>
          <w:rFonts w:eastAsia="Calibri"/>
          <w:szCs w:val="24"/>
          <w:lang w:val="sk-SK"/>
        </w:rPr>
        <w:t> </w:t>
      </w:r>
      <w:r w:rsidR="00DF5546" w:rsidRPr="002756E5">
        <w:rPr>
          <w:rFonts w:eastAsia="Calibri"/>
          <w:szCs w:val="24"/>
          <w:lang w:val="sk-SK"/>
        </w:rPr>
        <w:t>vs</w:t>
      </w:r>
      <w:r>
        <w:rPr>
          <w:rFonts w:eastAsia="Calibri"/>
          <w:szCs w:val="24"/>
          <w:lang w:val="sk-SK"/>
        </w:rPr>
        <w:t> </w:t>
      </w:r>
      <w:r w:rsidR="00DF5546" w:rsidRPr="002756E5">
        <w:rPr>
          <w:rFonts w:eastAsia="Calibri"/>
          <w:szCs w:val="24"/>
          <w:lang w:val="sk-SK"/>
        </w:rPr>
        <w:t>1</w:t>
      </w:r>
      <w:r>
        <w:rPr>
          <w:rFonts w:eastAsia="Calibri"/>
          <w:szCs w:val="24"/>
          <w:lang w:val="sk-SK"/>
        </w:rPr>
        <w:t>,</w:t>
      </w:r>
      <w:r w:rsidR="00DF5546" w:rsidRPr="002756E5">
        <w:rPr>
          <w:rFonts w:eastAsia="Calibri"/>
          <w:szCs w:val="24"/>
          <w:lang w:val="sk-SK"/>
        </w:rPr>
        <w:t>21</w:t>
      </w:r>
      <w:r>
        <w:rPr>
          <w:rFonts w:eastAsia="Calibri"/>
          <w:szCs w:val="24"/>
          <w:lang w:val="sk-SK"/>
        </w:rPr>
        <w:t> udalosti na pacientorok</w:t>
      </w:r>
      <w:r w:rsidR="00DF5546" w:rsidRPr="002756E5">
        <w:rPr>
          <w:rFonts w:eastAsia="Calibri"/>
          <w:szCs w:val="24"/>
          <w:lang w:val="sk-SK"/>
        </w:rPr>
        <w:t>)</w:t>
      </w:r>
      <w:r>
        <w:rPr>
          <w:rFonts w:eastAsia="Calibri"/>
          <w:szCs w:val="24"/>
          <w:lang w:val="sk-SK"/>
        </w:rPr>
        <w:t>,</w:t>
      </w:r>
      <w:r w:rsidRPr="00E040BA">
        <w:rPr>
          <w:rFonts w:eastAsia="Calibri"/>
          <w:szCs w:val="24"/>
          <w:lang w:val="sk-SK"/>
        </w:rPr>
        <w:t xml:space="preserve"> </w:t>
      </w:r>
      <w:r>
        <w:rPr>
          <w:rFonts w:eastAsia="Calibri"/>
          <w:szCs w:val="24"/>
          <w:lang w:val="sk-SK"/>
        </w:rPr>
        <w:t xml:space="preserve">počas </w:t>
      </w:r>
      <w:r w:rsidRPr="00724545">
        <w:rPr>
          <w:rFonts w:eastAsia="Calibri"/>
          <w:szCs w:val="24"/>
          <w:lang w:val="sk-SK"/>
        </w:rPr>
        <w:t>52</w:t>
      </w:r>
      <w:r>
        <w:rPr>
          <w:rFonts w:eastAsia="Calibri"/>
          <w:szCs w:val="24"/>
          <w:lang w:val="sk-SK"/>
        </w:rPr>
        <w:t> týždňov</w:t>
      </w:r>
      <w:r w:rsidR="00DF5546" w:rsidRPr="002756E5">
        <w:rPr>
          <w:szCs w:val="24"/>
          <w:lang w:val="sk-SK"/>
        </w:rPr>
        <w:t xml:space="preserve">. </w:t>
      </w:r>
      <w:r>
        <w:rPr>
          <w:szCs w:val="24"/>
          <w:lang w:val="sk-SK"/>
        </w:rPr>
        <w:t>V štúdii</w:t>
      </w:r>
      <w:r w:rsidR="00224CFD">
        <w:rPr>
          <w:szCs w:val="24"/>
          <w:lang w:val="sk-SK"/>
        </w:rPr>
        <w:t xml:space="preserve"> FULFIL, </w:t>
      </w:r>
      <w:r w:rsidR="00FF2563">
        <w:rPr>
          <w:szCs w:val="24"/>
          <w:lang w:val="sk-SK"/>
        </w:rPr>
        <w:t xml:space="preserve">na základe údajov získaných počas až 24 týždňov, liečba liekom </w:t>
      </w:r>
      <w:r w:rsidR="00DF5546" w:rsidRPr="002756E5">
        <w:rPr>
          <w:szCs w:val="24"/>
          <w:lang w:val="sk-SK"/>
        </w:rPr>
        <w:t xml:space="preserve">Trelegy Ellipta </w:t>
      </w:r>
      <w:r w:rsidR="00FF2563">
        <w:rPr>
          <w:rFonts w:eastAsia="Calibri"/>
          <w:szCs w:val="24"/>
          <w:lang w:val="sk-SK"/>
        </w:rPr>
        <w:t xml:space="preserve">významne znížila </w:t>
      </w:r>
      <w:r w:rsidR="00DF5546" w:rsidRPr="002756E5">
        <w:rPr>
          <w:szCs w:val="24"/>
          <w:lang w:val="sk-SK"/>
        </w:rPr>
        <w:t>(p</w:t>
      </w:r>
      <w:r w:rsidR="00FF2563">
        <w:rPr>
          <w:szCs w:val="24"/>
          <w:lang w:val="sk-SK"/>
        </w:rPr>
        <w:t> </w:t>
      </w:r>
      <w:r w:rsidR="00DF5546" w:rsidRPr="002756E5">
        <w:rPr>
          <w:szCs w:val="24"/>
          <w:lang w:val="sk-SK"/>
        </w:rPr>
        <w:t>=</w:t>
      </w:r>
      <w:r w:rsidR="00FF2563">
        <w:rPr>
          <w:szCs w:val="24"/>
          <w:lang w:val="sk-SK"/>
        </w:rPr>
        <w:t> </w:t>
      </w:r>
      <w:r w:rsidR="00DF5546" w:rsidRPr="002756E5">
        <w:rPr>
          <w:szCs w:val="24"/>
          <w:lang w:val="sk-SK"/>
        </w:rPr>
        <w:t>0</w:t>
      </w:r>
      <w:r w:rsidR="00FF2563">
        <w:rPr>
          <w:szCs w:val="24"/>
          <w:lang w:val="sk-SK"/>
        </w:rPr>
        <w:t>,</w:t>
      </w:r>
      <w:r w:rsidR="00DF5546" w:rsidRPr="002756E5">
        <w:rPr>
          <w:szCs w:val="24"/>
          <w:lang w:val="sk-SK"/>
        </w:rPr>
        <w:t xml:space="preserve">002) </w:t>
      </w:r>
      <w:r w:rsidR="00FF2563">
        <w:rPr>
          <w:rFonts w:eastAsia="Calibri"/>
          <w:szCs w:val="24"/>
          <w:lang w:val="sk-SK"/>
        </w:rPr>
        <w:t>ročný výskyt stredne ťažkých/ťažkých exacerbácií, a to o </w:t>
      </w:r>
      <w:r w:rsidR="00DF5546" w:rsidRPr="002756E5">
        <w:rPr>
          <w:lang w:val="sk-SK"/>
        </w:rPr>
        <w:t>35</w:t>
      </w:r>
      <w:r w:rsidR="00FF2563">
        <w:rPr>
          <w:lang w:val="sk-SK"/>
        </w:rPr>
        <w:t> </w:t>
      </w:r>
      <w:r w:rsidR="00DF5546" w:rsidRPr="002756E5">
        <w:rPr>
          <w:lang w:val="sk-SK"/>
        </w:rPr>
        <w:t xml:space="preserve">% </w:t>
      </w:r>
      <w:r w:rsidR="00DF5546" w:rsidRPr="002756E5">
        <w:rPr>
          <w:szCs w:val="24"/>
          <w:lang w:val="sk-SK"/>
        </w:rPr>
        <w:t>(95</w:t>
      </w:r>
      <w:r w:rsidR="00FF2563">
        <w:rPr>
          <w:szCs w:val="24"/>
          <w:lang w:val="sk-SK"/>
        </w:rPr>
        <w:t> </w:t>
      </w:r>
      <w:r w:rsidR="00DF5546" w:rsidRPr="002756E5">
        <w:rPr>
          <w:szCs w:val="24"/>
          <w:lang w:val="sk-SK"/>
        </w:rPr>
        <w:t>%</w:t>
      </w:r>
      <w:r w:rsidR="00FF2563">
        <w:rPr>
          <w:szCs w:val="24"/>
          <w:lang w:val="sk-SK"/>
        </w:rPr>
        <w:t> </w:t>
      </w:r>
      <w:r w:rsidR="00DF5546" w:rsidRPr="002756E5">
        <w:rPr>
          <w:szCs w:val="24"/>
          <w:lang w:val="sk-SK"/>
        </w:rPr>
        <w:t>I</w:t>
      </w:r>
      <w:r w:rsidR="00FF2563">
        <w:rPr>
          <w:szCs w:val="24"/>
          <w:lang w:val="sk-SK"/>
        </w:rPr>
        <w:t>S</w:t>
      </w:r>
      <w:r w:rsidR="00DF5546" w:rsidRPr="002756E5">
        <w:rPr>
          <w:szCs w:val="24"/>
          <w:lang w:val="sk-SK"/>
        </w:rPr>
        <w:t>:</w:t>
      </w:r>
      <w:r w:rsidR="00FF2563">
        <w:rPr>
          <w:szCs w:val="24"/>
          <w:lang w:val="sk-SK"/>
        </w:rPr>
        <w:t> </w:t>
      </w:r>
      <w:r w:rsidR="00DF5546" w:rsidRPr="002756E5">
        <w:rPr>
          <w:szCs w:val="24"/>
          <w:lang w:val="sk-SK"/>
        </w:rPr>
        <w:t>14,</w:t>
      </w:r>
      <w:r w:rsidR="00FF2563">
        <w:rPr>
          <w:szCs w:val="24"/>
          <w:lang w:val="sk-SK"/>
        </w:rPr>
        <w:t> </w:t>
      </w:r>
      <w:r w:rsidR="00DF5546" w:rsidRPr="002756E5">
        <w:rPr>
          <w:szCs w:val="24"/>
          <w:lang w:val="sk-SK"/>
        </w:rPr>
        <w:t xml:space="preserve">51) </w:t>
      </w:r>
      <w:r w:rsidR="00FF2563">
        <w:rPr>
          <w:rFonts w:eastAsia="Calibri"/>
          <w:szCs w:val="24"/>
          <w:lang w:val="sk-SK"/>
        </w:rPr>
        <w:t>v porovnaní s </w:t>
      </w:r>
      <w:r w:rsidR="00DF5546" w:rsidRPr="002756E5">
        <w:rPr>
          <w:szCs w:val="24"/>
          <w:lang w:val="sk-SK"/>
        </w:rPr>
        <w:t>BUD/FOR.</w:t>
      </w:r>
    </w:p>
    <w:p w14:paraId="3B602C35" w14:textId="77777777" w:rsidR="005C13DC" w:rsidRPr="002756E5" w:rsidRDefault="005C13DC" w:rsidP="002756E5">
      <w:pPr>
        <w:spacing w:line="240" w:lineRule="auto"/>
        <w:rPr>
          <w:iCs/>
          <w:lang w:val="sk-SK"/>
        </w:rPr>
      </w:pPr>
    </w:p>
    <w:p w14:paraId="7BAB39DF" w14:textId="3E3DD0B5" w:rsidR="00DF5546" w:rsidRPr="002756E5" w:rsidRDefault="00FF2563" w:rsidP="002756E5">
      <w:pPr>
        <w:keepNext/>
        <w:keepLines/>
        <w:autoSpaceDE w:val="0"/>
        <w:autoSpaceDN w:val="0"/>
        <w:adjustRightInd w:val="0"/>
        <w:spacing w:line="240" w:lineRule="auto"/>
        <w:rPr>
          <w:rFonts w:cs="Arial"/>
          <w:lang w:val="sk-SK"/>
        </w:rPr>
      </w:pPr>
      <w:r>
        <w:rPr>
          <w:szCs w:val="24"/>
          <w:lang w:val="sk-SK"/>
        </w:rPr>
        <w:t xml:space="preserve">V štúdii </w:t>
      </w:r>
      <w:r w:rsidR="00DF5546" w:rsidRPr="002756E5">
        <w:rPr>
          <w:szCs w:val="24"/>
          <w:lang w:val="sk-SK"/>
        </w:rPr>
        <w:t>IMPACT</w:t>
      </w:r>
      <w:r>
        <w:rPr>
          <w:szCs w:val="24"/>
          <w:lang w:val="sk-SK"/>
        </w:rPr>
        <w:t xml:space="preserve"> liečba liekom </w:t>
      </w:r>
      <w:r w:rsidR="00DF5546" w:rsidRPr="002756E5">
        <w:rPr>
          <w:szCs w:val="24"/>
          <w:lang w:val="sk-SK"/>
        </w:rPr>
        <w:t>Trelegy</w:t>
      </w:r>
      <w:r>
        <w:rPr>
          <w:szCs w:val="24"/>
          <w:lang w:val="sk-SK"/>
        </w:rPr>
        <w:t> </w:t>
      </w:r>
      <w:r w:rsidR="00DF5546" w:rsidRPr="002756E5">
        <w:rPr>
          <w:szCs w:val="24"/>
          <w:lang w:val="sk-SK"/>
        </w:rPr>
        <w:t>Ellipta</w:t>
      </w:r>
      <w:r>
        <w:rPr>
          <w:szCs w:val="24"/>
          <w:lang w:val="sk-SK"/>
        </w:rPr>
        <w:t xml:space="preserve"> predĺžila čas do objavenia sa prvej stredne ťažkej/ťažkej</w:t>
      </w:r>
      <w:r w:rsidR="00DF5546" w:rsidRPr="002756E5">
        <w:rPr>
          <w:szCs w:val="24"/>
          <w:lang w:val="sk-SK"/>
        </w:rPr>
        <w:t xml:space="preserve"> exacerb</w:t>
      </w:r>
      <w:r>
        <w:rPr>
          <w:szCs w:val="24"/>
          <w:lang w:val="sk-SK"/>
        </w:rPr>
        <w:t xml:space="preserve">ácie a významne znížila </w:t>
      </w:r>
      <w:r w:rsidR="00DF5546" w:rsidRPr="002756E5">
        <w:rPr>
          <w:szCs w:val="24"/>
          <w:lang w:val="sk-SK"/>
        </w:rPr>
        <w:t>(p</w:t>
      </w:r>
      <w:r>
        <w:rPr>
          <w:szCs w:val="24"/>
          <w:lang w:val="sk-SK"/>
        </w:rPr>
        <w:t> </w:t>
      </w:r>
      <w:r w:rsidR="00DF5546" w:rsidRPr="002756E5">
        <w:rPr>
          <w:szCs w:val="24"/>
          <w:lang w:val="sk-SK"/>
        </w:rPr>
        <w:t>&lt;</w:t>
      </w:r>
      <w:r>
        <w:rPr>
          <w:szCs w:val="24"/>
          <w:lang w:val="sk-SK"/>
        </w:rPr>
        <w:t> </w:t>
      </w:r>
      <w:r w:rsidR="00DF5546" w:rsidRPr="002756E5">
        <w:rPr>
          <w:szCs w:val="24"/>
          <w:lang w:val="sk-SK"/>
        </w:rPr>
        <w:t>0</w:t>
      </w:r>
      <w:r>
        <w:rPr>
          <w:szCs w:val="24"/>
          <w:lang w:val="sk-SK"/>
        </w:rPr>
        <w:t>,</w:t>
      </w:r>
      <w:r w:rsidR="00DF5546" w:rsidRPr="002756E5">
        <w:rPr>
          <w:szCs w:val="24"/>
          <w:lang w:val="sk-SK"/>
        </w:rPr>
        <w:t xml:space="preserve">001) </w:t>
      </w:r>
      <w:r>
        <w:rPr>
          <w:szCs w:val="24"/>
          <w:lang w:val="sk-SK"/>
        </w:rPr>
        <w:t xml:space="preserve">riziko </w:t>
      </w:r>
      <w:r>
        <w:rPr>
          <w:szCs w:val="22"/>
          <w:lang w:val="sk-SK"/>
        </w:rPr>
        <w:t>vzniku stredne ťažkej/ťažkej exacerbácie, hodnotené pomocou času do objavenia sa prvej exacerbácie, v porovnaní s </w:t>
      </w:r>
      <w:r w:rsidR="00DF5546" w:rsidRPr="002756E5">
        <w:rPr>
          <w:szCs w:val="24"/>
          <w:lang w:val="sk-SK"/>
        </w:rPr>
        <w:t>FF/VI (14</w:t>
      </w:r>
      <w:r>
        <w:rPr>
          <w:szCs w:val="24"/>
          <w:lang w:val="sk-SK"/>
        </w:rPr>
        <w:t>,</w:t>
      </w:r>
      <w:r w:rsidR="00DF5546" w:rsidRPr="002756E5">
        <w:rPr>
          <w:szCs w:val="24"/>
          <w:lang w:val="sk-SK"/>
        </w:rPr>
        <w:t>8</w:t>
      </w:r>
      <w:r>
        <w:rPr>
          <w:szCs w:val="24"/>
          <w:lang w:val="sk-SK"/>
        </w:rPr>
        <w:t> </w:t>
      </w:r>
      <w:r w:rsidR="00DF5546" w:rsidRPr="002756E5">
        <w:rPr>
          <w:szCs w:val="24"/>
          <w:lang w:val="sk-SK"/>
        </w:rPr>
        <w:t>%; 95% I</w:t>
      </w:r>
      <w:r>
        <w:rPr>
          <w:szCs w:val="24"/>
          <w:lang w:val="sk-SK"/>
        </w:rPr>
        <w:t>S</w:t>
      </w:r>
      <w:r w:rsidR="00DF5546" w:rsidRPr="002756E5">
        <w:rPr>
          <w:szCs w:val="24"/>
          <w:lang w:val="sk-SK"/>
        </w:rPr>
        <w:t>:</w:t>
      </w:r>
      <w:r>
        <w:rPr>
          <w:szCs w:val="24"/>
          <w:lang w:val="sk-SK"/>
        </w:rPr>
        <w:t> </w:t>
      </w:r>
      <w:r w:rsidR="00DF5546" w:rsidRPr="002756E5">
        <w:rPr>
          <w:szCs w:val="24"/>
          <w:lang w:val="sk-SK"/>
        </w:rPr>
        <w:t>9</w:t>
      </w:r>
      <w:r>
        <w:rPr>
          <w:szCs w:val="24"/>
          <w:lang w:val="sk-SK"/>
        </w:rPr>
        <w:t>,</w:t>
      </w:r>
      <w:r w:rsidR="00DF5546" w:rsidRPr="002756E5">
        <w:rPr>
          <w:szCs w:val="24"/>
          <w:lang w:val="sk-SK"/>
        </w:rPr>
        <w:t>3</w:t>
      </w:r>
      <w:r>
        <w:rPr>
          <w:szCs w:val="24"/>
          <w:lang w:val="sk-SK"/>
        </w:rPr>
        <w:t>; </w:t>
      </w:r>
      <w:r w:rsidR="00DF5546" w:rsidRPr="002756E5">
        <w:rPr>
          <w:szCs w:val="24"/>
          <w:lang w:val="sk-SK"/>
        </w:rPr>
        <w:t>19</w:t>
      </w:r>
      <w:r>
        <w:rPr>
          <w:szCs w:val="24"/>
          <w:lang w:val="sk-SK"/>
        </w:rPr>
        <w:t>,</w:t>
      </w:r>
      <w:r w:rsidR="00DF5546" w:rsidRPr="002756E5">
        <w:rPr>
          <w:szCs w:val="24"/>
          <w:lang w:val="sk-SK"/>
        </w:rPr>
        <w:t>9) a</w:t>
      </w:r>
      <w:r>
        <w:rPr>
          <w:szCs w:val="24"/>
          <w:lang w:val="sk-SK"/>
        </w:rPr>
        <w:t>j s </w:t>
      </w:r>
      <w:r w:rsidR="00DF5546" w:rsidRPr="002756E5">
        <w:rPr>
          <w:szCs w:val="24"/>
          <w:lang w:val="sk-SK"/>
        </w:rPr>
        <w:t>UMEC/VI (16</w:t>
      </w:r>
      <w:r>
        <w:rPr>
          <w:szCs w:val="24"/>
          <w:lang w:val="sk-SK"/>
        </w:rPr>
        <w:t>,</w:t>
      </w:r>
      <w:r w:rsidR="00DF5546" w:rsidRPr="002756E5">
        <w:rPr>
          <w:szCs w:val="24"/>
          <w:lang w:val="sk-SK"/>
        </w:rPr>
        <w:t>0</w:t>
      </w:r>
      <w:r>
        <w:rPr>
          <w:szCs w:val="24"/>
          <w:lang w:val="sk-SK"/>
        </w:rPr>
        <w:t> </w:t>
      </w:r>
      <w:r w:rsidR="00DF5546" w:rsidRPr="002756E5">
        <w:rPr>
          <w:szCs w:val="24"/>
          <w:lang w:val="sk-SK"/>
        </w:rPr>
        <w:t>%; 95</w:t>
      </w:r>
      <w:r>
        <w:rPr>
          <w:szCs w:val="24"/>
          <w:lang w:val="sk-SK"/>
        </w:rPr>
        <w:t> </w:t>
      </w:r>
      <w:r w:rsidR="00DF5546" w:rsidRPr="002756E5">
        <w:rPr>
          <w:szCs w:val="24"/>
          <w:lang w:val="sk-SK"/>
        </w:rPr>
        <w:t>% I</w:t>
      </w:r>
      <w:r>
        <w:rPr>
          <w:szCs w:val="24"/>
          <w:lang w:val="sk-SK"/>
        </w:rPr>
        <w:t>S</w:t>
      </w:r>
      <w:r w:rsidR="00DF5546" w:rsidRPr="002756E5">
        <w:rPr>
          <w:szCs w:val="24"/>
          <w:lang w:val="sk-SK"/>
        </w:rPr>
        <w:t>:</w:t>
      </w:r>
      <w:r>
        <w:rPr>
          <w:szCs w:val="24"/>
          <w:lang w:val="sk-SK"/>
        </w:rPr>
        <w:t> </w:t>
      </w:r>
      <w:r w:rsidR="00DF5546" w:rsidRPr="002756E5">
        <w:rPr>
          <w:szCs w:val="24"/>
          <w:lang w:val="sk-SK"/>
        </w:rPr>
        <w:t>9</w:t>
      </w:r>
      <w:r>
        <w:rPr>
          <w:szCs w:val="24"/>
          <w:lang w:val="sk-SK"/>
        </w:rPr>
        <w:t>,</w:t>
      </w:r>
      <w:r w:rsidR="00DF5546" w:rsidRPr="002756E5">
        <w:rPr>
          <w:szCs w:val="24"/>
          <w:lang w:val="sk-SK"/>
        </w:rPr>
        <w:t>4</w:t>
      </w:r>
      <w:r>
        <w:rPr>
          <w:szCs w:val="24"/>
          <w:lang w:val="sk-SK"/>
        </w:rPr>
        <w:t>; </w:t>
      </w:r>
      <w:r w:rsidR="00DF5546" w:rsidRPr="002756E5">
        <w:rPr>
          <w:szCs w:val="24"/>
          <w:lang w:val="sk-SK"/>
        </w:rPr>
        <w:t>22</w:t>
      </w:r>
      <w:r>
        <w:rPr>
          <w:szCs w:val="24"/>
          <w:lang w:val="sk-SK"/>
        </w:rPr>
        <w:t>,</w:t>
      </w:r>
      <w:r w:rsidR="00DF5546" w:rsidRPr="002756E5">
        <w:rPr>
          <w:szCs w:val="24"/>
          <w:lang w:val="sk-SK"/>
        </w:rPr>
        <w:t>1).</w:t>
      </w:r>
      <w:r>
        <w:rPr>
          <w:szCs w:val="24"/>
          <w:lang w:val="sk-SK"/>
        </w:rPr>
        <w:t xml:space="preserve"> V štúdii</w:t>
      </w:r>
      <w:r w:rsidR="00DF5546" w:rsidRPr="002756E5">
        <w:rPr>
          <w:szCs w:val="24"/>
          <w:lang w:val="sk-SK"/>
        </w:rPr>
        <w:t xml:space="preserve"> FULFIL</w:t>
      </w:r>
      <w:r w:rsidRPr="00FF2563">
        <w:rPr>
          <w:szCs w:val="24"/>
          <w:lang w:val="sk-SK"/>
        </w:rPr>
        <w:t xml:space="preserve"> </w:t>
      </w:r>
      <w:r>
        <w:rPr>
          <w:szCs w:val="24"/>
          <w:lang w:val="sk-SK"/>
        </w:rPr>
        <w:t xml:space="preserve">liečba liekom </w:t>
      </w:r>
      <w:r w:rsidRPr="00724545">
        <w:rPr>
          <w:szCs w:val="24"/>
          <w:lang w:val="sk-SK"/>
        </w:rPr>
        <w:t>Trelegy</w:t>
      </w:r>
      <w:r>
        <w:rPr>
          <w:szCs w:val="24"/>
          <w:lang w:val="sk-SK"/>
        </w:rPr>
        <w:t> </w:t>
      </w:r>
      <w:r w:rsidRPr="00724545">
        <w:rPr>
          <w:szCs w:val="24"/>
          <w:lang w:val="sk-SK"/>
        </w:rPr>
        <w:t>Ellipta</w:t>
      </w:r>
      <w:r>
        <w:rPr>
          <w:szCs w:val="24"/>
          <w:lang w:val="sk-SK"/>
        </w:rPr>
        <w:t xml:space="preserve"> významne znížila riziko </w:t>
      </w:r>
      <w:r>
        <w:rPr>
          <w:szCs w:val="22"/>
          <w:lang w:val="sk-SK"/>
        </w:rPr>
        <w:t>vzniku stredne ťažkej/ťažkej exacerbácie v porovnaní s </w:t>
      </w:r>
      <w:r w:rsidR="00DF5546" w:rsidRPr="002756E5">
        <w:rPr>
          <w:szCs w:val="24"/>
          <w:lang w:val="sk-SK"/>
        </w:rPr>
        <w:t xml:space="preserve">BUD/FOR </w:t>
      </w:r>
      <w:r>
        <w:rPr>
          <w:szCs w:val="24"/>
          <w:lang w:val="sk-SK"/>
        </w:rPr>
        <w:t xml:space="preserve">počas </w:t>
      </w:r>
      <w:r w:rsidR="00DF5546" w:rsidRPr="002756E5">
        <w:rPr>
          <w:szCs w:val="24"/>
          <w:lang w:val="sk-SK"/>
        </w:rPr>
        <w:t>24</w:t>
      </w:r>
      <w:r>
        <w:rPr>
          <w:szCs w:val="24"/>
          <w:lang w:val="sk-SK"/>
        </w:rPr>
        <w:t> týždňov</w:t>
      </w:r>
      <w:r w:rsidR="00DF5546" w:rsidRPr="002756E5">
        <w:rPr>
          <w:szCs w:val="24"/>
          <w:lang w:val="sk-SK"/>
        </w:rPr>
        <w:t xml:space="preserve"> (33</w:t>
      </w:r>
      <w:r>
        <w:rPr>
          <w:szCs w:val="24"/>
          <w:lang w:val="sk-SK"/>
        </w:rPr>
        <w:t> </w:t>
      </w:r>
      <w:r w:rsidR="00DF5546" w:rsidRPr="002756E5">
        <w:rPr>
          <w:szCs w:val="24"/>
          <w:lang w:val="sk-SK"/>
        </w:rPr>
        <w:t xml:space="preserve">%; </w:t>
      </w:r>
      <w:r w:rsidR="00DF5546" w:rsidRPr="002756E5">
        <w:rPr>
          <w:rFonts w:cs="Arial"/>
          <w:lang w:val="sk-SK"/>
        </w:rPr>
        <w:t>95</w:t>
      </w:r>
      <w:r>
        <w:rPr>
          <w:rFonts w:cs="Arial"/>
          <w:lang w:val="sk-SK"/>
        </w:rPr>
        <w:t> </w:t>
      </w:r>
      <w:r w:rsidR="00DF5546" w:rsidRPr="002756E5">
        <w:rPr>
          <w:rFonts w:cs="Arial"/>
          <w:lang w:val="sk-SK"/>
        </w:rPr>
        <w:t>%</w:t>
      </w:r>
      <w:r>
        <w:rPr>
          <w:rFonts w:cs="Arial"/>
          <w:lang w:val="sk-SK"/>
        </w:rPr>
        <w:t> </w:t>
      </w:r>
      <w:r w:rsidR="00DF5546" w:rsidRPr="002756E5">
        <w:rPr>
          <w:rFonts w:cs="Arial"/>
          <w:lang w:val="sk-SK"/>
        </w:rPr>
        <w:t>I</w:t>
      </w:r>
      <w:r>
        <w:rPr>
          <w:rFonts w:cs="Arial"/>
          <w:lang w:val="sk-SK"/>
        </w:rPr>
        <w:t>S</w:t>
      </w:r>
      <w:r w:rsidR="00DF5546" w:rsidRPr="002756E5">
        <w:rPr>
          <w:rFonts w:cs="Arial"/>
          <w:lang w:val="sk-SK"/>
        </w:rPr>
        <w:t>:</w:t>
      </w:r>
      <w:r>
        <w:rPr>
          <w:rFonts w:cs="Arial"/>
          <w:lang w:val="sk-SK"/>
        </w:rPr>
        <w:t> </w:t>
      </w:r>
      <w:r w:rsidR="00DF5546" w:rsidRPr="002756E5">
        <w:rPr>
          <w:rFonts w:cs="Arial"/>
          <w:lang w:val="sk-SK"/>
        </w:rPr>
        <w:t>12</w:t>
      </w:r>
      <w:r w:rsidR="004969CB">
        <w:rPr>
          <w:rFonts w:cs="Arial"/>
          <w:lang w:val="sk-SK"/>
        </w:rPr>
        <w:t>;</w:t>
      </w:r>
      <w:r>
        <w:rPr>
          <w:rFonts w:cs="Arial"/>
          <w:lang w:val="sk-SK"/>
        </w:rPr>
        <w:t> </w:t>
      </w:r>
      <w:r w:rsidR="00DF5546" w:rsidRPr="002756E5">
        <w:rPr>
          <w:rFonts w:cs="Arial"/>
          <w:lang w:val="sk-SK"/>
        </w:rPr>
        <w:t>48; p</w:t>
      </w:r>
      <w:r>
        <w:rPr>
          <w:rFonts w:cs="Arial"/>
          <w:lang w:val="sk-SK"/>
        </w:rPr>
        <w:t> </w:t>
      </w:r>
      <w:r w:rsidR="00DF5546" w:rsidRPr="002756E5">
        <w:rPr>
          <w:rFonts w:cs="Arial"/>
          <w:lang w:val="sk-SK"/>
        </w:rPr>
        <w:t>=</w:t>
      </w:r>
      <w:r>
        <w:rPr>
          <w:rFonts w:cs="Arial"/>
          <w:lang w:val="sk-SK"/>
        </w:rPr>
        <w:t> </w:t>
      </w:r>
      <w:r w:rsidR="00DF5546" w:rsidRPr="002756E5">
        <w:rPr>
          <w:rFonts w:cs="Arial"/>
          <w:lang w:val="sk-SK"/>
        </w:rPr>
        <w:t>0</w:t>
      </w:r>
      <w:r>
        <w:rPr>
          <w:rFonts w:cs="Arial"/>
          <w:lang w:val="sk-SK"/>
        </w:rPr>
        <w:t>,</w:t>
      </w:r>
      <w:r w:rsidR="00DF5546" w:rsidRPr="002756E5">
        <w:rPr>
          <w:rFonts w:cs="Arial"/>
          <w:lang w:val="sk-SK"/>
        </w:rPr>
        <w:t>004).</w:t>
      </w:r>
    </w:p>
    <w:p w14:paraId="0A7EA56A" w14:textId="77777777" w:rsidR="005C13DC" w:rsidRPr="002756E5" w:rsidRDefault="005C13DC" w:rsidP="002756E5">
      <w:pPr>
        <w:autoSpaceDE w:val="0"/>
        <w:autoSpaceDN w:val="0"/>
        <w:adjustRightInd w:val="0"/>
        <w:spacing w:line="240" w:lineRule="auto"/>
        <w:rPr>
          <w:rFonts w:eastAsia="Calibri"/>
          <w:szCs w:val="24"/>
          <w:lang w:val="sk-SK"/>
        </w:rPr>
      </w:pPr>
    </w:p>
    <w:p w14:paraId="72D815B9" w14:textId="175B8D8B" w:rsidR="00DF5546" w:rsidRPr="002756E5" w:rsidRDefault="00FF2563" w:rsidP="002756E5">
      <w:pPr>
        <w:autoSpaceDE w:val="0"/>
        <w:autoSpaceDN w:val="0"/>
        <w:adjustRightInd w:val="0"/>
        <w:spacing w:line="240" w:lineRule="auto"/>
        <w:rPr>
          <w:rFonts w:eastAsia="Calibri"/>
          <w:szCs w:val="24"/>
          <w:lang w:val="sk-SK"/>
        </w:rPr>
      </w:pPr>
      <w:r>
        <w:rPr>
          <w:szCs w:val="24"/>
          <w:lang w:val="sk-SK"/>
        </w:rPr>
        <w:t xml:space="preserve">V štúdii </w:t>
      </w:r>
      <w:r w:rsidRPr="00724545">
        <w:rPr>
          <w:szCs w:val="24"/>
          <w:lang w:val="sk-SK"/>
        </w:rPr>
        <w:t>IMPACT</w:t>
      </w:r>
      <w:r>
        <w:rPr>
          <w:szCs w:val="24"/>
          <w:lang w:val="sk-SK"/>
        </w:rPr>
        <w:t xml:space="preserve"> liečba liekom </w:t>
      </w:r>
      <w:r w:rsidRPr="00724545">
        <w:rPr>
          <w:szCs w:val="24"/>
          <w:lang w:val="sk-SK"/>
        </w:rPr>
        <w:t>Trelegy</w:t>
      </w:r>
      <w:r>
        <w:rPr>
          <w:szCs w:val="24"/>
          <w:lang w:val="sk-SK"/>
        </w:rPr>
        <w:t> </w:t>
      </w:r>
      <w:r w:rsidRPr="00724545">
        <w:rPr>
          <w:szCs w:val="24"/>
          <w:lang w:val="sk-SK"/>
        </w:rPr>
        <w:t>Ellip</w:t>
      </w:r>
      <w:r w:rsidR="00DF5546" w:rsidRPr="002756E5">
        <w:rPr>
          <w:szCs w:val="24"/>
          <w:lang w:val="sk-SK"/>
        </w:rPr>
        <w:t xml:space="preserve">ta </w:t>
      </w:r>
      <w:r>
        <w:rPr>
          <w:szCs w:val="24"/>
          <w:lang w:val="sk-SK"/>
        </w:rPr>
        <w:t xml:space="preserve">znížila ročný výskyt ťažkých exacerbácií </w:t>
      </w:r>
      <w:r w:rsidR="00DF5546" w:rsidRPr="002756E5">
        <w:rPr>
          <w:szCs w:val="24"/>
          <w:lang w:val="sk-SK"/>
        </w:rPr>
        <w:t>(</w:t>
      </w:r>
      <w:r>
        <w:rPr>
          <w:szCs w:val="24"/>
          <w:lang w:val="sk-SK"/>
        </w:rPr>
        <w:t xml:space="preserve">t. j. vyžadujúcich hospitalizáciu alebo </w:t>
      </w:r>
      <w:r w:rsidR="00CD26E5">
        <w:rPr>
          <w:szCs w:val="24"/>
          <w:lang w:val="sk-SK"/>
        </w:rPr>
        <w:t>spôsobujúcich smrť</w:t>
      </w:r>
      <w:r w:rsidR="00DF5546" w:rsidRPr="002756E5">
        <w:rPr>
          <w:szCs w:val="24"/>
          <w:lang w:val="sk-SK"/>
        </w:rPr>
        <w:t xml:space="preserve">) </w:t>
      </w:r>
      <w:r w:rsidR="00CD26E5">
        <w:rPr>
          <w:szCs w:val="24"/>
          <w:lang w:val="sk-SK"/>
        </w:rPr>
        <w:t>o </w:t>
      </w:r>
      <w:r w:rsidR="00DF5546" w:rsidRPr="002756E5">
        <w:rPr>
          <w:szCs w:val="24"/>
          <w:lang w:val="sk-SK"/>
        </w:rPr>
        <w:t>13</w:t>
      </w:r>
      <w:r w:rsidR="00CD26E5">
        <w:rPr>
          <w:szCs w:val="24"/>
          <w:lang w:val="sk-SK"/>
        </w:rPr>
        <w:t> </w:t>
      </w:r>
      <w:r w:rsidR="00DF5546" w:rsidRPr="002756E5">
        <w:rPr>
          <w:szCs w:val="24"/>
          <w:lang w:val="sk-SK"/>
        </w:rPr>
        <w:t xml:space="preserve">% </w:t>
      </w:r>
      <w:r w:rsidR="00CD26E5">
        <w:rPr>
          <w:szCs w:val="24"/>
          <w:lang w:val="sk-SK"/>
        </w:rPr>
        <w:t>v porovnaní s </w:t>
      </w:r>
      <w:r w:rsidR="00DF5546" w:rsidRPr="002756E5">
        <w:rPr>
          <w:szCs w:val="24"/>
          <w:lang w:val="sk-SK"/>
        </w:rPr>
        <w:t>FF/VI (95% I</w:t>
      </w:r>
      <w:r w:rsidR="00CD26E5">
        <w:rPr>
          <w:szCs w:val="24"/>
          <w:lang w:val="sk-SK"/>
        </w:rPr>
        <w:t>S</w:t>
      </w:r>
      <w:r w:rsidR="00DF5546" w:rsidRPr="002756E5">
        <w:rPr>
          <w:szCs w:val="24"/>
          <w:lang w:val="sk-SK"/>
        </w:rPr>
        <w:t>:</w:t>
      </w:r>
      <w:r w:rsidR="00CD26E5">
        <w:rPr>
          <w:szCs w:val="24"/>
          <w:lang w:val="sk-SK"/>
        </w:rPr>
        <w:t> </w:t>
      </w:r>
      <w:r w:rsidR="00CD26E5">
        <w:rPr>
          <w:szCs w:val="24"/>
          <w:lang w:val="sk-SK"/>
        </w:rPr>
        <w:noBreakHyphen/>
      </w:r>
      <w:r w:rsidR="00DF5546" w:rsidRPr="002756E5">
        <w:rPr>
          <w:szCs w:val="24"/>
          <w:lang w:val="sk-SK"/>
        </w:rPr>
        <w:t>1</w:t>
      </w:r>
      <w:r w:rsidR="004E6BD3">
        <w:rPr>
          <w:szCs w:val="24"/>
          <w:lang w:val="sk-SK"/>
        </w:rPr>
        <w:t>;</w:t>
      </w:r>
      <w:r w:rsidR="00CD26E5">
        <w:rPr>
          <w:szCs w:val="24"/>
          <w:lang w:val="sk-SK"/>
        </w:rPr>
        <w:t> </w:t>
      </w:r>
      <w:r w:rsidR="00DF5546" w:rsidRPr="002756E5">
        <w:rPr>
          <w:szCs w:val="24"/>
          <w:lang w:val="sk-SK"/>
        </w:rPr>
        <w:t>24; p</w:t>
      </w:r>
      <w:r w:rsidR="00CD26E5">
        <w:rPr>
          <w:szCs w:val="24"/>
          <w:lang w:val="sk-SK"/>
        </w:rPr>
        <w:t> </w:t>
      </w:r>
      <w:r w:rsidR="00DF5546" w:rsidRPr="002756E5">
        <w:rPr>
          <w:szCs w:val="24"/>
          <w:lang w:val="sk-SK"/>
        </w:rPr>
        <w:t>=</w:t>
      </w:r>
      <w:r w:rsidR="00CD26E5">
        <w:rPr>
          <w:szCs w:val="24"/>
          <w:lang w:val="sk-SK"/>
        </w:rPr>
        <w:t> </w:t>
      </w:r>
      <w:r w:rsidR="00DF5546" w:rsidRPr="002756E5">
        <w:rPr>
          <w:szCs w:val="24"/>
          <w:lang w:val="sk-SK"/>
        </w:rPr>
        <w:t>0</w:t>
      </w:r>
      <w:r w:rsidR="00CD26E5">
        <w:rPr>
          <w:szCs w:val="24"/>
          <w:lang w:val="sk-SK"/>
        </w:rPr>
        <w:t>,</w:t>
      </w:r>
      <w:r w:rsidR="00DF5546" w:rsidRPr="002756E5">
        <w:rPr>
          <w:szCs w:val="24"/>
          <w:lang w:val="sk-SK"/>
        </w:rPr>
        <w:t xml:space="preserve">064). </w:t>
      </w:r>
      <w:r w:rsidR="00CD26E5">
        <w:rPr>
          <w:szCs w:val="24"/>
          <w:lang w:val="sk-SK"/>
        </w:rPr>
        <w:t xml:space="preserve">Liečba liekom </w:t>
      </w:r>
      <w:r w:rsidR="00DF5546" w:rsidRPr="002756E5">
        <w:rPr>
          <w:szCs w:val="24"/>
          <w:lang w:val="sk-SK"/>
        </w:rPr>
        <w:t>Trelegy</w:t>
      </w:r>
      <w:r w:rsidR="00CD26E5">
        <w:rPr>
          <w:szCs w:val="24"/>
          <w:lang w:val="sk-SK"/>
        </w:rPr>
        <w:t> </w:t>
      </w:r>
      <w:r w:rsidR="00DF5546" w:rsidRPr="002756E5">
        <w:rPr>
          <w:szCs w:val="24"/>
          <w:lang w:val="sk-SK"/>
        </w:rPr>
        <w:t xml:space="preserve">Ellipta </w:t>
      </w:r>
      <w:r w:rsidR="00CD26E5">
        <w:rPr>
          <w:szCs w:val="24"/>
          <w:lang w:val="sk-SK"/>
        </w:rPr>
        <w:t>významne znížila ročný výskyt ťažkých exacerbácií o </w:t>
      </w:r>
      <w:r w:rsidR="00DF5546" w:rsidRPr="002756E5">
        <w:rPr>
          <w:szCs w:val="24"/>
          <w:lang w:val="sk-SK"/>
        </w:rPr>
        <w:t>34</w:t>
      </w:r>
      <w:r w:rsidR="00CD26E5">
        <w:rPr>
          <w:szCs w:val="24"/>
          <w:lang w:val="sk-SK"/>
        </w:rPr>
        <w:t> </w:t>
      </w:r>
      <w:r w:rsidR="00DF5546" w:rsidRPr="002756E5">
        <w:rPr>
          <w:szCs w:val="24"/>
          <w:lang w:val="sk-SK"/>
        </w:rPr>
        <w:t xml:space="preserve">% </w:t>
      </w:r>
      <w:r w:rsidR="00CD26E5">
        <w:rPr>
          <w:szCs w:val="24"/>
          <w:lang w:val="sk-SK"/>
        </w:rPr>
        <w:t>v porovnaní s </w:t>
      </w:r>
      <w:r w:rsidR="00DF5546" w:rsidRPr="002756E5">
        <w:rPr>
          <w:szCs w:val="24"/>
          <w:lang w:val="sk-SK"/>
        </w:rPr>
        <w:t>UMEC/VI (95% I</w:t>
      </w:r>
      <w:r w:rsidR="00CD26E5">
        <w:rPr>
          <w:szCs w:val="24"/>
          <w:lang w:val="sk-SK"/>
        </w:rPr>
        <w:t>S</w:t>
      </w:r>
      <w:r w:rsidR="00DF5546" w:rsidRPr="002756E5">
        <w:rPr>
          <w:szCs w:val="24"/>
          <w:lang w:val="sk-SK"/>
        </w:rPr>
        <w:t>:</w:t>
      </w:r>
      <w:r w:rsidR="00CD26E5">
        <w:rPr>
          <w:szCs w:val="24"/>
          <w:lang w:val="sk-SK"/>
        </w:rPr>
        <w:t> </w:t>
      </w:r>
      <w:r w:rsidR="00DF5546" w:rsidRPr="002756E5">
        <w:rPr>
          <w:szCs w:val="24"/>
          <w:lang w:val="sk-SK"/>
        </w:rPr>
        <w:t>22</w:t>
      </w:r>
      <w:r w:rsidR="008D6FDE">
        <w:rPr>
          <w:szCs w:val="24"/>
          <w:lang w:val="sk-SK"/>
        </w:rPr>
        <w:t>;</w:t>
      </w:r>
      <w:r w:rsidR="00CD26E5">
        <w:rPr>
          <w:szCs w:val="24"/>
          <w:lang w:val="sk-SK"/>
        </w:rPr>
        <w:t> </w:t>
      </w:r>
      <w:r w:rsidR="00DF5546" w:rsidRPr="002756E5">
        <w:rPr>
          <w:szCs w:val="24"/>
          <w:lang w:val="sk-SK"/>
        </w:rPr>
        <w:t>44; p</w:t>
      </w:r>
      <w:r w:rsidR="00CD26E5">
        <w:rPr>
          <w:szCs w:val="24"/>
          <w:lang w:val="sk-SK"/>
        </w:rPr>
        <w:t> </w:t>
      </w:r>
      <w:r w:rsidR="00DF5546" w:rsidRPr="002756E5">
        <w:rPr>
          <w:szCs w:val="24"/>
          <w:lang w:val="sk-SK"/>
        </w:rPr>
        <w:t>&lt;</w:t>
      </w:r>
      <w:r w:rsidR="00CD26E5">
        <w:rPr>
          <w:szCs w:val="24"/>
          <w:lang w:val="sk-SK"/>
        </w:rPr>
        <w:t> </w:t>
      </w:r>
      <w:r w:rsidR="00DF5546" w:rsidRPr="002756E5">
        <w:rPr>
          <w:szCs w:val="24"/>
          <w:lang w:val="sk-SK"/>
        </w:rPr>
        <w:t>0</w:t>
      </w:r>
      <w:r w:rsidR="00CD26E5">
        <w:rPr>
          <w:szCs w:val="24"/>
          <w:lang w:val="sk-SK"/>
        </w:rPr>
        <w:t>,</w:t>
      </w:r>
      <w:r w:rsidR="00DF5546" w:rsidRPr="002756E5">
        <w:rPr>
          <w:szCs w:val="24"/>
          <w:lang w:val="sk-SK"/>
        </w:rPr>
        <w:t>001).</w:t>
      </w:r>
    </w:p>
    <w:p w14:paraId="66C641D5" w14:textId="77777777" w:rsidR="00DF5546" w:rsidRPr="002756E5" w:rsidRDefault="00DF5546" w:rsidP="002756E5">
      <w:pPr>
        <w:spacing w:line="240" w:lineRule="auto"/>
        <w:rPr>
          <w:szCs w:val="24"/>
          <w:lang w:val="sk-SK"/>
        </w:rPr>
      </w:pPr>
    </w:p>
    <w:p w14:paraId="5ED86A4F" w14:textId="59FA8922" w:rsidR="00DF5546" w:rsidRPr="002756E5" w:rsidRDefault="00CD26E5" w:rsidP="002756E5">
      <w:pPr>
        <w:keepNext/>
        <w:spacing w:line="240" w:lineRule="auto"/>
        <w:rPr>
          <w:bCs/>
          <w:i/>
          <w:szCs w:val="24"/>
          <w:lang w:val="sk-SK"/>
        </w:rPr>
      </w:pPr>
      <w:r>
        <w:rPr>
          <w:bCs/>
          <w:i/>
          <w:szCs w:val="24"/>
          <w:lang w:val="sk-SK"/>
        </w:rPr>
        <w:t>K</w:t>
      </w:r>
      <w:r w:rsidRPr="00CD26E5">
        <w:rPr>
          <w:bCs/>
          <w:i/>
          <w:szCs w:val="24"/>
          <w:lang w:val="sk-SK"/>
        </w:rPr>
        <w:t>valit</w:t>
      </w:r>
      <w:r>
        <w:rPr>
          <w:bCs/>
          <w:i/>
          <w:szCs w:val="24"/>
          <w:lang w:val="sk-SK"/>
        </w:rPr>
        <w:t>a</w:t>
      </w:r>
      <w:r w:rsidRPr="00CD26E5">
        <w:rPr>
          <w:bCs/>
          <w:i/>
          <w:szCs w:val="24"/>
          <w:lang w:val="sk-SK"/>
        </w:rPr>
        <w:t xml:space="preserve"> života súvisiac</w:t>
      </w:r>
      <w:r>
        <w:rPr>
          <w:bCs/>
          <w:i/>
          <w:szCs w:val="24"/>
          <w:lang w:val="sk-SK"/>
        </w:rPr>
        <w:t>a</w:t>
      </w:r>
      <w:r w:rsidRPr="00CD26E5">
        <w:rPr>
          <w:bCs/>
          <w:i/>
          <w:szCs w:val="24"/>
          <w:lang w:val="sk-SK"/>
        </w:rPr>
        <w:t xml:space="preserve"> so</w:t>
      </w:r>
      <w:r>
        <w:rPr>
          <w:bCs/>
          <w:i/>
          <w:szCs w:val="24"/>
          <w:lang w:val="sk-SK"/>
        </w:rPr>
        <w:t> </w:t>
      </w:r>
      <w:r w:rsidRPr="00CD26E5">
        <w:rPr>
          <w:bCs/>
          <w:i/>
          <w:szCs w:val="24"/>
          <w:lang w:val="sk-SK"/>
        </w:rPr>
        <w:t>zdravotným stavom</w:t>
      </w:r>
    </w:p>
    <w:p w14:paraId="2F73420D" w14:textId="2796A323" w:rsidR="00DF5546" w:rsidRPr="002756E5" w:rsidRDefault="00CD26E5" w:rsidP="002756E5">
      <w:pPr>
        <w:keepNext/>
        <w:keepLines/>
        <w:spacing w:line="240" w:lineRule="auto"/>
        <w:rPr>
          <w:lang w:val="sk-SK"/>
        </w:rPr>
      </w:pPr>
      <w:bookmarkStart w:id="4" w:name="_Hlk518656743"/>
      <w:r>
        <w:rPr>
          <w:bCs/>
          <w:lang w:val="sk-SK" w:eastAsia="en-GB"/>
        </w:rPr>
        <w:t xml:space="preserve">Liečba liekom </w:t>
      </w:r>
      <w:r w:rsidR="00DF5546" w:rsidRPr="002756E5">
        <w:rPr>
          <w:bCs/>
          <w:lang w:val="sk-SK" w:eastAsia="en-GB"/>
        </w:rPr>
        <w:t>Trelegy</w:t>
      </w:r>
      <w:r>
        <w:rPr>
          <w:bCs/>
          <w:lang w:val="sk-SK" w:eastAsia="en-GB"/>
        </w:rPr>
        <w:t> </w:t>
      </w:r>
      <w:r w:rsidR="00DF5546" w:rsidRPr="002756E5">
        <w:rPr>
          <w:bCs/>
          <w:lang w:val="sk-SK" w:eastAsia="en-GB"/>
        </w:rPr>
        <w:t>Ellipta</w:t>
      </w:r>
      <w:r>
        <w:rPr>
          <w:bCs/>
          <w:lang w:val="sk-SK" w:eastAsia="en-GB"/>
        </w:rPr>
        <w:t xml:space="preserve"> významne zlepšila </w:t>
      </w:r>
      <w:r w:rsidR="00DF5546" w:rsidRPr="002756E5">
        <w:rPr>
          <w:bCs/>
          <w:lang w:val="sk-SK" w:eastAsia="en-GB"/>
        </w:rPr>
        <w:t>(p</w:t>
      </w:r>
      <w:r>
        <w:rPr>
          <w:bCs/>
          <w:lang w:val="sk-SK" w:eastAsia="en-GB"/>
        </w:rPr>
        <w:t> </w:t>
      </w:r>
      <w:r w:rsidR="00DF5546" w:rsidRPr="002756E5">
        <w:rPr>
          <w:bCs/>
          <w:lang w:val="sk-SK" w:eastAsia="en-GB"/>
        </w:rPr>
        <w:t>&lt;</w:t>
      </w:r>
      <w:r>
        <w:rPr>
          <w:bCs/>
          <w:lang w:val="sk-SK" w:eastAsia="en-GB"/>
        </w:rPr>
        <w:t> </w:t>
      </w:r>
      <w:r w:rsidR="00DF5546" w:rsidRPr="002756E5">
        <w:rPr>
          <w:bCs/>
          <w:lang w:val="sk-SK" w:eastAsia="en-GB"/>
        </w:rPr>
        <w:t>0</w:t>
      </w:r>
      <w:r>
        <w:rPr>
          <w:bCs/>
          <w:lang w:val="sk-SK" w:eastAsia="en-GB"/>
        </w:rPr>
        <w:t>,</w:t>
      </w:r>
      <w:r w:rsidR="00DF5546" w:rsidRPr="002756E5">
        <w:rPr>
          <w:bCs/>
          <w:lang w:val="sk-SK" w:eastAsia="en-GB"/>
        </w:rPr>
        <w:t xml:space="preserve">001) </w:t>
      </w:r>
      <w:r>
        <w:rPr>
          <w:bCs/>
          <w:lang w:val="sk-SK" w:eastAsia="en-GB"/>
        </w:rPr>
        <w:t xml:space="preserve">kvalitu života súvisiacu so zdravotným stavom </w:t>
      </w:r>
      <w:r w:rsidR="00DF5546" w:rsidRPr="002756E5">
        <w:rPr>
          <w:bCs/>
          <w:lang w:val="sk-SK" w:eastAsia="en-GB"/>
        </w:rPr>
        <w:t>(</w:t>
      </w:r>
      <w:r>
        <w:rPr>
          <w:bCs/>
          <w:szCs w:val="22"/>
          <w:lang w:val="sk-SK"/>
        </w:rPr>
        <w:t xml:space="preserve">hodnotenú pomocou celkového skóre </w:t>
      </w:r>
      <w:r>
        <w:rPr>
          <w:szCs w:val="22"/>
          <w:lang w:val="sk-SK"/>
        </w:rPr>
        <w:t xml:space="preserve">SGRQ dotazníka </w:t>
      </w:r>
      <w:r w:rsidRPr="0082144B">
        <w:rPr>
          <w:szCs w:val="22"/>
          <w:lang w:val="sk-SK"/>
        </w:rPr>
        <w:t>[</w:t>
      </w:r>
      <w:r w:rsidRPr="0082144B">
        <w:rPr>
          <w:i/>
          <w:iCs/>
          <w:szCs w:val="22"/>
          <w:lang w:val="sk-SK"/>
        </w:rPr>
        <w:t>St. George’s Respiratory Questionnaire</w:t>
      </w:r>
      <w:r>
        <w:rPr>
          <w:szCs w:val="22"/>
          <w:lang w:val="sk-SK"/>
        </w:rPr>
        <w:t>]</w:t>
      </w:r>
      <w:r w:rsidR="00DF5546" w:rsidRPr="002756E5">
        <w:rPr>
          <w:bCs/>
          <w:lang w:val="sk-SK" w:eastAsia="en-GB"/>
        </w:rPr>
        <w:t xml:space="preserve">) </w:t>
      </w:r>
      <w:r>
        <w:rPr>
          <w:bCs/>
          <w:lang w:val="sk-SK" w:eastAsia="en-GB"/>
        </w:rPr>
        <w:t xml:space="preserve">v štúdii </w:t>
      </w:r>
      <w:r w:rsidR="00DF5546" w:rsidRPr="002756E5">
        <w:rPr>
          <w:bCs/>
          <w:lang w:val="sk-SK" w:eastAsia="en-GB"/>
        </w:rPr>
        <w:t>FULFIL (24</w:t>
      </w:r>
      <w:r>
        <w:rPr>
          <w:bCs/>
          <w:lang w:val="sk-SK" w:eastAsia="en-GB"/>
        </w:rPr>
        <w:t>. týždeň</w:t>
      </w:r>
      <w:r w:rsidR="00DF5546" w:rsidRPr="002756E5">
        <w:rPr>
          <w:bCs/>
          <w:lang w:val="sk-SK" w:eastAsia="en-GB"/>
        </w:rPr>
        <w:t xml:space="preserve">) </w:t>
      </w:r>
      <w:r>
        <w:rPr>
          <w:bCs/>
          <w:lang w:val="sk-SK" w:eastAsia="en-GB"/>
        </w:rPr>
        <w:t>v porovnaní s </w:t>
      </w:r>
      <w:r w:rsidR="00DF5546" w:rsidRPr="002756E5">
        <w:rPr>
          <w:bCs/>
          <w:lang w:val="sk-SK" w:eastAsia="en-GB"/>
        </w:rPr>
        <w:t>BUD/FOR (</w:t>
      </w:r>
      <w:r>
        <w:rPr>
          <w:bCs/>
          <w:lang w:val="sk-SK" w:eastAsia="en-GB"/>
        </w:rPr>
        <w:noBreakHyphen/>
      </w:r>
      <w:r w:rsidR="00DF5546" w:rsidRPr="002756E5">
        <w:rPr>
          <w:bCs/>
          <w:lang w:val="sk-SK" w:eastAsia="en-GB"/>
        </w:rPr>
        <w:t>2</w:t>
      </w:r>
      <w:r>
        <w:rPr>
          <w:bCs/>
          <w:lang w:val="sk-SK" w:eastAsia="en-GB"/>
        </w:rPr>
        <w:t>,</w:t>
      </w:r>
      <w:r w:rsidR="00DF5546" w:rsidRPr="002756E5">
        <w:rPr>
          <w:bCs/>
          <w:lang w:val="sk-SK" w:eastAsia="en-GB"/>
        </w:rPr>
        <w:t>2</w:t>
      </w:r>
      <w:r>
        <w:rPr>
          <w:bCs/>
          <w:lang w:val="sk-SK" w:eastAsia="en-GB"/>
        </w:rPr>
        <w:t> bodu</w:t>
      </w:r>
      <w:r w:rsidR="00DF5546" w:rsidRPr="002756E5">
        <w:rPr>
          <w:bCs/>
          <w:lang w:val="sk-SK" w:eastAsia="en-GB"/>
        </w:rPr>
        <w:t>; 95</w:t>
      </w:r>
      <w:r>
        <w:rPr>
          <w:bCs/>
          <w:lang w:val="sk-SK" w:eastAsia="en-GB"/>
        </w:rPr>
        <w:t> </w:t>
      </w:r>
      <w:r w:rsidR="00DF5546" w:rsidRPr="002756E5">
        <w:rPr>
          <w:bCs/>
          <w:lang w:val="sk-SK" w:eastAsia="en-GB"/>
        </w:rPr>
        <w:t>%</w:t>
      </w:r>
      <w:r>
        <w:rPr>
          <w:bCs/>
          <w:lang w:val="sk-SK" w:eastAsia="en-GB"/>
        </w:rPr>
        <w:t> </w:t>
      </w:r>
      <w:r w:rsidR="00DF5546" w:rsidRPr="002756E5">
        <w:rPr>
          <w:bCs/>
          <w:lang w:val="sk-SK" w:eastAsia="en-GB"/>
        </w:rPr>
        <w:t>I</w:t>
      </w:r>
      <w:r>
        <w:rPr>
          <w:bCs/>
          <w:lang w:val="sk-SK" w:eastAsia="en-GB"/>
        </w:rPr>
        <w:t>S</w:t>
      </w:r>
      <w:r w:rsidR="00DF5546" w:rsidRPr="002756E5">
        <w:rPr>
          <w:bCs/>
          <w:lang w:val="sk-SK" w:eastAsia="en-GB"/>
        </w:rPr>
        <w:t>:</w:t>
      </w:r>
      <w:r>
        <w:rPr>
          <w:bCs/>
          <w:lang w:val="sk-SK" w:eastAsia="en-GB"/>
        </w:rPr>
        <w:t> </w:t>
      </w:r>
      <w:r>
        <w:rPr>
          <w:bCs/>
          <w:lang w:val="sk-SK" w:eastAsia="en-GB"/>
        </w:rPr>
        <w:noBreakHyphen/>
      </w:r>
      <w:r w:rsidR="00DF5546" w:rsidRPr="002756E5">
        <w:rPr>
          <w:bCs/>
          <w:lang w:val="sk-SK" w:eastAsia="en-GB"/>
        </w:rPr>
        <w:t>3</w:t>
      </w:r>
      <w:r>
        <w:rPr>
          <w:bCs/>
          <w:lang w:val="sk-SK" w:eastAsia="en-GB"/>
        </w:rPr>
        <w:t>,</w:t>
      </w:r>
      <w:r w:rsidR="00DF5546" w:rsidRPr="002756E5">
        <w:rPr>
          <w:bCs/>
          <w:lang w:val="sk-SK" w:eastAsia="en-GB"/>
        </w:rPr>
        <w:t>5</w:t>
      </w:r>
      <w:r>
        <w:rPr>
          <w:bCs/>
          <w:lang w:val="sk-SK" w:eastAsia="en-GB"/>
        </w:rPr>
        <w:t>; </w:t>
      </w:r>
      <w:r>
        <w:rPr>
          <w:bCs/>
          <w:lang w:val="sk-SK" w:eastAsia="en-GB"/>
        </w:rPr>
        <w:noBreakHyphen/>
      </w:r>
      <w:r w:rsidR="00DF5546" w:rsidRPr="002756E5">
        <w:rPr>
          <w:bCs/>
          <w:lang w:val="sk-SK" w:eastAsia="en-GB"/>
        </w:rPr>
        <w:t>1</w:t>
      </w:r>
      <w:r>
        <w:rPr>
          <w:bCs/>
          <w:lang w:val="sk-SK" w:eastAsia="en-GB"/>
        </w:rPr>
        <w:t>,</w:t>
      </w:r>
      <w:r w:rsidR="00DF5546" w:rsidRPr="002756E5">
        <w:rPr>
          <w:bCs/>
          <w:lang w:val="sk-SK" w:eastAsia="en-GB"/>
        </w:rPr>
        <w:t>0) a</w:t>
      </w:r>
      <w:r>
        <w:rPr>
          <w:bCs/>
          <w:lang w:val="sk-SK" w:eastAsia="en-GB"/>
        </w:rPr>
        <w:t>j v štúdii</w:t>
      </w:r>
      <w:r w:rsidR="00DF5546" w:rsidRPr="002756E5">
        <w:rPr>
          <w:bCs/>
          <w:lang w:val="sk-SK" w:eastAsia="en-GB"/>
        </w:rPr>
        <w:t xml:space="preserve"> IMPACT (52</w:t>
      </w:r>
      <w:r>
        <w:rPr>
          <w:bCs/>
          <w:lang w:val="sk-SK" w:eastAsia="en-GB"/>
        </w:rPr>
        <w:t>. týždeň</w:t>
      </w:r>
      <w:r w:rsidR="00DF5546" w:rsidRPr="002756E5">
        <w:rPr>
          <w:bCs/>
          <w:lang w:val="sk-SK" w:eastAsia="en-GB"/>
        </w:rPr>
        <w:t xml:space="preserve">) </w:t>
      </w:r>
      <w:r>
        <w:rPr>
          <w:bCs/>
          <w:lang w:val="sk-SK" w:eastAsia="en-GB"/>
        </w:rPr>
        <w:t>v porovnaní s </w:t>
      </w:r>
      <w:r w:rsidR="00DF5546" w:rsidRPr="002756E5">
        <w:rPr>
          <w:bCs/>
          <w:lang w:val="sk-SK" w:eastAsia="en-GB"/>
        </w:rPr>
        <w:t>FF/VI (</w:t>
      </w:r>
      <w:r>
        <w:rPr>
          <w:bCs/>
          <w:lang w:val="sk-SK" w:eastAsia="en-GB"/>
        </w:rPr>
        <w:noBreakHyphen/>
      </w:r>
      <w:r w:rsidR="00DF5546" w:rsidRPr="002756E5">
        <w:rPr>
          <w:lang w:val="sk-SK"/>
        </w:rPr>
        <w:t>1</w:t>
      </w:r>
      <w:r>
        <w:rPr>
          <w:lang w:val="sk-SK"/>
        </w:rPr>
        <w:t>,</w:t>
      </w:r>
      <w:r w:rsidR="00DF5546" w:rsidRPr="002756E5">
        <w:rPr>
          <w:lang w:val="sk-SK"/>
        </w:rPr>
        <w:t>8</w:t>
      </w:r>
      <w:r>
        <w:rPr>
          <w:lang w:val="sk-SK"/>
        </w:rPr>
        <w:t> bodu</w:t>
      </w:r>
      <w:r w:rsidR="00DF5546" w:rsidRPr="002756E5">
        <w:rPr>
          <w:lang w:val="sk-SK"/>
        </w:rPr>
        <w:t>; 95</w:t>
      </w:r>
      <w:r>
        <w:rPr>
          <w:lang w:val="sk-SK"/>
        </w:rPr>
        <w:t> </w:t>
      </w:r>
      <w:r w:rsidR="00DF5546" w:rsidRPr="002756E5">
        <w:rPr>
          <w:lang w:val="sk-SK"/>
        </w:rPr>
        <w:t>%</w:t>
      </w:r>
      <w:r>
        <w:rPr>
          <w:lang w:val="sk-SK"/>
        </w:rPr>
        <w:t> </w:t>
      </w:r>
      <w:r w:rsidR="00DF5546" w:rsidRPr="002756E5">
        <w:rPr>
          <w:lang w:val="sk-SK"/>
        </w:rPr>
        <w:t>I</w:t>
      </w:r>
      <w:r>
        <w:rPr>
          <w:lang w:val="sk-SK"/>
        </w:rPr>
        <w:t>S</w:t>
      </w:r>
      <w:r w:rsidR="00DF5546" w:rsidRPr="002756E5">
        <w:rPr>
          <w:lang w:val="sk-SK"/>
        </w:rPr>
        <w:t>:</w:t>
      </w:r>
      <w:r>
        <w:rPr>
          <w:lang w:val="sk-SK"/>
        </w:rPr>
        <w:t> </w:t>
      </w:r>
      <w:r>
        <w:rPr>
          <w:lang w:val="sk-SK"/>
        </w:rPr>
        <w:noBreakHyphen/>
      </w:r>
      <w:r w:rsidR="00DF5546" w:rsidRPr="002756E5">
        <w:rPr>
          <w:lang w:val="sk-SK"/>
        </w:rPr>
        <w:t>2</w:t>
      </w:r>
      <w:r>
        <w:rPr>
          <w:lang w:val="sk-SK"/>
        </w:rPr>
        <w:t>,</w:t>
      </w:r>
      <w:r w:rsidR="00DF5546" w:rsidRPr="002756E5">
        <w:rPr>
          <w:lang w:val="sk-SK"/>
        </w:rPr>
        <w:t>4</w:t>
      </w:r>
      <w:r>
        <w:rPr>
          <w:lang w:val="sk-SK"/>
        </w:rPr>
        <w:t>; </w:t>
      </w:r>
      <w:r>
        <w:rPr>
          <w:lang w:val="sk-SK"/>
        </w:rPr>
        <w:noBreakHyphen/>
      </w:r>
      <w:r w:rsidR="00DF5546" w:rsidRPr="002756E5">
        <w:rPr>
          <w:lang w:val="sk-SK"/>
        </w:rPr>
        <w:t>1</w:t>
      </w:r>
      <w:r>
        <w:rPr>
          <w:lang w:val="sk-SK"/>
        </w:rPr>
        <w:t>,</w:t>
      </w:r>
      <w:r w:rsidR="00DF5546" w:rsidRPr="002756E5">
        <w:rPr>
          <w:lang w:val="sk-SK"/>
        </w:rPr>
        <w:t>1) a</w:t>
      </w:r>
      <w:r>
        <w:rPr>
          <w:lang w:val="sk-SK"/>
        </w:rPr>
        <w:t> s </w:t>
      </w:r>
      <w:r w:rsidR="00DF5546" w:rsidRPr="002756E5">
        <w:rPr>
          <w:lang w:val="sk-SK"/>
        </w:rPr>
        <w:t>UMEC/VI (</w:t>
      </w:r>
      <w:r>
        <w:rPr>
          <w:lang w:val="sk-SK"/>
        </w:rPr>
        <w:noBreakHyphen/>
      </w:r>
      <w:r w:rsidR="00DF5546" w:rsidRPr="002756E5">
        <w:rPr>
          <w:lang w:val="sk-SK"/>
        </w:rPr>
        <w:t>1</w:t>
      </w:r>
      <w:r>
        <w:rPr>
          <w:lang w:val="sk-SK"/>
        </w:rPr>
        <w:t>,</w:t>
      </w:r>
      <w:r w:rsidR="00DF5546" w:rsidRPr="002756E5">
        <w:rPr>
          <w:lang w:val="sk-SK"/>
        </w:rPr>
        <w:t>8</w:t>
      </w:r>
      <w:r>
        <w:rPr>
          <w:lang w:val="sk-SK"/>
        </w:rPr>
        <w:t> bodu</w:t>
      </w:r>
      <w:r w:rsidR="00DF5546" w:rsidRPr="002756E5">
        <w:rPr>
          <w:lang w:val="sk-SK"/>
        </w:rPr>
        <w:t>; 95</w:t>
      </w:r>
      <w:r>
        <w:rPr>
          <w:lang w:val="sk-SK"/>
        </w:rPr>
        <w:t> </w:t>
      </w:r>
      <w:r w:rsidR="00DF5546" w:rsidRPr="002756E5">
        <w:rPr>
          <w:lang w:val="sk-SK"/>
        </w:rPr>
        <w:t>%</w:t>
      </w:r>
      <w:r>
        <w:rPr>
          <w:lang w:val="sk-SK"/>
        </w:rPr>
        <w:t> </w:t>
      </w:r>
      <w:r w:rsidR="00DF5546" w:rsidRPr="002756E5">
        <w:rPr>
          <w:lang w:val="sk-SK"/>
        </w:rPr>
        <w:t>I</w:t>
      </w:r>
      <w:r>
        <w:rPr>
          <w:lang w:val="sk-SK"/>
        </w:rPr>
        <w:t>S</w:t>
      </w:r>
      <w:r w:rsidR="00DF5546" w:rsidRPr="002756E5">
        <w:rPr>
          <w:lang w:val="sk-SK"/>
        </w:rPr>
        <w:t>:</w:t>
      </w:r>
      <w:r>
        <w:rPr>
          <w:lang w:val="sk-SK"/>
        </w:rPr>
        <w:t> </w:t>
      </w:r>
      <w:r>
        <w:rPr>
          <w:lang w:val="sk-SK"/>
        </w:rPr>
        <w:noBreakHyphen/>
      </w:r>
      <w:r w:rsidR="00DF5546" w:rsidRPr="002756E5">
        <w:rPr>
          <w:lang w:val="sk-SK"/>
        </w:rPr>
        <w:t>2</w:t>
      </w:r>
      <w:r>
        <w:rPr>
          <w:lang w:val="sk-SK"/>
        </w:rPr>
        <w:t>,</w:t>
      </w:r>
      <w:r w:rsidR="00DF5546" w:rsidRPr="002756E5">
        <w:rPr>
          <w:lang w:val="sk-SK"/>
        </w:rPr>
        <w:t>6</w:t>
      </w:r>
      <w:r>
        <w:rPr>
          <w:lang w:val="sk-SK"/>
        </w:rPr>
        <w:t>; </w:t>
      </w:r>
      <w:r>
        <w:rPr>
          <w:lang w:val="sk-SK"/>
        </w:rPr>
        <w:noBreakHyphen/>
      </w:r>
      <w:r w:rsidR="00DF5546" w:rsidRPr="002756E5">
        <w:rPr>
          <w:lang w:val="sk-SK"/>
        </w:rPr>
        <w:t>1</w:t>
      </w:r>
      <w:r>
        <w:rPr>
          <w:lang w:val="sk-SK"/>
        </w:rPr>
        <w:t>,</w:t>
      </w:r>
      <w:r w:rsidR="00DF5546" w:rsidRPr="002756E5">
        <w:rPr>
          <w:lang w:val="sk-SK"/>
        </w:rPr>
        <w:t>0).</w:t>
      </w:r>
    </w:p>
    <w:p w14:paraId="73B9AF08" w14:textId="77777777" w:rsidR="00DF5546" w:rsidRPr="002756E5" w:rsidRDefault="00DF5546" w:rsidP="002756E5">
      <w:pPr>
        <w:spacing w:line="240" w:lineRule="auto"/>
        <w:rPr>
          <w:lang w:val="sk-SK"/>
        </w:rPr>
      </w:pPr>
    </w:p>
    <w:p w14:paraId="357CBC98" w14:textId="22492544" w:rsidR="00DF5546" w:rsidRPr="002756E5" w:rsidRDefault="00CD26E5" w:rsidP="002756E5">
      <w:pPr>
        <w:spacing w:line="240" w:lineRule="auto"/>
        <w:rPr>
          <w:bCs/>
          <w:lang w:val="sk-SK" w:eastAsia="en-GB"/>
        </w:rPr>
      </w:pPr>
      <w:r>
        <w:rPr>
          <w:bCs/>
          <w:lang w:val="sk-SK" w:eastAsia="en-GB"/>
        </w:rPr>
        <w:t xml:space="preserve">Vyššie percento pacientov užívajúcich </w:t>
      </w:r>
      <w:r w:rsidR="00DF5546" w:rsidRPr="002756E5">
        <w:rPr>
          <w:bCs/>
          <w:lang w:val="sk-SK" w:eastAsia="en-GB"/>
        </w:rPr>
        <w:t>Trelegy Ellipta</w:t>
      </w:r>
      <w:r>
        <w:rPr>
          <w:bCs/>
          <w:lang w:val="sk-SK" w:eastAsia="en-GB"/>
        </w:rPr>
        <w:t xml:space="preserve"> odpovedalo na liečbu klinicky významným zlepšením celkového skóre </w:t>
      </w:r>
      <w:r w:rsidR="00DF5546" w:rsidRPr="002756E5">
        <w:rPr>
          <w:bCs/>
          <w:lang w:val="sk-SK" w:eastAsia="en-GB"/>
        </w:rPr>
        <w:t xml:space="preserve">SGRQ </w:t>
      </w:r>
      <w:r>
        <w:rPr>
          <w:bCs/>
          <w:lang w:val="sk-SK" w:eastAsia="en-GB"/>
        </w:rPr>
        <w:t>dotazníka v štúdii</w:t>
      </w:r>
      <w:r w:rsidR="00DF5546" w:rsidRPr="002756E5">
        <w:rPr>
          <w:bCs/>
          <w:lang w:val="sk-SK" w:eastAsia="en-GB"/>
        </w:rPr>
        <w:t xml:space="preserve"> FULFIL </w:t>
      </w:r>
      <w:r>
        <w:rPr>
          <w:bCs/>
          <w:lang w:val="sk-SK" w:eastAsia="en-GB"/>
        </w:rPr>
        <w:t>v </w:t>
      </w:r>
      <w:r w:rsidR="00DF5546" w:rsidRPr="002756E5">
        <w:rPr>
          <w:bCs/>
          <w:lang w:val="sk-SK" w:eastAsia="en-GB"/>
        </w:rPr>
        <w:t>24</w:t>
      </w:r>
      <w:r>
        <w:rPr>
          <w:bCs/>
          <w:lang w:val="sk-SK" w:eastAsia="en-GB"/>
        </w:rPr>
        <w:t>. týždni v porovnaní s </w:t>
      </w:r>
      <w:r w:rsidR="00DF5546" w:rsidRPr="002756E5">
        <w:rPr>
          <w:bCs/>
          <w:lang w:val="sk-SK" w:eastAsia="en-GB"/>
        </w:rPr>
        <w:t>BUD/FOR (50</w:t>
      </w:r>
      <w:r>
        <w:rPr>
          <w:bCs/>
          <w:lang w:val="sk-SK" w:eastAsia="en-GB"/>
        </w:rPr>
        <w:t> </w:t>
      </w:r>
      <w:r w:rsidR="00DF5546" w:rsidRPr="002756E5">
        <w:rPr>
          <w:bCs/>
          <w:lang w:val="sk-SK" w:eastAsia="en-GB"/>
        </w:rPr>
        <w:t>% a</w:t>
      </w:r>
      <w:r>
        <w:rPr>
          <w:bCs/>
          <w:lang w:val="sk-SK" w:eastAsia="en-GB"/>
        </w:rPr>
        <w:t> </w:t>
      </w:r>
      <w:r w:rsidR="00DF5546" w:rsidRPr="002756E5">
        <w:rPr>
          <w:bCs/>
          <w:lang w:val="sk-SK" w:eastAsia="en-GB"/>
        </w:rPr>
        <w:t>41</w:t>
      </w:r>
      <w:r>
        <w:rPr>
          <w:bCs/>
          <w:lang w:val="sk-SK" w:eastAsia="en-GB"/>
        </w:rPr>
        <w:t> </w:t>
      </w:r>
      <w:r w:rsidR="00DF5546" w:rsidRPr="002756E5">
        <w:rPr>
          <w:bCs/>
          <w:lang w:val="sk-SK" w:eastAsia="en-GB"/>
        </w:rPr>
        <w:t xml:space="preserve">% </w:t>
      </w:r>
      <w:r>
        <w:rPr>
          <w:bCs/>
          <w:lang w:val="sk-SK" w:eastAsia="en-GB"/>
        </w:rPr>
        <w:t>v uvedenom poradí</w:t>
      </w:r>
      <w:r w:rsidR="00DF5546" w:rsidRPr="002756E5">
        <w:rPr>
          <w:bCs/>
          <w:lang w:val="sk-SK" w:eastAsia="en-GB"/>
        </w:rPr>
        <w:t xml:space="preserve">), </w:t>
      </w:r>
      <w:r w:rsidR="00CD711F">
        <w:rPr>
          <w:bCs/>
          <w:lang w:val="sk-SK" w:eastAsia="en-GB"/>
        </w:rPr>
        <w:t>pomer šancí odpovede na liečbu oproti neprítomnosti odpovede na liečbu (</w:t>
      </w:r>
      <w:r w:rsidR="00DF5546" w:rsidRPr="0082144B">
        <w:rPr>
          <w:bCs/>
          <w:i/>
          <w:iCs/>
          <w:lang w:val="sk-SK" w:eastAsia="en-GB"/>
        </w:rPr>
        <w:t>odds ratio</w:t>
      </w:r>
      <w:r w:rsidR="00CD711F">
        <w:rPr>
          <w:bCs/>
          <w:lang w:val="sk-SK" w:eastAsia="en-GB"/>
        </w:rPr>
        <w:t xml:space="preserve">, </w:t>
      </w:r>
      <w:r w:rsidR="00DF5546" w:rsidRPr="002756E5">
        <w:rPr>
          <w:bCs/>
          <w:lang w:val="sk-SK" w:eastAsia="en-GB"/>
        </w:rPr>
        <w:t>OR) (1</w:t>
      </w:r>
      <w:r w:rsidR="00CD711F">
        <w:rPr>
          <w:bCs/>
          <w:lang w:val="sk-SK" w:eastAsia="en-GB"/>
        </w:rPr>
        <w:t>,</w:t>
      </w:r>
      <w:r w:rsidR="00DF5546" w:rsidRPr="002756E5">
        <w:rPr>
          <w:bCs/>
          <w:lang w:val="sk-SK" w:eastAsia="en-GB"/>
        </w:rPr>
        <w:t>41; 95</w:t>
      </w:r>
      <w:r w:rsidR="00CD711F">
        <w:rPr>
          <w:bCs/>
          <w:lang w:val="sk-SK" w:eastAsia="en-GB"/>
        </w:rPr>
        <w:t> </w:t>
      </w:r>
      <w:r w:rsidR="00DF5546" w:rsidRPr="002756E5">
        <w:rPr>
          <w:bCs/>
          <w:lang w:val="sk-SK" w:eastAsia="en-GB"/>
        </w:rPr>
        <w:t>%</w:t>
      </w:r>
      <w:r w:rsidR="00CD711F">
        <w:rPr>
          <w:bCs/>
          <w:lang w:val="sk-SK" w:eastAsia="en-GB"/>
        </w:rPr>
        <w:t> </w:t>
      </w:r>
      <w:r w:rsidR="00DF5546" w:rsidRPr="002756E5">
        <w:rPr>
          <w:bCs/>
          <w:lang w:val="sk-SK" w:eastAsia="en-GB"/>
        </w:rPr>
        <w:t>I</w:t>
      </w:r>
      <w:r w:rsidR="00CD711F">
        <w:rPr>
          <w:bCs/>
          <w:lang w:val="sk-SK" w:eastAsia="en-GB"/>
        </w:rPr>
        <w:t>S</w:t>
      </w:r>
      <w:r w:rsidR="00DF5546" w:rsidRPr="002756E5">
        <w:rPr>
          <w:bCs/>
          <w:lang w:val="sk-SK" w:eastAsia="en-GB"/>
        </w:rPr>
        <w:t>:</w:t>
      </w:r>
      <w:r w:rsidR="00CD711F">
        <w:rPr>
          <w:bCs/>
          <w:lang w:val="sk-SK" w:eastAsia="en-GB"/>
        </w:rPr>
        <w:t> </w:t>
      </w:r>
      <w:r w:rsidR="00DF5546" w:rsidRPr="002756E5">
        <w:rPr>
          <w:bCs/>
          <w:lang w:val="sk-SK" w:eastAsia="en-GB"/>
        </w:rPr>
        <w:t>1</w:t>
      </w:r>
      <w:r w:rsidR="00CD711F">
        <w:rPr>
          <w:bCs/>
          <w:lang w:val="sk-SK" w:eastAsia="en-GB"/>
        </w:rPr>
        <w:t>,</w:t>
      </w:r>
      <w:r w:rsidR="00DF5546" w:rsidRPr="002756E5">
        <w:rPr>
          <w:bCs/>
          <w:lang w:val="sk-SK" w:eastAsia="en-GB"/>
        </w:rPr>
        <w:t>16</w:t>
      </w:r>
      <w:r w:rsidR="00CD711F">
        <w:rPr>
          <w:bCs/>
          <w:lang w:val="sk-SK" w:eastAsia="en-GB"/>
        </w:rPr>
        <w:t>; </w:t>
      </w:r>
      <w:r w:rsidR="00DF5546" w:rsidRPr="002756E5">
        <w:rPr>
          <w:bCs/>
          <w:lang w:val="sk-SK" w:eastAsia="en-GB"/>
        </w:rPr>
        <w:t>1</w:t>
      </w:r>
      <w:r w:rsidR="00CD711F">
        <w:rPr>
          <w:bCs/>
          <w:lang w:val="sk-SK" w:eastAsia="en-GB"/>
        </w:rPr>
        <w:t>,</w:t>
      </w:r>
      <w:r w:rsidR="00DF5546" w:rsidRPr="002756E5">
        <w:rPr>
          <w:bCs/>
          <w:lang w:val="sk-SK" w:eastAsia="en-GB"/>
        </w:rPr>
        <w:t>70) a</w:t>
      </w:r>
      <w:r w:rsidR="00CD711F">
        <w:rPr>
          <w:bCs/>
          <w:lang w:val="sk-SK" w:eastAsia="en-GB"/>
        </w:rPr>
        <w:t xml:space="preserve"> v štúdii </w:t>
      </w:r>
      <w:r w:rsidR="00DF5546" w:rsidRPr="002756E5">
        <w:rPr>
          <w:bCs/>
          <w:lang w:val="sk-SK" w:eastAsia="en-GB"/>
        </w:rPr>
        <w:t xml:space="preserve">IMPACT </w:t>
      </w:r>
      <w:r w:rsidR="00CD711F">
        <w:rPr>
          <w:bCs/>
          <w:lang w:val="sk-SK" w:eastAsia="en-GB"/>
        </w:rPr>
        <w:t>v </w:t>
      </w:r>
      <w:r w:rsidR="00DF5546" w:rsidRPr="002756E5">
        <w:rPr>
          <w:bCs/>
          <w:lang w:val="sk-SK" w:eastAsia="en-GB"/>
        </w:rPr>
        <w:t>52</w:t>
      </w:r>
      <w:r w:rsidR="00CD711F">
        <w:rPr>
          <w:bCs/>
          <w:lang w:val="sk-SK" w:eastAsia="en-GB"/>
        </w:rPr>
        <w:t>. týždni v porovnaní s </w:t>
      </w:r>
      <w:r w:rsidR="00DF5546" w:rsidRPr="002756E5">
        <w:rPr>
          <w:bCs/>
          <w:lang w:val="sk-SK" w:eastAsia="en-GB"/>
        </w:rPr>
        <w:t>FF/VI a</w:t>
      </w:r>
      <w:r w:rsidR="00EA32EE">
        <w:rPr>
          <w:bCs/>
          <w:lang w:val="sk-SK" w:eastAsia="en-GB"/>
        </w:rPr>
        <w:t> s </w:t>
      </w:r>
      <w:r w:rsidR="00DF5546" w:rsidRPr="002756E5">
        <w:rPr>
          <w:bCs/>
          <w:lang w:val="sk-SK" w:eastAsia="en-GB"/>
        </w:rPr>
        <w:t>UMEC/VI (42</w:t>
      </w:r>
      <w:r w:rsidR="00CD711F">
        <w:rPr>
          <w:bCs/>
          <w:lang w:val="sk-SK" w:eastAsia="en-GB"/>
        </w:rPr>
        <w:t> </w:t>
      </w:r>
      <w:r w:rsidR="00DF5546" w:rsidRPr="002756E5">
        <w:rPr>
          <w:bCs/>
          <w:lang w:val="sk-SK" w:eastAsia="en-GB"/>
        </w:rPr>
        <w:t>%, 34</w:t>
      </w:r>
      <w:r w:rsidR="00CD711F">
        <w:rPr>
          <w:bCs/>
          <w:lang w:val="sk-SK" w:eastAsia="en-GB"/>
        </w:rPr>
        <w:t> </w:t>
      </w:r>
      <w:r w:rsidR="00DF5546" w:rsidRPr="002756E5">
        <w:rPr>
          <w:bCs/>
          <w:lang w:val="sk-SK" w:eastAsia="en-GB"/>
        </w:rPr>
        <w:t>% a</w:t>
      </w:r>
      <w:r w:rsidR="001E7C7E">
        <w:rPr>
          <w:bCs/>
          <w:lang w:val="sk-SK" w:eastAsia="en-GB"/>
        </w:rPr>
        <w:t> </w:t>
      </w:r>
      <w:r w:rsidR="00DF5546" w:rsidRPr="002756E5">
        <w:rPr>
          <w:bCs/>
          <w:lang w:val="sk-SK" w:eastAsia="en-GB"/>
        </w:rPr>
        <w:t>34</w:t>
      </w:r>
      <w:r w:rsidR="001E7C7E">
        <w:rPr>
          <w:bCs/>
          <w:lang w:val="sk-SK" w:eastAsia="en-GB"/>
        </w:rPr>
        <w:t> %</w:t>
      </w:r>
      <w:r w:rsidR="00CD711F">
        <w:rPr>
          <w:bCs/>
          <w:lang w:val="sk-SK" w:eastAsia="en-GB"/>
        </w:rPr>
        <w:t> v uvedenom poradí</w:t>
      </w:r>
      <w:r w:rsidR="00DF5546" w:rsidRPr="002756E5">
        <w:rPr>
          <w:bCs/>
          <w:lang w:val="sk-SK" w:eastAsia="en-GB"/>
        </w:rPr>
        <w:t xml:space="preserve">), OR </w:t>
      </w:r>
      <w:r w:rsidR="00CD711F">
        <w:rPr>
          <w:bCs/>
          <w:lang w:val="sk-SK" w:eastAsia="en-GB"/>
        </w:rPr>
        <w:t>v porovnaní s </w:t>
      </w:r>
      <w:r w:rsidR="00DF5546" w:rsidRPr="002756E5">
        <w:rPr>
          <w:bCs/>
          <w:lang w:val="sk-SK" w:eastAsia="en-GB"/>
        </w:rPr>
        <w:t>FF/VI (</w:t>
      </w:r>
      <w:r w:rsidR="00DF5546" w:rsidRPr="002756E5">
        <w:rPr>
          <w:lang w:val="sk-SK"/>
        </w:rPr>
        <w:t>1</w:t>
      </w:r>
      <w:r w:rsidR="00CD711F">
        <w:rPr>
          <w:lang w:val="sk-SK"/>
        </w:rPr>
        <w:t>,</w:t>
      </w:r>
      <w:r w:rsidR="00DF5546" w:rsidRPr="002756E5">
        <w:rPr>
          <w:lang w:val="sk-SK"/>
        </w:rPr>
        <w:t>41; 95</w:t>
      </w:r>
      <w:r w:rsidR="00CD711F">
        <w:rPr>
          <w:lang w:val="sk-SK"/>
        </w:rPr>
        <w:t> </w:t>
      </w:r>
      <w:r w:rsidR="00DF5546" w:rsidRPr="002756E5">
        <w:rPr>
          <w:lang w:val="sk-SK"/>
        </w:rPr>
        <w:t>%</w:t>
      </w:r>
      <w:r w:rsidR="00CD711F">
        <w:rPr>
          <w:lang w:val="sk-SK"/>
        </w:rPr>
        <w:t> </w:t>
      </w:r>
      <w:r w:rsidR="00DF5546" w:rsidRPr="002756E5">
        <w:rPr>
          <w:lang w:val="sk-SK"/>
        </w:rPr>
        <w:t>I</w:t>
      </w:r>
      <w:r w:rsidR="00CD711F">
        <w:rPr>
          <w:lang w:val="sk-SK"/>
        </w:rPr>
        <w:t>S</w:t>
      </w:r>
      <w:r w:rsidR="00DF5546" w:rsidRPr="002756E5">
        <w:rPr>
          <w:lang w:val="sk-SK"/>
        </w:rPr>
        <w:t>:</w:t>
      </w:r>
      <w:r w:rsidR="00CD711F">
        <w:rPr>
          <w:lang w:val="sk-SK"/>
        </w:rPr>
        <w:t> </w:t>
      </w:r>
      <w:r w:rsidR="00DF5546" w:rsidRPr="002756E5">
        <w:rPr>
          <w:lang w:val="sk-SK"/>
        </w:rPr>
        <w:t>1</w:t>
      </w:r>
      <w:r w:rsidR="00CD711F">
        <w:rPr>
          <w:lang w:val="sk-SK"/>
        </w:rPr>
        <w:t>,</w:t>
      </w:r>
      <w:r w:rsidR="00DF5546" w:rsidRPr="002756E5">
        <w:rPr>
          <w:lang w:val="sk-SK"/>
        </w:rPr>
        <w:t>29</w:t>
      </w:r>
      <w:r w:rsidR="00CD711F">
        <w:rPr>
          <w:lang w:val="sk-SK"/>
        </w:rPr>
        <w:t>; </w:t>
      </w:r>
      <w:r w:rsidR="00DF5546" w:rsidRPr="002756E5">
        <w:rPr>
          <w:lang w:val="sk-SK"/>
        </w:rPr>
        <w:t>1</w:t>
      </w:r>
      <w:r w:rsidR="00CD711F">
        <w:rPr>
          <w:lang w:val="sk-SK"/>
        </w:rPr>
        <w:t>,</w:t>
      </w:r>
      <w:r w:rsidR="00DF5546" w:rsidRPr="002756E5">
        <w:rPr>
          <w:lang w:val="sk-SK"/>
        </w:rPr>
        <w:t xml:space="preserve">55) </w:t>
      </w:r>
      <w:r w:rsidR="00DF5546" w:rsidRPr="002756E5">
        <w:rPr>
          <w:bCs/>
          <w:lang w:val="sk-SK" w:eastAsia="en-GB"/>
        </w:rPr>
        <w:t xml:space="preserve">a OR </w:t>
      </w:r>
      <w:r w:rsidR="00CD711F">
        <w:rPr>
          <w:bCs/>
          <w:lang w:val="sk-SK" w:eastAsia="en-GB"/>
        </w:rPr>
        <w:t>v porovnaní s </w:t>
      </w:r>
      <w:r w:rsidR="00DF5546" w:rsidRPr="002756E5">
        <w:rPr>
          <w:bCs/>
          <w:lang w:val="sk-SK" w:eastAsia="en-GB"/>
        </w:rPr>
        <w:t>UMEC/VI (</w:t>
      </w:r>
      <w:r w:rsidR="00DF5546" w:rsidRPr="002756E5">
        <w:rPr>
          <w:lang w:val="sk-SK"/>
        </w:rPr>
        <w:t>1</w:t>
      </w:r>
      <w:r w:rsidR="00CD711F">
        <w:rPr>
          <w:lang w:val="sk-SK"/>
        </w:rPr>
        <w:t>,</w:t>
      </w:r>
      <w:r w:rsidR="00DF5546" w:rsidRPr="002756E5">
        <w:rPr>
          <w:lang w:val="sk-SK"/>
        </w:rPr>
        <w:t>41; 95</w:t>
      </w:r>
      <w:r w:rsidR="00CD711F">
        <w:rPr>
          <w:lang w:val="sk-SK"/>
        </w:rPr>
        <w:t> </w:t>
      </w:r>
      <w:r w:rsidR="00DF5546" w:rsidRPr="002756E5">
        <w:rPr>
          <w:lang w:val="sk-SK"/>
        </w:rPr>
        <w:t>%</w:t>
      </w:r>
      <w:r w:rsidR="00CD711F">
        <w:rPr>
          <w:lang w:val="sk-SK"/>
        </w:rPr>
        <w:t> </w:t>
      </w:r>
      <w:r w:rsidR="00DF5546" w:rsidRPr="002756E5">
        <w:rPr>
          <w:lang w:val="sk-SK"/>
        </w:rPr>
        <w:t>I</w:t>
      </w:r>
      <w:r w:rsidR="00CD711F">
        <w:rPr>
          <w:lang w:val="sk-SK"/>
        </w:rPr>
        <w:t>S</w:t>
      </w:r>
      <w:r w:rsidR="00DF5546" w:rsidRPr="002756E5">
        <w:rPr>
          <w:lang w:val="sk-SK"/>
        </w:rPr>
        <w:t>:</w:t>
      </w:r>
      <w:r w:rsidR="00CD711F">
        <w:rPr>
          <w:lang w:val="sk-SK"/>
        </w:rPr>
        <w:t> </w:t>
      </w:r>
      <w:r w:rsidR="00DF5546" w:rsidRPr="002756E5">
        <w:rPr>
          <w:lang w:val="sk-SK"/>
        </w:rPr>
        <w:t>1</w:t>
      </w:r>
      <w:r w:rsidR="00CD711F">
        <w:rPr>
          <w:lang w:val="sk-SK"/>
        </w:rPr>
        <w:t>,</w:t>
      </w:r>
      <w:r w:rsidR="00DF5546" w:rsidRPr="002756E5">
        <w:rPr>
          <w:lang w:val="sk-SK"/>
        </w:rPr>
        <w:t>26</w:t>
      </w:r>
      <w:r w:rsidR="00CD711F">
        <w:rPr>
          <w:lang w:val="sk-SK"/>
        </w:rPr>
        <w:t>; </w:t>
      </w:r>
      <w:r w:rsidR="00DF5546" w:rsidRPr="002756E5">
        <w:rPr>
          <w:lang w:val="sk-SK"/>
        </w:rPr>
        <w:t>1</w:t>
      </w:r>
      <w:r w:rsidR="00CD711F">
        <w:rPr>
          <w:lang w:val="sk-SK"/>
        </w:rPr>
        <w:t>,</w:t>
      </w:r>
      <w:r w:rsidR="00DF5546" w:rsidRPr="002756E5">
        <w:rPr>
          <w:lang w:val="sk-SK"/>
        </w:rPr>
        <w:t xml:space="preserve">57); </w:t>
      </w:r>
      <w:r w:rsidR="00CD711F">
        <w:rPr>
          <w:lang w:val="sk-SK"/>
        </w:rPr>
        <w:t>všetky porovnania medzi liečbami boli štatisticky významné</w:t>
      </w:r>
      <w:r w:rsidR="00DF5546" w:rsidRPr="002756E5">
        <w:rPr>
          <w:bCs/>
          <w:lang w:val="sk-SK" w:eastAsia="en-GB"/>
        </w:rPr>
        <w:t xml:space="preserve"> (p</w:t>
      </w:r>
      <w:r w:rsidR="00CD711F">
        <w:rPr>
          <w:bCs/>
          <w:lang w:val="sk-SK" w:eastAsia="en-GB"/>
        </w:rPr>
        <w:t> </w:t>
      </w:r>
      <w:r w:rsidR="00DF5546" w:rsidRPr="002756E5">
        <w:rPr>
          <w:bCs/>
          <w:lang w:val="sk-SK" w:eastAsia="en-GB"/>
        </w:rPr>
        <w:t>&lt;</w:t>
      </w:r>
      <w:r w:rsidR="00CD711F">
        <w:rPr>
          <w:bCs/>
          <w:lang w:val="sk-SK" w:eastAsia="en-GB"/>
        </w:rPr>
        <w:t> </w:t>
      </w:r>
      <w:r w:rsidR="00DF5546" w:rsidRPr="002756E5">
        <w:rPr>
          <w:bCs/>
          <w:lang w:val="sk-SK" w:eastAsia="en-GB"/>
        </w:rPr>
        <w:t>0</w:t>
      </w:r>
      <w:r w:rsidR="00CD711F">
        <w:rPr>
          <w:bCs/>
          <w:lang w:val="sk-SK" w:eastAsia="en-GB"/>
        </w:rPr>
        <w:t>,</w:t>
      </w:r>
      <w:r w:rsidR="00DF5546" w:rsidRPr="002756E5">
        <w:rPr>
          <w:bCs/>
          <w:lang w:val="sk-SK" w:eastAsia="en-GB"/>
        </w:rPr>
        <w:t>001).</w:t>
      </w:r>
    </w:p>
    <w:p w14:paraId="4EF36E2B" w14:textId="77777777" w:rsidR="005C13DC" w:rsidRPr="002756E5" w:rsidRDefault="005C13DC" w:rsidP="002756E5">
      <w:pPr>
        <w:spacing w:line="240" w:lineRule="auto"/>
        <w:rPr>
          <w:bCs/>
          <w:lang w:val="sk-SK" w:eastAsia="en-GB"/>
        </w:rPr>
      </w:pPr>
    </w:p>
    <w:bookmarkEnd w:id="4"/>
    <w:p w14:paraId="0D5BE246" w14:textId="0BC294D8" w:rsidR="00DF5546" w:rsidRPr="002756E5" w:rsidRDefault="00CD711F" w:rsidP="002756E5">
      <w:pPr>
        <w:widowControl w:val="0"/>
        <w:spacing w:line="240" w:lineRule="auto"/>
        <w:rPr>
          <w:szCs w:val="24"/>
          <w:lang w:val="sk-SK"/>
        </w:rPr>
      </w:pPr>
      <w:r>
        <w:rPr>
          <w:szCs w:val="24"/>
          <w:lang w:val="sk-SK"/>
        </w:rPr>
        <w:t xml:space="preserve">V štúdii </w:t>
      </w:r>
      <w:r w:rsidR="00DF5546" w:rsidRPr="002756E5">
        <w:rPr>
          <w:szCs w:val="24"/>
          <w:lang w:val="sk-SK"/>
        </w:rPr>
        <w:t>FULFIL</w:t>
      </w:r>
      <w:r>
        <w:rPr>
          <w:szCs w:val="24"/>
          <w:lang w:val="sk-SK"/>
        </w:rPr>
        <w:t xml:space="preserve"> bolo percento pacientov, ktorí boli </w:t>
      </w:r>
      <w:r w:rsidR="00DF5546" w:rsidRPr="002756E5">
        <w:rPr>
          <w:szCs w:val="24"/>
          <w:lang w:val="sk-SK"/>
        </w:rPr>
        <w:t>CAT</w:t>
      </w:r>
      <w:r>
        <w:rPr>
          <w:szCs w:val="24"/>
          <w:lang w:val="sk-SK"/>
        </w:rPr>
        <w:noBreakHyphen/>
        <w:t>respondéri</w:t>
      </w:r>
      <w:r w:rsidR="00DF5546" w:rsidRPr="002756E5">
        <w:rPr>
          <w:szCs w:val="24"/>
          <w:lang w:val="sk-SK"/>
        </w:rPr>
        <w:t xml:space="preserve"> (</w:t>
      </w:r>
      <w:r>
        <w:rPr>
          <w:szCs w:val="22"/>
          <w:lang w:val="sk-SK"/>
        </w:rPr>
        <w:t>t. j. pacienti odpovedajúci na liečbu znížením skóre CAT</w:t>
      </w:r>
      <w:r w:rsidRPr="005C13DC">
        <w:rPr>
          <w:szCs w:val="24"/>
          <w:lang w:val="sk-SK"/>
        </w:rPr>
        <w:t xml:space="preserve"> </w:t>
      </w:r>
      <w:r>
        <w:rPr>
          <w:szCs w:val="24"/>
          <w:lang w:val="sk-SK"/>
        </w:rPr>
        <w:t>o 2 alebo viac bodov v porovnaní s východiskovým skóre</w:t>
      </w:r>
      <w:r w:rsidR="00DF5546" w:rsidRPr="002756E5">
        <w:rPr>
          <w:szCs w:val="24"/>
          <w:lang w:val="sk-SK"/>
        </w:rPr>
        <w:t xml:space="preserve">) </w:t>
      </w:r>
      <w:r>
        <w:rPr>
          <w:szCs w:val="24"/>
          <w:lang w:val="sk-SK"/>
        </w:rPr>
        <w:t>v </w:t>
      </w:r>
      <w:r w:rsidR="00DF5546" w:rsidRPr="002756E5">
        <w:rPr>
          <w:szCs w:val="24"/>
          <w:lang w:val="sk-SK"/>
        </w:rPr>
        <w:t>24</w:t>
      </w:r>
      <w:r>
        <w:rPr>
          <w:szCs w:val="24"/>
          <w:lang w:val="sk-SK"/>
        </w:rPr>
        <w:t>. týždni</w:t>
      </w:r>
      <w:r w:rsidR="00DF5546" w:rsidRPr="002756E5">
        <w:rPr>
          <w:szCs w:val="24"/>
          <w:lang w:val="sk-SK"/>
        </w:rPr>
        <w:t xml:space="preserve">, </w:t>
      </w:r>
      <w:r>
        <w:rPr>
          <w:szCs w:val="24"/>
          <w:lang w:val="sk-SK"/>
        </w:rPr>
        <w:lastRenderedPageBreak/>
        <w:t xml:space="preserve">významne vyššie </w:t>
      </w:r>
      <w:r w:rsidR="00DF5546" w:rsidRPr="002756E5">
        <w:rPr>
          <w:szCs w:val="24"/>
          <w:lang w:val="sk-SK"/>
        </w:rPr>
        <w:t>(p</w:t>
      </w:r>
      <w:r>
        <w:rPr>
          <w:szCs w:val="24"/>
          <w:lang w:val="sk-SK"/>
        </w:rPr>
        <w:t> </w:t>
      </w:r>
      <w:r w:rsidR="00DF5546" w:rsidRPr="002756E5">
        <w:rPr>
          <w:szCs w:val="24"/>
          <w:lang w:val="sk-SK"/>
        </w:rPr>
        <w:t>&lt;</w:t>
      </w:r>
      <w:r>
        <w:rPr>
          <w:szCs w:val="24"/>
          <w:lang w:val="sk-SK"/>
        </w:rPr>
        <w:t> </w:t>
      </w:r>
      <w:r w:rsidR="00DF5546" w:rsidRPr="002756E5">
        <w:rPr>
          <w:szCs w:val="24"/>
          <w:lang w:val="sk-SK"/>
        </w:rPr>
        <w:t>0</w:t>
      </w:r>
      <w:r>
        <w:rPr>
          <w:szCs w:val="24"/>
          <w:lang w:val="sk-SK"/>
        </w:rPr>
        <w:t>,</w:t>
      </w:r>
      <w:r w:rsidR="00DF5546" w:rsidRPr="002756E5">
        <w:rPr>
          <w:szCs w:val="24"/>
          <w:lang w:val="sk-SK"/>
        </w:rPr>
        <w:t xml:space="preserve">001) </w:t>
      </w:r>
      <w:r>
        <w:rPr>
          <w:szCs w:val="24"/>
          <w:lang w:val="sk-SK"/>
        </w:rPr>
        <w:t xml:space="preserve">u pacientov liečených liekom </w:t>
      </w:r>
      <w:r w:rsidR="00DF5546" w:rsidRPr="002756E5">
        <w:rPr>
          <w:szCs w:val="24"/>
          <w:lang w:val="sk-SK"/>
        </w:rPr>
        <w:t>Trelegy</w:t>
      </w:r>
      <w:r>
        <w:rPr>
          <w:szCs w:val="24"/>
          <w:lang w:val="sk-SK"/>
        </w:rPr>
        <w:t> </w:t>
      </w:r>
      <w:r w:rsidR="00DF5546" w:rsidRPr="002756E5">
        <w:rPr>
          <w:szCs w:val="24"/>
          <w:lang w:val="sk-SK"/>
        </w:rPr>
        <w:t>Ellipta</w:t>
      </w:r>
      <w:r>
        <w:rPr>
          <w:szCs w:val="24"/>
          <w:lang w:val="sk-SK"/>
        </w:rPr>
        <w:t xml:space="preserve"> v porovnaní s pacientmi liečenými </w:t>
      </w:r>
      <w:r w:rsidR="00DF5546" w:rsidRPr="002756E5">
        <w:rPr>
          <w:szCs w:val="24"/>
          <w:lang w:val="sk-SK"/>
        </w:rPr>
        <w:t>BUD/FOR (53</w:t>
      </w:r>
      <w:r>
        <w:rPr>
          <w:szCs w:val="24"/>
          <w:lang w:val="sk-SK"/>
        </w:rPr>
        <w:t> </w:t>
      </w:r>
      <w:r w:rsidR="00DF5546" w:rsidRPr="002756E5">
        <w:rPr>
          <w:szCs w:val="24"/>
          <w:lang w:val="sk-SK"/>
        </w:rPr>
        <w:t>% vs 45</w:t>
      </w:r>
      <w:r>
        <w:rPr>
          <w:szCs w:val="24"/>
          <w:lang w:val="sk-SK"/>
        </w:rPr>
        <w:t> </w:t>
      </w:r>
      <w:r w:rsidR="00DF5546" w:rsidRPr="002756E5">
        <w:rPr>
          <w:szCs w:val="24"/>
          <w:lang w:val="sk-SK"/>
        </w:rPr>
        <w:t>%; OR</w:t>
      </w:r>
      <w:r>
        <w:rPr>
          <w:szCs w:val="24"/>
          <w:lang w:val="sk-SK"/>
        </w:rPr>
        <w:t> </w:t>
      </w:r>
      <w:r w:rsidR="00DF5546" w:rsidRPr="002756E5">
        <w:rPr>
          <w:szCs w:val="24"/>
          <w:lang w:val="sk-SK"/>
        </w:rPr>
        <w:t>1</w:t>
      </w:r>
      <w:r>
        <w:rPr>
          <w:szCs w:val="24"/>
          <w:lang w:val="sk-SK"/>
        </w:rPr>
        <w:t>,</w:t>
      </w:r>
      <w:r w:rsidR="00DF5546" w:rsidRPr="002756E5">
        <w:rPr>
          <w:szCs w:val="24"/>
          <w:lang w:val="sk-SK"/>
        </w:rPr>
        <w:t>44; 95</w:t>
      </w:r>
      <w:r>
        <w:rPr>
          <w:szCs w:val="24"/>
          <w:lang w:val="sk-SK"/>
        </w:rPr>
        <w:t> </w:t>
      </w:r>
      <w:r w:rsidR="00DF5546" w:rsidRPr="002756E5">
        <w:rPr>
          <w:szCs w:val="24"/>
          <w:lang w:val="sk-SK"/>
        </w:rPr>
        <w:t>% I</w:t>
      </w:r>
      <w:r>
        <w:rPr>
          <w:szCs w:val="24"/>
          <w:lang w:val="sk-SK"/>
        </w:rPr>
        <w:t>S</w:t>
      </w:r>
      <w:r w:rsidR="00DF5546" w:rsidRPr="002756E5">
        <w:rPr>
          <w:szCs w:val="24"/>
          <w:lang w:val="sk-SK"/>
        </w:rPr>
        <w:t>:</w:t>
      </w:r>
      <w:r>
        <w:rPr>
          <w:szCs w:val="24"/>
          <w:lang w:val="sk-SK"/>
        </w:rPr>
        <w:t> </w:t>
      </w:r>
      <w:r w:rsidR="00DF5546" w:rsidRPr="002756E5">
        <w:rPr>
          <w:szCs w:val="24"/>
          <w:lang w:val="sk-SK"/>
        </w:rPr>
        <w:t>1</w:t>
      </w:r>
      <w:r>
        <w:rPr>
          <w:szCs w:val="24"/>
          <w:lang w:val="sk-SK"/>
        </w:rPr>
        <w:t>,</w:t>
      </w:r>
      <w:r w:rsidR="00DF5546" w:rsidRPr="002756E5">
        <w:rPr>
          <w:szCs w:val="24"/>
          <w:lang w:val="sk-SK"/>
        </w:rPr>
        <w:t>19</w:t>
      </w:r>
      <w:r>
        <w:rPr>
          <w:szCs w:val="24"/>
          <w:lang w:val="sk-SK"/>
        </w:rPr>
        <w:t>; </w:t>
      </w:r>
      <w:r w:rsidR="00DF5546" w:rsidRPr="002756E5">
        <w:rPr>
          <w:szCs w:val="24"/>
          <w:lang w:val="sk-SK"/>
        </w:rPr>
        <w:t>1</w:t>
      </w:r>
      <w:r>
        <w:rPr>
          <w:szCs w:val="24"/>
          <w:lang w:val="sk-SK"/>
        </w:rPr>
        <w:t>,</w:t>
      </w:r>
      <w:r w:rsidR="00DF5546" w:rsidRPr="002756E5">
        <w:rPr>
          <w:szCs w:val="24"/>
          <w:lang w:val="sk-SK"/>
        </w:rPr>
        <w:t xml:space="preserve">75). </w:t>
      </w:r>
      <w:r>
        <w:rPr>
          <w:szCs w:val="24"/>
          <w:lang w:val="sk-SK"/>
        </w:rPr>
        <w:t xml:space="preserve">V štúdii </w:t>
      </w:r>
      <w:r w:rsidR="00DF5546" w:rsidRPr="002756E5">
        <w:rPr>
          <w:szCs w:val="24"/>
          <w:lang w:val="sk-SK"/>
        </w:rPr>
        <w:t>IMPACT</w:t>
      </w:r>
      <w:r w:rsidRPr="00CD711F">
        <w:rPr>
          <w:szCs w:val="24"/>
          <w:lang w:val="sk-SK"/>
        </w:rPr>
        <w:t xml:space="preserve"> </w:t>
      </w:r>
      <w:r>
        <w:rPr>
          <w:szCs w:val="24"/>
          <w:lang w:val="sk-SK"/>
        </w:rPr>
        <w:t xml:space="preserve">bolo percento pacientov, ktorí boli </w:t>
      </w:r>
      <w:r w:rsidRPr="00724545">
        <w:rPr>
          <w:szCs w:val="24"/>
          <w:lang w:val="sk-SK"/>
        </w:rPr>
        <w:t>CAT</w:t>
      </w:r>
      <w:r>
        <w:rPr>
          <w:szCs w:val="24"/>
          <w:lang w:val="sk-SK"/>
        </w:rPr>
        <w:noBreakHyphen/>
        <w:t xml:space="preserve">respondéri v 52. týždni, významne vyššie </w:t>
      </w:r>
      <w:r w:rsidRPr="00724545">
        <w:rPr>
          <w:szCs w:val="24"/>
          <w:lang w:val="sk-SK"/>
        </w:rPr>
        <w:t>(p</w:t>
      </w:r>
      <w:r>
        <w:rPr>
          <w:szCs w:val="24"/>
          <w:lang w:val="sk-SK"/>
        </w:rPr>
        <w:t> </w:t>
      </w:r>
      <w:r w:rsidRPr="00724545">
        <w:rPr>
          <w:szCs w:val="24"/>
          <w:lang w:val="sk-SK"/>
        </w:rPr>
        <w:t>&lt;</w:t>
      </w:r>
      <w:r>
        <w:rPr>
          <w:szCs w:val="24"/>
          <w:lang w:val="sk-SK"/>
        </w:rPr>
        <w:t> </w:t>
      </w:r>
      <w:r w:rsidRPr="00724545">
        <w:rPr>
          <w:szCs w:val="24"/>
          <w:lang w:val="sk-SK"/>
        </w:rPr>
        <w:t>0</w:t>
      </w:r>
      <w:r>
        <w:rPr>
          <w:szCs w:val="24"/>
          <w:lang w:val="sk-SK"/>
        </w:rPr>
        <w:t>,</w:t>
      </w:r>
      <w:r w:rsidRPr="00724545">
        <w:rPr>
          <w:szCs w:val="24"/>
          <w:lang w:val="sk-SK"/>
        </w:rPr>
        <w:t xml:space="preserve">001) </w:t>
      </w:r>
      <w:r>
        <w:rPr>
          <w:szCs w:val="24"/>
          <w:lang w:val="sk-SK"/>
        </w:rPr>
        <w:t xml:space="preserve">u pacientov liečených liekom </w:t>
      </w:r>
      <w:r w:rsidRPr="00724545">
        <w:rPr>
          <w:szCs w:val="24"/>
          <w:lang w:val="sk-SK"/>
        </w:rPr>
        <w:t>Trelegy</w:t>
      </w:r>
      <w:r>
        <w:rPr>
          <w:szCs w:val="24"/>
          <w:lang w:val="sk-SK"/>
        </w:rPr>
        <w:t> </w:t>
      </w:r>
      <w:r w:rsidRPr="00724545">
        <w:rPr>
          <w:szCs w:val="24"/>
          <w:lang w:val="sk-SK"/>
        </w:rPr>
        <w:t>Ellipta</w:t>
      </w:r>
      <w:r>
        <w:rPr>
          <w:szCs w:val="24"/>
          <w:lang w:val="sk-SK"/>
        </w:rPr>
        <w:t xml:space="preserve"> (42 %) v porovnaní s pacientmi liečenými </w:t>
      </w:r>
      <w:r w:rsidR="00DF5546" w:rsidRPr="002756E5">
        <w:rPr>
          <w:szCs w:val="24"/>
          <w:lang w:val="sk-SK"/>
        </w:rPr>
        <w:t>FF/VI (37</w:t>
      </w:r>
      <w:r>
        <w:rPr>
          <w:szCs w:val="24"/>
          <w:lang w:val="sk-SK"/>
        </w:rPr>
        <w:t> </w:t>
      </w:r>
      <w:r w:rsidR="00DF5546" w:rsidRPr="002756E5">
        <w:rPr>
          <w:szCs w:val="24"/>
          <w:lang w:val="sk-SK"/>
        </w:rPr>
        <w:t>%; OR</w:t>
      </w:r>
      <w:r>
        <w:rPr>
          <w:szCs w:val="24"/>
          <w:lang w:val="sk-SK"/>
        </w:rPr>
        <w:t> </w:t>
      </w:r>
      <w:r w:rsidR="00DF5546" w:rsidRPr="002756E5">
        <w:rPr>
          <w:szCs w:val="24"/>
          <w:lang w:val="sk-SK"/>
        </w:rPr>
        <w:t>1</w:t>
      </w:r>
      <w:r>
        <w:rPr>
          <w:szCs w:val="24"/>
          <w:lang w:val="sk-SK"/>
        </w:rPr>
        <w:t>,</w:t>
      </w:r>
      <w:r w:rsidR="00DF5546" w:rsidRPr="002756E5">
        <w:rPr>
          <w:szCs w:val="24"/>
          <w:lang w:val="sk-SK"/>
        </w:rPr>
        <w:t>24; 95</w:t>
      </w:r>
      <w:r>
        <w:rPr>
          <w:szCs w:val="24"/>
          <w:lang w:val="sk-SK"/>
        </w:rPr>
        <w:t> </w:t>
      </w:r>
      <w:r w:rsidR="00DF5546" w:rsidRPr="002756E5">
        <w:rPr>
          <w:szCs w:val="24"/>
          <w:lang w:val="sk-SK"/>
        </w:rPr>
        <w:t>% I</w:t>
      </w:r>
      <w:r>
        <w:rPr>
          <w:szCs w:val="24"/>
          <w:lang w:val="sk-SK"/>
        </w:rPr>
        <w:t>S</w:t>
      </w:r>
      <w:r w:rsidR="00DF5546" w:rsidRPr="002756E5">
        <w:rPr>
          <w:szCs w:val="24"/>
          <w:lang w:val="sk-SK"/>
        </w:rPr>
        <w:t>:</w:t>
      </w:r>
      <w:r>
        <w:rPr>
          <w:szCs w:val="24"/>
          <w:lang w:val="sk-SK"/>
        </w:rPr>
        <w:t> </w:t>
      </w:r>
      <w:r w:rsidR="00DF5546" w:rsidRPr="002756E5">
        <w:rPr>
          <w:szCs w:val="24"/>
          <w:lang w:val="sk-SK"/>
        </w:rPr>
        <w:t>1</w:t>
      </w:r>
      <w:r>
        <w:rPr>
          <w:szCs w:val="24"/>
          <w:lang w:val="sk-SK"/>
        </w:rPr>
        <w:t>,</w:t>
      </w:r>
      <w:r w:rsidR="00DF5546" w:rsidRPr="002756E5">
        <w:rPr>
          <w:szCs w:val="24"/>
          <w:lang w:val="sk-SK"/>
        </w:rPr>
        <w:t>14</w:t>
      </w:r>
      <w:r>
        <w:rPr>
          <w:szCs w:val="24"/>
          <w:lang w:val="sk-SK"/>
        </w:rPr>
        <w:t>; </w:t>
      </w:r>
      <w:r w:rsidR="00DF5546" w:rsidRPr="002756E5">
        <w:rPr>
          <w:szCs w:val="24"/>
          <w:lang w:val="sk-SK"/>
        </w:rPr>
        <w:t>1</w:t>
      </w:r>
      <w:r>
        <w:rPr>
          <w:szCs w:val="24"/>
          <w:lang w:val="sk-SK"/>
        </w:rPr>
        <w:t>,</w:t>
      </w:r>
      <w:r w:rsidR="00DF5546" w:rsidRPr="002756E5">
        <w:rPr>
          <w:szCs w:val="24"/>
          <w:lang w:val="sk-SK"/>
        </w:rPr>
        <w:t>36) a</w:t>
      </w:r>
      <w:r>
        <w:rPr>
          <w:szCs w:val="24"/>
          <w:lang w:val="sk-SK"/>
        </w:rPr>
        <w:t xml:space="preserve"> s pacientmi liečenými </w:t>
      </w:r>
      <w:r w:rsidR="00DF5546" w:rsidRPr="002756E5">
        <w:rPr>
          <w:szCs w:val="24"/>
          <w:lang w:val="sk-SK"/>
        </w:rPr>
        <w:t>UMEC/VI (36</w:t>
      </w:r>
      <w:r>
        <w:rPr>
          <w:szCs w:val="24"/>
          <w:lang w:val="sk-SK"/>
        </w:rPr>
        <w:t> </w:t>
      </w:r>
      <w:r w:rsidR="00DF5546" w:rsidRPr="002756E5">
        <w:rPr>
          <w:szCs w:val="24"/>
          <w:lang w:val="sk-SK"/>
        </w:rPr>
        <w:t>%; OR</w:t>
      </w:r>
      <w:r>
        <w:rPr>
          <w:szCs w:val="24"/>
          <w:lang w:val="sk-SK"/>
        </w:rPr>
        <w:t> </w:t>
      </w:r>
      <w:r w:rsidR="00DF5546" w:rsidRPr="002756E5">
        <w:rPr>
          <w:szCs w:val="24"/>
          <w:lang w:val="sk-SK"/>
        </w:rPr>
        <w:t>1</w:t>
      </w:r>
      <w:r>
        <w:rPr>
          <w:szCs w:val="24"/>
          <w:lang w:val="sk-SK"/>
        </w:rPr>
        <w:t>,</w:t>
      </w:r>
      <w:r w:rsidR="00DF5546" w:rsidRPr="002756E5">
        <w:rPr>
          <w:szCs w:val="24"/>
          <w:lang w:val="sk-SK"/>
        </w:rPr>
        <w:t>28; 95</w:t>
      </w:r>
      <w:r>
        <w:rPr>
          <w:szCs w:val="24"/>
          <w:lang w:val="sk-SK"/>
        </w:rPr>
        <w:t> </w:t>
      </w:r>
      <w:r w:rsidR="00DF5546" w:rsidRPr="002756E5">
        <w:rPr>
          <w:szCs w:val="24"/>
          <w:lang w:val="sk-SK"/>
        </w:rPr>
        <w:t>% I</w:t>
      </w:r>
      <w:r>
        <w:rPr>
          <w:szCs w:val="24"/>
          <w:lang w:val="sk-SK"/>
        </w:rPr>
        <w:t>S</w:t>
      </w:r>
      <w:r w:rsidR="00DF5546" w:rsidRPr="002756E5">
        <w:rPr>
          <w:szCs w:val="24"/>
          <w:lang w:val="sk-SK"/>
        </w:rPr>
        <w:t>:</w:t>
      </w:r>
      <w:r>
        <w:rPr>
          <w:szCs w:val="24"/>
          <w:lang w:val="sk-SK"/>
        </w:rPr>
        <w:t> </w:t>
      </w:r>
      <w:r w:rsidR="00DF5546" w:rsidRPr="002756E5">
        <w:rPr>
          <w:szCs w:val="24"/>
          <w:lang w:val="sk-SK"/>
        </w:rPr>
        <w:t>1</w:t>
      </w:r>
      <w:r>
        <w:rPr>
          <w:szCs w:val="24"/>
          <w:lang w:val="sk-SK"/>
        </w:rPr>
        <w:t>,</w:t>
      </w:r>
      <w:r w:rsidR="00DF5546" w:rsidRPr="002756E5">
        <w:rPr>
          <w:szCs w:val="24"/>
          <w:lang w:val="sk-SK"/>
        </w:rPr>
        <w:t>15</w:t>
      </w:r>
      <w:r>
        <w:rPr>
          <w:szCs w:val="24"/>
          <w:lang w:val="sk-SK"/>
        </w:rPr>
        <w:t>; </w:t>
      </w:r>
      <w:r w:rsidR="00DF5546" w:rsidRPr="002756E5">
        <w:rPr>
          <w:szCs w:val="24"/>
          <w:lang w:val="sk-SK"/>
        </w:rPr>
        <w:t>1</w:t>
      </w:r>
      <w:r>
        <w:rPr>
          <w:szCs w:val="24"/>
          <w:lang w:val="sk-SK"/>
        </w:rPr>
        <w:t>,</w:t>
      </w:r>
      <w:r w:rsidR="00DF5546" w:rsidRPr="002756E5">
        <w:rPr>
          <w:szCs w:val="24"/>
          <w:lang w:val="sk-SK"/>
        </w:rPr>
        <w:t>43).</w:t>
      </w:r>
    </w:p>
    <w:p w14:paraId="19043CBF" w14:textId="77777777" w:rsidR="00DF5546" w:rsidRPr="002756E5" w:rsidRDefault="00DF5546" w:rsidP="002756E5">
      <w:pPr>
        <w:spacing w:line="240" w:lineRule="auto"/>
        <w:rPr>
          <w:bCs/>
          <w:szCs w:val="24"/>
          <w:lang w:val="sk-SK"/>
        </w:rPr>
      </w:pPr>
    </w:p>
    <w:p w14:paraId="529B3065" w14:textId="7C3F6E16" w:rsidR="00DF5546" w:rsidRPr="002756E5" w:rsidRDefault="004E3B9A" w:rsidP="002756E5">
      <w:pPr>
        <w:keepNext/>
        <w:spacing w:line="240" w:lineRule="auto"/>
        <w:rPr>
          <w:i/>
          <w:lang w:val="sk-SK"/>
        </w:rPr>
      </w:pPr>
      <w:r>
        <w:rPr>
          <w:i/>
          <w:lang w:val="sk-SK"/>
        </w:rPr>
        <w:t>Zmiernenie príznakov</w:t>
      </w:r>
    </w:p>
    <w:p w14:paraId="269C77B2" w14:textId="1150C30A" w:rsidR="00DF5546" w:rsidRPr="002756E5" w:rsidRDefault="009E4C8E" w:rsidP="002756E5">
      <w:pPr>
        <w:keepNext/>
        <w:spacing w:line="240" w:lineRule="auto"/>
        <w:rPr>
          <w:szCs w:val="22"/>
          <w:lang w:val="sk-SK" w:eastAsia="en-GB"/>
        </w:rPr>
      </w:pPr>
      <w:r w:rsidRPr="00D344BC">
        <w:rPr>
          <w:bCs/>
          <w:szCs w:val="22"/>
          <w:lang w:val="sk-SK"/>
        </w:rPr>
        <w:t>Dýchav</w:t>
      </w:r>
      <w:r w:rsidR="00474D74">
        <w:rPr>
          <w:bCs/>
          <w:szCs w:val="22"/>
          <w:lang w:val="sk-SK"/>
        </w:rPr>
        <w:t>ičnosť</w:t>
      </w:r>
      <w:r w:rsidRPr="00D344BC">
        <w:rPr>
          <w:bCs/>
          <w:szCs w:val="22"/>
          <w:lang w:val="sk-SK"/>
        </w:rPr>
        <w:t xml:space="preserve"> bola hodnotená pomocou fokálneho (t. j. súhrnného) skóre dotazníka TDI (</w:t>
      </w:r>
      <w:r w:rsidRPr="0082144B">
        <w:rPr>
          <w:bCs/>
          <w:i/>
          <w:iCs/>
          <w:szCs w:val="22"/>
          <w:lang w:val="sk-SK"/>
        </w:rPr>
        <w:t>Transitional Dyspnoea Index</w:t>
      </w:r>
      <w:r w:rsidRPr="00D344BC">
        <w:rPr>
          <w:bCs/>
          <w:szCs w:val="22"/>
          <w:lang w:val="sk-SK"/>
        </w:rPr>
        <w:t>; dotazník hodnotiaci zmeny v závažnosti dýchavi</w:t>
      </w:r>
      <w:r w:rsidR="00474D74">
        <w:rPr>
          <w:bCs/>
          <w:szCs w:val="22"/>
          <w:lang w:val="sk-SK"/>
        </w:rPr>
        <w:t>čnosti</w:t>
      </w:r>
      <w:r w:rsidRPr="00D344BC">
        <w:rPr>
          <w:bCs/>
          <w:szCs w:val="22"/>
          <w:lang w:val="sk-SK"/>
        </w:rPr>
        <w:t xml:space="preserve"> v porovnaní s východiskovou závažnosťou určenou na základe dotazníka </w:t>
      </w:r>
      <w:r w:rsidRPr="0082144B">
        <w:rPr>
          <w:bCs/>
          <w:i/>
          <w:iCs/>
          <w:szCs w:val="22"/>
          <w:lang w:val="sk-SK"/>
        </w:rPr>
        <w:t>Baseline Dyspnoea Index</w:t>
      </w:r>
      <w:r w:rsidRPr="00D344BC">
        <w:rPr>
          <w:bCs/>
          <w:szCs w:val="22"/>
          <w:lang w:val="sk-SK"/>
        </w:rPr>
        <w:t>) v </w:t>
      </w:r>
      <w:r w:rsidR="00DF5546" w:rsidRPr="002756E5">
        <w:rPr>
          <w:szCs w:val="22"/>
          <w:lang w:val="sk-SK" w:eastAsia="en-GB"/>
        </w:rPr>
        <w:t>24</w:t>
      </w:r>
      <w:r w:rsidRPr="0041442A">
        <w:rPr>
          <w:szCs w:val="22"/>
          <w:lang w:val="sk-SK" w:eastAsia="en-GB"/>
        </w:rPr>
        <w:t>. týždni v štúdii</w:t>
      </w:r>
      <w:r w:rsidR="00DF5546" w:rsidRPr="002756E5">
        <w:rPr>
          <w:szCs w:val="22"/>
          <w:lang w:val="sk-SK" w:eastAsia="en-GB"/>
        </w:rPr>
        <w:t xml:space="preserve"> FULFIL a</w:t>
      </w:r>
      <w:r w:rsidRPr="0041442A">
        <w:rPr>
          <w:szCs w:val="22"/>
          <w:lang w:val="sk-SK" w:eastAsia="en-GB"/>
        </w:rPr>
        <w:t> v </w:t>
      </w:r>
      <w:r w:rsidR="00DF5546" w:rsidRPr="002756E5">
        <w:rPr>
          <w:szCs w:val="22"/>
          <w:lang w:val="sk-SK" w:eastAsia="en-GB"/>
        </w:rPr>
        <w:t>52</w:t>
      </w:r>
      <w:r w:rsidRPr="0041442A">
        <w:rPr>
          <w:szCs w:val="22"/>
          <w:lang w:val="sk-SK" w:eastAsia="en-GB"/>
        </w:rPr>
        <w:t>. týždni v štúdii</w:t>
      </w:r>
      <w:r w:rsidR="00DF5546" w:rsidRPr="002756E5">
        <w:rPr>
          <w:szCs w:val="22"/>
          <w:lang w:val="sk-SK" w:eastAsia="en-GB"/>
        </w:rPr>
        <w:t xml:space="preserve"> IMPACT (</w:t>
      </w:r>
      <w:r w:rsidRPr="0041442A">
        <w:rPr>
          <w:szCs w:val="22"/>
          <w:lang w:val="sk-SK" w:eastAsia="en-GB"/>
        </w:rPr>
        <w:t>podskupina pacientov</w:t>
      </w:r>
      <w:r w:rsidR="00DF5546" w:rsidRPr="002756E5">
        <w:rPr>
          <w:bCs/>
          <w:szCs w:val="22"/>
          <w:lang w:val="sk-SK" w:eastAsia="en-GB"/>
        </w:rPr>
        <w:t>, n</w:t>
      </w:r>
      <w:r w:rsidRPr="0041442A">
        <w:rPr>
          <w:bCs/>
          <w:szCs w:val="22"/>
          <w:lang w:val="sk-SK" w:eastAsia="en-GB"/>
        </w:rPr>
        <w:t> </w:t>
      </w:r>
      <w:r w:rsidR="00DF5546" w:rsidRPr="002756E5">
        <w:rPr>
          <w:bCs/>
          <w:szCs w:val="22"/>
          <w:lang w:val="sk-SK" w:eastAsia="en-GB"/>
        </w:rPr>
        <w:t>=</w:t>
      </w:r>
      <w:r w:rsidRPr="0041442A">
        <w:rPr>
          <w:bCs/>
          <w:szCs w:val="22"/>
          <w:lang w:val="sk-SK" w:eastAsia="en-GB"/>
        </w:rPr>
        <w:t> </w:t>
      </w:r>
      <w:r w:rsidR="00DF5546" w:rsidRPr="002756E5">
        <w:rPr>
          <w:bCs/>
          <w:szCs w:val="22"/>
          <w:lang w:val="sk-SK" w:eastAsia="en-GB"/>
        </w:rPr>
        <w:t>5</w:t>
      </w:r>
      <w:r w:rsidRPr="0041442A">
        <w:rPr>
          <w:bCs/>
          <w:szCs w:val="22"/>
          <w:lang w:val="sk-SK" w:eastAsia="en-GB"/>
        </w:rPr>
        <w:t> </w:t>
      </w:r>
      <w:r w:rsidR="00DF5546" w:rsidRPr="002756E5">
        <w:rPr>
          <w:bCs/>
          <w:szCs w:val="22"/>
          <w:lang w:val="sk-SK" w:eastAsia="en-GB"/>
        </w:rPr>
        <w:t xml:space="preserve">058). </w:t>
      </w:r>
      <w:r w:rsidRPr="0041442A">
        <w:rPr>
          <w:bCs/>
          <w:szCs w:val="22"/>
          <w:lang w:val="sk-SK" w:eastAsia="en-GB"/>
        </w:rPr>
        <w:t xml:space="preserve">V štúdii </w:t>
      </w:r>
      <w:r w:rsidR="00DF5546" w:rsidRPr="002756E5">
        <w:rPr>
          <w:szCs w:val="22"/>
          <w:lang w:val="sk-SK" w:eastAsia="en-GB"/>
        </w:rPr>
        <w:t>FULFIL</w:t>
      </w:r>
      <w:r w:rsidRPr="0041442A">
        <w:rPr>
          <w:szCs w:val="22"/>
          <w:lang w:val="sk-SK" w:eastAsia="en-GB"/>
        </w:rPr>
        <w:t xml:space="preserve"> bolo percento respondérov podľa fokálneho skóre </w:t>
      </w:r>
      <w:r w:rsidR="00DF5546" w:rsidRPr="002756E5">
        <w:rPr>
          <w:szCs w:val="22"/>
          <w:lang w:val="sk-SK" w:eastAsia="en-GB"/>
        </w:rPr>
        <w:t>TDI (</w:t>
      </w:r>
      <w:r w:rsidRPr="0041442A">
        <w:rPr>
          <w:szCs w:val="22"/>
          <w:lang w:val="sk-SK" w:eastAsia="en-GB"/>
        </w:rPr>
        <w:t>zmena skóre aspoň o 1</w:t>
      </w:r>
      <w:r w:rsidRPr="00B5157F">
        <w:rPr>
          <w:szCs w:val="22"/>
          <w:lang w:val="sk-SK" w:eastAsia="en-GB"/>
        </w:rPr>
        <w:t> bod</w:t>
      </w:r>
      <w:r w:rsidR="00DF5546" w:rsidRPr="002756E5">
        <w:rPr>
          <w:szCs w:val="22"/>
          <w:lang w:val="sk-SK" w:eastAsia="en-GB"/>
        </w:rPr>
        <w:t xml:space="preserve">) </w:t>
      </w:r>
      <w:r w:rsidRPr="0041442A">
        <w:rPr>
          <w:szCs w:val="22"/>
          <w:lang w:val="sk-SK" w:eastAsia="en-GB"/>
        </w:rPr>
        <w:t>významne vyššie</w:t>
      </w:r>
      <w:r w:rsidR="00DF5546" w:rsidRPr="002756E5">
        <w:rPr>
          <w:szCs w:val="22"/>
          <w:lang w:val="sk-SK" w:eastAsia="en-GB"/>
        </w:rPr>
        <w:t xml:space="preserve"> </w:t>
      </w:r>
      <w:bookmarkStart w:id="5" w:name="_Hlk518994081"/>
      <w:r w:rsidR="00DF5546" w:rsidRPr="002756E5">
        <w:rPr>
          <w:szCs w:val="22"/>
          <w:lang w:val="sk-SK" w:eastAsia="en-GB"/>
        </w:rPr>
        <w:t>(p</w:t>
      </w:r>
      <w:r w:rsidRPr="0041442A">
        <w:rPr>
          <w:szCs w:val="22"/>
          <w:lang w:val="sk-SK" w:eastAsia="en-GB"/>
        </w:rPr>
        <w:t> </w:t>
      </w:r>
      <w:r w:rsidR="00DF5546" w:rsidRPr="002756E5">
        <w:rPr>
          <w:szCs w:val="22"/>
          <w:lang w:val="sk-SK" w:eastAsia="en-GB"/>
        </w:rPr>
        <w:t>&lt;</w:t>
      </w:r>
      <w:r w:rsidRPr="0041442A">
        <w:rPr>
          <w:szCs w:val="22"/>
          <w:lang w:val="sk-SK" w:eastAsia="en-GB"/>
        </w:rPr>
        <w:t> </w:t>
      </w:r>
      <w:r w:rsidR="00DF5546" w:rsidRPr="002756E5">
        <w:rPr>
          <w:szCs w:val="22"/>
          <w:lang w:val="sk-SK" w:eastAsia="en-GB"/>
        </w:rPr>
        <w:t>0</w:t>
      </w:r>
      <w:r w:rsidRPr="0041442A">
        <w:rPr>
          <w:szCs w:val="22"/>
          <w:lang w:val="sk-SK" w:eastAsia="en-GB"/>
        </w:rPr>
        <w:t>,</w:t>
      </w:r>
      <w:r w:rsidR="00DF5546" w:rsidRPr="002756E5">
        <w:rPr>
          <w:szCs w:val="22"/>
          <w:lang w:val="sk-SK" w:eastAsia="en-GB"/>
        </w:rPr>
        <w:t xml:space="preserve">001) </w:t>
      </w:r>
      <w:bookmarkEnd w:id="5"/>
      <w:r w:rsidRPr="0041442A">
        <w:rPr>
          <w:szCs w:val="22"/>
          <w:lang w:val="sk-SK"/>
        </w:rPr>
        <w:t xml:space="preserve">u pacientov liečených liekom Trelegy Ellipta v porovnaní s pacientmi liečenými </w:t>
      </w:r>
      <w:r w:rsidR="00DF5546" w:rsidRPr="002756E5">
        <w:rPr>
          <w:szCs w:val="22"/>
          <w:lang w:val="sk-SK" w:eastAsia="en-GB"/>
        </w:rPr>
        <w:t>BUD/FOR (61</w:t>
      </w:r>
      <w:r w:rsidRPr="0041442A">
        <w:rPr>
          <w:szCs w:val="22"/>
          <w:lang w:val="sk-SK" w:eastAsia="en-GB"/>
        </w:rPr>
        <w:t> </w:t>
      </w:r>
      <w:r w:rsidR="00DF5546" w:rsidRPr="002756E5">
        <w:rPr>
          <w:szCs w:val="22"/>
          <w:lang w:val="sk-SK" w:eastAsia="en-GB"/>
        </w:rPr>
        <w:t>%</w:t>
      </w:r>
      <w:r w:rsidRPr="0041442A">
        <w:rPr>
          <w:szCs w:val="22"/>
          <w:lang w:val="sk-SK" w:eastAsia="en-GB"/>
        </w:rPr>
        <w:t> </w:t>
      </w:r>
      <w:r w:rsidR="00DF5546" w:rsidRPr="002756E5">
        <w:rPr>
          <w:szCs w:val="22"/>
          <w:lang w:val="sk-SK" w:eastAsia="en-GB"/>
        </w:rPr>
        <w:t>vs</w:t>
      </w:r>
      <w:r w:rsidRPr="0041442A">
        <w:rPr>
          <w:szCs w:val="22"/>
          <w:lang w:val="sk-SK" w:eastAsia="en-GB"/>
        </w:rPr>
        <w:t> </w:t>
      </w:r>
      <w:r w:rsidR="00DF5546" w:rsidRPr="002756E5">
        <w:rPr>
          <w:szCs w:val="22"/>
          <w:lang w:val="sk-SK" w:eastAsia="en-GB"/>
        </w:rPr>
        <w:t>51</w:t>
      </w:r>
      <w:r w:rsidRPr="0041442A">
        <w:rPr>
          <w:szCs w:val="22"/>
          <w:lang w:val="sk-SK" w:eastAsia="en-GB"/>
        </w:rPr>
        <w:t> </w:t>
      </w:r>
      <w:r w:rsidR="00DF5546" w:rsidRPr="002756E5">
        <w:rPr>
          <w:szCs w:val="22"/>
          <w:lang w:val="sk-SK" w:eastAsia="en-GB"/>
        </w:rPr>
        <w:t>%; OR</w:t>
      </w:r>
      <w:r w:rsidRPr="0041442A">
        <w:rPr>
          <w:szCs w:val="22"/>
          <w:lang w:val="sk-SK" w:eastAsia="en-GB"/>
        </w:rPr>
        <w:t> </w:t>
      </w:r>
      <w:r w:rsidR="00DF5546" w:rsidRPr="002756E5">
        <w:rPr>
          <w:szCs w:val="22"/>
          <w:lang w:val="sk-SK" w:eastAsia="en-GB"/>
        </w:rPr>
        <w:t>1</w:t>
      </w:r>
      <w:r w:rsidRPr="0041442A">
        <w:rPr>
          <w:szCs w:val="22"/>
          <w:lang w:val="sk-SK" w:eastAsia="en-GB"/>
        </w:rPr>
        <w:t>,</w:t>
      </w:r>
      <w:r w:rsidR="00DF5546" w:rsidRPr="002756E5">
        <w:rPr>
          <w:szCs w:val="22"/>
          <w:lang w:val="sk-SK" w:eastAsia="en-GB"/>
        </w:rPr>
        <w:t>61; 95</w:t>
      </w:r>
      <w:r w:rsidRPr="0041442A">
        <w:rPr>
          <w:szCs w:val="22"/>
          <w:lang w:val="sk-SK" w:eastAsia="en-GB"/>
        </w:rPr>
        <w:t> </w:t>
      </w:r>
      <w:r w:rsidR="00DF5546" w:rsidRPr="002756E5">
        <w:rPr>
          <w:szCs w:val="22"/>
          <w:lang w:val="sk-SK" w:eastAsia="en-GB"/>
        </w:rPr>
        <w:t>%</w:t>
      </w:r>
      <w:r w:rsidRPr="0041442A">
        <w:rPr>
          <w:szCs w:val="22"/>
          <w:lang w:val="sk-SK" w:eastAsia="en-GB"/>
        </w:rPr>
        <w:t> </w:t>
      </w:r>
      <w:r w:rsidR="00DF5546" w:rsidRPr="002756E5">
        <w:rPr>
          <w:szCs w:val="22"/>
          <w:lang w:val="sk-SK" w:eastAsia="en-GB"/>
        </w:rPr>
        <w:t>I</w:t>
      </w:r>
      <w:r w:rsidRPr="0041442A">
        <w:rPr>
          <w:szCs w:val="22"/>
          <w:lang w:val="sk-SK" w:eastAsia="en-GB"/>
        </w:rPr>
        <w:t>S</w:t>
      </w:r>
      <w:r w:rsidR="00DF5546" w:rsidRPr="002756E5">
        <w:rPr>
          <w:szCs w:val="22"/>
          <w:lang w:val="sk-SK" w:eastAsia="en-GB"/>
        </w:rPr>
        <w:t>:</w:t>
      </w:r>
      <w:r w:rsidRPr="0041442A">
        <w:rPr>
          <w:szCs w:val="22"/>
          <w:lang w:val="sk-SK" w:eastAsia="en-GB"/>
        </w:rPr>
        <w:t> </w:t>
      </w:r>
      <w:r w:rsidR="00DF5546" w:rsidRPr="002756E5">
        <w:rPr>
          <w:szCs w:val="22"/>
          <w:lang w:val="sk-SK" w:eastAsia="en-GB"/>
        </w:rPr>
        <w:t>1</w:t>
      </w:r>
      <w:r w:rsidRPr="0041442A">
        <w:rPr>
          <w:szCs w:val="22"/>
          <w:lang w:val="sk-SK" w:eastAsia="en-GB"/>
        </w:rPr>
        <w:t>,</w:t>
      </w:r>
      <w:r w:rsidR="00DF5546" w:rsidRPr="002756E5">
        <w:rPr>
          <w:szCs w:val="22"/>
          <w:lang w:val="sk-SK" w:eastAsia="en-GB"/>
        </w:rPr>
        <w:t>33</w:t>
      </w:r>
      <w:r w:rsidRPr="0041442A">
        <w:rPr>
          <w:szCs w:val="22"/>
          <w:lang w:val="sk-SK" w:eastAsia="en-GB"/>
        </w:rPr>
        <w:t>; </w:t>
      </w:r>
      <w:r w:rsidR="00DF5546" w:rsidRPr="002756E5">
        <w:rPr>
          <w:szCs w:val="22"/>
          <w:lang w:val="sk-SK" w:eastAsia="en-GB"/>
        </w:rPr>
        <w:t>1</w:t>
      </w:r>
      <w:r w:rsidRPr="0041442A">
        <w:rPr>
          <w:szCs w:val="22"/>
          <w:lang w:val="sk-SK" w:eastAsia="en-GB"/>
        </w:rPr>
        <w:t>,</w:t>
      </w:r>
      <w:r w:rsidR="00DF5546" w:rsidRPr="002756E5">
        <w:rPr>
          <w:szCs w:val="22"/>
          <w:lang w:val="sk-SK" w:eastAsia="en-GB"/>
        </w:rPr>
        <w:t>95).</w:t>
      </w:r>
      <w:r w:rsidRPr="0041442A">
        <w:rPr>
          <w:szCs w:val="22"/>
          <w:lang w:val="sk-SK" w:eastAsia="en-GB"/>
        </w:rPr>
        <w:t xml:space="preserve"> V štúdii </w:t>
      </w:r>
      <w:r w:rsidR="00DF5546" w:rsidRPr="002756E5">
        <w:rPr>
          <w:szCs w:val="22"/>
          <w:lang w:val="sk-SK" w:eastAsia="en-GB"/>
        </w:rPr>
        <w:t>IMPACT</w:t>
      </w:r>
      <w:r w:rsidRPr="0041442A">
        <w:rPr>
          <w:szCs w:val="22"/>
          <w:lang w:val="sk-SK" w:eastAsia="en-GB"/>
        </w:rPr>
        <w:t xml:space="preserve"> bolo percento respondérov tiež významne vyššie </w:t>
      </w:r>
      <w:r w:rsidR="00DF5546" w:rsidRPr="002756E5">
        <w:rPr>
          <w:szCs w:val="22"/>
          <w:lang w:val="sk-SK" w:eastAsia="en-GB"/>
        </w:rPr>
        <w:t>(p</w:t>
      </w:r>
      <w:r w:rsidRPr="0041442A">
        <w:rPr>
          <w:szCs w:val="22"/>
          <w:lang w:val="sk-SK" w:eastAsia="en-GB"/>
        </w:rPr>
        <w:t> </w:t>
      </w:r>
      <w:r w:rsidR="00DF5546" w:rsidRPr="002756E5">
        <w:rPr>
          <w:szCs w:val="22"/>
          <w:lang w:val="sk-SK" w:eastAsia="en-GB"/>
        </w:rPr>
        <w:t>&lt;</w:t>
      </w:r>
      <w:r w:rsidRPr="0041442A">
        <w:rPr>
          <w:szCs w:val="22"/>
          <w:lang w:val="sk-SK" w:eastAsia="en-GB"/>
        </w:rPr>
        <w:t> </w:t>
      </w:r>
      <w:r w:rsidR="00DF5546" w:rsidRPr="002756E5">
        <w:rPr>
          <w:szCs w:val="22"/>
          <w:lang w:val="sk-SK" w:eastAsia="en-GB"/>
        </w:rPr>
        <w:t>0</w:t>
      </w:r>
      <w:r w:rsidRPr="0041442A">
        <w:rPr>
          <w:szCs w:val="22"/>
          <w:lang w:val="sk-SK" w:eastAsia="en-GB"/>
        </w:rPr>
        <w:t>,</w:t>
      </w:r>
      <w:r w:rsidR="00DF5546" w:rsidRPr="002756E5">
        <w:rPr>
          <w:szCs w:val="22"/>
          <w:lang w:val="sk-SK" w:eastAsia="en-GB"/>
        </w:rPr>
        <w:t xml:space="preserve">001) </w:t>
      </w:r>
      <w:r w:rsidRPr="0041442A">
        <w:rPr>
          <w:szCs w:val="22"/>
          <w:lang w:val="sk-SK" w:eastAsia="en-GB"/>
        </w:rPr>
        <w:t xml:space="preserve">u pacientov liečených liekom </w:t>
      </w:r>
      <w:r w:rsidR="00DF5546" w:rsidRPr="002756E5">
        <w:rPr>
          <w:szCs w:val="22"/>
          <w:lang w:val="sk-SK" w:eastAsia="en-GB"/>
        </w:rPr>
        <w:t>Trelegy</w:t>
      </w:r>
      <w:r w:rsidR="00D344BC" w:rsidRPr="0041442A">
        <w:rPr>
          <w:szCs w:val="22"/>
          <w:lang w:val="sk-SK" w:eastAsia="en-GB"/>
        </w:rPr>
        <w:t> </w:t>
      </w:r>
      <w:r w:rsidR="00DF5546" w:rsidRPr="002756E5">
        <w:rPr>
          <w:szCs w:val="22"/>
          <w:lang w:val="sk-SK" w:eastAsia="en-GB"/>
        </w:rPr>
        <w:t>Ellipta (36</w:t>
      </w:r>
      <w:r w:rsidRPr="0041442A">
        <w:rPr>
          <w:szCs w:val="22"/>
          <w:lang w:val="sk-SK" w:eastAsia="en-GB"/>
        </w:rPr>
        <w:t> </w:t>
      </w:r>
      <w:r w:rsidR="00DF5546" w:rsidRPr="002756E5">
        <w:rPr>
          <w:szCs w:val="22"/>
          <w:lang w:val="sk-SK" w:eastAsia="en-GB"/>
        </w:rPr>
        <w:t xml:space="preserve">%) </w:t>
      </w:r>
      <w:r w:rsidRPr="0041442A">
        <w:rPr>
          <w:szCs w:val="22"/>
          <w:lang w:val="sk-SK"/>
        </w:rPr>
        <w:t xml:space="preserve">v porovnaní s pacientmi liečenými </w:t>
      </w:r>
      <w:r w:rsidR="00DF5546" w:rsidRPr="002756E5">
        <w:rPr>
          <w:szCs w:val="22"/>
          <w:lang w:val="sk-SK" w:eastAsia="en-GB"/>
        </w:rPr>
        <w:t>FF/VI (29</w:t>
      </w:r>
      <w:r w:rsidRPr="0041442A">
        <w:rPr>
          <w:szCs w:val="22"/>
          <w:lang w:val="sk-SK" w:eastAsia="en-GB"/>
        </w:rPr>
        <w:t> </w:t>
      </w:r>
      <w:r w:rsidR="00DF5546" w:rsidRPr="002756E5">
        <w:rPr>
          <w:szCs w:val="22"/>
          <w:lang w:val="sk-SK" w:eastAsia="en-GB"/>
        </w:rPr>
        <w:t>%; OR</w:t>
      </w:r>
      <w:r w:rsidRPr="0041442A">
        <w:rPr>
          <w:szCs w:val="22"/>
          <w:lang w:val="sk-SK" w:eastAsia="en-GB"/>
        </w:rPr>
        <w:t> </w:t>
      </w:r>
      <w:r w:rsidR="00DF5546" w:rsidRPr="002756E5">
        <w:rPr>
          <w:szCs w:val="22"/>
          <w:lang w:val="sk-SK" w:eastAsia="en-GB"/>
        </w:rPr>
        <w:t>1</w:t>
      </w:r>
      <w:r w:rsidRPr="0041442A">
        <w:rPr>
          <w:szCs w:val="22"/>
          <w:lang w:val="sk-SK" w:eastAsia="en-GB"/>
        </w:rPr>
        <w:t>,</w:t>
      </w:r>
      <w:r w:rsidR="00DF5546" w:rsidRPr="002756E5">
        <w:rPr>
          <w:szCs w:val="22"/>
          <w:lang w:val="sk-SK" w:eastAsia="en-GB"/>
        </w:rPr>
        <w:t>36; 95</w:t>
      </w:r>
      <w:r w:rsidRPr="0041442A">
        <w:rPr>
          <w:szCs w:val="22"/>
          <w:lang w:val="sk-SK" w:eastAsia="en-GB"/>
        </w:rPr>
        <w:t> </w:t>
      </w:r>
      <w:r w:rsidR="00DF5546" w:rsidRPr="002756E5">
        <w:rPr>
          <w:szCs w:val="22"/>
          <w:lang w:val="sk-SK" w:eastAsia="en-GB"/>
        </w:rPr>
        <w:t>% I</w:t>
      </w:r>
      <w:r w:rsidRPr="0041442A">
        <w:rPr>
          <w:szCs w:val="22"/>
          <w:lang w:val="sk-SK" w:eastAsia="en-GB"/>
        </w:rPr>
        <w:t>S</w:t>
      </w:r>
      <w:r w:rsidR="00DF5546" w:rsidRPr="002756E5">
        <w:rPr>
          <w:szCs w:val="22"/>
          <w:lang w:val="sk-SK" w:eastAsia="en-GB"/>
        </w:rPr>
        <w:t>:</w:t>
      </w:r>
      <w:r w:rsidRPr="0041442A">
        <w:rPr>
          <w:szCs w:val="22"/>
          <w:lang w:val="sk-SK" w:eastAsia="en-GB"/>
        </w:rPr>
        <w:t> </w:t>
      </w:r>
      <w:r w:rsidR="00DF5546" w:rsidRPr="002756E5">
        <w:rPr>
          <w:szCs w:val="22"/>
          <w:lang w:val="sk-SK" w:eastAsia="en-GB"/>
        </w:rPr>
        <w:t>1</w:t>
      </w:r>
      <w:r w:rsidRPr="0041442A">
        <w:rPr>
          <w:szCs w:val="22"/>
          <w:lang w:val="sk-SK" w:eastAsia="en-GB"/>
        </w:rPr>
        <w:t>,</w:t>
      </w:r>
      <w:r w:rsidR="00DF5546" w:rsidRPr="002756E5">
        <w:rPr>
          <w:szCs w:val="22"/>
          <w:lang w:val="sk-SK" w:eastAsia="en-GB"/>
        </w:rPr>
        <w:t>19</w:t>
      </w:r>
      <w:r w:rsidRPr="0041442A">
        <w:rPr>
          <w:szCs w:val="22"/>
          <w:lang w:val="sk-SK" w:eastAsia="en-GB"/>
        </w:rPr>
        <w:t>; </w:t>
      </w:r>
      <w:r w:rsidR="00DF5546" w:rsidRPr="002756E5">
        <w:rPr>
          <w:szCs w:val="22"/>
          <w:lang w:val="sk-SK" w:eastAsia="en-GB"/>
        </w:rPr>
        <w:t>1</w:t>
      </w:r>
      <w:r w:rsidRPr="0041442A">
        <w:rPr>
          <w:szCs w:val="22"/>
          <w:lang w:val="sk-SK" w:eastAsia="en-GB"/>
        </w:rPr>
        <w:t>,</w:t>
      </w:r>
      <w:r w:rsidR="00DF5546" w:rsidRPr="002756E5">
        <w:rPr>
          <w:szCs w:val="22"/>
          <w:lang w:val="sk-SK" w:eastAsia="en-GB"/>
        </w:rPr>
        <w:t>55) a</w:t>
      </w:r>
      <w:r w:rsidRPr="0041442A">
        <w:rPr>
          <w:szCs w:val="22"/>
          <w:lang w:val="sk-SK" w:eastAsia="en-GB"/>
        </w:rPr>
        <w:t> </w:t>
      </w:r>
      <w:r w:rsidRPr="0041442A">
        <w:rPr>
          <w:szCs w:val="22"/>
          <w:lang w:val="sk-SK"/>
        </w:rPr>
        <w:t>s pacientmi liečenými</w:t>
      </w:r>
      <w:r w:rsidR="00DF5546" w:rsidRPr="002756E5">
        <w:rPr>
          <w:szCs w:val="22"/>
          <w:lang w:val="sk-SK" w:eastAsia="en-GB"/>
        </w:rPr>
        <w:t xml:space="preserve"> UMEC/VI (30</w:t>
      </w:r>
      <w:r w:rsidRPr="0041442A">
        <w:rPr>
          <w:szCs w:val="22"/>
          <w:lang w:val="sk-SK" w:eastAsia="en-GB"/>
        </w:rPr>
        <w:t> </w:t>
      </w:r>
      <w:r w:rsidR="00DF5546" w:rsidRPr="002756E5">
        <w:rPr>
          <w:szCs w:val="22"/>
          <w:lang w:val="sk-SK" w:eastAsia="en-GB"/>
        </w:rPr>
        <w:t>%; OR</w:t>
      </w:r>
      <w:r w:rsidRPr="0041442A">
        <w:rPr>
          <w:szCs w:val="22"/>
          <w:lang w:val="sk-SK" w:eastAsia="en-GB"/>
        </w:rPr>
        <w:t> </w:t>
      </w:r>
      <w:r w:rsidR="00DF5546" w:rsidRPr="002756E5">
        <w:rPr>
          <w:szCs w:val="22"/>
          <w:lang w:val="sk-SK" w:eastAsia="en-GB"/>
        </w:rPr>
        <w:t>1</w:t>
      </w:r>
      <w:r w:rsidRPr="0041442A">
        <w:rPr>
          <w:szCs w:val="22"/>
          <w:lang w:val="sk-SK" w:eastAsia="en-GB"/>
        </w:rPr>
        <w:t>,</w:t>
      </w:r>
      <w:r w:rsidR="00DF5546" w:rsidRPr="002756E5">
        <w:rPr>
          <w:szCs w:val="22"/>
          <w:lang w:val="sk-SK" w:eastAsia="en-GB"/>
        </w:rPr>
        <w:t>33; 95</w:t>
      </w:r>
      <w:r w:rsidRPr="0041442A">
        <w:rPr>
          <w:szCs w:val="22"/>
          <w:lang w:val="sk-SK" w:eastAsia="en-GB"/>
        </w:rPr>
        <w:t> </w:t>
      </w:r>
      <w:r w:rsidR="00DF5546" w:rsidRPr="002756E5">
        <w:rPr>
          <w:szCs w:val="22"/>
          <w:lang w:val="sk-SK" w:eastAsia="en-GB"/>
        </w:rPr>
        <w:t>% </w:t>
      </w:r>
      <w:r w:rsidRPr="0041442A">
        <w:rPr>
          <w:szCs w:val="22"/>
          <w:lang w:val="sk-SK" w:eastAsia="en-GB"/>
        </w:rPr>
        <w:t>IS</w:t>
      </w:r>
      <w:r w:rsidR="00DF5546" w:rsidRPr="002756E5">
        <w:rPr>
          <w:szCs w:val="22"/>
          <w:lang w:val="sk-SK" w:eastAsia="en-GB"/>
        </w:rPr>
        <w:t>:</w:t>
      </w:r>
      <w:r w:rsidRPr="0041442A">
        <w:rPr>
          <w:szCs w:val="22"/>
          <w:lang w:val="sk-SK" w:eastAsia="en-GB"/>
        </w:rPr>
        <w:t> </w:t>
      </w:r>
      <w:r w:rsidR="00DF5546" w:rsidRPr="002756E5">
        <w:rPr>
          <w:szCs w:val="22"/>
          <w:lang w:val="sk-SK" w:eastAsia="en-GB"/>
        </w:rPr>
        <w:t>1</w:t>
      </w:r>
      <w:r w:rsidRPr="0041442A">
        <w:rPr>
          <w:szCs w:val="22"/>
          <w:lang w:val="sk-SK" w:eastAsia="en-GB"/>
        </w:rPr>
        <w:t>,</w:t>
      </w:r>
      <w:r w:rsidR="00DF5546" w:rsidRPr="002756E5">
        <w:rPr>
          <w:szCs w:val="22"/>
          <w:lang w:val="sk-SK" w:eastAsia="en-GB"/>
        </w:rPr>
        <w:t>13</w:t>
      </w:r>
      <w:r w:rsidRPr="0041442A">
        <w:rPr>
          <w:szCs w:val="22"/>
          <w:lang w:val="sk-SK" w:eastAsia="en-GB"/>
        </w:rPr>
        <w:t>; </w:t>
      </w:r>
      <w:r w:rsidR="00DF5546" w:rsidRPr="002756E5">
        <w:rPr>
          <w:szCs w:val="22"/>
          <w:lang w:val="sk-SK" w:eastAsia="en-GB"/>
        </w:rPr>
        <w:t>1</w:t>
      </w:r>
      <w:r w:rsidRPr="0041442A">
        <w:rPr>
          <w:szCs w:val="22"/>
          <w:lang w:val="sk-SK" w:eastAsia="en-GB"/>
        </w:rPr>
        <w:t>,</w:t>
      </w:r>
      <w:r w:rsidR="00DF5546" w:rsidRPr="002756E5">
        <w:rPr>
          <w:szCs w:val="22"/>
          <w:lang w:val="sk-SK" w:eastAsia="en-GB"/>
        </w:rPr>
        <w:t>57).</w:t>
      </w:r>
    </w:p>
    <w:p w14:paraId="38F830C4" w14:textId="77777777" w:rsidR="005C13DC" w:rsidRPr="002756E5" w:rsidRDefault="005C13DC" w:rsidP="002756E5">
      <w:pPr>
        <w:spacing w:line="240" w:lineRule="auto"/>
        <w:rPr>
          <w:bCs/>
          <w:szCs w:val="22"/>
          <w:lang w:val="sk-SK" w:eastAsia="en-GB"/>
        </w:rPr>
      </w:pPr>
    </w:p>
    <w:p w14:paraId="5BA8BBCF" w14:textId="21596C41" w:rsidR="00DF5546" w:rsidRPr="002756E5" w:rsidRDefault="00D344BC" w:rsidP="002756E5">
      <w:pPr>
        <w:pStyle w:val="NormalWeb"/>
        <w:spacing w:line="240" w:lineRule="auto"/>
        <w:rPr>
          <w:color w:val="000000"/>
          <w:sz w:val="22"/>
          <w:szCs w:val="22"/>
          <w:lang w:val="sk-SK"/>
        </w:rPr>
      </w:pPr>
      <w:r w:rsidRPr="00D344BC">
        <w:rPr>
          <w:color w:val="000000"/>
          <w:sz w:val="22"/>
          <w:szCs w:val="22"/>
          <w:lang w:val="sk-SK"/>
        </w:rPr>
        <w:t xml:space="preserve">V štúdii </w:t>
      </w:r>
      <w:r w:rsidR="00DF5546" w:rsidRPr="002756E5">
        <w:rPr>
          <w:color w:val="000000"/>
          <w:sz w:val="22"/>
          <w:szCs w:val="22"/>
          <w:lang w:val="sk-SK"/>
        </w:rPr>
        <w:t>FULFIL</w:t>
      </w:r>
      <w:r w:rsidRPr="00D344BC">
        <w:rPr>
          <w:color w:val="000000"/>
          <w:sz w:val="22"/>
          <w:szCs w:val="22"/>
          <w:lang w:val="sk-SK"/>
        </w:rPr>
        <w:t xml:space="preserve"> </w:t>
      </w:r>
      <w:r w:rsidR="00A03145">
        <w:rPr>
          <w:color w:val="000000"/>
          <w:sz w:val="22"/>
          <w:szCs w:val="22"/>
          <w:lang w:val="sk-SK"/>
        </w:rPr>
        <w:t xml:space="preserve">viedla </w:t>
      </w:r>
      <w:r w:rsidRPr="00D344BC">
        <w:rPr>
          <w:color w:val="000000"/>
          <w:sz w:val="22"/>
          <w:szCs w:val="22"/>
          <w:lang w:val="sk-SK"/>
        </w:rPr>
        <w:t xml:space="preserve">liečba liekom </w:t>
      </w:r>
      <w:r w:rsidR="00DF5546" w:rsidRPr="002756E5">
        <w:rPr>
          <w:color w:val="000000"/>
          <w:sz w:val="22"/>
          <w:szCs w:val="22"/>
          <w:lang w:val="sk-SK"/>
        </w:rPr>
        <w:t>Trelegy</w:t>
      </w:r>
      <w:r w:rsidRPr="00D344BC">
        <w:rPr>
          <w:color w:val="000000"/>
          <w:sz w:val="22"/>
          <w:szCs w:val="22"/>
          <w:lang w:val="sk-SK"/>
        </w:rPr>
        <w:t> </w:t>
      </w:r>
      <w:r w:rsidR="00DF5546" w:rsidRPr="002756E5">
        <w:rPr>
          <w:color w:val="000000"/>
          <w:sz w:val="22"/>
          <w:szCs w:val="22"/>
          <w:lang w:val="sk-SK"/>
        </w:rPr>
        <w:t>Ellipta</w:t>
      </w:r>
      <w:r w:rsidRPr="00D344BC">
        <w:rPr>
          <w:color w:val="000000"/>
          <w:sz w:val="22"/>
          <w:szCs w:val="22"/>
          <w:lang w:val="sk-SK"/>
        </w:rPr>
        <w:t xml:space="preserve"> </w:t>
      </w:r>
      <w:r w:rsidR="00A03145">
        <w:rPr>
          <w:color w:val="000000"/>
          <w:sz w:val="22"/>
          <w:szCs w:val="22"/>
          <w:lang w:val="sk-SK"/>
        </w:rPr>
        <w:t>k zlepšeniu</w:t>
      </w:r>
      <w:r w:rsidRPr="00D344BC">
        <w:rPr>
          <w:color w:val="000000"/>
          <w:sz w:val="22"/>
          <w:szCs w:val="22"/>
          <w:lang w:val="sk-SK"/>
        </w:rPr>
        <w:t xml:space="preserve"> každodenn</w:t>
      </w:r>
      <w:r w:rsidR="00A03145">
        <w:rPr>
          <w:color w:val="000000"/>
          <w:sz w:val="22"/>
          <w:szCs w:val="22"/>
          <w:lang w:val="sk-SK"/>
        </w:rPr>
        <w:t>ých</w:t>
      </w:r>
      <w:r w:rsidRPr="00D344BC">
        <w:rPr>
          <w:color w:val="000000"/>
          <w:sz w:val="22"/>
          <w:szCs w:val="22"/>
          <w:lang w:val="sk-SK"/>
        </w:rPr>
        <w:t xml:space="preserve"> príznak</w:t>
      </w:r>
      <w:r w:rsidR="00A03145">
        <w:rPr>
          <w:color w:val="000000"/>
          <w:sz w:val="22"/>
          <w:szCs w:val="22"/>
          <w:lang w:val="sk-SK"/>
        </w:rPr>
        <w:t>ov</w:t>
      </w:r>
      <w:r w:rsidRPr="00D344BC">
        <w:rPr>
          <w:color w:val="000000"/>
          <w:sz w:val="22"/>
          <w:szCs w:val="22"/>
          <w:lang w:val="sk-SK"/>
        </w:rPr>
        <w:t xml:space="preserve"> CHOCHP hodnoten</w:t>
      </w:r>
      <w:r w:rsidR="00BD0940">
        <w:rPr>
          <w:color w:val="000000"/>
          <w:sz w:val="22"/>
          <w:szCs w:val="22"/>
          <w:lang w:val="sk-SK"/>
        </w:rPr>
        <w:t>ých</w:t>
      </w:r>
      <w:r w:rsidRPr="00D344BC">
        <w:rPr>
          <w:color w:val="000000"/>
          <w:sz w:val="22"/>
          <w:szCs w:val="22"/>
          <w:lang w:val="sk-SK"/>
        </w:rPr>
        <w:t xml:space="preserve"> pomocou celkového skóre škály </w:t>
      </w:r>
      <w:r w:rsidR="00DF5546" w:rsidRPr="002756E5">
        <w:rPr>
          <w:color w:val="000000"/>
          <w:sz w:val="22"/>
          <w:szCs w:val="22"/>
          <w:lang w:val="sk-SK"/>
        </w:rPr>
        <w:t>E</w:t>
      </w:r>
      <w:r w:rsidRPr="00D344BC">
        <w:rPr>
          <w:color w:val="000000"/>
          <w:sz w:val="22"/>
          <w:szCs w:val="22"/>
          <w:lang w:val="sk-SK"/>
        </w:rPr>
        <w:noBreakHyphen/>
      </w:r>
      <w:r w:rsidR="00DF5546" w:rsidRPr="002756E5">
        <w:rPr>
          <w:color w:val="000000"/>
          <w:sz w:val="22"/>
          <w:szCs w:val="22"/>
          <w:lang w:val="sk-SK"/>
        </w:rPr>
        <w:t>RS:</w:t>
      </w:r>
      <w:r w:rsidRPr="00D344BC">
        <w:rPr>
          <w:color w:val="000000"/>
          <w:sz w:val="22"/>
          <w:szCs w:val="22"/>
          <w:lang w:val="sk-SK"/>
        </w:rPr>
        <w:t> </w:t>
      </w:r>
      <w:r w:rsidR="00DF5546" w:rsidRPr="002756E5">
        <w:rPr>
          <w:color w:val="000000"/>
          <w:sz w:val="22"/>
          <w:szCs w:val="22"/>
          <w:lang w:val="sk-SK"/>
        </w:rPr>
        <w:t xml:space="preserve">COPD </w:t>
      </w:r>
      <w:r w:rsidRPr="00D344BC">
        <w:rPr>
          <w:color w:val="000000"/>
          <w:sz w:val="22"/>
          <w:szCs w:val="22"/>
          <w:lang w:val="sk-SK"/>
        </w:rPr>
        <w:t>(</w:t>
      </w:r>
      <w:r w:rsidRPr="0082144B">
        <w:rPr>
          <w:i/>
          <w:iCs/>
          <w:color w:val="000000"/>
          <w:sz w:val="22"/>
          <w:szCs w:val="22"/>
          <w:lang w:val="sk-SK"/>
        </w:rPr>
        <w:t>Evaluating Respiratory Symptoms in COPD</w:t>
      </w:r>
      <w:r w:rsidRPr="00D344BC">
        <w:rPr>
          <w:color w:val="000000"/>
          <w:sz w:val="22"/>
          <w:szCs w:val="22"/>
          <w:lang w:val="sk-SK"/>
        </w:rPr>
        <w:t xml:space="preserve">; škála hodnotiaca vplyv liečby na závažnosť respiračných príznakov pri stabilizovanej CHOCHP) v porovnaní s liečbou </w:t>
      </w:r>
      <w:r w:rsidR="00DF5546" w:rsidRPr="002756E5">
        <w:rPr>
          <w:color w:val="000000"/>
          <w:sz w:val="22"/>
          <w:szCs w:val="22"/>
          <w:lang w:val="sk-SK"/>
        </w:rPr>
        <w:t>BUD/FOR (</w:t>
      </w:r>
      <w:r w:rsidRPr="00D344BC">
        <w:rPr>
          <w:color w:val="000000"/>
          <w:sz w:val="22"/>
          <w:szCs w:val="22"/>
          <w:lang w:val="sk-SK"/>
        </w:rPr>
        <w:t>zníženie o </w:t>
      </w:r>
      <w:r w:rsidR="00DF5546" w:rsidRPr="002756E5">
        <w:rPr>
          <w:color w:val="000000"/>
          <w:sz w:val="22"/>
          <w:szCs w:val="22"/>
          <w:lang w:val="sk-SK"/>
        </w:rPr>
        <w:t>≥</w:t>
      </w:r>
      <w:r w:rsidR="00BD0940">
        <w:rPr>
          <w:color w:val="000000"/>
          <w:sz w:val="22"/>
          <w:szCs w:val="22"/>
          <w:lang w:val="sk-SK"/>
        </w:rPr>
        <w:t> </w:t>
      </w:r>
      <w:r w:rsidR="00DF5546" w:rsidRPr="002756E5">
        <w:rPr>
          <w:color w:val="000000"/>
          <w:sz w:val="22"/>
          <w:szCs w:val="22"/>
          <w:lang w:val="sk-SK"/>
        </w:rPr>
        <w:t>2</w:t>
      </w:r>
      <w:r w:rsidRPr="00D344BC">
        <w:rPr>
          <w:color w:val="000000"/>
          <w:sz w:val="22"/>
          <w:szCs w:val="22"/>
          <w:lang w:val="sk-SK"/>
        </w:rPr>
        <w:t> body v porovnaní s východiskovým skóre</w:t>
      </w:r>
      <w:r w:rsidR="00DF5546" w:rsidRPr="002756E5">
        <w:rPr>
          <w:color w:val="000000"/>
          <w:sz w:val="22"/>
          <w:szCs w:val="22"/>
          <w:lang w:val="sk-SK"/>
        </w:rPr>
        <w:t xml:space="preserve">). </w:t>
      </w:r>
      <w:r w:rsidRPr="00D344BC">
        <w:rPr>
          <w:color w:val="000000"/>
          <w:sz w:val="22"/>
          <w:szCs w:val="22"/>
          <w:lang w:val="sk-SK"/>
        </w:rPr>
        <w:t>Percento respondérov počas 21. </w:t>
      </w:r>
      <w:r w:rsidRPr="00D344BC">
        <w:rPr>
          <w:color w:val="000000"/>
          <w:sz w:val="22"/>
          <w:szCs w:val="22"/>
          <w:lang w:val="sk-SK"/>
        </w:rPr>
        <w:noBreakHyphen/>
        <w:t xml:space="preserve"> 24. týždňa bolo významne vyššie </w:t>
      </w:r>
      <w:r w:rsidR="00DF5546" w:rsidRPr="002756E5">
        <w:rPr>
          <w:color w:val="000000"/>
          <w:sz w:val="22"/>
          <w:szCs w:val="22"/>
          <w:lang w:val="sk-SK"/>
        </w:rPr>
        <w:t>(</w:t>
      </w:r>
      <w:r w:rsidR="00DF5546" w:rsidRPr="002756E5">
        <w:rPr>
          <w:sz w:val="22"/>
          <w:szCs w:val="22"/>
          <w:lang w:val="sk-SK"/>
        </w:rPr>
        <w:t>p</w:t>
      </w:r>
      <w:r w:rsidRPr="00D344BC">
        <w:rPr>
          <w:sz w:val="22"/>
          <w:szCs w:val="22"/>
          <w:lang w:val="sk-SK"/>
        </w:rPr>
        <w:t> </w:t>
      </w:r>
      <w:r w:rsidR="00DF5546" w:rsidRPr="002756E5">
        <w:rPr>
          <w:sz w:val="22"/>
          <w:szCs w:val="22"/>
          <w:lang w:val="sk-SK"/>
        </w:rPr>
        <w:t>&lt;</w:t>
      </w:r>
      <w:r w:rsidRPr="00D344BC">
        <w:rPr>
          <w:sz w:val="22"/>
          <w:szCs w:val="22"/>
          <w:lang w:val="sk-SK"/>
        </w:rPr>
        <w:t> </w:t>
      </w:r>
      <w:r w:rsidR="00DF5546" w:rsidRPr="002756E5">
        <w:rPr>
          <w:sz w:val="22"/>
          <w:szCs w:val="22"/>
          <w:lang w:val="sk-SK"/>
        </w:rPr>
        <w:t>0</w:t>
      </w:r>
      <w:r w:rsidRPr="00D344BC">
        <w:rPr>
          <w:sz w:val="22"/>
          <w:szCs w:val="22"/>
          <w:lang w:val="sk-SK"/>
        </w:rPr>
        <w:t>,</w:t>
      </w:r>
      <w:r w:rsidR="00DF5546" w:rsidRPr="002756E5">
        <w:rPr>
          <w:sz w:val="22"/>
          <w:szCs w:val="22"/>
          <w:lang w:val="sk-SK"/>
        </w:rPr>
        <w:t xml:space="preserve">001) </w:t>
      </w:r>
      <w:r w:rsidRPr="00D344BC">
        <w:rPr>
          <w:sz w:val="22"/>
          <w:szCs w:val="22"/>
          <w:lang w:val="sk-SK"/>
        </w:rPr>
        <w:t xml:space="preserve">u pacientov liečených liekom Trelegy Ellipta </w:t>
      </w:r>
      <w:r w:rsidRPr="002756E5">
        <w:rPr>
          <w:sz w:val="22"/>
          <w:szCs w:val="22"/>
          <w:lang w:val="sk-SK"/>
        </w:rPr>
        <w:t xml:space="preserve">v porovnaní s pacientmi liečenými </w:t>
      </w:r>
      <w:r w:rsidR="00DF5546" w:rsidRPr="002756E5">
        <w:rPr>
          <w:color w:val="000000"/>
          <w:sz w:val="22"/>
          <w:szCs w:val="22"/>
          <w:lang w:val="sk-SK"/>
        </w:rPr>
        <w:t>BUD/FOR (47</w:t>
      </w:r>
      <w:r w:rsidRPr="00D344BC">
        <w:rPr>
          <w:color w:val="000000"/>
          <w:sz w:val="22"/>
          <w:szCs w:val="22"/>
          <w:lang w:val="sk-SK"/>
        </w:rPr>
        <w:t> </w:t>
      </w:r>
      <w:r w:rsidR="00DF5546" w:rsidRPr="002756E5">
        <w:rPr>
          <w:color w:val="000000"/>
          <w:sz w:val="22"/>
          <w:szCs w:val="22"/>
          <w:lang w:val="sk-SK"/>
        </w:rPr>
        <w:t>% a</w:t>
      </w:r>
      <w:r>
        <w:rPr>
          <w:color w:val="000000"/>
          <w:sz w:val="22"/>
          <w:szCs w:val="22"/>
          <w:lang w:val="sk-SK"/>
        </w:rPr>
        <w:t> </w:t>
      </w:r>
      <w:r w:rsidR="00DF5546" w:rsidRPr="002756E5">
        <w:rPr>
          <w:color w:val="000000"/>
          <w:sz w:val="22"/>
          <w:szCs w:val="22"/>
          <w:lang w:val="sk-SK"/>
        </w:rPr>
        <w:t>37</w:t>
      </w:r>
      <w:r>
        <w:rPr>
          <w:color w:val="000000"/>
          <w:sz w:val="22"/>
          <w:szCs w:val="22"/>
          <w:lang w:val="sk-SK"/>
        </w:rPr>
        <w:t> </w:t>
      </w:r>
      <w:r w:rsidR="00DF5546" w:rsidRPr="002756E5">
        <w:rPr>
          <w:color w:val="000000"/>
          <w:sz w:val="22"/>
          <w:szCs w:val="22"/>
          <w:lang w:val="sk-SK"/>
        </w:rPr>
        <w:t xml:space="preserve">% </w:t>
      </w:r>
      <w:r>
        <w:rPr>
          <w:color w:val="000000"/>
          <w:sz w:val="22"/>
          <w:szCs w:val="22"/>
          <w:lang w:val="sk-SK"/>
        </w:rPr>
        <w:t>v uvedenom poradí</w:t>
      </w:r>
      <w:r w:rsidR="00DF5546" w:rsidRPr="002756E5">
        <w:rPr>
          <w:color w:val="000000"/>
          <w:sz w:val="22"/>
          <w:szCs w:val="22"/>
          <w:lang w:val="sk-SK"/>
        </w:rPr>
        <w:t>; OR</w:t>
      </w:r>
      <w:r>
        <w:rPr>
          <w:color w:val="000000"/>
          <w:sz w:val="22"/>
          <w:szCs w:val="22"/>
          <w:lang w:val="sk-SK"/>
        </w:rPr>
        <w:t> </w:t>
      </w:r>
      <w:r w:rsidR="00DF5546" w:rsidRPr="002756E5">
        <w:rPr>
          <w:color w:val="000000"/>
          <w:sz w:val="22"/>
          <w:szCs w:val="22"/>
          <w:lang w:val="sk-SK"/>
        </w:rPr>
        <w:t>1</w:t>
      </w:r>
      <w:r>
        <w:rPr>
          <w:color w:val="000000"/>
          <w:sz w:val="22"/>
          <w:szCs w:val="22"/>
          <w:lang w:val="sk-SK"/>
        </w:rPr>
        <w:t>,</w:t>
      </w:r>
      <w:r w:rsidR="00DF5546" w:rsidRPr="002756E5">
        <w:rPr>
          <w:color w:val="000000"/>
          <w:sz w:val="22"/>
          <w:szCs w:val="22"/>
          <w:lang w:val="sk-SK"/>
        </w:rPr>
        <w:t>59; 95</w:t>
      </w:r>
      <w:r>
        <w:rPr>
          <w:color w:val="000000"/>
          <w:sz w:val="22"/>
          <w:szCs w:val="22"/>
          <w:lang w:val="sk-SK"/>
        </w:rPr>
        <w:t> </w:t>
      </w:r>
      <w:r w:rsidR="00DF5546" w:rsidRPr="002756E5">
        <w:rPr>
          <w:color w:val="000000"/>
          <w:sz w:val="22"/>
          <w:szCs w:val="22"/>
          <w:lang w:val="sk-SK"/>
        </w:rPr>
        <w:t>%</w:t>
      </w:r>
      <w:r>
        <w:rPr>
          <w:color w:val="000000"/>
          <w:sz w:val="22"/>
          <w:szCs w:val="22"/>
          <w:lang w:val="sk-SK"/>
        </w:rPr>
        <w:t> </w:t>
      </w:r>
      <w:r w:rsidR="00DF5546" w:rsidRPr="002756E5">
        <w:rPr>
          <w:color w:val="000000"/>
          <w:sz w:val="22"/>
          <w:szCs w:val="22"/>
          <w:lang w:val="sk-SK"/>
        </w:rPr>
        <w:t>I</w:t>
      </w:r>
      <w:r>
        <w:rPr>
          <w:color w:val="000000"/>
          <w:sz w:val="22"/>
          <w:szCs w:val="22"/>
          <w:lang w:val="sk-SK"/>
        </w:rPr>
        <w:t>S</w:t>
      </w:r>
      <w:r w:rsidR="00DF5546" w:rsidRPr="002756E5">
        <w:rPr>
          <w:color w:val="000000"/>
          <w:sz w:val="22"/>
          <w:szCs w:val="22"/>
          <w:lang w:val="sk-SK"/>
        </w:rPr>
        <w:t>:</w:t>
      </w:r>
      <w:r>
        <w:rPr>
          <w:color w:val="000000"/>
          <w:sz w:val="22"/>
          <w:szCs w:val="22"/>
          <w:lang w:val="sk-SK"/>
        </w:rPr>
        <w:t> </w:t>
      </w:r>
      <w:r w:rsidR="00DF5546" w:rsidRPr="002756E5">
        <w:rPr>
          <w:color w:val="000000"/>
          <w:sz w:val="22"/>
          <w:szCs w:val="22"/>
          <w:lang w:val="sk-SK"/>
        </w:rPr>
        <w:t>1</w:t>
      </w:r>
      <w:r>
        <w:rPr>
          <w:color w:val="000000"/>
          <w:sz w:val="22"/>
          <w:szCs w:val="22"/>
          <w:lang w:val="sk-SK"/>
        </w:rPr>
        <w:t>,</w:t>
      </w:r>
      <w:r w:rsidR="00DF5546" w:rsidRPr="002756E5">
        <w:rPr>
          <w:color w:val="000000"/>
          <w:sz w:val="22"/>
          <w:szCs w:val="22"/>
          <w:lang w:val="sk-SK"/>
        </w:rPr>
        <w:t>30</w:t>
      </w:r>
      <w:r>
        <w:rPr>
          <w:color w:val="000000"/>
          <w:sz w:val="22"/>
          <w:szCs w:val="22"/>
          <w:lang w:val="sk-SK"/>
        </w:rPr>
        <w:t>; </w:t>
      </w:r>
      <w:r w:rsidR="00DF5546" w:rsidRPr="002756E5">
        <w:rPr>
          <w:color w:val="000000"/>
          <w:sz w:val="22"/>
          <w:szCs w:val="22"/>
          <w:lang w:val="sk-SK"/>
        </w:rPr>
        <w:t>1</w:t>
      </w:r>
      <w:r>
        <w:rPr>
          <w:color w:val="000000"/>
          <w:sz w:val="22"/>
          <w:szCs w:val="22"/>
          <w:lang w:val="sk-SK"/>
        </w:rPr>
        <w:t>,</w:t>
      </w:r>
      <w:r w:rsidR="00DF5546" w:rsidRPr="002756E5">
        <w:rPr>
          <w:color w:val="000000"/>
          <w:sz w:val="22"/>
          <w:szCs w:val="22"/>
          <w:lang w:val="sk-SK"/>
        </w:rPr>
        <w:t>94).</w:t>
      </w:r>
    </w:p>
    <w:p w14:paraId="7339CD5C" w14:textId="77777777" w:rsidR="00DF5546" w:rsidRPr="002756E5" w:rsidRDefault="00DF5546" w:rsidP="002756E5">
      <w:pPr>
        <w:spacing w:line="240" w:lineRule="auto"/>
        <w:rPr>
          <w:iCs/>
          <w:szCs w:val="24"/>
          <w:lang w:val="sk-SK"/>
        </w:rPr>
      </w:pPr>
    </w:p>
    <w:p w14:paraId="0B884879" w14:textId="24A5999C" w:rsidR="00DF5546" w:rsidRPr="002756E5" w:rsidRDefault="005113B9" w:rsidP="002756E5">
      <w:pPr>
        <w:keepNext/>
        <w:spacing w:line="240" w:lineRule="auto"/>
        <w:rPr>
          <w:szCs w:val="24"/>
          <w:lang w:val="sk-SK"/>
        </w:rPr>
      </w:pPr>
      <w:r>
        <w:rPr>
          <w:i/>
          <w:szCs w:val="24"/>
          <w:lang w:val="sk-SK"/>
        </w:rPr>
        <w:t>Spotreba</w:t>
      </w:r>
      <w:r w:rsidR="00D344BC">
        <w:rPr>
          <w:i/>
          <w:szCs w:val="24"/>
          <w:lang w:val="sk-SK"/>
        </w:rPr>
        <w:t xml:space="preserve"> záchrannej liečby</w:t>
      </w:r>
    </w:p>
    <w:p w14:paraId="0650FBCA" w14:textId="07FC5A8E" w:rsidR="00DF5546" w:rsidRPr="002756E5" w:rsidRDefault="00D344BC" w:rsidP="002756E5">
      <w:pPr>
        <w:keepNext/>
        <w:spacing w:line="240" w:lineRule="auto"/>
        <w:rPr>
          <w:lang w:val="sk-SK"/>
        </w:rPr>
      </w:pPr>
      <w:r>
        <w:rPr>
          <w:szCs w:val="24"/>
          <w:lang w:val="sk-SK"/>
        </w:rPr>
        <w:t>V štúdii</w:t>
      </w:r>
      <w:r w:rsidR="00DF5546" w:rsidRPr="002756E5">
        <w:rPr>
          <w:szCs w:val="24"/>
          <w:lang w:val="sk-SK"/>
        </w:rPr>
        <w:t xml:space="preserve"> FULFIL</w:t>
      </w:r>
      <w:r>
        <w:rPr>
          <w:szCs w:val="24"/>
          <w:lang w:val="sk-SK"/>
        </w:rPr>
        <w:t xml:space="preserve"> liečba liekom </w:t>
      </w:r>
      <w:r w:rsidR="00DF5546" w:rsidRPr="002756E5">
        <w:rPr>
          <w:szCs w:val="24"/>
          <w:lang w:val="sk-SK"/>
        </w:rPr>
        <w:t>Trelegy</w:t>
      </w:r>
      <w:r>
        <w:rPr>
          <w:szCs w:val="24"/>
          <w:lang w:val="sk-SK"/>
        </w:rPr>
        <w:t> </w:t>
      </w:r>
      <w:r w:rsidR="00DF5546" w:rsidRPr="002756E5">
        <w:rPr>
          <w:szCs w:val="24"/>
          <w:lang w:val="sk-SK"/>
        </w:rPr>
        <w:t>Ellipta</w:t>
      </w:r>
      <w:r>
        <w:rPr>
          <w:szCs w:val="24"/>
          <w:lang w:val="sk-SK"/>
        </w:rPr>
        <w:t xml:space="preserve"> významne znížila </w:t>
      </w:r>
      <w:r w:rsidR="00DF5546" w:rsidRPr="002756E5">
        <w:rPr>
          <w:color w:val="000000" w:themeColor="text1"/>
          <w:szCs w:val="24"/>
          <w:lang w:val="sk-SK"/>
        </w:rPr>
        <w:t>(p</w:t>
      </w:r>
      <w:r>
        <w:rPr>
          <w:color w:val="000000" w:themeColor="text1"/>
          <w:szCs w:val="24"/>
          <w:lang w:val="sk-SK"/>
        </w:rPr>
        <w:t> </w:t>
      </w:r>
      <w:r w:rsidR="00DF5546" w:rsidRPr="002756E5">
        <w:rPr>
          <w:color w:val="000000" w:themeColor="text1"/>
          <w:szCs w:val="24"/>
          <w:lang w:val="sk-SK"/>
        </w:rPr>
        <w:t>&lt;</w:t>
      </w:r>
      <w:r>
        <w:rPr>
          <w:color w:val="000000" w:themeColor="text1"/>
          <w:szCs w:val="24"/>
          <w:lang w:val="sk-SK"/>
        </w:rPr>
        <w:t> </w:t>
      </w:r>
      <w:r w:rsidR="00DF5546" w:rsidRPr="002756E5">
        <w:rPr>
          <w:color w:val="000000" w:themeColor="text1"/>
          <w:szCs w:val="24"/>
          <w:lang w:val="sk-SK"/>
        </w:rPr>
        <w:t>0</w:t>
      </w:r>
      <w:r>
        <w:rPr>
          <w:color w:val="000000" w:themeColor="text1"/>
          <w:szCs w:val="24"/>
          <w:lang w:val="sk-SK"/>
        </w:rPr>
        <w:t>,</w:t>
      </w:r>
      <w:r w:rsidR="00DF5546" w:rsidRPr="002756E5">
        <w:rPr>
          <w:color w:val="000000" w:themeColor="text1"/>
          <w:szCs w:val="24"/>
          <w:lang w:val="sk-SK"/>
        </w:rPr>
        <w:t>001)</w:t>
      </w:r>
      <w:r w:rsidR="00DF5546" w:rsidRPr="002756E5">
        <w:rPr>
          <w:szCs w:val="24"/>
          <w:lang w:val="sk-SK"/>
        </w:rPr>
        <w:t xml:space="preserve"> </w:t>
      </w:r>
      <w:r w:rsidR="005113B9">
        <w:rPr>
          <w:szCs w:val="24"/>
          <w:lang w:val="sk-SK"/>
        </w:rPr>
        <w:t>spotrebu</w:t>
      </w:r>
      <w:r w:rsidR="00BA588E">
        <w:rPr>
          <w:szCs w:val="24"/>
          <w:lang w:val="sk-SK"/>
        </w:rPr>
        <w:t xml:space="preserve"> záchrannej liečby medzi 1. </w:t>
      </w:r>
      <w:r w:rsidR="00BA588E">
        <w:rPr>
          <w:szCs w:val="24"/>
          <w:lang w:val="sk-SK"/>
        </w:rPr>
        <w:noBreakHyphen/>
        <w:t xml:space="preserve"> 24. týždňom v porovnaní s liečbou </w:t>
      </w:r>
      <w:r w:rsidR="00DF5546" w:rsidRPr="002756E5">
        <w:rPr>
          <w:szCs w:val="24"/>
          <w:lang w:val="sk-SK"/>
        </w:rPr>
        <w:t xml:space="preserve">BUD/FOR </w:t>
      </w:r>
      <w:bookmarkStart w:id="6" w:name="_Hlk519094941"/>
      <w:r w:rsidR="00BA588E">
        <w:rPr>
          <w:szCs w:val="24"/>
          <w:lang w:val="sk-SK"/>
        </w:rPr>
        <w:t>(rozdiel medzi liečbami: </w:t>
      </w:r>
      <w:r w:rsidR="00BA588E">
        <w:rPr>
          <w:szCs w:val="24"/>
          <w:lang w:val="sk-SK"/>
        </w:rPr>
        <w:noBreakHyphen/>
        <w:t xml:space="preserve">0,2 vstreku </w:t>
      </w:r>
      <w:r w:rsidR="004D511E">
        <w:rPr>
          <w:szCs w:val="24"/>
          <w:lang w:val="sk-SK"/>
        </w:rPr>
        <w:t>za deň</w:t>
      </w:r>
      <w:r w:rsidR="00BA588E">
        <w:rPr>
          <w:szCs w:val="24"/>
          <w:lang w:val="sk-SK"/>
        </w:rPr>
        <w:t xml:space="preserve">; </w:t>
      </w:r>
      <w:r w:rsidR="00DF5546" w:rsidRPr="002756E5">
        <w:rPr>
          <w:lang w:val="sk-SK"/>
        </w:rPr>
        <w:t>95</w:t>
      </w:r>
      <w:r w:rsidR="00BA588E">
        <w:rPr>
          <w:lang w:val="sk-SK"/>
        </w:rPr>
        <w:t> </w:t>
      </w:r>
      <w:r w:rsidR="00DF5546" w:rsidRPr="002756E5">
        <w:rPr>
          <w:lang w:val="sk-SK"/>
        </w:rPr>
        <w:t>%</w:t>
      </w:r>
      <w:r w:rsidR="00BA588E">
        <w:rPr>
          <w:lang w:val="sk-SK"/>
        </w:rPr>
        <w:t> </w:t>
      </w:r>
      <w:r w:rsidR="00DF5546" w:rsidRPr="002756E5">
        <w:rPr>
          <w:lang w:val="sk-SK"/>
        </w:rPr>
        <w:t>I</w:t>
      </w:r>
      <w:r w:rsidR="00BA588E">
        <w:rPr>
          <w:lang w:val="sk-SK"/>
        </w:rPr>
        <w:t>S</w:t>
      </w:r>
      <w:r w:rsidR="00DF5546" w:rsidRPr="002756E5">
        <w:rPr>
          <w:lang w:val="sk-SK"/>
        </w:rPr>
        <w:t>:</w:t>
      </w:r>
      <w:r w:rsidR="00BA588E">
        <w:rPr>
          <w:lang w:val="sk-SK"/>
        </w:rPr>
        <w:t> </w:t>
      </w:r>
      <w:r w:rsidR="00BA588E">
        <w:rPr>
          <w:lang w:val="sk-SK"/>
        </w:rPr>
        <w:noBreakHyphen/>
      </w:r>
      <w:r w:rsidR="00DF5546" w:rsidRPr="002756E5">
        <w:rPr>
          <w:lang w:val="sk-SK"/>
        </w:rPr>
        <w:t>0</w:t>
      </w:r>
      <w:r w:rsidR="00BA588E">
        <w:rPr>
          <w:lang w:val="sk-SK"/>
        </w:rPr>
        <w:t>,</w:t>
      </w:r>
      <w:r w:rsidR="00DF5546" w:rsidRPr="002756E5">
        <w:rPr>
          <w:lang w:val="sk-SK"/>
        </w:rPr>
        <w:t>3</w:t>
      </w:r>
      <w:r w:rsidR="00BA588E">
        <w:rPr>
          <w:lang w:val="sk-SK"/>
        </w:rPr>
        <w:t>; </w:t>
      </w:r>
      <w:r w:rsidR="00BA588E">
        <w:rPr>
          <w:lang w:val="sk-SK"/>
        </w:rPr>
        <w:noBreakHyphen/>
      </w:r>
      <w:r w:rsidR="00DF5546" w:rsidRPr="002756E5">
        <w:rPr>
          <w:lang w:val="sk-SK"/>
        </w:rPr>
        <w:t>0.1).</w:t>
      </w:r>
    </w:p>
    <w:bookmarkEnd w:id="6"/>
    <w:p w14:paraId="6BD81FD7" w14:textId="77777777" w:rsidR="00DF5546" w:rsidRPr="002756E5" w:rsidRDefault="00DF5546" w:rsidP="002756E5">
      <w:pPr>
        <w:spacing w:line="240" w:lineRule="auto"/>
        <w:rPr>
          <w:lang w:val="sk-SK"/>
        </w:rPr>
      </w:pPr>
    </w:p>
    <w:p w14:paraId="5D4A626E" w14:textId="38875872" w:rsidR="00DF5546" w:rsidRDefault="00BA588E" w:rsidP="002756E5">
      <w:pPr>
        <w:keepNext/>
        <w:tabs>
          <w:tab w:val="clear" w:pos="567"/>
        </w:tabs>
        <w:spacing w:line="240" w:lineRule="auto"/>
        <w:rPr>
          <w:color w:val="000000" w:themeColor="text1"/>
          <w:lang w:val="sk-SK"/>
        </w:rPr>
      </w:pPr>
      <w:r>
        <w:rPr>
          <w:szCs w:val="24"/>
          <w:lang w:val="sk-SK"/>
        </w:rPr>
        <w:t>V štúdii</w:t>
      </w:r>
      <w:r w:rsidRPr="00724545">
        <w:rPr>
          <w:szCs w:val="24"/>
          <w:lang w:val="sk-SK"/>
        </w:rPr>
        <w:t xml:space="preserve"> </w:t>
      </w:r>
      <w:r w:rsidR="00DF5546" w:rsidRPr="002756E5">
        <w:rPr>
          <w:color w:val="000000" w:themeColor="text1"/>
          <w:szCs w:val="24"/>
          <w:lang w:val="sk-SK"/>
        </w:rPr>
        <w:t>IMPACT</w:t>
      </w:r>
      <w:r w:rsidRPr="00BA588E">
        <w:rPr>
          <w:szCs w:val="24"/>
          <w:lang w:val="sk-SK"/>
        </w:rPr>
        <w:t xml:space="preserve"> </w:t>
      </w:r>
      <w:r>
        <w:rPr>
          <w:szCs w:val="24"/>
          <w:lang w:val="sk-SK"/>
        </w:rPr>
        <w:t xml:space="preserve">liečba liekom </w:t>
      </w:r>
      <w:r w:rsidRPr="00724545">
        <w:rPr>
          <w:szCs w:val="24"/>
          <w:lang w:val="sk-SK"/>
        </w:rPr>
        <w:t>Trelegy</w:t>
      </w:r>
      <w:r>
        <w:rPr>
          <w:szCs w:val="24"/>
          <w:lang w:val="sk-SK"/>
        </w:rPr>
        <w:t> </w:t>
      </w:r>
      <w:r w:rsidRPr="00724545">
        <w:rPr>
          <w:szCs w:val="24"/>
          <w:lang w:val="sk-SK"/>
        </w:rPr>
        <w:t>Ellipta</w:t>
      </w:r>
      <w:r>
        <w:rPr>
          <w:szCs w:val="24"/>
          <w:lang w:val="sk-SK"/>
        </w:rPr>
        <w:t xml:space="preserve"> významne znížila </w:t>
      </w:r>
      <w:r w:rsidRPr="00724545">
        <w:rPr>
          <w:color w:val="000000" w:themeColor="text1"/>
          <w:szCs w:val="24"/>
          <w:lang w:val="sk-SK"/>
        </w:rPr>
        <w:t>(p</w:t>
      </w:r>
      <w:r>
        <w:rPr>
          <w:color w:val="000000" w:themeColor="text1"/>
          <w:szCs w:val="24"/>
          <w:lang w:val="sk-SK"/>
        </w:rPr>
        <w:t> </w:t>
      </w:r>
      <w:r w:rsidRPr="00724545">
        <w:rPr>
          <w:color w:val="000000" w:themeColor="text1"/>
          <w:szCs w:val="24"/>
          <w:lang w:val="sk-SK"/>
        </w:rPr>
        <w:t>&lt;</w:t>
      </w:r>
      <w:r>
        <w:rPr>
          <w:color w:val="000000" w:themeColor="text1"/>
          <w:szCs w:val="24"/>
          <w:lang w:val="sk-SK"/>
        </w:rPr>
        <w:t> </w:t>
      </w:r>
      <w:r w:rsidRPr="00724545">
        <w:rPr>
          <w:color w:val="000000" w:themeColor="text1"/>
          <w:szCs w:val="24"/>
          <w:lang w:val="sk-SK"/>
        </w:rPr>
        <w:t>0</w:t>
      </w:r>
      <w:r>
        <w:rPr>
          <w:color w:val="000000" w:themeColor="text1"/>
          <w:szCs w:val="24"/>
          <w:lang w:val="sk-SK"/>
        </w:rPr>
        <w:t>,</w:t>
      </w:r>
      <w:r w:rsidRPr="00724545">
        <w:rPr>
          <w:color w:val="000000" w:themeColor="text1"/>
          <w:szCs w:val="24"/>
          <w:lang w:val="sk-SK"/>
        </w:rPr>
        <w:t>001)</w:t>
      </w:r>
      <w:r w:rsidRPr="00724545">
        <w:rPr>
          <w:szCs w:val="24"/>
          <w:lang w:val="sk-SK"/>
        </w:rPr>
        <w:t xml:space="preserve"> </w:t>
      </w:r>
      <w:r w:rsidR="005113B9">
        <w:rPr>
          <w:szCs w:val="24"/>
          <w:lang w:val="sk-SK"/>
        </w:rPr>
        <w:t>spotrebu</w:t>
      </w:r>
      <w:r>
        <w:rPr>
          <w:szCs w:val="24"/>
          <w:lang w:val="sk-SK"/>
        </w:rPr>
        <w:t xml:space="preserve"> záchrannej liečby </w:t>
      </w:r>
      <w:r w:rsidR="00DF5546" w:rsidRPr="002756E5">
        <w:rPr>
          <w:color w:val="000000" w:themeColor="text1"/>
          <w:szCs w:val="24"/>
          <w:lang w:val="sk-SK"/>
        </w:rPr>
        <w:t>(</w:t>
      </w:r>
      <w:r w:rsidR="00345911">
        <w:rPr>
          <w:color w:val="000000" w:themeColor="text1"/>
          <w:szCs w:val="24"/>
          <w:lang w:val="sk-SK"/>
        </w:rPr>
        <w:t xml:space="preserve">počet vstrekov </w:t>
      </w:r>
      <w:r w:rsidR="004D511E">
        <w:rPr>
          <w:color w:val="000000" w:themeColor="text1"/>
          <w:szCs w:val="24"/>
          <w:lang w:val="sk-SK"/>
        </w:rPr>
        <w:t>za deň</w:t>
      </w:r>
      <w:r w:rsidR="00DF5546" w:rsidRPr="002756E5">
        <w:rPr>
          <w:color w:val="000000" w:themeColor="text1"/>
          <w:szCs w:val="24"/>
          <w:lang w:val="sk-SK"/>
        </w:rPr>
        <w:t xml:space="preserve">) </w:t>
      </w:r>
      <w:r>
        <w:rPr>
          <w:color w:val="000000" w:themeColor="text1"/>
          <w:szCs w:val="24"/>
          <w:lang w:val="sk-SK"/>
        </w:rPr>
        <w:t>v</w:t>
      </w:r>
      <w:r w:rsidR="004D511E">
        <w:rPr>
          <w:color w:val="000000" w:themeColor="text1"/>
          <w:szCs w:val="24"/>
          <w:lang w:val="sk-SK"/>
        </w:rPr>
        <w:t> </w:t>
      </w:r>
      <w:r>
        <w:rPr>
          <w:color w:val="000000" w:themeColor="text1"/>
          <w:szCs w:val="24"/>
          <w:lang w:val="sk-SK"/>
        </w:rPr>
        <w:t>každom</w:t>
      </w:r>
      <w:r w:rsidR="00DF5546" w:rsidRPr="002756E5">
        <w:rPr>
          <w:color w:val="000000" w:themeColor="text1"/>
          <w:szCs w:val="24"/>
          <w:lang w:val="sk-SK"/>
        </w:rPr>
        <w:t xml:space="preserve"> 4</w:t>
      </w:r>
      <w:r>
        <w:rPr>
          <w:color w:val="000000" w:themeColor="text1"/>
          <w:szCs w:val="24"/>
          <w:lang w:val="sk-SK"/>
        </w:rPr>
        <w:noBreakHyphen/>
        <w:t xml:space="preserve">týždňovom období v porovnaní s liečbou </w:t>
      </w:r>
      <w:r w:rsidR="00DF5546" w:rsidRPr="002756E5">
        <w:rPr>
          <w:color w:val="000000" w:themeColor="text1"/>
          <w:szCs w:val="24"/>
          <w:lang w:val="sk-SK"/>
        </w:rPr>
        <w:t xml:space="preserve">FF/VI </w:t>
      </w:r>
      <w:r>
        <w:rPr>
          <w:color w:val="000000" w:themeColor="text1"/>
          <w:szCs w:val="24"/>
          <w:lang w:val="sk-SK"/>
        </w:rPr>
        <w:t>a s liečbou</w:t>
      </w:r>
      <w:r w:rsidR="00DF5546" w:rsidRPr="002756E5">
        <w:rPr>
          <w:color w:val="000000" w:themeColor="text1"/>
          <w:szCs w:val="24"/>
          <w:lang w:val="sk-SK"/>
        </w:rPr>
        <w:t xml:space="preserve"> UMEC/VI. </w:t>
      </w:r>
      <w:r>
        <w:rPr>
          <w:color w:val="000000" w:themeColor="text1"/>
          <w:szCs w:val="24"/>
          <w:lang w:val="sk-SK"/>
        </w:rPr>
        <w:t>V </w:t>
      </w:r>
      <w:r w:rsidR="00DF5546" w:rsidRPr="002756E5">
        <w:rPr>
          <w:color w:val="000000" w:themeColor="text1"/>
          <w:szCs w:val="24"/>
          <w:lang w:val="sk-SK"/>
        </w:rPr>
        <w:t>49</w:t>
      </w:r>
      <w:r>
        <w:rPr>
          <w:color w:val="000000" w:themeColor="text1"/>
          <w:szCs w:val="24"/>
          <w:lang w:val="sk-SK"/>
        </w:rPr>
        <w:t>. </w:t>
      </w:r>
      <w:r>
        <w:rPr>
          <w:color w:val="000000" w:themeColor="text1"/>
          <w:szCs w:val="24"/>
          <w:lang w:val="sk-SK"/>
        </w:rPr>
        <w:noBreakHyphen/>
        <w:t> </w:t>
      </w:r>
      <w:r w:rsidR="00DF5546" w:rsidRPr="002756E5">
        <w:rPr>
          <w:color w:val="000000" w:themeColor="text1"/>
          <w:szCs w:val="24"/>
          <w:lang w:val="sk-SK"/>
        </w:rPr>
        <w:t>52</w:t>
      </w:r>
      <w:r>
        <w:rPr>
          <w:color w:val="000000" w:themeColor="text1"/>
          <w:szCs w:val="24"/>
          <w:lang w:val="sk-SK"/>
        </w:rPr>
        <w:t>. týždni bol rozdiel medzi</w:t>
      </w:r>
      <w:r w:rsidR="00BD0940">
        <w:rPr>
          <w:color w:val="000000" w:themeColor="text1"/>
          <w:szCs w:val="24"/>
          <w:lang w:val="sk-SK"/>
        </w:rPr>
        <w:t xml:space="preserve"> liečbami</w:t>
      </w:r>
      <w:r>
        <w:rPr>
          <w:color w:val="000000" w:themeColor="text1"/>
          <w:szCs w:val="24"/>
          <w:lang w:val="sk-SK"/>
        </w:rPr>
        <w:t xml:space="preserve"> </w:t>
      </w:r>
      <w:r>
        <w:rPr>
          <w:color w:val="000000" w:themeColor="text1"/>
          <w:szCs w:val="24"/>
          <w:lang w:val="sk-SK"/>
        </w:rPr>
        <w:noBreakHyphen/>
      </w:r>
      <w:r w:rsidR="00DF5546" w:rsidRPr="002756E5">
        <w:rPr>
          <w:color w:val="000000" w:themeColor="text1"/>
          <w:lang w:val="sk-SK"/>
        </w:rPr>
        <w:t>0</w:t>
      </w:r>
      <w:r>
        <w:rPr>
          <w:color w:val="000000" w:themeColor="text1"/>
          <w:lang w:val="sk-SK"/>
        </w:rPr>
        <w:t>,</w:t>
      </w:r>
      <w:r w:rsidR="00DF5546" w:rsidRPr="002756E5">
        <w:rPr>
          <w:color w:val="000000" w:themeColor="text1"/>
          <w:lang w:val="sk-SK"/>
        </w:rPr>
        <w:t>28</w:t>
      </w:r>
      <w:r w:rsidR="00BD0940">
        <w:rPr>
          <w:color w:val="000000" w:themeColor="text1"/>
          <w:lang w:val="sk-SK"/>
        </w:rPr>
        <w:t xml:space="preserve"> </w:t>
      </w:r>
      <w:r w:rsidR="00DF5546" w:rsidRPr="002756E5">
        <w:rPr>
          <w:color w:val="000000" w:themeColor="text1"/>
          <w:lang w:val="sk-SK"/>
        </w:rPr>
        <w:t>(95</w:t>
      </w:r>
      <w:r>
        <w:rPr>
          <w:color w:val="000000" w:themeColor="text1"/>
          <w:lang w:val="sk-SK"/>
        </w:rPr>
        <w:t> </w:t>
      </w:r>
      <w:r w:rsidR="00DF5546" w:rsidRPr="002756E5">
        <w:rPr>
          <w:color w:val="000000" w:themeColor="text1"/>
          <w:lang w:val="sk-SK"/>
        </w:rPr>
        <w:t>%</w:t>
      </w:r>
      <w:r>
        <w:rPr>
          <w:color w:val="000000" w:themeColor="text1"/>
          <w:lang w:val="sk-SK"/>
        </w:rPr>
        <w:t> </w:t>
      </w:r>
      <w:r w:rsidR="00DF5546" w:rsidRPr="002756E5">
        <w:rPr>
          <w:color w:val="000000" w:themeColor="text1"/>
          <w:lang w:val="sk-SK"/>
        </w:rPr>
        <w:t>I</w:t>
      </w:r>
      <w:r>
        <w:rPr>
          <w:color w:val="000000" w:themeColor="text1"/>
          <w:lang w:val="sk-SK"/>
        </w:rPr>
        <w:t>S</w:t>
      </w:r>
      <w:r w:rsidR="00DF5546" w:rsidRPr="002756E5">
        <w:rPr>
          <w:color w:val="000000" w:themeColor="text1"/>
          <w:lang w:val="sk-SK"/>
        </w:rPr>
        <w:t>:</w:t>
      </w:r>
      <w:r>
        <w:rPr>
          <w:color w:val="000000" w:themeColor="text1"/>
          <w:lang w:val="sk-SK"/>
        </w:rPr>
        <w:t> </w:t>
      </w:r>
      <w:r>
        <w:rPr>
          <w:color w:val="000000" w:themeColor="text1"/>
          <w:lang w:val="sk-SK"/>
        </w:rPr>
        <w:noBreakHyphen/>
      </w:r>
      <w:r w:rsidR="00DF5546" w:rsidRPr="002756E5">
        <w:rPr>
          <w:color w:val="000000" w:themeColor="text1"/>
          <w:lang w:val="sk-SK"/>
        </w:rPr>
        <w:t>0</w:t>
      </w:r>
      <w:r>
        <w:rPr>
          <w:color w:val="000000" w:themeColor="text1"/>
          <w:lang w:val="sk-SK"/>
        </w:rPr>
        <w:t>,</w:t>
      </w:r>
      <w:r w:rsidR="00DF5546" w:rsidRPr="002756E5">
        <w:rPr>
          <w:color w:val="000000" w:themeColor="text1"/>
          <w:lang w:val="sk-SK"/>
        </w:rPr>
        <w:t>37</w:t>
      </w:r>
      <w:r>
        <w:rPr>
          <w:color w:val="000000" w:themeColor="text1"/>
          <w:lang w:val="sk-SK"/>
        </w:rPr>
        <w:t>; </w:t>
      </w:r>
      <w:r>
        <w:rPr>
          <w:color w:val="000000" w:themeColor="text1"/>
          <w:lang w:val="sk-SK"/>
        </w:rPr>
        <w:noBreakHyphen/>
      </w:r>
      <w:r w:rsidR="00DF5546" w:rsidRPr="002756E5">
        <w:rPr>
          <w:color w:val="000000" w:themeColor="text1"/>
          <w:lang w:val="sk-SK"/>
        </w:rPr>
        <w:t>0</w:t>
      </w:r>
      <w:r>
        <w:rPr>
          <w:color w:val="000000" w:themeColor="text1"/>
          <w:lang w:val="sk-SK"/>
        </w:rPr>
        <w:t>,</w:t>
      </w:r>
      <w:r w:rsidR="00DF5546" w:rsidRPr="002756E5">
        <w:rPr>
          <w:color w:val="000000" w:themeColor="text1"/>
          <w:lang w:val="sk-SK"/>
        </w:rPr>
        <w:t xml:space="preserve">19) </w:t>
      </w:r>
      <w:r>
        <w:rPr>
          <w:color w:val="000000" w:themeColor="text1"/>
          <w:lang w:val="sk-SK"/>
        </w:rPr>
        <w:t>v porovnaní s </w:t>
      </w:r>
      <w:r w:rsidR="00DF5546" w:rsidRPr="002756E5">
        <w:rPr>
          <w:color w:val="000000" w:themeColor="text1"/>
          <w:lang w:val="sk-SK"/>
        </w:rPr>
        <w:t xml:space="preserve">FF/VI </w:t>
      </w:r>
      <w:r>
        <w:rPr>
          <w:color w:val="000000" w:themeColor="text1"/>
          <w:lang w:val="sk-SK"/>
        </w:rPr>
        <w:t>a </w:t>
      </w:r>
      <w:r>
        <w:rPr>
          <w:color w:val="000000" w:themeColor="text1"/>
          <w:lang w:val="sk-SK"/>
        </w:rPr>
        <w:noBreakHyphen/>
      </w:r>
      <w:r w:rsidR="00DF5546" w:rsidRPr="002756E5">
        <w:rPr>
          <w:color w:val="000000" w:themeColor="text1"/>
          <w:lang w:val="sk-SK"/>
        </w:rPr>
        <w:t>0</w:t>
      </w:r>
      <w:r>
        <w:rPr>
          <w:color w:val="000000" w:themeColor="text1"/>
          <w:lang w:val="sk-SK"/>
        </w:rPr>
        <w:t>,</w:t>
      </w:r>
      <w:r w:rsidR="00DF5546" w:rsidRPr="002756E5">
        <w:rPr>
          <w:color w:val="000000" w:themeColor="text1"/>
          <w:lang w:val="sk-SK"/>
        </w:rPr>
        <w:t>30 (95</w:t>
      </w:r>
      <w:r>
        <w:rPr>
          <w:color w:val="000000" w:themeColor="text1"/>
          <w:lang w:val="sk-SK"/>
        </w:rPr>
        <w:t> </w:t>
      </w:r>
      <w:r w:rsidR="00DF5546" w:rsidRPr="002756E5">
        <w:rPr>
          <w:color w:val="000000" w:themeColor="text1"/>
          <w:lang w:val="sk-SK"/>
        </w:rPr>
        <w:t>%</w:t>
      </w:r>
      <w:r>
        <w:rPr>
          <w:color w:val="000000" w:themeColor="text1"/>
          <w:lang w:val="sk-SK"/>
        </w:rPr>
        <w:t> </w:t>
      </w:r>
      <w:r w:rsidR="00DF5546" w:rsidRPr="002756E5">
        <w:rPr>
          <w:color w:val="000000" w:themeColor="text1"/>
          <w:lang w:val="sk-SK"/>
        </w:rPr>
        <w:t>I</w:t>
      </w:r>
      <w:r>
        <w:rPr>
          <w:color w:val="000000" w:themeColor="text1"/>
          <w:lang w:val="sk-SK"/>
        </w:rPr>
        <w:t>S</w:t>
      </w:r>
      <w:r w:rsidR="00DF5546" w:rsidRPr="002756E5">
        <w:rPr>
          <w:color w:val="000000" w:themeColor="text1"/>
          <w:lang w:val="sk-SK"/>
        </w:rPr>
        <w:t>:</w:t>
      </w:r>
      <w:r>
        <w:rPr>
          <w:color w:val="000000" w:themeColor="text1"/>
          <w:lang w:val="sk-SK"/>
        </w:rPr>
        <w:t> </w:t>
      </w:r>
      <w:r>
        <w:rPr>
          <w:color w:val="000000" w:themeColor="text1"/>
          <w:lang w:val="sk-SK"/>
        </w:rPr>
        <w:noBreakHyphen/>
      </w:r>
      <w:r w:rsidR="00DF5546" w:rsidRPr="002756E5">
        <w:rPr>
          <w:color w:val="000000" w:themeColor="text1"/>
          <w:lang w:val="sk-SK"/>
        </w:rPr>
        <w:t>0</w:t>
      </w:r>
      <w:r>
        <w:rPr>
          <w:color w:val="000000" w:themeColor="text1"/>
          <w:lang w:val="sk-SK"/>
        </w:rPr>
        <w:t>,</w:t>
      </w:r>
      <w:r w:rsidR="00DF5546" w:rsidRPr="002756E5">
        <w:rPr>
          <w:color w:val="000000" w:themeColor="text1"/>
          <w:lang w:val="sk-SK"/>
        </w:rPr>
        <w:t>41</w:t>
      </w:r>
      <w:r>
        <w:rPr>
          <w:color w:val="000000" w:themeColor="text1"/>
          <w:lang w:val="sk-SK"/>
        </w:rPr>
        <w:t>; </w:t>
      </w:r>
      <w:r>
        <w:rPr>
          <w:color w:val="000000" w:themeColor="text1"/>
          <w:lang w:val="sk-SK"/>
        </w:rPr>
        <w:noBreakHyphen/>
      </w:r>
      <w:r w:rsidR="00DF5546" w:rsidRPr="002756E5">
        <w:rPr>
          <w:color w:val="000000" w:themeColor="text1"/>
          <w:lang w:val="sk-SK"/>
        </w:rPr>
        <w:t>0</w:t>
      </w:r>
      <w:r>
        <w:rPr>
          <w:color w:val="000000" w:themeColor="text1"/>
          <w:lang w:val="sk-SK"/>
        </w:rPr>
        <w:t>,</w:t>
      </w:r>
      <w:r w:rsidR="00DF5546" w:rsidRPr="002756E5">
        <w:rPr>
          <w:color w:val="000000" w:themeColor="text1"/>
          <w:lang w:val="sk-SK"/>
        </w:rPr>
        <w:t xml:space="preserve">19) </w:t>
      </w:r>
      <w:r>
        <w:rPr>
          <w:color w:val="000000" w:themeColor="text1"/>
          <w:lang w:val="sk-SK"/>
        </w:rPr>
        <w:t>v porovnaní s </w:t>
      </w:r>
      <w:r w:rsidR="00DF5546" w:rsidRPr="002756E5">
        <w:rPr>
          <w:color w:val="000000" w:themeColor="text1"/>
          <w:lang w:val="sk-SK"/>
        </w:rPr>
        <w:t>UMEC/VI.</w:t>
      </w:r>
    </w:p>
    <w:p w14:paraId="7CE9AF8A" w14:textId="77777777" w:rsidR="00BA588E" w:rsidRPr="002756E5" w:rsidRDefault="00BA588E" w:rsidP="002756E5">
      <w:pPr>
        <w:spacing w:line="240" w:lineRule="auto"/>
        <w:rPr>
          <w:lang w:val="sk-SK"/>
        </w:rPr>
      </w:pPr>
    </w:p>
    <w:p w14:paraId="19FB3D13" w14:textId="409E9C22" w:rsidR="00DF5546" w:rsidRPr="002756E5" w:rsidRDefault="004D511E" w:rsidP="002756E5">
      <w:pPr>
        <w:keepNext/>
        <w:keepLines/>
        <w:spacing w:line="240" w:lineRule="auto"/>
        <w:rPr>
          <w:i/>
          <w:szCs w:val="24"/>
          <w:lang w:val="sk-SK"/>
        </w:rPr>
      </w:pPr>
      <w:r>
        <w:rPr>
          <w:i/>
          <w:szCs w:val="24"/>
          <w:lang w:val="sk-SK"/>
        </w:rPr>
        <w:t>Nočné prebudenia</w:t>
      </w:r>
    </w:p>
    <w:p w14:paraId="5662C2B7" w14:textId="5D30F599" w:rsidR="00DF5546" w:rsidRPr="002756E5" w:rsidRDefault="004D511E" w:rsidP="002756E5">
      <w:p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>
        <w:rPr>
          <w:szCs w:val="24"/>
          <w:lang w:val="sk-SK"/>
        </w:rPr>
        <w:t>V štúdii</w:t>
      </w:r>
      <w:r w:rsidRPr="00724545">
        <w:rPr>
          <w:szCs w:val="24"/>
          <w:lang w:val="sk-SK"/>
        </w:rPr>
        <w:t xml:space="preserve"> </w:t>
      </w:r>
      <w:r w:rsidRPr="00724545">
        <w:rPr>
          <w:color w:val="000000" w:themeColor="text1"/>
          <w:szCs w:val="24"/>
          <w:lang w:val="sk-SK"/>
        </w:rPr>
        <w:t>IMPACT</w:t>
      </w:r>
      <w:r w:rsidRPr="00BA588E">
        <w:rPr>
          <w:szCs w:val="24"/>
          <w:lang w:val="sk-SK"/>
        </w:rPr>
        <w:t xml:space="preserve"> </w:t>
      </w:r>
      <w:r>
        <w:rPr>
          <w:szCs w:val="24"/>
          <w:lang w:val="sk-SK"/>
        </w:rPr>
        <w:t xml:space="preserve">liečba liekom </w:t>
      </w:r>
      <w:r w:rsidRPr="00724545">
        <w:rPr>
          <w:szCs w:val="24"/>
          <w:lang w:val="sk-SK"/>
        </w:rPr>
        <w:t>Trelegy</w:t>
      </w:r>
      <w:r>
        <w:rPr>
          <w:szCs w:val="24"/>
          <w:lang w:val="sk-SK"/>
        </w:rPr>
        <w:t> </w:t>
      </w:r>
      <w:r w:rsidRPr="00724545">
        <w:rPr>
          <w:szCs w:val="24"/>
          <w:lang w:val="sk-SK"/>
        </w:rPr>
        <w:t>Ellipta</w:t>
      </w:r>
      <w:r>
        <w:rPr>
          <w:szCs w:val="24"/>
          <w:lang w:val="sk-SK"/>
        </w:rPr>
        <w:t xml:space="preserve"> </w:t>
      </w:r>
      <w:r w:rsidR="005E201E">
        <w:rPr>
          <w:szCs w:val="24"/>
          <w:lang w:val="sk-SK"/>
        </w:rPr>
        <w:t xml:space="preserve">štatisticky </w:t>
      </w:r>
      <w:r>
        <w:rPr>
          <w:szCs w:val="24"/>
          <w:lang w:val="sk-SK"/>
        </w:rPr>
        <w:t xml:space="preserve">významne znížila priemerný počet nočných prebudení kvôli CHOCHP v porovnaní s liečbou </w:t>
      </w:r>
      <w:r w:rsidR="00DF5546" w:rsidRPr="002756E5">
        <w:rPr>
          <w:lang w:val="sk-SK"/>
        </w:rPr>
        <w:t>FF/VI (</w:t>
      </w:r>
      <w:r>
        <w:rPr>
          <w:lang w:val="sk-SK"/>
        </w:rPr>
        <w:noBreakHyphen/>
      </w:r>
      <w:r w:rsidR="00DF5546" w:rsidRPr="002756E5">
        <w:rPr>
          <w:lang w:val="sk-SK"/>
        </w:rPr>
        <w:t>0</w:t>
      </w:r>
      <w:r>
        <w:rPr>
          <w:lang w:val="sk-SK"/>
        </w:rPr>
        <w:t>,</w:t>
      </w:r>
      <w:r w:rsidR="00DF5546" w:rsidRPr="002756E5">
        <w:rPr>
          <w:lang w:val="sk-SK"/>
        </w:rPr>
        <w:t>05; 95</w:t>
      </w:r>
      <w:r>
        <w:rPr>
          <w:lang w:val="sk-SK"/>
        </w:rPr>
        <w:t> </w:t>
      </w:r>
      <w:r w:rsidR="00DF5546" w:rsidRPr="002756E5">
        <w:rPr>
          <w:lang w:val="sk-SK"/>
        </w:rPr>
        <w:t>%</w:t>
      </w:r>
      <w:r>
        <w:rPr>
          <w:lang w:val="sk-SK"/>
        </w:rPr>
        <w:t> </w:t>
      </w:r>
      <w:r w:rsidR="00DF5546" w:rsidRPr="002756E5">
        <w:rPr>
          <w:lang w:val="sk-SK"/>
        </w:rPr>
        <w:t>I</w:t>
      </w:r>
      <w:r>
        <w:rPr>
          <w:lang w:val="sk-SK"/>
        </w:rPr>
        <w:t>S</w:t>
      </w:r>
      <w:r w:rsidR="00DF5546" w:rsidRPr="002756E5">
        <w:rPr>
          <w:lang w:val="sk-SK"/>
        </w:rPr>
        <w:t>:</w:t>
      </w:r>
      <w:r>
        <w:rPr>
          <w:lang w:val="sk-SK"/>
        </w:rPr>
        <w:t> </w:t>
      </w:r>
      <w:r>
        <w:rPr>
          <w:lang w:val="sk-SK"/>
        </w:rPr>
        <w:noBreakHyphen/>
      </w:r>
      <w:r w:rsidR="00DF5546" w:rsidRPr="002756E5">
        <w:rPr>
          <w:lang w:val="sk-SK"/>
        </w:rPr>
        <w:t>0</w:t>
      </w:r>
      <w:r>
        <w:rPr>
          <w:lang w:val="sk-SK"/>
        </w:rPr>
        <w:t>,</w:t>
      </w:r>
      <w:r w:rsidR="00DF5546" w:rsidRPr="002756E5">
        <w:rPr>
          <w:lang w:val="sk-SK"/>
        </w:rPr>
        <w:t>08</w:t>
      </w:r>
      <w:r>
        <w:rPr>
          <w:lang w:val="sk-SK"/>
        </w:rPr>
        <w:t>; </w:t>
      </w:r>
      <w:r>
        <w:rPr>
          <w:lang w:val="sk-SK"/>
        </w:rPr>
        <w:noBreakHyphen/>
      </w:r>
      <w:r w:rsidR="00DF5546" w:rsidRPr="002756E5">
        <w:rPr>
          <w:lang w:val="sk-SK"/>
        </w:rPr>
        <w:t>0</w:t>
      </w:r>
      <w:r>
        <w:rPr>
          <w:lang w:val="sk-SK"/>
        </w:rPr>
        <w:t>,</w:t>
      </w:r>
      <w:r w:rsidR="00DF5546" w:rsidRPr="002756E5">
        <w:rPr>
          <w:lang w:val="sk-SK"/>
        </w:rPr>
        <w:t>01; p</w:t>
      </w:r>
      <w:r>
        <w:rPr>
          <w:lang w:val="sk-SK"/>
        </w:rPr>
        <w:t> </w:t>
      </w:r>
      <w:r w:rsidR="00DF5546" w:rsidRPr="002756E5">
        <w:rPr>
          <w:lang w:val="sk-SK"/>
        </w:rPr>
        <w:t>=</w:t>
      </w:r>
      <w:r>
        <w:rPr>
          <w:lang w:val="sk-SK"/>
        </w:rPr>
        <w:t> </w:t>
      </w:r>
      <w:r w:rsidR="00DF5546" w:rsidRPr="002756E5">
        <w:rPr>
          <w:lang w:val="sk-SK"/>
        </w:rPr>
        <w:t>0</w:t>
      </w:r>
      <w:r>
        <w:rPr>
          <w:lang w:val="sk-SK"/>
        </w:rPr>
        <w:t>,</w:t>
      </w:r>
      <w:r w:rsidR="00DF5546" w:rsidRPr="002756E5">
        <w:rPr>
          <w:lang w:val="sk-SK"/>
        </w:rPr>
        <w:t>005)</w:t>
      </w:r>
      <w:r w:rsidR="00DF5546" w:rsidRPr="002756E5">
        <w:rPr>
          <w:rFonts w:ascii="Arial Narrow" w:hAnsi="Arial Narrow"/>
          <w:sz w:val="20"/>
          <w:lang w:val="sk-SK"/>
        </w:rPr>
        <w:t xml:space="preserve"> </w:t>
      </w:r>
      <w:r w:rsidR="00DF5546" w:rsidRPr="002756E5">
        <w:rPr>
          <w:lang w:val="sk-SK"/>
        </w:rPr>
        <w:t>a</w:t>
      </w:r>
      <w:r>
        <w:rPr>
          <w:lang w:val="sk-SK"/>
        </w:rPr>
        <w:t> s liečbou</w:t>
      </w:r>
      <w:r w:rsidR="00DF5546" w:rsidRPr="002756E5">
        <w:rPr>
          <w:lang w:val="sk-SK"/>
        </w:rPr>
        <w:t xml:space="preserve"> UMEC/VI (</w:t>
      </w:r>
      <w:r>
        <w:rPr>
          <w:lang w:val="sk-SK"/>
        </w:rPr>
        <w:noBreakHyphen/>
      </w:r>
      <w:r w:rsidR="00DF5546" w:rsidRPr="002756E5">
        <w:rPr>
          <w:lang w:val="sk-SK"/>
        </w:rPr>
        <w:t>0</w:t>
      </w:r>
      <w:r>
        <w:rPr>
          <w:lang w:val="sk-SK"/>
        </w:rPr>
        <w:t>,</w:t>
      </w:r>
      <w:r w:rsidR="00DF5546" w:rsidRPr="002756E5">
        <w:rPr>
          <w:lang w:val="sk-SK"/>
        </w:rPr>
        <w:t>10; 95</w:t>
      </w:r>
      <w:r>
        <w:rPr>
          <w:lang w:val="sk-SK"/>
        </w:rPr>
        <w:t> </w:t>
      </w:r>
      <w:r w:rsidR="00DF5546" w:rsidRPr="002756E5">
        <w:rPr>
          <w:lang w:val="sk-SK"/>
        </w:rPr>
        <w:t>%</w:t>
      </w:r>
      <w:r>
        <w:rPr>
          <w:lang w:val="sk-SK"/>
        </w:rPr>
        <w:t> </w:t>
      </w:r>
      <w:r w:rsidR="00DF5546" w:rsidRPr="002756E5">
        <w:rPr>
          <w:lang w:val="sk-SK"/>
        </w:rPr>
        <w:t>I</w:t>
      </w:r>
      <w:r>
        <w:rPr>
          <w:lang w:val="sk-SK"/>
        </w:rPr>
        <w:t>S</w:t>
      </w:r>
      <w:r w:rsidR="00DF5546" w:rsidRPr="002756E5">
        <w:rPr>
          <w:lang w:val="sk-SK"/>
        </w:rPr>
        <w:t>:</w:t>
      </w:r>
      <w:r>
        <w:rPr>
          <w:lang w:val="sk-SK"/>
        </w:rPr>
        <w:t> </w:t>
      </w:r>
      <w:r>
        <w:rPr>
          <w:lang w:val="sk-SK"/>
        </w:rPr>
        <w:noBreakHyphen/>
      </w:r>
      <w:r w:rsidR="00DF5546" w:rsidRPr="002756E5">
        <w:rPr>
          <w:lang w:val="sk-SK"/>
        </w:rPr>
        <w:t>0</w:t>
      </w:r>
      <w:r>
        <w:rPr>
          <w:lang w:val="sk-SK"/>
        </w:rPr>
        <w:t>,</w:t>
      </w:r>
      <w:r w:rsidR="00DF5546" w:rsidRPr="002756E5">
        <w:rPr>
          <w:lang w:val="sk-SK"/>
        </w:rPr>
        <w:t>14</w:t>
      </w:r>
      <w:r>
        <w:rPr>
          <w:lang w:val="sk-SK"/>
        </w:rPr>
        <w:t>; </w:t>
      </w:r>
      <w:r>
        <w:rPr>
          <w:lang w:val="sk-SK"/>
        </w:rPr>
        <w:noBreakHyphen/>
      </w:r>
      <w:r w:rsidR="00DF5546" w:rsidRPr="002756E5">
        <w:rPr>
          <w:lang w:val="sk-SK"/>
        </w:rPr>
        <w:t>0</w:t>
      </w:r>
      <w:r>
        <w:rPr>
          <w:lang w:val="sk-SK"/>
        </w:rPr>
        <w:t>,</w:t>
      </w:r>
      <w:r w:rsidR="00DF5546" w:rsidRPr="002756E5">
        <w:rPr>
          <w:lang w:val="sk-SK"/>
        </w:rPr>
        <w:t>05; p</w:t>
      </w:r>
      <w:r>
        <w:rPr>
          <w:lang w:val="sk-SK"/>
        </w:rPr>
        <w:t> </w:t>
      </w:r>
      <w:r w:rsidR="00DF5546" w:rsidRPr="002756E5">
        <w:rPr>
          <w:lang w:val="sk-SK"/>
        </w:rPr>
        <w:t>&lt;</w:t>
      </w:r>
      <w:r>
        <w:rPr>
          <w:lang w:val="sk-SK"/>
        </w:rPr>
        <w:t> </w:t>
      </w:r>
      <w:r w:rsidR="00DF5546" w:rsidRPr="002756E5">
        <w:rPr>
          <w:lang w:val="sk-SK"/>
        </w:rPr>
        <w:t>0</w:t>
      </w:r>
      <w:r>
        <w:rPr>
          <w:lang w:val="sk-SK"/>
        </w:rPr>
        <w:t>,</w:t>
      </w:r>
      <w:r w:rsidR="00DF5546" w:rsidRPr="002756E5">
        <w:rPr>
          <w:lang w:val="sk-SK"/>
        </w:rPr>
        <w:t>001)</w:t>
      </w:r>
      <w:r>
        <w:rPr>
          <w:lang w:val="sk-SK"/>
        </w:rPr>
        <w:t xml:space="preserve"> v </w:t>
      </w:r>
      <w:r w:rsidR="00DF5546" w:rsidRPr="002756E5">
        <w:rPr>
          <w:lang w:val="sk-SK"/>
        </w:rPr>
        <w:t>49</w:t>
      </w:r>
      <w:r>
        <w:rPr>
          <w:lang w:val="sk-SK"/>
        </w:rPr>
        <w:t>. až </w:t>
      </w:r>
      <w:r w:rsidR="00DF5546" w:rsidRPr="002756E5">
        <w:rPr>
          <w:lang w:val="sk-SK"/>
        </w:rPr>
        <w:t>52</w:t>
      </w:r>
      <w:r>
        <w:rPr>
          <w:lang w:val="sk-SK"/>
        </w:rPr>
        <w:t>. týždni</w:t>
      </w:r>
      <w:r w:rsidR="00DF5546" w:rsidRPr="002756E5">
        <w:rPr>
          <w:lang w:val="sk-SK"/>
        </w:rPr>
        <w:t xml:space="preserve">. </w:t>
      </w:r>
      <w:r>
        <w:rPr>
          <w:lang w:val="sk-SK"/>
        </w:rPr>
        <w:t xml:space="preserve">Významné zníženia sa pozorovali vo všetkých </w:t>
      </w:r>
      <w:r w:rsidR="005E201E">
        <w:rPr>
          <w:lang w:val="sk-SK"/>
        </w:rPr>
        <w:t xml:space="preserve">ďalších </w:t>
      </w:r>
      <w:r w:rsidR="00BD0940">
        <w:rPr>
          <w:lang w:val="sk-SK"/>
        </w:rPr>
        <w:t xml:space="preserve">časových bodoch </w:t>
      </w:r>
      <w:r>
        <w:rPr>
          <w:lang w:val="sk-SK"/>
        </w:rPr>
        <w:t>v porovnaní s </w:t>
      </w:r>
      <w:r w:rsidR="00DF5546" w:rsidRPr="002756E5">
        <w:rPr>
          <w:szCs w:val="22"/>
          <w:lang w:val="sk-SK"/>
        </w:rPr>
        <w:t>UMEC/VI (</w:t>
      </w:r>
      <w:r w:rsidR="00DF5546" w:rsidRPr="002756E5">
        <w:rPr>
          <w:iCs/>
          <w:color w:val="000000"/>
          <w:szCs w:val="22"/>
          <w:lang w:val="sk-SK"/>
        </w:rPr>
        <w:t>p</w:t>
      </w:r>
      <w:r>
        <w:rPr>
          <w:iCs/>
          <w:color w:val="000000"/>
          <w:szCs w:val="22"/>
          <w:lang w:val="sk-SK"/>
        </w:rPr>
        <w:t> </w:t>
      </w:r>
      <w:r w:rsidR="00DF5546" w:rsidRPr="002756E5">
        <w:rPr>
          <w:iCs/>
          <w:color w:val="000000"/>
          <w:szCs w:val="22"/>
          <w:lang w:val="sk-SK"/>
        </w:rPr>
        <w:t>&lt;</w:t>
      </w:r>
      <w:r>
        <w:rPr>
          <w:iCs/>
          <w:color w:val="000000"/>
          <w:szCs w:val="22"/>
          <w:lang w:val="sk-SK"/>
        </w:rPr>
        <w:t> </w:t>
      </w:r>
      <w:r w:rsidR="00DF5546" w:rsidRPr="002756E5">
        <w:rPr>
          <w:iCs/>
          <w:color w:val="000000"/>
          <w:szCs w:val="22"/>
          <w:lang w:val="sk-SK"/>
        </w:rPr>
        <w:t>0</w:t>
      </w:r>
      <w:r>
        <w:rPr>
          <w:iCs/>
          <w:color w:val="000000"/>
          <w:szCs w:val="22"/>
          <w:lang w:val="sk-SK"/>
        </w:rPr>
        <w:t>,</w:t>
      </w:r>
      <w:r w:rsidR="00DF5546" w:rsidRPr="002756E5">
        <w:rPr>
          <w:iCs/>
          <w:color w:val="000000"/>
          <w:szCs w:val="22"/>
          <w:lang w:val="sk-SK"/>
        </w:rPr>
        <w:t>001)</w:t>
      </w:r>
      <w:r w:rsidR="00DF5546" w:rsidRPr="002756E5">
        <w:rPr>
          <w:i/>
          <w:iCs/>
          <w:color w:val="000000"/>
          <w:szCs w:val="22"/>
          <w:lang w:val="sk-SK"/>
        </w:rPr>
        <w:t xml:space="preserve"> </w:t>
      </w:r>
      <w:r w:rsidR="00DF5546" w:rsidRPr="002756E5">
        <w:rPr>
          <w:szCs w:val="22"/>
          <w:lang w:val="sk-SK"/>
        </w:rPr>
        <w:t>a</w:t>
      </w:r>
      <w:r w:rsidR="005E201E">
        <w:rPr>
          <w:szCs w:val="22"/>
          <w:lang w:val="sk-SK"/>
        </w:rPr>
        <w:t> </w:t>
      </w:r>
      <w:r>
        <w:rPr>
          <w:szCs w:val="22"/>
          <w:lang w:val="sk-SK"/>
        </w:rPr>
        <w:t>vo</w:t>
      </w:r>
      <w:r w:rsidR="005E201E">
        <w:rPr>
          <w:szCs w:val="22"/>
          <w:lang w:val="sk-SK"/>
        </w:rPr>
        <w:t> </w:t>
      </w:r>
      <w:r>
        <w:rPr>
          <w:szCs w:val="22"/>
          <w:lang w:val="sk-SK"/>
        </w:rPr>
        <w:t>všetkých časových bodoch okrem dvoch v porovnaní s </w:t>
      </w:r>
      <w:r w:rsidR="00DF5546" w:rsidRPr="002756E5">
        <w:rPr>
          <w:szCs w:val="22"/>
          <w:lang w:val="sk-SK"/>
        </w:rPr>
        <w:t>FF/VI</w:t>
      </w:r>
      <w:r w:rsidR="00DF5546" w:rsidRPr="002756E5">
        <w:rPr>
          <w:color w:val="000000"/>
          <w:szCs w:val="22"/>
          <w:lang w:val="sk-SK"/>
        </w:rPr>
        <w:t xml:space="preserve"> (</w:t>
      </w:r>
      <w:r w:rsidR="00DF5546" w:rsidRPr="002756E5">
        <w:rPr>
          <w:rFonts w:eastAsia="TimesNewRoman"/>
          <w:szCs w:val="22"/>
          <w:lang w:val="sk-SK"/>
        </w:rPr>
        <w:t>p</w:t>
      </w:r>
      <w:r>
        <w:rPr>
          <w:rFonts w:eastAsia="TimesNewRoman"/>
          <w:szCs w:val="22"/>
          <w:lang w:val="sk-SK"/>
        </w:rPr>
        <w:t> </w:t>
      </w:r>
      <w:r w:rsidR="00DF5546" w:rsidRPr="002756E5">
        <w:rPr>
          <w:rFonts w:eastAsia="TimesNewRoman"/>
          <w:szCs w:val="22"/>
          <w:lang w:val="sk-SK"/>
        </w:rPr>
        <w:t>≤</w:t>
      </w:r>
      <w:r>
        <w:rPr>
          <w:rFonts w:eastAsia="TimesNewRoman"/>
          <w:szCs w:val="22"/>
          <w:lang w:val="sk-SK"/>
        </w:rPr>
        <w:t> </w:t>
      </w:r>
      <w:r w:rsidR="00DF5546" w:rsidRPr="002756E5">
        <w:rPr>
          <w:rFonts w:eastAsia="TimesNewRoman"/>
          <w:szCs w:val="22"/>
          <w:lang w:val="sk-SK"/>
        </w:rPr>
        <w:t>0</w:t>
      </w:r>
      <w:r>
        <w:rPr>
          <w:rFonts w:eastAsia="TimesNewRoman"/>
          <w:szCs w:val="22"/>
          <w:lang w:val="sk-SK"/>
        </w:rPr>
        <w:t>,</w:t>
      </w:r>
      <w:r w:rsidR="00DF5546" w:rsidRPr="002756E5">
        <w:rPr>
          <w:rFonts w:eastAsia="TimesNewRoman"/>
          <w:szCs w:val="22"/>
          <w:lang w:val="sk-SK"/>
        </w:rPr>
        <w:t>021</w:t>
      </w:r>
      <w:r w:rsidR="00DF5546" w:rsidRPr="002756E5">
        <w:rPr>
          <w:color w:val="000000"/>
          <w:szCs w:val="22"/>
          <w:lang w:val="sk-SK"/>
        </w:rPr>
        <w:t>)</w:t>
      </w:r>
      <w:r w:rsidR="00DF5546" w:rsidRPr="002756E5">
        <w:rPr>
          <w:szCs w:val="22"/>
          <w:lang w:val="sk-SK"/>
        </w:rPr>
        <w:t>.</w:t>
      </w:r>
    </w:p>
    <w:p w14:paraId="25D4C4E4" w14:textId="77777777" w:rsidR="00DF5546" w:rsidRPr="0082144B" w:rsidRDefault="00DF5546" w:rsidP="00DF5546">
      <w:pPr>
        <w:autoSpaceDE w:val="0"/>
        <w:autoSpaceDN w:val="0"/>
        <w:adjustRightInd w:val="0"/>
        <w:rPr>
          <w:szCs w:val="22"/>
          <w:lang w:val="sk-SK"/>
        </w:rPr>
      </w:pPr>
    </w:p>
    <w:bookmarkEnd w:id="3"/>
    <w:p w14:paraId="7C1C9B99" w14:textId="77777777" w:rsidR="00812D16" w:rsidRDefault="00384CDE" w:rsidP="00AE79CB">
      <w:pPr>
        <w:keepNext/>
        <w:keepLines/>
        <w:suppressLineNumbers/>
        <w:spacing w:line="240" w:lineRule="auto"/>
        <w:jc w:val="both"/>
        <w:rPr>
          <w:u w:val="single"/>
          <w:lang w:val="sk-SK"/>
        </w:rPr>
      </w:pPr>
      <w:r w:rsidRPr="006E21F1">
        <w:rPr>
          <w:u w:val="single"/>
          <w:lang w:val="sk-SK"/>
        </w:rPr>
        <w:t>Pediatrická populácia</w:t>
      </w:r>
    </w:p>
    <w:p w14:paraId="216F81F1" w14:textId="77777777" w:rsidR="00F9162B" w:rsidRPr="00DF3484" w:rsidRDefault="00F9162B" w:rsidP="00AE79CB">
      <w:pPr>
        <w:keepNext/>
        <w:keepLines/>
        <w:suppressLineNumbers/>
        <w:spacing w:line="240" w:lineRule="auto"/>
        <w:jc w:val="both"/>
        <w:rPr>
          <w:bCs/>
          <w:iCs/>
          <w:szCs w:val="22"/>
          <w:lang w:val="sk-SK"/>
        </w:rPr>
      </w:pPr>
    </w:p>
    <w:p w14:paraId="708A39DC" w14:textId="77777777" w:rsidR="00A11FAA" w:rsidRPr="00DF3484" w:rsidRDefault="00384CDE" w:rsidP="00AE79CB">
      <w:pPr>
        <w:keepNext/>
        <w:keepLines/>
        <w:spacing w:line="240" w:lineRule="auto"/>
        <w:rPr>
          <w:szCs w:val="22"/>
          <w:lang w:val="sk-SK"/>
        </w:rPr>
      </w:pPr>
      <w:r w:rsidRPr="006E21F1">
        <w:rPr>
          <w:szCs w:val="22"/>
          <w:lang w:val="sk-SK"/>
        </w:rPr>
        <w:t xml:space="preserve">Európska agentúra pre lieky udelila výnimku z povinnosti predložiť výsledky </w:t>
      </w:r>
      <w:r>
        <w:rPr>
          <w:szCs w:val="22"/>
          <w:lang w:val="sk-SK"/>
        </w:rPr>
        <w:t xml:space="preserve">štúdií </w:t>
      </w:r>
      <w:r w:rsidRPr="006E21F1">
        <w:rPr>
          <w:szCs w:val="22"/>
          <w:lang w:val="sk-SK"/>
        </w:rPr>
        <w:t>s</w:t>
      </w:r>
      <w:r>
        <w:rPr>
          <w:szCs w:val="22"/>
          <w:lang w:val="sk-SK"/>
        </w:rPr>
        <w:t> liekom Trelegy Ellipta</w:t>
      </w:r>
      <w:r w:rsidRPr="006E21F1">
        <w:rPr>
          <w:szCs w:val="22"/>
          <w:lang w:val="sk-SK"/>
        </w:rPr>
        <w:t xml:space="preserve"> vo</w:t>
      </w:r>
      <w:r>
        <w:rPr>
          <w:szCs w:val="22"/>
          <w:lang w:val="sk-SK"/>
        </w:rPr>
        <w:t> </w:t>
      </w:r>
      <w:r w:rsidRPr="006E21F1">
        <w:rPr>
          <w:szCs w:val="22"/>
          <w:lang w:val="sk-SK"/>
        </w:rPr>
        <w:t>všetkých podskupinách pediatrickej populácie s CHOCHP (informácie o použití v pediatrickej populácii, pozri časť 4.2</w:t>
      </w:r>
      <w:r w:rsidR="009A0705" w:rsidRPr="00DF3484">
        <w:rPr>
          <w:szCs w:val="22"/>
          <w:lang w:val="sk-SK"/>
        </w:rPr>
        <w:t>).</w:t>
      </w:r>
    </w:p>
    <w:p w14:paraId="01DAA1BD" w14:textId="77777777" w:rsidR="00A11FAA" w:rsidRPr="00DF3484" w:rsidRDefault="00A11FAA" w:rsidP="008039A0">
      <w:pPr>
        <w:spacing w:line="240" w:lineRule="auto"/>
        <w:rPr>
          <w:szCs w:val="22"/>
          <w:lang w:val="sk-SK"/>
        </w:rPr>
      </w:pPr>
    </w:p>
    <w:p w14:paraId="3B7B8A08" w14:textId="77777777" w:rsidR="00812D16" w:rsidRPr="00DF3484" w:rsidRDefault="00812D16" w:rsidP="00FE3EDD">
      <w:pPr>
        <w:keepNext/>
        <w:keepLines/>
        <w:spacing w:line="240" w:lineRule="auto"/>
        <w:rPr>
          <w:b/>
          <w:szCs w:val="22"/>
          <w:lang w:val="sk-SK"/>
        </w:rPr>
      </w:pPr>
      <w:r w:rsidRPr="00AE79CB">
        <w:rPr>
          <w:b/>
          <w:szCs w:val="22"/>
          <w:lang w:val="sk-SK"/>
        </w:rPr>
        <w:t>5.2</w:t>
      </w:r>
      <w:r w:rsidRPr="00AE79CB">
        <w:rPr>
          <w:b/>
          <w:szCs w:val="22"/>
          <w:lang w:val="sk-SK"/>
        </w:rPr>
        <w:tab/>
      </w:r>
      <w:r w:rsidR="00384CDE" w:rsidRPr="00AE79CB">
        <w:rPr>
          <w:b/>
          <w:noProof/>
          <w:szCs w:val="22"/>
          <w:lang w:val="sk-SK"/>
        </w:rPr>
        <w:t>Farmakokinetické vlastnosti</w:t>
      </w:r>
    </w:p>
    <w:p w14:paraId="0D6B1B7F" w14:textId="77777777" w:rsidR="00096B60" w:rsidRPr="00DF3484" w:rsidRDefault="00096B60" w:rsidP="00FE3EDD">
      <w:pPr>
        <w:keepNext/>
        <w:keepLines/>
        <w:spacing w:line="240" w:lineRule="auto"/>
        <w:rPr>
          <w:szCs w:val="22"/>
          <w:lang w:val="sk-SK"/>
        </w:rPr>
      </w:pPr>
    </w:p>
    <w:p w14:paraId="610A7F4C" w14:textId="7B8F4B0E" w:rsidR="006F4DF5" w:rsidRPr="004701AC" w:rsidRDefault="00961438" w:rsidP="00FE3EDD">
      <w:pPr>
        <w:keepNext/>
        <w:keepLines/>
        <w:spacing w:line="240" w:lineRule="auto"/>
        <w:rPr>
          <w:szCs w:val="22"/>
          <w:lang w:val="sk-SK"/>
        </w:rPr>
      </w:pPr>
      <w:r w:rsidRPr="004701AC">
        <w:rPr>
          <w:szCs w:val="22"/>
          <w:lang w:val="sk-SK"/>
        </w:rPr>
        <w:t>Keď sa flutikazón</w:t>
      </w:r>
      <w:r w:rsidR="007F1292">
        <w:rPr>
          <w:szCs w:val="22"/>
          <w:lang w:val="sk-SK"/>
        </w:rPr>
        <w:t>-</w:t>
      </w:r>
      <w:r w:rsidRPr="004701AC">
        <w:rPr>
          <w:szCs w:val="22"/>
          <w:lang w:val="sk-SK"/>
        </w:rPr>
        <w:t xml:space="preserve">furoát, umeklidínium a vilanterol podali v kombinácii inhalačnou cestou z jedného inhalátora zdravým osobám, farmakokinetika každej zložky bola podobná farmakokinetike pozorovanej po podaní </w:t>
      </w:r>
      <w:r w:rsidR="000C2BFC">
        <w:rPr>
          <w:szCs w:val="22"/>
          <w:lang w:val="sk-SK"/>
        </w:rPr>
        <w:t xml:space="preserve">každého </w:t>
      </w:r>
      <w:r w:rsidRPr="004701AC">
        <w:rPr>
          <w:szCs w:val="22"/>
          <w:lang w:val="sk-SK"/>
        </w:rPr>
        <w:t>liečiv</w:t>
      </w:r>
      <w:r w:rsidR="000C2BFC">
        <w:rPr>
          <w:szCs w:val="22"/>
          <w:lang w:val="sk-SK"/>
        </w:rPr>
        <w:t>a</w:t>
      </w:r>
      <w:r w:rsidR="004701AC">
        <w:rPr>
          <w:szCs w:val="22"/>
          <w:lang w:val="sk-SK"/>
        </w:rPr>
        <w:t xml:space="preserve"> buď vo forme kombinácie </w:t>
      </w:r>
      <w:r w:rsidR="004701AC" w:rsidRPr="004701AC">
        <w:rPr>
          <w:szCs w:val="22"/>
          <w:lang w:val="sk-SK"/>
        </w:rPr>
        <w:t>flutikazón</w:t>
      </w:r>
      <w:r w:rsidR="00952837">
        <w:rPr>
          <w:szCs w:val="22"/>
          <w:lang w:val="sk-SK"/>
        </w:rPr>
        <w:t>-</w:t>
      </w:r>
      <w:r w:rsidR="004701AC" w:rsidRPr="004701AC">
        <w:rPr>
          <w:szCs w:val="22"/>
          <w:lang w:val="sk-SK"/>
        </w:rPr>
        <w:t>furoát</w:t>
      </w:r>
      <w:r w:rsidR="006F4DF5" w:rsidRPr="004701AC">
        <w:rPr>
          <w:szCs w:val="22"/>
          <w:lang w:val="sk-SK"/>
        </w:rPr>
        <w:t>/vilanterol</w:t>
      </w:r>
      <w:r w:rsidR="004701AC">
        <w:rPr>
          <w:szCs w:val="22"/>
          <w:lang w:val="sk-SK"/>
        </w:rPr>
        <w:t xml:space="preserve">, alebo </w:t>
      </w:r>
      <w:bookmarkStart w:id="7" w:name="_Hlk525307979"/>
      <w:r w:rsidR="00DF5546">
        <w:rPr>
          <w:szCs w:val="22"/>
          <w:lang w:val="sk-SK"/>
        </w:rPr>
        <w:t>vo forme</w:t>
      </w:r>
      <w:bookmarkEnd w:id="7"/>
      <w:r w:rsidR="00DF5546">
        <w:rPr>
          <w:szCs w:val="22"/>
          <w:lang w:val="sk-SK"/>
        </w:rPr>
        <w:t xml:space="preserve"> </w:t>
      </w:r>
      <w:r w:rsidR="004701AC">
        <w:rPr>
          <w:szCs w:val="22"/>
          <w:lang w:val="sk-SK"/>
        </w:rPr>
        <w:t xml:space="preserve">kombinácie </w:t>
      </w:r>
      <w:r w:rsidR="006F4DF5" w:rsidRPr="004701AC">
        <w:rPr>
          <w:szCs w:val="22"/>
          <w:lang w:val="sk-SK"/>
        </w:rPr>
        <w:t>ume</w:t>
      </w:r>
      <w:r w:rsidR="004701AC">
        <w:rPr>
          <w:szCs w:val="22"/>
          <w:lang w:val="sk-SK"/>
        </w:rPr>
        <w:t>k</w:t>
      </w:r>
      <w:r w:rsidR="006F4DF5" w:rsidRPr="004701AC">
        <w:rPr>
          <w:szCs w:val="22"/>
          <w:lang w:val="sk-SK"/>
        </w:rPr>
        <w:t>lid</w:t>
      </w:r>
      <w:r w:rsidR="004701AC">
        <w:rPr>
          <w:szCs w:val="22"/>
          <w:lang w:val="sk-SK"/>
        </w:rPr>
        <w:t>í</w:t>
      </w:r>
      <w:r w:rsidR="006F4DF5" w:rsidRPr="004701AC">
        <w:rPr>
          <w:szCs w:val="22"/>
          <w:lang w:val="sk-SK"/>
        </w:rPr>
        <w:t>nium/vilanterol</w:t>
      </w:r>
      <w:r w:rsidR="00DF5546">
        <w:rPr>
          <w:szCs w:val="22"/>
          <w:lang w:val="sk-SK"/>
        </w:rPr>
        <w:t xml:space="preserve"> </w:t>
      </w:r>
      <w:bookmarkStart w:id="8" w:name="_Hlk525307987"/>
      <w:r w:rsidR="00DF5546">
        <w:rPr>
          <w:szCs w:val="22"/>
          <w:lang w:val="sk-SK"/>
        </w:rPr>
        <w:t>alebo umeklidínia v monoterapii</w:t>
      </w:r>
      <w:bookmarkEnd w:id="8"/>
      <w:r w:rsidR="00230C39" w:rsidRPr="004701AC">
        <w:rPr>
          <w:szCs w:val="22"/>
          <w:lang w:val="sk-SK"/>
        </w:rPr>
        <w:t>.</w:t>
      </w:r>
    </w:p>
    <w:p w14:paraId="6AC26E3C" w14:textId="77777777" w:rsidR="00230C39" w:rsidRPr="00FB278D" w:rsidRDefault="00230C39" w:rsidP="008039A0">
      <w:pPr>
        <w:spacing w:line="240" w:lineRule="auto"/>
        <w:rPr>
          <w:szCs w:val="22"/>
          <w:highlight w:val="yellow"/>
          <w:lang w:val="sk-SK"/>
        </w:rPr>
      </w:pPr>
    </w:p>
    <w:p w14:paraId="400BD5A7" w14:textId="06A8E11C" w:rsidR="00230C39" w:rsidRPr="00DF3484" w:rsidRDefault="000C2BFC" w:rsidP="008039A0">
      <w:pPr>
        <w:spacing w:line="240" w:lineRule="auto"/>
        <w:rPr>
          <w:szCs w:val="22"/>
          <w:lang w:val="sk-SK" w:eastAsia="ja-JP"/>
        </w:rPr>
      </w:pPr>
      <w:r w:rsidRPr="00185623">
        <w:rPr>
          <w:szCs w:val="22"/>
          <w:lang w:val="sk-SK"/>
        </w:rPr>
        <w:lastRenderedPageBreak/>
        <w:t xml:space="preserve">Populačné FK analýzy </w:t>
      </w:r>
      <w:r w:rsidR="000204DF">
        <w:rPr>
          <w:szCs w:val="22"/>
          <w:lang w:val="sk-SK"/>
        </w:rPr>
        <w:t>skúmajúce</w:t>
      </w:r>
      <w:r w:rsidR="00D34BBA" w:rsidRPr="00185623">
        <w:rPr>
          <w:szCs w:val="22"/>
          <w:lang w:val="sk-SK"/>
        </w:rPr>
        <w:t xml:space="preserve"> </w:t>
      </w:r>
      <w:r w:rsidR="00230C39" w:rsidRPr="00185623">
        <w:rPr>
          <w:szCs w:val="22"/>
          <w:lang w:val="sk-SK" w:eastAsia="ja-JP"/>
        </w:rPr>
        <w:t xml:space="preserve">FF/UMEC/VI </w:t>
      </w:r>
      <w:r w:rsidR="00D34BBA" w:rsidRPr="00185623">
        <w:rPr>
          <w:szCs w:val="22"/>
          <w:lang w:val="sk-SK" w:eastAsia="ja-JP"/>
        </w:rPr>
        <w:t xml:space="preserve">sa </w:t>
      </w:r>
      <w:r w:rsidRPr="00185623">
        <w:rPr>
          <w:szCs w:val="22"/>
          <w:lang w:val="sk-SK" w:eastAsia="ja-JP"/>
        </w:rPr>
        <w:t>uskutočnili</w:t>
      </w:r>
      <w:r w:rsidR="00883069">
        <w:rPr>
          <w:szCs w:val="22"/>
          <w:lang w:val="sk-SK" w:eastAsia="ja-JP"/>
        </w:rPr>
        <w:t xml:space="preserve"> </w:t>
      </w:r>
      <w:bookmarkStart w:id="9" w:name="_Hlk525307999"/>
      <w:r w:rsidR="009E4A40">
        <w:rPr>
          <w:szCs w:val="22"/>
          <w:lang w:val="sk-SK" w:eastAsia="ja-JP"/>
        </w:rPr>
        <w:t>na základe</w:t>
      </w:r>
      <w:r w:rsidR="00CE0295">
        <w:rPr>
          <w:szCs w:val="22"/>
          <w:lang w:val="sk-SK" w:eastAsia="ja-JP"/>
        </w:rPr>
        <w:t xml:space="preserve"> súboru FK</w:t>
      </w:r>
      <w:r w:rsidR="00883069">
        <w:rPr>
          <w:szCs w:val="22"/>
          <w:lang w:val="sk-SK" w:eastAsia="ja-JP"/>
        </w:rPr>
        <w:t> </w:t>
      </w:r>
      <w:r w:rsidR="00CE0295">
        <w:rPr>
          <w:szCs w:val="22"/>
          <w:lang w:val="sk-SK" w:eastAsia="ja-JP"/>
        </w:rPr>
        <w:t>údajov</w:t>
      </w:r>
      <w:r w:rsidR="00883069">
        <w:rPr>
          <w:szCs w:val="22"/>
          <w:lang w:val="sk-SK" w:eastAsia="ja-JP"/>
        </w:rPr>
        <w:t xml:space="preserve"> skombinovaných z troch štúdií fázy III u 821</w:t>
      </w:r>
      <w:bookmarkEnd w:id="9"/>
      <w:r w:rsidR="008B5D9B" w:rsidRPr="00185623">
        <w:rPr>
          <w:szCs w:val="22"/>
          <w:lang w:val="sk-SK"/>
        </w:rPr>
        <w:t> osôb s CHOCHP</w:t>
      </w:r>
      <w:r w:rsidR="00230C39" w:rsidRPr="00185623">
        <w:rPr>
          <w:szCs w:val="22"/>
          <w:lang w:val="sk-SK"/>
        </w:rPr>
        <w:t xml:space="preserve">. </w:t>
      </w:r>
      <w:r w:rsidR="008B5D9B" w:rsidRPr="00185623">
        <w:rPr>
          <w:szCs w:val="22"/>
          <w:lang w:val="sk-SK"/>
        </w:rPr>
        <w:t>Systémové hladiny liečiv</w:t>
      </w:r>
      <w:r w:rsidR="00230C39" w:rsidRPr="00185623">
        <w:rPr>
          <w:szCs w:val="22"/>
          <w:lang w:val="sk-SK" w:eastAsia="ja-JP"/>
        </w:rPr>
        <w:t xml:space="preserve"> (C</w:t>
      </w:r>
      <w:r w:rsidR="00230C39" w:rsidRPr="00185623">
        <w:rPr>
          <w:szCs w:val="22"/>
          <w:vertAlign w:val="subscript"/>
          <w:lang w:val="sk-SK" w:eastAsia="ja-JP"/>
        </w:rPr>
        <w:t>max</w:t>
      </w:r>
      <w:r w:rsidR="00230C39" w:rsidRPr="00185623">
        <w:rPr>
          <w:szCs w:val="22"/>
          <w:lang w:val="sk-SK" w:eastAsia="ja-JP"/>
        </w:rPr>
        <w:t xml:space="preserve"> a</w:t>
      </w:r>
      <w:r w:rsidR="008B5D9B" w:rsidRPr="00185623">
        <w:rPr>
          <w:szCs w:val="22"/>
          <w:lang w:val="sk-SK" w:eastAsia="ja-JP"/>
        </w:rPr>
        <w:t> </w:t>
      </w:r>
      <w:r w:rsidR="00230C39" w:rsidRPr="00185623">
        <w:rPr>
          <w:szCs w:val="22"/>
          <w:lang w:val="sk-SK" w:eastAsia="ja-JP"/>
        </w:rPr>
        <w:t>AUC</w:t>
      </w:r>
      <w:r w:rsidR="008B5D9B" w:rsidRPr="00185623">
        <w:rPr>
          <w:szCs w:val="22"/>
          <w:lang w:val="sk-SK" w:eastAsia="ja-JP"/>
        </w:rPr>
        <w:t xml:space="preserve"> v rovnovážnom stave</w:t>
      </w:r>
      <w:r w:rsidR="00230C39" w:rsidRPr="00185623">
        <w:rPr>
          <w:szCs w:val="22"/>
          <w:lang w:val="sk-SK" w:eastAsia="ja-JP"/>
        </w:rPr>
        <w:t>)</w:t>
      </w:r>
      <w:r w:rsidR="008B5D9B" w:rsidRPr="00185623">
        <w:rPr>
          <w:szCs w:val="22"/>
          <w:lang w:val="sk-SK" w:eastAsia="ja-JP"/>
        </w:rPr>
        <w:t>, t. j. </w:t>
      </w:r>
      <w:r w:rsidR="00230C39" w:rsidRPr="00185623">
        <w:rPr>
          <w:szCs w:val="22"/>
          <w:lang w:val="sk-SK" w:eastAsia="ja-JP"/>
        </w:rPr>
        <w:t>FF, UMEC a</w:t>
      </w:r>
      <w:r w:rsidR="008B5D9B" w:rsidRPr="00185623">
        <w:rPr>
          <w:szCs w:val="22"/>
          <w:lang w:val="sk-SK" w:eastAsia="ja-JP"/>
        </w:rPr>
        <w:t> </w:t>
      </w:r>
      <w:r w:rsidR="00230C39" w:rsidRPr="00185623">
        <w:rPr>
          <w:szCs w:val="22"/>
          <w:lang w:val="sk-SK" w:eastAsia="ja-JP"/>
        </w:rPr>
        <w:t>VI</w:t>
      </w:r>
      <w:r w:rsidR="008B5D9B" w:rsidRPr="00185623">
        <w:rPr>
          <w:szCs w:val="22"/>
          <w:lang w:val="sk-SK" w:eastAsia="ja-JP"/>
        </w:rPr>
        <w:t xml:space="preserve">, po podaní </w:t>
      </w:r>
      <w:r w:rsidR="00230C39" w:rsidRPr="00185623">
        <w:rPr>
          <w:szCs w:val="22"/>
          <w:lang w:val="sk-SK" w:eastAsia="ja-JP"/>
        </w:rPr>
        <w:t xml:space="preserve">FF/UMEC/VI </w:t>
      </w:r>
      <w:r w:rsidR="008B5D9B" w:rsidRPr="00185623">
        <w:rPr>
          <w:szCs w:val="22"/>
          <w:lang w:val="sk-SK" w:eastAsia="ja-JP"/>
        </w:rPr>
        <w:t xml:space="preserve">obsiahnutých v jednom inhalátore </w:t>
      </w:r>
      <w:r w:rsidR="00230C39" w:rsidRPr="00185623">
        <w:rPr>
          <w:szCs w:val="22"/>
          <w:lang w:val="sk-SK" w:eastAsia="ja-JP"/>
        </w:rPr>
        <w:t>(tr</w:t>
      </w:r>
      <w:r w:rsidR="008B5D9B" w:rsidRPr="00185623">
        <w:rPr>
          <w:szCs w:val="22"/>
          <w:lang w:val="sk-SK" w:eastAsia="ja-JP"/>
        </w:rPr>
        <w:t>ojkombinácia</w:t>
      </w:r>
      <w:r w:rsidR="00230C39" w:rsidRPr="00185623">
        <w:rPr>
          <w:szCs w:val="22"/>
          <w:lang w:val="sk-SK" w:eastAsia="ja-JP"/>
        </w:rPr>
        <w:t xml:space="preserve">) </w:t>
      </w:r>
      <w:r w:rsidR="008B5D9B" w:rsidRPr="00185623">
        <w:rPr>
          <w:szCs w:val="22"/>
          <w:lang w:val="sk-SK" w:eastAsia="ja-JP"/>
        </w:rPr>
        <w:t>boli v</w:t>
      </w:r>
      <w:r w:rsidR="00D34BBA" w:rsidRPr="00185623">
        <w:rPr>
          <w:szCs w:val="22"/>
          <w:lang w:val="sk-SK" w:eastAsia="ja-JP"/>
        </w:rPr>
        <w:t> </w:t>
      </w:r>
      <w:r w:rsidR="008B5D9B" w:rsidRPr="00185623">
        <w:rPr>
          <w:szCs w:val="22"/>
          <w:lang w:val="sk-SK" w:eastAsia="ja-JP"/>
        </w:rPr>
        <w:t>roz</w:t>
      </w:r>
      <w:r w:rsidR="00D34BBA" w:rsidRPr="00185623">
        <w:rPr>
          <w:szCs w:val="22"/>
          <w:lang w:val="sk-SK" w:eastAsia="ja-JP"/>
        </w:rPr>
        <w:t xml:space="preserve">medzí systémových hladín pozorovaných po podaní </w:t>
      </w:r>
      <w:bookmarkStart w:id="10" w:name="_Hlk525308025"/>
      <w:r w:rsidR="009F4FDC">
        <w:rPr>
          <w:szCs w:val="22"/>
          <w:lang w:val="sk-SK" w:eastAsia="ja-JP"/>
        </w:rPr>
        <w:t xml:space="preserve">FF/VI + UMEC </w:t>
      </w:r>
      <w:r w:rsidR="009E4A40">
        <w:rPr>
          <w:szCs w:val="22"/>
          <w:lang w:val="sk-SK" w:eastAsia="ja-JP"/>
        </w:rPr>
        <w:t>z</w:t>
      </w:r>
      <w:r w:rsidR="009F4FDC">
        <w:rPr>
          <w:szCs w:val="22"/>
          <w:lang w:val="sk-SK" w:eastAsia="ja-JP"/>
        </w:rPr>
        <w:t> dvoch inhalátoro</w:t>
      </w:r>
      <w:r w:rsidR="009E4A40">
        <w:rPr>
          <w:szCs w:val="22"/>
          <w:lang w:val="sk-SK" w:eastAsia="ja-JP"/>
        </w:rPr>
        <w:t>v</w:t>
      </w:r>
      <w:r w:rsidR="009F4FDC">
        <w:rPr>
          <w:szCs w:val="22"/>
          <w:lang w:val="sk-SK" w:eastAsia="ja-JP"/>
        </w:rPr>
        <w:t xml:space="preserve">, </w:t>
      </w:r>
      <w:r w:rsidR="009E4A40">
        <w:rPr>
          <w:szCs w:val="22"/>
          <w:lang w:val="sk-SK" w:eastAsia="ja-JP"/>
        </w:rPr>
        <w:t xml:space="preserve">po podaní </w:t>
      </w:r>
      <w:bookmarkEnd w:id="10"/>
      <w:r w:rsidR="00D34BBA" w:rsidRPr="00185623">
        <w:rPr>
          <w:szCs w:val="22"/>
          <w:lang w:val="sk-SK" w:eastAsia="ja-JP"/>
        </w:rPr>
        <w:t xml:space="preserve">dvojkombinácií </w:t>
      </w:r>
      <w:r w:rsidR="00230C39" w:rsidRPr="00185623">
        <w:rPr>
          <w:szCs w:val="22"/>
          <w:lang w:val="sk-SK" w:eastAsia="ja-JP"/>
        </w:rPr>
        <w:t>(FF/VI a UMEC/VI)</w:t>
      </w:r>
      <w:r w:rsidR="00D34BBA" w:rsidRPr="00185623">
        <w:rPr>
          <w:szCs w:val="22"/>
          <w:lang w:val="sk-SK" w:eastAsia="ja-JP"/>
        </w:rPr>
        <w:t>, ako aj po</w:t>
      </w:r>
      <w:r w:rsidR="009F4FDC">
        <w:rPr>
          <w:szCs w:val="22"/>
          <w:lang w:val="sk-SK" w:eastAsia="ja-JP"/>
        </w:rPr>
        <w:t> </w:t>
      </w:r>
      <w:r w:rsidR="00D34BBA" w:rsidRPr="00185623">
        <w:rPr>
          <w:szCs w:val="22"/>
          <w:lang w:val="sk-SK" w:eastAsia="ja-JP"/>
        </w:rPr>
        <w:t xml:space="preserve">podaní </w:t>
      </w:r>
      <w:r w:rsidR="00185623" w:rsidRPr="00185623">
        <w:rPr>
          <w:szCs w:val="22"/>
          <w:lang w:val="sk-SK" w:eastAsia="ja-JP"/>
        </w:rPr>
        <w:t>jednotlivých zložiek v samostatných inhalátoroch</w:t>
      </w:r>
      <w:r w:rsidR="00230C39" w:rsidRPr="00185623">
        <w:rPr>
          <w:szCs w:val="22"/>
          <w:lang w:val="sk-SK" w:eastAsia="ja-JP"/>
        </w:rPr>
        <w:t xml:space="preserve"> (FF, UMEC a VI).</w:t>
      </w:r>
      <w:r w:rsidR="005E201E">
        <w:rPr>
          <w:szCs w:val="22"/>
          <w:lang w:val="sk-SK" w:eastAsia="ja-JP"/>
        </w:rPr>
        <w:t xml:space="preserve"> </w:t>
      </w:r>
      <w:bookmarkStart w:id="11" w:name="_Hlk525308049"/>
      <w:r w:rsidR="005E201E">
        <w:rPr>
          <w:szCs w:val="22"/>
          <w:lang w:val="sk-SK" w:eastAsia="ja-JP"/>
        </w:rPr>
        <w:t>Kovariančná analýza ukázala vyšší zdanlivý klírens FF (42 %) pri porovnaní FF/VI s FF/UM</w:t>
      </w:r>
      <w:r w:rsidR="000516A4">
        <w:rPr>
          <w:szCs w:val="22"/>
          <w:lang w:val="sk-SK" w:eastAsia="ja-JP"/>
        </w:rPr>
        <w:t>EC</w:t>
      </w:r>
      <w:r w:rsidR="005E201E">
        <w:rPr>
          <w:szCs w:val="22"/>
          <w:lang w:val="sk-SK" w:eastAsia="ja-JP"/>
        </w:rPr>
        <w:t>/VI; nepovažuje sa to však za klinicky významné</w:t>
      </w:r>
      <w:bookmarkEnd w:id="11"/>
      <w:r w:rsidR="005E201E">
        <w:rPr>
          <w:szCs w:val="22"/>
          <w:lang w:val="sk-SK" w:eastAsia="ja-JP"/>
        </w:rPr>
        <w:t>.</w:t>
      </w:r>
    </w:p>
    <w:p w14:paraId="21104A0D" w14:textId="77777777" w:rsidR="002E435B" w:rsidRPr="00DF3484" w:rsidRDefault="002E435B" w:rsidP="008039A0">
      <w:pPr>
        <w:widowControl w:val="0"/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 w14:paraId="08F59B29" w14:textId="77777777" w:rsidR="00812D16" w:rsidRPr="00DF3484" w:rsidRDefault="00812D16" w:rsidP="008039A0">
      <w:pPr>
        <w:keepNext/>
        <w:keepLines/>
        <w:numPr>
          <w:ilvl w:val="12"/>
          <w:numId w:val="0"/>
        </w:numPr>
        <w:suppressLineNumbers/>
        <w:spacing w:line="240" w:lineRule="auto"/>
        <w:ind w:right="-2"/>
        <w:rPr>
          <w:iCs/>
          <w:szCs w:val="22"/>
          <w:u w:val="single"/>
          <w:lang w:val="sk-SK"/>
        </w:rPr>
      </w:pPr>
      <w:r w:rsidRPr="00DF3484">
        <w:rPr>
          <w:iCs/>
          <w:szCs w:val="22"/>
          <w:u w:val="single"/>
          <w:lang w:val="sk-SK"/>
        </w:rPr>
        <w:t>Absorp</w:t>
      </w:r>
      <w:r w:rsidR="00FB278D">
        <w:rPr>
          <w:iCs/>
          <w:szCs w:val="22"/>
          <w:u w:val="single"/>
          <w:lang w:val="sk-SK"/>
        </w:rPr>
        <w:t>c</w:t>
      </w:r>
      <w:r w:rsidRPr="00DF3484">
        <w:rPr>
          <w:iCs/>
          <w:szCs w:val="22"/>
          <w:u w:val="single"/>
          <w:lang w:val="sk-SK"/>
        </w:rPr>
        <w:t>i</w:t>
      </w:r>
      <w:r w:rsidR="00FB278D">
        <w:rPr>
          <w:iCs/>
          <w:szCs w:val="22"/>
          <w:u w:val="single"/>
          <w:lang w:val="sk-SK"/>
        </w:rPr>
        <w:t>a</w:t>
      </w:r>
    </w:p>
    <w:p w14:paraId="514E1D7B" w14:textId="77777777" w:rsidR="00096B60" w:rsidRPr="00DF3484" w:rsidRDefault="00096B60" w:rsidP="008039A0">
      <w:pPr>
        <w:keepNext/>
        <w:keepLines/>
        <w:spacing w:line="240" w:lineRule="auto"/>
        <w:rPr>
          <w:i/>
          <w:snapToGrid w:val="0"/>
          <w:szCs w:val="22"/>
          <w:lang w:val="sk-SK"/>
        </w:rPr>
      </w:pPr>
    </w:p>
    <w:p w14:paraId="3CCDCA41" w14:textId="1E9FA792" w:rsidR="00FA2B45" w:rsidRPr="00DF3484" w:rsidRDefault="00FA2B45" w:rsidP="008039A0">
      <w:pPr>
        <w:keepNext/>
        <w:keepLines/>
        <w:spacing w:line="240" w:lineRule="auto"/>
        <w:rPr>
          <w:i/>
          <w:snapToGrid w:val="0"/>
          <w:szCs w:val="22"/>
          <w:lang w:val="sk-SK"/>
        </w:rPr>
      </w:pPr>
      <w:r w:rsidRPr="00DF3484">
        <w:rPr>
          <w:i/>
          <w:snapToGrid w:val="0"/>
          <w:szCs w:val="22"/>
          <w:lang w:val="sk-SK"/>
        </w:rPr>
        <w:t>Fluti</w:t>
      </w:r>
      <w:r w:rsidR="00DA5EF5">
        <w:rPr>
          <w:i/>
          <w:snapToGrid w:val="0"/>
          <w:szCs w:val="22"/>
          <w:lang w:val="sk-SK"/>
        </w:rPr>
        <w:t>kazón</w:t>
      </w:r>
      <w:r w:rsidR="005A0A16">
        <w:rPr>
          <w:i/>
          <w:snapToGrid w:val="0"/>
          <w:szCs w:val="22"/>
          <w:lang w:val="sk-SK"/>
        </w:rPr>
        <w:t>-</w:t>
      </w:r>
      <w:r w:rsidRPr="00DF3484">
        <w:rPr>
          <w:i/>
          <w:snapToGrid w:val="0"/>
          <w:szCs w:val="22"/>
          <w:lang w:val="sk-SK"/>
        </w:rPr>
        <w:t>furo</w:t>
      </w:r>
      <w:r w:rsidR="00DA5EF5">
        <w:rPr>
          <w:i/>
          <w:snapToGrid w:val="0"/>
          <w:szCs w:val="22"/>
          <w:lang w:val="sk-SK"/>
        </w:rPr>
        <w:t>á</w:t>
      </w:r>
      <w:r w:rsidRPr="00DF3484">
        <w:rPr>
          <w:i/>
          <w:snapToGrid w:val="0"/>
          <w:szCs w:val="22"/>
          <w:lang w:val="sk-SK"/>
        </w:rPr>
        <w:t>t</w:t>
      </w:r>
    </w:p>
    <w:p w14:paraId="3DD4FFE6" w14:textId="480A94C2" w:rsidR="006F4DF5" w:rsidRPr="00DF3484" w:rsidRDefault="00DA5EF5" w:rsidP="008039A0">
      <w:pPr>
        <w:keepNext/>
        <w:keepLines/>
        <w:spacing w:line="240" w:lineRule="auto"/>
        <w:rPr>
          <w:szCs w:val="22"/>
          <w:lang w:val="sk-SK"/>
        </w:rPr>
      </w:pPr>
      <w:r w:rsidRPr="006E21F1">
        <w:rPr>
          <w:szCs w:val="22"/>
          <w:lang w:val="sk-SK"/>
        </w:rPr>
        <w:t>Po inhalačnom podaní</w:t>
      </w:r>
      <w:r w:rsidRPr="00DF3484">
        <w:rPr>
          <w:szCs w:val="22"/>
          <w:lang w:val="sk-SK"/>
        </w:rPr>
        <w:t xml:space="preserve"> </w:t>
      </w:r>
      <w:r>
        <w:rPr>
          <w:szCs w:val="22"/>
          <w:lang w:val="sk-SK"/>
        </w:rPr>
        <w:t>flutikazón</w:t>
      </w:r>
      <w:r w:rsidR="006F63D3">
        <w:rPr>
          <w:szCs w:val="22"/>
          <w:lang w:val="sk-SK"/>
        </w:rPr>
        <w:t>-</w:t>
      </w:r>
      <w:r>
        <w:rPr>
          <w:szCs w:val="22"/>
          <w:lang w:val="sk-SK"/>
        </w:rPr>
        <w:t>furoátu</w:t>
      </w:r>
      <w:r w:rsidRPr="00DF3484">
        <w:rPr>
          <w:szCs w:val="22"/>
          <w:lang w:val="sk-SK"/>
        </w:rPr>
        <w:t>/ume</w:t>
      </w:r>
      <w:r>
        <w:rPr>
          <w:szCs w:val="22"/>
          <w:lang w:val="sk-SK"/>
        </w:rPr>
        <w:t>k</w:t>
      </w:r>
      <w:r w:rsidRPr="00DF3484">
        <w:rPr>
          <w:szCs w:val="22"/>
          <w:lang w:val="sk-SK"/>
        </w:rPr>
        <w:t>lid</w:t>
      </w:r>
      <w:r>
        <w:rPr>
          <w:szCs w:val="22"/>
          <w:lang w:val="sk-SK"/>
        </w:rPr>
        <w:t>ínia</w:t>
      </w:r>
      <w:r w:rsidRPr="00DF3484">
        <w:rPr>
          <w:szCs w:val="22"/>
          <w:lang w:val="sk-SK"/>
        </w:rPr>
        <w:t>/vilanterol</w:t>
      </w:r>
      <w:r>
        <w:rPr>
          <w:szCs w:val="22"/>
          <w:lang w:val="sk-SK"/>
        </w:rPr>
        <w:t xml:space="preserve">u zdravým osobám sa </w:t>
      </w:r>
      <w:r w:rsidRPr="00DF3484">
        <w:rPr>
          <w:szCs w:val="22"/>
          <w:lang w:val="sk-SK"/>
        </w:rPr>
        <w:t>C</w:t>
      </w:r>
      <w:r w:rsidRPr="00DF3484">
        <w:rPr>
          <w:szCs w:val="22"/>
          <w:vertAlign w:val="subscript"/>
          <w:lang w:val="sk-SK"/>
        </w:rPr>
        <w:t>max</w:t>
      </w:r>
      <w:r w:rsidR="00031843">
        <w:rPr>
          <w:szCs w:val="22"/>
          <w:lang w:val="sk-SK"/>
        </w:rPr>
        <w:t> </w:t>
      </w:r>
      <w:r w:rsidR="006F4DF5" w:rsidRPr="00DF3484">
        <w:rPr>
          <w:szCs w:val="22"/>
          <w:lang w:val="sk-SK"/>
        </w:rPr>
        <w:t>fluti</w:t>
      </w:r>
      <w:r>
        <w:rPr>
          <w:szCs w:val="22"/>
          <w:lang w:val="sk-SK"/>
        </w:rPr>
        <w:t>k</w:t>
      </w:r>
      <w:r w:rsidR="006F4DF5" w:rsidRPr="00DF3484">
        <w:rPr>
          <w:szCs w:val="22"/>
          <w:lang w:val="sk-SK"/>
        </w:rPr>
        <w:t>a</w:t>
      </w:r>
      <w:r>
        <w:rPr>
          <w:szCs w:val="22"/>
          <w:lang w:val="sk-SK"/>
        </w:rPr>
        <w:t>zón</w:t>
      </w:r>
      <w:r w:rsidR="006F63D3">
        <w:rPr>
          <w:szCs w:val="22"/>
          <w:lang w:val="sk-SK"/>
        </w:rPr>
        <w:t>-</w:t>
      </w:r>
      <w:r w:rsidR="006F4DF5" w:rsidRPr="00DF3484">
        <w:rPr>
          <w:szCs w:val="22"/>
          <w:lang w:val="sk-SK"/>
        </w:rPr>
        <w:t>furo</w:t>
      </w:r>
      <w:r>
        <w:rPr>
          <w:szCs w:val="22"/>
          <w:lang w:val="sk-SK"/>
        </w:rPr>
        <w:t>á</w:t>
      </w:r>
      <w:r w:rsidR="006F4DF5" w:rsidRPr="00DF3484">
        <w:rPr>
          <w:szCs w:val="22"/>
          <w:lang w:val="sk-SK"/>
        </w:rPr>
        <w:t>t</w:t>
      </w:r>
      <w:r>
        <w:rPr>
          <w:szCs w:val="22"/>
          <w:lang w:val="sk-SK"/>
        </w:rPr>
        <w:t>u dosiahla do</w:t>
      </w:r>
      <w:r w:rsidR="00031843">
        <w:rPr>
          <w:szCs w:val="22"/>
          <w:lang w:val="sk-SK"/>
        </w:rPr>
        <w:t> </w:t>
      </w:r>
      <w:r>
        <w:rPr>
          <w:szCs w:val="22"/>
          <w:lang w:val="sk-SK"/>
        </w:rPr>
        <w:t>1</w:t>
      </w:r>
      <w:r w:rsidRPr="00DF3484">
        <w:rPr>
          <w:szCs w:val="22"/>
          <w:lang w:val="sk-SK"/>
        </w:rPr>
        <w:t>5</w:t>
      </w:r>
      <w:r>
        <w:rPr>
          <w:szCs w:val="22"/>
          <w:lang w:val="sk-SK"/>
        </w:rPr>
        <w:t> minút</w:t>
      </w:r>
      <w:r w:rsidR="006F4DF5" w:rsidRPr="00DF3484">
        <w:rPr>
          <w:szCs w:val="22"/>
          <w:lang w:val="sk-SK"/>
        </w:rPr>
        <w:t xml:space="preserve">. </w:t>
      </w:r>
      <w:r w:rsidRPr="006E21F1">
        <w:rPr>
          <w:szCs w:val="22"/>
          <w:lang w:val="sk-SK"/>
        </w:rPr>
        <w:t>Absolútna biologická dostupnosť</w:t>
      </w:r>
      <w:r w:rsidR="006F4DF5" w:rsidRPr="00DF3484">
        <w:rPr>
          <w:szCs w:val="22"/>
          <w:lang w:val="sk-SK"/>
        </w:rPr>
        <w:t xml:space="preserve"> </w:t>
      </w:r>
      <w:r w:rsidRPr="00DF3484">
        <w:rPr>
          <w:szCs w:val="22"/>
          <w:lang w:val="sk-SK"/>
        </w:rPr>
        <w:t>fluti</w:t>
      </w:r>
      <w:r>
        <w:rPr>
          <w:szCs w:val="22"/>
          <w:lang w:val="sk-SK"/>
        </w:rPr>
        <w:t>k</w:t>
      </w:r>
      <w:r w:rsidRPr="00DF3484">
        <w:rPr>
          <w:szCs w:val="22"/>
          <w:lang w:val="sk-SK"/>
        </w:rPr>
        <w:t>a</w:t>
      </w:r>
      <w:r>
        <w:rPr>
          <w:szCs w:val="22"/>
          <w:lang w:val="sk-SK"/>
        </w:rPr>
        <w:t>zón</w:t>
      </w:r>
      <w:r w:rsidR="006F63D3">
        <w:rPr>
          <w:szCs w:val="22"/>
          <w:lang w:val="sk-SK"/>
        </w:rPr>
        <w:t>-</w:t>
      </w:r>
      <w:r w:rsidRPr="00DF3484">
        <w:rPr>
          <w:szCs w:val="22"/>
          <w:lang w:val="sk-SK"/>
        </w:rPr>
        <w:t>furo</w:t>
      </w:r>
      <w:r>
        <w:rPr>
          <w:szCs w:val="22"/>
          <w:lang w:val="sk-SK"/>
        </w:rPr>
        <w:t>á</w:t>
      </w:r>
      <w:r w:rsidRPr="00DF3484">
        <w:rPr>
          <w:szCs w:val="22"/>
          <w:lang w:val="sk-SK"/>
        </w:rPr>
        <w:t>t</w:t>
      </w:r>
      <w:r>
        <w:rPr>
          <w:szCs w:val="22"/>
          <w:lang w:val="sk-SK"/>
        </w:rPr>
        <w:t>u</w:t>
      </w:r>
      <w:r w:rsidRPr="00DF3484">
        <w:rPr>
          <w:szCs w:val="22"/>
          <w:lang w:val="sk-SK"/>
        </w:rPr>
        <w:t xml:space="preserve"> </w:t>
      </w:r>
      <w:r>
        <w:rPr>
          <w:szCs w:val="22"/>
          <w:lang w:val="sk-SK"/>
        </w:rPr>
        <w:t xml:space="preserve">podaného inhalačne vo forme kombinácie </w:t>
      </w:r>
      <w:r w:rsidRPr="00DF3484">
        <w:rPr>
          <w:szCs w:val="22"/>
          <w:lang w:val="sk-SK"/>
        </w:rPr>
        <w:t>fluti</w:t>
      </w:r>
      <w:r>
        <w:rPr>
          <w:szCs w:val="22"/>
          <w:lang w:val="sk-SK"/>
        </w:rPr>
        <w:t>k</w:t>
      </w:r>
      <w:r w:rsidRPr="00DF3484">
        <w:rPr>
          <w:szCs w:val="22"/>
          <w:lang w:val="sk-SK"/>
        </w:rPr>
        <w:t>a</w:t>
      </w:r>
      <w:r>
        <w:rPr>
          <w:szCs w:val="22"/>
          <w:lang w:val="sk-SK"/>
        </w:rPr>
        <w:t>zón</w:t>
      </w:r>
      <w:r w:rsidR="00D309BB">
        <w:rPr>
          <w:szCs w:val="22"/>
          <w:lang w:val="sk-SK"/>
        </w:rPr>
        <w:t>-</w:t>
      </w:r>
      <w:r w:rsidRPr="00DF3484">
        <w:rPr>
          <w:szCs w:val="22"/>
          <w:lang w:val="sk-SK"/>
        </w:rPr>
        <w:t>furo</w:t>
      </w:r>
      <w:r>
        <w:rPr>
          <w:szCs w:val="22"/>
          <w:lang w:val="sk-SK"/>
        </w:rPr>
        <w:t>á</w:t>
      </w:r>
      <w:r w:rsidRPr="00DF3484">
        <w:rPr>
          <w:szCs w:val="22"/>
          <w:lang w:val="sk-SK"/>
        </w:rPr>
        <w:t>t</w:t>
      </w:r>
      <w:r>
        <w:rPr>
          <w:szCs w:val="22"/>
          <w:lang w:val="sk-SK"/>
        </w:rPr>
        <w:t>/vilanterol bola</w:t>
      </w:r>
      <w:r w:rsidR="006F4DF5" w:rsidRPr="00DF3484">
        <w:rPr>
          <w:szCs w:val="22"/>
          <w:lang w:val="sk-SK"/>
        </w:rPr>
        <w:t xml:space="preserve"> 15</w:t>
      </w:r>
      <w:r>
        <w:rPr>
          <w:szCs w:val="22"/>
          <w:lang w:val="sk-SK"/>
        </w:rPr>
        <w:t>,</w:t>
      </w:r>
      <w:r w:rsidR="006F4DF5" w:rsidRPr="00DF3484">
        <w:rPr>
          <w:szCs w:val="22"/>
          <w:lang w:val="sk-SK"/>
        </w:rPr>
        <w:t>2</w:t>
      </w:r>
      <w:r>
        <w:rPr>
          <w:szCs w:val="22"/>
          <w:lang w:val="sk-SK"/>
        </w:rPr>
        <w:t> </w:t>
      </w:r>
      <w:r w:rsidR="006F4DF5" w:rsidRPr="00DF3484">
        <w:rPr>
          <w:szCs w:val="22"/>
          <w:lang w:val="sk-SK"/>
        </w:rPr>
        <w:t xml:space="preserve">%, </w:t>
      </w:r>
      <w:r w:rsidR="00453A6E">
        <w:rPr>
          <w:szCs w:val="22"/>
          <w:lang w:val="sk-SK"/>
        </w:rPr>
        <w:t xml:space="preserve">predovšetkým v dôsledku </w:t>
      </w:r>
      <w:r w:rsidR="00453A6E" w:rsidRPr="005D7B80">
        <w:rPr>
          <w:lang w:val="sk-SK"/>
        </w:rPr>
        <w:t xml:space="preserve">absorpcie inhalovanej </w:t>
      </w:r>
      <w:r w:rsidR="008134C8">
        <w:rPr>
          <w:lang w:val="sk-SK"/>
        </w:rPr>
        <w:t xml:space="preserve">časti </w:t>
      </w:r>
      <w:r w:rsidR="00453A6E" w:rsidRPr="005D7B80">
        <w:rPr>
          <w:lang w:val="sk-SK"/>
        </w:rPr>
        <w:t>dávky dodanej do pľúc</w:t>
      </w:r>
      <w:r w:rsidR="006F4DF5" w:rsidRPr="00DF3484">
        <w:rPr>
          <w:szCs w:val="22"/>
          <w:lang w:val="sk-SK"/>
        </w:rPr>
        <w:t xml:space="preserve">, </w:t>
      </w:r>
      <w:r w:rsidR="00453A6E" w:rsidRPr="006E21F1">
        <w:rPr>
          <w:szCs w:val="22"/>
          <w:lang w:val="sk-SK"/>
        </w:rPr>
        <w:t>so</w:t>
      </w:r>
      <w:r w:rsidR="00453A6E">
        <w:rPr>
          <w:szCs w:val="22"/>
          <w:lang w:val="sk-SK"/>
        </w:rPr>
        <w:t> </w:t>
      </w:r>
      <w:r w:rsidR="00453A6E" w:rsidRPr="006E21F1">
        <w:rPr>
          <w:szCs w:val="22"/>
          <w:lang w:val="sk-SK"/>
        </w:rPr>
        <w:t>zanedbateľným prispením perorálnej absorpcie</w:t>
      </w:r>
      <w:r w:rsidR="006F4DF5" w:rsidRPr="00DF3484">
        <w:rPr>
          <w:szCs w:val="22"/>
          <w:lang w:val="sk-SK"/>
        </w:rPr>
        <w:t xml:space="preserve">. </w:t>
      </w:r>
      <w:r w:rsidR="00453A6E" w:rsidRPr="006E21F1">
        <w:rPr>
          <w:szCs w:val="22"/>
          <w:lang w:val="sk-SK"/>
        </w:rPr>
        <w:t>Po</w:t>
      </w:r>
      <w:r w:rsidR="00453A6E">
        <w:rPr>
          <w:szCs w:val="22"/>
          <w:lang w:val="sk-SK"/>
        </w:rPr>
        <w:t> </w:t>
      </w:r>
      <w:r w:rsidR="00453A6E" w:rsidRPr="006E21F1">
        <w:rPr>
          <w:szCs w:val="22"/>
          <w:lang w:val="sk-SK"/>
        </w:rPr>
        <w:t xml:space="preserve">opakovanom </w:t>
      </w:r>
      <w:r w:rsidR="00453A6E">
        <w:rPr>
          <w:szCs w:val="22"/>
          <w:lang w:val="sk-SK"/>
        </w:rPr>
        <w:t xml:space="preserve">inhalačnom podávaní kombinácie </w:t>
      </w:r>
      <w:r w:rsidR="00453A6E" w:rsidRPr="00DF3484">
        <w:rPr>
          <w:szCs w:val="22"/>
          <w:lang w:val="sk-SK"/>
        </w:rPr>
        <w:t>fluti</w:t>
      </w:r>
      <w:r w:rsidR="00453A6E">
        <w:rPr>
          <w:szCs w:val="22"/>
          <w:lang w:val="sk-SK"/>
        </w:rPr>
        <w:t>k</w:t>
      </w:r>
      <w:r w:rsidR="00453A6E" w:rsidRPr="00DF3484">
        <w:rPr>
          <w:szCs w:val="22"/>
          <w:lang w:val="sk-SK"/>
        </w:rPr>
        <w:t>a</w:t>
      </w:r>
      <w:r w:rsidR="00453A6E">
        <w:rPr>
          <w:szCs w:val="22"/>
          <w:lang w:val="sk-SK"/>
        </w:rPr>
        <w:t>zón</w:t>
      </w:r>
      <w:r w:rsidR="0024493C">
        <w:rPr>
          <w:szCs w:val="22"/>
          <w:lang w:val="sk-SK"/>
        </w:rPr>
        <w:t>-</w:t>
      </w:r>
      <w:r w:rsidR="00453A6E" w:rsidRPr="00DF3484">
        <w:rPr>
          <w:szCs w:val="22"/>
          <w:lang w:val="sk-SK"/>
        </w:rPr>
        <w:t>furo</w:t>
      </w:r>
      <w:r w:rsidR="00453A6E">
        <w:rPr>
          <w:szCs w:val="22"/>
          <w:lang w:val="sk-SK"/>
        </w:rPr>
        <w:t>á</w:t>
      </w:r>
      <w:r w:rsidR="00453A6E" w:rsidRPr="00DF3484">
        <w:rPr>
          <w:szCs w:val="22"/>
          <w:lang w:val="sk-SK"/>
        </w:rPr>
        <w:t>t</w:t>
      </w:r>
      <w:r w:rsidR="00C11696">
        <w:rPr>
          <w:szCs w:val="22"/>
          <w:lang w:val="sk-SK"/>
        </w:rPr>
        <w:t>/</w:t>
      </w:r>
      <w:r w:rsidR="007319A8" w:rsidRPr="00DF3484">
        <w:rPr>
          <w:rFonts w:eastAsia="MS Mincho"/>
          <w:szCs w:val="22"/>
          <w:lang w:val="sk-SK"/>
        </w:rPr>
        <w:t>vilanterol</w:t>
      </w:r>
      <w:r w:rsidR="00C11696" w:rsidRPr="00C11696">
        <w:rPr>
          <w:snapToGrid w:val="0"/>
          <w:szCs w:val="22"/>
          <w:lang w:val="sk-SK"/>
        </w:rPr>
        <w:t xml:space="preserve"> </w:t>
      </w:r>
      <w:r w:rsidR="00C11696" w:rsidRPr="006E21F1">
        <w:rPr>
          <w:snapToGrid w:val="0"/>
          <w:szCs w:val="22"/>
          <w:lang w:val="sk-SK"/>
        </w:rPr>
        <w:t>sa rovnovážny stav dosiahol</w:t>
      </w:r>
      <w:r w:rsidR="00C11696">
        <w:rPr>
          <w:snapToGrid w:val="0"/>
          <w:szCs w:val="22"/>
          <w:lang w:val="sk-SK"/>
        </w:rPr>
        <w:t xml:space="preserve"> do </w:t>
      </w:r>
      <w:r w:rsidR="007319A8" w:rsidRPr="00DF3484">
        <w:rPr>
          <w:rFonts w:eastAsia="MS Mincho"/>
          <w:szCs w:val="22"/>
          <w:lang w:val="sk-SK"/>
        </w:rPr>
        <w:t>6</w:t>
      </w:r>
      <w:r w:rsidR="00C11696">
        <w:rPr>
          <w:rFonts w:eastAsia="MS Mincho"/>
          <w:szCs w:val="22"/>
          <w:lang w:val="sk-SK"/>
        </w:rPr>
        <w:t> dní s kumuláciou do </w:t>
      </w:r>
      <w:r w:rsidR="007319A8" w:rsidRPr="00DF3484">
        <w:rPr>
          <w:rFonts w:eastAsia="MS Mincho"/>
          <w:szCs w:val="22"/>
          <w:lang w:val="sk-SK"/>
        </w:rPr>
        <w:t>1</w:t>
      </w:r>
      <w:r w:rsidR="00C11696">
        <w:rPr>
          <w:rFonts w:eastAsia="MS Mincho"/>
          <w:szCs w:val="22"/>
          <w:lang w:val="sk-SK"/>
        </w:rPr>
        <w:t>,</w:t>
      </w:r>
      <w:r w:rsidR="007319A8" w:rsidRPr="00DF3484">
        <w:rPr>
          <w:rFonts w:eastAsia="MS Mincho"/>
          <w:szCs w:val="22"/>
          <w:lang w:val="sk-SK"/>
        </w:rPr>
        <w:t>6</w:t>
      </w:r>
      <w:r w:rsidR="00C11696">
        <w:rPr>
          <w:rFonts w:eastAsia="MS Mincho"/>
          <w:szCs w:val="22"/>
          <w:lang w:val="sk-SK"/>
        </w:rPr>
        <w:noBreakHyphen/>
        <w:t>násobku.</w:t>
      </w:r>
    </w:p>
    <w:p w14:paraId="2F69DDB1" w14:textId="77777777" w:rsidR="00057933" w:rsidRPr="00DF3484" w:rsidRDefault="00057933" w:rsidP="008039A0">
      <w:pPr>
        <w:spacing w:line="240" w:lineRule="auto"/>
        <w:rPr>
          <w:snapToGrid w:val="0"/>
          <w:szCs w:val="22"/>
          <w:lang w:val="sk-SK"/>
        </w:rPr>
      </w:pPr>
    </w:p>
    <w:p w14:paraId="0B6A9F8D" w14:textId="77777777" w:rsidR="002E435B" w:rsidRPr="00DF3484" w:rsidRDefault="00FB278D" w:rsidP="008039A0">
      <w:pPr>
        <w:keepNext/>
        <w:spacing w:line="240" w:lineRule="auto"/>
        <w:rPr>
          <w:i/>
          <w:snapToGrid w:val="0"/>
          <w:szCs w:val="22"/>
          <w:lang w:val="sk-SK"/>
        </w:rPr>
      </w:pPr>
      <w:r w:rsidRPr="006E21F1">
        <w:rPr>
          <w:i/>
          <w:snapToGrid w:val="0"/>
          <w:szCs w:val="22"/>
          <w:lang w:val="sk-SK"/>
        </w:rPr>
        <w:t>Umeklidínium</w:t>
      </w:r>
    </w:p>
    <w:p w14:paraId="1477AC4F" w14:textId="518FE78C" w:rsidR="00FB278D" w:rsidRDefault="00FB278D" w:rsidP="008039A0">
      <w:pPr>
        <w:spacing w:line="240" w:lineRule="auto"/>
        <w:rPr>
          <w:szCs w:val="22"/>
          <w:lang w:val="sk-SK"/>
        </w:rPr>
      </w:pPr>
      <w:r w:rsidRPr="006E21F1">
        <w:rPr>
          <w:szCs w:val="22"/>
          <w:lang w:val="sk-SK"/>
        </w:rPr>
        <w:t>Po inhalačnom podaní</w:t>
      </w:r>
      <w:r w:rsidRPr="00DF3484">
        <w:rPr>
          <w:szCs w:val="22"/>
          <w:lang w:val="sk-SK"/>
        </w:rPr>
        <w:t xml:space="preserve"> </w:t>
      </w:r>
      <w:r>
        <w:rPr>
          <w:szCs w:val="22"/>
          <w:lang w:val="sk-SK"/>
        </w:rPr>
        <w:t>flutikazón</w:t>
      </w:r>
      <w:r w:rsidR="005319E0">
        <w:rPr>
          <w:szCs w:val="22"/>
          <w:lang w:val="sk-SK"/>
        </w:rPr>
        <w:t>-</w:t>
      </w:r>
      <w:r>
        <w:rPr>
          <w:szCs w:val="22"/>
          <w:lang w:val="sk-SK"/>
        </w:rPr>
        <w:t>furoátu</w:t>
      </w:r>
      <w:r w:rsidR="006F4DF5" w:rsidRPr="00DF3484">
        <w:rPr>
          <w:szCs w:val="22"/>
          <w:lang w:val="sk-SK"/>
        </w:rPr>
        <w:t>/ume</w:t>
      </w:r>
      <w:r>
        <w:rPr>
          <w:szCs w:val="22"/>
          <w:lang w:val="sk-SK"/>
        </w:rPr>
        <w:t>k</w:t>
      </w:r>
      <w:r w:rsidR="006F4DF5" w:rsidRPr="00DF3484">
        <w:rPr>
          <w:szCs w:val="22"/>
          <w:lang w:val="sk-SK"/>
        </w:rPr>
        <w:t>lid</w:t>
      </w:r>
      <w:r>
        <w:rPr>
          <w:szCs w:val="22"/>
          <w:lang w:val="sk-SK"/>
        </w:rPr>
        <w:t>ínia</w:t>
      </w:r>
      <w:r w:rsidR="006F4DF5" w:rsidRPr="00DF3484">
        <w:rPr>
          <w:szCs w:val="22"/>
          <w:lang w:val="sk-SK"/>
        </w:rPr>
        <w:t>/vilanterol</w:t>
      </w:r>
      <w:r>
        <w:rPr>
          <w:szCs w:val="22"/>
          <w:lang w:val="sk-SK"/>
        </w:rPr>
        <w:t xml:space="preserve">u zdravým osobám sa </w:t>
      </w:r>
      <w:r w:rsidR="006F4DF5" w:rsidRPr="00DF3484">
        <w:rPr>
          <w:szCs w:val="22"/>
          <w:lang w:val="sk-SK"/>
        </w:rPr>
        <w:t>C</w:t>
      </w:r>
      <w:r w:rsidR="006F4DF5" w:rsidRPr="00DF3484">
        <w:rPr>
          <w:szCs w:val="22"/>
          <w:vertAlign w:val="subscript"/>
          <w:lang w:val="sk-SK"/>
        </w:rPr>
        <w:t>max</w:t>
      </w:r>
      <w:r w:rsidR="00031843">
        <w:rPr>
          <w:szCs w:val="22"/>
          <w:lang w:val="sk-SK"/>
        </w:rPr>
        <w:t> </w:t>
      </w:r>
      <w:r>
        <w:rPr>
          <w:szCs w:val="22"/>
          <w:lang w:val="sk-SK"/>
        </w:rPr>
        <w:t xml:space="preserve">umeklidínia dosiahla </w:t>
      </w:r>
      <w:r w:rsidRPr="009E6156">
        <w:rPr>
          <w:szCs w:val="22"/>
          <w:lang w:val="sk-SK"/>
        </w:rPr>
        <w:t>do</w:t>
      </w:r>
      <w:r>
        <w:rPr>
          <w:szCs w:val="22"/>
          <w:lang w:val="sk-SK"/>
        </w:rPr>
        <w:t xml:space="preserve"> </w:t>
      </w:r>
      <w:r w:rsidR="007319A8" w:rsidRPr="00DF3484">
        <w:rPr>
          <w:szCs w:val="22"/>
          <w:lang w:val="sk-SK"/>
        </w:rPr>
        <w:t>5</w:t>
      </w:r>
      <w:r>
        <w:rPr>
          <w:szCs w:val="22"/>
          <w:lang w:val="sk-SK"/>
        </w:rPr>
        <w:t> minút</w:t>
      </w:r>
      <w:r w:rsidR="006F4DF5" w:rsidRPr="00DF3484">
        <w:rPr>
          <w:szCs w:val="22"/>
          <w:lang w:val="sk-SK"/>
        </w:rPr>
        <w:t xml:space="preserve">. </w:t>
      </w:r>
      <w:r w:rsidRPr="006E21F1">
        <w:rPr>
          <w:szCs w:val="22"/>
          <w:lang w:val="sk-SK"/>
        </w:rPr>
        <w:t xml:space="preserve">Absolútna biologická dostupnosť inhalačného </w:t>
      </w:r>
      <w:r w:rsidRPr="006E21F1">
        <w:rPr>
          <w:rFonts w:eastAsia="MS Mincho"/>
          <w:szCs w:val="22"/>
          <w:lang w:val="sk-SK"/>
        </w:rPr>
        <w:t xml:space="preserve">umeklidínia bola v priemere </w:t>
      </w:r>
      <w:r w:rsidRPr="006E21F1">
        <w:rPr>
          <w:szCs w:val="22"/>
          <w:lang w:val="sk-SK"/>
        </w:rPr>
        <w:t>13 %, so</w:t>
      </w:r>
      <w:r>
        <w:rPr>
          <w:szCs w:val="22"/>
          <w:lang w:val="sk-SK"/>
        </w:rPr>
        <w:t> </w:t>
      </w:r>
      <w:r w:rsidRPr="006E21F1">
        <w:rPr>
          <w:szCs w:val="22"/>
          <w:lang w:val="sk-SK"/>
        </w:rPr>
        <w:t xml:space="preserve">zanedbateľným prispením perorálnej absorpcie. Po opakovanom </w:t>
      </w:r>
      <w:r w:rsidR="00453A6E">
        <w:rPr>
          <w:szCs w:val="22"/>
          <w:lang w:val="sk-SK"/>
        </w:rPr>
        <w:t xml:space="preserve">inhalačnom </w:t>
      </w:r>
      <w:r w:rsidRPr="006E21F1">
        <w:rPr>
          <w:szCs w:val="22"/>
          <w:lang w:val="sk-SK"/>
        </w:rPr>
        <w:t xml:space="preserve">podávaní </w:t>
      </w:r>
      <w:r w:rsidRPr="006E21F1">
        <w:rPr>
          <w:rFonts w:eastAsia="MS Mincho"/>
          <w:szCs w:val="22"/>
          <w:lang w:val="sk-SK"/>
        </w:rPr>
        <w:t>umeklidínia</w:t>
      </w:r>
      <w:r w:rsidRPr="006E21F1">
        <w:rPr>
          <w:snapToGrid w:val="0"/>
          <w:szCs w:val="22"/>
          <w:lang w:val="sk-SK"/>
        </w:rPr>
        <w:t xml:space="preserve"> sa rovnovážny stav dosiahol do </w:t>
      </w:r>
      <w:r w:rsidRPr="006E21F1">
        <w:rPr>
          <w:szCs w:val="22"/>
          <w:lang w:val="sk-SK"/>
        </w:rPr>
        <w:t>7 až 10 dní s </w:t>
      </w:r>
      <w:r w:rsidR="006B50FF" w:rsidRPr="006E21F1">
        <w:rPr>
          <w:szCs w:val="22"/>
          <w:lang w:val="sk-SK"/>
        </w:rPr>
        <w:t>1,5</w:t>
      </w:r>
      <w:r w:rsidR="006B50FF" w:rsidRPr="006E21F1">
        <w:rPr>
          <w:szCs w:val="22"/>
          <w:lang w:val="sk-SK"/>
        </w:rPr>
        <w:noBreakHyphen/>
      </w:r>
      <w:r w:rsidR="006B50FF">
        <w:rPr>
          <w:szCs w:val="22"/>
          <w:lang w:val="sk-SK"/>
        </w:rPr>
        <w:t> </w:t>
      </w:r>
      <w:r w:rsidR="006B50FF" w:rsidRPr="006E21F1">
        <w:rPr>
          <w:szCs w:val="22"/>
          <w:lang w:val="sk-SK"/>
        </w:rPr>
        <w:t>až</w:t>
      </w:r>
      <w:r w:rsidR="006B50FF">
        <w:rPr>
          <w:szCs w:val="22"/>
          <w:lang w:val="sk-SK"/>
        </w:rPr>
        <w:t> 2</w:t>
      </w:r>
      <w:r w:rsidR="006B50FF" w:rsidRPr="006E21F1">
        <w:rPr>
          <w:szCs w:val="22"/>
          <w:lang w:val="sk-SK"/>
        </w:rPr>
        <w:noBreakHyphen/>
        <w:t>násob</w:t>
      </w:r>
      <w:r w:rsidR="006B50FF">
        <w:rPr>
          <w:szCs w:val="22"/>
          <w:lang w:val="sk-SK"/>
        </w:rPr>
        <w:t>no</w:t>
      </w:r>
      <w:r w:rsidR="006B50FF" w:rsidRPr="006E21F1">
        <w:rPr>
          <w:szCs w:val="22"/>
          <w:lang w:val="sk-SK"/>
        </w:rPr>
        <w:t xml:space="preserve">u </w:t>
      </w:r>
      <w:r w:rsidR="00A071A4" w:rsidRPr="006E21F1">
        <w:rPr>
          <w:szCs w:val="22"/>
          <w:lang w:val="sk-SK"/>
        </w:rPr>
        <w:t>kumuláciou</w:t>
      </w:r>
      <w:r w:rsidR="006B50FF">
        <w:rPr>
          <w:szCs w:val="22"/>
          <w:lang w:val="sk-SK"/>
        </w:rPr>
        <w:t>.</w:t>
      </w:r>
    </w:p>
    <w:p w14:paraId="4E19FC22" w14:textId="77777777" w:rsidR="002E435B" w:rsidRPr="00DF3484" w:rsidRDefault="002E435B" w:rsidP="008039A0">
      <w:pPr>
        <w:spacing w:line="240" w:lineRule="auto"/>
        <w:rPr>
          <w:szCs w:val="22"/>
          <w:lang w:val="sk-SK"/>
        </w:rPr>
      </w:pPr>
    </w:p>
    <w:p w14:paraId="55EA8F59" w14:textId="77777777" w:rsidR="002E435B" w:rsidRPr="00DF3484" w:rsidRDefault="002E435B" w:rsidP="002756E5">
      <w:pPr>
        <w:keepNext/>
        <w:keepLines/>
        <w:numPr>
          <w:ilvl w:val="12"/>
          <w:numId w:val="0"/>
        </w:numPr>
        <w:suppressLineNumbers/>
        <w:spacing w:line="240" w:lineRule="auto"/>
        <w:ind w:right="-2"/>
        <w:rPr>
          <w:i/>
          <w:snapToGrid w:val="0"/>
          <w:szCs w:val="22"/>
          <w:lang w:val="sk-SK"/>
        </w:rPr>
      </w:pPr>
      <w:r w:rsidRPr="00DF3484">
        <w:rPr>
          <w:i/>
          <w:snapToGrid w:val="0"/>
          <w:szCs w:val="22"/>
          <w:lang w:val="sk-SK"/>
        </w:rPr>
        <w:t>Vilanterol</w:t>
      </w:r>
    </w:p>
    <w:p w14:paraId="228A31DC" w14:textId="2719F913" w:rsidR="006F4DF5" w:rsidRDefault="007A4D95" w:rsidP="002756E5">
      <w:pPr>
        <w:keepNext/>
        <w:keepLines/>
        <w:spacing w:line="240" w:lineRule="auto"/>
        <w:rPr>
          <w:snapToGrid w:val="0"/>
          <w:szCs w:val="22"/>
          <w:lang w:val="sk-SK"/>
        </w:rPr>
      </w:pPr>
      <w:r w:rsidRPr="006E21F1">
        <w:rPr>
          <w:szCs w:val="22"/>
          <w:lang w:val="sk-SK"/>
        </w:rPr>
        <w:t>Po inhalačnom podaní</w:t>
      </w:r>
      <w:r w:rsidRPr="00DF3484">
        <w:rPr>
          <w:szCs w:val="22"/>
          <w:lang w:val="sk-SK"/>
        </w:rPr>
        <w:t xml:space="preserve"> </w:t>
      </w:r>
      <w:r>
        <w:rPr>
          <w:szCs w:val="22"/>
          <w:lang w:val="sk-SK"/>
        </w:rPr>
        <w:t>flutikazón</w:t>
      </w:r>
      <w:r w:rsidR="00BC79C4">
        <w:rPr>
          <w:szCs w:val="22"/>
          <w:lang w:val="sk-SK"/>
        </w:rPr>
        <w:t>-</w:t>
      </w:r>
      <w:r>
        <w:rPr>
          <w:szCs w:val="22"/>
          <w:lang w:val="sk-SK"/>
        </w:rPr>
        <w:t>furoátu</w:t>
      </w:r>
      <w:r w:rsidRPr="00DF3484">
        <w:rPr>
          <w:szCs w:val="22"/>
          <w:lang w:val="sk-SK"/>
        </w:rPr>
        <w:t>/ume</w:t>
      </w:r>
      <w:r>
        <w:rPr>
          <w:szCs w:val="22"/>
          <w:lang w:val="sk-SK"/>
        </w:rPr>
        <w:t>k</w:t>
      </w:r>
      <w:r w:rsidRPr="00DF3484">
        <w:rPr>
          <w:szCs w:val="22"/>
          <w:lang w:val="sk-SK"/>
        </w:rPr>
        <w:t>lid</w:t>
      </w:r>
      <w:r>
        <w:rPr>
          <w:szCs w:val="22"/>
          <w:lang w:val="sk-SK"/>
        </w:rPr>
        <w:t>ínia</w:t>
      </w:r>
      <w:r w:rsidRPr="00DF3484">
        <w:rPr>
          <w:szCs w:val="22"/>
          <w:lang w:val="sk-SK"/>
        </w:rPr>
        <w:t>/vilanterol</w:t>
      </w:r>
      <w:r>
        <w:rPr>
          <w:szCs w:val="22"/>
          <w:lang w:val="sk-SK"/>
        </w:rPr>
        <w:t xml:space="preserve">u zdravým osobám sa </w:t>
      </w:r>
      <w:r w:rsidRPr="00DF3484">
        <w:rPr>
          <w:szCs w:val="22"/>
          <w:lang w:val="sk-SK"/>
        </w:rPr>
        <w:t>C</w:t>
      </w:r>
      <w:r w:rsidRPr="00DF3484">
        <w:rPr>
          <w:szCs w:val="22"/>
          <w:vertAlign w:val="subscript"/>
          <w:lang w:val="sk-SK"/>
        </w:rPr>
        <w:t>max</w:t>
      </w:r>
      <w:r w:rsidR="00031843">
        <w:rPr>
          <w:rFonts w:eastAsia="MS Mincho"/>
          <w:szCs w:val="22"/>
          <w:lang w:val="sk-SK"/>
        </w:rPr>
        <w:t> </w:t>
      </w:r>
      <w:r w:rsidR="006F4DF5" w:rsidRPr="00DF3484">
        <w:rPr>
          <w:rFonts w:eastAsia="MS Mincho"/>
          <w:szCs w:val="22"/>
          <w:lang w:val="sk-SK"/>
        </w:rPr>
        <w:t>vilanterol</w:t>
      </w:r>
      <w:r>
        <w:rPr>
          <w:rFonts w:eastAsia="MS Mincho"/>
          <w:szCs w:val="22"/>
          <w:lang w:val="sk-SK"/>
        </w:rPr>
        <w:t>u</w:t>
      </w:r>
      <w:r w:rsidRPr="007A4D95">
        <w:rPr>
          <w:szCs w:val="22"/>
          <w:lang w:val="sk-SK"/>
        </w:rPr>
        <w:t xml:space="preserve"> </w:t>
      </w:r>
      <w:r w:rsidRPr="006E21F1">
        <w:rPr>
          <w:szCs w:val="22"/>
          <w:lang w:val="sk-SK"/>
        </w:rPr>
        <w:t xml:space="preserve">dosiahla </w:t>
      </w:r>
      <w:r w:rsidRPr="009E6156">
        <w:rPr>
          <w:szCs w:val="22"/>
          <w:lang w:val="sk-SK"/>
        </w:rPr>
        <w:t>do </w:t>
      </w:r>
      <w:r w:rsidR="007319A8" w:rsidRPr="009E6156">
        <w:rPr>
          <w:rFonts w:eastAsia="MS Mincho"/>
          <w:szCs w:val="22"/>
          <w:lang w:val="sk-SK"/>
        </w:rPr>
        <w:t>7</w:t>
      </w:r>
      <w:r>
        <w:rPr>
          <w:rFonts w:eastAsia="MS Mincho"/>
          <w:szCs w:val="22"/>
          <w:lang w:val="sk-SK"/>
        </w:rPr>
        <w:t> </w:t>
      </w:r>
      <w:r w:rsidR="006F4DF5" w:rsidRPr="00DF3484">
        <w:rPr>
          <w:rFonts w:eastAsia="MS Mincho"/>
          <w:szCs w:val="22"/>
          <w:lang w:val="sk-SK"/>
        </w:rPr>
        <w:t>min</w:t>
      </w:r>
      <w:r>
        <w:rPr>
          <w:rFonts w:eastAsia="MS Mincho"/>
          <w:szCs w:val="22"/>
          <w:lang w:val="sk-SK"/>
        </w:rPr>
        <w:t>ú</w:t>
      </w:r>
      <w:r w:rsidR="006F4DF5" w:rsidRPr="00DF3484">
        <w:rPr>
          <w:rFonts w:eastAsia="MS Mincho"/>
          <w:szCs w:val="22"/>
          <w:lang w:val="sk-SK"/>
        </w:rPr>
        <w:t xml:space="preserve">t. </w:t>
      </w:r>
      <w:r w:rsidRPr="006E21F1">
        <w:rPr>
          <w:szCs w:val="22"/>
          <w:lang w:val="sk-SK"/>
        </w:rPr>
        <w:t>Absolútna biologická dostupnosť inhalačného vilanterolu bola 27 %, so</w:t>
      </w:r>
      <w:r w:rsidR="00C11696">
        <w:rPr>
          <w:szCs w:val="22"/>
          <w:lang w:val="sk-SK"/>
        </w:rPr>
        <w:t> </w:t>
      </w:r>
      <w:r w:rsidRPr="006E21F1">
        <w:rPr>
          <w:szCs w:val="22"/>
          <w:lang w:val="sk-SK"/>
        </w:rPr>
        <w:t xml:space="preserve">zanedbateľným prispením perorálnej absorpcie. Po opakovanom </w:t>
      </w:r>
      <w:r w:rsidR="00453A6E">
        <w:rPr>
          <w:szCs w:val="22"/>
          <w:lang w:val="sk-SK"/>
        </w:rPr>
        <w:t xml:space="preserve">inhalačnom </w:t>
      </w:r>
      <w:r w:rsidRPr="006E21F1">
        <w:rPr>
          <w:szCs w:val="22"/>
          <w:lang w:val="sk-SK"/>
        </w:rPr>
        <w:t xml:space="preserve">podávaní </w:t>
      </w:r>
      <w:r w:rsidR="00453A6E">
        <w:rPr>
          <w:szCs w:val="22"/>
          <w:lang w:val="sk-SK"/>
        </w:rPr>
        <w:t xml:space="preserve">kombinácie </w:t>
      </w:r>
      <w:r>
        <w:rPr>
          <w:szCs w:val="22"/>
          <w:lang w:val="sk-SK"/>
        </w:rPr>
        <w:t>umeklidíni</w:t>
      </w:r>
      <w:r w:rsidR="00453A6E">
        <w:rPr>
          <w:szCs w:val="22"/>
          <w:lang w:val="sk-SK"/>
        </w:rPr>
        <w:t>um</w:t>
      </w:r>
      <w:r>
        <w:rPr>
          <w:szCs w:val="22"/>
          <w:lang w:val="sk-SK"/>
        </w:rPr>
        <w:t>/</w:t>
      </w:r>
      <w:r w:rsidRPr="006E21F1">
        <w:rPr>
          <w:snapToGrid w:val="0"/>
          <w:szCs w:val="22"/>
          <w:lang w:val="sk-SK"/>
        </w:rPr>
        <w:t>vilanterol sa rovnovážny stav dosiahol do</w:t>
      </w:r>
      <w:r w:rsidR="00031843">
        <w:rPr>
          <w:snapToGrid w:val="0"/>
          <w:szCs w:val="22"/>
          <w:lang w:val="sk-SK"/>
        </w:rPr>
        <w:t> </w:t>
      </w:r>
      <w:r w:rsidRPr="006E21F1">
        <w:rPr>
          <w:snapToGrid w:val="0"/>
          <w:szCs w:val="22"/>
          <w:lang w:val="sk-SK"/>
        </w:rPr>
        <w:t>6 dní s kumuláciou</w:t>
      </w:r>
      <w:r>
        <w:rPr>
          <w:snapToGrid w:val="0"/>
          <w:szCs w:val="22"/>
          <w:lang w:val="sk-SK"/>
        </w:rPr>
        <w:t xml:space="preserve"> do</w:t>
      </w:r>
      <w:r w:rsidR="00185623">
        <w:rPr>
          <w:snapToGrid w:val="0"/>
          <w:szCs w:val="22"/>
          <w:lang w:val="sk-SK"/>
        </w:rPr>
        <w:t> </w:t>
      </w:r>
      <w:r>
        <w:rPr>
          <w:snapToGrid w:val="0"/>
          <w:szCs w:val="22"/>
          <w:lang w:val="sk-SK"/>
        </w:rPr>
        <w:t>1</w:t>
      </w:r>
      <w:r w:rsidRPr="006E21F1">
        <w:rPr>
          <w:snapToGrid w:val="0"/>
          <w:szCs w:val="22"/>
          <w:lang w:val="sk-SK"/>
        </w:rPr>
        <w:t>,</w:t>
      </w:r>
      <w:r>
        <w:rPr>
          <w:snapToGrid w:val="0"/>
          <w:szCs w:val="22"/>
          <w:lang w:val="sk-SK"/>
        </w:rPr>
        <w:t>5</w:t>
      </w:r>
      <w:r w:rsidRPr="006E21F1">
        <w:rPr>
          <w:snapToGrid w:val="0"/>
          <w:szCs w:val="22"/>
          <w:lang w:val="sk-SK"/>
        </w:rPr>
        <w:noBreakHyphen/>
        <w:t>násob</w:t>
      </w:r>
      <w:r>
        <w:rPr>
          <w:snapToGrid w:val="0"/>
          <w:szCs w:val="22"/>
          <w:lang w:val="sk-SK"/>
        </w:rPr>
        <w:t>k</w:t>
      </w:r>
      <w:r w:rsidRPr="006E21F1">
        <w:rPr>
          <w:snapToGrid w:val="0"/>
          <w:szCs w:val="22"/>
          <w:lang w:val="sk-SK"/>
        </w:rPr>
        <w:t>u</w:t>
      </w:r>
      <w:r>
        <w:rPr>
          <w:snapToGrid w:val="0"/>
          <w:szCs w:val="22"/>
          <w:lang w:val="sk-SK"/>
        </w:rPr>
        <w:t>.</w:t>
      </w:r>
    </w:p>
    <w:p w14:paraId="2AA7874F" w14:textId="77777777" w:rsidR="00C11696" w:rsidRPr="00DF3484" w:rsidRDefault="00C11696" w:rsidP="008039A0">
      <w:pPr>
        <w:spacing w:line="240" w:lineRule="auto"/>
        <w:rPr>
          <w:rFonts w:eastAsia="MS Mincho"/>
          <w:szCs w:val="22"/>
          <w:lang w:val="sk-SK"/>
        </w:rPr>
      </w:pPr>
    </w:p>
    <w:p w14:paraId="77FEB8FD" w14:textId="77777777" w:rsidR="00812D16" w:rsidRPr="00DF3484" w:rsidRDefault="00812D16" w:rsidP="008039A0">
      <w:pPr>
        <w:keepNext/>
        <w:numPr>
          <w:ilvl w:val="12"/>
          <w:numId w:val="0"/>
        </w:numPr>
        <w:suppressLineNumbers/>
        <w:spacing w:line="240" w:lineRule="auto"/>
        <w:ind w:right="-2"/>
        <w:rPr>
          <w:iCs/>
          <w:szCs w:val="22"/>
          <w:u w:val="single"/>
          <w:lang w:val="sk-SK"/>
        </w:rPr>
      </w:pPr>
      <w:r w:rsidRPr="00DF3484">
        <w:rPr>
          <w:iCs/>
          <w:szCs w:val="22"/>
          <w:u w:val="single"/>
          <w:lang w:val="sk-SK"/>
        </w:rPr>
        <w:t>Distrib</w:t>
      </w:r>
      <w:r w:rsidR="000534BE">
        <w:rPr>
          <w:iCs/>
          <w:szCs w:val="22"/>
          <w:u w:val="single"/>
          <w:lang w:val="sk-SK"/>
        </w:rPr>
        <w:t>úc</w:t>
      </w:r>
      <w:r w:rsidRPr="00DF3484">
        <w:rPr>
          <w:iCs/>
          <w:szCs w:val="22"/>
          <w:u w:val="single"/>
          <w:lang w:val="sk-SK"/>
        </w:rPr>
        <w:t>i</w:t>
      </w:r>
      <w:r w:rsidR="000534BE">
        <w:rPr>
          <w:iCs/>
          <w:szCs w:val="22"/>
          <w:u w:val="single"/>
          <w:lang w:val="sk-SK"/>
        </w:rPr>
        <w:t>a</w:t>
      </w:r>
    </w:p>
    <w:p w14:paraId="020BB335" w14:textId="77777777" w:rsidR="00096B60" w:rsidRPr="00DF3484" w:rsidRDefault="00096B60" w:rsidP="0082144B">
      <w:pPr>
        <w:keepNext/>
        <w:spacing w:line="240" w:lineRule="auto"/>
        <w:rPr>
          <w:i/>
          <w:snapToGrid w:val="0"/>
          <w:szCs w:val="22"/>
          <w:lang w:val="sk-SK"/>
        </w:rPr>
      </w:pPr>
    </w:p>
    <w:p w14:paraId="15E69DF2" w14:textId="642AB4B6" w:rsidR="00FA2B45" w:rsidRPr="00DF3484" w:rsidRDefault="003F1E66" w:rsidP="0082144B">
      <w:pPr>
        <w:keepNext/>
        <w:spacing w:line="240" w:lineRule="auto"/>
        <w:rPr>
          <w:i/>
          <w:snapToGrid w:val="0"/>
          <w:szCs w:val="22"/>
          <w:lang w:val="sk-SK"/>
        </w:rPr>
      </w:pPr>
      <w:r w:rsidRPr="00DF3484">
        <w:rPr>
          <w:i/>
          <w:snapToGrid w:val="0"/>
          <w:szCs w:val="22"/>
          <w:lang w:val="sk-SK"/>
        </w:rPr>
        <w:t>Fluti</w:t>
      </w:r>
      <w:r>
        <w:rPr>
          <w:i/>
          <w:snapToGrid w:val="0"/>
          <w:szCs w:val="22"/>
          <w:lang w:val="sk-SK"/>
        </w:rPr>
        <w:t>kazón</w:t>
      </w:r>
      <w:r w:rsidR="00AD7161">
        <w:rPr>
          <w:i/>
          <w:snapToGrid w:val="0"/>
          <w:szCs w:val="22"/>
          <w:lang w:val="sk-SK"/>
        </w:rPr>
        <w:t>-</w:t>
      </w:r>
      <w:r w:rsidRPr="00DF3484">
        <w:rPr>
          <w:i/>
          <w:snapToGrid w:val="0"/>
          <w:szCs w:val="22"/>
          <w:lang w:val="sk-SK"/>
        </w:rPr>
        <w:t>furo</w:t>
      </w:r>
      <w:r>
        <w:rPr>
          <w:i/>
          <w:snapToGrid w:val="0"/>
          <w:szCs w:val="22"/>
          <w:lang w:val="sk-SK"/>
        </w:rPr>
        <w:t>á</w:t>
      </w:r>
      <w:r w:rsidRPr="00DF3484">
        <w:rPr>
          <w:i/>
          <w:snapToGrid w:val="0"/>
          <w:szCs w:val="22"/>
          <w:lang w:val="sk-SK"/>
        </w:rPr>
        <w:t>t</w:t>
      </w:r>
    </w:p>
    <w:p w14:paraId="4B460E67" w14:textId="444424DE" w:rsidR="00FA2B45" w:rsidRPr="00DF3484" w:rsidRDefault="003F1E66" w:rsidP="008039A0">
      <w:pPr>
        <w:spacing w:line="240" w:lineRule="auto"/>
        <w:rPr>
          <w:szCs w:val="22"/>
          <w:lang w:val="sk-SK"/>
        </w:rPr>
      </w:pPr>
      <w:r w:rsidRPr="005D7B80">
        <w:rPr>
          <w:szCs w:val="22"/>
          <w:lang w:val="sk-SK"/>
        </w:rPr>
        <w:t xml:space="preserve">Po intravenóznom podaní </w:t>
      </w:r>
      <w:r>
        <w:rPr>
          <w:szCs w:val="22"/>
          <w:lang w:val="sk-SK"/>
        </w:rPr>
        <w:t>flutikazón</w:t>
      </w:r>
      <w:r w:rsidR="000B7EC2">
        <w:rPr>
          <w:szCs w:val="22"/>
          <w:lang w:val="sk-SK"/>
        </w:rPr>
        <w:t>-</w:t>
      </w:r>
      <w:r>
        <w:rPr>
          <w:szCs w:val="22"/>
          <w:lang w:val="sk-SK"/>
        </w:rPr>
        <w:t>furoátu</w:t>
      </w:r>
      <w:r w:rsidRPr="00DF3484">
        <w:rPr>
          <w:szCs w:val="22"/>
          <w:lang w:val="sk-SK"/>
        </w:rPr>
        <w:t xml:space="preserve"> </w:t>
      </w:r>
      <w:r>
        <w:rPr>
          <w:szCs w:val="22"/>
          <w:lang w:val="sk-SK"/>
        </w:rPr>
        <w:t xml:space="preserve">zdravým dobrovoľníkom bol priemerný distribučný objem v rovnovážhom stave </w:t>
      </w:r>
      <w:r w:rsidR="00FA2B45" w:rsidRPr="00DF3484">
        <w:rPr>
          <w:szCs w:val="22"/>
          <w:lang w:val="sk-SK"/>
        </w:rPr>
        <w:t>661 litr</w:t>
      </w:r>
      <w:r>
        <w:rPr>
          <w:szCs w:val="22"/>
          <w:lang w:val="sk-SK"/>
        </w:rPr>
        <w:t>ov</w:t>
      </w:r>
      <w:r w:rsidR="00FA2B45" w:rsidRPr="00DF3484">
        <w:rPr>
          <w:szCs w:val="22"/>
          <w:lang w:val="sk-SK"/>
        </w:rPr>
        <w:t>.</w:t>
      </w:r>
      <w:r w:rsidR="002F3F93" w:rsidRPr="00DF3484">
        <w:rPr>
          <w:szCs w:val="22"/>
          <w:lang w:val="sk-SK"/>
        </w:rPr>
        <w:t xml:space="preserve"> </w:t>
      </w:r>
      <w:r w:rsidRPr="005D7B80">
        <w:rPr>
          <w:lang w:val="sk-SK"/>
        </w:rPr>
        <w:t>Flutikazón</w:t>
      </w:r>
      <w:r w:rsidR="008716FB">
        <w:rPr>
          <w:lang w:val="sk-SK"/>
        </w:rPr>
        <w:t>-</w:t>
      </w:r>
      <w:r w:rsidRPr="005D7B80">
        <w:rPr>
          <w:lang w:val="sk-SK"/>
        </w:rPr>
        <w:t>furoát</w:t>
      </w:r>
      <w:r w:rsidRPr="00DF3484">
        <w:rPr>
          <w:szCs w:val="22"/>
          <w:lang w:val="sk-SK"/>
        </w:rPr>
        <w:t xml:space="preserve"> </w:t>
      </w:r>
      <w:r w:rsidR="00EB075E" w:rsidRPr="005D7B80">
        <w:rPr>
          <w:lang w:val="sk-SK"/>
        </w:rPr>
        <w:t>sa slabo viaž</w:t>
      </w:r>
      <w:r w:rsidR="00EB075E">
        <w:rPr>
          <w:lang w:val="sk-SK"/>
        </w:rPr>
        <w:t>e</w:t>
      </w:r>
      <w:r w:rsidR="00EB075E" w:rsidRPr="005D7B80">
        <w:rPr>
          <w:lang w:val="sk-SK"/>
        </w:rPr>
        <w:t xml:space="preserve"> na erytrocyty</w:t>
      </w:r>
      <w:r w:rsidR="003110E2" w:rsidRPr="00DF3484">
        <w:rPr>
          <w:szCs w:val="22"/>
          <w:lang w:val="sk-SK"/>
        </w:rPr>
        <w:t>.</w:t>
      </w:r>
      <w:r w:rsidR="00EB075E" w:rsidRPr="00EB075E">
        <w:rPr>
          <w:szCs w:val="22"/>
          <w:lang w:val="sk-SK"/>
        </w:rPr>
        <w:t xml:space="preserve"> </w:t>
      </w:r>
      <w:r w:rsidR="00EB075E" w:rsidRPr="005D7B80">
        <w:rPr>
          <w:szCs w:val="22"/>
          <w:lang w:val="sk-SK"/>
        </w:rPr>
        <w:t>V </w:t>
      </w:r>
      <w:r w:rsidR="00EB075E" w:rsidRPr="005D7B80">
        <w:rPr>
          <w:i/>
          <w:szCs w:val="22"/>
          <w:lang w:val="sk-SK"/>
        </w:rPr>
        <w:t>in vitro</w:t>
      </w:r>
      <w:r w:rsidR="00EB075E" w:rsidRPr="005D7B80">
        <w:rPr>
          <w:szCs w:val="22"/>
          <w:lang w:val="sk-SK"/>
        </w:rPr>
        <w:t xml:space="preserve"> podmienkach bola väzba</w:t>
      </w:r>
      <w:r w:rsidR="00EB075E" w:rsidRPr="005D7B80">
        <w:rPr>
          <w:lang w:val="sk-SK"/>
        </w:rPr>
        <w:t xml:space="preserve"> flutikazón</w:t>
      </w:r>
      <w:r w:rsidR="004452EE">
        <w:rPr>
          <w:lang w:val="sk-SK"/>
        </w:rPr>
        <w:t>-</w:t>
      </w:r>
      <w:r w:rsidR="00EB075E" w:rsidRPr="005D7B80">
        <w:rPr>
          <w:lang w:val="sk-SK"/>
        </w:rPr>
        <w:t>furoátu</w:t>
      </w:r>
      <w:r w:rsidR="00EB075E">
        <w:rPr>
          <w:lang w:val="sk-SK"/>
        </w:rPr>
        <w:t xml:space="preserve"> n</w:t>
      </w:r>
      <w:r w:rsidR="00EB075E" w:rsidRPr="005D7B80">
        <w:rPr>
          <w:lang w:val="sk-SK"/>
        </w:rPr>
        <w:t>a plazmatické bielkoviny v ľudskej plazme vysoká</w:t>
      </w:r>
      <w:r w:rsidR="00EB075E" w:rsidRPr="005D7B80">
        <w:rPr>
          <w:szCs w:val="22"/>
          <w:lang w:val="sk-SK"/>
        </w:rPr>
        <w:t>, v priemere &gt; 99,6 %</w:t>
      </w:r>
      <w:r w:rsidR="00FA2B45" w:rsidRPr="00DF3484">
        <w:rPr>
          <w:szCs w:val="22"/>
          <w:lang w:val="sk-SK"/>
        </w:rPr>
        <w:t>.</w:t>
      </w:r>
    </w:p>
    <w:p w14:paraId="59A36CD1" w14:textId="77777777" w:rsidR="00FA2B45" w:rsidRPr="00DF3484" w:rsidRDefault="00FA2B45" w:rsidP="008039A0">
      <w:pPr>
        <w:widowControl w:val="0"/>
        <w:spacing w:line="240" w:lineRule="auto"/>
        <w:rPr>
          <w:snapToGrid w:val="0"/>
          <w:szCs w:val="22"/>
          <w:lang w:val="sk-SK"/>
        </w:rPr>
      </w:pPr>
    </w:p>
    <w:p w14:paraId="6D92813D" w14:textId="77777777" w:rsidR="00887715" w:rsidRPr="00DF3484" w:rsidRDefault="00887715" w:rsidP="0082144B">
      <w:pPr>
        <w:keepNext/>
        <w:spacing w:line="240" w:lineRule="auto"/>
        <w:rPr>
          <w:szCs w:val="22"/>
          <w:lang w:val="sk-SK"/>
        </w:rPr>
      </w:pPr>
      <w:r w:rsidRPr="00DF3484">
        <w:rPr>
          <w:i/>
          <w:snapToGrid w:val="0"/>
          <w:szCs w:val="22"/>
          <w:lang w:val="sk-SK"/>
        </w:rPr>
        <w:t>Ume</w:t>
      </w:r>
      <w:r w:rsidR="00EB075E">
        <w:rPr>
          <w:i/>
          <w:snapToGrid w:val="0"/>
          <w:szCs w:val="22"/>
          <w:lang w:val="sk-SK"/>
        </w:rPr>
        <w:t>k</w:t>
      </w:r>
      <w:r w:rsidRPr="00DF3484">
        <w:rPr>
          <w:i/>
          <w:snapToGrid w:val="0"/>
          <w:szCs w:val="22"/>
          <w:lang w:val="sk-SK"/>
        </w:rPr>
        <w:t>lid</w:t>
      </w:r>
      <w:r w:rsidR="00EB075E">
        <w:rPr>
          <w:i/>
          <w:snapToGrid w:val="0"/>
          <w:szCs w:val="22"/>
          <w:lang w:val="sk-SK"/>
        </w:rPr>
        <w:t>í</w:t>
      </w:r>
      <w:r w:rsidRPr="00DF3484">
        <w:rPr>
          <w:i/>
          <w:snapToGrid w:val="0"/>
          <w:szCs w:val="22"/>
          <w:lang w:val="sk-SK"/>
        </w:rPr>
        <w:t>nium</w:t>
      </w:r>
    </w:p>
    <w:p w14:paraId="2874EFE8" w14:textId="77777777" w:rsidR="008D79DF" w:rsidRPr="00DF3484" w:rsidRDefault="00EB075E" w:rsidP="008039A0">
      <w:pPr>
        <w:widowControl w:val="0"/>
        <w:spacing w:line="240" w:lineRule="auto"/>
        <w:rPr>
          <w:szCs w:val="22"/>
          <w:lang w:val="sk-SK"/>
        </w:rPr>
      </w:pPr>
      <w:r w:rsidRPr="006E21F1">
        <w:rPr>
          <w:szCs w:val="22"/>
          <w:lang w:val="sk-SK"/>
        </w:rPr>
        <w:t xml:space="preserve">Po intravenóznom podaní </w:t>
      </w:r>
      <w:r>
        <w:rPr>
          <w:szCs w:val="22"/>
          <w:lang w:val="sk-SK"/>
        </w:rPr>
        <w:t>umeklidínia</w:t>
      </w:r>
      <w:r w:rsidRPr="00EB075E">
        <w:rPr>
          <w:szCs w:val="22"/>
          <w:lang w:val="sk-SK"/>
        </w:rPr>
        <w:t xml:space="preserve"> </w:t>
      </w:r>
      <w:r>
        <w:rPr>
          <w:szCs w:val="22"/>
          <w:lang w:val="sk-SK"/>
        </w:rPr>
        <w:t>zdravým dobrovoľníkom bol priemerný distribučný objem</w:t>
      </w:r>
      <w:r w:rsidR="00994267" w:rsidRPr="00DF3484">
        <w:rPr>
          <w:szCs w:val="22"/>
          <w:lang w:val="sk-SK"/>
        </w:rPr>
        <w:t xml:space="preserve"> 86</w:t>
      </w:r>
      <w:r w:rsidR="002F3F93" w:rsidRPr="00DF3484">
        <w:rPr>
          <w:szCs w:val="22"/>
          <w:lang w:val="sk-SK"/>
        </w:rPr>
        <w:t> </w:t>
      </w:r>
      <w:r w:rsidR="00994267" w:rsidRPr="00DF3484">
        <w:rPr>
          <w:szCs w:val="22"/>
          <w:lang w:val="sk-SK"/>
        </w:rPr>
        <w:t>litr</w:t>
      </w:r>
      <w:r>
        <w:rPr>
          <w:szCs w:val="22"/>
          <w:lang w:val="sk-SK"/>
        </w:rPr>
        <w:t>ov</w:t>
      </w:r>
      <w:r w:rsidR="00994267" w:rsidRPr="00DF3484">
        <w:rPr>
          <w:szCs w:val="22"/>
          <w:lang w:val="sk-SK"/>
        </w:rPr>
        <w:t>.</w:t>
      </w:r>
      <w:r>
        <w:rPr>
          <w:szCs w:val="22"/>
          <w:lang w:val="sk-SK"/>
        </w:rPr>
        <w:t xml:space="preserve"> </w:t>
      </w:r>
      <w:r w:rsidRPr="006E21F1">
        <w:rPr>
          <w:szCs w:val="22"/>
          <w:lang w:val="sk-SK"/>
        </w:rPr>
        <w:t>V </w:t>
      </w:r>
      <w:r w:rsidRPr="006E21F1">
        <w:rPr>
          <w:i/>
          <w:szCs w:val="22"/>
          <w:lang w:val="sk-SK"/>
        </w:rPr>
        <w:t xml:space="preserve">in vitro </w:t>
      </w:r>
      <w:r w:rsidRPr="006E21F1">
        <w:rPr>
          <w:szCs w:val="22"/>
          <w:lang w:val="sk-SK"/>
        </w:rPr>
        <w:t>podmienkach bola väzba na plazmatické bielkoviny v ľudskej plazme v priemere 89 %</w:t>
      </w:r>
      <w:r w:rsidR="00994267" w:rsidRPr="00DF3484">
        <w:rPr>
          <w:szCs w:val="22"/>
          <w:lang w:val="sk-SK"/>
        </w:rPr>
        <w:t>.</w:t>
      </w:r>
    </w:p>
    <w:p w14:paraId="29245CBE" w14:textId="77777777" w:rsidR="002E435B" w:rsidRPr="00DF3484" w:rsidRDefault="002E435B" w:rsidP="008039A0">
      <w:pPr>
        <w:spacing w:line="240" w:lineRule="auto"/>
        <w:rPr>
          <w:snapToGrid w:val="0"/>
          <w:szCs w:val="22"/>
          <w:lang w:val="sk-SK"/>
        </w:rPr>
      </w:pPr>
    </w:p>
    <w:p w14:paraId="7306A71B" w14:textId="77777777" w:rsidR="002E435B" w:rsidRPr="00DF3484" w:rsidRDefault="002E435B" w:rsidP="008039A0">
      <w:pPr>
        <w:keepNext/>
        <w:numPr>
          <w:ilvl w:val="12"/>
          <w:numId w:val="0"/>
        </w:numPr>
        <w:suppressLineNumbers/>
        <w:spacing w:line="240" w:lineRule="auto"/>
        <w:ind w:right="-2"/>
        <w:rPr>
          <w:i/>
          <w:snapToGrid w:val="0"/>
          <w:szCs w:val="22"/>
          <w:lang w:val="sk-SK"/>
        </w:rPr>
      </w:pPr>
      <w:r w:rsidRPr="00DF3484">
        <w:rPr>
          <w:i/>
          <w:snapToGrid w:val="0"/>
          <w:szCs w:val="22"/>
          <w:lang w:val="sk-SK"/>
        </w:rPr>
        <w:t>Vilanterol</w:t>
      </w:r>
    </w:p>
    <w:p w14:paraId="6145BEF4" w14:textId="77777777" w:rsidR="002E435B" w:rsidRPr="00DF3484" w:rsidRDefault="00EB075E" w:rsidP="008039A0">
      <w:pPr>
        <w:keepNext/>
        <w:spacing w:line="240" w:lineRule="auto"/>
        <w:rPr>
          <w:szCs w:val="22"/>
          <w:lang w:val="sk-SK"/>
        </w:rPr>
      </w:pPr>
      <w:r w:rsidRPr="006E21F1">
        <w:rPr>
          <w:szCs w:val="22"/>
          <w:lang w:val="sk-SK"/>
        </w:rPr>
        <w:t xml:space="preserve">Po intravenóznom podaní </w:t>
      </w:r>
      <w:r w:rsidR="00057933" w:rsidRPr="00DF3484">
        <w:rPr>
          <w:szCs w:val="22"/>
          <w:lang w:val="sk-SK"/>
        </w:rPr>
        <w:t>vilanterol</w:t>
      </w:r>
      <w:r>
        <w:rPr>
          <w:szCs w:val="22"/>
          <w:lang w:val="sk-SK"/>
        </w:rPr>
        <w:t>u</w:t>
      </w:r>
      <w:r w:rsidRPr="00EB075E">
        <w:rPr>
          <w:szCs w:val="22"/>
          <w:lang w:val="sk-SK"/>
        </w:rPr>
        <w:t xml:space="preserve"> </w:t>
      </w:r>
      <w:r w:rsidRPr="006E21F1">
        <w:rPr>
          <w:szCs w:val="22"/>
          <w:lang w:val="sk-SK"/>
        </w:rPr>
        <w:t xml:space="preserve">zdravým dobrovoľníkom bol priemerný distribučný objem v rovnovážnom stave 165 litrov. </w:t>
      </w:r>
      <w:r>
        <w:rPr>
          <w:szCs w:val="22"/>
          <w:lang w:val="sk-SK"/>
        </w:rPr>
        <w:t xml:space="preserve">Vilanterol </w:t>
      </w:r>
      <w:r w:rsidRPr="005D7B80">
        <w:rPr>
          <w:lang w:val="sk-SK"/>
        </w:rPr>
        <w:t>sa slabo viaž</w:t>
      </w:r>
      <w:r>
        <w:rPr>
          <w:lang w:val="sk-SK"/>
        </w:rPr>
        <w:t>e</w:t>
      </w:r>
      <w:r w:rsidRPr="005D7B80">
        <w:rPr>
          <w:lang w:val="sk-SK"/>
        </w:rPr>
        <w:t xml:space="preserve"> na erytrocyty</w:t>
      </w:r>
      <w:r>
        <w:rPr>
          <w:lang w:val="sk-SK"/>
        </w:rPr>
        <w:t>.</w:t>
      </w:r>
      <w:r w:rsidRPr="006E21F1">
        <w:rPr>
          <w:szCs w:val="22"/>
          <w:lang w:val="sk-SK"/>
        </w:rPr>
        <w:t xml:space="preserve"> V </w:t>
      </w:r>
      <w:r w:rsidRPr="006E21F1">
        <w:rPr>
          <w:i/>
          <w:szCs w:val="22"/>
          <w:lang w:val="sk-SK"/>
        </w:rPr>
        <w:t xml:space="preserve">in vitro </w:t>
      </w:r>
      <w:r w:rsidRPr="006E21F1">
        <w:rPr>
          <w:szCs w:val="22"/>
          <w:lang w:val="sk-SK"/>
        </w:rPr>
        <w:t>podmienkach bola väzba na plazmatické bielkoviny v ľudskej plazme v priemere</w:t>
      </w:r>
      <w:r w:rsidRPr="006E21F1">
        <w:rPr>
          <w:i/>
          <w:szCs w:val="22"/>
          <w:lang w:val="sk-SK"/>
        </w:rPr>
        <w:t xml:space="preserve"> </w:t>
      </w:r>
      <w:r w:rsidRPr="006E21F1">
        <w:rPr>
          <w:szCs w:val="22"/>
          <w:lang w:val="sk-SK"/>
        </w:rPr>
        <w:t>94 %</w:t>
      </w:r>
      <w:r w:rsidR="00994267" w:rsidRPr="00DF3484">
        <w:rPr>
          <w:szCs w:val="22"/>
          <w:lang w:val="sk-SK"/>
        </w:rPr>
        <w:t>.</w:t>
      </w:r>
    </w:p>
    <w:p w14:paraId="4BBB7221" w14:textId="77777777" w:rsidR="002E435B" w:rsidRPr="00DF3484" w:rsidRDefault="002E435B" w:rsidP="008039A0">
      <w:pPr>
        <w:spacing w:line="240" w:lineRule="auto"/>
        <w:rPr>
          <w:szCs w:val="22"/>
          <w:lang w:val="sk-SK"/>
        </w:rPr>
      </w:pPr>
    </w:p>
    <w:p w14:paraId="71162D82" w14:textId="77777777" w:rsidR="002E435B" w:rsidRPr="00DF3484" w:rsidRDefault="00812D16" w:rsidP="008039A0">
      <w:pPr>
        <w:keepNext/>
        <w:numPr>
          <w:ilvl w:val="12"/>
          <w:numId w:val="0"/>
        </w:numPr>
        <w:suppressLineNumbers/>
        <w:spacing w:line="240" w:lineRule="auto"/>
        <w:ind w:right="-2"/>
        <w:rPr>
          <w:iCs/>
          <w:szCs w:val="22"/>
          <w:u w:val="single"/>
          <w:lang w:val="sk-SK"/>
        </w:rPr>
      </w:pPr>
      <w:r w:rsidRPr="00DF3484">
        <w:rPr>
          <w:iCs/>
          <w:szCs w:val="22"/>
          <w:u w:val="single"/>
          <w:lang w:val="sk-SK"/>
        </w:rPr>
        <w:t>Biotransform</w:t>
      </w:r>
      <w:r w:rsidR="00185663">
        <w:rPr>
          <w:iCs/>
          <w:szCs w:val="22"/>
          <w:u w:val="single"/>
          <w:lang w:val="sk-SK"/>
        </w:rPr>
        <w:t>ácia</w:t>
      </w:r>
    </w:p>
    <w:p w14:paraId="7ADCC60A" w14:textId="77777777" w:rsidR="00096B60" w:rsidRPr="00DF3484" w:rsidRDefault="00096B60" w:rsidP="008039A0">
      <w:pPr>
        <w:keepNext/>
        <w:spacing w:line="240" w:lineRule="auto"/>
        <w:rPr>
          <w:i/>
          <w:snapToGrid w:val="0"/>
          <w:szCs w:val="22"/>
          <w:lang w:val="sk-SK"/>
        </w:rPr>
      </w:pPr>
    </w:p>
    <w:p w14:paraId="02A66A8B" w14:textId="7EB46953" w:rsidR="00FA2B45" w:rsidRPr="00DF3484" w:rsidRDefault="000C2BFC" w:rsidP="008039A0">
      <w:pPr>
        <w:keepNext/>
        <w:spacing w:line="240" w:lineRule="auto"/>
        <w:rPr>
          <w:i/>
          <w:snapToGrid w:val="0"/>
          <w:szCs w:val="22"/>
          <w:lang w:val="sk-SK"/>
        </w:rPr>
      </w:pPr>
      <w:r w:rsidRPr="00DF3484">
        <w:rPr>
          <w:i/>
          <w:snapToGrid w:val="0"/>
          <w:szCs w:val="22"/>
          <w:lang w:val="sk-SK"/>
        </w:rPr>
        <w:t>Fluti</w:t>
      </w:r>
      <w:r>
        <w:rPr>
          <w:i/>
          <w:snapToGrid w:val="0"/>
          <w:szCs w:val="22"/>
          <w:lang w:val="sk-SK"/>
        </w:rPr>
        <w:t>kazón</w:t>
      </w:r>
      <w:r w:rsidR="00895DE2">
        <w:rPr>
          <w:i/>
          <w:snapToGrid w:val="0"/>
          <w:szCs w:val="22"/>
          <w:lang w:val="sk-SK"/>
        </w:rPr>
        <w:t>-</w:t>
      </w:r>
      <w:r w:rsidRPr="00DF3484">
        <w:rPr>
          <w:i/>
          <w:snapToGrid w:val="0"/>
          <w:szCs w:val="22"/>
          <w:lang w:val="sk-SK"/>
        </w:rPr>
        <w:t>furo</w:t>
      </w:r>
      <w:r>
        <w:rPr>
          <w:i/>
          <w:snapToGrid w:val="0"/>
          <w:szCs w:val="22"/>
          <w:lang w:val="sk-SK"/>
        </w:rPr>
        <w:t>á</w:t>
      </w:r>
      <w:r w:rsidRPr="00DF3484">
        <w:rPr>
          <w:i/>
          <w:snapToGrid w:val="0"/>
          <w:szCs w:val="22"/>
          <w:lang w:val="sk-SK"/>
        </w:rPr>
        <w:t>t</w:t>
      </w:r>
    </w:p>
    <w:p w14:paraId="4552022E" w14:textId="383C98E2" w:rsidR="00FA2B45" w:rsidRPr="00DF3484" w:rsidRDefault="00185623" w:rsidP="008039A0">
      <w:pPr>
        <w:keepNext/>
        <w:spacing w:line="240" w:lineRule="auto"/>
        <w:rPr>
          <w:szCs w:val="22"/>
          <w:lang w:val="sk-SK"/>
        </w:rPr>
      </w:pPr>
      <w:r w:rsidRPr="006E21F1">
        <w:rPr>
          <w:i/>
          <w:szCs w:val="22"/>
          <w:lang w:val="sk-SK"/>
        </w:rPr>
        <w:t>In</w:t>
      </w:r>
      <w:r>
        <w:rPr>
          <w:i/>
          <w:szCs w:val="22"/>
          <w:lang w:val="sk-SK"/>
        </w:rPr>
        <w:t> </w:t>
      </w:r>
      <w:r w:rsidRPr="006E21F1">
        <w:rPr>
          <w:i/>
          <w:szCs w:val="22"/>
          <w:lang w:val="sk-SK"/>
        </w:rPr>
        <w:t>vitro</w:t>
      </w:r>
      <w:r w:rsidRPr="006E21F1">
        <w:rPr>
          <w:szCs w:val="22"/>
          <w:lang w:val="sk-SK"/>
        </w:rPr>
        <w:t xml:space="preserve"> štúdie ukázali</w:t>
      </w:r>
      <w:r>
        <w:rPr>
          <w:szCs w:val="22"/>
          <w:lang w:val="sk-SK"/>
        </w:rPr>
        <w:t xml:space="preserve">, že </w:t>
      </w:r>
      <w:r w:rsidRPr="005D7B80">
        <w:rPr>
          <w:lang w:val="sk-SK"/>
        </w:rPr>
        <w:t>flutikazón</w:t>
      </w:r>
      <w:r w:rsidR="00D17CC8">
        <w:rPr>
          <w:lang w:val="sk-SK"/>
        </w:rPr>
        <w:t>-</w:t>
      </w:r>
      <w:r w:rsidRPr="005D7B80">
        <w:rPr>
          <w:lang w:val="sk-SK"/>
        </w:rPr>
        <w:t>furoát</w:t>
      </w:r>
      <w:r>
        <w:rPr>
          <w:lang w:val="sk-SK"/>
        </w:rPr>
        <w:t xml:space="preserve"> </w:t>
      </w:r>
      <w:r w:rsidRPr="006E21F1">
        <w:rPr>
          <w:szCs w:val="22"/>
          <w:lang w:val="sk-SK"/>
        </w:rPr>
        <w:t>sa</w:t>
      </w:r>
      <w:r>
        <w:rPr>
          <w:szCs w:val="22"/>
          <w:lang w:val="sk-SK"/>
        </w:rPr>
        <w:t xml:space="preserve"> primárne</w:t>
      </w:r>
      <w:r w:rsidRPr="006E21F1">
        <w:rPr>
          <w:szCs w:val="22"/>
          <w:lang w:val="sk-SK"/>
        </w:rPr>
        <w:t xml:space="preserve"> metabolizuje prostredníctvom cytochrómu P450 3A4 (CYP3A4) a je substrátom transportného P</w:t>
      </w:r>
      <w:r w:rsidR="00031843">
        <w:rPr>
          <w:szCs w:val="22"/>
          <w:lang w:val="sk-SK"/>
        </w:rPr>
        <w:noBreakHyphen/>
      </w:r>
      <w:r w:rsidRPr="006E21F1">
        <w:rPr>
          <w:szCs w:val="22"/>
          <w:lang w:val="sk-SK"/>
        </w:rPr>
        <w:t>g</w:t>
      </w:r>
      <w:r>
        <w:rPr>
          <w:szCs w:val="22"/>
          <w:lang w:val="sk-SK"/>
        </w:rPr>
        <w:t>p</w:t>
      </w:r>
      <w:r w:rsidR="00375E85" w:rsidRPr="00DF3484">
        <w:rPr>
          <w:szCs w:val="22"/>
          <w:lang w:val="sk-SK"/>
        </w:rPr>
        <w:t xml:space="preserve">. </w:t>
      </w:r>
      <w:r w:rsidRPr="006E21F1">
        <w:rPr>
          <w:szCs w:val="22"/>
          <w:lang w:val="sk-SK"/>
        </w:rPr>
        <w:t>Primárn</w:t>
      </w:r>
      <w:r>
        <w:rPr>
          <w:szCs w:val="22"/>
          <w:lang w:val="sk-SK"/>
        </w:rPr>
        <w:t>a</w:t>
      </w:r>
      <w:r w:rsidRPr="006E21F1">
        <w:rPr>
          <w:szCs w:val="22"/>
          <w:lang w:val="sk-SK"/>
        </w:rPr>
        <w:t xml:space="preserve"> metabolick</w:t>
      </w:r>
      <w:r>
        <w:rPr>
          <w:szCs w:val="22"/>
          <w:lang w:val="sk-SK"/>
        </w:rPr>
        <w:t>á</w:t>
      </w:r>
      <w:r w:rsidRPr="006E21F1">
        <w:rPr>
          <w:szCs w:val="22"/>
          <w:lang w:val="sk-SK"/>
        </w:rPr>
        <w:t xml:space="preserve"> cest</w:t>
      </w:r>
      <w:r>
        <w:rPr>
          <w:szCs w:val="22"/>
          <w:lang w:val="sk-SK"/>
        </w:rPr>
        <w:t>a</w:t>
      </w:r>
      <w:r w:rsidR="009258C3" w:rsidRPr="009258C3">
        <w:rPr>
          <w:lang w:val="sk-SK"/>
        </w:rPr>
        <w:t xml:space="preserve"> </w:t>
      </w:r>
      <w:r w:rsidR="009258C3" w:rsidRPr="005D7B80">
        <w:rPr>
          <w:lang w:val="sk-SK"/>
        </w:rPr>
        <w:t>flutikazón</w:t>
      </w:r>
      <w:r w:rsidR="00D17CC8">
        <w:rPr>
          <w:lang w:val="sk-SK"/>
        </w:rPr>
        <w:t>-</w:t>
      </w:r>
      <w:r w:rsidR="009258C3" w:rsidRPr="005D7B80">
        <w:rPr>
          <w:lang w:val="sk-SK"/>
        </w:rPr>
        <w:t>furoát</w:t>
      </w:r>
      <w:r w:rsidR="009258C3">
        <w:rPr>
          <w:lang w:val="sk-SK"/>
        </w:rPr>
        <w:t xml:space="preserve">u je hydrolýza </w:t>
      </w:r>
      <w:r w:rsidR="009258C3" w:rsidRPr="005D7B80">
        <w:rPr>
          <w:szCs w:val="22"/>
          <w:lang w:val="sk-SK"/>
        </w:rPr>
        <w:t>S</w:t>
      </w:r>
      <w:r w:rsidR="009258C3" w:rsidRPr="005D7B80">
        <w:rPr>
          <w:szCs w:val="22"/>
          <w:lang w:val="sk-SK"/>
        </w:rPr>
        <w:noBreakHyphen/>
        <w:t>fluórmetyl</w:t>
      </w:r>
      <w:r w:rsidR="009258C3" w:rsidRPr="005D7B80">
        <w:rPr>
          <w:szCs w:val="22"/>
          <w:lang w:val="sk-SK"/>
        </w:rPr>
        <w:noBreakHyphen/>
        <w:t>karbotioátu na metabolity s významne zníženým kortikosteroidovým účinkom</w:t>
      </w:r>
      <w:r w:rsidR="00375E85" w:rsidRPr="00DF3484">
        <w:rPr>
          <w:szCs w:val="22"/>
          <w:lang w:val="sk-SK"/>
        </w:rPr>
        <w:t>.</w:t>
      </w:r>
      <w:r w:rsidR="004C6756" w:rsidRPr="00DF3484">
        <w:rPr>
          <w:szCs w:val="22"/>
          <w:lang w:val="sk-SK"/>
        </w:rPr>
        <w:t xml:space="preserve"> </w:t>
      </w:r>
      <w:r w:rsidR="009258C3" w:rsidRPr="006E21F1">
        <w:rPr>
          <w:szCs w:val="22"/>
          <w:lang w:val="sk-SK"/>
        </w:rPr>
        <w:t>Systémová expozícia metabolitom je nízka</w:t>
      </w:r>
      <w:r w:rsidR="004C6756" w:rsidRPr="00DF3484">
        <w:rPr>
          <w:szCs w:val="22"/>
          <w:lang w:val="sk-SK"/>
        </w:rPr>
        <w:t>.</w:t>
      </w:r>
    </w:p>
    <w:p w14:paraId="762A7494" w14:textId="77777777" w:rsidR="00FA2B45" w:rsidRPr="00DF3484" w:rsidRDefault="00FA2B45" w:rsidP="008039A0">
      <w:pPr>
        <w:spacing w:line="240" w:lineRule="auto"/>
        <w:rPr>
          <w:snapToGrid w:val="0"/>
          <w:szCs w:val="22"/>
          <w:lang w:val="sk-SK"/>
        </w:rPr>
      </w:pPr>
    </w:p>
    <w:p w14:paraId="55C748C0" w14:textId="77777777" w:rsidR="002E435B" w:rsidRPr="00DF3484" w:rsidRDefault="00887715" w:rsidP="00FE3EDD">
      <w:pPr>
        <w:keepNext/>
        <w:keepLines/>
        <w:spacing w:line="240" w:lineRule="auto"/>
        <w:rPr>
          <w:i/>
          <w:snapToGrid w:val="0"/>
          <w:szCs w:val="22"/>
          <w:lang w:val="sk-SK"/>
        </w:rPr>
      </w:pPr>
      <w:r w:rsidRPr="00DF3484">
        <w:rPr>
          <w:i/>
          <w:snapToGrid w:val="0"/>
          <w:szCs w:val="22"/>
          <w:lang w:val="sk-SK"/>
        </w:rPr>
        <w:lastRenderedPageBreak/>
        <w:t>Ume</w:t>
      </w:r>
      <w:r w:rsidR="009258C3">
        <w:rPr>
          <w:i/>
          <w:snapToGrid w:val="0"/>
          <w:szCs w:val="22"/>
          <w:lang w:val="sk-SK"/>
        </w:rPr>
        <w:t>k</w:t>
      </w:r>
      <w:r w:rsidRPr="00DF3484">
        <w:rPr>
          <w:i/>
          <w:snapToGrid w:val="0"/>
          <w:szCs w:val="22"/>
          <w:lang w:val="sk-SK"/>
        </w:rPr>
        <w:t>lid</w:t>
      </w:r>
      <w:r w:rsidR="009258C3">
        <w:rPr>
          <w:i/>
          <w:snapToGrid w:val="0"/>
          <w:szCs w:val="22"/>
          <w:lang w:val="sk-SK"/>
        </w:rPr>
        <w:t>í</w:t>
      </w:r>
      <w:r w:rsidRPr="00DF3484">
        <w:rPr>
          <w:i/>
          <w:snapToGrid w:val="0"/>
          <w:szCs w:val="22"/>
          <w:lang w:val="sk-SK"/>
        </w:rPr>
        <w:t>nium</w:t>
      </w:r>
    </w:p>
    <w:p w14:paraId="593ED8AC" w14:textId="77777777" w:rsidR="008D79DF" w:rsidRDefault="009258C3" w:rsidP="00FE3EDD">
      <w:pPr>
        <w:keepNext/>
        <w:keepLines/>
        <w:spacing w:line="240" w:lineRule="auto"/>
        <w:rPr>
          <w:szCs w:val="22"/>
          <w:lang w:val="sk-SK"/>
        </w:rPr>
      </w:pPr>
      <w:r w:rsidRPr="006E21F1">
        <w:rPr>
          <w:i/>
          <w:szCs w:val="22"/>
          <w:lang w:val="sk-SK"/>
        </w:rPr>
        <w:t>In</w:t>
      </w:r>
      <w:r>
        <w:rPr>
          <w:i/>
          <w:szCs w:val="22"/>
          <w:lang w:val="sk-SK"/>
        </w:rPr>
        <w:t> </w:t>
      </w:r>
      <w:r w:rsidRPr="006E21F1">
        <w:rPr>
          <w:i/>
          <w:szCs w:val="22"/>
          <w:lang w:val="sk-SK"/>
        </w:rPr>
        <w:t>vitro</w:t>
      </w:r>
      <w:r w:rsidRPr="006E21F1">
        <w:rPr>
          <w:szCs w:val="22"/>
          <w:lang w:val="sk-SK"/>
        </w:rPr>
        <w:t xml:space="preserve"> štúdie ukázali</w:t>
      </w:r>
      <w:r>
        <w:rPr>
          <w:szCs w:val="22"/>
          <w:lang w:val="sk-SK"/>
        </w:rPr>
        <w:t xml:space="preserve">, že </w:t>
      </w:r>
      <w:r w:rsidRPr="006E21F1">
        <w:rPr>
          <w:rFonts w:eastAsia="MS Mincho"/>
          <w:szCs w:val="22"/>
          <w:lang w:val="sk-SK"/>
        </w:rPr>
        <w:t xml:space="preserve">umeklidínium </w:t>
      </w:r>
      <w:r w:rsidRPr="006E21F1">
        <w:rPr>
          <w:szCs w:val="22"/>
          <w:lang w:val="sk-SK"/>
        </w:rPr>
        <w:t xml:space="preserve">sa </w:t>
      </w:r>
      <w:r>
        <w:rPr>
          <w:szCs w:val="22"/>
          <w:lang w:val="sk-SK"/>
        </w:rPr>
        <w:t xml:space="preserve">primárne </w:t>
      </w:r>
      <w:r w:rsidRPr="006E21F1">
        <w:rPr>
          <w:szCs w:val="22"/>
          <w:lang w:val="sk-SK"/>
        </w:rPr>
        <w:t>metabolizuje prostredníctvom cytochrómu P450 2D6 (CYP2D6) a je substrátom transportného P</w:t>
      </w:r>
      <w:r w:rsidRPr="006E21F1">
        <w:rPr>
          <w:szCs w:val="22"/>
          <w:lang w:val="sk-SK"/>
        </w:rPr>
        <w:noBreakHyphen/>
        <w:t xml:space="preserve">gp. Primárne metabolické cesty </w:t>
      </w:r>
      <w:r w:rsidRPr="006E21F1">
        <w:rPr>
          <w:rFonts w:eastAsia="MS Mincho"/>
          <w:szCs w:val="22"/>
          <w:lang w:val="sk-SK"/>
        </w:rPr>
        <w:t>umeklidínia sú oxidatívne</w:t>
      </w:r>
      <w:r w:rsidRPr="006E21F1">
        <w:rPr>
          <w:szCs w:val="22"/>
          <w:lang w:val="sk-SK"/>
        </w:rPr>
        <w:t xml:space="preserve"> (hydroxylácia, O</w:t>
      </w:r>
      <w:r w:rsidRPr="006E21F1">
        <w:rPr>
          <w:szCs w:val="22"/>
          <w:lang w:val="sk-SK"/>
        </w:rPr>
        <w:noBreakHyphen/>
        <w:t>dealkylácia) s následnou konjugáciou (glukuronidácia, atď.), ktorých výsledkom sú rôzne metabolity buď so zníženým farmakologickým účinkom, alebo s nestanoveným farmakologickým účinkom. Systémová expozícia metabolitom je nízka</w:t>
      </w:r>
      <w:r w:rsidR="00994267" w:rsidRPr="00DF3484">
        <w:rPr>
          <w:szCs w:val="22"/>
          <w:lang w:val="sk-SK"/>
        </w:rPr>
        <w:t>.</w:t>
      </w:r>
    </w:p>
    <w:p w14:paraId="5B0B200A" w14:textId="77777777" w:rsidR="009258C3" w:rsidRPr="00DF3484" w:rsidRDefault="009258C3" w:rsidP="008039A0">
      <w:pPr>
        <w:spacing w:line="240" w:lineRule="auto"/>
        <w:rPr>
          <w:szCs w:val="22"/>
          <w:lang w:val="sk-SK"/>
        </w:rPr>
      </w:pPr>
    </w:p>
    <w:p w14:paraId="54D90C81" w14:textId="77777777" w:rsidR="002E435B" w:rsidRPr="00DF3484" w:rsidRDefault="002E435B" w:rsidP="008039A0">
      <w:pPr>
        <w:keepNext/>
        <w:numPr>
          <w:ilvl w:val="12"/>
          <w:numId w:val="0"/>
        </w:numPr>
        <w:suppressLineNumbers/>
        <w:spacing w:line="240" w:lineRule="auto"/>
        <w:ind w:right="-2"/>
        <w:rPr>
          <w:i/>
          <w:snapToGrid w:val="0"/>
          <w:szCs w:val="22"/>
          <w:lang w:val="sk-SK"/>
        </w:rPr>
      </w:pPr>
      <w:r w:rsidRPr="00DF3484">
        <w:rPr>
          <w:i/>
          <w:snapToGrid w:val="0"/>
          <w:szCs w:val="22"/>
          <w:lang w:val="sk-SK"/>
        </w:rPr>
        <w:t>Vilanterol</w:t>
      </w:r>
    </w:p>
    <w:p w14:paraId="25C187C8" w14:textId="77777777" w:rsidR="009258C3" w:rsidRDefault="009258C3" w:rsidP="008039A0">
      <w:pPr>
        <w:keepNext/>
        <w:spacing w:line="240" w:lineRule="auto"/>
        <w:rPr>
          <w:szCs w:val="22"/>
          <w:lang w:val="sk-SK"/>
        </w:rPr>
      </w:pPr>
      <w:r w:rsidRPr="006E21F1">
        <w:rPr>
          <w:i/>
          <w:szCs w:val="22"/>
          <w:lang w:val="sk-SK"/>
        </w:rPr>
        <w:t>In</w:t>
      </w:r>
      <w:r>
        <w:rPr>
          <w:i/>
          <w:szCs w:val="22"/>
          <w:lang w:val="sk-SK"/>
        </w:rPr>
        <w:t> </w:t>
      </w:r>
      <w:r w:rsidRPr="006E21F1">
        <w:rPr>
          <w:i/>
          <w:szCs w:val="22"/>
          <w:lang w:val="sk-SK"/>
        </w:rPr>
        <w:t>vitro</w:t>
      </w:r>
      <w:r w:rsidRPr="006E21F1">
        <w:rPr>
          <w:szCs w:val="22"/>
          <w:lang w:val="sk-SK"/>
        </w:rPr>
        <w:t xml:space="preserve"> štúdie ukázali, že vilanterol sa</w:t>
      </w:r>
      <w:r>
        <w:rPr>
          <w:szCs w:val="22"/>
          <w:lang w:val="sk-SK"/>
        </w:rPr>
        <w:t xml:space="preserve"> primárne</w:t>
      </w:r>
      <w:r w:rsidRPr="006E21F1">
        <w:rPr>
          <w:szCs w:val="22"/>
          <w:lang w:val="sk-SK"/>
        </w:rPr>
        <w:t xml:space="preserve"> metabolizuje prostredníctvom cytochrómu P450 3A4 (CYP3A4) a je substrátom transportného P</w:t>
      </w:r>
      <w:r w:rsidR="00DB2EF4">
        <w:rPr>
          <w:szCs w:val="22"/>
          <w:lang w:val="sk-SK"/>
        </w:rPr>
        <w:noBreakHyphen/>
      </w:r>
      <w:r w:rsidRPr="006E21F1">
        <w:rPr>
          <w:szCs w:val="22"/>
          <w:lang w:val="sk-SK"/>
        </w:rPr>
        <w:t>gp. Primárn</w:t>
      </w:r>
      <w:r>
        <w:rPr>
          <w:szCs w:val="22"/>
          <w:lang w:val="sk-SK"/>
        </w:rPr>
        <w:t>a</w:t>
      </w:r>
      <w:r w:rsidRPr="006E21F1">
        <w:rPr>
          <w:szCs w:val="22"/>
          <w:lang w:val="sk-SK"/>
        </w:rPr>
        <w:t xml:space="preserve"> metabolick</w:t>
      </w:r>
      <w:r>
        <w:rPr>
          <w:szCs w:val="22"/>
          <w:lang w:val="sk-SK"/>
        </w:rPr>
        <w:t>á</w:t>
      </w:r>
      <w:r w:rsidRPr="006E21F1">
        <w:rPr>
          <w:szCs w:val="22"/>
          <w:lang w:val="sk-SK"/>
        </w:rPr>
        <w:t xml:space="preserve"> cest</w:t>
      </w:r>
      <w:r>
        <w:rPr>
          <w:szCs w:val="22"/>
          <w:lang w:val="sk-SK"/>
        </w:rPr>
        <w:t>a</w:t>
      </w:r>
      <w:r w:rsidRPr="006E21F1">
        <w:rPr>
          <w:szCs w:val="22"/>
          <w:lang w:val="sk-SK"/>
        </w:rPr>
        <w:t xml:space="preserve"> </w:t>
      </w:r>
      <w:r>
        <w:rPr>
          <w:szCs w:val="22"/>
          <w:lang w:val="sk-SK"/>
        </w:rPr>
        <w:t xml:space="preserve">vilanterolu </w:t>
      </w:r>
      <w:r w:rsidRPr="006E21F1">
        <w:rPr>
          <w:szCs w:val="22"/>
          <w:lang w:val="sk-SK"/>
        </w:rPr>
        <w:t>je O</w:t>
      </w:r>
      <w:r w:rsidRPr="006E21F1">
        <w:rPr>
          <w:szCs w:val="22"/>
          <w:lang w:val="sk-SK"/>
        </w:rPr>
        <w:noBreakHyphen/>
        <w:t>dealkylácia, ktorá vedie k vzniku rôznych metabolitov s významne zníženým agonistickým účinkom na beta</w:t>
      </w:r>
      <w:r w:rsidRPr="006E21F1">
        <w:rPr>
          <w:szCs w:val="22"/>
          <w:vertAlign w:val="subscript"/>
          <w:lang w:val="sk-SK"/>
        </w:rPr>
        <w:t>1</w:t>
      </w:r>
      <w:r w:rsidRPr="006E21F1">
        <w:rPr>
          <w:szCs w:val="22"/>
          <w:lang w:val="sk-SK"/>
        </w:rPr>
        <w:noBreakHyphen/>
      </w:r>
      <w:r w:rsidR="00DB2EF4">
        <w:rPr>
          <w:szCs w:val="22"/>
          <w:lang w:val="sk-SK"/>
        </w:rPr>
        <w:t> </w:t>
      </w:r>
      <w:r w:rsidRPr="006E21F1">
        <w:rPr>
          <w:szCs w:val="22"/>
          <w:lang w:val="sk-SK"/>
        </w:rPr>
        <w:t>a</w:t>
      </w:r>
      <w:r>
        <w:rPr>
          <w:szCs w:val="22"/>
          <w:lang w:val="sk-SK"/>
        </w:rPr>
        <w:t> </w:t>
      </w:r>
      <w:r w:rsidRPr="006E21F1">
        <w:rPr>
          <w:szCs w:val="22"/>
          <w:lang w:val="sk-SK"/>
        </w:rPr>
        <w:t>beta</w:t>
      </w:r>
      <w:r w:rsidRPr="006E21F1">
        <w:rPr>
          <w:szCs w:val="22"/>
          <w:vertAlign w:val="subscript"/>
          <w:lang w:val="sk-SK"/>
        </w:rPr>
        <w:t>2</w:t>
      </w:r>
      <w:r w:rsidRPr="006E21F1">
        <w:rPr>
          <w:szCs w:val="22"/>
          <w:lang w:val="sk-SK"/>
        </w:rPr>
        <w:noBreakHyphen/>
        <w:t>adrenerg</w:t>
      </w:r>
      <w:r w:rsidR="00794A2B">
        <w:rPr>
          <w:szCs w:val="22"/>
          <w:lang w:val="sk-SK"/>
        </w:rPr>
        <w:t>ick</w:t>
      </w:r>
      <w:r w:rsidRPr="006E21F1">
        <w:rPr>
          <w:szCs w:val="22"/>
          <w:lang w:val="sk-SK"/>
        </w:rPr>
        <w:t>é receptory. Metabolické profily v plazme po perorálnom podaní vilanterolu v štúdii s</w:t>
      </w:r>
      <w:r>
        <w:rPr>
          <w:szCs w:val="22"/>
          <w:lang w:val="sk-SK"/>
        </w:rPr>
        <w:t xml:space="preserve"> rádioaktívne značenou </w:t>
      </w:r>
      <w:r w:rsidRPr="006E21F1">
        <w:rPr>
          <w:szCs w:val="22"/>
          <w:lang w:val="sk-SK"/>
        </w:rPr>
        <w:t>látkou podávanou</w:t>
      </w:r>
      <w:r w:rsidR="00DB2EF4">
        <w:rPr>
          <w:szCs w:val="22"/>
          <w:lang w:val="sk-SK"/>
        </w:rPr>
        <w:t xml:space="preserve"> </w:t>
      </w:r>
      <w:r w:rsidRPr="006E21F1">
        <w:rPr>
          <w:szCs w:val="22"/>
          <w:lang w:val="sk-SK"/>
        </w:rPr>
        <w:t xml:space="preserve">ľuďom sa zhodovali </w:t>
      </w:r>
      <w:r>
        <w:rPr>
          <w:szCs w:val="22"/>
          <w:lang w:val="sk-SK"/>
        </w:rPr>
        <w:t>v</w:t>
      </w:r>
      <w:r w:rsidRPr="006E21F1">
        <w:rPr>
          <w:szCs w:val="22"/>
          <w:lang w:val="sk-SK"/>
        </w:rPr>
        <w:t> rozsiahl</w:t>
      </w:r>
      <w:r>
        <w:rPr>
          <w:szCs w:val="22"/>
          <w:lang w:val="sk-SK"/>
        </w:rPr>
        <w:t>om</w:t>
      </w:r>
      <w:r w:rsidRPr="006E21F1">
        <w:rPr>
          <w:szCs w:val="22"/>
          <w:lang w:val="sk-SK"/>
        </w:rPr>
        <w:t xml:space="preserve"> metabolizm</w:t>
      </w:r>
      <w:r>
        <w:rPr>
          <w:szCs w:val="22"/>
          <w:lang w:val="sk-SK"/>
        </w:rPr>
        <w:t>e</w:t>
      </w:r>
      <w:r w:rsidRPr="006E21F1">
        <w:rPr>
          <w:szCs w:val="22"/>
          <w:lang w:val="sk-SK"/>
        </w:rPr>
        <w:t xml:space="preserve"> pri prvom prechode pečeňou. Systémová expozícia metabolitom je nízka</w:t>
      </w:r>
      <w:r>
        <w:rPr>
          <w:szCs w:val="22"/>
          <w:lang w:val="sk-SK"/>
        </w:rPr>
        <w:t>.</w:t>
      </w:r>
    </w:p>
    <w:p w14:paraId="0C82D21C" w14:textId="77777777" w:rsidR="00994267" w:rsidRPr="00DF3484" w:rsidRDefault="00994267" w:rsidP="008039A0">
      <w:pPr>
        <w:spacing w:line="240" w:lineRule="auto"/>
        <w:rPr>
          <w:szCs w:val="22"/>
          <w:lang w:val="sk-SK"/>
        </w:rPr>
      </w:pPr>
    </w:p>
    <w:p w14:paraId="11C33678" w14:textId="77777777" w:rsidR="002E435B" w:rsidRPr="00DF3484" w:rsidRDefault="00812D16" w:rsidP="008039A0">
      <w:pPr>
        <w:keepNext/>
        <w:numPr>
          <w:ilvl w:val="12"/>
          <w:numId w:val="0"/>
        </w:numPr>
        <w:suppressLineNumbers/>
        <w:spacing w:line="240" w:lineRule="auto"/>
        <w:ind w:right="-2"/>
        <w:rPr>
          <w:iCs/>
          <w:szCs w:val="22"/>
          <w:u w:val="single"/>
          <w:lang w:val="sk-SK"/>
        </w:rPr>
      </w:pPr>
      <w:r w:rsidRPr="00DF3484">
        <w:rPr>
          <w:iCs/>
          <w:szCs w:val="22"/>
          <w:u w:val="single"/>
          <w:lang w:val="sk-SK"/>
        </w:rPr>
        <w:t>Elimin</w:t>
      </w:r>
      <w:r w:rsidR="00794A2B">
        <w:rPr>
          <w:iCs/>
          <w:szCs w:val="22"/>
          <w:u w:val="single"/>
          <w:lang w:val="sk-SK"/>
        </w:rPr>
        <w:t>ác</w:t>
      </w:r>
      <w:r w:rsidRPr="00DF3484">
        <w:rPr>
          <w:iCs/>
          <w:szCs w:val="22"/>
          <w:u w:val="single"/>
          <w:lang w:val="sk-SK"/>
        </w:rPr>
        <w:t>i</w:t>
      </w:r>
      <w:r w:rsidR="00794A2B">
        <w:rPr>
          <w:iCs/>
          <w:szCs w:val="22"/>
          <w:u w:val="single"/>
          <w:lang w:val="sk-SK"/>
        </w:rPr>
        <w:t>a</w:t>
      </w:r>
    </w:p>
    <w:p w14:paraId="090D5936" w14:textId="77777777" w:rsidR="00096B60" w:rsidRPr="00DF3484" w:rsidRDefault="00096B60" w:rsidP="008039A0">
      <w:pPr>
        <w:keepNext/>
        <w:numPr>
          <w:ilvl w:val="12"/>
          <w:numId w:val="0"/>
        </w:numPr>
        <w:suppressLineNumbers/>
        <w:spacing w:line="240" w:lineRule="auto"/>
        <w:ind w:right="-2"/>
        <w:rPr>
          <w:iCs/>
          <w:szCs w:val="22"/>
          <w:u w:val="single"/>
          <w:lang w:val="sk-SK"/>
        </w:rPr>
      </w:pPr>
    </w:p>
    <w:p w14:paraId="60242842" w14:textId="1DADBCA3" w:rsidR="006A5D7E" w:rsidRPr="00DF3484" w:rsidRDefault="000C2BFC" w:rsidP="008039A0">
      <w:pPr>
        <w:keepNext/>
        <w:spacing w:line="240" w:lineRule="auto"/>
        <w:rPr>
          <w:i/>
          <w:snapToGrid w:val="0"/>
          <w:szCs w:val="22"/>
          <w:lang w:val="sk-SK"/>
        </w:rPr>
      </w:pPr>
      <w:r w:rsidRPr="00DF3484">
        <w:rPr>
          <w:i/>
          <w:snapToGrid w:val="0"/>
          <w:szCs w:val="22"/>
          <w:lang w:val="sk-SK"/>
        </w:rPr>
        <w:t>Fluti</w:t>
      </w:r>
      <w:r>
        <w:rPr>
          <w:i/>
          <w:snapToGrid w:val="0"/>
          <w:szCs w:val="22"/>
          <w:lang w:val="sk-SK"/>
        </w:rPr>
        <w:t>kazón</w:t>
      </w:r>
      <w:r w:rsidR="00995323">
        <w:rPr>
          <w:i/>
          <w:snapToGrid w:val="0"/>
          <w:szCs w:val="22"/>
          <w:lang w:val="sk-SK"/>
        </w:rPr>
        <w:t>-</w:t>
      </w:r>
      <w:r w:rsidRPr="00DF3484">
        <w:rPr>
          <w:i/>
          <w:snapToGrid w:val="0"/>
          <w:szCs w:val="22"/>
          <w:lang w:val="sk-SK"/>
        </w:rPr>
        <w:t>furo</w:t>
      </w:r>
      <w:r>
        <w:rPr>
          <w:i/>
          <w:snapToGrid w:val="0"/>
          <w:szCs w:val="22"/>
          <w:lang w:val="sk-SK"/>
        </w:rPr>
        <w:t>á</w:t>
      </w:r>
      <w:r w:rsidRPr="00DF3484">
        <w:rPr>
          <w:i/>
          <w:snapToGrid w:val="0"/>
          <w:szCs w:val="22"/>
          <w:lang w:val="sk-SK"/>
        </w:rPr>
        <w:t>t</w:t>
      </w:r>
    </w:p>
    <w:p w14:paraId="66295C4B" w14:textId="56E847DB" w:rsidR="006F4DF5" w:rsidRDefault="003A26E5" w:rsidP="008039A0">
      <w:pPr>
        <w:spacing w:line="240" w:lineRule="auto"/>
        <w:rPr>
          <w:szCs w:val="22"/>
          <w:lang w:val="sk-SK"/>
        </w:rPr>
      </w:pPr>
      <w:r w:rsidRPr="005D7B80">
        <w:rPr>
          <w:lang w:val="sk-SK"/>
        </w:rPr>
        <w:t>Zdanlivý plazmatický eliminačný polčas</w:t>
      </w:r>
      <w:r w:rsidRPr="00DF3484">
        <w:rPr>
          <w:szCs w:val="22"/>
          <w:lang w:val="sk-SK"/>
        </w:rPr>
        <w:t xml:space="preserve"> </w:t>
      </w:r>
      <w:r w:rsidR="006F4DF5" w:rsidRPr="00DF3484">
        <w:rPr>
          <w:szCs w:val="22"/>
          <w:lang w:val="sk-SK"/>
        </w:rPr>
        <w:t>fluti</w:t>
      </w:r>
      <w:r>
        <w:rPr>
          <w:szCs w:val="22"/>
          <w:lang w:val="sk-SK"/>
        </w:rPr>
        <w:t>k</w:t>
      </w:r>
      <w:r w:rsidR="006F4DF5" w:rsidRPr="00DF3484">
        <w:rPr>
          <w:szCs w:val="22"/>
          <w:lang w:val="sk-SK"/>
        </w:rPr>
        <w:t>a</w:t>
      </w:r>
      <w:r>
        <w:rPr>
          <w:szCs w:val="22"/>
          <w:lang w:val="sk-SK"/>
        </w:rPr>
        <w:t>zó</w:t>
      </w:r>
      <w:r w:rsidR="006F4DF5" w:rsidRPr="00DF3484">
        <w:rPr>
          <w:szCs w:val="22"/>
          <w:lang w:val="sk-SK"/>
        </w:rPr>
        <w:t>n</w:t>
      </w:r>
      <w:r w:rsidR="00773C37">
        <w:rPr>
          <w:szCs w:val="22"/>
          <w:lang w:val="sk-SK"/>
        </w:rPr>
        <w:t>-</w:t>
      </w:r>
      <w:r w:rsidR="006F4DF5" w:rsidRPr="00DF3484">
        <w:rPr>
          <w:szCs w:val="22"/>
          <w:lang w:val="sk-SK"/>
        </w:rPr>
        <w:t>furo</w:t>
      </w:r>
      <w:r>
        <w:rPr>
          <w:szCs w:val="22"/>
          <w:lang w:val="sk-SK"/>
        </w:rPr>
        <w:t>á</w:t>
      </w:r>
      <w:r w:rsidR="006F4DF5" w:rsidRPr="00DF3484">
        <w:rPr>
          <w:szCs w:val="22"/>
          <w:lang w:val="sk-SK"/>
        </w:rPr>
        <w:t>t</w:t>
      </w:r>
      <w:r>
        <w:rPr>
          <w:szCs w:val="22"/>
          <w:lang w:val="sk-SK"/>
        </w:rPr>
        <w:t xml:space="preserve">u po </w:t>
      </w:r>
      <w:r w:rsidRPr="005D7B80">
        <w:rPr>
          <w:lang w:val="sk-SK"/>
        </w:rPr>
        <w:t>inhalačnom podaní flutikazón</w:t>
      </w:r>
      <w:r w:rsidR="001B40D6">
        <w:rPr>
          <w:lang w:val="sk-SK"/>
        </w:rPr>
        <w:t>-</w:t>
      </w:r>
      <w:r w:rsidRPr="005D7B80">
        <w:rPr>
          <w:lang w:val="sk-SK"/>
        </w:rPr>
        <w:t>furoátu/vilanterolu</w:t>
      </w:r>
      <w:r>
        <w:rPr>
          <w:lang w:val="sk-SK"/>
        </w:rPr>
        <w:t xml:space="preserve"> bol v priemere </w:t>
      </w:r>
      <w:r w:rsidR="006F4DF5" w:rsidRPr="00DF3484">
        <w:rPr>
          <w:szCs w:val="22"/>
          <w:lang w:val="sk-SK"/>
        </w:rPr>
        <w:t>24 ho</w:t>
      </w:r>
      <w:r>
        <w:rPr>
          <w:szCs w:val="22"/>
          <w:lang w:val="sk-SK"/>
        </w:rPr>
        <w:t>dín.</w:t>
      </w:r>
      <w:r w:rsidR="006F4DF5" w:rsidRPr="00DF3484">
        <w:rPr>
          <w:szCs w:val="22"/>
          <w:lang w:val="sk-SK"/>
        </w:rPr>
        <w:t xml:space="preserve"> </w:t>
      </w:r>
      <w:r>
        <w:rPr>
          <w:szCs w:val="22"/>
          <w:lang w:val="sk-SK"/>
        </w:rPr>
        <w:t xml:space="preserve">Po intravenóznom podaní bol polčas </w:t>
      </w:r>
      <w:r w:rsidR="00787BE6">
        <w:rPr>
          <w:szCs w:val="22"/>
          <w:lang w:val="sk-SK"/>
        </w:rPr>
        <w:t xml:space="preserve">eliminačnej </w:t>
      </w:r>
      <w:r>
        <w:rPr>
          <w:szCs w:val="22"/>
          <w:lang w:val="sk-SK"/>
        </w:rPr>
        <w:t xml:space="preserve">fázy v priemere </w:t>
      </w:r>
      <w:r w:rsidR="006F4DF5" w:rsidRPr="00DF3484">
        <w:rPr>
          <w:szCs w:val="22"/>
          <w:lang w:val="sk-SK"/>
        </w:rPr>
        <w:t>15</w:t>
      </w:r>
      <w:r w:rsidR="00787BE6">
        <w:rPr>
          <w:szCs w:val="22"/>
          <w:lang w:val="sk-SK"/>
        </w:rPr>
        <w:t>,</w:t>
      </w:r>
      <w:r w:rsidR="006F4DF5" w:rsidRPr="00DF3484">
        <w:rPr>
          <w:szCs w:val="22"/>
          <w:lang w:val="sk-SK"/>
        </w:rPr>
        <w:t>1 ho</w:t>
      </w:r>
      <w:r w:rsidR="00787BE6">
        <w:rPr>
          <w:szCs w:val="22"/>
          <w:lang w:val="sk-SK"/>
        </w:rPr>
        <w:t>diny</w:t>
      </w:r>
      <w:r w:rsidR="006F4DF5" w:rsidRPr="00DF3484">
        <w:rPr>
          <w:szCs w:val="22"/>
          <w:lang w:val="sk-SK"/>
        </w:rPr>
        <w:t>. Pla</w:t>
      </w:r>
      <w:r w:rsidR="00787BE6">
        <w:rPr>
          <w:szCs w:val="22"/>
          <w:lang w:val="sk-SK"/>
        </w:rPr>
        <w:t>zmatický klírens</w:t>
      </w:r>
      <w:r w:rsidR="00265B14">
        <w:rPr>
          <w:szCs w:val="22"/>
          <w:lang w:val="sk-SK"/>
        </w:rPr>
        <w:t xml:space="preserve"> po intravenóznom podaní bol</w:t>
      </w:r>
      <w:r w:rsidR="006F4DF5" w:rsidRPr="00DF3484">
        <w:rPr>
          <w:szCs w:val="22"/>
          <w:lang w:val="sk-SK"/>
        </w:rPr>
        <w:t xml:space="preserve"> 65</w:t>
      </w:r>
      <w:r w:rsidR="00265B14">
        <w:rPr>
          <w:szCs w:val="22"/>
          <w:lang w:val="sk-SK"/>
        </w:rPr>
        <w:t>,</w:t>
      </w:r>
      <w:r w:rsidR="006F4DF5" w:rsidRPr="00DF3484">
        <w:rPr>
          <w:szCs w:val="22"/>
          <w:lang w:val="sk-SK"/>
        </w:rPr>
        <w:t>4 litr</w:t>
      </w:r>
      <w:r w:rsidR="00265B14">
        <w:rPr>
          <w:szCs w:val="22"/>
          <w:lang w:val="sk-SK"/>
        </w:rPr>
        <w:t>a</w:t>
      </w:r>
      <w:r w:rsidR="006F4DF5" w:rsidRPr="00DF3484">
        <w:rPr>
          <w:szCs w:val="22"/>
          <w:lang w:val="sk-SK"/>
        </w:rPr>
        <w:t>/ho</w:t>
      </w:r>
      <w:r w:rsidR="00265B14">
        <w:rPr>
          <w:szCs w:val="22"/>
          <w:lang w:val="sk-SK"/>
        </w:rPr>
        <w:t>dinu</w:t>
      </w:r>
      <w:r w:rsidR="006F4DF5" w:rsidRPr="00DF3484">
        <w:rPr>
          <w:szCs w:val="22"/>
          <w:lang w:val="sk-SK"/>
        </w:rPr>
        <w:t xml:space="preserve">. </w:t>
      </w:r>
      <w:r w:rsidR="005C77DD">
        <w:rPr>
          <w:szCs w:val="22"/>
          <w:lang w:val="sk-SK"/>
        </w:rPr>
        <w:t xml:space="preserve">Urinárna exkrécia predstavovala približne </w:t>
      </w:r>
      <w:r w:rsidR="006F4DF5" w:rsidRPr="00DF3484">
        <w:rPr>
          <w:szCs w:val="22"/>
          <w:lang w:val="sk-SK"/>
        </w:rPr>
        <w:t>2</w:t>
      </w:r>
      <w:r w:rsidR="005C77DD">
        <w:rPr>
          <w:szCs w:val="22"/>
          <w:lang w:val="sk-SK"/>
        </w:rPr>
        <w:t> </w:t>
      </w:r>
      <w:r w:rsidR="006F4DF5" w:rsidRPr="00DF3484">
        <w:rPr>
          <w:szCs w:val="22"/>
          <w:lang w:val="sk-SK"/>
        </w:rPr>
        <w:t xml:space="preserve">% </w:t>
      </w:r>
      <w:r w:rsidR="005C77DD">
        <w:rPr>
          <w:szCs w:val="22"/>
          <w:lang w:val="sk-SK"/>
        </w:rPr>
        <w:t>intraven</w:t>
      </w:r>
      <w:r w:rsidR="00DB2EF4">
        <w:rPr>
          <w:szCs w:val="22"/>
          <w:lang w:val="sk-SK"/>
        </w:rPr>
        <w:t>ó</w:t>
      </w:r>
      <w:r w:rsidR="005C77DD">
        <w:rPr>
          <w:szCs w:val="22"/>
          <w:lang w:val="sk-SK"/>
        </w:rPr>
        <w:t>zne podanej dávky</w:t>
      </w:r>
      <w:r w:rsidR="006F4DF5" w:rsidRPr="00DF3484">
        <w:rPr>
          <w:szCs w:val="22"/>
          <w:lang w:val="sk-SK"/>
        </w:rPr>
        <w:t xml:space="preserve">. </w:t>
      </w:r>
      <w:r w:rsidR="005C77DD" w:rsidRPr="005D7B80">
        <w:rPr>
          <w:szCs w:val="22"/>
          <w:lang w:val="sk-SK"/>
        </w:rPr>
        <w:t>Po</w:t>
      </w:r>
      <w:r w:rsidR="005C77DD">
        <w:rPr>
          <w:szCs w:val="22"/>
          <w:lang w:val="sk-SK"/>
        </w:rPr>
        <w:t> </w:t>
      </w:r>
      <w:r w:rsidR="005C77DD" w:rsidRPr="005D7B80">
        <w:rPr>
          <w:szCs w:val="22"/>
          <w:lang w:val="sk-SK"/>
        </w:rPr>
        <w:t>perorálnom podaní sa flutikazón</w:t>
      </w:r>
      <w:r w:rsidR="00F762C4">
        <w:rPr>
          <w:szCs w:val="22"/>
          <w:lang w:val="sk-SK"/>
        </w:rPr>
        <w:t>-</w:t>
      </w:r>
      <w:r w:rsidR="005C77DD" w:rsidRPr="005D7B80">
        <w:rPr>
          <w:szCs w:val="22"/>
          <w:lang w:val="sk-SK"/>
        </w:rPr>
        <w:t>furoát u ľudí eliminoval predovšetkým metabolizmom, pričom jeho metabolity sa vylučovali takmer výhradne stolicou a &lt; 1 %</w:t>
      </w:r>
      <w:r w:rsidR="00DB2EF4">
        <w:rPr>
          <w:szCs w:val="22"/>
          <w:lang w:val="sk-SK"/>
        </w:rPr>
        <w:t> </w:t>
      </w:r>
      <w:r w:rsidR="005C77DD" w:rsidRPr="005D7B80">
        <w:rPr>
          <w:szCs w:val="22"/>
          <w:lang w:val="sk-SK"/>
        </w:rPr>
        <w:t>izotopom značenej dávky sa vylúčilo močom</w:t>
      </w:r>
      <w:r w:rsidR="005C38BD">
        <w:rPr>
          <w:szCs w:val="22"/>
          <w:lang w:val="sk-SK"/>
        </w:rPr>
        <w:t>.</w:t>
      </w:r>
    </w:p>
    <w:p w14:paraId="5BC68DCC" w14:textId="77777777" w:rsidR="005C38BD" w:rsidRPr="00DF3484" w:rsidRDefault="005C38BD" w:rsidP="008039A0">
      <w:pPr>
        <w:spacing w:line="240" w:lineRule="auto"/>
        <w:rPr>
          <w:szCs w:val="22"/>
          <w:lang w:val="sk-SK"/>
        </w:rPr>
      </w:pPr>
    </w:p>
    <w:p w14:paraId="6B3AC22B" w14:textId="77777777" w:rsidR="002E435B" w:rsidRPr="00DF3484" w:rsidRDefault="00887715" w:rsidP="002756E5">
      <w:pPr>
        <w:keepNext/>
        <w:keepLines/>
        <w:spacing w:line="240" w:lineRule="auto"/>
        <w:rPr>
          <w:i/>
          <w:snapToGrid w:val="0"/>
          <w:szCs w:val="22"/>
          <w:lang w:val="sk-SK"/>
        </w:rPr>
      </w:pPr>
      <w:r w:rsidRPr="00DF3484">
        <w:rPr>
          <w:i/>
          <w:snapToGrid w:val="0"/>
          <w:szCs w:val="22"/>
          <w:lang w:val="sk-SK"/>
        </w:rPr>
        <w:t>Ume</w:t>
      </w:r>
      <w:r w:rsidR="005C77DD">
        <w:rPr>
          <w:i/>
          <w:snapToGrid w:val="0"/>
          <w:szCs w:val="22"/>
          <w:lang w:val="sk-SK"/>
        </w:rPr>
        <w:t>k</w:t>
      </w:r>
      <w:r w:rsidRPr="00DF3484">
        <w:rPr>
          <w:i/>
          <w:snapToGrid w:val="0"/>
          <w:szCs w:val="22"/>
          <w:lang w:val="sk-SK"/>
        </w:rPr>
        <w:t>lid</w:t>
      </w:r>
      <w:r w:rsidR="005C77DD">
        <w:rPr>
          <w:i/>
          <w:snapToGrid w:val="0"/>
          <w:szCs w:val="22"/>
          <w:lang w:val="sk-SK"/>
        </w:rPr>
        <w:t>í</w:t>
      </w:r>
      <w:r w:rsidRPr="00DF3484">
        <w:rPr>
          <w:i/>
          <w:snapToGrid w:val="0"/>
          <w:szCs w:val="22"/>
          <w:lang w:val="sk-SK"/>
        </w:rPr>
        <w:t>nium</w:t>
      </w:r>
    </w:p>
    <w:p w14:paraId="4837DD83" w14:textId="7F65234C" w:rsidR="006F4DF5" w:rsidRPr="00DF3484" w:rsidRDefault="001B538C" w:rsidP="002756E5">
      <w:pPr>
        <w:keepNext/>
        <w:keepLines/>
        <w:spacing w:line="240" w:lineRule="auto"/>
        <w:rPr>
          <w:szCs w:val="22"/>
          <w:bdr w:val="none" w:sz="0" w:space="0" w:color="auto" w:frame="1"/>
          <w:lang w:val="sk-SK"/>
        </w:rPr>
      </w:pPr>
      <w:r w:rsidRPr="006E21F1">
        <w:rPr>
          <w:szCs w:val="22"/>
          <w:bdr w:val="none" w:sz="0" w:space="0" w:color="auto" w:frame="1"/>
          <w:lang w:val="sk-SK"/>
        </w:rPr>
        <w:t>Plazmatický eliminačný polčas u</w:t>
      </w:r>
      <w:r w:rsidRPr="006E21F1">
        <w:rPr>
          <w:rFonts w:eastAsia="MS Mincho"/>
          <w:szCs w:val="22"/>
          <w:lang w:val="sk-SK"/>
        </w:rPr>
        <w:t>meklidíni</w:t>
      </w:r>
      <w:r>
        <w:rPr>
          <w:rFonts w:eastAsia="MS Mincho"/>
          <w:szCs w:val="22"/>
          <w:lang w:val="sk-SK"/>
        </w:rPr>
        <w:t xml:space="preserve">a </w:t>
      </w:r>
      <w:r w:rsidRPr="006E21F1">
        <w:rPr>
          <w:rFonts w:eastAsia="MS Mincho"/>
          <w:szCs w:val="22"/>
          <w:lang w:val="sk-SK"/>
        </w:rPr>
        <w:t xml:space="preserve">po inhalačnom podávaní počas 10 dní bol v priemere </w:t>
      </w:r>
      <w:r w:rsidRPr="006E21F1">
        <w:rPr>
          <w:szCs w:val="22"/>
          <w:lang w:val="sk-SK"/>
        </w:rPr>
        <w:t>19 hodín, s 3 % až</w:t>
      </w:r>
      <w:r>
        <w:rPr>
          <w:szCs w:val="22"/>
          <w:lang w:val="sk-SK"/>
        </w:rPr>
        <w:t> </w:t>
      </w:r>
      <w:r w:rsidRPr="006E21F1">
        <w:rPr>
          <w:szCs w:val="22"/>
          <w:lang w:val="sk-SK"/>
        </w:rPr>
        <w:t>4 % liečiva vylúčenými v nezmenenej forme močom v rovnovážnom stave</w:t>
      </w:r>
      <w:r w:rsidR="006F4DF5" w:rsidRPr="00DF3484">
        <w:rPr>
          <w:szCs w:val="22"/>
          <w:lang w:val="sk-SK"/>
        </w:rPr>
        <w:t xml:space="preserve">. </w:t>
      </w:r>
      <w:r w:rsidRPr="006E21F1">
        <w:rPr>
          <w:szCs w:val="22"/>
          <w:lang w:val="sk-SK"/>
        </w:rPr>
        <w:t xml:space="preserve">Plazmatický klírens po intravenóznom podaní bol 151 litrov/hodinu. Po intravenóznom podaní sa približne 58 % podanej </w:t>
      </w:r>
      <w:r>
        <w:rPr>
          <w:szCs w:val="22"/>
          <w:lang w:val="sk-SK"/>
        </w:rPr>
        <w:t>rádioaktívne</w:t>
      </w:r>
      <w:r w:rsidRPr="006E21F1">
        <w:rPr>
          <w:szCs w:val="22"/>
          <w:lang w:val="sk-SK"/>
        </w:rPr>
        <w:t xml:space="preserve"> značenej dávky vylúčilo stolicou </w:t>
      </w:r>
      <w:r w:rsidR="00285BE9">
        <w:rPr>
          <w:szCs w:val="22"/>
          <w:lang w:val="sk-SK"/>
        </w:rPr>
        <w:t xml:space="preserve">a približne </w:t>
      </w:r>
      <w:r w:rsidR="00285BE9" w:rsidRPr="006E21F1">
        <w:rPr>
          <w:szCs w:val="22"/>
          <w:lang w:val="sk-SK"/>
        </w:rPr>
        <w:t xml:space="preserve">22 % podanej </w:t>
      </w:r>
      <w:r w:rsidR="00285BE9">
        <w:rPr>
          <w:szCs w:val="22"/>
          <w:lang w:val="sk-SK"/>
        </w:rPr>
        <w:t>rádioaktívne</w:t>
      </w:r>
      <w:r w:rsidR="00285BE9" w:rsidRPr="006E21F1">
        <w:rPr>
          <w:szCs w:val="22"/>
          <w:lang w:val="sk-SK"/>
        </w:rPr>
        <w:t xml:space="preserve"> značenej dávky </w:t>
      </w:r>
      <w:r w:rsidR="00285BE9">
        <w:rPr>
          <w:szCs w:val="22"/>
          <w:lang w:val="sk-SK"/>
        </w:rPr>
        <w:t>sa vylúčilo močom</w:t>
      </w:r>
      <w:r w:rsidR="006F4DF5" w:rsidRPr="00DF3484">
        <w:rPr>
          <w:szCs w:val="22"/>
          <w:lang w:val="sk-SK"/>
        </w:rPr>
        <w:t xml:space="preserve">. </w:t>
      </w:r>
      <w:r w:rsidR="00285BE9" w:rsidRPr="006E21F1">
        <w:rPr>
          <w:szCs w:val="22"/>
          <w:lang w:val="sk-SK"/>
        </w:rPr>
        <w:t xml:space="preserve">Vylučovanie látok súvisiacich s liečivom stolicou po intravenóznom podaní </w:t>
      </w:r>
      <w:r w:rsidR="00285BE9">
        <w:rPr>
          <w:szCs w:val="22"/>
          <w:lang w:val="sk-SK"/>
        </w:rPr>
        <w:t>svedčilo o</w:t>
      </w:r>
      <w:r w:rsidR="00DB2EF4">
        <w:rPr>
          <w:szCs w:val="22"/>
          <w:lang w:val="sk-SK"/>
        </w:rPr>
        <w:t> </w:t>
      </w:r>
      <w:r w:rsidR="00285BE9" w:rsidRPr="006E21F1">
        <w:rPr>
          <w:szCs w:val="22"/>
          <w:lang w:val="sk-SK"/>
        </w:rPr>
        <w:t>vylučovan</w:t>
      </w:r>
      <w:r w:rsidR="00285BE9">
        <w:rPr>
          <w:szCs w:val="22"/>
          <w:lang w:val="sk-SK"/>
        </w:rPr>
        <w:t>í</w:t>
      </w:r>
      <w:r w:rsidR="00285BE9" w:rsidRPr="006E21F1">
        <w:rPr>
          <w:szCs w:val="22"/>
          <w:lang w:val="sk-SK"/>
        </w:rPr>
        <w:t xml:space="preserve"> žlčou</w:t>
      </w:r>
      <w:r w:rsidR="006F4DF5" w:rsidRPr="00DF3484">
        <w:rPr>
          <w:szCs w:val="22"/>
          <w:bdr w:val="none" w:sz="0" w:space="0" w:color="auto" w:frame="1"/>
          <w:lang w:val="sk-SK"/>
        </w:rPr>
        <w:t xml:space="preserve">. </w:t>
      </w:r>
      <w:r w:rsidR="00285BE9" w:rsidRPr="006E21F1">
        <w:rPr>
          <w:szCs w:val="22"/>
          <w:lang w:val="sk-SK"/>
        </w:rPr>
        <w:t>Po perorálnom podaní</w:t>
      </w:r>
      <w:r w:rsidR="00285BE9" w:rsidRPr="00DF3484">
        <w:rPr>
          <w:szCs w:val="22"/>
          <w:lang w:val="sk-SK"/>
        </w:rPr>
        <w:t xml:space="preserve"> </w:t>
      </w:r>
      <w:r w:rsidR="00285BE9">
        <w:rPr>
          <w:szCs w:val="22"/>
          <w:lang w:val="sk-SK"/>
        </w:rPr>
        <w:t xml:space="preserve">sa </w:t>
      </w:r>
      <w:r w:rsidR="00285BE9" w:rsidRPr="006E21F1">
        <w:rPr>
          <w:szCs w:val="22"/>
          <w:lang w:val="sk-SK"/>
        </w:rPr>
        <w:t xml:space="preserve">92 % podanej </w:t>
      </w:r>
      <w:r w:rsidR="00285BE9">
        <w:rPr>
          <w:szCs w:val="22"/>
          <w:lang w:val="sk-SK"/>
        </w:rPr>
        <w:t>rádioaktívne</w:t>
      </w:r>
      <w:r w:rsidR="00285BE9" w:rsidRPr="006E21F1">
        <w:rPr>
          <w:szCs w:val="22"/>
          <w:lang w:val="sk-SK"/>
        </w:rPr>
        <w:t xml:space="preserve"> značenej dávky </w:t>
      </w:r>
      <w:r w:rsidR="00285BE9">
        <w:rPr>
          <w:szCs w:val="22"/>
          <w:lang w:val="sk-SK"/>
        </w:rPr>
        <w:t>primárne vylúčilo stolicou</w:t>
      </w:r>
      <w:r w:rsidR="006F4DF5" w:rsidRPr="00DF3484">
        <w:rPr>
          <w:szCs w:val="22"/>
          <w:lang w:val="sk-SK"/>
        </w:rPr>
        <w:t xml:space="preserve">. </w:t>
      </w:r>
      <w:r w:rsidR="00285BE9" w:rsidRPr="006E21F1">
        <w:rPr>
          <w:szCs w:val="22"/>
          <w:lang w:val="sk-SK"/>
        </w:rPr>
        <w:t>Menej ako 1 % perorálne podanej dávky (1 %</w:t>
      </w:r>
      <w:r w:rsidR="00285BE9">
        <w:rPr>
          <w:szCs w:val="22"/>
          <w:lang w:val="sk-SK"/>
        </w:rPr>
        <w:t> </w:t>
      </w:r>
      <w:r w:rsidR="00285BE9" w:rsidRPr="006E21F1">
        <w:rPr>
          <w:szCs w:val="22"/>
          <w:lang w:val="sk-SK"/>
        </w:rPr>
        <w:t xml:space="preserve">zachytenej </w:t>
      </w:r>
      <w:r w:rsidR="00704E17">
        <w:rPr>
          <w:szCs w:val="22"/>
          <w:lang w:val="sk-SK"/>
        </w:rPr>
        <w:t>rádioaktiv</w:t>
      </w:r>
      <w:r w:rsidR="006B50FF">
        <w:rPr>
          <w:szCs w:val="22"/>
          <w:lang w:val="sk-SK"/>
        </w:rPr>
        <w:t>ne značenej látky</w:t>
      </w:r>
      <w:r w:rsidR="00285BE9" w:rsidRPr="006E21F1">
        <w:rPr>
          <w:szCs w:val="22"/>
          <w:lang w:val="sk-SK"/>
        </w:rPr>
        <w:t>)</w:t>
      </w:r>
      <w:r w:rsidR="00285BE9" w:rsidRPr="00285BE9">
        <w:rPr>
          <w:szCs w:val="22"/>
          <w:lang w:val="sk-SK"/>
        </w:rPr>
        <w:t xml:space="preserve"> </w:t>
      </w:r>
      <w:r w:rsidR="00285BE9" w:rsidRPr="006E21F1">
        <w:rPr>
          <w:szCs w:val="22"/>
          <w:lang w:val="sk-SK"/>
        </w:rPr>
        <w:t>sa vylúčilo močom, čo poukazuje na zanedbateľnú absorpciu po perorálnom podaní</w:t>
      </w:r>
      <w:r w:rsidR="006F4DF5" w:rsidRPr="00DF3484">
        <w:rPr>
          <w:szCs w:val="22"/>
          <w:lang w:val="sk-SK"/>
        </w:rPr>
        <w:t>.</w:t>
      </w:r>
    </w:p>
    <w:p w14:paraId="2239C807" w14:textId="77777777" w:rsidR="006F4DF5" w:rsidRPr="00DF3484" w:rsidRDefault="006F4DF5" w:rsidP="008039A0">
      <w:pPr>
        <w:spacing w:line="240" w:lineRule="auto"/>
        <w:rPr>
          <w:rFonts w:eastAsia="TimesNewRomanPSMT"/>
          <w:strike/>
          <w:szCs w:val="22"/>
          <w:lang w:val="sk-SK"/>
        </w:rPr>
      </w:pPr>
    </w:p>
    <w:p w14:paraId="1DBB7B6D" w14:textId="77777777" w:rsidR="002E435B" w:rsidRPr="00DF3484" w:rsidRDefault="002E435B" w:rsidP="008039A0">
      <w:pPr>
        <w:keepNext/>
        <w:numPr>
          <w:ilvl w:val="12"/>
          <w:numId w:val="0"/>
        </w:numPr>
        <w:suppressLineNumbers/>
        <w:spacing w:line="240" w:lineRule="auto"/>
        <w:rPr>
          <w:i/>
          <w:snapToGrid w:val="0"/>
          <w:szCs w:val="22"/>
          <w:lang w:val="sk-SK"/>
        </w:rPr>
      </w:pPr>
      <w:r w:rsidRPr="00DF3484">
        <w:rPr>
          <w:i/>
          <w:snapToGrid w:val="0"/>
          <w:szCs w:val="22"/>
          <w:lang w:val="sk-SK"/>
        </w:rPr>
        <w:t>Vilanterol</w:t>
      </w:r>
    </w:p>
    <w:p w14:paraId="3C7AD7FE" w14:textId="77777777" w:rsidR="006F4DF5" w:rsidRDefault="00482C05" w:rsidP="008039A0">
      <w:pPr>
        <w:spacing w:line="240" w:lineRule="auto"/>
        <w:rPr>
          <w:szCs w:val="22"/>
          <w:lang w:val="sk-SK"/>
        </w:rPr>
      </w:pPr>
      <w:r w:rsidRPr="006E21F1">
        <w:rPr>
          <w:szCs w:val="22"/>
          <w:lang w:val="sk-SK"/>
        </w:rPr>
        <w:t>Plazmatický eliminačný polčas vilanterolu po</w:t>
      </w:r>
      <w:r>
        <w:rPr>
          <w:szCs w:val="22"/>
          <w:lang w:val="sk-SK"/>
        </w:rPr>
        <w:t> </w:t>
      </w:r>
      <w:r w:rsidRPr="006E21F1">
        <w:rPr>
          <w:szCs w:val="22"/>
          <w:lang w:val="sk-SK"/>
        </w:rPr>
        <w:t>inhalačnom podávaní počas 10 dní bol v priemere 11 hodín</w:t>
      </w:r>
      <w:r w:rsidR="006F4DF5" w:rsidRPr="00DF3484">
        <w:rPr>
          <w:szCs w:val="22"/>
          <w:lang w:val="sk-SK"/>
        </w:rPr>
        <w:t xml:space="preserve">. </w:t>
      </w:r>
      <w:r w:rsidRPr="006E21F1">
        <w:rPr>
          <w:szCs w:val="22"/>
          <w:lang w:val="sk-SK"/>
        </w:rPr>
        <w:t>Plazmatický klírens vilanterolu po intravenóznom podaní bol 108 litrov/h</w:t>
      </w:r>
      <w:r>
        <w:rPr>
          <w:szCs w:val="22"/>
          <w:lang w:val="sk-SK"/>
        </w:rPr>
        <w:t>odinu</w:t>
      </w:r>
      <w:r w:rsidR="006F4DF5" w:rsidRPr="00DF3484">
        <w:rPr>
          <w:szCs w:val="22"/>
          <w:lang w:val="sk-SK"/>
        </w:rPr>
        <w:t xml:space="preserve">. </w:t>
      </w:r>
      <w:r w:rsidRPr="006E21F1">
        <w:rPr>
          <w:szCs w:val="22"/>
          <w:lang w:val="sk-SK"/>
        </w:rPr>
        <w:t>Po</w:t>
      </w:r>
      <w:r>
        <w:rPr>
          <w:szCs w:val="22"/>
          <w:lang w:val="sk-SK"/>
        </w:rPr>
        <w:t> </w:t>
      </w:r>
      <w:r w:rsidRPr="006E21F1">
        <w:rPr>
          <w:szCs w:val="22"/>
          <w:lang w:val="sk-SK"/>
        </w:rPr>
        <w:t xml:space="preserve">perorálnom podaní </w:t>
      </w:r>
      <w:r>
        <w:rPr>
          <w:szCs w:val="22"/>
          <w:lang w:val="sk-SK"/>
        </w:rPr>
        <w:t>rádioaktívne</w:t>
      </w:r>
      <w:r w:rsidRPr="006E21F1">
        <w:rPr>
          <w:szCs w:val="22"/>
          <w:lang w:val="sk-SK"/>
        </w:rPr>
        <w:t xml:space="preserve"> značeného vilanterolu sa 70 % </w:t>
      </w:r>
      <w:r>
        <w:rPr>
          <w:szCs w:val="22"/>
          <w:lang w:val="sk-SK"/>
        </w:rPr>
        <w:t xml:space="preserve">rádioaktívne </w:t>
      </w:r>
      <w:r w:rsidRPr="006E21F1">
        <w:rPr>
          <w:szCs w:val="22"/>
          <w:lang w:val="sk-SK"/>
        </w:rPr>
        <w:t xml:space="preserve">značenej </w:t>
      </w:r>
      <w:r>
        <w:rPr>
          <w:szCs w:val="22"/>
          <w:lang w:val="sk-SK"/>
        </w:rPr>
        <w:t xml:space="preserve">dávky </w:t>
      </w:r>
      <w:r w:rsidRPr="006E21F1">
        <w:rPr>
          <w:szCs w:val="22"/>
          <w:lang w:val="sk-SK"/>
        </w:rPr>
        <w:t>vylúčilo močom a 30 % stolicou. Primárna eliminácia vilanterolu spočívala v</w:t>
      </w:r>
      <w:r>
        <w:rPr>
          <w:szCs w:val="22"/>
          <w:lang w:val="sk-SK"/>
        </w:rPr>
        <w:t> </w:t>
      </w:r>
      <w:r w:rsidRPr="006E21F1">
        <w:rPr>
          <w:szCs w:val="22"/>
          <w:lang w:val="sk-SK"/>
        </w:rPr>
        <w:t>metabolizme</w:t>
      </w:r>
      <w:r>
        <w:rPr>
          <w:szCs w:val="22"/>
          <w:lang w:val="sk-SK"/>
        </w:rPr>
        <w:t xml:space="preserve"> s následným vylučovaním </w:t>
      </w:r>
      <w:r w:rsidRPr="006E21F1">
        <w:rPr>
          <w:szCs w:val="22"/>
          <w:lang w:val="sk-SK"/>
        </w:rPr>
        <w:t>metabolitov močom a stolicou</w:t>
      </w:r>
      <w:r w:rsidR="006F4DF5" w:rsidRPr="00DF3484">
        <w:rPr>
          <w:szCs w:val="22"/>
          <w:lang w:val="sk-SK"/>
        </w:rPr>
        <w:t>.</w:t>
      </w:r>
    </w:p>
    <w:p w14:paraId="4FBD0B7B" w14:textId="77777777" w:rsidR="005C38BD" w:rsidRPr="00DF3484" w:rsidRDefault="005C38BD" w:rsidP="008039A0">
      <w:pPr>
        <w:spacing w:line="240" w:lineRule="auto"/>
        <w:rPr>
          <w:szCs w:val="22"/>
          <w:lang w:val="sk-SK"/>
        </w:rPr>
      </w:pPr>
    </w:p>
    <w:p w14:paraId="226E5037" w14:textId="77777777" w:rsidR="008E307C" w:rsidRPr="00482C05" w:rsidRDefault="00482C05" w:rsidP="00FE3EDD">
      <w:pPr>
        <w:keepNext/>
        <w:keepLines/>
        <w:spacing w:line="240" w:lineRule="auto"/>
        <w:rPr>
          <w:rFonts w:eastAsia="SimSun"/>
          <w:szCs w:val="22"/>
          <w:u w:val="single"/>
          <w:lang w:val="sk-SK" w:eastAsia="en-GB"/>
        </w:rPr>
      </w:pPr>
      <w:r w:rsidRPr="00482C05">
        <w:rPr>
          <w:rFonts w:eastAsia="SimSun"/>
          <w:szCs w:val="22"/>
          <w:u w:val="single"/>
          <w:lang w:val="sk-SK" w:eastAsia="en-GB"/>
        </w:rPr>
        <w:t>Osobitné skupiny pacientov</w:t>
      </w:r>
    </w:p>
    <w:p w14:paraId="7D082259" w14:textId="77777777" w:rsidR="007319A8" w:rsidRPr="00DF3484" w:rsidRDefault="007319A8" w:rsidP="00FE3EDD">
      <w:pPr>
        <w:keepNext/>
        <w:keepLines/>
        <w:numPr>
          <w:ilvl w:val="12"/>
          <w:numId w:val="0"/>
        </w:numPr>
        <w:spacing w:line="240" w:lineRule="auto"/>
        <w:ind w:right="-2"/>
        <w:rPr>
          <w:szCs w:val="22"/>
          <w:lang w:val="sk-SK"/>
        </w:rPr>
      </w:pPr>
    </w:p>
    <w:p w14:paraId="3C1A9E67" w14:textId="77777777" w:rsidR="00F80D75" w:rsidRPr="00DF3484" w:rsidRDefault="00482C05" w:rsidP="00FE3EDD">
      <w:pPr>
        <w:keepNext/>
        <w:keepLines/>
        <w:spacing w:line="240" w:lineRule="auto"/>
        <w:rPr>
          <w:i/>
          <w:szCs w:val="22"/>
          <w:lang w:val="sk-SK"/>
        </w:rPr>
      </w:pPr>
      <w:r>
        <w:rPr>
          <w:i/>
          <w:szCs w:val="22"/>
          <w:lang w:val="sk-SK"/>
        </w:rPr>
        <w:t>Staršie osoby</w:t>
      </w:r>
    </w:p>
    <w:p w14:paraId="643BA8D0" w14:textId="43B54FF7" w:rsidR="00FB723E" w:rsidRDefault="00CA4271" w:rsidP="00FE3EDD">
      <w:pPr>
        <w:keepNext/>
        <w:keepLines/>
        <w:numPr>
          <w:ilvl w:val="12"/>
          <w:numId w:val="0"/>
        </w:numPr>
        <w:spacing w:line="240" w:lineRule="auto"/>
        <w:ind w:right="-2"/>
        <w:rPr>
          <w:szCs w:val="22"/>
          <w:lang w:val="sk-SK"/>
        </w:rPr>
      </w:pPr>
      <w:r>
        <w:rPr>
          <w:szCs w:val="22"/>
          <w:lang w:val="sk-SK"/>
        </w:rPr>
        <w:t>V</w:t>
      </w:r>
      <w:r w:rsidR="00482C05" w:rsidRPr="005D7B80">
        <w:rPr>
          <w:szCs w:val="22"/>
          <w:lang w:val="sk-SK"/>
        </w:rPr>
        <w:t xml:space="preserve">plyv veku na farmakokinetiku </w:t>
      </w:r>
      <w:r w:rsidR="00482C05" w:rsidRPr="005D7B80">
        <w:rPr>
          <w:lang w:val="sk-SK"/>
        </w:rPr>
        <w:t>flutikazón</w:t>
      </w:r>
      <w:r w:rsidR="003145B4">
        <w:rPr>
          <w:lang w:val="sk-SK"/>
        </w:rPr>
        <w:t>-</w:t>
      </w:r>
      <w:r w:rsidR="00482C05" w:rsidRPr="005D7B80">
        <w:rPr>
          <w:lang w:val="sk-SK"/>
        </w:rPr>
        <w:t>furoátu</w:t>
      </w:r>
      <w:r>
        <w:rPr>
          <w:lang w:val="sk-SK"/>
        </w:rPr>
        <w:t xml:space="preserve">, </w:t>
      </w:r>
      <w:r w:rsidR="00FB723E" w:rsidRPr="00DF3484">
        <w:rPr>
          <w:szCs w:val="22"/>
          <w:lang w:val="sk-SK"/>
        </w:rPr>
        <w:t>ume</w:t>
      </w:r>
      <w:r w:rsidR="00482C05">
        <w:rPr>
          <w:szCs w:val="22"/>
          <w:lang w:val="sk-SK"/>
        </w:rPr>
        <w:t>k</w:t>
      </w:r>
      <w:r w:rsidR="00FB723E" w:rsidRPr="00DF3484">
        <w:rPr>
          <w:szCs w:val="22"/>
          <w:lang w:val="sk-SK"/>
        </w:rPr>
        <w:t>lid</w:t>
      </w:r>
      <w:r w:rsidR="00482C05">
        <w:rPr>
          <w:szCs w:val="22"/>
          <w:lang w:val="sk-SK"/>
        </w:rPr>
        <w:t>í</w:t>
      </w:r>
      <w:r w:rsidR="00FB723E" w:rsidRPr="00DF3484">
        <w:rPr>
          <w:szCs w:val="22"/>
          <w:lang w:val="sk-SK"/>
        </w:rPr>
        <w:t>ni</w:t>
      </w:r>
      <w:r w:rsidR="00482C05">
        <w:rPr>
          <w:szCs w:val="22"/>
          <w:lang w:val="sk-SK"/>
        </w:rPr>
        <w:t>a</w:t>
      </w:r>
      <w:r>
        <w:rPr>
          <w:szCs w:val="22"/>
          <w:lang w:val="sk-SK"/>
        </w:rPr>
        <w:t xml:space="preserve"> a </w:t>
      </w:r>
      <w:r w:rsidR="00FB723E" w:rsidRPr="00DF3484">
        <w:rPr>
          <w:szCs w:val="22"/>
          <w:lang w:val="sk-SK"/>
        </w:rPr>
        <w:t>vilanterol</w:t>
      </w:r>
      <w:r w:rsidR="00482C05">
        <w:rPr>
          <w:szCs w:val="22"/>
          <w:lang w:val="sk-SK"/>
        </w:rPr>
        <w:t>u</w:t>
      </w:r>
      <w:r w:rsidR="00FB723E" w:rsidRPr="00DF3484">
        <w:rPr>
          <w:szCs w:val="22"/>
          <w:lang w:val="sk-SK"/>
        </w:rPr>
        <w:t xml:space="preserve"> </w:t>
      </w:r>
      <w:r w:rsidR="00720700">
        <w:rPr>
          <w:szCs w:val="22"/>
          <w:lang w:val="sk-SK"/>
        </w:rPr>
        <w:t xml:space="preserve">sa </w:t>
      </w:r>
      <w:r w:rsidR="000204DF">
        <w:rPr>
          <w:szCs w:val="22"/>
          <w:lang w:val="sk-SK"/>
        </w:rPr>
        <w:t>hodnotil</w:t>
      </w:r>
      <w:r w:rsidR="00720700">
        <w:rPr>
          <w:szCs w:val="22"/>
          <w:lang w:val="sk-SK"/>
        </w:rPr>
        <w:t xml:space="preserve"> </w:t>
      </w:r>
      <w:bookmarkStart w:id="12" w:name="_Hlk525308134"/>
      <w:r w:rsidR="00720700">
        <w:rPr>
          <w:szCs w:val="22"/>
          <w:lang w:val="sk-SK"/>
        </w:rPr>
        <w:t>v populačnej farmakokinetickej analýze</w:t>
      </w:r>
      <w:bookmarkEnd w:id="12"/>
      <w:r w:rsidR="00FB723E" w:rsidRPr="00DF3484">
        <w:rPr>
          <w:szCs w:val="22"/>
          <w:lang w:val="sk-SK"/>
        </w:rPr>
        <w:t>.</w:t>
      </w:r>
      <w:r w:rsidR="000204DF" w:rsidRPr="000204DF">
        <w:rPr>
          <w:szCs w:val="22"/>
          <w:lang w:val="sk-SK"/>
        </w:rPr>
        <w:t xml:space="preserve"> </w:t>
      </w:r>
      <w:r w:rsidR="00073813">
        <w:rPr>
          <w:szCs w:val="22"/>
          <w:lang w:val="sk-SK"/>
        </w:rPr>
        <w:t>Nepozoroval sa žiadny klinicky významný vply</w:t>
      </w:r>
      <w:r w:rsidR="009E4A40">
        <w:rPr>
          <w:szCs w:val="22"/>
          <w:lang w:val="sk-SK"/>
        </w:rPr>
        <w:t>v</w:t>
      </w:r>
      <w:r w:rsidR="00073813">
        <w:rPr>
          <w:szCs w:val="22"/>
          <w:lang w:val="sk-SK"/>
        </w:rPr>
        <w:t xml:space="preserve"> vyžadujúci úpravu dávky</w:t>
      </w:r>
      <w:r w:rsidR="00D817F3" w:rsidRPr="00DF3484">
        <w:rPr>
          <w:szCs w:val="22"/>
          <w:lang w:val="sk-SK"/>
        </w:rPr>
        <w:t>.</w:t>
      </w:r>
    </w:p>
    <w:p w14:paraId="5FC813C5" w14:textId="77777777" w:rsidR="00F80D75" w:rsidRPr="00DF3484" w:rsidRDefault="00F80D75" w:rsidP="008039A0"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 w14:paraId="19AB4F1A" w14:textId="77777777" w:rsidR="00382068" w:rsidRPr="00DF3484" w:rsidRDefault="00073813" w:rsidP="00FE3EDD">
      <w:pPr>
        <w:keepNext/>
        <w:keepLines/>
        <w:numPr>
          <w:ilvl w:val="12"/>
          <w:numId w:val="0"/>
        </w:numPr>
        <w:suppressLineNumbers/>
        <w:spacing w:line="240" w:lineRule="auto"/>
        <w:rPr>
          <w:i/>
          <w:szCs w:val="22"/>
          <w:lang w:val="sk-SK"/>
        </w:rPr>
      </w:pPr>
      <w:r w:rsidRPr="006E21F1">
        <w:rPr>
          <w:i/>
          <w:szCs w:val="22"/>
          <w:lang w:val="sk-SK"/>
        </w:rPr>
        <w:lastRenderedPageBreak/>
        <w:t>Porucha funkcie obličiek</w:t>
      </w:r>
    </w:p>
    <w:p w14:paraId="5C064673" w14:textId="1AF12567" w:rsidR="00693435" w:rsidRPr="00DF3484" w:rsidRDefault="00BE5FA6" w:rsidP="00FE3EDD">
      <w:pPr>
        <w:keepNext/>
        <w:keepLines/>
        <w:numPr>
          <w:ilvl w:val="12"/>
          <w:numId w:val="0"/>
        </w:numPr>
        <w:suppressLineNumbers/>
        <w:spacing w:line="240" w:lineRule="auto"/>
        <w:rPr>
          <w:szCs w:val="22"/>
          <w:lang w:val="sk-SK"/>
        </w:rPr>
      </w:pPr>
      <w:r>
        <w:rPr>
          <w:rFonts w:eastAsia="MS Mincho"/>
          <w:snapToGrid w:val="0"/>
          <w:szCs w:val="22"/>
          <w:lang w:val="sk-SK"/>
        </w:rPr>
        <w:t xml:space="preserve">U osôb s poruchou funkcie obličiek sa účinok </w:t>
      </w:r>
      <w:r w:rsidRPr="005D7B80">
        <w:rPr>
          <w:lang w:val="sk-SK"/>
        </w:rPr>
        <w:t>flutikazón</w:t>
      </w:r>
      <w:r w:rsidR="000A4F13">
        <w:rPr>
          <w:lang w:val="sk-SK"/>
        </w:rPr>
        <w:t>-</w:t>
      </w:r>
      <w:r w:rsidRPr="005D7B80">
        <w:rPr>
          <w:lang w:val="sk-SK"/>
        </w:rPr>
        <w:t>furoátu</w:t>
      </w:r>
      <w:r w:rsidRPr="00DF3484">
        <w:rPr>
          <w:szCs w:val="22"/>
          <w:lang w:val="sk-SK"/>
        </w:rPr>
        <w:t>/ume</w:t>
      </w:r>
      <w:r>
        <w:rPr>
          <w:szCs w:val="22"/>
          <w:lang w:val="sk-SK"/>
        </w:rPr>
        <w:t>k</w:t>
      </w:r>
      <w:r w:rsidRPr="00DF3484">
        <w:rPr>
          <w:szCs w:val="22"/>
          <w:lang w:val="sk-SK"/>
        </w:rPr>
        <w:t>lid</w:t>
      </w:r>
      <w:r>
        <w:rPr>
          <w:szCs w:val="22"/>
          <w:lang w:val="sk-SK"/>
        </w:rPr>
        <w:t>í</w:t>
      </w:r>
      <w:r w:rsidRPr="00DF3484">
        <w:rPr>
          <w:szCs w:val="22"/>
          <w:lang w:val="sk-SK"/>
        </w:rPr>
        <w:t>ni</w:t>
      </w:r>
      <w:r>
        <w:rPr>
          <w:szCs w:val="22"/>
          <w:lang w:val="sk-SK"/>
        </w:rPr>
        <w:t>a</w:t>
      </w:r>
      <w:r w:rsidRPr="00DF3484">
        <w:rPr>
          <w:szCs w:val="22"/>
          <w:lang w:val="sk-SK"/>
        </w:rPr>
        <w:t>/vilanterol</w:t>
      </w:r>
      <w:r>
        <w:rPr>
          <w:szCs w:val="22"/>
          <w:lang w:val="sk-SK"/>
        </w:rPr>
        <w:t>u</w:t>
      </w:r>
      <w:r w:rsidRPr="00DF3484">
        <w:rPr>
          <w:szCs w:val="22"/>
          <w:lang w:val="sk-SK"/>
        </w:rPr>
        <w:t xml:space="preserve"> </w:t>
      </w:r>
      <w:r>
        <w:rPr>
          <w:szCs w:val="22"/>
          <w:lang w:val="sk-SK"/>
        </w:rPr>
        <w:t>nehodnotil</w:t>
      </w:r>
      <w:r w:rsidR="00FB723E" w:rsidRPr="00DF3484">
        <w:rPr>
          <w:rFonts w:eastAsia="MS Mincho"/>
          <w:snapToGrid w:val="0"/>
          <w:szCs w:val="22"/>
          <w:lang w:val="sk-SK"/>
        </w:rPr>
        <w:t xml:space="preserve">. </w:t>
      </w:r>
      <w:r>
        <w:rPr>
          <w:rFonts w:eastAsia="MS Mincho"/>
          <w:snapToGrid w:val="0"/>
          <w:szCs w:val="22"/>
          <w:lang w:val="sk-SK"/>
        </w:rPr>
        <w:t>Uskutočnili sa však štúdie s</w:t>
      </w:r>
      <w:r w:rsidR="00B503DC">
        <w:rPr>
          <w:rFonts w:eastAsia="MS Mincho"/>
          <w:snapToGrid w:val="0"/>
          <w:szCs w:val="22"/>
          <w:lang w:val="sk-SK"/>
        </w:rPr>
        <w:t> </w:t>
      </w:r>
      <w:r w:rsidRPr="005D7B80">
        <w:rPr>
          <w:lang w:val="sk-SK"/>
        </w:rPr>
        <w:t>flutikazón</w:t>
      </w:r>
      <w:r w:rsidR="00B503DC">
        <w:rPr>
          <w:lang w:val="sk-SK"/>
        </w:rPr>
        <w:t>-</w:t>
      </w:r>
      <w:r w:rsidRPr="005D7B80">
        <w:rPr>
          <w:lang w:val="sk-SK"/>
        </w:rPr>
        <w:t>furoát</w:t>
      </w:r>
      <w:r>
        <w:rPr>
          <w:lang w:val="sk-SK"/>
        </w:rPr>
        <w:t>om</w:t>
      </w:r>
      <w:r w:rsidR="00FB723E" w:rsidRPr="00DF3484">
        <w:rPr>
          <w:rFonts w:eastAsia="MS Mincho"/>
          <w:snapToGrid w:val="0"/>
          <w:szCs w:val="22"/>
          <w:lang w:val="sk-SK"/>
        </w:rPr>
        <w:t>/vilanterol</w:t>
      </w:r>
      <w:r>
        <w:rPr>
          <w:rFonts w:eastAsia="MS Mincho"/>
          <w:snapToGrid w:val="0"/>
          <w:szCs w:val="22"/>
          <w:lang w:val="sk-SK"/>
        </w:rPr>
        <w:t>om</w:t>
      </w:r>
      <w:r w:rsidR="00FB723E" w:rsidRPr="00DF3484">
        <w:rPr>
          <w:rFonts w:eastAsia="MS Mincho"/>
          <w:snapToGrid w:val="0"/>
          <w:szCs w:val="22"/>
          <w:lang w:val="sk-SK"/>
        </w:rPr>
        <w:t xml:space="preserve"> a ume</w:t>
      </w:r>
      <w:r>
        <w:rPr>
          <w:rFonts w:eastAsia="MS Mincho"/>
          <w:snapToGrid w:val="0"/>
          <w:szCs w:val="22"/>
          <w:lang w:val="sk-SK"/>
        </w:rPr>
        <w:t>k</w:t>
      </w:r>
      <w:r w:rsidR="00FB723E" w:rsidRPr="00DF3484">
        <w:rPr>
          <w:rFonts w:eastAsia="MS Mincho"/>
          <w:snapToGrid w:val="0"/>
          <w:szCs w:val="22"/>
          <w:lang w:val="sk-SK"/>
        </w:rPr>
        <w:t>lid</w:t>
      </w:r>
      <w:r>
        <w:rPr>
          <w:rFonts w:eastAsia="MS Mincho"/>
          <w:snapToGrid w:val="0"/>
          <w:szCs w:val="22"/>
          <w:lang w:val="sk-SK"/>
        </w:rPr>
        <w:t>í</w:t>
      </w:r>
      <w:r w:rsidR="00FB723E" w:rsidRPr="00DF3484">
        <w:rPr>
          <w:rFonts w:eastAsia="MS Mincho"/>
          <w:snapToGrid w:val="0"/>
          <w:szCs w:val="22"/>
          <w:lang w:val="sk-SK"/>
        </w:rPr>
        <w:t>ni</w:t>
      </w:r>
      <w:r>
        <w:rPr>
          <w:rFonts w:eastAsia="MS Mincho"/>
          <w:snapToGrid w:val="0"/>
          <w:szCs w:val="22"/>
          <w:lang w:val="sk-SK"/>
        </w:rPr>
        <w:t>o</w:t>
      </w:r>
      <w:r w:rsidR="00FB723E" w:rsidRPr="00DF3484">
        <w:rPr>
          <w:rFonts w:eastAsia="MS Mincho"/>
          <w:snapToGrid w:val="0"/>
          <w:szCs w:val="22"/>
          <w:lang w:val="sk-SK"/>
        </w:rPr>
        <w:t>m/vilanterol</w:t>
      </w:r>
      <w:r>
        <w:rPr>
          <w:rFonts w:eastAsia="MS Mincho"/>
          <w:snapToGrid w:val="0"/>
          <w:szCs w:val="22"/>
          <w:lang w:val="sk-SK"/>
        </w:rPr>
        <w:t xml:space="preserve">om, ktoré nepreukázali zvýšenie </w:t>
      </w:r>
      <w:r w:rsidRPr="006E21F1">
        <w:rPr>
          <w:szCs w:val="22"/>
          <w:lang w:val="sk-SK"/>
        </w:rPr>
        <w:t>systémovej expozície</w:t>
      </w:r>
      <w:r w:rsidR="00994267" w:rsidRPr="00DF3484">
        <w:rPr>
          <w:szCs w:val="22"/>
          <w:lang w:val="sk-SK"/>
        </w:rPr>
        <w:t xml:space="preserve"> </w:t>
      </w:r>
      <w:r w:rsidRPr="005D7B80">
        <w:rPr>
          <w:lang w:val="sk-SK"/>
        </w:rPr>
        <w:t>flutikazón</w:t>
      </w:r>
      <w:r w:rsidR="00D2355E">
        <w:rPr>
          <w:lang w:val="sk-SK"/>
        </w:rPr>
        <w:t>-</w:t>
      </w:r>
      <w:r w:rsidRPr="005D7B80">
        <w:rPr>
          <w:lang w:val="sk-SK"/>
        </w:rPr>
        <w:t>furoátu</w:t>
      </w:r>
      <w:r>
        <w:rPr>
          <w:lang w:val="sk-SK"/>
        </w:rPr>
        <w:t>,</w:t>
      </w:r>
      <w:r w:rsidRPr="00BE5FA6">
        <w:rPr>
          <w:rFonts w:eastAsia="MS Mincho"/>
          <w:snapToGrid w:val="0"/>
          <w:szCs w:val="22"/>
          <w:lang w:val="sk-SK"/>
        </w:rPr>
        <w:t xml:space="preserve"> </w:t>
      </w:r>
      <w:r w:rsidRPr="00DF3484">
        <w:rPr>
          <w:rFonts w:eastAsia="MS Mincho"/>
          <w:snapToGrid w:val="0"/>
          <w:szCs w:val="22"/>
          <w:lang w:val="sk-SK"/>
        </w:rPr>
        <w:t>ume</w:t>
      </w:r>
      <w:r>
        <w:rPr>
          <w:rFonts w:eastAsia="MS Mincho"/>
          <w:snapToGrid w:val="0"/>
          <w:szCs w:val="22"/>
          <w:lang w:val="sk-SK"/>
        </w:rPr>
        <w:t>k</w:t>
      </w:r>
      <w:r w:rsidRPr="00DF3484">
        <w:rPr>
          <w:rFonts w:eastAsia="MS Mincho"/>
          <w:snapToGrid w:val="0"/>
          <w:szCs w:val="22"/>
          <w:lang w:val="sk-SK"/>
        </w:rPr>
        <w:t>lid</w:t>
      </w:r>
      <w:r>
        <w:rPr>
          <w:rFonts w:eastAsia="MS Mincho"/>
          <w:snapToGrid w:val="0"/>
          <w:szCs w:val="22"/>
          <w:lang w:val="sk-SK"/>
        </w:rPr>
        <w:t>í</w:t>
      </w:r>
      <w:r w:rsidRPr="00DF3484">
        <w:rPr>
          <w:rFonts w:eastAsia="MS Mincho"/>
          <w:snapToGrid w:val="0"/>
          <w:szCs w:val="22"/>
          <w:lang w:val="sk-SK"/>
        </w:rPr>
        <w:t>ni</w:t>
      </w:r>
      <w:r>
        <w:rPr>
          <w:rFonts w:eastAsia="MS Mincho"/>
          <w:snapToGrid w:val="0"/>
          <w:szCs w:val="22"/>
          <w:lang w:val="sk-SK"/>
        </w:rPr>
        <w:t>u</w:t>
      </w:r>
      <w:r w:rsidRPr="00DF3484">
        <w:rPr>
          <w:szCs w:val="22"/>
          <w:lang w:val="sk-SK"/>
        </w:rPr>
        <w:t xml:space="preserve"> </w:t>
      </w:r>
      <w:r w:rsidR="00DC333E">
        <w:rPr>
          <w:szCs w:val="22"/>
          <w:lang w:val="sk-SK"/>
        </w:rPr>
        <w:t>alebo vilanterolu</w:t>
      </w:r>
      <w:r w:rsidR="00743148" w:rsidRPr="00DF3484">
        <w:rPr>
          <w:szCs w:val="22"/>
          <w:lang w:val="sk-SK"/>
        </w:rPr>
        <w:t>.</w:t>
      </w:r>
      <w:r w:rsidR="00DC333E">
        <w:rPr>
          <w:szCs w:val="22"/>
          <w:lang w:val="sk-SK"/>
        </w:rPr>
        <w:t xml:space="preserve"> Uskutočnili sa </w:t>
      </w:r>
      <w:r w:rsidR="00DC333E">
        <w:rPr>
          <w:i/>
          <w:szCs w:val="22"/>
          <w:lang w:val="sk-SK"/>
        </w:rPr>
        <w:t>i</w:t>
      </w:r>
      <w:r w:rsidR="007458A8" w:rsidRPr="00DF3484">
        <w:rPr>
          <w:i/>
          <w:szCs w:val="22"/>
          <w:lang w:val="sk-SK"/>
        </w:rPr>
        <w:t>n</w:t>
      </w:r>
      <w:r w:rsidR="005A2541">
        <w:rPr>
          <w:i/>
          <w:szCs w:val="22"/>
          <w:lang w:val="sk-SK"/>
        </w:rPr>
        <w:t> </w:t>
      </w:r>
      <w:r w:rsidR="007458A8" w:rsidRPr="00DF3484">
        <w:rPr>
          <w:i/>
          <w:szCs w:val="22"/>
          <w:lang w:val="sk-SK"/>
        </w:rPr>
        <w:t xml:space="preserve">vitro </w:t>
      </w:r>
      <w:r w:rsidR="00DC333E">
        <w:rPr>
          <w:szCs w:val="22"/>
          <w:lang w:val="sk-SK"/>
        </w:rPr>
        <w:t>štúdie skúmajúce väzbu na bielkoviny u osôb s ťažkou poruchou funkcie obličiek v porovnaní so zdravými dobrovoľníkmi a</w:t>
      </w:r>
      <w:r w:rsidR="00DB5BA4">
        <w:rPr>
          <w:szCs w:val="22"/>
          <w:lang w:val="sk-SK"/>
        </w:rPr>
        <w:t> nezískal sa klinicky významný dôkaz o zmenenej väzbe na bielkoviny</w:t>
      </w:r>
      <w:r w:rsidR="005C38BD">
        <w:rPr>
          <w:szCs w:val="22"/>
          <w:lang w:val="sk-SK"/>
        </w:rPr>
        <w:t>.</w:t>
      </w:r>
    </w:p>
    <w:p w14:paraId="77C997D8" w14:textId="77777777" w:rsidR="00FB723E" w:rsidRPr="00DF3484" w:rsidRDefault="00FB723E" w:rsidP="008039A0"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 w14:paraId="0BD33328" w14:textId="77777777" w:rsidR="00FB723E" w:rsidRPr="00DF3484" w:rsidRDefault="00DB5BA4" w:rsidP="008039A0">
      <w:pPr>
        <w:keepNext/>
        <w:numPr>
          <w:ilvl w:val="12"/>
          <w:numId w:val="0"/>
        </w:numPr>
        <w:suppressLineNumbers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Vplyv hemodialýzy sa nesledoval</w:t>
      </w:r>
      <w:r w:rsidR="005C38BD">
        <w:rPr>
          <w:szCs w:val="22"/>
          <w:lang w:val="sk-SK"/>
        </w:rPr>
        <w:t>.</w:t>
      </w:r>
    </w:p>
    <w:p w14:paraId="405E3868" w14:textId="77777777" w:rsidR="00F80D75" w:rsidRPr="00DF3484" w:rsidRDefault="00F80D75" w:rsidP="008039A0"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 w14:paraId="79A6D46E" w14:textId="77777777" w:rsidR="00F80D75" w:rsidRPr="00DF3484" w:rsidRDefault="00DB5BA4" w:rsidP="008039A0">
      <w:pPr>
        <w:keepNext/>
        <w:numPr>
          <w:ilvl w:val="12"/>
          <w:numId w:val="0"/>
        </w:numPr>
        <w:suppressLineNumbers/>
        <w:spacing w:line="240" w:lineRule="auto"/>
        <w:rPr>
          <w:i/>
          <w:szCs w:val="22"/>
          <w:lang w:val="sk-SK"/>
        </w:rPr>
      </w:pPr>
      <w:r w:rsidRPr="006E21F1">
        <w:rPr>
          <w:i/>
          <w:szCs w:val="22"/>
          <w:lang w:val="sk-SK"/>
        </w:rPr>
        <w:t>Porucha funkcie pečene</w:t>
      </w:r>
    </w:p>
    <w:p w14:paraId="10307A52" w14:textId="3034A32E" w:rsidR="00FB723E" w:rsidRPr="00DF3484" w:rsidRDefault="00DB5BA4" w:rsidP="008039A0">
      <w:pPr>
        <w:spacing w:line="240" w:lineRule="auto"/>
        <w:rPr>
          <w:szCs w:val="22"/>
          <w:lang w:val="sk-SK"/>
        </w:rPr>
      </w:pPr>
      <w:r>
        <w:rPr>
          <w:rFonts w:eastAsia="MS Mincho"/>
          <w:snapToGrid w:val="0"/>
          <w:szCs w:val="22"/>
          <w:lang w:val="sk-SK"/>
        </w:rPr>
        <w:t xml:space="preserve">U osôb s poruchou funkcie pečene sa účinok </w:t>
      </w:r>
      <w:r w:rsidRPr="005D7B80">
        <w:rPr>
          <w:lang w:val="sk-SK"/>
        </w:rPr>
        <w:t>flutikazón</w:t>
      </w:r>
      <w:r w:rsidR="00654D0F">
        <w:rPr>
          <w:lang w:val="sk-SK"/>
        </w:rPr>
        <w:t>-</w:t>
      </w:r>
      <w:r w:rsidRPr="005D7B80">
        <w:rPr>
          <w:lang w:val="sk-SK"/>
        </w:rPr>
        <w:t>furoátu</w:t>
      </w:r>
      <w:r w:rsidRPr="00DF3484">
        <w:rPr>
          <w:szCs w:val="22"/>
          <w:lang w:val="sk-SK"/>
        </w:rPr>
        <w:t>/ume</w:t>
      </w:r>
      <w:r>
        <w:rPr>
          <w:szCs w:val="22"/>
          <w:lang w:val="sk-SK"/>
        </w:rPr>
        <w:t>k</w:t>
      </w:r>
      <w:r w:rsidRPr="00DF3484">
        <w:rPr>
          <w:szCs w:val="22"/>
          <w:lang w:val="sk-SK"/>
        </w:rPr>
        <w:t>lid</w:t>
      </w:r>
      <w:r>
        <w:rPr>
          <w:szCs w:val="22"/>
          <w:lang w:val="sk-SK"/>
        </w:rPr>
        <w:t>í</w:t>
      </w:r>
      <w:r w:rsidRPr="00DF3484">
        <w:rPr>
          <w:szCs w:val="22"/>
          <w:lang w:val="sk-SK"/>
        </w:rPr>
        <w:t>ni</w:t>
      </w:r>
      <w:r>
        <w:rPr>
          <w:szCs w:val="22"/>
          <w:lang w:val="sk-SK"/>
        </w:rPr>
        <w:t>a</w:t>
      </w:r>
      <w:r w:rsidRPr="00DF3484">
        <w:rPr>
          <w:szCs w:val="22"/>
          <w:lang w:val="sk-SK"/>
        </w:rPr>
        <w:t>/vilanterol</w:t>
      </w:r>
      <w:r>
        <w:rPr>
          <w:szCs w:val="22"/>
          <w:lang w:val="sk-SK"/>
        </w:rPr>
        <w:t>u</w:t>
      </w:r>
      <w:r w:rsidRPr="00DF3484">
        <w:rPr>
          <w:szCs w:val="22"/>
          <w:lang w:val="sk-SK"/>
        </w:rPr>
        <w:t xml:space="preserve"> </w:t>
      </w:r>
      <w:r>
        <w:rPr>
          <w:szCs w:val="22"/>
          <w:lang w:val="sk-SK"/>
        </w:rPr>
        <w:t>nehodnotil</w:t>
      </w:r>
      <w:r w:rsidR="005C38BD">
        <w:rPr>
          <w:szCs w:val="22"/>
          <w:lang w:val="sk-SK"/>
        </w:rPr>
        <w:t xml:space="preserve">. </w:t>
      </w:r>
      <w:r>
        <w:rPr>
          <w:rFonts w:eastAsia="MS Mincho"/>
          <w:snapToGrid w:val="0"/>
          <w:szCs w:val="22"/>
          <w:lang w:val="sk-SK"/>
        </w:rPr>
        <w:t>Uskutočnili sa však štúdie s</w:t>
      </w:r>
      <w:r w:rsidR="00596349">
        <w:rPr>
          <w:rFonts w:eastAsia="MS Mincho"/>
          <w:snapToGrid w:val="0"/>
          <w:szCs w:val="22"/>
          <w:lang w:val="sk-SK"/>
        </w:rPr>
        <w:t> </w:t>
      </w:r>
      <w:r w:rsidRPr="005D7B80">
        <w:rPr>
          <w:lang w:val="sk-SK"/>
        </w:rPr>
        <w:t>flutikazón</w:t>
      </w:r>
      <w:r w:rsidR="00596349">
        <w:rPr>
          <w:lang w:val="sk-SK"/>
        </w:rPr>
        <w:t>-</w:t>
      </w:r>
      <w:r w:rsidRPr="005D7B80">
        <w:rPr>
          <w:lang w:val="sk-SK"/>
        </w:rPr>
        <w:t>furoát</w:t>
      </w:r>
      <w:r>
        <w:rPr>
          <w:lang w:val="sk-SK"/>
        </w:rPr>
        <w:t>om</w:t>
      </w:r>
      <w:r w:rsidRPr="00DF3484">
        <w:rPr>
          <w:rFonts w:eastAsia="MS Mincho"/>
          <w:snapToGrid w:val="0"/>
          <w:szCs w:val="22"/>
          <w:lang w:val="sk-SK"/>
        </w:rPr>
        <w:t>/vilanterol</w:t>
      </w:r>
      <w:r>
        <w:rPr>
          <w:rFonts w:eastAsia="MS Mincho"/>
          <w:snapToGrid w:val="0"/>
          <w:szCs w:val="22"/>
          <w:lang w:val="sk-SK"/>
        </w:rPr>
        <w:t>om</w:t>
      </w:r>
      <w:r w:rsidRPr="00DF3484">
        <w:rPr>
          <w:rFonts w:eastAsia="MS Mincho"/>
          <w:snapToGrid w:val="0"/>
          <w:szCs w:val="22"/>
          <w:lang w:val="sk-SK"/>
        </w:rPr>
        <w:t xml:space="preserve"> a ume</w:t>
      </w:r>
      <w:r>
        <w:rPr>
          <w:rFonts w:eastAsia="MS Mincho"/>
          <w:snapToGrid w:val="0"/>
          <w:szCs w:val="22"/>
          <w:lang w:val="sk-SK"/>
        </w:rPr>
        <w:t>k</w:t>
      </w:r>
      <w:r w:rsidRPr="00DF3484">
        <w:rPr>
          <w:rFonts w:eastAsia="MS Mincho"/>
          <w:snapToGrid w:val="0"/>
          <w:szCs w:val="22"/>
          <w:lang w:val="sk-SK"/>
        </w:rPr>
        <w:t>lid</w:t>
      </w:r>
      <w:r>
        <w:rPr>
          <w:rFonts w:eastAsia="MS Mincho"/>
          <w:snapToGrid w:val="0"/>
          <w:szCs w:val="22"/>
          <w:lang w:val="sk-SK"/>
        </w:rPr>
        <w:t>í</w:t>
      </w:r>
      <w:r w:rsidRPr="00DF3484">
        <w:rPr>
          <w:rFonts w:eastAsia="MS Mincho"/>
          <w:snapToGrid w:val="0"/>
          <w:szCs w:val="22"/>
          <w:lang w:val="sk-SK"/>
        </w:rPr>
        <w:t>ni</w:t>
      </w:r>
      <w:r>
        <w:rPr>
          <w:rFonts w:eastAsia="MS Mincho"/>
          <w:snapToGrid w:val="0"/>
          <w:szCs w:val="22"/>
          <w:lang w:val="sk-SK"/>
        </w:rPr>
        <w:t>o</w:t>
      </w:r>
      <w:r w:rsidRPr="00DF3484">
        <w:rPr>
          <w:rFonts w:eastAsia="MS Mincho"/>
          <w:snapToGrid w:val="0"/>
          <w:szCs w:val="22"/>
          <w:lang w:val="sk-SK"/>
        </w:rPr>
        <w:t>m/vilanterol</w:t>
      </w:r>
      <w:r>
        <w:rPr>
          <w:rFonts w:eastAsia="MS Mincho"/>
          <w:snapToGrid w:val="0"/>
          <w:szCs w:val="22"/>
          <w:lang w:val="sk-SK"/>
        </w:rPr>
        <w:t>om</w:t>
      </w:r>
      <w:r w:rsidR="00393F8A" w:rsidRPr="00DF3484">
        <w:rPr>
          <w:szCs w:val="22"/>
          <w:lang w:val="sk-SK"/>
        </w:rPr>
        <w:t>.</w:t>
      </w:r>
    </w:p>
    <w:p w14:paraId="2ED16718" w14:textId="77777777" w:rsidR="00FB723E" w:rsidRPr="00DF3484" w:rsidRDefault="00FB723E" w:rsidP="008039A0">
      <w:pPr>
        <w:spacing w:line="240" w:lineRule="auto"/>
        <w:rPr>
          <w:szCs w:val="22"/>
          <w:lang w:val="sk-SK"/>
        </w:rPr>
      </w:pPr>
    </w:p>
    <w:p w14:paraId="326CCC40" w14:textId="6E64EF7A" w:rsidR="00E01CFA" w:rsidRPr="00DF3484" w:rsidRDefault="00B87A83" w:rsidP="008039A0"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Kombinácia f</w:t>
      </w:r>
      <w:r w:rsidR="000637DF">
        <w:rPr>
          <w:szCs w:val="22"/>
          <w:lang w:val="sk-SK"/>
        </w:rPr>
        <w:t>lutikazón</w:t>
      </w:r>
      <w:r w:rsidR="00596349">
        <w:rPr>
          <w:szCs w:val="22"/>
          <w:lang w:val="sk-SK"/>
        </w:rPr>
        <w:t>-</w:t>
      </w:r>
      <w:r w:rsidR="000637DF">
        <w:rPr>
          <w:szCs w:val="22"/>
          <w:lang w:val="sk-SK"/>
        </w:rPr>
        <w:t>furoát/vilanterol</w:t>
      </w:r>
      <w:r>
        <w:rPr>
          <w:szCs w:val="22"/>
          <w:lang w:val="sk-SK"/>
        </w:rPr>
        <w:t>, ktorá je zložkou</w:t>
      </w:r>
      <w:r w:rsidR="000637DF">
        <w:rPr>
          <w:szCs w:val="22"/>
          <w:lang w:val="sk-SK"/>
        </w:rPr>
        <w:t xml:space="preserve"> </w:t>
      </w:r>
      <w:r w:rsidR="00D817F3" w:rsidRPr="00DF3484">
        <w:rPr>
          <w:szCs w:val="22"/>
          <w:lang w:val="sk-SK"/>
        </w:rPr>
        <w:t>Trelegy Ellipta</w:t>
      </w:r>
      <w:r>
        <w:rPr>
          <w:szCs w:val="22"/>
          <w:lang w:val="sk-SK"/>
        </w:rPr>
        <w:t>,</w:t>
      </w:r>
      <w:r w:rsidR="00D817F3" w:rsidRPr="00DF3484">
        <w:rPr>
          <w:szCs w:val="22"/>
          <w:lang w:val="sk-SK"/>
        </w:rPr>
        <w:t xml:space="preserve"> </w:t>
      </w:r>
      <w:r w:rsidR="000637DF">
        <w:rPr>
          <w:szCs w:val="22"/>
          <w:lang w:val="sk-SK"/>
        </w:rPr>
        <w:t>sa hodnotil</w:t>
      </w:r>
      <w:r>
        <w:rPr>
          <w:szCs w:val="22"/>
          <w:lang w:val="sk-SK"/>
        </w:rPr>
        <w:t>a</w:t>
      </w:r>
      <w:r w:rsidR="000637DF">
        <w:rPr>
          <w:szCs w:val="22"/>
          <w:lang w:val="sk-SK"/>
        </w:rPr>
        <w:t xml:space="preserve"> u pacientov so</w:t>
      </w:r>
      <w:r>
        <w:rPr>
          <w:szCs w:val="22"/>
          <w:lang w:val="sk-SK"/>
        </w:rPr>
        <w:t> </w:t>
      </w:r>
      <w:r w:rsidR="000637DF">
        <w:rPr>
          <w:szCs w:val="22"/>
          <w:lang w:val="sk-SK"/>
        </w:rPr>
        <w:t xml:space="preserve">všetkými stupňami závažnosti poruchy funkcie pečene </w:t>
      </w:r>
      <w:r w:rsidR="00D817F3" w:rsidRPr="00DF3484">
        <w:rPr>
          <w:szCs w:val="22"/>
          <w:lang w:val="sk-SK"/>
        </w:rPr>
        <w:t>(</w:t>
      </w:r>
      <w:r w:rsidR="000637DF" w:rsidRPr="005D7B80">
        <w:rPr>
          <w:szCs w:val="22"/>
          <w:lang w:val="sk-SK"/>
        </w:rPr>
        <w:t>stup</w:t>
      </w:r>
      <w:r w:rsidR="000637DF">
        <w:rPr>
          <w:szCs w:val="22"/>
          <w:lang w:val="sk-SK"/>
        </w:rPr>
        <w:t>eň</w:t>
      </w:r>
      <w:r w:rsidR="007E20D0">
        <w:rPr>
          <w:szCs w:val="22"/>
          <w:lang w:val="sk-SK"/>
        </w:rPr>
        <w:t> </w:t>
      </w:r>
      <w:r w:rsidR="000637DF" w:rsidRPr="005D7B80">
        <w:rPr>
          <w:szCs w:val="22"/>
          <w:lang w:val="sk-SK"/>
        </w:rPr>
        <w:t>A,</w:t>
      </w:r>
      <w:r w:rsidR="007E20D0">
        <w:rPr>
          <w:szCs w:val="22"/>
          <w:lang w:val="sk-SK"/>
        </w:rPr>
        <w:t> </w:t>
      </w:r>
      <w:r w:rsidR="000637DF" w:rsidRPr="005D7B80">
        <w:rPr>
          <w:szCs w:val="22"/>
          <w:lang w:val="sk-SK"/>
        </w:rPr>
        <w:t>B</w:t>
      </w:r>
      <w:r w:rsidR="007E20D0">
        <w:rPr>
          <w:szCs w:val="22"/>
          <w:lang w:val="sk-SK"/>
        </w:rPr>
        <w:t> </w:t>
      </w:r>
      <w:r w:rsidR="000637DF" w:rsidRPr="005D7B80">
        <w:rPr>
          <w:szCs w:val="22"/>
          <w:lang w:val="sk-SK"/>
        </w:rPr>
        <w:t>alebo</w:t>
      </w:r>
      <w:r w:rsidR="007E20D0">
        <w:rPr>
          <w:szCs w:val="22"/>
          <w:lang w:val="sk-SK"/>
        </w:rPr>
        <w:t> </w:t>
      </w:r>
      <w:r w:rsidR="000637DF" w:rsidRPr="005D7B80">
        <w:rPr>
          <w:szCs w:val="22"/>
          <w:lang w:val="sk-SK"/>
        </w:rPr>
        <w:t>C</w:t>
      </w:r>
      <w:r w:rsidR="007E20D0">
        <w:rPr>
          <w:szCs w:val="22"/>
          <w:lang w:val="sk-SK"/>
        </w:rPr>
        <w:t> </w:t>
      </w:r>
      <w:r w:rsidR="000637DF" w:rsidRPr="005D7B80">
        <w:rPr>
          <w:szCs w:val="22"/>
          <w:lang w:val="sk-SK"/>
        </w:rPr>
        <w:t>Childovej</w:t>
      </w:r>
      <w:r w:rsidR="000637DF" w:rsidRPr="005D7B80">
        <w:rPr>
          <w:szCs w:val="22"/>
          <w:lang w:val="sk-SK"/>
        </w:rPr>
        <w:noBreakHyphen/>
        <w:t>Pughovej klasifikácie</w:t>
      </w:r>
      <w:r w:rsidR="00D817F3" w:rsidRPr="00DF3484">
        <w:rPr>
          <w:szCs w:val="22"/>
          <w:lang w:val="sk-SK"/>
        </w:rPr>
        <w:t xml:space="preserve">). </w:t>
      </w:r>
      <w:r w:rsidR="00737BC0">
        <w:rPr>
          <w:szCs w:val="22"/>
          <w:lang w:val="sk-SK"/>
        </w:rPr>
        <w:t>V prípade flutikazón</w:t>
      </w:r>
      <w:r w:rsidR="00912AAF">
        <w:rPr>
          <w:szCs w:val="22"/>
          <w:lang w:val="sk-SK"/>
        </w:rPr>
        <w:t>-</w:t>
      </w:r>
      <w:r w:rsidR="00737BC0">
        <w:rPr>
          <w:szCs w:val="22"/>
          <w:lang w:val="sk-SK"/>
        </w:rPr>
        <w:t xml:space="preserve">furoátu sa u pacientov so stredne ťažkou poruchou funkcie pečene preukázala až trojnásobne vyššia systémová expozícia </w:t>
      </w:r>
      <w:r w:rsidR="00D817F3" w:rsidRPr="00DF3484">
        <w:rPr>
          <w:szCs w:val="22"/>
          <w:lang w:val="sk-SK"/>
        </w:rPr>
        <w:t>(FF</w:t>
      </w:r>
      <w:r w:rsidR="007E20D0">
        <w:rPr>
          <w:szCs w:val="22"/>
          <w:lang w:val="sk-SK"/>
        </w:rPr>
        <w:t> </w:t>
      </w:r>
      <w:r w:rsidR="00D817F3" w:rsidRPr="00DF3484">
        <w:rPr>
          <w:szCs w:val="22"/>
          <w:lang w:val="sk-SK"/>
        </w:rPr>
        <w:t>184 mi</w:t>
      </w:r>
      <w:r w:rsidR="00737BC0">
        <w:rPr>
          <w:szCs w:val="22"/>
          <w:lang w:val="sk-SK"/>
        </w:rPr>
        <w:t>k</w:t>
      </w:r>
      <w:r w:rsidR="00D817F3" w:rsidRPr="00DF3484">
        <w:rPr>
          <w:szCs w:val="22"/>
          <w:lang w:val="sk-SK"/>
        </w:rPr>
        <w:t>rogram</w:t>
      </w:r>
      <w:r w:rsidR="00737BC0">
        <w:rPr>
          <w:szCs w:val="22"/>
          <w:lang w:val="sk-SK"/>
        </w:rPr>
        <w:t>ov</w:t>
      </w:r>
      <w:r w:rsidR="00D817F3" w:rsidRPr="00DF3484">
        <w:rPr>
          <w:szCs w:val="22"/>
          <w:lang w:val="sk-SK"/>
        </w:rPr>
        <w:t>)</w:t>
      </w:r>
      <w:r w:rsidR="00A24C84" w:rsidRPr="00DF3484">
        <w:rPr>
          <w:szCs w:val="22"/>
          <w:lang w:val="sk-SK"/>
        </w:rPr>
        <w:t>;</w:t>
      </w:r>
      <w:r w:rsidR="00D817F3" w:rsidRPr="00DF3484">
        <w:rPr>
          <w:szCs w:val="22"/>
          <w:lang w:val="sk-SK"/>
        </w:rPr>
        <w:t xml:space="preserve"> </w:t>
      </w:r>
      <w:r w:rsidR="005B5C80">
        <w:rPr>
          <w:szCs w:val="22"/>
          <w:lang w:val="sk-SK"/>
        </w:rPr>
        <w:t xml:space="preserve">preto sa pacientom s ťažkou poruchou funkcie pečene podávala polovičná dávka </w:t>
      </w:r>
      <w:r w:rsidR="00D817F3" w:rsidRPr="00DF3484">
        <w:rPr>
          <w:szCs w:val="22"/>
          <w:lang w:val="sk-SK"/>
        </w:rPr>
        <w:t>(FF</w:t>
      </w:r>
      <w:r w:rsidR="007E20D0">
        <w:rPr>
          <w:szCs w:val="22"/>
          <w:lang w:val="sk-SK"/>
        </w:rPr>
        <w:t> </w:t>
      </w:r>
      <w:r w:rsidR="00D817F3" w:rsidRPr="00DF3484">
        <w:rPr>
          <w:szCs w:val="22"/>
          <w:lang w:val="sk-SK"/>
        </w:rPr>
        <w:t>92 mi</w:t>
      </w:r>
      <w:r w:rsidR="00D70918">
        <w:rPr>
          <w:szCs w:val="22"/>
          <w:lang w:val="sk-SK"/>
        </w:rPr>
        <w:t>k</w:t>
      </w:r>
      <w:r w:rsidR="00D817F3" w:rsidRPr="00DF3484">
        <w:rPr>
          <w:szCs w:val="22"/>
          <w:lang w:val="sk-SK"/>
        </w:rPr>
        <w:t>rogram</w:t>
      </w:r>
      <w:r w:rsidR="00D70918">
        <w:rPr>
          <w:szCs w:val="22"/>
          <w:lang w:val="sk-SK"/>
        </w:rPr>
        <w:t>ov</w:t>
      </w:r>
      <w:r w:rsidR="00D817F3" w:rsidRPr="00DF3484">
        <w:rPr>
          <w:szCs w:val="22"/>
          <w:lang w:val="sk-SK"/>
        </w:rPr>
        <w:t xml:space="preserve">). </w:t>
      </w:r>
      <w:r w:rsidR="005B5C80">
        <w:rPr>
          <w:szCs w:val="22"/>
          <w:lang w:val="sk-SK"/>
        </w:rPr>
        <w:t>Pri tejto dávke sa nepozoroval žiadny vplyv na systémovú expozíciu</w:t>
      </w:r>
      <w:r w:rsidR="005F5D7D">
        <w:rPr>
          <w:szCs w:val="22"/>
          <w:lang w:val="sk-SK"/>
        </w:rPr>
        <w:t xml:space="preserve">. V prípade stredne ťažkej až ťažkej poruchy funkcie pečene je preto potrebná </w:t>
      </w:r>
      <w:r w:rsidR="00357C73">
        <w:rPr>
          <w:szCs w:val="22"/>
          <w:lang w:val="sk-SK"/>
        </w:rPr>
        <w:t>opatrnosť</w:t>
      </w:r>
      <w:r w:rsidR="005F5D7D">
        <w:rPr>
          <w:szCs w:val="22"/>
          <w:lang w:val="sk-SK"/>
        </w:rPr>
        <w:t>, ale neodporúča sa žiadna špecifická úprava dávky na</w:t>
      </w:r>
      <w:r w:rsidR="005A2541">
        <w:rPr>
          <w:szCs w:val="22"/>
          <w:lang w:val="sk-SK"/>
        </w:rPr>
        <w:t> </w:t>
      </w:r>
      <w:r w:rsidR="005F5D7D">
        <w:rPr>
          <w:szCs w:val="22"/>
          <w:lang w:val="sk-SK"/>
        </w:rPr>
        <w:t>základe funkcie pečene.</w:t>
      </w:r>
      <w:r w:rsidR="00D817F3" w:rsidRPr="00DF3484">
        <w:rPr>
          <w:szCs w:val="22"/>
          <w:lang w:val="sk-SK"/>
        </w:rPr>
        <w:t xml:space="preserve"> </w:t>
      </w:r>
      <w:r w:rsidR="00E25E4B">
        <w:rPr>
          <w:szCs w:val="22"/>
          <w:lang w:val="sk-SK"/>
        </w:rPr>
        <w:t xml:space="preserve">Nezistilo sa významné zvýšenie systémovej expozície </w:t>
      </w:r>
      <w:r w:rsidR="00E01CFA" w:rsidRPr="00DF3484">
        <w:rPr>
          <w:szCs w:val="22"/>
          <w:lang w:val="sk-SK"/>
        </w:rPr>
        <w:t>vilanterol</w:t>
      </w:r>
      <w:r w:rsidR="00E25E4B">
        <w:rPr>
          <w:szCs w:val="22"/>
          <w:lang w:val="sk-SK"/>
        </w:rPr>
        <w:t>u</w:t>
      </w:r>
      <w:r w:rsidR="00E01CFA" w:rsidRPr="00DF3484">
        <w:rPr>
          <w:szCs w:val="22"/>
          <w:lang w:val="sk-SK"/>
        </w:rPr>
        <w:t>.</w:t>
      </w:r>
    </w:p>
    <w:p w14:paraId="12E48680" w14:textId="77777777" w:rsidR="00E01CFA" w:rsidRPr="00DF3484" w:rsidRDefault="00E01CFA" w:rsidP="008039A0">
      <w:pPr>
        <w:spacing w:line="240" w:lineRule="auto"/>
        <w:rPr>
          <w:szCs w:val="22"/>
          <w:lang w:val="sk-SK"/>
        </w:rPr>
      </w:pPr>
    </w:p>
    <w:p w14:paraId="64088868" w14:textId="77777777" w:rsidR="00F80D75" w:rsidRDefault="00E25E4B" w:rsidP="008039A0">
      <w:pPr>
        <w:keepNext/>
        <w:numPr>
          <w:ilvl w:val="12"/>
          <w:numId w:val="0"/>
        </w:numPr>
        <w:suppressLineNumbers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U pacientov so stredne ťažkou poruchou funkcie pečene sa nepreukázalo zvýšenie systémovej expozície umeklidíniu ani vilanterolu </w:t>
      </w:r>
      <w:r w:rsidR="00994267" w:rsidRPr="00DF3484">
        <w:rPr>
          <w:szCs w:val="22"/>
          <w:lang w:val="sk-SK"/>
        </w:rPr>
        <w:t>(C</w:t>
      </w:r>
      <w:r w:rsidR="00994267" w:rsidRPr="00DF3484">
        <w:rPr>
          <w:szCs w:val="22"/>
          <w:vertAlign w:val="subscript"/>
          <w:lang w:val="sk-SK"/>
        </w:rPr>
        <w:t>max</w:t>
      </w:r>
      <w:r w:rsidR="00994267" w:rsidRPr="00DF3484">
        <w:rPr>
          <w:szCs w:val="22"/>
          <w:lang w:val="sk-SK"/>
        </w:rPr>
        <w:t xml:space="preserve"> a AUC)</w:t>
      </w:r>
      <w:r w:rsidR="00995D01" w:rsidRPr="00DF3484">
        <w:rPr>
          <w:szCs w:val="22"/>
          <w:lang w:val="sk-SK"/>
        </w:rPr>
        <w:t xml:space="preserve">. </w:t>
      </w:r>
      <w:r w:rsidRPr="006E21F1">
        <w:rPr>
          <w:szCs w:val="22"/>
          <w:lang w:val="sk-SK"/>
        </w:rPr>
        <w:t>U </w:t>
      </w:r>
      <w:r>
        <w:rPr>
          <w:szCs w:val="22"/>
          <w:lang w:val="sk-SK"/>
        </w:rPr>
        <w:t>pacientov</w:t>
      </w:r>
      <w:r w:rsidRPr="006E21F1">
        <w:rPr>
          <w:szCs w:val="22"/>
          <w:lang w:val="sk-SK"/>
        </w:rPr>
        <w:t xml:space="preserve"> s ťažkou poruchou funkcie pečene sa umeklidínium</w:t>
      </w:r>
      <w:r>
        <w:rPr>
          <w:szCs w:val="22"/>
          <w:lang w:val="sk-SK"/>
        </w:rPr>
        <w:t xml:space="preserve"> nehodnotil</w:t>
      </w:r>
      <w:r w:rsidR="00995872">
        <w:rPr>
          <w:szCs w:val="22"/>
          <w:lang w:val="sk-SK"/>
        </w:rPr>
        <w:t>o</w:t>
      </w:r>
      <w:r w:rsidR="00994267" w:rsidRPr="00DF3484">
        <w:rPr>
          <w:szCs w:val="22"/>
          <w:lang w:val="sk-SK"/>
        </w:rPr>
        <w:t>.</w:t>
      </w:r>
    </w:p>
    <w:p w14:paraId="3665E88E" w14:textId="77777777" w:rsidR="00F80D75" w:rsidRPr="00DF3484" w:rsidRDefault="00F80D75" w:rsidP="008039A0"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 w14:paraId="7E976334" w14:textId="77777777" w:rsidR="008E307C" w:rsidRPr="00DF3484" w:rsidRDefault="00E25E4B" w:rsidP="008039A0">
      <w:pPr>
        <w:numPr>
          <w:ilvl w:val="12"/>
          <w:numId w:val="0"/>
        </w:numPr>
        <w:spacing w:line="240" w:lineRule="auto"/>
        <w:ind w:right="-2"/>
        <w:rPr>
          <w:i/>
          <w:szCs w:val="22"/>
          <w:lang w:val="sk-SK"/>
        </w:rPr>
      </w:pPr>
      <w:r w:rsidRPr="006E21F1">
        <w:rPr>
          <w:i/>
          <w:szCs w:val="22"/>
          <w:lang w:val="sk-SK"/>
        </w:rPr>
        <w:t>Ďalšie osobitné skupiny pacientov</w:t>
      </w:r>
    </w:p>
    <w:p w14:paraId="74A99BF0" w14:textId="0B44997F" w:rsidR="00492BB9" w:rsidRDefault="00492BB9" w:rsidP="008039A0">
      <w:pPr>
        <w:spacing w:line="240" w:lineRule="auto"/>
        <w:rPr>
          <w:szCs w:val="22"/>
          <w:lang w:val="sk-SK"/>
        </w:rPr>
      </w:pPr>
      <w:bookmarkStart w:id="13" w:name="_Hlk525308164"/>
      <w:r>
        <w:rPr>
          <w:szCs w:val="22"/>
          <w:lang w:val="sk-SK"/>
        </w:rPr>
        <w:t xml:space="preserve">Vplyv rasy, pohlavia a telesnej hmotnosti na </w:t>
      </w:r>
      <w:r w:rsidRPr="005D7B80">
        <w:rPr>
          <w:szCs w:val="22"/>
          <w:lang w:val="sk-SK"/>
        </w:rPr>
        <w:t xml:space="preserve">farmakokinetiku </w:t>
      </w:r>
      <w:r w:rsidRPr="005D7B80">
        <w:rPr>
          <w:lang w:val="sk-SK"/>
        </w:rPr>
        <w:t>flutikazón</w:t>
      </w:r>
      <w:r w:rsidR="00BE7A95">
        <w:rPr>
          <w:lang w:val="sk-SK"/>
        </w:rPr>
        <w:t>-</w:t>
      </w:r>
      <w:r w:rsidRPr="005D7B80">
        <w:rPr>
          <w:lang w:val="sk-SK"/>
        </w:rPr>
        <w:t>furoátu</w:t>
      </w:r>
      <w:r>
        <w:rPr>
          <w:lang w:val="sk-SK"/>
        </w:rPr>
        <w:t xml:space="preserve">, </w:t>
      </w:r>
      <w:r w:rsidRPr="00DF3484">
        <w:rPr>
          <w:szCs w:val="22"/>
          <w:lang w:val="sk-SK"/>
        </w:rPr>
        <w:t>ume</w:t>
      </w:r>
      <w:r>
        <w:rPr>
          <w:szCs w:val="22"/>
          <w:lang w:val="sk-SK"/>
        </w:rPr>
        <w:t>k</w:t>
      </w:r>
      <w:r w:rsidRPr="00DF3484">
        <w:rPr>
          <w:szCs w:val="22"/>
          <w:lang w:val="sk-SK"/>
        </w:rPr>
        <w:t>lid</w:t>
      </w:r>
      <w:r>
        <w:rPr>
          <w:szCs w:val="22"/>
          <w:lang w:val="sk-SK"/>
        </w:rPr>
        <w:t>í</w:t>
      </w:r>
      <w:r w:rsidRPr="00DF3484">
        <w:rPr>
          <w:szCs w:val="22"/>
          <w:lang w:val="sk-SK"/>
        </w:rPr>
        <w:t>ni</w:t>
      </w:r>
      <w:r>
        <w:rPr>
          <w:szCs w:val="22"/>
          <w:lang w:val="sk-SK"/>
        </w:rPr>
        <w:t>a a </w:t>
      </w:r>
      <w:r w:rsidRPr="00DF3484">
        <w:rPr>
          <w:szCs w:val="22"/>
          <w:lang w:val="sk-SK"/>
        </w:rPr>
        <w:t>vilanterol</w:t>
      </w:r>
      <w:r>
        <w:rPr>
          <w:szCs w:val="22"/>
          <w:lang w:val="sk-SK"/>
        </w:rPr>
        <w:t>u sa tiež hodnotil v populačnej farmakokinetickej analýze</w:t>
      </w:r>
      <w:bookmarkEnd w:id="13"/>
      <w:r>
        <w:rPr>
          <w:szCs w:val="22"/>
          <w:lang w:val="sk-SK"/>
        </w:rPr>
        <w:t>.</w:t>
      </w:r>
    </w:p>
    <w:p w14:paraId="386040FC" w14:textId="77777777" w:rsidR="00492BB9" w:rsidRDefault="00492BB9" w:rsidP="008039A0">
      <w:pPr>
        <w:spacing w:line="240" w:lineRule="auto"/>
        <w:rPr>
          <w:szCs w:val="22"/>
          <w:lang w:val="sk-SK"/>
        </w:rPr>
      </w:pPr>
    </w:p>
    <w:p w14:paraId="30B82906" w14:textId="77777777" w:rsidR="00B85A71" w:rsidRDefault="00FE0E6A" w:rsidP="003C5B2A">
      <w:pPr>
        <w:keepNext/>
        <w:keepLines/>
        <w:spacing w:line="240" w:lineRule="auto"/>
        <w:rPr>
          <w:szCs w:val="22"/>
          <w:lang w:val="sk-SK"/>
        </w:rPr>
      </w:pPr>
      <w:r w:rsidRPr="00FE0E6A">
        <w:rPr>
          <w:szCs w:val="22"/>
          <w:lang w:val="sk-SK"/>
        </w:rPr>
        <w:t>U</w:t>
      </w:r>
      <w:r w:rsidR="00492BB9">
        <w:rPr>
          <w:szCs w:val="22"/>
          <w:lang w:val="sk-SK"/>
        </w:rPr>
        <w:t> 113 </w:t>
      </w:r>
      <w:r w:rsidRPr="00FE0E6A">
        <w:rPr>
          <w:szCs w:val="22"/>
          <w:lang w:val="sk-SK"/>
        </w:rPr>
        <w:t xml:space="preserve">osôb s CHOCHP </w:t>
      </w:r>
      <w:bookmarkStart w:id="14" w:name="_Hlk525308178"/>
      <w:r w:rsidR="00492BB9" w:rsidRPr="00FE0E6A">
        <w:rPr>
          <w:szCs w:val="22"/>
          <w:lang w:val="sk-SK"/>
        </w:rPr>
        <w:t xml:space="preserve">pochádzajúcich z východnej Ázie </w:t>
      </w:r>
      <w:r w:rsidR="00492BB9">
        <w:rPr>
          <w:szCs w:val="22"/>
          <w:lang w:val="sk-SK"/>
        </w:rPr>
        <w:t>(japonského a východ</w:t>
      </w:r>
      <w:r w:rsidR="003C5B2A">
        <w:rPr>
          <w:szCs w:val="22"/>
          <w:lang w:val="sk-SK"/>
        </w:rPr>
        <w:t>o</w:t>
      </w:r>
      <w:r w:rsidR="00492BB9">
        <w:rPr>
          <w:szCs w:val="22"/>
          <w:lang w:val="sk-SK"/>
        </w:rPr>
        <w:t>ázijského pôvodu), ktor</w:t>
      </w:r>
      <w:r w:rsidR="009E4A40">
        <w:rPr>
          <w:szCs w:val="22"/>
          <w:lang w:val="sk-SK"/>
        </w:rPr>
        <w:t xml:space="preserve">í užívali </w:t>
      </w:r>
      <w:r w:rsidR="00492BB9">
        <w:rPr>
          <w:szCs w:val="22"/>
          <w:lang w:val="sk-SK"/>
        </w:rPr>
        <w:t>kombináci</w:t>
      </w:r>
      <w:r w:rsidR="009E4A40">
        <w:rPr>
          <w:szCs w:val="22"/>
          <w:lang w:val="sk-SK"/>
        </w:rPr>
        <w:t>u</w:t>
      </w:r>
      <w:r w:rsidR="00492BB9">
        <w:rPr>
          <w:szCs w:val="22"/>
          <w:lang w:val="sk-SK"/>
        </w:rPr>
        <w:t xml:space="preserve"> FF/UM</w:t>
      </w:r>
      <w:r w:rsidR="005E201E">
        <w:rPr>
          <w:szCs w:val="22"/>
          <w:lang w:val="sk-SK"/>
        </w:rPr>
        <w:t>E</w:t>
      </w:r>
      <w:r w:rsidR="00492BB9">
        <w:rPr>
          <w:szCs w:val="22"/>
          <w:lang w:val="sk-SK"/>
        </w:rPr>
        <w:t>C/VI z jedného inhalátora</w:t>
      </w:r>
      <w:r w:rsidR="005E201E">
        <w:rPr>
          <w:szCs w:val="22"/>
          <w:lang w:val="sk-SK"/>
        </w:rPr>
        <w:t xml:space="preserve"> (27 % osôb)</w:t>
      </w:r>
      <w:r w:rsidR="00492BB9">
        <w:rPr>
          <w:szCs w:val="22"/>
          <w:lang w:val="sk-SK"/>
        </w:rPr>
        <w:t xml:space="preserve">, </w:t>
      </w:r>
      <w:bookmarkEnd w:id="14"/>
      <w:r w:rsidRPr="00FE0E6A">
        <w:rPr>
          <w:szCs w:val="22"/>
          <w:lang w:val="sk-SK"/>
        </w:rPr>
        <w:t>bol</w:t>
      </w:r>
      <w:r w:rsidR="00314368">
        <w:rPr>
          <w:szCs w:val="22"/>
          <w:lang w:val="sk-SK"/>
        </w:rPr>
        <w:t>i</w:t>
      </w:r>
      <w:r w:rsidRPr="00FE0E6A">
        <w:rPr>
          <w:szCs w:val="22"/>
          <w:lang w:val="sk-SK"/>
        </w:rPr>
        <w:t xml:space="preserve"> odhadovan</w:t>
      </w:r>
      <w:r w:rsidR="00314368">
        <w:rPr>
          <w:szCs w:val="22"/>
          <w:lang w:val="sk-SK"/>
        </w:rPr>
        <w:t>é</w:t>
      </w:r>
      <w:r w:rsidRPr="00FE0E6A">
        <w:rPr>
          <w:szCs w:val="22"/>
          <w:lang w:val="sk-SK"/>
        </w:rPr>
        <w:t xml:space="preserve"> hodnot</w:t>
      </w:r>
      <w:r w:rsidR="00314368">
        <w:rPr>
          <w:szCs w:val="22"/>
          <w:lang w:val="sk-SK"/>
        </w:rPr>
        <w:t>y</w:t>
      </w:r>
      <w:r w:rsidRPr="00FE0E6A">
        <w:rPr>
          <w:szCs w:val="22"/>
          <w:lang w:val="sk-SK"/>
        </w:rPr>
        <w:t xml:space="preserve"> AUC</w:t>
      </w:r>
      <w:r w:rsidRPr="00FE0E6A">
        <w:rPr>
          <w:szCs w:val="22"/>
          <w:vertAlign w:val="subscript"/>
          <w:lang w:val="sk-SK"/>
        </w:rPr>
        <w:t>(</w:t>
      </w:r>
      <w:r w:rsidR="009E4A40">
        <w:rPr>
          <w:szCs w:val="22"/>
          <w:vertAlign w:val="subscript"/>
          <w:lang w:val="sk-SK"/>
        </w:rPr>
        <w:t>ss</w:t>
      </w:r>
      <w:r w:rsidRPr="00FE0E6A">
        <w:rPr>
          <w:szCs w:val="22"/>
          <w:vertAlign w:val="subscript"/>
          <w:lang w:val="sk-SK"/>
        </w:rPr>
        <w:t>)</w:t>
      </w:r>
      <w:r w:rsidR="00E41107" w:rsidRPr="002756E5">
        <w:rPr>
          <w:szCs w:val="22"/>
          <w:lang w:val="sk-SK"/>
        </w:rPr>
        <w:t xml:space="preserve"> </w:t>
      </w:r>
      <w:r w:rsidRPr="00FE0E6A">
        <w:rPr>
          <w:szCs w:val="22"/>
          <w:lang w:val="sk-SK"/>
        </w:rPr>
        <w:t>flutikazón</w:t>
      </w:r>
      <w:r w:rsidR="00786E1F">
        <w:rPr>
          <w:szCs w:val="22"/>
          <w:lang w:val="sk-SK"/>
        </w:rPr>
        <w:t>-</w:t>
      </w:r>
      <w:r w:rsidRPr="00FE0E6A">
        <w:rPr>
          <w:szCs w:val="22"/>
          <w:lang w:val="sk-SK"/>
        </w:rPr>
        <w:t>furoátu v priemere o 30 % vyšši</w:t>
      </w:r>
      <w:r w:rsidR="00314368">
        <w:rPr>
          <w:szCs w:val="22"/>
          <w:lang w:val="sk-SK"/>
        </w:rPr>
        <w:t>e</w:t>
      </w:r>
      <w:r w:rsidRPr="00FE0E6A">
        <w:rPr>
          <w:szCs w:val="22"/>
          <w:lang w:val="sk-SK"/>
        </w:rPr>
        <w:t xml:space="preserve"> v porovnaní s osobami kaukazskej rasy. </w:t>
      </w:r>
      <w:bookmarkStart w:id="15" w:name="_Hlk525308211"/>
      <w:r w:rsidR="00314368">
        <w:rPr>
          <w:szCs w:val="22"/>
          <w:lang w:val="sk-SK"/>
        </w:rPr>
        <w:t xml:space="preserve">Tieto vyššie systémové expozície však zostali pod hraničnou hodnotou systémovej </w:t>
      </w:r>
      <w:r w:rsidR="001C22A3">
        <w:rPr>
          <w:szCs w:val="22"/>
          <w:lang w:val="sk-SK"/>
        </w:rPr>
        <w:t>expozície FF, ktorá spôsobuje zníženie hladiny kortizolu v sére a v moči a nepovažujú sa za klinicky významné</w:t>
      </w:r>
      <w:bookmarkEnd w:id="15"/>
      <w:r w:rsidR="001C22A3">
        <w:rPr>
          <w:szCs w:val="22"/>
          <w:lang w:val="sk-SK"/>
        </w:rPr>
        <w:t>.</w:t>
      </w:r>
    </w:p>
    <w:p w14:paraId="10C5B702" w14:textId="02EDF953" w:rsidR="00FE0E6A" w:rsidRDefault="00FE0E6A" w:rsidP="003C5B2A">
      <w:pPr>
        <w:keepNext/>
        <w:keepLines/>
        <w:spacing w:line="240" w:lineRule="auto"/>
        <w:rPr>
          <w:szCs w:val="22"/>
          <w:lang w:val="sk-SK"/>
        </w:rPr>
      </w:pPr>
      <w:r w:rsidRPr="00FE0E6A">
        <w:rPr>
          <w:szCs w:val="22"/>
          <w:lang w:val="sk-SK"/>
        </w:rPr>
        <w:t>U osôb s CHOCHP sa nezistil žiaden vplyv rasy na farmakokinetick</w:t>
      </w:r>
      <w:r w:rsidR="001C22A3">
        <w:rPr>
          <w:szCs w:val="22"/>
          <w:lang w:val="sk-SK"/>
        </w:rPr>
        <w:t>é</w:t>
      </w:r>
      <w:r w:rsidRPr="00FE0E6A">
        <w:rPr>
          <w:szCs w:val="22"/>
          <w:lang w:val="sk-SK"/>
        </w:rPr>
        <w:t xml:space="preserve"> parametr</w:t>
      </w:r>
      <w:r w:rsidR="001C22A3">
        <w:rPr>
          <w:szCs w:val="22"/>
          <w:lang w:val="sk-SK"/>
        </w:rPr>
        <w:t>e</w:t>
      </w:r>
      <w:r w:rsidRPr="00FE0E6A">
        <w:rPr>
          <w:szCs w:val="22"/>
          <w:lang w:val="sk-SK"/>
        </w:rPr>
        <w:t xml:space="preserve"> </w:t>
      </w:r>
      <w:bookmarkStart w:id="16" w:name="_Hlk525308245"/>
      <w:r w:rsidR="001C22A3">
        <w:rPr>
          <w:szCs w:val="22"/>
          <w:lang w:val="sk-SK"/>
        </w:rPr>
        <w:t xml:space="preserve">umeklidínia alebo </w:t>
      </w:r>
      <w:bookmarkEnd w:id="16"/>
      <w:r w:rsidRPr="00FE0E6A">
        <w:rPr>
          <w:szCs w:val="22"/>
          <w:lang w:val="sk-SK"/>
        </w:rPr>
        <w:t>vilanterolu.</w:t>
      </w:r>
    </w:p>
    <w:p w14:paraId="1E1872D3" w14:textId="17F081AD" w:rsidR="001C22A3" w:rsidRDefault="001C22A3" w:rsidP="008039A0">
      <w:pPr>
        <w:spacing w:line="240" w:lineRule="auto"/>
        <w:rPr>
          <w:szCs w:val="22"/>
          <w:lang w:val="sk-SK"/>
        </w:rPr>
      </w:pPr>
    </w:p>
    <w:p w14:paraId="00AB94A1" w14:textId="328BB1E2" w:rsidR="001C22A3" w:rsidRPr="00FE0E6A" w:rsidRDefault="009B4C4B" w:rsidP="008039A0">
      <w:pPr>
        <w:spacing w:line="240" w:lineRule="auto"/>
        <w:rPr>
          <w:szCs w:val="22"/>
          <w:lang w:val="sk-SK"/>
        </w:rPr>
      </w:pPr>
      <w:bookmarkStart w:id="17" w:name="_Hlk525308252"/>
      <w:r>
        <w:rPr>
          <w:szCs w:val="22"/>
          <w:lang w:val="sk-SK"/>
        </w:rPr>
        <w:t>Nepozorovali sa žiadne klinicky významné rozdiely v systémovej expozíci</w:t>
      </w:r>
      <w:r w:rsidR="009E4A40">
        <w:rPr>
          <w:szCs w:val="22"/>
          <w:lang w:val="sk-SK"/>
        </w:rPr>
        <w:t>i</w:t>
      </w:r>
      <w:r>
        <w:rPr>
          <w:szCs w:val="22"/>
          <w:lang w:val="sk-SK"/>
        </w:rPr>
        <w:t xml:space="preserve"> flutikazón</w:t>
      </w:r>
      <w:r w:rsidR="00291160">
        <w:rPr>
          <w:szCs w:val="22"/>
          <w:lang w:val="sk-SK"/>
        </w:rPr>
        <w:t>-</w:t>
      </w:r>
      <w:r>
        <w:rPr>
          <w:szCs w:val="22"/>
          <w:lang w:val="sk-SK"/>
        </w:rPr>
        <w:t>furoátu, umeklidínia alebo vilanterolu</w:t>
      </w:r>
      <w:r w:rsidR="00F0472D">
        <w:rPr>
          <w:szCs w:val="22"/>
          <w:lang w:val="sk-SK"/>
        </w:rPr>
        <w:t xml:space="preserve"> v dôsledku rasy, pohlavia alebo telesnej hmotnosti</w:t>
      </w:r>
      <w:r>
        <w:rPr>
          <w:szCs w:val="22"/>
          <w:lang w:val="sk-SK"/>
        </w:rPr>
        <w:t>, ktoré vyžadujú úpravu dávky</w:t>
      </w:r>
      <w:bookmarkEnd w:id="17"/>
      <w:r>
        <w:rPr>
          <w:szCs w:val="22"/>
          <w:lang w:val="sk-SK"/>
        </w:rPr>
        <w:t>.</w:t>
      </w:r>
    </w:p>
    <w:p w14:paraId="0C0A779C" w14:textId="77777777" w:rsidR="00FB723E" w:rsidRPr="00DF3484" w:rsidRDefault="00FB723E" w:rsidP="008039A0">
      <w:pPr>
        <w:numPr>
          <w:ilvl w:val="12"/>
          <w:numId w:val="0"/>
        </w:numPr>
        <w:spacing w:line="240" w:lineRule="auto"/>
        <w:ind w:right="-2"/>
        <w:rPr>
          <w:szCs w:val="22"/>
          <w:lang w:val="sk-SK"/>
        </w:rPr>
      </w:pPr>
    </w:p>
    <w:p w14:paraId="089B51C6" w14:textId="40F946F9" w:rsidR="00E501DA" w:rsidRPr="005C38BD" w:rsidRDefault="00D70918" w:rsidP="008039A0">
      <w:pPr>
        <w:numPr>
          <w:ilvl w:val="12"/>
          <w:numId w:val="0"/>
        </w:numPr>
        <w:spacing w:line="240" w:lineRule="auto"/>
        <w:ind w:right="-2"/>
        <w:rPr>
          <w:szCs w:val="22"/>
          <w:lang w:val="sk-SK"/>
        </w:rPr>
      </w:pPr>
      <w:r>
        <w:rPr>
          <w:szCs w:val="22"/>
          <w:lang w:val="sk-SK"/>
        </w:rPr>
        <w:t>Pokiaľ ide o iné charakteristiky pacientov, štúdia u pomalých metabolizátorov </w:t>
      </w:r>
      <w:r w:rsidR="00994267" w:rsidRPr="00DF3484">
        <w:rPr>
          <w:szCs w:val="22"/>
          <w:lang w:val="sk-SK"/>
        </w:rPr>
        <w:t>CYP2D6</w:t>
      </w:r>
      <w:r w:rsidRPr="00D70918">
        <w:rPr>
          <w:szCs w:val="22"/>
          <w:lang w:val="sk-SK"/>
        </w:rPr>
        <w:t xml:space="preserve"> </w:t>
      </w:r>
      <w:r w:rsidRPr="006E21F1">
        <w:rPr>
          <w:szCs w:val="22"/>
          <w:lang w:val="sk-SK"/>
        </w:rPr>
        <w:t>nepreukázala klinicky významný vplyv genetického polymorfizmu CYP2D6 na systémovú expozíciu</w:t>
      </w:r>
      <w:r w:rsidR="00994267" w:rsidRPr="00DF3484">
        <w:rPr>
          <w:szCs w:val="22"/>
          <w:lang w:val="sk-SK"/>
        </w:rPr>
        <w:t xml:space="preserve"> </w:t>
      </w:r>
      <w:r w:rsidR="00887715" w:rsidRPr="00DF3484">
        <w:rPr>
          <w:rFonts w:eastAsia="MS Mincho"/>
          <w:szCs w:val="22"/>
          <w:lang w:val="sk-SK"/>
        </w:rPr>
        <w:t>ume</w:t>
      </w:r>
      <w:r w:rsidR="00FE0E6A">
        <w:rPr>
          <w:rFonts w:eastAsia="MS Mincho"/>
          <w:szCs w:val="22"/>
          <w:lang w:val="sk-SK"/>
        </w:rPr>
        <w:t>k</w:t>
      </w:r>
      <w:r w:rsidR="00887715" w:rsidRPr="00DF3484">
        <w:rPr>
          <w:rFonts w:eastAsia="MS Mincho"/>
          <w:szCs w:val="22"/>
          <w:lang w:val="sk-SK"/>
        </w:rPr>
        <w:t>lid</w:t>
      </w:r>
      <w:r w:rsidR="00FE0E6A">
        <w:rPr>
          <w:rFonts w:eastAsia="MS Mincho"/>
          <w:szCs w:val="22"/>
          <w:lang w:val="sk-SK"/>
        </w:rPr>
        <w:t>í</w:t>
      </w:r>
      <w:r w:rsidR="00887715" w:rsidRPr="00DF3484">
        <w:rPr>
          <w:rFonts w:eastAsia="MS Mincho"/>
          <w:szCs w:val="22"/>
          <w:lang w:val="sk-SK"/>
        </w:rPr>
        <w:t>niu</w:t>
      </w:r>
      <w:r w:rsidR="00994267" w:rsidRPr="00DF3484">
        <w:rPr>
          <w:szCs w:val="22"/>
          <w:lang w:val="sk-SK"/>
        </w:rPr>
        <w:t>.</w:t>
      </w:r>
    </w:p>
    <w:p w14:paraId="499CD1F3" w14:textId="77777777" w:rsidR="00812D16" w:rsidRPr="00DF3484" w:rsidRDefault="00812D16" w:rsidP="008039A0">
      <w:pPr>
        <w:numPr>
          <w:ilvl w:val="12"/>
          <w:numId w:val="0"/>
        </w:numPr>
        <w:spacing w:line="240" w:lineRule="auto"/>
        <w:ind w:right="-2"/>
        <w:rPr>
          <w:iCs/>
          <w:szCs w:val="22"/>
          <w:lang w:val="sk-SK"/>
        </w:rPr>
      </w:pPr>
    </w:p>
    <w:p w14:paraId="202F39E3" w14:textId="12750E2C" w:rsidR="003448EA" w:rsidRPr="00DF3484" w:rsidRDefault="00812D16" w:rsidP="00E22D25">
      <w:pPr>
        <w:keepNext/>
        <w:keepLines/>
        <w:spacing w:line="240" w:lineRule="auto"/>
        <w:ind w:left="567" w:hanging="567"/>
        <w:outlineLvl w:val="0"/>
        <w:rPr>
          <w:szCs w:val="22"/>
          <w:lang w:val="sk-SK"/>
        </w:rPr>
      </w:pPr>
      <w:r w:rsidRPr="00C174C5">
        <w:rPr>
          <w:b/>
          <w:szCs w:val="22"/>
          <w:lang w:val="sk-SK"/>
        </w:rPr>
        <w:t>5.3</w:t>
      </w:r>
      <w:r w:rsidRPr="00C174C5">
        <w:rPr>
          <w:b/>
          <w:szCs w:val="22"/>
          <w:lang w:val="sk-SK"/>
        </w:rPr>
        <w:tab/>
      </w:r>
      <w:r w:rsidR="00FE0E6A" w:rsidRPr="00C174C5">
        <w:rPr>
          <w:b/>
          <w:noProof/>
          <w:szCs w:val="22"/>
          <w:lang w:val="sk-SK"/>
        </w:rPr>
        <w:t>Predklinické údaje o bezpečnosti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vault_nd_4661346e-4aa0-4e5d-900c-0e9d4acbe365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4ECC6E70" w14:textId="77777777" w:rsidR="00774929" w:rsidRPr="00DF3484" w:rsidRDefault="00774929" w:rsidP="00E22D25">
      <w:pPr>
        <w:keepNext/>
        <w:keepLines/>
        <w:spacing w:line="240" w:lineRule="auto"/>
        <w:rPr>
          <w:szCs w:val="22"/>
          <w:lang w:val="sk-SK"/>
        </w:rPr>
      </w:pPr>
    </w:p>
    <w:p w14:paraId="13B5A8A4" w14:textId="6DB0DB29" w:rsidR="00774929" w:rsidRPr="00DF3484" w:rsidRDefault="00FE0E6A" w:rsidP="00E22D25">
      <w:pPr>
        <w:keepNext/>
        <w:keepLines/>
        <w:spacing w:line="240" w:lineRule="auto"/>
        <w:rPr>
          <w:szCs w:val="22"/>
          <w:lang w:val="sk-SK"/>
        </w:rPr>
      </w:pPr>
      <w:r w:rsidRPr="005D7B80">
        <w:rPr>
          <w:szCs w:val="24"/>
          <w:lang w:val="sk-SK"/>
        </w:rPr>
        <w:t>Farmakologické a toxikologické účinky pozorované pri podávaní flutikazón</w:t>
      </w:r>
      <w:r w:rsidR="0074233C">
        <w:rPr>
          <w:szCs w:val="24"/>
          <w:lang w:val="sk-SK"/>
        </w:rPr>
        <w:t>-</w:t>
      </w:r>
      <w:r w:rsidRPr="005D7B80">
        <w:rPr>
          <w:szCs w:val="24"/>
          <w:lang w:val="sk-SK"/>
        </w:rPr>
        <w:t>furoátu</w:t>
      </w:r>
      <w:r>
        <w:rPr>
          <w:szCs w:val="24"/>
          <w:lang w:val="sk-SK"/>
        </w:rPr>
        <w:t>, umeklidínia</w:t>
      </w:r>
      <w:r w:rsidRPr="005D7B80">
        <w:rPr>
          <w:szCs w:val="24"/>
          <w:lang w:val="sk-SK"/>
        </w:rPr>
        <w:t xml:space="preserve"> alebo</w:t>
      </w:r>
      <w:r>
        <w:rPr>
          <w:szCs w:val="24"/>
          <w:lang w:val="sk-SK"/>
        </w:rPr>
        <w:t> </w:t>
      </w:r>
      <w:r w:rsidRPr="005D7B80">
        <w:rPr>
          <w:szCs w:val="24"/>
          <w:lang w:val="sk-SK"/>
        </w:rPr>
        <w:t xml:space="preserve">vilanterolu v predklinických štúdiách boli rovnaké ako tie, ktoré sa typicky spájajú buď s glukokortikosteroidmi, </w:t>
      </w:r>
      <w:r w:rsidR="00B05164">
        <w:rPr>
          <w:szCs w:val="24"/>
          <w:lang w:val="sk-SK"/>
        </w:rPr>
        <w:t xml:space="preserve">s antagonistami muskarínových receptorov </w:t>
      </w:r>
      <w:r w:rsidRPr="005D7B80">
        <w:rPr>
          <w:szCs w:val="24"/>
          <w:lang w:val="sk-SK"/>
        </w:rPr>
        <w:t>alebo s</w:t>
      </w:r>
      <w:r w:rsidR="00B05164">
        <w:rPr>
          <w:szCs w:val="24"/>
          <w:lang w:val="sk-SK"/>
        </w:rPr>
        <w:t xml:space="preserve"> agonistami </w:t>
      </w:r>
      <w:r w:rsidRPr="005D7B80">
        <w:rPr>
          <w:szCs w:val="24"/>
          <w:lang w:val="sk-SK"/>
        </w:rPr>
        <w:t>beta</w:t>
      </w:r>
      <w:r w:rsidRPr="005D7B80">
        <w:rPr>
          <w:szCs w:val="24"/>
          <w:vertAlign w:val="subscript"/>
          <w:lang w:val="sk-SK"/>
        </w:rPr>
        <w:t>2</w:t>
      </w:r>
      <w:r w:rsidRPr="005D7B80">
        <w:rPr>
          <w:szCs w:val="24"/>
          <w:lang w:val="sk-SK"/>
        </w:rPr>
        <w:noBreakHyphen/>
        <w:t>a</w:t>
      </w:r>
      <w:r w:rsidR="00B05164">
        <w:rPr>
          <w:szCs w:val="24"/>
          <w:lang w:val="sk-SK"/>
        </w:rPr>
        <w:t>drenergických receptorov</w:t>
      </w:r>
      <w:r w:rsidR="00774929" w:rsidRPr="00DF3484">
        <w:rPr>
          <w:szCs w:val="22"/>
          <w:lang w:val="sk-SK"/>
        </w:rPr>
        <w:t xml:space="preserve">. </w:t>
      </w:r>
      <w:r w:rsidR="00B05164" w:rsidRPr="005D7B80">
        <w:rPr>
          <w:szCs w:val="24"/>
          <w:lang w:val="sk-SK"/>
        </w:rPr>
        <w:t xml:space="preserve">Podávanie </w:t>
      </w:r>
      <w:r w:rsidR="00B05164">
        <w:rPr>
          <w:szCs w:val="24"/>
          <w:lang w:val="sk-SK"/>
        </w:rPr>
        <w:t xml:space="preserve">kombinácie </w:t>
      </w:r>
      <w:r w:rsidR="00B05164" w:rsidRPr="005D7B80">
        <w:rPr>
          <w:szCs w:val="24"/>
          <w:lang w:val="sk-SK"/>
        </w:rPr>
        <w:t>flutikazón</w:t>
      </w:r>
      <w:r w:rsidR="008C1A20">
        <w:rPr>
          <w:szCs w:val="24"/>
          <w:lang w:val="sk-SK"/>
        </w:rPr>
        <w:t>-</w:t>
      </w:r>
      <w:r w:rsidR="00B05164" w:rsidRPr="005D7B80">
        <w:rPr>
          <w:szCs w:val="24"/>
          <w:lang w:val="sk-SK"/>
        </w:rPr>
        <w:t>furoát</w:t>
      </w:r>
      <w:r w:rsidR="00B05164">
        <w:rPr>
          <w:szCs w:val="24"/>
          <w:lang w:val="sk-SK"/>
        </w:rPr>
        <w:t>, umeklidínium a vilanterol psom neviedlo k významným novým toxickým účinkom alebo k závažnému zhoršeniu očakávaných nálezov spájaných s</w:t>
      </w:r>
      <w:r w:rsidR="0067006C">
        <w:rPr>
          <w:szCs w:val="24"/>
          <w:lang w:val="sk-SK"/>
        </w:rPr>
        <w:t> </w:t>
      </w:r>
      <w:r w:rsidR="00726F09" w:rsidRPr="005D7B80">
        <w:rPr>
          <w:szCs w:val="24"/>
          <w:lang w:val="sk-SK"/>
        </w:rPr>
        <w:t>flutikazón</w:t>
      </w:r>
      <w:r w:rsidR="0067006C">
        <w:rPr>
          <w:szCs w:val="24"/>
          <w:lang w:val="sk-SK"/>
        </w:rPr>
        <w:t>-</w:t>
      </w:r>
      <w:r w:rsidR="00726F09" w:rsidRPr="005D7B80">
        <w:rPr>
          <w:szCs w:val="24"/>
          <w:lang w:val="sk-SK"/>
        </w:rPr>
        <w:t>furoát</w:t>
      </w:r>
      <w:r w:rsidR="00726F09">
        <w:rPr>
          <w:szCs w:val="24"/>
          <w:lang w:val="sk-SK"/>
        </w:rPr>
        <w:t>om, umeklidíniom</w:t>
      </w:r>
      <w:r w:rsidR="00726F09" w:rsidRPr="005D7B80">
        <w:rPr>
          <w:szCs w:val="24"/>
          <w:lang w:val="sk-SK"/>
        </w:rPr>
        <w:t xml:space="preserve"> alebo</w:t>
      </w:r>
      <w:r w:rsidR="00726F09">
        <w:rPr>
          <w:szCs w:val="24"/>
          <w:lang w:val="sk-SK"/>
        </w:rPr>
        <w:t> </w:t>
      </w:r>
      <w:r w:rsidR="00726F09" w:rsidRPr="005D7B80">
        <w:rPr>
          <w:szCs w:val="24"/>
          <w:lang w:val="sk-SK"/>
        </w:rPr>
        <w:t>vilanterol</w:t>
      </w:r>
      <w:r w:rsidR="00726F09">
        <w:rPr>
          <w:szCs w:val="24"/>
          <w:lang w:val="sk-SK"/>
        </w:rPr>
        <w:t>om podávaný</w:t>
      </w:r>
      <w:r w:rsidR="00002ED4">
        <w:rPr>
          <w:szCs w:val="24"/>
          <w:lang w:val="sk-SK"/>
        </w:rPr>
        <w:t>ch</w:t>
      </w:r>
      <w:r w:rsidR="00726F09">
        <w:rPr>
          <w:szCs w:val="24"/>
          <w:lang w:val="sk-SK"/>
        </w:rPr>
        <w:t xml:space="preserve"> v monoterapii</w:t>
      </w:r>
      <w:r w:rsidR="005C38BD">
        <w:rPr>
          <w:szCs w:val="22"/>
          <w:lang w:val="sk-SK"/>
        </w:rPr>
        <w:t>.</w:t>
      </w:r>
    </w:p>
    <w:p w14:paraId="3B1348E9" w14:textId="77777777" w:rsidR="00887715" w:rsidRPr="00DF3484" w:rsidRDefault="00887715" w:rsidP="008039A0">
      <w:pPr>
        <w:spacing w:line="240" w:lineRule="auto"/>
        <w:rPr>
          <w:szCs w:val="22"/>
          <w:lang w:val="sk-SK"/>
        </w:rPr>
      </w:pPr>
    </w:p>
    <w:p w14:paraId="6DE0E85C" w14:textId="77777777" w:rsidR="002E435B" w:rsidRPr="00DF3484" w:rsidRDefault="00726F09" w:rsidP="004D078A">
      <w:pPr>
        <w:keepNext/>
        <w:keepLines/>
        <w:spacing w:line="240" w:lineRule="auto"/>
        <w:rPr>
          <w:szCs w:val="22"/>
          <w:lang w:val="sk-SK"/>
        </w:rPr>
      </w:pPr>
      <w:r w:rsidRPr="005D7B80">
        <w:rPr>
          <w:u w:val="single"/>
          <w:lang w:val="sk-SK"/>
        </w:rPr>
        <w:lastRenderedPageBreak/>
        <w:t>Genotoxicita a karcinogenita</w:t>
      </w:r>
    </w:p>
    <w:p w14:paraId="683F09D4" w14:textId="77777777" w:rsidR="00096B60" w:rsidRPr="00DF3484" w:rsidRDefault="00096B60" w:rsidP="004D078A">
      <w:pPr>
        <w:keepNext/>
        <w:keepLines/>
        <w:spacing w:line="240" w:lineRule="auto"/>
        <w:rPr>
          <w:i/>
          <w:szCs w:val="22"/>
          <w:lang w:val="sk-SK"/>
        </w:rPr>
      </w:pPr>
    </w:p>
    <w:p w14:paraId="55690652" w14:textId="53810B88" w:rsidR="006D6C47" w:rsidRPr="00DF3484" w:rsidRDefault="000C2BFC" w:rsidP="004D078A">
      <w:pPr>
        <w:keepNext/>
        <w:keepLines/>
        <w:spacing w:line="240" w:lineRule="auto"/>
        <w:rPr>
          <w:i/>
          <w:szCs w:val="22"/>
          <w:lang w:val="sk-SK"/>
        </w:rPr>
      </w:pPr>
      <w:r w:rsidRPr="00DF3484">
        <w:rPr>
          <w:i/>
          <w:snapToGrid w:val="0"/>
          <w:szCs w:val="22"/>
          <w:lang w:val="sk-SK"/>
        </w:rPr>
        <w:t>Fluti</w:t>
      </w:r>
      <w:r>
        <w:rPr>
          <w:i/>
          <w:snapToGrid w:val="0"/>
          <w:szCs w:val="22"/>
          <w:lang w:val="sk-SK"/>
        </w:rPr>
        <w:t>kazón</w:t>
      </w:r>
      <w:r w:rsidR="0067006C">
        <w:rPr>
          <w:i/>
          <w:snapToGrid w:val="0"/>
          <w:szCs w:val="22"/>
          <w:lang w:val="sk-SK"/>
        </w:rPr>
        <w:t>-</w:t>
      </w:r>
      <w:r w:rsidRPr="00DF3484">
        <w:rPr>
          <w:i/>
          <w:snapToGrid w:val="0"/>
          <w:szCs w:val="22"/>
          <w:lang w:val="sk-SK"/>
        </w:rPr>
        <w:t>furo</w:t>
      </w:r>
      <w:r>
        <w:rPr>
          <w:i/>
          <w:snapToGrid w:val="0"/>
          <w:szCs w:val="22"/>
          <w:lang w:val="sk-SK"/>
        </w:rPr>
        <w:t>á</w:t>
      </w:r>
      <w:r w:rsidRPr="00DF3484">
        <w:rPr>
          <w:i/>
          <w:snapToGrid w:val="0"/>
          <w:szCs w:val="22"/>
          <w:lang w:val="sk-SK"/>
        </w:rPr>
        <w:t>t</w:t>
      </w:r>
    </w:p>
    <w:p w14:paraId="39245EBE" w14:textId="2C4B2290" w:rsidR="006D6C47" w:rsidRPr="00DF3484" w:rsidRDefault="00726F09" w:rsidP="004D078A">
      <w:pPr>
        <w:keepNext/>
        <w:keepLines/>
        <w:spacing w:line="240" w:lineRule="auto"/>
        <w:rPr>
          <w:strike/>
          <w:szCs w:val="22"/>
          <w:lang w:val="sk-SK"/>
        </w:rPr>
      </w:pPr>
      <w:r w:rsidRPr="005D7B80">
        <w:rPr>
          <w:szCs w:val="24"/>
          <w:lang w:val="sk-SK"/>
        </w:rPr>
        <w:t>Flutikazón</w:t>
      </w:r>
      <w:r w:rsidR="0067006C">
        <w:rPr>
          <w:szCs w:val="24"/>
          <w:lang w:val="sk-SK"/>
        </w:rPr>
        <w:t>-</w:t>
      </w:r>
      <w:r w:rsidRPr="005D7B80">
        <w:rPr>
          <w:szCs w:val="24"/>
          <w:lang w:val="sk-SK"/>
        </w:rPr>
        <w:t>furoát nebol genotoxický v štandardnom súbore štúdií a nebol karcinogénny v štúdiách s jeho celoživotným inhalačným podávaním potkanom a</w:t>
      </w:r>
      <w:r>
        <w:rPr>
          <w:szCs w:val="24"/>
          <w:lang w:val="sk-SK"/>
        </w:rPr>
        <w:t>lebo</w:t>
      </w:r>
      <w:r w:rsidRPr="005D7B80">
        <w:rPr>
          <w:szCs w:val="24"/>
          <w:lang w:val="sk-SK"/>
        </w:rPr>
        <w:t> myšiam pri expozíciách</w:t>
      </w:r>
      <w:r w:rsidR="00E663BE">
        <w:rPr>
          <w:szCs w:val="24"/>
          <w:lang w:val="sk-SK"/>
        </w:rPr>
        <w:t xml:space="preserve"> </w:t>
      </w:r>
      <w:bookmarkStart w:id="18" w:name="_Hlk525308272"/>
      <w:r w:rsidR="00E663BE">
        <w:rPr>
          <w:szCs w:val="24"/>
          <w:lang w:val="sk-SK"/>
        </w:rPr>
        <w:t>1,4</w:t>
      </w:r>
      <w:r w:rsidR="00E663BE">
        <w:rPr>
          <w:szCs w:val="24"/>
          <w:lang w:val="sk-SK"/>
        </w:rPr>
        <w:noBreakHyphen/>
        <w:t>násobne alebo 2,9</w:t>
      </w:r>
      <w:r w:rsidR="00E663BE">
        <w:rPr>
          <w:szCs w:val="24"/>
          <w:lang w:val="sk-SK"/>
        </w:rPr>
        <w:noBreakHyphen/>
        <w:t>násobne vyšších,</w:t>
      </w:r>
      <w:r w:rsidR="00E663BE" w:rsidRPr="00E663BE">
        <w:rPr>
          <w:szCs w:val="24"/>
          <w:lang w:val="sk-SK"/>
        </w:rPr>
        <w:t xml:space="preserve"> </w:t>
      </w:r>
      <w:r w:rsidR="00E663BE">
        <w:rPr>
          <w:szCs w:val="24"/>
          <w:lang w:val="sk-SK"/>
        </w:rPr>
        <w:t>v uvedenom poradí, ako je expozícia</w:t>
      </w:r>
      <w:bookmarkEnd w:id="18"/>
      <w:r w:rsidR="00E663BE">
        <w:rPr>
          <w:szCs w:val="24"/>
          <w:lang w:val="sk-SK"/>
        </w:rPr>
        <w:t xml:space="preserve"> </w:t>
      </w:r>
      <w:r w:rsidRPr="005D7B80">
        <w:rPr>
          <w:szCs w:val="24"/>
          <w:lang w:val="sk-SK"/>
        </w:rPr>
        <w:t>dosah</w:t>
      </w:r>
      <w:r w:rsidR="00E663BE">
        <w:rPr>
          <w:szCs w:val="24"/>
          <w:lang w:val="sk-SK"/>
        </w:rPr>
        <w:t>ovaná</w:t>
      </w:r>
      <w:r w:rsidRPr="005D7B80">
        <w:rPr>
          <w:szCs w:val="24"/>
          <w:lang w:val="sk-SK"/>
        </w:rPr>
        <w:t xml:space="preserve"> </w:t>
      </w:r>
      <w:r w:rsidR="0037548D">
        <w:rPr>
          <w:szCs w:val="24"/>
          <w:lang w:val="sk-SK"/>
        </w:rPr>
        <w:t xml:space="preserve">u ľudí </w:t>
      </w:r>
      <w:r w:rsidRPr="005D7B80">
        <w:rPr>
          <w:szCs w:val="24"/>
          <w:lang w:val="sk-SK"/>
        </w:rPr>
        <w:t>po </w:t>
      </w:r>
      <w:r w:rsidR="0037548D">
        <w:rPr>
          <w:szCs w:val="24"/>
          <w:lang w:val="sk-SK"/>
        </w:rPr>
        <w:t>pod</w:t>
      </w:r>
      <w:r w:rsidR="00185643">
        <w:rPr>
          <w:szCs w:val="24"/>
          <w:lang w:val="sk-SK"/>
        </w:rPr>
        <w:t>áv</w:t>
      </w:r>
      <w:r w:rsidR="0037548D">
        <w:rPr>
          <w:szCs w:val="24"/>
          <w:lang w:val="sk-SK"/>
        </w:rPr>
        <w:t xml:space="preserve">aní </w:t>
      </w:r>
      <w:r w:rsidR="00185643">
        <w:rPr>
          <w:szCs w:val="24"/>
          <w:lang w:val="sk-SK"/>
        </w:rPr>
        <w:t>flutikazón</w:t>
      </w:r>
      <w:r w:rsidR="00310D9B">
        <w:rPr>
          <w:szCs w:val="24"/>
          <w:lang w:val="sk-SK"/>
        </w:rPr>
        <w:t>-</w:t>
      </w:r>
      <w:r w:rsidR="00185643">
        <w:rPr>
          <w:szCs w:val="24"/>
          <w:lang w:val="sk-SK"/>
        </w:rPr>
        <w:t xml:space="preserve">furoátu v dennej dávke </w:t>
      </w:r>
      <w:r w:rsidR="00C33797">
        <w:rPr>
          <w:szCs w:val="24"/>
          <w:lang w:val="sk-SK"/>
        </w:rPr>
        <w:t>92 mikrogramov</w:t>
      </w:r>
      <w:r w:rsidR="0037548D">
        <w:rPr>
          <w:szCs w:val="24"/>
          <w:lang w:val="sk-SK"/>
        </w:rPr>
        <w:t>,</w:t>
      </w:r>
      <w:r w:rsidRPr="005D7B80">
        <w:rPr>
          <w:szCs w:val="24"/>
          <w:lang w:val="sk-SK"/>
        </w:rPr>
        <w:t xml:space="preserve"> na základe AUC</w:t>
      </w:r>
      <w:r w:rsidR="006D6C47" w:rsidRPr="00DF3484">
        <w:rPr>
          <w:color w:val="000000"/>
          <w:szCs w:val="22"/>
          <w:lang w:val="sk-SK"/>
        </w:rPr>
        <w:t>.</w:t>
      </w:r>
    </w:p>
    <w:p w14:paraId="43536887" w14:textId="77777777" w:rsidR="006D6C47" w:rsidRPr="00DF3484" w:rsidRDefault="006D6C47" w:rsidP="008039A0">
      <w:pPr>
        <w:spacing w:line="240" w:lineRule="auto"/>
        <w:rPr>
          <w:rFonts w:eastAsia="MS Mincho"/>
          <w:szCs w:val="22"/>
          <w:lang w:val="sk-SK"/>
        </w:rPr>
      </w:pPr>
    </w:p>
    <w:p w14:paraId="71DDE426" w14:textId="77777777" w:rsidR="006D6C47" w:rsidRPr="00DF3484" w:rsidRDefault="006D6C47" w:rsidP="008039A0">
      <w:pPr>
        <w:keepNext/>
        <w:spacing w:line="240" w:lineRule="auto"/>
        <w:rPr>
          <w:rFonts w:eastAsia="MS Mincho"/>
          <w:i/>
          <w:szCs w:val="22"/>
          <w:lang w:val="sk-SK"/>
        </w:rPr>
      </w:pPr>
      <w:r w:rsidRPr="00DF3484">
        <w:rPr>
          <w:rFonts w:eastAsia="MS Mincho"/>
          <w:i/>
          <w:szCs w:val="22"/>
          <w:lang w:val="sk-SK"/>
        </w:rPr>
        <w:t>Ume</w:t>
      </w:r>
      <w:r w:rsidR="0037548D">
        <w:rPr>
          <w:rFonts w:eastAsia="MS Mincho"/>
          <w:i/>
          <w:szCs w:val="22"/>
          <w:lang w:val="sk-SK"/>
        </w:rPr>
        <w:t>k</w:t>
      </w:r>
      <w:r w:rsidRPr="00DF3484">
        <w:rPr>
          <w:rFonts w:eastAsia="MS Mincho"/>
          <w:i/>
          <w:szCs w:val="22"/>
          <w:lang w:val="sk-SK"/>
        </w:rPr>
        <w:t>lid</w:t>
      </w:r>
      <w:r w:rsidR="0037548D">
        <w:rPr>
          <w:rFonts w:eastAsia="MS Mincho"/>
          <w:i/>
          <w:szCs w:val="22"/>
          <w:lang w:val="sk-SK"/>
        </w:rPr>
        <w:t>í</w:t>
      </w:r>
      <w:r w:rsidRPr="00DF3484">
        <w:rPr>
          <w:rFonts w:eastAsia="MS Mincho"/>
          <w:i/>
          <w:szCs w:val="22"/>
          <w:lang w:val="sk-SK"/>
        </w:rPr>
        <w:t>nium</w:t>
      </w:r>
    </w:p>
    <w:p w14:paraId="68866F3A" w14:textId="5DEFA8B5" w:rsidR="00887715" w:rsidRPr="00DF3484" w:rsidRDefault="0037548D" w:rsidP="008039A0">
      <w:pPr>
        <w:spacing w:line="240" w:lineRule="auto"/>
        <w:rPr>
          <w:szCs w:val="22"/>
          <w:lang w:val="sk-SK"/>
        </w:rPr>
      </w:pPr>
      <w:r w:rsidRPr="006E21F1">
        <w:rPr>
          <w:rFonts w:eastAsia="MS Mincho"/>
          <w:szCs w:val="22"/>
          <w:lang w:val="sk-SK"/>
        </w:rPr>
        <w:t>Umeklidínium</w:t>
      </w:r>
      <w:r w:rsidRPr="006E21F1">
        <w:rPr>
          <w:szCs w:val="22"/>
          <w:lang w:val="sk-SK"/>
        </w:rPr>
        <w:t xml:space="preserve"> nebolo genotoxické v štandardnom súbore štúdií a nebolo karcinogénne v štúdiách s jeho celoživotným inhalačným podávaním myšiam alebo potkanom pri expozíciách </w:t>
      </w:r>
      <w:r w:rsidRPr="006E21F1">
        <w:rPr>
          <w:color w:val="000000"/>
          <w:szCs w:val="22"/>
          <w:lang w:val="sk-SK"/>
        </w:rPr>
        <w:sym w:font="Symbol" w:char="F0B3"/>
      </w:r>
      <w:r w:rsidRPr="006E21F1">
        <w:rPr>
          <w:color w:val="000000"/>
          <w:szCs w:val="22"/>
          <w:lang w:val="sk-SK"/>
        </w:rPr>
        <w:t> </w:t>
      </w:r>
      <w:bookmarkStart w:id="19" w:name="_Hlk525308285"/>
      <w:r w:rsidR="00E663BE">
        <w:rPr>
          <w:color w:val="000000"/>
          <w:szCs w:val="22"/>
          <w:lang w:val="sk-SK"/>
        </w:rPr>
        <w:t>20</w:t>
      </w:r>
      <w:bookmarkEnd w:id="19"/>
      <w:r w:rsidRPr="006E21F1">
        <w:rPr>
          <w:color w:val="000000"/>
          <w:szCs w:val="22"/>
          <w:lang w:val="sk-SK"/>
        </w:rPr>
        <w:noBreakHyphen/>
        <w:t xml:space="preserve">násobne alebo </w:t>
      </w:r>
      <w:r w:rsidRPr="006E21F1">
        <w:rPr>
          <w:color w:val="000000"/>
          <w:szCs w:val="22"/>
          <w:lang w:val="sk-SK"/>
        </w:rPr>
        <w:sym w:font="Symbol" w:char="F0B3"/>
      </w:r>
      <w:r w:rsidRPr="006E21F1">
        <w:rPr>
          <w:color w:val="000000"/>
          <w:szCs w:val="22"/>
          <w:lang w:val="sk-SK"/>
        </w:rPr>
        <w:t> </w:t>
      </w:r>
      <w:r w:rsidR="00E663BE">
        <w:rPr>
          <w:color w:val="000000"/>
          <w:szCs w:val="22"/>
          <w:lang w:val="sk-SK"/>
        </w:rPr>
        <w:t>17</w:t>
      </w:r>
      <w:r w:rsidRPr="006E21F1">
        <w:rPr>
          <w:color w:val="000000"/>
          <w:szCs w:val="22"/>
          <w:lang w:val="sk-SK"/>
        </w:rPr>
        <w:noBreakHyphen/>
        <w:t>násobne vyšších, v uvedenom poradí, ako je klinická expozícia dosahovaná u ľudí po</w:t>
      </w:r>
      <w:r>
        <w:rPr>
          <w:color w:val="000000"/>
          <w:szCs w:val="22"/>
          <w:lang w:val="sk-SK"/>
        </w:rPr>
        <w:t> </w:t>
      </w:r>
      <w:r w:rsidRPr="006E21F1">
        <w:rPr>
          <w:color w:val="000000"/>
          <w:szCs w:val="22"/>
          <w:lang w:val="sk-SK"/>
        </w:rPr>
        <w:t>pod</w:t>
      </w:r>
      <w:r w:rsidR="00185643">
        <w:rPr>
          <w:color w:val="000000"/>
          <w:szCs w:val="22"/>
          <w:lang w:val="sk-SK"/>
        </w:rPr>
        <w:t>ávaní umeklidínia v dennej dávke</w:t>
      </w:r>
      <w:r w:rsidRPr="006E21F1">
        <w:rPr>
          <w:color w:val="000000"/>
          <w:szCs w:val="22"/>
          <w:lang w:val="sk-SK"/>
        </w:rPr>
        <w:t xml:space="preserve"> </w:t>
      </w:r>
      <w:r>
        <w:rPr>
          <w:color w:val="000000"/>
          <w:szCs w:val="22"/>
          <w:lang w:val="sk-SK"/>
        </w:rPr>
        <w:t>55</w:t>
      </w:r>
      <w:r w:rsidRPr="006E21F1">
        <w:rPr>
          <w:color w:val="000000"/>
          <w:szCs w:val="22"/>
          <w:lang w:val="sk-SK"/>
        </w:rPr>
        <w:t> mikrogramo</w:t>
      </w:r>
      <w:r>
        <w:rPr>
          <w:color w:val="000000"/>
          <w:szCs w:val="22"/>
          <w:lang w:val="sk-SK"/>
        </w:rPr>
        <w:t>v</w:t>
      </w:r>
      <w:r w:rsidRPr="006E21F1">
        <w:rPr>
          <w:color w:val="000000"/>
          <w:szCs w:val="22"/>
          <w:lang w:val="sk-SK"/>
        </w:rPr>
        <w:t>, na základe AUC</w:t>
      </w:r>
      <w:r w:rsidR="001352C8" w:rsidRPr="00DF3484">
        <w:rPr>
          <w:szCs w:val="22"/>
          <w:lang w:val="sk-SK"/>
        </w:rPr>
        <w:t>.</w:t>
      </w:r>
    </w:p>
    <w:p w14:paraId="0865F3CB" w14:textId="77777777" w:rsidR="001352C8" w:rsidRPr="00DF3484" w:rsidRDefault="001352C8" w:rsidP="008039A0">
      <w:pPr>
        <w:spacing w:line="240" w:lineRule="auto"/>
        <w:rPr>
          <w:szCs w:val="22"/>
          <w:lang w:val="sk-SK"/>
        </w:rPr>
      </w:pPr>
    </w:p>
    <w:p w14:paraId="4A465F8E" w14:textId="77777777" w:rsidR="006D6C47" w:rsidRPr="00DF3484" w:rsidRDefault="006D6C47" w:rsidP="008039A0">
      <w:pPr>
        <w:keepNext/>
        <w:keepLines/>
        <w:spacing w:line="240" w:lineRule="auto"/>
        <w:rPr>
          <w:i/>
          <w:szCs w:val="22"/>
          <w:lang w:val="sk-SK"/>
        </w:rPr>
      </w:pPr>
      <w:r w:rsidRPr="00DF3484">
        <w:rPr>
          <w:i/>
          <w:szCs w:val="22"/>
          <w:lang w:val="sk-SK"/>
        </w:rPr>
        <w:t>Vilanterol</w:t>
      </w:r>
    </w:p>
    <w:p w14:paraId="08CC95E4" w14:textId="2BB6EE01" w:rsidR="001352C8" w:rsidRPr="00DF3484" w:rsidRDefault="00C33797" w:rsidP="008039A0">
      <w:pPr>
        <w:keepNext/>
        <w:keepLines/>
        <w:spacing w:line="240" w:lineRule="auto"/>
        <w:rPr>
          <w:szCs w:val="22"/>
          <w:lang w:val="sk-SK"/>
        </w:rPr>
      </w:pPr>
      <w:r>
        <w:rPr>
          <w:lang w:val="sk-SK"/>
        </w:rPr>
        <w:t>V</w:t>
      </w:r>
      <w:r w:rsidRPr="006E21F1">
        <w:rPr>
          <w:lang w:val="sk-SK"/>
        </w:rPr>
        <w:t>ilanterol (vo forme alfa</w:t>
      </w:r>
      <w:r w:rsidRPr="006E21F1">
        <w:rPr>
          <w:lang w:val="sk-SK"/>
        </w:rPr>
        <w:noBreakHyphen/>
        <w:t xml:space="preserve">fenylcinamátu) a kyselina trifenyloctová </w:t>
      </w:r>
      <w:r>
        <w:rPr>
          <w:lang w:val="sk-SK"/>
        </w:rPr>
        <w:t xml:space="preserve">neboli </w:t>
      </w:r>
      <w:r w:rsidRPr="006E21F1">
        <w:rPr>
          <w:lang w:val="sk-SK"/>
        </w:rPr>
        <w:t>genotoxické</w:t>
      </w:r>
      <w:r>
        <w:rPr>
          <w:lang w:val="sk-SK"/>
        </w:rPr>
        <w:t xml:space="preserve">, </w:t>
      </w:r>
      <w:r w:rsidRPr="006E21F1">
        <w:rPr>
          <w:lang w:val="sk-SK"/>
        </w:rPr>
        <w:t>čo poukazuje na to, že vilanterol (vo forme trifenatátu) nepredstavuje genotoxické riziko pre ľudí</w:t>
      </w:r>
      <w:r w:rsidR="001352C8" w:rsidRPr="00DF3484">
        <w:rPr>
          <w:szCs w:val="22"/>
          <w:lang w:val="sk-SK"/>
        </w:rPr>
        <w:t>.</w:t>
      </w:r>
      <w:r w:rsidRPr="00C33797">
        <w:rPr>
          <w:lang w:val="sk-SK"/>
        </w:rPr>
        <w:t xml:space="preserve"> </w:t>
      </w:r>
      <w:r w:rsidRPr="006E21F1">
        <w:rPr>
          <w:lang w:val="sk-SK"/>
        </w:rPr>
        <w:t>Zhodne so</w:t>
      </w:r>
      <w:r>
        <w:rPr>
          <w:lang w:val="sk-SK"/>
        </w:rPr>
        <w:t> </w:t>
      </w:r>
      <w:r w:rsidRPr="006E21F1">
        <w:rPr>
          <w:lang w:val="sk-SK"/>
        </w:rPr>
        <w:t xml:space="preserve">zisteniami získanými pri iných agonistoch </w:t>
      </w:r>
      <w:r w:rsidRPr="006E21F1">
        <w:rPr>
          <w:szCs w:val="22"/>
          <w:lang w:val="sk-SK"/>
        </w:rPr>
        <w:t>beta</w:t>
      </w:r>
      <w:r w:rsidRPr="006E21F1">
        <w:rPr>
          <w:szCs w:val="22"/>
          <w:vertAlign w:val="subscript"/>
          <w:lang w:val="sk-SK"/>
        </w:rPr>
        <w:t>2</w:t>
      </w:r>
      <w:r w:rsidRPr="006E21F1">
        <w:rPr>
          <w:szCs w:val="22"/>
          <w:lang w:val="sk-SK"/>
        </w:rPr>
        <w:noBreakHyphen/>
        <w:t>adrener</w:t>
      </w:r>
      <w:r>
        <w:rPr>
          <w:szCs w:val="22"/>
          <w:lang w:val="sk-SK"/>
        </w:rPr>
        <w:t>ick</w:t>
      </w:r>
      <w:r w:rsidRPr="006E21F1">
        <w:rPr>
          <w:szCs w:val="22"/>
          <w:lang w:val="sk-SK"/>
        </w:rPr>
        <w:t>ých receptorov</w:t>
      </w:r>
      <w:r w:rsidRPr="006E21F1">
        <w:rPr>
          <w:lang w:val="sk-SK"/>
        </w:rPr>
        <w:t xml:space="preserve"> sa v štúdiách s celoživotným inhalačným podávaním zistilo, že vilanterol</w:t>
      </w:r>
      <w:r w:rsidR="000F7A32">
        <w:rPr>
          <w:lang w:val="sk-SK"/>
        </w:rPr>
        <w:t>-</w:t>
      </w:r>
      <w:r w:rsidRPr="006E21F1">
        <w:rPr>
          <w:lang w:val="sk-SK"/>
        </w:rPr>
        <w:t>trifenatát mal proliferatívne účinky na</w:t>
      </w:r>
      <w:r>
        <w:rPr>
          <w:lang w:val="sk-SK"/>
        </w:rPr>
        <w:t> </w:t>
      </w:r>
      <w:r w:rsidRPr="006E21F1">
        <w:rPr>
          <w:lang w:val="sk-SK"/>
        </w:rPr>
        <w:t>reprodukčný systém samíc potkanov a myší a na hypofýzu potkanov. U</w:t>
      </w:r>
      <w:r>
        <w:rPr>
          <w:lang w:val="sk-SK"/>
        </w:rPr>
        <w:t> </w:t>
      </w:r>
      <w:r w:rsidRPr="006E21F1">
        <w:rPr>
          <w:lang w:val="sk-SK"/>
        </w:rPr>
        <w:t>potkanov sa pri expozícii 0,</w:t>
      </w:r>
      <w:r w:rsidR="00E663BE">
        <w:rPr>
          <w:lang w:val="sk-SK"/>
        </w:rPr>
        <w:t>9</w:t>
      </w:r>
      <w:r w:rsidRPr="006E21F1">
        <w:rPr>
          <w:lang w:val="sk-SK"/>
        </w:rPr>
        <w:noBreakHyphen/>
        <w:t xml:space="preserve">násobne vyššej alebo u myší pri expozícii </w:t>
      </w:r>
      <w:r w:rsidR="00E663BE">
        <w:rPr>
          <w:lang w:val="sk-SK"/>
        </w:rPr>
        <w:t>22</w:t>
      </w:r>
      <w:r w:rsidRPr="006E21F1">
        <w:rPr>
          <w:lang w:val="sk-SK"/>
        </w:rPr>
        <w:noBreakHyphen/>
        <w:t>násobne vyššej ako je klinická expozícia dosahovaná u ľudí po pod</w:t>
      </w:r>
      <w:r w:rsidR="00185643">
        <w:rPr>
          <w:lang w:val="sk-SK"/>
        </w:rPr>
        <w:t>áv</w:t>
      </w:r>
      <w:r w:rsidRPr="006E21F1">
        <w:rPr>
          <w:lang w:val="sk-SK"/>
        </w:rPr>
        <w:t xml:space="preserve">aní </w:t>
      </w:r>
      <w:r w:rsidR="00185643">
        <w:rPr>
          <w:lang w:val="sk-SK"/>
        </w:rPr>
        <w:t xml:space="preserve">vilanterolu v dennej dávke </w:t>
      </w:r>
      <w:r w:rsidRPr="006E21F1">
        <w:rPr>
          <w:lang w:val="sk-SK"/>
        </w:rPr>
        <w:t>22 mikrogramo</w:t>
      </w:r>
      <w:r>
        <w:rPr>
          <w:lang w:val="sk-SK"/>
        </w:rPr>
        <w:t>v</w:t>
      </w:r>
      <w:r w:rsidRPr="006E21F1">
        <w:rPr>
          <w:lang w:val="sk-SK"/>
        </w:rPr>
        <w:t xml:space="preserve">, </w:t>
      </w:r>
      <w:r w:rsidRPr="006E21F1">
        <w:rPr>
          <w:szCs w:val="24"/>
          <w:lang w:val="sk-SK"/>
        </w:rPr>
        <w:t>na základe AUC,</w:t>
      </w:r>
      <w:r w:rsidRPr="006E21F1">
        <w:rPr>
          <w:lang w:val="sk-SK"/>
        </w:rPr>
        <w:t xml:space="preserve"> nezistilo zvýšenie výskytu tumorov</w:t>
      </w:r>
      <w:r>
        <w:rPr>
          <w:lang w:val="sk-SK"/>
        </w:rPr>
        <w:t>.</w:t>
      </w:r>
    </w:p>
    <w:p w14:paraId="2B9F145C" w14:textId="77777777" w:rsidR="001352C8" w:rsidRPr="00DF3484" w:rsidRDefault="001352C8" w:rsidP="008039A0">
      <w:pPr>
        <w:spacing w:line="240" w:lineRule="auto"/>
        <w:rPr>
          <w:szCs w:val="22"/>
          <w:lang w:val="sk-SK"/>
        </w:rPr>
      </w:pPr>
    </w:p>
    <w:p w14:paraId="10DCE0AC" w14:textId="6070AA78" w:rsidR="00887715" w:rsidRPr="00DF3484" w:rsidRDefault="001866B3" w:rsidP="008039A0">
      <w:pPr>
        <w:keepNext/>
        <w:spacing w:line="240" w:lineRule="auto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Toxicita pre reprodukciu</w:t>
      </w:r>
      <w:r w:rsidR="002C17DD">
        <w:rPr>
          <w:szCs w:val="22"/>
          <w:u w:val="single"/>
          <w:lang w:val="sk-SK"/>
        </w:rPr>
        <w:t xml:space="preserve"> a vývin</w:t>
      </w:r>
    </w:p>
    <w:p w14:paraId="04A3D265" w14:textId="77777777" w:rsidR="00D73413" w:rsidRPr="00DF3484" w:rsidRDefault="00D73413" w:rsidP="008039A0">
      <w:pPr>
        <w:keepNext/>
        <w:spacing w:line="240" w:lineRule="auto"/>
        <w:rPr>
          <w:szCs w:val="22"/>
          <w:u w:val="single"/>
          <w:lang w:val="sk-SK"/>
        </w:rPr>
      </w:pPr>
    </w:p>
    <w:p w14:paraId="1BCB311A" w14:textId="1F36CCBB" w:rsidR="001352C8" w:rsidRPr="00DF3484" w:rsidRDefault="006869A9" w:rsidP="008039A0">
      <w:pPr>
        <w:keepNext/>
        <w:spacing w:line="240" w:lineRule="auto"/>
        <w:rPr>
          <w:szCs w:val="22"/>
          <w:lang w:val="sk-SK"/>
        </w:rPr>
      </w:pPr>
      <w:r w:rsidRPr="005D7B80">
        <w:rPr>
          <w:szCs w:val="24"/>
          <w:lang w:val="sk-SK"/>
        </w:rPr>
        <w:t>Flutikazón</w:t>
      </w:r>
      <w:r w:rsidR="00C40F75">
        <w:rPr>
          <w:szCs w:val="24"/>
          <w:lang w:val="sk-SK"/>
        </w:rPr>
        <w:t>-</w:t>
      </w:r>
      <w:r w:rsidRPr="005D7B80">
        <w:rPr>
          <w:szCs w:val="24"/>
          <w:lang w:val="sk-SK"/>
        </w:rPr>
        <w:t>furoát</w:t>
      </w:r>
      <w:r w:rsidR="001352C8" w:rsidRPr="00DF3484">
        <w:rPr>
          <w:szCs w:val="22"/>
          <w:lang w:val="sk-SK"/>
        </w:rPr>
        <w:t>, ume</w:t>
      </w:r>
      <w:r>
        <w:rPr>
          <w:szCs w:val="22"/>
          <w:lang w:val="sk-SK"/>
        </w:rPr>
        <w:t>k</w:t>
      </w:r>
      <w:r w:rsidR="001352C8" w:rsidRPr="00DF3484">
        <w:rPr>
          <w:szCs w:val="22"/>
          <w:lang w:val="sk-SK"/>
        </w:rPr>
        <w:t>lid</w:t>
      </w:r>
      <w:r>
        <w:rPr>
          <w:szCs w:val="22"/>
          <w:lang w:val="sk-SK"/>
        </w:rPr>
        <w:t>í</w:t>
      </w:r>
      <w:r w:rsidR="001352C8" w:rsidRPr="00DF3484">
        <w:rPr>
          <w:szCs w:val="22"/>
          <w:lang w:val="sk-SK"/>
        </w:rPr>
        <w:t>nium a vilanterol</w:t>
      </w:r>
      <w:r w:rsidRPr="006869A9">
        <w:rPr>
          <w:lang w:val="sk-SK"/>
        </w:rPr>
        <w:t xml:space="preserve"> </w:t>
      </w:r>
      <w:r w:rsidRPr="005D7B80">
        <w:rPr>
          <w:lang w:val="sk-SK"/>
        </w:rPr>
        <w:t xml:space="preserve">nemali </w:t>
      </w:r>
      <w:r>
        <w:rPr>
          <w:lang w:val="sk-SK"/>
        </w:rPr>
        <w:t xml:space="preserve">žiadne </w:t>
      </w:r>
      <w:r w:rsidRPr="005D7B80">
        <w:rPr>
          <w:lang w:val="sk-SK"/>
        </w:rPr>
        <w:t>nežiaduce účinky na</w:t>
      </w:r>
      <w:r>
        <w:rPr>
          <w:lang w:val="sk-SK"/>
        </w:rPr>
        <w:t xml:space="preserve"> fertilitu </w:t>
      </w:r>
      <w:r w:rsidR="00310777">
        <w:rPr>
          <w:lang w:val="sk-SK"/>
        </w:rPr>
        <w:t>samcov alebo</w:t>
      </w:r>
      <w:r w:rsidR="006A63FA">
        <w:rPr>
          <w:lang w:val="sk-SK"/>
        </w:rPr>
        <w:t> </w:t>
      </w:r>
      <w:r w:rsidR="00310777">
        <w:rPr>
          <w:lang w:val="sk-SK"/>
        </w:rPr>
        <w:t xml:space="preserve">samíc </w:t>
      </w:r>
      <w:r>
        <w:rPr>
          <w:lang w:val="sk-SK"/>
        </w:rPr>
        <w:t>potkan</w:t>
      </w:r>
      <w:r w:rsidR="00310777">
        <w:rPr>
          <w:lang w:val="sk-SK"/>
        </w:rPr>
        <w:t>ov</w:t>
      </w:r>
      <w:r w:rsidR="005C38BD">
        <w:rPr>
          <w:szCs w:val="22"/>
          <w:lang w:val="sk-SK"/>
        </w:rPr>
        <w:t>.</w:t>
      </w:r>
    </w:p>
    <w:p w14:paraId="5D278610" w14:textId="77777777" w:rsidR="001352C8" w:rsidRPr="00DF3484" w:rsidRDefault="001352C8" w:rsidP="008039A0">
      <w:pPr>
        <w:spacing w:line="240" w:lineRule="auto"/>
        <w:rPr>
          <w:szCs w:val="22"/>
          <w:u w:val="single"/>
          <w:lang w:val="sk-SK"/>
        </w:rPr>
      </w:pPr>
    </w:p>
    <w:p w14:paraId="504F08ED" w14:textId="0A620103" w:rsidR="006D6C47" w:rsidRPr="00DF3484" w:rsidRDefault="000C2BFC" w:rsidP="002756E5">
      <w:pPr>
        <w:keepNext/>
        <w:keepLines/>
        <w:spacing w:line="240" w:lineRule="auto"/>
        <w:rPr>
          <w:i/>
          <w:szCs w:val="22"/>
          <w:lang w:val="sk-SK"/>
        </w:rPr>
      </w:pPr>
      <w:r w:rsidRPr="00DF3484">
        <w:rPr>
          <w:i/>
          <w:snapToGrid w:val="0"/>
          <w:szCs w:val="22"/>
          <w:lang w:val="sk-SK"/>
        </w:rPr>
        <w:t>Fluti</w:t>
      </w:r>
      <w:r>
        <w:rPr>
          <w:i/>
          <w:snapToGrid w:val="0"/>
          <w:szCs w:val="22"/>
          <w:lang w:val="sk-SK"/>
        </w:rPr>
        <w:t>kazón</w:t>
      </w:r>
      <w:r w:rsidR="00EC5AA7">
        <w:rPr>
          <w:i/>
          <w:snapToGrid w:val="0"/>
          <w:szCs w:val="22"/>
          <w:lang w:val="sk-SK"/>
        </w:rPr>
        <w:t>-</w:t>
      </w:r>
      <w:r w:rsidRPr="00DF3484">
        <w:rPr>
          <w:i/>
          <w:snapToGrid w:val="0"/>
          <w:szCs w:val="22"/>
          <w:lang w:val="sk-SK"/>
        </w:rPr>
        <w:t>furo</w:t>
      </w:r>
      <w:r>
        <w:rPr>
          <w:i/>
          <w:snapToGrid w:val="0"/>
          <w:szCs w:val="22"/>
          <w:lang w:val="sk-SK"/>
        </w:rPr>
        <w:t>á</w:t>
      </w:r>
      <w:r w:rsidRPr="00DF3484">
        <w:rPr>
          <w:i/>
          <w:snapToGrid w:val="0"/>
          <w:szCs w:val="22"/>
          <w:lang w:val="sk-SK"/>
        </w:rPr>
        <w:t>t</w:t>
      </w:r>
    </w:p>
    <w:p w14:paraId="03164245" w14:textId="3E87C6C4" w:rsidR="00A470E1" w:rsidRDefault="00A470E1" w:rsidP="002756E5">
      <w:pPr>
        <w:keepNext/>
        <w:keepLines/>
        <w:spacing w:line="240" w:lineRule="auto"/>
        <w:rPr>
          <w:szCs w:val="22"/>
          <w:lang w:val="sk-SK"/>
        </w:rPr>
      </w:pPr>
      <w:r w:rsidRPr="005D7B80">
        <w:rPr>
          <w:szCs w:val="24"/>
          <w:lang w:val="sk-SK"/>
        </w:rPr>
        <w:t>Flutikazón</w:t>
      </w:r>
      <w:r w:rsidR="00EC5AA7">
        <w:rPr>
          <w:szCs w:val="24"/>
          <w:lang w:val="sk-SK"/>
        </w:rPr>
        <w:t>-</w:t>
      </w:r>
      <w:r w:rsidRPr="005D7B80">
        <w:rPr>
          <w:szCs w:val="24"/>
          <w:lang w:val="sk-SK"/>
        </w:rPr>
        <w:t>furoát nebol teratogénny u</w:t>
      </w:r>
      <w:r w:rsidR="0013477E">
        <w:rPr>
          <w:szCs w:val="24"/>
          <w:lang w:val="sk-SK"/>
        </w:rPr>
        <w:t> </w:t>
      </w:r>
      <w:r w:rsidRPr="005D7B80">
        <w:rPr>
          <w:szCs w:val="24"/>
          <w:lang w:val="sk-SK"/>
        </w:rPr>
        <w:t>potkanov ani u</w:t>
      </w:r>
      <w:r w:rsidR="0013477E">
        <w:rPr>
          <w:szCs w:val="24"/>
          <w:lang w:val="sk-SK"/>
        </w:rPr>
        <w:t> </w:t>
      </w:r>
      <w:r w:rsidRPr="005D7B80">
        <w:rPr>
          <w:szCs w:val="24"/>
          <w:lang w:val="sk-SK"/>
        </w:rPr>
        <w:t>králikov, ale spomalil výv</w:t>
      </w:r>
      <w:r w:rsidR="0022001B">
        <w:rPr>
          <w:szCs w:val="24"/>
          <w:lang w:val="sk-SK"/>
        </w:rPr>
        <w:t>in</w:t>
      </w:r>
      <w:r w:rsidRPr="005D7B80">
        <w:rPr>
          <w:szCs w:val="24"/>
          <w:lang w:val="sk-SK"/>
        </w:rPr>
        <w:t xml:space="preserve"> u potkanov a</w:t>
      </w:r>
      <w:r>
        <w:rPr>
          <w:szCs w:val="24"/>
          <w:lang w:val="sk-SK"/>
        </w:rPr>
        <w:t> </w:t>
      </w:r>
      <w:r w:rsidRPr="005D7B80">
        <w:rPr>
          <w:szCs w:val="24"/>
          <w:lang w:val="sk-SK"/>
        </w:rPr>
        <w:t>spôsobil potraty u</w:t>
      </w:r>
      <w:r w:rsidR="0013477E">
        <w:rPr>
          <w:szCs w:val="24"/>
          <w:lang w:val="sk-SK"/>
        </w:rPr>
        <w:t> </w:t>
      </w:r>
      <w:r w:rsidRPr="005D7B80">
        <w:rPr>
          <w:szCs w:val="24"/>
          <w:lang w:val="sk-SK"/>
        </w:rPr>
        <w:t>králikov, keď bol podávaný v</w:t>
      </w:r>
      <w:r w:rsidR="0013477E">
        <w:rPr>
          <w:szCs w:val="24"/>
          <w:lang w:val="sk-SK"/>
        </w:rPr>
        <w:t> </w:t>
      </w:r>
      <w:r w:rsidRPr="005D7B80">
        <w:rPr>
          <w:szCs w:val="24"/>
          <w:lang w:val="sk-SK"/>
        </w:rPr>
        <w:t>dávkach toxických pre gravidné samice. Nezistili sa žiadne účinky na výv</w:t>
      </w:r>
      <w:r w:rsidR="0022001B">
        <w:rPr>
          <w:szCs w:val="24"/>
          <w:lang w:val="sk-SK"/>
        </w:rPr>
        <w:t>in</w:t>
      </w:r>
      <w:r w:rsidRPr="005D7B80">
        <w:rPr>
          <w:szCs w:val="24"/>
          <w:lang w:val="sk-SK"/>
        </w:rPr>
        <w:t xml:space="preserve"> u potkanov pri expozíciách, ktoré boli približne </w:t>
      </w:r>
      <w:r w:rsidR="00E663BE">
        <w:rPr>
          <w:szCs w:val="24"/>
          <w:lang w:val="sk-SK"/>
        </w:rPr>
        <w:t>6,6</w:t>
      </w:r>
      <w:r w:rsidRPr="005D7B80">
        <w:rPr>
          <w:szCs w:val="24"/>
          <w:lang w:val="sk-SK"/>
        </w:rPr>
        <w:noBreakHyphen/>
        <w:t xml:space="preserve">násobne vyššie ako </w:t>
      </w:r>
      <w:r w:rsidR="00661E77">
        <w:rPr>
          <w:szCs w:val="24"/>
          <w:lang w:val="sk-SK"/>
        </w:rPr>
        <w:t xml:space="preserve">klinická </w:t>
      </w:r>
      <w:r w:rsidRPr="005D7B80">
        <w:rPr>
          <w:szCs w:val="24"/>
          <w:lang w:val="sk-SK"/>
        </w:rPr>
        <w:t>expozíci</w:t>
      </w:r>
      <w:r w:rsidR="006869A9">
        <w:rPr>
          <w:szCs w:val="24"/>
          <w:lang w:val="sk-SK"/>
        </w:rPr>
        <w:t>a</w:t>
      </w:r>
      <w:r w:rsidRPr="005D7B80">
        <w:rPr>
          <w:szCs w:val="24"/>
          <w:lang w:val="sk-SK"/>
        </w:rPr>
        <w:t xml:space="preserve"> dosahovan</w:t>
      </w:r>
      <w:r w:rsidR="006869A9">
        <w:rPr>
          <w:szCs w:val="24"/>
          <w:lang w:val="sk-SK"/>
        </w:rPr>
        <w:t>á</w:t>
      </w:r>
      <w:r w:rsidRPr="005D7B80">
        <w:rPr>
          <w:szCs w:val="24"/>
          <w:lang w:val="sk-SK"/>
        </w:rPr>
        <w:t xml:space="preserve"> </w:t>
      </w:r>
      <w:r w:rsidR="006869A9">
        <w:rPr>
          <w:szCs w:val="24"/>
          <w:lang w:val="sk-SK"/>
        </w:rPr>
        <w:t xml:space="preserve">u ľudí </w:t>
      </w:r>
      <w:r w:rsidRPr="005D7B80">
        <w:rPr>
          <w:szCs w:val="24"/>
          <w:lang w:val="sk-SK"/>
        </w:rPr>
        <w:t>po </w:t>
      </w:r>
      <w:r w:rsidR="006869A9">
        <w:rPr>
          <w:szCs w:val="24"/>
          <w:lang w:val="sk-SK"/>
        </w:rPr>
        <w:t>pod</w:t>
      </w:r>
      <w:r w:rsidR="00185643">
        <w:rPr>
          <w:szCs w:val="24"/>
          <w:lang w:val="sk-SK"/>
        </w:rPr>
        <w:t>áv</w:t>
      </w:r>
      <w:r w:rsidR="006869A9">
        <w:rPr>
          <w:szCs w:val="24"/>
          <w:lang w:val="sk-SK"/>
        </w:rPr>
        <w:t xml:space="preserve">aní </w:t>
      </w:r>
      <w:r w:rsidR="00185643">
        <w:rPr>
          <w:szCs w:val="24"/>
          <w:lang w:val="sk-SK"/>
        </w:rPr>
        <w:t>flutikazón</w:t>
      </w:r>
      <w:r w:rsidR="009D543B">
        <w:rPr>
          <w:szCs w:val="24"/>
          <w:lang w:val="sk-SK"/>
        </w:rPr>
        <w:t>-</w:t>
      </w:r>
      <w:r w:rsidR="00185643">
        <w:rPr>
          <w:szCs w:val="24"/>
          <w:lang w:val="sk-SK"/>
        </w:rPr>
        <w:t xml:space="preserve">furoátu v dennej dávke </w:t>
      </w:r>
      <w:r w:rsidR="006869A9">
        <w:rPr>
          <w:szCs w:val="24"/>
          <w:lang w:val="sk-SK"/>
        </w:rPr>
        <w:t>92 mikrogramov</w:t>
      </w:r>
      <w:r w:rsidRPr="005D7B80">
        <w:rPr>
          <w:szCs w:val="24"/>
          <w:lang w:val="sk-SK"/>
        </w:rPr>
        <w:t>, na</w:t>
      </w:r>
      <w:r w:rsidR="00185643">
        <w:rPr>
          <w:szCs w:val="24"/>
          <w:lang w:val="sk-SK"/>
        </w:rPr>
        <w:t> </w:t>
      </w:r>
      <w:r w:rsidRPr="005D7B80">
        <w:rPr>
          <w:szCs w:val="24"/>
          <w:lang w:val="sk-SK"/>
        </w:rPr>
        <w:t>základe AUC</w:t>
      </w:r>
      <w:r>
        <w:rPr>
          <w:szCs w:val="24"/>
          <w:lang w:val="sk-SK"/>
        </w:rPr>
        <w:t>.</w:t>
      </w:r>
      <w:r w:rsidR="006869A9">
        <w:rPr>
          <w:szCs w:val="24"/>
          <w:lang w:val="sk-SK"/>
        </w:rPr>
        <w:t xml:space="preserve"> Flutikazón</w:t>
      </w:r>
      <w:r w:rsidR="009D543B">
        <w:rPr>
          <w:szCs w:val="24"/>
          <w:lang w:val="sk-SK"/>
        </w:rPr>
        <w:t>-</w:t>
      </w:r>
      <w:r w:rsidR="006869A9">
        <w:rPr>
          <w:szCs w:val="24"/>
          <w:lang w:val="sk-SK"/>
        </w:rPr>
        <w:t xml:space="preserve">furoát </w:t>
      </w:r>
      <w:r w:rsidR="006869A9">
        <w:rPr>
          <w:szCs w:val="22"/>
          <w:lang w:val="sk-SK"/>
        </w:rPr>
        <w:t xml:space="preserve">nemal žiadny nežiaduci účinok na </w:t>
      </w:r>
      <w:r w:rsidR="006869A9" w:rsidRPr="005D7B80">
        <w:rPr>
          <w:lang w:val="sk-SK"/>
        </w:rPr>
        <w:t>prenatálny a</w:t>
      </w:r>
      <w:r w:rsidR="006869A9">
        <w:rPr>
          <w:lang w:val="sk-SK"/>
        </w:rPr>
        <w:t>lebo</w:t>
      </w:r>
      <w:r w:rsidR="006869A9" w:rsidRPr="005D7B80">
        <w:rPr>
          <w:lang w:val="sk-SK"/>
        </w:rPr>
        <w:t> postnatálny výv</w:t>
      </w:r>
      <w:r w:rsidR="0022001B">
        <w:rPr>
          <w:lang w:val="sk-SK"/>
        </w:rPr>
        <w:t>in</w:t>
      </w:r>
      <w:r w:rsidR="006869A9" w:rsidRPr="005D7B80">
        <w:rPr>
          <w:lang w:val="sk-SK"/>
        </w:rPr>
        <w:t xml:space="preserve"> u</w:t>
      </w:r>
      <w:r w:rsidR="006869A9">
        <w:rPr>
          <w:lang w:val="sk-SK"/>
        </w:rPr>
        <w:t> </w:t>
      </w:r>
      <w:r w:rsidR="006869A9" w:rsidRPr="005D7B80">
        <w:rPr>
          <w:lang w:val="sk-SK"/>
        </w:rPr>
        <w:t>potkanov</w:t>
      </w:r>
      <w:r w:rsidR="006869A9">
        <w:rPr>
          <w:lang w:val="sk-SK"/>
        </w:rPr>
        <w:t>.</w:t>
      </w:r>
    </w:p>
    <w:p w14:paraId="07F90033" w14:textId="77777777" w:rsidR="00A470E1" w:rsidRDefault="00A470E1" w:rsidP="008039A0">
      <w:pPr>
        <w:spacing w:line="240" w:lineRule="auto"/>
        <w:rPr>
          <w:szCs w:val="22"/>
          <w:lang w:val="sk-SK"/>
        </w:rPr>
      </w:pPr>
    </w:p>
    <w:p w14:paraId="768961AB" w14:textId="77777777" w:rsidR="006D6C47" w:rsidRPr="00DF3484" w:rsidRDefault="006D6C47" w:rsidP="008039A0">
      <w:pPr>
        <w:spacing w:line="240" w:lineRule="auto"/>
        <w:rPr>
          <w:rFonts w:eastAsia="MS Mincho"/>
          <w:i/>
          <w:szCs w:val="22"/>
          <w:lang w:val="sk-SK"/>
        </w:rPr>
      </w:pPr>
      <w:r w:rsidRPr="00DF3484">
        <w:rPr>
          <w:rFonts w:eastAsia="MS Mincho"/>
          <w:i/>
          <w:szCs w:val="22"/>
          <w:lang w:val="sk-SK"/>
        </w:rPr>
        <w:t>Ume</w:t>
      </w:r>
      <w:r w:rsidR="00C33797">
        <w:rPr>
          <w:rFonts w:eastAsia="MS Mincho"/>
          <w:i/>
          <w:szCs w:val="22"/>
          <w:lang w:val="sk-SK"/>
        </w:rPr>
        <w:t>k</w:t>
      </w:r>
      <w:r w:rsidRPr="00DF3484">
        <w:rPr>
          <w:rFonts w:eastAsia="MS Mincho"/>
          <w:i/>
          <w:szCs w:val="22"/>
          <w:lang w:val="sk-SK"/>
        </w:rPr>
        <w:t>lid</w:t>
      </w:r>
      <w:r w:rsidR="00C33797">
        <w:rPr>
          <w:rFonts w:eastAsia="MS Mincho"/>
          <w:i/>
          <w:szCs w:val="22"/>
          <w:lang w:val="sk-SK"/>
        </w:rPr>
        <w:t>í</w:t>
      </w:r>
      <w:r w:rsidRPr="00DF3484">
        <w:rPr>
          <w:rFonts w:eastAsia="MS Mincho"/>
          <w:i/>
          <w:szCs w:val="22"/>
          <w:lang w:val="sk-SK"/>
        </w:rPr>
        <w:t>nium</w:t>
      </w:r>
    </w:p>
    <w:p w14:paraId="0F74D659" w14:textId="565133C0" w:rsidR="00A470E1" w:rsidRDefault="00A470E1" w:rsidP="008039A0"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Umeklidínium </w:t>
      </w:r>
      <w:r w:rsidRPr="006E21F1">
        <w:rPr>
          <w:lang w:val="sk-SK"/>
        </w:rPr>
        <w:t>nebol</w:t>
      </w:r>
      <w:r>
        <w:rPr>
          <w:lang w:val="sk-SK"/>
        </w:rPr>
        <w:t>o</w:t>
      </w:r>
      <w:r w:rsidRPr="006E21F1">
        <w:rPr>
          <w:lang w:val="sk-SK"/>
        </w:rPr>
        <w:t xml:space="preserve"> teratogénn</w:t>
      </w:r>
      <w:r>
        <w:rPr>
          <w:lang w:val="sk-SK"/>
        </w:rPr>
        <w:t>e</w:t>
      </w:r>
      <w:r w:rsidRPr="006E21F1">
        <w:rPr>
          <w:lang w:val="sk-SK"/>
        </w:rPr>
        <w:t xml:space="preserve"> u potkanov</w:t>
      </w:r>
      <w:r w:rsidRPr="006E21F1">
        <w:rPr>
          <w:szCs w:val="22"/>
          <w:lang w:val="sk-SK"/>
        </w:rPr>
        <w:t xml:space="preserve"> </w:t>
      </w:r>
      <w:r>
        <w:rPr>
          <w:szCs w:val="22"/>
          <w:lang w:val="sk-SK"/>
        </w:rPr>
        <w:t>ani u králikov</w:t>
      </w:r>
      <w:r w:rsidR="00B507E9" w:rsidRPr="00DF3484">
        <w:rPr>
          <w:szCs w:val="22"/>
          <w:lang w:val="sk-SK"/>
        </w:rPr>
        <w:t>.</w:t>
      </w:r>
      <w:r w:rsidR="00812C64" w:rsidRPr="00DF3484">
        <w:rPr>
          <w:szCs w:val="22"/>
          <w:lang w:val="sk-SK"/>
        </w:rPr>
        <w:t xml:space="preserve"> </w:t>
      </w:r>
      <w:r w:rsidRPr="006E21F1">
        <w:rPr>
          <w:szCs w:val="22"/>
          <w:lang w:val="sk-SK"/>
        </w:rPr>
        <w:t xml:space="preserve">V štúdii </w:t>
      </w:r>
      <w:r w:rsidR="003D1876">
        <w:rPr>
          <w:szCs w:val="22"/>
          <w:lang w:val="sk-SK"/>
        </w:rPr>
        <w:t>prenatálneho a postnatálneho vývinu</w:t>
      </w:r>
      <w:r w:rsidR="00E73D08">
        <w:rPr>
          <w:szCs w:val="22"/>
          <w:lang w:val="sk-SK"/>
        </w:rPr>
        <w:t xml:space="preserve"> </w:t>
      </w:r>
      <w:r w:rsidRPr="006E21F1">
        <w:rPr>
          <w:szCs w:val="22"/>
          <w:lang w:val="sk-SK"/>
        </w:rPr>
        <w:t xml:space="preserve">viedlo subkutánne podávanie </w:t>
      </w:r>
      <w:r w:rsidRPr="006E21F1">
        <w:rPr>
          <w:rFonts w:eastAsia="MS Mincho"/>
          <w:szCs w:val="22"/>
          <w:lang w:val="sk-SK"/>
        </w:rPr>
        <w:t>umeklidínia potkanom k nižšiemu prírastku telesnej hmotnosti a k nižšiemu príjmu potravy u potkaních matiek a k mierne zníženej telesnej hmotnosti mláďat pred</w:t>
      </w:r>
      <w:r>
        <w:rPr>
          <w:rFonts w:eastAsia="MS Mincho"/>
          <w:szCs w:val="22"/>
          <w:lang w:val="sk-SK"/>
        </w:rPr>
        <w:t> </w:t>
      </w:r>
      <w:r w:rsidRPr="006E21F1">
        <w:rPr>
          <w:rFonts w:eastAsia="MS Mincho"/>
          <w:szCs w:val="22"/>
          <w:lang w:val="sk-SK"/>
        </w:rPr>
        <w:t xml:space="preserve">odstavením u samíc, ktorým bola podávaná dávka </w:t>
      </w:r>
      <w:r w:rsidRPr="006E21F1">
        <w:rPr>
          <w:szCs w:val="22"/>
          <w:lang w:val="sk-SK"/>
        </w:rPr>
        <w:t xml:space="preserve">180 mikrogramov/kg/deň (približne </w:t>
      </w:r>
      <w:r w:rsidR="00E663BE">
        <w:rPr>
          <w:szCs w:val="22"/>
          <w:lang w:val="sk-SK"/>
        </w:rPr>
        <w:t>61</w:t>
      </w:r>
      <w:r w:rsidRPr="006E21F1">
        <w:rPr>
          <w:szCs w:val="22"/>
          <w:lang w:val="sk-SK"/>
        </w:rPr>
        <w:noBreakHyphen/>
        <w:t>násobok klinickej expozície dosahovanej u ľudí po pod</w:t>
      </w:r>
      <w:r w:rsidR="00185643">
        <w:rPr>
          <w:szCs w:val="22"/>
          <w:lang w:val="sk-SK"/>
        </w:rPr>
        <w:t>áv</w:t>
      </w:r>
      <w:r w:rsidRPr="006E21F1">
        <w:rPr>
          <w:szCs w:val="22"/>
          <w:lang w:val="sk-SK"/>
        </w:rPr>
        <w:t>aní</w:t>
      </w:r>
      <w:r w:rsidR="00185643">
        <w:rPr>
          <w:szCs w:val="22"/>
          <w:lang w:val="sk-SK"/>
        </w:rPr>
        <w:t xml:space="preserve"> umeklidínia v dennej dávke</w:t>
      </w:r>
      <w:r w:rsidRPr="006E21F1">
        <w:rPr>
          <w:szCs w:val="22"/>
          <w:lang w:val="sk-SK"/>
        </w:rPr>
        <w:t xml:space="preserve"> </w:t>
      </w:r>
      <w:r>
        <w:rPr>
          <w:szCs w:val="22"/>
          <w:lang w:val="sk-SK"/>
        </w:rPr>
        <w:t>55</w:t>
      </w:r>
      <w:r w:rsidRPr="006E21F1">
        <w:rPr>
          <w:szCs w:val="22"/>
          <w:lang w:val="sk-SK"/>
        </w:rPr>
        <w:t> mikrogramov, na</w:t>
      </w:r>
      <w:r w:rsidR="00CC2D21">
        <w:rPr>
          <w:szCs w:val="22"/>
          <w:lang w:val="sk-SK"/>
        </w:rPr>
        <w:t> </w:t>
      </w:r>
      <w:r w:rsidRPr="006E21F1">
        <w:rPr>
          <w:szCs w:val="22"/>
          <w:lang w:val="sk-SK"/>
        </w:rPr>
        <w:t>základe AUC)</w:t>
      </w:r>
      <w:r>
        <w:rPr>
          <w:szCs w:val="22"/>
          <w:lang w:val="sk-SK"/>
        </w:rPr>
        <w:t>.</w:t>
      </w:r>
    </w:p>
    <w:p w14:paraId="104FDAFE" w14:textId="77777777" w:rsidR="00887715" w:rsidRPr="00DF3484" w:rsidRDefault="00887715" w:rsidP="008039A0">
      <w:pPr>
        <w:spacing w:line="240" w:lineRule="auto"/>
        <w:rPr>
          <w:szCs w:val="22"/>
          <w:lang w:val="sk-SK"/>
        </w:rPr>
      </w:pPr>
    </w:p>
    <w:p w14:paraId="629100C3" w14:textId="77777777" w:rsidR="006D6C47" w:rsidRPr="00DF3484" w:rsidRDefault="006D6C47" w:rsidP="000D7305">
      <w:pPr>
        <w:keepNext/>
        <w:keepLines/>
        <w:spacing w:line="240" w:lineRule="auto"/>
        <w:rPr>
          <w:i/>
          <w:szCs w:val="22"/>
          <w:lang w:val="sk-SK"/>
        </w:rPr>
      </w:pPr>
      <w:r w:rsidRPr="00DF3484">
        <w:rPr>
          <w:i/>
          <w:szCs w:val="22"/>
          <w:lang w:val="sk-SK"/>
        </w:rPr>
        <w:t>Vilanterol</w:t>
      </w:r>
    </w:p>
    <w:p w14:paraId="6FD72569" w14:textId="6B052EE1" w:rsidR="00A470E1" w:rsidRDefault="00A470E1" w:rsidP="000D7305">
      <w:pPr>
        <w:keepNext/>
        <w:keepLines/>
        <w:spacing w:line="240" w:lineRule="auto"/>
        <w:rPr>
          <w:szCs w:val="22"/>
          <w:lang w:val="sk-SK"/>
        </w:rPr>
      </w:pPr>
      <w:r w:rsidRPr="006E21F1">
        <w:rPr>
          <w:lang w:val="sk-SK"/>
        </w:rPr>
        <w:t xml:space="preserve">Vilanterol nebol teratogénny u potkanov. V štúdiách s inhalačným podávaním králikom spôsobil </w:t>
      </w:r>
      <w:r w:rsidRPr="006E21F1">
        <w:rPr>
          <w:szCs w:val="24"/>
          <w:lang w:val="sk-SK"/>
        </w:rPr>
        <w:t>vilanterol</w:t>
      </w:r>
      <w:r w:rsidRPr="006E21F1">
        <w:rPr>
          <w:lang w:val="sk-SK"/>
        </w:rPr>
        <w:t xml:space="preserve"> účinky podobné tým, ktoré sú pozorované pri podávaní iných agonistov </w:t>
      </w:r>
      <w:r w:rsidRPr="006E21F1">
        <w:rPr>
          <w:szCs w:val="22"/>
          <w:lang w:val="sk-SK"/>
        </w:rPr>
        <w:t>beta</w:t>
      </w:r>
      <w:r w:rsidRPr="006E21F1">
        <w:rPr>
          <w:szCs w:val="22"/>
          <w:vertAlign w:val="subscript"/>
          <w:lang w:val="sk-SK"/>
        </w:rPr>
        <w:t>2</w:t>
      </w:r>
      <w:r w:rsidRPr="006E21F1">
        <w:rPr>
          <w:szCs w:val="22"/>
          <w:lang w:val="sk-SK"/>
        </w:rPr>
        <w:noBreakHyphen/>
        <w:t>adrenerg</w:t>
      </w:r>
      <w:r>
        <w:rPr>
          <w:szCs w:val="22"/>
          <w:lang w:val="sk-SK"/>
        </w:rPr>
        <w:t>ick</w:t>
      </w:r>
      <w:r w:rsidRPr="006E21F1">
        <w:rPr>
          <w:szCs w:val="22"/>
          <w:lang w:val="sk-SK"/>
        </w:rPr>
        <w:t>ých receptorov (</w:t>
      </w:r>
      <w:r w:rsidRPr="006E21F1">
        <w:rPr>
          <w:szCs w:val="24"/>
          <w:lang w:val="sk-SK"/>
        </w:rPr>
        <w:t xml:space="preserve">rázštep podnebia, </w:t>
      </w:r>
      <w:r w:rsidRPr="006E21F1">
        <w:rPr>
          <w:color w:val="000000"/>
          <w:lang w:val="sk-SK"/>
        </w:rPr>
        <w:t>otvoren</w:t>
      </w:r>
      <w:r w:rsidR="0022001B">
        <w:rPr>
          <w:color w:val="000000"/>
          <w:lang w:val="sk-SK"/>
        </w:rPr>
        <w:t>é</w:t>
      </w:r>
      <w:r w:rsidRPr="006E21F1">
        <w:rPr>
          <w:color w:val="000000"/>
          <w:lang w:val="sk-SK"/>
        </w:rPr>
        <w:t xml:space="preserve"> očn</w:t>
      </w:r>
      <w:r w:rsidR="0022001B">
        <w:rPr>
          <w:color w:val="000000"/>
          <w:lang w:val="sk-SK"/>
        </w:rPr>
        <w:t>é</w:t>
      </w:r>
      <w:r w:rsidRPr="006E21F1">
        <w:rPr>
          <w:color w:val="000000"/>
          <w:lang w:val="sk-SK"/>
        </w:rPr>
        <w:t xml:space="preserve"> viečk</w:t>
      </w:r>
      <w:r w:rsidR="0022001B">
        <w:rPr>
          <w:color w:val="000000"/>
          <w:lang w:val="sk-SK"/>
        </w:rPr>
        <w:t>a</w:t>
      </w:r>
      <w:r w:rsidRPr="006E21F1">
        <w:rPr>
          <w:color w:val="000000"/>
          <w:lang w:val="sk-SK"/>
        </w:rPr>
        <w:t xml:space="preserve">, zrastenie </w:t>
      </w:r>
      <w:r>
        <w:rPr>
          <w:color w:val="000000"/>
          <w:lang w:val="sk-SK"/>
        </w:rPr>
        <w:t xml:space="preserve">hrudnej kosti </w:t>
      </w:r>
      <w:r w:rsidRPr="006E21F1">
        <w:rPr>
          <w:color w:val="000000"/>
          <w:lang w:val="sk-SK"/>
        </w:rPr>
        <w:t>a ohnutie/malrotácia končatín</w:t>
      </w:r>
      <w:r w:rsidRPr="006E21F1">
        <w:rPr>
          <w:szCs w:val="22"/>
          <w:lang w:val="sk-SK"/>
        </w:rPr>
        <w:t xml:space="preserve">). </w:t>
      </w:r>
      <w:r w:rsidRPr="006E21F1">
        <w:rPr>
          <w:szCs w:val="24"/>
          <w:lang w:val="sk-SK"/>
        </w:rPr>
        <w:t>Pri subkutánnom podávaní sa nezistili žiadne účinky pri </w:t>
      </w:r>
      <w:r w:rsidR="00E663BE">
        <w:rPr>
          <w:szCs w:val="24"/>
          <w:lang w:val="sk-SK"/>
        </w:rPr>
        <w:t>62</w:t>
      </w:r>
      <w:r w:rsidRPr="006E21F1">
        <w:rPr>
          <w:szCs w:val="24"/>
          <w:lang w:val="sk-SK"/>
        </w:rPr>
        <w:noBreakHyphen/>
        <w:t xml:space="preserve">násobku </w:t>
      </w:r>
      <w:r w:rsidRPr="006E21F1">
        <w:rPr>
          <w:szCs w:val="22"/>
          <w:lang w:val="sk-SK"/>
        </w:rPr>
        <w:t>klinickej expozície dosahovanej u ľudí po pod</w:t>
      </w:r>
      <w:r w:rsidR="00185643">
        <w:rPr>
          <w:szCs w:val="22"/>
          <w:lang w:val="sk-SK"/>
        </w:rPr>
        <w:t>áv</w:t>
      </w:r>
      <w:r w:rsidRPr="006E21F1">
        <w:rPr>
          <w:szCs w:val="22"/>
          <w:lang w:val="sk-SK"/>
        </w:rPr>
        <w:t xml:space="preserve">aní </w:t>
      </w:r>
      <w:r w:rsidR="00185643">
        <w:rPr>
          <w:szCs w:val="22"/>
          <w:lang w:val="sk-SK"/>
        </w:rPr>
        <w:t xml:space="preserve">vilanterolu v dennej dávke </w:t>
      </w:r>
      <w:r w:rsidRPr="006E21F1">
        <w:rPr>
          <w:szCs w:val="22"/>
          <w:lang w:val="sk-SK"/>
        </w:rPr>
        <w:t>22 mikrogramov, na</w:t>
      </w:r>
      <w:r w:rsidR="00CC2D21">
        <w:rPr>
          <w:szCs w:val="22"/>
          <w:lang w:val="sk-SK"/>
        </w:rPr>
        <w:t> </w:t>
      </w:r>
      <w:r w:rsidRPr="006E21F1">
        <w:rPr>
          <w:szCs w:val="22"/>
          <w:lang w:val="sk-SK"/>
        </w:rPr>
        <w:t>základe AUC</w:t>
      </w:r>
      <w:r>
        <w:rPr>
          <w:szCs w:val="22"/>
          <w:lang w:val="sk-SK"/>
        </w:rPr>
        <w:t xml:space="preserve">. Vilanterol nemal žiadny nežiaduci účinok na </w:t>
      </w:r>
      <w:r w:rsidRPr="005D7B80">
        <w:rPr>
          <w:lang w:val="sk-SK"/>
        </w:rPr>
        <w:t>prenatálny a</w:t>
      </w:r>
      <w:r>
        <w:rPr>
          <w:lang w:val="sk-SK"/>
        </w:rPr>
        <w:t>lebo</w:t>
      </w:r>
      <w:r w:rsidRPr="005D7B80">
        <w:rPr>
          <w:lang w:val="sk-SK"/>
        </w:rPr>
        <w:t> postnatálny výv</w:t>
      </w:r>
      <w:r w:rsidR="00BB3924">
        <w:rPr>
          <w:lang w:val="sk-SK"/>
        </w:rPr>
        <w:t>in</w:t>
      </w:r>
      <w:r w:rsidRPr="005D7B80">
        <w:rPr>
          <w:lang w:val="sk-SK"/>
        </w:rPr>
        <w:t xml:space="preserve"> u</w:t>
      </w:r>
      <w:r>
        <w:rPr>
          <w:lang w:val="sk-SK"/>
        </w:rPr>
        <w:t> </w:t>
      </w:r>
      <w:r w:rsidRPr="005D7B80">
        <w:rPr>
          <w:lang w:val="sk-SK"/>
        </w:rPr>
        <w:t>potkanov</w:t>
      </w:r>
      <w:r>
        <w:rPr>
          <w:lang w:val="sk-SK"/>
        </w:rPr>
        <w:t>.</w:t>
      </w:r>
    </w:p>
    <w:p w14:paraId="2BC30E8E" w14:textId="77777777" w:rsidR="00A470E1" w:rsidRDefault="00A470E1" w:rsidP="008039A0">
      <w:pPr>
        <w:spacing w:line="240" w:lineRule="auto"/>
        <w:rPr>
          <w:szCs w:val="22"/>
          <w:lang w:val="sk-SK"/>
        </w:rPr>
      </w:pPr>
    </w:p>
    <w:p w14:paraId="75121627" w14:textId="77777777" w:rsidR="00995D01" w:rsidRPr="00DF3484" w:rsidRDefault="00995D01" w:rsidP="008039A0">
      <w:pPr>
        <w:spacing w:line="240" w:lineRule="auto"/>
        <w:rPr>
          <w:szCs w:val="22"/>
          <w:lang w:val="sk-SK"/>
        </w:rPr>
      </w:pPr>
    </w:p>
    <w:p w14:paraId="51E8DBB0" w14:textId="77777777" w:rsidR="00995D01" w:rsidRPr="00DF3484" w:rsidRDefault="00812D16" w:rsidP="00FE3EDD">
      <w:pPr>
        <w:keepNext/>
        <w:keepLines/>
        <w:spacing w:line="240" w:lineRule="auto"/>
        <w:rPr>
          <w:szCs w:val="22"/>
          <w:lang w:val="sk-SK"/>
        </w:rPr>
      </w:pPr>
      <w:r w:rsidRPr="00DF3484">
        <w:rPr>
          <w:b/>
          <w:szCs w:val="22"/>
          <w:lang w:val="sk-SK"/>
        </w:rPr>
        <w:lastRenderedPageBreak/>
        <w:t>6.</w:t>
      </w:r>
      <w:r w:rsidRPr="00DF3484">
        <w:rPr>
          <w:b/>
          <w:szCs w:val="22"/>
          <w:lang w:val="sk-SK"/>
        </w:rPr>
        <w:tab/>
      </w:r>
      <w:r w:rsidR="00ED028C" w:rsidRPr="006E21F1">
        <w:rPr>
          <w:b/>
          <w:noProof/>
          <w:szCs w:val="22"/>
          <w:lang w:val="sk-SK"/>
        </w:rPr>
        <w:t>FARMACEUTICKÉ INFORMÁCIE</w:t>
      </w:r>
    </w:p>
    <w:p w14:paraId="6D40E326" w14:textId="77777777" w:rsidR="00995D01" w:rsidRPr="00DF3484" w:rsidRDefault="00995D01" w:rsidP="00FE3EDD">
      <w:pPr>
        <w:keepNext/>
        <w:keepLines/>
        <w:spacing w:line="240" w:lineRule="auto"/>
        <w:rPr>
          <w:szCs w:val="22"/>
          <w:lang w:val="sk-SK"/>
        </w:rPr>
      </w:pPr>
    </w:p>
    <w:p w14:paraId="6D571E71" w14:textId="77777777" w:rsidR="00382068" w:rsidRPr="00DF3484" w:rsidRDefault="00812D16" w:rsidP="0013477E">
      <w:pPr>
        <w:keepNext/>
        <w:keepLines/>
        <w:spacing w:line="240" w:lineRule="auto"/>
        <w:rPr>
          <w:b/>
          <w:szCs w:val="22"/>
          <w:lang w:val="sk-SK"/>
        </w:rPr>
      </w:pPr>
      <w:r w:rsidRPr="00DF3484">
        <w:rPr>
          <w:b/>
          <w:szCs w:val="22"/>
          <w:lang w:val="sk-SK"/>
        </w:rPr>
        <w:t>6.1</w:t>
      </w:r>
      <w:r w:rsidRPr="00DF3484">
        <w:rPr>
          <w:b/>
          <w:szCs w:val="22"/>
          <w:lang w:val="sk-SK"/>
        </w:rPr>
        <w:tab/>
      </w:r>
      <w:r w:rsidR="00ED028C" w:rsidRPr="006E21F1">
        <w:rPr>
          <w:b/>
          <w:noProof/>
          <w:szCs w:val="22"/>
          <w:lang w:val="sk-SK"/>
        </w:rPr>
        <w:t>Zoznam pomocných látok</w:t>
      </w:r>
    </w:p>
    <w:p w14:paraId="4237B5C9" w14:textId="77777777" w:rsidR="00096B60" w:rsidRPr="00DF3484" w:rsidRDefault="00096B60" w:rsidP="004D078A">
      <w:pPr>
        <w:keepNext/>
        <w:keepLines/>
        <w:spacing w:line="240" w:lineRule="auto"/>
        <w:rPr>
          <w:szCs w:val="22"/>
          <w:lang w:val="sk-SK"/>
        </w:rPr>
      </w:pPr>
    </w:p>
    <w:p w14:paraId="6E45A6AD" w14:textId="146D9240" w:rsidR="00995D01" w:rsidRPr="00DF3484" w:rsidRDefault="00BB3924" w:rsidP="004D078A">
      <w:pPr>
        <w:keepNext/>
        <w:keepLines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m</w:t>
      </w:r>
      <w:r w:rsidR="00ED028C" w:rsidRPr="006E21F1">
        <w:rPr>
          <w:szCs w:val="22"/>
          <w:lang w:val="sk-SK"/>
        </w:rPr>
        <w:t>onohydrát laktózy</w:t>
      </w:r>
    </w:p>
    <w:p w14:paraId="01181FB5" w14:textId="34D4B1DA" w:rsidR="00995D01" w:rsidRPr="00DF3484" w:rsidRDefault="00B94D76" w:rsidP="004D078A">
      <w:pPr>
        <w:keepNext/>
        <w:keepLines/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>
        <w:rPr>
          <w:szCs w:val="22"/>
          <w:lang w:val="sk-SK"/>
        </w:rPr>
        <w:t>stear</w:t>
      </w:r>
      <w:r w:rsidR="00D97A42">
        <w:rPr>
          <w:szCs w:val="22"/>
          <w:lang w:val="sk-SK"/>
        </w:rPr>
        <w:t>át</w:t>
      </w:r>
      <w:r>
        <w:rPr>
          <w:szCs w:val="22"/>
          <w:lang w:val="sk-SK"/>
        </w:rPr>
        <w:t xml:space="preserve"> horečnatý</w:t>
      </w:r>
      <w:r w:rsidR="00BB23EC">
        <w:rPr>
          <w:szCs w:val="22"/>
          <w:lang w:val="sk-SK"/>
        </w:rPr>
        <w:fldChar w:fldCharType="begin"/>
      </w:r>
      <w:r w:rsidR="00BB23EC">
        <w:rPr>
          <w:szCs w:val="22"/>
          <w:lang w:val="sk-SK"/>
        </w:rPr>
        <w:instrText xml:space="preserve"> DOCVARIABLE vault_nd_668ab83e-aee9-41ba-941f-e280a131f70e \* MERGEFORMAT </w:instrText>
      </w:r>
      <w:r w:rsidR="00BB23EC">
        <w:rPr>
          <w:szCs w:val="22"/>
          <w:lang w:val="sk-SK"/>
        </w:rPr>
        <w:fldChar w:fldCharType="separate"/>
      </w:r>
      <w:r w:rsidR="00BB23EC">
        <w:rPr>
          <w:szCs w:val="22"/>
          <w:lang w:val="sk-SK"/>
        </w:rPr>
        <w:t xml:space="preserve"> </w:t>
      </w:r>
      <w:r w:rsidR="00BB23EC">
        <w:rPr>
          <w:szCs w:val="22"/>
          <w:lang w:val="sk-SK"/>
        </w:rPr>
        <w:fldChar w:fldCharType="end"/>
      </w:r>
    </w:p>
    <w:p w14:paraId="158502C0" w14:textId="77777777" w:rsidR="00995D01" w:rsidRPr="00DF3484" w:rsidRDefault="00995D01" w:rsidP="008039A0">
      <w:pP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</w:p>
    <w:p w14:paraId="2AC748BC" w14:textId="3037F49F" w:rsidR="00995D01" w:rsidRPr="00DF3484" w:rsidRDefault="00812D16" w:rsidP="008039A0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 w:rsidRPr="00DF3484">
        <w:rPr>
          <w:b/>
          <w:szCs w:val="22"/>
          <w:lang w:val="sk-SK"/>
        </w:rPr>
        <w:t>6.2</w:t>
      </w:r>
      <w:r w:rsidRPr="00DF3484">
        <w:rPr>
          <w:b/>
          <w:szCs w:val="22"/>
          <w:lang w:val="sk-SK"/>
        </w:rPr>
        <w:tab/>
        <w:t>In</w:t>
      </w:r>
      <w:r w:rsidR="00ED028C">
        <w:rPr>
          <w:b/>
          <w:szCs w:val="22"/>
          <w:lang w:val="sk-SK"/>
        </w:rPr>
        <w:t>k</w:t>
      </w:r>
      <w:r w:rsidRPr="00DF3484">
        <w:rPr>
          <w:b/>
          <w:szCs w:val="22"/>
          <w:lang w:val="sk-SK"/>
        </w:rPr>
        <w:t>ompatibilit</w:t>
      </w:r>
      <w:r w:rsidR="00ED028C">
        <w:rPr>
          <w:b/>
          <w:szCs w:val="22"/>
          <w:lang w:val="sk-SK"/>
        </w:rPr>
        <w:t>y</w:t>
      </w:r>
      <w:r w:rsidR="00BB23EC">
        <w:rPr>
          <w:b/>
          <w:szCs w:val="22"/>
          <w:lang w:val="sk-SK"/>
        </w:rPr>
        <w:fldChar w:fldCharType="begin"/>
      </w:r>
      <w:r w:rsidR="00BB23EC">
        <w:rPr>
          <w:b/>
          <w:szCs w:val="22"/>
          <w:lang w:val="sk-SK"/>
        </w:rPr>
        <w:instrText xml:space="preserve"> DOCVARIABLE vault_nd_ccac1ec9-e4f4-4516-9666-04753fc6eb34 \* MERGEFORMAT </w:instrText>
      </w:r>
      <w:r w:rsidR="00BB23EC">
        <w:rPr>
          <w:b/>
          <w:szCs w:val="22"/>
          <w:lang w:val="sk-SK"/>
        </w:rPr>
        <w:fldChar w:fldCharType="separate"/>
      </w:r>
      <w:r w:rsidR="00BB23EC">
        <w:rPr>
          <w:b/>
          <w:szCs w:val="22"/>
          <w:lang w:val="sk-SK"/>
        </w:rPr>
        <w:t xml:space="preserve"> </w:t>
      </w:r>
      <w:r w:rsidR="00BB23EC">
        <w:rPr>
          <w:b/>
          <w:szCs w:val="22"/>
          <w:lang w:val="sk-SK"/>
        </w:rPr>
        <w:fldChar w:fldCharType="end"/>
      </w:r>
    </w:p>
    <w:p w14:paraId="3A3E1021" w14:textId="77777777" w:rsidR="00096B60" w:rsidRPr="00DF3484" w:rsidRDefault="00096B60" w:rsidP="008039A0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</w:p>
    <w:p w14:paraId="79FD8A2E" w14:textId="0E497FA4" w:rsidR="00995D01" w:rsidRPr="00DF3484" w:rsidRDefault="00ED028C" w:rsidP="008039A0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 w:rsidRPr="006E21F1">
        <w:rPr>
          <w:lang w:val="sk-SK"/>
        </w:rPr>
        <w:t>Neaplikovateľné</w:t>
      </w:r>
      <w:r w:rsidR="00551E68" w:rsidRPr="00DF3484">
        <w:rPr>
          <w:szCs w:val="22"/>
          <w:lang w:val="sk-SK"/>
        </w:rPr>
        <w:t>.</w:t>
      </w:r>
      <w:r w:rsidR="00BB23EC">
        <w:rPr>
          <w:szCs w:val="22"/>
          <w:lang w:val="sk-SK"/>
        </w:rPr>
        <w:fldChar w:fldCharType="begin"/>
      </w:r>
      <w:r w:rsidR="00BB23EC">
        <w:rPr>
          <w:szCs w:val="22"/>
          <w:lang w:val="sk-SK"/>
        </w:rPr>
        <w:instrText xml:space="preserve"> DOCVARIABLE vault_nd_d48abf96-97fb-4ff3-84ee-f2d7fcb8a204 \* MERGEFORMAT </w:instrText>
      </w:r>
      <w:r w:rsidR="00BB23EC">
        <w:rPr>
          <w:szCs w:val="22"/>
          <w:lang w:val="sk-SK"/>
        </w:rPr>
        <w:fldChar w:fldCharType="separate"/>
      </w:r>
      <w:r w:rsidR="00BB23EC">
        <w:rPr>
          <w:szCs w:val="22"/>
          <w:lang w:val="sk-SK"/>
        </w:rPr>
        <w:t xml:space="preserve"> </w:t>
      </w:r>
      <w:r w:rsidR="00BB23EC">
        <w:rPr>
          <w:szCs w:val="22"/>
          <w:lang w:val="sk-SK"/>
        </w:rPr>
        <w:fldChar w:fldCharType="end"/>
      </w:r>
    </w:p>
    <w:p w14:paraId="0EAAF41C" w14:textId="77777777" w:rsidR="00995D01" w:rsidRPr="00DF3484" w:rsidRDefault="00995D01" w:rsidP="008039A0">
      <w:pP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</w:p>
    <w:p w14:paraId="4F639124" w14:textId="5F9482C4" w:rsidR="00995D01" w:rsidRPr="00DF3484" w:rsidRDefault="00812D16" w:rsidP="008039A0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 w:rsidRPr="00DF3484">
        <w:rPr>
          <w:b/>
          <w:szCs w:val="22"/>
          <w:lang w:val="sk-SK"/>
        </w:rPr>
        <w:t>6.3</w:t>
      </w:r>
      <w:r w:rsidRPr="00DF3484">
        <w:rPr>
          <w:b/>
          <w:szCs w:val="22"/>
          <w:lang w:val="sk-SK"/>
        </w:rPr>
        <w:tab/>
      </w:r>
      <w:r w:rsidR="00ED028C" w:rsidRPr="006E21F1">
        <w:rPr>
          <w:b/>
          <w:noProof/>
          <w:szCs w:val="22"/>
          <w:lang w:val="sk-SK"/>
        </w:rPr>
        <w:t>Čas použiteľnosti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vault_nd_df554d10-714c-4d56-86b4-0ce0a6e1e26f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39C3EA0B" w14:textId="77777777" w:rsidR="00096B60" w:rsidRPr="00DF3484" w:rsidRDefault="00096B60" w:rsidP="008039A0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</w:p>
    <w:p w14:paraId="2BF68B47" w14:textId="68D034DB" w:rsidR="00995D01" w:rsidRPr="00DF3484" w:rsidRDefault="006735F2" w:rsidP="008039A0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 w:rsidRPr="00DF3484">
        <w:rPr>
          <w:szCs w:val="22"/>
          <w:lang w:val="sk-SK"/>
        </w:rPr>
        <w:t>2</w:t>
      </w:r>
      <w:r w:rsidR="00ED028C">
        <w:rPr>
          <w:szCs w:val="22"/>
          <w:lang w:val="sk-SK"/>
        </w:rPr>
        <w:t> </w:t>
      </w:r>
      <w:r w:rsidRPr="00DF3484">
        <w:rPr>
          <w:szCs w:val="22"/>
          <w:lang w:val="sk-SK"/>
        </w:rPr>
        <w:t>r</w:t>
      </w:r>
      <w:r w:rsidR="00ED028C">
        <w:rPr>
          <w:szCs w:val="22"/>
          <w:lang w:val="sk-SK"/>
        </w:rPr>
        <w:t>oky</w:t>
      </w:r>
      <w:r w:rsidR="00BB23EC">
        <w:rPr>
          <w:szCs w:val="22"/>
          <w:lang w:val="sk-SK"/>
        </w:rPr>
        <w:fldChar w:fldCharType="begin"/>
      </w:r>
      <w:r w:rsidR="00BB23EC">
        <w:rPr>
          <w:szCs w:val="22"/>
          <w:lang w:val="sk-SK"/>
        </w:rPr>
        <w:instrText xml:space="preserve"> DOCVARIABLE vault_nd_2b0de910-99fa-4e99-9003-f6baaba384d3 \* MERGEFORMAT </w:instrText>
      </w:r>
      <w:r w:rsidR="00BB23EC">
        <w:rPr>
          <w:szCs w:val="22"/>
          <w:lang w:val="sk-SK"/>
        </w:rPr>
        <w:fldChar w:fldCharType="separate"/>
      </w:r>
      <w:r w:rsidR="00BB23EC">
        <w:rPr>
          <w:szCs w:val="22"/>
          <w:lang w:val="sk-SK"/>
        </w:rPr>
        <w:t xml:space="preserve"> </w:t>
      </w:r>
      <w:r w:rsidR="00BB23EC">
        <w:rPr>
          <w:szCs w:val="22"/>
          <w:lang w:val="sk-SK"/>
        </w:rPr>
        <w:fldChar w:fldCharType="end"/>
      </w:r>
    </w:p>
    <w:p w14:paraId="2C49F01F" w14:textId="2D18BF7B" w:rsidR="00995D01" w:rsidRPr="00DF3484" w:rsidRDefault="00ED028C" w:rsidP="008039A0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 w:rsidRPr="006E21F1">
        <w:rPr>
          <w:rFonts w:eastAsia="MS Mincho"/>
          <w:szCs w:val="22"/>
          <w:lang w:val="sk-SK"/>
        </w:rPr>
        <w:t xml:space="preserve">Čas použiteľnosti po </w:t>
      </w:r>
      <w:r w:rsidR="00AF6A77">
        <w:rPr>
          <w:rFonts w:eastAsia="MS Mincho"/>
          <w:szCs w:val="22"/>
          <w:lang w:val="sk-SK"/>
        </w:rPr>
        <w:t xml:space="preserve">prvom </w:t>
      </w:r>
      <w:r w:rsidRPr="00FE3EDD">
        <w:rPr>
          <w:rFonts w:eastAsia="MS Mincho"/>
          <w:szCs w:val="22"/>
          <w:lang w:val="sk-SK"/>
        </w:rPr>
        <w:t>otvorení</w:t>
      </w:r>
      <w:r>
        <w:rPr>
          <w:rFonts w:eastAsia="MS Mincho"/>
          <w:szCs w:val="22"/>
          <w:lang w:val="sk-SK"/>
        </w:rPr>
        <w:t xml:space="preserve"> vaničky</w:t>
      </w:r>
      <w:r w:rsidRPr="006E21F1">
        <w:rPr>
          <w:rFonts w:eastAsia="MS Mincho"/>
          <w:szCs w:val="22"/>
          <w:lang w:val="sk-SK"/>
        </w:rPr>
        <w:t>: 6 týždňov</w:t>
      </w:r>
      <w:r w:rsidR="00BB23EC">
        <w:rPr>
          <w:rFonts w:eastAsia="MS Mincho"/>
          <w:szCs w:val="22"/>
          <w:lang w:val="sk-SK"/>
        </w:rPr>
        <w:fldChar w:fldCharType="begin"/>
      </w:r>
      <w:r w:rsidR="00BB23EC">
        <w:rPr>
          <w:rFonts w:eastAsia="MS Mincho"/>
          <w:szCs w:val="22"/>
          <w:lang w:val="sk-SK"/>
        </w:rPr>
        <w:instrText xml:space="preserve"> DOCVARIABLE vault_nd_04b5b8b4-65ac-4cfe-a1fe-dbc6618f729b \* MERGEFORMAT </w:instrText>
      </w:r>
      <w:r w:rsidR="00BB23EC">
        <w:rPr>
          <w:rFonts w:eastAsia="MS Mincho"/>
          <w:szCs w:val="22"/>
          <w:lang w:val="sk-SK"/>
        </w:rPr>
        <w:fldChar w:fldCharType="separate"/>
      </w:r>
      <w:r w:rsidR="00BB23EC">
        <w:rPr>
          <w:rFonts w:eastAsia="MS Mincho"/>
          <w:szCs w:val="22"/>
          <w:lang w:val="sk-SK"/>
        </w:rPr>
        <w:t xml:space="preserve"> </w:t>
      </w:r>
      <w:r w:rsidR="00BB23EC">
        <w:rPr>
          <w:rFonts w:eastAsia="MS Mincho"/>
          <w:szCs w:val="22"/>
          <w:lang w:val="sk-SK"/>
        </w:rPr>
        <w:fldChar w:fldCharType="end"/>
      </w:r>
    </w:p>
    <w:p w14:paraId="2B8D9A1F" w14:textId="77777777" w:rsidR="00995D01" w:rsidRPr="00DF3484" w:rsidRDefault="00995D01" w:rsidP="008039A0">
      <w:pP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</w:p>
    <w:p w14:paraId="725E6E53" w14:textId="5608B157" w:rsidR="005108A3" w:rsidRPr="00175638" w:rsidRDefault="00812D16" w:rsidP="003A5347">
      <w:pPr>
        <w:keepNext/>
        <w:keepLines/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 w:rsidRPr="00175638">
        <w:rPr>
          <w:b/>
          <w:szCs w:val="22"/>
          <w:lang w:val="sk-SK"/>
        </w:rPr>
        <w:t>6.4</w:t>
      </w:r>
      <w:r w:rsidRPr="00175638">
        <w:rPr>
          <w:b/>
          <w:szCs w:val="22"/>
          <w:lang w:val="sk-SK"/>
        </w:rPr>
        <w:tab/>
      </w:r>
      <w:r w:rsidR="00ED028C" w:rsidRPr="00175638">
        <w:rPr>
          <w:b/>
          <w:noProof/>
          <w:szCs w:val="22"/>
          <w:lang w:val="sk-SK"/>
        </w:rPr>
        <w:t>Špeciálne upozornenia na uchovávanie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vault_nd_bc7ce943-5213-4224-8758-40e46983d081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2BBB68E7" w14:textId="77777777" w:rsidR="00096B60" w:rsidRPr="00175638" w:rsidRDefault="00096B60" w:rsidP="003A5347">
      <w:pPr>
        <w:keepNext/>
        <w:keepLines/>
        <w:spacing w:line="240" w:lineRule="auto"/>
        <w:rPr>
          <w:szCs w:val="22"/>
          <w:lang w:val="sk-SK"/>
        </w:rPr>
      </w:pPr>
    </w:p>
    <w:p w14:paraId="4FB43E68" w14:textId="77777777" w:rsidR="00812C64" w:rsidRPr="00175638" w:rsidRDefault="00ED028C" w:rsidP="003A5347">
      <w:pPr>
        <w:keepNext/>
        <w:keepLines/>
        <w:spacing w:line="240" w:lineRule="auto"/>
        <w:rPr>
          <w:szCs w:val="22"/>
          <w:lang w:val="sk-SK"/>
        </w:rPr>
      </w:pPr>
      <w:r w:rsidRPr="00175638">
        <w:rPr>
          <w:szCs w:val="22"/>
          <w:lang w:val="sk-SK"/>
        </w:rPr>
        <w:t>Uchovávajte pri teplote do</w:t>
      </w:r>
      <w:r w:rsidRPr="00175638">
        <w:rPr>
          <w:lang w:val="sk-SK"/>
        </w:rPr>
        <w:t xml:space="preserve"> 30</w:t>
      </w:r>
      <w:r w:rsidR="000D7305">
        <w:rPr>
          <w:lang w:val="sk-SK"/>
        </w:rPr>
        <w:t> </w:t>
      </w:r>
      <w:r w:rsidRPr="00175638">
        <w:rPr>
          <w:lang w:val="sk-SK"/>
        </w:rPr>
        <w:t>°C</w:t>
      </w:r>
      <w:r w:rsidR="00551E68" w:rsidRPr="00175638">
        <w:rPr>
          <w:szCs w:val="22"/>
          <w:lang w:val="sk-SK"/>
        </w:rPr>
        <w:t>.</w:t>
      </w:r>
    </w:p>
    <w:p w14:paraId="50CB097A" w14:textId="1E73D0B8" w:rsidR="00A25962" w:rsidRPr="00175638" w:rsidRDefault="00ED028C" w:rsidP="008039A0">
      <w:pPr>
        <w:spacing w:line="240" w:lineRule="auto"/>
        <w:rPr>
          <w:szCs w:val="22"/>
          <w:lang w:val="sk-SK"/>
        </w:rPr>
      </w:pPr>
      <w:r w:rsidRPr="00175638">
        <w:rPr>
          <w:iCs/>
          <w:lang w:val="sk-SK"/>
        </w:rPr>
        <w:t>Ak sa inhalátor uchováva v chladničke, treba ho z nej vybrať aspoň hodinu pred použitím, aby dosiahol izbovú teplotu</w:t>
      </w:r>
      <w:r w:rsidR="00E64CC5" w:rsidRPr="00175638">
        <w:rPr>
          <w:szCs w:val="22"/>
          <w:lang w:val="sk-SK"/>
        </w:rPr>
        <w:t>.</w:t>
      </w:r>
    </w:p>
    <w:p w14:paraId="1837642A" w14:textId="77777777" w:rsidR="009A48B0" w:rsidRPr="00175638" w:rsidRDefault="009A48B0" w:rsidP="008039A0">
      <w:pPr>
        <w:spacing w:line="240" w:lineRule="auto"/>
        <w:rPr>
          <w:szCs w:val="22"/>
          <w:lang w:val="sk-SK"/>
        </w:rPr>
      </w:pPr>
    </w:p>
    <w:p w14:paraId="200A66BE" w14:textId="77777777" w:rsidR="00A12D2A" w:rsidRPr="00175638" w:rsidRDefault="00ED028C" w:rsidP="004D078A">
      <w:pPr>
        <w:spacing w:line="240" w:lineRule="auto"/>
        <w:rPr>
          <w:szCs w:val="22"/>
          <w:lang w:val="sk-SK"/>
        </w:rPr>
      </w:pPr>
      <w:r w:rsidRPr="00175638">
        <w:rPr>
          <w:szCs w:val="22"/>
          <w:lang w:val="sk-SK"/>
        </w:rPr>
        <w:t>Inhalátor uchovávajte vo vnútri uzatvorenej vaničky na ochranu pred vlhkosťou a vyberte ho z nej až tesne pred prvým použitím</w:t>
      </w:r>
      <w:r w:rsidR="00587A63" w:rsidRPr="00175638">
        <w:rPr>
          <w:szCs w:val="22"/>
          <w:lang w:val="sk-SK"/>
        </w:rPr>
        <w:t>.</w:t>
      </w:r>
    </w:p>
    <w:p w14:paraId="788F5F68" w14:textId="77777777" w:rsidR="00C93E59" w:rsidRPr="00175638" w:rsidRDefault="00C93E59" w:rsidP="008039A0">
      <w:pPr>
        <w:spacing w:line="240" w:lineRule="auto"/>
        <w:rPr>
          <w:szCs w:val="22"/>
          <w:lang w:val="sk-SK"/>
        </w:rPr>
      </w:pPr>
    </w:p>
    <w:p w14:paraId="2F4C1DB5" w14:textId="5565F70F" w:rsidR="00812D16" w:rsidRPr="00175638" w:rsidRDefault="00F9016F" w:rsidP="002756E5">
      <w:pPr>
        <w:keepNext/>
        <w:keepLines/>
        <w:suppressLineNumbers/>
        <w:spacing w:line="240" w:lineRule="auto"/>
        <w:outlineLvl w:val="0"/>
        <w:rPr>
          <w:b/>
          <w:szCs w:val="22"/>
          <w:lang w:val="sk-SK"/>
        </w:rPr>
      </w:pPr>
      <w:r w:rsidRPr="00175638">
        <w:rPr>
          <w:b/>
          <w:szCs w:val="22"/>
          <w:lang w:val="sk-SK"/>
        </w:rPr>
        <w:t>6.5</w:t>
      </w:r>
      <w:r w:rsidRPr="00175638">
        <w:rPr>
          <w:b/>
          <w:szCs w:val="22"/>
          <w:lang w:val="sk-SK"/>
        </w:rPr>
        <w:tab/>
      </w:r>
      <w:r w:rsidR="000F45A4" w:rsidRPr="00175638">
        <w:rPr>
          <w:b/>
          <w:noProof/>
          <w:szCs w:val="22"/>
          <w:lang w:val="sk-SK"/>
        </w:rPr>
        <w:t>Druh obalu a obsah balenia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vault_nd_bc566bc5-4c8a-41df-9a45-94d0d021a43a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161C6539" w14:textId="77777777" w:rsidR="00096B60" w:rsidRPr="00175638" w:rsidRDefault="00096B60" w:rsidP="002756E5">
      <w:pPr>
        <w:keepNext/>
        <w:keepLines/>
        <w:spacing w:line="240" w:lineRule="auto"/>
        <w:rPr>
          <w:szCs w:val="22"/>
          <w:lang w:val="sk-SK"/>
        </w:rPr>
      </w:pPr>
    </w:p>
    <w:p w14:paraId="5A640596" w14:textId="5644AC3E" w:rsidR="00183D5F" w:rsidRPr="00175638" w:rsidRDefault="000F45A4" w:rsidP="002756E5">
      <w:pPr>
        <w:keepNext/>
        <w:keepLines/>
        <w:spacing w:line="240" w:lineRule="auto"/>
        <w:rPr>
          <w:szCs w:val="22"/>
          <w:lang w:val="sk-SK"/>
        </w:rPr>
      </w:pPr>
      <w:r w:rsidRPr="00175638">
        <w:rPr>
          <w:szCs w:val="22"/>
          <w:lang w:val="sk-SK"/>
        </w:rPr>
        <w:t xml:space="preserve">Inhalátor Ellipta pozostáva zo svetlošedého </w:t>
      </w:r>
      <w:r w:rsidR="000D7305">
        <w:rPr>
          <w:szCs w:val="22"/>
          <w:lang w:val="sk-SK"/>
        </w:rPr>
        <w:t>korpusu</w:t>
      </w:r>
      <w:r w:rsidRPr="00175638">
        <w:rPr>
          <w:szCs w:val="22"/>
          <w:lang w:val="sk-SK"/>
        </w:rPr>
        <w:t>, béžového krytu náustka a</w:t>
      </w:r>
      <w:r w:rsidR="00894036">
        <w:rPr>
          <w:szCs w:val="22"/>
          <w:lang w:val="sk-SK"/>
        </w:rPr>
        <w:t> </w:t>
      </w:r>
      <w:r w:rsidRPr="00175638">
        <w:rPr>
          <w:szCs w:val="22"/>
          <w:lang w:val="sk-SK"/>
        </w:rPr>
        <w:t xml:space="preserve">počítadla dávok a je zabalený vo vaničke z laminátovej fólie obsahujúcej </w:t>
      </w:r>
      <w:r w:rsidRPr="00175638">
        <w:rPr>
          <w:lang w:val="sk-SK"/>
        </w:rPr>
        <w:t>vrecko s</w:t>
      </w:r>
      <w:r w:rsidR="001866B3">
        <w:rPr>
          <w:lang w:val="sk-SK"/>
        </w:rPr>
        <w:t>o</w:t>
      </w:r>
      <w:r w:rsidRPr="00175638">
        <w:rPr>
          <w:lang w:val="sk-SK"/>
        </w:rPr>
        <w:t> </w:t>
      </w:r>
      <w:r w:rsidR="001866B3">
        <w:rPr>
          <w:lang w:val="sk-SK"/>
        </w:rPr>
        <w:t>silikagélovým</w:t>
      </w:r>
      <w:r w:rsidR="001866B3" w:rsidRPr="00175638">
        <w:rPr>
          <w:lang w:val="sk-SK"/>
        </w:rPr>
        <w:t xml:space="preserve"> </w:t>
      </w:r>
      <w:r w:rsidRPr="00175638">
        <w:rPr>
          <w:lang w:val="sk-SK"/>
        </w:rPr>
        <w:t>vysúšadlom</w:t>
      </w:r>
      <w:r w:rsidRPr="00175638">
        <w:rPr>
          <w:szCs w:val="22"/>
          <w:lang w:val="sk-SK"/>
        </w:rPr>
        <w:t>. Vanička je uzatvorená odnímateľnou fóliou</w:t>
      </w:r>
      <w:r w:rsidR="00183D5F" w:rsidRPr="00175638">
        <w:rPr>
          <w:szCs w:val="22"/>
          <w:lang w:val="sk-SK"/>
        </w:rPr>
        <w:t>.</w:t>
      </w:r>
    </w:p>
    <w:p w14:paraId="4A372914" w14:textId="77777777" w:rsidR="00183D5F" w:rsidRPr="00175638" w:rsidRDefault="00183D5F" w:rsidP="008039A0">
      <w:pPr>
        <w:spacing w:line="240" w:lineRule="auto"/>
        <w:rPr>
          <w:szCs w:val="22"/>
          <w:lang w:val="sk-SK"/>
        </w:rPr>
      </w:pPr>
    </w:p>
    <w:p w14:paraId="412FB916" w14:textId="21616908" w:rsidR="000F45A4" w:rsidRPr="00175638" w:rsidRDefault="000F45A4" w:rsidP="008039A0">
      <w:pPr>
        <w:spacing w:line="240" w:lineRule="auto"/>
        <w:rPr>
          <w:szCs w:val="22"/>
          <w:lang w:val="sk-SK"/>
        </w:rPr>
      </w:pPr>
      <w:r w:rsidRPr="00175638">
        <w:rPr>
          <w:szCs w:val="22"/>
          <w:lang w:val="sk-SK"/>
        </w:rPr>
        <w:t>Inhalátor je viaczložková pomôcka zložená z polypropylénu, polyetylénu s vysokou hustotou, polyoxymetylénu, polybutylén</w:t>
      </w:r>
      <w:r w:rsidR="0019204F">
        <w:rPr>
          <w:szCs w:val="22"/>
          <w:lang w:val="sk-SK"/>
        </w:rPr>
        <w:t>-</w:t>
      </w:r>
      <w:r w:rsidRPr="00175638">
        <w:rPr>
          <w:szCs w:val="22"/>
          <w:lang w:val="sk-SK"/>
        </w:rPr>
        <w:t>tereftalátu, akrylonitrilbutadiénstyrénu, polykarbonátu a nehrdzavejúcej oce</w:t>
      </w:r>
      <w:r w:rsidR="00961A4F">
        <w:rPr>
          <w:szCs w:val="22"/>
          <w:lang w:val="sk-SK"/>
        </w:rPr>
        <w:t>le</w:t>
      </w:r>
      <w:r w:rsidRPr="00175638">
        <w:rPr>
          <w:szCs w:val="22"/>
          <w:lang w:val="sk-SK"/>
        </w:rPr>
        <w:t>.</w:t>
      </w:r>
    </w:p>
    <w:p w14:paraId="5EDC4C25" w14:textId="77777777" w:rsidR="00183D5F" w:rsidRDefault="00183D5F" w:rsidP="008039A0">
      <w:pPr>
        <w:spacing w:line="240" w:lineRule="auto"/>
        <w:rPr>
          <w:szCs w:val="22"/>
          <w:lang w:val="sk-SK"/>
        </w:rPr>
      </w:pPr>
    </w:p>
    <w:p w14:paraId="44620866" w14:textId="72FA4663" w:rsidR="00185643" w:rsidRDefault="00185643" w:rsidP="008039A0">
      <w:pPr>
        <w:spacing w:line="240" w:lineRule="auto"/>
        <w:rPr>
          <w:szCs w:val="22"/>
          <w:lang w:val="sk-SK"/>
        </w:rPr>
      </w:pPr>
      <w:r w:rsidRPr="00175638">
        <w:rPr>
          <w:szCs w:val="22"/>
          <w:lang w:val="sk-SK"/>
        </w:rPr>
        <w:t xml:space="preserve">Inhalátor obsahuje dva </w:t>
      </w:r>
      <w:r w:rsidR="00D53D91">
        <w:rPr>
          <w:szCs w:val="22"/>
          <w:lang w:val="sk-SK"/>
        </w:rPr>
        <w:t xml:space="preserve">prúžky s </w:t>
      </w:r>
      <w:r w:rsidRPr="00175638">
        <w:rPr>
          <w:szCs w:val="22"/>
          <w:lang w:val="sk-SK"/>
        </w:rPr>
        <w:t>blistr</w:t>
      </w:r>
      <w:r w:rsidR="00D53D91">
        <w:rPr>
          <w:szCs w:val="22"/>
          <w:lang w:val="sk-SK"/>
        </w:rPr>
        <w:t>ami</w:t>
      </w:r>
      <w:r w:rsidRPr="00175638">
        <w:rPr>
          <w:szCs w:val="22"/>
          <w:lang w:val="sk-SK"/>
        </w:rPr>
        <w:t xml:space="preserve"> z laminátovej hliníkovej fólie, ktoré dodajú celkovo 14 alebo 30 dávok (zásoba na 14 </w:t>
      </w:r>
      <w:r w:rsidRPr="00175638">
        <w:rPr>
          <w:lang w:val="sk-SK"/>
        </w:rPr>
        <w:t>alebo 30 dní).</w:t>
      </w:r>
      <w:r>
        <w:rPr>
          <w:lang w:val="sk-SK"/>
        </w:rPr>
        <w:t xml:space="preserve"> </w:t>
      </w:r>
      <w:r w:rsidR="00D53D91">
        <w:rPr>
          <w:lang w:val="sk-SK"/>
        </w:rPr>
        <w:t>Každý blister v </w:t>
      </w:r>
      <w:r w:rsidR="009E0F52">
        <w:rPr>
          <w:lang w:val="sk-SK"/>
        </w:rPr>
        <w:t>jednom</w:t>
      </w:r>
      <w:r w:rsidR="00D53D91">
        <w:rPr>
          <w:lang w:val="sk-SK"/>
        </w:rPr>
        <w:t xml:space="preserve"> prúžku obsahuje flutikazón</w:t>
      </w:r>
      <w:r w:rsidR="007E001C">
        <w:rPr>
          <w:lang w:val="sk-SK"/>
        </w:rPr>
        <w:t>-</w:t>
      </w:r>
      <w:r w:rsidR="00D53D91">
        <w:rPr>
          <w:lang w:val="sk-SK"/>
        </w:rPr>
        <w:t>furoát, každý blister v druhom prúžku obsahuje umeklidínium (vo</w:t>
      </w:r>
      <w:r w:rsidR="0070216F">
        <w:rPr>
          <w:lang w:val="sk-SK"/>
        </w:rPr>
        <w:t> </w:t>
      </w:r>
      <w:r w:rsidR="00D53D91">
        <w:rPr>
          <w:lang w:val="sk-SK"/>
        </w:rPr>
        <w:t>forme bromidu) a vilanterol (vo</w:t>
      </w:r>
      <w:r w:rsidR="0070216F">
        <w:rPr>
          <w:lang w:val="sk-SK"/>
        </w:rPr>
        <w:t> </w:t>
      </w:r>
      <w:r w:rsidR="00D53D91">
        <w:rPr>
          <w:lang w:val="sk-SK"/>
        </w:rPr>
        <w:t>forme trifenatátu).</w:t>
      </w:r>
    </w:p>
    <w:p w14:paraId="7FE90C8A" w14:textId="77777777" w:rsidR="00185643" w:rsidRPr="00175638" w:rsidRDefault="00185643" w:rsidP="008039A0">
      <w:pPr>
        <w:spacing w:line="240" w:lineRule="auto"/>
        <w:rPr>
          <w:szCs w:val="22"/>
          <w:lang w:val="sk-SK"/>
        </w:rPr>
      </w:pPr>
    </w:p>
    <w:p w14:paraId="2A930205" w14:textId="3F4079BE" w:rsidR="00732764" w:rsidRPr="00175638" w:rsidRDefault="00E7124D" w:rsidP="008039A0">
      <w:pPr>
        <w:spacing w:line="240" w:lineRule="auto"/>
        <w:rPr>
          <w:szCs w:val="22"/>
          <w:lang w:val="sk-SK"/>
        </w:rPr>
      </w:pPr>
      <w:r w:rsidRPr="00175638">
        <w:rPr>
          <w:lang w:val="sk-SK"/>
        </w:rPr>
        <w:t xml:space="preserve">Veľkosti balenia obsahujú </w:t>
      </w:r>
      <w:r w:rsidR="0070216F">
        <w:rPr>
          <w:lang w:val="sk-SK"/>
        </w:rPr>
        <w:t>1 inhalátor so </w:t>
      </w:r>
      <w:r w:rsidRPr="00175638">
        <w:rPr>
          <w:lang w:val="sk-SK"/>
        </w:rPr>
        <w:t>14 alebo 30</w:t>
      </w:r>
      <w:r w:rsidR="0070216F">
        <w:rPr>
          <w:lang w:val="sk-SK"/>
        </w:rPr>
        <w:t> </w:t>
      </w:r>
      <w:r w:rsidRPr="00175638">
        <w:rPr>
          <w:lang w:val="sk-SK"/>
        </w:rPr>
        <w:t>dávk</w:t>
      </w:r>
      <w:r w:rsidR="0070216F">
        <w:rPr>
          <w:lang w:val="sk-SK"/>
        </w:rPr>
        <w:t>ami</w:t>
      </w:r>
      <w:r w:rsidR="005C38BD" w:rsidRPr="00175638">
        <w:rPr>
          <w:szCs w:val="22"/>
          <w:lang w:val="sk-SK"/>
        </w:rPr>
        <w:t>.</w:t>
      </w:r>
    </w:p>
    <w:p w14:paraId="64C14544" w14:textId="07D23664" w:rsidR="00183D5F" w:rsidRPr="00175638" w:rsidRDefault="00E7124D" w:rsidP="008039A0">
      <w:pPr>
        <w:spacing w:line="240" w:lineRule="auto"/>
        <w:rPr>
          <w:lang w:val="sk-SK"/>
        </w:rPr>
      </w:pPr>
      <w:r w:rsidRPr="00175638">
        <w:rPr>
          <w:lang w:val="sk-SK"/>
        </w:rPr>
        <w:t xml:space="preserve">Multibalenia obsahujú </w:t>
      </w:r>
      <w:r w:rsidR="00B031E4" w:rsidRPr="0088512E">
        <w:rPr>
          <w:lang w:val="sk-SK"/>
        </w:rPr>
        <w:t>90</w:t>
      </w:r>
      <w:r w:rsidR="0001639C">
        <w:rPr>
          <w:lang w:val="sk-SK"/>
        </w:rPr>
        <w:t xml:space="preserve"> </w:t>
      </w:r>
      <w:r w:rsidR="00964B2F" w:rsidRPr="0088512E">
        <w:rPr>
          <w:lang w:val="sk-SK"/>
        </w:rPr>
        <w:t>(3 </w:t>
      </w:r>
      <w:r w:rsidR="0001639C">
        <w:rPr>
          <w:lang w:val="sk-SK"/>
        </w:rPr>
        <w:t>inhalátory</w:t>
      </w:r>
      <w:r w:rsidR="00964B2F" w:rsidRPr="0088512E">
        <w:rPr>
          <w:lang w:val="sk-SK"/>
        </w:rPr>
        <w:t xml:space="preserve"> po 30)</w:t>
      </w:r>
      <w:r w:rsidR="00985D0B">
        <w:rPr>
          <w:lang w:val="sk-SK"/>
        </w:rPr>
        <w:t xml:space="preserve"> </w:t>
      </w:r>
      <w:r w:rsidR="00B031E4" w:rsidRPr="0088512E">
        <w:rPr>
          <w:lang w:val="sk-SK"/>
        </w:rPr>
        <w:t>dáv</w:t>
      </w:r>
      <w:r w:rsidR="00964B2F">
        <w:rPr>
          <w:lang w:val="sk-SK"/>
        </w:rPr>
        <w:t>o</w:t>
      </w:r>
      <w:r w:rsidR="00B031E4" w:rsidRPr="0088512E">
        <w:rPr>
          <w:lang w:val="sk-SK"/>
        </w:rPr>
        <w:t>k</w:t>
      </w:r>
      <w:r w:rsidRPr="0088512E">
        <w:rPr>
          <w:lang w:val="sk-SK"/>
        </w:rPr>
        <w:t>.</w:t>
      </w:r>
    </w:p>
    <w:p w14:paraId="658B3E88" w14:textId="77777777" w:rsidR="00E7124D" w:rsidRPr="00175638" w:rsidRDefault="00E7124D" w:rsidP="008039A0">
      <w:pPr>
        <w:spacing w:line="240" w:lineRule="auto"/>
        <w:rPr>
          <w:szCs w:val="22"/>
          <w:lang w:val="sk-SK"/>
        </w:rPr>
      </w:pPr>
    </w:p>
    <w:p w14:paraId="29EAD8C6" w14:textId="77777777" w:rsidR="004F242B" w:rsidRPr="00175638" w:rsidRDefault="00E7124D" w:rsidP="008039A0">
      <w:pPr>
        <w:spacing w:line="240" w:lineRule="auto"/>
        <w:rPr>
          <w:szCs w:val="22"/>
          <w:lang w:val="sk-SK"/>
        </w:rPr>
      </w:pPr>
      <w:r w:rsidRPr="00175638">
        <w:rPr>
          <w:szCs w:val="24"/>
          <w:lang w:val="sk-SK"/>
        </w:rPr>
        <w:t>Na trh nemusia byť uvedené</w:t>
      </w:r>
      <w:r w:rsidRPr="00175638">
        <w:rPr>
          <w:noProof/>
          <w:szCs w:val="22"/>
          <w:lang w:val="sk-SK"/>
        </w:rPr>
        <w:t xml:space="preserve"> všetky veľkosti balenia</w:t>
      </w:r>
      <w:r w:rsidR="00183D5F" w:rsidRPr="00175638">
        <w:rPr>
          <w:szCs w:val="22"/>
          <w:lang w:val="sk-SK"/>
        </w:rPr>
        <w:t>.</w:t>
      </w:r>
    </w:p>
    <w:p w14:paraId="318AF6F4" w14:textId="77777777" w:rsidR="00812D16" w:rsidRPr="00175638" w:rsidRDefault="00812D16" w:rsidP="008039A0">
      <w:pPr>
        <w:spacing w:line="240" w:lineRule="auto"/>
        <w:rPr>
          <w:szCs w:val="22"/>
          <w:lang w:val="sk-SK"/>
        </w:rPr>
      </w:pPr>
    </w:p>
    <w:p w14:paraId="3B30AC02" w14:textId="516AC29B" w:rsidR="00812D16" w:rsidRPr="00175638" w:rsidRDefault="00812D16" w:rsidP="008039A0">
      <w:pPr>
        <w:keepNext/>
        <w:suppressLineNumbers/>
        <w:spacing w:line="240" w:lineRule="auto"/>
        <w:ind w:left="567" w:hanging="567"/>
        <w:outlineLvl w:val="0"/>
        <w:rPr>
          <w:szCs w:val="22"/>
          <w:lang w:val="sk-SK"/>
        </w:rPr>
      </w:pPr>
      <w:r w:rsidRPr="00175638">
        <w:rPr>
          <w:b/>
          <w:szCs w:val="22"/>
          <w:lang w:val="sk-SK"/>
        </w:rPr>
        <w:t>6.6</w:t>
      </w:r>
      <w:r w:rsidRPr="00175638">
        <w:rPr>
          <w:b/>
          <w:szCs w:val="22"/>
          <w:lang w:val="sk-SK"/>
        </w:rPr>
        <w:tab/>
      </w:r>
      <w:r w:rsidR="00E7124D" w:rsidRPr="00175638">
        <w:rPr>
          <w:b/>
          <w:noProof/>
          <w:szCs w:val="22"/>
          <w:lang w:val="sk-SK"/>
        </w:rPr>
        <w:t>Špeciálne opatrenia na likvidáciu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vault_nd_865a6815-9cc9-4b7b-a63f-48ea15cafcd8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55439980" w14:textId="77777777" w:rsidR="00096B60" w:rsidRPr="00175638" w:rsidRDefault="00096B60" w:rsidP="008039A0">
      <w:pPr>
        <w:keepNext/>
        <w:suppressLineNumbers/>
        <w:spacing w:line="240" w:lineRule="auto"/>
        <w:rPr>
          <w:szCs w:val="22"/>
          <w:lang w:val="sk-SK"/>
        </w:rPr>
      </w:pPr>
    </w:p>
    <w:p w14:paraId="1D649600" w14:textId="77777777" w:rsidR="00436A62" w:rsidRDefault="00436A62" w:rsidP="008039A0">
      <w:pPr>
        <w:widowControl w:val="0"/>
        <w:spacing w:line="240" w:lineRule="auto"/>
        <w:rPr>
          <w:szCs w:val="22"/>
          <w:lang w:val="sk-SK"/>
        </w:rPr>
      </w:pPr>
      <w:r w:rsidRPr="00FD2E88">
        <w:rPr>
          <w:lang w:val="sk-SK"/>
        </w:rPr>
        <w:t>Po inhalácii si pacienti majú vypláchnuť ústa vodou a vodu vypľuť</w:t>
      </w:r>
      <w:r>
        <w:rPr>
          <w:lang w:val="sk-SK"/>
        </w:rPr>
        <w:t>.</w:t>
      </w:r>
    </w:p>
    <w:p w14:paraId="038E926F" w14:textId="77777777" w:rsidR="00436A62" w:rsidRDefault="00436A62" w:rsidP="008039A0">
      <w:pPr>
        <w:widowControl w:val="0"/>
        <w:spacing w:line="240" w:lineRule="auto"/>
        <w:rPr>
          <w:bCs/>
          <w:iCs/>
          <w:szCs w:val="22"/>
          <w:lang w:val="sk-SK"/>
        </w:rPr>
      </w:pPr>
    </w:p>
    <w:p w14:paraId="0F945191" w14:textId="77777777" w:rsidR="00436A62" w:rsidRPr="00FD2E88" w:rsidRDefault="00436A62" w:rsidP="00436A62">
      <w:pPr>
        <w:spacing w:line="240" w:lineRule="auto"/>
        <w:rPr>
          <w:bCs/>
          <w:iCs/>
          <w:szCs w:val="22"/>
          <w:lang w:val="sk-SK"/>
        </w:rPr>
      </w:pPr>
      <w:r w:rsidRPr="00FD2E88">
        <w:rPr>
          <w:lang w:val="sk-SK"/>
        </w:rPr>
        <w:t>Inhalátor je zabalený vo vaničke obsahujúcej vrecko s vysúšadlom na zníženie vlhkosti</w:t>
      </w:r>
      <w:r w:rsidRPr="00FD2E88">
        <w:rPr>
          <w:bCs/>
          <w:iCs/>
          <w:szCs w:val="22"/>
          <w:lang w:val="sk-SK"/>
        </w:rPr>
        <w:t xml:space="preserve">. </w:t>
      </w:r>
      <w:r w:rsidRPr="00FD2E88">
        <w:rPr>
          <w:lang w:val="sk-SK"/>
        </w:rPr>
        <w:t>Vrecko s vysúšadlom sa má zlikvidovať, nesmie sa otvoriť a jeho obsah sa nesmie jesť ani inhalovať</w:t>
      </w:r>
      <w:r w:rsidRPr="00FD2E88">
        <w:rPr>
          <w:rFonts w:eastAsia="MS Mincho"/>
          <w:szCs w:val="22"/>
          <w:lang w:val="sk-SK"/>
        </w:rPr>
        <w:t xml:space="preserve">. </w:t>
      </w:r>
      <w:r w:rsidRPr="00FD2E88">
        <w:rPr>
          <w:bCs/>
          <w:iCs/>
          <w:lang w:val="sk-SK"/>
        </w:rPr>
        <w:t>Pacienta treba upozorniť, aby neotváral vaničku, kým nebude pripravený inhalovať dávku</w:t>
      </w:r>
      <w:r w:rsidRPr="00FD2E88">
        <w:rPr>
          <w:bCs/>
          <w:iCs/>
          <w:szCs w:val="22"/>
          <w:lang w:val="sk-SK"/>
        </w:rPr>
        <w:t>.</w:t>
      </w:r>
    </w:p>
    <w:p w14:paraId="4809E5B7" w14:textId="77777777" w:rsidR="00436A62" w:rsidRPr="00FD2E88" w:rsidRDefault="00436A62" w:rsidP="00436A62">
      <w:pPr>
        <w:spacing w:line="240" w:lineRule="auto"/>
        <w:rPr>
          <w:bCs/>
          <w:iCs/>
          <w:szCs w:val="22"/>
          <w:lang w:val="sk-SK"/>
        </w:rPr>
      </w:pPr>
    </w:p>
    <w:p w14:paraId="3EBE869B" w14:textId="0DED2A55" w:rsidR="00436A62" w:rsidRPr="00FD2E88" w:rsidRDefault="00436A62" w:rsidP="00436A62">
      <w:pPr>
        <w:spacing w:line="240" w:lineRule="auto"/>
        <w:rPr>
          <w:iCs/>
          <w:szCs w:val="22"/>
          <w:lang w:val="sk-SK"/>
        </w:rPr>
      </w:pPr>
      <w:r w:rsidRPr="00FD2E88">
        <w:rPr>
          <w:bCs/>
          <w:iCs/>
          <w:lang w:val="sk-SK"/>
        </w:rPr>
        <w:t>Inhalátor bude v polohe „zatvorený“, keď sa po prvýkrát vyberie z</w:t>
      </w:r>
      <w:r w:rsidR="002B5315">
        <w:rPr>
          <w:bCs/>
          <w:iCs/>
          <w:lang w:val="sk-SK"/>
        </w:rPr>
        <w:t xml:space="preserve"> uzavretej </w:t>
      </w:r>
      <w:r w:rsidRPr="00FD2E88">
        <w:rPr>
          <w:bCs/>
          <w:iCs/>
          <w:lang w:val="sk-SK"/>
        </w:rPr>
        <w:t xml:space="preserve">vaničky. Je potrebné dopísať dátum na vyhradené miesto na štítku inhalátora </w:t>
      </w:r>
      <w:r>
        <w:rPr>
          <w:bCs/>
          <w:iCs/>
          <w:lang w:val="sk-SK"/>
        </w:rPr>
        <w:t xml:space="preserve">a na škatuľke </w:t>
      </w:r>
      <w:r w:rsidRPr="00FD2E88">
        <w:rPr>
          <w:bCs/>
          <w:iCs/>
          <w:lang w:val="sk-SK"/>
        </w:rPr>
        <w:t>vedľa</w:t>
      </w:r>
      <w:r>
        <w:rPr>
          <w:bCs/>
          <w:iCs/>
          <w:lang w:val="sk-SK"/>
        </w:rPr>
        <w:t xml:space="preserve"> </w:t>
      </w:r>
      <w:r w:rsidRPr="00FD2E88">
        <w:rPr>
          <w:bCs/>
          <w:iCs/>
          <w:lang w:val="sk-SK"/>
        </w:rPr>
        <w:t xml:space="preserve">označenia „Zlikvidujte do“. </w:t>
      </w:r>
      <w:r>
        <w:rPr>
          <w:lang w:val="sk-SK"/>
        </w:rPr>
        <w:t>Tento dátum treba doplniť hneď, ako sa inhalátor vyberie z vaničky</w:t>
      </w:r>
      <w:r w:rsidRPr="00FD2E88">
        <w:rPr>
          <w:bCs/>
          <w:iCs/>
          <w:lang w:val="sk-SK"/>
        </w:rPr>
        <w:t xml:space="preserve">. Dátum „Zlikvidujte do“ je </w:t>
      </w:r>
      <w:r w:rsidRPr="00FD2E88">
        <w:rPr>
          <w:bCs/>
          <w:iCs/>
          <w:lang w:val="sk-SK"/>
        </w:rPr>
        <w:lastRenderedPageBreak/>
        <w:t>6 týždňov od</w:t>
      </w:r>
      <w:r>
        <w:rPr>
          <w:bCs/>
          <w:iCs/>
          <w:lang w:val="sk-SK"/>
        </w:rPr>
        <w:t> </w:t>
      </w:r>
      <w:r w:rsidRPr="00FD2E88">
        <w:rPr>
          <w:bCs/>
          <w:iCs/>
          <w:lang w:val="sk-SK"/>
        </w:rPr>
        <w:t xml:space="preserve">dátumu </w:t>
      </w:r>
      <w:r w:rsidRPr="00AA5BE3">
        <w:rPr>
          <w:bCs/>
          <w:iCs/>
          <w:lang w:val="sk-SK"/>
        </w:rPr>
        <w:t>prvého</w:t>
      </w:r>
      <w:r w:rsidRPr="00FD2E88">
        <w:rPr>
          <w:bCs/>
          <w:iCs/>
          <w:lang w:val="sk-SK"/>
        </w:rPr>
        <w:t xml:space="preserve"> otvorenia vaničky. Po tomto dátume sa inhalátor už viac nemá používať. Vanička sa po prvom otvorení môže zlikvidovať</w:t>
      </w:r>
      <w:r w:rsidRPr="00FD2E88">
        <w:rPr>
          <w:bCs/>
          <w:iCs/>
          <w:szCs w:val="22"/>
          <w:lang w:val="sk-SK"/>
        </w:rPr>
        <w:t>.</w:t>
      </w:r>
    </w:p>
    <w:p w14:paraId="2E3EBC14" w14:textId="77777777" w:rsidR="00436A62" w:rsidRPr="00FD2E88" w:rsidRDefault="00436A62" w:rsidP="00436A62">
      <w:pPr>
        <w:spacing w:line="240" w:lineRule="auto"/>
        <w:rPr>
          <w:iCs/>
          <w:szCs w:val="22"/>
          <w:lang w:val="sk-SK"/>
        </w:rPr>
      </w:pPr>
    </w:p>
    <w:p w14:paraId="37C227F4" w14:textId="77777777" w:rsidR="00436A62" w:rsidRDefault="00436A62" w:rsidP="00436A62">
      <w:pPr>
        <w:widowControl w:val="0"/>
        <w:spacing w:line="240" w:lineRule="auto"/>
        <w:rPr>
          <w:bCs/>
          <w:iCs/>
          <w:szCs w:val="22"/>
          <w:lang w:val="sk-SK"/>
        </w:rPr>
      </w:pPr>
      <w:r w:rsidRPr="00FD2E88">
        <w:rPr>
          <w:lang w:val="sk-SK"/>
        </w:rPr>
        <w:t>Ak sa kryt inhalátora otvorí a zatvorí bez inhalovania lieku, dávka sa vyplytvá</w:t>
      </w:r>
      <w:r w:rsidRPr="00FD2E88">
        <w:rPr>
          <w:szCs w:val="22"/>
          <w:lang w:val="sk-SK"/>
        </w:rPr>
        <w:t xml:space="preserve">. </w:t>
      </w:r>
      <w:r w:rsidRPr="00FD2E88">
        <w:rPr>
          <w:lang w:val="sk-SK"/>
        </w:rPr>
        <w:t>Vyplytvaná dávka sa bezpečne zadrží vo vnútri inhalátora, ale už viac nebude k dispozícii na inhaláciu</w:t>
      </w:r>
      <w:r>
        <w:rPr>
          <w:lang w:val="sk-SK"/>
        </w:rPr>
        <w:t>.</w:t>
      </w:r>
    </w:p>
    <w:p w14:paraId="2E838991" w14:textId="77777777" w:rsidR="00436A62" w:rsidRDefault="00436A62" w:rsidP="008039A0">
      <w:pPr>
        <w:widowControl w:val="0"/>
        <w:spacing w:line="240" w:lineRule="auto"/>
        <w:rPr>
          <w:szCs w:val="22"/>
          <w:lang w:val="sk-SK"/>
        </w:rPr>
      </w:pPr>
    </w:p>
    <w:p w14:paraId="074155EC" w14:textId="1F776AD0" w:rsidR="00436A62" w:rsidRDefault="00436A62" w:rsidP="008039A0">
      <w:pPr>
        <w:widowControl w:val="0"/>
        <w:spacing w:line="240" w:lineRule="auto"/>
        <w:rPr>
          <w:szCs w:val="22"/>
          <w:lang w:val="sk-SK"/>
        </w:rPr>
      </w:pPr>
      <w:r w:rsidRPr="00FD2E88">
        <w:rPr>
          <w:lang w:val="sk-SK"/>
        </w:rPr>
        <w:t xml:space="preserve">V jednej inhalácii nie je možné náhodne užiť </w:t>
      </w:r>
      <w:r w:rsidR="002F2866">
        <w:rPr>
          <w:lang w:val="sk-SK"/>
        </w:rPr>
        <w:t>dávku</w:t>
      </w:r>
      <w:r w:rsidR="002F2866" w:rsidRPr="00FD2E88">
        <w:rPr>
          <w:lang w:val="sk-SK"/>
        </w:rPr>
        <w:t xml:space="preserve"> </w:t>
      </w:r>
      <w:r w:rsidRPr="00FD2E88">
        <w:rPr>
          <w:lang w:val="sk-SK"/>
        </w:rPr>
        <w:t>navyše alebo dvojnásobnú dávku</w:t>
      </w:r>
      <w:r>
        <w:rPr>
          <w:lang w:val="sk-SK"/>
        </w:rPr>
        <w:t>.</w:t>
      </w:r>
    </w:p>
    <w:p w14:paraId="7089F4D4" w14:textId="77777777" w:rsidR="00436A62" w:rsidRPr="00175638" w:rsidRDefault="00436A62" w:rsidP="008039A0">
      <w:pPr>
        <w:widowControl w:val="0"/>
        <w:spacing w:line="240" w:lineRule="auto"/>
        <w:rPr>
          <w:szCs w:val="22"/>
          <w:lang w:val="sk-SK"/>
        </w:rPr>
      </w:pPr>
    </w:p>
    <w:p w14:paraId="6C0CFDB2" w14:textId="77777777" w:rsidR="00B031E4" w:rsidRPr="00175638" w:rsidRDefault="00B031E4" w:rsidP="00FE3EDD">
      <w:pPr>
        <w:spacing w:line="240" w:lineRule="auto"/>
        <w:rPr>
          <w:szCs w:val="22"/>
          <w:lang w:val="sk-SK"/>
        </w:rPr>
      </w:pPr>
      <w:r w:rsidRPr="00175638">
        <w:rPr>
          <w:noProof/>
          <w:szCs w:val="22"/>
          <w:lang w:val="sk-SK"/>
        </w:rPr>
        <w:t xml:space="preserve">Všetok nepoužitý liek alebo odpad vzniknutý z lieku </w:t>
      </w:r>
      <w:r w:rsidRPr="00175638">
        <w:rPr>
          <w:szCs w:val="22"/>
          <w:lang w:val="sk-SK"/>
        </w:rPr>
        <w:t>sa má zlikvidovať v súlade s národnými požiadavkami.</w:t>
      </w:r>
    </w:p>
    <w:p w14:paraId="496D8276" w14:textId="77777777" w:rsidR="00B031E4" w:rsidRPr="00175638" w:rsidRDefault="00B031E4" w:rsidP="008039A0">
      <w:pPr>
        <w:spacing w:line="240" w:lineRule="auto"/>
        <w:rPr>
          <w:szCs w:val="22"/>
          <w:lang w:val="sk-SK"/>
        </w:rPr>
      </w:pPr>
    </w:p>
    <w:p w14:paraId="0932B8D2" w14:textId="77777777" w:rsidR="005C38BD" w:rsidRPr="00175638" w:rsidRDefault="005C38BD" w:rsidP="008039A0">
      <w:pPr>
        <w:spacing w:line="240" w:lineRule="auto"/>
        <w:rPr>
          <w:szCs w:val="22"/>
          <w:lang w:val="sk-SK"/>
        </w:rPr>
      </w:pPr>
    </w:p>
    <w:p w14:paraId="79E8FC7E" w14:textId="77777777" w:rsidR="00812D16" w:rsidRPr="00175638" w:rsidRDefault="00812D16" w:rsidP="004D078A">
      <w:pPr>
        <w:keepNext/>
        <w:keepLines/>
        <w:suppressLineNumbers/>
        <w:spacing w:line="240" w:lineRule="auto"/>
        <w:ind w:left="567" w:hanging="567"/>
        <w:rPr>
          <w:szCs w:val="22"/>
          <w:lang w:val="sk-SK"/>
        </w:rPr>
      </w:pPr>
      <w:r w:rsidRPr="00175638">
        <w:rPr>
          <w:b/>
          <w:szCs w:val="22"/>
          <w:lang w:val="sk-SK"/>
        </w:rPr>
        <w:t>7.</w:t>
      </w:r>
      <w:r w:rsidRPr="00175638">
        <w:rPr>
          <w:b/>
          <w:szCs w:val="22"/>
          <w:lang w:val="sk-SK"/>
        </w:rPr>
        <w:tab/>
      </w:r>
      <w:r w:rsidR="00E7124D" w:rsidRPr="00175638">
        <w:rPr>
          <w:b/>
          <w:noProof/>
          <w:szCs w:val="22"/>
          <w:lang w:val="sk-SK"/>
        </w:rPr>
        <w:t>DRŽITEĽ ROZHODNUTIA O REGISTRÁCII</w:t>
      </w:r>
    </w:p>
    <w:p w14:paraId="7A2B746B" w14:textId="77777777" w:rsidR="00812D16" w:rsidRPr="00175638" w:rsidRDefault="00812D16" w:rsidP="004D078A">
      <w:pPr>
        <w:keepNext/>
        <w:keepLines/>
        <w:suppressLineNumbers/>
        <w:spacing w:line="240" w:lineRule="auto"/>
        <w:rPr>
          <w:szCs w:val="22"/>
          <w:lang w:val="sk-SK"/>
        </w:rPr>
      </w:pPr>
    </w:p>
    <w:p w14:paraId="701E1671" w14:textId="67EFA84E" w:rsidR="00030560" w:rsidRPr="00175638" w:rsidRDefault="003F063C" w:rsidP="004D078A">
      <w:pPr>
        <w:keepNext/>
        <w:keepLines/>
        <w:spacing w:line="240" w:lineRule="auto"/>
        <w:rPr>
          <w:szCs w:val="22"/>
          <w:lang w:val="sk-SK"/>
        </w:rPr>
      </w:pPr>
      <w:r w:rsidRPr="00175638">
        <w:rPr>
          <w:szCs w:val="22"/>
          <w:lang w:val="sk-SK"/>
        </w:rPr>
        <w:t>G</w:t>
      </w:r>
      <w:r w:rsidR="00FE50F4">
        <w:rPr>
          <w:szCs w:val="22"/>
          <w:lang w:val="sk-SK"/>
        </w:rPr>
        <w:t>laxo</w:t>
      </w:r>
      <w:r w:rsidRPr="00175638">
        <w:rPr>
          <w:szCs w:val="22"/>
          <w:lang w:val="sk-SK"/>
        </w:rPr>
        <w:t>S</w:t>
      </w:r>
      <w:r w:rsidR="00FE50F4">
        <w:rPr>
          <w:szCs w:val="22"/>
          <w:lang w:val="sk-SK"/>
        </w:rPr>
        <w:t>mith</w:t>
      </w:r>
      <w:r w:rsidRPr="00175638">
        <w:rPr>
          <w:szCs w:val="22"/>
          <w:lang w:val="sk-SK"/>
        </w:rPr>
        <w:t>K</w:t>
      </w:r>
      <w:r w:rsidR="00FE50F4">
        <w:rPr>
          <w:szCs w:val="22"/>
          <w:lang w:val="sk-SK"/>
        </w:rPr>
        <w:t>line</w:t>
      </w:r>
      <w:r w:rsidRPr="00175638">
        <w:rPr>
          <w:szCs w:val="22"/>
          <w:lang w:val="sk-SK"/>
        </w:rPr>
        <w:t xml:space="preserve"> Trading Services L</w:t>
      </w:r>
      <w:r w:rsidR="00FE50F4">
        <w:rPr>
          <w:szCs w:val="22"/>
          <w:lang w:val="sk-SK"/>
        </w:rPr>
        <w:t>imi</w:t>
      </w:r>
      <w:r w:rsidRPr="00175638">
        <w:rPr>
          <w:szCs w:val="22"/>
          <w:lang w:val="sk-SK"/>
        </w:rPr>
        <w:t>t</w:t>
      </w:r>
      <w:r w:rsidR="00FE50F4">
        <w:rPr>
          <w:szCs w:val="22"/>
          <w:lang w:val="sk-SK"/>
        </w:rPr>
        <w:t>e</w:t>
      </w:r>
      <w:r w:rsidR="00030560" w:rsidRPr="00175638">
        <w:rPr>
          <w:szCs w:val="22"/>
          <w:lang w:val="sk-SK"/>
        </w:rPr>
        <w:t>d</w:t>
      </w:r>
    </w:p>
    <w:p w14:paraId="07F46B49" w14:textId="77777777" w:rsidR="001866B3" w:rsidRPr="00175638" w:rsidRDefault="001866B3" w:rsidP="001866B3">
      <w:pPr>
        <w:keepNext/>
        <w:keepLines/>
        <w:spacing w:line="240" w:lineRule="auto"/>
        <w:rPr>
          <w:szCs w:val="22"/>
          <w:lang w:val="sk-SK"/>
        </w:rPr>
      </w:pPr>
      <w:r>
        <w:rPr>
          <w:szCs w:val="22"/>
        </w:rPr>
        <w:t>12 Riverwalk</w:t>
      </w:r>
    </w:p>
    <w:p w14:paraId="46C4804C" w14:textId="77777777" w:rsidR="001866B3" w:rsidRDefault="001866B3" w:rsidP="001866B3">
      <w:pPr>
        <w:keepNext/>
        <w:keepLines/>
        <w:spacing w:line="240" w:lineRule="auto"/>
        <w:rPr>
          <w:szCs w:val="22"/>
          <w:lang w:val="sk-SK"/>
        </w:rPr>
      </w:pPr>
      <w:r>
        <w:rPr>
          <w:szCs w:val="22"/>
        </w:rPr>
        <w:t>Citywest Business Campus</w:t>
      </w:r>
    </w:p>
    <w:p w14:paraId="0DEBECC3" w14:textId="1CA9677D" w:rsidR="00030560" w:rsidRPr="00175638" w:rsidRDefault="001866B3" w:rsidP="004D078A">
      <w:pPr>
        <w:keepNext/>
        <w:keepLines/>
        <w:spacing w:line="240" w:lineRule="auto"/>
        <w:rPr>
          <w:szCs w:val="22"/>
          <w:lang w:val="sk-SK"/>
        </w:rPr>
      </w:pPr>
      <w:r>
        <w:rPr>
          <w:szCs w:val="22"/>
        </w:rPr>
        <w:t>Dublin 24</w:t>
      </w:r>
    </w:p>
    <w:p w14:paraId="2EE6A180" w14:textId="77777777" w:rsidR="00030560" w:rsidRPr="00175638" w:rsidRDefault="00E7124D" w:rsidP="004D078A">
      <w:pPr>
        <w:keepNext/>
        <w:keepLines/>
        <w:spacing w:line="240" w:lineRule="auto"/>
        <w:rPr>
          <w:szCs w:val="22"/>
          <w:lang w:val="sk-SK"/>
        </w:rPr>
      </w:pPr>
      <w:r w:rsidRPr="00175638">
        <w:rPr>
          <w:szCs w:val="22"/>
          <w:lang w:val="sk-SK"/>
        </w:rPr>
        <w:t>Írsko</w:t>
      </w:r>
    </w:p>
    <w:p w14:paraId="60CE68DD" w14:textId="77777777" w:rsidR="00812D16" w:rsidRPr="00175638" w:rsidRDefault="00812D16" w:rsidP="008039A0">
      <w:pPr>
        <w:spacing w:line="240" w:lineRule="auto"/>
        <w:rPr>
          <w:szCs w:val="22"/>
          <w:lang w:val="sk-SK"/>
        </w:rPr>
      </w:pPr>
    </w:p>
    <w:p w14:paraId="6999DD6B" w14:textId="77777777" w:rsidR="00812D16" w:rsidRPr="00175638" w:rsidRDefault="00812D16" w:rsidP="008039A0">
      <w:pPr>
        <w:spacing w:line="240" w:lineRule="auto"/>
        <w:rPr>
          <w:szCs w:val="22"/>
          <w:lang w:val="sk-SK"/>
        </w:rPr>
      </w:pPr>
    </w:p>
    <w:p w14:paraId="4ED04ABB" w14:textId="77777777" w:rsidR="00812D16" w:rsidRPr="00175638" w:rsidRDefault="00812D16" w:rsidP="008039A0">
      <w:pPr>
        <w:keepNext/>
        <w:suppressLineNumbers/>
        <w:spacing w:line="240" w:lineRule="auto"/>
        <w:ind w:left="567" w:hanging="567"/>
        <w:rPr>
          <w:b/>
          <w:szCs w:val="22"/>
          <w:lang w:val="sk-SK"/>
        </w:rPr>
      </w:pPr>
      <w:r w:rsidRPr="00175638">
        <w:rPr>
          <w:b/>
          <w:szCs w:val="22"/>
          <w:lang w:val="sk-SK"/>
        </w:rPr>
        <w:t>8.</w:t>
      </w:r>
      <w:r w:rsidRPr="00175638">
        <w:rPr>
          <w:b/>
          <w:szCs w:val="22"/>
          <w:lang w:val="sk-SK"/>
        </w:rPr>
        <w:tab/>
      </w:r>
      <w:r w:rsidR="00E7124D" w:rsidRPr="00175638">
        <w:rPr>
          <w:b/>
          <w:szCs w:val="22"/>
          <w:lang w:val="sk-SK"/>
        </w:rPr>
        <w:t>REGISTRAČNÉ ČÍSL</w:t>
      </w:r>
      <w:r w:rsidR="009D2FEB">
        <w:rPr>
          <w:b/>
          <w:szCs w:val="22"/>
          <w:lang w:val="sk-SK"/>
        </w:rPr>
        <w:t>A</w:t>
      </w:r>
    </w:p>
    <w:p w14:paraId="27CFC140" w14:textId="77777777" w:rsidR="00812D16" w:rsidRDefault="00812D16" w:rsidP="008039A0">
      <w:pPr>
        <w:keepNext/>
        <w:suppressLineNumbers/>
        <w:spacing w:line="240" w:lineRule="auto"/>
        <w:rPr>
          <w:szCs w:val="22"/>
          <w:lang w:val="sk-SK"/>
        </w:rPr>
      </w:pPr>
    </w:p>
    <w:p w14:paraId="68357B81" w14:textId="5FFAB9FE" w:rsidR="00B031E4" w:rsidRDefault="00B031E4" w:rsidP="008039A0">
      <w:pPr>
        <w:keepNext/>
        <w:suppressLineNumbers/>
        <w:spacing w:line="240" w:lineRule="auto"/>
        <w:rPr>
          <w:szCs w:val="22"/>
          <w:lang w:val="sk-SK"/>
        </w:rPr>
      </w:pPr>
      <w:r w:rsidRPr="0088512E">
        <w:rPr>
          <w:szCs w:val="22"/>
          <w:lang w:val="sk-SK"/>
        </w:rPr>
        <w:t>EU/1/17/1236</w:t>
      </w:r>
      <w:r w:rsidR="0088512E" w:rsidRPr="0088512E">
        <w:rPr>
          <w:szCs w:val="22"/>
          <w:lang w:val="sk-SK"/>
        </w:rPr>
        <w:t>/</w:t>
      </w:r>
      <w:r w:rsidR="00FE50F4">
        <w:rPr>
          <w:szCs w:val="22"/>
          <w:lang w:val="sk-SK"/>
        </w:rPr>
        <w:t>0</w:t>
      </w:r>
      <w:r w:rsidR="0088512E" w:rsidRPr="0088512E">
        <w:rPr>
          <w:szCs w:val="22"/>
          <w:lang w:val="sk-SK"/>
        </w:rPr>
        <w:t>01</w:t>
      </w:r>
    </w:p>
    <w:p w14:paraId="66CFFA19" w14:textId="3F5DCE4E" w:rsidR="0088512E" w:rsidRPr="009D2FEB" w:rsidRDefault="0088512E" w:rsidP="008039A0">
      <w:pPr>
        <w:keepNext/>
        <w:suppressLineNumbers/>
        <w:spacing w:line="240" w:lineRule="auto"/>
        <w:rPr>
          <w:szCs w:val="22"/>
          <w:lang w:val="sk-SK"/>
        </w:rPr>
      </w:pPr>
      <w:r w:rsidRPr="009D2FEB">
        <w:rPr>
          <w:szCs w:val="22"/>
          <w:lang w:val="sk-SK"/>
        </w:rPr>
        <w:t>EU/1/17/1236/</w:t>
      </w:r>
      <w:r w:rsidR="00FE50F4">
        <w:rPr>
          <w:szCs w:val="22"/>
          <w:lang w:val="sk-SK"/>
        </w:rPr>
        <w:t>0</w:t>
      </w:r>
      <w:r w:rsidRPr="009D2FEB">
        <w:rPr>
          <w:szCs w:val="22"/>
          <w:lang w:val="sk-SK"/>
        </w:rPr>
        <w:t>02</w:t>
      </w:r>
    </w:p>
    <w:p w14:paraId="53BA830C" w14:textId="5B6F27C6" w:rsidR="0088512E" w:rsidRDefault="0088512E" w:rsidP="008039A0">
      <w:pPr>
        <w:keepNext/>
        <w:suppressLineNumbers/>
        <w:spacing w:line="240" w:lineRule="auto"/>
        <w:rPr>
          <w:szCs w:val="22"/>
          <w:lang w:val="sk-SK"/>
        </w:rPr>
      </w:pPr>
      <w:r w:rsidRPr="009D2FEB">
        <w:rPr>
          <w:szCs w:val="22"/>
          <w:lang w:val="sk-SK"/>
        </w:rPr>
        <w:t>EU/1/17/1236/</w:t>
      </w:r>
      <w:r w:rsidR="00FE50F4">
        <w:rPr>
          <w:szCs w:val="22"/>
          <w:lang w:val="sk-SK"/>
        </w:rPr>
        <w:t>0</w:t>
      </w:r>
      <w:r w:rsidRPr="009D2FEB">
        <w:rPr>
          <w:szCs w:val="22"/>
          <w:lang w:val="sk-SK"/>
        </w:rPr>
        <w:t>03</w:t>
      </w:r>
    </w:p>
    <w:p w14:paraId="354247C4" w14:textId="77777777" w:rsidR="00B031E4" w:rsidRPr="00175638" w:rsidRDefault="00B031E4" w:rsidP="008039A0">
      <w:pPr>
        <w:keepNext/>
        <w:suppressLineNumbers/>
        <w:spacing w:line="240" w:lineRule="auto"/>
        <w:rPr>
          <w:szCs w:val="22"/>
          <w:lang w:val="sk-SK"/>
        </w:rPr>
      </w:pPr>
    </w:p>
    <w:p w14:paraId="4AC7ECF7" w14:textId="77777777" w:rsidR="00812D16" w:rsidRPr="00175638" w:rsidRDefault="00812D16" w:rsidP="008039A0">
      <w:pPr>
        <w:spacing w:line="240" w:lineRule="auto"/>
        <w:rPr>
          <w:szCs w:val="22"/>
          <w:lang w:val="sk-SK"/>
        </w:rPr>
      </w:pPr>
    </w:p>
    <w:p w14:paraId="72DA937F" w14:textId="77777777" w:rsidR="00812D16" w:rsidRPr="00175638" w:rsidRDefault="00812D16" w:rsidP="008039A0">
      <w:pPr>
        <w:suppressLineNumbers/>
        <w:spacing w:line="240" w:lineRule="auto"/>
        <w:rPr>
          <w:i/>
          <w:szCs w:val="22"/>
          <w:lang w:val="sk-SK"/>
        </w:rPr>
      </w:pPr>
      <w:r w:rsidRPr="00175638">
        <w:rPr>
          <w:b/>
          <w:szCs w:val="22"/>
          <w:lang w:val="sk-SK"/>
        </w:rPr>
        <w:t>9.</w:t>
      </w:r>
      <w:r w:rsidRPr="00175638">
        <w:rPr>
          <w:b/>
          <w:szCs w:val="22"/>
          <w:lang w:val="sk-SK"/>
        </w:rPr>
        <w:tab/>
      </w:r>
      <w:r w:rsidR="00E7124D" w:rsidRPr="00175638">
        <w:rPr>
          <w:b/>
          <w:noProof/>
          <w:szCs w:val="22"/>
          <w:lang w:val="sk-SK"/>
        </w:rPr>
        <w:t>DÁTUM PRVEJ REGISTRÁCIE/PREDĹŽENIA REGISTRÁCIE</w:t>
      </w:r>
    </w:p>
    <w:p w14:paraId="46597230" w14:textId="77777777" w:rsidR="00096B60" w:rsidRPr="00175638" w:rsidRDefault="00096B60" w:rsidP="008039A0">
      <w:pPr>
        <w:suppressLineNumbers/>
        <w:spacing w:line="240" w:lineRule="auto"/>
        <w:rPr>
          <w:szCs w:val="22"/>
          <w:lang w:val="sk-SK"/>
        </w:rPr>
      </w:pPr>
    </w:p>
    <w:p w14:paraId="707E696F" w14:textId="187A9E78" w:rsidR="00812D16" w:rsidRDefault="00E7124D" w:rsidP="008039A0">
      <w:pPr>
        <w:suppressLineNumbers/>
        <w:spacing w:line="240" w:lineRule="auto"/>
        <w:rPr>
          <w:szCs w:val="22"/>
          <w:lang w:val="sk-SK"/>
        </w:rPr>
      </w:pPr>
      <w:r w:rsidRPr="00175638">
        <w:rPr>
          <w:lang w:val="sk-SK"/>
        </w:rPr>
        <w:t>Dátum prvej registrácie</w:t>
      </w:r>
      <w:r w:rsidR="009322A4" w:rsidRPr="00175638">
        <w:rPr>
          <w:szCs w:val="22"/>
          <w:lang w:val="sk-SK"/>
        </w:rPr>
        <w:t>:</w:t>
      </w:r>
      <w:r w:rsidR="00FE50F4">
        <w:rPr>
          <w:szCs w:val="22"/>
          <w:lang w:val="sk-SK"/>
        </w:rPr>
        <w:t xml:space="preserve"> 15. novembra 2017</w:t>
      </w:r>
    </w:p>
    <w:p w14:paraId="0E60A697" w14:textId="3BEDB68B" w:rsidR="000A782E" w:rsidRPr="00175638" w:rsidRDefault="000A782E" w:rsidP="008039A0">
      <w:pPr>
        <w:suppressLineNumbers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Dátum posledného predĺženia registrácie:</w:t>
      </w:r>
      <w:r w:rsidR="00D3121C">
        <w:rPr>
          <w:szCs w:val="22"/>
          <w:lang w:val="sk-SK"/>
        </w:rPr>
        <w:t xml:space="preserve"> 15. júla 2022</w:t>
      </w:r>
    </w:p>
    <w:p w14:paraId="3C9FCAE6" w14:textId="77777777" w:rsidR="00812D16" w:rsidRPr="00175638" w:rsidRDefault="00812D16" w:rsidP="008039A0">
      <w:pPr>
        <w:spacing w:line="240" w:lineRule="auto"/>
        <w:rPr>
          <w:szCs w:val="22"/>
          <w:lang w:val="sk-SK"/>
        </w:rPr>
      </w:pPr>
    </w:p>
    <w:p w14:paraId="5937B1E5" w14:textId="77777777" w:rsidR="00393D35" w:rsidRPr="00175638" w:rsidRDefault="00393D35" w:rsidP="008039A0">
      <w:pPr>
        <w:spacing w:line="240" w:lineRule="auto"/>
        <w:rPr>
          <w:szCs w:val="22"/>
          <w:lang w:val="sk-SK"/>
        </w:rPr>
      </w:pPr>
    </w:p>
    <w:p w14:paraId="48B07DF3" w14:textId="77777777" w:rsidR="00812D16" w:rsidRPr="00175638" w:rsidRDefault="00812D16" w:rsidP="008039A0">
      <w:pPr>
        <w:keepNext/>
        <w:keepLines/>
        <w:spacing w:line="240" w:lineRule="auto"/>
        <w:rPr>
          <w:szCs w:val="22"/>
          <w:lang w:val="sk-SK"/>
        </w:rPr>
      </w:pPr>
      <w:r w:rsidRPr="00175638">
        <w:rPr>
          <w:b/>
          <w:szCs w:val="22"/>
          <w:lang w:val="sk-SK"/>
        </w:rPr>
        <w:t>10.</w:t>
      </w:r>
      <w:r w:rsidRPr="00175638">
        <w:rPr>
          <w:b/>
          <w:szCs w:val="22"/>
          <w:lang w:val="sk-SK"/>
        </w:rPr>
        <w:tab/>
      </w:r>
      <w:r w:rsidR="00E7124D" w:rsidRPr="00175638">
        <w:rPr>
          <w:b/>
          <w:noProof/>
          <w:szCs w:val="22"/>
          <w:lang w:val="sk-SK"/>
        </w:rPr>
        <w:t>DÁTUM REVÍZIE TEXTU</w:t>
      </w:r>
    </w:p>
    <w:p w14:paraId="35DCB25D" w14:textId="77777777" w:rsidR="00E7124D" w:rsidRPr="00175638" w:rsidRDefault="00E7124D" w:rsidP="008039A0">
      <w:pPr>
        <w:keepNext/>
        <w:keepLines/>
        <w:spacing w:line="240" w:lineRule="auto"/>
        <w:rPr>
          <w:lang w:val="sk-SK"/>
        </w:rPr>
      </w:pPr>
    </w:p>
    <w:p w14:paraId="6EB36084" w14:textId="77777777" w:rsidR="00E7124D" w:rsidRPr="00175638" w:rsidRDefault="00E7124D" w:rsidP="008039A0">
      <w:pPr>
        <w:keepNext/>
        <w:keepLines/>
        <w:spacing w:line="240" w:lineRule="auto"/>
        <w:rPr>
          <w:lang w:val="sk-SK"/>
        </w:rPr>
      </w:pPr>
    </w:p>
    <w:p w14:paraId="728A93C6" w14:textId="77777777" w:rsidR="00812D16" w:rsidRPr="00175638" w:rsidRDefault="00E7124D" w:rsidP="008039A0">
      <w:pPr>
        <w:keepNext/>
        <w:keepLines/>
        <w:numPr>
          <w:ilvl w:val="12"/>
          <w:numId w:val="0"/>
        </w:numPr>
        <w:spacing w:line="240" w:lineRule="auto"/>
        <w:ind w:right="-2"/>
        <w:rPr>
          <w:iCs/>
          <w:szCs w:val="22"/>
          <w:lang w:val="sk-SK"/>
        </w:rPr>
      </w:pPr>
      <w:r w:rsidRPr="00175638">
        <w:rPr>
          <w:noProof/>
          <w:szCs w:val="22"/>
          <w:lang w:val="sk-SK"/>
        </w:rPr>
        <w:t xml:space="preserve">Podrobné informácie o tomto lieku sú dostupné na internetovej stránke Európskej agentúry pre lieky </w:t>
      </w:r>
      <w:hyperlink r:id="rId13" w:history="1">
        <w:r w:rsidRPr="00175638">
          <w:rPr>
            <w:rStyle w:val="Hyperlink"/>
            <w:lang w:val="sk-SK"/>
          </w:rPr>
          <w:t>http://www.ema.europa.eu</w:t>
        </w:r>
      </w:hyperlink>
      <w:r w:rsidRPr="00175638">
        <w:rPr>
          <w:lang w:val="sk-SK"/>
        </w:rPr>
        <w:t>.</w:t>
      </w:r>
    </w:p>
    <w:p w14:paraId="4953FB74" w14:textId="77777777" w:rsidR="008E6F52" w:rsidRPr="004B0406" w:rsidRDefault="00B21E79" w:rsidP="004B0406">
      <w:pPr>
        <w:suppressLineNumbers/>
        <w:tabs>
          <w:tab w:val="clear" w:pos="567"/>
        </w:tabs>
        <w:spacing w:line="240" w:lineRule="auto"/>
        <w:jc w:val="center"/>
        <w:rPr>
          <w:noProof/>
          <w:szCs w:val="22"/>
          <w:lang w:val="sk-SK"/>
        </w:rPr>
      </w:pPr>
      <w:r w:rsidRPr="00175638">
        <w:rPr>
          <w:szCs w:val="22"/>
          <w:lang w:val="sk-SK"/>
        </w:rPr>
        <w:br w:type="page"/>
      </w:r>
    </w:p>
    <w:p w14:paraId="35E279F7" w14:textId="77777777" w:rsidR="008E6F52" w:rsidRPr="004B0406" w:rsidRDefault="008E6F52" w:rsidP="004B0406">
      <w:pPr>
        <w:tabs>
          <w:tab w:val="clear" w:pos="567"/>
        </w:tabs>
        <w:spacing w:line="240" w:lineRule="auto"/>
        <w:jc w:val="center"/>
        <w:rPr>
          <w:noProof/>
          <w:szCs w:val="22"/>
          <w:lang w:val="sk-SK"/>
        </w:rPr>
      </w:pPr>
    </w:p>
    <w:p w14:paraId="4C6DD6FD" w14:textId="77777777" w:rsidR="008E6F52" w:rsidRPr="004B0406" w:rsidRDefault="008E6F52" w:rsidP="004B0406">
      <w:pPr>
        <w:tabs>
          <w:tab w:val="clear" w:pos="567"/>
        </w:tabs>
        <w:spacing w:line="240" w:lineRule="auto"/>
        <w:jc w:val="center"/>
        <w:rPr>
          <w:noProof/>
          <w:szCs w:val="22"/>
          <w:lang w:val="sk-SK"/>
        </w:rPr>
      </w:pPr>
    </w:p>
    <w:p w14:paraId="2CDD9515" w14:textId="77777777" w:rsidR="008E6F52" w:rsidRPr="004B0406" w:rsidRDefault="008E6F52" w:rsidP="004B0406">
      <w:pPr>
        <w:tabs>
          <w:tab w:val="clear" w:pos="567"/>
        </w:tabs>
        <w:spacing w:line="240" w:lineRule="auto"/>
        <w:jc w:val="center"/>
        <w:rPr>
          <w:noProof/>
          <w:szCs w:val="22"/>
          <w:lang w:val="sk-SK"/>
        </w:rPr>
      </w:pPr>
    </w:p>
    <w:p w14:paraId="4BAD130E" w14:textId="77777777" w:rsidR="008E6F52" w:rsidRPr="004B0406" w:rsidRDefault="008E6F52" w:rsidP="004B0406">
      <w:pPr>
        <w:tabs>
          <w:tab w:val="clear" w:pos="567"/>
        </w:tabs>
        <w:spacing w:line="240" w:lineRule="auto"/>
        <w:jc w:val="center"/>
        <w:rPr>
          <w:noProof/>
          <w:szCs w:val="22"/>
          <w:lang w:val="sk-SK"/>
        </w:rPr>
      </w:pPr>
    </w:p>
    <w:p w14:paraId="49C0E46A" w14:textId="77777777" w:rsidR="008E6F52" w:rsidRPr="004B0406" w:rsidRDefault="008E6F52" w:rsidP="004B0406">
      <w:pPr>
        <w:tabs>
          <w:tab w:val="clear" w:pos="567"/>
        </w:tabs>
        <w:spacing w:line="240" w:lineRule="auto"/>
        <w:jc w:val="center"/>
        <w:rPr>
          <w:noProof/>
          <w:szCs w:val="22"/>
          <w:lang w:val="sk-SK"/>
        </w:rPr>
      </w:pPr>
    </w:p>
    <w:p w14:paraId="080798AB" w14:textId="77777777" w:rsidR="008E6F52" w:rsidRPr="004B0406" w:rsidRDefault="008E6F52" w:rsidP="004B0406">
      <w:pPr>
        <w:tabs>
          <w:tab w:val="clear" w:pos="567"/>
        </w:tabs>
        <w:spacing w:line="240" w:lineRule="auto"/>
        <w:jc w:val="center"/>
        <w:rPr>
          <w:noProof/>
          <w:szCs w:val="22"/>
          <w:lang w:val="sk-SK"/>
        </w:rPr>
      </w:pPr>
    </w:p>
    <w:p w14:paraId="267889A7" w14:textId="77777777" w:rsidR="008E6F52" w:rsidRPr="004B0406" w:rsidRDefault="008E6F52" w:rsidP="004B0406">
      <w:pPr>
        <w:tabs>
          <w:tab w:val="clear" w:pos="567"/>
        </w:tabs>
        <w:spacing w:line="240" w:lineRule="auto"/>
        <w:jc w:val="center"/>
        <w:rPr>
          <w:noProof/>
          <w:szCs w:val="22"/>
          <w:lang w:val="sk-SK"/>
        </w:rPr>
      </w:pPr>
    </w:p>
    <w:p w14:paraId="7945819D" w14:textId="77777777" w:rsidR="008E6F52" w:rsidRPr="004B0406" w:rsidRDefault="008E6F52" w:rsidP="004B0406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7A8A5BD8" w14:textId="77777777" w:rsidR="008E6F52" w:rsidRPr="004B0406" w:rsidRDefault="008E6F52" w:rsidP="004B0406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28F25865" w14:textId="77777777" w:rsidR="008E6F52" w:rsidRPr="004B0406" w:rsidRDefault="008E6F52" w:rsidP="004B0406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7435D5F5" w14:textId="77777777" w:rsidR="008E6F52" w:rsidRPr="004B0406" w:rsidRDefault="008E6F52" w:rsidP="004B0406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505E0BD8" w14:textId="77777777" w:rsidR="008E6F52" w:rsidRPr="004B0406" w:rsidRDefault="008E6F52" w:rsidP="004B0406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42F9306A" w14:textId="77777777" w:rsidR="008E6F52" w:rsidRPr="004B0406" w:rsidRDefault="008E6F52" w:rsidP="004B0406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6CC32F44" w14:textId="77777777" w:rsidR="008E6F52" w:rsidRPr="004B0406" w:rsidRDefault="008E6F52" w:rsidP="004B0406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16F93EF7" w14:textId="77777777" w:rsidR="008E6F52" w:rsidRPr="004B0406" w:rsidRDefault="008E6F52" w:rsidP="004B0406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72F13590" w14:textId="77777777" w:rsidR="008E6F52" w:rsidRPr="004B0406" w:rsidRDefault="008E6F52" w:rsidP="004B0406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2AA0B91E" w14:textId="77777777" w:rsidR="008E6F52" w:rsidRPr="004B0406" w:rsidRDefault="008E6F52" w:rsidP="004B0406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72EA8BA3" w14:textId="77777777" w:rsidR="008E6F52" w:rsidRPr="004B0406" w:rsidRDefault="008E6F52" w:rsidP="004B0406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2AFBE0F4" w14:textId="77777777" w:rsidR="008E6F52" w:rsidRPr="004B0406" w:rsidRDefault="008E6F52" w:rsidP="004B0406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1BF1CA7B" w14:textId="77777777" w:rsidR="008E6F52" w:rsidRPr="004B0406" w:rsidRDefault="008E6F52" w:rsidP="004B0406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25F1A25B" w14:textId="77777777" w:rsidR="008E6F52" w:rsidRPr="004B0406" w:rsidRDefault="008E6F52" w:rsidP="004B0406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41EE5673" w14:textId="77777777" w:rsidR="008E6F52" w:rsidRPr="004B0406" w:rsidRDefault="008E6F52" w:rsidP="004B0406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6F774800" w14:textId="77777777" w:rsidR="008E6F52" w:rsidRPr="004B0406" w:rsidRDefault="008E6F52" w:rsidP="004B0406">
      <w:pPr>
        <w:spacing w:line="240" w:lineRule="auto"/>
        <w:jc w:val="center"/>
        <w:rPr>
          <w:b/>
          <w:noProof/>
          <w:szCs w:val="22"/>
          <w:lang w:val="sk-SK"/>
        </w:rPr>
      </w:pPr>
      <w:r w:rsidRPr="004B0406">
        <w:rPr>
          <w:b/>
          <w:noProof/>
          <w:szCs w:val="22"/>
          <w:lang w:val="sk-SK"/>
        </w:rPr>
        <w:t>PRÍLOHA II</w:t>
      </w:r>
    </w:p>
    <w:p w14:paraId="4E121A1E" w14:textId="77777777" w:rsidR="008E6F52" w:rsidRPr="004B0406" w:rsidRDefault="008E6F52" w:rsidP="004B0406">
      <w:pPr>
        <w:spacing w:line="240" w:lineRule="auto"/>
        <w:jc w:val="center"/>
        <w:rPr>
          <w:lang w:val="sk-SK"/>
        </w:rPr>
      </w:pPr>
    </w:p>
    <w:p w14:paraId="2780BCF4" w14:textId="7621747E" w:rsidR="008E6F52" w:rsidRPr="004B0406" w:rsidRDefault="008E6F52" w:rsidP="004B0406">
      <w:pPr>
        <w:tabs>
          <w:tab w:val="clear" w:pos="567"/>
        </w:tabs>
        <w:spacing w:line="240" w:lineRule="auto"/>
        <w:ind w:left="1701" w:right="1418" w:hanging="709"/>
        <w:rPr>
          <w:lang w:val="sk-SK"/>
        </w:rPr>
      </w:pPr>
      <w:r w:rsidRPr="004B0406">
        <w:rPr>
          <w:b/>
          <w:noProof/>
          <w:szCs w:val="22"/>
          <w:lang w:val="sk-SK"/>
        </w:rPr>
        <w:t>A.</w:t>
      </w:r>
      <w:r w:rsidRPr="004B0406">
        <w:rPr>
          <w:b/>
          <w:lang w:val="sk-SK"/>
        </w:rPr>
        <w:tab/>
      </w:r>
      <w:r w:rsidRPr="004B0406">
        <w:rPr>
          <w:b/>
          <w:noProof/>
          <w:szCs w:val="22"/>
          <w:lang w:val="sk-SK"/>
        </w:rPr>
        <w:t>VÝROBCA ZODPOVEDN</w:t>
      </w:r>
      <w:r w:rsidR="007F15A6">
        <w:rPr>
          <w:b/>
          <w:noProof/>
          <w:szCs w:val="22"/>
          <w:lang w:val="sk-SK"/>
        </w:rPr>
        <w:t>Ý</w:t>
      </w:r>
      <w:r w:rsidRPr="004B0406">
        <w:rPr>
          <w:b/>
          <w:noProof/>
          <w:szCs w:val="22"/>
          <w:lang w:val="sk-SK"/>
        </w:rPr>
        <w:t xml:space="preserve"> ZA UVOĽNENIE ŠARŽE</w:t>
      </w:r>
    </w:p>
    <w:p w14:paraId="10DD9E22" w14:textId="77777777" w:rsidR="008E6F52" w:rsidRPr="004B0406" w:rsidRDefault="008E6F52" w:rsidP="004B0406">
      <w:pPr>
        <w:tabs>
          <w:tab w:val="clear" w:pos="567"/>
        </w:tabs>
        <w:spacing w:line="240" w:lineRule="auto"/>
        <w:ind w:left="1701" w:right="1418" w:hanging="709"/>
        <w:rPr>
          <w:lang w:val="sk-SK"/>
        </w:rPr>
      </w:pPr>
    </w:p>
    <w:p w14:paraId="21082863" w14:textId="77777777" w:rsidR="008E6F52" w:rsidRPr="004B0406" w:rsidRDefault="008E6F52" w:rsidP="004B0406">
      <w:pPr>
        <w:tabs>
          <w:tab w:val="clear" w:pos="567"/>
        </w:tabs>
        <w:spacing w:line="240" w:lineRule="auto"/>
        <w:ind w:left="1701" w:right="1418" w:hanging="709"/>
        <w:rPr>
          <w:lang w:val="sk-SK"/>
        </w:rPr>
      </w:pPr>
      <w:r w:rsidRPr="004B0406">
        <w:rPr>
          <w:b/>
          <w:noProof/>
          <w:szCs w:val="22"/>
          <w:lang w:val="sk-SK"/>
        </w:rPr>
        <w:t>B.</w:t>
      </w:r>
      <w:r w:rsidRPr="004B0406">
        <w:rPr>
          <w:b/>
          <w:lang w:val="sk-SK"/>
        </w:rPr>
        <w:tab/>
      </w:r>
      <w:r w:rsidRPr="004B0406">
        <w:rPr>
          <w:b/>
          <w:noProof/>
          <w:szCs w:val="22"/>
          <w:lang w:val="sk-SK"/>
        </w:rPr>
        <w:t>PODMIENKY ALEBO OBMEDZENIA TÝKAJÚCE SA VÝDAJA A POUŽITIA</w:t>
      </w:r>
    </w:p>
    <w:p w14:paraId="510233FB" w14:textId="77777777" w:rsidR="008E6F52" w:rsidRPr="004B0406" w:rsidRDefault="008E6F52" w:rsidP="004B0406">
      <w:pPr>
        <w:tabs>
          <w:tab w:val="clear" w:pos="567"/>
        </w:tabs>
        <w:spacing w:line="240" w:lineRule="auto"/>
        <w:ind w:left="1701" w:right="1418" w:hanging="709"/>
        <w:rPr>
          <w:lang w:val="sk-SK"/>
        </w:rPr>
      </w:pPr>
    </w:p>
    <w:p w14:paraId="5C91121A" w14:textId="77777777" w:rsidR="008E6F52" w:rsidRPr="004B0406" w:rsidRDefault="008E6F52" w:rsidP="004B0406">
      <w:pPr>
        <w:tabs>
          <w:tab w:val="clear" w:pos="567"/>
        </w:tabs>
        <w:spacing w:line="240" w:lineRule="auto"/>
        <w:ind w:left="1701" w:right="1418" w:hanging="709"/>
        <w:rPr>
          <w:lang w:val="sk-SK"/>
        </w:rPr>
      </w:pPr>
      <w:r w:rsidRPr="004B0406">
        <w:rPr>
          <w:b/>
          <w:noProof/>
          <w:szCs w:val="22"/>
          <w:lang w:val="sk-SK"/>
        </w:rPr>
        <w:t>C.</w:t>
      </w:r>
      <w:r w:rsidRPr="004B0406">
        <w:rPr>
          <w:b/>
          <w:lang w:val="sk-SK"/>
        </w:rPr>
        <w:tab/>
      </w:r>
      <w:r w:rsidRPr="004B0406">
        <w:rPr>
          <w:b/>
          <w:noProof/>
          <w:szCs w:val="22"/>
          <w:lang w:val="sk-SK"/>
        </w:rPr>
        <w:t>ĎALŠIE PODMIENKY A POŽIADAVKY REGISTRÁCIE</w:t>
      </w:r>
    </w:p>
    <w:p w14:paraId="44705B31" w14:textId="77777777" w:rsidR="008E6F52" w:rsidRPr="004B0406" w:rsidRDefault="008E6F52" w:rsidP="004B0406">
      <w:pPr>
        <w:tabs>
          <w:tab w:val="clear" w:pos="567"/>
        </w:tabs>
        <w:spacing w:line="240" w:lineRule="auto"/>
        <w:ind w:left="1701" w:right="1418" w:hanging="709"/>
        <w:rPr>
          <w:b/>
          <w:lang w:val="sk-SK"/>
        </w:rPr>
      </w:pPr>
    </w:p>
    <w:p w14:paraId="25674849" w14:textId="77777777" w:rsidR="008E6F52" w:rsidRPr="004B0406" w:rsidRDefault="008E6F52" w:rsidP="004B0406">
      <w:pPr>
        <w:tabs>
          <w:tab w:val="clear" w:pos="567"/>
        </w:tabs>
        <w:spacing w:line="240" w:lineRule="auto"/>
        <w:ind w:left="1701" w:right="1418" w:hanging="709"/>
        <w:rPr>
          <w:b/>
          <w:lang w:val="sk-SK"/>
        </w:rPr>
      </w:pPr>
      <w:r w:rsidRPr="004B0406">
        <w:rPr>
          <w:b/>
          <w:noProof/>
          <w:szCs w:val="22"/>
          <w:lang w:val="sk-SK"/>
        </w:rPr>
        <w:t>D.</w:t>
      </w:r>
      <w:r w:rsidRPr="004B0406">
        <w:rPr>
          <w:b/>
          <w:szCs w:val="22"/>
          <w:lang w:val="sk-SK"/>
        </w:rPr>
        <w:tab/>
      </w:r>
      <w:r w:rsidRPr="004B0406">
        <w:rPr>
          <w:b/>
          <w:caps/>
          <w:noProof/>
          <w:szCs w:val="22"/>
          <w:lang w:val="sk-SK"/>
        </w:rPr>
        <w:t>PODMIENKY ALEBO OBMEDZENIA tÝkajúce sa BEZPEČNÉho A ÚČINNÉho POUŽÍVANIA LIEKU</w:t>
      </w:r>
    </w:p>
    <w:p w14:paraId="064CD810" w14:textId="77777777" w:rsidR="008E6F52" w:rsidRPr="004B0406" w:rsidRDefault="008E6F52" w:rsidP="004B0406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4D09927D" w14:textId="2FE9FB6F" w:rsidR="008E6F52" w:rsidRPr="004B0406" w:rsidRDefault="008E6F52" w:rsidP="00C1010B">
      <w:pPr>
        <w:pStyle w:val="TitleB"/>
        <w:rPr>
          <w:lang w:val="sk-SK"/>
        </w:rPr>
      </w:pPr>
      <w:r w:rsidRPr="004B0406">
        <w:rPr>
          <w:lang w:val="sk-SK"/>
        </w:rPr>
        <w:br w:type="page"/>
      </w:r>
      <w:r w:rsidRPr="004B0406">
        <w:rPr>
          <w:lang w:val="sk-SK"/>
        </w:rPr>
        <w:lastRenderedPageBreak/>
        <w:t>A.</w:t>
      </w:r>
      <w:r w:rsidRPr="004B0406">
        <w:rPr>
          <w:lang w:val="sk-SK"/>
        </w:rPr>
        <w:tab/>
        <w:t>VÝROBCA ZODPOVEDN</w:t>
      </w:r>
      <w:r w:rsidR="007F15A6">
        <w:rPr>
          <w:lang w:val="sk-SK"/>
        </w:rPr>
        <w:t>Ý</w:t>
      </w:r>
      <w:r w:rsidRPr="004B0406">
        <w:rPr>
          <w:lang w:val="sk-SK"/>
        </w:rPr>
        <w:t xml:space="preserve"> ZA </w:t>
      </w:r>
      <w:r w:rsidRPr="00C1010B">
        <w:t>UVOĽNENIE</w:t>
      </w:r>
      <w:r w:rsidRPr="004B0406">
        <w:rPr>
          <w:lang w:val="sk-SK"/>
        </w:rPr>
        <w:t xml:space="preserve"> ŠARŽE</w:t>
      </w:r>
    </w:p>
    <w:p w14:paraId="0345937D" w14:textId="77777777" w:rsidR="008E6F52" w:rsidRPr="004B0406" w:rsidRDefault="008E6F52" w:rsidP="004B0406">
      <w:pPr>
        <w:tabs>
          <w:tab w:val="clear" w:pos="567"/>
        </w:tabs>
        <w:spacing w:line="240" w:lineRule="auto"/>
        <w:rPr>
          <w:lang w:val="sk-SK"/>
        </w:rPr>
      </w:pPr>
    </w:p>
    <w:p w14:paraId="1F37E03A" w14:textId="21170685" w:rsidR="008E6F52" w:rsidRPr="004B0406" w:rsidRDefault="008E6F52" w:rsidP="004B0406">
      <w:pPr>
        <w:tabs>
          <w:tab w:val="clear" w:pos="567"/>
        </w:tabs>
        <w:spacing w:line="240" w:lineRule="auto"/>
        <w:outlineLvl w:val="0"/>
        <w:rPr>
          <w:noProof/>
          <w:szCs w:val="22"/>
          <w:u w:val="single"/>
          <w:lang w:val="sk-SK"/>
        </w:rPr>
      </w:pPr>
      <w:r w:rsidRPr="004B0406">
        <w:rPr>
          <w:noProof/>
          <w:szCs w:val="22"/>
          <w:u w:val="single"/>
          <w:lang w:val="sk-SK"/>
        </w:rPr>
        <w:t>Názov a adresa výrobcu zodpovedného za uvoľnenie šarže</w:t>
      </w:r>
      <w:r w:rsidR="00BB23EC">
        <w:rPr>
          <w:noProof/>
          <w:szCs w:val="22"/>
          <w:u w:val="single"/>
          <w:lang w:val="sk-SK"/>
        </w:rPr>
        <w:fldChar w:fldCharType="begin"/>
      </w:r>
      <w:r w:rsidR="00BB23EC">
        <w:rPr>
          <w:noProof/>
          <w:szCs w:val="22"/>
          <w:u w:val="single"/>
          <w:lang w:val="sk-SK"/>
        </w:rPr>
        <w:instrText xml:space="preserve"> DOCVARIABLE vault_nd_87a45da2-ea92-45e9-a6d4-f1827a6d76a1 \* MERGEFORMAT </w:instrText>
      </w:r>
      <w:r w:rsidR="00BB23EC">
        <w:rPr>
          <w:noProof/>
          <w:szCs w:val="22"/>
          <w:u w:val="single"/>
          <w:lang w:val="sk-SK"/>
        </w:rPr>
        <w:fldChar w:fldCharType="separate"/>
      </w:r>
      <w:r w:rsidR="00BB23EC">
        <w:rPr>
          <w:noProof/>
          <w:szCs w:val="22"/>
          <w:u w:val="single"/>
          <w:lang w:val="sk-SK"/>
        </w:rPr>
        <w:t xml:space="preserve"> </w:t>
      </w:r>
      <w:r w:rsidR="00BB23EC">
        <w:rPr>
          <w:noProof/>
          <w:szCs w:val="22"/>
          <w:u w:val="single"/>
          <w:lang w:val="sk-SK"/>
        </w:rPr>
        <w:fldChar w:fldCharType="end"/>
      </w:r>
    </w:p>
    <w:p w14:paraId="3DA1E54B" w14:textId="77777777" w:rsidR="008E6F52" w:rsidRPr="004B0406" w:rsidRDefault="008E6F52" w:rsidP="004B0406">
      <w:pPr>
        <w:tabs>
          <w:tab w:val="clear" w:pos="567"/>
        </w:tabs>
        <w:spacing w:line="240" w:lineRule="auto"/>
        <w:outlineLvl w:val="0"/>
        <w:rPr>
          <w:noProof/>
          <w:szCs w:val="22"/>
          <w:u w:val="single"/>
          <w:lang w:val="sk-SK"/>
        </w:rPr>
      </w:pPr>
    </w:p>
    <w:p w14:paraId="6129B6E5" w14:textId="1BEEB501" w:rsidR="001E4EAF" w:rsidRPr="00B24402" w:rsidRDefault="00CD60AC" w:rsidP="00B2440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color w:val="000000"/>
          <w:szCs w:val="22"/>
          <w:lang w:val="sk-SK" w:eastAsia="en-GB"/>
        </w:rPr>
      </w:pPr>
      <w:r w:rsidRPr="00CD60AC">
        <w:rPr>
          <w:bCs/>
          <w:color w:val="000000"/>
          <w:szCs w:val="22"/>
          <w:lang w:val="sk-SK" w:eastAsia="en-GB"/>
        </w:rPr>
        <w:t>Glaxo Wellcome Production</w:t>
      </w:r>
    </w:p>
    <w:p w14:paraId="185A6103" w14:textId="3E5F9BE1" w:rsidR="001E4EAF" w:rsidRPr="00B24402" w:rsidRDefault="001E4EAF" w:rsidP="00B2440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color w:val="000000"/>
          <w:szCs w:val="22"/>
          <w:lang w:val="sk-SK" w:eastAsia="en-GB"/>
        </w:rPr>
      </w:pPr>
      <w:r w:rsidRPr="00B24402">
        <w:rPr>
          <w:bCs/>
          <w:color w:val="000000"/>
          <w:szCs w:val="22"/>
          <w:lang w:val="sk-SK" w:eastAsia="en-GB"/>
        </w:rPr>
        <w:t>Zone Industrielle No.2</w:t>
      </w:r>
    </w:p>
    <w:p w14:paraId="5E486031" w14:textId="74EBD64F" w:rsidR="001E4EAF" w:rsidRPr="00B24402" w:rsidRDefault="001E4EAF" w:rsidP="00B2440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color w:val="000000"/>
          <w:szCs w:val="22"/>
          <w:lang w:val="sk-SK" w:eastAsia="en-GB"/>
        </w:rPr>
      </w:pPr>
      <w:r w:rsidRPr="00B24402">
        <w:rPr>
          <w:bCs/>
          <w:color w:val="000000"/>
          <w:szCs w:val="22"/>
          <w:lang w:val="sk-SK" w:eastAsia="en-GB"/>
        </w:rPr>
        <w:t>23 Rue Lavoisier</w:t>
      </w:r>
    </w:p>
    <w:p w14:paraId="199F292C" w14:textId="16899128" w:rsidR="001E4EAF" w:rsidRPr="00B24402" w:rsidRDefault="001E4EAF" w:rsidP="00B2440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color w:val="000000"/>
          <w:szCs w:val="22"/>
          <w:lang w:val="sk-SK" w:eastAsia="en-GB"/>
        </w:rPr>
      </w:pPr>
      <w:r w:rsidRPr="00B24402">
        <w:rPr>
          <w:bCs/>
          <w:color w:val="000000"/>
          <w:szCs w:val="22"/>
          <w:lang w:val="sk-SK" w:eastAsia="en-GB"/>
        </w:rPr>
        <w:t>27000 Evreux</w:t>
      </w:r>
    </w:p>
    <w:p w14:paraId="7EB78301" w14:textId="09FB29A5" w:rsidR="001E4EAF" w:rsidRPr="004B0406" w:rsidRDefault="001E4EAF" w:rsidP="001E4E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  <w:lang w:val="sk-SK" w:eastAsia="en-GB"/>
        </w:rPr>
      </w:pPr>
      <w:r w:rsidRPr="00B24402">
        <w:rPr>
          <w:bCs/>
          <w:color w:val="000000"/>
          <w:szCs w:val="22"/>
          <w:lang w:val="sk-SK" w:eastAsia="en-GB"/>
        </w:rPr>
        <w:t>Francúzsko</w:t>
      </w:r>
    </w:p>
    <w:p w14:paraId="3A1B39B1" w14:textId="6B5213EF" w:rsidR="008E6F52" w:rsidRDefault="008E6F52" w:rsidP="004B0406">
      <w:pPr>
        <w:tabs>
          <w:tab w:val="clear" w:pos="567"/>
        </w:tabs>
        <w:spacing w:line="240" w:lineRule="auto"/>
        <w:outlineLvl w:val="0"/>
        <w:rPr>
          <w:lang w:val="sk-SK"/>
        </w:rPr>
      </w:pPr>
    </w:p>
    <w:p w14:paraId="46D3AB24" w14:textId="5AC81D10" w:rsidR="00D97B56" w:rsidRPr="0082144B" w:rsidRDefault="00D97B56" w:rsidP="004B0406">
      <w:pPr>
        <w:tabs>
          <w:tab w:val="clear" w:pos="567"/>
        </w:tabs>
        <w:spacing w:line="240" w:lineRule="auto"/>
        <w:outlineLvl w:val="0"/>
        <w:rPr>
          <w:noProof/>
          <w:szCs w:val="22"/>
          <w:lang w:val="sk-SK"/>
        </w:rPr>
      </w:pPr>
      <w:r w:rsidRPr="0082144B">
        <w:rPr>
          <w:noProof/>
          <w:szCs w:val="22"/>
          <w:lang w:val="sk-SK"/>
        </w:rPr>
        <w:t>Tlačená písomná informácia pre používateľa lieku musí obsahovať názov a adresu výrobcu zodpovedného za uvoľnenie príslušnej šarže.</w:t>
      </w:r>
      <w:r w:rsidR="00BB23EC">
        <w:rPr>
          <w:noProof/>
          <w:szCs w:val="22"/>
        </w:rPr>
        <w:fldChar w:fldCharType="begin"/>
      </w:r>
      <w:r w:rsidR="00BB23EC" w:rsidRPr="0082144B">
        <w:rPr>
          <w:noProof/>
          <w:szCs w:val="22"/>
          <w:lang w:val="sk-SK"/>
        </w:rPr>
        <w:instrText xml:space="preserve"> DOCVARIABLE vault_nd_312f1e93-9201-4fdb-b238-eebac2fb7e62 \* MERGEFORMAT </w:instrText>
      </w:r>
      <w:r w:rsidR="00BB23EC">
        <w:rPr>
          <w:noProof/>
          <w:szCs w:val="22"/>
        </w:rPr>
        <w:fldChar w:fldCharType="separate"/>
      </w:r>
      <w:r w:rsidR="00BB23EC" w:rsidRPr="0082144B">
        <w:rPr>
          <w:noProof/>
          <w:szCs w:val="22"/>
          <w:lang w:val="sk-SK"/>
        </w:rPr>
        <w:t xml:space="preserve"> </w:t>
      </w:r>
      <w:r w:rsidR="00BB23EC">
        <w:rPr>
          <w:noProof/>
          <w:szCs w:val="22"/>
        </w:rPr>
        <w:fldChar w:fldCharType="end"/>
      </w:r>
    </w:p>
    <w:p w14:paraId="75FFDC1E" w14:textId="77777777" w:rsidR="00D97B56" w:rsidRPr="004B0406" w:rsidRDefault="00D97B56" w:rsidP="004B0406">
      <w:pPr>
        <w:tabs>
          <w:tab w:val="clear" w:pos="567"/>
        </w:tabs>
        <w:spacing w:line="240" w:lineRule="auto"/>
        <w:outlineLvl w:val="0"/>
        <w:rPr>
          <w:lang w:val="sk-SK"/>
        </w:rPr>
      </w:pPr>
    </w:p>
    <w:p w14:paraId="41811FB4" w14:textId="77777777" w:rsidR="008E6F52" w:rsidRPr="004B0406" w:rsidRDefault="008E6F52" w:rsidP="004B0406">
      <w:pPr>
        <w:tabs>
          <w:tab w:val="clear" w:pos="567"/>
        </w:tabs>
        <w:spacing w:line="240" w:lineRule="auto"/>
        <w:outlineLvl w:val="0"/>
        <w:rPr>
          <w:lang w:val="sk-SK"/>
        </w:rPr>
      </w:pPr>
    </w:p>
    <w:p w14:paraId="11AA2585" w14:textId="77777777" w:rsidR="008E6F52" w:rsidRPr="004B0406" w:rsidRDefault="008E6F52" w:rsidP="00C1010B">
      <w:pPr>
        <w:pStyle w:val="TitleB"/>
        <w:rPr>
          <w:lang w:val="sk-SK"/>
        </w:rPr>
      </w:pPr>
      <w:bookmarkStart w:id="20" w:name="OLE_LINK2"/>
      <w:r w:rsidRPr="004B0406">
        <w:rPr>
          <w:lang w:val="sk-SK"/>
        </w:rPr>
        <w:t>B.</w:t>
      </w:r>
      <w:r w:rsidRPr="004B0406">
        <w:rPr>
          <w:lang w:val="sk-SK"/>
        </w:rPr>
        <w:tab/>
        <w:t xml:space="preserve">PODMIENKY ALEBO </w:t>
      </w:r>
      <w:r w:rsidRPr="00C1010B">
        <w:t>OBMEDZENIA</w:t>
      </w:r>
      <w:r w:rsidRPr="004B0406">
        <w:rPr>
          <w:lang w:val="sk-SK"/>
        </w:rPr>
        <w:t xml:space="preserve"> TÝKAJÚCE SA VÝDAJA A POUŽITIA</w:t>
      </w:r>
    </w:p>
    <w:bookmarkEnd w:id="20"/>
    <w:p w14:paraId="476E0CB9" w14:textId="77777777" w:rsidR="008E6F52" w:rsidRPr="004B0406" w:rsidRDefault="008E6F52" w:rsidP="004B0406">
      <w:pPr>
        <w:tabs>
          <w:tab w:val="clear" w:pos="567"/>
        </w:tabs>
        <w:spacing w:line="240" w:lineRule="auto"/>
        <w:outlineLvl w:val="0"/>
        <w:rPr>
          <w:lang w:val="sk-SK"/>
        </w:rPr>
      </w:pPr>
    </w:p>
    <w:p w14:paraId="63EAF1E4" w14:textId="64DCFF7E" w:rsidR="008E6F52" w:rsidRPr="004B0406" w:rsidRDefault="008E6F52" w:rsidP="004B0406">
      <w:pPr>
        <w:tabs>
          <w:tab w:val="clear" w:pos="567"/>
        </w:tabs>
        <w:spacing w:line="240" w:lineRule="auto"/>
        <w:outlineLvl w:val="0"/>
        <w:rPr>
          <w:noProof/>
          <w:szCs w:val="22"/>
          <w:lang w:val="sk-SK"/>
        </w:rPr>
      </w:pPr>
      <w:r w:rsidRPr="004B0406">
        <w:rPr>
          <w:noProof/>
          <w:szCs w:val="22"/>
          <w:lang w:val="sk-SK"/>
        </w:rPr>
        <w:t>Výdaj lieku je viazaný na lekársky predpis.</w:t>
      </w:r>
      <w:r w:rsidR="00BB23EC">
        <w:rPr>
          <w:noProof/>
          <w:szCs w:val="22"/>
          <w:lang w:val="sk-SK"/>
        </w:rPr>
        <w:fldChar w:fldCharType="begin"/>
      </w:r>
      <w:r w:rsidR="00BB23EC">
        <w:rPr>
          <w:noProof/>
          <w:szCs w:val="22"/>
          <w:lang w:val="sk-SK"/>
        </w:rPr>
        <w:instrText xml:space="preserve"> DOCVARIABLE vault_nd_780ada9f-0e4c-4500-986e-84a649b07a1a \* MERGEFORMAT </w:instrText>
      </w:r>
      <w:r w:rsidR="00BB23EC">
        <w:rPr>
          <w:noProof/>
          <w:szCs w:val="22"/>
          <w:lang w:val="sk-SK"/>
        </w:rPr>
        <w:fldChar w:fldCharType="separate"/>
      </w:r>
      <w:r w:rsidR="00BB23EC">
        <w:rPr>
          <w:noProof/>
          <w:szCs w:val="22"/>
          <w:lang w:val="sk-SK"/>
        </w:rPr>
        <w:t xml:space="preserve"> </w:t>
      </w:r>
      <w:r w:rsidR="00BB23EC">
        <w:rPr>
          <w:noProof/>
          <w:szCs w:val="22"/>
          <w:lang w:val="sk-SK"/>
        </w:rPr>
        <w:fldChar w:fldCharType="end"/>
      </w:r>
    </w:p>
    <w:p w14:paraId="474EAC1E" w14:textId="77777777" w:rsidR="008E6F52" w:rsidRPr="004B0406" w:rsidRDefault="008E6F52" w:rsidP="004B0406">
      <w:pPr>
        <w:tabs>
          <w:tab w:val="clear" w:pos="567"/>
        </w:tabs>
        <w:spacing w:line="240" w:lineRule="auto"/>
        <w:outlineLvl w:val="0"/>
        <w:rPr>
          <w:noProof/>
          <w:szCs w:val="22"/>
          <w:lang w:val="sk-SK"/>
        </w:rPr>
      </w:pPr>
    </w:p>
    <w:p w14:paraId="302DD124" w14:textId="77777777" w:rsidR="008E6F52" w:rsidRPr="004B0406" w:rsidRDefault="008E6F52" w:rsidP="004B0406">
      <w:pPr>
        <w:tabs>
          <w:tab w:val="clear" w:pos="567"/>
        </w:tabs>
        <w:spacing w:line="240" w:lineRule="auto"/>
        <w:outlineLvl w:val="0"/>
        <w:rPr>
          <w:lang w:val="sk-SK"/>
        </w:rPr>
      </w:pPr>
    </w:p>
    <w:p w14:paraId="68BD2E8A" w14:textId="77777777" w:rsidR="008E6F52" w:rsidRPr="004B0406" w:rsidRDefault="008E6F52" w:rsidP="00C1010B">
      <w:pPr>
        <w:pStyle w:val="TitleB"/>
        <w:rPr>
          <w:lang w:val="sk-SK"/>
        </w:rPr>
      </w:pPr>
      <w:r w:rsidRPr="004B0406">
        <w:rPr>
          <w:lang w:val="sk-SK"/>
        </w:rPr>
        <w:t>C.</w:t>
      </w:r>
      <w:r w:rsidRPr="004B0406">
        <w:rPr>
          <w:lang w:val="sk-SK"/>
        </w:rPr>
        <w:tab/>
        <w:t>ĎALŠIE PODMIENKY A POŽIADAVKY REGISTRÁCIE</w:t>
      </w:r>
    </w:p>
    <w:p w14:paraId="3CAF4384" w14:textId="77777777" w:rsidR="008E6F52" w:rsidRPr="004B0406" w:rsidRDefault="008E6F52" w:rsidP="004B0406">
      <w:pPr>
        <w:tabs>
          <w:tab w:val="clear" w:pos="567"/>
        </w:tabs>
        <w:spacing w:line="240" w:lineRule="auto"/>
        <w:rPr>
          <w:lang w:val="sk-SK"/>
        </w:rPr>
      </w:pPr>
    </w:p>
    <w:p w14:paraId="2ABE018F" w14:textId="2AC67154" w:rsidR="008E6F52" w:rsidRPr="004B0406" w:rsidRDefault="008E6F52" w:rsidP="004B0406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4B0406">
        <w:rPr>
          <w:noProof/>
          <w:szCs w:val="22"/>
          <w:lang w:val="sk-SK"/>
        </w:rPr>
        <w:sym w:font="Symbol" w:char="F0B7"/>
      </w:r>
      <w:r w:rsidRPr="004B0406">
        <w:rPr>
          <w:noProof/>
          <w:szCs w:val="22"/>
          <w:lang w:val="sk-SK"/>
        </w:rPr>
        <w:tab/>
      </w:r>
      <w:r w:rsidRPr="004B0406">
        <w:rPr>
          <w:b/>
          <w:noProof/>
          <w:szCs w:val="22"/>
          <w:lang w:val="sk-SK"/>
        </w:rPr>
        <w:t>Periodicky aktualizované správy o bezpečnosti</w:t>
      </w:r>
      <w:r w:rsidR="001866B3">
        <w:rPr>
          <w:b/>
          <w:noProof/>
          <w:szCs w:val="22"/>
          <w:lang w:val="sk-SK"/>
        </w:rPr>
        <w:t xml:space="preserve"> (Periodic safety update reports, PSUR)</w:t>
      </w:r>
    </w:p>
    <w:p w14:paraId="564EA649" w14:textId="77777777" w:rsidR="008E6F52" w:rsidRPr="004B0406" w:rsidRDefault="008E6F52" w:rsidP="004B0406">
      <w:pPr>
        <w:tabs>
          <w:tab w:val="clear" w:pos="567"/>
        </w:tabs>
        <w:spacing w:line="240" w:lineRule="auto"/>
        <w:rPr>
          <w:lang w:val="sk-SK"/>
        </w:rPr>
      </w:pPr>
    </w:p>
    <w:p w14:paraId="224E2878" w14:textId="5AFE1C55" w:rsidR="008E6F52" w:rsidRPr="004B0406" w:rsidRDefault="008E6F52" w:rsidP="004B0406">
      <w:pPr>
        <w:tabs>
          <w:tab w:val="clear" w:pos="567"/>
        </w:tabs>
        <w:spacing w:line="240" w:lineRule="auto"/>
        <w:rPr>
          <w:lang w:val="sk-SK"/>
        </w:rPr>
      </w:pPr>
      <w:r w:rsidRPr="004B0406">
        <w:rPr>
          <w:szCs w:val="22"/>
          <w:lang w:val="sk-SK"/>
        </w:rPr>
        <w:t xml:space="preserve">Požiadavky na predloženie </w:t>
      </w:r>
      <w:r w:rsidR="001866B3">
        <w:rPr>
          <w:szCs w:val="22"/>
          <w:lang w:val="sk-SK"/>
        </w:rPr>
        <w:t>PSUR</w:t>
      </w:r>
      <w:r w:rsidRPr="004B0406">
        <w:rPr>
          <w:szCs w:val="22"/>
          <w:lang w:val="sk-SK"/>
        </w:rPr>
        <w:t xml:space="preserve"> tohto lieku sú stanovené v zozname referenčných dátumov Únie (zoznam EURD) v súlade s článkom 107c ods. 7 smernice 2001/83/ES a všetkých následných aktualizácií uverejnených na európskom internetovom portáli pre</w:t>
      </w:r>
      <w:r w:rsidR="009D2FEB" w:rsidRPr="004B0406">
        <w:rPr>
          <w:szCs w:val="22"/>
          <w:lang w:val="sk-SK"/>
        </w:rPr>
        <w:t> </w:t>
      </w:r>
      <w:r w:rsidRPr="004B0406">
        <w:rPr>
          <w:szCs w:val="22"/>
          <w:lang w:val="sk-SK"/>
        </w:rPr>
        <w:t>lieky</w:t>
      </w:r>
      <w:r w:rsidRPr="004B0406">
        <w:rPr>
          <w:lang w:val="sk-SK"/>
        </w:rPr>
        <w:t>.</w:t>
      </w:r>
    </w:p>
    <w:p w14:paraId="2B73574A" w14:textId="77777777" w:rsidR="008E6F52" w:rsidRPr="004B0406" w:rsidRDefault="008E6F52" w:rsidP="004B0406">
      <w:pPr>
        <w:tabs>
          <w:tab w:val="clear" w:pos="567"/>
        </w:tabs>
        <w:spacing w:line="240" w:lineRule="auto"/>
        <w:rPr>
          <w:lang w:val="sk-SK"/>
        </w:rPr>
      </w:pPr>
    </w:p>
    <w:p w14:paraId="78781624" w14:textId="77777777" w:rsidR="008E6F52" w:rsidRPr="004B0406" w:rsidRDefault="008E6F52" w:rsidP="004B0406">
      <w:pPr>
        <w:tabs>
          <w:tab w:val="clear" w:pos="567"/>
        </w:tabs>
        <w:spacing w:line="240" w:lineRule="auto"/>
        <w:rPr>
          <w:lang w:val="sk-SK"/>
        </w:rPr>
      </w:pPr>
    </w:p>
    <w:p w14:paraId="31F65A11" w14:textId="77777777" w:rsidR="008E6F52" w:rsidRPr="004B0406" w:rsidRDefault="008E6F52" w:rsidP="00C1010B">
      <w:pPr>
        <w:pStyle w:val="TitleB"/>
        <w:rPr>
          <w:lang w:val="sk-SK"/>
        </w:rPr>
      </w:pPr>
      <w:r w:rsidRPr="004B0406">
        <w:rPr>
          <w:lang w:val="sk-SK"/>
        </w:rPr>
        <w:t>D.</w:t>
      </w:r>
      <w:r w:rsidRPr="004B0406">
        <w:rPr>
          <w:lang w:val="sk-SK"/>
        </w:rPr>
        <w:tab/>
        <w:t xml:space="preserve">PODMIENKY ALEBO OBMEDZENIA </w:t>
      </w:r>
      <w:r w:rsidRPr="00C1010B">
        <w:t>TÝKAJÚCE</w:t>
      </w:r>
      <w:r w:rsidRPr="004B0406">
        <w:rPr>
          <w:lang w:val="sk-SK"/>
        </w:rPr>
        <w:t xml:space="preserve"> SA BEZPEČNÉHO A ÚČINNÉHO POUŽÍVANIA LIEKU</w:t>
      </w:r>
    </w:p>
    <w:p w14:paraId="52EA02BC" w14:textId="77777777" w:rsidR="008E6F52" w:rsidRPr="004B0406" w:rsidRDefault="008E6F52" w:rsidP="004B0406">
      <w:pPr>
        <w:tabs>
          <w:tab w:val="clear" w:pos="567"/>
        </w:tabs>
        <w:spacing w:line="240" w:lineRule="auto"/>
        <w:rPr>
          <w:lang w:val="sk-SK"/>
        </w:rPr>
      </w:pPr>
    </w:p>
    <w:p w14:paraId="7677C7DA" w14:textId="77777777" w:rsidR="008E6F52" w:rsidRPr="004B0406" w:rsidRDefault="008E6F52" w:rsidP="004B0406">
      <w:pPr>
        <w:tabs>
          <w:tab w:val="clear" w:pos="567"/>
        </w:tabs>
        <w:spacing w:line="240" w:lineRule="auto"/>
        <w:rPr>
          <w:b/>
          <w:noProof/>
          <w:szCs w:val="22"/>
          <w:lang w:val="sk-SK"/>
        </w:rPr>
      </w:pPr>
      <w:r w:rsidRPr="004B0406">
        <w:rPr>
          <w:noProof/>
          <w:szCs w:val="22"/>
          <w:lang w:val="sk-SK"/>
        </w:rPr>
        <w:sym w:font="Symbol" w:char="F0B7"/>
      </w:r>
      <w:r w:rsidRPr="004B0406">
        <w:rPr>
          <w:noProof/>
          <w:szCs w:val="22"/>
          <w:lang w:val="sk-SK"/>
        </w:rPr>
        <w:tab/>
      </w:r>
      <w:r w:rsidRPr="004B0406">
        <w:rPr>
          <w:b/>
          <w:noProof/>
          <w:szCs w:val="22"/>
          <w:lang w:val="sk-SK"/>
        </w:rPr>
        <w:t>Plán riadenia rizík (RMP)</w:t>
      </w:r>
    </w:p>
    <w:p w14:paraId="6C3AE310" w14:textId="77777777" w:rsidR="008E6F52" w:rsidRPr="004B0406" w:rsidRDefault="008E6F52" w:rsidP="004B0406">
      <w:pPr>
        <w:tabs>
          <w:tab w:val="clear" w:pos="567"/>
        </w:tabs>
        <w:spacing w:line="240" w:lineRule="auto"/>
        <w:rPr>
          <w:lang w:val="sk-SK"/>
        </w:rPr>
      </w:pPr>
    </w:p>
    <w:p w14:paraId="2A25DA2B" w14:textId="77777777" w:rsidR="008E6F52" w:rsidRPr="004B0406" w:rsidRDefault="008E6F52" w:rsidP="004B0406">
      <w:pPr>
        <w:tabs>
          <w:tab w:val="clear" w:pos="567"/>
        </w:tabs>
        <w:spacing w:line="240" w:lineRule="auto"/>
        <w:rPr>
          <w:lang w:val="sk-SK"/>
        </w:rPr>
      </w:pPr>
      <w:r w:rsidRPr="004B0406">
        <w:rPr>
          <w:lang w:val="sk-SK"/>
        </w:rPr>
        <w:t>Držiteľ rozhodnutia o registrácii vykoná požadované činnosti a zásahy v rámci dohľadu nad liekmi, ktoré sú podrobne opísané v odsúhlasenom RMP predloženom v module 1.8.2 registračnej dokumentácie a vo všetkých ďalších odsúhlasených aktualizáciách RMP.</w:t>
      </w:r>
    </w:p>
    <w:p w14:paraId="092F791E" w14:textId="77777777" w:rsidR="008E6F52" w:rsidRPr="004B0406" w:rsidRDefault="008E6F52" w:rsidP="004B0406">
      <w:pPr>
        <w:tabs>
          <w:tab w:val="clear" w:pos="567"/>
        </w:tabs>
        <w:spacing w:line="240" w:lineRule="auto"/>
        <w:rPr>
          <w:lang w:val="sk-SK"/>
        </w:rPr>
      </w:pPr>
    </w:p>
    <w:p w14:paraId="7D463109" w14:textId="77777777" w:rsidR="008E6F52" w:rsidRPr="004B0406" w:rsidRDefault="008E6F52" w:rsidP="004B0406">
      <w:pPr>
        <w:spacing w:line="240" w:lineRule="auto"/>
        <w:ind w:right="-1"/>
        <w:rPr>
          <w:i/>
          <w:lang w:val="sk-SK"/>
        </w:rPr>
      </w:pPr>
      <w:r w:rsidRPr="004B0406">
        <w:rPr>
          <w:noProof/>
          <w:szCs w:val="22"/>
          <w:lang w:val="sk-SK"/>
        </w:rPr>
        <w:t>Aktualizovaný RMP je potrebné predložiť:</w:t>
      </w:r>
    </w:p>
    <w:p w14:paraId="08D42EDE" w14:textId="77777777" w:rsidR="008E6F52" w:rsidRPr="004B0406" w:rsidRDefault="008E6F52" w:rsidP="004B0406">
      <w:pPr>
        <w:tabs>
          <w:tab w:val="clear" w:pos="567"/>
        </w:tabs>
        <w:snapToGrid w:val="0"/>
        <w:spacing w:line="240" w:lineRule="auto"/>
        <w:ind w:left="714" w:hanging="357"/>
        <w:rPr>
          <w:i/>
          <w:lang w:val="sk-SK"/>
        </w:rPr>
      </w:pPr>
      <w:r w:rsidRPr="004B0406">
        <w:rPr>
          <w:noProof/>
          <w:szCs w:val="22"/>
          <w:lang w:val="sk-SK"/>
        </w:rPr>
        <w:sym w:font="Symbol" w:char="F0B7"/>
      </w:r>
      <w:r w:rsidRPr="004B0406">
        <w:rPr>
          <w:noProof/>
          <w:szCs w:val="22"/>
          <w:lang w:val="sk-SK"/>
        </w:rPr>
        <w:tab/>
        <w:t>na žiadosť Európskej agentúry pre lieky,</w:t>
      </w:r>
    </w:p>
    <w:p w14:paraId="4F16B338" w14:textId="77777777" w:rsidR="008E6F52" w:rsidRPr="004B0406" w:rsidRDefault="008E6F52" w:rsidP="004B0406">
      <w:pPr>
        <w:tabs>
          <w:tab w:val="clear" w:pos="567"/>
        </w:tabs>
        <w:snapToGrid w:val="0"/>
        <w:spacing w:line="240" w:lineRule="auto"/>
        <w:ind w:left="714" w:hanging="357"/>
        <w:rPr>
          <w:i/>
          <w:lang w:val="sk-SK"/>
        </w:rPr>
      </w:pPr>
      <w:r w:rsidRPr="004B0406">
        <w:rPr>
          <w:noProof/>
          <w:szCs w:val="22"/>
          <w:lang w:val="sk-SK"/>
        </w:rPr>
        <w:sym w:font="Symbol" w:char="F0B7"/>
      </w:r>
      <w:r w:rsidRPr="004B0406">
        <w:rPr>
          <w:noProof/>
          <w:szCs w:val="22"/>
          <w:lang w:val="sk-SK"/>
        </w:rPr>
        <w:tab/>
        <w:t>vždy v prípade zmeny systému riadenia rizík, predovšetkým v dôsledku získania nových informácií, ktoré môžu viesť k výraznej zmene pomeru prínosu a rizika, alebo v dôsledku dosiahnutia dôležitého medzníka (v rámci dohľadu nad liekmi alebo minimalizácie rizika).</w:t>
      </w:r>
    </w:p>
    <w:p w14:paraId="34E64A81" w14:textId="77777777" w:rsidR="00B21E79" w:rsidRPr="00175638" w:rsidRDefault="008E6F52" w:rsidP="004B0406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4B0406">
        <w:rPr>
          <w:szCs w:val="22"/>
          <w:lang w:val="sk-SK"/>
        </w:rPr>
        <w:br w:type="page"/>
      </w:r>
    </w:p>
    <w:p w14:paraId="01C50491" w14:textId="77777777" w:rsidR="00B21E79" w:rsidRPr="00175638" w:rsidRDefault="00B21E79" w:rsidP="00130F8F">
      <w:pPr>
        <w:spacing w:line="240" w:lineRule="auto"/>
        <w:ind w:right="566"/>
        <w:rPr>
          <w:noProof/>
          <w:szCs w:val="22"/>
          <w:lang w:val="sk-SK"/>
        </w:rPr>
      </w:pPr>
    </w:p>
    <w:p w14:paraId="7E4CF003" w14:textId="77777777" w:rsidR="00B21E79" w:rsidRPr="00175638" w:rsidRDefault="00B21E79" w:rsidP="00130F8F">
      <w:pPr>
        <w:spacing w:line="240" w:lineRule="auto"/>
        <w:rPr>
          <w:noProof/>
          <w:szCs w:val="22"/>
          <w:lang w:val="sk-SK"/>
        </w:rPr>
      </w:pPr>
    </w:p>
    <w:p w14:paraId="68A08BEA" w14:textId="77777777" w:rsidR="00B21E79" w:rsidRPr="00175638" w:rsidRDefault="00B21E79" w:rsidP="00130F8F">
      <w:pPr>
        <w:spacing w:line="240" w:lineRule="auto"/>
        <w:rPr>
          <w:noProof/>
          <w:szCs w:val="22"/>
          <w:lang w:val="sk-SK"/>
        </w:rPr>
      </w:pPr>
    </w:p>
    <w:p w14:paraId="72248545" w14:textId="77777777" w:rsidR="00B21E79" w:rsidRPr="00175638" w:rsidRDefault="00B21E79" w:rsidP="00130F8F">
      <w:pPr>
        <w:spacing w:line="240" w:lineRule="auto"/>
        <w:rPr>
          <w:noProof/>
          <w:szCs w:val="22"/>
          <w:lang w:val="sk-SK"/>
        </w:rPr>
      </w:pPr>
    </w:p>
    <w:p w14:paraId="7E198C2B" w14:textId="77777777" w:rsidR="00B21E79" w:rsidRPr="00175638" w:rsidRDefault="00B21E79" w:rsidP="00130F8F">
      <w:pPr>
        <w:spacing w:line="240" w:lineRule="auto"/>
        <w:rPr>
          <w:noProof/>
          <w:szCs w:val="22"/>
          <w:lang w:val="sk-SK"/>
        </w:rPr>
      </w:pPr>
    </w:p>
    <w:p w14:paraId="3523413D" w14:textId="77777777" w:rsidR="00B21E79" w:rsidRPr="00175638" w:rsidRDefault="00B21E79" w:rsidP="00130F8F">
      <w:pPr>
        <w:spacing w:line="240" w:lineRule="auto"/>
        <w:rPr>
          <w:szCs w:val="22"/>
          <w:lang w:val="sk-SK"/>
        </w:rPr>
      </w:pPr>
    </w:p>
    <w:p w14:paraId="248A7F21" w14:textId="77777777" w:rsidR="00B21E79" w:rsidRPr="00175638" w:rsidRDefault="00B21E79" w:rsidP="00130F8F">
      <w:pPr>
        <w:spacing w:line="240" w:lineRule="auto"/>
        <w:rPr>
          <w:szCs w:val="22"/>
          <w:lang w:val="sk-SK"/>
        </w:rPr>
      </w:pPr>
    </w:p>
    <w:p w14:paraId="703BD0C7" w14:textId="77777777" w:rsidR="00B21E79" w:rsidRPr="00175638" w:rsidRDefault="00B21E79" w:rsidP="00130F8F">
      <w:pPr>
        <w:spacing w:line="240" w:lineRule="auto"/>
        <w:rPr>
          <w:szCs w:val="22"/>
          <w:lang w:val="sk-SK"/>
        </w:rPr>
      </w:pPr>
    </w:p>
    <w:p w14:paraId="41C5608C" w14:textId="77777777" w:rsidR="00B21E79" w:rsidRPr="00175638" w:rsidRDefault="00B21E79" w:rsidP="00130F8F">
      <w:pPr>
        <w:spacing w:line="240" w:lineRule="auto"/>
        <w:rPr>
          <w:szCs w:val="22"/>
          <w:lang w:val="sk-SK"/>
        </w:rPr>
      </w:pPr>
    </w:p>
    <w:p w14:paraId="4C15B73F" w14:textId="77777777" w:rsidR="00B21E79" w:rsidRPr="00175638" w:rsidRDefault="00B21E79" w:rsidP="00130F8F">
      <w:pPr>
        <w:spacing w:line="240" w:lineRule="auto"/>
        <w:rPr>
          <w:szCs w:val="22"/>
          <w:lang w:val="sk-SK"/>
        </w:rPr>
      </w:pPr>
    </w:p>
    <w:p w14:paraId="7823C44D" w14:textId="77777777" w:rsidR="00B21E79" w:rsidRPr="00175638" w:rsidRDefault="00B21E79" w:rsidP="00130F8F">
      <w:pPr>
        <w:spacing w:line="240" w:lineRule="auto"/>
        <w:rPr>
          <w:noProof/>
          <w:szCs w:val="22"/>
          <w:lang w:val="sk-SK"/>
        </w:rPr>
      </w:pPr>
    </w:p>
    <w:p w14:paraId="0F2EA4B4" w14:textId="77777777" w:rsidR="00B21E79" w:rsidRPr="00175638" w:rsidRDefault="00B21E79" w:rsidP="00130F8F">
      <w:pPr>
        <w:spacing w:line="240" w:lineRule="auto"/>
        <w:rPr>
          <w:noProof/>
          <w:szCs w:val="22"/>
          <w:lang w:val="sk-SK"/>
        </w:rPr>
      </w:pPr>
    </w:p>
    <w:p w14:paraId="0B714212" w14:textId="77777777" w:rsidR="00B21E79" w:rsidRPr="00175638" w:rsidRDefault="00B21E79" w:rsidP="00130F8F">
      <w:pPr>
        <w:spacing w:line="240" w:lineRule="auto"/>
        <w:rPr>
          <w:noProof/>
          <w:szCs w:val="22"/>
          <w:lang w:val="sk-SK"/>
        </w:rPr>
      </w:pPr>
    </w:p>
    <w:p w14:paraId="13005441" w14:textId="77777777" w:rsidR="00B21E79" w:rsidRPr="00175638" w:rsidRDefault="00B21E79" w:rsidP="00130F8F">
      <w:pPr>
        <w:spacing w:line="240" w:lineRule="auto"/>
        <w:rPr>
          <w:noProof/>
          <w:szCs w:val="22"/>
          <w:lang w:val="sk-SK"/>
        </w:rPr>
      </w:pPr>
    </w:p>
    <w:p w14:paraId="0EACFF6F" w14:textId="77777777" w:rsidR="00B21E79" w:rsidRPr="00175638" w:rsidRDefault="00B21E79" w:rsidP="00130F8F">
      <w:pPr>
        <w:spacing w:line="240" w:lineRule="auto"/>
        <w:rPr>
          <w:noProof/>
          <w:szCs w:val="22"/>
          <w:lang w:val="sk-SK"/>
        </w:rPr>
      </w:pPr>
    </w:p>
    <w:p w14:paraId="1DCFF32F" w14:textId="77777777" w:rsidR="00B21E79" w:rsidRPr="00175638" w:rsidRDefault="00B21E79" w:rsidP="00130F8F">
      <w:pPr>
        <w:spacing w:line="240" w:lineRule="auto"/>
        <w:rPr>
          <w:noProof/>
          <w:szCs w:val="22"/>
          <w:lang w:val="sk-SK"/>
        </w:rPr>
      </w:pPr>
    </w:p>
    <w:p w14:paraId="4DB10BD8" w14:textId="77777777" w:rsidR="00B21E79" w:rsidRPr="00175638" w:rsidRDefault="00B21E79" w:rsidP="00130F8F">
      <w:pPr>
        <w:spacing w:line="240" w:lineRule="auto"/>
        <w:rPr>
          <w:noProof/>
          <w:szCs w:val="22"/>
          <w:lang w:val="sk-SK"/>
        </w:rPr>
      </w:pPr>
    </w:p>
    <w:p w14:paraId="1C203909" w14:textId="77777777" w:rsidR="00B21E79" w:rsidRPr="00175638" w:rsidRDefault="00B21E79" w:rsidP="00130F8F">
      <w:pPr>
        <w:spacing w:line="240" w:lineRule="auto"/>
        <w:outlineLvl w:val="0"/>
        <w:rPr>
          <w:noProof/>
          <w:szCs w:val="22"/>
          <w:lang w:val="sk-SK"/>
        </w:rPr>
      </w:pPr>
    </w:p>
    <w:p w14:paraId="1B38C066" w14:textId="77777777" w:rsidR="00B21E79" w:rsidRPr="00175638" w:rsidRDefault="00B21E79" w:rsidP="00130F8F">
      <w:pPr>
        <w:spacing w:line="240" w:lineRule="auto"/>
        <w:outlineLvl w:val="0"/>
        <w:rPr>
          <w:noProof/>
          <w:szCs w:val="22"/>
          <w:lang w:val="sk-SK"/>
        </w:rPr>
      </w:pPr>
    </w:p>
    <w:p w14:paraId="6B39D062" w14:textId="77777777" w:rsidR="00B21E79" w:rsidRPr="00175638" w:rsidRDefault="00B21E79" w:rsidP="00130F8F">
      <w:pPr>
        <w:spacing w:line="240" w:lineRule="auto"/>
        <w:outlineLvl w:val="0"/>
        <w:rPr>
          <w:noProof/>
          <w:szCs w:val="22"/>
          <w:lang w:val="sk-SK"/>
        </w:rPr>
      </w:pPr>
    </w:p>
    <w:p w14:paraId="23FC3CCF" w14:textId="77777777" w:rsidR="00B21E79" w:rsidRPr="00175638" w:rsidRDefault="00B21E79" w:rsidP="00130F8F">
      <w:pPr>
        <w:spacing w:line="240" w:lineRule="auto"/>
        <w:outlineLvl w:val="0"/>
        <w:rPr>
          <w:noProof/>
          <w:szCs w:val="22"/>
          <w:lang w:val="sk-SK"/>
        </w:rPr>
      </w:pPr>
    </w:p>
    <w:p w14:paraId="1EB598C2" w14:textId="77777777" w:rsidR="00B21E79" w:rsidRPr="00175638" w:rsidRDefault="00B21E79" w:rsidP="00130F8F">
      <w:pPr>
        <w:spacing w:line="240" w:lineRule="auto"/>
        <w:outlineLvl w:val="0"/>
        <w:rPr>
          <w:b/>
          <w:noProof/>
          <w:szCs w:val="22"/>
          <w:lang w:val="sk-SK"/>
        </w:rPr>
      </w:pPr>
    </w:p>
    <w:p w14:paraId="37B20FDC" w14:textId="5D11DD21" w:rsidR="00B21E79" w:rsidRPr="00175638" w:rsidRDefault="00130F8F" w:rsidP="00130F8F">
      <w:pPr>
        <w:spacing w:line="240" w:lineRule="auto"/>
        <w:jc w:val="center"/>
        <w:outlineLvl w:val="0"/>
        <w:rPr>
          <w:b/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PRÍLOHA</w:t>
      </w:r>
      <w:r w:rsidR="00B21E79" w:rsidRPr="00175638">
        <w:rPr>
          <w:b/>
          <w:noProof/>
          <w:szCs w:val="22"/>
          <w:lang w:val="sk-SK"/>
        </w:rPr>
        <w:t xml:space="preserve"> III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VAULT_ND_f62c2a79-e9ec-4300-98d3-32e010181060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45174C67" w14:textId="77777777" w:rsidR="00B21E79" w:rsidRPr="00175638" w:rsidRDefault="00B21E79" w:rsidP="00130F8F">
      <w:pPr>
        <w:spacing w:line="240" w:lineRule="auto"/>
        <w:jc w:val="center"/>
        <w:rPr>
          <w:b/>
          <w:noProof/>
          <w:szCs w:val="22"/>
          <w:lang w:val="sk-SK"/>
        </w:rPr>
      </w:pPr>
    </w:p>
    <w:p w14:paraId="29DAF152" w14:textId="25800256" w:rsidR="00B21E79" w:rsidRPr="00175638" w:rsidRDefault="00130F8F" w:rsidP="00130F8F">
      <w:pPr>
        <w:spacing w:line="240" w:lineRule="auto"/>
        <w:jc w:val="center"/>
        <w:outlineLvl w:val="0"/>
        <w:rPr>
          <w:b/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OZNAČENIE OBALU A PÍSOMNÁ INFORMÁCIA PRE POUŽÍVATEĽA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VAULT_ND_f699154c-9bde-4451-a7d3-f055e9e6737a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4F68B1D4" w14:textId="77777777" w:rsidR="00B21E79" w:rsidRPr="00175638" w:rsidRDefault="00B21E79" w:rsidP="00130F8F">
      <w:pPr>
        <w:spacing w:line="240" w:lineRule="auto"/>
        <w:rPr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br w:type="page"/>
      </w:r>
    </w:p>
    <w:p w14:paraId="7E7AE016" w14:textId="77777777" w:rsidR="00B21E79" w:rsidRPr="00175638" w:rsidRDefault="00B21E79" w:rsidP="00130F8F">
      <w:pPr>
        <w:spacing w:line="240" w:lineRule="auto"/>
        <w:outlineLvl w:val="0"/>
        <w:rPr>
          <w:noProof/>
          <w:szCs w:val="22"/>
          <w:lang w:val="sk-SK"/>
        </w:rPr>
      </w:pPr>
    </w:p>
    <w:p w14:paraId="4AF3B689" w14:textId="77777777" w:rsidR="00B21E79" w:rsidRPr="00175638" w:rsidRDefault="00B21E79" w:rsidP="00130F8F">
      <w:pPr>
        <w:spacing w:line="240" w:lineRule="auto"/>
        <w:outlineLvl w:val="0"/>
        <w:rPr>
          <w:noProof/>
          <w:szCs w:val="22"/>
          <w:lang w:val="sk-SK"/>
        </w:rPr>
      </w:pPr>
    </w:p>
    <w:p w14:paraId="02AE7A11" w14:textId="77777777" w:rsidR="00B21E79" w:rsidRPr="00175638" w:rsidRDefault="00B21E79" w:rsidP="00130F8F">
      <w:pPr>
        <w:spacing w:line="240" w:lineRule="auto"/>
        <w:outlineLvl w:val="0"/>
        <w:rPr>
          <w:noProof/>
          <w:szCs w:val="22"/>
          <w:lang w:val="sk-SK"/>
        </w:rPr>
      </w:pPr>
    </w:p>
    <w:p w14:paraId="7A8D9EE9" w14:textId="77777777" w:rsidR="00B21E79" w:rsidRPr="00175638" w:rsidRDefault="00B21E79" w:rsidP="00130F8F">
      <w:pPr>
        <w:spacing w:line="240" w:lineRule="auto"/>
        <w:outlineLvl w:val="0"/>
        <w:rPr>
          <w:noProof/>
          <w:szCs w:val="22"/>
          <w:lang w:val="sk-SK"/>
        </w:rPr>
      </w:pPr>
    </w:p>
    <w:p w14:paraId="26164E74" w14:textId="77777777" w:rsidR="00B21E79" w:rsidRPr="00175638" w:rsidRDefault="00B21E79" w:rsidP="00130F8F">
      <w:pPr>
        <w:spacing w:line="240" w:lineRule="auto"/>
        <w:outlineLvl w:val="0"/>
        <w:rPr>
          <w:noProof/>
          <w:szCs w:val="22"/>
          <w:lang w:val="sk-SK"/>
        </w:rPr>
      </w:pPr>
    </w:p>
    <w:p w14:paraId="40CC81A5" w14:textId="77777777" w:rsidR="00B21E79" w:rsidRPr="00175638" w:rsidRDefault="00B21E79" w:rsidP="00130F8F">
      <w:pPr>
        <w:spacing w:line="240" w:lineRule="auto"/>
        <w:outlineLvl w:val="0"/>
        <w:rPr>
          <w:noProof/>
          <w:szCs w:val="22"/>
          <w:lang w:val="sk-SK"/>
        </w:rPr>
      </w:pPr>
    </w:p>
    <w:p w14:paraId="0096780D" w14:textId="77777777" w:rsidR="00B21E79" w:rsidRPr="00175638" w:rsidRDefault="00B21E79" w:rsidP="00130F8F">
      <w:pPr>
        <w:spacing w:line="240" w:lineRule="auto"/>
        <w:outlineLvl w:val="0"/>
        <w:rPr>
          <w:noProof/>
          <w:szCs w:val="22"/>
          <w:lang w:val="sk-SK"/>
        </w:rPr>
      </w:pPr>
    </w:p>
    <w:p w14:paraId="27884DC9" w14:textId="77777777" w:rsidR="00B21E79" w:rsidRPr="00175638" w:rsidRDefault="00B21E79" w:rsidP="00130F8F">
      <w:pPr>
        <w:spacing w:line="240" w:lineRule="auto"/>
        <w:outlineLvl w:val="0"/>
        <w:rPr>
          <w:noProof/>
          <w:szCs w:val="22"/>
          <w:lang w:val="sk-SK"/>
        </w:rPr>
      </w:pPr>
    </w:p>
    <w:p w14:paraId="331CE14D" w14:textId="77777777" w:rsidR="00B21E79" w:rsidRPr="00175638" w:rsidRDefault="00B21E79" w:rsidP="00130F8F">
      <w:pPr>
        <w:spacing w:line="240" w:lineRule="auto"/>
        <w:outlineLvl w:val="0"/>
        <w:rPr>
          <w:noProof/>
          <w:szCs w:val="22"/>
          <w:lang w:val="sk-SK"/>
        </w:rPr>
      </w:pPr>
    </w:p>
    <w:p w14:paraId="75FC1EAC" w14:textId="77777777" w:rsidR="00B21E79" w:rsidRPr="00175638" w:rsidRDefault="00B21E79" w:rsidP="00130F8F">
      <w:pPr>
        <w:spacing w:line="240" w:lineRule="auto"/>
        <w:outlineLvl w:val="0"/>
        <w:rPr>
          <w:noProof/>
          <w:szCs w:val="22"/>
          <w:lang w:val="sk-SK"/>
        </w:rPr>
      </w:pPr>
    </w:p>
    <w:p w14:paraId="6431B0EB" w14:textId="77777777" w:rsidR="00B21E79" w:rsidRPr="00175638" w:rsidRDefault="00B21E79" w:rsidP="00130F8F">
      <w:pPr>
        <w:spacing w:line="240" w:lineRule="auto"/>
        <w:outlineLvl w:val="0"/>
        <w:rPr>
          <w:noProof/>
          <w:szCs w:val="22"/>
          <w:lang w:val="sk-SK"/>
        </w:rPr>
      </w:pPr>
    </w:p>
    <w:p w14:paraId="615D1657" w14:textId="77777777" w:rsidR="00B21E79" w:rsidRPr="00175638" w:rsidRDefault="00B21E79" w:rsidP="00130F8F">
      <w:pPr>
        <w:spacing w:line="240" w:lineRule="auto"/>
        <w:outlineLvl w:val="0"/>
        <w:rPr>
          <w:noProof/>
          <w:szCs w:val="22"/>
          <w:lang w:val="sk-SK"/>
        </w:rPr>
      </w:pPr>
    </w:p>
    <w:p w14:paraId="4B2EE1D2" w14:textId="77777777" w:rsidR="00B21E79" w:rsidRPr="00175638" w:rsidRDefault="00B21E79" w:rsidP="00130F8F">
      <w:pPr>
        <w:spacing w:line="240" w:lineRule="auto"/>
        <w:outlineLvl w:val="0"/>
        <w:rPr>
          <w:noProof/>
          <w:szCs w:val="22"/>
          <w:lang w:val="sk-SK"/>
        </w:rPr>
      </w:pPr>
    </w:p>
    <w:p w14:paraId="609A0370" w14:textId="77777777" w:rsidR="00B21E79" w:rsidRPr="00175638" w:rsidRDefault="00B21E79" w:rsidP="00130F8F">
      <w:pPr>
        <w:spacing w:line="240" w:lineRule="auto"/>
        <w:outlineLvl w:val="0"/>
        <w:rPr>
          <w:noProof/>
          <w:szCs w:val="22"/>
          <w:lang w:val="sk-SK"/>
        </w:rPr>
      </w:pPr>
    </w:p>
    <w:p w14:paraId="0F82CAD7" w14:textId="77777777" w:rsidR="00B21E79" w:rsidRPr="00175638" w:rsidRDefault="00B21E79" w:rsidP="00130F8F">
      <w:pPr>
        <w:spacing w:line="240" w:lineRule="auto"/>
        <w:outlineLvl w:val="0"/>
        <w:rPr>
          <w:noProof/>
          <w:szCs w:val="22"/>
          <w:lang w:val="sk-SK"/>
        </w:rPr>
      </w:pPr>
    </w:p>
    <w:p w14:paraId="27AC43D8" w14:textId="77777777" w:rsidR="00B21E79" w:rsidRPr="00175638" w:rsidRDefault="00B21E79" w:rsidP="00130F8F">
      <w:pPr>
        <w:spacing w:line="240" w:lineRule="auto"/>
        <w:outlineLvl w:val="0"/>
        <w:rPr>
          <w:noProof/>
          <w:szCs w:val="22"/>
          <w:lang w:val="sk-SK"/>
        </w:rPr>
      </w:pPr>
    </w:p>
    <w:p w14:paraId="16B36F9E" w14:textId="77777777" w:rsidR="00B21E79" w:rsidRPr="00175638" w:rsidRDefault="00B21E79" w:rsidP="00130F8F">
      <w:pPr>
        <w:spacing w:line="240" w:lineRule="auto"/>
        <w:outlineLvl w:val="0"/>
        <w:rPr>
          <w:noProof/>
          <w:szCs w:val="22"/>
          <w:lang w:val="sk-SK"/>
        </w:rPr>
      </w:pPr>
    </w:p>
    <w:p w14:paraId="7CCDB213" w14:textId="77777777" w:rsidR="00B21E79" w:rsidRPr="00175638" w:rsidRDefault="00B21E79" w:rsidP="00130F8F">
      <w:pPr>
        <w:spacing w:line="240" w:lineRule="auto"/>
        <w:outlineLvl w:val="0"/>
        <w:rPr>
          <w:noProof/>
          <w:szCs w:val="22"/>
          <w:lang w:val="sk-SK"/>
        </w:rPr>
      </w:pPr>
    </w:p>
    <w:p w14:paraId="7A356D26" w14:textId="77777777" w:rsidR="00B21E79" w:rsidRPr="00175638" w:rsidRDefault="00B21E79" w:rsidP="00130F8F">
      <w:pPr>
        <w:spacing w:line="240" w:lineRule="auto"/>
        <w:outlineLvl w:val="0"/>
        <w:rPr>
          <w:noProof/>
          <w:szCs w:val="22"/>
          <w:lang w:val="sk-SK"/>
        </w:rPr>
      </w:pPr>
    </w:p>
    <w:p w14:paraId="6EA93A85" w14:textId="77777777" w:rsidR="00B21E79" w:rsidRPr="00175638" w:rsidRDefault="00B21E79" w:rsidP="00130F8F">
      <w:pPr>
        <w:spacing w:line="240" w:lineRule="auto"/>
        <w:outlineLvl w:val="0"/>
        <w:rPr>
          <w:noProof/>
          <w:szCs w:val="22"/>
          <w:lang w:val="sk-SK"/>
        </w:rPr>
      </w:pPr>
    </w:p>
    <w:p w14:paraId="6D36F9EC" w14:textId="77777777" w:rsidR="00B21E79" w:rsidRPr="00175638" w:rsidRDefault="00B21E79" w:rsidP="00130F8F">
      <w:pPr>
        <w:spacing w:line="240" w:lineRule="auto"/>
        <w:outlineLvl w:val="0"/>
        <w:rPr>
          <w:noProof/>
          <w:szCs w:val="22"/>
          <w:lang w:val="sk-SK"/>
        </w:rPr>
      </w:pPr>
    </w:p>
    <w:p w14:paraId="711ECB71" w14:textId="77777777" w:rsidR="00B21E79" w:rsidRPr="00175638" w:rsidRDefault="00B21E79" w:rsidP="00130F8F">
      <w:pPr>
        <w:spacing w:line="240" w:lineRule="auto"/>
        <w:outlineLvl w:val="0"/>
        <w:rPr>
          <w:noProof/>
          <w:szCs w:val="22"/>
          <w:lang w:val="sk-SK"/>
        </w:rPr>
      </w:pPr>
    </w:p>
    <w:p w14:paraId="456F9FDE" w14:textId="77777777" w:rsidR="00B21E79" w:rsidRPr="00175638" w:rsidRDefault="00B21E79" w:rsidP="00701F1C">
      <w:pPr>
        <w:pStyle w:val="TitleA"/>
        <w:rPr>
          <w:lang w:val="sk-SK"/>
        </w:rPr>
      </w:pPr>
      <w:r w:rsidRPr="00175638">
        <w:rPr>
          <w:lang w:val="sk-SK"/>
        </w:rPr>
        <w:t xml:space="preserve">A. </w:t>
      </w:r>
      <w:r w:rsidR="00130F8F" w:rsidRPr="00175638">
        <w:rPr>
          <w:lang w:val="sk-SK"/>
        </w:rPr>
        <w:t>OZNAČENIE OBALU</w:t>
      </w:r>
    </w:p>
    <w:p w14:paraId="6654DE30" w14:textId="77777777" w:rsidR="00B21E79" w:rsidRPr="00175638" w:rsidRDefault="00B21E79" w:rsidP="00B21E79">
      <w:pPr>
        <w:shd w:val="clear" w:color="auto" w:fill="FFFFFF"/>
        <w:spacing w:line="240" w:lineRule="auto"/>
        <w:rPr>
          <w:noProof/>
          <w:szCs w:val="22"/>
          <w:lang w:val="sk-SK"/>
        </w:rPr>
      </w:pPr>
      <w:r w:rsidRPr="00175638">
        <w:rPr>
          <w:noProof/>
          <w:szCs w:val="22"/>
          <w:lang w:val="sk-SK"/>
        </w:rPr>
        <w:br w:type="page"/>
      </w:r>
    </w:p>
    <w:p w14:paraId="60DCCFC5" w14:textId="77777777" w:rsidR="00B21E79" w:rsidRPr="00175638" w:rsidRDefault="00EE5E7A" w:rsidP="00B21E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lastRenderedPageBreak/>
        <w:t>ÚDAJE, KTORÉ MAJÚ BYŤ UVEDENÉ NA VONKAJŠOM OBALE</w:t>
      </w:r>
    </w:p>
    <w:p w14:paraId="121BADD5" w14:textId="77777777" w:rsidR="00B21E79" w:rsidRPr="00175638" w:rsidRDefault="00B21E79" w:rsidP="00B21E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  <w:szCs w:val="22"/>
          <w:lang w:val="sk-SK"/>
        </w:rPr>
      </w:pPr>
    </w:p>
    <w:p w14:paraId="4AE8821F" w14:textId="4E075A28" w:rsidR="004141B7" w:rsidRPr="00175638" w:rsidRDefault="00EE5E7A" w:rsidP="004141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sk-SK"/>
        </w:rPr>
      </w:pPr>
      <w:r w:rsidRPr="00175638">
        <w:rPr>
          <w:b/>
          <w:caps/>
          <w:noProof/>
          <w:szCs w:val="22"/>
          <w:lang w:val="sk-SK"/>
        </w:rPr>
        <w:t>vonkajšia škatuľka (balenia s jedným inhalátorom</w:t>
      </w:r>
      <w:r w:rsidR="004141B7" w:rsidRPr="00175638">
        <w:rPr>
          <w:b/>
          <w:szCs w:val="22"/>
          <w:lang w:val="sk-SK"/>
        </w:rPr>
        <w:t>)</w:t>
      </w:r>
    </w:p>
    <w:p w14:paraId="54D4AC83" w14:textId="77777777" w:rsidR="00B21E79" w:rsidRPr="00175638" w:rsidRDefault="00B21E79" w:rsidP="00B21E79">
      <w:pPr>
        <w:spacing w:line="240" w:lineRule="auto"/>
        <w:rPr>
          <w:szCs w:val="22"/>
          <w:lang w:val="sk-SK"/>
        </w:rPr>
      </w:pPr>
    </w:p>
    <w:p w14:paraId="7DEB01D7" w14:textId="77777777" w:rsidR="00EE5E7A" w:rsidRPr="00175638" w:rsidRDefault="00EE5E7A" w:rsidP="00B21E79">
      <w:pPr>
        <w:spacing w:line="240" w:lineRule="auto"/>
        <w:rPr>
          <w:szCs w:val="22"/>
          <w:lang w:val="sk-SK"/>
        </w:rPr>
      </w:pPr>
    </w:p>
    <w:p w14:paraId="3BB296A8" w14:textId="361071BC" w:rsidR="00B21E79" w:rsidRPr="00175638" w:rsidRDefault="00B21E79" w:rsidP="00B21E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sk-SK"/>
        </w:rPr>
      </w:pPr>
      <w:r w:rsidRPr="00175638">
        <w:rPr>
          <w:b/>
          <w:szCs w:val="22"/>
          <w:lang w:val="sk-SK"/>
        </w:rPr>
        <w:t>1.</w:t>
      </w:r>
      <w:r w:rsidRPr="00175638">
        <w:rPr>
          <w:b/>
          <w:szCs w:val="22"/>
          <w:lang w:val="sk-SK"/>
        </w:rPr>
        <w:tab/>
      </w:r>
      <w:r w:rsidR="00EE5E7A" w:rsidRPr="00175638">
        <w:rPr>
          <w:b/>
          <w:noProof/>
          <w:szCs w:val="22"/>
          <w:lang w:val="sk-SK"/>
        </w:rPr>
        <w:t>NÁZOV LIEKU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VAULT_ND_f3bda5b7-253b-48a7-a12b-b404dfb80845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4D4A871E" w14:textId="77777777" w:rsidR="00B21E79" w:rsidRPr="00175638" w:rsidRDefault="00B21E79" w:rsidP="00B21E79">
      <w:pPr>
        <w:spacing w:line="240" w:lineRule="auto"/>
        <w:rPr>
          <w:noProof/>
          <w:szCs w:val="22"/>
          <w:lang w:val="sk-SK"/>
        </w:rPr>
      </w:pPr>
    </w:p>
    <w:p w14:paraId="3F2E6CCE" w14:textId="77777777" w:rsidR="0074023C" w:rsidRPr="00175638" w:rsidRDefault="00BE6E36" w:rsidP="0074023C">
      <w:pPr>
        <w:tabs>
          <w:tab w:val="clear" w:pos="567"/>
          <w:tab w:val="left" w:pos="720"/>
        </w:tabs>
        <w:spacing w:line="240" w:lineRule="auto"/>
        <w:rPr>
          <w:szCs w:val="22"/>
          <w:shd w:val="clear" w:color="auto" w:fill="FFFF00"/>
          <w:lang w:val="sk-SK"/>
        </w:rPr>
      </w:pPr>
      <w:r w:rsidRPr="00175638">
        <w:rPr>
          <w:noProof/>
          <w:szCs w:val="22"/>
          <w:lang w:val="sk-SK"/>
        </w:rPr>
        <w:t>Trelegy</w:t>
      </w:r>
      <w:r w:rsidR="0074023C" w:rsidRPr="00175638">
        <w:rPr>
          <w:noProof/>
          <w:szCs w:val="22"/>
          <w:lang w:val="sk-SK"/>
        </w:rPr>
        <w:t xml:space="preserve"> </w:t>
      </w:r>
      <w:r w:rsidR="00B56696" w:rsidRPr="00175638">
        <w:rPr>
          <w:noProof/>
          <w:szCs w:val="22"/>
          <w:lang w:val="sk-SK"/>
        </w:rPr>
        <w:t xml:space="preserve">Ellipta </w:t>
      </w:r>
      <w:r w:rsidR="00EE5E7A" w:rsidRPr="00175638">
        <w:rPr>
          <w:caps/>
          <w:szCs w:val="22"/>
          <w:lang w:val="sk-SK"/>
        </w:rPr>
        <w:t>92 </w:t>
      </w:r>
      <w:r w:rsidR="00EE5E7A" w:rsidRPr="00175638">
        <w:rPr>
          <w:rFonts w:eastAsia="MS Mincho"/>
          <w:szCs w:val="22"/>
          <w:lang w:val="sk-SK"/>
        </w:rPr>
        <w:t>mikrogramov</w:t>
      </w:r>
      <w:r w:rsidR="00EE5E7A" w:rsidRPr="00175638">
        <w:rPr>
          <w:szCs w:val="22"/>
          <w:lang w:val="sk-SK"/>
        </w:rPr>
        <w:t>/55 </w:t>
      </w:r>
      <w:r w:rsidR="00EE5E7A" w:rsidRPr="00175638">
        <w:rPr>
          <w:rFonts w:eastAsia="MS Mincho"/>
          <w:szCs w:val="22"/>
          <w:lang w:val="sk-SK"/>
        </w:rPr>
        <w:t>mikrogramov</w:t>
      </w:r>
      <w:r w:rsidR="00EE5E7A" w:rsidRPr="00175638">
        <w:rPr>
          <w:szCs w:val="22"/>
          <w:lang w:val="sk-SK"/>
        </w:rPr>
        <w:t>/22 </w:t>
      </w:r>
      <w:r w:rsidR="00EE5E7A" w:rsidRPr="00175638">
        <w:rPr>
          <w:rFonts w:eastAsia="MS Mincho"/>
          <w:szCs w:val="22"/>
          <w:lang w:val="sk-SK"/>
        </w:rPr>
        <w:t>mikrogramov</w:t>
      </w:r>
      <w:r w:rsidR="00EE5E7A" w:rsidRPr="00175638">
        <w:rPr>
          <w:szCs w:val="22"/>
          <w:lang w:val="sk-SK"/>
        </w:rPr>
        <w:t xml:space="preserve"> </w:t>
      </w:r>
      <w:r w:rsidR="00EE5E7A" w:rsidRPr="00175638">
        <w:rPr>
          <w:noProof/>
          <w:szCs w:val="22"/>
          <w:lang w:val="sk-SK"/>
        </w:rPr>
        <w:t>d</w:t>
      </w:r>
      <w:r w:rsidR="00EE5E7A" w:rsidRPr="00175638">
        <w:rPr>
          <w:szCs w:val="22"/>
          <w:lang w:val="sk-SK"/>
        </w:rPr>
        <w:t>ávkovaný inhalačný prášok</w:t>
      </w:r>
    </w:p>
    <w:p w14:paraId="6B2E7209" w14:textId="36927A22" w:rsidR="0074023C" w:rsidRPr="00175638" w:rsidRDefault="002D774D" w:rsidP="0074023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/>
          <w:szCs w:val="22"/>
          <w:lang w:val="sk-SK" w:eastAsia="en-GB"/>
        </w:rPr>
      </w:pPr>
      <w:r>
        <w:rPr>
          <w:snapToGrid w:val="0"/>
          <w:szCs w:val="22"/>
          <w:lang w:val="sk-SK"/>
        </w:rPr>
        <w:t>f</w:t>
      </w:r>
      <w:r w:rsidR="0074023C" w:rsidRPr="00175638">
        <w:rPr>
          <w:snapToGrid w:val="0"/>
          <w:szCs w:val="22"/>
          <w:lang w:val="sk-SK"/>
        </w:rPr>
        <w:t>luti</w:t>
      </w:r>
      <w:r w:rsidR="00EE5E7A" w:rsidRPr="00175638">
        <w:rPr>
          <w:snapToGrid w:val="0"/>
          <w:szCs w:val="22"/>
          <w:lang w:val="sk-SK"/>
        </w:rPr>
        <w:t>kazón</w:t>
      </w:r>
      <w:r w:rsidR="00704DD9">
        <w:rPr>
          <w:snapToGrid w:val="0"/>
          <w:szCs w:val="22"/>
          <w:lang w:val="sk-SK"/>
        </w:rPr>
        <w:t>-</w:t>
      </w:r>
      <w:r w:rsidR="0074023C" w:rsidRPr="00175638">
        <w:rPr>
          <w:snapToGrid w:val="0"/>
          <w:szCs w:val="22"/>
          <w:lang w:val="sk-SK"/>
        </w:rPr>
        <w:t>furo</w:t>
      </w:r>
      <w:r w:rsidR="00EE5E7A" w:rsidRPr="00175638">
        <w:rPr>
          <w:snapToGrid w:val="0"/>
          <w:szCs w:val="22"/>
          <w:lang w:val="sk-SK"/>
        </w:rPr>
        <w:t>á</w:t>
      </w:r>
      <w:r w:rsidR="0074023C" w:rsidRPr="00175638">
        <w:rPr>
          <w:snapToGrid w:val="0"/>
          <w:szCs w:val="22"/>
          <w:lang w:val="sk-SK"/>
        </w:rPr>
        <w:t>t</w:t>
      </w:r>
      <w:r w:rsidR="0074023C" w:rsidRPr="00175638">
        <w:rPr>
          <w:szCs w:val="22"/>
          <w:lang w:val="sk-SK"/>
        </w:rPr>
        <w:t>/</w:t>
      </w:r>
      <w:r w:rsidR="0074023C" w:rsidRPr="00175638">
        <w:rPr>
          <w:snapToGrid w:val="0"/>
          <w:szCs w:val="22"/>
          <w:lang w:val="sk-SK"/>
        </w:rPr>
        <w:t>ume</w:t>
      </w:r>
      <w:r w:rsidR="00EE5E7A" w:rsidRPr="00175638">
        <w:rPr>
          <w:snapToGrid w:val="0"/>
          <w:szCs w:val="22"/>
          <w:lang w:val="sk-SK"/>
        </w:rPr>
        <w:t>k</w:t>
      </w:r>
      <w:r w:rsidR="0074023C" w:rsidRPr="00175638">
        <w:rPr>
          <w:snapToGrid w:val="0"/>
          <w:szCs w:val="22"/>
          <w:lang w:val="sk-SK"/>
        </w:rPr>
        <w:t>lid</w:t>
      </w:r>
      <w:r w:rsidR="00EE5E7A" w:rsidRPr="00175638">
        <w:rPr>
          <w:snapToGrid w:val="0"/>
          <w:szCs w:val="22"/>
          <w:lang w:val="sk-SK"/>
        </w:rPr>
        <w:t>í</w:t>
      </w:r>
      <w:r w:rsidR="0074023C" w:rsidRPr="00175638">
        <w:rPr>
          <w:snapToGrid w:val="0"/>
          <w:szCs w:val="22"/>
          <w:lang w:val="sk-SK"/>
        </w:rPr>
        <w:t>nium</w:t>
      </w:r>
      <w:r w:rsidR="0074023C" w:rsidRPr="00175638">
        <w:rPr>
          <w:rFonts w:eastAsia="Calibri"/>
          <w:color w:val="000080"/>
          <w:szCs w:val="22"/>
          <w:lang w:val="sk-SK" w:eastAsia="en-GB"/>
        </w:rPr>
        <w:t>/</w:t>
      </w:r>
      <w:r w:rsidR="0074023C" w:rsidRPr="00175638">
        <w:rPr>
          <w:snapToGrid w:val="0"/>
          <w:szCs w:val="22"/>
          <w:lang w:val="sk-SK"/>
        </w:rPr>
        <w:t>vilanterol</w:t>
      </w:r>
    </w:p>
    <w:p w14:paraId="6FD9BEF9" w14:textId="77777777" w:rsidR="00B21E79" w:rsidRPr="00175638" w:rsidRDefault="00B21E79" w:rsidP="00B21E79">
      <w:pPr>
        <w:spacing w:line="240" w:lineRule="auto"/>
        <w:rPr>
          <w:noProof/>
          <w:szCs w:val="22"/>
          <w:lang w:val="sk-SK"/>
        </w:rPr>
      </w:pPr>
    </w:p>
    <w:p w14:paraId="0F805277" w14:textId="77777777" w:rsidR="00B21E79" w:rsidRPr="00175638" w:rsidRDefault="00B21E79" w:rsidP="00B21E79">
      <w:pPr>
        <w:spacing w:line="240" w:lineRule="auto"/>
        <w:rPr>
          <w:noProof/>
          <w:szCs w:val="22"/>
          <w:lang w:val="sk-SK"/>
        </w:rPr>
      </w:pPr>
    </w:p>
    <w:p w14:paraId="48E86A62" w14:textId="3C7067E8" w:rsidR="00B21E79" w:rsidRPr="00175638" w:rsidRDefault="00B21E79" w:rsidP="00B21E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2.</w:t>
      </w:r>
      <w:r w:rsidRPr="00175638">
        <w:rPr>
          <w:b/>
          <w:noProof/>
          <w:szCs w:val="22"/>
          <w:lang w:val="sk-SK"/>
        </w:rPr>
        <w:tab/>
      </w:r>
      <w:r w:rsidR="00F67798" w:rsidRPr="00175638">
        <w:rPr>
          <w:b/>
          <w:noProof/>
          <w:szCs w:val="22"/>
          <w:lang w:val="sk-SK"/>
        </w:rPr>
        <w:t>LIEČIV</w:t>
      </w:r>
      <w:r w:rsidR="00700EAF">
        <w:rPr>
          <w:b/>
          <w:noProof/>
          <w:szCs w:val="22"/>
          <w:lang w:val="sk-SK"/>
        </w:rPr>
        <w:t>O (LIEČIV</w:t>
      </w:r>
      <w:r w:rsidR="00F67798" w:rsidRPr="00175638">
        <w:rPr>
          <w:b/>
          <w:noProof/>
          <w:szCs w:val="22"/>
          <w:lang w:val="sk-SK"/>
        </w:rPr>
        <w:t>Á</w:t>
      </w:r>
      <w:r w:rsidR="00700EAF">
        <w:rPr>
          <w:b/>
          <w:noProof/>
          <w:szCs w:val="22"/>
          <w:lang w:val="sk-SK"/>
        </w:rPr>
        <w:t>)</w:t>
      </w:r>
      <w:r w:rsidR="00A501D0">
        <w:rPr>
          <w:b/>
          <w:noProof/>
          <w:szCs w:val="22"/>
          <w:lang w:val="sk-SK"/>
        </w:rPr>
        <w:fldChar w:fldCharType="begin"/>
      </w:r>
      <w:r w:rsidR="00A501D0">
        <w:rPr>
          <w:b/>
          <w:noProof/>
          <w:szCs w:val="22"/>
          <w:lang w:val="sk-SK"/>
        </w:rPr>
        <w:instrText xml:space="preserve"> DOCVARIABLE VAULT_ND_a81e2197-6da3-4bee-ab64-01d01fd92dec \* MERGEFORMAT </w:instrText>
      </w:r>
      <w:r w:rsidR="00A501D0">
        <w:rPr>
          <w:b/>
          <w:noProof/>
          <w:szCs w:val="22"/>
          <w:lang w:val="sk-SK"/>
        </w:rPr>
        <w:fldChar w:fldCharType="separate"/>
      </w:r>
      <w:r w:rsidR="00A501D0">
        <w:rPr>
          <w:b/>
          <w:noProof/>
          <w:szCs w:val="22"/>
          <w:lang w:val="sk-SK"/>
        </w:rPr>
        <w:t xml:space="preserve"> </w:t>
      </w:r>
      <w:r w:rsidR="00A501D0">
        <w:rPr>
          <w:b/>
          <w:noProof/>
          <w:szCs w:val="22"/>
          <w:lang w:val="sk-SK"/>
        </w:rPr>
        <w:fldChar w:fldCharType="end"/>
      </w:r>
    </w:p>
    <w:p w14:paraId="17461290" w14:textId="77777777" w:rsidR="00B21E79" w:rsidRPr="00175638" w:rsidRDefault="00B21E79" w:rsidP="00B21E79">
      <w:pPr>
        <w:spacing w:line="240" w:lineRule="auto"/>
        <w:rPr>
          <w:noProof/>
          <w:szCs w:val="22"/>
          <w:lang w:val="sk-SK"/>
        </w:rPr>
      </w:pPr>
    </w:p>
    <w:p w14:paraId="7642D36F" w14:textId="3182ADE3" w:rsidR="0074023C" w:rsidRPr="00175638" w:rsidRDefault="00F67798" w:rsidP="0074023C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175638">
        <w:rPr>
          <w:szCs w:val="22"/>
          <w:lang w:val="sk-SK"/>
        </w:rPr>
        <w:t xml:space="preserve">Každá </w:t>
      </w:r>
      <w:r w:rsidR="00800A11" w:rsidRPr="00175638">
        <w:rPr>
          <w:szCs w:val="22"/>
          <w:lang w:val="sk-SK"/>
        </w:rPr>
        <w:t>d</w:t>
      </w:r>
      <w:r w:rsidRPr="00175638">
        <w:rPr>
          <w:szCs w:val="22"/>
          <w:lang w:val="sk-SK"/>
        </w:rPr>
        <w:t xml:space="preserve">odaná </w:t>
      </w:r>
      <w:r w:rsidRPr="00175638">
        <w:rPr>
          <w:lang w:val="sk-SK"/>
        </w:rPr>
        <w:t xml:space="preserve">dávka obsahuje </w:t>
      </w:r>
      <w:r w:rsidR="0074023C" w:rsidRPr="00175638">
        <w:rPr>
          <w:szCs w:val="22"/>
          <w:lang w:val="sk-SK"/>
        </w:rPr>
        <w:t>92 mi</w:t>
      </w:r>
      <w:r w:rsidRPr="00175638">
        <w:rPr>
          <w:szCs w:val="22"/>
          <w:lang w:val="sk-SK"/>
        </w:rPr>
        <w:t>k</w:t>
      </w:r>
      <w:r w:rsidR="0074023C" w:rsidRPr="00175638">
        <w:rPr>
          <w:szCs w:val="22"/>
          <w:lang w:val="sk-SK"/>
        </w:rPr>
        <w:t>rogram</w:t>
      </w:r>
      <w:r w:rsidRPr="00175638">
        <w:rPr>
          <w:szCs w:val="22"/>
          <w:lang w:val="sk-SK"/>
        </w:rPr>
        <w:t>ov</w:t>
      </w:r>
      <w:r w:rsidR="0074023C" w:rsidRPr="00175638">
        <w:rPr>
          <w:szCs w:val="22"/>
          <w:lang w:val="sk-SK"/>
        </w:rPr>
        <w:t xml:space="preserve"> </w:t>
      </w:r>
      <w:r w:rsidRPr="00175638">
        <w:rPr>
          <w:snapToGrid w:val="0"/>
          <w:szCs w:val="22"/>
          <w:lang w:val="sk-SK"/>
        </w:rPr>
        <w:t>flutikazón</w:t>
      </w:r>
      <w:r w:rsidR="002623C2">
        <w:rPr>
          <w:snapToGrid w:val="0"/>
          <w:szCs w:val="22"/>
          <w:lang w:val="sk-SK"/>
        </w:rPr>
        <w:t>-</w:t>
      </w:r>
      <w:r w:rsidRPr="00175638">
        <w:rPr>
          <w:snapToGrid w:val="0"/>
          <w:szCs w:val="22"/>
          <w:lang w:val="sk-SK"/>
        </w:rPr>
        <w:t>furoát</w:t>
      </w:r>
      <w:r w:rsidR="0074023C" w:rsidRPr="00175638">
        <w:rPr>
          <w:szCs w:val="22"/>
          <w:lang w:val="sk-SK"/>
        </w:rPr>
        <w:t>u</w:t>
      </w:r>
      <w:r w:rsidR="00EC563F" w:rsidRPr="00175638">
        <w:rPr>
          <w:szCs w:val="22"/>
          <w:lang w:val="sk-SK"/>
        </w:rPr>
        <w:t>,</w:t>
      </w:r>
      <w:r w:rsidR="0074023C" w:rsidRPr="00175638">
        <w:rPr>
          <w:szCs w:val="22"/>
          <w:lang w:val="sk-SK"/>
        </w:rPr>
        <w:t xml:space="preserve"> 55 mi</w:t>
      </w:r>
      <w:r w:rsidRPr="00175638">
        <w:rPr>
          <w:szCs w:val="22"/>
          <w:lang w:val="sk-SK"/>
        </w:rPr>
        <w:t>k</w:t>
      </w:r>
      <w:r w:rsidR="0074023C" w:rsidRPr="00175638">
        <w:rPr>
          <w:szCs w:val="22"/>
          <w:lang w:val="sk-SK"/>
        </w:rPr>
        <w:t>rogram</w:t>
      </w:r>
      <w:r w:rsidRPr="00175638">
        <w:rPr>
          <w:szCs w:val="22"/>
          <w:lang w:val="sk-SK"/>
        </w:rPr>
        <w:t>ov</w:t>
      </w:r>
      <w:r w:rsidR="0074023C" w:rsidRPr="00175638">
        <w:rPr>
          <w:szCs w:val="22"/>
          <w:lang w:val="sk-SK"/>
        </w:rPr>
        <w:t xml:space="preserve"> ume</w:t>
      </w:r>
      <w:r w:rsidRPr="00175638">
        <w:rPr>
          <w:szCs w:val="22"/>
          <w:lang w:val="sk-SK"/>
        </w:rPr>
        <w:t>k</w:t>
      </w:r>
      <w:r w:rsidR="0074023C" w:rsidRPr="00175638">
        <w:rPr>
          <w:szCs w:val="22"/>
          <w:lang w:val="sk-SK"/>
        </w:rPr>
        <w:t>lid</w:t>
      </w:r>
      <w:r w:rsidRPr="00175638">
        <w:rPr>
          <w:szCs w:val="22"/>
          <w:lang w:val="sk-SK"/>
        </w:rPr>
        <w:t xml:space="preserve">ínia </w:t>
      </w:r>
      <w:r w:rsidR="0074023C" w:rsidRPr="00175638">
        <w:rPr>
          <w:szCs w:val="22"/>
          <w:lang w:val="sk-SK"/>
        </w:rPr>
        <w:t>(</w:t>
      </w:r>
      <w:r w:rsidR="007618FE" w:rsidRPr="00175638">
        <w:rPr>
          <w:lang w:val="sk-SK"/>
        </w:rPr>
        <w:t xml:space="preserve">čo je ekvivalentné </w:t>
      </w:r>
      <w:r w:rsidR="0074023C" w:rsidRPr="00175638">
        <w:rPr>
          <w:rFonts w:eastAsia="MS Mincho"/>
          <w:szCs w:val="22"/>
          <w:lang w:val="sk-SK"/>
        </w:rPr>
        <w:t>65 </w:t>
      </w:r>
      <w:r w:rsidR="0074023C" w:rsidRPr="00175638">
        <w:rPr>
          <w:szCs w:val="22"/>
          <w:lang w:val="sk-SK"/>
        </w:rPr>
        <w:t>mi</w:t>
      </w:r>
      <w:r w:rsidR="007618FE" w:rsidRPr="00175638">
        <w:rPr>
          <w:szCs w:val="22"/>
          <w:lang w:val="sk-SK"/>
        </w:rPr>
        <w:t>k</w:t>
      </w:r>
      <w:r w:rsidR="0074023C" w:rsidRPr="00175638">
        <w:rPr>
          <w:szCs w:val="22"/>
          <w:lang w:val="sk-SK"/>
        </w:rPr>
        <w:t>rogram</w:t>
      </w:r>
      <w:r w:rsidR="007618FE" w:rsidRPr="00175638">
        <w:rPr>
          <w:szCs w:val="22"/>
          <w:lang w:val="sk-SK"/>
        </w:rPr>
        <w:t xml:space="preserve">om </w:t>
      </w:r>
      <w:r w:rsidR="0074023C" w:rsidRPr="00175638">
        <w:rPr>
          <w:szCs w:val="22"/>
          <w:lang w:val="sk-SK"/>
        </w:rPr>
        <w:t>ume</w:t>
      </w:r>
      <w:r w:rsidR="007618FE" w:rsidRPr="00175638">
        <w:rPr>
          <w:szCs w:val="22"/>
          <w:lang w:val="sk-SK"/>
        </w:rPr>
        <w:t>k</w:t>
      </w:r>
      <w:r w:rsidR="0074023C" w:rsidRPr="00175638">
        <w:rPr>
          <w:szCs w:val="22"/>
          <w:lang w:val="sk-SK"/>
        </w:rPr>
        <w:t>lid</w:t>
      </w:r>
      <w:r w:rsidR="007618FE" w:rsidRPr="00175638">
        <w:rPr>
          <w:szCs w:val="22"/>
          <w:lang w:val="sk-SK"/>
        </w:rPr>
        <w:t>í</w:t>
      </w:r>
      <w:r w:rsidR="0074023C" w:rsidRPr="00175638">
        <w:rPr>
          <w:szCs w:val="22"/>
          <w:lang w:val="sk-SK"/>
        </w:rPr>
        <w:t>nium</w:t>
      </w:r>
      <w:r w:rsidR="002623C2">
        <w:rPr>
          <w:szCs w:val="22"/>
          <w:lang w:val="sk-SK"/>
        </w:rPr>
        <w:t>-</w:t>
      </w:r>
      <w:r w:rsidR="0074023C" w:rsidRPr="00175638">
        <w:rPr>
          <w:szCs w:val="22"/>
          <w:lang w:val="sk-SK"/>
        </w:rPr>
        <w:t>bromid</w:t>
      </w:r>
      <w:r w:rsidR="007618FE" w:rsidRPr="00175638">
        <w:rPr>
          <w:szCs w:val="22"/>
          <w:lang w:val="sk-SK"/>
        </w:rPr>
        <w:t>u</w:t>
      </w:r>
      <w:r w:rsidR="0074023C" w:rsidRPr="00175638">
        <w:rPr>
          <w:szCs w:val="22"/>
          <w:lang w:val="sk-SK"/>
        </w:rPr>
        <w:t>) a 22 mi</w:t>
      </w:r>
      <w:r w:rsidR="007618FE" w:rsidRPr="00175638">
        <w:rPr>
          <w:szCs w:val="22"/>
          <w:lang w:val="sk-SK"/>
        </w:rPr>
        <w:t>k</w:t>
      </w:r>
      <w:r w:rsidR="0074023C" w:rsidRPr="00175638">
        <w:rPr>
          <w:szCs w:val="22"/>
          <w:lang w:val="sk-SK"/>
        </w:rPr>
        <w:t>rogram</w:t>
      </w:r>
      <w:r w:rsidR="007618FE" w:rsidRPr="00175638">
        <w:rPr>
          <w:szCs w:val="22"/>
          <w:lang w:val="sk-SK"/>
        </w:rPr>
        <w:t>ov</w:t>
      </w:r>
      <w:r w:rsidR="0074023C" w:rsidRPr="00175638">
        <w:rPr>
          <w:szCs w:val="22"/>
          <w:lang w:val="sk-SK"/>
        </w:rPr>
        <w:t xml:space="preserve"> vilanterol</w:t>
      </w:r>
      <w:r w:rsidR="007618FE" w:rsidRPr="00175638">
        <w:rPr>
          <w:szCs w:val="22"/>
          <w:lang w:val="sk-SK"/>
        </w:rPr>
        <w:t>u</w:t>
      </w:r>
      <w:r w:rsidR="0074023C" w:rsidRPr="00175638">
        <w:rPr>
          <w:szCs w:val="22"/>
          <w:lang w:val="sk-SK"/>
        </w:rPr>
        <w:t xml:space="preserve"> (</w:t>
      </w:r>
      <w:r w:rsidR="007618FE" w:rsidRPr="00175638">
        <w:rPr>
          <w:szCs w:val="22"/>
          <w:lang w:val="sk-SK"/>
        </w:rPr>
        <w:t>vo forme</w:t>
      </w:r>
      <w:r w:rsidR="0074023C" w:rsidRPr="00175638">
        <w:rPr>
          <w:szCs w:val="22"/>
          <w:lang w:val="sk-SK"/>
        </w:rPr>
        <w:t xml:space="preserve"> trifenat</w:t>
      </w:r>
      <w:r w:rsidR="007618FE" w:rsidRPr="00175638">
        <w:rPr>
          <w:szCs w:val="22"/>
          <w:lang w:val="sk-SK"/>
        </w:rPr>
        <w:t>átu</w:t>
      </w:r>
      <w:r w:rsidR="0074023C" w:rsidRPr="00175638">
        <w:rPr>
          <w:szCs w:val="22"/>
          <w:lang w:val="sk-SK"/>
        </w:rPr>
        <w:t>).</w:t>
      </w:r>
    </w:p>
    <w:p w14:paraId="7CB64135" w14:textId="77777777" w:rsidR="00B21E79" w:rsidRPr="00175638" w:rsidRDefault="00B21E79" w:rsidP="00B21E79">
      <w:pPr>
        <w:spacing w:line="240" w:lineRule="auto"/>
        <w:rPr>
          <w:noProof/>
          <w:szCs w:val="22"/>
          <w:lang w:val="sk-SK"/>
        </w:rPr>
      </w:pPr>
    </w:p>
    <w:p w14:paraId="76F08011" w14:textId="77777777" w:rsidR="00B21E79" w:rsidRPr="00175638" w:rsidRDefault="00B21E79" w:rsidP="00B21E79">
      <w:pPr>
        <w:spacing w:line="240" w:lineRule="auto"/>
        <w:rPr>
          <w:noProof/>
          <w:szCs w:val="22"/>
          <w:lang w:val="sk-SK"/>
        </w:rPr>
      </w:pPr>
    </w:p>
    <w:p w14:paraId="036E0916" w14:textId="460D2341" w:rsidR="00B21E79" w:rsidRPr="00175638" w:rsidRDefault="00B21E79" w:rsidP="00B21E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3.</w:t>
      </w:r>
      <w:r w:rsidRPr="00175638">
        <w:rPr>
          <w:b/>
          <w:noProof/>
          <w:szCs w:val="22"/>
          <w:lang w:val="sk-SK"/>
        </w:rPr>
        <w:tab/>
      </w:r>
      <w:r w:rsidR="00B354BD" w:rsidRPr="00175638">
        <w:rPr>
          <w:b/>
          <w:noProof/>
          <w:szCs w:val="22"/>
          <w:lang w:val="sk-SK"/>
        </w:rPr>
        <w:t>ZOZNAM POMOCNÝCH LÁTOK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VAULT_ND_0583d353-1d9f-4523-88fc-36310bf01a57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2F5F3CAD" w14:textId="77777777" w:rsidR="00B21E79" w:rsidRPr="00175638" w:rsidRDefault="00B21E79" w:rsidP="00B21E79">
      <w:pPr>
        <w:spacing w:line="240" w:lineRule="auto"/>
        <w:rPr>
          <w:noProof/>
          <w:szCs w:val="22"/>
          <w:lang w:val="sk-SK"/>
        </w:rPr>
      </w:pPr>
    </w:p>
    <w:p w14:paraId="73A78EB6" w14:textId="51D2100A" w:rsidR="0074023C" w:rsidRDefault="001866B3" w:rsidP="0074023C">
      <w:pPr>
        <w:tabs>
          <w:tab w:val="clear" w:pos="567"/>
        </w:tabs>
        <w:spacing w:line="240" w:lineRule="auto"/>
        <w:rPr>
          <w:szCs w:val="22"/>
          <w:lang w:val="sk-SK"/>
        </w:rPr>
      </w:pPr>
      <w:bookmarkStart w:id="21" w:name="_Hlk19081510"/>
      <w:r>
        <w:rPr>
          <w:noProof/>
          <w:szCs w:val="22"/>
          <w:lang w:val="sk-SK"/>
        </w:rPr>
        <w:t>Pomocné látky</w:t>
      </w:r>
      <w:bookmarkEnd w:id="21"/>
      <w:r>
        <w:rPr>
          <w:noProof/>
          <w:szCs w:val="22"/>
          <w:lang w:val="sk-SK"/>
        </w:rPr>
        <w:t>:</w:t>
      </w:r>
      <w:r w:rsidR="00B354BD" w:rsidRPr="00175638">
        <w:rPr>
          <w:noProof/>
          <w:szCs w:val="22"/>
          <w:lang w:val="sk-SK"/>
        </w:rPr>
        <w:t xml:space="preserve"> </w:t>
      </w:r>
      <w:r w:rsidR="002623C2">
        <w:rPr>
          <w:noProof/>
          <w:szCs w:val="22"/>
          <w:lang w:val="sk-SK"/>
        </w:rPr>
        <w:t xml:space="preserve">monohydrát </w:t>
      </w:r>
      <w:r w:rsidR="00B354BD" w:rsidRPr="00175638">
        <w:rPr>
          <w:noProof/>
          <w:szCs w:val="22"/>
          <w:lang w:val="sk-SK"/>
        </w:rPr>
        <w:t>laktóz</w:t>
      </w:r>
      <w:r w:rsidR="002623C2">
        <w:rPr>
          <w:noProof/>
          <w:szCs w:val="22"/>
          <w:lang w:val="sk-SK"/>
        </w:rPr>
        <w:t>y</w:t>
      </w:r>
      <w:r w:rsidR="00B354BD" w:rsidRPr="00175638">
        <w:rPr>
          <w:noProof/>
          <w:szCs w:val="22"/>
          <w:lang w:val="sk-SK"/>
        </w:rPr>
        <w:t xml:space="preserve"> a </w:t>
      </w:r>
      <w:r w:rsidR="00B94D76">
        <w:rPr>
          <w:noProof/>
          <w:szCs w:val="22"/>
          <w:lang w:val="sk-SK"/>
        </w:rPr>
        <w:t>stear</w:t>
      </w:r>
      <w:r w:rsidR="002623C2">
        <w:rPr>
          <w:noProof/>
          <w:szCs w:val="22"/>
          <w:lang w:val="sk-SK"/>
        </w:rPr>
        <w:t>át</w:t>
      </w:r>
      <w:r w:rsidR="00B94D76">
        <w:rPr>
          <w:noProof/>
          <w:szCs w:val="22"/>
          <w:lang w:val="sk-SK"/>
        </w:rPr>
        <w:t xml:space="preserve"> horečnatý</w:t>
      </w:r>
      <w:r w:rsidR="0074023C" w:rsidRPr="00175638">
        <w:rPr>
          <w:szCs w:val="22"/>
          <w:lang w:val="sk-SK"/>
        </w:rPr>
        <w:t>.</w:t>
      </w:r>
    </w:p>
    <w:p w14:paraId="4132B7E5" w14:textId="77777777" w:rsidR="001866B3" w:rsidRPr="0015449F" w:rsidRDefault="001866B3" w:rsidP="001866B3">
      <w:pPr>
        <w:spacing w:line="240" w:lineRule="auto"/>
        <w:rPr>
          <w:shd w:val="clear" w:color="auto" w:fill="CCCCCC"/>
          <w:lang w:val="sk-SK"/>
        </w:rPr>
      </w:pPr>
      <w:bookmarkStart w:id="22" w:name="_Hlk19081521"/>
      <w:r w:rsidRPr="0015449F">
        <w:rPr>
          <w:rFonts w:eastAsia="SimSun"/>
          <w:shd w:val="clear" w:color="auto" w:fill="CCCCCC"/>
          <w:lang w:val="sk-SK" w:eastAsia="en-GB"/>
        </w:rPr>
        <w:t>Ďalšie informácie si pozrite v písomnej informácii pre používateľa.</w:t>
      </w:r>
    </w:p>
    <w:bookmarkEnd w:id="22"/>
    <w:p w14:paraId="7E1AE276" w14:textId="77777777" w:rsidR="00B354BD" w:rsidRPr="00175638" w:rsidRDefault="00B354BD" w:rsidP="0074023C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686EBCEE" w14:textId="77777777" w:rsidR="00B21E79" w:rsidRPr="00175638" w:rsidRDefault="00B21E79" w:rsidP="00B21E79">
      <w:pPr>
        <w:spacing w:line="240" w:lineRule="auto"/>
        <w:rPr>
          <w:noProof/>
          <w:szCs w:val="22"/>
          <w:lang w:val="sk-SK"/>
        </w:rPr>
      </w:pPr>
    </w:p>
    <w:p w14:paraId="7B52DE3C" w14:textId="29F68CF4" w:rsidR="00B21E79" w:rsidRPr="00175638" w:rsidRDefault="00B21E79" w:rsidP="00B21E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4.</w:t>
      </w:r>
      <w:r w:rsidRPr="00175638">
        <w:rPr>
          <w:b/>
          <w:noProof/>
          <w:szCs w:val="22"/>
          <w:lang w:val="sk-SK"/>
        </w:rPr>
        <w:tab/>
      </w:r>
      <w:r w:rsidR="00B354BD" w:rsidRPr="00175638">
        <w:rPr>
          <w:b/>
          <w:noProof/>
          <w:szCs w:val="22"/>
          <w:lang w:val="sk-SK"/>
        </w:rPr>
        <w:t>LIEKOVÁ FORMA A OBSAH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VAULT_ND_04278561-1005-4330-a4eb-3537130e6892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35249397" w14:textId="77777777" w:rsidR="0074023C" w:rsidRPr="00175638" w:rsidRDefault="0074023C" w:rsidP="0074023C">
      <w:pPr>
        <w:autoSpaceDE w:val="0"/>
        <w:autoSpaceDN w:val="0"/>
        <w:adjustRightInd w:val="0"/>
        <w:spacing w:line="240" w:lineRule="auto"/>
        <w:jc w:val="both"/>
        <w:rPr>
          <w:noProof/>
          <w:szCs w:val="22"/>
          <w:highlight w:val="lightGray"/>
          <w:lang w:val="sk-SK"/>
        </w:rPr>
      </w:pPr>
    </w:p>
    <w:p w14:paraId="573EE1FE" w14:textId="77777777" w:rsidR="0074023C" w:rsidRPr="00175638" w:rsidRDefault="00B354BD" w:rsidP="00D53D91">
      <w:pPr>
        <w:autoSpaceDE w:val="0"/>
        <w:autoSpaceDN w:val="0"/>
        <w:adjustRightInd w:val="0"/>
        <w:spacing w:line="240" w:lineRule="auto"/>
        <w:jc w:val="both"/>
        <w:rPr>
          <w:noProof/>
          <w:szCs w:val="22"/>
          <w:lang w:val="sk-SK"/>
        </w:rPr>
      </w:pPr>
      <w:r w:rsidRPr="00175638">
        <w:rPr>
          <w:noProof/>
          <w:szCs w:val="22"/>
          <w:highlight w:val="lightGray"/>
          <w:lang w:val="sk-SK"/>
        </w:rPr>
        <w:t>Dávkovaný inhalačný prášok</w:t>
      </w:r>
      <w:r w:rsidR="0074023C" w:rsidRPr="00175638">
        <w:rPr>
          <w:noProof/>
          <w:szCs w:val="22"/>
          <w:highlight w:val="lightGray"/>
          <w:lang w:val="sk-SK"/>
        </w:rPr>
        <w:t>.</w:t>
      </w:r>
    </w:p>
    <w:p w14:paraId="2270BAD2" w14:textId="77777777" w:rsidR="005A4600" w:rsidRPr="00175638" w:rsidRDefault="005A4600" w:rsidP="00FE3EDD">
      <w:pPr>
        <w:pStyle w:val="BodyTextIndent3"/>
        <w:widowControl w:val="0"/>
        <w:tabs>
          <w:tab w:val="clear" w:pos="567"/>
        </w:tabs>
        <w:overflowPunct w:val="0"/>
        <w:spacing w:after="0" w:line="240" w:lineRule="auto"/>
        <w:ind w:left="0"/>
        <w:textAlignment w:val="baseline"/>
        <w:rPr>
          <w:sz w:val="22"/>
          <w:szCs w:val="22"/>
          <w:lang w:val="sk-SK"/>
        </w:rPr>
      </w:pPr>
      <w:r w:rsidRPr="00175638">
        <w:rPr>
          <w:sz w:val="22"/>
          <w:szCs w:val="22"/>
          <w:lang w:val="sk-SK"/>
        </w:rPr>
        <w:t>1</w:t>
      </w:r>
      <w:r w:rsidR="003E4865" w:rsidRPr="00175638">
        <w:rPr>
          <w:sz w:val="22"/>
          <w:szCs w:val="22"/>
          <w:lang w:val="sk-SK"/>
        </w:rPr>
        <w:t> </w:t>
      </w:r>
      <w:r w:rsidRPr="00175638">
        <w:rPr>
          <w:sz w:val="22"/>
          <w:szCs w:val="22"/>
          <w:lang w:val="sk-SK"/>
        </w:rPr>
        <w:t>inhal</w:t>
      </w:r>
      <w:r w:rsidR="003E4865" w:rsidRPr="00175638">
        <w:rPr>
          <w:sz w:val="22"/>
          <w:szCs w:val="22"/>
          <w:lang w:val="sk-SK"/>
        </w:rPr>
        <w:t>átor so 14 dávkami</w:t>
      </w:r>
    </w:p>
    <w:p w14:paraId="59BBD331" w14:textId="77777777" w:rsidR="005A4600" w:rsidRPr="00175638" w:rsidRDefault="005A4600" w:rsidP="00FE3EDD">
      <w:pPr>
        <w:pStyle w:val="BodyTextIndent3"/>
        <w:widowControl w:val="0"/>
        <w:tabs>
          <w:tab w:val="clear" w:pos="567"/>
        </w:tabs>
        <w:overflowPunct w:val="0"/>
        <w:spacing w:after="0" w:line="240" w:lineRule="auto"/>
        <w:ind w:left="0"/>
        <w:textAlignment w:val="baseline"/>
        <w:rPr>
          <w:sz w:val="22"/>
          <w:szCs w:val="22"/>
          <w:lang w:val="sk-SK"/>
        </w:rPr>
      </w:pPr>
      <w:r w:rsidRPr="00175638">
        <w:rPr>
          <w:sz w:val="22"/>
          <w:szCs w:val="22"/>
          <w:highlight w:val="lightGray"/>
          <w:lang w:val="sk-SK"/>
        </w:rPr>
        <w:t>1</w:t>
      </w:r>
      <w:r w:rsidR="003E4865" w:rsidRPr="00175638">
        <w:rPr>
          <w:sz w:val="22"/>
          <w:szCs w:val="22"/>
          <w:highlight w:val="lightGray"/>
          <w:lang w:val="sk-SK"/>
        </w:rPr>
        <w:t> inhalátor s </w:t>
      </w:r>
      <w:r w:rsidRPr="00175638">
        <w:rPr>
          <w:sz w:val="22"/>
          <w:szCs w:val="22"/>
          <w:highlight w:val="lightGray"/>
          <w:lang w:val="sk-SK"/>
        </w:rPr>
        <w:t>30</w:t>
      </w:r>
      <w:r w:rsidR="003E4865" w:rsidRPr="00175638">
        <w:rPr>
          <w:sz w:val="22"/>
          <w:szCs w:val="22"/>
          <w:highlight w:val="lightGray"/>
          <w:lang w:val="sk-SK"/>
        </w:rPr>
        <w:t> dávkami</w:t>
      </w:r>
    </w:p>
    <w:p w14:paraId="013C8C80" w14:textId="77777777" w:rsidR="00B21E79" w:rsidRPr="00175638" w:rsidRDefault="00B21E79" w:rsidP="00B21E79">
      <w:pPr>
        <w:spacing w:line="240" w:lineRule="auto"/>
        <w:rPr>
          <w:noProof/>
          <w:szCs w:val="22"/>
          <w:lang w:val="sk-SK"/>
        </w:rPr>
      </w:pPr>
    </w:p>
    <w:p w14:paraId="0AE6AA6C" w14:textId="77777777" w:rsidR="00B21E79" w:rsidRPr="00175638" w:rsidRDefault="00B21E79" w:rsidP="00B21E79">
      <w:pPr>
        <w:spacing w:line="240" w:lineRule="auto"/>
        <w:rPr>
          <w:noProof/>
          <w:szCs w:val="22"/>
          <w:lang w:val="sk-SK"/>
        </w:rPr>
      </w:pPr>
    </w:p>
    <w:p w14:paraId="4E24B33F" w14:textId="0A6E78C9" w:rsidR="00B21E79" w:rsidRPr="00175638" w:rsidRDefault="00B21E79" w:rsidP="00B21E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5.</w:t>
      </w:r>
      <w:r w:rsidRPr="00175638">
        <w:rPr>
          <w:b/>
          <w:noProof/>
          <w:szCs w:val="22"/>
          <w:lang w:val="sk-SK"/>
        </w:rPr>
        <w:tab/>
      </w:r>
      <w:r w:rsidR="003E4865" w:rsidRPr="00175638">
        <w:rPr>
          <w:b/>
          <w:noProof/>
          <w:szCs w:val="22"/>
          <w:lang w:val="sk-SK"/>
        </w:rPr>
        <w:t>SPÔSOB A CESTA PODÁVANIA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VAULT_ND_ce72b023-7f7b-4d62-95c2-624f6a80ca5f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70FD5E33" w14:textId="77777777" w:rsidR="00B21E79" w:rsidRPr="00175638" w:rsidRDefault="00B21E79" w:rsidP="00B21E79">
      <w:pPr>
        <w:spacing w:line="240" w:lineRule="auto"/>
        <w:rPr>
          <w:noProof/>
          <w:szCs w:val="22"/>
          <w:lang w:val="sk-SK"/>
        </w:rPr>
      </w:pPr>
    </w:p>
    <w:p w14:paraId="66A078EC" w14:textId="77777777" w:rsidR="0074023C" w:rsidRPr="00175638" w:rsidRDefault="003E4865" w:rsidP="0074023C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175638">
        <w:rPr>
          <w:caps/>
          <w:noProof/>
          <w:color w:val="000000"/>
          <w:szCs w:val="22"/>
          <w:lang w:val="sk-SK"/>
        </w:rPr>
        <w:t>jedenkrát denne</w:t>
      </w:r>
    </w:p>
    <w:p w14:paraId="354BD8CA" w14:textId="77777777" w:rsidR="0074023C" w:rsidRPr="00175638" w:rsidRDefault="0074023C" w:rsidP="0074023C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39C89C2B" w14:textId="797B847A" w:rsidR="0074023C" w:rsidRDefault="003E4865" w:rsidP="0074023C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  <w:r w:rsidRPr="00175638">
        <w:rPr>
          <w:noProof/>
          <w:szCs w:val="22"/>
          <w:lang w:val="sk-SK"/>
        </w:rPr>
        <w:t>Pred použitím si prečítajte písomnú informáciu pre používateľa</w:t>
      </w:r>
      <w:r w:rsidR="0074023C" w:rsidRPr="00175638">
        <w:rPr>
          <w:noProof/>
          <w:szCs w:val="22"/>
          <w:lang w:val="sk-SK"/>
        </w:rPr>
        <w:t>.</w:t>
      </w:r>
    </w:p>
    <w:p w14:paraId="12964584" w14:textId="29F5A2E9" w:rsidR="001866B3" w:rsidRDefault="001866B3" w:rsidP="0074023C">
      <w:pPr>
        <w:tabs>
          <w:tab w:val="clear" w:pos="567"/>
        </w:tabs>
        <w:spacing w:line="240" w:lineRule="auto"/>
        <w:rPr>
          <w:noProof/>
          <w:color w:val="000000"/>
          <w:szCs w:val="22"/>
          <w:lang w:val="sk-SK"/>
        </w:rPr>
      </w:pPr>
      <w:r w:rsidRPr="00175638">
        <w:rPr>
          <w:noProof/>
          <w:color w:val="000000"/>
          <w:szCs w:val="22"/>
          <w:lang w:val="sk-SK"/>
        </w:rPr>
        <w:t>Inhalačné použitie</w:t>
      </w:r>
    </w:p>
    <w:p w14:paraId="1CF368A1" w14:textId="238266C3" w:rsidR="00032B8C" w:rsidRPr="00175638" w:rsidRDefault="00C70B68" w:rsidP="0074023C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  <w:r>
        <w:rPr>
          <w:noProof/>
          <w:szCs w:val="22"/>
          <w:lang w:val="sk-SK"/>
        </w:rPr>
        <w:t>Netraste.</w:t>
      </w:r>
    </w:p>
    <w:p w14:paraId="601BEED7" w14:textId="77777777" w:rsidR="00B21E79" w:rsidRPr="00175638" w:rsidRDefault="00B21E79" w:rsidP="00B21E79">
      <w:pPr>
        <w:spacing w:line="240" w:lineRule="auto"/>
        <w:rPr>
          <w:noProof/>
          <w:szCs w:val="22"/>
          <w:lang w:val="sk-SK"/>
        </w:rPr>
      </w:pPr>
    </w:p>
    <w:p w14:paraId="2AA6AA6A" w14:textId="77777777" w:rsidR="00FD4022" w:rsidRPr="00175638" w:rsidRDefault="00FD4022" w:rsidP="00B21E79">
      <w:pPr>
        <w:spacing w:line="240" w:lineRule="auto"/>
        <w:rPr>
          <w:noProof/>
          <w:szCs w:val="22"/>
          <w:lang w:val="sk-SK"/>
        </w:rPr>
      </w:pPr>
    </w:p>
    <w:p w14:paraId="56E46518" w14:textId="0FCEC470" w:rsidR="00B21E79" w:rsidRPr="00175638" w:rsidRDefault="00B21E79" w:rsidP="00B21E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6.</w:t>
      </w:r>
      <w:r w:rsidRPr="00175638">
        <w:rPr>
          <w:b/>
          <w:noProof/>
          <w:szCs w:val="22"/>
          <w:lang w:val="sk-SK"/>
        </w:rPr>
        <w:tab/>
      </w:r>
      <w:r w:rsidR="003E4865" w:rsidRPr="00175638">
        <w:rPr>
          <w:b/>
          <w:noProof/>
          <w:szCs w:val="22"/>
          <w:lang w:val="sk-SK"/>
        </w:rPr>
        <w:t>ŠPECIÁLNE UPOZORNENIE, ŽE LIEK SA MUSÍ UCHOVÁVAŤ MIMO DOHĽADU A DOSAHU DETÍ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VAULT_ND_77f8c677-1e8f-4722-b680-ac81375091e6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13073997" w14:textId="77777777" w:rsidR="00B21E79" w:rsidRPr="00175638" w:rsidRDefault="00B21E79" w:rsidP="00B21E79">
      <w:pPr>
        <w:spacing w:line="240" w:lineRule="auto"/>
        <w:rPr>
          <w:noProof/>
          <w:szCs w:val="22"/>
          <w:lang w:val="sk-SK"/>
        </w:rPr>
      </w:pPr>
    </w:p>
    <w:p w14:paraId="1739109A" w14:textId="7A8EE367" w:rsidR="00B21E79" w:rsidRPr="00175638" w:rsidRDefault="003E4865" w:rsidP="00B21E79">
      <w:pPr>
        <w:spacing w:line="240" w:lineRule="auto"/>
        <w:outlineLvl w:val="0"/>
        <w:rPr>
          <w:noProof/>
          <w:szCs w:val="22"/>
          <w:lang w:val="sk-SK"/>
        </w:rPr>
      </w:pPr>
      <w:r w:rsidRPr="00175638">
        <w:rPr>
          <w:noProof/>
          <w:szCs w:val="22"/>
          <w:lang w:val="sk-SK"/>
        </w:rPr>
        <w:t>Uchovávajte mimo dohľadu a dosahu detí</w:t>
      </w:r>
      <w:r w:rsidR="00B21E79" w:rsidRPr="00175638">
        <w:rPr>
          <w:noProof/>
          <w:szCs w:val="22"/>
          <w:lang w:val="sk-SK"/>
        </w:rPr>
        <w:t>.</w:t>
      </w:r>
      <w:r w:rsidR="00BB23EC">
        <w:rPr>
          <w:noProof/>
          <w:szCs w:val="22"/>
          <w:lang w:val="sk-SK"/>
        </w:rPr>
        <w:fldChar w:fldCharType="begin"/>
      </w:r>
      <w:r w:rsidR="00BB23EC">
        <w:rPr>
          <w:noProof/>
          <w:szCs w:val="22"/>
          <w:lang w:val="sk-SK"/>
        </w:rPr>
        <w:instrText xml:space="preserve"> DOCVARIABLE vault_nd_3f808f90-8bde-405d-af33-d6ff6b1110e1 \* MERGEFORMAT </w:instrText>
      </w:r>
      <w:r w:rsidR="00BB23EC">
        <w:rPr>
          <w:noProof/>
          <w:szCs w:val="22"/>
          <w:lang w:val="sk-SK"/>
        </w:rPr>
        <w:fldChar w:fldCharType="separate"/>
      </w:r>
      <w:r w:rsidR="00BB23EC">
        <w:rPr>
          <w:noProof/>
          <w:szCs w:val="22"/>
          <w:lang w:val="sk-SK"/>
        </w:rPr>
        <w:t xml:space="preserve"> </w:t>
      </w:r>
      <w:r w:rsidR="00BB23EC">
        <w:rPr>
          <w:noProof/>
          <w:szCs w:val="22"/>
          <w:lang w:val="sk-SK"/>
        </w:rPr>
        <w:fldChar w:fldCharType="end"/>
      </w:r>
    </w:p>
    <w:p w14:paraId="033EA703" w14:textId="77777777" w:rsidR="00B21E79" w:rsidRPr="00175638" w:rsidRDefault="00B21E79" w:rsidP="00B21E79">
      <w:pPr>
        <w:spacing w:line="240" w:lineRule="auto"/>
        <w:rPr>
          <w:noProof/>
          <w:szCs w:val="22"/>
          <w:lang w:val="sk-SK"/>
        </w:rPr>
      </w:pPr>
    </w:p>
    <w:p w14:paraId="1599C102" w14:textId="77777777" w:rsidR="00B21E79" w:rsidRPr="00175638" w:rsidRDefault="00B21E79" w:rsidP="00B21E79">
      <w:pPr>
        <w:spacing w:line="240" w:lineRule="auto"/>
        <w:rPr>
          <w:noProof/>
          <w:szCs w:val="22"/>
          <w:lang w:val="sk-SK"/>
        </w:rPr>
      </w:pPr>
    </w:p>
    <w:p w14:paraId="468E35EE" w14:textId="0BF7D5AA" w:rsidR="00B21E79" w:rsidRPr="00175638" w:rsidRDefault="00B21E79" w:rsidP="003E486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7.</w:t>
      </w:r>
      <w:r w:rsidRPr="00175638">
        <w:rPr>
          <w:b/>
          <w:noProof/>
          <w:szCs w:val="22"/>
          <w:lang w:val="sk-SK"/>
        </w:rPr>
        <w:tab/>
      </w:r>
      <w:r w:rsidR="003E4865" w:rsidRPr="00175638">
        <w:rPr>
          <w:b/>
          <w:noProof/>
          <w:szCs w:val="22"/>
          <w:lang w:val="sk-SK"/>
        </w:rPr>
        <w:t>INÉ ŠPECIÁLNE UPOZORNENIE</w:t>
      </w:r>
      <w:r w:rsidR="00A83ACC">
        <w:rPr>
          <w:b/>
          <w:noProof/>
          <w:szCs w:val="22"/>
          <w:lang w:val="sk-SK"/>
        </w:rPr>
        <w:t xml:space="preserve"> (UPOZORNENIA)</w:t>
      </w:r>
      <w:r w:rsidR="003E4865" w:rsidRPr="00175638">
        <w:rPr>
          <w:b/>
          <w:noProof/>
          <w:szCs w:val="22"/>
          <w:lang w:val="sk-SK"/>
        </w:rPr>
        <w:t>, AK JE TO POTREBNÉ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VAULT_ND_6920ee3e-4339-4813-a4ae-42f1c78e2fd3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58B7D1E3" w14:textId="77777777" w:rsidR="00B21E79" w:rsidRDefault="00B21E79" w:rsidP="003E4865">
      <w:pPr>
        <w:keepNext/>
        <w:keepLines/>
        <w:spacing w:line="240" w:lineRule="auto"/>
        <w:rPr>
          <w:noProof/>
          <w:szCs w:val="22"/>
          <w:lang w:val="sk-SK"/>
        </w:rPr>
      </w:pPr>
    </w:p>
    <w:p w14:paraId="77E782EC" w14:textId="09F2A1EC" w:rsidR="000807CC" w:rsidRPr="00175638" w:rsidRDefault="000807CC" w:rsidP="003E4865">
      <w:pPr>
        <w:keepNext/>
        <w:keepLines/>
        <w:spacing w:line="240" w:lineRule="auto"/>
        <w:rPr>
          <w:noProof/>
          <w:szCs w:val="22"/>
          <w:lang w:val="sk-SK"/>
        </w:rPr>
      </w:pPr>
      <w:r>
        <w:rPr>
          <w:noProof/>
          <w:szCs w:val="22"/>
          <w:lang w:val="sk-SK"/>
        </w:rPr>
        <w:t>Vysúšadlo neprehĺtajte.</w:t>
      </w:r>
    </w:p>
    <w:p w14:paraId="1EFBD6EC" w14:textId="77777777" w:rsidR="00B21E79" w:rsidRDefault="00B21E79" w:rsidP="00B21E79">
      <w:pPr>
        <w:tabs>
          <w:tab w:val="left" w:pos="749"/>
        </w:tabs>
        <w:spacing w:line="240" w:lineRule="auto"/>
        <w:rPr>
          <w:szCs w:val="22"/>
          <w:lang w:val="sk-SK"/>
        </w:rPr>
      </w:pPr>
    </w:p>
    <w:p w14:paraId="2E8DF25C" w14:textId="77777777" w:rsidR="000807CC" w:rsidRPr="00175638" w:rsidRDefault="000807CC" w:rsidP="00B21E79">
      <w:pPr>
        <w:tabs>
          <w:tab w:val="left" w:pos="749"/>
        </w:tabs>
        <w:spacing w:line="240" w:lineRule="auto"/>
        <w:rPr>
          <w:szCs w:val="22"/>
          <w:lang w:val="sk-SK"/>
        </w:rPr>
      </w:pPr>
    </w:p>
    <w:p w14:paraId="3E70CCF6" w14:textId="1494E124" w:rsidR="00B21E79" w:rsidRPr="00175638" w:rsidRDefault="00B21E79" w:rsidP="00FE3ED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sk-SK"/>
        </w:rPr>
      </w:pPr>
      <w:r w:rsidRPr="00175638">
        <w:rPr>
          <w:b/>
          <w:szCs w:val="22"/>
          <w:lang w:val="sk-SK"/>
        </w:rPr>
        <w:lastRenderedPageBreak/>
        <w:t>8.</w:t>
      </w:r>
      <w:r w:rsidRPr="00175638">
        <w:rPr>
          <w:b/>
          <w:szCs w:val="22"/>
          <w:lang w:val="sk-SK"/>
        </w:rPr>
        <w:tab/>
      </w:r>
      <w:r w:rsidR="003E4865" w:rsidRPr="00175638">
        <w:rPr>
          <w:b/>
          <w:noProof/>
          <w:szCs w:val="22"/>
          <w:lang w:val="sk-SK"/>
        </w:rPr>
        <w:t>DÁTUM EXSPIRÁCIE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VAULT_ND_1556bf74-4287-4614-a456-e913dccb8384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0873E02C" w14:textId="77777777" w:rsidR="00B21E79" w:rsidRPr="00175638" w:rsidRDefault="00B21E79" w:rsidP="00FE3EDD">
      <w:pPr>
        <w:keepNext/>
        <w:keepLines/>
        <w:spacing w:line="240" w:lineRule="auto"/>
        <w:rPr>
          <w:szCs w:val="22"/>
          <w:lang w:val="sk-SK"/>
        </w:rPr>
      </w:pPr>
    </w:p>
    <w:p w14:paraId="606BB38D" w14:textId="77777777" w:rsidR="0074023C" w:rsidRPr="00175638" w:rsidRDefault="0074023C" w:rsidP="00FE3EDD">
      <w:pPr>
        <w:keepNext/>
        <w:keepLines/>
        <w:tabs>
          <w:tab w:val="clear" w:pos="567"/>
        </w:tabs>
        <w:spacing w:line="240" w:lineRule="auto"/>
        <w:rPr>
          <w:noProof/>
          <w:szCs w:val="22"/>
          <w:lang w:val="sk-SK"/>
        </w:rPr>
      </w:pPr>
      <w:r w:rsidRPr="00175638">
        <w:rPr>
          <w:noProof/>
          <w:szCs w:val="22"/>
          <w:lang w:val="sk-SK"/>
        </w:rPr>
        <w:t>EXP</w:t>
      </w:r>
    </w:p>
    <w:p w14:paraId="1ED41193" w14:textId="4D4A44A9" w:rsidR="0074023C" w:rsidRPr="00175638" w:rsidRDefault="003E4865" w:rsidP="00FE3EDD">
      <w:pPr>
        <w:keepNext/>
        <w:keepLines/>
        <w:tabs>
          <w:tab w:val="clear" w:pos="567"/>
        </w:tabs>
        <w:spacing w:line="240" w:lineRule="auto"/>
        <w:rPr>
          <w:noProof/>
          <w:szCs w:val="22"/>
          <w:lang w:val="sk-SK"/>
        </w:rPr>
      </w:pPr>
      <w:r w:rsidRPr="00175638">
        <w:rPr>
          <w:noProof/>
          <w:szCs w:val="22"/>
          <w:lang w:val="sk-SK"/>
        </w:rPr>
        <w:t>Čas použiteľnosti</w:t>
      </w:r>
      <w:r w:rsidRPr="00175638">
        <w:rPr>
          <w:rFonts w:eastAsia="MS Mincho"/>
          <w:szCs w:val="22"/>
          <w:lang w:val="sk-SK"/>
        </w:rPr>
        <w:t xml:space="preserve"> </w:t>
      </w:r>
      <w:r w:rsidRPr="00FE3EDD">
        <w:rPr>
          <w:rFonts w:eastAsia="MS Mincho"/>
          <w:szCs w:val="22"/>
          <w:lang w:val="sk-SK"/>
        </w:rPr>
        <w:t xml:space="preserve">po </w:t>
      </w:r>
      <w:r w:rsidR="00D272F6">
        <w:rPr>
          <w:rFonts w:eastAsia="MS Mincho"/>
          <w:szCs w:val="22"/>
          <w:lang w:val="sk-SK"/>
        </w:rPr>
        <w:t xml:space="preserve">prvom </w:t>
      </w:r>
      <w:r w:rsidRPr="00FE3EDD">
        <w:rPr>
          <w:rFonts w:eastAsia="MS Mincho"/>
          <w:szCs w:val="22"/>
          <w:lang w:val="sk-SK"/>
        </w:rPr>
        <w:t>otvorení vaničky</w:t>
      </w:r>
      <w:r w:rsidRPr="00175638">
        <w:rPr>
          <w:noProof/>
          <w:szCs w:val="22"/>
          <w:lang w:val="sk-SK"/>
        </w:rPr>
        <w:t>: 6 týždňov</w:t>
      </w:r>
      <w:r w:rsidR="0074023C" w:rsidRPr="00175638">
        <w:rPr>
          <w:noProof/>
          <w:szCs w:val="22"/>
          <w:lang w:val="sk-SK"/>
        </w:rPr>
        <w:t>.</w:t>
      </w:r>
    </w:p>
    <w:p w14:paraId="48B2F6B7" w14:textId="77777777" w:rsidR="00A96368" w:rsidRPr="00175638" w:rsidRDefault="000313E2" w:rsidP="00FE3EDD">
      <w:pPr>
        <w:keepNext/>
        <w:keepLines/>
        <w:tabs>
          <w:tab w:val="clear" w:pos="567"/>
        </w:tabs>
        <w:spacing w:line="240" w:lineRule="auto"/>
        <w:rPr>
          <w:noProof/>
          <w:szCs w:val="22"/>
          <w:lang w:val="sk-SK"/>
        </w:rPr>
      </w:pPr>
      <w:r w:rsidRPr="00175638">
        <w:rPr>
          <w:noProof/>
          <w:szCs w:val="22"/>
          <w:lang w:val="sk-SK"/>
        </w:rPr>
        <w:t>Zlikvidujte do</w:t>
      </w:r>
      <w:r w:rsidR="00A96368" w:rsidRPr="00175638">
        <w:rPr>
          <w:noProof/>
          <w:szCs w:val="22"/>
          <w:lang w:val="sk-SK"/>
        </w:rPr>
        <w:t>:</w:t>
      </w:r>
    </w:p>
    <w:p w14:paraId="14AF9ACE" w14:textId="77777777" w:rsidR="00B21E79" w:rsidRPr="00175638" w:rsidRDefault="00B21E79" w:rsidP="00B21E79">
      <w:pPr>
        <w:spacing w:line="240" w:lineRule="auto"/>
        <w:rPr>
          <w:noProof/>
          <w:szCs w:val="22"/>
          <w:lang w:val="sk-SK"/>
        </w:rPr>
      </w:pPr>
    </w:p>
    <w:p w14:paraId="2FD29FE3" w14:textId="77777777" w:rsidR="00FD4022" w:rsidRPr="00175638" w:rsidRDefault="00FD4022" w:rsidP="00B21E79">
      <w:pPr>
        <w:spacing w:line="240" w:lineRule="auto"/>
        <w:rPr>
          <w:noProof/>
          <w:szCs w:val="22"/>
          <w:lang w:val="sk-SK"/>
        </w:rPr>
      </w:pPr>
    </w:p>
    <w:p w14:paraId="3E4C9325" w14:textId="1D0F4F76" w:rsidR="00B21E79" w:rsidRPr="00175638" w:rsidRDefault="00B21E79" w:rsidP="00B21E7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9.</w:t>
      </w:r>
      <w:r w:rsidRPr="00175638">
        <w:rPr>
          <w:b/>
          <w:noProof/>
          <w:szCs w:val="22"/>
          <w:lang w:val="sk-SK"/>
        </w:rPr>
        <w:tab/>
      </w:r>
      <w:r w:rsidR="000313E2" w:rsidRPr="00175638">
        <w:rPr>
          <w:b/>
          <w:noProof/>
          <w:szCs w:val="22"/>
          <w:lang w:val="sk-SK"/>
        </w:rPr>
        <w:t>ŠPECIÁLNE PODMIENKY NA UCHOVÁVANIE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VAULT_ND_d3f82c17-c0d4-427f-a0f0-e996ca3e2131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1AB5B774" w14:textId="77777777" w:rsidR="00B21E79" w:rsidRPr="00175638" w:rsidRDefault="00B21E79" w:rsidP="00B21E79">
      <w:pPr>
        <w:spacing w:line="240" w:lineRule="auto"/>
        <w:rPr>
          <w:noProof/>
          <w:szCs w:val="22"/>
          <w:lang w:val="sk-SK"/>
        </w:rPr>
      </w:pPr>
    </w:p>
    <w:p w14:paraId="484B9BC8" w14:textId="493AB3D1" w:rsidR="000313E2" w:rsidRPr="00175638" w:rsidRDefault="000313E2" w:rsidP="000313E2">
      <w:pPr>
        <w:spacing w:line="240" w:lineRule="auto"/>
        <w:rPr>
          <w:lang w:val="sk-SK"/>
        </w:rPr>
      </w:pPr>
      <w:r w:rsidRPr="00175638">
        <w:rPr>
          <w:szCs w:val="22"/>
          <w:lang w:val="sk-SK"/>
        </w:rPr>
        <w:t xml:space="preserve">Uchovávajte pri teplote </w:t>
      </w:r>
      <w:r w:rsidR="00D272F6">
        <w:rPr>
          <w:szCs w:val="22"/>
          <w:lang w:val="sk-SK"/>
        </w:rPr>
        <w:t xml:space="preserve">do </w:t>
      </w:r>
      <w:r w:rsidRPr="00175638">
        <w:rPr>
          <w:lang w:val="sk-SK"/>
        </w:rPr>
        <w:t>30</w:t>
      </w:r>
      <w:r w:rsidR="0041170C">
        <w:rPr>
          <w:lang w:val="sk-SK"/>
        </w:rPr>
        <w:t> </w:t>
      </w:r>
      <w:r w:rsidRPr="00175638">
        <w:rPr>
          <w:lang w:val="sk-SK"/>
        </w:rPr>
        <w:t>°C.</w:t>
      </w:r>
    </w:p>
    <w:p w14:paraId="17A41BCE" w14:textId="77777777" w:rsidR="0074023C" w:rsidRPr="00175638" w:rsidRDefault="000313E2" w:rsidP="000313E2">
      <w:pPr>
        <w:rPr>
          <w:szCs w:val="22"/>
          <w:lang w:val="sk-SK"/>
        </w:rPr>
      </w:pPr>
      <w:r w:rsidRPr="00175638">
        <w:rPr>
          <w:bCs/>
          <w:szCs w:val="22"/>
          <w:lang w:val="sk-SK"/>
        </w:rPr>
        <w:t>Uchovávajte v pôvodnom balení na ochranu pred vlhkosťou</w:t>
      </w:r>
      <w:r w:rsidR="0074023C" w:rsidRPr="00175638">
        <w:rPr>
          <w:szCs w:val="22"/>
          <w:lang w:val="sk-SK"/>
        </w:rPr>
        <w:t>.</w:t>
      </w:r>
    </w:p>
    <w:p w14:paraId="0DCB60A4" w14:textId="77777777" w:rsidR="00B21E79" w:rsidRPr="00175638" w:rsidRDefault="00B21E79" w:rsidP="00B21E79">
      <w:pPr>
        <w:spacing w:line="240" w:lineRule="auto"/>
        <w:ind w:left="567" w:hanging="567"/>
        <w:rPr>
          <w:noProof/>
          <w:szCs w:val="22"/>
          <w:lang w:val="sk-SK"/>
        </w:rPr>
      </w:pPr>
    </w:p>
    <w:p w14:paraId="4E472CE6" w14:textId="77777777" w:rsidR="00FD4022" w:rsidRPr="00175638" w:rsidRDefault="00FD4022" w:rsidP="00B21E79">
      <w:pPr>
        <w:spacing w:line="240" w:lineRule="auto"/>
        <w:ind w:left="567" w:hanging="567"/>
        <w:rPr>
          <w:noProof/>
          <w:szCs w:val="22"/>
          <w:lang w:val="sk-SK"/>
        </w:rPr>
      </w:pPr>
    </w:p>
    <w:p w14:paraId="1B924BAC" w14:textId="217F4437" w:rsidR="00B21E79" w:rsidRPr="00175638" w:rsidRDefault="00B21E79" w:rsidP="00B21E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10.</w:t>
      </w:r>
      <w:r w:rsidRPr="00175638">
        <w:rPr>
          <w:b/>
          <w:noProof/>
          <w:szCs w:val="22"/>
          <w:lang w:val="sk-SK"/>
        </w:rPr>
        <w:tab/>
      </w:r>
      <w:r w:rsidR="000313E2" w:rsidRPr="00175638">
        <w:rPr>
          <w:b/>
          <w:noProof/>
          <w:szCs w:val="22"/>
          <w:lang w:val="sk-SK"/>
        </w:rPr>
        <w:t>ŠPECIÁLNE UPOZORNENIA NA LIKVIDÁCIU NEPOUŽITÝCH LIEKOV ALEBO ODPADOV Z NICH VZNIKNUTÝCH, AK JE TO VHODNÉ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VAULT_ND_9eade001-483d-49e7-baeb-ba6d6bf2898d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566DD056" w14:textId="77777777" w:rsidR="00B21E79" w:rsidRPr="00175638" w:rsidRDefault="00B21E79" w:rsidP="00B21E79">
      <w:pPr>
        <w:spacing w:line="240" w:lineRule="auto"/>
        <w:rPr>
          <w:noProof/>
          <w:szCs w:val="22"/>
          <w:lang w:val="sk-SK"/>
        </w:rPr>
      </w:pPr>
    </w:p>
    <w:p w14:paraId="4DDE5EB0" w14:textId="77777777" w:rsidR="00B21E79" w:rsidRPr="00175638" w:rsidRDefault="00B21E79" w:rsidP="00B21E79">
      <w:pPr>
        <w:spacing w:line="240" w:lineRule="auto"/>
        <w:rPr>
          <w:noProof/>
          <w:szCs w:val="22"/>
          <w:lang w:val="sk-SK"/>
        </w:rPr>
      </w:pPr>
    </w:p>
    <w:p w14:paraId="66E371E8" w14:textId="7A728579" w:rsidR="00B21E79" w:rsidRPr="00175638" w:rsidRDefault="00B21E79" w:rsidP="00B21E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11.</w:t>
      </w:r>
      <w:r w:rsidRPr="00175638">
        <w:rPr>
          <w:b/>
          <w:noProof/>
          <w:szCs w:val="22"/>
          <w:lang w:val="sk-SK"/>
        </w:rPr>
        <w:tab/>
      </w:r>
      <w:r w:rsidR="000313E2" w:rsidRPr="00175638">
        <w:rPr>
          <w:b/>
          <w:noProof/>
          <w:szCs w:val="22"/>
          <w:lang w:val="sk-SK"/>
        </w:rPr>
        <w:t>NÁZOV A ADRESA DRŽITEĽA ROZHODNUTIA O REGISTRÁCII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VAULT_ND_43d1fe18-369c-442b-8209-ccaf9a6ed3bd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3E95C7AB" w14:textId="77777777" w:rsidR="00B21E79" w:rsidRPr="00175638" w:rsidRDefault="00B21E79" w:rsidP="00B21E79">
      <w:pPr>
        <w:spacing w:line="240" w:lineRule="auto"/>
        <w:rPr>
          <w:noProof/>
          <w:szCs w:val="22"/>
          <w:lang w:val="sk-SK"/>
        </w:rPr>
      </w:pPr>
    </w:p>
    <w:p w14:paraId="1319C4AA" w14:textId="70189B9D" w:rsidR="00030560" w:rsidRPr="00175638" w:rsidRDefault="003F063C" w:rsidP="00030560">
      <w:pPr>
        <w:autoSpaceDE w:val="0"/>
        <w:autoSpaceDN w:val="0"/>
        <w:adjustRightInd w:val="0"/>
        <w:rPr>
          <w:szCs w:val="22"/>
          <w:lang w:val="sk-SK"/>
        </w:rPr>
      </w:pPr>
      <w:r w:rsidRPr="00175638">
        <w:rPr>
          <w:szCs w:val="22"/>
          <w:lang w:val="sk-SK"/>
        </w:rPr>
        <w:t>G</w:t>
      </w:r>
      <w:r w:rsidR="00FE50F4">
        <w:rPr>
          <w:szCs w:val="22"/>
          <w:lang w:val="sk-SK"/>
        </w:rPr>
        <w:t>laxo</w:t>
      </w:r>
      <w:r w:rsidR="00030560" w:rsidRPr="00175638">
        <w:rPr>
          <w:szCs w:val="22"/>
          <w:lang w:val="sk-SK"/>
        </w:rPr>
        <w:t>S</w:t>
      </w:r>
      <w:r w:rsidR="00FE50F4">
        <w:rPr>
          <w:szCs w:val="22"/>
          <w:lang w:val="sk-SK"/>
        </w:rPr>
        <w:t>mith</w:t>
      </w:r>
      <w:r w:rsidR="00030560" w:rsidRPr="00175638">
        <w:rPr>
          <w:szCs w:val="22"/>
          <w:lang w:val="sk-SK"/>
        </w:rPr>
        <w:t>K</w:t>
      </w:r>
      <w:r w:rsidR="00FE50F4">
        <w:rPr>
          <w:szCs w:val="22"/>
          <w:lang w:val="sk-SK"/>
        </w:rPr>
        <w:t>line</w:t>
      </w:r>
      <w:r w:rsidRPr="00175638">
        <w:rPr>
          <w:szCs w:val="22"/>
          <w:lang w:val="sk-SK"/>
        </w:rPr>
        <w:t xml:space="preserve"> Trading Services L</w:t>
      </w:r>
      <w:r w:rsidR="00FE50F4">
        <w:rPr>
          <w:szCs w:val="22"/>
          <w:lang w:val="sk-SK"/>
        </w:rPr>
        <w:t>imi</w:t>
      </w:r>
      <w:r w:rsidRPr="00175638">
        <w:rPr>
          <w:szCs w:val="22"/>
          <w:lang w:val="sk-SK"/>
        </w:rPr>
        <w:t>t</w:t>
      </w:r>
      <w:r w:rsidR="00FE50F4">
        <w:rPr>
          <w:szCs w:val="22"/>
          <w:lang w:val="sk-SK"/>
        </w:rPr>
        <w:t>e</w:t>
      </w:r>
      <w:r w:rsidR="00030560" w:rsidRPr="00175638">
        <w:rPr>
          <w:szCs w:val="22"/>
          <w:lang w:val="sk-SK"/>
        </w:rPr>
        <w:t>d</w:t>
      </w:r>
    </w:p>
    <w:p w14:paraId="5CC9495C" w14:textId="77777777" w:rsidR="001866B3" w:rsidRPr="00DF7B85" w:rsidRDefault="001866B3" w:rsidP="001866B3">
      <w:pPr>
        <w:autoSpaceDE w:val="0"/>
        <w:autoSpaceDN w:val="0"/>
        <w:adjustRightInd w:val="0"/>
        <w:rPr>
          <w:szCs w:val="22"/>
        </w:rPr>
      </w:pPr>
      <w:bookmarkStart w:id="23" w:name="_Hlk19081549"/>
      <w:r>
        <w:rPr>
          <w:szCs w:val="22"/>
        </w:rPr>
        <w:t>12 Riverwalk</w:t>
      </w:r>
    </w:p>
    <w:p w14:paraId="311030F4" w14:textId="77777777" w:rsidR="001866B3" w:rsidRDefault="001866B3" w:rsidP="001866B3">
      <w:pPr>
        <w:autoSpaceDE w:val="0"/>
        <w:autoSpaceDN w:val="0"/>
        <w:adjustRightInd w:val="0"/>
        <w:rPr>
          <w:szCs w:val="22"/>
        </w:rPr>
      </w:pPr>
      <w:r>
        <w:rPr>
          <w:szCs w:val="22"/>
        </w:rPr>
        <w:t>Citywest Business Campus</w:t>
      </w:r>
    </w:p>
    <w:p w14:paraId="63EA2875" w14:textId="4346CF21" w:rsidR="00030560" w:rsidRPr="00175638" w:rsidRDefault="001866B3" w:rsidP="00030560">
      <w:pPr>
        <w:autoSpaceDE w:val="0"/>
        <w:autoSpaceDN w:val="0"/>
        <w:adjustRightInd w:val="0"/>
        <w:rPr>
          <w:szCs w:val="22"/>
          <w:lang w:val="sk-SK"/>
        </w:rPr>
      </w:pPr>
      <w:r>
        <w:rPr>
          <w:szCs w:val="22"/>
        </w:rPr>
        <w:t>Dublin 24</w:t>
      </w:r>
      <w:bookmarkEnd w:id="23"/>
    </w:p>
    <w:p w14:paraId="291F0398" w14:textId="77777777" w:rsidR="00030560" w:rsidRDefault="000313E2" w:rsidP="00030560">
      <w:pPr>
        <w:autoSpaceDE w:val="0"/>
        <w:autoSpaceDN w:val="0"/>
        <w:adjustRightInd w:val="0"/>
        <w:rPr>
          <w:szCs w:val="22"/>
          <w:lang w:val="sk-SK"/>
        </w:rPr>
      </w:pPr>
      <w:r w:rsidRPr="00175638">
        <w:rPr>
          <w:szCs w:val="22"/>
          <w:lang w:val="sk-SK"/>
        </w:rPr>
        <w:t>Írsko</w:t>
      </w:r>
    </w:p>
    <w:p w14:paraId="442E4727" w14:textId="294DB0E8" w:rsidR="00774478" w:rsidRPr="00175638" w:rsidRDefault="00774478" w:rsidP="00030560">
      <w:pPr>
        <w:autoSpaceDE w:val="0"/>
        <w:autoSpaceDN w:val="0"/>
        <w:adjustRightInd w:val="0"/>
        <w:rPr>
          <w:szCs w:val="22"/>
          <w:lang w:val="sk-SK"/>
        </w:rPr>
      </w:pPr>
      <w:r w:rsidRPr="00390E16">
        <w:rPr>
          <w:szCs w:val="22"/>
          <w:highlight w:val="lightGray"/>
          <w:lang w:val="sk-SK"/>
        </w:rPr>
        <w:t>Logo GlaxoSmithKline Trading Services Limited</w:t>
      </w:r>
    </w:p>
    <w:p w14:paraId="25D9B80F" w14:textId="77777777" w:rsidR="00B21E79" w:rsidRPr="00175638" w:rsidRDefault="00B21E79" w:rsidP="00B21E79">
      <w:pPr>
        <w:spacing w:line="240" w:lineRule="auto"/>
        <w:rPr>
          <w:noProof/>
          <w:szCs w:val="22"/>
          <w:lang w:val="sk-SK"/>
        </w:rPr>
      </w:pPr>
    </w:p>
    <w:p w14:paraId="2C76E91F" w14:textId="77777777" w:rsidR="00B21E79" w:rsidRPr="00175638" w:rsidRDefault="00B21E79" w:rsidP="00B21E79">
      <w:pPr>
        <w:spacing w:line="240" w:lineRule="auto"/>
        <w:rPr>
          <w:noProof/>
          <w:szCs w:val="22"/>
          <w:lang w:val="sk-SK"/>
        </w:rPr>
      </w:pPr>
    </w:p>
    <w:p w14:paraId="68DA23A6" w14:textId="53F1B921" w:rsidR="00B21E79" w:rsidRPr="00175638" w:rsidRDefault="00B21E79" w:rsidP="00B21E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12.</w:t>
      </w:r>
      <w:r w:rsidRPr="00175638">
        <w:rPr>
          <w:b/>
          <w:noProof/>
          <w:szCs w:val="22"/>
          <w:lang w:val="sk-SK"/>
        </w:rPr>
        <w:tab/>
      </w:r>
      <w:r w:rsidR="000313E2" w:rsidRPr="00175638">
        <w:rPr>
          <w:b/>
          <w:noProof/>
          <w:szCs w:val="22"/>
          <w:lang w:val="sk-SK"/>
        </w:rPr>
        <w:t>REGISTRAČNÉ ČÍSL</w:t>
      </w:r>
      <w:r w:rsidR="002420EE">
        <w:rPr>
          <w:b/>
          <w:noProof/>
          <w:szCs w:val="22"/>
          <w:lang w:val="sk-SK"/>
        </w:rPr>
        <w:t>O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VAULT_ND_c06bda14-7309-4f17-8d6a-ff1df8b36f2a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  <w:r w:rsidR="007568D9">
        <w:rPr>
          <w:b/>
          <w:noProof/>
          <w:szCs w:val="22"/>
          <w:lang w:val="sk-SK"/>
        </w:rPr>
        <w:t>(ČÍSLA)</w:t>
      </w:r>
    </w:p>
    <w:p w14:paraId="13968BE5" w14:textId="77777777" w:rsidR="00B21E79" w:rsidRPr="00175638" w:rsidRDefault="00B21E79" w:rsidP="00B21E79">
      <w:pPr>
        <w:spacing w:line="240" w:lineRule="auto"/>
        <w:rPr>
          <w:noProof/>
          <w:szCs w:val="22"/>
          <w:lang w:val="sk-SK"/>
        </w:rPr>
      </w:pPr>
    </w:p>
    <w:p w14:paraId="11819BF2" w14:textId="7902FAFC" w:rsidR="00B21E79" w:rsidRDefault="000313E2" w:rsidP="00B21E79">
      <w:pPr>
        <w:spacing w:line="240" w:lineRule="auto"/>
        <w:outlineLvl w:val="0"/>
        <w:rPr>
          <w:noProof/>
          <w:szCs w:val="22"/>
          <w:lang w:val="sk-SK"/>
        </w:rPr>
      </w:pPr>
      <w:r w:rsidRPr="0088512E">
        <w:rPr>
          <w:noProof/>
          <w:szCs w:val="22"/>
          <w:lang w:val="sk-SK"/>
        </w:rPr>
        <w:t>EU/</w:t>
      </w:r>
      <w:r w:rsidR="00B031E4" w:rsidRPr="0088512E">
        <w:rPr>
          <w:noProof/>
          <w:szCs w:val="22"/>
          <w:lang w:val="sk-SK"/>
        </w:rPr>
        <w:t>1/17/1236</w:t>
      </w:r>
      <w:r w:rsidR="0088512E" w:rsidRPr="0088512E">
        <w:rPr>
          <w:noProof/>
          <w:szCs w:val="22"/>
          <w:lang w:val="sk-SK"/>
        </w:rPr>
        <w:t>/</w:t>
      </w:r>
      <w:r w:rsidR="00FE50F4">
        <w:rPr>
          <w:noProof/>
          <w:szCs w:val="22"/>
          <w:lang w:val="sk-SK"/>
        </w:rPr>
        <w:t>0</w:t>
      </w:r>
      <w:r w:rsidR="0088512E" w:rsidRPr="0088512E">
        <w:rPr>
          <w:noProof/>
          <w:szCs w:val="22"/>
          <w:lang w:val="sk-SK"/>
        </w:rPr>
        <w:t>01</w:t>
      </w:r>
      <w:r w:rsidR="00A501D0">
        <w:rPr>
          <w:noProof/>
          <w:szCs w:val="22"/>
          <w:lang w:val="sk-SK"/>
        </w:rPr>
        <w:fldChar w:fldCharType="begin"/>
      </w:r>
      <w:r w:rsidR="00A501D0">
        <w:rPr>
          <w:noProof/>
          <w:szCs w:val="22"/>
          <w:lang w:val="sk-SK"/>
        </w:rPr>
        <w:instrText xml:space="preserve"> DOCVARIABLE VAULT_ND_a02f5d5e-6ffd-49c0-b12d-147e6459ec44 \* MERGEFORMAT </w:instrText>
      </w:r>
      <w:r w:rsidR="00A501D0">
        <w:rPr>
          <w:noProof/>
          <w:szCs w:val="22"/>
          <w:lang w:val="sk-SK"/>
        </w:rPr>
        <w:fldChar w:fldCharType="separate"/>
      </w:r>
      <w:r w:rsidR="00A501D0">
        <w:rPr>
          <w:noProof/>
          <w:szCs w:val="22"/>
          <w:lang w:val="sk-SK"/>
        </w:rPr>
        <w:t xml:space="preserve"> </w:t>
      </w:r>
      <w:r w:rsidR="00A501D0">
        <w:rPr>
          <w:noProof/>
          <w:szCs w:val="22"/>
          <w:lang w:val="sk-SK"/>
        </w:rPr>
        <w:fldChar w:fldCharType="end"/>
      </w:r>
    </w:p>
    <w:p w14:paraId="34485EE4" w14:textId="5387E60B" w:rsidR="0088512E" w:rsidRPr="002420EE" w:rsidRDefault="0088512E" w:rsidP="0088512E">
      <w:pPr>
        <w:keepNext/>
        <w:suppressLineNumbers/>
        <w:spacing w:line="240" w:lineRule="auto"/>
        <w:rPr>
          <w:szCs w:val="22"/>
          <w:highlight w:val="lightGray"/>
          <w:lang w:val="sk-SK"/>
        </w:rPr>
      </w:pPr>
      <w:r w:rsidRPr="002420EE">
        <w:rPr>
          <w:szCs w:val="22"/>
          <w:highlight w:val="lightGray"/>
          <w:lang w:val="sk-SK"/>
        </w:rPr>
        <w:t>EU/1/17/1236/</w:t>
      </w:r>
      <w:r w:rsidR="00FE50F4">
        <w:rPr>
          <w:szCs w:val="22"/>
          <w:highlight w:val="lightGray"/>
          <w:lang w:val="sk-SK"/>
        </w:rPr>
        <w:t>0</w:t>
      </w:r>
      <w:r w:rsidRPr="002420EE">
        <w:rPr>
          <w:szCs w:val="22"/>
          <w:highlight w:val="lightGray"/>
          <w:lang w:val="sk-SK"/>
        </w:rPr>
        <w:t>02</w:t>
      </w:r>
    </w:p>
    <w:p w14:paraId="1318E7A4" w14:textId="77777777" w:rsidR="00B21E79" w:rsidRPr="00175638" w:rsidRDefault="00B21E79" w:rsidP="00B21E79">
      <w:pPr>
        <w:spacing w:line="240" w:lineRule="auto"/>
        <w:rPr>
          <w:noProof/>
          <w:szCs w:val="22"/>
          <w:lang w:val="sk-SK"/>
        </w:rPr>
      </w:pPr>
    </w:p>
    <w:p w14:paraId="3D7B2DDC" w14:textId="77777777" w:rsidR="00B21E79" w:rsidRPr="00175638" w:rsidRDefault="00B21E79" w:rsidP="00B21E79">
      <w:pPr>
        <w:spacing w:line="240" w:lineRule="auto"/>
        <w:rPr>
          <w:noProof/>
          <w:szCs w:val="22"/>
          <w:lang w:val="sk-SK"/>
        </w:rPr>
      </w:pPr>
    </w:p>
    <w:p w14:paraId="399B1C00" w14:textId="4E25A2B2" w:rsidR="00B21E79" w:rsidRPr="00175638" w:rsidRDefault="00B21E79" w:rsidP="00B21E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13.</w:t>
      </w:r>
      <w:r w:rsidRPr="00175638">
        <w:rPr>
          <w:b/>
          <w:noProof/>
          <w:szCs w:val="22"/>
          <w:lang w:val="sk-SK"/>
        </w:rPr>
        <w:tab/>
      </w:r>
      <w:r w:rsidR="000313E2" w:rsidRPr="00175638">
        <w:rPr>
          <w:b/>
          <w:noProof/>
          <w:szCs w:val="22"/>
          <w:lang w:val="sk-SK"/>
        </w:rPr>
        <w:t>ČÍSLO VÝROBNEJ ŠARŽE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VAULT_ND_1760ce7a-9306-465a-9531-bcfcbe39690f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0E8E05FE" w14:textId="77777777" w:rsidR="00B21E79" w:rsidRPr="00175638" w:rsidRDefault="00B21E79" w:rsidP="00B21E79">
      <w:pPr>
        <w:spacing w:line="240" w:lineRule="auto"/>
        <w:rPr>
          <w:i/>
          <w:noProof/>
          <w:szCs w:val="22"/>
          <w:lang w:val="sk-SK"/>
        </w:rPr>
      </w:pPr>
    </w:p>
    <w:p w14:paraId="79889A84" w14:textId="77777777" w:rsidR="0074023C" w:rsidRPr="00175638" w:rsidRDefault="0074023C" w:rsidP="0074023C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  <w:r w:rsidRPr="00175638">
        <w:rPr>
          <w:noProof/>
          <w:szCs w:val="22"/>
          <w:lang w:val="sk-SK"/>
        </w:rPr>
        <w:t>Lot</w:t>
      </w:r>
    </w:p>
    <w:p w14:paraId="089CB178" w14:textId="77777777" w:rsidR="00B21E79" w:rsidRPr="00175638" w:rsidRDefault="00B21E79" w:rsidP="00B21E79">
      <w:pPr>
        <w:spacing w:line="240" w:lineRule="auto"/>
        <w:rPr>
          <w:noProof/>
          <w:szCs w:val="22"/>
          <w:lang w:val="sk-SK"/>
        </w:rPr>
      </w:pPr>
    </w:p>
    <w:p w14:paraId="7E50F147" w14:textId="77777777" w:rsidR="00FD4022" w:rsidRPr="00175638" w:rsidRDefault="00FD4022" w:rsidP="00B21E79">
      <w:pPr>
        <w:spacing w:line="240" w:lineRule="auto"/>
        <w:rPr>
          <w:noProof/>
          <w:szCs w:val="22"/>
          <w:lang w:val="sk-SK"/>
        </w:rPr>
      </w:pPr>
    </w:p>
    <w:p w14:paraId="024522D7" w14:textId="1CCE386D" w:rsidR="00B21E79" w:rsidRPr="00175638" w:rsidRDefault="00B21E79" w:rsidP="00B21E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14.</w:t>
      </w:r>
      <w:r w:rsidRPr="00175638">
        <w:rPr>
          <w:b/>
          <w:noProof/>
          <w:szCs w:val="22"/>
          <w:lang w:val="sk-SK"/>
        </w:rPr>
        <w:tab/>
      </w:r>
      <w:r w:rsidR="000313E2" w:rsidRPr="00175638">
        <w:rPr>
          <w:b/>
          <w:noProof/>
          <w:szCs w:val="22"/>
          <w:lang w:val="sk-SK"/>
        </w:rPr>
        <w:t>ZATRIEDENIE LIEKU PODĽA SPÔSOBU VÝDAJA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VAULT_ND_4fadd7a1-f3ce-4d44-8a72-24f20d195734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315630E7" w14:textId="77777777" w:rsidR="00B21E79" w:rsidRPr="00175638" w:rsidRDefault="00B21E79" w:rsidP="00B21E79">
      <w:pPr>
        <w:spacing w:line="240" w:lineRule="auto"/>
        <w:rPr>
          <w:noProof/>
          <w:szCs w:val="22"/>
          <w:lang w:val="sk-SK"/>
        </w:rPr>
      </w:pPr>
    </w:p>
    <w:p w14:paraId="529EDA7F" w14:textId="77777777" w:rsidR="00FD4022" w:rsidRPr="00175638" w:rsidRDefault="00FD4022" w:rsidP="00B21E79">
      <w:pPr>
        <w:spacing w:line="240" w:lineRule="auto"/>
        <w:rPr>
          <w:noProof/>
          <w:szCs w:val="22"/>
          <w:lang w:val="sk-SK"/>
        </w:rPr>
      </w:pPr>
    </w:p>
    <w:p w14:paraId="33311D0B" w14:textId="30DA314C" w:rsidR="00B21E79" w:rsidRPr="00175638" w:rsidRDefault="00B21E79" w:rsidP="00B21E79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15.</w:t>
      </w:r>
      <w:r w:rsidRPr="00175638">
        <w:rPr>
          <w:b/>
          <w:noProof/>
          <w:szCs w:val="22"/>
          <w:lang w:val="sk-SK"/>
        </w:rPr>
        <w:tab/>
      </w:r>
      <w:r w:rsidR="000313E2" w:rsidRPr="00175638">
        <w:rPr>
          <w:b/>
          <w:noProof/>
          <w:szCs w:val="22"/>
          <w:lang w:val="sk-SK"/>
        </w:rPr>
        <w:t>POKYNY NA POUŽITIE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VAULT_ND_7b665c66-a65b-4902-98a7-109b44770f4c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7E33FFD7" w14:textId="77777777" w:rsidR="00B21E79" w:rsidRPr="00175638" w:rsidRDefault="00B21E79" w:rsidP="00B21E79">
      <w:pPr>
        <w:spacing w:line="240" w:lineRule="auto"/>
        <w:rPr>
          <w:noProof/>
          <w:szCs w:val="22"/>
          <w:lang w:val="sk-SK"/>
        </w:rPr>
      </w:pPr>
    </w:p>
    <w:p w14:paraId="2BEADAEF" w14:textId="77777777" w:rsidR="00B21E79" w:rsidRPr="00175638" w:rsidRDefault="00B21E79" w:rsidP="00B21E79">
      <w:pPr>
        <w:spacing w:line="240" w:lineRule="auto"/>
        <w:rPr>
          <w:noProof/>
          <w:szCs w:val="22"/>
          <w:lang w:val="sk-SK"/>
        </w:rPr>
      </w:pPr>
    </w:p>
    <w:p w14:paraId="6BDDD82A" w14:textId="77777777" w:rsidR="00B21E79" w:rsidRPr="00175638" w:rsidRDefault="00B21E79" w:rsidP="00B21E7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16.</w:t>
      </w:r>
      <w:r w:rsidRPr="00175638">
        <w:rPr>
          <w:b/>
          <w:noProof/>
          <w:szCs w:val="22"/>
          <w:lang w:val="sk-SK"/>
        </w:rPr>
        <w:tab/>
      </w:r>
      <w:r w:rsidR="000313E2" w:rsidRPr="00175638">
        <w:rPr>
          <w:b/>
          <w:noProof/>
          <w:szCs w:val="22"/>
          <w:lang w:val="sk-SK"/>
        </w:rPr>
        <w:t>INFORMÁCIE V BRAILLOVOM PÍSME</w:t>
      </w:r>
    </w:p>
    <w:p w14:paraId="38BABF31" w14:textId="77777777" w:rsidR="00B21E79" w:rsidRPr="00175638" w:rsidRDefault="00B21E79" w:rsidP="00B21E79">
      <w:pPr>
        <w:spacing w:line="240" w:lineRule="auto"/>
        <w:rPr>
          <w:noProof/>
          <w:szCs w:val="22"/>
          <w:lang w:val="sk-SK"/>
        </w:rPr>
      </w:pPr>
    </w:p>
    <w:p w14:paraId="6F457F0F" w14:textId="77777777" w:rsidR="00FD4022" w:rsidRPr="00175638" w:rsidRDefault="00D120A0" w:rsidP="00FD4022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  <w:r w:rsidRPr="00175638">
        <w:rPr>
          <w:noProof/>
          <w:szCs w:val="22"/>
          <w:lang w:val="sk-SK"/>
        </w:rPr>
        <w:t>t</w:t>
      </w:r>
      <w:r w:rsidR="00BE6E36" w:rsidRPr="00175638">
        <w:rPr>
          <w:noProof/>
          <w:szCs w:val="22"/>
          <w:lang w:val="sk-SK"/>
        </w:rPr>
        <w:t>relegy</w:t>
      </w:r>
      <w:r w:rsidR="000313E2" w:rsidRPr="00175638">
        <w:rPr>
          <w:noProof/>
          <w:szCs w:val="22"/>
          <w:lang w:val="sk-SK"/>
        </w:rPr>
        <w:t xml:space="preserve"> ellipta</w:t>
      </w:r>
    </w:p>
    <w:p w14:paraId="58284E7F" w14:textId="77777777" w:rsidR="00FD4022" w:rsidRPr="00175638" w:rsidRDefault="00FD4022" w:rsidP="00FD4022">
      <w:pPr>
        <w:tabs>
          <w:tab w:val="clear" w:pos="567"/>
        </w:tabs>
        <w:spacing w:line="240" w:lineRule="auto"/>
        <w:rPr>
          <w:noProof/>
          <w:szCs w:val="22"/>
          <w:shd w:val="clear" w:color="auto" w:fill="CCCCCC"/>
          <w:lang w:val="sk-SK"/>
        </w:rPr>
      </w:pPr>
    </w:p>
    <w:p w14:paraId="1D583548" w14:textId="77777777" w:rsidR="00A11547" w:rsidRPr="00175638" w:rsidRDefault="00A11547" w:rsidP="00A11547">
      <w:pPr>
        <w:spacing w:line="240" w:lineRule="auto"/>
        <w:rPr>
          <w:noProof/>
          <w:szCs w:val="22"/>
          <w:lang w:val="sk-SK"/>
        </w:rPr>
      </w:pPr>
    </w:p>
    <w:p w14:paraId="5C00C826" w14:textId="77777777" w:rsidR="00A11547" w:rsidRPr="00175638" w:rsidRDefault="00A11547" w:rsidP="00A1154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1</w:t>
      </w:r>
      <w:r>
        <w:rPr>
          <w:b/>
          <w:noProof/>
          <w:szCs w:val="22"/>
          <w:lang w:val="sk-SK"/>
        </w:rPr>
        <w:t>7</w:t>
      </w:r>
      <w:r w:rsidRPr="00175638">
        <w:rPr>
          <w:b/>
          <w:noProof/>
          <w:szCs w:val="22"/>
          <w:lang w:val="sk-SK"/>
        </w:rPr>
        <w:t>.</w:t>
      </w:r>
      <w:r w:rsidRPr="00175638">
        <w:rPr>
          <w:b/>
          <w:noProof/>
          <w:szCs w:val="22"/>
          <w:lang w:val="sk-SK"/>
        </w:rPr>
        <w:tab/>
      </w:r>
      <w:r w:rsidRPr="00175638">
        <w:rPr>
          <w:b/>
          <w:caps/>
          <w:lang w:val="sk-SK"/>
        </w:rPr>
        <w:t>ŠPECIFICKÝ IDENTIFIKÁTOR </w:t>
      </w:r>
      <w:r w:rsidRPr="00175638">
        <w:rPr>
          <w:b/>
          <w:caps/>
          <w:lang w:val="sk-SK"/>
        </w:rPr>
        <w:noBreakHyphen/>
        <w:t> DVOJROZMERNÝ ČIAROVÝ KÓD</w:t>
      </w:r>
    </w:p>
    <w:p w14:paraId="250B2E1A" w14:textId="77777777" w:rsidR="00A11547" w:rsidRPr="00175638" w:rsidRDefault="00A11547" w:rsidP="00A11547">
      <w:pPr>
        <w:spacing w:line="240" w:lineRule="auto"/>
        <w:rPr>
          <w:noProof/>
          <w:szCs w:val="22"/>
          <w:lang w:val="sk-SK"/>
        </w:rPr>
      </w:pPr>
    </w:p>
    <w:p w14:paraId="38F45C2F" w14:textId="77777777" w:rsidR="00A11547" w:rsidRDefault="00A11547" w:rsidP="00FD4022">
      <w:pPr>
        <w:tabs>
          <w:tab w:val="clear" w:pos="567"/>
        </w:tabs>
        <w:spacing w:line="240" w:lineRule="auto"/>
        <w:rPr>
          <w:noProof/>
          <w:szCs w:val="22"/>
          <w:shd w:val="clear" w:color="auto" w:fill="CCCCCC"/>
          <w:lang w:val="sk-SK"/>
        </w:rPr>
      </w:pPr>
      <w:r w:rsidRPr="00175638">
        <w:rPr>
          <w:noProof/>
          <w:szCs w:val="22"/>
          <w:highlight w:val="lightGray"/>
          <w:lang w:val="sk-SK"/>
        </w:rPr>
        <w:t>Dvojrozmerný čiarový kód so špecifickým identifikátorom</w:t>
      </w:r>
      <w:r>
        <w:rPr>
          <w:noProof/>
          <w:szCs w:val="22"/>
          <w:lang w:val="sk-SK"/>
        </w:rPr>
        <w:t>.</w:t>
      </w:r>
    </w:p>
    <w:p w14:paraId="11814E85" w14:textId="77777777" w:rsidR="00A11547" w:rsidRDefault="00A11547" w:rsidP="00FD4022">
      <w:pPr>
        <w:tabs>
          <w:tab w:val="clear" w:pos="567"/>
        </w:tabs>
        <w:spacing w:line="240" w:lineRule="auto"/>
        <w:rPr>
          <w:noProof/>
          <w:szCs w:val="22"/>
          <w:shd w:val="clear" w:color="auto" w:fill="CCCCCC"/>
          <w:lang w:val="sk-SK"/>
        </w:rPr>
      </w:pPr>
    </w:p>
    <w:p w14:paraId="28ADF6D2" w14:textId="77777777" w:rsidR="00A11547" w:rsidRPr="00175638" w:rsidRDefault="00A11547" w:rsidP="00FD4022">
      <w:pPr>
        <w:tabs>
          <w:tab w:val="clear" w:pos="567"/>
        </w:tabs>
        <w:spacing w:line="240" w:lineRule="auto"/>
        <w:rPr>
          <w:noProof/>
          <w:szCs w:val="22"/>
          <w:shd w:val="clear" w:color="auto" w:fill="CCCCCC"/>
          <w:lang w:val="sk-SK"/>
        </w:rPr>
      </w:pPr>
    </w:p>
    <w:p w14:paraId="34E29A1A" w14:textId="77777777" w:rsidR="003A50D5" w:rsidRPr="00175638" w:rsidRDefault="005D42C1" w:rsidP="00FE3EDD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lastRenderedPageBreak/>
        <w:t>18.</w:t>
      </w:r>
      <w:r w:rsidRPr="00175638">
        <w:rPr>
          <w:b/>
          <w:noProof/>
          <w:szCs w:val="22"/>
          <w:lang w:val="sk-SK"/>
        </w:rPr>
        <w:tab/>
      </w:r>
      <w:r w:rsidR="000313E2" w:rsidRPr="00175638">
        <w:rPr>
          <w:b/>
          <w:caps/>
          <w:lang w:val="sk-SK"/>
        </w:rPr>
        <w:t>ŠPECIFICKÝ IDENTIFIKÁTOR </w:t>
      </w:r>
      <w:r w:rsidR="000313E2" w:rsidRPr="00175638">
        <w:rPr>
          <w:b/>
          <w:caps/>
          <w:lang w:val="sk-SK"/>
        </w:rPr>
        <w:noBreakHyphen/>
        <w:t> ÚDAJE ČITATEĽNÉ ĽUDSKÝM OKOM</w:t>
      </w:r>
    </w:p>
    <w:p w14:paraId="743E99AE" w14:textId="77777777" w:rsidR="008D0A41" w:rsidRPr="00175638" w:rsidRDefault="008D0A41" w:rsidP="00FE3EDD">
      <w:pPr>
        <w:keepNext/>
        <w:keepLines/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209A97EE" w14:textId="0E84FEFB" w:rsidR="0097634A" w:rsidRPr="00175638" w:rsidRDefault="0097634A" w:rsidP="00FE3EDD">
      <w:pPr>
        <w:keepNext/>
        <w:keepLines/>
        <w:rPr>
          <w:noProof/>
          <w:szCs w:val="22"/>
          <w:lang w:val="sk-SK"/>
        </w:rPr>
      </w:pPr>
      <w:r w:rsidRPr="00175638">
        <w:rPr>
          <w:noProof/>
          <w:szCs w:val="22"/>
          <w:lang w:val="sk-SK"/>
        </w:rPr>
        <w:t>PC</w:t>
      </w:r>
    </w:p>
    <w:p w14:paraId="65C358B4" w14:textId="1F369C6E" w:rsidR="0097634A" w:rsidRPr="00175638" w:rsidRDefault="0097634A" w:rsidP="00FE3EDD">
      <w:pPr>
        <w:keepNext/>
        <w:keepLines/>
        <w:rPr>
          <w:noProof/>
          <w:szCs w:val="22"/>
          <w:lang w:val="sk-SK"/>
        </w:rPr>
      </w:pPr>
      <w:r w:rsidRPr="00175638">
        <w:rPr>
          <w:noProof/>
          <w:szCs w:val="22"/>
          <w:lang w:val="sk-SK"/>
        </w:rPr>
        <w:t>SN</w:t>
      </w:r>
    </w:p>
    <w:p w14:paraId="122EEA07" w14:textId="0D1BF91D" w:rsidR="003A50D5" w:rsidRPr="00175638" w:rsidRDefault="00884F34" w:rsidP="00FE3EDD">
      <w:pPr>
        <w:keepNext/>
        <w:keepLines/>
        <w:rPr>
          <w:noProof/>
          <w:szCs w:val="22"/>
          <w:shd w:val="clear" w:color="auto" w:fill="CCCCCC"/>
          <w:lang w:val="sk-SK"/>
        </w:rPr>
      </w:pPr>
      <w:r w:rsidRPr="00FE3EDD">
        <w:rPr>
          <w:noProof/>
          <w:szCs w:val="22"/>
          <w:lang w:val="sk-SK"/>
        </w:rPr>
        <w:t>NN</w:t>
      </w:r>
    </w:p>
    <w:p w14:paraId="2CD4D2F4" w14:textId="77777777" w:rsidR="003A50D5" w:rsidRPr="00175638" w:rsidRDefault="003A50D5" w:rsidP="00FD4022">
      <w:pPr>
        <w:tabs>
          <w:tab w:val="clear" w:pos="567"/>
        </w:tabs>
        <w:spacing w:line="240" w:lineRule="auto"/>
        <w:rPr>
          <w:noProof/>
          <w:szCs w:val="22"/>
          <w:shd w:val="clear" w:color="auto" w:fill="CCCCCC"/>
          <w:lang w:val="sk-SK"/>
        </w:rPr>
      </w:pPr>
    </w:p>
    <w:p w14:paraId="7BADAE42" w14:textId="77777777" w:rsidR="00FD4022" w:rsidRPr="00175638" w:rsidRDefault="00FD4022" w:rsidP="00FD4022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51030F17" w14:textId="799B3719" w:rsidR="009D7AE8" w:rsidRDefault="009D7AE8">
      <w:pPr>
        <w:tabs>
          <w:tab w:val="clear" w:pos="567"/>
        </w:tabs>
        <w:spacing w:line="240" w:lineRule="auto"/>
        <w:rPr>
          <w:b/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br w:type="page"/>
      </w:r>
    </w:p>
    <w:p w14:paraId="529DB0D8" w14:textId="06962491" w:rsidR="00AC12BC" w:rsidRPr="00C409E5" w:rsidRDefault="00AC12BC">
      <w:pPr>
        <w:tabs>
          <w:tab w:val="clear" w:pos="567"/>
        </w:tabs>
        <w:spacing w:line="240" w:lineRule="auto"/>
        <w:rPr>
          <w:bCs/>
          <w:noProof/>
          <w:szCs w:val="22"/>
          <w:lang w:val="sk-SK"/>
        </w:rPr>
      </w:pPr>
    </w:p>
    <w:p w14:paraId="79BEB141" w14:textId="77777777" w:rsidR="00AC12BC" w:rsidRPr="00175638" w:rsidRDefault="00AC12BC" w:rsidP="00AC1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ÚDAJE, KTORÉ MAJÚ BYŤ UVEDENÉ NA VONKAJŠOM OBALE</w:t>
      </w:r>
    </w:p>
    <w:p w14:paraId="23A30E7D" w14:textId="77777777" w:rsidR="00AC12BC" w:rsidRPr="00175638" w:rsidRDefault="00AC12BC" w:rsidP="00AC1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  <w:szCs w:val="22"/>
          <w:lang w:val="sk-SK"/>
        </w:rPr>
      </w:pPr>
    </w:p>
    <w:p w14:paraId="416F9F43" w14:textId="5699FDFD" w:rsidR="00AC12BC" w:rsidRPr="00175638" w:rsidRDefault="002943EA" w:rsidP="00AC1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sk-SK"/>
        </w:rPr>
      </w:pPr>
      <w:r w:rsidRPr="00175638">
        <w:rPr>
          <w:b/>
          <w:caps/>
          <w:noProof/>
          <w:szCs w:val="22"/>
          <w:lang w:val="sk-SK"/>
        </w:rPr>
        <w:t xml:space="preserve">vonkajšia škatuľka </w:t>
      </w:r>
      <w:r w:rsidR="00EC62A9">
        <w:rPr>
          <w:b/>
          <w:caps/>
          <w:noProof/>
          <w:szCs w:val="22"/>
          <w:lang w:val="sk-SK"/>
        </w:rPr>
        <w:t>MULTIBALENIA</w:t>
      </w:r>
      <w:r w:rsidR="00DF5BCF">
        <w:rPr>
          <w:b/>
          <w:caps/>
          <w:noProof/>
          <w:szCs w:val="22"/>
          <w:lang w:val="sk-SK"/>
        </w:rPr>
        <w:t xml:space="preserve"> (S BLUE BOXOM)</w:t>
      </w:r>
    </w:p>
    <w:p w14:paraId="723D9C9C" w14:textId="77777777" w:rsidR="00AC12BC" w:rsidRPr="00175638" w:rsidRDefault="00AC12BC" w:rsidP="00AC12BC">
      <w:pPr>
        <w:spacing w:line="240" w:lineRule="auto"/>
        <w:rPr>
          <w:szCs w:val="22"/>
          <w:lang w:val="sk-SK"/>
        </w:rPr>
      </w:pPr>
    </w:p>
    <w:p w14:paraId="40AE139E" w14:textId="77777777" w:rsidR="00AC12BC" w:rsidRPr="00175638" w:rsidRDefault="00AC12BC" w:rsidP="00AC12BC">
      <w:pPr>
        <w:spacing w:line="240" w:lineRule="auto"/>
        <w:rPr>
          <w:szCs w:val="22"/>
          <w:lang w:val="sk-SK"/>
        </w:rPr>
      </w:pPr>
    </w:p>
    <w:p w14:paraId="7133737B" w14:textId="049843F5" w:rsidR="00AC12BC" w:rsidRPr="00175638" w:rsidRDefault="00AC12BC" w:rsidP="00AC1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sk-SK"/>
        </w:rPr>
      </w:pPr>
      <w:r w:rsidRPr="00175638">
        <w:rPr>
          <w:b/>
          <w:szCs w:val="22"/>
          <w:lang w:val="sk-SK"/>
        </w:rPr>
        <w:t>1.</w:t>
      </w:r>
      <w:r w:rsidRPr="00175638">
        <w:rPr>
          <w:b/>
          <w:szCs w:val="22"/>
          <w:lang w:val="sk-SK"/>
        </w:rPr>
        <w:tab/>
      </w:r>
      <w:r w:rsidRPr="00175638">
        <w:rPr>
          <w:b/>
          <w:noProof/>
          <w:szCs w:val="22"/>
          <w:lang w:val="sk-SK"/>
        </w:rPr>
        <w:t>NÁZOV LIEKU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VAULT_ND_4c1bda63-75a4-4079-a8c1-454d9d626802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5DE222C7" w14:textId="77777777" w:rsidR="00AC12BC" w:rsidRPr="00175638" w:rsidRDefault="00AC12BC" w:rsidP="00AC12BC">
      <w:pPr>
        <w:spacing w:line="240" w:lineRule="auto"/>
        <w:rPr>
          <w:noProof/>
          <w:szCs w:val="22"/>
          <w:lang w:val="sk-SK"/>
        </w:rPr>
      </w:pPr>
    </w:p>
    <w:p w14:paraId="475D181D" w14:textId="77777777" w:rsidR="00AC12BC" w:rsidRPr="00175638" w:rsidRDefault="00AC12BC" w:rsidP="00AC12BC">
      <w:pPr>
        <w:tabs>
          <w:tab w:val="clear" w:pos="567"/>
          <w:tab w:val="left" w:pos="720"/>
        </w:tabs>
        <w:spacing w:line="240" w:lineRule="auto"/>
        <w:rPr>
          <w:szCs w:val="22"/>
          <w:shd w:val="clear" w:color="auto" w:fill="FFFF00"/>
          <w:lang w:val="sk-SK"/>
        </w:rPr>
      </w:pPr>
      <w:r w:rsidRPr="00175638">
        <w:rPr>
          <w:noProof/>
          <w:szCs w:val="22"/>
          <w:lang w:val="sk-SK"/>
        </w:rPr>
        <w:t xml:space="preserve">Trelegy Ellipta </w:t>
      </w:r>
      <w:r w:rsidRPr="00175638">
        <w:rPr>
          <w:caps/>
          <w:szCs w:val="22"/>
          <w:lang w:val="sk-SK"/>
        </w:rPr>
        <w:t>92 </w:t>
      </w:r>
      <w:r w:rsidRPr="00175638">
        <w:rPr>
          <w:rFonts w:eastAsia="MS Mincho"/>
          <w:szCs w:val="22"/>
          <w:lang w:val="sk-SK"/>
        </w:rPr>
        <w:t>mikrogramov</w:t>
      </w:r>
      <w:r w:rsidRPr="00175638">
        <w:rPr>
          <w:szCs w:val="22"/>
          <w:lang w:val="sk-SK"/>
        </w:rPr>
        <w:t>/55 </w:t>
      </w:r>
      <w:r w:rsidRPr="00175638">
        <w:rPr>
          <w:rFonts w:eastAsia="MS Mincho"/>
          <w:szCs w:val="22"/>
          <w:lang w:val="sk-SK"/>
        </w:rPr>
        <w:t>mikrogramov</w:t>
      </w:r>
      <w:r w:rsidRPr="00175638">
        <w:rPr>
          <w:szCs w:val="22"/>
          <w:lang w:val="sk-SK"/>
        </w:rPr>
        <w:t>/22 </w:t>
      </w:r>
      <w:r w:rsidRPr="00175638">
        <w:rPr>
          <w:rFonts w:eastAsia="MS Mincho"/>
          <w:szCs w:val="22"/>
          <w:lang w:val="sk-SK"/>
        </w:rPr>
        <w:t>mikrogramov</w:t>
      </w:r>
      <w:r w:rsidRPr="00175638">
        <w:rPr>
          <w:szCs w:val="22"/>
          <w:lang w:val="sk-SK"/>
        </w:rPr>
        <w:t xml:space="preserve"> </w:t>
      </w:r>
      <w:r w:rsidRPr="00175638">
        <w:rPr>
          <w:noProof/>
          <w:szCs w:val="22"/>
          <w:lang w:val="sk-SK"/>
        </w:rPr>
        <w:t>d</w:t>
      </w:r>
      <w:r w:rsidRPr="00175638">
        <w:rPr>
          <w:szCs w:val="22"/>
          <w:lang w:val="sk-SK"/>
        </w:rPr>
        <w:t>ávkovaný inhalačný prášok</w:t>
      </w:r>
    </w:p>
    <w:p w14:paraId="2AC6BD54" w14:textId="6CB1A75B" w:rsidR="00AC12BC" w:rsidRPr="00175638" w:rsidRDefault="002D774D" w:rsidP="00AC12B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/>
          <w:szCs w:val="22"/>
          <w:lang w:val="sk-SK" w:eastAsia="en-GB"/>
        </w:rPr>
      </w:pPr>
      <w:r>
        <w:rPr>
          <w:snapToGrid w:val="0"/>
          <w:szCs w:val="22"/>
          <w:lang w:val="sk-SK"/>
        </w:rPr>
        <w:t>f</w:t>
      </w:r>
      <w:r w:rsidR="00AC12BC" w:rsidRPr="00175638">
        <w:rPr>
          <w:snapToGrid w:val="0"/>
          <w:szCs w:val="22"/>
          <w:lang w:val="sk-SK"/>
        </w:rPr>
        <w:t>lutikazón</w:t>
      </w:r>
      <w:r w:rsidR="00880F77">
        <w:rPr>
          <w:snapToGrid w:val="0"/>
          <w:szCs w:val="22"/>
          <w:lang w:val="sk-SK"/>
        </w:rPr>
        <w:t>-</w:t>
      </w:r>
      <w:r w:rsidR="00AC12BC" w:rsidRPr="00175638">
        <w:rPr>
          <w:snapToGrid w:val="0"/>
          <w:szCs w:val="22"/>
          <w:lang w:val="sk-SK"/>
        </w:rPr>
        <w:t>furoát</w:t>
      </w:r>
      <w:r w:rsidR="00AC12BC" w:rsidRPr="00175638">
        <w:rPr>
          <w:szCs w:val="22"/>
          <w:lang w:val="sk-SK"/>
        </w:rPr>
        <w:t>/</w:t>
      </w:r>
      <w:r w:rsidR="00AC12BC" w:rsidRPr="00175638">
        <w:rPr>
          <w:snapToGrid w:val="0"/>
          <w:szCs w:val="22"/>
          <w:lang w:val="sk-SK"/>
        </w:rPr>
        <w:t>umeklidínium</w:t>
      </w:r>
      <w:r w:rsidR="00AC12BC" w:rsidRPr="00175638">
        <w:rPr>
          <w:rFonts w:eastAsia="Calibri"/>
          <w:color w:val="000080"/>
          <w:szCs w:val="22"/>
          <w:lang w:val="sk-SK" w:eastAsia="en-GB"/>
        </w:rPr>
        <w:t>/</w:t>
      </w:r>
      <w:r w:rsidR="00AC12BC" w:rsidRPr="00175638">
        <w:rPr>
          <w:snapToGrid w:val="0"/>
          <w:szCs w:val="22"/>
          <w:lang w:val="sk-SK"/>
        </w:rPr>
        <w:t>vilanterol</w:t>
      </w:r>
    </w:p>
    <w:p w14:paraId="255A1AEE" w14:textId="77777777" w:rsidR="00AC12BC" w:rsidRPr="00175638" w:rsidRDefault="00AC12BC" w:rsidP="00AC12BC">
      <w:pPr>
        <w:spacing w:line="240" w:lineRule="auto"/>
        <w:rPr>
          <w:noProof/>
          <w:szCs w:val="22"/>
          <w:lang w:val="sk-SK"/>
        </w:rPr>
      </w:pPr>
    </w:p>
    <w:p w14:paraId="0CC7E705" w14:textId="77777777" w:rsidR="00AC12BC" w:rsidRPr="00175638" w:rsidRDefault="00AC12BC" w:rsidP="00AC12BC">
      <w:pPr>
        <w:spacing w:line="240" w:lineRule="auto"/>
        <w:rPr>
          <w:noProof/>
          <w:szCs w:val="22"/>
          <w:lang w:val="sk-SK"/>
        </w:rPr>
      </w:pPr>
    </w:p>
    <w:p w14:paraId="6BF65406" w14:textId="35A22B64" w:rsidR="00AC12BC" w:rsidRPr="00175638" w:rsidRDefault="00AC12BC" w:rsidP="00AC1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2.</w:t>
      </w:r>
      <w:r w:rsidRPr="00175638">
        <w:rPr>
          <w:b/>
          <w:noProof/>
          <w:szCs w:val="22"/>
          <w:lang w:val="sk-SK"/>
        </w:rPr>
        <w:tab/>
        <w:t>LIEČIV</w:t>
      </w:r>
      <w:r w:rsidR="00700EAF">
        <w:rPr>
          <w:b/>
          <w:noProof/>
          <w:szCs w:val="22"/>
          <w:lang w:val="sk-SK"/>
        </w:rPr>
        <w:t>O (LIEČIV</w:t>
      </w:r>
      <w:r w:rsidRPr="00175638">
        <w:rPr>
          <w:b/>
          <w:noProof/>
          <w:szCs w:val="22"/>
          <w:lang w:val="sk-SK"/>
        </w:rPr>
        <w:t>Á</w:t>
      </w:r>
      <w:r w:rsidR="00700EAF">
        <w:rPr>
          <w:b/>
          <w:noProof/>
          <w:szCs w:val="22"/>
          <w:lang w:val="sk-SK"/>
        </w:rPr>
        <w:t>)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VAULT_ND_afba3862-09f6-4de3-be77-54dd94d40e5c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640266A2" w14:textId="77777777" w:rsidR="00AC12BC" w:rsidRPr="00175638" w:rsidRDefault="00AC12BC" w:rsidP="00AC12BC">
      <w:pPr>
        <w:spacing w:line="240" w:lineRule="auto"/>
        <w:rPr>
          <w:noProof/>
          <w:szCs w:val="22"/>
          <w:lang w:val="sk-SK"/>
        </w:rPr>
      </w:pPr>
    </w:p>
    <w:p w14:paraId="4B2849D0" w14:textId="2747AB5F" w:rsidR="00AC12BC" w:rsidRPr="00175638" w:rsidRDefault="00AC12BC" w:rsidP="00AC12BC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175638">
        <w:rPr>
          <w:szCs w:val="22"/>
          <w:lang w:val="sk-SK"/>
        </w:rPr>
        <w:t xml:space="preserve">Každá dodaná </w:t>
      </w:r>
      <w:r w:rsidRPr="00175638">
        <w:rPr>
          <w:lang w:val="sk-SK"/>
        </w:rPr>
        <w:t xml:space="preserve">dávka obsahuje </w:t>
      </w:r>
      <w:r w:rsidRPr="00175638">
        <w:rPr>
          <w:szCs w:val="22"/>
          <w:lang w:val="sk-SK"/>
        </w:rPr>
        <w:t xml:space="preserve">92 mikrogramov </w:t>
      </w:r>
      <w:r w:rsidRPr="00175638">
        <w:rPr>
          <w:snapToGrid w:val="0"/>
          <w:szCs w:val="22"/>
          <w:lang w:val="sk-SK"/>
        </w:rPr>
        <w:t>flutikazón</w:t>
      </w:r>
      <w:r w:rsidR="008B5FEB">
        <w:rPr>
          <w:snapToGrid w:val="0"/>
          <w:szCs w:val="22"/>
          <w:lang w:val="sk-SK"/>
        </w:rPr>
        <w:t>-</w:t>
      </w:r>
      <w:r w:rsidRPr="00175638">
        <w:rPr>
          <w:snapToGrid w:val="0"/>
          <w:szCs w:val="22"/>
          <w:lang w:val="sk-SK"/>
        </w:rPr>
        <w:t>furoát</w:t>
      </w:r>
      <w:r w:rsidRPr="00175638">
        <w:rPr>
          <w:szCs w:val="22"/>
          <w:lang w:val="sk-SK"/>
        </w:rPr>
        <w:t>u, 55 mikrogramov umeklidínia (</w:t>
      </w:r>
      <w:r w:rsidRPr="00175638">
        <w:rPr>
          <w:lang w:val="sk-SK"/>
        </w:rPr>
        <w:t xml:space="preserve">čo je ekvivalentné </w:t>
      </w:r>
      <w:r w:rsidRPr="00175638">
        <w:rPr>
          <w:rFonts w:eastAsia="MS Mincho"/>
          <w:szCs w:val="22"/>
          <w:lang w:val="sk-SK"/>
        </w:rPr>
        <w:t>65 </w:t>
      </w:r>
      <w:r w:rsidRPr="00175638">
        <w:rPr>
          <w:szCs w:val="22"/>
          <w:lang w:val="sk-SK"/>
        </w:rPr>
        <w:t>mikrogramom umeklidínium</w:t>
      </w:r>
      <w:r w:rsidR="008B5FEB">
        <w:rPr>
          <w:szCs w:val="22"/>
          <w:lang w:val="sk-SK"/>
        </w:rPr>
        <w:t>-</w:t>
      </w:r>
      <w:r w:rsidRPr="00175638">
        <w:rPr>
          <w:szCs w:val="22"/>
          <w:lang w:val="sk-SK"/>
        </w:rPr>
        <w:t>bromidu) a 22 mikrogramov vilanterolu (vo forme trifenatátu).</w:t>
      </w:r>
    </w:p>
    <w:p w14:paraId="63A49F28" w14:textId="77777777" w:rsidR="00AC12BC" w:rsidRPr="00175638" w:rsidRDefault="00AC12BC" w:rsidP="00AC12BC">
      <w:pPr>
        <w:spacing w:line="240" w:lineRule="auto"/>
        <w:rPr>
          <w:noProof/>
          <w:szCs w:val="22"/>
          <w:lang w:val="sk-SK"/>
        </w:rPr>
      </w:pPr>
    </w:p>
    <w:p w14:paraId="3D7A9F44" w14:textId="77777777" w:rsidR="00AC12BC" w:rsidRPr="00175638" w:rsidRDefault="00AC12BC" w:rsidP="00AC12BC">
      <w:pPr>
        <w:spacing w:line="240" w:lineRule="auto"/>
        <w:rPr>
          <w:noProof/>
          <w:szCs w:val="22"/>
          <w:lang w:val="sk-SK"/>
        </w:rPr>
      </w:pPr>
    </w:p>
    <w:p w14:paraId="243CD676" w14:textId="064D7CF6" w:rsidR="00AC12BC" w:rsidRPr="00175638" w:rsidRDefault="00AC12BC" w:rsidP="00AC1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3.</w:t>
      </w:r>
      <w:r w:rsidRPr="00175638">
        <w:rPr>
          <w:b/>
          <w:noProof/>
          <w:szCs w:val="22"/>
          <w:lang w:val="sk-SK"/>
        </w:rPr>
        <w:tab/>
        <w:t>ZOZNAM POMOCNÝCH LÁTOK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VAULT_ND_a6cad9c6-adff-44e8-af37-39f133bc9c68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4CFC2FC7" w14:textId="77777777" w:rsidR="00AC12BC" w:rsidRPr="00175638" w:rsidRDefault="00AC12BC" w:rsidP="00AC12BC">
      <w:pPr>
        <w:spacing w:line="240" w:lineRule="auto"/>
        <w:rPr>
          <w:noProof/>
          <w:szCs w:val="22"/>
          <w:lang w:val="sk-SK"/>
        </w:rPr>
      </w:pPr>
    </w:p>
    <w:p w14:paraId="01C1C701" w14:textId="7CC39FDD" w:rsidR="00AC12BC" w:rsidRDefault="001866B3" w:rsidP="00AC12BC">
      <w:pPr>
        <w:tabs>
          <w:tab w:val="clear" w:pos="567"/>
        </w:tabs>
        <w:spacing w:line="240" w:lineRule="auto"/>
        <w:rPr>
          <w:szCs w:val="22"/>
          <w:lang w:val="sk-SK"/>
        </w:rPr>
      </w:pPr>
      <w:bookmarkStart w:id="24" w:name="_Hlk19081581"/>
      <w:r>
        <w:rPr>
          <w:noProof/>
          <w:szCs w:val="22"/>
          <w:lang w:val="sk-SK"/>
        </w:rPr>
        <w:t>Pomocné látky:</w:t>
      </w:r>
      <w:bookmarkEnd w:id="24"/>
      <w:r w:rsidR="00AC12BC" w:rsidRPr="00175638">
        <w:rPr>
          <w:noProof/>
          <w:szCs w:val="22"/>
          <w:lang w:val="sk-SK"/>
        </w:rPr>
        <w:t xml:space="preserve"> </w:t>
      </w:r>
      <w:r w:rsidR="00C23695">
        <w:rPr>
          <w:noProof/>
          <w:szCs w:val="22"/>
          <w:lang w:val="sk-SK"/>
        </w:rPr>
        <w:t xml:space="preserve">monohydrát </w:t>
      </w:r>
      <w:r w:rsidR="00AC12BC" w:rsidRPr="00175638">
        <w:rPr>
          <w:noProof/>
          <w:szCs w:val="22"/>
          <w:lang w:val="sk-SK"/>
        </w:rPr>
        <w:t>laktóz</w:t>
      </w:r>
      <w:r w:rsidR="00C23695">
        <w:rPr>
          <w:noProof/>
          <w:szCs w:val="22"/>
          <w:lang w:val="sk-SK"/>
        </w:rPr>
        <w:t>y</w:t>
      </w:r>
      <w:r w:rsidR="00AC12BC" w:rsidRPr="00175638">
        <w:rPr>
          <w:noProof/>
          <w:szCs w:val="22"/>
          <w:lang w:val="sk-SK"/>
        </w:rPr>
        <w:t xml:space="preserve"> a </w:t>
      </w:r>
      <w:r w:rsidR="00B94D76">
        <w:rPr>
          <w:noProof/>
          <w:szCs w:val="22"/>
          <w:lang w:val="sk-SK"/>
        </w:rPr>
        <w:t>stear</w:t>
      </w:r>
      <w:r w:rsidR="00C23695">
        <w:rPr>
          <w:noProof/>
          <w:szCs w:val="22"/>
          <w:lang w:val="sk-SK"/>
        </w:rPr>
        <w:t>át</w:t>
      </w:r>
      <w:r w:rsidR="00B94D76">
        <w:rPr>
          <w:noProof/>
          <w:szCs w:val="22"/>
          <w:lang w:val="sk-SK"/>
        </w:rPr>
        <w:t xml:space="preserve"> horečnatý</w:t>
      </w:r>
      <w:r w:rsidR="00AC12BC" w:rsidRPr="00175638">
        <w:rPr>
          <w:szCs w:val="22"/>
          <w:lang w:val="sk-SK"/>
        </w:rPr>
        <w:t>.</w:t>
      </w:r>
    </w:p>
    <w:p w14:paraId="14190C97" w14:textId="77777777" w:rsidR="001866B3" w:rsidRPr="0015449F" w:rsidRDefault="001866B3" w:rsidP="001866B3">
      <w:pPr>
        <w:spacing w:line="240" w:lineRule="auto"/>
        <w:rPr>
          <w:shd w:val="clear" w:color="auto" w:fill="CCCCCC"/>
          <w:lang w:val="sk-SK"/>
        </w:rPr>
      </w:pPr>
      <w:bookmarkStart w:id="25" w:name="_Hlk19081591"/>
      <w:r w:rsidRPr="0015449F">
        <w:rPr>
          <w:rFonts w:eastAsia="SimSun"/>
          <w:shd w:val="clear" w:color="auto" w:fill="CCCCCC"/>
          <w:lang w:val="sk-SK" w:eastAsia="en-GB"/>
        </w:rPr>
        <w:t>Ďalšie informácie si pozrite v písomnej informácii pre používateľa.</w:t>
      </w:r>
    </w:p>
    <w:bookmarkEnd w:id="25"/>
    <w:p w14:paraId="01FC1F73" w14:textId="77777777" w:rsidR="00AC12BC" w:rsidRPr="00175638" w:rsidRDefault="00AC12BC" w:rsidP="00AC12BC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404F2717" w14:textId="77777777" w:rsidR="00AC12BC" w:rsidRPr="00175638" w:rsidRDefault="00AC12BC" w:rsidP="00AC12BC">
      <w:pPr>
        <w:spacing w:line="240" w:lineRule="auto"/>
        <w:rPr>
          <w:noProof/>
          <w:szCs w:val="22"/>
          <w:lang w:val="sk-SK"/>
        </w:rPr>
      </w:pPr>
    </w:p>
    <w:p w14:paraId="379B838E" w14:textId="484E31C0" w:rsidR="00AC12BC" w:rsidRPr="00175638" w:rsidRDefault="00AC12BC" w:rsidP="00AC1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4.</w:t>
      </w:r>
      <w:r w:rsidRPr="00175638">
        <w:rPr>
          <w:b/>
          <w:noProof/>
          <w:szCs w:val="22"/>
          <w:lang w:val="sk-SK"/>
        </w:rPr>
        <w:tab/>
        <w:t>LIEKOVÁ FORMA A OBSAH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VAULT_ND_607135af-3856-45b4-8c7c-7d761ddeb2cf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6412A77D" w14:textId="77777777" w:rsidR="00AC12BC" w:rsidRPr="00175638" w:rsidRDefault="00AC12BC" w:rsidP="00AC12BC">
      <w:pPr>
        <w:autoSpaceDE w:val="0"/>
        <w:autoSpaceDN w:val="0"/>
        <w:adjustRightInd w:val="0"/>
        <w:spacing w:line="240" w:lineRule="auto"/>
        <w:jc w:val="both"/>
        <w:rPr>
          <w:noProof/>
          <w:szCs w:val="22"/>
          <w:highlight w:val="lightGray"/>
          <w:lang w:val="sk-SK"/>
        </w:rPr>
      </w:pPr>
    </w:p>
    <w:p w14:paraId="3AB05C7F" w14:textId="77777777" w:rsidR="00AC12BC" w:rsidRPr="00175638" w:rsidRDefault="00AC12BC" w:rsidP="00AC12BC">
      <w:pPr>
        <w:autoSpaceDE w:val="0"/>
        <w:autoSpaceDN w:val="0"/>
        <w:adjustRightInd w:val="0"/>
        <w:spacing w:line="240" w:lineRule="auto"/>
        <w:jc w:val="both"/>
        <w:rPr>
          <w:noProof/>
          <w:szCs w:val="22"/>
          <w:lang w:val="sk-SK"/>
        </w:rPr>
      </w:pPr>
      <w:r w:rsidRPr="00175638">
        <w:rPr>
          <w:noProof/>
          <w:szCs w:val="22"/>
          <w:highlight w:val="lightGray"/>
          <w:lang w:val="sk-SK"/>
        </w:rPr>
        <w:t>Dávkovaný inhalačný prášok.</w:t>
      </w:r>
    </w:p>
    <w:p w14:paraId="1F182FE8" w14:textId="77D8E921" w:rsidR="00AC12BC" w:rsidRPr="00175638" w:rsidRDefault="00EC62A9" w:rsidP="00AC12BC">
      <w:pPr>
        <w:pStyle w:val="BodyTextIndent3"/>
        <w:widowControl w:val="0"/>
        <w:tabs>
          <w:tab w:val="clear" w:pos="567"/>
        </w:tabs>
        <w:overflowPunct w:val="0"/>
        <w:spacing w:after="0" w:line="240" w:lineRule="auto"/>
        <w:ind w:left="0"/>
        <w:textAlignment w:val="baseline"/>
        <w:rPr>
          <w:sz w:val="22"/>
          <w:szCs w:val="22"/>
          <w:lang w:val="sk-SK"/>
        </w:rPr>
      </w:pPr>
      <w:bookmarkStart w:id="26" w:name="_Hlk536516363"/>
      <w:r w:rsidRPr="001834BB">
        <w:rPr>
          <w:sz w:val="22"/>
          <w:szCs w:val="22"/>
          <w:lang w:val="sk-SK"/>
        </w:rPr>
        <w:t>Multibalenie</w:t>
      </w:r>
      <w:r w:rsidR="00AC12BC" w:rsidRPr="001834BB">
        <w:rPr>
          <w:sz w:val="22"/>
          <w:szCs w:val="22"/>
          <w:lang w:val="sk-SK"/>
        </w:rPr>
        <w:t xml:space="preserve">: 90 (3 </w:t>
      </w:r>
      <w:r w:rsidR="000F6BBB">
        <w:rPr>
          <w:sz w:val="22"/>
          <w:szCs w:val="22"/>
          <w:lang w:val="sk-SK"/>
        </w:rPr>
        <w:t>inhalátory</w:t>
      </w:r>
      <w:r w:rsidR="000F6BBB" w:rsidRPr="001834BB">
        <w:rPr>
          <w:sz w:val="22"/>
          <w:szCs w:val="22"/>
          <w:lang w:val="sk-SK"/>
        </w:rPr>
        <w:t xml:space="preserve"> </w:t>
      </w:r>
      <w:r w:rsidR="00AC12BC" w:rsidRPr="001834BB">
        <w:rPr>
          <w:sz w:val="22"/>
          <w:szCs w:val="22"/>
          <w:lang w:val="sk-SK"/>
        </w:rPr>
        <w:t>po 30) dávok</w:t>
      </w:r>
      <w:bookmarkEnd w:id="26"/>
    </w:p>
    <w:p w14:paraId="7DF2994A" w14:textId="77777777" w:rsidR="00AC12BC" w:rsidRPr="00175638" w:rsidRDefault="00AC12BC" w:rsidP="00AC12BC">
      <w:pPr>
        <w:spacing w:line="240" w:lineRule="auto"/>
        <w:rPr>
          <w:noProof/>
          <w:szCs w:val="22"/>
          <w:lang w:val="sk-SK"/>
        </w:rPr>
      </w:pPr>
    </w:p>
    <w:p w14:paraId="5EEFAD0F" w14:textId="77777777" w:rsidR="00AC12BC" w:rsidRPr="00175638" w:rsidRDefault="00AC12BC" w:rsidP="00AC12BC">
      <w:pPr>
        <w:spacing w:line="240" w:lineRule="auto"/>
        <w:rPr>
          <w:noProof/>
          <w:szCs w:val="22"/>
          <w:lang w:val="sk-SK"/>
        </w:rPr>
      </w:pPr>
    </w:p>
    <w:p w14:paraId="2BCEF7FC" w14:textId="789D81E6" w:rsidR="00AC12BC" w:rsidRPr="00175638" w:rsidRDefault="00AC12BC" w:rsidP="00AC1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5.</w:t>
      </w:r>
      <w:r w:rsidRPr="00175638">
        <w:rPr>
          <w:b/>
          <w:noProof/>
          <w:szCs w:val="22"/>
          <w:lang w:val="sk-SK"/>
        </w:rPr>
        <w:tab/>
        <w:t>SPÔSOB A CESTA PODÁVANIA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VAULT_ND_24bbbf85-aea6-48c7-8181-a5f8b670882a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3E0C48BA" w14:textId="77777777" w:rsidR="00AC12BC" w:rsidRPr="00175638" w:rsidRDefault="00AC12BC" w:rsidP="00AC12BC">
      <w:pPr>
        <w:spacing w:line="240" w:lineRule="auto"/>
        <w:rPr>
          <w:noProof/>
          <w:szCs w:val="22"/>
          <w:lang w:val="sk-SK"/>
        </w:rPr>
      </w:pPr>
    </w:p>
    <w:p w14:paraId="04279676" w14:textId="77777777" w:rsidR="00AC12BC" w:rsidRPr="00175638" w:rsidRDefault="00AC12BC" w:rsidP="00AC12BC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175638">
        <w:rPr>
          <w:caps/>
          <w:noProof/>
          <w:color w:val="000000"/>
          <w:szCs w:val="22"/>
          <w:lang w:val="sk-SK"/>
        </w:rPr>
        <w:t>jedenkrát denne</w:t>
      </w:r>
    </w:p>
    <w:p w14:paraId="7DC3D327" w14:textId="77777777" w:rsidR="00AC12BC" w:rsidRPr="00175638" w:rsidRDefault="00AC12BC" w:rsidP="00AC12BC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5C887867" w14:textId="77777777" w:rsidR="00AC12BC" w:rsidRPr="00175638" w:rsidRDefault="00AC12BC" w:rsidP="00AC12BC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  <w:r w:rsidRPr="00175638">
        <w:rPr>
          <w:noProof/>
          <w:szCs w:val="22"/>
          <w:lang w:val="sk-SK"/>
        </w:rPr>
        <w:t>Pred použitím si prečítajte písomnú informáciu pre používateľa.</w:t>
      </w:r>
    </w:p>
    <w:p w14:paraId="7A7FDD5C" w14:textId="3B02603A" w:rsidR="00AC12BC" w:rsidRDefault="001866B3" w:rsidP="00AC12BC">
      <w:pPr>
        <w:spacing w:line="240" w:lineRule="auto"/>
        <w:rPr>
          <w:noProof/>
          <w:color w:val="000000"/>
          <w:szCs w:val="22"/>
          <w:lang w:val="sk-SK"/>
        </w:rPr>
      </w:pPr>
      <w:r w:rsidRPr="00175638">
        <w:rPr>
          <w:noProof/>
          <w:color w:val="000000"/>
          <w:szCs w:val="22"/>
          <w:lang w:val="sk-SK"/>
        </w:rPr>
        <w:t>Inhalačné použitie</w:t>
      </w:r>
    </w:p>
    <w:p w14:paraId="1F29BB50" w14:textId="54B0864E" w:rsidR="000F6BBB" w:rsidRDefault="000F6BBB" w:rsidP="00AC12BC">
      <w:pPr>
        <w:spacing w:line="240" w:lineRule="auto"/>
        <w:rPr>
          <w:noProof/>
          <w:szCs w:val="22"/>
          <w:lang w:val="sk-SK"/>
        </w:rPr>
      </w:pPr>
      <w:r>
        <w:rPr>
          <w:noProof/>
          <w:color w:val="000000"/>
          <w:szCs w:val="22"/>
          <w:lang w:val="sk-SK"/>
        </w:rPr>
        <w:t>Netraste.</w:t>
      </w:r>
    </w:p>
    <w:p w14:paraId="2754CBAD" w14:textId="77777777" w:rsidR="001866B3" w:rsidRPr="00175638" w:rsidRDefault="001866B3" w:rsidP="00AC12BC">
      <w:pPr>
        <w:spacing w:line="240" w:lineRule="auto"/>
        <w:rPr>
          <w:noProof/>
          <w:szCs w:val="22"/>
          <w:lang w:val="sk-SK"/>
        </w:rPr>
      </w:pPr>
    </w:p>
    <w:p w14:paraId="165BF960" w14:textId="77777777" w:rsidR="00AC12BC" w:rsidRPr="00175638" w:rsidRDefault="00AC12BC" w:rsidP="00AC12BC">
      <w:pPr>
        <w:spacing w:line="240" w:lineRule="auto"/>
        <w:rPr>
          <w:noProof/>
          <w:szCs w:val="22"/>
          <w:lang w:val="sk-SK"/>
        </w:rPr>
      </w:pPr>
    </w:p>
    <w:p w14:paraId="617AA187" w14:textId="64C7E78E" w:rsidR="00AC12BC" w:rsidRPr="00175638" w:rsidRDefault="00AC12BC" w:rsidP="00AC1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6.</w:t>
      </w:r>
      <w:r w:rsidRPr="00175638">
        <w:rPr>
          <w:b/>
          <w:noProof/>
          <w:szCs w:val="22"/>
          <w:lang w:val="sk-SK"/>
        </w:rPr>
        <w:tab/>
        <w:t>ŠPECIÁLNE UPOZORNENIE, ŽE LIEK SA MUSÍ UCHOVÁVAŤ MIMO DOHĽADU A DOSAHU DETÍ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VAULT_ND_ae3b163f-db4d-4621-aabb-5a1c4bc233e6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3893A716" w14:textId="77777777" w:rsidR="00AC12BC" w:rsidRPr="00175638" w:rsidRDefault="00AC12BC" w:rsidP="00AC12BC">
      <w:pPr>
        <w:spacing w:line="240" w:lineRule="auto"/>
        <w:rPr>
          <w:noProof/>
          <w:szCs w:val="22"/>
          <w:lang w:val="sk-SK"/>
        </w:rPr>
      </w:pPr>
    </w:p>
    <w:p w14:paraId="137DD82D" w14:textId="78F4A950" w:rsidR="00AC12BC" w:rsidRPr="00175638" w:rsidRDefault="00AC12BC" w:rsidP="00AC12BC">
      <w:pPr>
        <w:spacing w:line="240" w:lineRule="auto"/>
        <w:outlineLvl w:val="0"/>
        <w:rPr>
          <w:noProof/>
          <w:szCs w:val="22"/>
          <w:lang w:val="sk-SK"/>
        </w:rPr>
      </w:pPr>
      <w:r w:rsidRPr="00175638">
        <w:rPr>
          <w:noProof/>
          <w:szCs w:val="22"/>
          <w:lang w:val="sk-SK"/>
        </w:rPr>
        <w:t>Uchovávajte mimo dohľadu a dosahu detí.</w:t>
      </w:r>
      <w:r w:rsidR="00BB23EC">
        <w:rPr>
          <w:noProof/>
          <w:szCs w:val="22"/>
          <w:lang w:val="sk-SK"/>
        </w:rPr>
        <w:fldChar w:fldCharType="begin"/>
      </w:r>
      <w:r w:rsidR="00BB23EC">
        <w:rPr>
          <w:noProof/>
          <w:szCs w:val="22"/>
          <w:lang w:val="sk-SK"/>
        </w:rPr>
        <w:instrText xml:space="preserve"> DOCVARIABLE vault_nd_410c95dd-ea96-4455-bc74-c12362fd3846 \* MERGEFORMAT </w:instrText>
      </w:r>
      <w:r w:rsidR="00BB23EC">
        <w:rPr>
          <w:noProof/>
          <w:szCs w:val="22"/>
          <w:lang w:val="sk-SK"/>
        </w:rPr>
        <w:fldChar w:fldCharType="separate"/>
      </w:r>
      <w:r w:rsidR="00BB23EC">
        <w:rPr>
          <w:noProof/>
          <w:szCs w:val="22"/>
          <w:lang w:val="sk-SK"/>
        </w:rPr>
        <w:t xml:space="preserve"> </w:t>
      </w:r>
      <w:r w:rsidR="00BB23EC">
        <w:rPr>
          <w:noProof/>
          <w:szCs w:val="22"/>
          <w:lang w:val="sk-SK"/>
        </w:rPr>
        <w:fldChar w:fldCharType="end"/>
      </w:r>
    </w:p>
    <w:p w14:paraId="5DDB0060" w14:textId="77777777" w:rsidR="00AC12BC" w:rsidRPr="00175638" w:rsidRDefault="00AC12BC" w:rsidP="00AC12BC">
      <w:pPr>
        <w:spacing w:line="240" w:lineRule="auto"/>
        <w:rPr>
          <w:noProof/>
          <w:szCs w:val="22"/>
          <w:lang w:val="sk-SK"/>
        </w:rPr>
      </w:pPr>
    </w:p>
    <w:p w14:paraId="35AA4E66" w14:textId="77777777" w:rsidR="00AC12BC" w:rsidRPr="00175638" w:rsidRDefault="00AC12BC" w:rsidP="00AC12BC">
      <w:pPr>
        <w:spacing w:line="240" w:lineRule="auto"/>
        <w:rPr>
          <w:noProof/>
          <w:szCs w:val="22"/>
          <w:lang w:val="sk-SK"/>
        </w:rPr>
      </w:pPr>
    </w:p>
    <w:p w14:paraId="618E6BA1" w14:textId="0C118398" w:rsidR="00AC12BC" w:rsidRPr="00175638" w:rsidRDefault="00AC12BC" w:rsidP="00AC12B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7.</w:t>
      </w:r>
      <w:r w:rsidRPr="00175638">
        <w:rPr>
          <w:b/>
          <w:noProof/>
          <w:szCs w:val="22"/>
          <w:lang w:val="sk-SK"/>
        </w:rPr>
        <w:tab/>
        <w:t>INÉ ŠPECIÁLNE UPOZORNENIE</w:t>
      </w:r>
      <w:r w:rsidR="00A83ACC">
        <w:rPr>
          <w:b/>
          <w:noProof/>
          <w:szCs w:val="22"/>
          <w:lang w:val="sk-SK"/>
        </w:rPr>
        <w:t xml:space="preserve"> (UPOZORNENIA)</w:t>
      </w:r>
      <w:r w:rsidRPr="00175638">
        <w:rPr>
          <w:b/>
          <w:noProof/>
          <w:szCs w:val="22"/>
          <w:lang w:val="sk-SK"/>
        </w:rPr>
        <w:t>, AK JE TO POTREBNÉ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VAULT_ND_03fdb0a4-9e81-4e12-9fc3-4680210e7615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2FC3F1C1" w14:textId="77777777" w:rsidR="00AC12BC" w:rsidRDefault="00AC12BC" w:rsidP="00AC12BC">
      <w:pPr>
        <w:keepNext/>
        <w:keepLines/>
        <w:spacing w:line="240" w:lineRule="auto"/>
        <w:rPr>
          <w:noProof/>
          <w:szCs w:val="22"/>
          <w:lang w:val="sk-SK"/>
        </w:rPr>
      </w:pPr>
    </w:p>
    <w:p w14:paraId="5A3F895D" w14:textId="7D85E93D" w:rsidR="0056376F" w:rsidRDefault="0056376F" w:rsidP="00AC12BC">
      <w:pPr>
        <w:keepNext/>
        <w:keepLines/>
        <w:spacing w:line="240" w:lineRule="auto"/>
        <w:rPr>
          <w:noProof/>
          <w:szCs w:val="22"/>
          <w:lang w:val="sk-SK"/>
        </w:rPr>
      </w:pPr>
      <w:r>
        <w:rPr>
          <w:noProof/>
          <w:szCs w:val="22"/>
          <w:lang w:val="sk-SK"/>
        </w:rPr>
        <w:t>Vysúšadlo neprehĺtajte.</w:t>
      </w:r>
    </w:p>
    <w:p w14:paraId="7BFD59AB" w14:textId="77777777" w:rsidR="0056376F" w:rsidRPr="00175638" w:rsidRDefault="0056376F" w:rsidP="00AC12BC">
      <w:pPr>
        <w:keepNext/>
        <w:keepLines/>
        <w:spacing w:line="240" w:lineRule="auto"/>
        <w:rPr>
          <w:noProof/>
          <w:szCs w:val="22"/>
          <w:lang w:val="sk-SK"/>
        </w:rPr>
      </w:pPr>
    </w:p>
    <w:p w14:paraId="0B1E5308" w14:textId="77777777" w:rsidR="00AC12BC" w:rsidRPr="00175638" w:rsidRDefault="00AC12BC" w:rsidP="00AC12BC">
      <w:pPr>
        <w:tabs>
          <w:tab w:val="left" w:pos="749"/>
        </w:tabs>
        <w:spacing w:line="240" w:lineRule="auto"/>
        <w:rPr>
          <w:szCs w:val="22"/>
          <w:lang w:val="sk-SK"/>
        </w:rPr>
      </w:pPr>
    </w:p>
    <w:p w14:paraId="25640C2F" w14:textId="41630764" w:rsidR="00AC12BC" w:rsidRPr="00175638" w:rsidRDefault="00AC12BC" w:rsidP="00AC12B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sk-SK"/>
        </w:rPr>
      </w:pPr>
      <w:r w:rsidRPr="00175638">
        <w:rPr>
          <w:b/>
          <w:szCs w:val="22"/>
          <w:lang w:val="sk-SK"/>
        </w:rPr>
        <w:lastRenderedPageBreak/>
        <w:t>8.</w:t>
      </w:r>
      <w:r w:rsidRPr="00175638">
        <w:rPr>
          <w:b/>
          <w:szCs w:val="22"/>
          <w:lang w:val="sk-SK"/>
        </w:rPr>
        <w:tab/>
      </w:r>
      <w:r w:rsidRPr="00175638">
        <w:rPr>
          <w:b/>
          <w:noProof/>
          <w:szCs w:val="22"/>
          <w:lang w:val="sk-SK"/>
        </w:rPr>
        <w:t>DÁTUM EXSPIRÁCIE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VAULT_ND_7e2a3b16-8685-4865-913e-d1c5b4794e04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0A343C59" w14:textId="77777777" w:rsidR="00AC12BC" w:rsidRPr="00175638" w:rsidRDefault="00AC12BC" w:rsidP="00AC12BC">
      <w:pPr>
        <w:keepNext/>
        <w:keepLines/>
        <w:spacing w:line="240" w:lineRule="auto"/>
        <w:rPr>
          <w:szCs w:val="22"/>
          <w:lang w:val="sk-SK"/>
        </w:rPr>
      </w:pPr>
    </w:p>
    <w:p w14:paraId="10FBCA92" w14:textId="77777777" w:rsidR="00AC12BC" w:rsidRPr="00175638" w:rsidRDefault="00AC12BC" w:rsidP="00AC12BC">
      <w:pPr>
        <w:keepNext/>
        <w:keepLines/>
        <w:tabs>
          <w:tab w:val="clear" w:pos="567"/>
        </w:tabs>
        <w:spacing w:line="240" w:lineRule="auto"/>
        <w:rPr>
          <w:noProof/>
          <w:szCs w:val="22"/>
          <w:lang w:val="sk-SK"/>
        </w:rPr>
      </w:pPr>
      <w:r w:rsidRPr="00175638">
        <w:rPr>
          <w:noProof/>
          <w:szCs w:val="22"/>
          <w:lang w:val="sk-SK"/>
        </w:rPr>
        <w:t>EXP</w:t>
      </w:r>
    </w:p>
    <w:p w14:paraId="26970B46" w14:textId="77777777" w:rsidR="00AC12BC" w:rsidRPr="00175638" w:rsidRDefault="00AC12BC" w:rsidP="00AC12BC">
      <w:pPr>
        <w:keepNext/>
        <w:keepLines/>
        <w:tabs>
          <w:tab w:val="clear" w:pos="567"/>
        </w:tabs>
        <w:spacing w:line="240" w:lineRule="auto"/>
        <w:rPr>
          <w:noProof/>
          <w:szCs w:val="22"/>
          <w:lang w:val="sk-SK"/>
        </w:rPr>
      </w:pPr>
      <w:r w:rsidRPr="00175638">
        <w:rPr>
          <w:noProof/>
          <w:szCs w:val="22"/>
          <w:lang w:val="sk-SK"/>
        </w:rPr>
        <w:t>Čas použiteľnosti</w:t>
      </w:r>
      <w:r w:rsidRPr="00175638">
        <w:rPr>
          <w:rFonts w:eastAsia="MS Mincho"/>
          <w:szCs w:val="22"/>
          <w:lang w:val="sk-SK"/>
        </w:rPr>
        <w:t xml:space="preserve"> </w:t>
      </w:r>
      <w:r w:rsidRPr="00FE3EDD">
        <w:rPr>
          <w:rFonts w:eastAsia="MS Mincho"/>
          <w:szCs w:val="22"/>
          <w:lang w:val="sk-SK"/>
        </w:rPr>
        <w:t xml:space="preserve">po </w:t>
      </w:r>
      <w:r>
        <w:rPr>
          <w:rFonts w:eastAsia="MS Mincho"/>
          <w:szCs w:val="22"/>
          <w:lang w:val="sk-SK"/>
        </w:rPr>
        <w:t xml:space="preserve">prvom </w:t>
      </w:r>
      <w:r w:rsidRPr="00FE3EDD">
        <w:rPr>
          <w:rFonts w:eastAsia="MS Mincho"/>
          <w:szCs w:val="22"/>
          <w:lang w:val="sk-SK"/>
        </w:rPr>
        <w:t>otvorení vaničky</w:t>
      </w:r>
      <w:r w:rsidRPr="00175638">
        <w:rPr>
          <w:noProof/>
          <w:szCs w:val="22"/>
          <w:lang w:val="sk-SK"/>
        </w:rPr>
        <w:t>: 6 týždňov.</w:t>
      </w:r>
    </w:p>
    <w:p w14:paraId="6908223A" w14:textId="77777777" w:rsidR="00AC12BC" w:rsidRPr="00175638" w:rsidRDefault="00AC12BC" w:rsidP="00AC12BC">
      <w:pPr>
        <w:spacing w:line="240" w:lineRule="auto"/>
        <w:rPr>
          <w:noProof/>
          <w:szCs w:val="22"/>
          <w:lang w:val="sk-SK"/>
        </w:rPr>
      </w:pPr>
    </w:p>
    <w:p w14:paraId="7815F457" w14:textId="77777777" w:rsidR="00AC12BC" w:rsidRPr="00175638" w:rsidRDefault="00AC12BC" w:rsidP="00C409E5">
      <w:pPr>
        <w:keepNext/>
        <w:spacing w:line="240" w:lineRule="auto"/>
        <w:rPr>
          <w:noProof/>
          <w:szCs w:val="22"/>
          <w:lang w:val="sk-SK"/>
        </w:rPr>
      </w:pPr>
    </w:p>
    <w:p w14:paraId="7D4BB5AC" w14:textId="4A2393C5" w:rsidR="00AC12BC" w:rsidRPr="00175638" w:rsidRDefault="00AC12B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9.</w:t>
      </w:r>
      <w:r w:rsidRPr="00175638">
        <w:rPr>
          <w:b/>
          <w:noProof/>
          <w:szCs w:val="22"/>
          <w:lang w:val="sk-SK"/>
        </w:rPr>
        <w:tab/>
        <w:t>ŠPECIÁLNE PODMIENKY NA UCHOVÁVANIE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VAULT_ND_12e5593e-68fc-41b7-9002-b72ea9994e1e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5C85824A" w14:textId="77777777" w:rsidR="00AC12BC" w:rsidRPr="00175638" w:rsidRDefault="00AC12BC" w:rsidP="00C409E5">
      <w:pPr>
        <w:keepNext/>
        <w:spacing w:line="240" w:lineRule="auto"/>
        <w:rPr>
          <w:noProof/>
          <w:szCs w:val="22"/>
          <w:lang w:val="sk-SK"/>
        </w:rPr>
      </w:pPr>
    </w:p>
    <w:p w14:paraId="08E44600" w14:textId="77777777" w:rsidR="00AC12BC" w:rsidRPr="00175638" w:rsidRDefault="00AC12BC" w:rsidP="00C409E5">
      <w:pPr>
        <w:keepNext/>
        <w:spacing w:line="240" w:lineRule="auto"/>
        <w:rPr>
          <w:lang w:val="sk-SK"/>
        </w:rPr>
      </w:pPr>
      <w:r w:rsidRPr="00175638">
        <w:rPr>
          <w:szCs w:val="22"/>
          <w:lang w:val="sk-SK"/>
        </w:rPr>
        <w:t xml:space="preserve">Uchovávajte pri teplote </w:t>
      </w:r>
      <w:r>
        <w:rPr>
          <w:szCs w:val="22"/>
          <w:lang w:val="sk-SK"/>
        </w:rPr>
        <w:t xml:space="preserve">do </w:t>
      </w:r>
      <w:r w:rsidRPr="00175638">
        <w:rPr>
          <w:lang w:val="sk-SK"/>
        </w:rPr>
        <w:t>30</w:t>
      </w:r>
      <w:r>
        <w:rPr>
          <w:lang w:val="sk-SK"/>
        </w:rPr>
        <w:t> </w:t>
      </w:r>
      <w:r w:rsidRPr="00175638">
        <w:rPr>
          <w:lang w:val="sk-SK"/>
        </w:rPr>
        <w:t>°C.</w:t>
      </w:r>
    </w:p>
    <w:p w14:paraId="385E1DCE" w14:textId="77777777" w:rsidR="00AC12BC" w:rsidRPr="00175638" w:rsidRDefault="00AC12BC" w:rsidP="00C409E5">
      <w:pPr>
        <w:keepNext/>
        <w:rPr>
          <w:szCs w:val="22"/>
          <w:lang w:val="sk-SK"/>
        </w:rPr>
      </w:pPr>
      <w:r w:rsidRPr="00175638">
        <w:rPr>
          <w:bCs/>
          <w:szCs w:val="22"/>
          <w:lang w:val="sk-SK"/>
        </w:rPr>
        <w:t>Uchovávajte v pôvodnom balení na ochranu pred vlhkosťou</w:t>
      </w:r>
      <w:r w:rsidRPr="00175638">
        <w:rPr>
          <w:szCs w:val="22"/>
          <w:lang w:val="sk-SK"/>
        </w:rPr>
        <w:t>.</w:t>
      </w:r>
    </w:p>
    <w:p w14:paraId="0DAA3D55" w14:textId="77777777" w:rsidR="00AC12BC" w:rsidRPr="00175638" w:rsidRDefault="00AC12BC" w:rsidP="00AC12BC">
      <w:pPr>
        <w:spacing w:line="240" w:lineRule="auto"/>
        <w:ind w:left="567" w:hanging="567"/>
        <w:rPr>
          <w:noProof/>
          <w:szCs w:val="22"/>
          <w:lang w:val="sk-SK"/>
        </w:rPr>
      </w:pPr>
    </w:p>
    <w:p w14:paraId="56FFA305" w14:textId="77777777" w:rsidR="00AC12BC" w:rsidRPr="00175638" w:rsidRDefault="00AC12BC" w:rsidP="00AC12BC">
      <w:pPr>
        <w:spacing w:line="240" w:lineRule="auto"/>
        <w:ind w:left="567" w:hanging="567"/>
        <w:rPr>
          <w:noProof/>
          <w:szCs w:val="22"/>
          <w:lang w:val="sk-SK"/>
        </w:rPr>
      </w:pPr>
    </w:p>
    <w:p w14:paraId="281DD90D" w14:textId="07707976" w:rsidR="00AC12BC" w:rsidRPr="00175638" w:rsidRDefault="00AC12BC" w:rsidP="00AC1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10.</w:t>
      </w:r>
      <w:r w:rsidRPr="00175638">
        <w:rPr>
          <w:b/>
          <w:noProof/>
          <w:szCs w:val="22"/>
          <w:lang w:val="sk-SK"/>
        </w:rPr>
        <w:tab/>
        <w:t>ŠPECIÁLNE UPOZORNENIA NA LIKVIDÁCIU NEPOUŽITÝCH LIEKOV ALEBO ODPADOV Z NICH VZNIKNUTÝCH, AK JE TO VHODNÉ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VAULT_ND_68312857-99c6-4eec-848d-168b332967d9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1C1C8039" w14:textId="77777777" w:rsidR="00AC12BC" w:rsidRPr="00175638" w:rsidRDefault="00AC12BC" w:rsidP="00AC12BC">
      <w:pPr>
        <w:spacing w:line="240" w:lineRule="auto"/>
        <w:rPr>
          <w:noProof/>
          <w:szCs w:val="22"/>
          <w:lang w:val="sk-SK"/>
        </w:rPr>
      </w:pPr>
    </w:p>
    <w:p w14:paraId="0C6FBC8A" w14:textId="77777777" w:rsidR="00AC12BC" w:rsidRPr="00175638" w:rsidRDefault="00AC12BC" w:rsidP="00AC12BC">
      <w:pPr>
        <w:spacing w:line="240" w:lineRule="auto"/>
        <w:rPr>
          <w:noProof/>
          <w:szCs w:val="22"/>
          <w:lang w:val="sk-SK"/>
        </w:rPr>
      </w:pPr>
    </w:p>
    <w:p w14:paraId="35A0A598" w14:textId="71D21AD5" w:rsidR="00AC12BC" w:rsidRPr="00175638" w:rsidRDefault="00AC12BC" w:rsidP="00AC1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11.</w:t>
      </w:r>
      <w:r w:rsidRPr="00175638">
        <w:rPr>
          <w:b/>
          <w:noProof/>
          <w:szCs w:val="22"/>
          <w:lang w:val="sk-SK"/>
        </w:rPr>
        <w:tab/>
        <w:t>NÁZOV A ADRESA DRŽITEĽA ROZHODNUTIA O REGISTRÁCII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VAULT_ND_397398f0-fb41-48a7-a7e8-c42237497fff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6EFD792E" w14:textId="77777777" w:rsidR="00AC12BC" w:rsidRPr="00175638" w:rsidRDefault="00AC12BC" w:rsidP="00AC12BC">
      <w:pPr>
        <w:spacing w:line="240" w:lineRule="auto"/>
        <w:rPr>
          <w:noProof/>
          <w:szCs w:val="22"/>
          <w:lang w:val="sk-SK"/>
        </w:rPr>
      </w:pPr>
    </w:p>
    <w:p w14:paraId="0D1EC610" w14:textId="77777777" w:rsidR="00AC12BC" w:rsidRPr="00175638" w:rsidRDefault="00AC12BC" w:rsidP="00AC12BC">
      <w:pPr>
        <w:autoSpaceDE w:val="0"/>
        <w:autoSpaceDN w:val="0"/>
        <w:adjustRightInd w:val="0"/>
        <w:rPr>
          <w:szCs w:val="22"/>
          <w:lang w:val="sk-SK"/>
        </w:rPr>
      </w:pPr>
      <w:r w:rsidRPr="00175638">
        <w:rPr>
          <w:szCs w:val="22"/>
          <w:lang w:val="sk-SK"/>
        </w:rPr>
        <w:t>G</w:t>
      </w:r>
      <w:r>
        <w:rPr>
          <w:szCs w:val="22"/>
          <w:lang w:val="sk-SK"/>
        </w:rPr>
        <w:t>laxo</w:t>
      </w:r>
      <w:r w:rsidRPr="00175638">
        <w:rPr>
          <w:szCs w:val="22"/>
          <w:lang w:val="sk-SK"/>
        </w:rPr>
        <w:t>S</w:t>
      </w:r>
      <w:r>
        <w:rPr>
          <w:szCs w:val="22"/>
          <w:lang w:val="sk-SK"/>
        </w:rPr>
        <w:t>mith</w:t>
      </w:r>
      <w:r w:rsidRPr="00175638">
        <w:rPr>
          <w:szCs w:val="22"/>
          <w:lang w:val="sk-SK"/>
        </w:rPr>
        <w:t>K</w:t>
      </w:r>
      <w:r>
        <w:rPr>
          <w:szCs w:val="22"/>
          <w:lang w:val="sk-SK"/>
        </w:rPr>
        <w:t>line</w:t>
      </w:r>
      <w:r w:rsidRPr="00175638">
        <w:rPr>
          <w:szCs w:val="22"/>
          <w:lang w:val="sk-SK"/>
        </w:rPr>
        <w:t xml:space="preserve"> Trading Services L</w:t>
      </w:r>
      <w:r>
        <w:rPr>
          <w:szCs w:val="22"/>
          <w:lang w:val="sk-SK"/>
        </w:rPr>
        <w:t>imi</w:t>
      </w:r>
      <w:r w:rsidRPr="00175638">
        <w:rPr>
          <w:szCs w:val="22"/>
          <w:lang w:val="sk-SK"/>
        </w:rPr>
        <w:t>t</w:t>
      </w:r>
      <w:r>
        <w:rPr>
          <w:szCs w:val="22"/>
          <w:lang w:val="sk-SK"/>
        </w:rPr>
        <w:t>e</w:t>
      </w:r>
      <w:r w:rsidRPr="00175638">
        <w:rPr>
          <w:szCs w:val="22"/>
          <w:lang w:val="sk-SK"/>
        </w:rPr>
        <w:t>d</w:t>
      </w:r>
    </w:p>
    <w:p w14:paraId="03AEAF34" w14:textId="77777777" w:rsidR="001866B3" w:rsidRPr="00DF7B85" w:rsidRDefault="001866B3" w:rsidP="001866B3">
      <w:pPr>
        <w:autoSpaceDE w:val="0"/>
        <w:autoSpaceDN w:val="0"/>
        <w:adjustRightInd w:val="0"/>
        <w:rPr>
          <w:szCs w:val="22"/>
        </w:rPr>
      </w:pPr>
      <w:bookmarkStart w:id="27" w:name="_Hlk19081620"/>
      <w:r>
        <w:rPr>
          <w:szCs w:val="22"/>
        </w:rPr>
        <w:t>12 Riverwalk</w:t>
      </w:r>
    </w:p>
    <w:p w14:paraId="5F84109E" w14:textId="77777777" w:rsidR="001866B3" w:rsidRDefault="001866B3" w:rsidP="001866B3">
      <w:pPr>
        <w:autoSpaceDE w:val="0"/>
        <w:autoSpaceDN w:val="0"/>
        <w:adjustRightInd w:val="0"/>
        <w:rPr>
          <w:szCs w:val="22"/>
        </w:rPr>
      </w:pPr>
      <w:r>
        <w:rPr>
          <w:szCs w:val="22"/>
        </w:rPr>
        <w:t>Citywest Business Campus</w:t>
      </w:r>
    </w:p>
    <w:p w14:paraId="6AA78A50" w14:textId="6A84D382" w:rsidR="00AC12BC" w:rsidRPr="00175638" w:rsidRDefault="001866B3" w:rsidP="00AC12BC">
      <w:pPr>
        <w:autoSpaceDE w:val="0"/>
        <w:autoSpaceDN w:val="0"/>
        <w:adjustRightInd w:val="0"/>
        <w:rPr>
          <w:szCs w:val="22"/>
          <w:lang w:val="sk-SK"/>
        </w:rPr>
      </w:pPr>
      <w:r>
        <w:rPr>
          <w:szCs w:val="22"/>
        </w:rPr>
        <w:t>Dublin 24</w:t>
      </w:r>
      <w:bookmarkEnd w:id="27"/>
    </w:p>
    <w:p w14:paraId="38721B5F" w14:textId="77777777" w:rsidR="00AC12BC" w:rsidRDefault="00AC12BC" w:rsidP="00AC12BC">
      <w:pPr>
        <w:autoSpaceDE w:val="0"/>
        <w:autoSpaceDN w:val="0"/>
        <w:adjustRightInd w:val="0"/>
        <w:rPr>
          <w:szCs w:val="22"/>
          <w:lang w:val="sk-SK"/>
        </w:rPr>
      </w:pPr>
      <w:r w:rsidRPr="00175638">
        <w:rPr>
          <w:szCs w:val="22"/>
          <w:lang w:val="sk-SK"/>
        </w:rPr>
        <w:t>Írsko</w:t>
      </w:r>
    </w:p>
    <w:p w14:paraId="22E8C386" w14:textId="18DAEE14" w:rsidR="00774478" w:rsidRPr="00175638" w:rsidRDefault="00774478" w:rsidP="00AC12BC">
      <w:pPr>
        <w:autoSpaceDE w:val="0"/>
        <w:autoSpaceDN w:val="0"/>
        <w:adjustRightInd w:val="0"/>
        <w:rPr>
          <w:szCs w:val="22"/>
          <w:lang w:val="sk-SK"/>
        </w:rPr>
      </w:pPr>
      <w:r w:rsidRPr="00390E16">
        <w:rPr>
          <w:szCs w:val="22"/>
          <w:highlight w:val="lightGray"/>
          <w:lang w:val="sk-SK"/>
        </w:rPr>
        <w:t>Logo GlaxoSmithKline Trading Services Limited</w:t>
      </w:r>
    </w:p>
    <w:p w14:paraId="0C90CC1A" w14:textId="77777777" w:rsidR="00AC12BC" w:rsidRPr="00175638" w:rsidRDefault="00AC12BC" w:rsidP="00AC12BC">
      <w:pPr>
        <w:spacing w:line="240" w:lineRule="auto"/>
        <w:rPr>
          <w:noProof/>
          <w:szCs w:val="22"/>
          <w:lang w:val="sk-SK"/>
        </w:rPr>
      </w:pPr>
    </w:p>
    <w:p w14:paraId="29F2CAF4" w14:textId="77777777" w:rsidR="00AC12BC" w:rsidRPr="00175638" w:rsidRDefault="00AC12BC" w:rsidP="00AC12BC">
      <w:pPr>
        <w:spacing w:line="240" w:lineRule="auto"/>
        <w:rPr>
          <w:noProof/>
          <w:szCs w:val="22"/>
          <w:lang w:val="sk-SK"/>
        </w:rPr>
      </w:pPr>
    </w:p>
    <w:p w14:paraId="6260AD62" w14:textId="0DA8331A" w:rsidR="00AC12BC" w:rsidRPr="00175638" w:rsidRDefault="00AC12BC" w:rsidP="00AC1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12.</w:t>
      </w:r>
      <w:r w:rsidRPr="00175638">
        <w:rPr>
          <w:b/>
          <w:noProof/>
          <w:szCs w:val="22"/>
          <w:lang w:val="sk-SK"/>
        </w:rPr>
        <w:tab/>
        <w:t>REGISTRAČNÉ ČÍSL</w:t>
      </w:r>
      <w:r>
        <w:rPr>
          <w:b/>
          <w:noProof/>
          <w:szCs w:val="22"/>
          <w:lang w:val="sk-SK"/>
        </w:rPr>
        <w:t>O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VAULT_ND_53aa5117-6af7-46e0-947e-4858fa5563a3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  <w:r w:rsidR="00F53DF5">
        <w:rPr>
          <w:b/>
          <w:noProof/>
          <w:szCs w:val="22"/>
          <w:lang w:val="sk-SK"/>
        </w:rPr>
        <w:t>(ČÍSLA)</w:t>
      </w:r>
    </w:p>
    <w:p w14:paraId="31E87207" w14:textId="77777777" w:rsidR="00AC12BC" w:rsidRPr="00175638" w:rsidRDefault="00AC12BC" w:rsidP="00AC12BC">
      <w:pPr>
        <w:spacing w:line="240" w:lineRule="auto"/>
        <w:rPr>
          <w:noProof/>
          <w:szCs w:val="22"/>
          <w:lang w:val="sk-SK"/>
        </w:rPr>
      </w:pPr>
    </w:p>
    <w:p w14:paraId="567C4DDA" w14:textId="6586778A" w:rsidR="00AC12BC" w:rsidRPr="001834BB" w:rsidRDefault="00AC12BC" w:rsidP="00AC12BC">
      <w:pPr>
        <w:keepNext/>
        <w:suppressLineNumbers/>
        <w:spacing w:line="240" w:lineRule="auto"/>
        <w:rPr>
          <w:szCs w:val="22"/>
          <w:lang w:val="sk-SK"/>
        </w:rPr>
      </w:pPr>
      <w:r w:rsidRPr="001834BB">
        <w:rPr>
          <w:szCs w:val="22"/>
          <w:lang w:val="sk-SK"/>
        </w:rPr>
        <w:t>EU/1/17/1236/003</w:t>
      </w:r>
    </w:p>
    <w:p w14:paraId="79C399FB" w14:textId="77777777" w:rsidR="00AC12BC" w:rsidRPr="00175638" w:rsidRDefault="00AC12BC" w:rsidP="00AC12BC">
      <w:pPr>
        <w:spacing w:line="240" w:lineRule="auto"/>
        <w:rPr>
          <w:noProof/>
          <w:szCs w:val="22"/>
          <w:lang w:val="sk-SK"/>
        </w:rPr>
      </w:pPr>
    </w:p>
    <w:p w14:paraId="5FF720B4" w14:textId="77777777" w:rsidR="00AC12BC" w:rsidRPr="00175638" w:rsidRDefault="00AC12BC" w:rsidP="00AC12BC">
      <w:pPr>
        <w:spacing w:line="240" w:lineRule="auto"/>
        <w:rPr>
          <w:noProof/>
          <w:szCs w:val="22"/>
          <w:lang w:val="sk-SK"/>
        </w:rPr>
      </w:pPr>
    </w:p>
    <w:p w14:paraId="26AE703C" w14:textId="54D3FDDA" w:rsidR="00AC12BC" w:rsidRPr="00175638" w:rsidRDefault="00AC12BC" w:rsidP="00AC1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13.</w:t>
      </w:r>
      <w:r w:rsidRPr="00175638">
        <w:rPr>
          <w:b/>
          <w:noProof/>
          <w:szCs w:val="22"/>
          <w:lang w:val="sk-SK"/>
        </w:rPr>
        <w:tab/>
        <w:t>ČÍSLO VÝROBNEJ ŠARŽE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VAULT_ND_3b9b92f1-b1f0-4d89-b32b-0bf320897a85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0D147548" w14:textId="77777777" w:rsidR="00AC12BC" w:rsidRPr="00175638" w:rsidRDefault="00AC12BC" w:rsidP="00AC12BC">
      <w:pPr>
        <w:spacing w:line="240" w:lineRule="auto"/>
        <w:rPr>
          <w:i/>
          <w:noProof/>
          <w:szCs w:val="22"/>
          <w:lang w:val="sk-SK"/>
        </w:rPr>
      </w:pPr>
    </w:p>
    <w:p w14:paraId="64E40992" w14:textId="77777777" w:rsidR="00AC12BC" w:rsidRPr="00175638" w:rsidRDefault="00AC12BC" w:rsidP="00AC12BC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  <w:r w:rsidRPr="00175638">
        <w:rPr>
          <w:noProof/>
          <w:szCs w:val="22"/>
          <w:lang w:val="sk-SK"/>
        </w:rPr>
        <w:t>Lot</w:t>
      </w:r>
    </w:p>
    <w:p w14:paraId="1B500BA5" w14:textId="77777777" w:rsidR="00AC12BC" w:rsidRPr="00175638" w:rsidRDefault="00AC12BC" w:rsidP="00AC12BC">
      <w:pPr>
        <w:spacing w:line="240" w:lineRule="auto"/>
        <w:rPr>
          <w:noProof/>
          <w:szCs w:val="22"/>
          <w:lang w:val="sk-SK"/>
        </w:rPr>
      </w:pPr>
    </w:p>
    <w:p w14:paraId="68DB781B" w14:textId="77777777" w:rsidR="00AC12BC" w:rsidRPr="00175638" w:rsidRDefault="00AC12BC" w:rsidP="00AC12BC">
      <w:pPr>
        <w:spacing w:line="240" w:lineRule="auto"/>
        <w:rPr>
          <w:noProof/>
          <w:szCs w:val="22"/>
          <w:lang w:val="sk-SK"/>
        </w:rPr>
      </w:pPr>
    </w:p>
    <w:p w14:paraId="469B825E" w14:textId="46EBF876" w:rsidR="00AC12BC" w:rsidRPr="00175638" w:rsidRDefault="00AC12BC" w:rsidP="00AC1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14.</w:t>
      </w:r>
      <w:r w:rsidRPr="00175638">
        <w:rPr>
          <w:b/>
          <w:noProof/>
          <w:szCs w:val="22"/>
          <w:lang w:val="sk-SK"/>
        </w:rPr>
        <w:tab/>
        <w:t>ZATRIEDENIE LIEKU PODĽA SPÔSOBU VÝDAJA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VAULT_ND_cb8f362d-ce08-4670-987b-dfebe9ae02f6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56E532D4" w14:textId="77777777" w:rsidR="00AC12BC" w:rsidRPr="00175638" w:rsidRDefault="00AC12BC" w:rsidP="00AC12BC">
      <w:pPr>
        <w:spacing w:line="240" w:lineRule="auto"/>
        <w:rPr>
          <w:noProof/>
          <w:szCs w:val="22"/>
          <w:lang w:val="sk-SK"/>
        </w:rPr>
      </w:pPr>
    </w:p>
    <w:p w14:paraId="31DBD153" w14:textId="77777777" w:rsidR="00AC12BC" w:rsidRPr="00175638" w:rsidRDefault="00AC12BC" w:rsidP="00AC12BC">
      <w:pPr>
        <w:spacing w:line="240" w:lineRule="auto"/>
        <w:rPr>
          <w:noProof/>
          <w:szCs w:val="22"/>
          <w:lang w:val="sk-SK"/>
        </w:rPr>
      </w:pPr>
    </w:p>
    <w:p w14:paraId="58FA1C9E" w14:textId="3F1E498A" w:rsidR="00AC12BC" w:rsidRPr="00175638" w:rsidRDefault="00AC12BC" w:rsidP="00AC12B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15.</w:t>
      </w:r>
      <w:r w:rsidRPr="00175638">
        <w:rPr>
          <w:b/>
          <w:noProof/>
          <w:szCs w:val="22"/>
          <w:lang w:val="sk-SK"/>
        </w:rPr>
        <w:tab/>
        <w:t>POKYNY NA POUŽITIE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VAULT_ND_56d5e4ac-18ba-4152-a651-ddd6a34268b2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0E28AD79" w14:textId="77777777" w:rsidR="00AC12BC" w:rsidRPr="00175638" w:rsidRDefault="00AC12BC" w:rsidP="00AC12BC">
      <w:pPr>
        <w:spacing w:line="240" w:lineRule="auto"/>
        <w:rPr>
          <w:noProof/>
          <w:szCs w:val="22"/>
          <w:lang w:val="sk-SK"/>
        </w:rPr>
      </w:pPr>
    </w:p>
    <w:p w14:paraId="4993A6CA" w14:textId="77777777" w:rsidR="00AC12BC" w:rsidRPr="00175638" w:rsidRDefault="00AC12BC" w:rsidP="00AC12BC">
      <w:pPr>
        <w:spacing w:line="240" w:lineRule="auto"/>
        <w:rPr>
          <w:noProof/>
          <w:szCs w:val="22"/>
          <w:lang w:val="sk-SK"/>
        </w:rPr>
      </w:pPr>
    </w:p>
    <w:p w14:paraId="40727730" w14:textId="77777777" w:rsidR="00AC12BC" w:rsidRPr="00175638" w:rsidRDefault="00AC12BC" w:rsidP="00AC12B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16.</w:t>
      </w:r>
      <w:r w:rsidRPr="00175638">
        <w:rPr>
          <w:b/>
          <w:noProof/>
          <w:szCs w:val="22"/>
          <w:lang w:val="sk-SK"/>
        </w:rPr>
        <w:tab/>
        <w:t>INFORMÁCIE V BRAILLOVOM PÍSME</w:t>
      </w:r>
    </w:p>
    <w:p w14:paraId="0253442F" w14:textId="77777777" w:rsidR="00AC12BC" w:rsidRPr="00175638" w:rsidRDefault="00AC12BC" w:rsidP="00AC12BC">
      <w:pPr>
        <w:spacing w:line="240" w:lineRule="auto"/>
        <w:rPr>
          <w:noProof/>
          <w:szCs w:val="22"/>
          <w:lang w:val="sk-SK"/>
        </w:rPr>
      </w:pPr>
    </w:p>
    <w:p w14:paraId="4F6B6716" w14:textId="77777777" w:rsidR="00AC12BC" w:rsidRPr="00175638" w:rsidRDefault="00AC12BC" w:rsidP="00AC12BC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  <w:r w:rsidRPr="00175638">
        <w:rPr>
          <w:noProof/>
          <w:szCs w:val="22"/>
          <w:lang w:val="sk-SK"/>
        </w:rPr>
        <w:t>trelegy ellipta</w:t>
      </w:r>
    </w:p>
    <w:p w14:paraId="665E90AF" w14:textId="77777777" w:rsidR="00AC12BC" w:rsidRPr="00175638" w:rsidRDefault="00AC12BC" w:rsidP="00AC12BC">
      <w:pPr>
        <w:tabs>
          <w:tab w:val="clear" w:pos="567"/>
        </w:tabs>
        <w:spacing w:line="240" w:lineRule="auto"/>
        <w:rPr>
          <w:noProof/>
          <w:szCs w:val="22"/>
          <w:shd w:val="clear" w:color="auto" w:fill="CCCCCC"/>
          <w:lang w:val="sk-SK"/>
        </w:rPr>
      </w:pPr>
    </w:p>
    <w:p w14:paraId="54E16450" w14:textId="77777777" w:rsidR="00AC12BC" w:rsidRPr="00175638" w:rsidRDefault="00AC12BC" w:rsidP="00AC12BC">
      <w:pPr>
        <w:spacing w:line="240" w:lineRule="auto"/>
        <w:rPr>
          <w:noProof/>
          <w:szCs w:val="22"/>
          <w:lang w:val="sk-SK"/>
        </w:rPr>
      </w:pPr>
    </w:p>
    <w:p w14:paraId="65D229A0" w14:textId="77777777" w:rsidR="00AC12BC" w:rsidRPr="00175638" w:rsidRDefault="00AC12BC" w:rsidP="00AC12B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1</w:t>
      </w:r>
      <w:r>
        <w:rPr>
          <w:b/>
          <w:noProof/>
          <w:szCs w:val="22"/>
          <w:lang w:val="sk-SK"/>
        </w:rPr>
        <w:t>7</w:t>
      </w:r>
      <w:r w:rsidRPr="00175638">
        <w:rPr>
          <w:b/>
          <w:noProof/>
          <w:szCs w:val="22"/>
          <w:lang w:val="sk-SK"/>
        </w:rPr>
        <w:t>.</w:t>
      </w:r>
      <w:r w:rsidRPr="00175638">
        <w:rPr>
          <w:b/>
          <w:noProof/>
          <w:szCs w:val="22"/>
          <w:lang w:val="sk-SK"/>
        </w:rPr>
        <w:tab/>
      </w:r>
      <w:r w:rsidRPr="00175638">
        <w:rPr>
          <w:b/>
          <w:caps/>
          <w:lang w:val="sk-SK"/>
        </w:rPr>
        <w:t>ŠPECIFICKÝ IDENTIFIKÁTOR </w:t>
      </w:r>
      <w:r w:rsidRPr="00175638">
        <w:rPr>
          <w:b/>
          <w:caps/>
          <w:lang w:val="sk-SK"/>
        </w:rPr>
        <w:noBreakHyphen/>
        <w:t> DVOJROZMERNÝ ČIAROVÝ KÓD</w:t>
      </w:r>
    </w:p>
    <w:p w14:paraId="4A93D3CA" w14:textId="77777777" w:rsidR="00AC12BC" w:rsidRPr="00175638" w:rsidRDefault="00AC12BC" w:rsidP="00AC12BC">
      <w:pPr>
        <w:spacing w:line="240" w:lineRule="auto"/>
        <w:rPr>
          <w:noProof/>
          <w:szCs w:val="22"/>
          <w:lang w:val="sk-SK"/>
        </w:rPr>
      </w:pPr>
    </w:p>
    <w:p w14:paraId="2430BF1B" w14:textId="77777777" w:rsidR="00AC12BC" w:rsidRDefault="00AC12BC" w:rsidP="00AC12BC">
      <w:pPr>
        <w:tabs>
          <w:tab w:val="clear" w:pos="567"/>
        </w:tabs>
        <w:spacing w:line="240" w:lineRule="auto"/>
        <w:rPr>
          <w:noProof/>
          <w:szCs w:val="22"/>
          <w:shd w:val="clear" w:color="auto" w:fill="CCCCCC"/>
          <w:lang w:val="sk-SK"/>
        </w:rPr>
      </w:pPr>
      <w:r w:rsidRPr="00175638">
        <w:rPr>
          <w:noProof/>
          <w:szCs w:val="22"/>
          <w:highlight w:val="lightGray"/>
          <w:lang w:val="sk-SK"/>
        </w:rPr>
        <w:t>Dvojrozmerný čiarový kód so špecifickým identifikátorom</w:t>
      </w:r>
      <w:r>
        <w:rPr>
          <w:noProof/>
          <w:szCs w:val="22"/>
          <w:lang w:val="sk-SK"/>
        </w:rPr>
        <w:t>.</w:t>
      </w:r>
    </w:p>
    <w:p w14:paraId="7D2036A9" w14:textId="77777777" w:rsidR="00AC12BC" w:rsidRDefault="00AC12BC" w:rsidP="00AC12BC">
      <w:pPr>
        <w:tabs>
          <w:tab w:val="clear" w:pos="567"/>
        </w:tabs>
        <w:spacing w:line="240" w:lineRule="auto"/>
        <w:rPr>
          <w:noProof/>
          <w:szCs w:val="22"/>
          <w:shd w:val="clear" w:color="auto" w:fill="CCCCCC"/>
          <w:lang w:val="sk-SK"/>
        </w:rPr>
      </w:pPr>
    </w:p>
    <w:p w14:paraId="57DDF903" w14:textId="77777777" w:rsidR="00AC12BC" w:rsidRPr="00175638" w:rsidRDefault="00AC12BC" w:rsidP="00AC12BC">
      <w:pPr>
        <w:tabs>
          <w:tab w:val="clear" w:pos="567"/>
        </w:tabs>
        <w:spacing w:line="240" w:lineRule="auto"/>
        <w:rPr>
          <w:noProof/>
          <w:szCs w:val="22"/>
          <w:shd w:val="clear" w:color="auto" w:fill="CCCCCC"/>
          <w:lang w:val="sk-SK"/>
        </w:rPr>
      </w:pPr>
    </w:p>
    <w:p w14:paraId="79A6DF99" w14:textId="77777777" w:rsidR="00AC12BC" w:rsidRPr="00175638" w:rsidRDefault="00AC12BC" w:rsidP="00AC12BC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lastRenderedPageBreak/>
        <w:t>18.</w:t>
      </w:r>
      <w:r w:rsidRPr="00175638">
        <w:rPr>
          <w:b/>
          <w:noProof/>
          <w:szCs w:val="22"/>
          <w:lang w:val="sk-SK"/>
        </w:rPr>
        <w:tab/>
      </w:r>
      <w:r w:rsidRPr="00175638">
        <w:rPr>
          <w:b/>
          <w:caps/>
          <w:lang w:val="sk-SK"/>
        </w:rPr>
        <w:t>ŠPECIFICKÝ IDENTIFIKÁTOR </w:t>
      </w:r>
      <w:r w:rsidRPr="00175638">
        <w:rPr>
          <w:b/>
          <w:caps/>
          <w:lang w:val="sk-SK"/>
        </w:rPr>
        <w:noBreakHyphen/>
        <w:t> ÚDAJE ČITATEĽNÉ ĽUDSKÝM OKOM</w:t>
      </w:r>
    </w:p>
    <w:p w14:paraId="11DCE5EC" w14:textId="77777777" w:rsidR="00AC12BC" w:rsidRPr="00175638" w:rsidRDefault="00AC12BC" w:rsidP="00AC12BC">
      <w:pPr>
        <w:keepNext/>
        <w:keepLines/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626D5397" w14:textId="04B3250E" w:rsidR="00AC12BC" w:rsidRPr="00175638" w:rsidRDefault="00AC12BC" w:rsidP="00AC12BC">
      <w:pPr>
        <w:keepNext/>
        <w:keepLines/>
        <w:rPr>
          <w:noProof/>
          <w:szCs w:val="22"/>
          <w:lang w:val="sk-SK"/>
        </w:rPr>
      </w:pPr>
      <w:r w:rsidRPr="00175638">
        <w:rPr>
          <w:noProof/>
          <w:szCs w:val="22"/>
          <w:lang w:val="sk-SK"/>
        </w:rPr>
        <w:t>PC</w:t>
      </w:r>
    </w:p>
    <w:p w14:paraId="172CC54A" w14:textId="67A1431B" w:rsidR="00AC12BC" w:rsidRPr="00175638" w:rsidRDefault="00AC12BC" w:rsidP="00AC12BC">
      <w:pPr>
        <w:keepNext/>
        <w:keepLines/>
        <w:rPr>
          <w:noProof/>
          <w:szCs w:val="22"/>
          <w:lang w:val="sk-SK"/>
        </w:rPr>
      </w:pPr>
      <w:r w:rsidRPr="00175638">
        <w:rPr>
          <w:noProof/>
          <w:szCs w:val="22"/>
          <w:lang w:val="sk-SK"/>
        </w:rPr>
        <w:t>SN</w:t>
      </w:r>
    </w:p>
    <w:p w14:paraId="2B995DE8" w14:textId="3098456A" w:rsidR="00AC12BC" w:rsidRPr="00175638" w:rsidRDefault="00AC12BC" w:rsidP="00AC12BC">
      <w:pPr>
        <w:keepNext/>
        <w:keepLines/>
        <w:rPr>
          <w:noProof/>
          <w:szCs w:val="22"/>
          <w:shd w:val="clear" w:color="auto" w:fill="CCCCCC"/>
          <w:lang w:val="sk-SK"/>
        </w:rPr>
      </w:pPr>
      <w:r w:rsidRPr="00FE3EDD">
        <w:rPr>
          <w:noProof/>
          <w:szCs w:val="22"/>
          <w:lang w:val="sk-SK"/>
        </w:rPr>
        <w:t>NN</w:t>
      </w:r>
    </w:p>
    <w:p w14:paraId="35B465B3" w14:textId="77777777" w:rsidR="00AC12BC" w:rsidRPr="00175638" w:rsidRDefault="00AC12BC" w:rsidP="00AC12BC">
      <w:pPr>
        <w:tabs>
          <w:tab w:val="clear" w:pos="567"/>
        </w:tabs>
        <w:spacing w:line="240" w:lineRule="auto"/>
        <w:rPr>
          <w:noProof/>
          <w:szCs w:val="22"/>
          <w:shd w:val="clear" w:color="auto" w:fill="CCCCCC"/>
          <w:lang w:val="sk-SK"/>
        </w:rPr>
      </w:pPr>
    </w:p>
    <w:p w14:paraId="64AE4464" w14:textId="77777777" w:rsidR="00AC12BC" w:rsidRPr="00175638" w:rsidRDefault="00AC12BC" w:rsidP="00AC12BC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0C828B4B" w14:textId="77777777" w:rsidR="00AC12BC" w:rsidRDefault="00AC12BC" w:rsidP="00AC12BC">
      <w:pPr>
        <w:tabs>
          <w:tab w:val="clear" w:pos="567"/>
        </w:tabs>
        <w:spacing w:line="240" w:lineRule="auto"/>
        <w:rPr>
          <w:b/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br w:type="page"/>
      </w:r>
    </w:p>
    <w:p w14:paraId="490576D6" w14:textId="77777777" w:rsidR="00AC12BC" w:rsidRPr="00175638" w:rsidRDefault="00AC12BC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7D66BB98" w14:textId="77777777" w:rsidR="00FD4022" w:rsidRPr="00175638" w:rsidRDefault="000313E2" w:rsidP="00FD4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ÚDAJE, KTORÉ MAJÚ BYŤ UVEDENÉ NA VONKAJŠOM OBALE</w:t>
      </w:r>
    </w:p>
    <w:p w14:paraId="6937B90B" w14:textId="77777777" w:rsidR="00FD4022" w:rsidRPr="00175638" w:rsidRDefault="00FD4022" w:rsidP="00FD4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sk-SK"/>
        </w:rPr>
      </w:pPr>
    </w:p>
    <w:p w14:paraId="19C2BA88" w14:textId="327347A2" w:rsidR="00FD4022" w:rsidRPr="00175638" w:rsidRDefault="000313E2" w:rsidP="00FD4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sk-SK"/>
        </w:rPr>
      </w:pPr>
      <w:r w:rsidRPr="00175638">
        <w:rPr>
          <w:b/>
          <w:caps/>
          <w:noProof/>
          <w:szCs w:val="22"/>
          <w:lang w:val="sk-SK"/>
        </w:rPr>
        <w:t xml:space="preserve">prostredná škatuľka </w:t>
      </w:r>
      <w:r w:rsidR="00931AB7">
        <w:rPr>
          <w:b/>
          <w:caps/>
          <w:noProof/>
          <w:szCs w:val="22"/>
          <w:lang w:val="sk-SK"/>
        </w:rPr>
        <w:t xml:space="preserve">MULTIBALENIA </w:t>
      </w:r>
      <w:r w:rsidRPr="00175638">
        <w:rPr>
          <w:b/>
          <w:caps/>
          <w:noProof/>
          <w:szCs w:val="22"/>
          <w:lang w:val="sk-SK"/>
        </w:rPr>
        <w:t>(bez blue boxu</w:t>
      </w:r>
      <w:r w:rsidR="00FD4022" w:rsidRPr="00175638">
        <w:rPr>
          <w:b/>
          <w:noProof/>
          <w:szCs w:val="22"/>
          <w:lang w:val="sk-SK"/>
        </w:rPr>
        <w:t>)</w:t>
      </w:r>
    </w:p>
    <w:p w14:paraId="5E7ABD95" w14:textId="77777777" w:rsidR="00FD4022" w:rsidRPr="00175638" w:rsidRDefault="00FD4022" w:rsidP="00FD4022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25C7F697" w14:textId="77777777" w:rsidR="00FA29A1" w:rsidRPr="00175638" w:rsidRDefault="00FA29A1" w:rsidP="00FD4022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034BC332" w14:textId="45A9D0C6" w:rsidR="00FD4022" w:rsidRPr="00175638" w:rsidRDefault="00FD4022" w:rsidP="00FD4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1.</w:t>
      </w:r>
      <w:r w:rsidRPr="00175638">
        <w:rPr>
          <w:b/>
          <w:noProof/>
          <w:szCs w:val="22"/>
          <w:lang w:val="sk-SK"/>
        </w:rPr>
        <w:tab/>
      </w:r>
      <w:r w:rsidR="00FA29A1" w:rsidRPr="00175638">
        <w:rPr>
          <w:b/>
          <w:noProof/>
          <w:szCs w:val="22"/>
          <w:lang w:val="sk-SK"/>
        </w:rPr>
        <w:t>NÁZOV LIEKU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VAULT_ND_86647293-e80c-45b0-a9d4-8a70277b0156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0C8BFB75" w14:textId="77777777" w:rsidR="00FD4022" w:rsidRPr="00175638" w:rsidRDefault="00FD4022" w:rsidP="00FD4022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713A6403" w14:textId="77777777" w:rsidR="00FA29A1" w:rsidRPr="00175638" w:rsidRDefault="00FA29A1" w:rsidP="00FA29A1">
      <w:pPr>
        <w:tabs>
          <w:tab w:val="clear" w:pos="567"/>
          <w:tab w:val="left" w:pos="720"/>
        </w:tabs>
        <w:spacing w:line="240" w:lineRule="auto"/>
        <w:rPr>
          <w:szCs w:val="22"/>
          <w:shd w:val="clear" w:color="auto" w:fill="FFFF00"/>
          <w:lang w:val="sk-SK"/>
        </w:rPr>
      </w:pPr>
      <w:r w:rsidRPr="00175638">
        <w:rPr>
          <w:noProof/>
          <w:szCs w:val="22"/>
          <w:lang w:val="sk-SK"/>
        </w:rPr>
        <w:t xml:space="preserve">Trelegy Ellipta </w:t>
      </w:r>
      <w:r w:rsidRPr="00175638">
        <w:rPr>
          <w:caps/>
          <w:szCs w:val="22"/>
          <w:lang w:val="sk-SK"/>
        </w:rPr>
        <w:t>92 </w:t>
      </w:r>
      <w:r w:rsidRPr="00175638">
        <w:rPr>
          <w:rFonts w:eastAsia="MS Mincho"/>
          <w:szCs w:val="22"/>
          <w:lang w:val="sk-SK"/>
        </w:rPr>
        <w:t>mikrogramov</w:t>
      </w:r>
      <w:r w:rsidRPr="00175638">
        <w:rPr>
          <w:szCs w:val="22"/>
          <w:lang w:val="sk-SK"/>
        </w:rPr>
        <w:t>/55 </w:t>
      </w:r>
      <w:r w:rsidRPr="00175638">
        <w:rPr>
          <w:rFonts w:eastAsia="MS Mincho"/>
          <w:szCs w:val="22"/>
          <w:lang w:val="sk-SK"/>
        </w:rPr>
        <w:t>mikrogramov</w:t>
      </w:r>
      <w:r w:rsidRPr="00175638">
        <w:rPr>
          <w:szCs w:val="22"/>
          <w:lang w:val="sk-SK"/>
        </w:rPr>
        <w:t>/22 </w:t>
      </w:r>
      <w:r w:rsidRPr="00175638">
        <w:rPr>
          <w:rFonts w:eastAsia="MS Mincho"/>
          <w:szCs w:val="22"/>
          <w:lang w:val="sk-SK"/>
        </w:rPr>
        <w:t>mikrogramov</w:t>
      </w:r>
      <w:r w:rsidRPr="00175638">
        <w:rPr>
          <w:szCs w:val="22"/>
          <w:lang w:val="sk-SK"/>
        </w:rPr>
        <w:t xml:space="preserve"> </w:t>
      </w:r>
      <w:r w:rsidRPr="00175638">
        <w:rPr>
          <w:noProof/>
          <w:szCs w:val="22"/>
          <w:lang w:val="sk-SK"/>
        </w:rPr>
        <w:t>d</w:t>
      </w:r>
      <w:r w:rsidRPr="00175638">
        <w:rPr>
          <w:szCs w:val="22"/>
          <w:lang w:val="sk-SK"/>
        </w:rPr>
        <w:t>ávkovaný inhalačný prášok</w:t>
      </w:r>
    </w:p>
    <w:p w14:paraId="09D07F8E" w14:textId="0B8FE8B2" w:rsidR="00FD4022" w:rsidRPr="00175638" w:rsidRDefault="002D774D" w:rsidP="00FA29A1">
      <w:pPr>
        <w:tabs>
          <w:tab w:val="clear" w:pos="567"/>
          <w:tab w:val="left" w:pos="720"/>
        </w:tabs>
        <w:spacing w:line="240" w:lineRule="auto"/>
        <w:rPr>
          <w:snapToGrid w:val="0"/>
          <w:szCs w:val="22"/>
          <w:lang w:val="sk-SK"/>
        </w:rPr>
      </w:pPr>
      <w:r>
        <w:rPr>
          <w:snapToGrid w:val="0"/>
          <w:szCs w:val="22"/>
          <w:lang w:val="sk-SK"/>
        </w:rPr>
        <w:t>f</w:t>
      </w:r>
      <w:r w:rsidR="00FA29A1" w:rsidRPr="00175638">
        <w:rPr>
          <w:snapToGrid w:val="0"/>
          <w:szCs w:val="22"/>
          <w:lang w:val="sk-SK"/>
        </w:rPr>
        <w:t>lutikazón</w:t>
      </w:r>
      <w:r w:rsidR="005A55CC">
        <w:rPr>
          <w:snapToGrid w:val="0"/>
          <w:szCs w:val="22"/>
          <w:lang w:val="sk-SK"/>
        </w:rPr>
        <w:t>-</w:t>
      </w:r>
      <w:r w:rsidR="00FA29A1" w:rsidRPr="00175638">
        <w:rPr>
          <w:snapToGrid w:val="0"/>
          <w:szCs w:val="22"/>
          <w:lang w:val="sk-SK"/>
        </w:rPr>
        <w:t>furoát</w:t>
      </w:r>
      <w:r w:rsidR="00FA29A1" w:rsidRPr="00175638">
        <w:rPr>
          <w:szCs w:val="22"/>
          <w:lang w:val="sk-SK"/>
        </w:rPr>
        <w:t>/</w:t>
      </w:r>
      <w:r w:rsidR="00FA29A1" w:rsidRPr="00175638">
        <w:rPr>
          <w:snapToGrid w:val="0"/>
          <w:szCs w:val="22"/>
          <w:lang w:val="sk-SK"/>
        </w:rPr>
        <w:t>umeklidínium</w:t>
      </w:r>
      <w:r w:rsidR="00FA29A1" w:rsidRPr="00175638">
        <w:rPr>
          <w:rFonts w:eastAsia="Calibri"/>
          <w:color w:val="000080"/>
          <w:szCs w:val="22"/>
          <w:lang w:val="sk-SK" w:eastAsia="en-GB"/>
        </w:rPr>
        <w:t>/</w:t>
      </w:r>
      <w:r w:rsidR="00FA29A1" w:rsidRPr="00175638">
        <w:rPr>
          <w:snapToGrid w:val="0"/>
          <w:szCs w:val="22"/>
          <w:lang w:val="sk-SK"/>
        </w:rPr>
        <w:t>vilanterol</w:t>
      </w:r>
    </w:p>
    <w:p w14:paraId="1EBA22A2" w14:textId="77777777" w:rsidR="00FD4022" w:rsidRPr="00175638" w:rsidRDefault="00FD4022" w:rsidP="00FD4022">
      <w:pPr>
        <w:tabs>
          <w:tab w:val="clear" w:pos="567"/>
        </w:tabs>
        <w:spacing w:line="240" w:lineRule="auto"/>
        <w:rPr>
          <w:snapToGrid w:val="0"/>
          <w:szCs w:val="22"/>
          <w:lang w:val="sk-SK"/>
        </w:rPr>
      </w:pPr>
    </w:p>
    <w:p w14:paraId="65CF7598" w14:textId="77777777" w:rsidR="00FD4022" w:rsidRPr="00175638" w:rsidRDefault="00FD4022" w:rsidP="00FD4022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62DF32C4" w14:textId="35113007" w:rsidR="00FD4022" w:rsidRPr="00175638" w:rsidRDefault="00FD4022" w:rsidP="00FD4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2.</w:t>
      </w:r>
      <w:r w:rsidRPr="00175638">
        <w:rPr>
          <w:b/>
          <w:noProof/>
          <w:szCs w:val="22"/>
          <w:lang w:val="sk-SK"/>
        </w:rPr>
        <w:tab/>
      </w:r>
      <w:r w:rsidR="00FA29A1" w:rsidRPr="00175638">
        <w:rPr>
          <w:b/>
          <w:noProof/>
          <w:szCs w:val="22"/>
          <w:lang w:val="sk-SK"/>
        </w:rPr>
        <w:t>LIEČIV</w:t>
      </w:r>
      <w:r w:rsidR="00700EAF">
        <w:rPr>
          <w:b/>
          <w:noProof/>
          <w:szCs w:val="22"/>
          <w:lang w:val="sk-SK"/>
        </w:rPr>
        <w:t>O (LIEČIV</w:t>
      </w:r>
      <w:r w:rsidR="00FA29A1" w:rsidRPr="00175638">
        <w:rPr>
          <w:b/>
          <w:noProof/>
          <w:szCs w:val="22"/>
          <w:lang w:val="sk-SK"/>
        </w:rPr>
        <w:t>Á</w:t>
      </w:r>
      <w:r w:rsidR="00700EAF">
        <w:rPr>
          <w:b/>
          <w:noProof/>
          <w:szCs w:val="22"/>
          <w:lang w:val="sk-SK"/>
        </w:rPr>
        <w:t>)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VAULT_ND_a4fc1a6b-114c-42fc-a9b6-52d40b618cda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27AB6E48" w14:textId="77777777" w:rsidR="00FD4022" w:rsidRPr="00175638" w:rsidRDefault="00FD4022" w:rsidP="00FD4022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76B29B44" w14:textId="0AC19CE7" w:rsidR="00FD4022" w:rsidRPr="00175638" w:rsidRDefault="00FA29A1" w:rsidP="00FD4022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175638">
        <w:rPr>
          <w:szCs w:val="22"/>
          <w:lang w:val="sk-SK"/>
        </w:rPr>
        <w:t xml:space="preserve">Každá dodaná </w:t>
      </w:r>
      <w:r w:rsidRPr="00175638">
        <w:rPr>
          <w:lang w:val="sk-SK"/>
        </w:rPr>
        <w:t xml:space="preserve">dávka obsahuje </w:t>
      </w:r>
      <w:r w:rsidRPr="00175638">
        <w:rPr>
          <w:szCs w:val="22"/>
          <w:lang w:val="sk-SK"/>
        </w:rPr>
        <w:t xml:space="preserve">92 mikrogramov </w:t>
      </w:r>
      <w:r w:rsidRPr="00175638">
        <w:rPr>
          <w:snapToGrid w:val="0"/>
          <w:szCs w:val="22"/>
          <w:lang w:val="sk-SK"/>
        </w:rPr>
        <w:t>flutikazón</w:t>
      </w:r>
      <w:r w:rsidR="005A55CC">
        <w:rPr>
          <w:snapToGrid w:val="0"/>
          <w:szCs w:val="22"/>
          <w:lang w:val="sk-SK"/>
        </w:rPr>
        <w:t>-</w:t>
      </w:r>
      <w:r w:rsidRPr="00175638">
        <w:rPr>
          <w:snapToGrid w:val="0"/>
          <w:szCs w:val="22"/>
          <w:lang w:val="sk-SK"/>
        </w:rPr>
        <w:t>furoát</w:t>
      </w:r>
      <w:r w:rsidRPr="00175638">
        <w:rPr>
          <w:szCs w:val="22"/>
          <w:lang w:val="sk-SK"/>
        </w:rPr>
        <w:t>u, 55 mikrogramov umeklidínia (</w:t>
      </w:r>
      <w:r w:rsidRPr="00175638">
        <w:rPr>
          <w:lang w:val="sk-SK"/>
        </w:rPr>
        <w:t xml:space="preserve">čo je ekvivalentné </w:t>
      </w:r>
      <w:r w:rsidRPr="00175638">
        <w:rPr>
          <w:rFonts w:eastAsia="MS Mincho"/>
          <w:szCs w:val="22"/>
          <w:lang w:val="sk-SK"/>
        </w:rPr>
        <w:t>65 </w:t>
      </w:r>
      <w:r w:rsidRPr="00175638">
        <w:rPr>
          <w:szCs w:val="22"/>
          <w:lang w:val="sk-SK"/>
        </w:rPr>
        <w:t>mikrogramom umeklidínium</w:t>
      </w:r>
      <w:r w:rsidR="005A55CC">
        <w:rPr>
          <w:szCs w:val="22"/>
          <w:lang w:val="sk-SK"/>
        </w:rPr>
        <w:t>-</w:t>
      </w:r>
      <w:r w:rsidRPr="00175638">
        <w:rPr>
          <w:szCs w:val="22"/>
          <w:lang w:val="sk-SK"/>
        </w:rPr>
        <w:t>bromidu) a 22 mikrogramov vilanterolu (vo forme trifenatátu</w:t>
      </w:r>
      <w:r w:rsidR="00FD4022" w:rsidRPr="00175638">
        <w:rPr>
          <w:szCs w:val="22"/>
          <w:lang w:val="sk-SK"/>
        </w:rPr>
        <w:t>).</w:t>
      </w:r>
    </w:p>
    <w:p w14:paraId="3CFB7B1C" w14:textId="77777777" w:rsidR="00FD4022" w:rsidRPr="00175638" w:rsidRDefault="00FD4022" w:rsidP="00FD4022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16AEC14F" w14:textId="77777777" w:rsidR="00FD4022" w:rsidRPr="00175638" w:rsidRDefault="00FD4022" w:rsidP="00FD4022">
      <w:pPr>
        <w:pStyle w:val="BodyTextIndent3"/>
        <w:widowControl w:val="0"/>
        <w:tabs>
          <w:tab w:val="clear" w:pos="567"/>
        </w:tabs>
        <w:overflowPunct w:val="0"/>
        <w:spacing w:after="0" w:line="240" w:lineRule="auto"/>
        <w:ind w:left="0"/>
        <w:textAlignment w:val="baseline"/>
        <w:rPr>
          <w:sz w:val="22"/>
          <w:szCs w:val="22"/>
          <w:lang w:val="sk-SK"/>
        </w:rPr>
      </w:pPr>
    </w:p>
    <w:p w14:paraId="493AA8E6" w14:textId="3B811D8F" w:rsidR="00FD4022" w:rsidRPr="00175638" w:rsidRDefault="00FD4022" w:rsidP="00FD4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3.</w:t>
      </w:r>
      <w:r w:rsidRPr="00175638">
        <w:rPr>
          <w:b/>
          <w:noProof/>
          <w:szCs w:val="22"/>
          <w:lang w:val="sk-SK"/>
        </w:rPr>
        <w:tab/>
      </w:r>
      <w:r w:rsidR="00FA29A1" w:rsidRPr="00175638">
        <w:rPr>
          <w:b/>
          <w:noProof/>
          <w:szCs w:val="22"/>
          <w:lang w:val="sk-SK"/>
        </w:rPr>
        <w:t>ZOZNAM POMOCNÝCH LÁTOK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VAULT_ND_4f7b6d90-5c99-4043-891a-24702c06075e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6A6E580B" w14:textId="77777777" w:rsidR="00FD4022" w:rsidRPr="00175638" w:rsidRDefault="00FD4022" w:rsidP="00FD4022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26348BB1" w14:textId="56264A71" w:rsidR="00FD4022" w:rsidRDefault="001866B3" w:rsidP="00FD4022">
      <w:pPr>
        <w:tabs>
          <w:tab w:val="clear" w:pos="567"/>
        </w:tabs>
        <w:spacing w:line="240" w:lineRule="auto"/>
        <w:rPr>
          <w:szCs w:val="22"/>
          <w:lang w:val="sk-SK"/>
        </w:rPr>
      </w:pPr>
      <w:bookmarkStart w:id="28" w:name="_Hlk19081640"/>
      <w:r>
        <w:rPr>
          <w:noProof/>
          <w:szCs w:val="22"/>
          <w:lang w:val="sk-SK"/>
        </w:rPr>
        <w:t>Pomocné látky:</w:t>
      </w:r>
      <w:bookmarkEnd w:id="28"/>
      <w:r w:rsidR="00FA29A1" w:rsidRPr="00175638">
        <w:rPr>
          <w:noProof/>
          <w:szCs w:val="22"/>
          <w:lang w:val="sk-SK"/>
        </w:rPr>
        <w:t xml:space="preserve"> </w:t>
      </w:r>
      <w:r w:rsidR="005A55CC">
        <w:rPr>
          <w:noProof/>
          <w:szCs w:val="22"/>
          <w:lang w:val="sk-SK"/>
        </w:rPr>
        <w:t xml:space="preserve">monohydrát </w:t>
      </w:r>
      <w:r w:rsidR="005721CC" w:rsidRPr="00175638">
        <w:rPr>
          <w:noProof/>
          <w:szCs w:val="22"/>
          <w:lang w:val="sk-SK"/>
        </w:rPr>
        <w:t>laktóz</w:t>
      </w:r>
      <w:r w:rsidR="005721CC">
        <w:rPr>
          <w:noProof/>
          <w:szCs w:val="22"/>
          <w:lang w:val="sk-SK"/>
        </w:rPr>
        <w:t>y</w:t>
      </w:r>
      <w:r w:rsidR="005721CC" w:rsidRPr="00175638">
        <w:rPr>
          <w:noProof/>
          <w:szCs w:val="22"/>
          <w:lang w:val="sk-SK"/>
        </w:rPr>
        <w:t xml:space="preserve"> </w:t>
      </w:r>
      <w:r w:rsidR="00FA29A1" w:rsidRPr="00175638">
        <w:rPr>
          <w:noProof/>
          <w:szCs w:val="22"/>
          <w:lang w:val="sk-SK"/>
        </w:rPr>
        <w:t>a </w:t>
      </w:r>
      <w:r w:rsidR="00B94D76">
        <w:rPr>
          <w:noProof/>
          <w:szCs w:val="22"/>
          <w:lang w:val="sk-SK"/>
        </w:rPr>
        <w:t>stear</w:t>
      </w:r>
      <w:r w:rsidR="005A55CC">
        <w:rPr>
          <w:noProof/>
          <w:szCs w:val="22"/>
          <w:lang w:val="sk-SK"/>
        </w:rPr>
        <w:t>át</w:t>
      </w:r>
      <w:r w:rsidR="00B94D76">
        <w:rPr>
          <w:noProof/>
          <w:szCs w:val="22"/>
          <w:lang w:val="sk-SK"/>
        </w:rPr>
        <w:t xml:space="preserve"> horečnatý</w:t>
      </w:r>
      <w:r w:rsidR="00FD4022" w:rsidRPr="00175638">
        <w:rPr>
          <w:szCs w:val="22"/>
          <w:lang w:val="sk-SK"/>
        </w:rPr>
        <w:t>.</w:t>
      </w:r>
    </w:p>
    <w:p w14:paraId="17DD4600" w14:textId="77777777" w:rsidR="001866B3" w:rsidRPr="0015449F" w:rsidRDefault="001866B3" w:rsidP="001866B3">
      <w:pPr>
        <w:spacing w:line="240" w:lineRule="auto"/>
        <w:rPr>
          <w:shd w:val="clear" w:color="auto" w:fill="CCCCCC"/>
          <w:lang w:val="sk-SK"/>
        </w:rPr>
      </w:pPr>
      <w:bookmarkStart w:id="29" w:name="_Hlk19081648"/>
      <w:r w:rsidRPr="0015449F">
        <w:rPr>
          <w:rFonts w:eastAsia="SimSun"/>
          <w:shd w:val="clear" w:color="auto" w:fill="CCCCCC"/>
          <w:lang w:val="sk-SK" w:eastAsia="en-GB"/>
        </w:rPr>
        <w:t>Ďalšie informácie si pozrite v písomnej informácii pre používateľa.</w:t>
      </w:r>
    </w:p>
    <w:bookmarkEnd w:id="29"/>
    <w:p w14:paraId="48DFDC24" w14:textId="77777777" w:rsidR="00FD4022" w:rsidRPr="00175638" w:rsidRDefault="00FD4022" w:rsidP="00FD4022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4F0D3EEC" w14:textId="77777777" w:rsidR="00FD4022" w:rsidRPr="00175638" w:rsidRDefault="00FD4022" w:rsidP="00FD4022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4A33C883" w14:textId="608A7140" w:rsidR="00FD4022" w:rsidRPr="00175638" w:rsidRDefault="00FD4022" w:rsidP="00FD4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4.</w:t>
      </w:r>
      <w:r w:rsidRPr="00175638">
        <w:rPr>
          <w:b/>
          <w:noProof/>
          <w:szCs w:val="22"/>
          <w:lang w:val="sk-SK"/>
        </w:rPr>
        <w:tab/>
      </w:r>
      <w:r w:rsidR="00FA29A1" w:rsidRPr="00175638">
        <w:rPr>
          <w:b/>
          <w:noProof/>
          <w:szCs w:val="22"/>
          <w:lang w:val="sk-SK"/>
        </w:rPr>
        <w:t>LIEKOVÁ FORMA A OBSAH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VAULT_ND_1a9b2580-4acb-4911-9950-3c5d9f87b921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3FA02F31" w14:textId="77777777" w:rsidR="00FD4022" w:rsidRPr="00175638" w:rsidRDefault="00FD4022" w:rsidP="00FD4022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7F3F5053" w14:textId="77777777" w:rsidR="00FD4022" w:rsidRPr="00175638" w:rsidRDefault="00FA29A1" w:rsidP="00FD4022">
      <w:pPr>
        <w:tabs>
          <w:tab w:val="clear" w:pos="567"/>
          <w:tab w:val="left" w:pos="3405"/>
        </w:tabs>
        <w:spacing w:line="240" w:lineRule="auto"/>
        <w:rPr>
          <w:noProof/>
          <w:szCs w:val="22"/>
          <w:lang w:val="sk-SK"/>
        </w:rPr>
      </w:pPr>
      <w:r w:rsidRPr="00175638">
        <w:rPr>
          <w:noProof/>
          <w:szCs w:val="22"/>
          <w:highlight w:val="lightGray"/>
          <w:lang w:val="sk-SK"/>
        </w:rPr>
        <w:t>Dávkovaný inhalačný prášok</w:t>
      </w:r>
    </w:p>
    <w:p w14:paraId="3AF98513" w14:textId="429B8F0B" w:rsidR="00FD4022" w:rsidRPr="00175638" w:rsidRDefault="00FA29A1" w:rsidP="00FD4022">
      <w:pPr>
        <w:tabs>
          <w:tab w:val="clear" w:pos="567"/>
          <w:tab w:val="left" w:pos="3405"/>
        </w:tabs>
        <w:spacing w:line="240" w:lineRule="auto"/>
        <w:rPr>
          <w:noProof/>
          <w:szCs w:val="22"/>
          <w:lang w:val="sk-SK"/>
        </w:rPr>
      </w:pPr>
      <w:r w:rsidRPr="00175638">
        <w:rPr>
          <w:noProof/>
          <w:szCs w:val="22"/>
          <w:lang w:val="sk-SK"/>
        </w:rPr>
        <w:t>1 inhalátor s 30 dávkami</w:t>
      </w:r>
    </w:p>
    <w:p w14:paraId="11730CBC" w14:textId="77777777" w:rsidR="00FD4022" w:rsidRPr="00175638" w:rsidRDefault="00FA29A1" w:rsidP="00FD4022">
      <w:pPr>
        <w:tabs>
          <w:tab w:val="clear" w:pos="567"/>
          <w:tab w:val="left" w:pos="3405"/>
        </w:tabs>
        <w:spacing w:line="240" w:lineRule="auto"/>
        <w:rPr>
          <w:noProof/>
          <w:szCs w:val="22"/>
          <w:lang w:val="sk-SK"/>
        </w:rPr>
      </w:pPr>
      <w:r w:rsidRPr="00175638">
        <w:rPr>
          <w:noProof/>
          <w:szCs w:val="22"/>
          <w:lang w:val="sk-SK"/>
        </w:rPr>
        <w:t>Súčasť multibalenia, nesmie sa predávať samostatne</w:t>
      </w:r>
      <w:r w:rsidR="00FD4022" w:rsidRPr="00175638">
        <w:rPr>
          <w:noProof/>
          <w:szCs w:val="22"/>
          <w:lang w:val="sk-SK"/>
        </w:rPr>
        <w:t>.</w:t>
      </w:r>
    </w:p>
    <w:p w14:paraId="05BC522E" w14:textId="77777777" w:rsidR="00FD4022" w:rsidRPr="00175638" w:rsidRDefault="00FD4022" w:rsidP="00FD4022">
      <w:pPr>
        <w:tabs>
          <w:tab w:val="clear" w:pos="567"/>
          <w:tab w:val="left" w:pos="3405"/>
        </w:tabs>
        <w:spacing w:line="240" w:lineRule="auto"/>
        <w:rPr>
          <w:noProof/>
          <w:szCs w:val="22"/>
          <w:lang w:val="sk-SK"/>
        </w:rPr>
      </w:pPr>
    </w:p>
    <w:p w14:paraId="24A965EF" w14:textId="77777777" w:rsidR="00FD4022" w:rsidRPr="00175638" w:rsidRDefault="00FD4022" w:rsidP="00FD4022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11B856A5" w14:textId="67E24EE3" w:rsidR="00FD4022" w:rsidRPr="00175638" w:rsidRDefault="00FD4022" w:rsidP="00FD4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highlight w:val="lightGray"/>
          <w:lang w:val="sk-SK"/>
        </w:rPr>
      </w:pPr>
      <w:r w:rsidRPr="00175638">
        <w:rPr>
          <w:b/>
          <w:noProof/>
          <w:szCs w:val="22"/>
          <w:lang w:val="sk-SK"/>
        </w:rPr>
        <w:t>5.</w:t>
      </w:r>
      <w:r w:rsidRPr="00175638">
        <w:rPr>
          <w:b/>
          <w:noProof/>
          <w:szCs w:val="22"/>
          <w:lang w:val="sk-SK"/>
        </w:rPr>
        <w:tab/>
      </w:r>
      <w:r w:rsidR="00FA29A1" w:rsidRPr="00175638">
        <w:rPr>
          <w:b/>
          <w:noProof/>
          <w:szCs w:val="22"/>
          <w:lang w:val="sk-SK"/>
        </w:rPr>
        <w:t>SPÔSOB A CESTA PODÁVANIA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VAULT_ND_b5b22fa4-36a7-400d-bf65-6305fc12b02f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67E0C318" w14:textId="77777777" w:rsidR="00E636C5" w:rsidRPr="00175638" w:rsidRDefault="00E636C5" w:rsidP="00FD4022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5E88D855" w14:textId="77777777" w:rsidR="00FD4022" w:rsidRPr="00175638" w:rsidRDefault="00FA29A1" w:rsidP="00FD4022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175638">
        <w:rPr>
          <w:caps/>
          <w:noProof/>
          <w:color w:val="000000"/>
          <w:szCs w:val="22"/>
          <w:lang w:val="sk-SK"/>
        </w:rPr>
        <w:t>jedenkrát denne</w:t>
      </w:r>
    </w:p>
    <w:p w14:paraId="42E02CC4" w14:textId="77777777" w:rsidR="00FD4022" w:rsidRPr="00175638" w:rsidRDefault="00FD4022" w:rsidP="00FD4022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2D2226A8" w14:textId="07FA7403" w:rsidR="00FD4022" w:rsidRDefault="00FA29A1" w:rsidP="00FD4022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  <w:r w:rsidRPr="00175638">
        <w:rPr>
          <w:noProof/>
          <w:szCs w:val="22"/>
          <w:lang w:val="sk-SK"/>
        </w:rPr>
        <w:t>Pred použitím si prečítajte písomnú informáciu pre používateľa</w:t>
      </w:r>
      <w:r w:rsidR="00FD4022" w:rsidRPr="00175638">
        <w:rPr>
          <w:noProof/>
          <w:szCs w:val="22"/>
          <w:lang w:val="sk-SK"/>
        </w:rPr>
        <w:t>.</w:t>
      </w:r>
    </w:p>
    <w:p w14:paraId="2E413E34" w14:textId="17FC23B0" w:rsidR="001866B3" w:rsidRDefault="001866B3" w:rsidP="00FD4022">
      <w:pPr>
        <w:tabs>
          <w:tab w:val="clear" w:pos="567"/>
        </w:tabs>
        <w:spacing w:line="240" w:lineRule="auto"/>
        <w:rPr>
          <w:noProof/>
          <w:color w:val="000000"/>
          <w:szCs w:val="22"/>
          <w:lang w:val="sk-SK"/>
        </w:rPr>
      </w:pPr>
      <w:r w:rsidRPr="00175638">
        <w:rPr>
          <w:noProof/>
          <w:color w:val="000000"/>
          <w:szCs w:val="22"/>
          <w:lang w:val="sk-SK"/>
        </w:rPr>
        <w:t>Inhalačné použitie</w:t>
      </w:r>
    </w:p>
    <w:p w14:paraId="7B951061" w14:textId="019CA6D3" w:rsidR="00584051" w:rsidRPr="00175638" w:rsidRDefault="00584051" w:rsidP="00FD4022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  <w:r>
        <w:rPr>
          <w:noProof/>
          <w:color w:val="000000"/>
          <w:szCs w:val="22"/>
          <w:lang w:val="sk-SK"/>
        </w:rPr>
        <w:t>Netraste.</w:t>
      </w:r>
    </w:p>
    <w:p w14:paraId="1231D180" w14:textId="77777777" w:rsidR="00FD4022" w:rsidRPr="00175638" w:rsidRDefault="00FD4022" w:rsidP="00FD4022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1C3EE681" w14:textId="77777777" w:rsidR="00FD4022" w:rsidRPr="00175638" w:rsidRDefault="00FD4022" w:rsidP="00FD4022">
      <w:p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341DB5E3" w14:textId="1805E98A" w:rsidR="00FD4022" w:rsidRPr="00175638" w:rsidRDefault="00FD4022" w:rsidP="00FD4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6.</w:t>
      </w:r>
      <w:r w:rsidRPr="00175638">
        <w:rPr>
          <w:b/>
          <w:noProof/>
          <w:szCs w:val="22"/>
          <w:lang w:val="sk-SK"/>
        </w:rPr>
        <w:tab/>
      </w:r>
      <w:r w:rsidR="00FA29A1" w:rsidRPr="00175638">
        <w:rPr>
          <w:b/>
          <w:noProof/>
          <w:szCs w:val="22"/>
          <w:lang w:val="sk-SK"/>
        </w:rPr>
        <w:t>ŠPECIÁLNE UPOZORNENIE, ŽE LIEK SA MUSÍ UCHOVÁVAŤ MIMO DOHĽADU A DOSAHU DETÍ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VAULT_ND_77a25403-24d0-405e-badf-0bf2e7305946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72D782D4" w14:textId="77777777" w:rsidR="00FD4022" w:rsidRPr="00175638" w:rsidRDefault="00FD4022" w:rsidP="00FD4022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50C2F627" w14:textId="3FA95DA8" w:rsidR="00FD4022" w:rsidRPr="00175638" w:rsidRDefault="00FA29A1" w:rsidP="00FD4022">
      <w:pPr>
        <w:tabs>
          <w:tab w:val="clear" w:pos="567"/>
        </w:tabs>
        <w:spacing w:line="240" w:lineRule="auto"/>
        <w:outlineLvl w:val="0"/>
        <w:rPr>
          <w:noProof/>
          <w:szCs w:val="22"/>
          <w:lang w:val="sk-SK"/>
        </w:rPr>
      </w:pPr>
      <w:r w:rsidRPr="00175638">
        <w:rPr>
          <w:noProof/>
          <w:szCs w:val="22"/>
          <w:lang w:val="sk-SK"/>
        </w:rPr>
        <w:t>Uchovávajte mimo dohľadu a dosahu detí</w:t>
      </w:r>
      <w:r w:rsidR="00FD4022" w:rsidRPr="00175638">
        <w:rPr>
          <w:noProof/>
          <w:szCs w:val="22"/>
          <w:lang w:val="sk-SK"/>
        </w:rPr>
        <w:t>.</w:t>
      </w:r>
      <w:r w:rsidR="00BB23EC">
        <w:rPr>
          <w:noProof/>
          <w:szCs w:val="22"/>
          <w:lang w:val="sk-SK"/>
        </w:rPr>
        <w:fldChar w:fldCharType="begin"/>
      </w:r>
      <w:r w:rsidR="00BB23EC">
        <w:rPr>
          <w:noProof/>
          <w:szCs w:val="22"/>
          <w:lang w:val="sk-SK"/>
        </w:rPr>
        <w:instrText xml:space="preserve"> DOCVARIABLE vault_nd_16aeca4d-48b7-4682-b2f9-ac76dd0a7392 \* MERGEFORMAT </w:instrText>
      </w:r>
      <w:r w:rsidR="00BB23EC">
        <w:rPr>
          <w:noProof/>
          <w:szCs w:val="22"/>
          <w:lang w:val="sk-SK"/>
        </w:rPr>
        <w:fldChar w:fldCharType="separate"/>
      </w:r>
      <w:r w:rsidR="00BB23EC">
        <w:rPr>
          <w:noProof/>
          <w:szCs w:val="22"/>
          <w:lang w:val="sk-SK"/>
        </w:rPr>
        <w:t xml:space="preserve"> </w:t>
      </w:r>
      <w:r w:rsidR="00BB23EC">
        <w:rPr>
          <w:noProof/>
          <w:szCs w:val="22"/>
          <w:lang w:val="sk-SK"/>
        </w:rPr>
        <w:fldChar w:fldCharType="end"/>
      </w:r>
    </w:p>
    <w:p w14:paraId="626A08D0" w14:textId="77777777" w:rsidR="00FD4022" w:rsidRPr="00175638" w:rsidRDefault="00FD4022" w:rsidP="00FD4022">
      <w:pPr>
        <w:tabs>
          <w:tab w:val="clear" w:pos="567"/>
        </w:tabs>
        <w:spacing w:line="240" w:lineRule="auto"/>
        <w:outlineLvl w:val="0"/>
        <w:rPr>
          <w:noProof/>
          <w:szCs w:val="22"/>
          <w:lang w:val="sk-SK"/>
        </w:rPr>
      </w:pPr>
    </w:p>
    <w:p w14:paraId="18E0FAD1" w14:textId="77777777" w:rsidR="00FD4022" w:rsidRPr="00175638" w:rsidRDefault="00FD4022" w:rsidP="00FD4022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0A02E2F2" w14:textId="2566DA0B" w:rsidR="00FD4022" w:rsidRPr="00175638" w:rsidRDefault="00FD4022" w:rsidP="00FD4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highlight w:val="lightGray"/>
          <w:lang w:val="sk-SK"/>
        </w:rPr>
      </w:pPr>
      <w:r w:rsidRPr="00175638">
        <w:rPr>
          <w:b/>
          <w:noProof/>
          <w:szCs w:val="22"/>
          <w:lang w:val="sk-SK"/>
        </w:rPr>
        <w:t>7.</w:t>
      </w:r>
      <w:r w:rsidRPr="00175638">
        <w:rPr>
          <w:b/>
          <w:noProof/>
          <w:szCs w:val="22"/>
          <w:lang w:val="sk-SK"/>
        </w:rPr>
        <w:tab/>
      </w:r>
      <w:r w:rsidR="00FA29A1" w:rsidRPr="00175638">
        <w:rPr>
          <w:b/>
          <w:noProof/>
          <w:szCs w:val="22"/>
          <w:lang w:val="sk-SK"/>
        </w:rPr>
        <w:t>INÉ ŠPECIÁLNE UPOZORNENIE</w:t>
      </w:r>
      <w:r w:rsidR="0056376F">
        <w:rPr>
          <w:b/>
          <w:noProof/>
          <w:szCs w:val="22"/>
          <w:lang w:val="sk-SK"/>
        </w:rPr>
        <w:t xml:space="preserve"> (UPOZORNENIA)</w:t>
      </w:r>
      <w:r w:rsidR="00FA29A1" w:rsidRPr="00175638">
        <w:rPr>
          <w:b/>
          <w:noProof/>
          <w:szCs w:val="22"/>
          <w:lang w:val="sk-SK"/>
        </w:rPr>
        <w:t>, AK JE TO POTREBNÉ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VAULT_ND_94a7a9fc-10ad-46fb-9671-2549cbf9f359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2BC9082D" w14:textId="77777777" w:rsidR="00FD4022" w:rsidRDefault="00FD4022" w:rsidP="00FD4022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5342BF65" w14:textId="4CCCA9F6" w:rsidR="00584051" w:rsidRDefault="0056376F" w:rsidP="00FD4022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  <w:r>
        <w:rPr>
          <w:noProof/>
          <w:szCs w:val="22"/>
          <w:lang w:val="sk-SK"/>
        </w:rPr>
        <w:t>Vysúšadlo neprehĺtajte.</w:t>
      </w:r>
    </w:p>
    <w:p w14:paraId="0C62FE91" w14:textId="77777777" w:rsidR="0056376F" w:rsidRPr="00175638" w:rsidRDefault="0056376F" w:rsidP="00FD4022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5A4B6AE8" w14:textId="77777777" w:rsidR="00FD4022" w:rsidRPr="00175638" w:rsidRDefault="00FD4022" w:rsidP="00FD4022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1A5127D7" w14:textId="0F478539" w:rsidR="00FD4022" w:rsidRPr="00175638" w:rsidRDefault="00FD4022" w:rsidP="00FA29A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highlight w:val="lightGray"/>
          <w:lang w:val="sk-SK"/>
        </w:rPr>
      </w:pPr>
      <w:r w:rsidRPr="00175638">
        <w:rPr>
          <w:b/>
          <w:noProof/>
          <w:szCs w:val="22"/>
          <w:lang w:val="sk-SK"/>
        </w:rPr>
        <w:t>8.</w:t>
      </w:r>
      <w:r w:rsidRPr="00175638">
        <w:rPr>
          <w:b/>
          <w:noProof/>
          <w:szCs w:val="22"/>
          <w:lang w:val="sk-SK"/>
        </w:rPr>
        <w:tab/>
      </w:r>
      <w:r w:rsidR="00FA29A1" w:rsidRPr="00175638">
        <w:rPr>
          <w:b/>
          <w:noProof/>
          <w:szCs w:val="22"/>
          <w:lang w:val="sk-SK"/>
        </w:rPr>
        <w:t>DÁTUM EXSPIRÁCIE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VAULT_ND_e41e3dc5-9f3c-4a72-a698-300cb5faa09b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3672299D" w14:textId="77777777" w:rsidR="00FD4022" w:rsidRPr="00175638" w:rsidRDefault="00FD4022" w:rsidP="00FA29A1">
      <w:pPr>
        <w:keepNext/>
        <w:keepLines/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54B342F3" w14:textId="77777777" w:rsidR="00FA29A1" w:rsidRPr="00175638" w:rsidRDefault="00FA29A1" w:rsidP="00FA29A1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  <w:r w:rsidRPr="00175638">
        <w:rPr>
          <w:noProof/>
          <w:szCs w:val="22"/>
          <w:lang w:val="sk-SK"/>
        </w:rPr>
        <w:t>EXP</w:t>
      </w:r>
    </w:p>
    <w:p w14:paraId="7C1C5916" w14:textId="63E22FB0" w:rsidR="00FA29A1" w:rsidRPr="00175638" w:rsidRDefault="00FA29A1" w:rsidP="00FA29A1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  <w:r w:rsidRPr="00175638">
        <w:rPr>
          <w:noProof/>
          <w:szCs w:val="22"/>
          <w:lang w:val="sk-SK"/>
        </w:rPr>
        <w:lastRenderedPageBreak/>
        <w:t>Čas použiteľnosti</w:t>
      </w:r>
      <w:r w:rsidRPr="00175638">
        <w:rPr>
          <w:rFonts w:eastAsia="MS Mincho"/>
          <w:szCs w:val="22"/>
          <w:lang w:val="sk-SK"/>
        </w:rPr>
        <w:t xml:space="preserve"> </w:t>
      </w:r>
      <w:r w:rsidRPr="00FE3EDD">
        <w:rPr>
          <w:rFonts w:eastAsia="MS Mincho"/>
          <w:szCs w:val="22"/>
          <w:lang w:val="sk-SK"/>
        </w:rPr>
        <w:t xml:space="preserve">po </w:t>
      </w:r>
      <w:r w:rsidR="00D272F6">
        <w:rPr>
          <w:rFonts w:eastAsia="MS Mincho"/>
          <w:szCs w:val="22"/>
          <w:lang w:val="sk-SK"/>
        </w:rPr>
        <w:t xml:space="preserve">prvom </w:t>
      </w:r>
      <w:r w:rsidRPr="009E6156">
        <w:rPr>
          <w:rFonts w:eastAsia="MS Mincho"/>
          <w:szCs w:val="22"/>
          <w:lang w:val="sk-SK"/>
        </w:rPr>
        <w:t>otvorení</w:t>
      </w:r>
      <w:r w:rsidRPr="00FE3EDD">
        <w:rPr>
          <w:rFonts w:eastAsia="MS Mincho"/>
          <w:szCs w:val="22"/>
          <w:lang w:val="sk-SK"/>
        </w:rPr>
        <w:t xml:space="preserve"> vaničky</w:t>
      </w:r>
      <w:r w:rsidRPr="00175638">
        <w:rPr>
          <w:noProof/>
          <w:szCs w:val="22"/>
          <w:lang w:val="sk-SK"/>
        </w:rPr>
        <w:t>: 6 týždňov.</w:t>
      </w:r>
    </w:p>
    <w:p w14:paraId="6692A803" w14:textId="77777777" w:rsidR="00A96368" w:rsidRPr="00175638" w:rsidRDefault="00FA29A1" w:rsidP="00FA29A1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  <w:r w:rsidRPr="00175638">
        <w:rPr>
          <w:noProof/>
          <w:szCs w:val="22"/>
          <w:lang w:val="sk-SK"/>
        </w:rPr>
        <w:t>Zlikvidujte do</w:t>
      </w:r>
      <w:r w:rsidR="00A96368" w:rsidRPr="00175638">
        <w:rPr>
          <w:noProof/>
          <w:szCs w:val="22"/>
          <w:lang w:val="sk-SK"/>
        </w:rPr>
        <w:t>:</w:t>
      </w:r>
    </w:p>
    <w:p w14:paraId="23446138" w14:textId="77777777" w:rsidR="00FD4022" w:rsidRPr="00175638" w:rsidRDefault="00FD4022" w:rsidP="00FD4022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11526AED" w14:textId="77777777" w:rsidR="00FD4022" w:rsidRPr="00175638" w:rsidRDefault="00FD4022" w:rsidP="00FD4022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21DCC7D0" w14:textId="62FDB4BE" w:rsidR="00FD4022" w:rsidRPr="00175638" w:rsidRDefault="00FD4022" w:rsidP="00FD402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9.</w:t>
      </w:r>
      <w:r w:rsidRPr="00175638">
        <w:rPr>
          <w:b/>
          <w:noProof/>
          <w:szCs w:val="22"/>
          <w:lang w:val="sk-SK"/>
        </w:rPr>
        <w:tab/>
      </w:r>
      <w:r w:rsidR="00FA29A1" w:rsidRPr="00175638">
        <w:rPr>
          <w:b/>
          <w:noProof/>
          <w:szCs w:val="22"/>
          <w:lang w:val="sk-SK"/>
        </w:rPr>
        <w:t>ŠPECIÁLNE PODMIENKY NA UCHOVÁVANIE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VAULT_ND_0118db57-773f-49cf-82b8-a36f790dc0ba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2DEA3581" w14:textId="77777777" w:rsidR="00FD4022" w:rsidRPr="00175638" w:rsidRDefault="00FD4022" w:rsidP="00FD4022">
      <w:pPr>
        <w:keepNext/>
        <w:autoSpaceDE w:val="0"/>
        <w:autoSpaceDN w:val="0"/>
        <w:adjustRightInd w:val="0"/>
        <w:spacing w:line="240" w:lineRule="auto"/>
        <w:ind w:right="-1"/>
        <w:rPr>
          <w:bCs/>
          <w:szCs w:val="22"/>
          <w:lang w:val="sk-SK"/>
        </w:rPr>
      </w:pPr>
    </w:p>
    <w:p w14:paraId="0D135F85" w14:textId="69AA6853" w:rsidR="00FA29A1" w:rsidRPr="00175638" w:rsidRDefault="00FA29A1" w:rsidP="00FA29A1">
      <w:pPr>
        <w:keepNext/>
        <w:keepLines/>
        <w:spacing w:line="240" w:lineRule="auto"/>
        <w:rPr>
          <w:lang w:val="sk-SK"/>
        </w:rPr>
      </w:pPr>
      <w:r w:rsidRPr="00175638">
        <w:rPr>
          <w:szCs w:val="22"/>
          <w:lang w:val="sk-SK"/>
        </w:rPr>
        <w:t xml:space="preserve">Uchovávajte pri teplote </w:t>
      </w:r>
      <w:r w:rsidR="00D272F6">
        <w:rPr>
          <w:szCs w:val="22"/>
          <w:lang w:val="sk-SK"/>
        </w:rPr>
        <w:t>do</w:t>
      </w:r>
      <w:r w:rsidR="00A42230" w:rsidRPr="00175638">
        <w:rPr>
          <w:szCs w:val="22"/>
          <w:lang w:val="sk-SK"/>
        </w:rPr>
        <w:t xml:space="preserve"> </w:t>
      </w:r>
      <w:r w:rsidRPr="00175638">
        <w:rPr>
          <w:lang w:val="sk-SK"/>
        </w:rPr>
        <w:t>30</w:t>
      </w:r>
      <w:r w:rsidR="0041170C">
        <w:rPr>
          <w:lang w:val="sk-SK"/>
        </w:rPr>
        <w:t> </w:t>
      </w:r>
      <w:r w:rsidRPr="00175638">
        <w:rPr>
          <w:lang w:val="sk-SK"/>
        </w:rPr>
        <w:t>°C.</w:t>
      </w:r>
    </w:p>
    <w:p w14:paraId="3B4439FF" w14:textId="77777777" w:rsidR="00FD4022" w:rsidRPr="00175638" w:rsidRDefault="00FA29A1" w:rsidP="00FA29A1">
      <w:pPr>
        <w:rPr>
          <w:szCs w:val="22"/>
          <w:lang w:val="sk-SK"/>
        </w:rPr>
      </w:pPr>
      <w:r w:rsidRPr="00175638">
        <w:rPr>
          <w:bCs/>
          <w:szCs w:val="22"/>
          <w:lang w:val="sk-SK"/>
        </w:rPr>
        <w:t>Uchovávajte v pôvodnom balení na ochranu pred vlhkosťou</w:t>
      </w:r>
      <w:r w:rsidR="00FD4022" w:rsidRPr="00175638">
        <w:rPr>
          <w:szCs w:val="22"/>
          <w:lang w:val="sk-SK"/>
        </w:rPr>
        <w:t>.</w:t>
      </w:r>
    </w:p>
    <w:p w14:paraId="4371CCD2" w14:textId="77777777" w:rsidR="00FD4022" w:rsidRPr="00175638" w:rsidRDefault="00FD4022" w:rsidP="00FD4022">
      <w:pPr>
        <w:rPr>
          <w:szCs w:val="22"/>
          <w:lang w:val="sk-SK"/>
        </w:rPr>
      </w:pPr>
    </w:p>
    <w:p w14:paraId="7FCB5E51" w14:textId="77777777" w:rsidR="00FD4022" w:rsidRPr="00175638" w:rsidRDefault="00FD4022" w:rsidP="00FD4022">
      <w:pPr>
        <w:rPr>
          <w:szCs w:val="22"/>
          <w:lang w:val="sk-SK"/>
        </w:rPr>
      </w:pPr>
    </w:p>
    <w:p w14:paraId="37EE34F3" w14:textId="1CE20073" w:rsidR="00FD4022" w:rsidRPr="00175638" w:rsidRDefault="00FD4022" w:rsidP="00FA29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10.</w:t>
      </w:r>
      <w:r w:rsidRPr="00175638">
        <w:rPr>
          <w:b/>
          <w:noProof/>
          <w:szCs w:val="22"/>
          <w:lang w:val="sk-SK"/>
        </w:rPr>
        <w:tab/>
      </w:r>
      <w:r w:rsidR="00FA29A1" w:rsidRPr="00175638">
        <w:rPr>
          <w:b/>
          <w:noProof/>
          <w:szCs w:val="22"/>
          <w:lang w:val="sk-SK"/>
        </w:rPr>
        <w:t>ŠPECIÁLNE UPOZORNENIA NA LIKVIDÁCIU NEPOUŽITÝCH LIEKOV ALEBO ODPADOV Z NICH VZNIKNUTÝCH, AK JE TO VHODNÉ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VAULT_ND_5c647e11-99d9-46fc-8296-da51a76fffdf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48721AEE" w14:textId="77777777" w:rsidR="00FD4022" w:rsidRPr="00175638" w:rsidRDefault="00FD4022" w:rsidP="00FD4022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5C7FEF55" w14:textId="77777777" w:rsidR="00FD4022" w:rsidRPr="00175638" w:rsidRDefault="00FD4022" w:rsidP="00FD4022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330D65AC" w14:textId="5E5DC8D7" w:rsidR="00FD4022" w:rsidRPr="00175638" w:rsidRDefault="00FD4022" w:rsidP="00FD4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11.</w:t>
      </w:r>
      <w:r w:rsidRPr="00175638">
        <w:rPr>
          <w:b/>
          <w:noProof/>
          <w:szCs w:val="22"/>
          <w:lang w:val="sk-SK"/>
        </w:rPr>
        <w:tab/>
      </w:r>
      <w:r w:rsidR="00FA29A1" w:rsidRPr="00175638">
        <w:rPr>
          <w:b/>
          <w:noProof/>
          <w:szCs w:val="22"/>
          <w:lang w:val="sk-SK"/>
        </w:rPr>
        <w:t>NÁZOV A ADRESA DRŽITEĽA ROZHODNUTIA O REGISTRÁCII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VAULT_ND_61213145-7723-4ea8-9eee-de60775ecb38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24025080" w14:textId="77777777" w:rsidR="00FD4022" w:rsidRPr="00175638" w:rsidRDefault="00FD4022" w:rsidP="00FD4022">
      <w:pPr>
        <w:tabs>
          <w:tab w:val="clear" w:pos="567"/>
        </w:tabs>
        <w:spacing w:line="240" w:lineRule="auto"/>
        <w:rPr>
          <w:i/>
          <w:noProof/>
          <w:szCs w:val="22"/>
          <w:lang w:val="sk-SK"/>
        </w:rPr>
      </w:pPr>
    </w:p>
    <w:p w14:paraId="07D71040" w14:textId="7B16C9B9" w:rsidR="00030560" w:rsidRPr="00175638" w:rsidRDefault="00030560" w:rsidP="00030560">
      <w:pPr>
        <w:rPr>
          <w:szCs w:val="22"/>
          <w:lang w:val="sk-SK"/>
        </w:rPr>
      </w:pPr>
      <w:r w:rsidRPr="00175638">
        <w:rPr>
          <w:szCs w:val="22"/>
          <w:lang w:val="sk-SK"/>
        </w:rPr>
        <w:t>G</w:t>
      </w:r>
      <w:r w:rsidR="00FE50F4">
        <w:rPr>
          <w:szCs w:val="22"/>
          <w:lang w:val="sk-SK"/>
        </w:rPr>
        <w:t>laxo</w:t>
      </w:r>
      <w:r w:rsidRPr="00175638">
        <w:rPr>
          <w:szCs w:val="22"/>
          <w:lang w:val="sk-SK"/>
        </w:rPr>
        <w:t>S</w:t>
      </w:r>
      <w:r w:rsidR="00FE50F4">
        <w:rPr>
          <w:szCs w:val="22"/>
          <w:lang w:val="sk-SK"/>
        </w:rPr>
        <w:t>mith</w:t>
      </w:r>
      <w:r w:rsidRPr="00175638">
        <w:rPr>
          <w:szCs w:val="22"/>
          <w:lang w:val="sk-SK"/>
        </w:rPr>
        <w:t>K</w:t>
      </w:r>
      <w:r w:rsidR="00FE50F4">
        <w:rPr>
          <w:szCs w:val="22"/>
          <w:lang w:val="sk-SK"/>
        </w:rPr>
        <w:t>line</w:t>
      </w:r>
      <w:r w:rsidR="003F063C" w:rsidRPr="00175638">
        <w:rPr>
          <w:szCs w:val="22"/>
          <w:lang w:val="sk-SK"/>
        </w:rPr>
        <w:t xml:space="preserve"> Trading Services L</w:t>
      </w:r>
      <w:r w:rsidR="00FE50F4">
        <w:rPr>
          <w:szCs w:val="22"/>
          <w:lang w:val="sk-SK"/>
        </w:rPr>
        <w:t>imi</w:t>
      </w:r>
      <w:r w:rsidRPr="00175638">
        <w:rPr>
          <w:szCs w:val="22"/>
          <w:lang w:val="sk-SK"/>
        </w:rPr>
        <w:t>t</w:t>
      </w:r>
      <w:r w:rsidR="00FE50F4">
        <w:rPr>
          <w:szCs w:val="22"/>
          <w:lang w:val="sk-SK"/>
        </w:rPr>
        <w:t>e</w:t>
      </w:r>
      <w:r w:rsidRPr="00175638">
        <w:rPr>
          <w:szCs w:val="22"/>
          <w:lang w:val="sk-SK"/>
        </w:rPr>
        <w:t>d</w:t>
      </w:r>
    </w:p>
    <w:p w14:paraId="6BB395FC" w14:textId="77777777" w:rsidR="001866B3" w:rsidRDefault="001866B3" w:rsidP="001866B3">
      <w:pPr>
        <w:rPr>
          <w:szCs w:val="22"/>
        </w:rPr>
      </w:pPr>
      <w:bookmarkStart w:id="30" w:name="_Hlk19081673"/>
      <w:r>
        <w:rPr>
          <w:szCs w:val="22"/>
        </w:rPr>
        <w:t>12 Riverwalk</w:t>
      </w:r>
    </w:p>
    <w:p w14:paraId="638DE4F9" w14:textId="77777777" w:rsidR="001866B3" w:rsidRPr="00DF7B85" w:rsidRDefault="001866B3" w:rsidP="001866B3">
      <w:pPr>
        <w:rPr>
          <w:szCs w:val="22"/>
        </w:rPr>
      </w:pPr>
      <w:r>
        <w:rPr>
          <w:szCs w:val="22"/>
        </w:rPr>
        <w:t>Citywest Business Campus</w:t>
      </w:r>
    </w:p>
    <w:p w14:paraId="20E337FE" w14:textId="6851F7BE" w:rsidR="00030560" w:rsidRPr="00175638" w:rsidRDefault="001866B3" w:rsidP="00030560">
      <w:pPr>
        <w:rPr>
          <w:szCs w:val="22"/>
          <w:lang w:val="sk-SK"/>
        </w:rPr>
      </w:pPr>
      <w:r>
        <w:rPr>
          <w:szCs w:val="22"/>
        </w:rPr>
        <w:t>Dublin 24</w:t>
      </w:r>
      <w:bookmarkEnd w:id="30"/>
    </w:p>
    <w:p w14:paraId="47E7D767" w14:textId="77777777" w:rsidR="00030560" w:rsidRDefault="00FA29A1" w:rsidP="00030560">
      <w:pPr>
        <w:rPr>
          <w:szCs w:val="22"/>
          <w:lang w:val="sk-SK"/>
        </w:rPr>
      </w:pPr>
      <w:r w:rsidRPr="00175638">
        <w:rPr>
          <w:szCs w:val="22"/>
          <w:lang w:val="sk-SK"/>
        </w:rPr>
        <w:t>Írsko</w:t>
      </w:r>
    </w:p>
    <w:p w14:paraId="6554F898" w14:textId="76A4EEDD" w:rsidR="00DF78F5" w:rsidRPr="00175638" w:rsidRDefault="00DF78F5" w:rsidP="00390E16">
      <w:pPr>
        <w:autoSpaceDE w:val="0"/>
        <w:autoSpaceDN w:val="0"/>
        <w:adjustRightInd w:val="0"/>
        <w:rPr>
          <w:szCs w:val="22"/>
          <w:lang w:val="sk-SK"/>
        </w:rPr>
      </w:pPr>
      <w:r w:rsidRPr="00390E16">
        <w:rPr>
          <w:szCs w:val="22"/>
          <w:highlight w:val="lightGray"/>
          <w:lang w:val="sk-SK"/>
        </w:rPr>
        <w:t>Logo GlaxoSmithKline Trading Services Limited</w:t>
      </w:r>
    </w:p>
    <w:p w14:paraId="243F52E0" w14:textId="77777777" w:rsidR="00FD4022" w:rsidRPr="00175638" w:rsidRDefault="00FD4022" w:rsidP="00FD4022">
      <w:pPr>
        <w:autoSpaceDE w:val="0"/>
        <w:autoSpaceDN w:val="0"/>
        <w:adjustRightInd w:val="0"/>
        <w:rPr>
          <w:szCs w:val="22"/>
          <w:lang w:val="sk-SK"/>
        </w:rPr>
      </w:pPr>
    </w:p>
    <w:p w14:paraId="2C5B27A7" w14:textId="77777777" w:rsidR="00FD4022" w:rsidRPr="00175638" w:rsidRDefault="00FD4022" w:rsidP="00FD4022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400D0810" w14:textId="729A5C55" w:rsidR="00FD4022" w:rsidRPr="00175638" w:rsidRDefault="00FD4022" w:rsidP="00FD4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12.</w:t>
      </w:r>
      <w:r w:rsidRPr="00175638">
        <w:rPr>
          <w:b/>
          <w:noProof/>
          <w:szCs w:val="22"/>
          <w:lang w:val="sk-SK"/>
        </w:rPr>
        <w:tab/>
      </w:r>
      <w:r w:rsidR="0065348B" w:rsidRPr="00175638">
        <w:rPr>
          <w:b/>
          <w:noProof/>
          <w:szCs w:val="22"/>
          <w:lang w:val="sk-SK"/>
        </w:rPr>
        <w:t>REGISTRAČNÉ ČÍSLO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VAULT_ND_b531a88f-7090-4c4e-848b-9c6f69b00e5a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  <w:r w:rsidR="00C54012">
        <w:rPr>
          <w:b/>
          <w:noProof/>
          <w:szCs w:val="22"/>
          <w:lang w:val="sk-SK"/>
        </w:rPr>
        <w:t>(ČÍSLA)</w:t>
      </w:r>
    </w:p>
    <w:p w14:paraId="4EFB11D9" w14:textId="77777777" w:rsidR="00FD4022" w:rsidRDefault="00FD4022" w:rsidP="00FD4022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0C98EB3E" w14:textId="77777777" w:rsidR="00F06320" w:rsidRDefault="00F06320" w:rsidP="00F06320">
      <w:pPr>
        <w:tabs>
          <w:tab w:val="clear" w:pos="567"/>
        </w:tabs>
        <w:spacing w:line="240" w:lineRule="auto"/>
        <w:rPr>
          <w:noProof/>
          <w:szCs w:val="22"/>
        </w:rPr>
      </w:pPr>
      <w:r>
        <w:rPr>
          <w:noProof/>
          <w:szCs w:val="22"/>
        </w:rPr>
        <w:t>EU/1/17/1236/003</w:t>
      </w:r>
    </w:p>
    <w:p w14:paraId="02C29650" w14:textId="77777777" w:rsidR="00F06320" w:rsidRPr="00175638" w:rsidRDefault="00F06320" w:rsidP="00FD4022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10E888FA" w14:textId="77777777" w:rsidR="00FD4022" w:rsidRPr="00175638" w:rsidRDefault="00FD4022" w:rsidP="00FD4022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43DB9BD0" w14:textId="43FE0C53" w:rsidR="00FD4022" w:rsidRPr="00175638" w:rsidRDefault="00FD4022" w:rsidP="00FD4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13.</w:t>
      </w:r>
      <w:r w:rsidRPr="00175638">
        <w:rPr>
          <w:b/>
          <w:noProof/>
          <w:szCs w:val="22"/>
          <w:lang w:val="sk-SK"/>
        </w:rPr>
        <w:tab/>
      </w:r>
      <w:r w:rsidR="0065348B" w:rsidRPr="00175638">
        <w:rPr>
          <w:b/>
          <w:noProof/>
          <w:szCs w:val="22"/>
          <w:lang w:val="sk-SK"/>
        </w:rPr>
        <w:t>ČÍSLO VÝROBNEJ ŠARŽE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VAULT_ND_f849eb98-0b87-4471-a790-7becdac282b2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5AF54EDB" w14:textId="77777777" w:rsidR="00FD4022" w:rsidRPr="00175638" w:rsidRDefault="00FD4022" w:rsidP="00FD4022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0FDF0EAA" w14:textId="77777777" w:rsidR="00FD4022" w:rsidRPr="00175638" w:rsidRDefault="00FD4022" w:rsidP="00FD4022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  <w:r w:rsidRPr="00175638">
        <w:rPr>
          <w:noProof/>
          <w:szCs w:val="22"/>
          <w:lang w:val="sk-SK"/>
        </w:rPr>
        <w:t>Lot</w:t>
      </w:r>
    </w:p>
    <w:p w14:paraId="7B4240D5" w14:textId="77777777" w:rsidR="00FD4022" w:rsidRPr="00175638" w:rsidRDefault="00FD4022" w:rsidP="00FD4022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37BE2A9C" w14:textId="77777777" w:rsidR="00FD4022" w:rsidRPr="00175638" w:rsidRDefault="00FD4022" w:rsidP="00FD4022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157566A2" w14:textId="77270EEB" w:rsidR="00FD4022" w:rsidRPr="00175638" w:rsidRDefault="00FD4022" w:rsidP="00FD4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14.</w:t>
      </w:r>
      <w:r w:rsidRPr="00175638">
        <w:rPr>
          <w:b/>
          <w:noProof/>
          <w:szCs w:val="22"/>
          <w:lang w:val="sk-SK"/>
        </w:rPr>
        <w:tab/>
      </w:r>
      <w:r w:rsidR="0065348B" w:rsidRPr="00175638">
        <w:rPr>
          <w:b/>
          <w:noProof/>
          <w:szCs w:val="22"/>
          <w:lang w:val="sk-SK"/>
        </w:rPr>
        <w:t>ZATRIEDENIE LIEKU PODĽA SPÔSOBU VÝDAJA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VAULT_ND_7c04fd69-5823-4c40-a765-dacec354794b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53EF2506" w14:textId="77777777" w:rsidR="00FD4022" w:rsidRPr="00175638" w:rsidRDefault="00FD4022" w:rsidP="00FD4022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186C3EA9" w14:textId="77777777" w:rsidR="00EE5143" w:rsidRPr="00175638" w:rsidRDefault="00EE5143" w:rsidP="00FD4022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0BAC86F4" w14:textId="12026C28" w:rsidR="00FD4022" w:rsidRPr="00175638" w:rsidRDefault="00FD4022" w:rsidP="00FD402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15.</w:t>
      </w:r>
      <w:r w:rsidRPr="00175638">
        <w:rPr>
          <w:b/>
          <w:noProof/>
          <w:szCs w:val="22"/>
          <w:lang w:val="sk-SK"/>
        </w:rPr>
        <w:tab/>
      </w:r>
      <w:r w:rsidR="009123F5" w:rsidRPr="00175638">
        <w:rPr>
          <w:b/>
          <w:noProof/>
          <w:szCs w:val="22"/>
          <w:lang w:val="sk-SK"/>
        </w:rPr>
        <w:t>POKYNY NA POUŽITIE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VAULT_ND_fd14a7c0-60b9-4490-b063-5c48a77f3319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74C202E6" w14:textId="77777777" w:rsidR="00FD4022" w:rsidRPr="00175638" w:rsidRDefault="00FD4022" w:rsidP="00FD4022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51F61D9A" w14:textId="77777777" w:rsidR="00FD4022" w:rsidRPr="00175638" w:rsidRDefault="00FD4022" w:rsidP="00FD4022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69DA7416" w14:textId="77777777" w:rsidR="00FD4022" w:rsidRPr="00175638" w:rsidRDefault="00FD4022" w:rsidP="00FD402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16.</w:t>
      </w:r>
      <w:r w:rsidRPr="00175638">
        <w:rPr>
          <w:b/>
          <w:noProof/>
          <w:szCs w:val="22"/>
          <w:lang w:val="sk-SK"/>
        </w:rPr>
        <w:tab/>
      </w:r>
      <w:r w:rsidR="009123F5" w:rsidRPr="00175638">
        <w:rPr>
          <w:b/>
          <w:noProof/>
          <w:szCs w:val="22"/>
          <w:lang w:val="sk-SK"/>
        </w:rPr>
        <w:t>INFORMÁCIE V BRAILLOVOM PÍSME</w:t>
      </w:r>
    </w:p>
    <w:p w14:paraId="7CA45358" w14:textId="77777777" w:rsidR="00FD4022" w:rsidRPr="00175638" w:rsidRDefault="00FD4022" w:rsidP="00FD4022">
      <w:pPr>
        <w:shd w:val="clear" w:color="auto" w:fill="FFFFFF"/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471E51A0" w14:textId="77777777" w:rsidR="00FD4022" w:rsidRPr="00175638" w:rsidRDefault="00D120A0" w:rsidP="00FD4022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  <w:r w:rsidRPr="00175638">
        <w:rPr>
          <w:noProof/>
          <w:szCs w:val="22"/>
          <w:lang w:val="sk-SK"/>
        </w:rPr>
        <w:t>t</w:t>
      </w:r>
      <w:r w:rsidR="00BE6E36" w:rsidRPr="00175638">
        <w:rPr>
          <w:noProof/>
          <w:szCs w:val="22"/>
          <w:lang w:val="sk-SK"/>
        </w:rPr>
        <w:t>relegy</w:t>
      </w:r>
      <w:r w:rsidR="009123F5" w:rsidRPr="00175638">
        <w:rPr>
          <w:noProof/>
          <w:szCs w:val="22"/>
          <w:lang w:val="sk-SK"/>
        </w:rPr>
        <w:t xml:space="preserve"> ellipta</w:t>
      </w:r>
    </w:p>
    <w:p w14:paraId="712E4E4C" w14:textId="77777777" w:rsidR="00FD4022" w:rsidRPr="00175638" w:rsidRDefault="00FD4022" w:rsidP="00FD4022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187EBE63" w14:textId="77777777" w:rsidR="00A11547" w:rsidRPr="00175638" w:rsidRDefault="00A11547" w:rsidP="00A11547">
      <w:pPr>
        <w:spacing w:line="240" w:lineRule="auto"/>
        <w:rPr>
          <w:noProof/>
          <w:szCs w:val="22"/>
          <w:lang w:val="sk-SK"/>
        </w:rPr>
      </w:pPr>
    </w:p>
    <w:p w14:paraId="515A8A58" w14:textId="77777777" w:rsidR="00A11547" w:rsidRPr="00175638" w:rsidRDefault="00A11547" w:rsidP="00A1154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1</w:t>
      </w:r>
      <w:r>
        <w:rPr>
          <w:b/>
          <w:noProof/>
          <w:szCs w:val="22"/>
          <w:lang w:val="sk-SK"/>
        </w:rPr>
        <w:t>7</w:t>
      </w:r>
      <w:r w:rsidRPr="00175638">
        <w:rPr>
          <w:b/>
          <w:noProof/>
          <w:szCs w:val="22"/>
          <w:lang w:val="sk-SK"/>
        </w:rPr>
        <w:t>.</w:t>
      </w:r>
      <w:r w:rsidRPr="00175638">
        <w:rPr>
          <w:b/>
          <w:noProof/>
          <w:szCs w:val="22"/>
          <w:lang w:val="sk-SK"/>
        </w:rPr>
        <w:tab/>
      </w:r>
      <w:r w:rsidRPr="00175638">
        <w:rPr>
          <w:b/>
          <w:caps/>
          <w:lang w:val="sk-SK"/>
        </w:rPr>
        <w:t>ŠPECIFICKÝ IDENTIFIKÁTOR </w:t>
      </w:r>
      <w:r w:rsidRPr="00175638">
        <w:rPr>
          <w:b/>
          <w:caps/>
          <w:lang w:val="sk-SK"/>
        </w:rPr>
        <w:noBreakHyphen/>
        <w:t> DVOJROZMERNÝ ČIAROVÝ KÓD</w:t>
      </w:r>
    </w:p>
    <w:p w14:paraId="197A3C85" w14:textId="77777777" w:rsidR="00A11547" w:rsidRPr="00175638" w:rsidRDefault="00A11547" w:rsidP="00A11547">
      <w:pPr>
        <w:spacing w:line="240" w:lineRule="auto"/>
        <w:rPr>
          <w:noProof/>
          <w:szCs w:val="22"/>
          <w:lang w:val="sk-SK"/>
        </w:rPr>
      </w:pPr>
    </w:p>
    <w:p w14:paraId="01707909" w14:textId="77777777" w:rsidR="0097634A" w:rsidRPr="00175638" w:rsidRDefault="0097634A" w:rsidP="0097634A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52E00305" w14:textId="77777777" w:rsidR="0097634A" w:rsidRPr="00175638" w:rsidRDefault="0097634A" w:rsidP="0097634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18.</w:t>
      </w:r>
      <w:r w:rsidRPr="00175638">
        <w:rPr>
          <w:b/>
          <w:noProof/>
          <w:szCs w:val="22"/>
          <w:lang w:val="sk-SK"/>
        </w:rPr>
        <w:tab/>
      </w:r>
      <w:r w:rsidR="009123F5" w:rsidRPr="00175638">
        <w:rPr>
          <w:b/>
          <w:caps/>
          <w:lang w:val="sk-SK"/>
        </w:rPr>
        <w:t>ŠPECIFICKÝ IDENTIFIKÁTOR </w:t>
      </w:r>
      <w:r w:rsidR="009123F5" w:rsidRPr="00175638">
        <w:rPr>
          <w:b/>
          <w:caps/>
          <w:lang w:val="sk-SK"/>
        </w:rPr>
        <w:noBreakHyphen/>
        <w:t> ÚDAJE ČITATEĽNÉ ĽUDSKÝM OKOM</w:t>
      </w:r>
    </w:p>
    <w:p w14:paraId="76E0ABDC" w14:textId="77777777" w:rsidR="0097634A" w:rsidRPr="00175638" w:rsidRDefault="0097634A" w:rsidP="0097634A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242E0272" w14:textId="77777777" w:rsidR="008D0A41" w:rsidRPr="00175638" w:rsidRDefault="008D0A41" w:rsidP="00FD4022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14209C12" w14:textId="77777777" w:rsidR="00FD4022" w:rsidRPr="00175638" w:rsidRDefault="00FD4022" w:rsidP="00FD4022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  <w:r w:rsidRPr="00175638">
        <w:rPr>
          <w:noProof/>
          <w:szCs w:val="22"/>
          <w:lang w:val="sk-SK"/>
        </w:rPr>
        <w:br w:type="page"/>
      </w:r>
    </w:p>
    <w:p w14:paraId="42100B0C" w14:textId="77777777" w:rsidR="00B21E79" w:rsidRPr="00175638" w:rsidRDefault="009123F5" w:rsidP="009123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lastRenderedPageBreak/>
        <w:t>MINIMÁLNE ÚDAJE, KTORÉ MAJÚ BYŤ UVEDENÉ NA BLISTROCH ALEBO STRIPOCH</w:t>
      </w:r>
    </w:p>
    <w:p w14:paraId="7C84A126" w14:textId="77777777" w:rsidR="00B21E79" w:rsidRPr="00175638" w:rsidRDefault="00B21E79" w:rsidP="009123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  <w:szCs w:val="22"/>
          <w:lang w:val="sk-SK"/>
        </w:rPr>
      </w:pPr>
    </w:p>
    <w:p w14:paraId="07272E30" w14:textId="77777777" w:rsidR="00FD4022" w:rsidRPr="00175638" w:rsidRDefault="009123F5" w:rsidP="009123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caps/>
          <w:noProof/>
          <w:szCs w:val="22"/>
          <w:lang w:val="sk-SK"/>
        </w:rPr>
      </w:pPr>
      <w:r w:rsidRPr="00175638">
        <w:rPr>
          <w:b/>
          <w:caps/>
          <w:noProof/>
          <w:szCs w:val="22"/>
          <w:lang w:val="sk-SK"/>
        </w:rPr>
        <w:t>Označenie vaničky</w:t>
      </w:r>
    </w:p>
    <w:p w14:paraId="052392D3" w14:textId="77777777" w:rsidR="00B21E79" w:rsidRPr="00175638" w:rsidRDefault="00B21E79" w:rsidP="00B21E79">
      <w:pPr>
        <w:spacing w:line="240" w:lineRule="auto"/>
        <w:rPr>
          <w:noProof/>
          <w:szCs w:val="22"/>
          <w:lang w:val="sk-SK"/>
        </w:rPr>
      </w:pPr>
    </w:p>
    <w:p w14:paraId="40C462A6" w14:textId="77777777" w:rsidR="009123F5" w:rsidRPr="00175638" w:rsidRDefault="009123F5" w:rsidP="00B21E79">
      <w:pPr>
        <w:spacing w:line="240" w:lineRule="auto"/>
        <w:rPr>
          <w:noProof/>
          <w:szCs w:val="22"/>
          <w:lang w:val="sk-SK"/>
        </w:rPr>
      </w:pPr>
    </w:p>
    <w:p w14:paraId="49094469" w14:textId="4C929815" w:rsidR="00B21E79" w:rsidRPr="00175638" w:rsidRDefault="00B21E79" w:rsidP="00B21E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1.</w:t>
      </w:r>
      <w:r w:rsidRPr="00175638">
        <w:rPr>
          <w:b/>
          <w:noProof/>
          <w:szCs w:val="22"/>
          <w:lang w:val="sk-SK"/>
        </w:rPr>
        <w:tab/>
      </w:r>
      <w:r w:rsidR="009123F5" w:rsidRPr="00175638">
        <w:rPr>
          <w:b/>
          <w:noProof/>
          <w:szCs w:val="22"/>
          <w:lang w:val="sk-SK"/>
        </w:rPr>
        <w:t>NÁZOV LIEKU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VAULT_ND_e2b8c1a5-23f9-460f-a16b-90e38a836306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03923C47" w14:textId="77777777" w:rsidR="00FD4022" w:rsidRPr="00175638" w:rsidRDefault="00FD4022" w:rsidP="00FD4022">
      <w:pPr>
        <w:tabs>
          <w:tab w:val="clear" w:pos="567"/>
          <w:tab w:val="left" w:pos="720"/>
        </w:tabs>
        <w:spacing w:line="240" w:lineRule="auto"/>
        <w:rPr>
          <w:noProof/>
          <w:szCs w:val="22"/>
          <w:lang w:val="sk-SK"/>
        </w:rPr>
      </w:pPr>
    </w:p>
    <w:p w14:paraId="1C1F11E3" w14:textId="77777777" w:rsidR="00FD4022" w:rsidRPr="00175638" w:rsidRDefault="006875E1" w:rsidP="00FD4022">
      <w:pPr>
        <w:tabs>
          <w:tab w:val="clear" w:pos="567"/>
          <w:tab w:val="left" w:pos="720"/>
        </w:tabs>
        <w:spacing w:line="240" w:lineRule="auto"/>
        <w:rPr>
          <w:szCs w:val="22"/>
          <w:shd w:val="clear" w:color="auto" w:fill="FFFF00"/>
          <w:lang w:val="sk-SK"/>
        </w:rPr>
      </w:pPr>
      <w:r w:rsidRPr="00175638">
        <w:rPr>
          <w:noProof/>
          <w:szCs w:val="22"/>
          <w:lang w:val="sk-SK"/>
        </w:rPr>
        <w:t>Trelegy Ellipta</w:t>
      </w:r>
      <w:r w:rsidR="00FD4022" w:rsidRPr="00175638">
        <w:rPr>
          <w:noProof/>
          <w:szCs w:val="22"/>
          <w:lang w:val="sk-SK"/>
        </w:rPr>
        <w:t xml:space="preserve"> 92/55/22</w:t>
      </w:r>
      <w:r w:rsidR="00B56696" w:rsidRPr="00175638">
        <w:rPr>
          <w:noProof/>
          <w:szCs w:val="22"/>
          <w:lang w:val="sk-SK"/>
        </w:rPr>
        <w:t> </w:t>
      </w:r>
      <w:r w:rsidR="009123F5" w:rsidRPr="00175638">
        <w:rPr>
          <w:noProof/>
          <w:szCs w:val="22"/>
          <w:lang w:val="sk-SK"/>
        </w:rPr>
        <w:t>µ</w:t>
      </w:r>
      <w:r w:rsidR="00B56696" w:rsidRPr="00175638">
        <w:rPr>
          <w:noProof/>
          <w:szCs w:val="22"/>
          <w:lang w:val="sk-SK"/>
        </w:rPr>
        <w:t>g</w:t>
      </w:r>
      <w:r w:rsidR="00FD4022" w:rsidRPr="00175638">
        <w:rPr>
          <w:noProof/>
          <w:szCs w:val="22"/>
          <w:lang w:val="sk-SK"/>
        </w:rPr>
        <w:t xml:space="preserve"> </w:t>
      </w:r>
      <w:r w:rsidR="00B56696" w:rsidRPr="00175638">
        <w:rPr>
          <w:noProof/>
          <w:szCs w:val="22"/>
          <w:lang w:val="sk-SK"/>
        </w:rPr>
        <w:t>inhal</w:t>
      </w:r>
      <w:r w:rsidR="009123F5" w:rsidRPr="00175638">
        <w:rPr>
          <w:noProof/>
          <w:szCs w:val="22"/>
          <w:lang w:val="sk-SK"/>
        </w:rPr>
        <w:t>ač</w:t>
      </w:r>
      <w:r w:rsidR="00B56696" w:rsidRPr="00175638">
        <w:rPr>
          <w:noProof/>
          <w:szCs w:val="22"/>
          <w:lang w:val="sk-SK"/>
        </w:rPr>
        <w:t>n</w:t>
      </w:r>
      <w:r w:rsidR="009123F5" w:rsidRPr="00175638">
        <w:rPr>
          <w:noProof/>
          <w:szCs w:val="22"/>
          <w:lang w:val="sk-SK"/>
        </w:rPr>
        <w:t>ý prášok</w:t>
      </w:r>
    </w:p>
    <w:p w14:paraId="20FC386B" w14:textId="77777777" w:rsidR="00FD4022" w:rsidRPr="003A404C" w:rsidRDefault="006C4B06" w:rsidP="00FD4022">
      <w:pPr>
        <w:tabs>
          <w:tab w:val="clear" w:pos="567"/>
        </w:tabs>
        <w:spacing w:line="240" w:lineRule="auto"/>
        <w:rPr>
          <w:snapToGrid w:val="0"/>
          <w:szCs w:val="22"/>
          <w:lang w:val="sk-SK"/>
        </w:rPr>
      </w:pPr>
      <w:r w:rsidRPr="003A404C">
        <w:rPr>
          <w:rFonts w:eastAsia="MS Mincho"/>
          <w:iCs/>
          <w:szCs w:val="22"/>
          <w:lang w:val="sk-SK"/>
        </w:rPr>
        <w:t>fluticason</w:t>
      </w:r>
      <w:r w:rsidR="002464E3">
        <w:rPr>
          <w:rFonts w:eastAsia="MS Mincho"/>
          <w:iCs/>
          <w:szCs w:val="22"/>
          <w:lang w:val="sk-SK"/>
        </w:rPr>
        <w:t>i</w:t>
      </w:r>
      <w:r w:rsidRPr="003A404C">
        <w:rPr>
          <w:rFonts w:eastAsia="MS Mincho"/>
          <w:iCs/>
          <w:szCs w:val="22"/>
          <w:lang w:val="sk-SK"/>
        </w:rPr>
        <w:t xml:space="preserve"> furoas/umeclidinium/vilanterolum</w:t>
      </w:r>
    </w:p>
    <w:p w14:paraId="070D24FC" w14:textId="77777777" w:rsidR="00B21E79" w:rsidRPr="00175638" w:rsidRDefault="00B21E79" w:rsidP="00B21E79">
      <w:pPr>
        <w:spacing w:line="240" w:lineRule="auto"/>
        <w:rPr>
          <w:szCs w:val="22"/>
          <w:lang w:val="sk-SK"/>
        </w:rPr>
      </w:pPr>
    </w:p>
    <w:p w14:paraId="1E508F4C" w14:textId="77777777" w:rsidR="00B21E79" w:rsidRPr="00175638" w:rsidRDefault="00B21E79" w:rsidP="00B21E79">
      <w:pPr>
        <w:spacing w:line="240" w:lineRule="auto"/>
        <w:rPr>
          <w:szCs w:val="22"/>
          <w:lang w:val="sk-SK"/>
        </w:rPr>
      </w:pPr>
    </w:p>
    <w:p w14:paraId="13960F7C" w14:textId="1F8FAAB8" w:rsidR="00B21E79" w:rsidRPr="00175638" w:rsidRDefault="00B21E79" w:rsidP="00B21E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sk-SK"/>
        </w:rPr>
      </w:pPr>
      <w:r w:rsidRPr="00175638">
        <w:rPr>
          <w:b/>
          <w:szCs w:val="22"/>
          <w:lang w:val="sk-SK"/>
        </w:rPr>
        <w:t>2.</w:t>
      </w:r>
      <w:r w:rsidRPr="00175638">
        <w:rPr>
          <w:b/>
          <w:szCs w:val="22"/>
          <w:lang w:val="sk-SK"/>
        </w:rPr>
        <w:tab/>
      </w:r>
      <w:r w:rsidR="004F7C70" w:rsidRPr="00175638">
        <w:rPr>
          <w:b/>
          <w:noProof/>
          <w:szCs w:val="22"/>
          <w:lang w:val="sk-SK"/>
        </w:rPr>
        <w:t>NÁZOV DRŽITEĽA ROZHODNUTIA O REGISTRÁCII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VAULT_ND_3f7265ae-6a38-4945-9b83-532f5107a889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7EDCB659" w14:textId="77777777" w:rsidR="00B21E79" w:rsidRPr="00175638" w:rsidRDefault="00B21E79" w:rsidP="00B21E79">
      <w:pPr>
        <w:spacing w:line="240" w:lineRule="auto"/>
        <w:rPr>
          <w:noProof/>
          <w:szCs w:val="22"/>
          <w:lang w:val="sk-SK"/>
        </w:rPr>
      </w:pPr>
    </w:p>
    <w:p w14:paraId="744C7E46" w14:textId="3445A96E" w:rsidR="00DB1A38" w:rsidRPr="00175638" w:rsidRDefault="00DB1A38" w:rsidP="00FD4022">
      <w:pPr>
        <w:tabs>
          <w:tab w:val="clear" w:pos="567"/>
        </w:tabs>
        <w:spacing w:line="240" w:lineRule="auto"/>
        <w:rPr>
          <w:szCs w:val="22"/>
          <w:highlight w:val="lightGray"/>
          <w:lang w:val="sk-SK"/>
        </w:rPr>
      </w:pPr>
      <w:r w:rsidRPr="00175638">
        <w:rPr>
          <w:szCs w:val="22"/>
          <w:highlight w:val="lightGray"/>
          <w:lang w:val="sk-SK"/>
        </w:rPr>
        <w:t>G</w:t>
      </w:r>
      <w:r w:rsidR="00FE50F4">
        <w:rPr>
          <w:szCs w:val="22"/>
          <w:highlight w:val="lightGray"/>
          <w:lang w:val="sk-SK"/>
        </w:rPr>
        <w:t>laxo</w:t>
      </w:r>
      <w:r w:rsidR="00740C76" w:rsidRPr="00175638">
        <w:rPr>
          <w:szCs w:val="22"/>
          <w:highlight w:val="lightGray"/>
          <w:lang w:val="sk-SK"/>
        </w:rPr>
        <w:t>S</w:t>
      </w:r>
      <w:r w:rsidR="00FE50F4">
        <w:rPr>
          <w:szCs w:val="22"/>
          <w:highlight w:val="lightGray"/>
          <w:lang w:val="sk-SK"/>
        </w:rPr>
        <w:t>mith</w:t>
      </w:r>
      <w:r w:rsidR="00740C76" w:rsidRPr="00175638">
        <w:rPr>
          <w:szCs w:val="22"/>
          <w:highlight w:val="lightGray"/>
          <w:lang w:val="sk-SK"/>
        </w:rPr>
        <w:t>K</w:t>
      </w:r>
      <w:r w:rsidR="00FE50F4">
        <w:rPr>
          <w:szCs w:val="22"/>
          <w:highlight w:val="lightGray"/>
          <w:lang w:val="sk-SK"/>
        </w:rPr>
        <w:t>line</w:t>
      </w:r>
      <w:r w:rsidRPr="00175638">
        <w:rPr>
          <w:szCs w:val="22"/>
          <w:highlight w:val="lightGray"/>
          <w:lang w:val="sk-SK"/>
        </w:rPr>
        <w:t xml:space="preserve"> </w:t>
      </w:r>
      <w:r w:rsidR="00740C76" w:rsidRPr="00175638">
        <w:rPr>
          <w:szCs w:val="22"/>
          <w:highlight w:val="lightGray"/>
          <w:lang w:val="sk-SK"/>
        </w:rPr>
        <w:t>Trading Services</w:t>
      </w:r>
      <w:r w:rsidRPr="00175638">
        <w:rPr>
          <w:szCs w:val="22"/>
          <w:highlight w:val="lightGray"/>
          <w:lang w:val="sk-SK"/>
        </w:rPr>
        <w:t xml:space="preserve"> L</w:t>
      </w:r>
      <w:r w:rsidR="00FE50F4">
        <w:rPr>
          <w:szCs w:val="22"/>
          <w:highlight w:val="lightGray"/>
          <w:lang w:val="sk-SK"/>
        </w:rPr>
        <w:t>imi</w:t>
      </w:r>
      <w:r w:rsidRPr="00175638">
        <w:rPr>
          <w:szCs w:val="22"/>
          <w:highlight w:val="lightGray"/>
          <w:lang w:val="sk-SK"/>
        </w:rPr>
        <w:t>t</w:t>
      </w:r>
      <w:r w:rsidR="00FE50F4">
        <w:rPr>
          <w:szCs w:val="22"/>
          <w:highlight w:val="lightGray"/>
          <w:lang w:val="sk-SK"/>
        </w:rPr>
        <w:t>e</w:t>
      </w:r>
      <w:r w:rsidRPr="00175638">
        <w:rPr>
          <w:szCs w:val="22"/>
          <w:highlight w:val="lightGray"/>
          <w:lang w:val="sk-SK"/>
        </w:rPr>
        <w:t>d</w:t>
      </w:r>
    </w:p>
    <w:p w14:paraId="35952CB4" w14:textId="77777777" w:rsidR="00FD4022" w:rsidRPr="00175638" w:rsidRDefault="004F7C70" w:rsidP="00FD4022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175638">
        <w:rPr>
          <w:szCs w:val="22"/>
          <w:highlight w:val="lightGray"/>
          <w:lang w:val="sk-SK"/>
        </w:rPr>
        <w:t xml:space="preserve">Logo </w:t>
      </w:r>
      <w:r w:rsidR="00884F34" w:rsidRPr="00175638">
        <w:rPr>
          <w:szCs w:val="22"/>
          <w:highlight w:val="lightGray"/>
          <w:lang w:val="sk-SK"/>
        </w:rPr>
        <w:t>GSK</w:t>
      </w:r>
    </w:p>
    <w:p w14:paraId="36E0D72C" w14:textId="77777777" w:rsidR="00B21E79" w:rsidRPr="00175638" w:rsidRDefault="00B21E79" w:rsidP="00B21E79">
      <w:pPr>
        <w:spacing w:line="240" w:lineRule="auto"/>
        <w:rPr>
          <w:noProof/>
          <w:szCs w:val="22"/>
          <w:lang w:val="sk-SK"/>
        </w:rPr>
      </w:pPr>
    </w:p>
    <w:p w14:paraId="6AAB8E65" w14:textId="77777777" w:rsidR="00B21E79" w:rsidRPr="00175638" w:rsidRDefault="00B21E79" w:rsidP="00B21E79">
      <w:pPr>
        <w:spacing w:line="240" w:lineRule="auto"/>
        <w:rPr>
          <w:noProof/>
          <w:szCs w:val="22"/>
          <w:lang w:val="sk-SK"/>
        </w:rPr>
      </w:pPr>
    </w:p>
    <w:p w14:paraId="5282A99C" w14:textId="3AB7B665" w:rsidR="00B21E79" w:rsidRPr="00175638" w:rsidRDefault="00B21E79" w:rsidP="00B21E79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line="240" w:lineRule="auto"/>
        <w:outlineLvl w:val="0"/>
        <w:rPr>
          <w:b/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3.</w:t>
      </w:r>
      <w:r w:rsidRPr="00175638">
        <w:rPr>
          <w:b/>
          <w:noProof/>
          <w:szCs w:val="22"/>
          <w:lang w:val="sk-SK"/>
        </w:rPr>
        <w:tab/>
      </w:r>
      <w:r w:rsidR="004F7C70" w:rsidRPr="00175638">
        <w:rPr>
          <w:b/>
          <w:noProof/>
          <w:szCs w:val="22"/>
          <w:lang w:val="sk-SK"/>
        </w:rPr>
        <w:t>DÁTUM EXSPIRÁCIE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VAULT_ND_6ee36c95-d689-42cd-a44b-a60d3344ec96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79B1953E" w14:textId="77777777" w:rsidR="00FD4022" w:rsidRPr="00175638" w:rsidRDefault="00FD4022" w:rsidP="00FD4022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2CB767FB" w14:textId="77777777" w:rsidR="00FD4022" w:rsidRPr="00175638" w:rsidRDefault="00FD4022" w:rsidP="00FD4022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  <w:r w:rsidRPr="00175638">
        <w:rPr>
          <w:noProof/>
          <w:szCs w:val="22"/>
          <w:lang w:val="sk-SK"/>
        </w:rPr>
        <w:t>EXP</w:t>
      </w:r>
    </w:p>
    <w:p w14:paraId="131CD6C9" w14:textId="77777777" w:rsidR="00B21E79" w:rsidRPr="00175638" w:rsidRDefault="00B21E79" w:rsidP="00B21E79">
      <w:pPr>
        <w:spacing w:line="240" w:lineRule="auto"/>
        <w:rPr>
          <w:noProof/>
          <w:szCs w:val="22"/>
          <w:lang w:val="sk-SK"/>
        </w:rPr>
      </w:pPr>
    </w:p>
    <w:p w14:paraId="5468A540" w14:textId="77777777" w:rsidR="00B21E79" w:rsidRPr="00175638" w:rsidRDefault="00B21E79" w:rsidP="00B21E79">
      <w:pPr>
        <w:spacing w:line="240" w:lineRule="auto"/>
        <w:rPr>
          <w:noProof/>
          <w:szCs w:val="22"/>
          <w:lang w:val="sk-SK"/>
        </w:rPr>
      </w:pPr>
    </w:p>
    <w:p w14:paraId="4D9865FC" w14:textId="59BF423A" w:rsidR="00B21E79" w:rsidRPr="00175638" w:rsidRDefault="005F7909" w:rsidP="00B21E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4.</w:t>
      </w:r>
      <w:r w:rsidRPr="00175638">
        <w:rPr>
          <w:b/>
          <w:noProof/>
          <w:szCs w:val="22"/>
          <w:lang w:val="sk-SK"/>
        </w:rPr>
        <w:tab/>
      </w:r>
      <w:r w:rsidR="004F7C70" w:rsidRPr="00175638">
        <w:rPr>
          <w:b/>
          <w:noProof/>
          <w:szCs w:val="22"/>
          <w:lang w:val="sk-SK"/>
        </w:rPr>
        <w:t>ČÍSLO VÝROBNEJ ŠARŽE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VAULT_ND_aaf3a93a-1cea-4f13-ba87-7bc14753f979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6A8D574D" w14:textId="77777777" w:rsidR="00B21E79" w:rsidRPr="00175638" w:rsidRDefault="00B21E79" w:rsidP="00B21E79">
      <w:pPr>
        <w:spacing w:line="240" w:lineRule="auto"/>
        <w:rPr>
          <w:noProof/>
          <w:szCs w:val="22"/>
          <w:lang w:val="sk-SK"/>
        </w:rPr>
      </w:pPr>
    </w:p>
    <w:p w14:paraId="4B5B0E3F" w14:textId="77777777" w:rsidR="00FD4022" w:rsidRPr="00175638" w:rsidRDefault="00FD4022" w:rsidP="00FD4022">
      <w:pPr>
        <w:rPr>
          <w:szCs w:val="22"/>
          <w:lang w:val="sk-SK"/>
        </w:rPr>
      </w:pPr>
      <w:r w:rsidRPr="00175638">
        <w:rPr>
          <w:szCs w:val="22"/>
          <w:lang w:val="sk-SK"/>
        </w:rPr>
        <w:t>Lot</w:t>
      </w:r>
    </w:p>
    <w:p w14:paraId="7F3E6897" w14:textId="77777777" w:rsidR="004F7C70" w:rsidRPr="00175638" w:rsidRDefault="004F7C70" w:rsidP="00FD4022">
      <w:pPr>
        <w:rPr>
          <w:szCs w:val="22"/>
          <w:lang w:val="sk-SK"/>
        </w:rPr>
      </w:pPr>
    </w:p>
    <w:p w14:paraId="183F63AA" w14:textId="77777777" w:rsidR="004F7C70" w:rsidRPr="00175638" w:rsidRDefault="004F7C70" w:rsidP="00FD4022">
      <w:pPr>
        <w:rPr>
          <w:szCs w:val="22"/>
          <w:lang w:val="sk-SK"/>
        </w:rPr>
      </w:pPr>
    </w:p>
    <w:p w14:paraId="52DF3F82" w14:textId="4E666193" w:rsidR="00B21E79" w:rsidRPr="00175638" w:rsidRDefault="00B21E79" w:rsidP="00B21E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5.</w:t>
      </w:r>
      <w:r w:rsidRPr="00175638">
        <w:rPr>
          <w:b/>
          <w:noProof/>
          <w:szCs w:val="22"/>
          <w:lang w:val="sk-SK"/>
        </w:rPr>
        <w:tab/>
      </w:r>
      <w:r w:rsidR="004F7C70" w:rsidRPr="00175638">
        <w:rPr>
          <w:b/>
          <w:noProof/>
          <w:szCs w:val="22"/>
          <w:lang w:val="sk-SK"/>
        </w:rPr>
        <w:t>INÉ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VAULT_ND_2ff14b6d-341a-48af-b422-366f45843134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59943465" w14:textId="77777777" w:rsidR="00B21E79" w:rsidRPr="00175638" w:rsidRDefault="00B21E79" w:rsidP="00B21E79">
      <w:pPr>
        <w:spacing w:line="240" w:lineRule="auto"/>
        <w:rPr>
          <w:noProof/>
          <w:szCs w:val="22"/>
          <w:lang w:val="sk-SK"/>
        </w:rPr>
      </w:pPr>
    </w:p>
    <w:p w14:paraId="25AADC30" w14:textId="77777777" w:rsidR="00FD4022" w:rsidRPr="00175638" w:rsidRDefault="004F7C70" w:rsidP="00FD4022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175638">
        <w:rPr>
          <w:bCs/>
          <w:noProof/>
          <w:szCs w:val="22"/>
          <w:lang w:val="sk-SK"/>
        </w:rPr>
        <w:t>Neotvárajte, pokým nebudete pripravený liek inhalovať</w:t>
      </w:r>
      <w:r w:rsidR="00FD4022" w:rsidRPr="00175638">
        <w:rPr>
          <w:szCs w:val="22"/>
          <w:lang w:val="sk-SK"/>
        </w:rPr>
        <w:t>.</w:t>
      </w:r>
    </w:p>
    <w:p w14:paraId="26CDDA95" w14:textId="297BB30A" w:rsidR="00FD4022" w:rsidRPr="00175638" w:rsidRDefault="004F7C70" w:rsidP="00FD4022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  <w:r w:rsidRPr="00175638">
        <w:rPr>
          <w:bCs/>
          <w:noProof/>
          <w:szCs w:val="22"/>
          <w:lang w:val="sk-SK"/>
        </w:rPr>
        <w:t xml:space="preserve">Čas použiteľnosti </w:t>
      </w:r>
      <w:r w:rsidRPr="00175638">
        <w:rPr>
          <w:rFonts w:eastAsia="MS Mincho"/>
          <w:szCs w:val="22"/>
          <w:lang w:val="sk-SK"/>
        </w:rPr>
        <w:t xml:space="preserve">po </w:t>
      </w:r>
      <w:r w:rsidR="00D272F6">
        <w:rPr>
          <w:rFonts w:eastAsia="MS Mincho"/>
          <w:szCs w:val="22"/>
          <w:lang w:val="sk-SK"/>
        </w:rPr>
        <w:t xml:space="preserve">prvom </w:t>
      </w:r>
      <w:r w:rsidRPr="009E6156">
        <w:rPr>
          <w:rFonts w:eastAsia="MS Mincho"/>
          <w:szCs w:val="22"/>
          <w:lang w:val="sk-SK"/>
        </w:rPr>
        <w:t>otvorení</w:t>
      </w:r>
      <w:r w:rsidRPr="00175638">
        <w:rPr>
          <w:rFonts w:eastAsia="MS Mincho"/>
          <w:szCs w:val="22"/>
          <w:lang w:val="sk-SK"/>
        </w:rPr>
        <w:t xml:space="preserve"> vaničky</w:t>
      </w:r>
      <w:r w:rsidRPr="00175638">
        <w:rPr>
          <w:bCs/>
          <w:noProof/>
          <w:szCs w:val="22"/>
          <w:lang w:val="sk-SK"/>
        </w:rPr>
        <w:t>: 6 týždňov</w:t>
      </w:r>
      <w:r w:rsidR="00FD4022" w:rsidRPr="00175638">
        <w:rPr>
          <w:noProof/>
          <w:szCs w:val="22"/>
          <w:lang w:val="sk-SK"/>
        </w:rPr>
        <w:t>.</w:t>
      </w:r>
    </w:p>
    <w:p w14:paraId="424741FF" w14:textId="77777777" w:rsidR="00FD4022" w:rsidRPr="00175638" w:rsidRDefault="00FD4022" w:rsidP="00FD4022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42BBB27F" w14:textId="77777777" w:rsidR="00FD4022" w:rsidRPr="00175638" w:rsidRDefault="00FD4022" w:rsidP="00FD4022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  <w:r w:rsidRPr="00175638">
        <w:rPr>
          <w:noProof/>
          <w:szCs w:val="22"/>
          <w:lang w:val="sk-SK"/>
        </w:rPr>
        <w:t>14</w:t>
      </w:r>
      <w:r w:rsidR="004F7C70" w:rsidRPr="00175638">
        <w:rPr>
          <w:noProof/>
          <w:szCs w:val="22"/>
          <w:lang w:val="sk-SK"/>
        </w:rPr>
        <w:t> dávok</w:t>
      </w:r>
    </w:p>
    <w:p w14:paraId="35BB8A54" w14:textId="77777777" w:rsidR="00B21E79" w:rsidRPr="00175638" w:rsidRDefault="00FD4022" w:rsidP="00FE3EDD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  <w:r w:rsidRPr="00175638">
        <w:rPr>
          <w:noProof/>
          <w:szCs w:val="22"/>
          <w:highlight w:val="lightGray"/>
          <w:lang w:val="sk-SK"/>
        </w:rPr>
        <w:t>30</w:t>
      </w:r>
      <w:r w:rsidR="004F7C70" w:rsidRPr="00175638">
        <w:rPr>
          <w:noProof/>
          <w:szCs w:val="22"/>
          <w:highlight w:val="lightGray"/>
          <w:lang w:val="sk-SK"/>
        </w:rPr>
        <w:t> </w:t>
      </w:r>
      <w:r w:rsidRPr="00175638">
        <w:rPr>
          <w:noProof/>
          <w:szCs w:val="22"/>
          <w:highlight w:val="lightGray"/>
          <w:lang w:val="sk-SK"/>
        </w:rPr>
        <w:t>d</w:t>
      </w:r>
      <w:r w:rsidR="004F7C70" w:rsidRPr="00175638">
        <w:rPr>
          <w:noProof/>
          <w:szCs w:val="22"/>
          <w:highlight w:val="lightGray"/>
          <w:lang w:val="sk-SK"/>
        </w:rPr>
        <w:t>ávok</w:t>
      </w:r>
    </w:p>
    <w:p w14:paraId="76B68A56" w14:textId="77777777" w:rsidR="00B21E79" w:rsidRPr="00175638" w:rsidRDefault="00B21E79" w:rsidP="00B21E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br w:type="page"/>
      </w:r>
      <w:r w:rsidR="00C37C77" w:rsidRPr="00175638">
        <w:rPr>
          <w:b/>
          <w:noProof/>
          <w:szCs w:val="22"/>
          <w:lang w:val="sk-SK"/>
        </w:rPr>
        <w:lastRenderedPageBreak/>
        <w:t>MINIMÁLNE ÚDAJE, KTORÉ MAJÚ BYŤ UVEDENÉ NA MALOM VNÚTORNOM OBALE</w:t>
      </w:r>
    </w:p>
    <w:p w14:paraId="53E5EC91" w14:textId="77777777" w:rsidR="00B21E79" w:rsidRPr="00175638" w:rsidRDefault="00B21E79" w:rsidP="00B21E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  <w:lang w:val="sk-SK"/>
        </w:rPr>
      </w:pPr>
    </w:p>
    <w:p w14:paraId="36B16319" w14:textId="77777777" w:rsidR="00FD4022" w:rsidRPr="00175638" w:rsidRDefault="00C37C77" w:rsidP="00FD4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sk-SK"/>
        </w:rPr>
      </w:pPr>
      <w:r w:rsidRPr="00175638">
        <w:rPr>
          <w:b/>
          <w:caps/>
          <w:noProof/>
          <w:szCs w:val="22"/>
          <w:lang w:val="sk-SK"/>
        </w:rPr>
        <w:t>označenie</w:t>
      </w:r>
      <w:r w:rsidRPr="00175638">
        <w:rPr>
          <w:b/>
          <w:noProof/>
          <w:szCs w:val="22"/>
          <w:lang w:val="sk-SK"/>
        </w:rPr>
        <w:t xml:space="preserve"> </w:t>
      </w:r>
      <w:r w:rsidR="00E636C5" w:rsidRPr="00175638">
        <w:rPr>
          <w:b/>
          <w:noProof/>
          <w:szCs w:val="22"/>
          <w:lang w:val="sk-SK"/>
        </w:rPr>
        <w:t>INHAL</w:t>
      </w:r>
      <w:r w:rsidRPr="00175638">
        <w:rPr>
          <w:b/>
          <w:noProof/>
          <w:szCs w:val="22"/>
          <w:lang w:val="sk-SK"/>
        </w:rPr>
        <w:t>ÁTO</w:t>
      </w:r>
      <w:r w:rsidR="00E636C5" w:rsidRPr="00175638">
        <w:rPr>
          <w:b/>
          <w:noProof/>
          <w:szCs w:val="22"/>
          <w:lang w:val="sk-SK"/>
        </w:rPr>
        <w:t>R</w:t>
      </w:r>
      <w:r w:rsidRPr="00175638">
        <w:rPr>
          <w:b/>
          <w:noProof/>
          <w:szCs w:val="22"/>
          <w:lang w:val="sk-SK"/>
        </w:rPr>
        <w:t>A</w:t>
      </w:r>
    </w:p>
    <w:p w14:paraId="4E33898D" w14:textId="77777777" w:rsidR="00B21E79" w:rsidRPr="00175638" w:rsidRDefault="00B21E79" w:rsidP="00B21E79">
      <w:pPr>
        <w:spacing w:line="240" w:lineRule="auto"/>
        <w:rPr>
          <w:noProof/>
          <w:szCs w:val="22"/>
          <w:lang w:val="sk-SK"/>
        </w:rPr>
      </w:pPr>
    </w:p>
    <w:p w14:paraId="2A30CD67" w14:textId="77777777" w:rsidR="00C37C77" w:rsidRPr="00175638" w:rsidRDefault="00C37C77" w:rsidP="00B21E79">
      <w:pPr>
        <w:spacing w:line="240" w:lineRule="auto"/>
        <w:rPr>
          <w:noProof/>
          <w:szCs w:val="22"/>
          <w:lang w:val="sk-SK"/>
        </w:rPr>
      </w:pPr>
    </w:p>
    <w:p w14:paraId="2D44A077" w14:textId="716D7898" w:rsidR="00B21E79" w:rsidRPr="00175638" w:rsidRDefault="00B21E79" w:rsidP="00B21E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1.</w:t>
      </w:r>
      <w:r w:rsidRPr="00175638">
        <w:rPr>
          <w:b/>
          <w:noProof/>
          <w:szCs w:val="22"/>
          <w:lang w:val="sk-SK"/>
        </w:rPr>
        <w:tab/>
      </w:r>
      <w:r w:rsidR="00C37C77" w:rsidRPr="00175638">
        <w:rPr>
          <w:b/>
          <w:noProof/>
          <w:szCs w:val="22"/>
          <w:lang w:val="sk-SK"/>
        </w:rPr>
        <w:t>NÁZOV LIEKU A CESTA PODÁVANIA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VAULT_ND_1109113c-a2f7-4756-9ee2-b65cf4558939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3CCCC9FA" w14:textId="77777777" w:rsidR="00B21E79" w:rsidRPr="00175638" w:rsidRDefault="00B21E79" w:rsidP="00B21E79">
      <w:pPr>
        <w:spacing w:line="240" w:lineRule="auto"/>
        <w:ind w:left="567" w:hanging="567"/>
        <w:rPr>
          <w:noProof/>
          <w:szCs w:val="22"/>
          <w:lang w:val="sk-SK"/>
        </w:rPr>
      </w:pPr>
    </w:p>
    <w:p w14:paraId="176D4002" w14:textId="6E881050" w:rsidR="00FD4022" w:rsidRPr="00175638" w:rsidRDefault="00BE6E36" w:rsidP="00FD4022">
      <w:pPr>
        <w:tabs>
          <w:tab w:val="clear" w:pos="567"/>
          <w:tab w:val="left" w:pos="720"/>
        </w:tabs>
        <w:spacing w:line="240" w:lineRule="auto"/>
        <w:rPr>
          <w:szCs w:val="22"/>
          <w:shd w:val="clear" w:color="auto" w:fill="FFFF00"/>
          <w:lang w:val="sk-SK"/>
        </w:rPr>
      </w:pPr>
      <w:r w:rsidRPr="00175638">
        <w:rPr>
          <w:noProof/>
          <w:szCs w:val="22"/>
          <w:lang w:val="sk-SK"/>
        </w:rPr>
        <w:t>Trelegy</w:t>
      </w:r>
      <w:r w:rsidR="00FD4022" w:rsidRPr="00175638">
        <w:rPr>
          <w:noProof/>
          <w:szCs w:val="22"/>
          <w:lang w:val="sk-SK"/>
        </w:rPr>
        <w:t xml:space="preserve"> </w:t>
      </w:r>
      <w:r w:rsidR="00B56696" w:rsidRPr="00175638">
        <w:rPr>
          <w:noProof/>
          <w:szCs w:val="22"/>
          <w:lang w:val="sk-SK"/>
        </w:rPr>
        <w:t xml:space="preserve">Ellipta </w:t>
      </w:r>
      <w:r w:rsidR="00FD4022" w:rsidRPr="00175638">
        <w:rPr>
          <w:noProof/>
          <w:szCs w:val="22"/>
          <w:lang w:val="sk-SK"/>
        </w:rPr>
        <w:t>92/55/22 </w:t>
      </w:r>
      <w:r w:rsidR="00C37C77" w:rsidRPr="00175638">
        <w:rPr>
          <w:noProof/>
          <w:szCs w:val="22"/>
          <w:lang w:val="sk-SK"/>
        </w:rPr>
        <w:t>µg inhalačný prášok</w:t>
      </w:r>
    </w:p>
    <w:p w14:paraId="2B84092A" w14:textId="77777777" w:rsidR="00FD4022" w:rsidRPr="003A404C" w:rsidRDefault="006C4B06" w:rsidP="00FD4022">
      <w:pPr>
        <w:tabs>
          <w:tab w:val="clear" w:pos="567"/>
        </w:tabs>
        <w:spacing w:line="240" w:lineRule="auto"/>
        <w:rPr>
          <w:snapToGrid w:val="0"/>
          <w:szCs w:val="22"/>
          <w:lang w:val="sk-SK"/>
        </w:rPr>
      </w:pPr>
      <w:r w:rsidRPr="003A404C">
        <w:rPr>
          <w:rFonts w:eastAsia="MS Mincho"/>
          <w:iCs/>
          <w:szCs w:val="22"/>
          <w:lang w:val="sk-SK"/>
        </w:rPr>
        <w:t>fluticason</w:t>
      </w:r>
      <w:r w:rsidR="002464E3">
        <w:rPr>
          <w:rFonts w:eastAsia="MS Mincho"/>
          <w:iCs/>
          <w:szCs w:val="22"/>
          <w:lang w:val="sk-SK"/>
        </w:rPr>
        <w:t>i</w:t>
      </w:r>
      <w:r w:rsidRPr="003A404C">
        <w:rPr>
          <w:rFonts w:eastAsia="MS Mincho"/>
          <w:iCs/>
          <w:szCs w:val="22"/>
          <w:lang w:val="sk-SK"/>
        </w:rPr>
        <w:t xml:space="preserve"> furoas/umeclidinium/vilanterolum</w:t>
      </w:r>
    </w:p>
    <w:p w14:paraId="0360654E" w14:textId="77777777" w:rsidR="00FD4022" w:rsidRPr="00175638" w:rsidRDefault="00FD4022" w:rsidP="00FD4022">
      <w:pPr>
        <w:tabs>
          <w:tab w:val="clear" w:pos="567"/>
        </w:tabs>
        <w:spacing w:line="240" w:lineRule="auto"/>
        <w:rPr>
          <w:snapToGrid w:val="0"/>
          <w:szCs w:val="22"/>
          <w:lang w:val="sk-SK"/>
        </w:rPr>
      </w:pPr>
    </w:p>
    <w:p w14:paraId="241B1B08" w14:textId="77777777" w:rsidR="00FD4022" w:rsidRPr="00175638" w:rsidRDefault="00FD4022" w:rsidP="00FD4022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sk-SK"/>
        </w:rPr>
      </w:pPr>
      <w:r w:rsidRPr="00175638">
        <w:rPr>
          <w:noProof/>
          <w:szCs w:val="22"/>
          <w:lang w:val="sk-SK"/>
        </w:rPr>
        <w:t>Inhal</w:t>
      </w:r>
      <w:r w:rsidR="00C37C77" w:rsidRPr="00175638">
        <w:rPr>
          <w:noProof/>
          <w:szCs w:val="22"/>
          <w:lang w:val="sk-SK"/>
        </w:rPr>
        <w:t>ačné použitie</w:t>
      </w:r>
    </w:p>
    <w:p w14:paraId="3EE8D680" w14:textId="77777777" w:rsidR="00C37C77" w:rsidRPr="00175638" w:rsidRDefault="00C37C77" w:rsidP="00FD4022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sk-SK"/>
        </w:rPr>
      </w:pPr>
    </w:p>
    <w:p w14:paraId="0579C91E" w14:textId="77777777" w:rsidR="00B21E79" w:rsidRPr="00175638" w:rsidRDefault="00B21E79" w:rsidP="00B21E79">
      <w:pPr>
        <w:spacing w:line="240" w:lineRule="auto"/>
        <w:rPr>
          <w:noProof/>
          <w:szCs w:val="22"/>
          <w:lang w:val="sk-SK"/>
        </w:rPr>
      </w:pPr>
    </w:p>
    <w:p w14:paraId="2C25247E" w14:textId="73888674" w:rsidR="00B21E79" w:rsidRPr="00175638" w:rsidRDefault="00B21E79" w:rsidP="00B21E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2.</w:t>
      </w:r>
      <w:r w:rsidRPr="00175638">
        <w:rPr>
          <w:b/>
          <w:noProof/>
          <w:szCs w:val="22"/>
          <w:lang w:val="sk-SK"/>
        </w:rPr>
        <w:tab/>
      </w:r>
      <w:r w:rsidR="00C37C77" w:rsidRPr="00175638">
        <w:rPr>
          <w:b/>
          <w:noProof/>
          <w:szCs w:val="22"/>
          <w:lang w:val="sk-SK"/>
        </w:rPr>
        <w:t>SPÔSOB PODÁVANIA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VAULT_ND_f6235898-f6a5-4083-a7ea-212ad0257c27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27F5D024" w14:textId="77777777" w:rsidR="00B21E79" w:rsidRPr="00175638" w:rsidRDefault="00B21E79" w:rsidP="00B21E79">
      <w:pPr>
        <w:spacing w:line="240" w:lineRule="auto"/>
        <w:rPr>
          <w:noProof/>
          <w:szCs w:val="22"/>
          <w:lang w:val="sk-SK"/>
        </w:rPr>
      </w:pPr>
    </w:p>
    <w:p w14:paraId="1C3EAACE" w14:textId="77777777" w:rsidR="00B21E79" w:rsidRPr="00175638" w:rsidRDefault="00B21E79" w:rsidP="00B21E79">
      <w:pPr>
        <w:spacing w:line="240" w:lineRule="auto"/>
        <w:rPr>
          <w:noProof/>
          <w:szCs w:val="22"/>
          <w:lang w:val="sk-SK"/>
        </w:rPr>
      </w:pPr>
    </w:p>
    <w:p w14:paraId="2B2B5D61" w14:textId="51EB73AC" w:rsidR="00B21E79" w:rsidRPr="00175638" w:rsidRDefault="00B21E79" w:rsidP="00B21E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3.</w:t>
      </w:r>
      <w:r w:rsidRPr="00175638">
        <w:rPr>
          <w:b/>
          <w:noProof/>
          <w:szCs w:val="22"/>
          <w:lang w:val="sk-SK"/>
        </w:rPr>
        <w:tab/>
      </w:r>
      <w:r w:rsidR="00C37C77" w:rsidRPr="00175638">
        <w:rPr>
          <w:b/>
          <w:noProof/>
          <w:szCs w:val="22"/>
          <w:lang w:val="sk-SK"/>
        </w:rPr>
        <w:t>DÁTUM EXSPIRÁCIE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VAULT_ND_b3e9f37f-f01d-4e2f-8b0c-0159390edbf7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39AA2316" w14:textId="77777777" w:rsidR="00B21E79" w:rsidRPr="00175638" w:rsidRDefault="00B21E79" w:rsidP="00B21E79">
      <w:pPr>
        <w:spacing w:line="240" w:lineRule="auto"/>
        <w:rPr>
          <w:szCs w:val="22"/>
          <w:lang w:val="sk-SK"/>
        </w:rPr>
      </w:pPr>
    </w:p>
    <w:p w14:paraId="4F10DC75" w14:textId="77777777" w:rsidR="00FD4022" w:rsidRPr="00175638" w:rsidRDefault="00FD4022" w:rsidP="00FD4022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  <w:r w:rsidRPr="00175638">
        <w:rPr>
          <w:noProof/>
          <w:szCs w:val="22"/>
          <w:lang w:val="sk-SK"/>
        </w:rPr>
        <w:t>EXP</w:t>
      </w:r>
    </w:p>
    <w:p w14:paraId="54E649B2" w14:textId="5E77634D" w:rsidR="00FD4022" w:rsidRDefault="00FD4022" w:rsidP="00FD4022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  <w:bookmarkStart w:id="31" w:name="_Hlk19081699"/>
    </w:p>
    <w:p w14:paraId="648151C3" w14:textId="77777777" w:rsidR="001866B3" w:rsidRDefault="001866B3" w:rsidP="001866B3">
      <w:pPr>
        <w:spacing w:line="240" w:lineRule="auto"/>
        <w:rPr>
          <w:bCs/>
          <w:noProof/>
          <w:szCs w:val="22"/>
          <w:lang w:val="sk-SK"/>
        </w:rPr>
      </w:pPr>
      <w:bookmarkStart w:id="32" w:name="_Hlk529791421"/>
      <w:r w:rsidRPr="005D7B80">
        <w:rPr>
          <w:bCs/>
          <w:noProof/>
          <w:szCs w:val="22"/>
          <w:lang w:val="sk-SK"/>
        </w:rPr>
        <w:t xml:space="preserve">Čas použiteľnosti </w:t>
      </w:r>
      <w:r w:rsidRPr="005D7B80">
        <w:rPr>
          <w:rFonts w:eastAsia="MS Mincho"/>
          <w:szCs w:val="22"/>
          <w:lang w:val="sk-SK"/>
        </w:rPr>
        <w:t xml:space="preserve">po </w:t>
      </w:r>
      <w:r>
        <w:rPr>
          <w:rFonts w:eastAsia="MS Mincho"/>
          <w:szCs w:val="22"/>
          <w:lang w:val="sk-SK"/>
        </w:rPr>
        <w:t>otvorení vaničky</w:t>
      </w:r>
      <w:r w:rsidRPr="005D7B80">
        <w:rPr>
          <w:bCs/>
          <w:noProof/>
          <w:szCs w:val="22"/>
          <w:lang w:val="sk-SK"/>
        </w:rPr>
        <w:t>: 6 týždňov.</w:t>
      </w:r>
    </w:p>
    <w:p w14:paraId="502A8752" w14:textId="77777777" w:rsidR="001866B3" w:rsidRPr="005D7B80" w:rsidRDefault="001866B3" w:rsidP="001866B3">
      <w:pPr>
        <w:spacing w:line="240" w:lineRule="auto"/>
        <w:rPr>
          <w:noProof/>
          <w:szCs w:val="22"/>
          <w:lang w:val="sk-SK"/>
        </w:rPr>
      </w:pPr>
      <w:r>
        <w:rPr>
          <w:bCs/>
          <w:noProof/>
          <w:szCs w:val="22"/>
          <w:lang w:val="sk-SK"/>
        </w:rPr>
        <w:t>Zlikvidujte do:</w:t>
      </w:r>
      <w:bookmarkEnd w:id="31"/>
      <w:bookmarkEnd w:id="32"/>
    </w:p>
    <w:p w14:paraId="252956FE" w14:textId="77777777" w:rsidR="001866B3" w:rsidRPr="00175638" w:rsidRDefault="001866B3" w:rsidP="00FD4022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21A61FA9" w14:textId="77777777" w:rsidR="00FD4022" w:rsidRPr="00175638" w:rsidRDefault="00FD4022" w:rsidP="00FD4022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7D1962BE" w14:textId="0B5613B9" w:rsidR="00B21E79" w:rsidRPr="00175638" w:rsidRDefault="005F7909" w:rsidP="00B21E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sk-SK"/>
        </w:rPr>
      </w:pPr>
      <w:r w:rsidRPr="00175638">
        <w:rPr>
          <w:b/>
          <w:szCs w:val="22"/>
          <w:lang w:val="sk-SK"/>
        </w:rPr>
        <w:t>4.</w:t>
      </w:r>
      <w:r w:rsidRPr="00175638">
        <w:rPr>
          <w:b/>
          <w:szCs w:val="22"/>
          <w:lang w:val="sk-SK"/>
        </w:rPr>
        <w:tab/>
      </w:r>
      <w:r w:rsidR="00C37C77" w:rsidRPr="00175638">
        <w:rPr>
          <w:b/>
          <w:noProof/>
          <w:szCs w:val="22"/>
          <w:lang w:val="sk-SK"/>
        </w:rPr>
        <w:t>ČÍSLO VÝROBNEJ ŠARŽE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VAULT_ND_fe5699a6-44e6-4e94-bf56-bb40363bb687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51EE16BF" w14:textId="77777777" w:rsidR="00B21E79" w:rsidRPr="00175638" w:rsidRDefault="00B21E79" w:rsidP="00B21E79">
      <w:pPr>
        <w:spacing w:line="240" w:lineRule="auto"/>
        <w:ind w:right="113"/>
        <w:rPr>
          <w:szCs w:val="22"/>
          <w:lang w:val="sk-SK"/>
        </w:rPr>
      </w:pPr>
    </w:p>
    <w:p w14:paraId="35EB83D1" w14:textId="77777777" w:rsidR="00FD4022" w:rsidRPr="00175638" w:rsidRDefault="00FD4022" w:rsidP="00FD4022">
      <w:pPr>
        <w:tabs>
          <w:tab w:val="clear" w:pos="567"/>
        </w:tabs>
        <w:spacing w:line="240" w:lineRule="auto"/>
        <w:ind w:right="113"/>
        <w:rPr>
          <w:noProof/>
          <w:szCs w:val="22"/>
          <w:lang w:val="sk-SK"/>
        </w:rPr>
      </w:pPr>
      <w:r w:rsidRPr="00175638">
        <w:rPr>
          <w:noProof/>
          <w:szCs w:val="22"/>
          <w:lang w:val="sk-SK"/>
        </w:rPr>
        <w:t>Lot</w:t>
      </w:r>
    </w:p>
    <w:p w14:paraId="272CA804" w14:textId="77777777" w:rsidR="00B21E79" w:rsidRPr="00175638" w:rsidRDefault="00B21E79" w:rsidP="00B21E79">
      <w:pPr>
        <w:spacing w:line="240" w:lineRule="auto"/>
        <w:ind w:right="113"/>
        <w:rPr>
          <w:szCs w:val="22"/>
          <w:lang w:val="sk-SK"/>
        </w:rPr>
      </w:pPr>
    </w:p>
    <w:p w14:paraId="7736790B" w14:textId="77777777" w:rsidR="00EE5143" w:rsidRPr="00175638" w:rsidRDefault="00EE5143" w:rsidP="00B21E79">
      <w:pPr>
        <w:spacing w:line="240" w:lineRule="auto"/>
        <w:ind w:right="113"/>
        <w:rPr>
          <w:szCs w:val="22"/>
          <w:lang w:val="sk-SK"/>
        </w:rPr>
      </w:pPr>
    </w:p>
    <w:p w14:paraId="7FCE81CB" w14:textId="7B6A99FA" w:rsidR="00B21E79" w:rsidRPr="00175638" w:rsidRDefault="00B21E79" w:rsidP="00B21E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5.</w:t>
      </w:r>
      <w:r w:rsidRPr="00175638">
        <w:rPr>
          <w:b/>
          <w:noProof/>
          <w:szCs w:val="22"/>
          <w:lang w:val="sk-SK"/>
        </w:rPr>
        <w:tab/>
      </w:r>
      <w:r w:rsidR="00C37C77" w:rsidRPr="00175638">
        <w:rPr>
          <w:b/>
          <w:noProof/>
          <w:szCs w:val="22"/>
          <w:lang w:val="sk-SK"/>
        </w:rPr>
        <w:t>OBSAH V HMOTNOSTNÝCH, OBJEMOVÝCH ALEBO KUSOVÝCH JEDNOTKÁCH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VAULT_ND_5cf9a202-1d23-435e-b608-96bbf2b04c44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3056510B" w14:textId="77777777" w:rsidR="00FD4022" w:rsidRPr="00175638" w:rsidRDefault="00FD4022" w:rsidP="00FD4022">
      <w:pPr>
        <w:tabs>
          <w:tab w:val="clear" w:pos="567"/>
        </w:tabs>
        <w:spacing w:line="240" w:lineRule="auto"/>
        <w:ind w:right="113"/>
        <w:rPr>
          <w:noProof/>
          <w:szCs w:val="22"/>
          <w:highlight w:val="yellow"/>
          <w:lang w:val="sk-SK"/>
        </w:rPr>
      </w:pPr>
    </w:p>
    <w:p w14:paraId="7A6FD60E" w14:textId="77777777" w:rsidR="00FD4022" w:rsidRPr="00175638" w:rsidRDefault="00FD4022" w:rsidP="00FD4022">
      <w:pPr>
        <w:tabs>
          <w:tab w:val="clear" w:pos="567"/>
        </w:tabs>
        <w:spacing w:line="240" w:lineRule="auto"/>
        <w:ind w:right="113"/>
        <w:rPr>
          <w:noProof/>
          <w:szCs w:val="22"/>
          <w:lang w:val="sk-SK"/>
        </w:rPr>
      </w:pPr>
      <w:r w:rsidRPr="00175638">
        <w:rPr>
          <w:noProof/>
          <w:szCs w:val="22"/>
          <w:lang w:val="sk-SK"/>
        </w:rPr>
        <w:t>14</w:t>
      </w:r>
      <w:r w:rsidR="0041170C">
        <w:rPr>
          <w:noProof/>
          <w:szCs w:val="22"/>
          <w:lang w:val="sk-SK"/>
        </w:rPr>
        <w:t> dávok</w:t>
      </w:r>
    </w:p>
    <w:p w14:paraId="2F73C6BB" w14:textId="77777777" w:rsidR="00FD4022" w:rsidRPr="00175638" w:rsidRDefault="00FD4022" w:rsidP="00FD4022">
      <w:pPr>
        <w:tabs>
          <w:tab w:val="clear" w:pos="567"/>
        </w:tabs>
        <w:spacing w:line="240" w:lineRule="auto"/>
        <w:ind w:right="113"/>
        <w:rPr>
          <w:noProof/>
          <w:szCs w:val="22"/>
          <w:lang w:val="sk-SK"/>
        </w:rPr>
      </w:pPr>
      <w:r w:rsidRPr="00175638">
        <w:rPr>
          <w:noProof/>
          <w:szCs w:val="22"/>
          <w:highlight w:val="lightGray"/>
          <w:lang w:val="sk-SK"/>
        </w:rPr>
        <w:t>30</w:t>
      </w:r>
      <w:r w:rsidR="0041170C">
        <w:rPr>
          <w:noProof/>
          <w:szCs w:val="22"/>
          <w:highlight w:val="lightGray"/>
          <w:lang w:val="sk-SK"/>
        </w:rPr>
        <w:t> dávok</w:t>
      </w:r>
    </w:p>
    <w:p w14:paraId="079BC04A" w14:textId="77777777" w:rsidR="00B21E79" w:rsidRPr="00175638" w:rsidRDefault="00B21E79" w:rsidP="00B21E79">
      <w:pPr>
        <w:spacing w:line="240" w:lineRule="auto"/>
        <w:ind w:right="113"/>
        <w:rPr>
          <w:noProof/>
          <w:szCs w:val="22"/>
          <w:lang w:val="sk-SK"/>
        </w:rPr>
      </w:pPr>
    </w:p>
    <w:p w14:paraId="7D2C8DE0" w14:textId="77777777" w:rsidR="00C37C77" w:rsidRPr="00175638" w:rsidRDefault="00C37C77" w:rsidP="00B21E79">
      <w:pPr>
        <w:spacing w:line="240" w:lineRule="auto"/>
        <w:ind w:right="113"/>
        <w:rPr>
          <w:noProof/>
          <w:szCs w:val="22"/>
          <w:lang w:val="sk-SK"/>
        </w:rPr>
      </w:pPr>
    </w:p>
    <w:p w14:paraId="314BD704" w14:textId="5E6F981F" w:rsidR="00B21E79" w:rsidRPr="00175638" w:rsidRDefault="00B21E79" w:rsidP="00B21E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noProof/>
          <w:szCs w:val="22"/>
          <w:lang w:val="sk-SK"/>
        </w:rPr>
      </w:pPr>
      <w:r w:rsidRPr="00175638">
        <w:rPr>
          <w:b/>
          <w:noProof/>
          <w:szCs w:val="22"/>
          <w:lang w:val="sk-SK"/>
        </w:rPr>
        <w:t>6.</w:t>
      </w:r>
      <w:r w:rsidRPr="00175638">
        <w:rPr>
          <w:b/>
          <w:noProof/>
          <w:szCs w:val="22"/>
          <w:lang w:val="sk-SK"/>
        </w:rPr>
        <w:tab/>
      </w:r>
      <w:r w:rsidR="00C37C77" w:rsidRPr="00175638">
        <w:rPr>
          <w:b/>
          <w:noProof/>
          <w:szCs w:val="22"/>
          <w:lang w:val="sk-SK"/>
        </w:rPr>
        <w:t>INÉ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VAULT_ND_bb179ae4-2c6e-4e4a-9933-411981434fcd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45848C0B" w14:textId="77777777" w:rsidR="00B21E79" w:rsidRPr="00175638" w:rsidRDefault="00B21E79" w:rsidP="00B21E79">
      <w:pPr>
        <w:spacing w:line="240" w:lineRule="auto"/>
        <w:ind w:right="113"/>
        <w:rPr>
          <w:noProof/>
          <w:szCs w:val="22"/>
          <w:lang w:val="sk-SK"/>
        </w:rPr>
      </w:pPr>
    </w:p>
    <w:p w14:paraId="66D36A02" w14:textId="77777777" w:rsidR="00B21E79" w:rsidRPr="00175638" w:rsidRDefault="00B21E79" w:rsidP="00B21E79">
      <w:pPr>
        <w:spacing w:line="240" w:lineRule="auto"/>
        <w:ind w:right="113"/>
        <w:rPr>
          <w:szCs w:val="22"/>
          <w:lang w:val="sk-SK"/>
        </w:rPr>
      </w:pPr>
    </w:p>
    <w:p w14:paraId="5796ACFC" w14:textId="77777777" w:rsidR="00B21E79" w:rsidRPr="0082144B" w:rsidRDefault="00B21E79" w:rsidP="00EE5E7A">
      <w:pPr>
        <w:spacing w:line="240" w:lineRule="auto"/>
        <w:outlineLvl w:val="0"/>
        <w:rPr>
          <w:szCs w:val="22"/>
          <w:lang w:val="sk-SK"/>
        </w:rPr>
      </w:pPr>
      <w:r w:rsidRPr="0082144B">
        <w:rPr>
          <w:b/>
          <w:szCs w:val="22"/>
          <w:lang w:val="sk-SK"/>
        </w:rPr>
        <w:br w:type="page"/>
      </w:r>
    </w:p>
    <w:p w14:paraId="4A772CB8" w14:textId="77777777" w:rsidR="00B21E79" w:rsidRPr="0082144B" w:rsidRDefault="00B21E79" w:rsidP="00EE5E7A">
      <w:pPr>
        <w:spacing w:line="240" w:lineRule="auto"/>
        <w:outlineLvl w:val="0"/>
        <w:rPr>
          <w:noProof/>
          <w:szCs w:val="22"/>
          <w:lang w:val="sk-SK"/>
        </w:rPr>
      </w:pPr>
    </w:p>
    <w:p w14:paraId="58FB5B45" w14:textId="77777777" w:rsidR="00B21E79" w:rsidRPr="0082144B" w:rsidRDefault="00B21E79" w:rsidP="00EE5E7A">
      <w:pPr>
        <w:spacing w:line="240" w:lineRule="auto"/>
        <w:outlineLvl w:val="0"/>
        <w:rPr>
          <w:noProof/>
          <w:szCs w:val="22"/>
          <w:lang w:val="sk-SK"/>
        </w:rPr>
      </w:pPr>
    </w:p>
    <w:p w14:paraId="3DE94A65" w14:textId="77777777" w:rsidR="00B21E79" w:rsidRPr="0082144B" w:rsidRDefault="00B21E79" w:rsidP="00EE5E7A">
      <w:pPr>
        <w:spacing w:line="240" w:lineRule="auto"/>
        <w:outlineLvl w:val="0"/>
        <w:rPr>
          <w:noProof/>
          <w:szCs w:val="22"/>
          <w:lang w:val="sk-SK"/>
        </w:rPr>
      </w:pPr>
    </w:p>
    <w:p w14:paraId="39D7E6D9" w14:textId="77777777" w:rsidR="00B21E79" w:rsidRPr="0082144B" w:rsidRDefault="00B21E79" w:rsidP="00EE5E7A">
      <w:pPr>
        <w:spacing w:line="240" w:lineRule="auto"/>
        <w:outlineLvl w:val="0"/>
        <w:rPr>
          <w:noProof/>
          <w:szCs w:val="22"/>
          <w:lang w:val="sk-SK"/>
        </w:rPr>
      </w:pPr>
    </w:p>
    <w:p w14:paraId="2ABFEAB9" w14:textId="77777777" w:rsidR="00B21E79" w:rsidRPr="0082144B" w:rsidRDefault="00B21E79" w:rsidP="00EE5E7A">
      <w:pPr>
        <w:spacing w:line="240" w:lineRule="auto"/>
        <w:outlineLvl w:val="0"/>
        <w:rPr>
          <w:noProof/>
          <w:szCs w:val="22"/>
          <w:lang w:val="sk-SK"/>
        </w:rPr>
      </w:pPr>
    </w:p>
    <w:p w14:paraId="1F9C9785" w14:textId="77777777" w:rsidR="00B21E79" w:rsidRPr="0082144B" w:rsidRDefault="00B21E79" w:rsidP="00EE5E7A">
      <w:pPr>
        <w:spacing w:line="240" w:lineRule="auto"/>
        <w:outlineLvl w:val="0"/>
        <w:rPr>
          <w:noProof/>
          <w:szCs w:val="22"/>
          <w:lang w:val="sk-SK"/>
        </w:rPr>
      </w:pPr>
    </w:p>
    <w:p w14:paraId="556D9AC3" w14:textId="77777777" w:rsidR="00B21E79" w:rsidRPr="0082144B" w:rsidRDefault="00B21E79" w:rsidP="00EE5E7A">
      <w:pPr>
        <w:spacing w:line="240" w:lineRule="auto"/>
        <w:outlineLvl w:val="0"/>
        <w:rPr>
          <w:noProof/>
          <w:szCs w:val="22"/>
          <w:lang w:val="sk-SK"/>
        </w:rPr>
      </w:pPr>
    </w:p>
    <w:p w14:paraId="68D715AF" w14:textId="77777777" w:rsidR="00B21E79" w:rsidRPr="0082144B" w:rsidRDefault="00B21E79" w:rsidP="00EE5E7A">
      <w:pPr>
        <w:spacing w:line="240" w:lineRule="auto"/>
        <w:outlineLvl w:val="0"/>
        <w:rPr>
          <w:noProof/>
          <w:szCs w:val="22"/>
          <w:lang w:val="sk-SK"/>
        </w:rPr>
      </w:pPr>
    </w:p>
    <w:p w14:paraId="1E67DB87" w14:textId="77777777" w:rsidR="00B21E79" w:rsidRPr="0082144B" w:rsidRDefault="00B21E79" w:rsidP="00EE5E7A">
      <w:pPr>
        <w:spacing w:line="240" w:lineRule="auto"/>
        <w:outlineLvl w:val="0"/>
        <w:rPr>
          <w:noProof/>
          <w:szCs w:val="22"/>
          <w:lang w:val="sk-SK"/>
        </w:rPr>
      </w:pPr>
    </w:p>
    <w:p w14:paraId="115D94AD" w14:textId="77777777" w:rsidR="00B21E79" w:rsidRPr="0082144B" w:rsidRDefault="00B21E79" w:rsidP="00EE5E7A">
      <w:pPr>
        <w:spacing w:line="240" w:lineRule="auto"/>
        <w:outlineLvl w:val="0"/>
        <w:rPr>
          <w:noProof/>
          <w:szCs w:val="22"/>
          <w:lang w:val="sk-SK"/>
        </w:rPr>
      </w:pPr>
    </w:p>
    <w:p w14:paraId="4E1D6107" w14:textId="77777777" w:rsidR="00B21E79" w:rsidRPr="0082144B" w:rsidRDefault="00B21E79" w:rsidP="00EE5E7A">
      <w:pPr>
        <w:spacing w:line="240" w:lineRule="auto"/>
        <w:outlineLvl w:val="0"/>
        <w:rPr>
          <w:noProof/>
          <w:szCs w:val="22"/>
          <w:lang w:val="sk-SK"/>
        </w:rPr>
      </w:pPr>
    </w:p>
    <w:p w14:paraId="58201B83" w14:textId="77777777" w:rsidR="00B21E79" w:rsidRPr="0082144B" w:rsidRDefault="00B21E79" w:rsidP="00EE5E7A">
      <w:pPr>
        <w:spacing w:line="240" w:lineRule="auto"/>
        <w:outlineLvl w:val="0"/>
        <w:rPr>
          <w:noProof/>
          <w:szCs w:val="22"/>
          <w:lang w:val="sk-SK"/>
        </w:rPr>
      </w:pPr>
    </w:p>
    <w:p w14:paraId="62CC65DA" w14:textId="77777777" w:rsidR="00B21E79" w:rsidRPr="0082144B" w:rsidRDefault="00B21E79" w:rsidP="00EE5E7A">
      <w:pPr>
        <w:spacing w:line="240" w:lineRule="auto"/>
        <w:outlineLvl w:val="0"/>
        <w:rPr>
          <w:noProof/>
          <w:szCs w:val="22"/>
          <w:lang w:val="sk-SK"/>
        </w:rPr>
      </w:pPr>
    </w:p>
    <w:p w14:paraId="566C404C" w14:textId="77777777" w:rsidR="00B21E79" w:rsidRPr="0082144B" w:rsidRDefault="00B21E79" w:rsidP="00EE5E7A">
      <w:pPr>
        <w:spacing w:line="240" w:lineRule="auto"/>
        <w:outlineLvl w:val="0"/>
        <w:rPr>
          <w:noProof/>
          <w:szCs w:val="22"/>
          <w:lang w:val="sk-SK"/>
        </w:rPr>
      </w:pPr>
    </w:p>
    <w:p w14:paraId="11EB973A" w14:textId="77777777" w:rsidR="00B21E79" w:rsidRPr="0082144B" w:rsidRDefault="00B21E79" w:rsidP="00EE5E7A">
      <w:pPr>
        <w:spacing w:line="240" w:lineRule="auto"/>
        <w:outlineLvl w:val="0"/>
        <w:rPr>
          <w:noProof/>
          <w:szCs w:val="22"/>
          <w:lang w:val="sk-SK"/>
        </w:rPr>
      </w:pPr>
    </w:p>
    <w:p w14:paraId="161549F7" w14:textId="77777777" w:rsidR="00B21E79" w:rsidRPr="0082144B" w:rsidRDefault="00B21E79" w:rsidP="00EE5E7A">
      <w:pPr>
        <w:spacing w:line="240" w:lineRule="auto"/>
        <w:outlineLvl w:val="0"/>
        <w:rPr>
          <w:noProof/>
          <w:szCs w:val="22"/>
          <w:lang w:val="sk-SK"/>
        </w:rPr>
      </w:pPr>
    </w:p>
    <w:p w14:paraId="49C33D8E" w14:textId="77777777" w:rsidR="00B21E79" w:rsidRPr="0082144B" w:rsidRDefault="00B21E79" w:rsidP="00EE5E7A">
      <w:pPr>
        <w:spacing w:line="240" w:lineRule="auto"/>
        <w:outlineLvl w:val="0"/>
        <w:rPr>
          <w:noProof/>
          <w:szCs w:val="22"/>
          <w:lang w:val="sk-SK"/>
        </w:rPr>
      </w:pPr>
    </w:p>
    <w:p w14:paraId="621D4C99" w14:textId="77777777" w:rsidR="00B21E79" w:rsidRPr="0082144B" w:rsidRDefault="00B21E79" w:rsidP="00EE5E7A">
      <w:pPr>
        <w:spacing w:line="240" w:lineRule="auto"/>
        <w:outlineLvl w:val="0"/>
        <w:rPr>
          <w:noProof/>
          <w:szCs w:val="22"/>
          <w:lang w:val="sk-SK"/>
        </w:rPr>
      </w:pPr>
    </w:p>
    <w:p w14:paraId="19106586" w14:textId="77777777" w:rsidR="00B21E79" w:rsidRPr="0082144B" w:rsidRDefault="00B21E79" w:rsidP="00EE5E7A">
      <w:pPr>
        <w:spacing w:line="240" w:lineRule="auto"/>
        <w:outlineLvl w:val="0"/>
        <w:rPr>
          <w:noProof/>
          <w:szCs w:val="22"/>
          <w:lang w:val="sk-SK"/>
        </w:rPr>
      </w:pPr>
    </w:p>
    <w:p w14:paraId="25137449" w14:textId="77777777" w:rsidR="00B21E79" w:rsidRPr="0082144B" w:rsidRDefault="00B21E79" w:rsidP="00EE5E7A">
      <w:pPr>
        <w:spacing w:line="240" w:lineRule="auto"/>
        <w:outlineLvl w:val="0"/>
        <w:rPr>
          <w:noProof/>
          <w:szCs w:val="22"/>
          <w:lang w:val="sk-SK"/>
        </w:rPr>
      </w:pPr>
    </w:p>
    <w:p w14:paraId="7660ED9B" w14:textId="77777777" w:rsidR="00B21E79" w:rsidRPr="0082144B" w:rsidRDefault="00B21E79" w:rsidP="00EE5E7A">
      <w:pPr>
        <w:spacing w:line="240" w:lineRule="auto"/>
        <w:outlineLvl w:val="0"/>
        <w:rPr>
          <w:noProof/>
          <w:szCs w:val="22"/>
          <w:lang w:val="sk-SK"/>
        </w:rPr>
      </w:pPr>
    </w:p>
    <w:p w14:paraId="7F885262" w14:textId="77777777" w:rsidR="00B21E79" w:rsidRPr="0082144B" w:rsidRDefault="00B21E79" w:rsidP="00EE5E7A">
      <w:pPr>
        <w:spacing w:line="240" w:lineRule="auto"/>
        <w:outlineLvl w:val="0"/>
        <w:rPr>
          <w:noProof/>
          <w:szCs w:val="22"/>
          <w:lang w:val="sk-SK"/>
        </w:rPr>
      </w:pPr>
    </w:p>
    <w:p w14:paraId="2BCD7C34" w14:textId="77777777" w:rsidR="00B21E79" w:rsidRPr="00DF7B85" w:rsidRDefault="00B21E79" w:rsidP="00701F1C">
      <w:pPr>
        <w:pStyle w:val="TitleA"/>
      </w:pPr>
      <w:r w:rsidRPr="00DF7B85">
        <w:t xml:space="preserve">B. </w:t>
      </w:r>
      <w:r w:rsidR="00CC2D21" w:rsidRPr="0082144B">
        <w:rPr>
          <w:lang w:val="sk-SK"/>
        </w:rPr>
        <w:t xml:space="preserve">PÍSOMNÁ INFORMÁCIA PRE </w:t>
      </w:r>
      <w:r w:rsidR="00CC2D21" w:rsidRPr="00854E1C">
        <w:t>POUŽÍVATEĽA</w:t>
      </w:r>
    </w:p>
    <w:p w14:paraId="0522A173" w14:textId="3E0ADA74" w:rsidR="006C5FB7" w:rsidRPr="00D65E0E" w:rsidRDefault="00B21E79" w:rsidP="006C5FB7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  <w:lang w:val="sk-SK"/>
        </w:rPr>
      </w:pPr>
      <w:r w:rsidRPr="0082144B">
        <w:rPr>
          <w:noProof/>
          <w:szCs w:val="22"/>
          <w:lang w:val="sk-SK"/>
        </w:rPr>
        <w:br w:type="page"/>
      </w:r>
      <w:r w:rsidR="00CC2D21" w:rsidRPr="00D65E0E">
        <w:rPr>
          <w:b/>
          <w:szCs w:val="22"/>
          <w:lang w:val="sk-SK"/>
        </w:rPr>
        <w:lastRenderedPageBreak/>
        <w:t>Písomná informácia</w:t>
      </w:r>
      <w:r w:rsidR="00CC2D21" w:rsidRPr="00D65E0E">
        <w:rPr>
          <w:b/>
          <w:lang w:val="sk-SK"/>
        </w:rPr>
        <w:t xml:space="preserve"> </w:t>
      </w:r>
      <w:r w:rsidR="00CC2D21" w:rsidRPr="00D65E0E">
        <w:rPr>
          <w:b/>
          <w:szCs w:val="22"/>
          <w:lang w:val="sk-SK"/>
        </w:rPr>
        <w:t>pre používateľa</w:t>
      </w:r>
      <w:r w:rsidR="00BB23EC">
        <w:rPr>
          <w:b/>
          <w:szCs w:val="22"/>
          <w:lang w:val="sk-SK"/>
        </w:rPr>
        <w:fldChar w:fldCharType="begin"/>
      </w:r>
      <w:r w:rsidR="00BB23EC">
        <w:rPr>
          <w:b/>
          <w:szCs w:val="22"/>
          <w:lang w:val="sk-SK"/>
        </w:rPr>
        <w:instrText xml:space="preserve"> DOCVARIABLE vault_nd_1840d602-52fc-4a0c-9d21-27b73c984c99 \* MERGEFORMAT </w:instrText>
      </w:r>
      <w:r w:rsidR="00BB23EC">
        <w:rPr>
          <w:b/>
          <w:szCs w:val="22"/>
          <w:lang w:val="sk-SK"/>
        </w:rPr>
        <w:fldChar w:fldCharType="separate"/>
      </w:r>
      <w:r w:rsidR="00BB23EC">
        <w:rPr>
          <w:b/>
          <w:szCs w:val="22"/>
          <w:lang w:val="sk-SK"/>
        </w:rPr>
        <w:t xml:space="preserve"> </w:t>
      </w:r>
      <w:r w:rsidR="00BB23EC">
        <w:rPr>
          <w:b/>
          <w:szCs w:val="22"/>
          <w:lang w:val="sk-SK"/>
        </w:rPr>
        <w:fldChar w:fldCharType="end"/>
      </w:r>
    </w:p>
    <w:p w14:paraId="1C9861FE" w14:textId="77777777" w:rsidR="00B21E79" w:rsidRPr="00D65E0E" w:rsidRDefault="00B21E79" w:rsidP="00B21E79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noProof/>
          <w:szCs w:val="22"/>
          <w:lang w:val="sk-SK"/>
        </w:rPr>
      </w:pPr>
    </w:p>
    <w:p w14:paraId="1CF3FD01" w14:textId="0B55F220" w:rsidR="00B21E79" w:rsidRPr="00D65E0E" w:rsidRDefault="00E529FA" w:rsidP="00B21E79">
      <w:pPr>
        <w:tabs>
          <w:tab w:val="left" w:pos="993"/>
        </w:tabs>
        <w:spacing w:line="240" w:lineRule="auto"/>
        <w:jc w:val="center"/>
        <w:outlineLvl w:val="0"/>
        <w:rPr>
          <w:b/>
          <w:noProof/>
          <w:szCs w:val="22"/>
          <w:lang w:val="sk-SK"/>
        </w:rPr>
      </w:pPr>
      <w:r w:rsidRPr="00D65E0E">
        <w:rPr>
          <w:b/>
          <w:noProof/>
          <w:szCs w:val="22"/>
          <w:lang w:val="sk-SK"/>
        </w:rPr>
        <w:t>Trelegy Ellipta</w:t>
      </w:r>
      <w:r w:rsidR="006A278E" w:rsidRPr="00D65E0E">
        <w:rPr>
          <w:b/>
          <w:noProof/>
          <w:szCs w:val="22"/>
          <w:lang w:val="sk-SK"/>
        </w:rPr>
        <w:t xml:space="preserve"> 92</w:t>
      </w:r>
      <w:r w:rsidR="00CC2D21" w:rsidRPr="00D65E0E">
        <w:rPr>
          <w:b/>
          <w:noProof/>
          <w:szCs w:val="22"/>
          <w:lang w:val="sk-SK"/>
        </w:rPr>
        <w:t> </w:t>
      </w:r>
      <w:r w:rsidR="006A278E" w:rsidRPr="00D65E0E">
        <w:rPr>
          <w:b/>
          <w:noProof/>
          <w:szCs w:val="22"/>
          <w:lang w:val="sk-SK"/>
        </w:rPr>
        <w:t>mi</w:t>
      </w:r>
      <w:r w:rsidR="00CC2D21" w:rsidRPr="00D65E0E">
        <w:rPr>
          <w:b/>
          <w:noProof/>
          <w:szCs w:val="22"/>
          <w:lang w:val="sk-SK"/>
        </w:rPr>
        <w:t>k</w:t>
      </w:r>
      <w:r w:rsidR="006A278E" w:rsidRPr="00D65E0E">
        <w:rPr>
          <w:b/>
          <w:noProof/>
          <w:szCs w:val="22"/>
          <w:lang w:val="sk-SK"/>
        </w:rPr>
        <w:t>rogram</w:t>
      </w:r>
      <w:r w:rsidR="00CC2D21" w:rsidRPr="00D65E0E">
        <w:rPr>
          <w:b/>
          <w:noProof/>
          <w:szCs w:val="22"/>
          <w:lang w:val="sk-SK"/>
        </w:rPr>
        <w:t>ov</w:t>
      </w:r>
      <w:r w:rsidR="006A278E" w:rsidRPr="00D65E0E">
        <w:rPr>
          <w:b/>
          <w:noProof/>
          <w:szCs w:val="22"/>
          <w:lang w:val="sk-SK"/>
        </w:rPr>
        <w:t>/55 mi</w:t>
      </w:r>
      <w:r w:rsidR="00CC2D21" w:rsidRPr="00D65E0E">
        <w:rPr>
          <w:b/>
          <w:noProof/>
          <w:szCs w:val="22"/>
          <w:lang w:val="sk-SK"/>
        </w:rPr>
        <w:t>k</w:t>
      </w:r>
      <w:r w:rsidR="006A278E" w:rsidRPr="00D65E0E">
        <w:rPr>
          <w:b/>
          <w:noProof/>
          <w:szCs w:val="22"/>
          <w:lang w:val="sk-SK"/>
        </w:rPr>
        <w:t>rogram</w:t>
      </w:r>
      <w:r w:rsidR="00CC2D21" w:rsidRPr="00D65E0E">
        <w:rPr>
          <w:b/>
          <w:noProof/>
          <w:szCs w:val="22"/>
          <w:lang w:val="sk-SK"/>
        </w:rPr>
        <w:t>ov</w:t>
      </w:r>
      <w:r w:rsidR="006A278E" w:rsidRPr="00D65E0E">
        <w:rPr>
          <w:b/>
          <w:noProof/>
          <w:szCs w:val="22"/>
          <w:lang w:val="sk-SK"/>
        </w:rPr>
        <w:t>/22 mi</w:t>
      </w:r>
      <w:r w:rsidR="00CC2D21" w:rsidRPr="00D65E0E">
        <w:rPr>
          <w:b/>
          <w:noProof/>
          <w:szCs w:val="22"/>
          <w:lang w:val="sk-SK"/>
        </w:rPr>
        <w:t>k</w:t>
      </w:r>
      <w:r w:rsidR="006A278E" w:rsidRPr="00D65E0E">
        <w:rPr>
          <w:b/>
          <w:noProof/>
          <w:szCs w:val="22"/>
          <w:lang w:val="sk-SK"/>
        </w:rPr>
        <w:t>rogram</w:t>
      </w:r>
      <w:r w:rsidR="00CC2D21" w:rsidRPr="00D65E0E">
        <w:rPr>
          <w:b/>
          <w:noProof/>
          <w:szCs w:val="22"/>
          <w:lang w:val="sk-SK"/>
        </w:rPr>
        <w:t>ov</w:t>
      </w:r>
      <w:r w:rsidR="00B90DC7" w:rsidRPr="00D65E0E">
        <w:rPr>
          <w:rFonts w:eastAsia="MS Mincho"/>
          <w:b/>
          <w:lang w:val="sk-SK"/>
        </w:rPr>
        <w:t xml:space="preserve"> dávkovaný</w:t>
      </w:r>
      <w:r w:rsidR="00B90DC7" w:rsidRPr="00D65E0E">
        <w:rPr>
          <w:b/>
          <w:lang w:val="sk-SK"/>
        </w:rPr>
        <w:t xml:space="preserve"> inhalačný prášok</w:t>
      </w:r>
      <w:r w:rsidR="00BB23EC">
        <w:rPr>
          <w:b/>
          <w:lang w:val="sk-SK"/>
        </w:rPr>
        <w:fldChar w:fldCharType="begin"/>
      </w:r>
      <w:r w:rsidR="00BB23EC">
        <w:rPr>
          <w:b/>
          <w:lang w:val="sk-SK"/>
        </w:rPr>
        <w:instrText xml:space="preserve"> DOCVARIABLE vault_nd_c6726cd0-d40d-4e99-ba87-6d1ad796bc3b \* MERGEFORMAT </w:instrText>
      </w:r>
      <w:r w:rsidR="00BB23EC">
        <w:rPr>
          <w:b/>
          <w:lang w:val="sk-SK"/>
        </w:rPr>
        <w:fldChar w:fldCharType="separate"/>
      </w:r>
      <w:r w:rsidR="00BB23EC">
        <w:rPr>
          <w:b/>
          <w:lang w:val="sk-SK"/>
        </w:rPr>
        <w:t xml:space="preserve"> </w:t>
      </w:r>
      <w:r w:rsidR="00BB23EC">
        <w:rPr>
          <w:b/>
          <w:lang w:val="sk-SK"/>
        </w:rPr>
        <w:fldChar w:fldCharType="end"/>
      </w:r>
    </w:p>
    <w:p w14:paraId="573DDDE3" w14:textId="1602AF9D" w:rsidR="00B21E79" w:rsidRPr="00D65E0E" w:rsidRDefault="009D534E" w:rsidP="00B21E79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noProof/>
          <w:szCs w:val="22"/>
          <w:lang w:val="sk-SK"/>
        </w:rPr>
      </w:pPr>
      <w:r>
        <w:rPr>
          <w:noProof/>
          <w:szCs w:val="22"/>
          <w:lang w:val="sk-SK"/>
        </w:rPr>
        <w:t>f</w:t>
      </w:r>
      <w:r w:rsidR="006A278E" w:rsidRPr="00D65E0E">
        <w:rPr>
          <w:noProof/>
          <w:szCs w:val="22"/>
          <w:lang w:val="sk-SK"/>
        </w:rPr>
        <w:t>luti</w:t>
      </w:r>
      <w:r w:rsidR="00B90DC7" w:rsidRPr="00D65E0E">
        <w:rPr>
          <w:noProof/>
          <w:szCs w:val="22"/>
          <w:lang w:val="sk-SK"/>
        </w:rPr>
        <w:t>k</w:t>
      </w:r>
      <w:r w:rsidR="006A278E" w:rsidRPr="00D65E0E">
        <w:rPr>
          <w:noProof/>
          <w:szCs w:val="22"/>
          <w:lang w:val="sk-SK"/>
        </w:rPr>
        <w:t>a</w:t>
      </w:r>
      <w:r w:rsidR="00B90DC7" w:rsidRPr="00D65E0E">
        <w:rPr>
          <w:noProof/>
          <w:szCs w:val="22"/>
          <w:lang w:val="sk-SK"/>
        </w:rPr>
        <w:t>zó</w:t>
      </w:r>
      <w:r w:rsidR="006A278E" w:rsidRPr="00D65E0E">
        <w:rPr>
          <w:noProof/>
          <w:szCs w:val="22"/>
          <w:lang w:val="sk-SK"/>
        </w:rPr>
        <w:t>n</w:t>
      </w:r>
      <w:r w:rsidR="00A30C98">
        <w:rPr>
          <w:noProof/>
          <w:szCs w:val="22"/>
          <w:lang w:val="sk-SK"/>
        </w:rPr>
        <w:t>-</w:t>
      </w:r>
      <w:r w:rsidR="006A278E" w:rsidRPr="00D65E0E">
        <w:rPr>
          <w:noProof/>
          <w:szCs w:val="22"/>
          <w:lang w:val="sk-SK"/>
        </w:rPr>
        <w:t>furo</w:t>
      </w:r>
      <w:r w:rsidR="00B90DC7" w:rsidRPr="00D65E0E">
        <w:rPr>
          <w:noProof/>
          <w:szCs w:val="22"/>
          <w:lang w:val="sk-SK"/>
        </w:rPr>
        <w:t>á</w:t>
      </w:r>
      <w:r w:rsidR="006A278E" w:rsidRPr="00D65E0E">
        <w:rPr>
          <w:noProof/>
          <w:szCs w:val="22"/>
          <w:lang w:val="sk-SK"/>
        </w:rPr>
        <w:t>t/ume</w:t>
      </w:r>
      <w:r w:rsidR="00B90DC7" w:rsidRPr="00D65E0E">
        <w:rPr>
          <w:noProof/>
          <w:szCs w:val="22"/>
          <w:lang w:val="sk-SK"/>
        </w:rPr>
        <w:t>k</w:t>
      </w:r>
      <w:r w:rsidR="006A278E" w:rsidRPr="00D65E0E">
        <w:rPr>
          <w:noProof/>
          <w:szCs w:val="22"/>
          <w:lang w:val="sk-SK"/>
        </w:rPr>
        <w:t>lid</w:t>
      </w:r>
      <w:r w:rsidR="00B90DC7" w:rsidRPr="00D65E0E">
        <w:rPr>
          <w:noProof/>
          <w:szCs w:val="22"/>
          <w:lang w:val="sk-SK"/>
        </w:rPr>
        <w:t>í</w:t>
      </w:r>
      <w:r w:rsidR="006A278E" w:rsidRPr="00D65E0E">
        <w:rPr>
          <w:noProof/>
          <w:szCs w:val="22"/>
          <w:lang w:val="sk-SK"/>
        </w:rPr>
        <w:t>nium/vilanterol</w:t>
      </w:r>
      <w:r w:rsidR="006C4B06">
        <w:rPr>
          <w:noProof/>
          <w:szCs w:val="22"/>
          <w:lang w:val="sk-SK"/>
        </w:rPr>
        <w:t xml:space="preserve"> </w:t>
      </w:r>
      <w:r w:rsidR="006C4B06" w:rsidRPr="003A404C">
        <w:rPr>
          <w:snapToGrid w:val="0"/>
          <w:szCs w:val="22"/>
          <w:lang w:val="sk-SK"/>
        </w:rPr>
        <w:t>(</w:t>
      </w:r>
      <w:r w:rsidR="006C4B06" w:rsidRPr="003A404C">
        <w:rPr>
          <w:rFonts w:eastAsia="MS Mincho"/>
          <w:iCs/>
          <w:szCs w:val="22"/>
          <w:lang w:val="sk-SK"/>
        </w:rPr>
        <w:t>fluticason</w:t>
      </w:r>
      <w:r w:rsidR="002464E3">
        <w:rPr>
          <w:rFonts w:eastAsia="MS Mincho"/>
          <w:iCs/>
          <w:szCs w:val="22"/>
          <w:lang w:val="sk-SK"/>
        </w:rPr>
        <w:t>i</w:t>
      </w:r>
      <w:r w:rsidR="006C4B06" w:rsidRPr="003A404C">
        <w:rPr>
          <w:rFonts w:eastAsia="MS Mincho"/>
          <w:iCs/>
          <w:szCs w:val="22"/>
          <w:lang w:val="sk-SK"/>
        </w:rPr>
        <w:t xml:space="preserve"> furoas/umeclidinium/vilanterolum</w:t>
      </w:r>
      <w:r w:rsidR="006C4B06" w:rsidRPr="003A404C">
        <w:rPr>
          <w:rFonts w:eastAsia="MS Mincho"/>
          <w:szCs w:val="22"/>
          <w:lang w:val="sk-SK"/>
        </w:rPr>
        <w:t>)</w:t>
      </w:r>
    </w:p>
    <w:p w14:paraId="7B763516" w14:textId="77777777" w:rsidR="006C5FB7" w:rsidRPr="00D65E0E" w:rsidRDefault="006C5FB7" w:rsidP="00B21E79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1C6C1B26" w14:textId="77777777" w:rsidR="00B21E79" w:rsidRPr="00D65E0E" w:rsidRDefault="00B21E79" w:rsidP="00B21E79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7A5A552C" w14:textId="77777777" w:rsidR="00B90DC7" w:rsidRPr="00D65E0E" w:rsidRDefault="00B90DC7" w:rsidP="00B90DC7">
      <w:pPr>
        <w:tabs>
          <w:tab w:val="clear" w:pos="567"/>
        </w:tabs>
        <w:suppressAutoHyphens/>
        <w:spacing w:line="240" w:lineRule="auto"/>
        <w:rPr>
          <w:noProof/>
          <w:szCs w:val="22"/>
          <w:lang w:val="sk-SK"/>
        </w:rPr>
      </w:pPr>
      <w:r w:rsidRPr="00D65E0E">
        <w:rPr>
          <w:b/>
          <w:noProof/>
          <w:szCs w:val="22"/>
          <w:lang w:val="sk-SK"/>
        </w:rPr>
        <w:t>Pozorne si prečítajte celú písomnú informáciu predtým, ako začnete používať</w:t>
      </w:r>
      <w:r w:rsidRPr="00D65E0E">
        <w:rPr>
          <w:noProof/>
          <w:szCs w:val="22"/>
          <w:lang w:val="sk-SK"/>
        </w:rPr>
        <w:t xml:space="preserve"> </w:t>
      </w:r>
      <w:r w:rsidRPr="00D65E0E">
        <w:rPr>
          <w:b/>
          <w:noProof/>
          <w:szCs w:val="22"/>
          <w:lang w:val="sk-SK"/>
        </w:rPr>
        <w:t>tento liek, pretože obsahuje pre vás dôležité informácie.</w:t>
      </w:r>
    </w:p>
    <w:p w14:paraId="7682728D" w14:textId="77777777" w:rsidR="00B90DC7" w:rsidRPr="00D65E0E" w:rsidRDefault="00B90DC7" w:rsidP="00B90DC7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sk-SK"/>
        </w:rPr>
      </w:pPr>
      <w:r w:rsidRPr="00D65E0E">
        <w:rPr>
          <w:noProof/>
          <w:szCs w:val="22"/>
          <w:lang w:val="sk-SK"/>
        </w:rPr>
        <w:t>-</w:t>
      </w:r>
      <w:r w:rsidRPr="00D65E0E">
        <w:rPr>
          <w:noProof/>
          <w:szCs w:val="22"/>
          <w:lang w:val="sk-SK"/>
        </w:rPr>
        <w:tab/>
        <w:t>Túto písomnú informáciu si uschovajte.</w:t>
      </w:r>
      <w:r w:rsidRPr="00D65E0E">
        <w:rPr>
          <w:szCs w:val="22"/>
          <w:lang w:val="sk-SK"/>
        </w:rPr>
        <w:t xml:space="preserve"> </w:t>
      </w:r>
      <w:r w:rsidRPr="00D65E0E">
        <w:rPr>
          <w:noProof/>
          <w:szCs w:val="22"/>
          <w:lang w:val="sk-SK"/>
        </w:rPr>
        <w:t>Možno bude potrebné, aby ste si ju znovu prečítali.</w:t>
      </w:r>
    </w:p>
    <w:p w14:paraId="057193AC" w14:textId="77777777" w:rsidR="00B90DC7" w:rsidRPr="00D65E0E" w:rsidRDefault="00B90DC7" w:rsidP="00B90DC7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sk-SK"/>
        </w:rPr>
      </w:pPr>
      <w:r w:rsidRPr="00D65E0E">
        <w:rPr>
          <w:noProof/>
          <w:szCs w:val="22"/>
          <w:lang w:val="sk-SK"/>
        </w:rPr>
        <w:t>-</w:t>
      </w:r>
      <w:r w:rsidRPr="00D65E0E">
        <w:rPr>
          <w:noProof/>
          <w:szCs w:val="22"/>
          <w:lang w:val="sk-SK"/>
        </w:rPr>
        <w:tab/>
        <w:t>Ak máte akékoľvek ďalšie otázky, obráťte sa na svojho lekára, lekárnika alebo zdravotnú sestru.</w:t>
      </w:r>
    </w:p>
    <w:p w14:paraId="713AD81E" w14:textId="77777777" w:rsidR="00B90DC7" w:rsidRPr="00D65E0E" w:rsidRDefault="00B90DC7" w:rsidP="00B90DC7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sk-SK"/>
        </w:rPr>
      </w:pPr>
      <w:r w:rsidRPr="00D65E0E">
        <w:rPr>
          <w:noProof/>
          <w:szCs w:val="22"/>
          <w:lang w:val="sk-SK"/>
        </w:rPr>
        <w:t>-</w:t>
      </w:r>
      <w:r w:rsidRPr="00D65E0E">
        <w:rPr>
          <w:noProof/>
          <w:szCs w:val="22"/>
          <w:lang w:val="sk-SK"/>
        </w:rPr>
        <w:tab/>
        <w:t>Tento liek bol predpísaný iba vám.</w:t>
      </w:r>
      <w:r w:rsidRPr="00D65E0E">
        <w:rPr>
          <w:szCs w:val="22"/>
          <w:lang w:val="sk-SK"/>
        </w:rPr>
        <w:t xml:space="preserve"> </w:t>
      </w:r>
      <w:r w:rsidRPr="00D65E0E">
        <w:rPr>
          <w:noProof/>
          <w:szCs w:val="22"/>
          <w:lang w:val="sk-SK"/>
        </w:rPr>
        <w:t>Nedávajte ho nikomu inému.</w:t>
      </w:r>
      <w:r w:rsidRPr="00D65E0E">
        <w:rPr>
          <w:szCs w:val="22"/>
          <w:lang w:val="sk-SK"/>
        </w:rPr>
        <w:t xml:space="preserve"> </w:t>
      </w:r>
      <w:r w:rsidRPr="00D65E0E">
        <w:rPr>
          <w:noProof/>
          <w:szCs w:val="22"/>
          <w:lang w:val="sk-SK"/>
        </w:rPr>
        <w:t>Môže mu uškodiť, dokonca aj vtedy, ak má rovnaké prejavy ochorenia ako vy.</w:t>
      </w:r>
    </w:p>
    <w:p w14:paraId="7981DE4C" w14:textId="77777777" w:rsidR="00B90DC7" w:rsidRPr="00D65E0E" w:rsidRDefault="00B90DC7" w:rsidP="00B90DC7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sk-SK"/>
        </w:rPr>
      </w:pPr>
      <w:r w:rsidRPr="00D65E0E">
        <w:rPr>
          <w:noProof/>
          <w:szCs w:val="22"/>
          <w:lang w:val="sk-SK"/>
        </w:rPr>
        <w:t>-</w:t>
      </w:r>
      <w:r w:rsidRPr="00D65E0E">
        <w:rPr>
          <w:noProof/>
          <w:szCs w:val="22"/>
          <w:lang w:val="sk-SK"/>
        </w:rPr>
        <w:tab/>
        <w:t>Ak sa u vás vyskytne akýkoľvek vedľajší účinok, obráťte sa na svojho lekára, lekárnika alebo zdravotnú sestru.</w:t>
      </w:r>
      <w:r w:rsidRPr="00D65E0E">
        <w:rPr>
          <w:szCs w:val="22"/>
          <w:lang w:val="sk-SK"/>
        </w:rPr>
        <w:t xml:space="preserve"> </w:t>
      </w:r>
      <w:r w:rsidRPr="00D65E0E">
        <w:rPr>
          <w:noProof/>
          <w:szCs w:val="22"/>
          <w:lang w:val="sk-SK"/>
        </w:rPr>
        <w:t>To sa týka aj akýchkoľvek vedľajších účinkov, ktoré nie sú uvedené v tejto písomnej informácii. Pozri časť 4</w:t>
      </w:r>
      <w:r w:rsidR="00993A1D">
        <w:rPr>
          <w:noProof/>
          <w:szCs w:val="22"/>
          <w:lang w:val="sk-SK"/>
        </w:rPr>
        <w:t>.</w:t>
      </w:r>
    </w:p>
    <w:p w14:paraId="0639FCEE" w14:textId="77777777" w:rsidR="00B21E79" w:rsidRPr="00D65E0E" w:rsidRDefault="00B21E79" w:rsidP="00B21E79"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79A8D88D" w14:textId="59095C5F" w:rsidR="00B21E79" w:rsidRPr="00D65E0E" w:rsidRDefault="00B90DC7" w:rsidP="00B90DC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noProof/>
          <w:szCs w:val="22"/>
          <w:lang w:val="sk-SK"/>
        </w:rPr>
      </w:pPr>
      <w:r w:rsidRPr="00D65E0E">
        <w:rPr>
          <w:rFonts w:eastAsia="MS Mincho"/>
          <w:b/>
          <w:szCs w:val="22"/>
          <w:lang w:val="sk-SK"/>
        </w:rPr>
        <w:t>V tejto písomnej informácii sa dozviete:</w:t>
      </w:r>
      <w:r w:rsidR="00BB23EC">
        <w:rPr>
          <w:rFonts w:eastAsia="MS Mincho"/>
          <w:b/>
          <w:szCs w:val="22"/>
          <w:lang w:val="sk-SK"/>
        </w:rPr>
        <w:fldChar w:fldCharType="begin"/>
      </w:r>
      <w:r w:rsidR="00BB23EC">
        <w:rPr>
          <w:rFonts w:eastAsia="MS Mincho"/>
          <w:b/>
          <w:szCs w:val="22"/>
          <w:lang w:val="sk-SK"/>
        </w:rPr>
        <w:instrText xml:space="preserve"> DOCVARIABLE vault_nd_0538c0c9-2a4d-4108-98f3-abe38c273220 \* MERGEFORMAT </w:instrText>
      </w:r>
      <w:r w:rsidR="00BB23EC">
        <w:rPr>
          <w:rFonts w:eastAsia="MS Mincho"/>
          <w:b/>
          <w:szCs w:val="22"/>
          <w:lang w:val="sk-SK"/>
        </w:rPr>
        <w:fldChar w:fldCharType="separate"/>
      </w:r>
      <w:r w:rsidR="00BB23EC">
        <w:rPr>
          <w:rFonts w:eastAsia="MS Mincho"/>
          <w:b/>
          <w:szCs w:val="22"/>
          <w:lang w:val="sk-SK"/>
        </w:rPr>
        <w:t xml:space="preserve"> </w:t>
      </w:r>
      <w:r w:rsidR="00BB23EC">
        <w:rPr>
          <w:rFonts w:eastAsia="MS Mincho"/>
          <w:b/>
          <w:szCs w:val="22"/>
          <w:lang w:val="sk-SK"/>
        </w:rPr>
        <w:fldChar w:fldCharType="end"/>
      </w:r>
    </w:p>
    <w:p w14:paraId="5D888BDD" w14:textId="77777777" w:rsidR="00B21E79" w:rsidRPr="00D65E0E" w:rsidRDefault="00B21E79" w:rsidP="00B21E7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  <w:lang w:val="sk-SK"/>
        </w:rPr>
      </w:pPr>
    </w:p>
    <w:p w14:paraId="5A6A73D3" w14:textId="77777777" w:rsidR="00B21E79" w:rsidRPr="00D65E0E" w:rsidRDefault="00B21E79" w:rsidP="00B90DC7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noProof/>
          <w:szCs w:val="22"/>
          <w:lang w:val="sk-SK"/>
        </w:rPr>
      </w:pPr>
      <w:r w:rsidRPr="00D65E0E">
        <w:rPr>
          <w:noProof/>
          <w:szCs w:val="22"/>
          <w:lang w:val="sk-SK"/>
        </w:rPr>
        <w:t>1.</w:t>
      </w:r>
      <w:r w:rsidRPr="00D65E0E">
        <w:rPr>
          <w:noProof/>
          <w:szCs w:val="22"/>
          <w:lang w:val="sk-SK"/>
        </w:rPr>
        <w:tab/>
      </w:r>
      <w:r w:rsidR="00B90DC7" w:rsidRPr="00D65E0E">
        <w:rPr>
          <w:noProof/>
          <w:szCs w:val="22"/>
          <w:lang w:val="sk-SK"/>
        </w:rPr>
        <w:t>Čo je</w:t>
      </w:r>
      <w:r w:rsidRPr="00D65E0E">
        <w:rPr>
          <w:noProof/>
          <w:szCs w:val="22"/>
          <w:lang w:val="sk-SK"/>
        </w:rPr>
        <w:t xml:space="preserve"> </w:t>
      </w:r>
      <w:r w:rsidR="009D2BD8" w:rsidRPr="00D65E0E">
        <w:rPr>
          <w:noProof/>
          <w:szCs w:val="22"/>
          <w:lang w:val="sk-SK"/>
        </w:rPr>
        <w:t>Trelegy Ellipta</w:t>
      </w:r>
      <w:r w:rsidRPr="00D65E0E">
        <w:rPr>
          <w:noProof/>
          <w:szCs w:val="22"/>
          <w:lang w:val="sk-SK"/>
        </w:rPr>
        <w:t xml:space="preserve"> </w:t>
      </w:r>
      <w:r w:rsidR="00B90DC7" w:rsidRPr="00D65E0E">
        <w:rPr>
          <w:noProof/>
          <w:szCs w:val="22"/>
          <w:lang w:val="sk-SK"/>
        </w:rPr>
        <w:t>a na čo sa používa</w:t>
      </w:r>
    </w:p>
    <w:p w14:paraId="40EA5DFD" w14:textId="77777777" w:rsidR="00B21E79" w:rsidRPr="00D65E0E" w:rsidRDefault="00B21E79" w:rsidP="00B90DC7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noProof/>
          <w:szCs w:val="22"/>
          <w:lang w:val="sk-SK"/>
        </w:rPr>
      </w:pPr>
      <w:r w:rsidRPr="00D65E0E">
        <w:rPr>
          <w:noProof/>
          <w:szCs w:val="22"/>
          <w:lang w:val="sk-SK"/>
        </w:rPr>
        <w:t>2.</w:t>
      </w:r>
      <w:r w:rsidRPr="00D65E0E">
        <w:rPr>
          <w:noProof/>
          <w:szCs w:val="22"/>
          <w:lang w:val="sk-SK"/>
        </w:rPr>
        <w:tab/>
      </w:r>
      <w:r w:rsidR="00B90DC7" w:rsidRPr="00D65E0E">
        <w:rPr>
          <w:noProof/>
          <w:szCs w:val="22"/>
          <w:lang w:val="sk-SK"/>
        </w:rPr>
        <w:t xml:space="preserve">Čo potrebujete vedieť predtým, ako použijete </w:t>
      </w:r>
      <w:r w:rsidR="009D2BD8" w:rsidRPr="00D65E0E">
        <w:rPr>
          <w:noProof/>
          <w:szCs w:val="22"/>
          <w:lang w:val="sk-SK"/>
        </w:rPr>
        <w:t>Trelegy Ellipta</w:t>
      </w:r>
    </w:p>
    <w:p w14:paraId="7A2481CE" w14:textId="77777777" w:rsidR="00B21E79" w:rsidRPr="00D65E0E" w:rsidRDefault="00B21E79" w:rsidP="00B90DC7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noProof/>
          <w:szCs w:val="22"/>
          <w:lang w:val="sk-SK"/>
        </w:rPr>
      </w:pPr>
      <w:r w:rsidRPr="00D65E0E">
        <w:rPr>
          <w:noProof/>
          <w:szCs w:val="22"/>
          <w:lang w:val="sk-SK"/>
        </w:rPr>
        <w:t>3.</w:t>
      </w:r>
      <w:r w:rsidRPr="00D65E0E">
        <w:rPr>
          <w:noProof/>
          <w:szCs w:val="22"/>
          <w:lang w:val="sk-SK"/>
        </w:rPr>
        <w:tab/>
      </w:r>
      <w:r w:rsidR="00B90DC7" w:rsidRPr="00D65E0E">
        <w:rPr>
          <w:noProof/>
          <w:szCs w:val="22"/>
          <w:lang w:val="sk-SK"/>
        </w:rPr>
        <w:t xml:space="preserve">Ako používať </w:t>
      </w:r>
      <w:r w:rsidR="009D2BD8" w:rsidRPr="00D65E0E">
        <w:rPr>
          <w:noProof/>
          <w:szCs w:val="22"/>
          <w:lang w:val="sk-SK"/>
        </w:rPr>
        <w:t>Trelegy Ellipta</w:t>
      </w:r>
    </w:p>
    <w:p w14:paraId="6594C64D" w14:textId="77777777" w:rsidR="00B21E79" w:rsidRPr="00D65E0E" w:rsidRDefault="00B21E79" w:rsidP="00B90DC7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noProof/>
          <w:szCs w:val="22"/>
          <w:lang w:val="sk-SK"/>
        </w:rPr>
      </w:pPr>
      <w:r w:rsidRPr="00D65E0E">
        <w:rPr>
          <w:noProof/>
          <w:szCs w:val="22"/>
          <w:lang w:val="sk-SK"/>
        </w:rPr>
        <w:t>4.</w:t>
      </w:r>
      <w:r w:rsidRPr="00D65E0E">
        <w:rPr>
          <w:noProof/>
          <w:szCs w:val="22"/>
          <w:lang w:val="sk-SK"/>
        </w:rPr>
        <w:tab/>
      </w:r>
      <w:r w:rsidR="00B90DC7" w:rsidRPr="00D65E0E">
        <w:rPr>
          <w:noProof/>
          <w:szCs w:val="22"/>
          <w:lang w:val="sk-SK"/>
        </w:rPr>
        <w:t>Možné vedľajšie účinky</w:t>
      </w:r>
    </w:p>
    <w:p w14:paraId="17886B97" w14:textId="77777777" w:rsidR="00B21E79" w:rsidRPr="00D65E0E" w:rsidRDefault="00B21E79" w:rsidP="00B90DC7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sk-SK"/>
        </w:rPr>
      </w:pPr>
      <w:r w:rsidRPr="00D65E0E">
        <w:rPr>
          <w:noProof/>
          <w:szCs w:val="22"/>
          <w:lang w:val="sk-SK"/>
        </w:rPr>
        <w:t>5.</w:t>
      </w:r>
      <w:r w:rsidRPr="00D65E0E">
        <w:rPr>
          <w:noProof/>
          <w:szCs w:val="22"/>
          <w:lang w:val="sk-SK"/>
        </w:rPr>
        <w:tab/>
      </w:r>
      <w:r w:rsidR="00B90DC7" w:rsidRPr="00D65E0E">
        <w:rPr>
          <w:noProof/>
          <w:szCs w:val="22"/>
          <w:lang w:val="sk-SK"/>
        </w:rPr>
        <w:t xml:space="preserve">Ako uchovávať </w:t>
      </w:r>
      <w:r w:rsidR="009D2BD8" w:rsidRPr="00D65E0E">
        <w:rPr>
          <w:noProof/>
          <w:szCs w:val="22"/>
          <w:lang w:val="sk-SK"/>
        </w:rPr>
        <w:t>Trelegy Ellipta</w:t>
      </w:r>
    </w:p>
    <w:p w14:paraId="67943DBF" w14:textId="77777777" w:rsidR="00B21E79" w:rsidRPr="00D65E0E" w:rsidRDefault="00B21E79" w:rsidP="00B90DC7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sk-SK"/>
        </w:rPr>
      </w:pPr>
      <w:r w:rsidRPr="00D65E0E">
        <w:rPr>
          <w:noProof/>
          <w:szCs w:val="22"/>
          <w:lang w:val="sk-SK"/>
        </w:rPr>
        <w:t>6.</w:t>
      </w:r>
      <w:r w:rsidRPr="00D65E0E">
        <w:rPr>
          <w:noProof/>
          <w:szCs w:val="22"/>
          <w:lang w:val="sk-SK"/>
        </w:rPr>
        <w:tab/>
      </w:r>
      <w:r w:rsidR="00B90DC7" w:rsidRPr="00D65E0E">
        <w:rPr>
          <w:noProof/>
          <w:szCs w:val="22"/>
          <w:lang w:val="sk-SK"/>
        </w:rPr>
        <w:t>Obsah balenia a ďalšie informácie</w:t>
      </w:r>
    </w:p>
    <w:p w14:paraId="3D11A393" w14:textId="77777777" w:rsidR="009D2BD8" w:rsidRPr="00D65E0E" w:rsidRDefault="00B90DC7" w:rsidP="00B90DC7">
      <w:pPr>
        <w:tabs>
          <w:tab w:val="clear" w:pos="567"/>
          <w:tab w:val="left" w:pos="426"/>
        </w:tabs>
        <w:spacing w:line="240" w:lineRule="auto"/>
        <w:ind w:right="-28"/>
        <w:rPr>
          <w:noProof/>
          <w:szCs w:val="22"/>
          <w:lang w:val="sk-SK"/>
        </w:rPr>
      </w:pPr>
      <w:r w:rsidRPr="00D65E0E">
        <w:rPr>
          <w:noProof/>
          <w:szCs w:val="22"/>
          <w:lang w:val="sk-SK"/>
        </w:rPr>
        <w:t>Podrobné pokyny na použitie</w:t>
      </w:r>
    </w:p>
    <w:p w14:paraId="68BD1A6A" w14:textId="77777777" w:rsidR="00B21E79" w:rsidRPr="00D65E0E" w:rsidRDefault="00B21E79" w:rsidP="00B21E7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sk-SK"/>
        </w:rPr>
      </w:pPr>
    </w:p>
    <w:p w14:paraId="39AB3072" w14:textId="77777777" w:rsidR="00B21E79" w:rsidRPr="00D65E0E" w:rsidRDefault="00B21E79" w:rsidP="00B21E7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776E5A61" w14:textId="77777777" w:rsidR="00B21E79" w:rsidRPr="00D65E0E" w:rsidRDefault="00B21E79" w:rsidP="0082144B">
      <w:pPr>
        <w:keepNext/>
        <w:spacing w:line="240" w:lineRule="auto"/>
        <w:ind w:right="-2"/>
        <w:rPr>
          <w:b/>
          <w:noProof/>
          <w:szCs w:val="22"/>
          <w:lang w:val="sk-SK"/>
        </w:rPr>
      </w:pPr>
      <w:r w:rsidRPr="00D65E0E">
        <w:rPr>
          <w:b/>
          <w:noProof/>
          <w:szCs w:val="22"/>
          <w:lang w:val="sk-SK"/>
        </w:rPr>
        <w:t>1.</w:t>
      </w:r>
      <w:r w:rsidRPr="00D65E0E">
        <w:rPr>
          <w:b/>
          <w:noProof/>
          <w:szCs w:val="22"/>
          <w:lang w:val="sk-SK"/>
        </w:rPr>
        <w:tab/>
      </w:r>
      <w:r w:rsidR="00B90DC7" w:rsidRPr="00D65E0E">
        <w:rPr>
          <w:b/>
          <w:noProof/>
          <w:szCs w:val="22"/>
          <w:lang w:val="sk-SK"/>
        </w:rPr>
        <w:t>Čo je Trelegy Ellipta a na čo sa používa</w:t>
      </w:r>
    </w:p>
    <w:p w14:paraId="5F8E3AB1" w14:textId="77777777" w:rsidR="00B21E79" w:rsidRPr="00D65E0E" w:rsidRDefault="00B21E79" w:rsidP="0082144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6E6E7117" w14:textId="77777777" w:rsidR="00195D3F" w:rsidRPr="00D65E0E" w:rsidRDefault="00183B9B" w:rsidP="0082144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  <w:szCs w:val="22"/>
          <w:lang w:val="sk-SK"/>
        </w:rPr>
      </w:pPr>
      <w:r w:rsidRPr="00D65E0E">
        <w:rPr>
          <w:b/>
          <w:noProof/>
          <w:szCs w:val="22"/>
          <w:lang w:val="sk-SK"/>
        </w:rPr>
        <w:t>Čo je</w:t>
      </w:r>
      <w:r w:rsidR="00195D3F" w:rsidRPr="00D65E0E">
        <w:rPr>
          <w:b/>
          <w:noProof/>
          <w:szCs w:val="22"/>
          <w:lang w:val="sk-SK"/>
        </w:rPr>
        <w:t xml:space="preserve"> </w:t>
      </w:r>
      <w:r w:rsidR="009D2BD8" w:rsidRPr="00D65E0E">
        <w:rPr>
          <w:b/>
          <w:noProof/>
          <w:szCs w:val="22"/>
          <w:lang w:val="sk-SK"/>
        </w:rPr>
        <w:t>Trelegy Ellipta</w:t>
      </w:r>
    </w:p>
    <w:p w14:paraId="1DF56290" w14:textId="77777777" w:rsidR="0038347E" w:rsidRPr="00D65E0E" w:rsidRDefault="0038347E" w:rsidP="0082144B">
      <w:pPr>
        <w:keepNext/>
        <w:tabs>
          <w:tab w:val="clear" w:pos="567"/>
        </w:tabs>
        <w:spacing w:line="240" w:lineRule="auto"/>
        <w:ind w:right="-2"/>
        <w:rPr>
          <w:noProof/>
          <w:szCs w:val="22"/>
          <w:lang w:val="sk-SK"/>
        </w:rPr>
      </w:pPr>
    </w:p>
    <w:p w14:paraId="69D2F4AB" w14:textId="6294B8D3" w:rsidR="00B21E79" w:rsidRPr="00D65E0E" w:rsidRDefault="009D2BD8" w:rsidP="00B21E79">
      <w:pPr>
        <w:tabs>
          <w:tab w:val="clear" w:pos="567"/>
        </w:tabs>
        <w:spacing w:line="240" w:lineRule="auto"/>
        <w:ind w:right="-2"/>
        <w:rPr>
          <w:noProof/>
          <w:szCs w:val="22"/>
          <w:lang w:val="sk-SK"/>
        </w:rPr>
      </w:pPr>
      <w:r w:rsidRPr="00D65E0E">
        <w:rPr>
          <w:noProof/>
          <w:szCs w:val="22"/>
          <w:lang w:val="sk-SK"/>
        </w:rPr>
        <w:t>Trelegy Ellipta</w:t>
      </w:r>
      <w:r w:rsidR="00195D3F" w:rsidRPr="00D65E0E">
        <w:rPr>
          <w:noProof/>
          <w:szCs w:val="22"/>
          <w:lang w:val="sk-SK"/>
        </w:rPr>
        <w:t xml:space="preserve"> </w:t>
      </w:r>
      <w:r w:rsidR="00183B9B" w:rsidRPr="00D65E0E">
        <w:rPr>
          <w:color w:val="000000"/>
          <w:szCs w:val="22"/>
          <w:lang w:val="sk-SK"/>
        </w:rPr>
        <w:t>obsahuje tri liečivá</w:t>
      </w:r>
      <w:r w:rsidR="00183B9B" w:rsidRPr="00D65E0E">
        <w:rPr>
          <w:noProof/>
          <w:szCs w:val="22"/>
          <w:lang w:val="sk-SK"/>
        </w:rPr>
        <w:t xml:space="preserve"> nazývané </w:t>
      </w:r>
      <w:r w:rsidR="00195D3F" w:rsidRPr="00D65E0E">
        <w:rPr>
          <w:noProof/>
          <w:szCs w:val="22"/>
          <w:lang w:val="sk-SK"/>
        </w:rPr>
        <w:t>fluti</w:t>
      </w:r>
      <w:r w:rsidR="00183B9B" w:rsidRPr="00D65E0E">
        <w:rPr>
          <w:noProof/>
          <w:szCs w:val="22"/>
          <w:lang w:val="sk-SK"/>
        </w:rPr>
        <w:t>k</w:t>
      </w:r>
      <w:r w:rsidR="00195D3F" w:rsidRPr="00D65E0E">
        <w:rPr>
          <w:noProof/>
          <w:szCs w:val="22"/>
          <w:lang w:val="sk-SK"/>
        </w:rPr>
        <w:t>a</w:t>
      </w:r>
      <w:r w:rsidR="00183B9B" w:rsidRPr="00D65E0E">
        <w:rPr>
          <w:noProof/>
          <w:szCs w:val="22"/>
          <w:lang w:val="sk-SK"/>
        </w:rPr>
        <w:t>zón</w:t>
      </w:r>
      <w:r w:rsidR="00044E22">
        <w:rPr>
          <w:noProof/>
          <w:szCs w:val="22"/>
          <w:lang w:val="sk-SK"/>
        </w:rPr>
        <w:t>-</w:t>
      </w:r>
      <w:r w:rsidR="00195D3F" w:rsidRPr="00D65E0E">
        <w:rPr>
          <w:noProof/>
          <w:szCs w:val="22"/>
          <w:lang w:val="sk-SK"/>
        </w:rPr>
        <w:t>furo</w:t>
      </w:r>
      <w:r w:rsidR="00183B9B" w:rsidRPr="00D65E0E">
        <w:rPr>
          <w:noProof/>
          <w:szCs w:val="22"/>
          <w:lang w:val="sk-SK"/>
        </w:rPr>
        <w:t>á</w:t>
      </w:r>
      <w:r w:rsidR="00195D3F" w:rsidRPr="00D65E0E">
        <w:rPr>
          <w:noProof/>
          <w:szCs w:val="22"/>
          <w:lang w:val="sk-SK"/>
        </w:rPr>
        <w:t>t,</w:t>
      </w:r>
      <w:r w:rsidR="00183B9B" w:rsidRPr="00D65E0E">
        <w:rPr>
          <w:color w:val="000000"/>
          <w:szCs w:val="24"/>
          <w:lang w:val="sk-SK"/>
        </w:rPr>
        <w:t xml:space="preserve"> umeklidínium</w:t>
      </w:r>
      <w:bookmarkStart w:id="33" w:name="_Hlk19081722"/>
      <w:r w:rsidR="003F6F13">
        <w:rPr>
          <w:color w:val="000000"/>
          <w:szCs w:val="24"/>
          <w:lang w:val="sk-SK"/>
        </w:rPr>
        <w:t>-</w:t>
      </w:r>
      <w:r w:rsidR="001866B3">
        <w:rPr>
          <w:color w:val="000000"/>
          <w:szCs w:val="24"/>
          <w:lang w:val="sk-SK"/>
        </w:rPr>
        <w:t>bromid</w:t>
      </w:r>
      <w:bookmarkEnd w:id="33"/>
      <w:r w:rsidR="00183B9B" w:rsidRPr="00D65E0E">
        <w:rPr>
          <w:color w:val="000000"/>
          <w:szCs w:val="24"/>
          <w:lang w:val="sk-SK"/>
        </w:rPr>
        <w:t xml:space="preserve"> a v</w:t>
      </w:r>
      <w:r w:rsidR="00195D3F" w:rsidRPr="00D65E0E">
        <w:rPr>
          <w:noProof/>
          <w:szCs w:val="22"/>
          <w:lang w:val="sk-SK"/>
        </w:rPr>
        <w:t xml:space="preserve">ilanterol. </w:t>
      </w:r>
      <w:r w:rsidR="00183B9B" w:rsidRPr="00D65E0E">
        <w:rPr>
          <w:szCs w:val="22"/>
          <w:lang w:val="sk-SK"/>
        </w:rPr>
        <w:t>F</w:t>
      </w:r>
      <w:r w:rsidR="00183B9B" w:rsidRPr="00D65E0E">
        <w:rPr>
          <w:color w:val="000000"/>
          <w:szCs w:val="22"/>
          <w:lang w:val="sk-SK"/>
        </w:rPr>
        <w:t>lutikazón</w:t>
      </w:r>
      <w:r w:rsidR="003F6F13">
        <w:rPr>
          <w:color w:val="000000"/>
          <w:szCs w:val="22"/>
          <w:lang w:val="sk-SK"/>
        </w:rPr>
        <w:t>-</w:t>
      </w:r>
      <w:r w:rsidR="00183B9B" w:rsidRPr="00D65E0E">
        <w:rPr>
          <w:color w:val="000000"/>
          <w:szCs w:val="22"/>
          <w:lang w:val="sk-SK"/>
        </w:rPr>
        <w:t>furoát patrí do skupiny liekov nazývaných k</w:t>
      </w:r>
      <w:r w:rsidR="00183B9B" w:rsidRPr="00D65E0E">
        <w:rPr>
          <w:szCs w:val="22"/>
          <w:lang w:val="sk-SK"/>
        </w:rPr>
        <w:t xml:space="preserve">ortikosteroidy, ktoré sa často nazývajú jednoducho </w:t>
      </w:r>
      <w:r w:rsidR="00183B9B" w:rsidRPr="001834BB">
        <w:rPr>
          <w:iCs/>
          <w:szCs w:val="22"/>
          <w:lang w:val="sk-SK"/>
        </w:rPr>
        <w:t>steroidy</w:t>
      </w:r>
      <w:r w:rsidR="00195D3F" w:rsidRPr="00D65E0E">
        <w:rPr>
          <w:noProof/>
          <w:szCs w:val="22"/>
          <w:lang w:val="sk-SK"/>
        </w:rPr>
        <w:t>. Ume</w:t>
      </w:r>
      <w:r w:rsidR="00417951" w:rsidRPr="00D65E0E">
        <w:rPr>
          <w:noProof/>
          <w:szCs w:val="22"/>
          <w:lang w:val="sk-SK"/>
        </w:rPr>
        <w:t>k</w:t>
      </w:r>
      <w:r w:rsidR="00195D3F" w:rsidRPr="00D65E0E">
        <w:rPr>
          <w:noProof/>
          <w:szCs w:val="22"/>
          <w:lang w:val="sk-SK"/>
        </w:rPr>
        <w:t>lid</w:t>
      </w:r>
      <w:r w:rsidR="00417951" w:rsidRPr="00D65E0E">
        <w:rPr>
          <w:noProof/>
          <w:szCs w:val="22"/>
          <w:lang w:val="sk-SK"/>
        </w:rPr>
        <w:t>í</w:t>
      </w:r>
      <w:r w:rsidR="00195D3F" w:rsidRPr="00D65E0E">
        <w:rPr>
          <w:noProof/>
          <w:szCs w:val="22"/>
          <w:lang w:val="sk-SK"/>
        </w:rPr>
        <w:t>nium</w:t>
      </w:r>
      <w:r w:rsidR="003F6F13">
        <w:rPr>
          <w:noProof/>
          <w:szCs w:val="22"/>
          <w:lang w:val="sk-SK"/>
        </w:rPr>
        <w:t>-</w:t>
      </w:r>
      <w:r w:rsidR="001866B3">
        <w:rPr>
          <w:color w:val="000000"/>
          <w:szCs w:val="24"/>
          <w:lang w:val="sk-SK"/>
        </w:rPr>
        <w:t>bromid</w:t>
      </w:r>
      <w:r w:rsidR="00195D3F" w:rsidRPr="00D65E0E">
        <w:rPr>
          <w:noProof/>
          <w:szCs w:val="22"/>
          <w:lang w:val="sk-SK"/>
        </w:rPr>
        <w:t xml:space="preserve"> a vilantero</w:t>
      </w:r>
      <w:r w:rsidR="00993A1D">
        <w:rPr>
          <w:noProof/>
          <w:szCs w:val="22"/>
          <w:lang w:val="sk-SK"/>
        </w:rPr>
        <w:t>l</w:t>
      </w:r>
      <w:r w:rsidR="00417951" w:rsidRPr="00D65E0E">
        <w:rPr>
          <w:noProof/>
          <w:szCs w:val="22"/>
          <w:lang w:val="sk-SK"/>
        </w:rPr>
        <w:t xml:space="preserve"> patria </w:t>
      </w:r>
      <w:r w:rsidR="00417951" w:rsidRPr="00D65E0E">
        <w:rPr>
          <w:szCs w:val="22"/>
          <w:lang w:val="sk-SK"/>
        </w:rPr>
        <w:t xml:space="preserve">do skupiny liekov nazývaných </w:t>
      </w:r>
      <w:r w:rsidR="00195D3F" w:rsidRPr="001834BB">
        <w:rPr>
          <w:iCs/>
          <w:noProof/>
          <w:szCs w:val="22"/>
          <w:lang w:val="sk-SK"/>
        </w:rPr>
        <w:t>bronchodilat</w:t>
      </w:r>
      <w:r w:rsidR="00417951" w:rsidRPr="001834BB">
        <w:rPr>
          <w:iCs/>
          <w:noProof/>
          <w:szCs w:val="22"/>
          <w:lang w:val="sk-SK"/>
        </w:rPr>
        <w:t>anciá</w:t>
      </w:r>
      <w:r w:rsidR="00195D3F" w:rsidRPr="00D65E0E">
        <w:rPr>
          <w:noProof/>
          <w:szCs w:val="22"/>
          <w:lang w:val="sk-SK"/>
        </w:rPr>
        <w:t>.</w:t>
      </w:r>
    </w:p>
    <w:p w14:paraId="5D013377" w14:textId="77777777" w:rsidR="00B21E79" w:rsidRPr="00D65E0E" w:rsidRDefault="00B21E79" w:rsidP="00B21E79">
      <w:pPr>
        <w:tabs>
          <w:tab w:val="clear" w:pos="567"/>
        </w:tabs>
        <w:spacing w:line="240" w:lineRule="auto"/>
        <w:ind w:right="-2"/>
        <w:rPr>
          <w:noProof/>
          <w:szCs w:val="22"/>
          <w:lang w:val="sk-SK"/>
        </w:rPr>
      </w:pPr>
    </w:p>
    <w:p w14:paraId="122032ED" w14:textId="77777777" w:rsidR="0038347E" w:rsidRPr="00D65E0E" w:rsidRDefault="00183B9B" w:rsidP="0082144B">
      <w:pPr>
        <w:keepNext/>
        <w:tabs>
          <w:tab w:val="clear" w:pos="567"/>
        </w:tabs>
        <w:spacing w:line="240" w:lineRule="auto"/>
        <w:rPr>
          <w:b/>
          <w:noProof/>
          <w:szCs w:val="22"/>
          <w:lang w:val="sk-SK"/>
        </w:rPr>
      </w:pPr>
      <w:r w:rsidRPr="00D65E0E">
        <w:rPr>
          <w:b/>
          <w:noProof/>
          <w:szCs w:val="22"/>
          <w:lang w:val="sk-SK"/>
        </w:rPr>
        <w:t>Na čo sa</w:t>
      </w:r>
      <w:r w:rsidR="009D2BD8" w:rsidRPr="00D65E0E">
        <w:rPr>
          <w:b/>
          <w:noProof/>
          <w:szCs w:val="22"/>
          <w:lang w:val="sk-SK"/>
        </w:rPr>
        <w:t xml:space="preserve"> Trelegy Ellipta</w:t>
      </w:r>
      <w:r w:rsidRPr="00D65E0E">
        <w:rPr>
          <w:b/>
          <w:noProof/>
          <w:szCs w:val="22"/>
          <w:lang w:val="sk-SK"/>
        </w:rPr>
        <w:t xml:space="preserve"> používa</w:t>
      </w:r>
    </w:p>
    <w:p w14:paraId="784E67A4" w14:textId="77777777" w:rsidR="0038347E" w:rsidRPr="00D65E0E" w:rsidRDefault="0038347E" w:rsidP="0082144B">
      <w:pPr>
        <w:keepNext/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72EAEB99" w14:textId="77777777" w:rsidR="00B21E79" w:rsidRPr="00D65E0E" w:rsidRDefault="009D2BD8" w:rsidP="00B21E79">
      <w:pPr>
        <w:tabs>
          <w:tab w:val="clear" w:pos="567"/>
        </w:tabs>
        <w:spacing w:line="240" w:lineRule="auto"/>
        <w:ind w:right="-2"/>
        <w:rPr>
          <w:noProof/>
          <w:szCs w:val="22"/>
          <w:lang w:val="sk-SK"/>
        </w:rPr>
      </w:pPr>
      <w:r w:rsidRPr="00D65E0E">
        <w:rPr>
          <w:noProof/>
          <w:szCs w:val="22"/>
          <w:lang w:val="sk-SK"/>
        </w:rPr>
        <w:t>Trelegy Ellipt</w:t>
      </w:r>
      <w:r w:rsidR="00D120A0" w:rsidRPr="00D65E0E">
        <w:rPr>
          <w:noProof/>
          <w:szCs w:val="22"/>
          <w:lang w:val="sk-SK"/>
        </w:rPr>
        <w:t>a</w:t>
      </w:r>
      <w:r w:rsidR="0038347E" w:rsidRPr="00D65E0E">
        <w:rPr>
          <w:noProof/>
          <w:szCs w:val="22"/>
          <w:lang w:val="sk-SK"/>
        </w:rPr>
        <w:t xml:space="preserve"> </w:t>
      </w:r>
      <w:r w:rsidR="00417951" w:rsidRPr="00D65E0E">
        <w:rPr>
          <w:color w:val="000000"/>
          <w:szCs w:val="24"/>
          <w:lang w:val="sk-SK"/>
        </w:rPr>
        <w:t>sa používa na liečbu</w:t>
      </w:r>
      <w:r w:rsidR="00417951" w:rsidRPr="00D65E0E">
        <w:rPr>
          <w:color w:val="000000"/>
          <w:lang w:val="sk-SK"/>
        </w:rPr>
        <w:t xml:space="preserve"> </w:t>
      </w:r>
      <w:r w:rsidR="00417951" w:rsidRPr="001834BB">
        <w:rPr>
          <w:iCs/>
          <w:color w:val="000000"/>
          <w:lang w:val="sk-SK"/>
        </w:rPr>
        <w:t>chronickej obštrukčnej choroby pľúc</w:t>
      </w:r>
      <w:r w:rsidR="00417951" w:rsidRPr="00D65E0E">
        <w:rPr>
          <w:color w:val="000000"/>
          <w:lang w:val="sk-SK"/>
        </w:rPr>
        <w:t xml:space="preserve"> (</w:t>
      </w:r>
      <w:r w:rsidR="00417951" w:rsidRPr="00D65E0E">
        <w:rPr>
          <w:b/>
          <w:color w:val="000000"/>
          <w:lang w:val="sk-SK"/>
        </w:rPr>
        <w:t>CHOCHP</w:t>
      </w:r>
      <w:r w:rsidR="00417951" w:rsidRPr="00D65E0E">
        <w:rPr>
          <w:color w:val="000000"/>
          <w:lang w:val="sk-SK"/>
        </w:rPr>
        <w:t>) u dospelých</w:t>
      </w:r>
      <w:r w:rsidR="0038347E" w:rsidRPr="00D65E0E">
        <w:rPr>
          <w:noProof/>
          <w:szCs w:val="22"/>
          <w:lang w:val="sk-SK"/>
        </w:rPr>
        <w:t xml:space="preserve">. </w:t>
      </w:r>
      <w:r w:rsidR="000A04EC" w:rsidRPr="00D65E0E">
        <w:rPr>
          <w:color w:val="000000"/>
          <w:lang w:val="sk-SK"/>
        </w:rPr>
        <w:t>CHOCHP je dlhotrvajúce ochorenie charakterizované dýchacími ťažkosťami, ktoré sa pomaly zhoršujú</w:t>
      </w:r>
      <w:r w:rsidR="0038347E" w:rsidRPr="00D65E0E">
        <w:rPr>
          <w:noProof/>
          <w:szCs w:val="22"/>
          <w:lang w:val="sk-SK"/>
        </w:rPr>
        <w:t>.</w:t>
      </w:r>
    </w:p>
    <w:p w14:paraId="395D3183" w14:textId="77777777" w:rsidR="0038347E" w:rsidRPr="00D65E0E" w:rsidRDefault="0038347E" w:rsidP="00B21E79">
      <w:pPr>
        <w:tabs>
          <w:tab w:val="clear" w:pos="567"/>
        </w:tabs>
        <w:spacing w:line="240" w:lineRule="auto"/>
        <w:ind w:right="-2"/>
        <w:rPr>
          <w:noProof/>
          <w:szCs w:val="22"/>
          <w:lang w:val="sk-SK"/>
        </w:rPr>
      </w:pPr>
    </w:p>
    <w:p w14:paraId="47413BD7" w14:textId="49711849" w:rsidR="0038347E" w:rsidRPr="00D65E0E" w:rsidRDefault="00355B80" w:rsidP="0038347E">
      <w:pPr>
        <w:autoSpaceDE w:val="0"/>
        <w:autoSpaceDN w:val="0"/>
        <w:rPr>
          <w:szCs w:val="22"/>
          <w:lang w:val="sk-SK"/>
        </w:rPr>
      </w:pPr>
      <w:r w:rsidRPr="00D65E0E">
        <w:rPr>
          <w:lang w:val="sk-SK"/>
        </w:rPr>
        <w:t>Pri CHOCHP dochádza k stiahnutiu svalov obklopujúcich dýchacie cesty</w:t>
      </w:r>
      <w:r w:rsidR="00F01B27">
        <w:rPr>
          <w:lang w:val="sk-SK"/>
        </w:rPr>
        <w:t>, čo sťažuje dýchanie</w:t>
      </w:r>
      <w:r w:rsidRPr="00D65E0E">
        <w:rPr>
          <w:lang w:val="sk-SK"/>
        </w:rPr>
        <w:t xml:space="preserve">. Tento liek </w:t>
      </w:r>
      <w:r w:rsidR="0061723E">
        <w:rPr>
          <w:lang w:val="sk-SK"/>
        </w:rPr>
        <w:t xml:space="preserve">rozširuje </w:t>
      </w:r>
      <w:r w:rsidR="00CF16A8">
        <w:rPr>
          <w:lang w:val="sk-SK"/>
        </w:rPr>
        <w:t xml:space="preserve">tieto </w:t>
      </w:r>
      <w:r w:rsidR="0061723E">
        <w:rPr>
          <w:lang w:val="sk-SK"/>
        </w:rPr>
        <w:t xml:space="preserve">svaly v pľúcach, </w:t>
      </w:r>
      <w:r w:rsidRPr="00D65E0E">
        <w:rPr>
          <w:lang w:val="sk-SK"/>
        </w:rPr>
        <w:t xml:space="preserve">zmenšuje opuch a podráždenie malých dýchacích ciest, a tým </w:t>
      </w:r>
      <w:r w:rsidRPr="00D65E0E">
        <w:rPr>
          <w:color w:val="000000"/>
          <w:lang w:val="sk-SK"/>
        </w:rPr>
        <w:t>uľahčuje prúdenie vzduchu do</w:t>
      </w:r>
      <w:r w:rsidR="00993A1D">
        <w:rPr>
          <w:color w:val="000000"/>
          <w:lang w:val="sk-SK"/>
        </w:rPr>
        <w:t> </w:t>
      </w:r>
      <w:r w:rsidRPr="00D65E0E">
        <w:rPr>
          <w:color w:val="000000"/>
          <w:lang w:val="sk-SK"/>
        </w:rPr>
        <w:t>pľúc a z pľúc</w:t>
      </w:r>
      <w:r w:rsidRPr="00D65E0E">
        <w:rPr>
          <w:lang w:val="sk-SK"/>
        </w:rPr>
        <w:t>.</w:t>
      </w:r>
      <w:r w:rsidRPr="00D65E0E">
        <w:rPr>
          <w:color w:val="000000"/>
          <w:lang w:val="sk-SK"/>
        </w:rPr>
        <w:t xml:space="preserve"> Keď</w:t>
      </w:r>
      <w:r w:rsidR="00993A1D">
        <w:rPr>
          <w:color w:val="000000"/>
          <w:lang w:val="sk-SK"/>
        </w:rPr>
        <w:t xml:space="preserve"> </w:t>
      </w:r>
      <w:r w:rsidRPr="00D65E0E">
        <w:rPr>
          <w:color w:val="000000"/>
          <w:lang w:val="sk-SK"/>
        </w:rPr>
        <w:t>budete tento liek používať pravidelne, môže vám pomôcť udržiavať vaše dýchacie ťažkosti pod kontrolou a zmenšiť vplyv CHOCHP na váš každodenný život.</w:t>
      </w:r>
    </w:p>
    <w:p w14:paraId="2CA18B5C" w14:textId="77777777" w:rsidR="006B3E7F" w:rsidRPr="00D65E0E" w:rsidRDefault="006B3E7F" w:rsidP="0038347E">
      <w:pPr>
        <w:autoSpaceDE w:val="0"/>
        <w:autoSpaceDN w:val="0"/>
        <w:rPr>
          <w:szCs w:val="22"/>
          <w:lang w:val="sk-SK"/>
        </w:rPr>
      </w:pPr>
    </w:p>
    <w:p w14:paraId="4C6C239C" w14:textId="5D76EE7A" w:rsidR="006B3E7F" w:rsidRPr="00D65E0E" w:rsidRDefault="009D2BD8" w:rsidP="006B3E7F">
      <w:pPr>
        <w:autoSpaceDE w:val="0"/>
        <w:autoSpaceDN w:val="0"/>
        <w:ind w:left="567"/>
        <w:rPr>
          <w:szCs w:val="22"/>
          <w:lang w:val="sk-SK"/>
        </w:rPr>
      </w:pPr>
      <w:r w:rsidRPr="00D65E0E">
        <w:rPr>
          <w:b/>
          <w:szCs w:val="22"/>
          <w:lang w:val="sk-SK"/>
        </w:rPr>
        <w:t>Trelegy Ellipta</w:t>
      </w:r>
      <w:r w:rsidR="006B3E7F" w:rsidRPr="00D65E0E">
        <w:rPr>
          <w:b/>
          <w:szCs w:val="22"/>
          <w:lang w:val="sk-SK"/>
        </w:rPr>
        <w:t xml:space="preserve"> </w:t>
      </w:r>
      <w:r w:rsidR="007C10B6" w:rsidRPr="00D65E0E">
        <w:rPr>
          <w:b/>
          <w:szCs w:val="22"/>
          <w:lang w:val="sk-SK"/>
        </w:rPr>
        <w:t>sa má používať každý deň a nielen vtedy, keď máte dýchacie ťažkosti alebo iné príznaky CHOCHP</w:t>
      </w:r>
      <w:r w:rsidR="006B3E7F" w:rsidRPr="00D65E0E">
        <w:rPr>
          <w:b/>
          <w:szCs w:val="22"/>
          <w:lang w:val="sk-SK"/>
        </w:rPr>
        <w:t xml:space="preserve">. </w:t>
      </w:r>
      <w:r w:rsidR="007C10B6" w:rsidRPr="00D65E0E">
        <w:rPr>
          <w:b/>
          <w:szCs w:val="22"/>
          <w:lang w:val="sk-SK"/>
        </w:rPr>
        <w:t>Nem</w:t>
      </w:r>
      <w:r w:rsidR="007C10B6" w:rsidRPr="00D65E0E">
        <w:rPr>
          <w:b/>
          <w:lang w:val="sk-SK"/>
        </w:rPr>
        <w:t xml:space="preserve">á sa </w:t>
      </w:r>
      <w:r w:rsidR="007C10B6" w:rsidRPr="00D65E0E">
        <w:rPr>
          <w:b/>
          <w:szCs w:val="22"/>
          <w:lang w:val="sk-SK"/>
        </w:rPr>
        <w:t>používať na zmiernenie náhleho záchvatu dýchavi</w:t>
      </w:r>
      <w:r w:rsidR="00474D74">
        <w:rPr>
          <w:b/>
          <w:szCs w:val="22"/>
          <w:lang w:val="sk-SK"/>
        </w:rPr>
        <w:t>čnosti</w:t>
      </w:r>
      <w:r w:rsidR="007C10B6" w:rsidRPr="00D65E0E">
        <w:rPr>
          <w:b/>
          <w:szCs w:val="22"/>
          <w:lang w:val="sk-SK"/>
        </w:rPr>
        <w:t xml:space="preserve"> alebo piskotov (pískavého dýchania)</w:t>
      </w:r>
      <w:r w:rsidR="006B3E7F" w:rsidRPr="00D65E0E">
        <w:rPr>
          <w:szCs w:val="22"/>
          <w:lang w:val="sk-SK"/>
        </w:rPr>
        <w:t xml:space="preserve">. </w:t>
      </w:r>
      <w:r w:rsidR="000A04EC" w:rsidRPr="00D65E0E">
        <w:rPr>
          <w:szCs w:val="22"/>
          <w:lang w:val="sk-SK"/>
        </w:rPr>
        <w:t>Ak dostanete tento druh záchvatu, musíte použiť inhalátor s rýchlo pôsobiacim liekom (napríklad so salbutam</w:t>
      </w:r>
      <w:smartTag w:uri="urn:schemas-microsoft-com:office:smarttags" w:element="PersonName">
        <w:r w:rsidR="000A04EC" w:rsidRPr="00D65E0E">
          <w:rPr>
            <w:szCs w:val="22"/>
            <w:lang w:val="sk-SK"/>
          </w:rPr>
          <w:t>olo</w:t>
        </w:r>
      </w:smartTag>
      <w:r w:rsidR="000A04EC" w:rsidRPr="00D65E0E">
        <w:rPr>
          <w:szCs w:val="22"/>
          <w:lang w:val="sk-SK"/>
        </w:rPr>
        <w:t>m)</w:t>
      </w:r>
      <w:r w:rsidR="006B3E7F" w:rsidRPr="00D65E0E">
        <w:rPr>
          <w:szCs w:val="22"/>
          <w:lang w:val="sk-SK"/>
        </w:rPr>
        <w:t>.</w:t>
      </w:r>
      <w:r w:rsidR="00090F97">
        <w:rPr>
          <w:szCs w:val="22"/>
          <w:lang w:val="sk-SK"/>
        </w:rPr>
        <w:t xml:space="preserve"> Ak nemáte inhalátor s rýchlo pôsobiacim liekom, kontaktujte svojho lekára.</w:t>
      </w:r>
    </w:p>
    <w:p w14:paraId="6B9EF3AE" w14:textId="77777777" w:rsidR="0038347E" w:rsidRDefault="0038347E" w:rsidP="00B21E79">
      <w:pPr>
        <w:tabs>
          <w:tab w:val="clear" w:pos="567"/>
        </w:tabs>
        <w:spacing w:line="240" w:lineRule="auto"/>
        <w:ind w:right="-2"/>
        <w:rPr>
          <w:noProof/>
          <w:szCs w:val="22"/>
          <w:lang w:val="sk-SK"/>
        </w:rPr>
      </w:pPr>
    </w:p>
    <w:p w14:paraId="4BF75C83" w14:textId="77777777" w:rsidR="001520ED" w:rsidRPr="00D65E0E" w:rsidRDefault="001520ED" w:rsidP="00B21E79">
      <w:pPr>
        <w:tabs>
          <w:tab w:val="clear" w:pos="567"/>
        </w:tabs>
        <w:spacing w:line="240" w:lineRule="auto"/>
        <w:ind w:right="-2"/>
        <w:rPr>
          <w:noProof/>
          <w:szCs w:val="22"/>
          <w:lang w:val="sk-SK"/>
        </w:rPr>
      </w:pPr>
    </w:p>
    <w:p w14:paraId="6BA4E2A2" w14:textId="77777777" w:rsidR="00B21E79" w:rsidRPr="00D65E0E" w:rsidRDefault="00B21E79" w:rsidP="00993A1D">
      <w:pPr>
        <w:keepNext/>
        <w:keepLines/>
        <w:spacing w:line="240" w:lineRule="auto"/>
        <w:ind w:right="-2"/>
        <w:rPr>
          <w:b/>
          <w:noProof/>
          <w:szCs w:val="22"/>
          <w:lang w:val="sk-SK"/>
        </w:rPr>
      </w:pPr>
      <w:r w:rsidRPr="00D65E0E">
        <w:rPr>
          <w:b/>
          <w:noProof/>
          <w:szCs w:val="22"/>
          <w:lang w:val="sk-SK"/>
        </w:rPr>
        <w:lastRenderedPageBreak/>
        <w:t>2.</w:t>
      </w:r>
      <w:r w:rsidRPr="00D65E0E">
        <w:rPr>
          <w:b/>
          <w:noProof/>
          <w:szCs w:val="22"/>
          <w:lang w:val="sk-SK"/>
        </w:rPr>
        <w:tab/>
      </w:r>
      <w:r w:rsidR="00B90DC7" w:rsidRPr="00D65E0E">
        <w:rPr>
          <w:b/>
          <w:noProof/>
          <w:szCs w:val="22"/>
          <w:lang w:val="sk-SK"/>
        </w:rPr>
        <w:t>Čo potrebujete vedieť predtým, ako použijete Trelegy Ellipta</w:t>
      </w:r>
    </w:p>
    <w:p w14:paraId="2F9740E9" w14:textId="77777777" w:rsidR="00B21E79" w:rsidRPr="00D65E0E" w:rsidRDefault="00B21E79" w:rsidP="00993A1D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i/>
          <w:noProof/>
          <w:szCs w:val="22"/>
          <w:lang w:val="sk-SK"/>
        </w:rPr>
      </w:pPr>
    </w:p>
    <w:p w14:paraId="58A1FF63" w14:textId="2E333409" w:rsidR="00B21E79" w:rsidRPr="00D65E0E" w:rsidRDefault="00993A1D" w:rsidP="00993A1D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noProof/>
          <w:szCs w:val="22"/>
          <w:lang w:val="sk-SK"/>
        </w:rPr>
      </w:pPr>
      <w:r>
        <w:rPr>
          <w:b/>
          <w:noProof/>
          <w:szCs w:val="22"/>
          <w:lang w:val="sk-SK"/>
        </w:rPr>
        <w:t xml:space="preserve">Nepoužívajte </w:t>
      </w:r>
      <w:r w:rsidR="009D2BD8" w:rsidRPr="00D65E0E">
        <w:rPr>
          <w:b/>
          <w:noProof/>
          <w:szCs w:val="22"/>
          <w:lang w:val="sk-SK"/>
        </w:rPr>
        <w:t>Trelegy Ellipta</w:t>
      </w:r>
      <w:r w:rsidR="00B21E79" w:rsidRPr="00D65E0E">
        <w:rPr>
          <w:b/>
          <w:noProof/>
          <w:szCs w:val="22"/>
          <w:lang w:val="sk-SK"/>
        </w:rPr>
        <w:t>: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vault_nd_f38d401e-4c29-41a4-a063-ff71eb69f40f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59CF6383" w14:textId="5D2267E1" w:rsidR="00B21E79" w:rsidRPr="00D65E0E" w:rsidRDefault="00B21E79" w:rsidP="00B21E79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noProof/>
          <w:szCs w:val="22"/>
          <w:lang w:val="sk-SK"/>
        </w:rPr>
      </w:pPr>
      <w:r w:rsidRPr="00D65E0E">
        <w:rPr>
          <w:noProof/>
          <w:szCs w:val="22"/>
          <w:lang w:val="sk-SK"/>
        </w:rPr>
        <w:t>-</w:t>
      </w:r>
      <w:r w:rsidRPr="00D65E0E">
        <w:rPr>
          <w:noProof/>
          <w:szCs w:val="22"/>
          <w:lang w:val="sk-SK"/>
        </w:rPr>
        <w:tab/>
      </w:r>
      <w:r w:rsidR="00993A1D" w:rsidRPr="00993A1D">
        <w:rPr>
          <w:noProof/>
          <w:szCs w:val="22"/>
          <w:lang w:val="sk-SK"/>
        </w:rPr>
        <w:t xml:space="preserve">ak ste </w:t>
      </w:r>
      <w:r w:rsidR="00993A1D" w:rsidRPr="00993A1D">
        <w:rPr>
          <w:bCs/>
          <w:noProof/>
          <w:szCs w:val="22"/>
          <w:lang w:val="sk-SK"/>
        </w:rPr>
        <w:t>alergický</w:t>
      </w:r>
      <w:r w:rsidR="00993A1D" w:rsidRPr="00993A1D">
        <w:rPr>
          <w:noProof/>
          <w:szCs w:val="22"/>
          <w:lang w:val="sk-SK"/>
        </w:rPr>
        <w:t xml:space="preserve"> na </w:t>
      </w:r>
      <w:r w:rsidR="006B3E7F" w:rsidRPr="00D65E0E">
        <w:rPr>
          <w:noProof/>
          <w:szCs w:val="22"/>
          <w:lang w:val="sk-SK"/>
        </w:rPr>
        <w:t>fluti</w:t>
      </w:r>
      <w:r w:rsidR="00993A1D">
        <w:rPr>
          <w:noProof/>
          <w:szCs w:val="22"/>
          <w:lang w:val="sk-SK"/>
        </w:rPr>
        <w:t>k</w:t>
      </w:r>
      <w:r w:rsidR="006B3E7F" w:rsidRPr="00D65E0E">
        <w:rPr>
          <w:noProof/>
          <w:szCs w:val="22"/>
          <w:lang w:val="sk-SK"/>
        </w:rPr>
        <w:t>a</w:t>
      </w:r>
      <w:r w:rsidR="00993A1D">
        <w:rPr>
          <w:noProof/>
          <w:szCs w:val="22"/>
          <w:lang w:val="sk-SK"/>
        </w:rPr>
        <w:t>zón</w:t>
      </w:r>
      <w:r w:rsidR="004A055C">
        <w:rPr>
          <w:noProof/>
          <w:szCs w:val="22"/>
          <w:lang w:val="sk-SK"/>
        </w:rPr>
        <w:t>-</w:t>
      </w:r>
      <w:r w:rsidR="006B3E7F" w:rsidRPr="00D65E0E">
        <w:rPr>
          <w:noProof/>
          <w:szCs w:val="22"/>
          <w:lang w:val="sk-SK"/>
        </w:rPr>
        <w:t>furo</w:t>
      </w:r>
      <w:r w:rsidR="00993A1D">
        <w:rPr>
          <w:noProof/>
          <w:szCs w:val="22"/>
          <w:lang w:val="sk-SK"/>
        </w:rPr>
        <w:t>á</w:t>
      </w:r>
      <w:r w:rsidR="006B3E7F" w:rsidRPr="00D65E0E">
        <w:rPr>
          <w:noProof/>
          <w:szCs w:val="22"/>
          <w:lang w:val="sk-SK"/>
        </w:rPr>
        <w:t>t, ume</w:t>
      </w:r>
      <w:r w:rsidR="00993A1D">
        <w:rPr>
          <w:noProof/>
          <w:szCs w:val="22"/>
          <w:lang w:val="sk-SK"/>
        </w:rPr>
        <w:t>k</w:t>
      </w:r>
      <w:r w:rsidR="006B3E7F" w:rsidRPr="00D65E0E">
        <w:rPr>
          <w:noProof/>
          <w:szCs w:val="22"/>
          <w:lang w:val="sk-SK"/>
        </w:rPr>
        <w:t>lid</w:t>
      </w:r>
      <w:r w:rsidR="00993A1D">
        <w:rPr>
          <w:noProof/>
          <w:szCs w:val="22"/>
          <w:lang w:val="sk-SK"/>
        </w:rPr>
        <w:t>í</w:t>
      </w:r>
      <w:r w:rsidR="006B3E7F" w:rsidRPr="00D65E0E">
        <w:rPr>
          <w:noProof/>
          <w:szCs w:val="22"/>
          <w:lang w:val="sk-SK"/>
        </w:rPr>
        <w:t xml:space="preserve">nium, vilanterol </w:t>
      </w:r>
      <w:r w:rsidR="009D1780">
        <w:rPr>
          <w:noProof/>
          <w:szCs w:val="22"/>
          <w:lang w:val="sk-SK"/>
        </w:rPr>
        <w:t xml:space="preserve">alebo </w:t>
      </w:r>
      <w:r w:rsidR="00993A1D" w:rsidRPr="005D7B80">
        <w:rPr>
          <w:noProof/>
          <w:szCs w:val="22"/>
          <w:lang w:val="sk-SK"/>
        </w:rPr>
        <w:t>na ktorúkoľvek z ďalších zložiek tohto lieku (</w:t>
      </w:r>
      <w:r w:rsidR="00993A1D" w:rsidRPr="00993A1D">
        <w:rPr>
          <w:noProof/>
          <w:szCs w:val="22"/>
          <w:lang w:val="sk-SK"/>
        </w:rPr>
        <w:t>uvedených v časti 6</w:t>
      </w:r>
      <w:r w:rsidR="00993A1D">
        <w:rPr>
          <w:noProof/>
          <w:szCs w:val="22"/>
          <w:lang w:val="sk-SK"/>
        </w:rPr>
        <w:t>)</w:t>
      </w:r>
      <w:r w:rsidR="006B3E7F" w:rsidRPr="00D65E0E">
        <w:rPr>
          <w:noProof/>
          <w:szCs w:val="22"/>
          <w:lang w:val="sk-SK"/>
        </w:rPr>
        <w:t>.</w:t>
      </w:r>
    </w:p>
    <w:p w14:paraId="04297DAC" w14:textId="77777777" w:rsidR="006B3E7F" w:rsidRPr="00D65E0E" w:rsidRDefault="006B3E7F" w:rsidP="00B21E7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46C6E43C" w14:textId="1E33A62D" w:rsidR="00B21E79" w:rsidRPr="00D65E0E" w:rsidRDefault="00993A1D" w:rsidP="0082144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sk-SK"/>
        </w:rPr>
      </w:pPr>
      <w:r>
        <w:rPr>
          <w:b/>
          <w:lang w:val="sk-SK"/>
        </w:rPr>
        <w:t>Upozornenia a opatrenia</w:t>
      </w:r>
      <w:r w:rsidR="00BB23EC">
        <w:rPr>
          <w:b/>
          <w:lang w:val="sk-SK"/>
        </w:rPr>
        <w:fldChar w:fldCharType="begin"/>
      </w:r>
      <w:r w:rsidR="00BB23EC">
        <w:rPr>
          <w:b/>
          <w:lang w:val="sk-SK"/>
        </w:rPr>
        <w:instrText xml:space="preserve"> DOCVARIABLE vault_nd_fc97dfbe-ac8e-4f6b-9105-bf7d99ec2d42 \* MERGEFORMAT </w:instrText>
      </w:r>
      <w:r w:rsidR="00BB23EC">
        <w:rPr>
          <w:b/>
          <w:lang w:val="sk-SK"/>
        </w:rPr>
        <w:fldChar w:fldCharType="separate"/>
      </w:r>
      <w:r w:rsidR="00BB23EC">
        <w:rPr>
          <w:b/>
          <w:lang w:val="sk-SK"/>
        </w:rPr>
        <w:t xml:space="preserve"> </w:t>
      </w:r>
      <w:r w:rsidR="00BB23EC">
        <w:rPr>
          <w:b/>
          <w:lang w:val="sk-SK"/>
        </w:rPr>
        <w:fldChar w:fldCharType="end"/>
      </w:r>
    </w:p>
    <w:p w14:paraId="572EA6D7" w14:textId="77777777" w:rsidR="00B21E79" w:rsidRPr="00D65E0E" w:rsidRDefault="00993A1D" w:rsidP="00B21E7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sk-SK"/>
        </w:rPr>
      </w:pPr>
      <w:r w:rsidRPr="005D7B80">
        <w:rPr>
          <w:noProof/>
          <w:szCs w:val="22"/>
          <w:lang w:val="sk-SK"/>
        </w:rPr>
        <w:t xml:space="preserve">Predtým ako začnete používať </w:t>
      </w:r>
      <w:r w:rsidR="009D2BD8" w:rsidRPr="00D65E0E">
        <w:rPr>
          <w:noProof/>
          <w:szCs w:val="22"/>
          <w:lang w:val="sk-SK"/>
        </w:rPr>
        <w:t>Trelegy Ellipta</w:t>
      </w:r>
      <w:r>
        <w:rPr>
          <w:noProof/>
          <w:szCs w:val="22"/>
          <w:lang w:val="sk-SK"/>
        </w:rPr>
        <w:t>,</w:t>
      </w:r>
      <w:r w:rsidRPr="00993A1D">
        <w:rPr>
          <w:noProof/>
          <w:szCs w:val="22"/>
          <w:lang w:val="sk-SK"/>
        </w:rPr>
        <w:t xml:space="preserve"> </w:t>
      </w:r>
      <w:r w:rsidRPr="005D7B80">
        <w:rPr>
          <w:noProof/>
          <w:szCs w:val="22"/>
          <w:lang w:val="sk-SK"/>
        </w:rPr>
        <w:t>obráťte sa na svojho lekára</w:t>
      </w:r>
    </w:p>
    <w:p w14:paraId="33C3662A" w14:textId="77777777" w:rsidR="000A4A60" w:rsidRPr="00D65E0E" w:rsidRDefault="00993A1D" w:rsidP="00682CB6">
      <w:pPr>
        <w:pStyle w:val="ListParagraph"/>
        <w:tabs>
          <w:tab w:val="clear" w:pos="567"/>
        </w:tabs>
        <w:spacing w:line="240" w:lineRule="auto"/>
        <w:ind w:left="357" w:right="-2" w:hanging="357"/>
        <w:rPr>
          <w:noProof/>
          <w:szCs w:val="22"/>
          <w:lang w:val="sk-SK"/>
        </w:rPr>
      </w:pPr>
      <w:r>
        <w:rPr>
          <w:noProof/>
          <w:szCs w:val="22"/>
          <w:lang w:val="sk-SK"/>
        </w:rPr>
        <w:t>-</w:t>
      </w:r>
      <w:r>
        <w:rPr>
          <w:noProof/>
          <w:szCs w:val="22"/>
          <w:lang w:val="sk-SK"/>
        </w:rPr>
        <w:tab/>
        <w:t>ak máte</w:t>
      </w:r>
      <w:r w:rsidR="00CF293D" w:rsidRPr="00D65E0E">
        <w:rPr>
          <w:noProof/>
          <w:szCs w:val="22"/>
          <w:lang w:val="sk-SK"/>
        </w:rPr>
        <w:t xml:space="preserve"> </w:t>
      </w:r>
      <w:r w:rsidR="00CF293D" w:rsidRPr="00D65E0E">
        <w:rPr>
          <w:b/>
          <w:noProof/>
          <w:szCs w:val="22"/>
          <w:lang w:val="sk-SK"/>
        </w:rPr>
        <w:t>astm</w:t>
      </w:r>
      <w:r>
        <w:rPr>
          <w:b/>
          <w:noProof/>
          <w:szCs w:val="22"/>
          <w:lang w:val="sk-SK"/>
        </w:rPr>
        <w:t>u</w:t>
      </w:r>
      <w:r w:rsidR="00CF293D" w:rsidRPr="00D65E0E">
        <w:rPr>
          <w:noProof/>
          <w:szCs w:val="22"/>
          <w:lang w:val="sk-SK"/>
        </w:rPr>
        <w:t xml:space="preserve"> (</w:t>
      </w:r>
      <w:r>
        <w:rPr>
          <w:lang w:val="sk-SK"/>
        </w:rPr>
        <w:t>Nepoužívajte</w:t>
      </w:r>
      <w:r w:rsidRPr="00D65E0E">
        <w:rPr>
          <w:noProof/>
          <w:szCs w:val="22"/>
          <w:lang w:val="sk-SK"/>
        </w:rPr>
        <w:t xml:space="preserve"> </w:t>
      </w:r>
      <w:r w:rsidR="009D2BD8" w:rsidRPr="00D65E0E">
        <w:rPr>
          <w:noProof/>
          <w:szCs w:val="22"/>
          <w:lang w:val="sk-SK"/>
        </w:rPr>
        <w:t>Trelegy Ellipta</w:t>
      </w:r>
      <w:r w:rsidR="00CF293D" w:rsidRPr="00D65E0E">
        <w:rPr>
          <w:noProof/>
          <w:szCs w:val="22"/>
          <w:lang w:val="sk-SK"/>
        </w:rPr>
        <w:t xml:space="preserve"> </w:t>
      </w:r>
      <w:r>
        <w:rPr>
          <w:lang w:val="sk-SK"/>
        </w:rPr>
        <w:t xml:space="preserve">na liečbu </w:t>
      </w:r>
      <w:r w:rsidRPr="007D71E6">
        <w:rPr>
          <w:lang w:val="sk-SK"/>
        </w:rPr>
        <w:t>astm</w:t>
      </w:r>
      <w:r>
        <w:rPr>
          <w:lang w:val="sk-SK"/>
        </w:rPr>
        <w:t>y</w:t>
      </w:r>
      <w:r w:rsidR="00CF293D" w:rsidRPr="00D65E0E">
        <w:rPr>
          <w:noProof/>
          <w:szCs w:val="22"/>
          <w:lang w:val="sk-SK"/>
        </w:rPr>
        <w:t>)</w:t>
      </w:r>
    </w:p>
    <w:p w14:paraId="6A332DD9" w14:textId="77777777" w:rsidR="000A4A60" w:rsidRPr="00D65E0E" w:rsidRDefault="00D35102" w:rsidP="00682CB6">
      <w:pPr>
        <w:pStyle w:val="ListParagraph"/>
        <w:tabs>
          <w:tab w:val="clear" w:pos="567"/>
        </w:tabs>
        <w:spacing w:line="240" w:lineRule="auto"/>
        <w:ind w:left="357" w:right="-2" w:hanging="357"/>
        <w:rPr>
          <w:noProof/>
          <w:szCs w:val="22"/>
          <w:lang w:val="sk-SK"/>
        </w:rPr>
      </w:pPr>
      <w:r>
        <w:rPr>
          <w:noProof/>
          <w:szCs w:val="22"/>
          <w:lang w:val="sk-SK"/>
        </w:rPr>
        <w:t>-</w:t>
      </w:r>
      <w:r>
        <w:rPr>
          <w:noProof/>
          <w:szCs w:val="22"/>
          <w:lang w:val="sk-SK"/>
        </w:rPr>
        <w:tab/>
        <w:t>ak máte</w:t>
      </w:r>
      <w:r w:rsidRPr="007D71E6">
        <w:rPr>
          <w:b/>
          <w:szCs w:val="24"/>
          <w:lang w:val="sk-SK"/>
        </w:rPr>
        <w:t xml:space="preserve"> probl</w:t>
      </w:r>
      <w:r>
        <w:rPr>
          <w:b/>
          <w:szCs w:val="24"/>
          <w:lang w:val="sk-SK"/>
        </w:rPr>
        <w:t>é</w:t>
      </w:r>
      <w:r w:rsidRPr="007D71E6">
        <w:rPr>
          <w:b/>
          <w:szCs w:val="24"/>
          <w:lang w:val="sk-SK"/>
        </w:rPr>
        <w:t>m</w:t>
      </w:r>
      <w:r>
        <w:rPr>
          <w:b/>
          <w:szCs w:val="24"/>
          <w:lang w:val="sk-SK"/>
        </w:rPr>
        <w:t>y so srdcom</w:t>
      </w:r>
      <w:r w:rsidRPr="007D71E6">
        <w:rPr>
          <w:lang w:val="sk-SK"/>
        </w:rPr>
        <w:t xml:space="preserve"> </w:t>
      </w:r>
      <w:r>
        <w:rPr>
          <w:lang w:val="sk-SK"/>
        </w:rPr>
        <w:t>alebo</w:t>
      </w:r>
      <w:r w:rsidRPr="007D71E6">
        <w:rPr>
          <w:lang w:val="sk-SK"/>
        </w:rPr>
        <w:t xml:space="preserve"> </w:t>
      </w:r>
      <w:r>
        <w:rPr>
          <w:b/>
          <w:lang w:val="sk-SK"/>
        </w:rPr>
        <w:t>vysoký krvný tlak</w:t>
      </w:r>
    </w:p>
    <w:p w14:paraId="4872E0CE" w14:textId="77777777" w:rsidR="000A4A60" w:rsidRPr="00D65E0E" w:rsidRDefault="00D35102" w:rsidP="00682CB6">
      <w:pPr>
        <w:pStyle w:val="ListParagraph"/>
        <w:tabs>
          <w:tab w:val="clear" w:pos="567"/>
        </w:tabs>
        <w:spacing w:line="240" w:lineRule="auto"/>
        <w:ind w:left="357" w:right="-2" w:hanging="357"/>
        <w:rPr>
          <w:noProof/>
          <w:szCs w:val="22"/>
          <w:lang w:val="sk-SK"/>
        </w:rPr>
      </w:pPr>
      <w:r>
        <w:rPr>
          <w:noProof/>
          <w:szCs w:val="22"/>
          <w:lang w:val="sk-SK"/>
        </w:rPr>
        <w:t>-</w:t>
      </w:r>
      <w:r>
        <w:rPr>
          <w:noProof/>
          <w:szCs w:val="22"/>
          <w:lang w:val="sk-SK"/>
        </w:rPr>
        <w:tab/>
        <w:t xml:space="preserve">ak máte </w:t>
      </w:r>
      <w:r>
        <w:rPr>
          <w:b/>
          <w:szCs w:val="22"/>
          <w:lang w:val="sk-SK"/>
        </w:rPr>
        <w:t>problémy s pečeňou</w:t>
      </w:r>
    </w:p>
    <w:p w14:paraId="7A272C27" w14:textId="77777777" w:rsidR="000A4A60" w:rsidRPr="00D65E0E" w:rsidRDefault="00D35102" w:rsidP="00682CB6">
      <w:pPr>
        <w:pStyle w:val="ListParagraph"/>
        <w:tabs>
          <w:tab w:val="clear" w:pos="567"/>
        </w:tabs>
        <w:spacing w:line="240" w:lineRule="auto"/>
        <w:ind w:left="357" w:right="-2" w:hanging="357"/>
        <w:rPr>
          <w:noProof/>
          <w:szCs w:val="22"/>
          <w:lang w:val="sk-SK"/>
        </w:rPr>
      </w:pPr>
      <w:r>
        <w:rPr>
          <w:noProof/>
          <w:szCs w:val="22"/>
          <w:lang w:val="sk-SK"/>
        </w:rPr>
        <w:t>-</w:t>
      </w:r>
      <w:r>
        <w:rPr>
          <w:noProof/>
          <w:szCs w:val="22"/>
          <w:lang w:val="sk-SK"/>
        </w:rPr>
        <w:tab/>
      </w:r>
      <w:r w:rsidRPr="005D7B80">
        <w:rPr>
          <w:szCs w:val="22"/>
          <w:lang w:val="sk-SK"/>
        </w:rPr>
        <w:t xml:space="preserve">ak máte </w:t>
      </w:r>
      <w:r w:rsidRPr="00D35102">
        <w:rPr>
          <w:b/>
          <w:szCs w:val="22"/>
          <w:lang w:val="sk-SK"/>
        </w:rPr>
        <w:t>tuberkulózu</w:t>
      </w:r>
      <w:r w:rsidRPr="005D7B80">
        <w:rPr>
          <w:szCs w:val="22"/>
          <w:lang w:val="sk-SK"/>
        </w:rPr>
        <w:t xml:space="preserve"> (TBC) </w:t>
      </w:r>
      <w:r w:rsidRPr="00D35102">
        <w:rPr>
          <w:b/>
          <w:szCs w:val="22"/>
          <w:lang w:val="sk-SK"/>
        </w:rPr>
        <w:t>pľúc</w:t>
      </w:r>
      <w:r w:rsidRPr="005D7B80">
        <w:rPr>
          <w:szCs w:val="22"/>
          <w:lang w:val="sk-SK"/>
        </w:rPr>
        <w:t xml:space="preserve">, alebo </w:t>
      </w:r>
      <w:r w:rsidRPr="00D35102">
        <w:rPr>
          <w:b/>
          <w:szCs w:val="22"/>
          <w:lang w:val="sk-SK"/>
        </w:rPr>
        <w:t>akékoľvek dlhotrvajúce alebo neliečené infekcie</w:t>
      </w:r>
    </w:p>
    <w:p w14:paraId="4BD5D4E5" w14:textId="77777777" w:rsidR="000A4A60" w:rsidRPr="00D65E0E" w:rsidRDefault="00D35102" w:rsidP="00682CB6">
      <w:pPr>
        <w:pStyle w:val="ListParagraph"/>
        <w:tabs>
          <w:tab w:val="clear" w:pos="567"/>
        </w:tabs>
        <w:spacing w:line="240" w:lineRule="auto"/>
        <w:ind w:left="357" w:right="-2" w:hanging="357"/>
        <w:rPr>
          <w:noProof/>
          <w:szCs w:val="22"/>
          <w:lang w:val="sk-SK"/>
        </w:rPr>
      </w:pPr>
      <w:r>
        <w:rPr>
          <w:noProof/>
          <w:szCs w:val="22"/>
          <w:lang w:val="sk-SK"/>
        </w:rPr>
        <w:t>-</w:t>
      </w:r>
      <w:r>
        <w:rPr>
          <w:noProof/>
          <w:szCs w:val="22"/>
          <w:lang w:val="sk-SK"/>
        </w:rPr>
        <w:tab/>
        <w:t>ak máte</w:t>
      </w:r>
      <w:r>
        <w:rPr>
          <w:szCs w:val="24"/>
          <w:lang w:val="sk-SK"/>
        </w:rPr>
        <w:t xml:space="preserve"> ochorenie očí nazývané </w:t>
      </w:r>
      <w:r>
        <w:rPr>
          <w:b/>
          <w:szCs w:val="24"/>
          <w:lang w:val="sk-SK"/>
        </w:rPr>
        <w:t>glaukóm s úzkym uhlom</w:t>
      </w:r>
    </w:p>
    <w:p w14:paraId="6555316D" w14:textId="77777777" w:rsidR="000A4A60" w:rsidRPr="00D65E0E" w:rsidRDefault="00D35102" w:rsidP="00682CB6">
      <w:pPr>
        <w:pStyle w:val="ListParagraph"/>
        <w:tabs>
          <w:tab w:val="clear" w:pos="567"/>
        </w:tabs>
        <w:spacing w:line="240" w:lineRule="auto"/>
        <w:ind w:left="357" w:hanging="357"/>
        <w:rPr>
          <w:noProof/>
          <w:szCs w:val="22"/>
          <w:lang w:val="sk-SK"/>
        </w:rPr>
      </w:pPr>
      <w:r>
        <w:rPr>
          <w:noProof/>
          <w:szCs w:val="22"/>
          <w:lang w:val="sk-SK"/>
        </w:rPr>
        <w:t>-</w:t>
      </w:r>
      <w:r>
        <w:rPr>
          <w:noProof/>
          <w:szCs w:val="22"/>
          <w:lang w:val="sk-SK"/>
        </w:rPr>
        <w:tab/>
        <w:t>ak máte</w:t>
      </w:r>
      <w:r>
        <w:rPr>
          <w:b/>
          <w:lang w:val="sk-SK"/>
        </w:rPr>
        <w:t xml:space="preserve"> zväčšenú prostatu</w:t>
      </w:r>
      <w:r w:rsidRPr="007D71E6">
        <w:rPr>
          <w:lang w:val="sk-SK"/>
        </w:rPr>
        <w:t xml:space="preserve">, </w:t>
      </w:r>
      <w:r>
        <w:rPr>
          <w:b/>
          <w:lang w:val="sk-SK"/>
        </w:rPr>
        <w:t>ťažkosti s močením</w:t>
      </w:r>
      <w:r w:rsidRPr="007D71E6">
        <w:rPr>
          <w:lang w:val="sk-SK"/>
        </w:rPr>
        <w:t xml:space="preserve"> </w:t>
      </w:r>
      <w:r>
        <w:rPr>
          <w:lang w:val="sk-SK"/>
        </w:rPr>
        <w:t>alebo</w:t>
      </w:r>
      <w:r w:rsidRPr="007D71E6">
        <w:rPr>
          <w:lang w:val="sk-SK"/>
        </w:rPr>
        <w:t xml:space="preserve"> </w:t>
      </w:r>
      <w:r>
        <w:rPr>
          <w:b/>
          <w:lang w:val="sk-SK"/>
        </w:rPr>
        <w:t>prekážku v odtoku moču z močového mechúra</w:t>
      </w:r>
    </w:p>
    <w:p w14:paraId="10561371" w14:textId="77777777" w:rsidR="000A4A60" w:rsidRPr="00D65E0E" w:rsidRDefault="00D35102" w:rsidP="00682CB6">
      <w:pPr>
        <w:pStyle w:val="ListParagraph"/>
        <w:tabs>
          <w:tab w:val="clear" w:pos="567"/>
        </w:tabs>
        <w:spacing w:line="240" w:lineRule="auto"/>
        <w:ind w:left="357" w:right="-2" w:hanging="357"/>
        <w:rPr>
          <w:noProof/>
          <w:szCs w:val="22"/>
          <w:lang w:val="sk-SK"/>
        </w:rPr>
      </w:pPr>
      <w:r>
        <w:rPr>
          <w:noProof/>
          <w:szCs w:val="22"/>
          <w:lang w:val="sk-SK"/>
        </w:rPr>
        <w:t>-</w:t>
      </w:r>
      <w:r>
        <w:rPr>
          <w:noProof/>
          <w:szCs w:val="22"/>
          <w:lang w:val="sk-SK"/>
        </w:rPr>
        <w:tab/>
      </w:r>
      <w:r w:rsidR="00682CB6">
        <w:rPr>
          <w:noProof/>
          <w:szCs w:val="22"/>
          <w:lang w:val="sk-SK"/>
        </w:rPr>
        <w:t xml:space="preserve">ak trpíte </w:t>
      </w:r>
      <w:r w:rsidR="00682CB6">
        <w:rPr>
          <w:b/>
          <w:noProof/>
          <w:szCs w:val="22"/>
          <w:lang w:val="sk-SK"/>
        </w:rPr>
        <w:t>epilepsiou</w:t>
      </w:r>
    </w:p>
    <w:p w14:paraId="51349EA8" w14:textId="77777777" w:rsidR="000A4A60" w:rsidRPr="00D65E0E" w:rsidRDefault="00682CB6" w:rsidP="00682CB6">
      <w:pPr>
        <w:pStyle w:val="ListParagraph"/>
        <w:tabs>
          <w:tab w:val="clear" w:pos="567"/>
        </w:tabs>
        <w:spacing w:line="240" w:lineRule="auto"/>
        <w:ind w:left="357" w:right="-2" w:hanging="357"/>
        <w:rPr>
          <w:noProof/>
          <w:szCs w:val="22"/>
          <w:lang w:val="sk-SK"/>
        </w:rPr>
      </w:pPr>
      <w:r>
        <w:rPr>
          <w:noProof/>
          <w:szCs w:val="22"/>
          <w:lang w:val="sk-SK"/>
        </w:rPr>
        <w:t>-</w:t>
      </w:r>
      <w:r>
        <w:rPr>
          <w:noProof/>
          <w:szCs w:val="22"/>
          <w:lang w:val="sk-SK"/>
        </w:rPr>
        <w:tab/>
        <w:t xml:space="preserve">ak máte </w:t>
      </w:r>
      <w:r w:rsidRPr="001651DB">
        <w:rPr>
          <w:b/>
          <w:noProof/>
          <w:szCs w:val="22"/>
          <w:lang w:val="sk-SK"/>
        </w:rPr>
        <w:t>problémy so štítnou žľazou</w:t>
      </w:r>
    </w:p>
    <w:p w14:paraId="6AB76D3E" w14:textId="77777777" w:rsidR="000A4A60" w:rsidRPr="00D65E0E" w:rsidRDefault="00682CB6" w:rsidP="00682CB6">
      <w:pPr>
        <w:pStyle w:val="ListParagraph"/>
        <w:tabs>
          <w:tab w:val="clear" w:pos="567"/>
        </w:tabs>
        <w:spacing w:line="240" w:lineRule="auto"/>
        <w:ind w:left="357" w:right="-2" w:hanging="357"/>
        <w:rPr>
          <w:noProof/>
          <w:szCs w:val="22"/>
          <w:lang w:val="sk-SK"/>
        </w:rPr>
      </w:pPr>
      <w:r>
        <w:rPr>
          <w:noProof/>
          <w:szCs w:val="22"/>
          <w:lang w:val="sk-SK"/>
        </w:rPr>
        <w:t>-</w:t>
      </w:r>
      <w:r>
        <w:rPr>
          <w:noProof/>
          <w:szCs w:val="22"/>
          <w:lang w:val="sk-SK"/>
        </w:rPr>
        <w:tab/>
      </w:r>
      <w:r>
        <w:rPr>
          <w:szCs w:val="22"/>
          <w:lang w:val="sk-SK"/>
        </w:rPr>
        <w:t xml:space="preserve">ak máte </w:t>
      </w:r>
      <w:r>
        <w:rPr>
          <w:b/>
          <w:szCs w:val="22"/>
          <w:lang w:val="sk-SK"/>
        </w:rPr>
        <w:t xml:space="preserve">nízku hladinu draslíka </w:t>
      </w:r>
      <w:r>
        <w:rPr>
          <w:szCs w:val="22"/>
          <w:lang w:val="sk-SK"/>
        </w:rPr>
        <w:t>v krvi</w:t>
      </w:r>
    </w:p>
    <w:p w14:paraId="19E6D80A" w14:textId="77777777" w:rsidR="000A4A60" w:rsidRDefault="00682CB6" w:rsidP="00682CB6">
      <w:pPr>
        <w:pStyle w:val="ListParagraph"/>
        <w:tabs>
          <w:tab w:val="clear" w:pos="567"/>
        </w:tabs>
        <w:spacing w:line="240" w:lineRule="auto"/>
        <w:ind w:left="357" w:right="-2" w:hanging="357"/>
        <w:rPr>
          <w:noProof/>
          <w:szCs w:val="22"/>
          <w:lang w:val="sk-SK"/>
        </w:rPr>
      </w:pPr>
      <w:r>
        <w:rPr>
          <w:noProof/>
          <w:szCs w:val="22"/>
          <w:lang w:val="sk-SK"/>
        </w:rPr>
        <w:t>-</w:t>
      </w:r>
      <w:r>
        <w:rPr>
          <w:noProof/>
          <w:szCs w:val="22"/>
          <w:lang w:val="sk-SK"/>
        </w:rPr>
        <w:tab/>
        <w:t xml:space="preserve">ak máte </w:t>
      </w:r>
      <w:r w:rsidRPr="001651DB">
        <w:rPr>
          <w:b/>
          <w:szCs w:val="22"/>
          <w:lang w:val="sk-SK"/>
        </w:rPr>
        <w:t>cukrovku</w:t>
      </w:r>
      <w:r w:rsidRPr="00D65E0E">
        <w:rPr>
          <w:noProof/>
          <w:szCs w:val="22"/>
          <w:lang w:val="sk-SK"/>
        </w:rPr>
        <w:t xml:space="preserve"> </w:t>
      </w:r>
      <w:r>
        <w:rPr>
          <w:noProof/>
          <w:szCs w:val="22"/>
          <w:lang w:val="sk-SK"/>
        </w:rPr>
        <w:t>v anamnéze (chorobopise)</w:t>
      </w:r>
    </w:p>
    <w:p w14:paraId="47FABC6B" w14:textId="77777777" w:rsidR="0061723E" w:rsidRPr="00D65E0E" w:rsidRDefault="0061723E" w:rsidP="00682CB6">
      <w:pPr>
        <w:pStyle w:val="ListParagraph"/>
        <w:tabs>
          <w:tab w:val="clear" w:pos="567"/>
        </w:tabs>
        <w:spacing w:line="240" w:lineRule="auto"/>
        <w:ind w:left="357" w:right="-2" w:hanging="357"/>
        <w:rPr>
          <w:noProof/>
          <w:szCs w:val="22"/>
          <w:lang w:val="sk-SK"/>
        </w:rPr>
      </w:pPr>
      <w:r>
        <w:rPr>
          <w:noProof/>
          <w:szCs w:val="22"/>
          <w:lang w:val="sk-SK"/>
        </w:rPr>
        <w:t>-</w:t>
      </w:r>
      <w:r>
        <w:rPr>
          <w:noProof/>
          <w:szCs w:val="22"/>
          <w:lang w:val="sk-SK"/>
        </w:rPr>
        <w:tab/>
      </w:r>
      <w:r>
        <w:rPr>
          <w:szCs w:val="22"/>
          <w:lang w:val="sk-SK"/>
        </w:rPr>
        <w:t>ak</w:t>
      </w:r>
      <w:r w:rsidRPr="00AA5BE3">
        <w:rPr>
          <w:noProof/>
          <w:szCs w:val="22"/>
          <w:lang w:val="sk-SK"/>
        </w:rPr>
        <w:t xml:space="preserve"> sa u vás vyskytne </w:t>
      </w:r>
      <w:r w:rsidRPr="00FE3EDD">
        <w:rPr>
          <w:b/>
          <w:noProof/>
          <w:szCs w:val="22"/>
          <w:lang w:val="sk-SK"/>
        </w:rPr>
        <w:t>rozmazané videnie</w:t>
      </w:r>
      <w:r w:rsidRPr="00AA5BE3">
        <w:rPr>
          <w:noProof/>
          <w:szCs w:val="22"/>
          <w:lang w:val="sk-SK"/>
        </w:rPr>
        <w:t xml:space="preserve"> alebo </w:t>
      </w:r>
      <w:r w:rsidRPr="00665CC9">
        <w:rPr>
          <w:noProof/>
          <w:szCs w:val="22"/>
          <w:lang w:val="sk-SK"/>
        </w:rPr>
        <w:t xml:space="preserve">iné </w:t>
      </w:r>
      <w:r w:rsidRPr="00FE3EDD">
        <w:rPr>
          <w:b/>
          <w:noProof/>
          <w:szCs w:val="22"/>
          <w:lang w:val="sk-SK"/>
        </w:rPr>
        <w:t>poruchy videnia</w:t>
      </w:r>
      <w:r>
        <w:rPr>
          <w:noProof/>
          <w:szCs w:val="22"/>
          <w:lang w:val="sk-SK"/>
        </w:rPr>
        <w:t>.</w:t>
      </w:r>
    </w:p>
    <w:p w14:paraId="791B24F7" w14:textId="77777777" w:rsidR="00FB6C1F" w:rsidRPr="00682CB6" w:rsidRDefault="00FB6C1F" w:rsidP="00FB6C1F">
      <w:pPr>
        <w:pStyle w:val="ListParagraph"/>
        <w:tabs>
          <w:tab w:val="clear" w:pos="567"/>
        </w:tabs>
        <w:spacing w:line="240" w:lineRule="auto"/>
        <w:ind w:left="360" w:right="-2"/>
        <w:rPr>
          <w:noProof/>
          <w:szCs w:val="22"/>
          <w:lang w:val="sk-SK"/>
        </w:rPr>
      </w:pPr>
    </w:p>
    <w:p w14:paraId="21661E9B" w14:textId="77777777" w:rsidR="00801CB9" w:rsidRPr="00D65E0E" w:rsidRDefault="00682CB6" w:rsidP="009D2BD8">
      <w:pPr>
        <w:pStyle w:val="ListParagraph"/>
        <w:tabs>
          <w:tab w:val="clear" w:pos="567"/>
        </w:tabs>
        <w:spacing w:line="240" w:lineRule="auto"/>
        <w:ind w:left="360" w:right="-2"/>
        <w:rPr>
          <w:noProof/>
          <w:szCs w:val="22"/>
          <w:lang w:val="sk-SK"/>
        </w:rPr>
      </w:pPr>
      <w:r w:rsidRPr="005D7B80">
        <w:rPr>
          <w:color w:val="000000"/>
          <w:szCs w:val="22"/>
          <w:lang w:val="sk-SK"/>
        </w:rPr>
        <w:t>Ak si myslíte, že sa vás niečo z</w:t>
      </w:r>
      <w:r>
        <w:rPr>
          <w:color w:val="000000"/>
          <w:szCs w:val="22"/>
          <w:lang w:val="sk-SK"/>
        </w:rPr>
        <w:t> </w:t>
      </w:r>
      <w:r w:rsidRPr="005D7B80">
        <w:rPr>
          <w:color w:val="000000"/>
          <w:szCs w:val="22"/>
          <w:lang w:val="sk-SK"/>
        </w:rPr>
        <w:t>uvedeného</w:t>
      </w:r>
      <w:r>
        <w:rPr>
          <w:color w:val="000000"/>
          <w:szCs w:val="22"/>
          <w:lang w:val="sk-SK"/>
        </w:rPr>
        <w:t xml:space="preserve"> môže</w:t>
      </w:r>
      <w:r w:rsidRPr="005D7B80">
        <w:rPr>
          <w:color w:val="000000"/>
          <w:szCs w:val="22"/>
          <w:lang w:val="sk-SK"/>
        </w:rPr>
        <w:t xml:space="preserve"> týka</w:t>
      </w:r>
      <w:r>
        <w:rPr>
          <w:color w:val="000000"/>
          <w:szCs w:val="22"/>
          <w:lang w:val="sk-SK"/>
        </w:rPr>
        <w:t>ť</w:t>
      </w:r>
      <w:r w:rsidRPr="005D7B80">
        <w:rPr>
          <w:color w:val="000000"/>
          <w:szCs w:val="22"/>
          <w:lang w:val="sk-SK"/>
        </w:rPr>
        <w:t>,</w:t>
      </w:r>
      <w:r w:rsidRPr="005D7B80">
        <w:rPr>
          <w:b/>
          <w:bCs/>
          <w:color w:val="000000"/>
          <w:szCs w:val="22"/>
          <w:lang w:val="sk-SK"/>
        </w:rPr>
        <w:t xml:space="preserve"> poraďte sa so svojím lekárom</w:t>
      </w:r>
      <w:r w:rsidR="00FB6C1F" w:rsidRPr="00D65E0E">
        <w:rPr>
          <w:noProof/>
          <w:szCs w:val="22"/>
          <w:lang w:val="sk-SK"/>
        </w:rPr>
        <w:t>.</w:t>
      </w:r>
    </w:p>
    <w:p w14:paraId="65B0D1FC" w14:textId="77777777" w:rsidR="00FB6C1F" w:rsidRPr="00D65E0E" w:rsidRDefault="00FB6C1F" w:rsidP="00FB6C1F">
      <w:pPr>
        <w:tabs>
          <w:tab w:val="clear" w:pos="567"/>
        </w:tabs>
        <w:spacing w:line="240" w:lineRule="auto"/>
        <w:ind w:right="-2"/>
        <w:rPr>
          <w:noProof/>
          <w:szCs w:val="22"/>
          <w:lang w:val="sk-SK"/>
        </w:rPr>
      </w:pPr>
    </w:p>
    <w:p w14:paraId="4B749ACB" w14:textId="77777777" w:rsidR="00FB6C1F" w:rsidRPr="00D65E0E" w:rsidRDefault="00B44D60" w:rsidP="0082144B">
      <w:pPr>
        <w:keepNext/>
        <w:tabs>
          <w:tab w:val="clear" w:pos="567"/>
        </w:tabs>
        <w:spacing w:line="240" w:lineRule="auto"/>
        <w:rPr>
          <w:b/>
          <w:noProof/>
          <w:szCs w:val="22"/>
          <w:lang w:val="sk-SK"/>
        </w:rPr>
      </w:pPr>
      <w:r w:rsidRPr="005D7B80">
        <w:rPr>
          <w:b/>
          <w:szCs w:val="22"/>
          <w:lang w:val="sk-SK"/>
        </w:rPr>
        <w:t>Náhle dýchacie ťažkosti</w:t>
      </w:r>
    </w:p>
    <w:p w14:paraId="53634D50" w14:textId="36A7A187" w:rsidR="006D7C22" w:rsidRPr="00B44D60" w:rsidRDefault="00B44D60" w:rsidP="006D7C22">
      <w:pPr>
        <w:spacing w:after="120"/>
        <w:rPr>
          <w:szCs w:val="22"/>
          <w:lang w:val="sk-SK"/>
        </w:rPr>
      </w:pPr>
      <w:r>
        <w:rPr>
          <w:lang w:val="sk-SK"/>
        </w:rPr>
        <w:t>Ak sa u vás objaví pocit zovretia hrudníka, kašeľ, piskoty alebo dýchavi</w:t>
      </w:r>
      <w:r w:rsidR="00901F1A">
        <w:rPr>
          <w:lang w:val="sk-SK"/>
        </w:rPr>
        <w:t>čnosť</w:t>
      </w:r>
      <w:r>
        <w:rPr>
          <w:lang w:val="sk-SK"/>
        </w:rPr>
        <w:t xml:space="preserve"> bezprostredne po použití vášho </w:t>
      </w:r>
      <w:r w:rsidRPr="0088463C">
        <w:rPr>
          <w:lang w:val="sk-SK"/>
        </w:rPr>
        <w:t>inhalátora</w:t>
      </w:r>
      <w:r>
        <w:rPr>
          <w:lang w:val="sk-SK"/>
        </w:rPr>
        <w:t xml:space="preserve"> </w:t>
      </w:r>
      <w:r w:rsidR="009D2BD8" w:rsidRPr="00D65E0E">
        <w:rPr>
          <w:szCs w:val="22"/>
          <w:lang w:val="sk-SK"/>
        </w:rPr>
        <w:t>Trelegy Ellipta</w:t>
      </w:r>
      <w:r w:rsidR="006D7C22" w:rsidRPr="00D65E0E">
        <w:rPr>
          <w:szCs w:val="22"/>
          <w:lang w:val="sk-SK"/>
        </w:rPr>
        <w:t>:</w:t>
      </w:r>
    </w:p>
    <w:p w14:paraId="2399E1A9" w14:textId="1B034D88" w:rsidR="006D7C22" w:rsidRPr="00D65E0E" w:rsidRDefault="00B44D60" w:rsidP="006760A9">
      <w:pPr>
        <w:ind w:left="567"/>
        <w:rPr>
          <w:szCs w:val="22"/>
          <w:lang w:val="sk-SK"/>
        </w:rPr>
      </w:pPr>
      <w:r>
        <w:rPr>
          <w:b/>
          <w:lang w:val="sk-SK"/>
        </w:rPr>
        <w:t xml:space="preserve">prestaňte tento liek používať </w:t>
      </w:r>
      <w:r w:rsidRPr="00FE3EDD">
        <w:rPr>
          <w:b/>
          <w:bCs/>
          <w:lang w:val="sk-SK"/>
        </w:rPr>
        <w:t>a</w:t>
      </w:r>
      <w:r>
        <w:rPr>
          <w:b/>
          <w:lang w:val="sk-SK"/>
        </w:rPr>
        <w:t> ihneď vyhľadajte lekársku pomoc</w:t>
      </w:r>
      <w:r w:rsidRPr="00FE3EDD">
        <w:rPr>
          <w:lang w:val="sk-SK"/>
        </w:rPr>
        <w:t>, pretože môžete mať závažný stav nazývaný paradoxný bronchospazmus</w:t>
      </w:r>
      <w:r w:rsidR="006D7C22" w:rsidRPr="0061723E">
        <w:rPr>
          <w:szCs w:val="22"/>
          <w:lang w:val="sk-SK"/>
        </w:rPr>
        <w:t>.</w:t>
      </w:r>
    </w:p>
    <w:p w14:paraId="6172E3F0" w14:textId="77777777" w:rsidR="006D7C22" w:rsidRPr="00B44D60" w:rsidRDefault="006D7C22" w:rsidP="006D7C22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2"/>
          <w:lang w:val="sk-SK"/>
        </w:rPr>
      </w:pPr>
    </w:p>
    <w:p w14:paraId="0F9F5C56" w14:textId="77777777" w:rsidR="006D7C22" w:rsidRPr="00D65E0E" w:rsidRDefault="00B44D60" w:rsidP="0082144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sk-SK"/>
        </w:rPr>
      </w:pPr>
      <w:r w:rsidRPr="001E3E4C">
        <w:rPr>
          <w:b/>
          <w:bCs/>
          <w:lang w:val="sk-SK"/>
        </w:rPr>
        <w:t>Problémy s</w:t>
      </w:r>
      <w:r>
        <w:rPr>
          <w:b/>
          <w:bCs/>
          <w:lang w:val="sk-SK"/>
        </w:rPr>
        <w:t> </w:t>
      </w:r>
      <w:r w:rsidRPr="001E3E4C">
        <w:rPr>
          <w:b/>
          <w:bCs/>
          <w:lang w:val="sk-SK"/>
        </w:rPr>
        <w:t>očami</w:t>
      </w:r>
      <w:r>
        <w:rPr>
          <w:b/>
          <w:bCs/>
          <w:lang w:val="sk-SK"/>
        </w:rPr>
        <w:t xml:space="preserve"> počas liečby liekom</w:t>
      </w:r>
      <w:r w:rsidRPr="00D65E0E">
        <w:rPr>
          <w:b/>
          <w:szCs w:val="22"/>
          <w:lang w:val="sk-SK"/>
        </w:rPr>
        <w:t xml:space="preserve"> </w:t>
      </w:r>
      <w:r w:rsidR="009D2BD8" w:rsidRPr="00D65E0E">
        <w:rPr>
          <w:b/>
          <w:szCs w:val="22"/>
          <w:lang w:val="sk-SK"/>
        </w:rPr>
        <w:t>Trelegy</w:t>
      </w:r>
      <w:r>
        <w:rPr>
          <w:b/>
          <w:szCs w:val="22"/>
          <w:lang w:val="sk-SK"/>
        </w:rPr>
        <w:t> </w:t>
      </w:r>
      <w:r w:rsidR="009D2BD8" w:rsidRPr="00D65E0E">
        <w:rPr>
          <w:b/>
          <w:szCs w:val="22"/>
          <w:lang w:val="sk-SK"/>
        </w:rPr>
        <w:t>Ellipta</w:t>
      </w:r>
    </w:p>
    <w:p w14:paraId="6FA6032A" w14:textId="2062EE9B" w:rsidR="006D7C22" w:rsidRPr="00D65E0E" w:rsidRDefault="00B44D60" w:rsidP="006D7C22">
      <w:pPr>
        <w:rPr>
          <w:szCs w:val="22"/>
          <w:lang w:val="sk-SK"/>
        </w:rPr>
      </w:pPr>
      <w:r>
        <w:rPr>
          <w:bCs/>
          <w:lang w:val="sk-SK"/>
        </w:rPr>
        <w:t xml:space="preserve">Ak sa u vás počas liečby liekom Trelegy Ellipta vyskytne bolesť oka alebo nepríjemný pocit v oku, prechodné rozmazané videnie, videnie svetelných kruhov </w:t>
      </w:r>
      <w:r w:rsidR="00022D0D">
        <w:rPr>
          <w:bCs/>
          <w:lang w:val="sk-SK"/>
        </w:rPr>
        <w:t>(</w:t>
      </w:r>
      <w:r>
        <w:rPr>
          <w:bCs/>
          <w:lang w:val="sk-SK"/>
        </w:rPr>
        <w:t>okolo zdrojov svetla</w:t>
      </w:r>
      <w:r w:rsidR="00022D0D">
        <w:rPr>
          <w:bCs/>
          <w:lang w:val="sk-SK"/>
        </w:rPr>
        <w:t>)</w:t>
      </w:r>
      <w:r>
        <w:rPr>
          <w:bCs/>
          <w:lang w:val="sk-SK"/>
        </w:rPr>
        <w:t xml:space="preserve"> alebo farebných obrazcov</w:t>
      </w:r>
      <w:r w:rsidR="0061723E">
        <w:rPr>
          <w:bCs/>
          <w:lang w:val="sk-SK"/>
        </w:rPr>
        <w:t xml:space="preserve">, ako aj </w:t>
      </w:r>
      <w:r>
        <w:rPr>
          <w:bCs/>
          <w:lang w:val="sk-SK"/>
        </w:rPr>
        <w:t>začervenan</w:t>
      </w:r>
      <w:r w:rsidR="0061723E">
        <w:rPr>
          <w:bCs/>
          <w:lang w:val="sk-SK"/>
        </w:rPr>
        <w:t>é</w:t>
      </w:r>
      <w:r>
        <w:rPr>
          <w:bCs/>
          <w:lang w:val="sk-SK"/>
        </w:rPr>
        <w:t xml:space="preserve"> oči</w:t>
      </w:r>
      <w:r w:rsidR="006D7C22" w:rsidRPr="00D65E0E">
        <w:rPr>
          <w:szCs w:val="22"/>
          <w:lang w:val="sk-SK"/>
        </w:rPr>
        <w:t>:</w:t>
      </w:r>
    </w:p>
    <w:p w14:paraId="4ED45DBD" w14:textId="77777777" w:rsidR="006D7C22" w:rsidRPr="00D65E0E" w:rsidRDefault="006D7C22" w:rsidP="006D7C22">
      <w:pPr>
        <w:rPr>
          <w:szCs w:val="22"/>
          <w:lang w:val="sk-SK"/>
        </w:rPr>
      </w:pPr>
    </w:p>
    <w:p w14:paraId="441D02B0" w14:textId="77777777" w:rsidR="00FB6C1F" w:rsidRPr="00D65E0E" w:rsidRDefault="00DA55DB" w:rsidP="006D7C22">
      <w:pPr>
        <w:tabs>
          <w:tab w:val="clear" w:pos="567"/>
        </w:tabs>
        <w:spacing w:line="240" w:lineRule="auto"/>
        <w:ind w:left="720" w:right="-2"/>
        <w:rPr>
          <w:szCs w:val="22"/>
          <w:lang w:val="sk-SK"/>
        </w:rPr>
      </w:pPr>
      <w:r>
        <w:rPr>
          <w:b/>
          <w:lang w:val="sk-SK"/>
        </w:rPr>
        <w:t>prestaňte tento liek používať a ihneď vyhľadajte lekársku pomoc</w:t>
      </w:r>
      <w:r w:rsidRPr="00FE3EDD">
        <w:rPr>
          <w:lang w:val="sk-SK"/>
        </w:rPr>
        <w:t>,</w:t>
      </w:r>
      <w:r>
        <w:rPr>
          <w:b/>
          <w:lang w:val="sk-SK"/>
        </w:rPr>
        <w:t xml:space="preserve"> </w:t>
      </w:r>
      <w:r>
        <w:rPr>
          <w:lang w:val="sk-SK"/>
        </w:rPr>
        <w:t>môžu to byť prejavy akútneho (náhleho) záchvatu glaukómu s úzkym uhlom</w:t>
      </w:r>
      <w:r w:rsidR="003A50D5" w:rsidRPr="00D65E0E">
        <w:rPr>
          <w:szCs w:val="22"/>
          <w:lang w:val="sk-SK"/>
        </w:rPr>
        <w:t>.</w:t>
      </w:r>
    </w:p>
    <w:p w14:paraId="27FCEA6A" w14:textId="77777777" w:rsidR="006D7C22" w:rsidRPr="00DA55DB" w:rsidRDefault="006D7C22" w:rsidP="006D7C22">
      <w:pPr>
        <w:rPr>
          <w:szCs w:val="22"/>
          <w:lang w:val="sk-SK"/>
        </w:rPr>
      </w:pPr>
    </w:p>
    <w:p w14:paraId="2CB99B22" w14:textId="77777777" w:rsidR="006D7C22" w:rsidRPr="00D65E0E" w:rsidRDefault="00DA55DB" w:rsidP="0082144B">
      <w:pPr>
        <w:keepNext/>
        <w:rPr>
          <w:b/>
          <w:szCs w:val="22"/>
          <w:lang w:val="sk-SK"/>
        </w:rPr>
      </w:pPr>
      <w:r w:rsidRPr="005D7B80">
        <w:rPr>
          <w:b/>
          <w:szCs w:val="22"/>
          <w:lang w:val="sk-SK"/>
        </w:rPr>
        <w:t>Infekcia pľúc</w:t>
      </w:r>
    </w:p>
    <w:p w14:paraId="67812AC9" w14:textId="77777777" w:rsidR="006D7C22" w:rsidRPr="00D65E0E" w:rsidRDefault="00DA55DB" w:rsidP="006D7C22">
      <w:pPr>
        <w:rPr>
          <w:szCs w:val="22"/>
          <w:lang w:val="sk-SK"/>
        </w:rPr>
      </w:pPr>
      <w:r>
        <w:rPr>
          <w:szCs w:val="22"/>
          <w:lang w:val="sk-SK"/>
        </w:rPr>
        <w:t xml:space="preserve">Keďže tento liek používate na CHOCHP, </w:t>
      </w:r>
      <w:r w:rsidRPr="005D7B80">
        <w:rPr>
          <w:szCs w:val="22"/>
          <w:lang w:val="sk-SK"/>
        </w:rPr>
        <w:t>môžete mať zvýšené riziko vzniku infekcie pľúc nazývanej pneumónia. Informácie o príznakoch, na ktoré si musíte dávať pozor počas používania tohto lieku, si pozrite v časti 4 „Možné vedľajšie účinky“.</w:t>
      </w:r>
    </w:p>
    <w:p w14:paraId="61534D24" w14:textId="77777777" w:rsidR="006D7C22" w:rsidRPr="00D65E0E" w:rsidRDefault="006D7C22" w:rsidP="006D7C22">
      <w:pPr>
        <w:rPr>
          <w:szCs w:val="22"/>
          <w:lang w:val="sk-SK"/>
        </w:rPr>
      </w:pPr>
    </w:p>
    <w:p w14:paraId="53C33C0A" w14:textId="77777777" w:rsidR="006D7C22" w:rsidRPr="00D65E0E" w:rsidRDefault="00E73B39" w:rsidP="006D7C22">
      <w:pPr>
        <w:tabs>
          <w:tab w:val="clear" w:pos="567"/>
          <w:tab w:val="left" w:pos="709"/>
        </w:tabs>
        <w:ind w:left="709"/>
        <w:rPr>
          <w:szCs w:val="22"/>
          <w:lang w:val="sk-SK"/>
        </w:rPr>
      </w:pPr>
      <w:r w:rsidRPr="00E73B39">
        <w:rPr>
          <w:b/>
          <w:szCs w:val="22"/>
          <w:lang w:val="sk-SK"/>
        </w:rPr>
        <w:t>Ak u vás vznikne ktorýkoľvek z uvedených príznakov, čo najskôr to povedzte svojmu lekárovi</w:t>
      </w:r>
      <w:r>
        <w:rPr>
          <w:b/>
          <w:szCs w:val="22"/>
          <w:lang w:val="sk-SK"/>
        </w:rPr>
        <w:t>.</w:t>
      </w:r>
    </w:p>
    <w:p w14:paraId="03E31CEF" w14:textId="77777777" w:rsidR="006D7C22" w:rsidRPr="00D65E0E" w:rsidRDefault="006D7C22" w:rsidP="006D7C22">
      <w:pPr>
        <w:tabs>
          <w:tab w:val="clear" w:pos="567"/>
        </w:tabs>
        <w:spacing w:line="240" w:lineRule="auto"/>
        <w:ind w:right="-2"/>
        <w:rPr>
          <w:noProof/>
          <w:szCs w:val="22"/>
          <w:lang w:val="sk-SK"/>
        </w:rPr>
      </w:pPr>
    </w:p>
    <w:p w14:paraId="3AD9B35F" w14:textId="77777777" w:rsidR="00B21E79" w:rsidRPr="00D65E0E" w:rsidRDefault="00E73B39" w:rsidP="0082144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noProof/>
          <w:szCs w:val="22"/>
          <w:lang w:val="sk-SK"/>
        </w:rPr>
      </w:pPr>
      <w:r w:rsidRPr="005D7B80">
        <w:rPr>
          <w:b/>
          <w:szCs w:val="22"/>
          <w:lang w:val="sk-SK"/>
        </w:rPr>
        <w:t>Deti a dospievajúci</w:t>
      </w:r>
    </w:p>
    <w:p w14:paraId="4CC32657" w14:textId="77777777" w:rsidR="006D7C22" w:rsidRPr="00D65E0E" w:rsidRDefault="00E73B39" w:rsidP="006D7C22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2"/>
          <w:lang w:val="sk-SK"/>
        </w:rPr>
      </w:pPr>
      <w:r>
        <w:rPr>
          <w:szCs w:val="22"/>
          <w:lang w:val="sk-SK"/>
        </w:rPr>
        <w:t xml:space="preserve">Tento liek nepodávajte </w:t>
      </w:r>
      <w:r w:rsidRPr="00FE3EDD">
        <w:rPr>
          <w:rFonts w:eastAsia="SimSun"/>
          <w:lang w:val="sk-SK"/>
        </w:rPr>
        <w:t>deťom alebo dospievajúcim mladším ako 18 rokov</w:t>
      </w:r>
      <w:r w:rsidR="006D7C22" w:rsidRPr="00D65E0E">
        <w:rPr>
          <w:rFonts w:eastAsia="SimSun"/>
          <w:szCs w:val="22"/>
          <w:lang w:val="sk-SK"/>
        </w:rPr>
        <w:t>.</w:t>
      </w:r>
    </w:p>
    <w:p w14:paraId="75A2C7D8" w14:textId="77777777" w:rsidR="006D7C22" w:rsidRPr="00E73B39" w:rsidRDefault="006D7C22" w:rsidP="00B21E79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noProof/>
          <w:szCs w:val="22"/>
          <w:lang w:val="sk-SK"/>
        </w:rPr>
      </w:pPr>
    </w:p>
    <w:p w14:paraId="00D9AD6C" w14:textId="77777777" w:rsidR="00B21E79" w:rsidRPr="00D65E0E" w:rsidRDefault="00E73B39" w:rsidP="0082144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b/>
          <w:szCs w:val="22"/>
          <w:lang w:val="sk-SK"/>
        </w:rPr>
        <w:t xml:space="preserve">Iné lieky </w:t>
      </w:r>
      <w:r w:rsidRPr="007D71E6">
        <w:rPr>
          <w:b/>
          <w:szCs w:val="22"/>
          <w:lang w:val="sk-SK"/>
        </w:rPr>
        <w:t>a</w:t>
      </w:r>
      <w:r>
        <w:rPr>
          <w:b/>
          <w:szCs w:val="22"/>
          <w:lang w:val="sk-SK"/>
        </w:rPr>
        <w:t> </w:t>
      </w:r>
      <w:r w:rsidR="00A44781" w:rsidRPr="00D65E0E">
        <w:rPr>
          <w:b/>
          <w:szCs w:val="22"/>
          <w:lang w:val="sk-SK"/>
        </w:rPr>
        <w:t>Trelegy</w:t>
      </w:r>
      <w:r>
        <w:rPr>
          <w:b/>
          <w:szCs w:val="22"/>
          <w:lang w:val="sk-SK"/>
        </w:rPr>
        <w:t> </w:t>
      </w:r>
      <w:r w:rsidR="00A44781" w:rsidRPr="00D65E0E">
        <w:rPr>
          <w:b/>
          <w:szCs w:val="22"/>
          <w:lang w:val="sk-SK"/>
        </w:rPr>
        <w:t>Ellipta</w:t>
      </w:r>
    </w:p>
    <w:p w14:paraId="39DEB6C4" w14:textId="2A39FA83" w:rsidR="00B21E79" w:rsidRPr="00D65E0E" w:rsidRDefault="00E73B39" w:rsidP="00B21E7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sk-SK"/>
        </w:rPr>
      </w:pPr>
      <w:r w:rsidRPr="005D7B80">
        <w:rPr>
          <w:noProof/>
          <w:szCs w:val="22"/>
          <w:lang w:val="sk-SK"/>
        </w:rPr>
        <w:t>Ak teraz užívate alebo ste v poslednom čase užívali, či práve budete užívať</w:t>
      </w:r>
      <w:r w:rsidRPr="009D1780">
        <w:rPr>
          <w:noProof/>
          <w:szCs w:val="22"/>
          <w:lang w:val="sk-SK"/>
        </w:rPr>
        <w:t xml:space="preserve"> </w:t>
      </w:r>
      <w:r w:rsidRPr="005D7B80">
        <w:rPr>
          <w:noProof/>
          <w:szCs w:val="22"/>
          <w:lang w:val="sk-SK"/>
        </w:rPr>
        <w:t>ďalšie lieky, povedzte to svojmu lekárovi alebo</w:t>
      </w:r>
      <w:r>
        <w:rPr>
          <w:noProof/>
          <w:szCs w:val="22"/>
          <w:lang w:val="sk-SK"/>
        </w:rPr>
        <w:t> </w:t>
      </w:r>
      <w:r w:rsidRPr="005D7B80">
        <w:rPr>
          <w:noProof/>
          <w:szCs w:val="22"/>
          <w:lang w:val="sk-SK"/>
        </w:rPr>
        <w:t>lekárnikovi</w:t>
      </w:r>
      <w:r>
        <w:rPr>
          <w:szCs w:val="22"/>
          <w:lang w:val="sk-SK"/>
        </w:rPr>
        <w:t>.</w:t>
      </w:r>
      <w:r w:rsidR="00090F97">
        <w:rPr>
          <w:szCs w:val="22"/>
          <w:lang w:val="sk-SK"/>
        </w:rPr>
        <w:t xml:space="preserve"> Ak si nie ste istý, čo váš liek obsahuje, </w:t>
      </w:r>
      <w:r w:rsidR="00D86125">
        <w:rPr>
          <w:szCs w:val="22"/>
          <w:lang w:val="sk-SK"/>
        </w:rPr>
        <w:t>poraďte sa so svojím lekárom alebo lekárnikom</w:t>
      </w:r>
      <w:r w:rsidR="00090F97">
        <w:rPr>
          <w:szCs w:val="22"/>
          <w:lang w:val="sk-SK"/>
        </w:rPr>
        <w:t>.</w:t>
      </w:r>
    </w:p>
    <w:p w14:paraId="30164F54" w14:textId="77777777" w:rsidR="00B21E79" w:rsidRPr="00D65E0E" w:rsidRDefault="00B21E79" w:rsidP="00B21E7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sk-SK"/>
        </w:rPr>
      </w:pPr>
    </w:p>
    <w:p w14:paraId="62EE0B73" w14:textId="77777777" w:rsidR="007A0245" w:rsidRPr="00D65E0E" w:rsidRDefault="00E73B39" w:rsidP="00E73B39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5D7B80">
        <w:rPr>
          <w:color w:val="000000"/>
          <w:szCs w:val="22"/>
          <w:lang w:val="sk-SK"/>
        </w:rPr>
        <w:lastRenderedPageBreak/>
        <w:t xml:space="preserve">Niektoré lieky </w:t>
      </w:r>
      <w:r w:rsidRPr="005D7B80">
        <w:rPr>
          <w:szCs w:val="22"/>
          <w:lang w:val="sk-SK"/>
        </w:rPr>
        <w:t>môžu ovplyvňovať účinok tohto lieku, alebo môžu zvýšiť pravdepodobnosť vzniku vedľajších účinkov. Medzi takéto lieky patria</w:t>
      </w:r>
      <w:r w:rsidR="007A0245" w:rsidRPr="00D65E0E">
        <w:rPr>
          <w:szCs w:val="22"/>
          <w:lang w:val="sk-SK"/>
        </w:rPr>
        <w:t>:</w:t>
      </w:r>
    </w:p>
    <w:p w14:paraId="613A34FC" w14:textId="77777777" w:rsidR="007A0245" w:rsidRPr="00D65E0E" w:rsidRDefault="007A0245" w:rsidP="00E73B39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110F8B34" w14:textId="77777777" w:rsidR="007A0245" w:rsidRPr="00FE3EDD" w:rsidRDefault="007A0245" w:rsidP="00E73B39">
      <w:pPr>
        <w:keepNext/>
        <w:keepLines/>
        <w:tabs>
          <w:tab w:val="clear" w:pos="567"/>
        </w:tabs>
        <w:spacing w:after="120" w:line="240" w:lineRule="auto"/>
        <w:ind w:left="567" w:hanging="567"/>
        <w:rPr>
          <w:szCs w:val="22"/>
          <w:lang w:val="sk-SK"/>
        </w:rPr>
      </w:pPr>
      <w:r w:rsidRPr="00E73B39">
        <w:rPr>
          <w:szCs w:val="22"/>
          <w:lang w:val="sk-SK"/>
        </w:rPr>
        <w:t>-</w:t>
      </w:r>
      <w:r w:rsidRPr="00D65E0E">
        <w:rPr>
          <w:b/>
          <w:szCs w:val="22"/>
          <w:lang w:val="sk-SK"/>
        </w:rPr>
        <w:tab/>
      </w:r>
      <w:r w:rsidR="002E3C84" w:rsidRPr="00B1477B">
        <w:rPr>
          <w:szCs w:val="24"/>
          <w:lang w:val="sk-SK"/>
        </w:rPr>
        <w:t>lieky</w:t>
      </w:r>
      <w:r w:rsidR="002E3C84">
        <w:rPr>
          <w:szCs w:val="24"/>
          <w:lang w:val="sk-SK"/>
        </w:rPr>
        <w:t xml:space="preserve"> nazývané</w:t>
      </w:r>
      <w:r w:rsidR="002E3C84" w:rsidRPr="007D71E6">
        <w:rPr>
          <w:lang w:val="sk-SK"/>
        </w:rPr>
        <w:t xml:space="preserve"> betablok</w:t>
      </w:r>
      <w:r w:rsidR="002E3C84">
        <w:rPr>
          <w:lang w:val="sk-SK"/>
        </w:rPr>
        <w:t>átory (napríklad propranolol)</w:t>
      </w:r>
      <w:r w:rsidR="002E3C84" w:rsidRPr="007D71E6">
        <w:rPr>
          <w:lang w:val="sk-SK"/>
        </w:rPr>
        <w:t xml:space="preserve">, </w:t>
      </w:r>
      <w:r w:rsidR="002E3C84">
        <w:rPr>
          <w:lang w:val="sk-SK"/>
        </w:rPr>
        <w:t>ktoré sa používajú na liečbu</w:t>
      </w:r>
      <w:r w:rsidR="002E3C84" w:rsidRPr="007D71E6">
        <w:rPr>
          <w:lang w:val="sk-SK"/>
        </w:rPr>
        <w:t xml:space="preserve"> </w:t>
      </w:r>
      <w:r w:rsidR="002E3C84" w:rsidRPr="00FE3EDD">
        <w:rPr>
          <w:lang w:val="sk-SK"/>
        </w:rPr>
        <w:t>vysokého krvného tlaku</w:t>
      </w:r>
      <w:r w:rsidR="002E3C84" w:rsidRPr="007D71E6">
        <w:rPr>
          <w:lang w:val="sk-SK"/>
        </w:rPr>
        <w:t xml:space="preserve"> </w:t>
      </w:r>
      <w:r w:rsidR="002E3C84">
        <w:rPr>
          <w:lang w:val="sk-SK"/>
        </w:rPr>
        <w:t>alebo iných</w:t>
      </w:r>
      <w:r w:rsidR="002E3C84" w:rsidRPr="007D71E6">
        <w:rPr>
          <w:lang w:val="sk-SK"/>
        </w:rPr>
        <w:t xml:space="preserve"> </w:t>
      </w:r>
      <w:r w:rsidR="002E3C84" w:rsidRPr="00FE3EDD">
        <w:rPr>
          <w:lang w:val="sk-SK"/>
        </w:rPr>
        <w:t>problémov so srdcom</w:t>
      </w:r>
    </w:p>
    <w:p w14:paraId="1C5C13B3" w14:textId="77777777" w:rsidR="007A0245" w:rsidRPr="00FE3EDD" w:rsidRDefault="007A0245" w:rsidP="00E73B39">
      <w:pPr>
        <w:tabs>
          <w:tab w:val="clear" w:pos="567"/>
        </w:tabs>
        <w:spacing w:after="120" w:line="240" w:lineRule="auto"/>
        <w:ind w:left="567" w:hanging="567"/>
        <w:rPr>
          <w:szCs w:val="22"/>
          <w:lang w:val="sk-SK"/>
        </w:rPr>
      </w:pPr>
      <w:r w:rsidRPr="00E73B39">
        <w:rPr>
          <w:szCs w:val="22"/>
          <w:lang w:val="sk-SK"/>
        </w:rPr>
        <w:t>-</w:t>
      </w:r>
      <w:r w:rsidRPr="00D65E0E">
        <w:rPr>
          <w:b/>
          <w:szCs w:val="22"/>
          <w:lang w:val="sk-SK"/>
        </w:rPr>
        <w:tab/>
      </w:r>
      <w:r w:rsidR="002E3C84" w:rsidRPr="007D71E6">
        <w:rPr>
          <w:color w:val="000000"/>
          <w:lang w:val="sk-SK"/>
        </w:rPr>
        <w:t>keto</w:t>
      </w:r>
      <w:r w:rsidR="002E3C84">
        <w:rPr>
          <w:color w:val="000000"/>
          <w:lang w:val="sk-SK"/>
        </w:rPr>
        <w:t>k</w:t>
      </w:r>
      <w:r w:rsidR="002E3C84" w:rsidRPr="007D71E6">
        <w:rPr>
          <w:color w:val="000000"/>
          <w:lang w:val="sk-SK"/>
        </w:rPr>
        <w:t xml:space="preserve">onazol </w:t>
      </w:r>
      <w:r w:rsidR="002E3C84">
        <w:rPr>
          <w:color w:val="000000"/>
          <w:lang w:val="sk-SK"/>
        </w:rPr>
        <w:t>aleb</w:t>
      </w:r>
      <w:r w:rsidR="002E3C84" w:rsidRPr="007D71E6">
        <w:rPr>
          <w:color w:val="000000"/>
          <w:lang w:val="sk-SK"/>
        </w:rPr>
        <w:t xml:space="preserve">o </w:t>
      </w:r>
      <w:r w:rsidR="002E3C84" w:rsidRPr="007D71E6">
        <w:rPr>
          <w:lang w:val="sk-SK"/>
        </w:rPr>
        <w:t>itra</w:t>
      </w:r>
      <w:r w:rsidR="002E3C84">
        <w:rPr>
          <w:lang w:val="sk-SK"/>
        </w:rPr>
        <w:t>k</w:t>
      </w:r>
      <w:r w:rsidR="002E3C84" w:rsidRPr="007D71E6">
        <w:rPr>
          <w:lang w:val="sk-SK"/>
        </w:rPr>
        <w:t>onazol</w:t>
      </w:r>
      <w:r w:rsidR="002E3C84" w:rsidRPr="007D71E6">
        <w:rPr>
          <w:color w:val="000000"/>
          <w:lang w:val="sk-SK"/>
        </w:rPr>
        <w:t xml:space="preserve">, </w:t>
      </w:r>
      <w:r w:rsidR="002E3C84" w:rsidRPr="005D7B80">
        <w:rPr>
          <w:color w:val="000000"/>
          <w:szCs w:val="22"/>
          <w:lang w:val="sk-SK"/>
        </w:rPr>
        <w:t>ktor</w:t>
      </w:r>
      <w:r w:rsidR="002E3C84">
        <w:rPr>
          <w:color w:val="000000"/>
          <w:szCs w:val="22"/>
          <w:lang w:val="sk-SK"/>
        </w:rPr>
        <w:t>é</w:t>
      </w:r>
      <w:r w:rsidR="002E3C84" w:rsidRPr="005D7B80">
        <w:rPr>
          <w:color w:val="000000"/>
          <w:szCs w:val="22"/>
          <w:lang w:val="sk-SK"/>
        </w:rPr>
        <w:t xml:space="preserve"> sa používa</w:t>
      </w:r>
      <w:r w:rsidR="002E3C84">
        <w:rPr>
          <w:color w:val="000000"/>
          <w:szCs w:val="22"/>
          <w:lang w:val="sk-SK"/>
        </w:rPr>
        <w:t>jú</w:t>
      </w:r>
      <w:r w:rsidR="002E3C84" w:rsidRPr="005D7B80">
        <w:rPr>
          <w:color w:val="000000"/>
          <w:szCs w:val="22"/>
          <w:lang w:val="sk-SK"/>
        </w:rPr>
        <w:t xml:space="preserve"> na liečbu </w:t>
      </w:r>
      <w:r w:rsidR="002E3C84" w:rsidRPr="00FE3EDD">
        <w:rPr>
          <w:color w:val="000000"/>
          <w:szCs w:val="22"/>
          <w:lang w:val="sk-SK"/>
        </w:rPr>
        <w:t>plesňových infekcií</w:t>
      </w:r>
    </w:p>
    <w:p w14:paraId="136C6A49" w14:textId="77777777" w:rsidR="007A0245" w:rsidRPr="00FE3EDD" w:rsidRDefault="007A0245" w:rsidP="00E73B39">
      <w:pPr>
        <w:tabs>
          <w:tab w:val="clear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9"/>
        </w:tabs>
        <w:spacing w:after="120" w:line="240" w:lineRule="auto"/>
        <w:ind w:left="567" w:hanging="567"/>
        <w:rPr>
          <w:szCs w:val="22"/>
          <w:lang w:val="sk-SK"/>
        </w:rPr>
      </w:pPr>
      <w:r w:rsidRPr="00E73B39">
        <w:rPr>
          <w:szCs w:val="22"/>
          <w:lang w:val="sk-SK"/>
        </w:rPr>
        <w:t>-</w:t>
      </w:r>
      <w:r w:rsidRPr="00D65E0E">
        <w:rPr>
          <w:b/>
          <w:szCs w:val="22"/>
          <w:lang w:val="sk-SK"/>
        </w:rPr>
        <w:tab/>
      </w:r>
      <w:r w:rsidR="002E3C84" w:rsidRPr="00DE3010">
        <w:rPr>
          <w:lang w:val="sk-SK"/>
        </w:rPr>
        <w:t>k</w:t>
      </w:r>
      <w:r w:rsidR="002E3C84" w:rsidRPr="007D71E6">
        <w:rPr>
          <w:lang w:val="sk-SK"/>
        </w:rPr>
        <w:t>laritromyc</w:t>
      </w:r>
      <w:r w:rsidR="002E3C84">
        <w:rPr>
          <w:lang w:val="sk-SK"/>
        </w:rPr>
        <w:t>í</w:t>
      </w:r>
      <w:r w:rsidR="002E3C84" w:rsidRPr="007D71E6">
        <w:rPr>
          <w:lang w:val="sk-SK"/>
        </w:rPr>
        <w:t xml:space="preserve">n </w:t>
      </w:r>
      <w:r w:rsidR="002E3C84">
        <w:rPr>
          <w:lang w:val="sk-SK"/>
        </w:rPr>
        <w:t>aleb</w:t>
      </w:r>
      <w:r w:rsidR="002E3C84" w:rsidRPr="007D71E6">
        <w:rPr>
          <w:lang w:val="sk-SK"/>
        </w:rPr>
        <w:t>o telitromyc</w:t>
      </w:r>
      <w:r w:rsidR="002E3C84">
        <w:rPr>
          <w:lang w:val="sk-SK"/>
        </w:rPr>
        <w:t>í</w:t>
      </w:r>
      <w:r w:rsidR="002E3C84" w:rsidRPr="007D71E6">
        <w:rPr>
          <w:lang w:val="sk-SK"/>
        </w:rPr>
        <w:t>n</w:t>
      </w:r>
      <w:r w:rsidR="002E3C84" w:rsidRPr="007D71E6">
        <w:rPr>
          <w:color w:val="000000"/>
          <w:lang w:val="sk-SK"/>
        </w:rPr>
        <w:t xml:space="preserve">, </w:t>
      </w:r>
      <w:r w:rsidR="002E3C84" w:rsidRPr="005D7B80">
        <w:rPr>
          <w:color w:val="000000"/>
          <w:szCs w:val="22"/>
          <w:lang w:val="sk-SK"/>
        </w:rPr>
        <w:t>ktor</w:t>
      </w:r>
      <w:r w:rsidR="002E3C84">
        <w:rPr>
          <w:color w:val="000000"/>
          <w:szCs w:val="22"/>
          <w:lang w:val="sk-SK"/>
        </w:rPr>
        <w:t>é</w:t>
      </w:r>
      <w:r w:rsidR="002E3C84" w:rsidRPr="005D7B80">
        <w:rPr>
          <w:color w:val="000000"/>
          <w:szCs w:val="22"/>
          <w:lang w:val="sk-SK"/>
        </w:rPr>
        <w:t xml:space="preserve"> sa používa</w:t>
      </w:r>
      <w:r w:rsidR="002E3C84">
        <w:rPr>
          <w:color w:val="000000"/>
          <w:szCs w:val="22"/>
          <w:lang w:val="sk-SK"/>
        </w:rPr>
        <w:t>jú</w:t>
      </w:r>
      <w:r w:rsidR="002E3C84" w:rsidRPr="005D7B80">
        <w:rPr>
          <w:color w:val="000000"/>
          <w:szCs w:val="22"/>
          <w:lang w:val="sk-SK"/>
        </w:rPr>
        <w:t xml:space="preserve"> na liečbu </w:t>
      </w:r>
      <w:r w:rsidR="002E3C84" w:rsidRPr="00FE3EDD">
        <w:rPr>
          <w:color w:val="000000"/>
          <w:szCs w:val="22"/>
          <w:lang w:val="sk-SK"/>
        </w:rPr>
        <w:t>bakteriálnych infekcií</w:t>
      </w:r>
    </w:p>
    <w:p w14:paraId="41362519" w14:textId="77777777" w:rsidR="007A0245" w:rsidRPr="00FE3EDD" w:rsidRDefault="007A0245" w:rsidP="00E73B39">
      <w:pPr>
        <w:tabs>
          <w:tab w:val="clear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9"/>
        </w:tabs>
        <w:spacing w:after="120" w:line="240" w:lineRule="auto"/>
        <w:ind w:left="567" w:hanging="567"/>
        <w:rPr>
          <w:szCs w:val="22"/>
          <w:lang w:val="sk-SK"/>
        </w:rPr>
      </w:pPr>
      <w:r w:rsidRPr="00E73B39">
        <w:rPr>
          <w:szCs w:val="22"/>
          <w:lang w:val="sk-SK"/>
        </w:rPr>
        <w:t>-</w:t>
      </w:r>
      <w:r w:rsidRPr="00D65E0E">
        <w:rPr>
          <w:b/>
          <w:szCs w:val="22"/>
          <w:lang w:val="sk-SK"/>
        </w:rPr>
        <w:tab/>
      </w:r>
      <w:r w:rsidR="002E3C84" w:rsidRPr="005D7B80">
        <w:rPr>
          <w:color w:val="000000"/>
          <w:szCs w:val="22"/>
          <w:lang w:val="sk-SK"/>
        </w:rPr>
        <w:t>ritonavir</w:t>
      </w:r>
      <w:r w:rsidR="002E3C84">
        <w:rPr>
          <w:color w:val="000000"/>
          <w:szCs w:val="22"/>
          <w:lang w:val="sk-SK"/>
        </w:rPr>
        <w:t xml:space="preserve"> alebo kobicistat</w:t>
      </w:r>
      <w:r w:rsidR="002E3C84" w:rsidRPr="005D7B80">
        <w:rPr>
          <w:color w:val="000000"/>
          <w:szCs w:val="22"/>
          <w:lang w:val="sk-SK"/>
        </w:rPr>
        <w:t>, ktor</w:t>
      </w:r>
      <w:r w:rsidR="002E3C84">
        <w:rPr>
          <w:color w:val="000000"/>
          <w:szCs w:val="22"/>
          <w:lang w:val="sk-SK"/>
        </w:rPr>
        <w:t>é</w:t>
      </w:r>
      <w:r w:rsidR="002E3C84" w:rsidRPr="005D7B80">
        <w:rPr>
          <w:color w:val="000000"/>
          <w:szCs w:val="22"/>
          <w:lang w:val="sk-SK"/>
        </w:rPr>
        <w:t xml:space="preserve"> sa používa</w:t>
      </w:r>
      <w:r w:rsidR="002E3C84">
        <w:rPr>
          <w:color w:val="000000"/>
          <w:szCs w:val="22"/>
          <w:lang w:val="sk-SK"/>
        </w:rPr>
        <w:t>jú</w:t>
      </w:r>
      <w:r w:rsidR="002E3C84" w:rsidRPr="005D7B80">
        <w:rPr>
          <w:color w:val="000000"/>
          <w:szCs w:val="22"/>
          <w:lang w:val="sk-SK"/>
        </w:rPr>
        <w:t xml:space="preserve"> na liečbu </w:t>
      </w:r>
      <w:r w:rsidR="002E3C84" w:rsidRPr="00FE3EDD">
        <w:rPr>
          <w:color w:val="000000"/>
          <w:szCs w:val="22"/>
          <w:lang w:val="sk-SK"/>
        </w:rPr>
        <w:t>infekcie spôsobenej vírusom HIV</w:t>
      </w:r>
    </w:p>
    <w:p w14:paraId="5539FADC" w14:textId="451EBD13" w:rsidR="007A0245" w:rsidRPr="00D65E0E" w:rsidRDefault="007A0245" w:rsidP="00E73B39">
      <w:pPr>
        <w:tabs>
          <w:tab w:val="clear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9"/>
        </w:tabs>
        <w:spacing w:after="120" w:line="240" w:lineRule="auto"/>
        <w:ind w:left="567" w:hanging="567"/>
        <w:rPr>
          <w:szCs w:val="22"/>
          <w:lang w:val="sk-SK"/>
        </w:rPr>
      </w:pPr>
      <w:r w:rsidRPr="00E73B39">
        <w:rPr>
          <w:szCs w:val="22"/>
          <w:lang w:val="sk-SK"/>
        </w:rPr>
        <w:t>-</w:t>
      </w:r>
      <w:r w:rsidRPr="00D65E0E">
        <w:rPr>
          <w:b/>
          <w:szCs w:val="22"/>
          <w:lang w:val="sk-SK"/>
        </w:rPr>
        <w:tab/>
      </w:r>
      <w:r w:rsidR="002E3C84">
        <w:rPr>
          <w:color w:val="000000"/>
          <w:szCs w:val="22"/>
          <w:lang w:val="sk-SK"/>
        </w:rPr>
        <w:t>lieky, ktoré znižujú množstvo draslíka v krvi, napríklad niektoré diuretiká (odvodňovacie tablety</w:t>
      </w:r>
      <w:r w:rsidRPr="00D65E0E">
        <w:rPr>
          <w:szCs w:val="22"/>
          <w:lang w:val="sk-SK"/>
        </w:rPr>
        <w:t>)</w:t>
      </w:r>
      <w:r w:rsidR="00D86125">
        <w:rPr>
          <w:szCs w:val="22"/>
          <w:lang w:val="sk-SK"/>
        </w:rPr>
        <w:t>, alebo niektoré lieky používané na liečbu CHOCHP a astmy (napríklad metylxantín alebo steroidy)</w:t>
      </w:r>
    </w:p>
    <w:p w14:paraId="2C59AE67" w14:textId="77777777" w:rsidR="007A0245" w:rsidRPr="00D65E0E" w:rsidRDefault="007A0245" w:rsidP="00E73B39">
      <w:pPr>
        <w:tabs>
          <w:tab w:val="clear" w:pos="567"/>
          <w:tab w:val="left" w:pos="1440"/>
        </w:tabs>
        <w:spacing w:after="120" w:line="240" w:lineRule="auto"/>
        <w:ind w:left="567" w:hanging="567"/>
        <w:rPr>
          <w:szCs w:val="22"/>
          <w:lang w:val="sk-SK"/>
        </w:rPr>
      </w:pPr>
      <w:r w:rsidRPr="00E73B39">
        <w:rPr>
          <w:szCs w:val="22"/>
          <w:lang w:val="sk-SK"/>
        </w:rPr>
        <w:t>-</w:t>
      </w:r>
      <w:r w:rsidRPr="00D65E0E">
        <w:rPr>
          <w:b/>
          <w:szCs w:val="22"/>
          <w:lang w:val="sk-SK"/>
        </w:rPr>
        <w:tab/>
      </w:r>
      <w:r w:rsidR="002E3C84" w:rsidRPr="00DE3010">
        <w:rPr>
          <w:color w:val="000000"/>
          <w:lang w:val="sk-SK"/>
        </w:rPr>
        <w:t xml:space="preserve">iné </w:t>
      </w:r>
      <w:r w:rsidR="002E3C84">
        <w:rPr>
          <w:color w:val="000000"/>
          <w:lang w:val="sk-SK"/>
        </w:rPr>
        <w:t>dlhodobo pôsobiace lieky podobné tomuto lieku</w:t>
      </w:r>
      <w:r w:rsidR="002E3C84">
        <w:rPr>
          <w:lang w:val="sk-SK"/>
        </w:rPr>
        <w:t>, ktoré sa používajú na liečbu dýchacích ťažkostí, napr. </w:t>
      </w:r>
      <w:r w:rsidR="002E3C84" w:rsidRPr="007D71E6">
        <w:rPr>
          <w:lang w:val="sk-SK"/>
        </w:rPr>
        <w:t>tiotropium, inda</w:t>
      </w:r>
      <w:r w:rsidR="002E3C84">
        <w:rPr>
          <w:lang w:val="sk-SK"/>
        </w:rPr>
        <w:t>ka</w:t>
      </w:r>
      <w:r w:rsidR="002E3C84" w:rsidRPr="007D71E6">
        <w:rPr>
          <w:lang w:val="sk-SK"/>
        </w:rPr>
        <w:t xml:space="preserve">terol. </w:t>
      </w:r>
      <w:r w:rsidR="002E3C84">
        <w:rPr>
          <w:lang w:val="sk-SK"/>
        </w:rPr>
        <w:t xml:space="preserve">Ak už používate tieto lieky, nepoužívajte </w:t>
      </w:r>
      <w:r w:rsidR="00A44781" w:rsidRPr="00D65E0E">
        <w:rPr>
          <w:szCs w:val="22"/>
          <w:lang w:val="sk-SK"/>
        </w:rPr>
        <w:t>Trelegy</w:t>
      </w:r>
      <w:r w:rsidR="002E3C84">
        <w:rPr>
          <w:szCs w:val="22"/>
          <w:lang w:val="sk-SK"/>
        </w:rPr>
        <w:t> </w:t>
      </w:r>
      <w:r w:rsidR="00A44781" w:rsidRPr="00D65E0E">
        <w:rPr>
          <w:szCs w:val="22"/>
          <w:lang w:val="sk-SK"/>
        </w:rPr>
        <w:t>Ellipta</w:t>
      </w:r>
      <w:r w:rsidRPr="00D65E0E">
        <w:rPr>
          <w:szCs w:val="22"/>
          <w:lang w:val="sk-SK"/>
        </w:rPr>
        <w:t>.</w:t>
      </w:r>
    </w:p>
    <w:p w14:paraId="07846F27" w14:textId="77777777" w:rsidR="007A0245" w:rsidRPr="00D65E0E" w:rsidRDefault="002E3C84" w:rsidP="007A0245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5D7B80">
        <w:rPr>
          <w:szCs w:val="22"/>
          <w:lang w:val="sk-SK"/>
        </w:rPr>
        <w:t xml:space="preserve">Ak užívate ktorýkoľvek z uvedených liekov, </w:t>
      </w:r>
      <w:r w:rsidRPr="005D7B80">
        <w:rPr>
          <w:b/>
          <w:bCs/>
          <w:noProof/>
          <w:szCs w:val="22"/>
          <w:lang w:val="sk-SK"/>
        </w:rPr>
        <w:t xml:space="preserve">povedzte to svojmu lekárovi alebo </w:t>
      </w:r>
      <w:r w:rsidRPr="005D7B80">
        <w:rPr>
          <w:b/>
          <w:noProof/>
          <w:szCs w:val="22"/>
          <w:lang w:val="sk-SK"/>
        </w:rPr>
        <w:t>lekárnikovi</w:t>
      </w:r>
      <w:r w:rsidR="007A0245" w:rsidRPr="00D65E0E">
        <w:rPr>
          <w:szCs w:val="22"/>
          <w:lang w:val="sk-SK"/>
        </w:rPr>
        <w:t>.</w:t>
      </w:r>
      <w:r w:rsidR="00206950" w:rsidRPr="00D65E0E">
        <w:rPr>
          <w:lang w:val="sk-SK"/>
        </w:rPr>
        <w:t xml:space="preserve"> </w:t>
      </w:r>
      <w:r>
        <w:rPr>
          <w:color w:val="000000"/>
          <w:szCs w:val="22"/>
          <w:lang w:val="sk-SK"/>
        </w:rPr>
        <w:t>Váš</w:t>
      </w:r>
      <w:r w:rsidR="009D1780">
        <w:rPr>
          <w:color w:val="000000"/>
          <w:szCs w:val="22"/>
          <w:lang w:val="sk-SK"/>
        </w:rPr>
        <w:t> </w:t>
      </w:r>
      <w:r>
        <w:rPr>
          <w:color w:val="000000"/>
          <w:szCs w:val="22"/>
          <w:lang w:val="sk-SK"/>
        </w:rPr>
        <w:t xml:space="preserve">lekár vás možno bude chcieť pozorne sledovať, ak užívate ktorýkoľvek z uvedených liekov, pretože môžu zvýšiť výskyt vedľajších účinkov </w:t>
      </w:r>
      <w:r w:rsidR="00206950" w:rsidRPr="00D65E0E">
        <w:rPr>
          <w:szCs w:val="22"/>
          <w:lang w:val="sk-SK"/>
        </w:rPr>
        <w:t>Trelegy</w:t>
      </w:r>
      <w:r>
        <w:rPr>
          <w:szCs w:val="22"/>
          <w:lang w:val="sk-SK"/>
        </w:rPr>
        <w:t> </w:t>
      </w:r>
      <w:r w:rsidR="00206950" w:rsidRPr="00D65E0E">
        <w:rPr>
          <w:szCs w:val="22"/>
          <w:lang w:val="sk-SK"/>
        </w:rPr>
        <w:t>Ellipta.</w:t>
      </w:r>
    </w:p>
    <w:p w14:paraId="7EA8D473" w14:textId="77777777" w:rsidR="006D7C22" w:rsidRPr="00D65E0E" w:rsidRDefault="006D7C22" w:rsidP="00B21E7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sk-SK"/>
        </w:rPr>
      </w:pPr>
    </w:p>
    <w:p w14:paraId="2DEB4334" w14:textId="64BA4600" w:rsidR="00B21E79" w:rsidRPr="00D65E0E" w:rsidRDefault="002E3C84" w:rsidP="0082144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sk-SK"/>
        </w:rPr>
      </w:pPr>
      <w:r>
        <w:rPr>
          <w:b/>
          <w:szCs w:val="22"/>
          <w:lang w:val="sk-SK"/>
        </w:rPr>
        <w:t>Tehotenstvo a dojčenie</w:t>
      </w:r>
      <w:r w:rsidR="00A501D0">
        <w:rPr>
          <w:b/>
          <w:szCs w:val="22"/>
          <w:lang w:val="sk-SK"/>
        </w:rPr>
        <w:fldChar w:fldCharType="begin"/>
      </w:r>
      <w:r w:rsidR="00A501D0">
        <w:rPr>
          <w:b/>
          <w:szCs w:val="22"/>
          <w:lang w:val="sk-SK"/>
        </w:rPr>
        <w:instrText xml:space="preserve"> DOCVARIABLE vault_nd_9c6e474a-7f22-40f9-b828-9bf05e047505 \* MERGEFORMAT </w:instrText>
      </w:r>
      <w:r w:rsidR="00A501D0">
        <w:rPr>
          <w:b/>
          <w:szCs w:val="22"/>
          <w:lang w:val="sk-SK"/>
        </w:rPr>
        <w:fldChar w:fldCharType="separate"/>
      </w:r>
      <w:r w:rsidR="00A501D0">
        <w:rPr>
          <w:b/>
          <w:szCs w:val="22"/>
          <w:lang w:val="sk-SK"/>
        </w:rPr>
        <w:t xml:space="preserve"> </w:t>
      </w:r>
      <w:r w:rsidR="00A501D0">
        <w:rPr>
          <w:b/>
          <w:szCs w:val="22"/>
          <w:lang w:val="sk-SK"/>
        </w:rPr>
        <w:fldChar w:fldCharType="end"/>
      </w:r>
    </w:p>
    <w:p w14:paraId="357DEC72" w14:textId="12BD8416" w:rsidR="00B21E79" w:rsidRPr="00D65E0E" w:rsidRDefault="002E3C84" w:rsidP="00B21E7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sk-SK"/>
        </w:rPr>
      </w:pPr>
      <w:r w:rsidRPr="00967D26">
        <w:rPr>
          <w:noProof/>
          <w:szCs w:val="22"/>
          <w:lang w:val="sk-SK"/>
        </w:rPr>
        <w:t>Ak ste tehotná alebo dojčíte, ak si myslíte, že ste tehotná alebo ak plánujete otehotnieť</w:t>
      </w:r>
      <w:r w:rsidRPr="00FE3EDD">
        <w:rPr>
          <w:noProof/>
          <w:szCs w:val="22"/>
          <w:lang w:val="sk-SK"/>
        </w:rPr>
        <w:t>, poraďte sa so svojím</w:t>
      </w:r>
      <w:r w:rsidRPr="00FE3EDD">
        <w:rPr>
          <w:lang w:val="sk-SK"/>
        </w:rPr>
        <w:t xml:space="preserve"> </w:t>
      </w:r>
      <w:r w:rsidRPr="00FE3EDD">
        <w:rPr>
          <w:noProof/>
          <w:szCs w:val="22"/>
          <w:lang w:val="sk-SK"/>
        </w:rPr>
        <w:t>lekárom</w:t>
      </w:r>
      <w:r w:rsidRPr="005D7B80">
        <w:rPr>
          <w:noProof/>
          <w:szCs w:val="22"/>
          <w:lang w:val="sk-SK"/>
        </w:rPr>
        <w:t xml:space="preserve"> predtým, ako začnete </w:t>
      </w:r>
      <w:r>
        <w:rPr>
          <w:noProof/>
          <w:szCs w:val="22"/>
          <w:lang w:val="sk-SK"/>
        </w:rPr>
        <w:t>po</w:t>
      </w:r>
      <w:r w:rsidRPr="005D7B80">
        <w:rPr>
          <w:noProof/>
          <w:szCs w:val="22"/>
          <w:lang w:val="sk-SK"/>
        </w:rPr>
        <w:t>užívať tento liek</w:t>
      </w:r>
      <w:r w:rsidRPr="007D71E6">
        <w:rPr>
          <w:szCs w:val="22"/>
          <w:lang w:val="sk-SK"/>
        </w:rPr>
        <w:t>.</w:t>
      </w:r>
      <w:r>
        <w:rPr>
          <w:szCs w:val="22"/>
          <w:lang w:val="sk-SK"/>
        </w:rPr>
        <w:t xml:space="preserve"> Ak ste tehotná, nepoužívajte tento liek, pokiaľ vám váš lekár</w:t>
      </w:r>
      <w:r w:rsidR="00657B81">
        <w:rPr>
          <w:szCs w:val="22"/>
          <w:lang w:val="sk-SK"/>
        </w:rPr>
        <w:t xml:space="preserve"> nepovie, že ho môžete používať</w:t>
      </w:r>
      <w:r>
        <w:rPr>
          <w:szCs w:val="22"/>
          <w:lang w:val="sk-SK"/>
        </w:rPr>
        <w:t>.</w:t>
      </w:r>
    </w:p>
    <w:p w14:paraId="3AE4A0FD" w14:textId="77777777" w:rsidR="00822141" w:rsidRPr="00D65E0E" w:rsidRDefault="00822141" w:rsidP="00B21E7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7000E000" w14:textId="77777777" w:rsidR="00822141" w:rsidRPr="00D65E0E" w:rsidRDefault="002E3C84" w:rsidP="00B21E7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sk-SK"/>
        </w:rPr>
      </w:pPr>
      <w:r>
        <w:rPr>
          <w:bCs/>
          <w:lang w:val="sk-SK"/>
        </w:rPr>
        <w:t>Nie je známe, či zložky tohto lieku môžu prejsť do materského mlieka.</w:t>
      </w:r>
      <w:r w:rsidRPr="007D71E6">
        <w:rPr>
          <w:bCs/>
          <w:lang w:val="sk-SK"/>
        </w:rPr>
        <w:t xml:space="preserve"> </w:t>
      </w:r>
      <w:r w:rsidRPr="00FE3EDD">
        <w:rPr>
          <w:bCs/>
          <w:lang w:val="sk-SK"/>
        </w:rPr>
        <w:t xml:space="preserve">Ak dojčíte, musíte sa so svojím lekárom poradiť </w:t>
      </w:r>
      <w:r>
        <w:rPr>
          <w:bCs/>
          <w:lang w:val="sk-SK"/>
        </w:rPr>
        <w:t xml:space="preserve">predtým, ako začnete používať </w:t>
      </w:r>
      <w:r w:rsidR="00A44781" w:rsidRPr="00D65E0E">
        <w:rPr>
          <w:noProof/>
          <w:szCs w:val="22"/>
          <w:lang w:val="sk-SK"/>
        </w:rPr>
        <w:t>Trelegy</w:t>
      </w:r>
      <w:r w:rsidR="00645A2A">
        <w:rPr>
          <w:noProof/>
          <w:szCs w:val="22"/>
          <w:lang w:val="sk-SK"/>
        </w:rPr>
        <w:t> </w:t>
      </w:r>
      <w:r w:rsidR="00A44781" w:rsidRPr="00D65E0E">
        <w:rPr>
          <w:noProof/>
          <w:szCs w:val="22"/>
          <w:lang w:val="sk-SK"/>
        </w:rPr>
        <w:t>Ellipta</w:t>
      </w:r>
      <w:r w:rsidR="00822141" w:rsidRPr="00D65E0E">
        <w:rPr>
          <w:noProof/>
          <w:szCs w:val="22"/>
          <w:lang w:val="sk-SK"/>
        </w:rPr>
        <w:t>.</w:t>
      </w:r>
      <w:r w:rsidR="00645A2A" w:rsidRPr="00645A2A">
        <w:rPr>
          <w:szCs w:val="22"/>
          <w:lang w:val="sk-SK"/>
        </w:rPr>
        <w:t xml:space="preserve"> </w:t>
      </w:r>
      <w:r w:rsidR="00645A2A">
        <w:rPr>
          <w:szCs w:val="22"/>
          <w:lang w:val="sk-SK"/>
        </w:rPr>
        <w:t>Nepoužívajte tento liek, ak dojčíte, pokým vám váš lekár nepovie, že ho môžete používať.</w:t>
      </w:r>
    </w:p>
    <w:p w14:paraId="6C9E54E3" w14:textId="77777777" w:rsidR="00B21E79" w:rsidRPr="00D65E0E" w:rsidRDefault="00B21E79" w:rsidP="00B21E7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23553B95" w14:textId="22E8F7BA" w:rsidR="00165B83" w:rsidRDefault="00645A2A" w:rsidP="0082144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sk-SK"/>
        </w:rPr>
      </w:pPr>
      <w:r w:rsidRPr="005D7B80">
        <w:rPr>
          <w:b/>
          <w:noProof/>
          <w:szCs w:val="22"/>
          <w:lang w:val="sk-SK"/>
        </w:rPr>
        <w:t>Vedenie vozidiel a obsluha strojov</w:t>
      </w:r>
      <w:r w:rsidR="003118A9">
        <w:rPr>
          <w:b/>
          <w:noProof/>
          <w:szCs w:val="22"/>
          <w:lang w:val="sk-SK"/>
        </w:rPr>
        <w:fldChar w:fldCharType="begin"/>
      </w:r>
      <w:r w:rsidR="003118A9">
        <w:rPr>
          <w:b/>
          <w:noProof/>
          <w:szCs w:val="22"/>
          <w:lang w:val="sk-SK"/>
        </w:rPr>
        <w:instrText xml:space="preserve"> DOCVARIABLE vault_nd_e92f8690-cbb0-4d73-9426-a4704379f808 \* MERGEFORMAT </w:instrText>
      </w:r>
      <w:r w:rsidR="003118A9">
        <w:rPr>
          <w:b/>
          <w:noProof/>
          <w:szCs w:val="22"/>
          <w:lang w:val="sk-SK"/>
        </w:rPr>
        <w:fldChar w:fldCharType="separate"/>
      </w:r>
      <w:r w:rsidR="003118A9">
        <w:rPr>
          <w:b/>
          <w:noProof/>
          <w:szCs w:val="22"/>
          <w:lang w:val="sk-SK"/>
        </w:rPr>
        <w:t xml:space="preserve"> </w:t>
      </w:r>
      <w:r w:rsidR="003118A9">
        <w:rPr>
          <w:b/>
          <w:noProof/>
          <w:szCs w:val="22"/>
          <w:lang w:val="sk-SK"/>
        </w:rPr>
        <w:fldChar w:fldCharType="end"/>
      </w:r>
    </w:p>
    <w:p w14:paraId="112B7018" w14:textId="26B9FE66" w:rsidR="00645A2A" w:rsidRPr="005D7B80" w:rsidRDefault="00645A2A" w:rsidP="0082144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</w:p>
    <w:p w14:paraId="4A780449" w14:textId="77777777" w:rsidR="006C3434" w:rsidRPr="00D65E0E" w:rsidRDefault="00645A2A" w:rsidP="00B21E7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sk-SK"/>
        </w:rPr>
      </w:pPr>
      <w:r>
        <w:rPr>
          <w:lang w:val="sk-SK"/>
        </w:rPr>
        <w:t xml:space="preserve">Nie je pravdepodobné, že </w:t>
      </w:r>
      <w:r w:rsidRPr="005D7B80">
        <w:rPr>
          <w:szCs w:val="22"/>
          <w:lang w:val="sk-SK"/>
        </w:rPr>
        <w:t>by tento liek ovplyvnil vašu schopnosť viesť vozidlá alebo obsluhovať stroje.</w:t>
      </w:r>
    </w:p>
    <w:p w14:paraId="79494DDE" w14:textId="77777777" w:rsidR="006C3434" w:rsidRPr="00D65E0E" w:rsidRDefault="006C3434" w:rsidP="00B21E7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sk-SK"/>
        </w:rPr>
      </w:pPr>
    </w:p>
    <w:p w14:paraId="0C3D2654" w14:textId="55298051" w:rsidR="00B21E79" w:rsidRPr="00D65E0E" w:rsidRDefault="00A44781" w:rsidP="0082144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sk-SK"/>
        </w:rPr>
      </w:pPr>
      <w:r w:rsidRPr="00D65E0E">
        <w:rPr>
          <w:b/>
          <w:noProof/>
          <w:szCs w:val="22"/>
          <w:lang w:val="sk-SK"/>
        </w:rPr>
        <w:t xml:space="preserve">Trelegy Ellipta </w:t>
      </w:r>
      <w:r w:rsidR="00645A2A" w:rsidRPr="00645A2A">
        <w:rPr>
          <w:b/>
          <w:noProof/>
          <w:szCs w:val="22"/>
          <w:lang w:val="sk-SK"/>
        </w:rPr>
        <w:t>obsahuje laktózu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vault_nd_0d3662ef-6336-4c72-8ec9-6d3dac24d200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20F40E8D" w14:textId="77777777" w:rsidR="00B21E79" w:rsidRPr="00D65E0E" w:rsidRDefault="00645A2A" w:rsidP="00B21E7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sk-SK"/>
        </w:rPr>
      </w:pPr>
      <w:r>
        <w:rPr>
          <w:rFonts w:eastAsia="SimSun"/>
          <w:lang w:val="sk-SK"/>
        </w:rPr>
        <w:t>Ak vám váš lekár povedal, že neznášate niektoré cukry, skontaktujte sa so svojím lekárom pred použitím tohto lieku</w:t>
      </w:r>
      <w:r w:rsidR="006C3434" w:rsidRPr="00D65E0E">
        <w:rPr>
          <w:noProof/>
          <w:szCs w:val="22"/>
          <w:lang w:val="sk-SK"/>
        </w:rPr>
        <w:t>.</w:t>
      </w:r>
    </w:p>
    <w:p w14:paraId="4DDF0D3D" w14:textId="77777777" w:rsidR="00B21E79" w:rsidRDefault="00B21E79" w:rsidP="00B21E7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sk-SK"/>
        </w:rPr>
      </w:pPr>
    </w:p>
    <w:p w14:paraId="010BCB16" w14:textId="77777777" w:rsidR="00645A2A" w:rsidRPr="00D65E0E" w:rsidRDefault="00645A2A" w:rsidP="00B21E7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sk-SK"/>
        </w:rPr>
      </w:pPr>
    </w:p>
    <w:p w14:paraId="3C7AAA03" w14:textId="77777777" w:rsidR="00B21E79" w:rsidRPr="00D65E0E" w:rsidRDefault="00B21E79" w:rsidP="0082144B">
      <w:pPr>
        <w:keepNext/>
        <w:spacing w:line="240" w:lineRule="auto"/>
        <w:rPr>
          <w:b/>
          <w:noProof/>
          <w:szCs w:val="22"/>
          <w:lang w:val="sk-SK"/>
        </w:rPr>
      </w:pPr>
      <w:r w:rsidRPr="00D65E0E">
        <w:rPr>
          <w:b/>
          <w:noProof/>
          <w:szCs w:val="22"/>
          <w:lang w:val="sk-SK"/>
        </w:rPr>
        <w:t>3.</w:t>
      </w:r>
      <w:r w:rsidRPr="00D65E0E">
        <w:rPr>
          <w:b/>
          <w:noProof/>
          <w:szCs w:val="22"/>
          <w:lang w:val="sk-SK"/>
        </w:rPr>
        <w:tab/>
      </w:r>
      <w:r w:rsidR="00B90DC7" w:rsidRPr="00D65E0E">
        <w:rPr>
          <w:b/>
          <w:noProof/>
          <w:szCs w:val="22"/>
          <w:lang w:val="sk-SK"/>
        </w:rPr>
        <w:t>Ako používať Trelegy Ellipta</w:t>
      </w:r>
    </w:p>
    <w:p w14:paraId="48D91693" w14:textId="77777777" w:rsidR="00B21E79" w:rsidRPr="00D65E0E" w:rsidRDefault="00B21E79" w:rsidP="0082144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4B43D068" w14:textId="77777777" w:rsidR="00B21E79" w:rsidRPr="00D65E0E" w:rsidRDefault="00645A2A" w:rsidP="00B21E7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sk-SK"/>
        </w:rPr>
      </w:pPr>
      <w:r w:rsidRPr="00452F3D">
        <w:rPr>
          <w:bCs/>
          <w:szCs w:val="22"/>
          <w:lang w:val="sk-SK"/>
        </w:rPr>
        <w:t>Vždy používajte tento liek presne tak, ako vám povedal váš lekár</w:t>
      </w:r>
      <w:r w:rsidRPr="00452F3D">
        <w:rPr>
          <w:szCs w:val="22"/>
          <w:lang w:val="sk-SK"/>
        </w:rPr>
        <w:t>. Ak si nie ste niečím istý, overte si to u svojho lekára alebo lekárnika</w:t>
      </w:r>
      <w:r w:rsidR="006C3434" w:rsidRPr="00D65E0E">
        <w:rPr>
          <w:noProof/>
          <w:szCs w:val="22"/>
          <w:lang w:val="sk-SK"/>
        </w:rPr>
        <w:t>.</w:t>
      </w:r>
    </w:p>
    <w:p w14:paraId="039EF8CE" w14:textId="77777777" w:rsidR="00B21E79" w:rsidRPr="00D65E0E" w:rsidRDefault="00B21E79" w:rsidP="00B21E7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sk-SK"/>
        </w:rPr>
      </w:pPr>
    </w:p>
    <w:p w14:paraId="04BBB435" w14:textId="77777777" w:rsidR="00B21E79" w:rsidRPr="00D65E0E" w:rsidRDefault="00645A2A" w:rsidP="00B21E7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sk-SK"/>
        </w:rPr>
      </w:pPr>
      <w:r w:rsidRPr="005D7B80">
        <w:rPr>
          <w:b/>
          <w:bCs/>
          <w:color w:val="000000"/>
          <w:szCs w:val="22"/>
          <w:lang w:val="sk-SK"/>
        </w:rPr>
        <w:t xml:space="preserve">Odporúčaná dávka </w:t>
      </w:r>
      <w:r>
        <w:rPr>
          <w:color w:val="000000"/>
          <w:lang w:val="sk-SK"/>
        </w:rPr>
        <w:t xml:space="preserve">je jedna inhalácia </w:t>
      </w:r>
      <w:r w:rsidRPr="002073E1">
        <w:rPr>
          <w:color w:val="000000"/>
          <w:lang w:val="sk-SK"/>
        </w:rPr>
        <w:t xml:space="preserve">každý deň v rovnakom </w:t>
      </w:r>
      <w:r>
        <w:rPr>
          <w:color w:val="000000"/>
          <w:lang w:val="sk-SK"/>
        </w:rPr>
        <w:t xml:space="preserve">dennom </w:t>
      </w:r>
      <w:r w:rsidRPr="002073E1">
        <w:rPr>
          <w:color w:val="000000"/>
          <w:lang w:val="sk-SK"/>
        </w:rPr>
        <w:t>čase</w:t>
      </w:r>
      <w:r w:rsidRPr="007D71E6">
        <w:rPr>
          <w:color w:val="000000"/>
          <w:lang w:val="sk-SK"/>
        </w:rPr>
        <w:t>.</w:t>
      </w:r>
      <w:r w:rsidRPr="007D71E6">
        <w:rPr>
          <w:szCs w:val="22"/>
          <w:lang w:val="sk-SK"/>
        </w:rPr>
        <w:t xml:space="preserve"> </w:t>
      </w:r>
      <w:r>
        <w:rPr>
          <w:szCs w:val="22"/>
          <w:lang w:val="sk-SK"/>
        </w:rPr>
        <w:t>Tento liek potrebujete inhalovať iba jedenkrát denne, pretože jeho účinok trvá 24 hodín</w:t>
      </w:r>
      <w:r w:rsidR="006C3434" w:rsidRPr="00D65E0E">
        <w:rPr>
          <w:noProof/>
          <w:szCs w:val="22"/>
          <w:lang w:val="sk-SK"/>
        </w:rPr>
        <w:t>.</w:t>
      </w:r>
    </w:p>
    <w:p w14:paraId="2FFCFFAA" w14:textId="77777777" w:rsidR="00B21E79" w:rsidRPr="00D65E0E" w:rsidRDefault="00B21E79" w:rsidP="00B21E7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sk-SK"/>
        </w:rPr>
      </w:pPr>
    </w:p>
    <w:p w14:paraId="17E8EF42" w14:textId="77777777" w:rsidR="006C3434" w:rsidRPr="00D65E0E" w:rsidRDefault="00645A2A" w:rsidP="00B21E7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Cs w:val="22"/>
          <w:lang w:val="sk-SK"/>
        </w:rPr>
      </w:pPr>
      <w:r>
        <w:rPr>
          <w:b/>
          <w:lang w:val="sk-SK"/>
        </w:rPr>
        <w:t>Neužívajte väčšiu dávku, ako vám povedal váš lekár</w:t>
      </w:r>
      <w:r w:rsidR="006C3434" w:rsidRPr="00D65E0E">
        <w:rPr>
          <w:b/>
          <w:noProof/>
          <w:szCs w:val="22"/>
          <w:lang w:val="sk-SK"/>
        </w:rPr>
        <w:t>.</w:t>
      </w:r>
    </w:p>
    <w:p w14:paraId="5E2F69ED" w14:textId="77777777" w:rsidR="00B21E79" w:rsidRPr="00D65E0E" w:rsidRDefault="00B21E79" w:rsidP="00B21E7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5BFF96B7" w14:textId="77777777" w:rsidR="006C3434" w:rsidRPr="00D65E0E" w:rsidRDefault="00A44781" w:rsidP="0082144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sk-SK"/>
        </w:rPr>
      </w:pPr>
      <w:r w:rsidRPr="00D65E0E">
        <w:rPr>
          <w:b/>
          <w:szCs w:val="22"/>
          <w:lang w:val="sk-SK"/>
        </w:rPr>
        <w:t>Trelegy</w:t>
      </w:r>
      <w:r w:rsidR="00645A2A">
        <w:rPr>
          <w:b/>
          <w:szCs w:val="22"/>
          <w:lang w:val="sk-SK"/>
        </w:rPr>
        <w:t> </w:t>
      </w:r>
      <w:r w:rsidRPr="00D65E0E">
        <w:rPr>
          <w:b/>
          <w:szCs w:val="22"/>
          <w:lang w:val="sk-SK"/>
        </w:rPr>
        <w:t xml:space="preserve">Ellipta </w:t>
      </w:r>
      <w:r w:rsidR="00645A2A">
        <w:rPr>
          <w:b/>
          <w:bCs/>
          <w:szCs w:val="24"/>
          <w:lang w:val="sk-SK"/>
        </w:rPr>
        <w:t>používajte pravidelne</w:t>
      </w:r>
    </w:p>
    <w:p w14:paraId="7745E0B7" w14:textId="77777777" w:rsidR="006C3434" w:rsidRPr="00D65E0E" w:rsidRDefault="00645A2A" w:rsidP="00B21E7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>
        <w:rPr>
          <w:lang w:val="sk-SK"/>
        </w:rPr>
        <w:t xml:space="preserve">Je veľmi dôležité, aby ste </w:t>
      </w:r>
      <w:r w:rsidR="00A44781" w:rsidRPr="00D65E0E">
        <w:rPr>
          <w:szCs w:val="22"/>
          <w:lang w:val="sk-SK"/>
        </w:rPr>
        <w:t>Trelegy</w:t>
      </w:r>
      <w:r>
        <w:rPr>
          <w:szCs w:val="22"/>
          <w:lang w:val="sk-SK"/>
        </w:rPr>
        <w:t> </w:t>
      </w:r>
      <w:r w:rsidR="00A44781" w:rsidRPr="00D65E0E">
        <w:rPr>
          <w:szCs w:val="22"/>
          <w:lang w:val="sk-SK"/>
        </w:rPr>
        <w:t xml:space="preserve">Ellipta </w:t>
      </w:r>
      <w:r>
        <w:rPr>
          <w:lang w:val="sk-SK"/>
        </w:rPr>
        <w:t xml:space="preserve">používali každý deň podľa pokynov vášho lekára. </w:t>
      </w:r>
      <w:r w:rsidRPr="005D7B80">
        <w:rPr>
          <w:szCs w:val="22"/>
          <w:lang w:val="sk-SK"/>
        </w:rPr>
        <w:t>Pomôže vám to zostať bez príznakov počas celého dňa a noci</w:t>
      </w:r>
      <w:r w:rsidR="006C3434" w:rsidRPr="00D65E0E">
        <w:rPr>
          <w:szCs w:val="22"/>
          <w:lang w:val="sk-SK"/>
        </w:rPr>
        <w:t>.</w:t>
      </w:r>
    </w:p>
    <w:p w14:paraId="4ECABE72" w14:textId="77777777" w:rsidR="006C3434" w:rsidRPr="00D65E0E" w:rsidRDefault="006C3434" w:rsidP="00B21E7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52F8FFE4" w14:textId="486165BF" w:rsidR="006C3434" w:rsidRPr="00D65E0E" w:rsidRDefault="00A44781" w:rsidP="006C3434">
      <w:pPr>
        <w:tabs>
          <w:tab w:val="clear" w:pos="567"/>
          <w:tab w:val="left" w:pos="0"/>
        </w:tabs>
        <w:autoSpaceDE w:val="0"/>
        <w:autoSpaceDN w:val="0"/>
        <w:rPr>
          <w:szCs w:val="22"/>
          <w:lang w:val="sk-SK"/>
        </w:rPr>
      </w:pPr>
      <w:r w:rsidRPr="00D65E0E">
        <w:rPr>
          <w:szCs w:val="22"/>
          <w:lang w:val="sk-SK"/>
        </w:rPr>
        <w:t>Trelegy</w:t>
      </w:r>
      <w:r w:rsidR="004272F2">
        <w:rPr>
          <w:szCs w:val="22"/>
          <w:lang w:val="sk-SK"/>
        </w:rPr>
        <w:t> </w:t>
      </w:r>
      <w:r w:rsidRPr="00D65E0E">
        <w:rPr>
          <w:szCs w:val="22"/>
          <w:lang w:val="sk-SK"/>
        </w:rPr>
        <w:t xml:space="preserve">Ellipta </w:t>
      </w:r>
      <w:r w:rsidR="004272F2" w:rsidRPr="00A160BE">
        <w:rPr>
          <w:szCs w:val="22"/>
          <w:lang w:val="sk-SK"/>
        </w:rPr>
        <w:t xml:space="preserve">sa </w:t>
      </w:r>
      <w:r w:rsidR="004272F2" w:rsidRPr="005D7B80">
        <w:rPr>
          <w:b/>
          <w:szCs w:val="22"/>
          <w:lang w:val="sk-SK"/>
        </w:rPr>
        <w:t xml:space="preserve">nemá </w:t>
      </w:r>
      <w:r w:rsidR="004272F2" w:rsidRPr="00A160BE">
        <w:rPr>
          <w:szCs w:val="22"/>
          <w:lang w:val="sk-SK"/>
        </w:rPr>
        <w:t>používať na zmiernenie</w:t>
      </w:r>
      <w:r w:rsidR="004272F2" w:rsidRPr="005D7B80">
        <w:rPr>
          <w:b/>
          <w:szCs w:val="22"/>
          <w:lang w:val="sk-SK"/>
        </w:rPr>
        <w:t xml:space="preserve"> náhleho záchvatu dýchavi</w:t>
      </w:r>
      <w:r w:rsidR="004D72C2">
        <w:rPr>
          <w:b/>
          <w:szCs w:val="22"/>
          <w:lang w:val="sk-SK"/>
        </w:rPr>
        <w:t>čnosti</w:t>
      </w:r>
      <w:r w:rsidR="004272F2" w:rsidRPr="005D7B80">
        <w:rPr>
          <w:b/>
          <w:szCs w:val="22"/>
          <w:lang w:val="sk-SK"/>
        </w:rPr>
        <w:t xml:space="preserve"> alebo piskotov</w:t>
      </w:r>
      <w:r w:rsidR="00657B81">
        <w:rPr>
          <w:b/>
          <w:szCs w:val="22"/>
          <w:lang w:val="sk-SK"/>
        </w:rPr>
        <w:t xml:space="preserve"> (pískavého dýchania)</w:t>
      </w:r>
      <w:r w:rsidR="004272F2" w:rsidRPr="005D7B80">
        <w:rPr>
          <w:szCs w:val="22"/>
          <w:lang w:val="sk-SK"/>
        </w:rPr>
        <w:t>. Ak dostanete tento druh záchvatu, musíte použiť inhalátor s</w:t>
      </w:r>
      <w:r w:rsidR="004272F2">
        <w:rPr>
          <w:szCs w:val="22"/>
          <w:lang w:val="sk-SK"/>
        </w:rPr>
        <w:t xml:space="preserve"> </w:t>
      </w:r>
      <w:r w:rsidR="004272F2" w:rsidRPr="005D7B80">
        <w:rPr>
          <w:szCs w:val="22"/>
          <w:lang w:val="sk-SK"/>
        </w:rPr>
        <w:t>rýchlo pôsobiacim</w:t>
      </w:r>
      <w:r w:rsidR="004272F2">
        <w:rPr>
          <w:szCs w:val="22"/>
          <w:lang w:val="sk-SK"/>
        </w:rPr>
        <w:t xml:space="preserve"> záchranným</w:t>
      </w:r>
      <w:r w:rsidR="004272F2" w:rsidRPr="005D7B80">
        <w:rPr>
          <w:szCs w:val="22"/>
          <w:lang w:val="sk-SK"/>
        </w:rPr>
        <w:t xml:space="preserve"> liekom (napríklad so salbutamolom</w:t>
      </w:r>
      <w:r w:rsidR="006C3434" w:rsidRPr="00D65E0E">
        <w:rPr>
          <w:szCs w:val="22"/>
          <w:lang w:val="sk-SK"/>
        </w:rPr>
        <w:t>).</w:t>
      </w:r>
    </w:p>
    <w:p w14:paraId="357DBDEC" w14:textId="77777777" w:rsidR="006C3434" w:rsidRPr="00D65E0E" w:rsidRDefault="006C3434" w:rsidP="00B21E7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33EBD662" w14:textId="77777777" w:rsidR="00B21E79" w:rsidRPr="00D65E0E" w:rsidRDefault="004272F2" w:rsidP="004272F2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sk-SK"/>
        </w:rPr>
      </w:pPr>
      <w:r w:rsidRPr="007E4D40">
        <w:rPr>
          <w:b/>
          <w:lang w:val="sk-SK"/>
        </w:rPr>
        <w:t>Ako používať inhalátor</w:t>
      </w:r>
    </w:p>
    <w:p w14:paraId="798C4AA9" w14:textId="390E9A44" w:rsidR="00F51D7F" w:rsidRPr="00D65E0E" w:rsidRDefault="004272F2" w:rsidP="004272F2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lang w:val="sk-SK"/>
        </w:rPr>
        <w:t xml:space="preserve">Úplné informácie si pozrite v </w:t>
      </w:r>
      <w:r>
        <w:rPr>
          <w:i/>
          <w:lang w:val="sk-SK"/>
        </w:rPr>
        <w:t xml:space="preserve">„Podrobných pokynoch na použitie“ </w:t>
      </w:r>
      <w:r>
        <w:rPr>
          <w:lang w:val="sk-SK"/>
        </w:rPr>
        <w:t xml:space="preserve">uvedených </w:t>
      </w:r>
      <w:r w:rsidR="00C47860">
        <w:rPr>
          <w:lang w:val="sk-SK"/>
        </w:rPr>
        <w:t xml:space="preserve">na konci </w:t>
      </w:r>
      <w:r>
        <w:rPr>
          <w:lang w:val="sk-SK"/>
        </w:rPr>
        <w:t>tejto písomnej informáci</w:t>
      </w:r>
      <w:r w:rsidR="00C47860">
        <w:rPr>
          <w:lang w:val="sk-SK"/>
        </w:rPr>
        <w:t>e</w:t>
      </w:r>
      <w:r w:rsidR="00F51D7F" w:rsidRPr="00D65E0E">
        <w:rPr>
          <w:szCs w:val="22"/>
          <w:lang w:val="sk-SK"/>
        </w:rPr>
        <w:t>.</w:t>
      </w:r>
    </w:p>
    <w:p w14:paraId="1619262A" w14:textId="7689142B" w:rsidR="00F51D7F" w:rsidRDefault="00F51D7F" w:rsidP="00B21E7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03D7A7D1" w14:textId="30A32016" w:rsidR="00D86125" w:rsidRDefault="00D86125" w:rsidP="00B21E7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>
        <w:rPr>
          <w:szCs w:val="22"/>
          <w:lang w:val="sk-SK"/>
        </w:rPr>
        <w:t xml:space="preserve">Trelegy Ellipta </w:t>
      </w:r>
      <w:r>
        <w:rPr>
          <w:color w:val="000000"/>
          <w:szCs w:val="24"/>
          <w:lang w:val="sk-SK"/>
        </w:rPr>
        <w:t>je určený na inhalačné použitie.</w:t>
      </w:r>
    </w:p>
    <w:p w14:paraId="556CBCFD" w14:textId="77777777" w:rsidR="00D86125" w:rsidRPr="00D65E0E" w:rsidRDefault="00D86125" w:rsidP="00B21E7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5DD9DAF8" w14:textId="77777777" w:rsidR="00F51D7F" w:rsidRPr="00D65E0E" w:rsidRDefault="0061723E" w:rsidP="00B21E7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>
        <w:rPr>
          <w:bCs/>
          <w:iCs/>
          <w:lang w:val="sk-SK"/>
        </w:rPr>
        <w:t xml:space="preserve">Po otvorení vaničky je </w:t>
      </w:r>
      <w:r w:rsidR="00A44781" w:rsidRPr="00D65E0E">
        <w:rPr>
          <w:szCs w:val="22"/>
          <w:lang w:val="sk-SK"/>
        </w:rPr>
        <w:t>Trelegy</w:t>
      </w:r>
      <w:r w:rsidR="004272F2">
        <w:rPr>
          <w:szCs w:val="22"/>
          <w:lang w:val="sk-SK"/>
        </w:rPr>
        <w:t> </w:t>
      </w:r>
      <w:r w:rsidR="00A44781" w:rsidRPr="00D65E0E">
        <w:rPr>
          <w:szCs w:val="22"/>
          <w:lang w:val="sk-SK"/>
        </w:rPr>
        <w:t>Ellipta</w:t>
      </w:r>
      <w:r>
        <w:rPr>
          <w:szCs w:val="22"/>
          <w:lang w:val="sk-SK"/>
        </w:rPr>
        <w:t xml:space="preserve"> pripravený na použitie</w:t>
      </w:r>
      <w:r w:rsidR="00A44781" w:rsidRPr="00D65E0E">
        <w:rPr>
          <w:szCs w:val="22"/>
          <w:lang w:val="sk-SK"/>
        </w:rPr>
        <w:t>.</w:t>
      </w:r>
    </w:p>
    <w:p w14:paraId="09B24167" w14:textId="77777777" w:rsidR="00F51D7F" w:rsidRPr="00D65E0E" w:rsidRDefault="00F51D7F" w:rsidP="00B21E7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1683AFB6" w14:textId="6D8E46C6" w:rsidR="00F51D7F" w:rsidRPr="00D65E0E" w:rsidRDefault="009353AB" w:rsidP="00F51D7F">
      <w:pPr>
        <w:pStyle w:val="Heading2"/>
        <w:spacing w:before="0"/>
        <w:rPr>
          <w:rFonts w:cs="Times New Roman"/>
          <w:noProof/>
          <w:sz w:val="22"/>
          <w:szCs w:val="22"/>
          <w:lang w:val="sk-SK"/>
        </w:rPr>
      </w:pPr>
      <w:r w:rsidRPr="009353AB">
        <w:rPr>
          <w:rFonts w:cs="Times New Roman"/>
          <w:noProof/>
          <w:sz w:val="22"/>
          <w:szCs w:val="22"/>
          <w:lang w:val="sk-SK"/>
        </w:rPr>
        <w:t>Ak sa vaše príznaky nezlepšia</w:t>
      </w:r>
      <w:r w:rsidR="00BB23EC">
        <w:rPr>
          <w:rFonts w:cs="Times New Roman"/>
          <w:noProof/>
          <w:sz w:val="22"/>
          <w:szCs w:val="22"/>
          <w:lang w:val="sk-SK"/>
        </w:rPr>
        <w:fldChar w:fldCharType="begin"/>
      </w:r>
      <w:r w:rsidR="00BB23EC">
        <w:rPr>
          <w:rFonts w:cs="Times New Roman"/>
          <w:noProof/>
          <w:sz w:val="22"/>
          <w:szCs w:val="22"/>
          <w:lang w:val="sk-SK"/>
        </w:rPr>
        <w:instrText xml:space="preserve"> DOCVARIABLE vault_nd_fc1a9b31-509d-4cfd-a7ec-4829ee2134c6 \* MERGEFORMAT </w:instrText>
      </w:r>
      <w:r w:rsidR="00BB23EC">
        <w:rPr>
          <w:rFonts w:cs="Times New Roman"/>
          <w:noProof/>
          <w:sz w:val="22"/>
          <w:szCs w:val="22"/>
          <w:lang w:val="sk-SK"/>
        </w:rPr>
        <w:fldChar w:fldCharType="separate"/>
      </w:r>
      <w:r w:rsidR="00BB23EC">
        <w:rPr>
          <w:rFonts w:cs="Times New Roman"/>
          <w:noProof/>
          <w:sz w:val="22"/>
          <w:szCs w:val="22"/>
          <w:lang w:val="sk-SK"/>
        </w:rPr>
        <w:t xml:space="preserve"> </w:t>
      </w:r>
      <w:r w:rsidR="00BB23EC">
        <w:rPr>
          <w:rFonts w:cs="Times New Roman"/>
          <w:noProof/>
          <w:sz w:val="22"/>
          <w:szCs w:val="22"/>
          <w:lang w:val="sk-SK"/>
        </w:rPr>
        <w:fldChar w:fldCharType="end"/>
      </w:r>
    </w:p>
    <w:p w14:paraId="54F8A1CC" w14:textId="00410790" w:rsidR="00F51D7F" w:rsidRPr="00D65E0E" w:rsidRDefault="009353AB" w:rsidP="00F51D7F">
      <w:pPr>
        <w:rPr>
          <w:noProof/>
          <w:szCs w:val="22"/>
          <w:lang w:val="sk-SK"/>
        </w:rPr>
      </w:pPr>
      <w:r w:rsidRPr="005D7B80">
        <w:rPr>
          <w:szCs w:val="22"/>
          <w:lang w:val="sk-SK"/>
        </w:rPr>
        <w:t xml:space="preserve">Ak sa vaše príznaky </w:t>
      </w:r>
      <w:r>
        <w:rPr>
          <w:szCs w:val="22"/>
          <w:lang w:val="sk-SK"/>
        </w:rPr>
        <w:t>CHOCHP</w:t>
      </w:r>
      <w:r w:rsidR="00F51D7F" w:rsidRPr="00D65E0E">
        <w:rPr>
          <w:noProof/>
          <w:szCs w:val="22"/>
          <w:lang w:val="sk-SK"/>
        </w:rPr>
        <w:t xml:space="preserve"> (</w:t>
      </w:r>
      <w:r>
        <w:rPr>
          <w:noProof/>
          <w:szCs w:val="22"/>
          <w:lang w:val="sk-SK"/>
        </w:rPr>
        <w:t>dýchavi</w:t>
      </w:r>
      <w:r w:rsidR="003B0B59">
        <w:rPr>
          <w:noProof/>
          <w:szCs w:val="22"/>
          <w:lang w:val="sk-SK"/>
        </w:rPr>
        <w:t>čnosť</w:t>
      </w:r>
      <w:r>
        <w:rPr>
          <w:noProof/>
          <w:szCs w:val="22"/>
          <w:lang w:val="sk-SK"/>
        </w:rPr>
        <w:t xml:space="preserve">, </w:t>
      </w:r>
      <w:r w:rsidRPr="005D7B80">
        <w:rPr>
          <w:szCs w:val="22"/>
          <w:lang w:val="sk-SK"/>
        </w:rPr>
        <w:t>piskoty, kašeľ) nezlepšia, alebo ak sa zhoršia, alebo ak budete váš inhalátor s rýchlo pôsobiacim liekom používať častejšie</w:t>
      </w:r>
      <w:r w:rsidR="00F51D7F" w:rsidRPr="00D65E0E">
        <w:rPr>
          <w:noProof/>
          <w:szCs w:val="22"/>
          <w:lang w:val="sk-SK"/>
        </w:rPr>
        <w:t>:</w:t>
      </w:r>
    </w:p>
    <w:p w14:paraId="6163F04A" w14:textId="77777777" w:rsidR="00F51D7F" w:rsidRPr="00D65E0E" w:rsidRDefault="00F51D7F" w:rsidP="00F51D7F">
      <w:pPr>
        <w:pStyle w:val="Action"/>
        <w:numPr>
          <w:ilvl w:val="0"/>
          <w:numId w:val="0"/>
        </w:numPr>
        <w:rPr>
          <w:b/>
          <w:noProof/>
          <w:color w:val="auto"/>
          <w:lang w:val="sk-SK"/>
        </w:rPr>
      </w:pPr>
      <w:r w:rsidRPr="00D65E0E">
        <w:rPr>
          <w:b/>
          <w:noProof/>
          <w:color w:val="auto"/>
          <w:lang w:val="sk-SK"/>
        </w:rPr>
        <w:tab/>
      </w:r>
      <w:r w:rsidR="00442C54">
        <w:rPr>
          <w:b/>
          <w:noProof/>
          <w:lang w:val="sk-SK"/>
        </w:rPr>
        <w:t>čo najskôr sa skontaktujte so svojím lekárom</w:t>
      </w:r>
      <w:r w:rsidRPr="00D65E0E">
        <w:rPr>
          <w:b/>
          <w:noProof/>
          <w:color w:val="auto"/>
          <w:lang w:val="sk-SK"/>
        </w:rPr>
        <w:t>.</w:t>
      </w:r>
    </w:p>
    <w:p w14:paraId="52063746" w14:textId="77777777" w:rsidR="00F51D7F" w:rsidRPr="00D65E0E" w:rsidRDefault="00F51D7F" w:rsidP="00B21E7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538363F3" w14:textId="73E49C40" w:rsidR="00B21E79" w:rsidRPr="00D65E0E" w:rsidRDefault="00442C54" w:rsidP="0082144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noProof/>
          <w:szCs w:val="22"/>
          <w:lang w:val="sk-SK"/>
        </w:rPr>
      </w:pPr>
      <w:r w:rsidRPr="00442C54">
        <w:rPr>
          <w:b/>
          <w:noProof/>
          <w:szCs w:val="22"/>
          <w:lang w:val="sk-SK"/>
        </w:rPr>
        <w:t xml:space="preserve">Ak použijete viac </w:t>
      </w:r>
      <w:r w:rsidR="00A44781" w:rsidRPr="00D65E0E">
        <w:rPr>
          <w:b/>
          <w:noProof/>
          <w:szCs w:val="22"/>
          <w:lang w:val="sk-SK"/>
        </w:rPr>
        <w:t>Trelegy</w:t>
      </w:r>
      <w:r>
        <w:rPr>
          <w:b/>
          <w:noProof/>
          <w:szCs w:val="22"/>
          <w:lang w:val="sk-SK"/>
        </w:rPr>
        <w:t> </w:t>
      </w:r>
      <w:r w:rsidR="00A44781" w:rsidRPr="00D65E0E">
        <w:rPr>
          <w:b/>
          <w:noProof/>
          <w:szCs w:val="22"/>
          <w:lang w:val="sk-SK"/>
        </w:rPr>
        <w:t>Ellipta</w:t>
      </w:r>
      <w:r>
        <w:rPr>
          <w:b/>
          <w:noProof/>
          <w:szCs w:val="22"/>
          <w:lang w:val="sk-SK"/>
        </w:rPr>
        <w:t>, ako máte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vault_nd_e6ccd1ca-1bef-42af-86ee-9749be87cc29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729E5437" w14:textId="151CB337" w:rsidR="00F51D7F" w:rsidRPr="00D65E0E" w:rsidRDefault="00442C54" w:rsidP="00F51D7F">
      <w:pPr>
        <w:rPr>
          <w:szCs w:val="22"/>
          <w:lang w:val="sk-SK"/>
        </w:rPr>
      </w:pPr>
      <w:r>
        <w:rPr>
          <w:szCs w:val="22"/>
          <w:lang w:val="sk-SK"/>
        </w:rPr>
        <w:t xml:space="preserve">Ak </w:t>
      </w:r>
      <w:r w:rsidR="00E20F20">
        <w:rPr>
          <w:szCs w:val="22"/>
          <w:lang w:val="sk-SK"/>
        </w:rPr>
        <w:t>náhodne po</w:t>
      </w:r>
      <w:r>
        <w:rPr>
          <w:lang w:val="sk-SK"/>
        </w:rPr>
        <w:t>užijete priveľké množstvo tohto lieku</w:t>
      </w:r>
      <w:r w:rsidRPr="007D71E6">
        <w:rPr>
          <w:lang w:val="sk-SK"/>
        </w:rPr>
        <w:t xml:space="preserve">, </w:t>
      </w:r>
      <w:r>
        <w:rPr>
          <w:b/>
          <w:lang w:val="sk-SK"/>
        </w:rPr>
        <w:t xml:space="preserve">ihneď sa poraďte so svojím </w:t>
      </w:r>
      <w:r>
        <w:rPr>
          <w:b/>
          <w:bCs/>
          <w:lang w:val="sk-SK"/>
        </w:rPr>
        <w:t>lekárom alebo lekárnikom</w:t>
      </w:r>
      <w:r w:rsidRPr="009C5E31">
        <w:rPr>
          <w:bCs/>
          <w:lang w:val="sk-SK"/>
        </w:rPr>
        <w:t>,</w:t>
      </w:r>
      <w:r>
        <w:rPr>
          <w:bCs/>
          <w:lang w:val="sk-SK"/>
        </w:rPr>
        <w:t xml:space="preserve"> </w:t>
      </w:r>
      <w:r w:rsidRPr="007B0FDE">
        <w:rPr>
          <w:bCs/>
          <w:lang w:val="sk-SK"/>
        </w:rPr>
        <w:t>pretože môžete potrebovať lekársk</w:t>
      </w:r>
      <w:r>
        <w:rPr>
          <w:bCs/>
          <w:lang w:val="sk-SK"/>
        </w:rPr>
        <w:t>e ošetrenie</w:t>
      </w:r>
      <w:r w:rsidR="00F51D7F" w:rsidRPr="00D65E0E">
        <w:rPr>
          <w:b/>
          <w:bCs/>
          <w:szCs w:val="22"/>
          <w:lang w:val="sk-SK"/>
        </w:rPr>
        <w:t>.</w:t>
      </w:r>
      <w:r w:rsidR="00F51D7F" w:rsidRPr="00D65E0E">
        <w:rPr>
          <w:szCs w:val="22"/>
          <w:lang w:val="sk-SK"/>
        </w:rPr>
        <w:t xml:space="preserve"> </w:t>
      </w:r>
      <w:r>
        <w:rPr>
          <w:lang w:val="sk-SK"/>
        </w:rPr>
        <w:t>Ak je to možné, ukážte mu inhalátor</w:t>
      </w:r>
      <w:r w:rsidRPr="007D71E6">
        <w:rPr>
          <w:lang w:val="sk-SK"/>
        </w:rPr>
        <w:t xml:space="preserve">, </w:t>
      </w:r>
      <w:r>
        <w:rPr>
          <w:lang w:val="sk-SK"/>
        </w:rPr>
        <w:t xml:space="preserve">balenie lieku alebo túto písomnú informáciu. </w:t>
      </w:r>
      <w:r w:rsidR="0089402C" w:rsidRPr="005D7B80">
        <w:rPr>
          <w:szCs w:val="22"/>
          <w:lang w:val="sk-SK"/>
        </w:rPr>
        <w:t>Môžete spozorovať, že vám srdce bije rýchlejšie ako zvyčajne, že sa chvejete</w:t>
      </w:r>
      <w:r w:rsidR="00BA15A8">
        <w:rPr>
          <w:szCs w:val="22"/>
          <w:lang w:val="sk-SK"/>
        </w:rPr>
        <w:t xml:space="preserve"> (máte pocit rozochvenosti)</w:t>
      </w:r>
      <w:r w:rsidR="0089402C">
        <w:rPr>
          <w:szCs w:val="22"/>
          <w:lang w:val="sk-SK"/>
        </w:rPr>
        <w:t>, že máte poruchy videnia, suchosť v ústach alebo </w:t>
      </w:r>
      <w:r w:rsidR="0089402C" w:rsidRPr="005D7B80">
        <w:rPr>
          <w:szCs w:val="22"/>
          <w:lang w:val="sk-SK"/>
        </w:rPr>
        <w:t>že</w:t>
      </w:r>
      <w:r w:rsidR="0089402C">
        <w:rPr>
          <w:szCs w:val="22"/>
          <w:lang w:val="sk-SK"/>
        </w:rPr>
        <w:t> </w:t>
      </w:r>
      <w:r w:rsidR="0089402C" w:rsidRPr="005D7B80">
        <w:rPr>
          <w:szCs w:val="22"/>
          <w:lang w:val="sk-SK"/>
        </w:rPr>
        <w:t>máte bolesť hlavy</w:t>
      </w:r>
      <w:r w:rsidR="00F51D7F" w:rsidRPr="00D65E0E">
        <w:rPr>
          <w:szCs w:val="22"/>
          <w:lang w:val="sk-SK"/>
        </w:rPr>
        <w:t>.</w:t>
      </w:r>
    </w:p>
    <w:p w14:paraId="3F11B43F" w14:textId="77777777" w:rsidR="00F51D7F" w:rsidRPr="00442C54" w:rsidRDefault="00F51D7F" w:rsidP="00B21E7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  <w:lang w:val="sk-SK"/>
        </w:rPr>
      </w:pPr>
    </w:p>
    <w:p w14:paraId="253CAEE1" w14:textId="768F766C" w:rsidR="00B21E79" w:rsidRPr="00D65E0E" w:rsidRDefault="0089402C" w:rsidP="0082144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noProof/>
          <w:szCs w:val="22"/>
          <w:lang w:val="sk-SK"/>
        </w:rPr>
      </w:pPr>
      <w:r w:rsidRPr="00A714D4">
        <w:rPr>
          <w:b/>
          <w:szCs w:val="22"/>
          <w:lang w:val="sk-SK"/>
        </w:rPr>
        <w:t>Ak zabudnete použiť</w:t>
      </w:r>
      <w:r w:rsidRPr="00136B3B">
        <w:rPr>
          <w:b/>
          <w:szCs w:val="22"/>
          <w:lang w:val="sk-SK"/>
        </w:rPr>
        <w:t xml:space="preserve"> </w:t>
      </w:r>
      <w:r w:rsidR="00A44781" w:rsidRPr="00D65E0E">
        <w:rPr>
          <w:b/>
          <w:noProof/>
          <w:szCs w:val="22"/>
          <w:lang w:val="sk-SK"/>
        </w:rPr>
        <w:t>Trelegy</w:t>
      </w:r>
      <w:r>
        <w:rPr>
          <w:b/>
          <w:noProof/>
          <w:szCs w:val="22"/>
          <w:lang w:val="sk-SK"/>
        </w:rPr>
        <w:t> </w:t>
      </w:r>
      <w:r w:rsidR="00A44781" w:rsidRPr="00D65E0E">
        <w:rPr>
          <w:b/>
          <w:noProof/>
          <w:szCs w:val="22"/>
          <w:lang w:val="sk-SK"/>
        </w:rPr>
        <w:t>Ellipta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vault_nd_9cd590f6-6141-413a-870d-3b20ebbde2e4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240DA6FC" w14:textId="0C008BD1" w:rsidR="00B21E79" w:rsidRPr="00D65E0E" w:rsidRDefault="001866B3" w:rsidP="00B21E7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sk-SK"/>
        </w:rPr>
      </w:pPr>
      <w:bookmarkStart w:id="34" w:name="_Hlk529792473"/>
      <w:r>
        <w:rPr>
          <w:b/>
          <w:bCs/>
          <w:color w:val="000000"/>
          <w:szCs w:val="22"/>
          <w:lang w:val="sk-SK"/>
        </w:rPr>
        <w:t>Neinhalujte</w:t>
      </w:r>
      <w:bookmarkEnd w:id="34"/>
      <w:r w:rsidR="0089402C" w:rsidRPr="005D7B80">
        <w:rPr>
          <w:b/>
          <w:bCs/>
          <w:color w:val="000000"/>
          <w:szCs w:val="22"/>
          <w:lang w:val="sk-SK"/>
        </w:rPr>
        <w:t xml:space="preserve"> dvojnásobnú dávku, aby ste nahradili vynechanú dávku</w:t>
      </w:r>
      <w:r w:rsidR="00FB5452" w:rsidRPr="00D65E0E">
        <w:rPr>
          <w:b/>
          <w:noProof/>
          <w:szCs w:val="22"/>
          <w:lang w:val="sk-SK"/>
        </w:rPr>
        <w:t>.</w:t>
      </w:r>
      <w:r w:rsidR="00FB5452" w:rsidRPr="00D65E0E">
        <w:rPr>
          <w:noProof/>
          <w:szCs w:val="22"/>
          <w:lang w:val="sk-SK"/>
        </w:rPr>
        <w:t xml:space="preserve"> </w:t>
      </w:r>
      <w:r w:rsidR="0089402C" w:rsidRPr="005D7B80">
        <w:rPr>
          <w:szCs w:val="22"/>
          <w:lang w:val="sk-SK"/>
        </w:rPr>
        <w:t xml:space="preserve">Stačí, ak </w:t>
      </w:r>
      <w:r w:rsidR="00BA15A8" w:rsidRPr="005D7B80">
        <w:rPr>
          <w:szCs w:val="22"/>
          <w:lang w:val="sk-SK"/>
        </w:rPr>
        <w:t xml:space="preserve">vo zvyčajnom čase </w:t>
      </w:r>
      <w:bookmarkStart w:id="35" w:name="_Hlk19081821"/>
      <w:r>
        <w:rPr>
          <w:szCs w:val="22"/>
          <w:lang w:val="sk-SK"/>
        </w:rPr>
        <w:t>inhalujete</w:t>
      </w:r>
      <w:bookmarkEnd w:id="35"/>
      <w:r w:rsidR="00BA15A8" w:rsidRPr="005D7B80">
        <w:rPr>
          <w:szCs w:val="22"/>
          <w:lang w:val="sk-SK"/>
        </w:rPr>
        <w:t xml:space="preserve"> </w:t>
      </w:r>
      <w:r w:rsidR="0089402C" w:rsidRPr="005D7B80">
        <w:rPr>
          <w:szCs w:val="22"/>
          <w:lang w:val="sk-SK"/>
        </w:rPr>
        <w:t>vašu ďalšiu dávku</w:t>
      </w:r>
      <w:r w:rsidR="00FB5452" w:rsidRPr="00D65E0E">
        <w:rPr>
          <w:noProof/>
          <w:szCs w:val="22"/>
          <w:lang w:val="sk-SK"/>
        </w:rPr>
        <w:t xml:space="preserve">. </w:t>
      </w:r>
      <w:r w:rsidR="0089402C" w:rsidRPr="005D7B80">
        <w:rPr>
          <w:szCs w:val="22"/>
          <w:lang w:val="sk-SK"/>
        </w:rPr>
        <w:t>Ak sa u vás objavia piskoty alebo dýcha</w:t>
      </w:r>
      <w:r w:rsidR="0089402C">
        <w:rPr>
          <w:szCs w:val="22"/>
          <w:lang w:val="sk-SK"/>
        </w:rPr>
        <w:t>vi</w:t>
      </w:r>
      <w:r w:rsidR="00AE7BCA">
        <w:rPr>
          <w:szCs w:val="22"/>
          <w:lang w:val="sk-SK"/>
        </w:rPr>
        <w:t>čnosť</w:t>
      </w:r>
      <w:r w:rsidR="00BA15A8">
        <w:rPr>
          <w:szCs w:val="22"/>
          <w:lang w:val="sk-SK"/>
        </w:rPr>
        <w:t xml:space="preserve"> (sťažené dýchanie)</w:t>
      </w:r>
      <w:r w:rsidR="0089402C">
        <w:rPr>
          <w:szCs w:val="22"/>
          <w:lang w:val="sk-SK"/>
        </w:rPr>
        <w:t xml:space="preserve">, </w:t>
      </w:r>
      <w:r w:rsidR="0089402C" w:rsidRPr="0089402C">
        <w:rPr>
          <w:szCs w:val="22"/>
          <w:lang w:val="sk-SK"/>
        </w:rPr>
        <w:t xml:space="preserve">použite váš inhalátor s rýchlo pôsobiacim liekom </w:t>
      </w:r>
      <w:r w:rsidR="0089402C" w:rsidRPr="005D7B80">
        <w:rPr>
          <w:szCs w:val="22"/>
          <w:lang w:val="sk-SK"/>
        </w:rPr>
        <w:t>(napr. so salbutam</w:t>
      </w:r>
      <w:smartTag w:uri="urn:schemas-microsoft-com:office:smarttags" w:element="PersonName">
        <w:r w:rsidR="0089402C" w:rsidRPr="005D7B80">
          <w:rPr>
            <w:szCs w:val="22"/>
            <w:lang w:val="sk-SK"/>
          </w:rPr>
          <w:t>olo</w:t>
        </w:r>
      </w:smartTag>
      <w:r w:rsidR="0089402C" w:rsidRPr="005D7B80">
        <w:rPr>
          <w:szCs w:val="22"/>
          <w:lang w:val="sk-SK"/>
        </w:rPr>
        <w:t>m) a potom vyhľadajte lekársku pomoc</w:t>
      </w:r>
      <w:r w:rsidR="00FB5452" w:rsidRPr="00D65E0E">
        <w:rPr>
          <w:noProof/>
          <w:szCs w:val="22"/>
          <w:lang w:val="sk-SK"/>
        </w:rPr>
        <w:t>.</w:t>
      </w:r>
    </w:p>
    <w:p w14:paraId="3ACBE2B2" w14:textId="77777777" w:rsidR="00B21E79" w:rsidRPr="00D65E0E" w:rsidRDefault="00B21E79" w:rsidP="00B21E7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sk-SK"/>
        </w:rPr>
      </w:pPr>
    </w:p>
    <w:p w14:paraId="3AC495A4" w14:textId="26543ACC" w:rsidR="00B21E79" w:rsidRPr="00D65E0E" w:rsidRDefault="0089402C" w:rsidP="0082144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sk-SK"/>
        </w:rPr>
      </w:pPr>
      <w:r>
        <w:rPr>
          <w:b/>
          <w:lang w:val="sk-SK"/>
        </w:rPr>
        <w:t>Ak prestanete používať</w:t>
      </w:r>
      <w:r w:rsidRPr="007D71E6">
        <w:rPr>
          <w:b/>
          <w:lang w:val="sk-SK"/>
        </w:rPr>
        <w:t xml:space="preserve"> </w:t>
      </w:r>
      <w:r w:rsidR="00A44781" w:rsidRPr="00D65E0E">
        <w:rPr>
          <w:b/>
          <w:noProof/>
          <w:szCs w:val="22"/>
          <w:lang w:val="sk-SK"/>
        </w:rPr>
        <w:t>Trelegy</w:t>
      </w:r>
      <w:r>
        <w:rPr>
          <w:b/>
          <w:noProof/>
          <w:szCs w:val="22"/>
          <w:lang w:val="sk-SK"/>
        </w:rPr>
        <w:t> </w:t>
      </w:r>
      <w:r w:rsidR="00A44781" w:rsidRPr="00D65E0E">
        <w:rPr>
          <w:b/>
          <w:noProof/>
          <w:szCs w:val="22"/>
          <w:lang w:val="sk-SK"/>
        </w:rPr>
        <w:t>Ellipta</w:t>
      </w:r>
      <w:r w:rsidR="00BB23EC">
        <w:rPr>
          <w:b/>
          <w:noProof/>
          <w:szCs w:val="22"/>
          <w:lang w:val="sk-SK"/>
        </w:rPr>
        <w:fldChar w:fldCharType="begin"/>
      </w:r>
      <w:r w:rsidR="00BB23EC">
        <w:rPr>
          <w:b/>
          <w:noProof/>
          <w:szCs w:val="22"/>
          <w:lang w:val="sk-SK"/>
        </w:rPr>
        <w:instrText xml:space="preserve"> DOCVARIABLE vault_nd_14bc0877-ef5f-43dc-8813-de95db1ef64a \* MERGEFORMAT </w:instrText>
      </w:r>
      <w:r w:rsidR="00BB23EC">
        <w:rPr>
          <w:b/>
          <w:noProof/>
          <w:szCs w:val="22"/>
          <w:lang w:val="sk-SK"/>
        </w:rPr>
        <w:fldChar w:fldCharType="separate"/>
      </w:r>
      <w:r w:rsidR="00BB23EC">
        <w:rPr>
          <w:b/>
          <w:noProof/>
          <w:szCs w:val="22"/>
          <w:lang w:val="sk-SK"/>
        </w:rPr>
        <w:t xml:space="preserve"> </w:t>
      </w:r>
      <w:r w:rsidR="00BB23EC">
        <w:rPr>
          <w:b/>
          <w:noProof/>
          <w:szCs w:val="22"/>
          <w:lang w:val="sk-SK"/>
        </w:rPr>
        <w:fldChar w:fldCharType="end"/>
      </w:r>
    </w:p>
    <w:p w14:paraId="22AD794A" w14:textId="77777777" w:rsidR="0089402C" w:rsidRDefault="0089402C" w:rsidP="00B21E7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color w:val="000000"/>
          <w:szCs w:val="22"/>
          <w:lang w:val="sk-SK"/>
        </w:rPr>
      </w:pPr>
      <w:r>
        <w:rPr>
          <w:lang w:val="sk-SK"/>
        </w:rPr>
        <w:t>Tento liek</w:t>
      </w:r>
      <w:r w:rsidRPr="007D71E6">
        <w:rPr>
          <w:lang w:val="sk-SK"/>
        </w:rPr>
        <w:t xml:space="preserve"> </w:t>
      </w:r>
      <w:r w:rsidRPr="005D7B80">
        <w:rPr>
          <w:color w:val="000000"/>
          <w:szCs w:val="22"/>
          <w:lang w:val="sk-SK"/>
        </w:rPr>
        <w:t>po</w:t>
      </w:r>
      <w:r w:rsidRPr="005D7B80">
        <w:rPr>
          <w:noProof/>
          <w:color w:val="000000"/>
          <w:szCs w:val="22"/>
          <w:lang w:val="sk-SK"/>
        </w:rPr>
        <w:t>užívajte tak dlho, ako vám odporučil váš lekár</w:t>
      </w:r>
      <w:r w:rsidRPr="007D71E6">
        <w:rPr>
          <w:lang w:val="sk-SK"/>
        </w:rPr>
        <w:t xml:space="preserve">. </w:t>
      </w:r>
      <w:r w:rsidRPr="005D7B80">
        <w:rPr>
          <w:color w:val="000000"/>
          <w:szCs w:val="22"/>
          <w:lang w:val="sk-SK"/>
        </w:rPr>
        <w:t>Neprestaňte ho používať, pokiaľ vám to neodporučí váš lekár, dokonca ani vtedy, keď sa budete cítiť lepšie</w:t>
      </w:r>
      <w:r>
        <w:rPr>
          <w:color w:val="000000"/>
          <w:szCs w:val="22"/>
          <w:lang w:val="sk-SK"/>
        </w:rPr>
        <w:t>, pretože vaše príznaky sa môžu zhoršiť.</w:t>
      </w:r>
    </w:p>
    <w:p w14:paraId="7412D503" w14:textId="77777777" w:rsidR="0089402C" w:rsidRDefault="0089402C" w:rsidP="00B21E7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color w:val="000000"/>
          <w:szCs w:val="22"/>
          <w:lang w:val="sk-SK"/>
        </w:rPr>
      </w:pPr>
    </w:p>
    <w:p w14:paraId="1182B8B9" w14:textId="77777777" w:rsidR="00B21E79" w:rsidRPr="00D65E0E" w:rsidRDefault="00694500" w:rsidP="00B21E7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sk-SK"/>
        </w:rPr>
      </w:pPr>
      <w:r w:rsidRPr="005D7B80">
        <w:rPr>
          <w:noProof/>
          <w:szCs w:val="22"/>
          <w:lang w:val="sk-SK"/>
        </w:rPr>
        <w:t>Ak máte akékoľvek ďalšie otázky týkajúce sa použitia tohto lieku, opýtajte sa svojho lekára, lekárnika alebo zdravotnej sestry</w:t>
      </w:r>
      <w:r w:rsidR="00FB5452" w:rsidRPr="00D65E0E">
        <w:rPr>
          <w:noProof/>
          <w:szCs w:val="22"/>
          <w:lang w:val="sk-SK"/>
        </w:rPr>
        <w:t>.</w:t>
      </w:r>
    </w:p>
    <w:p w14:paraId="5EF54295" w14:textId="77777777" w:rsidR="00B21E79" w:rsidRPr="00D65E0E" w:rsidRDefault="00B21E79" w:rsidP="00B21E7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020842DF" w14:textId="77777777" w:rsidR="00B21E79" w:rsidRPr="00D65E0E" w:rsidRDefault="00B21E79" w:rsidP="00B21E7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11FA1857" w14:textId="77777777" w:rsidR="00B21E79" w:rsidRPr="00D65E0E" w:rsidRDefault="00B21E79" w:rsidP="0082144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b/>
          <w:szCs w:val="22"/>
          <w:lang w:val="sk-SK"/>
        </w:rPr>
      </w:pPr>
      <w:r w:rsidRPr="00D65E0E">
        <w:rPr>
          <w:b/>
          <w:szCs w:val="22"/>
          <w:lang w:val="sk-SK"/>
        </w:rPr>
        <w:t>4.</w:t>
      </w:r>
      <w:r w:rsidRPr="00D65E0E">
        <w:rPr>
          <w:b/>
          <w:szCs w:val="22"/>
          <w:lang w:val="sk-SK"/>
        </w:rPr>
        <w:tab/>
      </w:r>
      <w:r w:rsidR="00B90DC7" w:rsidRPr="00D65E0E">
        <w:rPr>
          <w:b/>
          <w:szCs w:val="22"/>
          <w:lang w:val="sk-SK"/>
        </w:rPr>
        <w:t>Možné vedľajšie účinky</w:t>
      </w:r>
    </w:p>
    <w:p w14:paraId="42848558" w14:textId="77777777" w:rsidR="00A44781" w:rsidRPr="00D65E0E" w:rsidRDefault="00A44781" w:rsidP="0082144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</w:p>
    <w:p w14:paraId="70FC533D" w14:textId="77777777" w:rsidR="00B21E79" w:rsidRPr="00D65E0E" w:rsidRDefault="00421D38" w:rsidP="00421D38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  <w:lang w:val="sk-SK"/>
        </w:rPr>
      </w:pPr>
      <w:r>
        <w:rPr>
          <w:szCs w:val="22"/>
          <w:lang w:val="sk-SK"/>
        </w:rPr>
        <w:t>Tak ako všetky lieky</w:t>
      </w:r>
      <w:r w:rsidRPr="007D71E6">
        <w:rPr>
          <w:szCs w:val="22"/>
          <w:lang w:val="sk-SK"/>
        </w:rPr>
        <w:t xml:space="preserve">, </w:t>
      </w:r>
      <w:r>
        <w:rPr>
          <w:szCs w:val="22"/>
          <w:lang w:val="sk-SK"/>
        </w:rPr>
        <w:t>aj tento liek</w:t>
      </w:r>
      <w:r w:rsidRPr="007D71E6">
        <w:rPr>
          <w:szCs w:val="22"/>
          <w:lang w:val="sk-SK"/>
        </w:rPr>
        <w:t xml:space="preserve"> </w:t>
      </w:r>
      <w:r w:rsidRPr="005D7B80">
        <w:rPr>
          <w:noProof/>
          <w:szCs w:val="22"/>
          <w:lang w:val="sk-SK"/>
        </w:rPr>
        <w:t>môže spôsobovať vedľajšie účinky, hoci sa neprejavia u každého</w:t>
      </w:r>
      <w:r w:rsidR="00B21E79" w:rsidRPr="00D65E0E">
        <w:rPr>
          <w:noProof/>
          <w:szCs w:val="22"/>
          <w:lang w:val="sk-SK"/>
        </w:rPr>
        <w:t>.</w:t>
      </w:r>
    </w:p>
    <w:p w14:paraId="1B1235F0" w14:textId="425029E1" w:rsidR="006E4CE7" w:rsidRDefault="006E4CE7" w:rsidP="00421D38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  <w:lang w:val="sk-SK"/>
        </w:rPr>
      </w:pPr>
    </w:p>
    <w:p w14:paraId="103FB3B6" w14:textId="77777777" w:rsidR="00330315" w:rsidRPr="004D00AB" w:rsidRDefault="00330315" w:rsidP="00330315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bCs/>
          <w:szCs w:val="22"/>
          <w:lang w:val="sk-SK"/>
        </w:rPr>
      </w:pPr>
      <w:bookmarkStart w:id="36" w:name="_Hlk529792498"/>
      <w:r>
        <w:rPr>
          <w:b/>
          <w:bCs/>
          <w:szCs w:val="22"/>
          <w:lang w:val="sk-SK"/>
        </w:rPr>
        <w:t>Alergické reakcie</w:t>
      </w:r>
    </w:p>
    <w:bookmarkEnd w:id="36"/>
    <w:p w14:paraId="736D0989" w14:textId="77777777" w:rsidR="00330315" w:rsidRDefault="00330315" w:rsidP="00421D38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  <w:lang w:val="sk-SK"/>
        </w:rPr>
      </w:pPr>
      <w:r>
        <w:rPr>
          <w:noProof/>
          <w:szCs w:val="22"/>
          <w:lang w:val="sk-SK"/>
        </w:rPr>
        <w:t>Alergické reakcie na Trelegy Ellipta sú zriedkavé (môžu postihovať menej ako 1 z 1 000 osôb).</w:t>
      </w:r>
    </w:p>
    <w:p w14:paraId="18637FA5" w14:textId="4B339982" w:rsidR="00330315" w:rsidRDefault="00330315" w:rsidP="00421D38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Cs/>
          <w:szCs w:val="22"/>
          <w:lang w:val="sk-SK"/>
        </w:rPr>
      </w:pPr>
      <w:r>
        <w:rPr>
          <w:szCs w:val="22"/>
          <w:lang w:val="sk-SK"/>
        </w:rPr>
        <w:t xml:space="preserve">Ak sa u vás vyskytne ktorýkoľvek z nasledujúcich príznakov po použití Trelegy Ellipta, </w:t>
      </w:r>
      <w:r>
        <w:rPr>
          <w:b/>
          <w:szCs w:val="22"/>
          <w:lang w:val="sk-SK"/>
        </w:rPr>
        <w:t xml:space="preserve">prestaňte ho používať </w:t>
      </w:r>
      <w:r w:rsidRPr="0025020B">
        <w:rPr>
          <w:bCs/>
          <w:szCs w:val="22"/>
          <w:lang w:val="sk-SK"/>
        </w:rPr>
        <w:t>a ihneď to</w:t>
      </w:r>
      <w:r>
        <w:rPr>
          <w:b/>
          <w:szCs w:val="22"/>
          <w:lang w:val="sk-SK"/>
        </w:rPr>
        <w:t xml:space="preserve"> povedzte svojmu lekárovi</w:t>
      </w:r>
      <w:r>
        <w:rPr>
          <w:bCs/>
          <w:szCs w:val="22"/>
          <w:lang w:val="sk-SK"/>
        </w:rPr>
        <w:t>:</w:t>
      </w:r>
    </w:p>
    <w:p w14:paraId="635A22C9" w14:textId="1EEF8B93" w:rsidR="00330315" w:rsidRDefault="00330315" w:rsidP="00330315">
      <w:pPr>
        <w:keepNext/>
        <w:tabs>
          <w:tab w:val="clear" w:pos="567"/>
        </w:tabs>
        <w:spacing w:line="240" w:lineRule="auto"/>
        <w:ind w:left="714" w:hanging="357"/>
        <w:rPr>
          <w:szCs w:val="22"/>
          <w:lang w:val="sk-SK"/>
        </w:rPr>
      </w:pPr>
      <w:r w:rsidRPr="005D7B80">
        <w:rPr>
          <w:szCs w:val="22"/>
          <w:lang w:val="sk-SK"/>
        </w:rPr>
        <w:sym w:font="Symbol" w:char="F0B7"/>
      </w:r>
      <w:r w:rsidRPr="005D7B80">
        <w:rPr>
          <w:szCs w:val="22"/>
          <w:lang w:val="sk-SK"/>
        </w:rPr>
        <w:tab/>
      </w:r>
      <w:r>
        <w:rPr>
          <w:szCs w:val="22"/>
          <w:lang w:val="sk-SK"/>
        </w:rPr>
        <w:t>kožná vyrážka alebo začervenanie kože, žihľavka (</w:t>
      </w:r>
      <w:r>
        <w:rPr>
          <w:i/>
          <w:iCs/>
          <w:szCs w:val="22"/>
          <w:lang w:val="sk-SK"/>
        </w:rPr>
        <w:t>urtikária</w:t>
      </w:r>
      <w:r>
        <w:rPr>
          <w:szCs w:val="22"/>
          <w:lang w:val="sk-SK"/>
        </w:rPr>
        <w:t>)</w:t>
      </w:r>
    </w:p>
    <w:p w14:paraId="2DD288BF" w14:textId="77777777" w:rsidR="00330315" w:rsidRDefault="00330315" w:rsidP="00330315">
      <w:pPr>
        <w:keepNext/>
        <w:tabs>
          <w:tab w:val="clear" w:pos="567"/>
        </w:tabs>
        <w:spacing w:line="240" w:lineRule="auto"/>
        <w:ind w:left="714" w:hanging="357"/>
        <w:rPr>
          <w:szCs w:val="22"/>
          <w:lang w:val="sk-SK"/>
        </w:rPr>
      </w:pPr>
      <w:r w:rsidRPr="005D7B80">
        <w:rPr>
          <w:szCs w:val="22"/>
          <w:lang w:val="sk-SK"/>
        </w:rPr>
        <w:sym w:font="Symbol" w:char="F0B7"/>
      </w:r>
      <w:r w:rsidRPr="005D7B80">
        <w:rPr>
          <w:szCs w:val="22"/>
          <w:lang w:val="sk-SK"/>
        </w:rPr>
        <w:tab/>
      </w:r>
      <w:r>
        <w:rPr>
          <w:szCs w:val="22"/>
          <w:lang w:val="sk-SK"/>
        </w:rPr>
        <w:t>opuch, ktorý niekedy postihuje tvár alebo ústa (</w:t>
      </w:r>
      <w:r w:rsidRPr="0025020B">
        <w:rPr>
          <w:i/>
          <w:iCs/>
          <w:szCs w:val="22"/>
          <w:lang w:val="sk-SK"/>
        </w:rPr>
        <w:t>angioedém</w:t>
      </w:r>
      <w:r>
        <w:rPr>
          <w:szCs w:val="22"/>
          <w:lang w:val="sk-SK"/>
        </w:rPr>
        <w:t>)</w:t>
      </w:r>
    </w:p>
    <w:p w14:paraId="496917DA" w14:textId="04F9BD7A" w:rsidR="002965F0" w:rsidRDefault="002965F0" w:rsidP="002965F0">
      <w:pPr>
        <w:keepNext/>
        <w:tabs>
          <w:tab w:val="clear" w:pos="567"/>
        </w:tabs>
        <w:spacing w:line="240" w:lineRule="auto"/>
        <w:ind w:left="714" w:hanging="357"/>
        <w:rPr>
          <w:szCs w:val="22"/>
          <w:lang w:val="sk-SK"/>
        </w:rPr>
      </w:pPr>
      <w:r w:rsidRPr="005D7B80">
        <w:rPr>
          <w:szCs w:val="22"/>
          <w:lang w:val="sk-SK"/>
        </w:rPr>
        <w:sym w:font="Symbol" w:char="F0B7"/>
      </w:r>
      <w:r w:rsidRPr="005D7B80">
        <w:rPr>
          <w:szCs w:val="22"/>
          <w:lang w:val="sk-SK"/>
        </w:rPr>
        <w:tab/>
      </w:r>
      <w:r>
        <w:rPr>
          <w:szCs w:val="22"/>
          <w:lang w:val="sk-SK"/>
        </w:rPr>
        <w:t>piskoty, kašeľ alebo ťažkostí s dýchaním</w:t>
      </w:r>
    </w:p>
    <w:p w14:paraId="0DF132C3" w14:textId="50810F9A" w:rsidR="00330315" w:rsidRPr="00AF5B26" w:rsidRDefault="002965F0" w:rsidP="0025020B">
      <w:pPr>
        <w:keepNext/>
        <w:tabs>
          <w:tab w:val="clear" w:pos="567"/>
        </w:tabs>
        <w:spacing w:line="240" w:lineRule="auto"/>
        <w:ind w:left="714" w:hanging="357"/>
        <w:rPr>
          <w:bCs/>
          <w:noProof/>
          <w:szCs w:val="22"/>
          <w:lang w:val="sk-SK"/>
        </w:rPr>
      </w:pPr>
      <w:r w:rsidRPr="005D7B80">
        <w:rPr>
          <w:szCs w:val="22"/>
          <w:lang w:val="sk-SK"/>
        </w:rPr>
        <w:sym w:font="Symbol" w:char="F0B7"/>
      </w:r>
      <w:r w:rsidRPr="005D7B80">
        <w:rPr>
          <w:szCs w:val="22"/>
          <w:lang w:val="sk-SK"/>
        </w:rPr>
        <w:tab/>
      </w:r>
      <w:r>
        <w:rPr>
          <w:szCs w:val="22"/>
          <w:lang w:val="sk-SK"/>
        </w:rPr>
        <w:t>náhly pocit slabosti alebo točenia hlavy (čo môže viesť ku kolapsu alebo k strate vedomia).</w:t>
      </w:r>
    </w:p>
    <w:p w14:paraId="04194F3F" w14:textId="77777777" w:rsidR="00330315" w:rsidRPr="00D65E0E" w:rsidRDefault="00330315" w:rsidP="00421D38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  <w:lang w:val="sk-SK"/>
        </w:rPr>
      </w:pPr>
    </w:p>
    <w:p w14:paraId="24ABE585" w14:textId="77777777" w:rsidR="00A44781" w:rsidRPr="00D65E0E" w:rsidRDefault="00B16087" w:rsidP="00421D38">
      <w:pPr>
        <w:keepNext/>
        <w:spacing w:line="240" w:lineRule="auto"/>
        <w:rPr>
          <w:b/>
          <w:szCs w:val="22"/>
          <w:lang w:val="sk-SK"/>
        </w:rPr>
      </w:pPr>
      <w:r w:rsidRPr="005D7B80">
        <w:rPr>
          <w:b/>
          <w:szCs w:val="22"/>
          <w:lang w:val="sk-SK"/>
        </w:rPr>
        <w:t>Náhle dýchacie ťažkosti</w:t>
      </w:r>
    </w:p>
    <w:p w14:paraId="7190F508" w14:textId="77777777" w:rsidR="00A44781" w:rsidRPr="00D65E0E" w:rsidRDefault="00B16087" w:rsidP="00421D38">
      <w:pPr>
        <w:numPr>
          <w:ilvl w:val="12"/>
          <w:numId w:val="0"/>
        </w:numPr>
        <w:tabs>
          <w:tab w:val="clear" w:pos="567"/>
        </w:tabs>
        <w:spacing w:line="240" w:lineRule="auto"/>
        <w:ind w:right="-28"/>
        <w:rPr>
          <w:szCs w:val="22"/>
          <w:lang w:val="sk-SK"/>
        </w:rPr>
      </w:pPr>
      <w:r w:rsidRPr="005D7B80">
        <w:rPr>
          <w:noProof/>
          <w:szCs w:val="22"/>
          <w:lang w:val="sk-SK"/>
        </w:rPr>
        <w:t>Ak u vás dôjde k zhoršeniu dýchania alebo piskotov okamžite po použití tohto lieku</w:t>
      </w:r>
      <w:r w:rsidRPr="005D7B80">
        <w:rPr>
          <w:szCs w:val="22"/>
          <w:lang w:val="sk-SK"/>
        </w:rPr>
        <w:t xml:space="preserve">, </w:t>
      </w:r>
      <w:r w:rsidRPr="005D7B80">
        <w:rPr>
          <w:b/>
          <w:szCs w:val="22"/>
          <w:lang w:val="sk-SK"/>
        </w:rPr>
        <w:t>prestaňte tento liek užívať</w:t>
      </w:r>
      <w:r w:rsidRPr="005D7B80">
        <w:rPr>
          <w:szCs w:val="22"/>
          <w:lang w:val="sk-SK"/>
        </w:rPr>
        <w:t xml:space="preserve"> a ihneď </w:t>
      </w:r>
      <w:r w:rsidRPr="005D7B80">
        <w:rPr>
          <w:b/>
          <w:szCs w:val="22"/>
          <w:lang w:val="sk-SK"/>
        </w:rPr>
        <w:t>vyhľadajte lekársku pomoc</w:t>
      </w:r>
      <w:r w:rsidR="00A44781" w:rsidRPr="00D65E0E">
        <w:rPr>
          <w:szCs w:val="22"/>
          <w:lang w:val="sk-SK"/>
        </w:rPr>
        <w:t>.</w:t>
      </w:r>
    </w:p>
    <w:p w14:paraId="61152C50" w14:textId="77777777" w:rsidR="00A44781" w:rsidRPr="00D65E0E" w:rsidRDefault="00A44781" w:rsidP="00421D38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sk-SK"/>
        </w:rPr>
      </w:pPr>
    </w:p>
    <w:p w14:paraId="0451F55F" w14:textId="77777777" w:rsidR="00A44781" w:rsidRPr="00FE3EDD" w:rsidRDefault="00B16087" w:rsidP="0025020B">
      <w:pPr>
        <w:keepNext/>
        <w:keepLines/>
        <w:spacing w:line="240" w:lineRule="auto"/>
        <w:rPr>
          <w:szCs w:val="22"/>
          <w:lang w:val="sk-SK"/>
        </w:rPr>
      </w:pPr>
      <w:r>
        <w:rPr>
          <w:b/>
          <w:szCs w:val="22"/>
          <w:lang w:val="sk-SK"/>
        </w:rPr>
        <w:lastRenderedPageBreak/>
        <w:t>Pneumónia</w:t>
      </w:r>
      <w:r w:rsidRPr="005D7B80">
        <w:rPr>
          <w:b/>
          <w:szCs w:val="22"/>
          <w:lang w:val="sk-SK"/>
        </w:rPr>
        <w:t xml:space="preserve"> </w:t>
      </w:r>
      <w:r>
        <w:rPr>
          <w:b/>
          <w:szCs w:val="22"/>
          <w:lang w:val="sk-SK"/>
        </w:rPr>
        <w:t>(i</w:t>
      </w:r>
      <w:r w:rsidRPr="005D7B80">
        <w:rPr>
          <w:b/>
          <w:szCs w:val="22"/>
          <w:lang w:val="sk-SK"/>
        </w:rPr>
        <w:t>nfekcia pľúc</w:t>
      </w:r>
      <w:r>
        <w:rPr>
          <w:b/>
          <w:szCs w:val="22"/>
          <w:lang w:val="sk-SK"/>
        </w:rPr>
        <w:t xml:space="preserve">) </w:t>
      </w:r>
      <w:r w:rsidRPr="00FE3EDD">
        <w:rPr>
          <w:szCs w:val="22"/>
          <w:lang w:val="sk-SK"/>
        </w:rPr>
        <w:t>u pacientov s CHOCHP</w:t>
      </w:r>
      <w:r w:rsidR="00A44781" w:rsidRPr="00FE3EDD">
        <w:rPr>
          <w:szCs w:val="22"/>
          <w:lang w:val="sk-SK"/>
        </w:rPr>
        <w:t xml:space="preserve"> (</w:t>
      </w:r>
      <w:r w:rsidRPr="00FE3EDD">
        <w:rPr>
          <w:szCs w:val="22"/>
          <w:lang w:val="sk-SK"/>
        </w:rPr>
        <w:t>častý vedľajší účinok</w:t>
      </w:r>
      <w:r w:rsidR="00A44781" w:rsidRPr="00FE3EDD">
        <w:rPr>
          <w:szCs w:val="22"/>
          <w:lang w:val="sk-SK"/>
        </w:rPr>
        <w:t>)</w:t>
      </w:r>
    </w:p>
    <w:p w14:paraId="573EFE19" w14:textId="77777777" w:rsidR="00A44781" w:rsidRPr="00D65E0E" w:rsidRDefault="00B16087" w:rsidP="0025020B">
      <w:pPr>
        <w:keepNext/>
        <w:keepLines/>
        <w:spacing w:line="240" w:lineRule="auto"/>
        <w:rPr>
          <w:szCs w:val="22"/>
          <w:lang w:val="sk-SK"/>
        </w:rPr>
      </w:pPr>
      <w:r w:rsidRPr="005D7B80">
        <w:rPr>
          <w:szCs w:val="22"/>
          <w:lang w:val="sk-SK"/>
        </w:rPr>
        <w:t>Ak sa u vás počas používania</w:t>
      </w:r>
      <w:r w:rsidRPr="00B16087">
        <w:rPr>
          <w:szCs w:val="22"/>
          <w:lang w:val="sk-SK"/>
        </w:rPr>
        <w:t xml:space="preserve"> </w:t>
      </w:r>
      <w:r w:rsidRPr="00D65E0E">
        <w:rPr>
          <w:szCs w:val="22"/>
          <w:lang w:val="sk-SK"/>
        </w:rPr>
        <w:t>Trelegy</w:t>
      </w:r>
      <w:r>
        <w:rPr>
          <w:szCs w:val="22"/>
          <w:lang w:val="sk-SK"/>
        </w:rPr>
        <w:t> </w:t>
      </w:r>
      <w:r w:rsidRPr="00D65E0E">
        <w:rPr>
          <w:szCs w:val="22"/>
          <w:lang w:val="sk-SK"/>
        </w:rPr>
        <w:t>Ellipta</w:t>
      </w:r>
      <w:r w:rsidRPr="005D7B80">
        <w:rPr>
          <w:szCs w:val="22"/>
          <w:lang w:val="sk-SK"/>
        </w:rPr>
        <w:t xml:space="preserve"> objaví ktorýkoľvek z nasledujúcich príznakov, </w:t>
      </w:r>
      <w:r w:rsidRPr="005D7B80">
        <w:rPr>
          <w:b/>
          <w:szCs w:val="22"/>
          <w:lang w:val="sk-SK"/>
        </w:rPr>
        <w:t>povedzte to svojmu lekárovi</w:t>
      </w:r>
      <w:r w:rsidRPr="005D7B80">
        <w:rPr>
          <w:szCs w:val="22"/>
          <w:lang w:val="sk-SK"/>
        </w:rPr>
        <w:t> </w:t>
      </w:r>
      <w:r w:rsidRPr="005D7B80">
        <w:rPr>
          <w:szCs w:val="22"/>
          <w:lang w:val="sk-SK"/>
        </w:rPr>
        <w:noBreakHyphen/>
        <w:t> mohli by to byť príznaky infekcie pľúc</w:t>
      </w:r>
      <w:r w:rsidR="00A44781" w:rsidRPr="00D65E0E">
        <w:rPr>
          <w:szCs w:val="22"/>
          <w:lang w:val="sk-SK"/>
        </w:rPr>
        <w:t>:</w:t>
      </w:r>
    </w:p>
    <w:p w14:paraId="26A6F4F4" w14:textId="77777777" w:rsidR="000A4A60" w:rsidRDefault="00B16087" w:rsidP="0025020B">
      <w:pPr>
        <w:keepNext/>
        <w:keepLines/>
        <w:tabs>
          <w:tab w:val="clear" w:pos="567"/>
        </w:tabs>
        <w:spacing w:line="240" w:lineRule="auto"/>
        <w:ind w:left="714" w:hanging="357"/>
        <w:rPr>
          <w:szCs w:val="22"/>
          <w:lang w:val="sk-SK"/>
        </w:rPr>
      </w:pPr>
      <w:r>
        <w:rPr>
          <w:szCs w:val="22"/>
          <w:lang w:val="sk-SK"/>
        </w:rPr>
        <w:sym w:font="Symbol" w:char="F0B7"/>
      </w:r>
      <w:r>
        <w:rPr>
          <w:szCs w:val="22"/>
          <w:lang w:val="sk-SK"/>
        </w:rPr>
        <w:tab/>
      </w:r>
      <w:r w:rsidRPr="005D7B80">
        <w:rPr>
          <w:szCs w:val="22"/>
          <w:lang w:val="sk-SK"/>
        </w:rPr>
        <w:t>horúčka alebo triaška</w:t>
      </w:r>
    </w:p>
    <w:p w14:paraId="6E0FEF62" w14:textId="77777777" w:rsidR="00B16087" w:rsidRDefault="00B16087" w:rsidP="0025020B">
      <w:pPr>
        <w:keepNext/>
        <w:keepLines/>
        <w:tabs>
          <w:tab w:val="clear" w:pos="567"/>
        </w:tabs>
        <w:spacing w:line="240" w:lineRule="auto"/>
        <w:ind w:left="714" w:hanging="357"/>
        <w:rPr>
          <w:szCs w:val="22"/>
          <w:lang w:val="sk-SK"/>
        </w:rPr>
      </w:pPr>
      <w:r>
        <w:rPr>
          <w:szCs w:val="22"/>
          <w:lang w:val="sk-SK"/>
        </w:rPr>
        <w:sym w:font="Symbol" w:char="F0B7"/>
      </w:r>
      <w:r>
        <w:rPr>
          <w:szCs w:val="22"/>
          <w:lang w:val="sk-SK"/>
        </w:rPr>
        <w:tab/>
      </w:r>
      <w:r w:rsidRPr="005D7B80">
        <w:rPr>
          <w:szCs w:val="22"/>
          <w:lang w:val="sk-SK"/>
        </w:rPr>
        <w:t>zvýšená tvorba hlienu, zmena farby hlienu</w:t>
      </w:r>
    </w:p>
    <w:p w14:paraId="745F6C06" w14:textId="77777777" w:rsidR="00B16087" w:rsidRPr="00D65E0E" w:rsidRDefault="00B16087" w:rsidP="00421D38">
      <w:pPr>
        <w:tabs>
          <w:tab w:val="clear" w:pos="567"/>
        </w:tabs>
        <w:spacing w:line="240" w:lineRule="auto"/>
        <w:ind w:left="714" w:hanging="357"/>
        <w:rPr>
          <w:szCs w:val="22"/>
          <w:lang w:val="sk-SK"/>
        </w:rPr>
      </w:pPr>
      <w:r>
        <w:rPr>
          <w:szCs w:val="22"/>
          <w:lang w:val="sk-SK"/>
        </w:rPr>
        <w:sym w:font="Symbol" w:char="F0B7"/>
      </w:r>
      <w:r>
        <w:rPr>
          <w:szCs w:val="22"/>
          <w:lang w:val="sk-SK"/>
        </w:rPr>
        <w:tab/>
      </w:r>
      <w:r w:rsidRPr="005D7B80">
        <w:rPr>
          <w:szCs w:val="22"/>
          <w:lang w:val="sk-SK"/>
        </w:rPr>
        <w:t>zhoršený kašeľ alebo zhoršené dýchacie ťažkosti</w:t>
      </w:r>
    </w:p>
    <w:p w14:paraId="7CD29708" w14:textId="77777777" w:rsidR="001C3248" w:rsidRDefault="001C3248" w:rsidP="001C3248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  <w:lang w:val="sk-SK"/>
        </w:rPr>
      </w:pPr>
    </w:p>
    <w:p w14:paraId="0E77FAD7" w14:textId="57AFCBFE" w:rsidR="001C3248" w:rsidRPr="0082144B" w:rsidRDefault="002409EC" w:rsidP="001C3248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bCs/>
          <w:noProof/>
          <w:szCs w:val="22"/>
          <w:u w:val="single"/>
          <w:lang w:val="sk-SK"/>
        </w:rPr>
      </w:pPr>
      <w:r>
        <w:rPr>
          <w:b/>
          <w:bCs/>
          <w:noProof/>
          <w:szCs w:val="22"/>
          <w:u w:val="single"/>
          <w:lang w:val="sk-SK"/>
        </w:rPr>
        <w:t>Ďalšie vedľajšie účinky</w:t>
      </w:r>
    </w:p>
    <w:p w14:paraId="48A9C0B2" w14:textId="77777777" w:rsidR="002409EC" w:rsidRPr="00D65E0E" w:rsidRDefault="002409EC" w:rsidP="0082144B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  <w:lang w:val="sk-SK"/>
        </w:rPr>
      </w:pPr>
    </w:p>
    <w:p w14:paraId="35AFC5BF" w14:textId="3FDD5E24" w:rsidR="00A44781" w:rsidRPr="00C822C3" w:rsidRDefault="00B16087" w:rsidP="0082144B">
      <w:pPr>
        <w:pStyle w:val="NoNumHead2"/>
        <w:keepLines/>
        <w:spacing w:before="0" w:after="0"/>
        <w:ind w:left="720" w:hanging="720"/>
        <w:rPr>
          <w:szCs w:val="22"/>
          <w:lang w:val="sk-SK"/>
        </w:rPr>
      </w:pPr>
      <w:r w:rsidRPr="005D7B80">
        <w:rPr>
          <w:rFonts w:ascii="Times New Roman" w:eastAsia="MS Mincho" w:hAnsi="Times New Roman"/>
          <w:sz w:val="22"/>
          <w:szCs w:val="22"/>
          <w:lang w:val="sk-SK" w:eastAsia="ja-JP"/>
        </w:rPr>
        <w:t>Časté</w:t>
      </w:r>
      <w:r w:rsidR="00BB23EC">
        <w:rPr>
          <w:rFonts w:eastAsia="MS Mincho"/>
          <w:szCs w:val="22"/>
          <w:lang w:val="sk-SK" w:eastAsia="ja-JP"/>
        </w:rPr>
        <w:fldChar w:fldCharType="begin"/>
      </w:r>
      <w:r w:rsidR="00BB23EC">
        <w:rPr>
          <w:rFonts w:ascii="Times New Roman" w:eastAsia="MS Mincho" w:hAnsi="Times New Roman"/>
          <w:sz w:val="22"/>
          <w:szCs w:val="22"/>
          <w:lang w:val="sk-SK" w:eastAsia="ja-JP"/>
        </w:rPr>
        <w:instrText xml:space="preserve"> DOCVARIABLE vault_nd_4fb9c676-3db9-4094-9c58-a732cb56b636 \* MERGEFORMAT </w:instrText>
      </w:r>
      <w:r w:rsidR="00BB23EC">
        <w:rPr>
          <w:rFonts w:eastAsia="MS Mincho"/>
          <w:szCs w:val="22"/>
          <w:lang w:val="sk-SK" w:eastAsia="ja-JP"/>
        </w:rPr>
        <w:fldChar w:fldCharType="separate"/>
      </w:r>
      <w:r w:rsidR="00BB23EC">
        <w:rPr>
          <w:rFonts w:ascii="Times New Roman" w:eastAsia="MS Mincho" w:hAnsi="Times New Roman"/>
          <w:sz w:val="22"/>
          <w:szCs w:val="22"/>
          <w:lang w:val="sk-SK" w:eastAsia="ja-JP"/>
        </w:rPr>
        <w:t xml:space="preserve"> </w:t>
      </w:r>
      <w:r w:rsidR="00BB23EC">
        <w:rPr>
          <w:rFonts w:eastAsia="MS Mincho"/>
          <w:szCs w:val="22"/>
          <w:lang w:val="sk-SK" w:eastAsia="ja-JP"/>
        </w:rPr>
        <w:fldChar w:fldCharType="end"/>
      </w:r>
      <w:r w:rsidR="00C822C3">
        <w:rPr>
          <w:rFonts w:ascii="Times New Roman" w:hAnsi="Times New Roman"/>
          <w:b w:val="0"/>
          <w:bCs w:val="0"/>
          <w:sz w:val="22"/>
          <w:szCs w:val="22"/>
          <w:lang w:val="sk-SK" w:eastAsia="en-US"/>
        </w:rPr>
        <w:t>(m</w:t>
      </w:r>
      <w:r w:rsidRPr="00C822C3">
        <w:rPr>
          <w:rFonts w:ascii="Times New Roman" w:hAnsi="Times New Roman"/>
          <w:b w:val="0"/>
          <w:bCs w:val="0"/>
          <w:sz w:val="22"/>
          <w:szCs w:val="22"/>
          <w:lang w:val="sk-SK" w:eastAsia="en-US"/>
        </w:rPr>
        <w:t xml:space="preserve">ôžu postihovať </w:t>
      </w:r>
      <w:r w:rsidRPr="0082144B">
        <w:rPr>
          <w:rFonts w:ascii="Times New Roman" w:hAnsi="Times New Roman"/>
          <w:b w:val="0"/>
          <w:bCs w:val="0"/>
          <w:sz w:val="22"/>
          <w:szCs w:val="22"/>
          <w:lang w:val="sk-SK" w:eastAsia="en-US"/>
        </w:rPr>
        <w:t>menej ako 1 z 10 </w:t>
      </w:r>
      <w:r w:rsidRPr="00C822C3">
        <w:rPr>
          <w:rFonts w:ascii="Times New Roman" w:hAnsi="Times New Roman"/>
          <w:b w:val="0"/>
          <w:bCs w:val="0"/>
          <w:sz w:val="22"/>
          <w:szCs w:val="22"/>
          <w:lang w:val="sk-SK" w:eastAsia="en-US"/>
        </w:rPr>
        <w:t>osôb</w:t>
      </w:r>
      <w:r w:rsidR="00C822C3">
        <w:rPr>
          <w:rFonts w:ascii="Times New Roman" w:hAnsi="Times New Roman"/>
          <w:b w:val="0"/>
          <w:bCs w:val="0"/>
          <w:sz w:val="22"/>
          <w:szCs w:val="22"/>
          <w:lang w:val="sk-SK" w:eastAsia="en-US"/>
        </w:rPr>
        <w:t>)</w:t>
      </w:r>
      <w:r w:rsidR="00A44781" w:rsidRPr="00C822C3">
        <w:rPr>
          <w:rFonts w:ascii="Times New Roman" w:hAnsi="Times New Roman"/>
          <w:b w:val="0"/>
          <w:bCs w:val="0"/>
          <w:sz w:val="22"/>
          <w:szCs w:val="22"/>
          <w:lang w:val="sk-SK" w:eastAsia="en-US"/>
        </w:rPr>
        <w:t>:</w:t>
      </w:r>
      <w:r w:rsidR="003118A9">
        <w:rPr>
          <w:rFonts w:ascii="Times New Roman" w:hAnsi="Times New Roman"/>
          <w:b w:val="0"/>
          <w:bCs w:val="0"/>
          <w:sz w:val="22"/>
          <w:szCs w:val="22"/>
          <w:lang w:val="sk-SK" w:eastAsia="en-US"/>
        </w:rPr>
        <w:fldChar w:fldCharType="begin"/>
      </w:r>
      <w:r w:rsidR="003118A9">
        <w:rPr>
          <w:rFonts w:ascii="Times New Roman" w:hAnsi="Times New Roman"/>
          <w:b w:val="0"/>
          <w:bCs w:val="0"/>
          <w:sz w:val="22"/>
          <w:szCs w:val="22"/>
          <w:lang w:val="sk-SK" w:eastAsia="en-US"/>
        </w:rPr>
        <w:instrText xml:space="preserve"> DOCVARIABLE vault_nd_707fe792-649c-4fab-b962-1335e44e2b73 \* MERGEFORMAT </w:instrText>
      </w:r>
      <w:r w:rsidR="003118A9">
        <w:rPr>
          <w:rFonts w:ascii="Times New Roman" w:hAnsi="Times New Roman"/>
          <w:b w:val="0"/>
          <w:bCs w:val="0"/>
          <w:sz w:val="22"/>
          <w:szCs w:val="22"/>
          <w:lang w:val="sk-SK" w:eastAsia="en-US"/>
        </w:rPr>
        <w:fldChar w:fldCharType="separate"/>
      </w:r>
      <w:r w:rsidR="003118A9">
        <w:rPr>
          <w:rFonts w:ascii="Times New Roman" w:hAnsi="Times New Roman"/>
          <w:b w:val="0"/>
          <w:bCs w:val="0"/>
          <w:sz w:val="22"/>
          <w:szCs w:val="22"/>
          <w:lang w:val="sk-SK" w:eastAsia="en-US"/>
        </w:rPr>
        <w:t xml:space="preserve"> </w:t>
      </w:r>
      <w:r w:rsidR="003118A9">
        <w:rPr>
          <w:rFonts w:ascii="Times New Roman" w:hAnsi="Times New Roman"/>
          <w:b w:val="0"/>
          <w:bCs w:val="0"/>
          <w:sz w:val="22"/>
          <w:szCs w:val="22"/>
          <w:lang w:val="sk-SK" w:eastAsia="en-US"/>
        </w:rPr>
        <w:fldChar w:fldCharType="end"/>
      </w:r>
    </w:p>
    <w:p w14:paraId="6620DACB" w14:textId="77777777" w:rsidR="00330937" w:rsidRDefault="00330937" w:rsidP="002756E5">
      <w:pPr>
        <w:keepNext/>
        <w:keepLines/>
        <w:tabs>
          <w:tab w:val="clear" w:pos="567"/>
        </w:tabs>
        <w:spacing w:line="240" w:lineRule="auto"/>
        <w:ind w:left="714" w:hanging="357"/>
        <w:rPr>
          <w:szCs w:val="22"/>
          <w:lang w:val="sk-SK"/>
        </w:rPr>
      </w:pPr>
      <w:bookmarkStart w:id="37" w:name="_Hlk525308476"/>
      <w:r>
        <w:rPr>
          <w:szCs w:val="22"/>
          <w:lang w:val="sk-SK"/>
        </w:rPr>
        <w:sym w:font="Symbol" w:char="F0B7"/>
      </w:r>
      <w:r>
        <w:rPr>
          <w:szCs w:val="22"/>
          <w:lang w:val="sk-SK"/>
        </w:rPr>
        <w:tab/>
      </w:r>
      <w:r w:rsidRPr="005D7B80">
        <w:rPr>
          <w:szCs w:val="22"/>
          <w:lang w:val="sk-SK"/>
        </w:rPr>
        <w:t>bolestivé, vyvýšené škvrny v ústach alebo v hrdle spôsobené kvasinkovou infekciou (</w:t>
      </w:r>
      <w:r w:rsidRPr="005D3E23">
        <w:rPr>
          <w:szCs w:val="22"/>
          <w:lang w:val="sk-SK"/>
        </w:rPr>
        <w:t>kandidóza</w:t>
      </w:r>
      <w:r w:rsidRPr="005D7B80">
        <w:rPr>
          <w:szCs w:val="22"/>
          <w:lang w:val="sk-SK"/>
        </w:rPr>
        <w:t>). Vypláchnutie úst vodou ihneď po použití</w:t>
      </w:r>
      <w:r w:rsidRPr="005D3E23">
        <w:rPr>
          <w:szCs w:val="22"/>
          <w:lang w:val="sk-SK"/>
        </w:rPr>
        <w:t xml:space="preserve"> </w:t>
      </w:r>
      <w:r w:rsidRPr="00D65E0E">
        <w:rPr>
          <w:szCs w:val="22"/>
          <w:lang w:val="sk-SK"/>
        </w:rPr>
        <w:t>Trelegy</w:t>
      </w:r>
      <w:r>
        <w:rPr>
          <w:szCs w:val="22"/>
          <w:lang w:val="sk-SK"/>
        </w:rPr>
        <w:t> </w:t>
      </w:r>
      <w:r w:rsidRPr="00D65E0E">
        <w:rPr>
          <w:szCs w:val="22"/>
          <w:lang w:val="sk-SK"/>
        </w:rPr>
        <w:t>Ellipta</w:t>
      </w:r>
      <w:r>
        <w:rPr>
          <w:szCs w:val="22"/>
          <w:lang w:val="sk-SK"/>
        </w:rPr>
        <w:t xml:space="preserve"> </w:t>
      </w:r>
      <w:r w:rsidRPr="005D7B80">
        <w:rPr>
          <w:szCs w:val="22"/>
          <w:lang w:val="sk-SK"/>
        </w:rPr>
        <w:t>môže pomôcť</w:t>
      </w:r>
      <w:r>
        <w:rPr>
          <w:szCs w:val="22"/>
          <w:lang w:val="sk-SK"/>
        </w:rPr>
        <w:t xml:space="preserve"> predísť tomuto</w:t>
      </w:r>
      <w:r w:rsidRPr="005D7B80">
        <w:rPr>
          <w:szCs w:val="22"/>
          <w:lang w:val="sk-SK"/>
        </w:rPr>
        <w:t xml:space="preserve"> vedľajšie</w:t>
      </w:r>
      <w:r>
        <w:rPr>
          <w:szCs w:val="22"/>
          <w:lang w:val="sk-SK"/>
        </w:rPr>
        <w:t>mu</w:t>
      </w:r>
      <w:r w:rsidRPr="005D7B80">
        <w:rPr>
          <w:szCs w:val="22"/>
          <w:lang w:val="sk-SK"/>
        </w:rPr>
        <w:t xml:space="preserve"> účinku</w:t>
      </w:r>
      <w:bookmarkEnd w:id="37"/>
      <w:r>
        <w:rPr>
          <w:szCs w:val="22"/>
          <w:lang w:val="sk-SK"/>
        </w:rPr>
        <w:t>.</w:t>
      </w:r>
    </w:p>
    <w:p w14:paraId="3341F4CC" w14:textId="13D3C4E7" w:rsidR="005552D7" w:rsidRDefault="005552D7">
      <w:pPr>
        <w:keepNext/>
        <w:keepLines/>
        <w:tabs>
          <w:tab w:val="clear" w:pos="567"/>
        </w:tabs>
        <w:spacing w:line="240" w:lineRule="auto"/>
        <w:ind w:left="714" w:hanging="357"/>
        <w:rPr>
          <w:szCs w:val="22"/>
          <w:lang w:val="sk-SK"/>
        </w:rPr>
      </w:pPr>
      <w:r>
        <w:rPr>
          <w:szCs w:val="22"/>
          <w:lang w:val="sk-SK"/>
        </w:rPr>
        <w:sym w:font="Symbol" w:char="F0B7"/>
      </w:r>
      <w:r>
        <w:rPr>
          <w:szCs w:val="22"/>
          <w:lang w:val="sk-SK"/>
        </w:rPr>
        <w:tab/>
      </w:r>
      <w:r w:rsidRPr="005D7B80">
        <w:rPr>
          <w:szCs w:val="22"/>
          <w:lang w:val="sk-SK"/>
        </w:rPr>
        <w:t xml:space="preserve">infekcia </w:t>
      </w:r>
      <w:r>
        <w:rPr>
          <w:szCs w:val="22"/>
          <w:lang w:val="sk-SK"/>
        </w:rPr>
        <w:t xml:space="preserve">nosa, </w:t>
      </w:r>
      <w:r w:rsidRPr="005D7B80">
        <w:rPr>
          <w:szCs w:val="22"/>
          <w:lang w:val="sk-SK"/>
        </w:rPr>
        <w:t>prinosových dutín alebo hrdla</w:t>
      </w:r>
    </w:p>
    <w:p w14:paraId="045909BC" w14:textId="77777777" w:rsidR="005552D7" w:rsidRDefault="005552D7" w:rsidP="0061723E">
      <w:pPr>
        <w:keepNext/>
        <w:keepLines/>
        <w:tabs>
          <w:tab w:val="clear" w:pos="567"/>
        </w:tabs>
        <w:spacing w:line="240" w:lineRule="auto"/>
        <w:ind w:left="714" w:hanging="357"/>
        <w:rPr>
          <w:rFonts w:eastAsia="MS Mincho"/>
          <w:lang w:val="sk-SK" w:eastAsia="ja-JP"/>
        </w:rPr>
      </w:pPr>
      <w:r>
        <w:rPr>
          <w:szCs w:val="22"/>
          <w:lang w:val="sk-SK"/>
        </w:rPr>
        <w:sym w:font="Symbol" w:char="F0B7"/>
      </w:r>
      <w:r>
        <w:rPr>
          <w:szCs w:val="22"/>
          <w:lang w:val="sk-SK"/>
        </w:rPr>
        <w:tab/>
      </w:r>
      <w:r w:rsidRPr="0082144B">
        <w:rPr>
          <w:szCs w:val="22"/>
          <w:lang w:val="sk-SK"/>
        </w:rPr>
        <w:t>infekcia horných dýchacích</w:t>
      </w:r>
      <w:r>
        <w:rPr>
          <w:rFonts w:eastAsia="MS Mincho"/>
          <w:lang w:val="sk-SK" w:eastAsia="ja-JP"/>
        </w:rPr>
        <w:t xml:space="preserve"> ciest</w:t>
      </w:r>
    </w:p>
    <w:p w14:paraId="66D719AE" w14:textId="271F5AA6" w:rsidR="005552D7" w:rsidRDefault="005552D7" w:rsidP="003A085F">
      <w:pPr>
        <w:keepNext/>
        <w:keepLines/>
        <w:tabs>
          <w:tab w:val="clear" w:pos="567"/>
        </w:tabs>
        <w:spacing w:line="240" w:lineRule="auto"/>
        <w:ind w:left="714" w:hanging="357"/>
        <w:rPr>
          <w:szCs w:val="22"/>
          <w:lang w:val="sk-SK"/>
        </w:rPr>
      </w:pPr>
      <w:r>
        <w:rPr>
          <w:szCs w:val="22"/>
          <w:lang w:val="sk-SK"/>
        </w:rPr>
        <w:sym w:font="Symbol" w:char="F0B7"/>
      </w:r>
      <w:r>
        <w:rPr>
          <w:szCs w:val="22"/>
          <w:lang w:val="sk-SK"/>
        </w:rPr>
        <w:tab/>
      </w:r>
      <w:r w:rsidRPr="005D7B80">
        <w:rPr>
          <w:szCs w:val="22"/>
          <w:lang w:val="sk-SK"/>
        </w:rPr>
        <w:t>svrbenie v nose, nádcha alebo upchatý nos</w:t>
      </w:r>
    </w:p>
    <w:p w14:paraId="0DCCB090" w14:textId="77777777" w:rsidR="00330937" w:rsidRDefault="00330937" w:rsidP="00330937">
      <w:pPr>
        <w:tabs>
          <w:tab w:val="clear" w:pos="567"/>
        </w:tabs>
        <w:spacing w:line="240" w:lineRule="auto"/>
        <w:ind w:left="714" w:hanging="357"/>
        <w:rPr>
          <w:szCs w:val="22"/>
          <w:lang w:val="sk-SK"/>
        </w:rPr>
      </w:pPr>
      <w:bookmarkStart w:id="38" w:name="_Hlk525308499"/>
      <w:r>
        <w:rPr>
          <w:szCs w:val="22"/>
          <w:lang w:val="sk-SK"/>
        </w:rPr>
        <w:sym w:font="Symbol" w:char="F0B7"/>
      </w:r>
      <w:r>
        <w:rPr>
          <w:szCs w:val="22"/>
          <w:lang w:val="sk-SK"/>
        </w:rPr>
        <w:tab/>
      </w:r>
      <w:r w:rsidRPr="00DD1119">
        <w:rPr>
          <w:rFonts w:eastAsia="MS Mincho"/>
          <w:szCs w:val="22"/>
          <w:lang w:val="sk-SK" w:eastAsia="ja-JP"/>
        </w:rPr>
        <w:t xml:space="preserve">bolesť </w:t>
      </w:r>
      <w:r>
        <w:rPr>
          <w:rFonts w:eastAsia="MS Mincho"/>
          <w:szCs w:val="22"/>
          <w:lang w:val="sk-SK" w:eastAsia="ja-JP"/>
        </w:rPr>
        <w:t xml:space="preserve">v </w:t>
      </w:r>
      <w:r w:rsidRPr="00DD1119">
        <w:rPr>
          <w:rFonts w:eastAsia="MS Mincho"/>
          <w:szCs w:val="22"/>
          <w:lang w:val="sk-SK" w:eastAsia="ja-JP"/>
        </w:rPr>
        <w:t>zadnej časti úst a hrdla</w:t>
      </w:r>
    </w:p>
    <w:p w14:paraId="78E55570" w14:textId="035CF712" w:rsidR="00330937" w:rsidRDefault="00330937" w:rsidP="003A085F">
      <w:pPr>
        <w:keepNext/>
        <w:keepLines/>
        <w:tabs>
          <w:tab w:val="clear" w:pos="567"/>
        </w:tabs>
        <w:spacing w:line="240" w:lineRule="auto"/>
        <w:ind w:left="714" w:hanging="357"/>
        <w:rPr>
          <w:szCs w:val="22"/>
          <w:lang w:val="sk-SK"/>
        </w:rPr>
      </w:pPr>
      <w:r>
        <w:rPr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>zápal prinosových dutín</w:t>
      </w:r>
    </w:p>
    <w:p w14:paraId="207F16FA" w14:textId="232E4A6A" w:rsidR="00330937" w:rsidRPr="00330937" w:rsidRDefault="00330937" w:rsidP="003A085F">
      <w:pPr>
        <w:keepNext/>
        <w:keepLines/>
        <w:tabs>
          <w:tab w:val="clear" w:pos="567"/>
        </w:tabs>
        <w:spacing w:line="240" w:lineRule="auto"/>
        <w:ind w:left="714" w:hanging="357"/>
        <w:rPr>
          <w:szCs w:val="22"/>
          <w:lang w:val="sk-SK"/>
        </w:rPr>
      </w:pPr>
      <w:r>
        <w:rPr>
          <w:szCs w:val="22"/>
          <w:lang w:val="sk-SK"/>
        </w:rPr>
        <w:sym w:font="Symbol" w:char="F0B7"/>
      </w:r>
      <w:r>
        <w:rPr>
          <w:szCs w:val="22"/>
          <w:lang w:val="sk-SK"/>
        </w:rPr>
        <w:tab/>
      </w:r>
      <w:r w:rsidRPr="002117E7">
        <w:rPr>
          <w:szCs w:val="22"/>
          <w:lang w:val="sk-SK"/>
        </w:rPr>
        <w:t>zápal pľúc (</w:t>
      </w:r>
      <w:r w:rsidRPr="002117E7">
        <w:rPr>
          <w:i/>
          <w:iCs/>
          <w:szCs w:val="22"/>
          <w:lang w:val="sk-SK"/>
        </w:rPr>
        <w:t>bronchitída</w:t>
      </w:r>
      <w:r w:rsidRPr="002117E7">
        <w:rPr>
          <w:szCs w:val="22"/>
          <w:lang w:val="sk-SK"/>
        </w:rPr>
        <w:t>)</w:t>
      </w:r>
    </w:p>
    <w:bookmarkEnd w:id="38"/>
    <w:p w14:paraId="650124BD" w14:textId="595E0D64" w:rsidR="005552D7" w:rsidRPr="00DD3DD5" w:rsidRDefault="005552D7" w:rsidP="003A085F">
      <w:pPr>
        <w:keepNext/>
        <w:keepLines/>
        <w:tabs>
          <w:tab w:val="clear" w:pos="567"/>
        </w:tabs>
        <w:spacing w:line="240" w:lineRule="auto"/>
        <w:ind w:left="714" w:hanging="357"/>
        <w:rPr>
          <w:szCs w:val="22"/>
          <w:lang w:val="sk-SK"/>
        </w:rPr>
      </w:pPr>
      <w:r>
        <w:rPr>
          <w:szCs w:val="22"/>
          <w:lang w:val="sk-SK"/>
        </w:rPr>
        <w:sym w:font="Symbol" w:char="F0B7"/>
      </w:r>
      <w:r>
        <w:rPr>
          <w:szCs w:val="22"/>
          <w:lang w:val="sk-SK"/>
        </w:rPr>
        <w:tab/>
      </w:r>
      <w:r w:rsidRPr="005D7B80">
        <w:rPr>
          <w:szCs w:val="22"/>
          <w:lang w:val="sk-SK"/>
        </w:rPr>
        <w:t>chrípka</w:t>
      </w:r>
      <w:r w:rsidR="00A524AB">
        <w:rPr>
          <w:szCs w:val="22"/>
          <w:lang w:val="sk-SK"/>
        </w:rPr>
        <w:t xml:space="preserve"> (</w:t>
      </w:r>
      <w:r w:rsidR="00A524AB">
        <w:rPr>
          <w:i/>
          <w:iCs/>
          <w:szCs w:val="22"/>
          <w:lang w:val="sk-SK"/>
        </w:rPr>
        <w:t>influenza</w:t>
      </w:r>
      <w:r w:rsidR="00A524AB">
        <w:rPr>
          <w:szCs w:val="22"/>
          <w:lang w:val="sk-SK"/>
        </w:rPr>
        <w:t>)</w:t>
      </w:r>
    </w:p>
    <w:p w14:paraId="77EB6283" w14:textId="77777777" w:rsidR="005403AB" w:rsidRDefault="005403AB" w:rsidP="003A085F">
      <w:pPr>
        <w:keepNext/>
        <w:keepLines/>
        <w:tabs>
          <w:tab w:val="clear" w:pos="567"/>
        </w:tabs>
        <w:spacing w:line="240" w:lineRule="auto"/>
        <w:ind w:left="714" w:hanging="357"/>
        <w:rPr>
          <w:szCs w:val="22"/>
          <w:lang w:val="sk-SK"/>
        </w:rPr>
      </w:pPr>
      <w:r>
        <w:rPr>
          <w:szCs w:val="22"/>
          <w:lang w:val="sk-SK"/>
        </w:rPr>
        <w:sym w:font="Symbol" w:char="F0B7"/>
      </w:r>
      <w:r>
        <w:rPr>
          <w:szCs w:val="22"/>
          <w:lang w:val="sk-SK"/>
        </w:rPr>
        <w:tab/>
      </w:r>
      <w:r w:rsidRPr="008C109F">
        <w:rPr>
          <w:szCs w:val="22"/>
          <w:lang w:val="sk-SK"/>
        </w:rPr>
        <w:t>bežné nachladnutie</w:t>
      </w:r>
    </w:p>
    <w:p w14:paraId="1C2F4576" w14:textId="77777777" w:rsidR="005552D7" w:rsidRDefault="005403AB" w:rsidP="003A085F">
      <w:pPr>
        <w:keepNext/>
        <w:keepLines/>
        <w:tabs>
          <w:tab w:val="clear" w:pos="567"/>
        </w:tabs>
        <w:spacing w:line="240" w:lineRule="auto"/>
        <w:ind w:left="714" w:hanging="357"/>
        <w:rPr>
          <w:szCs w:val="22"/>
          <w:lang w:val="sk-SK"/>
        </w:rPr>
      </w:pPr>
      <w:r>
        <w:rPr>
          <w:szCs w:val="22"/>
          <w:lang w:val="sk-SK"/>
        </w:rPr>
        <w:sym w:font="Symbol" w:char="F0B7"/>
      </w:r>
      <w:r>
        <w:rPr>
          <w:szCs w:val="22"/>
          <w:lang w:val="sk-SK"/>
        </w:rPr>
        <w:tab/>
      </w:r>
      <w:r w:rsidRPr="008C109F">
        <w:rPr>
          <w:rFonts w:eastAsia="MS Mincho"/>
          <w:szCs w:val="22"/>
          <w:lang w:val="sk-SK" w:eastAsia="ja-JP"/>
        </w:rPr>
        <w:t>bolesť hlavy</w:t>
      </w:r>
    </w:p>
    <w:p w14:paraId="5C887BBC" w14:textId="6C0523DA" w:rsidR="005403AB" w:rsidRDefault="005403AB" w:rsidP="003A085F">
      <w:pPr>
        <w:keepNext/>
        <w:keepLines/>
        <w:tabs>
          <w:tab w:val="clear" w:pos="567"/>
        </w:tabs>
        <w:spacing w:line="240" w:lineRule="auto"/>
        <w:ind w:left="714" w:hanging="357"/>
        <w:rPr>
          <w:rFonts w:eastAsia="MS Mincho"/>
          <w:lang w:val="sk-SK" w:eastAsia="ja-JP"/>
        </w:rPr>
      </w:pPr>
      <w:r>
        <w:rPr>
          <w:szCs w:val="22"/>
          <w:lang w:val="sk-SK"/>
        </w:rPr>
        <w:sym w:font="Symbol" w:char="F0B7"/>
      </w:r>
      <w:r>
        <w:rPr>
          <w:szCs w:val="22"/>
          <w:lang w:val="sk-SK"/>
        </w:rPr>
        <w:tab/>
      </w:r>
      <w:r>
        <w:rPr>
          <w:rFonts w:eastAsia="MS Mincho"/>
          <w:lang w:val="sk-SK" w:eastAsia="ja-JP"/>
        </w:rPr>
        <w:t>kašeľ</w:t>
      </w:r>
    </w:p>
    <w:p w14:paraId="1C3D46FA" w14:textId="3010F5AD" w:rsidR="00330937" w:rsidRDefault="00330937" w:rsidP="003A085F">
      <w:pPr>
        <w:keepNext/>
        <w:keepLines/>
        <w:tabs>
          <w:tab w:val="clear" w:pos="567"/>
        </w:tabs>
        <w:spacing w:line="240" w:lineRule="auto"/>
        <w:ind w:left="714" w:hanging="357"/>
        <w:rPr>
          <w:rFonts w:eastAsia="MS Mincho"/>
          <w:lang w:val="sk-SK" w:eastAsia="ja-JP"/>
        </w:rPr>
      </w:pPr>
      <w:bookmarkStart w:id="39" w:name="_Hlk525308521"/>
      <w:r>
        <w:rPr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>bolestivé a časté močenie (môž</w:t>
      </w:r>
      <w:r w:rsidR="00281C7D">
        <w:rPr>
          <w:szCs w:val="22"/>
          <w:lang w:val="sk-SK"/>
        </w:rPr>
        <w:t>u</w:t>
      </w:r>
      <w:r>
        <w:rPr>
          <w:szCs w:val="22"/>
          <w:lang w:val="sk-SK"/>
        </w:rPr>
        <w:t xml:space="preserve"> to byť prejav</w:t>
      </w:r>
      <w:r w:rsidR="00281C7D">
        <w:rPr>
          <w:szCs w:val="22"/>
          <w:lang w:val="sk-SK"/>
        </w:rPr>
        <w:t>y</w:t>
      </w:r>
      <w:r>
        <w:rPr>
          <w:szCs w:val="22"/>
          <w:lang w:val="sk-SK"/>
        </w:rPr>
        <w:t xml:space="preserve"> infekcie močových ciest)</w:t>
      </w:r>
    </w:p>
    <w:bookmarkEnd w:id="39"/>
    <w:p w14:paraId="7AFFBA27" w14:textId="77777777" w:rsidR="005403AB" w:rsidRDefault="005403AB" w:rsidP="003A085F">
      <w:pPr>
        <w:keepNext/>
        <w:keepLines/>
        <w:tabs>
          <w:tab w:val="clear" w:pos="567"/>
        </w:tabs>
        <w:spacing w:line="240" w:lineRule="auto"/>
        <w:ind w:left="714" w:hanging="357"/>
        <w:rPr>
          <w:noProof/>
          <w:szCs w:val="22"/>
          <w:lang w:val="sk-SK"/>
        </w:rPr>
      </w:pPr>
      <w:r>
        <w:rPr>
          <w:szCs w:val="22"/>
          <w:lang w:val="sk-SK"/>
        </w:rPr>
        <w:sym w:font="Symbol" w:char="F0B7"/>
      </w:r>
      <w:r>
        <w:rPr>
          <w:szCs w:val="22"/>
          <w:lang w:val="sk-SK"/>
        </w:rPr>
        <w:tab/>
      </w:r>
      <w:r w:rsidRPr="005D7B80">
        <w:rPr>
          <w:szCs w:val="22"/>
          <w:lang w:val="sk-SK"/>
        </w:rPr>
        <w:t>bolesť kĺbov</w:t>
      </w:r>
    </w:p>
    <w:p w14:paraId="0ECE8873" w14:textId="77777777" w:rsidR="00330937" w:rsidRDefault="005403AB" w:rsidP="00421D38">
      <w:pPr>
        <w:tabs>
          <w:tab w:val="clear" w:pos="567"/>
        </w:tabs>
        <w:spacing w:line="240" w:lineRule="auto"/>
        <w:ind w:left="714" w:hanging="357"/>
        <w:rPr>
          <w:szCs w:val="22"/>
          <w:lang w:val="sk-SK"/>
        </w:rPr>
      </w:pPr>
      <w:r>
        <w:rPr>
          <w:szCs w:val="22"/>
          <w:lang w:val="sk-SK"/>
        </w:rPr>
        <w:sym w:font="Symbol" w:char="F0B7"/>
      </w:r>
      <w:r>
        <w:rPr>
          <w:szCs w:val="22"/>
          <w:lang w:val="sk-SK"/>
        </w:rPr>
        <w:tab/>
      </w:r>
      <w:r w:rsidRPr="005D7B80">
        <w:rPr>
          <w:szCs w:val="22"/>
          <w:lang w:val="sk-SK"/>
        </w:rPr>
        <w:t>bolesť chrbta</w:t>
      </w:r>
    </w:p>
    <w:p w14:paraId="3F9568B9" w14:textId="680A2790" w:rsidR="005403AB" w:rsidRDefault="00330937" w:rsidP="00421D38">
      <w:pPr>
        <w:tabs>
          <w:tab w:val="clear" w:pos="567"/>
        </w:tabs>
        <w:spacing w:line="240" w:lineRule="auto"/>
        <w:ind w:left="714" w:hanging="357"/>
        <w:rPr>
          <w:noProof/>
          <w:szCs w:val="22"/>
          <w:lang w:val="sk-SK"/>
        </w:rPr>
      </w:pPr>
      <w:bookmarkStart w:id="40" w:name="_Hlk525308530"/>
      <w:r>
        <w:rPr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>zápcha</w:t>
      </w:r>
      <w:bookmarkEnd w:id="40"/>
      <w:r w:rsidR="005403AB">
        <w:rPr>
          <w:szCs w:val="22"/>
          <w:lang w:val="sk-SK"/>
        </w:rPr>
        <w:t>.</w:t>
      </w:r>
    </w:p>
    <w:p w14:paraId="61DF531A" w14:textId="77777777" w:rsidR="00A44781" w:rsidRPr="00D65E0E" w:rsidRDefault="00A44781" w:rsidP="00421D38">
      <w:pPr>
        <w:tabs>
          <w:tab w:val="clear" w:pos="567"/>
        </w:tabs>
        <w:spacing w:line="240" w:lineRule="auto"/>
        <w:ind w:right="-29"/>
        <w:rPr>
          <w:noProof/>
          <w:szCs w:val="22"/>
          <w:lang w:val="sk-SK"/>
        </w:rPr>
      </w:pPr>
    </w:p>
    <w:p w14:paraId="15370CE3" w14:textId="1267969C" w:rsidR="00A44781" w:rsidRPr="00AB4D75" w:rsidRDefault="00421D38" w:rsidP="0082144B">
      <w:pPr>
        <w:pStyle w:val="NoNumHead2"/>
        <w:spacing w:before="0" w:after="0"/>
        <w:rPr>
          <w:szCs w:val="22"/>
          <w:lang w:val="sk-SK"/>
        </w:rPr>
      </w:pPr>
      <w:r w:rsidRPr="00421D38">
        <w:rPr>
          <w:rFonts w:ascii="Times New Roman" w:hAnsi="Times New Roman"/>
          <w:sz w:val="22"/>
          <w:szCs w:val="22"/>
          <w:lang w:val="sk-SK"/>
        </w:rPr>
        <w:t>Menej časté</w:t>
      </w:r>
      <w:r w:rsidR="00BB23EC">
        <w:rPr>
          <w:szCs w:val="22"/>
          <w:lang w:val="sk-SK"/>
        </w:rPr>
        <w:fldChar w:fldCharType="begin"/>
      </w:r>
      <w:r w:rsidR="00BB23EC">
        <w:rPr>
          <w:rFonts w:ascii="Times New Roman" w:hAnsi="Times New Roman"/>
          <w:sz w:val="22"/>
          <w:szCs w:val="22"/>
          <w:lang w:val="sk-SK"/>
        </w:rPr>
        <w:instrText xml:space="preserve"> DOCVARIABLE vault_nd_60dac1b5-4d21-4a96-af40-daf97f8d83cf \* MERGEFORMAT </w:instrText>
      </w:r>
      <w:r w:rsidR="00BB23EC">
        <w:rPr>
          <w:szCs w:val="22"/>
          <w:lang w:val="sk-SK"/>
        </w:rPr>
        <w:fldChar w:fldCharType="separate"/>
      </w:r>
      <w:r w:rsidR="00BB23EC">
        <w:rPr>
          <w:rFonts w:ascii="Times New Roman" w:hAnsi="Times New Roman"/>
          <w:sz w:val="22"/>
          <w:szCs w:val="22"/>
          <w:lang w:val="sk-SK"/>
        </w:rPr>
        <w:t xml:space="preserve"> </w:t>
      </w:r>
      <w:r w:rsidR="00BB23EC">
        <w:rPr>
          <w:szCs w:val="22"/>
          <w:lang w:val="sk-SK"/>
        </w:rPr>
        <w:fldChar w:fldCharType="end"/>
      </w:r>
      <w:r w:rsidR="00AB4D75" w:rsidRPr="00AB4D75">
        <w:rPr>
          <w:rFonts w:ascii="Times New Roman" w:hAnsi="Times New Roman"/>
          <w:b w:val="0"/>
          <w:bCs w:val="0"/>
          <w:sz w:val="22"/>
          <w:szCs w:val="22"/>
          <w:lang w:val="sk-SK" w:eastAsia="en-US"/>
        </w:rPr>
        <w:t>(m</w:t>
      </w:r>
      <w:r w:rsidRPr="00AB4D75">
        <w:rPr>
          <w:rFonts w:ascii="Times New Roman" w:hAnsi="Times New Roman"/>
          <w:b w:val="0"/>
          <w:bCs w:val="0"/>
          <w:sz w:val="22"/>
          <w:szCs w:val="22"/>
          <w:lang w:val="sk-SK" w:eastAsia="en-US"/>
        </w:rPr>
        <w:t xml:space="preserve">ôžu postihovať </w:t>
      </w:r>
      <w:r w:rsidRPr="0082144B">
        <w:rPr>
          <w:rFonts w:ascii="Times New Roman" w:hAnsi="Times New Roman"/>
          <w:b w:val="0"/>
          <w:bCs w:val="0"/>
          <w:sz w:val="22"/>
          <w:szCs w:val="22"/>
          <w:lang w:val="sk-SK" w:eastAsia="en-US"/>
        </w:rPr>
        <w:t>menej ako 1 zo 100 </w:t>
      </w:r>
      <w:r w:rsidRPr="00AB4D75">
        <w:rPr>
          <w:rFonts w:ascii="Times New Roman" w:hAnsi="Times New Roman"/>
          <w:b w:val="0"/>
          <w:bCs w:val="0"/>
          <w:sz w:val="22"/>
          <w:szCs w:val="22"/>
          <w:lang w:val="sk-SK" w:eastAsia="en-US"/>
        </w:rPr>
        <w:t>osôb</w:t>
      </w:r>
      <w:r w:rsidR="00E9650F">
        <w:rPr>
          <w:rFonts w:ascii="Times New Roman" w:hAnsi="Times New Roman"/>
          <w:b w:val="0"/>
          <w:bCs w:val="0"/>
          <w:sz w:val="22"/>
          <w:szCs w:val="22"/>
          <w:lang w:val="sk-SK" w:eastAsia="en-US"/>
        </w:rPr>
        <w:t>)</w:t>
      </w:r>
      <w:r w:rsidRPr="00AB4D75">
        <w:rPr>
          <w:rFonts w:ascii="Times New Roman" w:hAnsi="Times New Roman"/>
          <w:b w:val="0"/>
          <w:bCs w:val="0"/>
          <w:sz w:val="22"/>
          <w:szCs w:val="22"/>
          <w:lang w:val="sk-SK" w:eastAsia="en-US"/>
        </w:rPr>
        <w:t>:</w:t>
      </w:r>
      <w:r w:rsidR="003118A9">
        <w:rPr>
          <w:rFonts w:ascii="Times New Roman" w:hAnsi="Times New Roman"/>
          <w:b w:val="0"/>
          <w:bCs w:val="0"/>
          <w:sz w:val="22"/>
          <w:szCs w:val="22"/>
          <w:lang w:val="sk-SK" w:eastAsia="en-US"/>
        </w:rPr>
        <w:fldChar w:fldCharType="begin"/>
      </w:r>
      <w:r w:rsidR="003118A9">
        <w:rPr>
          <w:rFonts w:ascii="Times New Roman" w:hAnsi="Times New Roman"/>
          <w:b w:val="0"/>
          <w:bCs w:val="0"/>
          <w:sz w:val="22"/>
          <w:szCs w:val="22"/>
          <w:lang w:val="sk-SK" w:eastAsia="en-US"/>
        </w:rPr>
        <w:instrText xml:space="preserve"> DOCVARIABLE vault_nd_db83d72a-c256-4f08-b225-4b3867f5a552 \* MERGEFORMAT </w:instrText>
      </w:r>
      <w:r w:rsidR="003118A9">
        <w:rPr>
          <w:rFonts w:ascii="Times New Roman" w:hAnsi="Times New Roman"/>
          <w:b w:val="0"/>
          <w:bCs w:val="0"/>
          <w:sz w:val="22"/>
          <w:szCs w:val="22"/>
          <w:lang w:val="sk-SK" w:eastAsia="en-US"/>
        </w:rPr>
        <w:fldChar w:fldCharType="separate"/>
      </w:r>
      <w:r w:rsidR="003118A9">
        <w:rPr>
          <w:rFonts w:ascii="Times New Roman" w:hAnsi="Times New Roman"/>
          <w:b w:val="0"/>
          <w:bCs w:val="0"/>
          <w:sz w:val="22"/>
          <w:szCs w:val="22"/>
          <w:lang w:val="sk-SK" w:eastAsia="en-US"/>
        </w:rPr>
        <w:t xml:space="preserve"> </w:t>
      </w:r>
      <w:r w:rsidR="003118A9">
        <w:rPr>
          <w:rFonts w:ascii="Times New Roman" w:hAnsi="Times New Roman"/>
          <w:b w:val="0"/>
          <w:bCs w:val="0"/>
          <w:sz w:val="22"/>
          <w:szCs w:val="22"/>
          <w:lang w:val="sk-SK" w:eastAsia="en-US"/>
        </w:rPr>
        <w:fldChar w:fldCharType="end"/>
      </w:r>
    </w:p>
    <w:p w14:paraId="2E364A62" w14:textId="77777777" w:rsidR="005D3E23" w:rsidRDefault="005D3E23" w:rsidP="00421D38">
      <w:pPr>
        <w:tabs>
          <w:tab w:val="clear" w:pos="567"/>
        </w:tabs>
        <w:spacing w:line="240" w:lineRule="auto"/>
        <w:ind w:left="714" w:hanging="357"/>
        <w:rPr>
          <w:szCs w:val="22"/>
          <w:lang w:val="sk-SK"/>
        </w:rPr>
      </w:pPr>
      <w:r>
        <w:rPr>
          <w:szCs w:val="22"/>
          <w:lang w:val="sk-SK"/>
        </w:rPr>
        <w:sym w:font="Symbol" w:char="F0B7"/>
      </w:r>
      <w:r>
        <w:rPr>
          <w:szCs w:val="22"/>
          <w:lang w:val="sk-SK"/>
        </w:rPr>
        <w:tab/>
      </w:r>
      <w:r w:rsidRPr="005D7B80">
        <w:rPr>
          <w:szCs w:val="22"/>
          <w:lang w:val="sk-SK"/>
        </w:rPr>
        <w:t>nepravidelný tep srdca</w:t>
      </w:r>
    </w:p>
    <w:p w14:paraId="73D05B1A" w14:textId="35E76D0D" w:rsidR="005D3E23" w:rsidRDefault="005D3E23" w:rsidP="00421D38">
      <w:pPr>
        <w:tabs>
          <w:tab w:val="clear" w:pos="567"/>
        </w:tabs>
        <w:spacing w:line="240" w:lineRule="auto"/>
        <w:ind w:left="714" w:hanging="357"/>
        <w:rPr>
          <w:szCs w:val="22"/>
          <w:lang w:val="sk-SK"/>
        </w:rPr>
      </w:pPr>
      <w:r>
        <w:rPr>
          <w:szCs w:val="22"/>
          <w:lang w:val="sk-SK"/>
        </w:rPr>
        <w:sym w:font="Symbol" w:char="F0B7"/>
      </w:r>
      <w:r>
        <w:rPr>
          <w:szCs w:val="22"/>
          <w:lang w:val="sk-SK"/>
        </w:rPr>
        <w:tab/>
      </w:r>
      <w:r w:rsidRPr="005450A7">
        <w:rPr>
          <w:szCs w:val="22"/>
          <w:lang w:val="sk-SK"/>
        </w:rPr>
        <w:t xml:space="preserve">zrýchlený </w:t>
      </w:r>
      <w:r>
        <w:rPr>
          <w:szCs w:val="22"/>
          <w:lang w:val="sk-SK"/>
        </w:rPr>
        <w:t>tlkot</w:t>
      </w:r>
      <w:r w:rsidRPr="005450A7">
        <w:rPr>
          <w:szCs w:val="22"/>
          <w:lang w:val="sk-SK"/>
        </w:rPr>
        <w:t xml:space="preserve"> srdca</w:t>
      </w:r>
    </w:p>
    <w:p w14:paraId="0A4F615F" w14:textId="2DCD1C9F" w:rsidR="00330937" w:rsidRDefault="00330937" w:rsidP="00421D38">
      <w:pPr>
        <w:tabs>
          <w:tab w:val="clear" w:pos="567"/>
        </w:tabs>
        <w:spacing w:line="240" w:lineRule="auto"/>
        <w:ind w:left="714" w:hanging="357"/>
        <w:rPr>
          <w:szCs w:val="22"/>
          <w:lang w:val="sk-SK"/>
        </w:rPr>
      </w:pPr>
      <w:bookmarkStart w:id="41" w:name="_Hlk525308544"/>
      <w:r>
        <w:rPr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>zachrípnutie</w:t>
      </w:r>
    </w:p>
    <w:bookmarkEnd w:id="41"/>
    <w:p w14:paraId="1A24296F" w14:textId="0F21355D" w:rsidR="005D3E23" w:rsidRDefault="005D3E23" w:rsidP="0061723E">
      <w:pPr>
        <w:tabs>
          <w:tab w:val="clear" w:pos="567"/>
        </w:tabs>
        <w:spacing w:line="240" w:lineRule="auto"/>
        <w:ind w:left="714" w:hanging="357"/>
        <w:rPr>
          <w:szCs w:val="22"/>
          <w:lang w:val="sk-SK"/>
        </w:rPr>
      </w:pPr>
      <w:r>
        <w:rPr>
          <w:szCs w:val="22"/>
          <w:lang w:val="sk-SK"/>
        </w:rPr>
        <w:sym w:font="Symbol" w:char="F0B7"/>
      </w:r>
      <w:r>
        <w:rPr>
          <w:szCs w:val="22"/>
          <w:lang w:val="sk-SK"/>
        </w:rPr>
        <w:tab/>
      </w:r>
      <w:r w:rsidR="002B5E58" w:rsidRPr="005D7B80">
        <w:rPr>
          <w:szCs w:val="22"/>
          <w:lang w:val="sk-SK"/>
        </w:rPr>
        <w:t>zoslabnutie kostí vedúce k</w:t>
      </w:r>
      <w:r w:rsidR="002B5E58">
        <w:rPr>
          <w:szCs w:val="22"/>
          <w:lang w:val="sk-SK"/>
        </w:rPr>
        <w:t> </w:t>
      </w:r>
      <w:r w:rsidR="002B5E58" w:rsidRPr="005D7B80">
        <w:rPr>
          <w:szCs w:val="22"/>
          <w:lang w:val="sk-SK"/>
        </w:rPr>
        <w:t>zlomeninám</w:t>
      </w:r>
    </w:p>
    <w:p w14:paraId="02FB3984" w14:textId="534DEA86" w:rsidR="00B306D4" w:rsidRDefault="002965F0" w:rsidP="0061723E">
      <w:pPr>
        <w:tabs>
          <w:tab w:val="clear" w:pos="567"/>
        </w:tabs>
        <w:spacing w:line="240" w:lineRule="auto"/>
        <w:ind w:left="714" w:hanging="357"/>
        <w:rPr>
          <w:szCs w:val="22"/>
          <w:lang w:val="sk-SK"/>
        </w:rPr>
      </w:pPr>
      <w:r>
        <w:rPr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>suchosť v</w:t>
      </w:r>
      <w:r w:rsidR="00B306D4">
        <w:rPr>
          <w:szCs w:val="22"/>
          <w:lang w:val="sk-SK"/>
        </w:rPr>
        <w:t> </w:t>
      </w:r>
      <w:r>
        <w:rPr>
          <w:szCs w:val="22"/>
          <w:lang w:val="sk-SK"/>
        </w:rPr>
        <w:t>ústach</w:t>
      </w:r>
    </w:p>
    <w:p w14:paraId="3ABBA03A" w14:textId="5AA541CE" w:rsidR="00B306D4" w:rsidRDefault="00B306D4" w:rsidP="0061723E">
      <w:pPr>
        <w:tabs>
          <w:tab w:val="clear" w:pos="567"/>
        </w:tabs>
        <w:spacing w:line="240" w:lineRule="auto"/>
        <w:ind w:left="714" w:hanging="357"/>
        <w:rPr>
          <w:szCs w:val="22"/>
          <w:lang w:val="sk-SK"/>
        </w:rPr>
      </w:pPr>
      <w:r>
        <w:rPr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>poruchy chuti</w:t>
      </w:r>
    </w:p>
    <w:p w14:paraId="234838F1" w14:textId="7121F095" w:rsidR="00B306D4" w:rsidRDefault="00B306D4" w:rsidP="0061723E">
      <w:pPr>
        <w:tabs>
          <w:tab w:val="clear" w:pos="567"/>
        </w:tabs>
        <w:spacing w:line="240" w:lineRule="auto"/>
        <w:ind w:left="714" w:hanging="357"/>
        <w:rPr>
          <w:szCs w:val="22"/>
          <w:lang w:val="sk-SK"/>
        </w:rPr>
      </w:pPr>
      <w:r>
        <w:rPr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>rozmazané videnie</w:t>
      </w:r>
    </w:p>
    <w:p w14:paraId="00749273" w14:textId="2C32FC37" w:rsidR="00B306D4" w:rsidRDefault="00B306D4" w:rsidP="0061723E">
      <w:pPr>
        <w:tabs>
          <w:tab w:val="clear" w:pos="567"/>
        </w:tabs>
        <w:spacing w:line="240" w:lineRule="auto"/>
        <w:ind w:left="714" w:hanging="357"/>
        <w:rPr>
          <w:szCs w:val="22"/>
          <w:lang w:val="sk-SK"/>
        </w:rPr>
      </w:pPr>
      <w:r>
        <w:rPr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>zvýšený očný tlak</w:t>
      </w:r>
    </w:p>
    <w:p w14:paraId="0395BCB9" w14:textId="2BB9C2F7" w:rsidR="002965F0" w:rsidRPr="00D65E0E" w:rsidRDefault="00B306D4" w:rsidP="0061723E">
      <w:pPr>
        <w:tabs>
          <w:tab w:val="clear" w:pos="567"/>
        </w:tabs>
        <w:spacing w:line="240" w:lineRule="auto"/>
        <w:ind w:left="714" w:hanging="357"/>
        <w:rPr>
          <w:szCs w:val="22"/>
          <w:lang w:val="sk-SK"/>
        </w:rPr>
      </w:pPr>
      <w:r>
        <w:rPr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 xml:space="preserve">bolesť </w:t>
      </w:r>
      <w:r w:rsidR="00442F72">
        <w:rPr>
          <w:szCs w:val="22"/>
          <w:lang w:val="sk-SK"/>
        </w:rPr>
        <w:t>očí</w:t>
      </w:r>
      <w:r w:rsidR="002965F0">
        <w:rPr>
          <w:szCs w:val="22"/>
          <w:lang w:val="sk-SK"/>
        </w:rPr>
        <w:t>.</w:t>
      </w:r>
    </w:p>
    <w:p w14:paraId="7856509A" w14:textId="16F93460" w:rsidR="00A44781" w:rsidRDefault="00A44781" w:rsidP="00421D38">
      <w:pPr>
        <w:tabs>
          <w:tab w:val="clear" w:pos="567"/>
        </w:tabs>
        <w:spacing w:line="240" w:lineRule="auto"/>
        <w:ind w:right="-29"/>
        <w:rPr>
          <w:noProof/>
          <w:szCs w:val="22"/>
          <w:lang w:val="sk-SK"/>
        </w:rPr>
      </w:pPr>
    </w:p>
    <w:p w14:paraId="7F6B00DC" w14:textId="7431C9CE" w:rsidR="002965F0" w:rsidRDefault="002965F0" w:rsidP="0082144B">
      <w:pPr>
        <w:keepNext/>
        <w:keepLines/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b/>
          <w:lang w:val="sk-SK"/>
        </w:rPr>
        <w:t xml:space="preserve">Zriedkavé </w:t>
      </w:r>
      <w:r w:rsidR="00E9650F">
        <w:rPr>
          <w:szCs w:val="22"/>
          <w:lang w:val="sk-SK"/>
        </w:rPr>
        <w:t>(m</w:t>
      </w:r>
      <w:r w:rsidRPr="005D7B80">
        <w:rPr>
          <w:szCs w:val="22"/>
          <w:lang w:val="sk-SK"/>
        </w:rPr>
        <w:t>ôž</w:t>
      </w:r>
      <w:r>
        <w:rPr>
          <w:szCs w:val="22"/>
          <w:lang w:val="sk-SK"/>
        </w:rPr>
        <w:t>u</w:t>
      </w:r>
      <w:r w:rsidRPr="005D7B80">
        <w:rPr>
          <w:szCs w:val="22"/>
          <w:lang w:val="sk-SK"/>
        </w:rPr>
        <w:t xml:space="preserve"> </w:t>
      </w:r>
      <w:r w:rsidRPr="005D1C7A">
        <w:rPr>
          <w:szCs w:val="22"/>
          <w:lang w:val="sk-SK"/>
        </w:rPr>
        <w:t xml:space="preserve">postihovať </w:t>
      </w:r>
      <w:r w:rsidRPr="0082144B">
        <w:rPr>
          <w:szCs w:val="22"/>
          <w:lang w:val="sk-SK"/>
        </w:rPr>
        <w:t>menej ako 1 z 1 000</w:t>
      </w:r>
      <w:r>
        <w:rPr>
          <w:b/>
          <w:szCs w:val="22"/>
          <w:lang w:val="sk-SK"/>
        </w:rPr>
        <w:t> </w:t>
      </w:r>
      <w:r w:rsidRPr="005D7B80">
        <w:rPr>
          <w:szCs w:val="22"/>
          <w:lang w:val="sk-SK"/>
        </w:rPr>
        <w:t>osôb</w:t>
      </w:r>
      <w:r w:rsidR="00E9650F">
        <w:rPr>
          <w:szCs w:val="22"/>
          <w:lang w:val="sk-SK"/>
        </w:rPr>
        <w:t>)</w:t>
      </w:r>
      <w:r>
        <w:rPr>
          <w:szCs w:val="22"/>
          <w:lang w:val="sk-SK"/>
        </w:rPr>
        <w:t>:</w:t>
      </w:r>
    </w:p>
    <w:p w14:paraId="0F7932B4" w14:textId="77777777" w:rsidR="00982322" w:rsidRDefault="002965F0" w:rsidP="0025020B">
      <w:pPr>
        <w:tabs>
          <w:tab w:val="clear" w:pos="567"/>
        </w:tabs>
        <w:spacing w:line="240" w:lineRule="auto"/>
        <w:ind w:left="714" w:hanging="357"/>
        <w:rPr>
          <w:szCs w:val="22"/>
          <w:lang w:val="sk-SK"/>
        </w:rPr>
      </w:pPr>
      <w:r>
        <w:rPr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>alergické reakcie (pozri začiat</w:t>
      </w:r>
      <w:r w:rsidR="00595A18">
        <w:rPr>
          <w:szCs w:val="22"/>
          <w:lang w:val="sk-SK"/>
        </w:rPr>
        <w:t>o</w:t>
      </w:r>
      <w:r>
        <w:rPr>
          <w:szCs w:val="22"/>
          <w:lang w:val="sk-SK"/>
        </w:rPr>
        <w:t>k časti 4)</w:t>
      </w:r>
    </w:p>
    <w:p w14:paraId="50DBD387" w14:textId="05BCC2B9" w:rsidR="006B2715" w:rsidRDefault="006B2715" w:rsidP="006B2715">
      <w:pPr>
        <w:tabs>
          <w:tab w:val="clear" w:pos="567"/>
        </w:tabs>
        <w:spacing w:line="240" w:lineRule="auto"/>
        <w:ind w:left="714" w:hanging="357"/>
        <w:rPr>
          <w:szCs w:val="22"/>
          <w:lang w:val="sk-SK"/>
        </w:rPr>
      </w:pPr>
      <w:r>
        <w:rPr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 xml:space="preserve">ťažkosti </w:t>
      </w:r>
      <w:r w:rsidR="00894E4A">
        <w:rPr>
          <w:szCs w:val="22"/>
          <w:lang w:val="sk-SK"/>
        </w:rPr>
        <w:t>pri</w:t>
      </w:r>
      <w:r w:rsidR="008B6919">
        <w:rPr>
          <w:szCs w:val="22"/>
          <w:lang w:val="sk-SK"/>
        </w:rPr>
        <w:t xml:space="preserve"> </w:t>
      </w:r>
      <w:r>
        <w:rPr>
          <w:szCs w:val="22"/>
          <w:lang w:val="sk-SK"/>
        </w:rPr>
        <w:t>močení (</w:t>
      </w:r>
      <w:r w:rsidR="0098087D">
        <w:rPr>
          <w:szCs w:val="22"/>
          <w:lang w:val="sk-SK"/>
        </w:rPr>
        <w:t>zadržiavanie</w:t>
      </w:r>
      <w:r>
        <w:rPr>
          <w:szCs w:val="22"/>
          <w:lang w:val="sk-SK"/>
        </w:rPr>
        <w:t xml:space="preserve"> moču)</w:t>
      </w:r>
    </w:p>
    <w:p w14:paraId="715B018B" w14:textId="74E6C64B" w:rsidR="002965F0" w:rsidRDefault="006B2715" w:rsidP="006B2715">
      <w:pPr>
        <w:tabs>
          <w:tab w:val="clear" w:pos="567"/>
        </w:tabs>
        <w:spacing w:line="240" w:lineRule="auto"/>
        <w:ind w:left="714" w:hanging="357"/>
        <w:rPr>
          <w:szCs w:val="22"/>
          <w:lang w:val="sk-SK"/>
        </w:rPr>
      </w:pPr>
      <w:r>
        <w:rPr>
          <w:szCs w:val="22"/>
          <w:lang w:val="sk-SK"/>
        </w:rPr>
        <w:sym w:font="Symbol" w:char="F0B7"/>
      </w:r>
      <w:r>
        <w:rPr>
          <w:szCs w:val="22"/>
          <w:lang w:val="sk-SK"/>
        </w:rPr>
        <w:tab/>
        <w:t>bolesť alebo diskomfort pri močení (</w:t>
      </w:r>
      <w:r w:rsidRPr="00977112">
        <w:rPr>
          <w:i/>
          <w:iCs/>
          <w:szCs w:val="22"/>
          <w:lang w:val="sk-SK"/>
        </w:rPr>
        <w:t>dyzúria</w:t>
      </w:r>
      <w:r>
        <w:rPr>
          <w:szCs w:val="22"/>
          <w:lang w:val="sk-SK"/>
        </w:rPr>
        <w:t>)</w:t>
      </w:r>
    </w:p>
    <w:p w14:paraId="02663BFB" w14:textId="5452278D" w:rsidR="00EB499E" w:rsidRDefault="00EB499E" w:rsidP="006B2715">
      <w:pPr>
        <w:tabs>
          <w:tab w:val="clear" w:pos="567"/>
        </w:tabs>
        <w:spacing w:line="240" w:lineRule="auto"/>
        <w:ind w:left="714" w:hanging="357"/>
        <w:rPr>
          <w:szCs w:val="22"/>
          <w:lang w:val="sk-SK"/>
        </w:rPr>
      </w:pPr>
      <w:r>
        <w:rPr>
          <w:szCs w:val="22"/>
          <w:lang w:val="sk-SK"/>
        </w:rPr>
        <w:sym w:font="Symbol" w:char="F0B7"/>
      </w:r>
      <w:r>
        <w:rPr>
          <w:szCs w:val="22"/>
          <w:lang w:val="sk-SK"/>
        </w:rPr>
        <w:tab/>
      </w:r>
      <w:r w:rsidR="00725A39">
        <w:rPr>
          <w:szCs w:val="22"/>
          <w:lang w:val="sk-SK"/>
        </w:rPr>
        <w:t xml:space="preserve">vnímanie </w:t>
      </w:r>
      <w:r w:rsidR="00593EDC">
        <w:rPr>
          <w:szCs w:val="22"/>
          <w:lang w:val="sk-SK"/>
        </w:rPr>
        <w:t>búšeni</w:t>
      </w:r>
      <w:r w:rsidR="00725A39">
        <w:rPr>
          <w:szCs w:val="22"/>
          <w:lang w:val="sk-SK"/>
        </w:rPr>
        <w:t>a</w:t>
      </w:r>
      <w:r w:rsidR="00593EDC">
        <w:rPr>
          <w:szCs w:val="22"/>
          <w:lang w:val="sk-SK"/>
        </w:rPr>
        <w:t xml:space="preserve"> srdca (palpitácie)</w:t>
      </w:r>
    </w:p>
    <w:p w14:paraId="1D4C82EF" w14:textId="7CC197C2" w:rsidR="00EB499E" w:rsidRDefault="00EB499E" w:rsidP="006B2715">
      <w:pPr>
        <w:tabs>
          <w:tab w:val="clear" w:pos="567"/>
        </w:tabs>
        <w:spacing w:line="240" w:lineRule="auto"/>
        <w:ind w:left="714" w:hanging="357"/>
        <w:rPr>
          <w:szCs w:val="22"/>
          <w:lang w:val="sk-SK"/>
        </w:rPr>
      </w:pPr>
      <w:r>
        <w:rPr>
          <w:szCs w:val="22"/>
          <w:lang w:val="sk-SK"/>
        </w:rPr>
        <w:sym w:font="Symbol" w:char="F0B7"/>
      </w:r>
      <w:r>
        <w:rPr>
          <w:szCs w:val="22"/>
          <w:lang w:val="sk-SK"/>
        </w:rPr>
        <w:tab/>
      </w:r>
      <w:r w:rsidR="00B90E2C">
        <w:rPr>
          <w:szCs w:val="22"/>
          <w:lang w:val="sk-SK"/>
        </w:rPr>
        <w:t>úzkosť</w:t>
      </w:r>
    </w:p>
    <w:p w14:paraId="16571A89" w14:textId="6EC4333F" w:rsidR="00EB499E" w:rsidRDefault="00EB499E" w:rsidP="006B2715">
      <w:pPr>
        <w:tabs>
          <w:tab w:val="clear" w:pos="567"/>
        </w:tabs>
        <w:spacing w:line="240" w:lineRule="auto"/>
        <w:ind w:left="714" w:hanging="357"/>
        <w:rPr>
          <w:szCs w:val="22"/>
          <w:lang w:val="sk-SK"/>
        </w:rPr>
      </w:pPr>
      <w:r>
        <w:rPr>
          <w:szCs w:val="22"/>
          <w:lang w:val="sk-SK"/>
        </w:rPr>
        <w:sym w:font="Symbol" w:char="F0B7"/>
      </w:r>
      <w:r>
        <w:rPr>
          <w:szCs w:val="22"/>
          <w:lang w:val="sk-SK"/>
        </w:rPr>
        <w:tab/>
      </w:r>
      <w:r w:rsidR="000709F7">
        <w:rPr>
          <w:szCs w:val="22"/>
          <w:lang w:val="sk-SK"/>
        </w:rPr>
        <w:t>tras (</w:t>
      </w:r>
      <w:r w:rsidR="009D33C2" w:rsidRPr="00390E16">
        <w:rPr>
          <w:i/>
          <w:iCs/>
          <w:szCs w:val="22"/>
          <w:lang w:val="sk-SK"/>
        </w:rPr>
        <w:t>tremor</w:t>
      </w:r>
      <w:r w:rsidR="000709F7">
        <w:rPr>
          <w:szCs w:val="22"/>
          <w:lang w:val="sk-SK"/>
        </w:rPr>
        <w:t>)</w:t>
      </w:r>
    </w:p>
    <w:p w14:paraId="10BA65A6" w14:textId="61DB6254" w:rsidR="00EB499E" w:rsidRDefault="00EB499E" w:rsidP="006B2715">
      <w:pPr>
        <w:tabs>
          <w:tab w:val="clear" w:pos="567"/>
        </w:tabs>
        <w:spacing w:line="240" w:lineRule="auto"/>
        <w:ind w:left="714" w:hanging="357"/>
        <w:rPr>
          <w:szCs w:val="22"/>
          <w:lang w:val="sk-SK"/>
        </w:rPr>
      </w:pPr>
      <w:r>
        <w:rPr>
          <w:szCs w:val="22"/>
          <w:lang w:val="sk-SK"/>
        </w:rPr>
        <w:sym w:font="Symbol" w:char="F0B7"/>
      </w:r>
      <w:r>
        <w:rPr>
          <w:szCs w:val="22"/>
          <w:lang w:val="sk-SK"/>
        </w:rPr>
        <w:tab/>
      </w:r>
      <w:r w:rsidR="00DA54EB">
        <w:rPr>
          <w:szCs w:val="22"/>
          <w:lang w:val="sk-SK"/>
        </w:rPr>
        <w:t>svalové kŕče</w:t>
      </w:r>
    </w:p>
    <w:p w14:paraId="0B148638" w14:textId="5C6F9C60" w:rsidR="00EB499E" w:rsidRDefault="00EB499E" w:rsidP="006B2715">
      <w:pPr>
        <w:tabs>
          <w:tab w:val="clear" w:pos="567"/>
        </w:tabs>
        <w:spacing w:line="240" w:lineRule="auto"/>
        <w:ind w:left="714" w:hanging="357"/>
        <w:rPr>
          <w:noProof/>
          <w:szCs w:val="22"/>
          <w:lang w:val="sk-SK"/>
        </w:rPr>
      </w:pPr>
      <w:r>
        <w:rPr>
          <w:szCs w:val="22"/>
          <w:lang w:val="sk-SK"/>
        </w:rPr>
        <w:sym w:font="Symbol" w:char="F0B7"/>
      </w:r>
      <w:r>
        <w:rPr>
          <w:szCs w:val="22"/>
          <w:lang w:val="sk-SK"/>
        </w:rPr>
        <w:tab/>
      </w:r>
      <w:r w:rsidR="006359D3">
        <w:rPr>
          <w:szCs w:val="22"/>
          <w:lang w:val="sk-SK"/>
        </w:rPr>
        <w:t>zvýšenie cukru v krvi (</w:t>
      </w:r>
      <w:r w:rsidR="006359D3" w:rsidRPr="00CD01E4">
        <w:rPr>
          <w:i/>
          <w:iCs/>
          <w:szCs w:val="22"/>
          <w:lang w:val="sk-SK"/>
        </w:rPr>
        <w:t>hyperglykémia</w:t>
      </w:r>
      <w:r w:rsidR="006359D3">
        <w:rPr>
          <w:szCs w:val="22"/>
          <w:lang w:val="sk-SK"/>
        </w:rPr>
        <w:t>).</w:t>
      </w:r>
    </w:p>
    <w:p w14:paraId="7F9E0553" w14:textId="77777777" w:rsidR="0061723E" w:rsidRPr="00D65E0E" w:rsidRDefault="0061723E" w:rsidP="00421D38">
      <w:pPr>
        <w:tabs>
          <w:tab w:val="clear" w:pos="567"/>
        </w:tabs>
        <w:spacing w:line="240" w:lineRule="auto"/>
        <w:ind w:right="-29"/>
        <w:rPr>
          <w:noProof/>
          <w:szCs w:val="22"/>
          <w:lang w:val="sk-SK"/>
        </w:rPr>
      </w:pPr>
    </w:p>
    <w:p w14:paraId="6C3F4EC4" w14:textId="316FA26E" w:rsidR="00B21E79" w:rsidRPr="00D65E0E" w:rsidRDefault="002B5E58" w:rsidP="00421D38">
      <w:pPr>
        <w:numPr>
          <w:ilvl w:val="12"/>
          <w:numId w:val="0"/>
        </w:numPr>
        <w:spacing w:line="240" w:lineRule="auto"/>
        <w:outlineLvl w:val="0"/>
        <w:rPr>
          <w:b/>
          <w:noProof/>
          <w:szCs w:val="22"/>
          <w:lang w:val="sk-SK"/>
        </w:rPr>
      </w:pPr>
      <w:r w:rsidRPr="005D7B80">
        <w:rPr>
          <w:b/>
          <w:bCs/>
          <w:szCs w:val="22"/>
          <w:lang w:val="sk-SK"/>
        </w:rPr>
        <w:t>Hlásenie vedľajších účinkov</w:t>
      </w:r>
      <w:r w:rsidR="00BB23EC">
        <w:rPr>
          <w:b/>
          <w:bCs/>
          <w:szCs w:val="22"/>
          <w:lang w:val="sk-SK"/>
        </w:rPr>
        <w:fldChar w:fldCharType="begin"/>
      </w:r>
      <w:r w:rsidR="00BB23EC">
        <w:rPr>
          <w:b/>
          <w:bCs/>
          <w:szCs w:val="22"/>
          <w:lang w:val="sk-SK"/>
        </w:rPr>
        <w:instrText xml:space="preserve"> DOCVARIABLE vault_nd_ae22d08b-5ebc-482e-b5fe-db318f07c3bb \* MERGEFORMAT </w:instrText>
      </w:r>
      <w:r w:rsidR="00BB23EC">
        <w:rPr>
          <w:b/>
          <w:bCs/>
          <w:szCs w:val="22"/>
          <w:lang w:val="sk-SK"/>
        </w:rPr>
        <w:fldChar w:fldCharType="separate"/>
      </w:r>
      <w:r w:rsidR="00BB23EC">
        <w:rPr>
          <w:b/>
          <w:bCs/>
          <w:szCs w:val="22"/>
          <w:lang w:val="sk-SK"/>
        </w:rPr>
        <w:t xml:space="preserve"> </w:t>
      </w:r>
      <w:r w:rsidR="00BB23EC">
        <w:rPr>
          <w:b/>
          <w:bCs/>
          <w:szCs w:val="22"/>
          <w:lang w:val="sk-SK"/>
        </w:rPr>
        <w:fldChar w:fldCharType="end"/>
      </w:r>
    </w:p>
    <w:p w14:paraId="53BD9ABB" w14:textId="77777777" w:rsidR="00B21E79" w:rsidRPr="00D65E0E" w:rsidRDefault="002B5E58" w:rsidP="00421D38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  <w:lang w:val="sk-SK"/>
        </w:rPr>
      </w:pPr>
      <w:r w:rsidRPr="00B26A40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 xml:space="preserve">Ak sa u vás vyskytne akýkoľvek vedľajší účinok, obráťte sa </w:t>
      </w:r>
      <w:r w:rsidRPr="00327B98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na svojho lekára</w:t>
      </w:r>
      <w:r w:rsidRPr="00327B98">
        <w:rPr>
          <w:rFonts w:ascii="Times New Roman" w:hAnsi="Times New Roman" w:cs="Times New Roman"/>
          <w:noProof/>
          <w:sz w:val="22"/>
          <w:szCs w:val="22"/>
          <w:lang w:val="sk-SK"/>
        </w:rPr>
        <w:t>, lekárnika alebo</w:t>
      </w:r>
      <w:r>
        <w:rPr>
          <w:rFonts w:ascii="Times New Roman" w:hAnsi="Times New Roman" w:cs="Times New Roman"/>
          <w:noProof/>
          <w:sz w:val="22"/>
          <w:szCs w:val="22"/>
          <w:lang w:val="sk-SK"/>
        </w:rPr>
        <w:t> </w:t>
      </w:r>
      <w:r w:rsidRPr="00327B98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zdravotnú sestru. </w:t>
      </w:r>
      <w:r w:rsidRPr="00327B98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To sa týka aj akýchkoľvek vedľajších účinkov, ktoré nie</w:t>
      </w:r>
      <w:r w:rsidRPr="00B26A40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 xml:space="preserve"> sú uvedené v tejto písomnej informácii. Vedľajšie účinky môžete hlásiť aj priamo </w:t>
      </w:r>
      <w:r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na</w:t>
      </w:r>
      <w:r w:rsidRPr="00B26A40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 xml:space="preserve"> </w:t>
      </w:r>
      <w:r w:rsidRPr="00B26A40">
        <w:rPr>
          <w:rFonts w:ascii="Times New Roman" w:hAnsi="Times New Roman" w:cs="Times New Roman"/>
          <w:bCs/>
          <w:noProof/>
          <w:sz w:val="22"/>
          <w:szCs w:val="22"/>
          <w:highlight w:val="lightGray"/>
          <w:lang w:val="sk-SK"/>
        </w:rPr>
        <w:t>národné</w:t>
      </w:r>
      <w:r>
        <w:rPr>
          <w:rFonts w:ascii="Times New Roman" w:hAnsi="Times New Roman" w:cs="Times New Roman"/>
          <w:bCs/>
          <w:noProof/>
          <w:sz w:val="22"/>
          <w:szCs w:val="22"/>
          <w:highlight w:val="lightGray"/>
          <w:lang w:val="sk-SK"/>
        </w:rPr>
        <w:t xml:space="preserve"> centrum</w:t>
      </w:r>
      <w:r w:rsidRPr="00B26A40">
        <w:rPr>
          <w:rFonts w:ascii="Times New Roman" w:hAnsi="Times New Roman" w:cs="Times New Roman"/>
          <w:bCs/>
          <w:noProof/>
          <w:sz w:val="22"/>
          <w:szCs w:val="22"/>
          <w:highlight w:val="lightGray"/>
          <w:lang w:val="sk-SK"/>
        </w:rPr>
        <w:t xml:space="preserve"> hlásenia uvedené v </w:t>
      </w:r>
      <w:hyperlink r:id="rId14" w:history="1">
        <w:r w:rsidRPr="002E1CF3">
          <w:rPr>
            <w:rStyle w:val="Hyperlink"/>
            <w:rFonts w:ascii="Times New Roman" w:hAnsi="Times New Roman" w:cs="Times New Roman"/>
            <w:bCs/>
            <w:noProof/>
            <w:sz w:val="22"/>
            <w:szCs w:val="22"/>
            <w:highlight w:val="lightGray"/>
            <w:lang w:val="sk-SK"/>
          </w:rPr>
          <w:t>Prílohe V</w:t>
        </w:r>
      </w:hyperlink>
      <w:r w:rsidRPr="00B26A40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.</w:t>
      </w:r>
      <w:r w:rsidRPr="00744726">
        <w:rPr>
          <w:rFonts w:ascii="Times New Roman" w:eastAsia="Times New Roman" w:hAnsi="Times New Roman" w:cs="Times New Roman"/>
          <w:bCs/>
          <w:sz w:val="22"/>
          <w:szCs w:val="22"/>
          <w:lang w:val="sk-SK" w:eastAsia="en-US"/>
        </w:rPr>
        <w:t xml:space="preserve"> </w:t>
      </w:r>
      <w:r w:rsidRPr="007F6800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Hlásením vedľajších účinkov môžete prispieť k získaniu ďalších informácií o bezpečnosti tohto lieku</w:t>
      </w:r>
      <w:r w:rsidR="00B21E79" w:rsidRPr="00D65E0E">
        <w:rPr>
          <w:rFonts w:ascii="Times New Roman" w:hAnsi="Times New Roman" w:cs="Times New Roman"/>
          <w:sz w:val="22"/>
          <w:szCs w:val="22"/>
          <w:lang w:val="sk-SK"/>
        </w:rPr>
        <w:t>.</w:t>
      </w:r>
    </w:p>
    <w:p w14:paraId="2BE5D692" w14:textId="77777777" w:rsidR="00B21E79" w:rsidRPr="00D65E0E" w:rsidRDefault="00B21E79" w:rsidP="00421D38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  <w:lang w:val="sk-SK"/>
        </w:rPr>
      </w:pPr>
    </w:p>
    <w:p w14:paraId="2B656254" w14:textId="77777777" w:rsidR="00B21E79" w:rsidRPr="00D65E0E" w:rsidRDefault="00B21E79" w:rsidP="00421D38">
      <w:p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6B79E856" w14:textId="77777777" w:rsidR="00B21E79" w:rsidRPr="00D65E0E" w:rsidRDefault="00B21E79" w:rsidP="0025020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sk-SK"/>
        </w:rPr>
      </w:pPr>
      <w:r w:rsidRPr="00D65E0E">
        <w:rPr>
          <w:b/>
          <w:noProof/>
          <w:szCs w:val="22"/>
          <w:lang w:val="sk-SK"/>
        </w:rPr>
        <w:t>5.</w:t>
      </w:r>
      <w:r w:rsidRPr="00D65E0E">
        <w:rPr>
          <w:b/>
          <w:noProof/>
          <w:szCs w:val="22"/>
          <w:lang w:val="sk-SK"/>
        </w:rPr>
        <w:tab/>
      </w:r>
      <w:r w:rsidR="00B90DC7" w:rsidRPr="00D65E0E">
        <w:rPr>
          <w:b/>
          <w:noProof/>
          <w:szCs w:val="22"/>
          <w:lang w:val="sk-SK"/>
        </w:rPr>
        <w:t xml:space="preserve">Ako uchovávať </w:t>
      </w:r>
      <w:r w:rsidR="00283EE1" w:rsidRPr="00D65E0E">
        <w:rPr>
          <w:b/>
          <w:noProof/>
          <w:szCs w:val="22"/>
          <w:lang w:val="sk-SK"/>
        </w:rPr>
        <w:t>Trelegy Ellipta</w:t>
      </w:r>
    </w:p>
    <w:p w14:paraId="3ED31172" w14:textId="77777777" w:rsidR="00B21E79" w:rsidRPr="00D65E0E" w:rsidRDefault="00B21E79" w:rsidP="0025020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425112F6" w14:textId="77777777" w:rsidR="00B21E79" w:rsidRPr="00D65E0E" w:rsidRDefault="002B5E58" w:rsidP="0025020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sk-SK"/>
        </w:rPr>
      </w:pPr>
      <w:r w:rsidRPr="005D7B80">
        <w:rPr>
          <w:noProof/>
          <w:szCs w:val="22"/>
          <w:lang w:val="sk-SK"/>
        </w:rPr>
        <w:t>Tento liek uchovávajte mimo dohľadu a dosahu detí</w:t>
      </w:r>
      <w:r w:rsidR="00B21E79" w:rsidRPr="00D65E0E">
        <w:rPr>
          <w:noProof/>
          <w:szCs w:val="22"/>
          <w:lang w:val="sk-SK"/>
        </w:rPr>
        <w:t>.</w:t>
      </w:r>
    </w:p>
    <w:p w14:paraId="3B514B52" w14:textId="77777777" w:rsidR="00B21E79" w:rsidRPr="00D65E0E" w:rsidRDefault="00B21E79" w:rsidP="0025020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38C36E78" w14:textId="77777777" w:rsidR="00B21E79" w:rsidRPr="00D65E0E" w:rsidRDefault="002B5E58" w:rsidP="0025020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sk-SK"/>
        </w:rPr>
      </w:pPr>
      <w:r w:rsidRPr="005D7B80">
        <w:rPr>
          <w:noProof/>
          <w:szCs w:val="22"/>
          <w:lang w:val="sk-SK"/>
        </w:rPr>
        <w:t>Nepoužívajte tento liek po dátume exspirácie, ktorý je uvedený na</w:t>
      </w:r>
      <w:r>
        <w:rPr>
          <w:noProof/>
          <w:szCs w:val="22"/>
          <w:lang w:val="sk-SK"/>
        </w:rPr>
        <w:t xml:space="preserve"> škatuľke, vaničke a inhalátore po „EXP“</w:t>
      </w:r>
      <w:r w:rsidRPr="007D71E6">
        <w:rPr>
          <w:szCs w:val="24"/>
          <w:lang w:val="sk-SK"/>
        </w:rPr>
        <w:t xml:space="preserve">. </w:t>
      </w:r>
      <w:r w:rsidRPr="005D7B80">
        <w:rPr>
          <w:noProof/>
          <w:szCs w:val="22"/>
          <w:lang w:val="sk-SK"/>
        </w:rPr>
        <w:t>Dátum exspirácie sa vzťahuje na posledný deň v danom mesiaci</w:t>
      </w:r>
      <w:r w:rsidR="006E4CE7" w:rsidRPr="00D65E0E">
        <w:rPr>
          <w:noProof/>
          <w:szCs w:val="22"/>
          <w:lang w:val="sk-SK"/>
        </w:rPr>
        <w:t>.</w:t>
      </w:r>
    </w:p>
    <w:p w14:paraId="3C71B7BA" w14:textId="77777777" w:rsidR="006E4CE7" w:rsidRDefault="006E4CE7" w:rsidP="00B21E7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sk-SK"/>
        </w:rPr>
      </w:pPr>
    </w:p>
    <w:p w14:paraId="71A23502" w14:textId="4A2CDD01" w:rsidR="000820E5" w:rsidRPr="00D65E0E" w:rsidRDefault="000820E5" w:rsidP="000820E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sk-SK"/>
        </w:rPr>
      </w:pPr>
      <w:r>
        <w:rPr>
          <w:lang w:val="sk-SK"/>
        </w:rPr>
        <w:t xml:space="preserve">Uchovávajte pri teplote </w:t>
      </w:r>
      <w:r w:rsidR="00367D82">
        <w:rPr>
          <w:lang w:val="sk-SK"/>
        </w:rPr>
        <w:t>do</w:t>
      </w:r>
      <w:r w:rsidR="00DD1B77" w:rsidRPr="007D71E6">
        <w:rPr>
          <w:lang w:val="sk-SK"/>
        </w:rPr>
        <w:t xml:space="preserve"> </w:t>
      </w:r>
      <w:r w:rsidRPr="007D71E6">
        <w:rPr>
          <w:lang w:val="sk-SK"/>
        </w:rPr>
        <w:t>30</w:t>
      </w:r>
      <w:r>
        <w:rPr>
          <w:lang w:val="sk-SK"/>
        </w:rPr>
        <w:t> </w:t>
      </w:r>
      <w:r w:rsidRPr="007D71E6">
        <w:rPr>
          <w:lang w:val="sk-SK"/>
        </w:rPr>
        <w:t>°C</w:t>
      </w:r>
      <w:r w:rsidRPr="00D65E0E">
        <w:rPr>
          <w:noProof/>
          <w:szCs w:val="22"/>
          <w:lang w:val="sk-SK"/>
        </w:rPr>
        <w:t>.</w:t>
      </w:r>
    </w:p>
    <w:p w14:paraId="76D870C7" w14:textId="77777777" w:rsidR="000820E5" w:rsidRPr="00D65E0E" w:rsidRDefault="000820E5" w:rsidP="00B21E7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sk-SK"/>
        </w:rPr>
      </w:pPr>
    </w:p>
    <w:p w14:paraId="686B8797" w14:textId="008322D4" w:rsidR="002B5E58" w:rsidRPr="00D65E0E" w:rsidRDefault="000820E5" w:rsidP="002B5E58">
      <w:pPr>
        <w:rPr>
          <w:szCs w:val="22"/>
          <w:lang w:val="sk-SK"/>
        </w:rPr>
      </w:pPr>
      <w:r>
        <w:rPr>
          <w:szCs w:val="22"/>
          <w:lang w:val="sk-SK"/>
        </w:rPr>
        <w:t>Inhalátor u</w:t>
      </w:r>
      <w:r w:rsidR="002B5E58" w:rsidRPr="006E21F1">
        <w:rPr>
          <w:szCs w:val="22"/>
          <w:lang w:val="sk-SK"/>
        </w:rPr>
        <w:t>chovávajte v</w:t>
      </w:r>
      <w:r>
        <w:rPr>
          <w:szCs w:val="22"/>
          <w:lang w:val="sk-SK"/>
        </w:rPr>
        <w:t xml:space="preserve">o vnútri </w:t>
      </w:r>
      <w:r w:rsidR="002B5E58" w:rsidRPr="006E21F1">
        <w:rPr>
          <w:szCs w:val="22"/>
          <w:lang w:val="sk-SK"/>
        </w:rPr>
        <w:t>uzatvorenej vaničk</w:t>
      </w:r>
      <w:r>
        <w:rPr>
          <w:szCs w:val="22"/>
          <w:lang w:val="sk-SK"/>
        </w:rPr>
        <w:t>y</w:t>
      </w:r>
      <w:r w:rsidR="002B5E58" w:rsidRPr="006E21F1">
        <w:rPr>
          <w:szCs w:val="22"/>
          <w:lang w:val="sk-SK"/>
        </w:rPr>
        <w:t xml:space="preserve"> na ochranu pred vlhkosťou a</w:t>
      </w:r>
      <w:r>
        <w:rPr>
          <w:szCs w:val="22"/>
          <w:lang w:val="sk-SK"/>
        </w:rPr>
        <w:t> vyberte ho z nej až tesne pred prvým použitím</w:t>
      </w:r>
      <w:r w:rsidR="002B5E58">
        <w:rPr>
          <w:szCs w:val="22"/>
          <w:lang w:val="sk-SK"/>
        </w:rPr>
        <w:t>.</w:t>
      </w:r>
      <w:r w:rsidR="002B5E58" w:rsidRPr="002F5F48">
        <w:rPr>
          <w:szCs w:val="22"/>
          <w:lang w:val="sk-SK"/>
        </w:rPr>
        <w:t xml:space="preserve"> </w:t>
      </w:r>
      <w:r w:rsidR="002B5E58">
        <w:rPr>
          <w:szCs w:val="22"/>
          <w:lang w:val="sk-SK"/>
        </w:rPr>
        <w:t>Po otvorení vaničky sa inhalátor môže používať najviac 6 týždňov, počínajúc od dátumu otvorenia vaničky.</w:t>
      </w:r>
      <w:r w:rsidR="00C963D1" w:rsidRPr="00C963D1">
        <w:rPr>
          <w:lang w:val="sk-SK"/>
        </w:rPr>
        <w:t xml:space="preserve"> </w:t>
      </w:r>
      <w:r w:rsidR="00C963D1">
        <w:rPr>
          <w:lang w:val="sk-SK"/>
        </w:rPr>
        <w:t>Napíšte dátum, kedy sa má inhalátor zlikvidovať, na vyhradené miesto na štítku inhalátora. Tento dátum treba doplniť hneď, ako sa inhalátor vyberie z vaničky.</w:t>
      </w:r>
    </w:p>
    <w:p w14:paraId="003D8B18" w14:textId="77777777" w:rsidR="00A40B5B" w:rsidRPr="00D65E0E" w:rsidRDefault="00A40B5B" w:rsidP="00B21E7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sk-SK"/>
        </w:rPr>
      </w:pPr>
    </w:p>
    <w:p w14:paraId="540DC606" w14:textId="55FB8A5A" w:rsidR="00A40B5B" w:rsidRPr="00D65E0E" w:rsidRDefault="002B5E58" w:rsidP="00A40B5B">
      <w:pPr>
        <w:rPr>
          <w:szCs w:val="22"/>
          <w:lang w:val="sk-SK"/>
        </w:rPr>
      </w:pPr>
      <w:r w:rsidRPr="00E36C98">
        <w:rPr>
          <w:iCs/>
          <w:lang w:val="sk-SK"/>
        </w:rPr>
        <w:t xml:space="preserve">Ak </w:t>
      </w:r>
      <w:r w:rsidR="001866B3">
        <w:rPr>
          <w:iCs/>
          <w:lang w:val="sk-SK"/>
        </w:rPr>
        <w:t xml:space="preserve">sa </w:t>
      </w:r>
      <w:r w:rsidRPr="00E36C98">
        <w:rPr>
          <w:iCs/>
          <w:lang w:val="sk-SK"/>
        </w:rPr>
        <w:t xml:space="preserve">inhalátor uchováva v chladničke, </w:t>
      </w:r>
      <w:bookmarkStart w:id="42" w:name="_Hlk19081841"/>
      <w:r w:rsidR="001866B3">
        <w:rPr>
          <w:iCs/>
          <w:lang w:val="sk-SK"/>
        </w:rPr>
        <w:t>treba ho z</w:t>
      </w:r>
      <w:r w:rsidR="001866B3" w:rsidRPr="0082144B">
        <w:rPr>
          <w:iCs/>
          <w:lang w:val="sk-SK"/>
        </w:rPr>
        <w:t xml:space="preserve"> nej </w:t>
      </w:r>
      <w:bookmarkEnd w:id="42"/>
      <w:r w:rsidRPr="00E36C98">
        <w:rPr>
          <w:iCs/>
          <w:lang w:val="sk-SK"/>
        </w:rPr>
        <w:t>vybr</w:t>
      </w:r>
      <w:r w:rsidR="001866B3">
        <w:rPr>
          <w:iCs/>
          <w:lang w:val="sk-SK"/>
        </w:rPr>
        <w:t>ať</w:t>
      </w:r>
      <w:r w:rsidRPr="00E36C98">
        <w:rPr>
          <w:iCs/>
          <w:lang w:val="sk-SK"/>
        </w:rPr>
        <w:t xml:space="preserve"> aspoň hodinu pred použitím, aby dosiahol izbovú teplotu</w:t>
      </w:r>
      <w:r w:rsidR="00A40B5B" w:rsidRPr="00D65E0E">
        <w:rPr>
          <w:szCs w:val="22"/>
          <w:lang w:val="sk-SK"/>
        </w:rPr>
        <w:t>.</w:t>
      </w:r>
    </w:p>
    <w:p w14:paraId="2F72B7C3" w14:textId="77777777" w:rsidR="00A40B5B" w:rsidRPr="00D65E0E" w:rsidRDefault="00A40B5B" w:rsidP="00B21E7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sk-SK"/>
        </w:rPr>
      </w:pPr>
    </w:p>
    <w:p w14:paraId="5F00850F" w14:textId="77777777" w:rsidR="00A40B5B" w:rsidRPr="00D65E0E" w:rsidRDefault="002B5E58" w:rsidP="00A40B5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iCs/>
          <w:szCs w:val="22"/>
          <w:lang w:val="sk-SK"/>
        </w:rPr>
      </w:pPr>
      <w:r w:rsidRPr="005D7B80">
        <w:rPr>
          <w:noProof/>
          <w:szCs w:val="22"/>
          <w:lang w:val="sk-SK"/>
        </w:rPr>
        <w:t xml:space="preserve">Nelikvidujte lieky </w:t>
      </w:r>
      <w:r w:rsidRPr="00E36C98">
        <w:rPr>
          <w:noProof/>
          <w:szCs w:val="22"/>
          <w:lang w:val="sk-SK"/>
        </w:rPr>
        <w:t>odpadovou vodou</w:t>
      </w:r>
      <w:r>
        <w:rPr>
          <w:noProof/>
          <w:szCs w:val="22"/>
          <w:lang w:val="sk-SK"/>
        </w:rPr>
        <w:t xml:space="preserve"> </w:t>
      </w:r>
      <w:r w:rsidRPr="005D7B80">
        <w:rPr>
          <w:noProof/>
          <w:szCs w:val="22"/>
          <w:lang w:val="sk-SK"/>
        </w:rPr>
        <w:t>alebo domovým odpadom.</w:t>
      </w:r>
      <w:r w:rsidRPr="005D7B80">
        <w:rPr>
          <w:szCs w:val="22"/>
          <w:lang w:val="sk-SK"/>
        </w:rPr>
        <w:t xml:space="preserve"> </w:t>
      </w:r>
      <w:r w:rsidRPr="005D7B80">
        <w:rPr>
          <w:noProof/>
          <w:szCs w:val="22"/>
          <w:lang w:val="sk-SK"/>
        </w:rPr>
        <w:t>Nepoužitý liek vráťte do lekárne.</w:t>
      </w:r>
      <w:r w:rsidRPr="005D7B80">
        <w:rPr>
          <w:szCs w:val="22"/>
          <w:lang w:val="sk-SK"/>
        </w:rPr>
        <w:t xml:space="preserve"> </w:t>
      </w:r>
      <w:r w:rsidRPr="005D7B80">
        <w:rPr>
          <w:noProof/>
          <w:szCs w:val="22"/>
          <w:lang w:val="sk-SK"/>
        </w:rPr>
        <w:t>Tieto opatrenia pomôžu chrániť životné prostredie</w:t>
      </w:r>
      <w:r w:rsidR="00A40B5B" w:rsidRPr="00D65E0E">
        <w:rPr>
          <w:szCs w:val="22"/>
          <w:lang w:val="sk-SK"/>
        </w:rPr>
        <w:t>.</w:t>
      </w:r>
    </w:p>
    <w:p w14:paraId="31FD8CC2" w14:textId="77777777" w:rsidR="00A40B5B" w:rsidRPr="00D65E0E" w:rsidRDefault="00A40B5B" w:rsidP="00B21E7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sk-SK"/>
        </w:rPr>
      </w:pPr>
    </w:p>
    <w:p w14:paraId="670DAF10" w14:textId="77777777" w:rsidR="00B21E79" w:rsidRPr="00D65E0E" w:rsidRDefault="00B21E79" w:rsidP="00B21E7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sk-SK"/>
        </w:rPr>
      </w:pPr>
    </w:p>
    <w:p w14:paraId="1301E8AF" w14:textId="77777777" w:rsidR="00B21E79" w:rsidRPr="00D65E0E" w:rsidRDefault="00B21E79" w:rsidP="00FE3EDD">
      <w:pPr>
        <w:keepNext/>
        <w:keepLines/>
        <w:numPr>
          <w:ilvl w:val="12"/>
          <w:numId w:val="0"/>
        </w:numPr>
        <w:spacing w:line="240" w:lineRule="auto"/>
        <w:ind w:right="-2"/>
        <w:rPr>
          <w:b/>
          <w:szCs w:val="22"/>
          <w:lang w:val="sk-SK"/>
        </w:rPr>
      </w:pPr>
      <w:r w:rsidRPr="00D65E0E">
        <w:rPr>
          <w:b/>
          <w:szCs w:val="22"/>
          <w:lang w:val="sk-SK"/>
        </w:rPr>
        <w:t>6.</w:t>
      </w:r>
      <w:r w:rsidRPr="00D65E0E">
        <w:rPr>
          <w:b/>
          <w:szCs w:val="22"/>
          <w:lang w:val="sk-SK"/>
        </w:rPr>
        <w:tab/>
      </w:r>
      <w:r w:rsidR="00B90DC7" w:rsidRPr="00D65E0E">
        <w:rPr>
          <w:b/>
          <w:szCs w:val="22"/>
          <w:lang w:val="sk-SK"/>
        </w:rPr>
        <w:t>Obsah balenia a ďalšie informácie</w:t>
      </w:r>
    </w:p>
    <w:p w14:paraId="4B483C51" w14:textId="77777777" w:rsidR="00B21E79" w:rsidRPr="00D65E0E" w:rsidRDefault="00B21E79" w:rsidP="00FE3EDD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2D3ED8DA" w14:textId="77777777" w:rsidR="00B21E79" w:rsidRPr="00D65E0E" w:rsidRDefault="002B5E58" w:rsidP="00FE3EDD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sk-SK"/>
        </w:rPr>
      </w:pPr>
      <w:r>
        <w:rPr>
          <w:b/>
          <w:szCs w:val="22"/>
          <w:lang w:val="sk-SK"/>
        </w:rPr>
        <w:t>Čo</w:t>
      </w:r>
      <w:r w:rsidR="00B21E79" w:rsidRPr="00D65E0E">
        <w:rPr>
          <w:b/>
          <w:szCs w:val="22"/>
          <w:lang w:val="sk-SK"/>
        </w:rPr>
        <w:t xml:space="preserve"> </w:t>
      </w:r>
      <w:r w:rsidR="00283EE1" w:rsidRPr="00D65E0E">
        <w:rPr>
          <w:b/>
          <w:szCs w:val="22"/>
          <w:lang w:val="sk-SK"/>
        </w:rPr>
        <w:t>Trelegy</w:t>
      </w:r>
      <w:r w:rsidR="00F5677D">
        <w:rPr>
          <w:b/>
          <w:szCs w:val="22"/>
          <w:lang w:val="sk-SK"/>
        </w:rPr>
        <w:t> </w:t>
      </w:r>
      <w:r w:rsidR="00283EE1" w:rsidRPr="00D65E0E">
        <w:rPr>
          <w:b/>
          <w:szCs w:val="22"/>
          <w:lang w:val="sk-SK"/>
        </w:rPr>
        <w:t>Ellipta</w:t>
      </w:r>
      <w:r w:rsidR="00A40B5B" w:rsidRPr="00D65E0E">
        <w:rPr>
          <w:b/>
          <w:szCs w:val="22"/>
          <w:lang w:val="sk-SK"/>
        </w:rPr>
        <w:t xml:space="preserve"> </w:t>
      </w:r>
      <w:r w:rsidR="00B21E79" w:rsidRPr="00D65E0E">
        <w:rPr>
          <w:b/>
          <w:szCs w:val="22"/>
          <w:lang w:val="sk-SK"/>
        </w:rPr>
        <w:t>o</w:t>
      </w:r>
      <w:r w:rsidR="00F5677D">
        <w:rPr>
          <w:b/>
          <w:szCs w:val="22"/>
          <w:lang w:val="sk-SK"/>
        </w:rPr>
        <w:t>bsahuje</w:t>
      </w:r>
    </w:p>
    <w:p w14:paraId="5F11EC79" w14:textId="3F7B9D2A" w:rsidR="00A40B5B" w:rsidRPr="00D65E0E" w:rsidRDefault="00F5677D" w:rsidP="00F5677D">
      <w:pPr>
        <w:tabs>
          <w:tab w:val="clear" w:pos="567"/>
        </w:tabs>
        <w:spacing w:line="240" w:lineRule="auto"/>
        <w:rPr>
          <w:i/>
          <w:iCs/>
          <w:szCs w:val="22"/>
          <w:lang w:val="sk-SK"/>
        </w:rPr>
      </w:pPr>
      <w:r w:rsidRPr="00F5677D">
        <w:rPr>
          <w:szCs w:val="22"/>
          <w:lang w:val="sk-SK"/>
        </w:rPr>
        <w:t>Liečivá sú flutikazón</w:t>
      </w:r>
      <w:r w:rsidR="00C64DE0">
        <w:rPr>
          <w:szCs w:val="22"/>
          <w:lang w:val="sk-SK"/>
        </w:rPr>
        <w:t>-</w:t>
      </w:r>
      <w:r w:rsidRPr="00F5677D">
        <w:rPr>
          <w:szCs w:val="22"/>
          <w:lang w:val="sk-SK"/>
        </w:rPr>
        <w:t>furoát</w:t>
      </w:r>
      <w:r w:rsidR="00A40B5B" w:rsidRPr="00D65E0E">
        <w:rPr>
          <w:szCs w:val="22"/>
          <w:lang w:val="sk-SK"/>
        </w:rPr>
        <w:t xml:space="preserve">, </w:t>
      </w:r>
      <w:r w:rsidR="00A40B5B" w:rsidRPr="00D65E0E">
        <w:rPr>
          <w:rFonts w:eastAsia="MS Mincho"/>
          <w:szCs w:val="22"/>
          <w:lang w:val="sk-SK"/>
        </w:rPr>
        <w:t>ume</w:t>
      </w:r>
      <w:r>
        <w:rPr>
          <w:rFonts w:eastAsia="MS Mincho"/>
          <w:szCs w:val="22"/>
          <w:lang w:val="sk-SK"/>
        </w:rPr>
        <w:t>k</w:t>
      </w:r>
      <w:r w:rsidR="00A40B5B" w:rsidRPr="00D65E0E">
        <w:rPr>
          <w:rFonts w:eastAsia="MS Mincho"/>
          <w:szCs w:val="22"/>
          <w:lang w:val="sk-SK"/>
        </w:rPr>
        <w:t>lid</w:t>
      </w:r>
      <w:r>
        <w:rPr>
          <w:rFonts w:eastAsia="MS Mincho"/>
          <w:szCs w:val="22"/>
          <w:lang w:val="sk-SK"/>
        </w:rPr>
        <w:t>í</w:t>
      </w:r>
      <w:r w:rsidR="00A40B5B" w:rsidRPr="00D65E0E">
        <w:rPr>
          <w:rFonts w:eastAsia="MS Mincho"/>
          <w:szCs w:val="22"/>
          <w:lang w:val="sk-SK"/>
        </w:rPr>
        <w:t>nium</w:t>
      </w:r>
      <w:r w:rsidR="00C64DE0">
        <w:rPr>
          <w:rFonts w:eastAsia="MS Mincho"/>
          <w:szCs w:val="22"/>
          <w:lang w:val="sk-SK"/>
        </w:rPr>
        <w:t>-</w:t>
      </w:r>
      <w:r w:rsidR="00A40B5B" w:rsidRPr="00D65E0E">
        <w:rPr>
          <w:rFonts w:eastAsia="MS Mincho"/>
          <w:szCs w:val="22"/>
          <w:lang w:val="sk-SK"/>
        </w:rPr>
        <w:t>bromid a vilanterol.</w:t>
      </w:r>
    </w:p>
    <w:p w14:paraId="4DA9D086" w14:textId="77777777" w:rsidR="00A40B5B" w:rsidRPr="006B1671" w:rsidRDefault="00A40B5B" w:rsidP="00B21E7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06B1741C" w14:textId="738F6C85" w:rsidR="00A40B5B" w:rsidRPr="00D65E0E" w:rsidRDefault="006B1671" w:rsidP="00B21E7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FD2E88">
        <w:rPr>
          <w:szCs w:val="22"/>
          <w:lang w:val="sk-SK"/>
        </w:rPr>
        <w:t xml:space="preserve">Každá jednotlivá inhalácia </w:t>
      </w:r>
      <w:r w:rsidR="00800A11">
        <w:rPr>
          <w:szCs w:val="22"/>
          <w:lang w:val="sk-SK"/>
        </w:rPr>
        <w:t>zaisťuje</w:t>
      </w:r>
      <w:r w:rsidRPr="00FD2E88">
        <w:rPr>
          <w:szCs w:val="22"/>
          <w:lang w:val="sk-SK"/>
        </w:rPr>
        <w:t xml:space="preserve"> </w:t>
      </w:r>
      <w:r w:rsidR="00800A11">
        <w:rPr>
          <w:szCs w:val="22"/>
          <w:lang w:val="sk-SK"/>
        </w:rPr>
        <w:t>d</w:t>
      </w:r>
      <w:r w:rsidRPr="00FD2E88">
        <w:rPr>
          <w:szCs w:val="22"/>
          <w:lang w:val="sk-SK"/>
        </w:rPr>
        <w:t xml:space="preserve">odanú dávku (dávku, ktorá vyjde z náustka) 92 mikrogramov </w:t>
      </w:r>
      <w:r w:rsidRPr="00FD2E88">
        <w:rPr>
          <w:rFonts w:eastAsia="MS Mincho"/>
          <w:szCs w:val="22"/>
          <w:lang w:val="sk-SK"/>
        </w:rPr>
        <w:t>flutikazón</w:t>
      </w:r>
      <w:r w:rsidR="005D1C7A">
        <w:rPr>
          <w:rFonts w:eastAsia="MS Mincho"/>
          <w:szCs w:val="22"/>
          <w:lang w:val="sk-SK"/>
        </w:rPr>
        <w:t>-</w:t>
      </w:r>
      <w:r w:rsidRPr="00FD2E88">
        <w:rPr>
          <w:rFonts w:eastAsia="MS Mincho"/>
          <w:szCs w:val="22"/>
          <w:lang w:val="sk-SK"/>
        </w:rPr>
        <w:t>furoátu</w:t>
      </w:r>
      <w:r w:rsidRPr="00FD2E88">
        <w:rPr>
          <w:szCs w:val="22"/>
          <w:lang w:val="sk-SK"/>
        </w:rPr>
        <w:t>, 65 mikrogramov u</w:t>
      </w:r>
      <w:r w:rsidRPr="00FD2E88">
        <w:rPr>
          <w:lang w:val="sk-SK"/>
        </w:rPr>
        <w:t>meklidínium</w:t>
      </w:r>
      <w:r w:rsidR="005D1C7A">
        <w:rPr>
          <w:lang w:val="sk-SK"/>
        </w:rPr>
        <w:t>-</w:t>
      </w:r>
      <w:r w:rsidRPr="00FD2E88">
        <w:rPr>
          <w:lang w:val="sk-SK"/>
        </w:rPr>
        <w:t>bromidu</w:t>
      </w:r>
      <w:r w:rsidRPr="00FD2E88">
        <w:rPr>
          <w:szCs w:val="22"/>
          <w:lang w:val="sk-SK"/>
        </w:rPr>
        <w:t>,</w:t>
      </w:r>
      <w:r w:rsidRPr="00FD2E88">
        <w:rPr>
          <w:lang w:val="sk-SK"/>
        </w:rPr>
        <w:t xml:space="preserve"> čo </w:t>
      </w:r>
      <w:r w:rsidR="00DD1B77">
        <w:rPr>
          <w:lang w:val="sk-SK"/>
        </w:rPr>
        <w:t>zodpovedá</w:t>
      </w:r>
      <w:r w:rsidRPr="00FD2E88">
        <w:rPr>
          <w:lang w:val="sk-SK"/>
        </w:rPr>
        <w:t xml:space="preserve"> 55 mikrogramom umeklidínia</w:t>
      </w:r>
      <w:r w:rsidR="007C45E4">
        <w:rPr>
          <w:lang w:val="sk-SK"/>
        </w:rPr>
        <w:t>,</w:t>
      </w:r>
      <w:r w:rsidRPr="00FD2E88">
        <w:rPr>
          <w:lang w:val="sk-SK"/>
        </w:rPr>
        <w:t xml:space="preserve"> a 22 mikrogramov vilanterolu (vo forme trifenatátu</w:t>
      </w:r>
      <w:r w:rsidRPr="00FD2E88">
        <w:rPr>
          <w:szCs w:val="22"/>
          <w:lang w:val="sk-SK"/>
        </w:rPr>
        <w:t>).</w:t>
      </w:r>
    </w:p>
    <w:p w14:paraId="60BFF7F6" w14:textId="77777777" w:rsidR="00A40B5B" w:rsidRPr="00D65E0E" w:rsidRDefault="00A40B5B" w:rsidP="00800A11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3F98957F" w14:textId="70914595" w:rsidR="00A40B5B" w:rsidRPr="00D65E0E" w:rsidRDefault="006B1671" w:rsidP="00A40B5B">
      <w:pPr>
        <w:keepNext/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6B1671">
        <w:rPr>
          <w:rFonts w:eastAsia="MS Mincho"/>
          <w:szCs w:val="22"/>
          <w:lang w:val="sk-SK"/>
        </w:rPr>
        <w:t>Ďalšie zložky sú monohydrát laktózy</w:t>
      </w:r>
      <w:r w:rsidRPr="00D65E0E">
        <w:rPr>
          <w:szCs w:val="22"/>
          <w:lang w:val="sk-SK"/>
        </w:rPr>
        <w:t xml:space="preserve"> </w:t>
      </w:r>
      <w:r w:rsidR="00FB4ACD" w:rsidRPr="00D65E0E">
        <w:rPr>
          <w:szCs w:val="22"/>
          <w:lang w:val="sk-SK"/>
        </w:rPr>
        <w:t>(</w:t>
      </w:r>
      <w:r>
        <w:rPr>
          <w:szCs w:val="22"/>
          <w:lang w:val="sk-SK"/>
        </w:rPr>
        <w:t>pozri časť </w:t>
      </w:r>
      <w:r w:rsidR="00FB4ACD" w:rsidRPr="00D65E0E">
        <w:rPr>
          <w:szCs w:val="22"/>
          <w:lang w:val="sk-SK"/>
        </w:rPr>
        <w:t>2</w:t>
      </w:r>
      <w:r w:rsidR="008E0968">
        <w:rPr>
          <w:szCs w:val="22"/>
          <w:lang w:val="sk-SK"/>
        </w:rPr>
        <w:t xml:space="preserve"> pod „Trelegy</w:t>
      </w:r>
      <w:r w:rsidR="00665CC9">
        <w:rPr>
          <w:szCs w:val="22"/>
          <w:lang w:val="sk-SK"/>
        </w:rPr>
        <w:t> Ellipta</w:t>
      </w:r>
      <w:r w:rsidR="008E0968">
        <w:rPr>
          <w:szCs w:val="22"/>
          <w:lang w:val="sk-SK"/>
        </w:rPr>
        <w:t xml:space="preserve"> obsahuje laktózu“</w:t>
      </w:r>
      <w:r w:rsidR="00FB4ACD" w:rsidRPr="00D65E0E">
        <w:rPr>
          <w:szCs w:val="22"/>
          <w:lang w:val="sk-SK"/>
        </w:rPr>
        <w:t xml:space="preserve">) </w:t>
      </w:r>
      <w:r w:rsidR="00A40B5B" w:rsidRPr="00D65E0E">
        <w:rPr>
          <w:szCs w:val="22"/>
          <w:lang w:val="sk-SK"/>
        </w:rPr>
        <w:t>a</w:t>
      </w:r>
      <w:r w:rsidR="008E0968">
        <w:rPr>
          <w:szCs w:val="22"/>
          <w:lang w:val="sk-SK"/>
        </w:rPr>
        <w:t> </w:t>
      </w:r>
      <w:r w:rsidR="00B94D76">
        <w:rPr>
          <w:szCs w:val="22"/>
          <w:lang w:val="sk-SK"/>
        </w:rPr>
        <w:t>stear</w:t>
      </w:r>
      <w:r w:rsidR="005D1C7A">
        <w:rPr>
          <w:szCs w:val="22"/>
          <w:lang w:val="sk-SK"/>
        </w:rPr>
        <w:t>át</w:t>
      </w:r>
      <w:r w:rsidR="00B94D76">
        <w:rPr>
          <w:szCs w:val="22"/>
          <w:lang w:val="sk-SK"/>
        </w:rPr>
        <w:t xml:space="preserve"> horečnatý</w:t>
      </w:r>
      <w:r w:rsidR="00A40B5B" w:rsidRPr="00D65E0E">
        <w:rPr>
          <w:szCs w:val="22"/>
          <w:lang w:val="sk-SK"/>
        </w:rPr>
        <w:t>.</w:t>
      </w:r>
    </w:p>
    <w:p w14:paraId="5BAC1003" w14:textId="77777777" w:rsidR="00A40B5B" w:rsidRPr="002C76E8" w:rsidRDefault="00A40B5B" w:rsidP="00B21E7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72EF2BFD" w14:textId="77777777" w:rsidR="00B21E79" w:rsidRPr="00D65E0E" w:rsidRDefault="002C76E8" w:rsidP="0082144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t>Ako vyzerá</w:t>
      </w:r>
      <w:r w:rsidR="00B21E79" w:rsidRPr="00D65E0E">
        <w:rPr>
          <w:b/>
          <w:szCs w:val="22"/>
          <w:lang w:val="sk-SK"/>
        </w:rPr>
        <w:t xml:space="preserve"> </w:t>
      </w:r>
      <w:r w:rsidR="00283EE1" w:rsidRPr="00D65E0E">
        <w:rPr>
          <w:b/>
          <w:szCs w:val="22"/>
          <w:lang w:val="sk-SK"/>
        </w:rPr>
        <w:t>Trelegy</w:t>
      </w:r>
      <w:r>
        <w:rPr>
          <w:b/>
          <w:szCs w:val="22"/>
          <w:lang w:val="sk-SK"/>
        </w:rPr>
        <w:t> </w:t>
      </w:r>
      <w:r w:rsidR="00283EE1" w:rsidRPr="00D65E0E">
        <w:rPr>
          <w:b/>
          <w:szCs w:val="22"/>
          <w:lang w:val="sk-SK"/>
        </w:rPr>
        <w:t>Ellipta</w:t>
      </w:r>
      <w:r w:rsidR="00B21E79" w:rsidRPr="00D65E0E">
        <w:rPr>
          <w:b/>
          <w:szCs w:val="22"/>
          <w:lang w:val="sk-SK"/>
        </w:rPr>
        <w:t xml:space="preserve"> </w:t>
      </w:r>
      <w:r w:rsidRPr="002C76E8">
        <w:rPr>
          <w:b/>
          <w:szCs w:val="22"/>
          <w:lang w:val="sk-SK"/>
        </w:rPr>
        <w:t>a obsah balenia</w:t>
      </w:r>
    </w:p>
    <w:p w14:paraId="3A7ABC22" w14:textId="55267A0B" w:rsidR="00C963D1" w:rsidRDefault="00C963D1" w:rsidP="00B21E79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MS Mincho"/>
          <w:szCs w:val="22"/>
          <w:lang w:val="sk-SK"/>
        </w:rPr>
      </w:pPr>
      <w:r>
        <w:rPr>
          <w:rFonts w:eastAsia="MS Mincho"/>
          <w:szCs w:val="22"/>
          <w:lang w:val="sk-SK"/>
        </w:rPr>
        <w:t xml:space="preserve">Trelegy Ellipta </w:t>
      </w:r>
      <w:bookmarkStart w:id="43" w:name="_Hlk529792796"/>
      <w:r>
        <w:rPr>
          <w:rFonts w:eastAsia="MS Mincho"/>
          <w:lang w:val="sk-SK"/>
        </w:rPr>
        <w:t>je dávkovaný inhalačný prášok</w:t>
      </w:r>
      <w:bookmarkEnd w:id="43"/>
      <w:r>
        <w:rPr>
          <w:rFonts w:eastAsia="MS Mincho"/>
          <w:lang w:val="sk-SK"/>
        </w:rPr>
        <w:t>.</w:t>
      </w:r>
    </w:p>
    <w:p w14:paraId="5C776E23" w14:textId="0EA7126E" w:rsidR="00B21E79" w:rsidRPr="00D65E0E" w:rsidRDefault="004053BC" w:rsidP="00B21E79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MS Mincho"/>
          <w:szCs w:val="22"/>
          <w:lang w:val="sk-SK"/>
        </w:rPr>
      </w:pPr>
      <w:r>
        <w:rPr>
          <w:rFonts w:eastAsia="MS Mincho"/>
          <w:szCs w:val="22"/>
          <w:lang w:val="sk-SK"/>
        </w:rPr>
        <w:t xml:space="preserve">Inhalátor </w:t>
      </w:r>
      <w:r w:rsidR="007A6B9A" w:rsidRPr="00D65E0E">
        <w:rPr>
          <w:rFonts w:eastAsia="MS Mincho"/>
          <w:szCs w:val="22"/>
          <w:lang w:val="sk-SK"/>
        </w:rPr>
        <w:t xml:space="preserve">Ellipta </w:t>
      </w:r>
      <w:r>
        <w:rPr>
          <w:rFonts w:eastAsia="MS Mincho"/>
          <w:lang w:val="sk-SK"/>
        </w:rPr>
        <w:t>p</w:t>
      </w:r>
      <w:r w:rsidRPr="006E21F1">
        <w:rPr>
          <w:szCs w:val="22"/>
          <w:lang w:val="sk-SK"/>
        </w:rPr>
        <w:t>ozostáva zo</w:t>
      </w:r>
      <w:r>
        <w:rPr>
          <w:szCs w:val="22"/>
          <w:lang w:val="sk-SK"/>
        </w:rPr>
        <w:t xml:space="preserve"> svetlošedého </w:t>
      </w:r>
      <w:r w:rsidR="00766864">
        <w:rPr>
          <w:szCs w:val="22"/>
          <w:lang w:val="sk-SK"/>
        </w:rPr>
        <w:t xml:space="preserve">umelohmotného </w:t>
      </w:r>
      <w:r w:rsidR="00DD1B77">
        <w:rPr>
          <w:szCs w:val="22"/>
          <w:lang w:val="sk-SK"/>
        </w:rPr>
        <w:t>tela</w:t>
      </w:r>
      <w:r>
        <w:rPr>
          <w:szCs w:val="22"/>
          <w:lang w:val="sk-SK"/>
        </w:rPr>
        <w:t xml:space="preserve">, </w:t>
      </w:r>
      <w:r w:rsidR="00766864">
        <w:rPr>
          <w:szCs w:val="22"/>
          <w:lang w:val="sk-SK"/>
        </w:rPr>
        <w:t>béžového</w:t>
      </w:r>
      <w:r w:rsidR="00766864" w:rsidRPr="006E21F1">
        <w:rPr>
          <w:szCs w:val="22"/>
          <w:lang w:val="sk-SK"/>
        </w:rPr>
        <w:t xml:space="preserve"> krytu náustka a</w:t>
      </w:r>
      <w:r w:rsidR="003A085F">
        <w:rPr>
          <w:szCs w:val="22"/>
          <w:lang w:val="sk-SK"/>
        </w:rPr>
        <w:t> </w:t>
      </w:r>
      <w:r w:rsidR="00766864" w:rsidRPr="006E21F1">
        <w:rPr>
          <w:szCs w:val="22"/>
          <w:lang w:val="sk-SK"/>
        </w:rPr>
        <w:t>počítadla dávok</w:t>
      </w:r>
      <w:r w:rsidR="00766864">
        <w:rPr>
          <w:szCs w:val="22"/>
          <w:lang w:val="sk-SK"/>
        </w:rPr>
        <w:t>.</w:t>
      </w:r>
      <w:r w:rsidR="00766864" w:rsidRPr="006E21F1">
        <w:rPr>
          <w:szCs w:val="22"/>
          <w:lang w:val="sk-SK"/>
        </w:rPr>
        <w:t xml:space="preserve"> </w:t>
      </w:r>
      <w:r w:rsidR="00766864">
        <w:rPr>
          <w:szCs w:val="22"/>
          <w:lang w:val="sk-SK"/>
        </w:rPr>
        <w:t>J</w:t>
      </w:r>
      <w:r w:rsidR="00766864" w:rsidRPr="006E21F1">
        <w:rPr>
          <w:szCs w:val="22"/>
          <w:lang w:val="sk-SK"/>
        </w:rPr>
        <w:t xml:space="preserve">e zabalený vo vaničke z laminátovej fólie </w:t>
      </w:r>
      <w:r w:rsidR="00766864">
        <w:rPr>
          <w:szCs w:val="22"/>
          <w:lang w:val="sk-SK"/>
        </w:rPr>
        <w:t>s odnímateľným fóliovým viečkom.</w:t>
      </w:r>
      <w:r w:rsidR="00766864" w:rsidRPr="006E21F1">
        <w:rPr>
          <w:szCs w:val="22"/>
          <w:lang w:val="sk-SK"/>
        </w:rPr>
        <w:t xml:space="preserve"> </w:t>
      </w:r>
      <w:r w:rsidR="009D2692">
        <w:rPr>
          <w:szCs w:val="22"/>
          <w:lang w:val="sk-SK"/>
        </w:rPr>
        <w:t xml:space="preserve">Vanička </w:t>
      </w:r>
      <w:r w:rsidR="009D2692" w:rsidRPr="006E21F1">
        <w:rPr>
          <w:szCs w:val="22"/>
          <w:lang w:val="sk-SK"/>
        </w:rPr>
        <w:t>obsahuj</w:t>
      </w:r>
      <w:r w:rsidR="009D2692">
        <w:rPr>
          <w:szCs w:val="22"/>
          <w:lang w:val="sk-SK"/>
        </w:rPr>
        <w:t>e</w:t>
      </w:r>
      <w:r w:rsidR="009D2692" w:rsidRPr="006E21F1">
        <w:rPr>
          <w:szCs w:val="22"/>
          <w:lang w:val="sk-SK"/>
        </w:rPr>
        <w:t xml:space="preserve"> </w:t>
      </w:r>
      <w:r w:rsidR="009D2692" w:rsidRPr="006E21F1">
        <w:rPr>
          <w:lang w:val="sk-SK"/>
        </w:rPr>
        <w:t>vrecko s</w:t>
      </w:r>
      <w:r w:rsidR="009D2692">
        <w:rPr>
          <w:lang w:val="sk-SK"/>
        </w:rPr>
        <w:t> </w:t>
      </w:r>
      <w:r w:rsidR="009D2692" w:rsidRPr="006E21F1">
        <w:rPr>
          <w:lang w:val="sk-SK"/>
        </w:rPr>
        <w:t>vysúšadlom</w:t>
      </w:r>
      <w:r w:rsidR="009D2692">
        <w:rPr>
          <w:lang w:val="sk-SK"/>
        </w:rPr>
        <w:t xml:space="preserve"> na zníženie vlhkosti v balení</w:t>
      </w:r>
      <w:r w:rsidR="00CD416A" w:rsidRPr="00D65E0E">
        <w:rPr>
          <w:rFonts w:eastAsia="MS Mincho"/>
          <w:szCs w:val="22"/>
          <w:lang w:val="sk-SK"/>
        </w:rPr>
        <w:t>.</w:t>
      </w:r>
    </w:p>
    <w:p w14:paraId="6CC91DD6" w14:textId="77777777" w:rsidR="00CD416A" w:rsidRPr="00D65E0E" w:rsidRDefault="00CD416A" w:rsidP="00B21E79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MS Mincho"/>
          <w:szCs w:val="22"/>
          <w:lang w:val="sk-SK"/>
        </w:rPr>
      </w:pPr>
    </w:p>
    <w:p w14:paraId="77A5B437" w14:textId="77777777" w:rsidR="00BE5E48" w:rsidRDefault="009D2692" w:rsidP="00CD416A">
      <w:pPr>
        <w:rPr>
          <w:rFonts w:eastAsia="MS Mincho"/>
          <w:szCs w:val="22"/>
          <w:lang w:val="sk-SK"/>
        </w:rPr>
      </w:pPr>
      <w:r>
        <w:rPr>
          <w:rFonts w:eastAsia="MS Mincho"/>
          <w:lang w:val="sk-SK"/>
        </w:rPr>
        <w:t xml:space="preserve">Liečivá sú prítomné vo forme bieleho prášku v samostatných </w:t>
      </w:r>
      <w:r w:rsidR="008E0968">
        <w:rPr>
          <w:rFonts w:eastAsia="MS Mincho"/>
          <w:lang w:val="sk-SK"/>
        </w:rPr>
        <w:t xml:space="preserve">prúžkoch s </w:t>
      </w:r>
      <w:r>
        <w:rPr>
          <w:rFonts w:eastAsia="MS Mincho"/>
          <w:lang w:val="sk-SK"/>
        </w:rPr>
        <w:t>blistr</w:t>
      </w:r>
      <w:r w:rsidR="008E0968">
        <w:rPr>
          <w:rFonts w:eastAsia="MS Mincho"/>
          <w:lang w:val="sk-SK"/>
        </w:rPr>
        <w:t>ami</w:t>
      </w:r>
      <w:r>
        <w:rPr>
          <w:rFonts w:eastAsia="MS Mincho"/>
          <w:lang w:val="sk-SK"/>
        </w:rPr>
        <w:t xml:space="preserve"> vo vnútri inhalátora</w:t>
      </w:r>
      <w:r w:rsidR="00CD416A" w:rsidRPr="00D65E0E">
        <w:rPr>
          <w:rFonts w:eastAsia="MS Mincho"/>
          <w:szCs w:val="22"/>
          <w:lang w:val="sk-SK"/>
        </w:rPr>
        <w:t>.</w:t>
      </w:r>
    </w:p>
    <w:p w14:paraId="7A8A94DF" w14:textId="4D0475D6" w:rsidR="00CD416A" w:rsidRPr="00D65E0E" w:rsidRDefault="00BE5E48" w:rsidP="00CD416A">
      <w:pPr>
        <w:rPr>
          <w:rFonts w:eastAsia="MS Mincho"/>
          <w:szCs w:val="22"/>
          <w:lang w:val="sk-SK"/>
        </w:rPr>
      </w:pPr>
      <w:r>
        <w:rPr>
          <w:rFonts w:eastAsia="MS Mincho"/>
          <w:szCs w:val="22"/>
          <w:lang w:val="sk-SK"/>
        </w:rPr>
        <w:t xml:space="preserve">Trelegy Ellipta </w:t>
      </w:r>
      <w:r w:rsidR="0010622C">
        <w:rPr>
          <w:rFonts w:eastAsia="MS Mincho"/>
          <w:szCs w:val="22"/>
          <w:lang w:val="sk-SK"/>
        </w:rPr>
        <w:t xml:space="preserve">je dostupný v baleniach po </w:t>
      </w:r>
      <w:r w:rsidR="00C66631">
        <w:rPr>
          <w:rFonts w:eastAsia="MS Mincho"/>
          <w:szCs w:val="22"/>
          <w:lang w:val="sk-SK"/>
        </w:rPr>
        <w:t>1 </w:t>
      </w:r>
      <w:r w:rsidR="0010622C">
        <w:rPr>
          <w:rFonts w:eastAsia="MS Mincho"/>
          <w:szCs w:val="22"/>
          <w:lang w:val="sk-SK"/>
        </w:rPr>
        <w:t>inhalátore so</w:t>
      </w:r>
      <w:r w:rsidR="00962CBE">
        <w:rPr>
          <w:rFonts w:eastAsia="MS Mincho"/>
          <w:szCs w:val="22"/>
          <w:lang w:val="sk-SK"/>
        </w:rPr>
        <w:t> </w:t>
      </w:r>
      <w:r w:rsidR="0010622C">
        <w:rPr>
          <w:rFonts w:eastAsia="MS Mincho"/>
          <w:szCs w:val="22"/>
          <w:lang w:val="sk-SK"/>
        </w:rPr>
        <w:t>14 alebo 30</w:t>
      </w:r>
      <w:r w:rsidR="00962CBE">
        <w:rPr>
          <w:rFonts w:eastAsia="MS Mincho"/>
          <w:szCs w:val="22"/>
          <w:lang w:val="sk-SK"/>
        </w:rPr>
        <w:t> </w:t>
      </w:r>
      <w:r w:rsidR="0010622C">
        <w:rPr>
          <w:rFonts w:eastAsia="MS Mincho"/>
          <w:szCs w:val="22"/>
          <w:lang w:val="sk-SK"/>
        </w:rPr>
        <w:t>dávkami (</w:t>
      </w:r>
      <w:r w:rsidR="00962CBE">
        <w:rPr>
          <w:rFonts w:eastAsia="MS Mincho"/>
          <w:szCs w:val="22"/>
          <w:lang w:val="sk-SK"/>
        </w:rPr>
        <w:t>zásoba na </w:t>
      </w:r>
      <w:r w:rsidR="00222A76">
        <w:rPr>
          <w:rFonts w:eastAsia="MS Mincho"/>
          <w:szCs w:val="22"/>
          <w:lang w:val="sk-SK"/>
        </w:rPr>
        <w:t>14 alebo 30</w:t>
      </w:r>
      <w:r w:rsidR="00962CBE">
        <w:rPr>
          <w:rFonts w:eastAsia="MS Mincho"/>
          <w:szCs w:val="22"/>
          <w:lang w:val="sk-SK"/>
        </w:rPr>
        <w:t> </w:t>
      </w:r>
      <w:r w:rsidR="00222A76">
        <w:rPr>
          <w:rFonts w:eastAsia="MS Mincho"/>
          <w:szCs w:val="22"/>
          <w:lang w:val="sk-SK"/>
        </w:rPr>
        <w:t>dní</w:t>
      </w:r>
      <w:r w:rsidR="00962CBE">
        <w:rPr>
          <w:rFonts w:eastAsia="MS Mincho"/>
          <w:szCs w:val="22"/>
          <w:lang w:val="sk-SK"/>
        </w:rPr>
        <w:t>)</w:t>
      </w:r>
      <w:r w:rsidR="00DA2246">
        <w:rPr>
          <w:rFonts w:eastAsia="MS Mincho"/>
          <w:szCs w:val="22"/>
          <w:lang w:val="sk-SK"/>
        </w:rPr>
        <w:t xml:space="preserve"> a v </w:t>
      </w:r>
      <w:r w:rsidR="009D2692">
        <w:rPr>
          <w:rFonts w:eastAsia="MS Mincho"/>
          <w:lang w:val="sk-SK"/>
        </w:rPr>
        <w:t>m</w:t>
      </w:r>
      <w:r w:rsidR="009D2692" w:rsidRPr="005D7B80">
        <w:rPr>
          <w:iCs/>
          <w:szCs w:val="22"/>
          <w:lang w:val="sk-SK"/>
        </w:rPr>
        <w:t>ultibalenia</w:t>
      </w:r>
      <w:r w:rsidR="005008ED">
        <w:rPr>
          <w:iCs/>
          <w:szCs w:val="22"/>
          <w:lang w:val="sk-SK"/>
        </w:rPr>
        <w:t>ch</w:t>
      </w:r>
      <w:r w:rsidR="009D2692" w:rsidRPr="005D7B80">
        <w:rPr>
          <w:iCs/>
          <w:szCs w:val="22"/>
          <w:lang w:val="sk-SK"/>
        </w:rPr>
        <w:t xml:space="preserve"> obsahujú</w:t>
      </w:r>
      <w:r w:rsidR="009D2692">
        <w:rPr>
          <w:iCs/>
          <w:szCs w:val="22"/>
          <w:lang w:val="sk-SK"/>
        </w:rPr>
        <w:t>c</w:t>
      </w:r>
      <w:r w:rsidR="005008ED">
        <w:rPr>
          <w:iCs/>
          <w:szCs w:val="22"/>
          <w:lang w:val="sk-SK"/>
        </w:rPr>
        <w:t>ich</w:t>
      </w:r>
      <w:r w:rsidR="009D2692" w:rsidRPr="007D71E6">
        <w:rPr>
          <w:rFonts w:eastAsia="MS Mincho"/>
          <w:lang w:val="sk-SK"/>
        </w:rPr>
        <w:t xml:space="preserve"> 90</w:t>
      </w:r>
      <w:r w:rsidR="009D2692">
        <w:rPr>
          <w:rFonts w:eastAsia="MS Mincho"/>
          <w:lang w:val="sk-SK"/>
        </w:rPr>
        <w:t> </w:t>
      </w:r>
      <w:r w:rsidR="009D2692" w:rsidRPr="007D71E6">
        <w:rPr>
          <w:rFonts w:eastAsia="MS Mincho"/>
          <w:lang w:val="sk-SK"/>
        </w:rPr>
        <w:t>(3</w:t>
      </w:r>
      <w:r w:rsidR="009D2692">
        <w:rPr>
          <w:rFonts w:eastAsia="MS Mincho"/>
          <w:lang w:val="sk-SK"/>
        </w:rPr>
        <w:t> inhalátory po </w:t>
      </w:r>
      <w:r w:rsidR="009D2692" w:rsidRPr="007D71E6">
        <w:rPr>
          <w:rFonts w:eastAsia="MS Mincho"/>
          <w:lang w:val="sk-SK"/>
        </w:rPr>
        <w:t>30)</w:t>
      </w:r>
      <w:r w:rsidR="009D2692">
        <w:rPr>
          <w:rFonts w:eastAsia="MS Mincho"/>
          <w:lang w:val="sk-SK"/>
        </w:rPr>
        <w:t xml:space="preserve"> dávok</w:t>
      </w:r>
      <w:r w:rsidR="00CF6F2D">
        <w:rPr>
          <w:rFonts w:eastAsia="MS Mincho"/>
          <w:lang w:val="sk-SK"/>
        </w:rPr>
        <w:t xml:space="preserve"> (zásoba na 90 dní)</w:t>
      </w:r>
      <w:r w:rsidR="009D2692" w:rsidRPr="007D71E6">
        <w:rPr>
          <w:rFonts w:eastAsia="MS Mincho"/>
          <w:lang w:val="sk-SK"/>
        </w:rPr>
        <w:t xml:space="preserve">. </w:t>
      </w:r>
      <w:r w:rsidR="00113094">
        <w:rPr>
          <w:rFonts w:eastAsia="MS Mincho"/>
          <w:lang w:val="sk-SK"/>
        </w:rPr>
        <w:t>Na trh</w:t>
      </w:r>
      <w:r w:rsidR="009D2692">
        <w:rPr>
          <w:rFonts w:eastAsia="MS Mincho"/>
          <w:lang w:val="sk-SK"/>
        </w:rPr>
        <w:t xml:space="preserve"> nemusia byť </w:t>
      </w:r>
      <w:bookmarkStart w:id="44" w:name="_Hlk19081858"/>
      <w:r w:rsidR="001866B3">
        <w:rPr>
          <w:rFonts w:eastAsia="MS Mincho"/>
          <w:lang w:val="sk-SK"/>
        </w:rPr>
        <w:t>uvedené</w:t>
      </w:r>
      <w:bookmarkEnd w:id="44"/>
      <w:r w:rsidR="009D2692">
        <w:rPr>
          <w:rFonts w:eastAsia="MS Mincho"/>
          <w:lang w:val="sk-SK"/>
        </w:rPr>
        <w:t xml:space="preserve"> všetky veľkosti balenia</w:t>
      </w:r>
      <w:r w:rsidR="00CD416A" w:rsidRPr="00D65E0E">
        <w:rPr>
          <w:szCs w:val="22"/>
          <w:lang w:val="sk-SK"/>
        </w:rPr>
        <w:t>.</w:t>
      </w:r>
    </w:p>
    <w:p w14:paraId="317E3236" w14:textId="77777777" w:rsidR="00A40B5B" w:rsidRPr="00D65E0E" w:rsidRDefault="00A40B5B" w:rsidP="00B21E7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62CFA58E" w14:textId="28C6DA8C" w:rsidR="00CD416A" w:rsidRPr="00D65E0E" w:rsidRDefault="009D2692" w:rsidP="0082144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sk-SK"/>
        </w:rPr>
      </w:pPr>
      <w:r w:rsidRPr="005D7B80">
        <w:rPr>
          <w:b/>
          <w:noProof/>
          <w:szCs w:val="22"/>
          <w:lang w:val="sk-SK"/>
        </w:rPr>
        <w:t>Držiteľ rozhodnutia o registrácii</w:t>
      </w:r>
    </w:p>
    <w:p w14:paraId="530F11AD" w14:textId="6F81B81A" w:rsidR="00030560" w:rsidRPr="00D65E0E" w:rsidRDefault="003F063C" w:rsidP="00030560">
      <w:pPr>
        <w:rPr>
          <w:szCs w:val="22"/>
          <w:lang w:val="sk-SK"/>
        </w:rPr>
      </w:pPr>
      <w:r w:rsidRPr="00D65E0E">
        <w:rPr>
          <w:szCs w:val="22"/>
          <w:lang w:val="sk-SK"/>
        </w:rPr>
        <w:t>G</w:t>
      </w:r>
      <w:r w:rsidR="00FE50F4">
        <w:rPr>
          <w:szCs w:val="22"/>
          <w:lang w:val="sk-SK"/>
        </w:rPr>
        <w:t>laxo</w:t>
      </w:r>
      <w:r w:rsidRPr="00D65E0E">
        <w:rPr>
          <w:szCs w:val="22"/>
          <w:lang w:val="sk-SK"/>
        </w:rPr>
        <w:t>S</w:t>
      </w:r>
      <w:r w:rsidR="00FE50F4">
        <w:rPr>
          <w:szCs w:val="22"/>
          <w:lang w:val="sk-SK"/>
        </w:rPr>
        <w:t>mith</w:t>
      </w:r>
      <w:r w:rsidRPr="00D65E0E">
        <w:rPr>
          <w:szCs w:val="22"/>
          <w:lang w:val="sk-SK"/>
        </w:rPr>
        <w:t>K</w:t>
      </w:r>
      <w:r w:rsidR="00FE50F4">
        <w:rPr>
          <w:szCs w:val="22"/>
          <w:lang w:val="sk-SK"/>
        </w:rPr>
        <w:t>line</w:t>
      </w:r>
      <w:r w:rsidR="00030560" w:rsidRPr="00D65E0E">
        <w:rPr>
          <w:szCs w:val="22"/>
          <w:lang w:val="sk-SK"/>
        </w:rPr>
        <w:t xml:space="preserve"> Trading Services L</w:t>
      </w:r>
      <w:r w:rsidR="00FE50F4">
        <w:rPr>
          <w:szCs w:val="22"/>
          <w:lang w:val="sk-SK"/>
        </w:rPr>
        <w:t>imi</w:t>
      </w:r>
      <w:r w:rsidRPr="00D65E0E">
        <w:rPr>
          <w:szCs w:val="22"/>
          <w:lang w:val="sk-SK"/>
        </w:rPr>
        <w:t>t</w:t>
      </w:r>
      <w:r w:rsidR="00FE50F4">
        <w:rPr>
          <w:szCs w:val="22"/>
          <w:lang w:val="sk-SK"/>
        </w:rPr>
        <w:t>e</w:t>
      </w:r>
      <w:r w:rsidR="00030560" w:rsidRPr="00D65E0E">
        <w:rPr>
          <w:szCs w:val="22"/>
          <w:lang w:val="sk-SK"/>
        </w:rPr>
        <w:t>d</w:t>
      </w:r>
    </w:p>
    <w:p w14:paraId="66C7F003" w14:textId="77777777" w:rsidR="001866B3" w:rsidRDefault="001866B3" w:rsidP="001866B3">
      <w:pPr>
        <w:rPr>
          <w:szCs w:val="22"/>
        </w:rPr>
      </w:pPr>
      <w:bookmarkStart w:id="45" w:name="_Hlk19081884"/>
      <w:r>
        <w:rPr>
          <w:szCs w:val="22"/>
        </w:rPr>
        <w:t>12 Riverwalk</w:t>
      </w:r>
    </w:p>
    <w:p w14:paraId="1F4F9522" w14:textId="77777777" w:rsidR="001866B3" w:rsidRPr="00DF7B85" w:rsidRDefault="001866B3" w:rsidP="001866B3">
      <w:pPr>
        <w:rPr>
          <w:szCs w:val="22"/>
        </w:rPr>
      </w:pPr>
      <w:r>
        <w:rPr>
          <w:szCs w:val="22"/>
        </w:rPr>
        <w:t>Citywest Business Campus</w:t>
      </w:r>
    </w:p>
    <w:p w14:paraId="3ED75A8D" w14:textId="6266224B" w:rsidR="00030560" w:rsidRPr="00D65E0E" w:rsidRDefault="001866B3" w:rsidP="00030560">
      <w:pPr>
        <w:rPr>
          <w:szCs w:val="22"/>
          <w:lang w:val="sk-SK"/>
        </w:rPr>
      </w:pPr>
      <w:r>
        <w:rPr>
          <w:szCs w:val="22"/>
        </w:rPr>
        <w:t>Dublin 24</w:t>
      </w:r>
      <w:bookmarkEnd w:id="45"/>
    </w:p>
    <w:p w14:paraId="66B99DB3" w14:textId="77777777" w:rsidR="00030560" w:rsidRPr="00D65E0E" w:rsidRDefault="009D2692" w:rsidP="00030560">
      <w:pPr>
        <w:rPr>
          <w:szCs w:val="22"/>
          <w:lang w:val="sk-SK"/>
        </w:rPr>
      </w:pPr>
      <w:r>
        <w:rPr>
          <w:szCs w:val="22"/>
          <w:lang w:val="sk-SK"/>
        </w:rPr>
        <w:t>Írsko</w:t>
      </w:r>
    </w:p>
    <w:p w14:paraId="79E3CAFE" w14:textId="77777777" w:rsidR="00CD416A" w:rsidRPr="00D65E0E" w:rsidRDefault="00CD416A" w:rsidP="00B21E7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sk-SK"/>
        </w:rPr>
      </w:pPr>
    </w:p>
    <w:p w14:paraId="32EF72DA" w14:textId="77777777" w:rsidR="00CD416A" w:rsidRPr="00D65E0E" w:rsidRDefault="009D2692" w:rsidP="0025020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sk-SK"/>
        </w:rPr>
      </w:pPr>
      <w:r>
        <w:rPr>
          <w:b/>
          <w:noProof/>
          <w:szCs w:val="22"/>
          <w:lang w:val="sk-SK"/>
        </w:rPr>
        <w:t>V</w:t>
      </w:r>
      <w:r w:rsidRPr="005D7B80">
        <w:rPr>
          <w:b/>
          <w:noProof/>
          <w:szCs w:val="22"/>
          <w:lang w:val="sk-SK"/>
        </w:rPr>
        <w:t>ýrobc</w:t>
      </w:r>
      <w:r>
        <w:rPr>
          <w:b/>
          <w:noProof/>
          <w:szCs w:val="22"/>
          <w:lang w:val="sk-SK"/>
        </w:rPr>
        <w:t>a</w:t>
      </w:r>
    </w:p>
    <w:p w14:paraId="1821E1E9" w14:textId="0C09BC8F" w:rsidR="001E4EAF" w:rsidRPr="00B24402" w:rsidRDefault="00CD60AC" w:rsidP="00B24402">
      <w:pPr>
        <w:autoSpaceDE w:val="0"/>
        <w:autoSpaceDN w:val="0"/>
        <w:adjustRightInd w:val="0"/>
        <w:rPr>
          <w:szCs w:val="22"/>
          <w:lang w:val="sk-SK" w:eastAsia="en-GB"/>
        </w:rPr>
      </w:pPr>
      <w:r w:rsidRPr="00CD60AC">
        <w:rPr>
          <w:szCs w:val="22"/>
          <w:lang w:val="sk-SK" w:eastAsia="en-GB"/>
        </w:rPr>
        <w:t>Glaxo Wellcome Production</w:t>
      </w:r>
    </w:p>
    <w:p w14:paraId="66E45DBE" w14:textId="6FBB03B3" w:rsidR="001E4EAF" w:rsidRPr="00B24402" w:rsidRDefault="001E4EAF" w:rsidP="00B24402">
      <w:pPr>
        <w:autoSpaceDE w:val="0"/>
        <w:autoSpaceDN w:val="0"/>
        <w:adjustRightInd w:val="0"/>
        <w:rPr>
          <w:szCs w:val="22"/>
          <w:lang w:val="sk-SK" w:eastAsia="en-GB"/>
        </w:rPr>
      </w:pPr>
      <w:r w:rsidRPr="00B24402">
        <w:rPr>
          <w:szCs w:val="22"/>
          <w:lang w:val="sk-SK" w:eastAsia="en-GB"/>
        </w:rPr>
        <w:lastRenderedPageBreak/>
        <w:t>Zone Industrielle No.2</w:t>
      </w:r>
    </w:p>
    <w:p w14:paraId="61ED2168" w14:textId="7489D7DF" w:rsidR="001E4EAF" w:rsidRPr="00B24402" w:rsidRDefault="001E4EAF" w:rsidP="00B24402">
      <w:pPr>
        <w:autoSpaceDE w:val="0"/>
        <w:autoSpaceDN w:val="0"/>
        <w:adjustRightInd w:val="0"/>
        <w:rPr>
          <w:szCs w:val="22"/>
          <w:lang w:val="sk-SK" w:eastAsia="en-GB"/>
        </w:rPr>
      </w:pPr>
      <w:r w:rsidRPr="00B24402">
        <w:rPr>
          <w:szCs w:val="22"/>
          <w:lang w:val="sk-SK" w:eastAsia="en-GB"/>
        </w:rPr>
        <w:t>23 Rue Lavoisier</w:t>
      </w:r>
    </w:p>
    <w:p w14:paraId="61277563" w14:textId="672B6AF0" w:rsidR="001E4EAF" w:rsidRPr="00B24402" w:rsidRDefault="001E4EAF" w:rsidP="00B24402">
      <w:pPr>
        <w:autoSpaceDE w:val="0"/>
        <w:autoSpaceDN w:val="0"/>
        <w:adjustRightInd w:val="0"/>
        <w:rPr>
          <w:szCs w:val="22"/>
          <w:lang w:val="sk-SK" w:eastAsia="en-GB"/>
        </w:rPr>
      </w:pPr>
      <w:r w:rsidRPr="00B24402">
        <w:rPr>
          <w:szCs w:val="22"/>
          <w:lang w:val="sk-SK" w:eastAsia="en-GB"/>
        </w:rPr>
        <w:t>27000 Evreux</w:t>
      </w:r>
    </w:p>
    <w:p w14:paraId="3E9FEBB2" w14:textId="41CF324D" w:rsidR="001E4EAF" w:rsidRPr="00D65E0E" w:rsidRDefault="001E4EAF" w:rsidP="00B24402">
      <w:pPr>
        <w:autoSpaceDE w:val="0"/>
        <w:autoSpaceDN w:val="0"/>
        <w:adjustRightInd w:val="0"/>
        <w:rPr>
          <w:szCs w:val="22"/>
          <w:lang w:val="sk-SK" w:eastAsia="en-GB"/>
        </w:rPr>
      </w:pPr>
      <w:r w:rsidRPr="00B24402">
        <w:rPr>
          <w:szCs w:val="22"/>
          <w:lang w:val="sk-SK" w:eastAsia="en-GB"/>
        </w:rPr>
        <w:t>Francúzsko</w:t>
      </w:r>
    </w:p>
    <w:p w14:paraId="4B0216EE" w14:textId="77777777" w:rsidR="00CD416A" w:rsidRPr="00D65E0E" w:rsidRDefault="00CD416A" w:rsidP="00B21E7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sk-SK"/>
        </w:rPr>
      </w:pPr>
    </w:p>
    <w:p w14:paraId="2A369808" w14:textId="77777777" w:rsidR="00B21E79" w:rsidRPr="00D65E0E" w:rsidRDefault="009D2692" w:rsidP="00B21E7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sk-SK"/>
        </w:rPr>
      </w:pPr>
      <w:r w:rsidRPr="005D7B80">
        <w:rPr>
          <w:noProof/>
          <w:szCs w:val="22"/>
          <w:lang w:val="sk-SK"/>
        </w:rPr>
        <w:t>Ak potrebujete akúkoľvek informáciu o tomto lieku, kontaktujte miestneho zástupcu držiteľa rozhodnutia o registrácii</w:t>
      </w:r>
      <w:r w:rsidR="00B21E79" w:rsidRPr="00D65E0E">
        <w:rPr>
          <w:noProof/>
          <w:szCs w:val="22"/>
          <w:lang w:val="sk-SK"/>
        </w:rPr>
        <w:t>:</w:t>
      </w:r>
    </w:p>
    <w:p w14:paraId="0B733025" w14:textId="77777777" w:rsidR="00B21E79" w:rsidRPr="00D65E0E" w:rsidRDefault="00B21E79" w:rsidP="00B21E79">
      <w:pPr>
        <w:spacing w:line="240" w:lineRule="auto"/>
        <w:rPr>
          <w:noProof/>
          <w:szCs w:val="22"/>
          <w:lang w:val="sk-SK"/>
        </w:rPr>
      </w:pP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4"/>
        <w:gridCol w:w="4644"/>
        <w:gridCol w:w="4678"/>
      </w:tblGrid>
      <w:tr w:rsidR="00B21E79" w:rsidRPr="00DF7B85" w14:paraId="327FEDA5" w14:textId="77777777" w:rsidTr="00BA760E">
        <w:trPr>
          <w:gridBefore w:val="1"/>
          <w:wBefore w:w="34" w:type="dxa"/>
        </w:trPr>
        <w:tc>
          <w:tcPr>
            <w:tcW w:w="4644" w:type="dxa"/>
          </w:tcPr>
          <w:p w14:paraId="5D0AA89F" w14:textId="77777777" w:rsidR="00B21E79" w:rsidRPr="00592F9D" w:rsidRDefault="00B21E79" w:rsidP="004141B7">
            <w:pPr>
              <w:spacing w:line="240" w:lineRule="auto"/>
              <w:rPr>
                <w:noProof/>
                <w:szCs w:val="22"/>
                <w:lang w:val="fr-FR"/>
              </w:rPr>
            </w:pPr>
            <w:r w:rsidRPr="00592F9D">
              <w:rPr>
                <w:b/>
                <w:noProof/>
                <w:szCs w:val="22"/>
                <w:lang w:val="fr-FR"/>
              </w:rPr>
              <w:t>België/Belgique/Belgien</w:t>
            </w:r>
          </w:p>
          <w:p w14:paraId="7CF3C9E7" w14:textId="77777777" w:rsidR="00CD416A" w:rsidRPr="00592F9D" w:rsidRDefault="00CD416A" w:rsidP="00CD416A">
            <w:pPr>
              <w:rPr>
                <w:szCs w:val="22"/>
                <w:lang w:val="fr-FR"/>
              </w:rPr>
            </w:pPr>
            <w:r w:rsidRPr="00592F9D">
              <w:rPr>
                <w:szCs w:val="22"/>
                <w:lang w:val="fr-FR"/>
              </w:rPr>
              <w:t xml:space="preserve">GlaxoSmithKline </w:t>
            </w:r>
            <w:r w:rsidRPr="00592F9D">
              <w:rPr>
                <w:bCs/>
                <w:szCs w:val="22"/>
                <w:lang w:val="fr-FR"/>
              </w:rPr>
              <w:t>Pharmaceuticals</w:t>
            </w:r>
            <w:r w:rsidRPr="00592F9D">
              <w:rPr>
                <w:szCs w:val="22"/>
                <w:lang w:val="fr-FR"/>
              </w:rPr>
              <w:t xml:space="preserve"> s.a./n.v.</w:t>
            </w:r>
          </w:p>
          <w:p w14:paraId="2F95A392" w14:textId="77777777" w:rsidR="00B21E79" w:rsidRPr="009D2692" w:rsidRDefault="00CD416A" w:rsidP="00BA760E">
            <w:pPr>
              <w:rPr>
                <w:szCs w:val="22"/>
              </w:rPr>
            </w:pPr>
            <w:proofErr w:type="spellStart"/>
            <w:r w:rsidRPr="00DF7B85">
              <w:rPr>
                <w:szCs w:val="22"/>
              </w:rPr>
              <w:t>Tél</w:t>
            </w:r>
            <w:proofErr w:type="spellEnd"/>
            <w:r w:rsidRPr="00DF7B85">
              <w:rPr>
                <w:szCs w:val="22"/>
              </w:rPr>
              <w:t>/Tel: + 32 (0)</w:t>
            </w:r>
            <w:r w:rsidRPr="00DF7B85">
              <w:rPr>
                <w:bCs/>
                <w:color w:val="FF0000"/>
                <w:szCs w:val="22"/>
              </w:rPr>
              <w:t xml:space="preserve"> </w:t>
            </w:r>
            <w:r w:rsidRPr="00DF7B85">
              <w:rPr>
                <w:bCs/>
                <w:szCs w:val="22"/>
              </w:rPr>
              <w:t>10 85 52 00</w:t>
            </w:r>
          </w:p>
          <w:p w14:paraId="1AB0ED3C" w14:textId="77777777" w:rsidR="00B21E79" w:rsidRPr="00DF7B85" w:rsidRDefault="00B21E79" w:rsidP="004141B7">
            <w:pPr>
              <w:spacing w:line="240" w:lineRule="auto"/>
              <w:ind w:right="34"/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14:paraId="1089DE6E" w14:textId="77777777" w:rsidR="00B21E79" w:rsidRPr="00DF7B85" w:rsidRDefault="00B21E79" w:rsidP="004141B7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  <w:r w:rsidRPr="00DF7B85">
              <w:rPr>
                <w:b/>
                <w:noProof/>
                <w:szCs w:val="22"/>
              </w:rPr>
              <w:t>Lietuva</w:t>
            </w:r>
          </w:p>
          <w:p w14:paraId="1426EE51" w14:textId="260488DB" w:rsidR="00CD416A" w:rsidRPr="00DF7B85" w:rsidRDefault="009D115A" w:rsidP="00CD416A">
            <w:pPr>
              <w:rPr>
                <w:szCs w:val="22"/>
              </w:rPr>
            </w:pPr>
            <w:r>
              <w:rPr>
                <w:color w:val="000000"/>
                <w:lang w:val="fr-BE"/>
              </w:rPr>
              <w:t>UAB “BERLIN-CHEMIE MENARINI BALTIC”</w:t>
            </w:r>
          </w:p>
          <w:p w14:paraId="3491506D" w14:textId="1702FA60" w:rsidR="00CD416A" w:rsidRPr="00DF7B85" w:rsidRDefault="00CD416A" w:rsidP="00CD416A">
            <w:pPr>
              <w:rPr>
                <w:szCs w:val="22"/>
              </w:rPr>
            </w:pPr>
            <w:r w:rsidRPr="00DF7B85">
              <w:rPr>
                <w:szCs w:val="22"/>
              </w:rPr>
              <w:t xml:space="preserve">Tel: + 370 </w:t>
            </w:r>
            <w:r w:rsidR="009D115A">
              <w:rPr>
                <w:color w:val="000000"/>
                <w:lang w:val="fr-BE"/>
              </w:rPr>
              <w:t>52 691 947</w:t>
            </w:r>
          </w:p>
          <w:p w14:paraId="45C72583" w14:textId="684BECEB" w:rsidR="009D2692" w:rsidRPr="00DF7B85" w:rsidRDefault="009D115A" w:rsidP="004141B7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  <w:r w:rsidRPr="007A1FEF">
              <w:rPr>
                <w:lang w:val="fr-BE"/>
              </w:rPr>
              <w:t>lt@berlin-chemie.com</w:t>
            </w:r>
          </w:p>
          <w:p w14:paraId="03F6EA1C" w14:textId="77777777" w:rsidR="00B21E79" w:rsidRPr="00DF7B85" w:rsidRDefault="00B21E79" w:rsidP="004141B7">
            <w:pPr>
              <w:suppressAutoHyphens/>
              <w:spacing w:line="240" w:lineRule="auto"/>
              <w:rPr>
                <w:noProof/>
                <w:szCs w:val="22"/>
              </w:rPr>
            </w:pPr>
          </w:p>
        </w:tc>
      </w:tr>
      <w:tr w:rsidR="00B21E79" w:rsidRPr="00DF7B85" w14:paraId="7F226065" w14:textId="77777777" w:rsidTr="00BA760E">
        <w:trPr>
          <w:gridBefore w:val="1"/>
          <w:wBefore w:w="34" w:type="dxa"/>
        </w:trPr>
        <w:tc>
          <w:tcPr>
            <w:tcW w:w="4644" w:type="dxa"/>
          </w:tcPr>
          <w:p w14:paraId="70CC92A1" w14:textId="77777777" w:rsidR="00B21E79" w:rsidRPr="00DF7B85" w:rsidRDefault="00B21E79" w:rsidP="001834BB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b/>
                <w:bCs/>
                <w:szCs w:val="22"/>
              </w:rPr>
            </w:pPr>
            <w:proofErr w:type="spellStart"/>
            <w:r w:rsidRPr="00DF7B85">
              <w:rPr>
                <w:b/>
                <w:bCs/>
                <w:szCs w:val="22"/>
              </w:rPr>
              <w:t>България</w:t>
            </w:r>
            <w:proofErr w:type="spellEnd"/>
          </w:p>
          <w:p w14:paraId="73221376" w14:textId="43CCEE7A" w:rsidR="00CD416A" w:rsidRPr="00DF7B85" w:rsidRDefault="009D115A" w:rsidP="001834BB">
            <w:pPr>
              <w:keepNext/>
              <w:keepLines/>
              <w:rPr>
                <w:szCs w:val="22"/>
              </w:rPr>
            </w:pPr>
            <w:proofErr w:type="spellStart"/>
            <w:r w:rsidRPr="00F66053">
              <w:rPr>
                <w:szCs w:val="22"/>
              </w:rPr>
              <w:t>Берлин-Хеми</w:t>
            </w:r>
            <w:proofErr w:type="spellEnd"/>
            <w:r w:rsidRPr="00F66053">
              <w:rPr>
                <w:szCs w:val="22"/>
              </w:rPr>
              <w:t xml:space="preserve">/А. </w:t>
            </w:r>
            <w:proofErr w:type="spellStart"/>
            <w:r w:rsidRPr="00F66053">
              <w:rPr>
                <w:szCs w:val="22"/>
              </w:rPr>
              <w:t>Менарини</w:t>
            </w:r>
            <w:proofErr w:type="spellEnd"/>
            <w:r>
              <w:rPr>
                <w:szCs w:val="22"/>
              </w:rPr>
              <w:t xml:space="preserve"> </w:t>
            </w:r>
            <w:r w:rsidRPr="00F66053">
              <w:rPr>
                <w:szCs w:val="22"/>
              </w:rPr>
              <w:t>България” EООД</w:t>
            </w:r>
          </w:p>
          <w:p w14:paraId="5B9ED209" w14:textId="77777777" w:rsidR="009D115A" w:rsidRDefault="00CD416A" w:rsidP="009D115A">
            <w:pPr>
              <w:rPr>
                <w:color w:val="000000"/>
              </w:rPr>
            </w:pPr>
            <w:proofErr w:type="spellStart"/>
            <w:r w:rsidRPr="00DF7B85">
              <w:rPr>
                <w:szCs w:val="22"/>
              </w:rPr>
              <w:t>Teл</w:t>
            </w:r>
            <w:proofErr w:type="spellEnd"/>
            <w:r w:rsidRPr="00DF7B85">
              <w:rPr>
                <w:szCs w:val="22"/>
              </w:rPr>
              <w:t xml:space="preserve">.: + 359 </w:t>
            </w:r>
            <w:r w:rsidR="009D115A" w:rsidRPr="00C50E4B">
              <w:rPr>
                <w:color w:val="000000"/>
              </w:rPr>
              <w:t>2 454 0950</w:t>
            </w:r>
          </w:p>
          <w:p w14:paraId="76EC802D" w14:textId="77777777" w:rsidR="009D115A" w:rsidRPr="00DF7B85" w:rsidRDefault="009D115A" w:rsidP="009D115A">
            <w:pPr>
              <w:rPr>
                <w:szCs w:val="22"/>
              </w:rPr>
            </w:pPr>
            <w:r w:rsidRPr="00E8737B">
              <w:t>bcsofia@berlin-chemie.com</w:t>
            </w:r>
          </w:p>
          <w:p w14:paraId="3AFA64B0" w14:textId="77777777" w:rsidR="00B21E79" w:rsidRPr="00DF7B85" w:rsidRDefault="00B21E79" w:rsidP="00205BD6">
            <w:pPr>
              <w:keepNext/>
              <w:keepLines/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14:paraId="32F58409" w14:textId="77777777" w:rsidR="00B21E79" w:rsidRPr="00D57B53" w:rsidRDefault="00B21E79" w:rsidP="001834BB">
            <w:pPr>
              <w:keepNext/>
              <w:keepLines/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  <w:lang w:val="de-DE"/>
              </w:rPr>
            </w:pPr>
            <w:r w:rsidRPr="00D57B53">
              <w:rPr>
                <w:b/>
                <w:noProof/>
                <w:szCs w:val="22"/>
                <w:lang w:val="de-DE"/>
              </w:rPr>
              <w:t>Luxembourg/Luxemburg</w:t>
            </w:r>
          </w:p>
          <w:p w14:paraId="0FD72DC8" w14:textId="77777777" w:rsidR="00CD416A" w:rsidRPr="00D57B53" w:rsidRDefault="00CD416A" w:rsidP="001834BB">
            <w:pPr>
              <w:keepNext/>
              <w:keepLines/>
              <w:rPr>
                <w:noProof/>
                <w:szCs w:val="22"/>
                <w:lang w:val="de-DE"/>
              </w:rPr>
            </w:pPr>
            <w:r w:rsidRPr="00D57B53">
              <w:rPr>
                <w:noProof/>
                <w:szCs w:val="22"/>
                <w:lang w:val="de-DE"/>
              </w:rPr>
              <w:t xml:space="preserve">GlaxoSmithKline </w:t>
            </w:r>
            <w:r w:rsidRPr="00D57B53">
              <w:rPr>
                <w:bCs/>
                <w:szCs w:val="22"/>
                <w:lang w:val="de-DE"/>
              </w:rPr>
              <w:t>Pharmaceuticals</w:t>
            </w:r>
            <w:r w:rsidRPr="00D57B53">
              <w:rPr>
                <w:noProof/>
                <w:szCs w:val="22"/>
                <w:lang w:val="de-DE"/>
              </w:rPr>
              <w:t xml:space="preserve"> s.a./n.v.</w:t>
            </w:r>
          </w:p>
          <w:p w14:paraId="4D040355" w14:textId="77777777" w:rsidR="00CD416A" w:rsidRPr="00DF7B85" w:rsidRDefault="00CD416A" w:rsidP="001834BB">
            <w:pPr>
              <w:keepNext/>
              <w:keepLines/>
              <w:rPr>
                <w:noProof/>
                <w:szCs w:val="22"/>
              </w:rPr>
            </w:pPr>
            <w:r w:rsidRPr="00DF7B85">
              <w:rPr>
                <w:noProof/>
                <w:szCs w:val="22"/>
              </w:rPr>
              <w:t>Belgique/Belgien</w:t>
            </w:r>
          </w:p>
          <w:p w14:paraId="2E00BE21" w14:textId="77777777" w:rsidR="00B21E79" w:rsidRPr="00DF7B85" w:rsidRDefault="00CD416A" w:rsidP="001834BB">
            <w:pPr>
              <w:keepNext/>
              <w:keepLines/>
              <w:tabs>
                <w:tab w:val="left" w:pos="-720"/>
              </w:tabs>
              <w:suppressAutoHyphens/>
              <w:spacing w:line="240" w:lineRule="auto"/>
              <w:rPr>
                <w:bCs/>
                <w:szCs w:val="22"/>
              </w:rPr>
            </w:pPr>
            <w:r w:rsidRPr="00DF7B85">
              <w:rPr>
                <w:noProof/>
                <w:szCs w:val="22"/>
              </w:rPr>
              <w:t>Tél/Tel: + 32 (0)</w:t>
            </w:r>
            <w:r w:rsidRPr="00DF7B85">
              <w:rPr>
                <w:bCs/>
                <w:szCs w:val="22"/>
              </w:rPr>
              <w:t xml:space="preserve"> 10 85 52 00</w:t>
            </w:r>
          </w:p>
          <w:p w14:paraId="6D8AC131" w14:textId="77777777" w:rsidR="00BA760E" w:rsidRPr="00DF7B85" w:rsidRDefault="00BA760E" w:rsidP="001834BB">
            <w:pPr>
              <w:keepNext/>
              <w:keepLines/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</w:tr>
      <w:tr w:rsidR="00B21E79" w:rsidRPr="00DF7B85" w14:paraId="58CB04AA" w14:textId="77777777" w:rsidTr="00BA760E">
        <w:trPr>
          <w:gridBefore w:val="1"/>
          <w:wBefore w:w="34" w:type="dxa"/>
          <w:trHeight w:val="1258"/>
        </w:trPr>
        <w:tc>
          <w:tcPr>
            <w:tcW w:w="4644" w:type="dxa"/>
          </w:tcPr>
          <w:p w14:paraId="64D8FC99" w14:textId="77777777" w:rsidR="00B21E79" w:rsidRPr="00D57B53" w:rsidRDefault="00B21E79" w:rsidP="004141B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  <w:lang w:val="de-DE"/>
              </w:rPr>
            </w:pPr>
            <w:r w:rsidRPr="00D57B53">
              <w:rPr>
                <w:b/>
                <w:noProof/>
                <w:szCs w:val="22"/>
                <w:lang w:val="de-DE"/>
              </w:rPr>
              <w:t>Česká republika</w:t>
            </w:r>
          </w:p>
          <w:p w14:paraId="735F67CC" w14:textId="77777777" w:rsidR="00CD416A" w:rsidRPr="00D57B53" w:rsidRDefault="00CD416A" w:rsidP="00CD416A">
            <w:pPr>
              <w:rPr>
                <w:szCs w:val="22"/>
                <w:lang w:val="de-DE"/>
              </w:rPr>
            </w:pPr>
            <w:r w:rsidRPr="00D57B53">
              <w:rPr>
                <w:szCs w:val="22"/>
                <w:lang w:val="de-DE"/>
              </w:rPr>
              <w:t>GlaxoSmithKline, s.r.o.</w:t>
            </w:r>
          </w:p>
          <w:p w14:paraId="2E1E04BB" w14:textId="77777777" w:rsidR="00CD416A" w:rsidRPr="00DF7B85" w:rsidRDefault="00CD416A" w:rsidP="00CD416A">
            <w:pPr>
              <w:rPr>
                <w:szCs w:val="22"/>
              </w:rPr>
            </w:pPr>
            <w:r w:rsidRPr="00DF7B85">
              <w:rPr>
                <w:szCs w:val="22"/>
              </w:rPr>
              <w:t>Tel: + 420 222 001 111</w:t>
            </w:r>
          </w:p>
          <w:p w14:paraId="50A84B15" w14:textId="29F59D1B" w:rsidR="009D2692" w:rsidRPr="00DF7B85" w:rsidRDefault="00096C29" w:rsidP="00CD416A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F84292">
              <w:t>cz.info@gsk.com</w:t>
            </w:r>
          </w:p>
          <w:p w14:paraId="6355339A" w14:textId="77777777" w:rsidR="00B21E79" w:rsidRPr="00DF7B85" w:rsidRDefault="00B21E79" w:rsidP="004141B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14:paraId="56A98604" w14:textId="77777777" w:rsidR="00B21E79" w:rsidRPr="00DF7B85" w:rsidRDefault="00B21E79" w:rsidP="004141B7">
            <w:pPr>
              <w:spacing w:line="240" w:lineRule="auto"/>
              <w:rPr>
                <w:b/>
                <w:noProof/>
                <w:szCs w:val="22"/>
              </w:rPr>
            </w:pPr>
            <w:r w:rsidRPr="00DF7B85">
              <w:rPr>
                <w:b/>
                <w:noProof/>
                <w:szCs w:val="22"/>
              </w:rPr>
              <w:t>Magyarország</w:t>
            </w:r>
          </w:p>
          <w:p w14:paraId="408736F2" w14:textId="31CE199E" w:rsidR="00CD416A" w:rsidRPr="00DF7B85" w:rsidRDefault="009D115A" w:rsidP="00CD416A">
            <w:pPr>
              <w:spacing w:line="240" w:lineRule="auto"/>
              <w:rPr>
                <w:color w:val="000000"/>
                <w:szCs w:val="22"/>
              </w:rPr>
            </w:pPr>
            <w:r w:rsidRPr="009232C7">
              <w:rPr>
                <w:color w:val="000000"/>
                <w:szCs w:val="22"/>
              </w:rPr>
              <w:t>Berlin-Chemie/A. Menarini Kft.</w:t>
            </w:r>
          </w:p>
          <w:p w14:paraId="39C015C6" w14:textId="77777777" w:rsidR="009D115A" w:rsidRDefault="00CD416A" w:rsidP="009D115A">
            <w:pPr>
              <w:spacing w:line="240" w:lineRule="auto"/>
              <w:rPr>
                <w:color w:val="000000"/>
                <w:lang w:val="fr-BE"/>
              </w:rPr>
            </w:pPr>
            <w:r w:rsidRPr="00DF7B85">
              <w:rPr>
                <w:color w:val="000000"/>
                <w:szCs w:val="22"/>
              </w:rPr>
              <w:t xml:space="preserve">Tel.: + 36 </w:t>
            </w:r>
            <w:r w:rsidR="009D115A">
              <w:rPr>
                <w:color w:val="000000"/>
                <w:lang w:val="fr-BE"/>
              </w:rPr>
              <w:t>23501301</w:t>
            </w:r>
          </w:p>
          <w:p w14:paraId="1910123E" w14:textId="77777777" w:rsidR="009D115A" w:rsidRPr="00EA3413" w:rsidRDefault="009D115A" w:rsidP="009D115A">
            <w:pPr>
              <w:spacing w:line="240" w:lineRule="auto"/>
              <w:rPr>
                <w:color w:val="000000"/>
                <w:szCs w:val="22"/>
                <w:lang w:val="fr-BE"/>
              </w:rPr>
            </w:pPr>
            <w:r w:rsidRPr="00EA3413">
              <w:rPr>
                <w:lang w:val="fr-BE"/>
              </w:rPr>
              <w:t>bc-hu@berlin-chemie.com</w:t>
            </w:r>
          </w:p>
          <w:p w14:paraId="0EF49A2A" w14:textId="77777777" w:rsidR="00BA760E" w:rsidRPr="00DF7B85" w:rsidRDefault="00BA760E">
            <w:pPr>
              <w:spacing w:line="240" w:lineRule="auto"/>
              <w:rPr>
                <w:noProof/>
                <w:szCs w:val="22"/>
              </w:rPr>
            </w:pPr>
          </w:p>
        </w:tc>
      </w:tr>
      <w:tr w:rsidR="00B21E79" w:rsidRPr="00DF7B85" w14:paraId="446CA481" w14:textId="77777777" w:rsidTr="00BA760E">
        <w:trPr>
          <w:gridBefore w:val="1"/>
          <w:wBefore w:w="34" w:type="dxa"/>
        </w:trPr>
        <w:tc>
          <w:tcPr>
            <w:tcW w:w="4644" w:type="dxa"/>
          </w:tcPr>
          <w:p w14:paraId="7F7ECB91" w14:textId="77777777" w:rsidR="00B21E79" w:rsidRPr="00DF7B85" w:rsidRDefault="00B21E79" w:rsidP="00FE3EDD">
            <w:pPr>
              <w:keepNext/>
              <w:keepLines/>
              <w:spacing w:line="240" w:lineRule="auto"/>
              <w:rPr>
                <w:noProof/>
                <w:szCs w:val="22"/>
              </w:rPr>
            </w:pPr>
            <w:r w:rsidRPr="00DF7B85">
              <w:rPr>
                <w:b/>
                <w:noProof/>
                <w:szCs w:val="22"/>
              </w:rPr>
              <w:t>Danmark</w:t>
            </w:r>
          </w:p>
          <w:p w14:paraId="3E546366" w14:textId="77777777" w:rsidR="00CD416A" w:rsidRPr="00DF7B85" w:rsidRDefault="00CD416A" w:rsidP="00FE3EDD">
            <w:pPr>
              <w:keepNext/>
              <w:keepLines/>
              <w:rPr>
                <w:szCs w:val="22"/>
              </w:rPr>
            </w:pPr>
            <w:r w:rsidRPr="00DF7B85">
              <w:rPr>
                <w:szCs w:val="22"/>
              </w:rPr>
              <w:t>GlaxoSmithKline Pharma A/S</w:t>
            </w:r>
          </w:p>
          <w:p w14:paraId="46762548" w14:textId="3603EC7B" w:rsidR="00CD416A" w:rsidRPr="00DF7B85" w:rsidRDefault="00CD416A" w:rsidP="00FE3EDD">
            <w:pPr>
              <w:keepNext/>
              <w:keepLines/>
              <w:rPr>
                <w:szCs w:val="22"/>
              </w:rPr>
            </w:pPr>
            <w:proofErr w:type="spellStart"/>
            <w:r w:rsidRPr="00DF7B85">
              <w:rPr>
                <w:szCs w:val="22"/>
              </w:rPr>
              <w:t>Tlf</w:t>
            </w:r>
            <w:proofErr w:type="spellEnd"/>
            <w:ins w:id="46" w:author="Author">
              <w:r w:rsidR="00C83F74">
                <w:rPr>
                  <w:szCs w:val="22"/>
                </w:rPr>
                <w:t>.</w:t>
              </w:r>
            </w:ins>
            <w:r w:rsidRPr="00DF7B85">
              <w:rPr>
                <w:szCs w:val="22"/>
              </w:rPr>
              <w:t>: + 45 36 35 91 00</w:t>
            </w:r>
          </w:p>
          <w:p w14:paraId="3D812435" w14:textId="4E98D206" w:rsidR="009D2692" w:rsidRPr="00DF7B85" w:rsidRDefault="00096C29" w:rsidP="00FE3EDD">
            <w:pPr>
              <w:keepNext/>
              <w:keepLines/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F84292">
              <w:t>dk-info@gsk.com</w:t>
            </w:r>
          </w:p>
          <w:p w14:paraId="1E56D20F" w14:textId="77777777" w:rsidR="00B21E79" w:rsidRPr="00DF7B85" w:rsidRDefault="00B21E79" w:rsidP="00FE3EDD">
            <w:pPr>
              <w:keepNext/>
              <w:keepLines/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14:paraId="03C543E6" w14:textId="77777777" w:rsidR="00B21E79" w:rsidRPr="00DF7B85" w:rsidRDefault="00B21E79" w:rsidP="00FE3EDD">
            <w:pPr>
              <w:keepNext/>
              <w:keepLines/>
              <w:spacing w:line="240" w:lineRule="auto"/>
              <w:rPr>
                <w:b/>
                <w:noProof/>
                <w:szCs w:val="22"/>
              </w:rPr>
            </w:pPr>
            <w:r w:rsidRPr="00DF7B85">
              <w:rPr>
                <w:b/>
                <w:noProof/>
                <w:szCs w:val="22"/>
              </w:rPr>
              <w:t>Malta</w:t>
            </w:r>
          </w:p>
          <w:p w14:paraId="41CA75BE" w14:textId="01E1F1A0" w:rsidR="00CD416A" w:rsidRPr="00DF7B85" w:rsidRDefault="009D115A" w:rsidP="00FE3EDD">
            <w:pPr>
              <w:keepNext/>
              <w:keepLines/>
              <w:rPr>
                <w:szCs w:val="22"/>
              </w:rPr>
            </w:pPr>
            <w:r>
              <w:rPr>
                <w:szCs w:val="22"/>
              </w:rPr>
              <w:t>GlaxoSmithKline Trading Services Limited</w:t>
            </w:r>
          </w:p>
          <w:p w14:paraId="0F13D3CA" w14:textId="53FF3B20" w:rsidR="00B21E79" w:rsidRPr="00DF7B85" w:rsidRDefault="00CD416A" w:rsidP="00FE3EDD">
            <w:pPr>
              <w:keepNext/>
              <w:keepLines/>
              <w:spacing w:line="240" w:lineRule="auto"/>
              <w:rPr>
                <w:szCs w:val="22"/>
              </w:rPr>
            </w:pPr>
            <w:r w:rsidRPr="00DF7B85">
              <w:rPr>
                <w:szCs w:val="22"/>
              </w:rPr>
              <w:t xml:space="preserve">Tel: + 356 </w:t>
            </w:r>
            <w:r w:rsidR="009D115A">
              <w:rPr>
                <w:szCs w:val="22"/>
              </w:rPr>
              <w:t>80065004</w:t>
            </w:r>
          </w:p>
          <w:p w14:paraId="06B0B717" w14:textId="77777777" w:rsidR="00BA760E" w:rsidRPr="00DF7B85" w:rsidRDefault="00BA760E" w:rsidP="00FE3EDD">
            <w:pPr>
              <w:keepNext/>
              <w:keepLines/>
              <w:spacing w:line="240" w:lineRule="auto"/>
              <w:rPr>
                <w:noProof/>
                <w:szCs w:val="22"/>
              </w:rPr>
            </w:pPr>
          </w:p>
        </w:tc>
      </w:tr>
      <w:tr w:rsidR="00B21E79" w:rsidRPr="00C31CE2" w14:paraId="709804CF" w14:textId="77777777" w:rsidTr="00BA760E">
        <w:trPr>
          <w:gridBefore w:val="1"/>
          <w:wBefore w:w="34" w:type="dxa"/>
        </w:trPr>
        <w:tc>
          <w:tcPr>
            <w:tcW w:w="4644" w:type="dxa"/>
          </w:tcPr>
          <w:p w14:paraId="16EFB6B7" w14:textId="77777777" w:rsidR="00B21E79" w:rsidRPr="00D57B53" w:rsidRDefault="00B21E79" w:rsidP="004141B7">
            <w:pPr>
              <w:spacing w:line="240" w:lineRule="auto"/>
              <w:rPr>
                <w:noProof/>
                <w:szCs w:val="22"/>
                <w:lang w:val="de-DE"/>
              </w:rPr>
            </w:pPr>
            <w:r w:rsidRPr="00D57B53">
              <w:rPr>
                <w:b/>
                <w:noProof/>
                <w:szCs w:val="22"/>
                <w:lang w:val="de-DE"/>
              </w:rPr>
              <w:t>Deutschland</w:t>
            </w:r>
          </w:p>
          <w:p w14:paraId="054159C2" w14:textId="77777777" w:rsidR="00CD416A" w:rsidRPr="00D57B53" w:rsidRDefault="00CD416A" w:rsidP="00CD416A">
            <w:pPr>
              <w:rPr>
                <w:szCs w:val="22"/>
                <w:lang w:val="de-DE"/>
              </w:rPr>
            </w:pPr>
            <w:r w:rsidRPr="00D57B53">
              <w:rPr>
                <w:szCs w:val="22"/>
                <w:lang w:val="de-DE"/>
              </w:rPr>
              <w:t>GlaxoSmithKline GmbH &amp; Co. KG</w:t>
            </w:r>
          </w:p>
          <w:p w14:paraId="371D21B2" w14:textId="6BB5B13D" w:rsidR="00CD416A" w:rsidRPr="00D57B53" w:rsidRDefault="00CD416A" w:rsidP="00CD416A">
            <w:pPr>
              <w:rPr>
                <w:szCs w:val="22"/>
                <w:lang w:val="de-DE"/>
              </w:rPr>
            </w:pPr>
            <w:r w:rsidRPr="00D57B53">
              <w:rPr>
                <w:szCs w:val="22"/>
                <w:lang w:val="de-DE"/>
              </w:rPr>
              <w:t>Tel</w:t>
            </w:r>
            <w:del w:id="47" w:author="Author">
              <w:r w:rsidRPr="00D57B53" w:rsidDel="00C83F74">
                <w:rPr>
                  <w:szCs w:val="22"/>
                  <w:lang w:val="de-DE"/>
                </w:rPr>
                <w:delText>.</w:delText>
              </w:r>
            </w:del>
            <w:r w:rsidRPr="00D57B53">
              <w:rPr>
                <w:szCs w:val="22"/>
                <w:lang w:val="de-DE"/>
              </w:rPr>
              <w:t>: + 49 (0)89 36044 8701</w:t>
            </w:r>
          </w:p>
          <w:p w14:paraId="73A288AC" w14:textId="57BE1961" w:rsidR="009D2692" w:rsidRPr="00DF7B85" w:rsidRDefault="00096C29" w:rsidP="00CD416A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F84292">
              <w:t>produkt.info@gsk.com</w:t>
            </w:r>
          </w:p>
          <w:p w14:paraId="3D62149D" w14:textId="77777777" w:rsidR="00B21E79" w:rsidRPr="00DF7B85" w:rsidRDefault="00B21E79" w:rsidP="004141B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14:paraId="76BD94B0" w14:textId="77777777" w:rsidR="00B21E79" w:rsidRPr="00592F9D" w:rsidRDefault="00B21E79" w:rsidP="004141B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  <w:lang w:val="nl-NL"/>
              </w:rPr>
            </w:pPr>
            <w:r w:rsidRPr="00592F9D">
              <w:rPr>
                <w:b/>
                <w:noProof/>
                <w:szCs w:val="22"/>
                <w:lang w:val="nl-NL"/>
              </w:rPr>
              <w:t>Nederland</w:t>
            </w:r>
          </w:p>
          <w:p w14:paraId="61FE12FB" w14:textId="77777777" w:rsidR="00CD416A" w:rsidRPr="00592F9D" w:rsidRDefault="00CD416A" w:rsidP="00CD416A">
            <w:pPr>
              <w:rPr>
                <w:szCs w:val="22"/>
                <w:lang w:val="nl-NL"/>
              </w:rPr>
            </w:pPr>
            <w:r w:rsidRPr="00592F9D">
              <w:rPr>
                <w:szCs w:val="22"/>
                <w:lang w:val="nl-NL"/>
              </w:rPr>
              <w:t>GlaxoSmithKline BV</w:t>
            </w:r>
          </w:p>
          <w:p w14:paraId="6CF287EB" w14:textId="6434C8F7" w:rsidR="009D2692" w:rsidRPr="00592F9D" w:rsidRDefault="00CD416A" w:rsidP="0025020B">
            <w:pPr>
              <w:rPr>
                <w:szCs w:val="22"/>
                <w:lang w:val="nl-NL"/>
              </w:rPr>
            </w:pPr>
            <w:r w:rsidRPr="00592F9D">
              <w:rPr>
                <w:szCs w:val="22"/>
                <w:lang w:val="nl-NL"/>
              </w:rPr>
              <w:t>Tel: + 31 (0)</w:t>
            </w:r>
            <w:r w:rsidR="00C963D1">
              <w:rPr>
                <w:szCs w:val="22"/>
              </w:rPr>
              <w:t>33 2081100</w:t>
            </w:r>
          </w:p>
          <w:p w14:paraId="2F5525CD" w14:textId="77777777" w:rsidR="00B21E79" w:rsidRPr="00592F9D" w:rsidRDefault="00B21E79" w:rsidP="004141B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  <w:lang w:val="nl-NL"/>
              </w:rPr>
            </w:pPr>
          </w:p>
        </w:tc>
      </w:tr>
      <w:tr w:rsidR="00B21E79" w:rsidRPr="00DF7B85" w14:paraId="4AC50894" w14:textId="77777777" w:rsidTr="00BA760E">
        <w:trPr>
          <w:gridBefore w:val="1"/>
          <w:wBefore w:w="34" w:type="dxa"/>
        </w:trPr>
        <w:tc>
          <w:tcPr>
            <w:tcW w:w="4644" w:type="dxa"/>
          </w:tcPr>
          <w:p w14:paraId="12FD6327" w14:textId="77777777" w:rsidR="00B21E79" w:rsidRPr="00592F9D" w:rsidRDefault="00B21E79" w:rsidP="003A085F">
            <w:pPr>
              <w:keepNext/>
              <w:keepLines/>
              <w:tabs>
                <w:tab w:val="left" w:pos="-720"/>
              </w:tabs>
              <w:suppressAutoHyphens/>
              <w:spacing w:line="240" w:lineRule="auto"/>
              <w:rPr>
                <w:b/>
                <w:bCs/>
                <w:noProof/>
                <w:szCs w:val="22"/>
                <w:lang w:val="nl-NL"/>
              </w:rPr>
            </w:pPr>
            <w:r w:rsidRPr="00592F9D">
              <w:rPr>
                <w:b/>
                <w:bCs/>
                <w:noProof/>
                <w:szCs w:val="22"/>
                <w:lang w:val="nl-NL"/>
              </w:rPr>
              <w:t>Eesti</w:t>
            </w:r>
          </w:p>
          <w:p w14:paraId="1DD17CA7" w14:textId="018C16B8" w:rsidR="00CD416A" w:rsidRPr="00592F9D" w:rsidRDefault="009D115A" w:rsidP="003A085F">
            <w:pPr>
              <w:keepNext/>
              <w:keepLines/>
              <w:rPr>
                <w:szCs w:val="22"/>
                <w:lang w:val="nl-NL"/>
              </w:rPr>
            </w:pPr>
            <w:r>
              <w:rPr>
                <w:color w:val="000000"/>
                <w:lang w:val="fr-BE"/>
              </w:rPr>
              <w:t>OÜ Berlin-Chemie Menarini Eesti</w:t>
            </w:r>
          </w:p>
          <w:p w14:paraId="08A7CFF7" w14:textId="76503E06" w:rsidR="00CD416A" w:rsidRPr="00592F9D" w:rsidRDefault="00CD416A" w:rsidP="003A085F">
            <w:pPr>
              <w:keepNext/>
              <w:keepLines/>
              <w:rPr>
                <w:szCs w:val="22"/>
                <w:lang w:val="nl-NL"/>
              </w:rPr>
            </w:pPr>
            <w:r w:rsidRPr="00592F9D">
              <w:rPr>
                <w:szCs w:val="22"/>
                <w:lang w:val="nl-NL"/>
              </w:rPr>
              <w:t xml:space="preserve">Tel: + 372 </w:t>
            </w:r>
            <w:r w:rsidR="009D115A">
              <w:rPr>
                <w:color w:val="000000"/>
                <w:lang w:val="fr-BE"/>
              </w:rPr>
              <w:t>667 5001</w:t>
            </w:r>
          </w:p>
          <w:p w14:paraId="28E1DA2C" w14:textId="7F685A52" w:rsidR="00B21E79" w:rsidRPr="00DF7B85" w:rsidRDefault="009D115A" w:rsidP="003A085F">
            <w:pPr>
              <w:keepNext/>
              <w:keepLines/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74070A">
              <w:rPr>
                <w:lang w:val="fr-BE"/>
              </w:rPr>
              <w:t>ee@berlin-chemie.com</w:t>
            </w:r>
          </w:p>
          <w:p w14:paraId="7B7BA099" w14:textId="77777777" w:rsidR="00BA760E" w:rsidRPr="00DF7B85" w:rsidRDefault="00BA760E" w:rsidP="003A085F">
            <w:pPr>
              <w:keepNext/>
              <w:keepLines/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14:paraId="50CD0CE2" w14:textId="77777777" w:rsidR="00B21E79" w:rsidRPr="00DF7B85" w:rsidRDefault="00B21E79" w:rsidP="003A085F">
            <w:pPr>
              <w:keepNext/>
              <w:keepLines/>
              <w:spacing w:line="240" w:lineRule="auto"/>
              <w:rPr>
                <w:noProof/>
                <w:szCs w:val="22"/>
              </w:rPr>
            </w:pPr>
            <w:r w:rsidRPr="00DF7B85">
              <w:rPr>
                <w:b/>
                <w:noProof/>
                <w:szCs w:val="22"/>
              </w:rPr>
              <w:t>Norge</w:t>
            </w:r>
          </w:p>
          <w:p w14:paraId="65742B51" w14:textId="77777777" w:rsidR="00CD416A" w:rsidRPr="00DF7B85" w:rsidRDefault="00CD416A" w:rsidP="003A085F">
            <w:pPr>
              <w:keepNext/>
              <w:keepLines/>
              <w:rPr>
                <w:noProof/>
                <w:szCs w:val="22"/>
              </w:rPr>
            </w:pPr>
            <w:r w:rsidRPr="00DF7B85">
              <w:rPr>
                <w:noProof/>
                <w:szCs w:val="22"/>
              </w:rPr>
              <w:t>GlaxoSmithKline AS</w:t>
            </w:r>
          </w:p>
          <w:p w14:paraId="34AEADE0" w14:textId="77777777" w:rsidR="00CD416A" w:rsidRPr="00DF7B85" w:rsidRDefault="00CD416A" w:rsidP="003A085F">
            <w:pPr>
              <w:keepNext/>
              <w:keepLines/>
              <w:rPr>
                <w:noProof/>
                <w:szCs w:val="22"/>
              </w:rPr>
            </w:pPr>
            <w:r w:rsidRPr="00DF7B85">
              <w:rPr>
                <w:noProof/>
                <w:szCs w:val="22"/>
              </w:rPr>
              <w:t>Tlf: + 47 22 70 20 00</w:t>
            </w:r>
          </w:p>
          <w:p w14:paraId="41AAA692" w14:textId="77777777" w:rsidR="00CD416A" w:rsidRPr="00DF7B85" w:rsidRDefault="00CD416A" w:rsidP="00FE50F4">
            <w:pPr>
              <w:keepNext/>
              <w:keepLines/>
              <w:spacing w:line="240" w:lineRule="auto"/>
              <w:rPr>
                <w:noProof/>
                <w:szCs w:val="22"/>
              </w:rPr>
            </w:pPr>
          </w:p>
        </w:tc>
      </w:tr>
      <w:tr w:rsidR="00B21E79" w:rsidRPr="00DF7B85" w14:paraId="1BEDCCD6" w14:textId="77777777" w:rsidTr="00BA760E">
        <w:trPr>
          <w:gridBefore w:val="1"/>
          <w:wBefore w:w="34" w:type="dxa"/>
        </w:trPr>
        <w:tc>
          <w:tcPr>
            <w:tcW w:w="4644" w:type="dxa"/>
          </w:tcPr>
          <w:p w14:paraId="03E6F1EE" w14:textId="77777777" w:rsidR="00B21E79" w:rsidRPr="00DF7B85" w:rsidRDefault="00B21E79" w:rsidP="009D2692">
            <w:pPr>
              <w:keepNext/>
              <w:keepLines/>
              <w:spacing w:line="240" w:lineRule="auto"/>
              <w:rPr>
                <w:noProof/>
                <w:szCs w:val="22"/>
              </w:rPr>
            </w:pPr>
            <w:r w:rsidRPr="00DF7B85">
              <w:rPr>
                <w:b/>
                <w:noProof/>
                <w:szCs w:val="22"/>
              </w:rPr>
              <w:t>Ελλάδα</w:t>
            </w:r>
          </w:p>
          <w:p w14:paraId="4DDBFAF9" w14:textId="4234220B" w:rsidR="00CD416A" w:rsidRPr="00DF7B85" w:rsidRDefault="009D115A" w:rsidP="0025020B">
            <w:pPr>
              <w:rPr>
                <w:szCs w:val="22"/>
              </w:rPr>
            </w:pPr>
            <w:r>
              <w:rPr>
                <w:szCs w:val="22"/>
              </w:rPr>
              <w:t>Menarini Hellas A.E.</w:t>
            </w:r>
          </w:p>
          <w:p w14:paraId="0B37EF30" w14:textId="650AE60C" w:rsidR="00CD416A" w:rsidRPr="00DF7B85" w:rsidRDefault="00CD416A" w:rsidP="009D2692">
            <w:pPr>
              <w:keepNext/>
              <w:keepLines/>
              <w:rPr>
                <w:szCs w:val="22"/>
              </w:rPr>
            </w:pPr>
            <w:proofErr w:type="spellStart"/>
            <w:r w:rsidRPr="00DF7B85">
              <w:rPr>
                <w:szCs w:val="22"/>
              </w:rPr>
              <w:t>Τηλ</w:t>
            </w:r>
            <w:proofErr w:type="spellEnd"/>
            <w:r w:rsidRPr="00DF7B85">
              <w:rPr>
                <w:szCs w:val="22"/>
              </w:rPr>
              <w:t xml:space="preserve">: + 30 210 </w:t>
            </w:r>
            <w:r w:rsidR="009D115A">
              <w:rPr>
                <w:szCs w:val="22"/>
              </w:rPr>
              <w:t>83161 11-13</w:t>
            </w:r>
          </w:p>
          <w:p w14:paraId="7BDFB7E9" w14:textId="77777777" w:rsidR="00B21E79" w:rsidRPr="00DF7B85" w:rsidRDefault="00B21E79" w:rsidP="009D2692">
            <w:pPr>
              <w:keepNext/>
              <w:keepLines/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14:paraId="509F5DAE" w14:textId="77777777" w:rsidR="00B21E79" w:rsidRPr="00D57B53" w:rsidRDefault="00B21E79" w:rsidP="009D2692">
            <w:pPr>
              <w:keepNext/>
              <w:keepLines/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  <w:lang w:val="de-DE"/>
              </w:rPr>
            </w:pPr>
            <w:r w:rsidRPr="00D57B53">
              <w:rPr>
                <w:b/>
                <w:noProof/>
                <w:szCs w:val="22"/>
                <w:lang w:val="de-DE"/>
              </w:rPr>
              <w:t>Österreich</w:t>
            </w:r>
          </w:p>
          <w:p w14:paraId="0CD9B5C1" w14:textId="77777777" w:rsidR="00CD416A" w:rsidRPr="00D57B53" w:rsidRDefault="00CD416A" w:rsidP="009D2692">
            <w:pPr>
              <w:keepNext/>
              <w:keepLines/>
              <w:rPr>
                <w:noProof/>
                <w:szCs w:val="22"/>
                <w:lang w:val="de-DE"/>
              </w:rPr>
            </w:pPr>
            <w:r w:rsidRPr="00D57B53">
              <w:rPr>
                <w:noProof/>
                <w:szCs w:val="22"/>
                <w:lang w:val="de-DE"/>
              </w:rPr>
              <w:t>GlaxoSmithKline Pharma GmbH</w:t>
            </w:r>
          </w:p>
          <w:p w14:paraId="171E62EA" w14:textId="77777777" w:rsidR="00CD416A" w:rsidRPr="00D57B53" w:rsidRDefault="00CD416A" w:rsidP="009D2692">
            <w:pPr>
              <w:keepNext/>
              <w:keepLines/>
              <w:rPr>
                <w:noProof/>
                <w:szCs w:val="22"/>
                <w:lang w:val="de-DE"/>
              </w:rPr>
            </w:pPr>
            <w:r w:rsidRPr="00D57B53">
              <w:rPr>
                <w:noProof/>
                <w:szCs w:val="22"/>
                <w:lang w:val="de-DE"/>
              </w:rPr>
              <w:t>Tel: + 43 (0)1 97075 0</w:t>
            </w:r>
          </w:p>
          <w:p w14:paraId="03C56E86" w14:textId="32E078FA" w:rsidR="009D2692" w:rsidRPr="00DF7B85" w:rsidRDefault="00096C29" w:rsidP="009D2692">
            <w:pPr>
              <w:keepNext/>
              <w:keepLines/>
              <w:rPr>
                <w:noProof/>
                <w:szCs w:val="22"/>
              </w:rPr>
            </w:pPr>
            <w:r w:rsidRPr="00F84292">
              <w:t>at.info@gsk.com</w:t>
            </w:r>
          </w:p>
          <w:p w14:paraId="482DB10B" w14:textId="77777777" w:rsidR="00B21E79" w:rsidRPr="00DF7B85" w:rsidRDefault="00B21E79" w:rsidP="009D2692">
            <w:pPr>
              <w:keepNext/>
              <w:keepLines/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</w:tr>
      <w:tr w:rsidR="00B21E79" w:rsidRPr="00DF7B85" w14:paraId="23AB709D" w14:textId="77777777" w:rsidTr="00BA760E">
        <w:tc>
          <w:tcPr>
            <w:tcW w:w="4678" w:type="dxa"/>
            <w:gridSpan w:val="2"/>
          </w:tcPr>
          <w:p w14:paraId="0CD7FF6B" w14:textId="77777777" w:rsidR="00B21E79" w:rsidRPr="00592F9D" w:rsidRDefault="00B21E79" w:rsidP="004141B7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  <w:lang w:val="es-ES"/>
              </w:rPr>
            </w:pPr>
            <w:r w:rsidRPr="00592F9D">
              <w:rPr>
                <w:b/>
                <w:noProof/>
                <w:szCs w:val="22"/>
                <w:lang w:val="es-ES"/>
              </w:rPr>
              <w:t>España</w:t>
            </w:r>
          </w:p>
          <w:p w14:paraId="556E5EE5" w14:textId="77777777" w:rsidR="00CD416A" w:rsidRPr="00592F9D" w:rsidRDefault="00CD416A" w:rsidP="00CD416A">
            <w:pPr>
              <w:rPr>
                <w:szCs w:val="22"/>
                <w:lang w:val="es-ES"/>
              </w:rPr>
            </w:pPr>
            <w:r w:rsidRPr="00592F9D">
              <w:rPr>
                <w:szCs w:val="22"/>
                <w:lang w:val="es-ES"/>
              </w:rPr>
              <w:t>GlaxoSmithKline, S.A.</w:t>
            </w:r>
          </w:p>
          <w:p w14:paraId="063B6BC9" w14:textId="4309C279" w:rsidR="00CD416A" w:rsidRPr="00592F9D" w:rsidRDefault="00CD416A" w:rsidP="00CD416A">
            <w:pPr>
              <w:rPr>
                <w:szCs w:val="22"/>
                <w:lang w:val="es-ES"/>
              </w:rPr>
            </w:pPr>
            <w:r w:rsidRPr="00592F9D">
              <w:rPr>
                <w:szCs w:val="22"/>
                <w:lang w:val="es-ES"/>
              </w:rPr>
              <w:t xml:space="preserve">Tel: + 34 </w:t>
            </w:r>
            <w:r w:rsidR="00C963D1">
              <w:rPr>
                <w:szCs w:val="22"/>
              </w:rPr>
              <w:t>900 202 700</w:t>
            </w:r>
          </w:p>
          <w:p w14:paraId="30A2A369" w14:textId="77777777" w:rsidR="00CD416A" w:rsidRPr="00DF7B85" w:rsidRDefault="00CD416A" w:rsidP="00CD416A">
            <w:pPr>
              <w:rPr>
                <w:szCs w:val="22"/>
              </w:rPr>
            </w:pPr>
            <w:r w:rsidRPr="00DF7B85">
              <w:rPr>
                <w:szCs w:val="22"/>
              </w:rPr>
              <w:t>es-ci@gsk.com</w:t>
            </w:r>
          </w:p>
          <w:p w14:paraId="6A63BF1F" w14:textId="77777777" w:rsidR="00B21E79" w:rsidRPr="00DF7B85" w:rsidRDefault="00B21E79" w:rsidP="004141B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14:paraId="0FA7E926" w14:textId="77777777" w:rsidR="00B21E79" w:rsidRPr="0082144B" w:rsidRDefault="00B21E79" w:rsidP="004141B7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bCs/>
                <w:i/>
                <w:iCs/>
                <w:noProof/>
                <w:szCs w:val="22"/>
                <w:lang w:val="pl-PL"/>
              </w:rPr>
            </w:pPr>
            <w:r w:rsidRPr="0082144B">
              <w:rPr>
                <w:b/>
                <w:noProof/>
                <w:szCs w:val="22"/>
                <w:lang w:val="pl-PL"/>
              </w:rPr>
              <w:t>Polska</w:t>
            </w:r>
          </w:p>
          <w:p w14:paraId="37A804F6" w14:textId="77777777" w:rsidR="00CD416A" w:rsidRPr="0082144B" w:rsidRDefault="00CD416A" w:rsidP="00CD416A">
            <w:pPr>
              <w:rPr>
                <w:noProof/>
                <w:szCs w:val="22"/>
                <w:lang w:val="pl-PL"/>
              </w:rPr>
            </w:pPr>
            <w:r w:rsidRPr="0082144B">
              <w:rPr>
                <w:noProof/>
                <w:szCs w:val="22"/>
                <w:lang w:val="pl-PL"/>
              </w:rPr>
              <w:t>GSK Services Sp. z o.o.</w:t>
            </w:r>
          </w:p>
          <w:p w14:paraId="43D32703" w14:textId="77777777" w:rsidR="00CD416A" w:rsidRPr="00DF7B85" w:rsidRDefault="00CD416A" w:rsidP="00CD416A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DF7B85">
              <w:rPr>
                <w:noProof/>
                <w:szCs w:val="22"/>
              </w:rPr>
              <w:t>Tel.: + 48 (0)22 576 9000</w:t>
            </w:r>
          </w:p>
          <w:p w14:paraId="168C692C" w14:textId="77777777" w:rsidR="00B21E79" w:rsidRPr="00DF7B85" w:rsidRDefault="00B21E79" w:rsidP="004141B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</w:tr>
      <w:tr w:rsidR="00B21E79" w:rsidRPr="00DF7B85" w14:paraId="6836A55B" w14:textId="77777777" w:rsidTr="00BA760E">
        <w:tc>
          <w:tcPr>
            <w:tcW w:w="4678" w:type="dxa"/>
            <w:gridSpan w:val="2"/>
          </w:tcPr>
          <w:p w14:paraId="030BF049" w14:textId="77777777" w:rsidR="00B21E79" w:rsidRPr="00592F9D" w:rsidRDefault="00B21E79" w:rsidP="004141B7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  <w:lang w:val="fr-FR"/>
              </w:rPr>
            </w:pPr>
            <w:r w:rsidRPr="00592F9D">
              <w:rPr>
                <w:b/>
                <w:noProof/>
                <w:szCs w:val="22"/>
                <w:lang w:val="fr-FR"/>
              </w:rPr>
              <w:t>France</w:t>
            </w:r>
          </w:p>
          <w:p w14:paraId="7C0DCB4D" w14:textId="77777777" w:rsidR="00CD416A" w:rsidRPr="00592F9D" w:rsidRDefault="00CD416A" w:rsidP="00CD416A">
            <w:pPr>
              <w:rPr>
                <w:szCs w:val="22"/>
                <w:lang w:val="fr-FR"/>
              </w:rPr>
            </w:pPr>
            <w:r w:rsidRPr="00592F9D">
              <w:rPr>
                <w:szCs w:val="22"/>
                <w:lang w:val="fr-FR"/>
              </w:rPr>
              <w:t>Laboratoire GlaxoSmithKline</w:t>
            </w:r>
          </w:p>
          <w:p w14:paraId="383D3E50" w14:textId="77777777" w:rsidR="00CD416A" w:rsidRPr="00592F9D" w:rsidRDefault="00CD416A" w:rsidP="00CD416A">
            <w:pPr>
              <w:rPr>
                <w:szCs w:val="22"/>
                <w:lang w:val="fr-FR"/>
              </w:rPr>
            </w:pPr>
            <w:r w:rsidRPr="00592F9D">
              <w:rPr>
                <w:szCs w:val="22"/>
                <w:lang w:val="fr-FR"/>
              </w:rPr>
              <w:t>Tél: + 33 (0)1 39 17 84 44</w:t>
            </w:r>
          </w:p>
          <w:p w14:paraId="208C5EDA" w14:textId="688DE762" w:rsidR="009D2692" w:rsidRPr="00592F9D" w:rsidRDefault="00096C29" w:rsidP="00CD416A">
            <w:pPr>
              <w:rPr>
                <w:szCs w:val="22"/>
                <w:lang w:val="fr-FR"/>
              </w:rPr>
            </w:pPr>
            <w:r w:rsidRPr="00F84292">
              <w:t>diam@gsk.com</w:t>
            </w:r>
          </w:p>
          <w:p w14:paraId="441F983A" w14:textId="77777777" w:rsidR="00B21E79" w:rsidRPr="00592F9D" w:rsidRDefault="00B21E79" w:rsidP="00CD416A">
            <w:pPr>
              <w:spacing w:line="240" w:lineRule="auto"/>
              <w:rPr>
                <w:b/>
                <w:noProof/>
                <w:szCs w:val="22"/>
                <w:lang w:val="fr-FR"/>
              </w:rPr>
            </w:pPr>
          </w:p>
        </w:tc>
        <w:tc>
          <w:tcPr>
            <w:tcW w:w="4678" w:type="dxa"/>
          </w:tcPr>
          <w:p w14:paraId="0B1FCA68" w14:textId="77777777" w:rsidR="00B21E79" w:rsidRPr="00592F9D" w:rsidRDefault="00B21E79" w:rsidP="004141B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  <w:lang w:val="pt-BR"/>
              </w:rPr>
            </w:pPr>
            <w:r w:rsidRPr="00592F9D">
              <w:rPr>
                <w:b/>
                <w:noProof/>
                <w:szCs w:val="22"/>
                <w:lang w:val="pt-BR"/>
              </w:rPr>
              <w:t>Portugal</w:t>
            </w:r>
          </w:p>
          <w:p w14:paraId="0B94B7DF" w14:textId="77777777" w:rsidR="005007EF" w:rsidRPr="00C328BD" w:rsidRDefault="005007EF" w:rsidP="005007EF">
            <w:pPr>
              <w:rPr>
                <w:ins w:id="48" w:author="Author"/>
                <w:noProof/>
                <w:szCs w:val="22"/>
              </w:rPr>
            </w:pPr>
            <w:ins w:id="49" w:author="Author">
              <w:r w:rsidRPr="00C328BD">
                <w:rPr>
                  <w:noProof/>
                  <w:szCs w:val="22"/>
                </w:rPr>
                <w:t xml:space="preserve">BIAL, Portela &amp; Ca. SA. </w:t>
              </w:r>
            </w:ins>
          </w:p>
          <w:p w14:paraId="5DA4A962" w14:textId="635E8E06" w:rsidR="00CD416A" w:rsidRPr="00592F9D" w:rsidDel="005007EF" w:rsidRDefault="005007EF" w:rsidP="005007EF">
            <w:pPr>
              <w:rPr>
                <w:del w:id="50" w:author="Author"/>
                <w:noProof/>
                <w:szCs w:val="22"/>
                <w:lang w:val="pt-BR"/>
              </w:rPr>
            </w:pPr>
            <w:ins w:id="51" w:author="Author">
              <w:r w:rsidRPr="00C328BD">
                <w:rPr>
                  <w:noProof/>
                  <w:szCs w:val="22"/>
                </w:rPr>
                <w:t>Tel: + 351 22 986 61 00</w:t>
              </w:r>
              <w:r w:rsidRPr="00C328BD" w:rsidDel="00C328BD">
                <w:rPr>
                  <w:noProof/>
                  <w:szCs w:val="22"/>
                </w:rPr>
                <w:t xml:space="preserve"> </w:t>
              </w:r>
            </w:ins>
            <w:del w:id="52" w:author="Author">
              <w:r w:rsidR="00CD416A" w:rsidRPr="00592F9D" w:rsidDel="005007EF">
                <w:rPr>
                  <w:noProof/>
                  <w:szCs w:val="22"/>
                  <w:lang w:val="pt-BR"/>
                </w:rPr>
                <w:delText>GlaxoSmithKline – Produtos Farmacêuticos, Lda.</w:delText>
              </w:r>
            </w:del>
          </w:p>
          <w:p w14:paraId="1102F7E2" w14:textId="33D51168" w:rsidR="00CD416A" w:rsidRPr="00DF7B85" w:rsidDel="005007EF" w:rsidRDefault="00CD416A" w:rsidP="00CD416A">
            <w:pPr>
              <w:rPr>
                <w:del w:id="53" w:author="Author"/>
                <w:noProof/>
                <w:szCs w:val="22"/>
              </w:rPr>
            </w:pPr>
            <w:del w:id="54" w:author="Author">
              <w:r w:rsidRPr="00DF7B85" w:rsidDel="005007EF">
                <w:rPr>
                  <w:noProof/>
                  <w:szCs w:val="22"/>
                </w:rPr>
                <w:delText>Tel: + 351 21 412 95 00</w:delText>
              </w:r>
            </w:del>
          </w:p>
          <w:p w14:paraId="39EC666E" w14:textId="5AA51EA0" w:rsidR="009D2692" w:rsidRPr="00DF7B85" w:rsidDel="005007EF" w:rsidRDefault="00096C29" w:rsidP="00CD416A">
            <w:pPr>
              <w:tabs>
                <w:tab w:val="left" w:pos="-720"/>
              </w:tabs>
              <w:suppressAutoHyphens/>
              <w:spacing w:line="240" w:lineRule="auto"/>
              <w:rPr>
                <w:del w:id="55" w:author="Author"/>
                <w:noProof/>
                <w:szCs w:val="22"/>
              </w:rPr>
            </w:pPr>
            <w:del w:id="56" w:author="Author">
              <w:r w:rsidRPr="00F84292" w:rsidDel="005007EF">
                <w:delText>FI.PT@gsk.com</w:delText>
              </w:r>
            </w:del>
          </w:p>
          <w:p w14:paraId="3D224ED2" w14:textId="77777777" w:rsidR="00BA760E" w:rsidRPr="00DF7B85" w:rsidRDefault="00BA760E" w:rsidP="00CD416A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</w:tr>
      <w:tr w:rsidR="00BA760E" w:rsidRPr="00DF7B85" w14:paraId="01087734" w14:textId="77777777" w:rsidTr="00BA760E">
        <w:tc>
          <w:tcPr>
            <w:tcW w:w="4678" w:type="dxa"/>
            <w:gridSpan w:val="2"/>
          </w:tcPr>
          <w:p w14:paraId="13727073" w14:textId="77777777" w:rsidR="00BA760E" w:rsidRPr="00D57B53" w:rsidRDefault="00BA760E" w:rsidP="00BA760E">
            <w:pPr>
              <w:spacing w:line="240" w:lineRule="auto"/>
              <w:rPr>
                <w:noProof/>
                <w:szCs w:val="22"/>
                <w:lang w:val="de-DE"/>
              </w:rPr>
            </w:pPr>
            <w:r w:rsidRPr="00D57B53">
              <w:rPr>
                <w:b/>
                <w:noProof/>
                <w:szCs w:val="22"/>
                <w:lang w:val="de-DE"/>
              </w:rPr>
              <w:t>Hrvatska</w:t>
            </w:r>
          </w:p>
          <w:p w14:paraId="28509DD5" w14:textId="6E284355" w:rsidR="00BA760E" w:rsidRPr="00D57B53" w:rsidRDefault="009D115A" w:rsidP="00BA760E">
            <w:pPr>
              <w:rPr>
                <w:szCs w:val="22"/>
                <w:lang w:val="de-DE"/>
              </w:rPr>
            </w:pPr>
            <w:r>
              <w:rPr>
                <w:color w:val="000000"/>
                <w:lang w:val="fr-BE"/>
              </w:rPr>
              <w:lastRenderedPageBreak/>
              <w:t>Berlin-Chemie Menarini Hrvatska d.o.o.</w:t>
            </w:r>
          </w:p>
          <w:p w14:paraId="0155E4A3" w14:textId="77777777" w:rsidR="009D115A" w:rsidRDefault="00BA760E" w:rsidP="009D115A">
            <w:pPr>
              <w:rPr>
                <w:color w:val="000000"/>
                <w:lang w:val="fr-BE"/>
              </w:rPr>
            </w:pPr>
            <w:r w:rsidRPr="00DF7B85">
              <w:rPr>
                <w:szCs w:val="22"/>
              </w:rPr>
              <w:t xml:space="preserve">Tel: + 385 </w:t>
            </w:r>
            <w:r w:rsidR="009D115A">
              <w:rPr>
                <w:color w:val="000000"/>
                <w:lang w:val="fr-BE"/>
              </w:rPr>
              <w:t>1 4821 361</w:t>
            </w:r>
          </w:p>
          <w:p w14:paraId="5730FA75" w14:textId="77777777" w:rsidR="009D115A" w:rsidRPr="00BE60C0" w:rsidRDefault="009D115A" w:rsidP="009D115A">
            <w:pPr>
              <w:rPr>
                <w:szCs w:val="22"/>
                <w:lang w:val="fr-BE"/>
              </w:rPr>
            </w:pPr>
            <w:r w:rsidRPr="00BE60C0">
              <w:rPr>
                <w:lang w:val="fr-BE"/>
              </w:rPr>
              <w:t>office-croatia@berlin-chemie.com</w:t>
            </w:r>
          </w:p>
          <w:p w14:paraId="37C3B4BE" w14:textId="19AC0014" w:rsidR="00BA760E" w:rsidRPr="00DF7B85" w:rsidRDefault="00BA760E" w:rsidP="00BA760E">
            <w:pPr>
              <w:rPr>
                <w:szCs w:val="22"/>
              </w:rPr>
            </w:pPr>
          </w:p>
          <w:p w14:paraId="69F9B7FC" w14:textId="77777777" w:rsidR="00BA760E" w:rsidRPr="00DF7B85" w:rsidRDefault="00BA760E" w:rsidP="004141B7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</w:p>
        </w:tc>
        <w:tc>
          <w:tcPr>
            <w:tcW w:w="4678" w:type="dxa"/>
          </w:tcPr>
          <w:p w14:paraId="2C142C05" w14:textId="77777777" w:rsidR="00BA760E" w:rsidRPr="00DF7B85" w:rsidRDefault="00BA760E" w:rsidP="00BA760E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DF7B85">
              <w:rPr>
                <w:b/>
                <w:noProof/>
                <w:szCs w:val="22"/>
              </w:rPr>
              <w:lastRenderedPageBreak/>
              <w:t>România</w:t>
            </w:r>
          </w:p>
          <w:p w14:paraId="1CE97DC1" w14:textId="768BBDD4" w:rsidR="00BA760E" w:rsidRPr="00DF7B85" w:rsidRDefault="009D115A" w:rsidP="00BA760E">
            <w:pPr>
              <w:rPr>
                <w:noProof/>
                <w:szCs w:val="22"/>
              </w:rPr>
            </w:pPr>
            <w:r>
              <w:rPr>
                <w:szCs w:val="22"/>
              </w:rPr>
              <w:lastRenderedPageBreak/>
              <w:t>GlaxoSmithKline Trading Services Limited</w:t>
            </w:r>
          </w:p>
          <w:p w14:paraId="448A28F5" w14:textId="69FE618E" w:rsidR="00BA760E" w:rsidRPr="00DF7B85" w:rsidRDefault="00BA760E" w:rsidP="00BA760E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DF7B85">
              <w:rPr>
                <w:noProof/>
                <w:szCs w:val="22"/>
              </w:rPr>
              <w:t xml:space="preserve">Tel: + </w:t>
            </w:r>
            <w:r w:rsidR="009D115A">
              <w:rPr>
                <w:noProof/>
                <w:szCs w:val="22"/>
              </w:rPr>
              <w:t>40 800672524</w:t>
            </w:r>
          </w:p>
          <w:p w14:paraId="035222AA" w14:textId="77777777" w:rsidR="00BA760E" w:rsidRPr="00DF7B85" w:rsidRDefault="00BA760E" w:rsidP="004141B7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</w:p>
        </w:tc>
      </w:tr>
      <w:tr w:rsidR="00B21E79" w:rsidRPr="00C31CE2" w14:paraId="7C31B5D3" w14:textId="77777777" w:rsidTr="00BA760E">
        <w:tc>
          <w:tcPr>
            <w:tcW w:w="4678" w:type="dxa"/>
            <w:gridSpan w:val="2"/>
          </w:tcPr>
          <w:p w14:paraId="3CD1B626" w14:textId="77777777" w:rsidR="00B21E79" w:rsidRPr="00DF7B85" w:rsidRDefault="00B21E79" w:rsidP="004141B7">
            <w:pPr>
              <w:spacing w:line="240" w:lineRule="auto"/>
              <w:rPr>
                <w:noProof/>
                <w:szCs w:val="22"/>
              </w:rPr>
            </w:pPr>
            <w:r w:rsidRPr="00DF7B85">
              <w:rPr>
                <w:noProof/>
                <w:szCs w:val="22"/>
              </w:rPr>
              <w:lastRenderedPageBreak/>
              <w:br w:type="page"/>
            </w:r>
            <w:r w:rsidRPr="00DF7B85">
              <w:rPr>
                <w:b/>
                <w:noProof/>
                <w:szCs w:val="22"/>
              </w:rPr>
              <w:t>Ireland</w:t>
            </w:r>
          </w:p>
          <w:p w14:paraId="54459961" w14:textId="77777777" w:rsidR="00CD416A" w:rsidRPr="00DF7B85" w:rsidRDefault="00CD416A" w:rsidP="00CD416A">
            <w:pPr>
              <w:rPr>
                <w:szCs w:val="22"/>
              </w:rPr>
            </w:pPr>
            <w:r w:rsidRPr="00DF7B85">
              <w:rPr>
                <w:szCs w:val="22"/>
              </w:rPr>
              <w:t>GlaxoSmithKline (Ireland) Limited</w:t>
            </w:r>
          </w:p>
          <w:p w14:paraId="0D19F336" w14:textId="77777777" w:rsidR="00CD416A" w:rsidRPr="00DF7B85" w:rsidRDefault="00CD416A" w:rsidP="00CD416A">
            <w:pPr>
              <w:rPr>
                <w:szCs w:val="22"/>
              </w:rPr>
            </w:pPr>
            <w:r w:rsidRPr="00DF7B85">
              <w:rPr>
                <w:szCs w:val="22"/>
              </w:rPr>
              <w:t>Tel: + 353 (0)1 4955000</w:t>
            </w:r>
          </w:p>
          <w:p w14:paraId="37941158" w14:textId="77777777" w:rsidR="00B21E79" w:rsidRPr="00DF7B85" w:rsidRDefault="00B21E79" w:rsidP="004141B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14:paraId="466A35AF" w14:textId="77777777" w:rsidR="00B21E79" w:rsidRPr="00DF7B85" w:rsidRDefault="00B21E79" w:rsidP="004141B7">
            <w:pPr>
              <w:spacing w:line="240" w:lineRule="auto"/>
              <w:rPr>
                <w:noProof/>
                <w:szCs w:val="22"/>
              </w:rPr>
            </w:pPr>
            <w:r w:rsidRPr="00DF7B85">
              <w:rPr>
                <w:b/>
                <w:noProof/>
                <w:szCs w:val="22"/>
              </w:rPr>
              <w:t>Slovenija</w:t>
            </w:r>
          </w:p>
          <w:p w14:paraId="739A56CF" w14:textId="5EF16205" w:rsidR="00CD416A" w:rsidRPr="00DF7B85" w:rsidRDefault="009D115A" w:rsidP="00CD416A">
            <w:pPr>
              <w:rPr>
                <w:noProof/>
                <w:szCs w:val="22"/>
              </w:rPr>
            </w:pPr>
            <w:r>
              <w:rPr>
                <w:color w:val="000000"/>
                <w:lang w:val="fr-BE"/>
              </w:rPr>
              <w:t>Berlin-Chemie / A. Menarini Distribution Ljubljana d.o.o.</w:t>
            </w:r>
          </w:p>
          <w:p w14:paraId="0301340C" w14:textId="6D4A470F" w:rsidR="00CD416A" w:rsidRPr="00D57B53" w:rsidRDefault="00CD416A" w:rsidP="00CD416A">
            <w:pPr>
              <w:rPr>
                <w:noProof/>
                <w:szCs w:val="22"/>
                <w:lang w:val="de-DE"/>
              </w:rPr>
            </w:pPr>
            <w:r w:rsidRPr="00D57B53">
              <w:rPr>
                <w:noProof/>
                <w:szCs w:val="22"/>
                <w:lang w:val="de-DE"/>
              </w:rPr>
              <w:t xml:space="preserve">Tel: + 386 </w:t>
            </w:r>
            <w:r w:rsidR="009D115A">
              <w:rPr>
                <w:noProof/>
                <w:szCs w:val="22"/>
              </w:rPr>
              <w:t>(</w:t>
            </w:r>
            <w:r w:rsidR="009D115A">
              <w:rPr>
                <w:color w:val="000000"/>
                <w:lang w:val="fr-BE"/>
              </w:rPr>
              <w:t>0)1 300 2160</w:t>
            </w:r>
          </w:p>
          <w:p w14:paraId="603652C0" w14:textId="55950435" w:rsidR="009D2692" w:rsidRPr="00D57B53" w:rsidRDefault="009D115A" w:rsidP="00CD416A">
            <w:pPr>
              <w:rPr>
                <w:noProof/>
                <w:szCs w:val="22"/>
                <w:lang w:val="de-DE"/>
              </w:rPr>
            </w:pPr>
            <w:r w:rsidRPr="00B318A2">
              <w:rPr>
                <w:lang w:val="fr-BE"/>
              </w:rPr>
              <w:t>slovenia@berlin-chemie.com</w:t>
            </w:r>
          </w:p>
          <w:p w14:paraId="1F1177E8" w14:textId="77777777" w:rsidR="00B21E79" w:rsidRPr="00D57B53" w:rsidRDefault="00B21E79" w:rsidP="004141B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  <w:lang w:val="de-DE"/>
              </w:rPr>
            </w:pPr>
          </w:p>
        </w:tc>
      </w:tr>
      <w:tr w:rsidR="00B21E79" w:rsidRPr="00DF7B85" w14:paraId="2A79E975" w14:textId="77777777" w:rsidTr="00BA760E">
        <w:tc>
          <w:tcPr>
            <w:tcW w:w="4678" w:type="dxa"/>
            <w:gridSpan w:val="2"/>
          </w:tcPr>
          <w:p w14:paraId="1A1968D9" w14:textId="77777777" w:rsidR="00B21E79" w:rsidRPr="00DF7B85" w:rsidRDefault="00B21E79" w:rsidP="004141B7">
            <w:pPr>
              <w:spacing w:line="240" w:lineRule="auto"/>
              <w:rPr>
                <w:b/>
                <w:noProof/>
                <w:szCs w:val="22"/>
              </w:rPr>
            </w:pPr>
            <w:r w:rsidRPr="00DF7B85">
              <w:rPr>
                <w:b/>
                <w:noProof/>
                <w:szCs w:val="22"/>
              </w:rPr>
              <w:t>Ísland</w:t>
            </w:r>
          </w:p>
          <w:p w14:paraId="5BD816C9" w14:textId="45EF067A" w:rsidR="00CD416A" w:rsidRPr="00DF7B85" w:rsidRDefault="00CD416A" w:rsidP="00CD416A">
            <w:pPr>
              <w:rPr>
                <w:szCs w:val="22"/>
              </w:rPr>
            </w:pPr>
            <w:proofErr w:type="spellStart"/>
            <w:r w:rsidRPr="00DF7B85">
              <w:rPr>
                <w:bCs/>
                <w:iCs/>
                <w:szCs w:val="22"/>
              </w:rPr>
              <w:t>Vistor</w:t>
            </w:r>
            <w:proofErr w:type="spellEnd"/>
            <w:r w:rsidRPr="00DF7B85">
              <w:rPr>
                <w:bCs/>
                <w:iCs/>
                <w:szCs w:val="22"/>
              </w:rPr>
              <w:t xml:space="preserve"> </w:t>
            </w:r>
            <w:proofErr w:type="spellStart"/>
            <w:ins w:id="57" w:author="Author">
              <w:r w:rsidR="005007EF">
                <w:rPr>
                  <w:bCs/>
                  <w:iCs/>
                  <w:szCs w:val="22"/>
                </w:rPr>
                <w:t>e</w:t>
              </w:r>
            </w:ins>
            <w:r w:rsidRPr="00DF7B85">
              <w:rPr>
                <w:bCs/>
                <w:iCs/>
                <w:szCs w:val="22"/>
              </w:rPr>
              <w:t>hf</w:t>
            </w:r>
            <w:proofErr w:type="spellEnd"/>
            <w:r w:rsidRPr="00DF7B85">
              <w:rPr>
                <w:bCs/>
                <w:iCs/>
                <w:szCs w:val="22"/>
              </w:rPr>
              <w:t>.</w:t>
            </w:r>
          </w:p>
          <w:p w14:paraId="0BEF0194" w14:textId="77777777" w:rsidR="00CD416A" w:rsidRPr="00DF7B85" w:rsidRDefault="00CD416A" w:rsidP="00CD416A">
            <w:pPr>
              <w:rPr>
                <w:szCs w:val="22"/>
              </w:rPr>
            </w:pPr>
            <w:proofErr w:type="spellStart"/>
            <w:r w:rsidRPr="00DF7B85">
              <w:rPr>
                <w:szCs w:val="22"/>
              </w:rPr>
              <w:t>Sími</w:t>
            </w:r>
            <w:proofErr w:type="spellEnd"/>
            <w:r w:rsidRPr="00DF7B85">
              <w:rPr>
                <w:szCs w:val="22"/>
              </w:rPr>
              <w:t xml:space="preserve">: </w:t>
            </w:r>
            <w:r w:rsidRPr="00DF7B85">
              <w:rPr>
                <w:bCs/>
                <w:iCs/>
                <w:szCs w:val="22"/>
              </w:rPr>
              <w:t>+354 535 7000</w:t>
            </w:r>
          </w:p>
          <w:p w14:paraId="6B1C3519" w14:textId="77777777" w:rsidR="00B21E79" w:rsidRPr="00DF7B85" w:rsidRDefault="00B21E79" w:rsidP="004141B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14:paraId="342DF1F9" w14:textId="77777777" w:rsidR="00B21E79" w:rsidRPr="00DF7B85" w:rsidRDefault="00B21E79" w:rsidP="004141B7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DF7B85">
              <w:rPr>
                <w:b/>
                <w:noProof/>
                <w:szCs w:val="22"/>
              </w:rPr>
              <w:t>Slovenská republika</w:t>
            </w:r>
          </w:p>
          <w:p w14:paraId="61A8BAE4" w14:textId="50CF4589" w:rsidR="00CD416A" w:rsidRPr="00DF7B85" w:rsidRDefault="009D115A" w:rsidP="00CD416A">
            <w:pPr>
              <w:rPr>
                <w:noProof/>
                <w:szCs w:val="22"/>
              </w:rPr>
            </w:pPr>
            <w:r>
              <w:rPr>
                <w:color w:val="000000"/>
                <w:lang w:val="fr-BE"/>
              </w:rPr>
              <w:t>Berlin-Chemie / A. Menarini Distribution Slovakia s.r.o.</w:t>
            </w:r>
          </w:p>
          <w:p w14:paraId="2116AA13" w14:textId="3AAB8245" w:rsidR="00CD416A" w:rsidRPr="00DF7B85" w:rsidRDefault="00CD416A" w:rsidP="00CD416A">
            <w:pPr>
              <w:rPr>
                <w:noProof/>
                <w:szCs w:val="22"/>
              </w:rPr>
            </w:pPr>
            <w:r w:rsidRPr="00DF7B85">
              <w:rPr>
                <w:noProof/>
                <w:szCs w:val="22"/>
              </w:rPr>
              <w:t>Tel</w:t>
            </w:r>
            <w:r w:rsidR="003A085F">
              <w:rPr>
                <w:noProof/>
                <w:szCs w:val="22"/>
              </w:rPr>
              <w:t>.</w:t>
            </w:r>
            <w:r w:rsidRPr="00DF7B85">
              <w:rPr>
                <w:noProof/>
                <w:szCs w:val="22"/>
              </w:rPr>
              <w:t xml:space="preserve">: + 421 </w:t>
            </w:r>
            <w:r w:rsidR="009D115A">
              <w:rPr>
                <w:color w:val="000000"/>
                <w:lang w:val="fr-BE"/>
              </w:rPr>
              <w:t>2 544 30 730</w:t>
            </w:r>
          </w:p>
          <w:p w14:paraId="7D876E4B" w14:textId="60B16150" w:rsidR="009D2692" w:rsidRPr="00DF7B85" w:rsidRDefault="009D115A" w:rsidP="00CD416A">
            <w:pPr>
              <w:rPr>
                <w:noProof/>
                <w:szCs w:val="22"/>
              </w:rPr>
            </w:pPr>
            <w:r w:rsidRPr="009D42D7">
              <w:rPr>
                <w:lang w:val="fr-BE"/>
              </w:rPr>
              <w:t>slovakia@berlin-chemie.com</w:t>
            </w:r>
          </w:p>
          <w:p w14:paraId="4F9F39D1" w14:textId="77777777" w:rsidR="00B21E79" w:rsidRPr="00DF7B85" w:rsidRDefault="00B21E79" w:rsidP="004141B7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color w:val="008000"/>
                <w:szCs w:val="22"/>
              </w:rPr>
            </w:pPr>
          </w:p>
        </w:tc>
      </w:tr>
      <w:tr w:rsidR="00B21E79" w:rsidRPr="00DF7B85" w14:paraId="4C9EDBF0" w14:textId="77777777" w:rsidTr="00BA760E">
        <w:tc>
          <w:tcPr>
            <w:tcW w:w="4678" w:type="dxa"/>
            <w:gridSpan w:val="2"/>
          </w:tcPr>
          <w:p w14:paraId="21FE01E0" w14:textId="77777777" w:rsidR="00B21E79" w:rsidRPr="00592F9D" w:rsidRDefault="00B21E79" w:rsidP="001834BB">
            <w:pPr>
              <w:keepNext/>
              <w:keepLines/>
              <w:spacing w:line="240" w:lineRule="auto"/>
              <w:rPr>
                <w:noProof/>
                <w:szCs w:val="22"/>
                <w:lang w:val="pt-BR"/>
              </w:rPr>
            </w:pPr>
            <w:r w:rsidRPr="00592F9D">
              <w:rPr>
                <w:b/>
                <w:noProof/>
                <w:szCs w:val="22"/>
                <w:lang w:val="pt-BR"/>
              </w:rPr>
              <w:t>Italia</w:t>
            </w:r>
          </w:p>
          <w:p w14:paraId="289AB615" w14:textId="77777777" w:rsidR="00CD416A" w:rsidRPr="00592F9D" w:rsidRDefault="00CD416A" w:rsidP="001834BB">
            <w:pPr>
              <w:keepNext/>
              <w:keepLines/>
              <w:rPr>
                <w:szCs w:val="22"/>
                <w:lang w:val="pt-BR"/>
              </w:rPr>
            </w:pPr>
            <w:r w:rsidRPr="00592F9D">
              <w:rPr>
                <w:szCs w:val="22"/>
                <w:lang w:val="pt-BR"/>
              </w:rPr>
              <w:t>GlaxoSmithKline S.p.A.</w:t>
            </w:r>
          </w:p>
          <w:p w14:paraId="524816F3" w14:textId="65BCF265" w:rsidR="00B21E79" w:rsidRPr="00DF7B85" w:rsidRDefault="00CD416A" w:rsidP="001834BB">
            <w:pPr>
              <w:keepNext/>
              <w:keepLines/>
              <w:spacing w:line="240" w:lineRule="auto"/>
              <w:rPr>
                <w:szCs w:val="22"/>
              </w:rPr>
            </w:pPr>
            <w:r w:rsidRPr="00DF7B85">
              <w:rPr>
                <w:szCs w:val="22"/>
              </w:rPr>
              <w:t xml:space="preserve">Tel: + 39 (0)45 </w:t>
            </w:r>
            <w:r w:rsidR="00096C29">
              <w:rPr>
                <w:szCs w:val="22"/>
              </w:rPr>
              <w:t>7741</w:t>
            </w:r>
            <w:r w:rsidR="00096C29" w:rsidRPr="00DF7B85">
              <w:rPr>
                <w:szCs w:val="22"/>
              </w:rPr>
              <w:t xml:space="preserve"> </w:t>
            </w:r>
            <w:r w:rsidRPr="00DF7B85">
              <w:rPr>
                <w:szCs w:val="22"/>
              </w:rPr>
              <w:t>111</w:t>
            </w:r>
          </w:p>
          <w:p w14:paraId="32A54185" w14:textId="77777777" w:rsidR="00BA760E" w:rsidRPr="00DF7B85" w:rsidRDefault="00BA760E" w:rsidP="001834BB">
            <w:pPr>
              <w:keepNext/>
              <w:keepLines/>
              <w:spacing w:line="240" w:lineRule="auto"/>
              <w:rPr>
                <w:b/>
                <w:noProof/>
                <w:szCs w:val="22"/>
              </w:rPr>
            </w:pPr>
          </w:p>
        </w:tc>
        <w:tc>
          <w:tcPr>
            <w:tcW w:w="4678" w:type="dxa"/>
          </w:tcPr>
          <w:p w14:paraId="08CF4B9C" w14:textId="77777777" w:rsidR="00B21E79" w:rsidRPr="00D57B53" w:rsidRDefault="00B21E79" w:rsidP="001834BB">
            <w:pPr>
              <w:keepNext/>
              <w:keepLines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noProof/>
                <w:szCs w:val="22"/>
                <w:lang w:val="de-DE"/>
              </w:rPr>
            </w:pPr>
            <w:r w:rsidRPr="00D57B53">
              <w:rPr>
                <w:b/>
                <w:noProof/>
                <w:szCs w:val="22"/>
                <w:lang w:val="de-DE"/>
              </w:rPr>
              <w:t>Suomi/Finland</w:t>
            </w:r>
          </w:p>
          <w:p w14:paraId="13944D4E" w14:textId="77777777" w:rsidR="00CD416A" w:rsidRPr="00D57B53" w:rsidRDefault="00CD416A" w:rsidP="001834BB">
            <w:pPr>
              <w:keepNext/>
              <w:keepLines/>
              <w:rPr>
                <w:noProof/>
                <w:szCs w:val="22"/>
                <w:lang w:val="de-DE"/>
              </w:rPr>
            </w:pPr>
            <w:r w:rsidRPr="00D57B53">
              <w:rPr>
                <w:noProof/>
                <w:szCs w:val="22"/>
                <w:lang w:val="de-DE"/>
              </w:rPr>
              <w:t>GlaxoSmithKline Oy</w:t>
            </w:r>
          </w:p>
          <w:p w14:paraId="3B667491" w14:textId="77777777" w:rsidR="00CD416A" w:rsidRPr="00D57B53" w:rsidRDefault="00CD416A" w:rsidP="001834BB">
            <w:pPr>
              <w:keepNext/>
              <w:keepLines/>
              <w:rPr>
                <w:noProof/>
                <w:szCs w:val="22"/>
                <w:lang w:val="de-DE"/>
              </w:rPr>
            </w:pPr>
            <w:r w:rsidRPr="00D57B53">
              <w:rPr>
                <w:noProof/>
                <w:szCs w:val="22"/>
                <w:lang w:val="de-DE"/>
              </w:rPr>
              <w:t>Puh/Tel: + 358 (0)10 30 30 30</w:t>
            </w:r>
          </w:p>
          <w:p w14:paraId="681A1B86" w14:textId="33C43EE0" w:rsidR="00B21E79" w:rsidRPr="00DF7B85" w:rsidRDefault="00B21E79" w:rsidP="001834BB">
            <w:pPr>
              <w:keepNext/>
              <w:keepLines/>
              <w:spacing w:line="240" w:lineRule="auto"/>
              <w:rPr>
                <w:noProof/>
                <w:szCs w:val="22"/>
              </w:rPr>
            </w:pPr>
          </w:p>
        </w:tc>
      </w:tr>
      <w:tr w:rsidR="00B21E79" w:rsidRPr="00C31CE2" w14:paraId="7A833D62" w14:textId="77777777" w:rsidTr="00BA760E">
        <w:tc>
          <w:tcPr>
            <w:tcW w:w="4678" w:type="dxa"/>
            <w:gridSpan w:val="2"/>
          </w:tcPr>
          <w:p w14:paraId="0568747C" w14:textId="77777777" w:rsidR="00B21E79" w:rsidRPr="00DF7B85" w:rsidRDefault="00B21E79" w:rsidP="004141B7">
            <w:pPr>
              <w:spacing w:line="240" w:lineRule="auto"/>
              <w:rPr>
                <w:b/>
                <w:noProof/>
                <w:szCs w:val="22"/>
              </w:rPr>
            </w:pPr>
            <w:r w:rsidRPr="00DF7B85">
              <w:rPr>
                <w:b/>
                <w:noProof/>
                <w:szCs w:val="22"/>
              </w:rPr>
              <w:t>Κύπρος</w:t>
            </w:r>
          </w:p>
          <w:p w14:paraId="13497AE9" w14:textId="0AACD9C4" w:rsidR="00CD416A" w:rsidRPr="00DF7B85" w:rsidRDefault="009D115A" w:rsidP="00CD416A">
            <w:pPr>
              <w:rPr>
                <w:szCs w:val="22"/>
              </w:rPr>
            </w:pPr>
            <w:r>
              <w:rPr>
                <w:szCs w:val="22"/>
              </w:rPr>
              <w:t>GlaxoSmithKline Trading Services Limited</w:t>
            </w:r>
          </w:p>
          <w:p w14:paraId="04FD0986" w14:textId="242AE522" w:rsidR="00CD416A" w:rsidRPr="00DF7B85" w:rsidRDefault="00CD416A" w:rsidP="00CD416A">
            <w:pPr>
              <w:rPr>
                <w:szCs w:val="22"/>
              </w:rPr>
            </w:pPr>
            <w:proofErr w:type="spellStart"/>
            <w:r w:rsidRPr="00DF7B85">
              <w:rPr>
                <w:szCs w:val="22"/>
              </w:rPr>
              <w:t>Τηλ</w:t>
            </w:r>
            <w:proofErr w:type="spellEnd"/>
            <w:r w:rsidRPr="00DF7B85">
              <w:rPr>
                <w:szCs w:val="22"/>
              </w:rPr>
              <w:t xml:space="preserve">: + 357 </w:t>
            </w:r>
            <w:r w:rsidR="009D115A">
              <w:rPr>
                <w:szCs w:val="22"/>
              </w:rPr>
              <w:t>80070017</w:t>
            </w:r>
          </w:p>
          <w:p w14:paraId="47133126" w14:textId="77777777" w:rsidR="009D2692" w:rsidRPr="00DF7B85" w:rsidRDefault="009D2692">
            <w:pPr>
              <w:spacing w:line="240" w:lineRule="auto"/>
              <w:rPr>
                <w:b/>
                <w:noProof/>
                <w:szCs w:val="22"/>
              </w:rPr>
            </w:pPr>
          </w:p>
        </w:tc>
        <w:tc>
          <w:tcPr>
            <w:tcW w:w="4678" w:type="dxa"/>
          </w:tcPr>
          <w:p w14:paraId="465158F2" w14:textId="77777777" w:rsidR="00B21E79" w:rsidRPr="00592F9D" w:rsidRDefault="00B21E79" w:rsidP="004141B7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  <w:lang w:val="nl-NL"/>
              </w:rPr>
            </w:pPr>
            <w:r w:rsidRPr="00592F9D">
              <w:rPr>
                <w:b/>
                <w:noProof/>
                <w:szCs w:val="22"/>
                <w:lang w:val="nl-NL"/>
              </w:rPr>
              <w:t>Sverige</w:t>
            </w:r>
          </w:p>
          <w:p w14:paraId="39CE0319" w14:textId="77777777" w:rsidR="00CD416A" w:rsidRPr="00592F9D" w:rsidRDefault="00CD416A" w:rsidP="00CD416A">
            <w:pPr>
              <w:rPr>
                <w:noProof/>
                <w:szCs w:val="22"/>
                <w:lang w:val="nl-NL"/>
              </w:rPr>
            </w:pPr>
            <w:r w:rsidRPr="00592F9D">
              <w:rPr>
                <w:noProof/>
                <w:szCs w:val="22"/>
                <w:lang w:val="nl-NL"/>
              </w:rPr>
              <w:t>GlaxoSmithKline AB</w:t>
            </w:r>
          </w:p>
          <w:p w14:paraId="2F599EFD" w14:textId="77777777" w:rsidR="00CD416A" w:rsidRPr="00592F9D" w:rsidRDefault="00CD416A" w:rsidP="00CD416A">
            <w:pPr>
              <w:rPr>
                <w:noProof/>
                <w:szCs w:val="22"/>
                <w:lang w:val="nl-NL"/>
              </w:rPr>
            </w:pPr>
            <w:r w:rsidRPr="00592F9D">
              <w:rPr>
                <w:noProof/>
                <w:szCs w:val="22"/>
                <w:lang w:val="nl-NL"/>
              </w:rPr>
              <w:t>Tel: + 46 (0)8 638 93 00</w:t>
            </w:r>
          </w:p>
          <w:p w14:paraId="1C351FA3" w14:textId="21D5EE94" w:rsidR="009D2692" w:rsidRPr="00592F9D" w:rsidRDefault="00096C29" w:rsidP="00CD416A">
            <w:pPr>
              <w:rPr>
                <w:noProof/>
                <w:szCs w:val="22"/>
                <w:lang w:val="nl-NL"/>
              </w:rPr>
            </w:pPr>
            <w:r w:rsidRPr="00F84292">
              <w:t>info.produkt@gsk.com</w:t>
            </w:r>
          </w:p>
          <w:p w14:paraId="3D0B6DE2" w14:textId="77777777" w:rsidR="00B21E79" w:rsidRPr="00592F9D" w:rsidRDefault="00B21E79" w:rsidP="004141B7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  <w:lang w:val="nl-NL"/>
              </w:rPr>
            </w:pPr>
          </w:p>
        </w:tc>
      </w:tr>
      <w:tr w:rsidR="00B21E79" w:rsidRPr="00DF7B85" w14:paraId="00520E36" w14:textId="77777777" w:rsidTr="00BA760E">
        <w:tc>
          <w:tcPr>
            <w:tcW w:w="4678" w:type="dxa"/>
            <w:gridSpan w:val="2"/>
          </w:tcPr>
          <w:p w14:paraId="17D6C0FB" w14:textId="77777777" w:rsidR="00B21E79" w:rsidRPr="00DF7B85" w:rsidRDefault="00B21E79" w:rsidP="00FE3EDD">
            <w:pPr>
              <w:keepNext/>
              <w:keepLines/>
              <w:spacing w:line="240" w:lineRule="auto"/>
              <w:rPr>
                <w:b/>
                <w:noProof/>
                <w:szCs w:val="22"/>
              </w:rPr>
            </w:pPr>
            <w:r w:rsidRPr="00DF7B85">
              <w:rPr>
                <w:b/>
                <w:noProof/>
                <w:szCs w:val="22"/>
              </w:rPr>
              <w:t>Latvija</w:t>
            </w:r>
          </w:p>
          <w:p w14:paraId="6D809BEE" w14:textId="4BDEE94B" w:rsidR="009D115A" w:rsidRDefault="009D115A" w:rsidP="00FE3EDD">
            <w:pPr>
              <w:keepNext/>
              <w:keepLines/>
              <w:rPr>
                <w:szCs w:val="22"/>
              </w:rPr>
            </w:pPr>
            <w:r>
              <w:rPr>
                <w:color w:val="000000"/>
                <w:lang w:val="fr-BE"/>
              </w:rPr>
              <w:t>SIA Berlin-Chemie/Menarini Baltic</w:t>
            </w:r>
          </w:p>
          <w:p w14:paraId="77D23341" w14:textId="41A8C3BA" w:rsidR="00CD416A" w:rsidRPr="00DF7B85" w:rsidRDefault="00CD416A" w:rsidP="00FE3EDD">
            <w:pPr>
              <w:keepNext/>
              <w:keepLines/>
              <w:rPr>
                <w:szCs w:val="22"/>
              </w:rPr>
            </w:pPr>
            <w:r w:rsidRPr="00DF7B85">
              <w:rPr>
                <w:szCs w:val="22"/>
              </w:rPr>
              <w:t xml:space="preserve">Tel: + 371 </w:t>
            </w:r>
            <w:r w:rsidR="009D115A">
              <w:rPr>
                <w:color w:val="000000"/>
                <w:lang w:val="fr-BE"/>
              </w:rPr>
              <w:t>67103210</w:t>
            </w:r>
          </w:p>
          <w:p w14:paraId="56053109" w14:textId="02699C7A" w:rsidR="009D2692" w:rsidRPr="00DF7B85" w:rsidRDefault="009D115A" w:rsidP="00FE3EDD">
            <w:pPr>
              <w:keepNext/>
              <w:keepLines/>
              <w:rPr>
                <w:szCs w:val="22"/>
              </w:rPr>
            </w:pPr>
            <w:r w:rsidRPr="00F5277C">
              <w:rPr>
                <w:lang w:val="fr-BE"/>
              </w:rPr>
              <w:t>lv@berlin-chemie.com</w:t>
            </w:r>
          </w:p>
          <w:p w14:paraId="2036F9D1" w14:textId="77777777" w:rsidR="00B21E79" w:rsidRPr="00DF7B85" w:rsidRDefault="00B21E79" w:rsidP="00FE3EDD">
            <w:pPr>
              <w:keepNext/>
              <w:keepLines/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14:paraId="781A8EB4" w14:textId="032491E4" w:rsidR="00B21E79" w:rsidRPr="00DF7B85" w:rsidDel="005007EF" w:rsidRDefault="00B21E79" w:rsidP="00FE3EDD">
            <w:pPr>
              <w:keepNext/>
              <w:keepLines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del w:id="58" w:author="Author"/>
                <w:b/>
                <w:noProof/>
                <w:szCs w:val="22"/>
              </w:rPr>
            </w:pPr>
            <w:del w:id="59" w:author="Author">
              <w:r w:rsidRPr="00DF7B85" w:rsidDel="005007EF">
                <w:rPr>
                  <w:b/>
                  <w:noProof/>
                  <w:szCs w:val="22"/>
                </w:rPr>
                <w:delText>United Kingdom</w:delText>
              </w:r>
              <w:r w:rsidR="009D115A" w:rsidDel="005007EF">
                <w:rPr>
                  <w:b/>
                  <w:noProof/>
                  <w:szCs w:val="22"/>
                </w:rPr>
                <w:delText xml:space="preserve"> (Northern Ireland)</w:delText>
              </w:r>
            </w:del>
          </w:p>
          <w:p w14:paraId="2DE1900B" w14:textId="43880E14" w:rsidR="00CD416A" w:rsidRPr="00DF7B85" w:rsidDel="005007EF" w:rsidRDefault="00CD416A" w:rsidP="00FE3EDD">
            <w:pPr>
              <w:keepNext/>
              <w:keepLines/>
              <w:rPr>
                <w:del w:id="60" w:author="Author"/>
                <w:noProof/>
                <w:szCs w:val="22"/>
              </w:rPr>
            </w:pPr>
            <w:del w:id="61" w:author="Author">
              <w:r w:rsidRPr="00DF7B85" w:rsidDel="005007EF">
                <w:rPr>
                  <w:noProof/>
                  <w:szCs w:val="22"/>
                </w:rPr>
                <w:delText xml:space="preserve">GlaxoSmithKline </w:delText>
              </w:r>
              <w:r w:rsidR="009D115A" w:rsidDel="005007EF">
                <w:rPr>
                  <w:noProof/>
                  <w:szCs w:val="22"/>
                </w:rPr>
                <w:delText>Trading Services</w:delText>
              </w:r>
              <w:r w:rsidR="009D115A" w:rsidRPr="00DF7B85" w:rsidDel="005007EF">
                <w:rPr>
                  <w:noProof/>
                  <w:szCs w:val="22"/>
                </w:rPr>
                <w:delText xml:space="preserve"> </w:delText>
              </w:r>
              <w:r w:rsidR="009D115A" w:rsidDel="005007EF">
                <w:rPr>
                  <w:noProof/>
                  <w:szCs w:val="22"/>
                </w:rPr>
                <w:delText>Limited</w:delText>
              </w:r>
            </w:del>
          </w:p>
          <w:p w14:paraId="415FCB31" w14:textId="3334BBDD" w:rsidR="00CD416A" w:rsidRPr="00DF7B85" w:rsidDel="005007EF" w:rsidRDefault="00CD416A" w:rsidP="00FE3EDD">
            <w:pPr>
              <w:keepNext/>
              <w:keepLines/>
              <w:rPr>
                <w:del w:id="62" w:author="Author"/>
                <w:noProof/>
                <w:szCs w:val="22"/>
              </w:rPr>
            </w:pPr>
            <w:del w:id="63" w:author="Author">
              <w:r w:rsidRPr="00DF7B85" w:rsidDel="005007EF">
                <w:rPr>
                  <w:noProof/>
                  <w:szCs w:val="22"/>
                </w:rPr>
                <w:delText>Tel: + 44 (0)800 221441</w:delText>
              </w:r>
            </w:del>
          </w:p>
          <w:p w14:paraId="1302DE6F" w14:textId="71D46D48" w:rsidR="009D2692" w:rsidRPr="00DF7B85" w:rsidDel="005007EF" w:rsidRDefault="00096C29" w:rsidP="00FE3EDD">
            <w:pPr>
              <w:keepNext/>
              <w:keepLines/>
              <w:rPr>
                <w:del w:id="64" w:author="Author"/>
                <w:noProof/>
                <w:szCs w:val="22"/>
              </w:rPr>
            </w:pPr>
            <w:del w:id="65" w:author="Author">
              <w:r w:rsidRPr="00F84292" w:rsidDel="005007EF">
                <w:delText>customercontactuk@gsk.com</w:delText>
              </w:r>
            </w:del>
          </w:p>
          <w:p w14:paraId="701C14AC" w14:textId="77777777" w:rsidR="00B21E79" w:rsidRPr="00DF7B85" w:rsidRDefault="00B21E79" w:rsidP="003433DA">
            <w:pPr>
              <w:keepNext/>
              <w:keepLines/>
              <w:rPr>
                <w:noProof/>
                <w:szCs w:val="22"/>
              </w:rPr>
              <w:pPrChange w:id="66" w:author="Author">
                <w:pPr>
                  <w:keepNext/>
                  <w:keepLines/>
                  <w:spacing w:line="240" w:lineRule="auto"/>
                </w:pPr>
              </w:pPrChange>
            </w:pPr>
          </w:p>
        </w:tc>
      </w:tr>
    </w:tbl>
    <w:p w14:paraId="66F7EDAE" w14:textId="7197DE5F" w:rsidR="00B21E79" w:rsidRPr="00D65E0E" w:rsidRDefault="009D2692" w:rsidP="00B21E7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  <w:lang w:val="sk-SK"/>
        </w:rPr>
      </w:pPr>
      <w:r w:rsidRPr="005D7B80">
        <w:rPr>
          <w:b/>
          <w:noProof/>
          <w:szCs w:val="22"/>
          <w:lang w:val="sk-SK"/>
        </w:rPr>
        <w:t>Táto písomná informácia bola naposledy aktualizovaná v</w:t>
      </w:r>
      <w:r w:rsidRPr="00D65E0E">
        <w:rPr>
          <w:rFonts w:eastAsia="MS Mincho"/>
          <w:szCs w:val="22"/>
          <w:lang w:val="sk-SK" w:eastAsia="ja-JP"/>
        </w:rPr>
        <w:t xml:space="preserve"> </w:t>
      </w:r>
      <w:r w:rsidR="00B21E79" w:rsidRPr="00D65E0E">
        <w:rPr>
          <w:rFonts w:eastAsia="MS Mincho"/>
          <w:szCs w:val="22"/>
          <w:lang w:val="sk-SK" w:eastAsia="ja-JP"/>
        </w:rPr>
        <w:t>.</w:t>
      </w:r>
      <w:r w:rsidR="00BB23EC">
        <w:rPr>
          <w:rFonts w:eastAsia="MS Mincho"/>
          <w:szCs w:val="22"/>
          <w:lang w:val="sk-SK" w:eastAsia="ja-JP"/>
        </w:rPr>
        <w:fldChar w:fldCharType="begin"/>
      </w:r>
      <w:r w:rsidR="00BB23EC">
        <w:rPr>
          <w:rFonts w:eastAsia="MS Mincho"/>
          <w:szCs w:val="22"/>
          <w:lang w:val="sk-SK" w:eastAsia="ja-JP"/>
        </w:rPr>
        <w:instrText xml:space="preserve"> DOCVARIABLE vault_nd_b54360bc-04a5-4fe5-928a-67401b08a4d8 \* MERGEFORMAT </w:instrText>
      </w:r>
      <w:r w:rsidR="00BB23EC">
        <w:rPr>
          <w:rFonts w:eastAsia="MS Mincho"/>
          <w:szCs w:val="22"/>
          <w:lang w:val="sk-SK" w:eastAsia="ja-JP"/>
        </w:rPr>
        <w:fldChar w:fldCharType="separate"/>
      </w:r>
      <w:r w:rsidR="00BB23EC">
        <w:rPr>
          <w:rFonts w:eastAsia="MS Mincho"/>
          <w:szCs w:val="22"/>
          <w:lang w:val="sk-SK" w:eastAsia="ja-JP"/>
        </w:rPr>
        <w:t xml:space="preserve"> </w:t>
      </w:r>
      <w:r w:rsidR="00BB23EC">
        <w:rPr>
          <w:rFonts w:eastAsia="MS Mincho"/>
          <w:szCs w:val="22"/>
          <w:lang w:val="sk-SK" w:eastAsia="ja-JP"/>
        </w:rPr>
        <w:fldChar w:fldCharType="end"/>
      </w:r>
    </w:p>
    <w:p w14:paraId="506611AA" w14:textId="77777777" w:rsidR="00B21E79" w:rsidRPr="00D65E0E" w:rsidRDefault="00B21E79" w:rsidP="00B21E79">
      <w:pPr>
        <w:numPr>
          <w:ilvl w:val="12"/>
          <w:numId w:val="0"/>
        </w:numPr>
        <w:spacing w:line="240" w:lineRule="auto"/>
        <w:ind w:right="-2"/>
        <w:rPr>
          <w:noProof/>
          <w:szCs w:val="22"/>
          <w:lang w:val="sk-SK"/>
        </w:rPr>
      </w:pPr>
    </w:p>
    <w:p w14:paraId="76C08CBB" w14:textId="77777777" w:rsidR="00B21E79" w:rsidRPr="00D65E0E" w:rsidRDefault="009D2692" w:rsidP="00B21E7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Cs w:val="22"/>
          <w:lang w:val="sk-SK"/>
        </w:rPr>
      </w:pPr>
      <w:r w:rsidRPr="005D7B80">
        <w:rPr>
          <w:b/>
          <w:noProof/>
          <w:szCs w:val="22"/>
          <w:lang w:val="sk-SK"/>
        </w:rPr>
        <w:t>Ďalšie zdroje informácií</w:t>
      </w:r>
    </w:p>
    <w:p w14:paraId="53E3EA4D" w14:textId="77777777" w:rsidR="00B21E79" w:rsidRPr="00D65E0E" w:rsidRDefault="00B21E79" w:rsidP="00B21E79">
      <w:pPr>
        <w:numPr>
          <w:ilvl w:val="12"/>
          <w:numId w:val="0"/>
        </w:numPr>
        <w:spacing w:line="240" w:lineRule="auto"/>
        <w:ind w:right="-2"/>
        <w:rPr>
          <w:szCs w:val="22"/>
          <w:lang w:val="sk-SK"/>
        </w:rPr>
      </w:pPr>
    </w:p>
    <w:p w14:paraId="69A07C4A" w14:textId="77777777" w:rsidR="009D2692" w:rsidRPr="005D7B80" w:rsidRDefault="009D2692" w:rsidP="009D2692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sk-SK"/>
        </w:rPr>
      </w:pPr>
      <w:r w:rsidRPr="005D7B80">
        <w:rPr>
          <w:szCs w:val="22"/>
          <w:lang w:val="sk-SK"/>
        </w:rPr>
        <w:t>Podrobné informácie o tomto lieku sú dostupné na internetovej stránke Európskej agentúry pre lieky</w:t>
      </w:r>
      <w:r w:rsidRPr="005D7B80">
        <w:rPr>
          <w:iCs/>
          <w:noProof/>
          <w:szCs w:val="22"/>
          <w:lang w:val="sk-SK"/>
        </w:rPr>
        <w:t xml:space="preserve">: </w:t>
      </w:r>
      <w:hyperlink r:id="rId15" w:history="1">
        <w:r w:rsidRPr="005D7B80">
          <w:rPr>
            <w:rStyle w:val="Hyperlink"/>
            <w:szCs w:val="22"/>
            <w:lang w:val="sk-SK"/>
          </w:rPr>
          <w:t>http://www.ema.europa.eu</w:t>
        </w:r>
      </w:hyperlink>
      <w:r w:rsidRPr="005D7B80">
        <w:rPr>
          <w:noProof/>
          <w:color w:val="0000FF"/>
          <w:szCs w:val="22"/>
          <w:lang w:val="sk-SK"/>
        </w:rPr>
        <w:t>.</w:t>
      </w:r>
    </w:p>
    <w:p w14:paraId="4CCD0770" w14:textId="77777777" w:rsidR="00B21E79" w:rsidRPr="00D65E0E" w:rsidRDefault="00B21E79" w:rsidP="00B21E79">
      <w:pPr>
        <w:numPr>
          <w:ilvl w:val="12"/>
          <w:numId w:val="0"/>
        </w:numPr>
        <w:spacing w:line="240" w:lineRule="auto"/>
        <w:ind w:right="-2"/>
        <w:rPr>
          <w:noProof/>
          <w:szCs w:val="22"/>
          <w:lang w:val="sk-SK"/>
        </w:rPr>
      </w:pPr>
    </w:p>
    <w:p w14:paraId="70A32462" w14:textId="77777777" w:rsidR="00CD416A" w:rsidRPr="00D65E0E" w:rsidRDefault="00CD416A" w:rsidP="00BC00FD">
      <w:pPr>
        <w:tabs>
          <w:tab w:val="clear" w:pos="567"/>
        </w:tabs>
        <w:spacing w:line="240" w:lineRule="auto"/>
        <w:rPr>
          <w:b/>
          <w:szCs w:val="22"/>
          <w:lang w:val="sk-SK"/>
        </w:rPr>
      </w:pPr>
      <w:r w:rsidRPr="00D65E0E">
        <w:rPr>
          <w:noProof/>
          <w:szCs w:val="22"/>
          <w:lang w:val="sk-SK"/>
        </w:rPr>
        <w:br w:type="page"/>
      </w:r>
      <w:r w:rsidR="00B90DC7" w:rsidRPr="00D65E0E">
        <w:rPr>
          <w:b/>
          <w:noProof/>
          <w:szCs w:val="22"/>
          <w:lang w:val="sk-SK"/>
        </w:rPr>
        <w:lastRenderedPageBreak/>
        <w:t>Podrobné pokyny na použitie</w:t>
      </w:r>
    </w:p>
    <w:p w14:paraId="3DB7B57E" w14:textId="77777777" w:rsidR="00CD416A" w:rsidRPr="00D65E0E" w:rsidRDefault="00CD416A" w:rsidP="00BC00F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4BBA8035" w14:textId="77777777" w:rsidR="00CD416A" w:rsidRPr="00D65E0E" w:rsidRDefault="00B90DC7" w:rsidP="00BC00FD">
      <w:pPr>
        <w:keepNext/>
        <w:spacing w:line="240" w:lineRule="auto"/>
        <w:rPr>
          <w:b/>
          <w:bCs/>
          <w:iCs/>
          <w:szCs w:val="22"/>
          <w:lang w:val="sk-SK"/>
        </w:rPr>
      </w:pPr>
      <w:r w:rsidRPr="00D65E0E">
        <w:rPr>
          <w:b/>
          <w:bCs/>
          <w:iCs/>
          <w:lang w:val="sk-SK"/>
        </w:rPr>
        <w:t>Čo je inhalátor</w:t>
      </w:r>
      <w:r w:rsidR="00CD416A" w:rsidRPr="00D65E0E">
        <w:rPr>
          <w:b/>
          <w:bCs/>
          <w:iCs/>
          <w:szCs w:val="22"/>
          <w:lang w:val="sk-SK"/>
        </w:rPr>
        <w:t>?</w:t>
      </w:r>
    </w:p>
    <w:p w14:paraId="4CD55E80" w14:textId="77777777" w:rsidR="00CD416A" w:rsidRPr="00D65E0E" w:rsidRDefault="00B90DC7" w:rsidP="00BC00FD">
      <w:pPr>
        <w:keepNext/>
        <w:spacing w:line="240" w:lineRule="auto"/>
        <w:rPr>
          <w:bCs/>
          <w:iCs/>
          <w:szCs w:val="22"/>
          <w:lang w:val="sk-SK"/>
        </w:rPr>
      </w:pPr>
      <w:r w:rsidRPr="00D65E0E">
        <w:rPr>
          <w:lang w:val="sk-SK"/>
        </w:rPr>
        <w:t xml:space="preserve">Pri prvom použití </w:t>
      </w:r>
      <w:r w:rsidR="00283EE1" w:rsidRPr="00D65E0E">
        <w:rPr>
          <w:szCs w:val="22"/>
          <w:lang w:val="sk-SK"/>
        </w:rPr>
        <w:t>Trelegy Ellipta</w:t>
      </w:r>
      <w:r w:rsidR="00CD416A" w:rsidRPr="00D65E0E">
        <w:rPr>
          <w:szCs w:val="22"/>
          <w:lang w:val="sk-SK"/>
        </w:rPr>
        <w:t xml:space="preserve"> </w:t>
      </w:r>
      <w:r w:rsidRPr="00D65E0E">
        <w:rPr>
          <w:lang w:val="sk-SK"/>
        </w:rPr>
        <w:t>nie je potrebné, aby ste skontrolovali, či inhalátor správne funguje; obsahuje vopred odmerané dávky a je pripravený na okamžité použitie</w:t>
      </w:r>
      <w:r w:rsidR="00CD416A" w:rsidRPr="00D65E0E">
        <w:rPr>
          <w:bCs/>
          <w:iCs/>
          <w:szCs w:val="22"/>
          <w:lang w:val="sk-SK"/>
        </w:rPr>
        <w:t>.</w:t>
      </w:r>
    </w:p>
    <w:p w14:paraId="309727E5" w14:textId="77777777" w:rsidR="00382068" w:rsidRPr="00D65E0E" w:rsidRDefault="00863FFB" w:rsidP="00BC00FD">
      <w:pPr>
        <w:spacing w:before="120" w:line="240" w:lineRule="auto"/>
        <w:rPr>
          <w:b/>
          <w:bCs/>
          <w:iCs/>
          <w:szCs w:val="22"/>
          <w:lang w:val="sk-SK"/>
        </w:rPr>
      </w:pPr>
      <w:r w:rsidRPr="00D65E0E">
        <w:rPr>
          <w:b/>
          <w:bCs/>
          <w:iCs/>
          <w:szCs w:val="22"/>
          <w:lang w:val="sk-SK"/>
        </w:rPr>
        <w:t xml:space="preserve">Škatuľka s vaším inhalátorom </w:t>
      </w:r>
      <w:r w:rsidR="002B41F3" w:rsidRPr="00D65E0E">
        <w:rPr>
          <w:b/>
          <w:bCs/>
          <w:iCs/>
          <w:szCs w:val="22"/>
          <w:lang w:val="sk-SK"/>
        </w:rPr>
        <w:t xml:space="preserve">Trelegy </w:t>
      </w:r>
      <w:r w:rsidR="00382068" w:rsidRPr="00D65E0E">
        <w:rPr>
          <w:b/>
          <w:bCs/>
          <w:iCs/>
          <w:szCs w:val="22"/>
          <w:lang w:val="sk-SK"/>
        </w:rPr>
        <w:t xml:space="preserve">Ellipta </w:t>
      </w:r>
      <w:r w:rsidRPr="00D65E0E">
        <w:rPr>
          <w:b/>
          <w:bCs/>
          <w:iCs/>
          <w:szCs w:val="22"/>
          <w:lang w:val="sk-SK"/>
        </w:rPr>
        <w:t>obsahuje</w:t>
      </w:r>
    </w:p>
    <w:p w14:paraId="31E25C67" w14:textId="51B3C307" w:rsidR="00863FFB" w:rsidRPr="00D65E0E" w:rsidRDefault="005A7C63" w:rsidP="00BC00FD">
      <w:pPr>
        <w:spacing w:line="240" w:lineRule="auto"/>
        <w:rPr>
          <w:bCs/>
          <w:iCs/>
          <w:szCs w:val="22"/>
          <w:lang w:val="sk-SK"/>
        </w:rPr>
      </w:pPr>
      <w:r>
        <w:rPr>
          <w:bCs/>
          <w:iCs/>
          <w:noProof/>
          <w:szCs w:val="22"/>
          <w:lang w:val="sk-SK" w:eastAsia="sk-SK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250F05E" wp14:editId="3AF12F63">
                <wp:simplePos x="0" y="0"/>
                <wp:positionH relativeFrom="column">
                  <wp:posOffset>154305</wp:posOffset>
                </wp:positionH>
                <wp:positionV relativeFrom="paragraph">
                  <wp:posOffset>124460</wp:posOffset>
                </wp:positionV>
                <wp:extent cx="5402580" cy="2969895"/>
                <wp:effectExtent l="0" t="0" r="635" b="3175"/>
                <wp:wrapNone/>
                <wp:docPr id="18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2580" cy="2969895"/>
                          <a:chOff x="2841" y="6557"/>
                          <a:chExt cx="6230" cy="3492"/>
                        </a:xfrm>
                      </wpg:grpSpPr>
                      <wpg:grpSp>
                        <wpg:cNvPr id="19" name="Group 179"/>
                        <wpg:cNvGrpSpPr>
                          <a:grpSpLocks/>
                        </wpg:cNvGrpSpPr>
                        <wpg:grpSpPr bwMode="auto">
                          <a:xfrm>
                            <a:off x="2841" y="6557"/>
                            <a:ext cx="6230" cy="3492"/>
                            <a:chOff x="2841" y="6557"/>
                            <a:chExt cx="6230" cy="3492"/>
                          </a:xfrm>
                        </wpg:grpSpPr>
                        <pic:pic xmlns:pic="http://schemas.openxmlformats.org/drawingml/2006/picture">
                          <pic:nvPicPr>
                            <pic:cNvPr id="20" name="Picture 18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41" y="6557"/>
                              <a:ext cx="6230" cy="349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g:grpSp>
                          <wpg:cNvPr id="21" name="Group 181"/>
                          <wpg:cNvGrpSpPr>
                            <a:grpSpLocks/>
                          </wpg:cNvGrpSpPr>
                          <wpg:grpSpPr bwMode="auto">
                            <a:xfrm>
                              <a:off x="5463" y="7495"/>
                              <a:ext cx="1119" cy="840"/>
                              <a:chOff x="5463" y="7495"/>
                              <a:chExt cx="1119" cy="840"/>
                            </a:xfrm>
                          </wpg:grpSpPr>
                          <wps:wsp>
                            <wps:cNvPr id="25" name="Text Box 18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463" y="8037"/>
                                <a:ext cx="761" cy="29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80E027E" w14:textId="77777777" w:rsidR="00EF3C4C" w:rsidRDefault="00EF3C4C" w:rsidP="00863FFB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6" name="Text Box 18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961" y="7495"/>
                                <a:ext cx="621" cy="29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096DFDD" w14:textId="77777777" w:rsidR="00EF3C4C" w:rsidRDefault="00EF3C4C" w:rsidP="00863FFB">
                                  <w:r>
                                    <w:t>Škatuľka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27" name="Group 184"/>
                        <wpg:cNvGrpSpPr>
                          <a:grpSpLocks/>
                        </wpg:cNvGrpSpPr>
                        <wpg:grpSpPr bwMode="auto">
                          <a:xfrm>
                            <a:off x="2841" y="7001"/>
                            <a:ext cx="800" cy="998"/>
                            <a:chOff x="2841" y="7001"/>
                            <a:chExt cx="800" cy="998"/>
                          </a:xfrm>
                        </wpg:grpSpPr>
                        <wps:wsp>
                          <wps:cNvPr id="28" name="Text Box 18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41" y="7001"/>
                              <a:ext cx="622" cy="4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012C3DB" w14:textId="77777777" w:rsidR="00EF3C4C" w:rsidRDefault="00EF3C4C" w:rsidP="00863FFB">
                                <w:r>
                                  <w:t>Viečko vaničky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9" name="Text Box 18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00" y="7702"/>
                              <a:ext cx="641" cy="2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18D62B" w14:textId="77777777" w:rsidR="00EF3C4C" w:rsidRDefault="00EF3C4C" w:rsidP="00863FFB">
                                <w:r>
                                  <w:t>Inhalátor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187"/>
                        <wpg:cNvGrpSpPr>
                          <a:grpSpLocks/>
                        </wpg:cNvGrpSpPr>
                        <wpg:grpSpPr bwMode="auto">
                          <a:xfrm>
                            <a:off x="2886" y="8464"/>
                            <a:ext cx="1060" cy="760"/>
                            <a:chOff x="2886" y="8464"/>
                            <a:chExt cx="1060" cy="760"/>
                          </a:xfrm>
                        </wpg:grpSpPr>
                        <wps:wsp>
                          <wps:cNvPr id="31" name="Text Box 18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84" y="8464"/>
                              <a:ext cx="762" cy="2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0BD933" w14:textId="77777777" w:rsidR="00EF3C4C" w:rsidRDefault="00EF3C4C" w:rsidP="00863FFB">
                                <w:r>
                                  <w:t>Vysúšadlo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2" name="Text Box 1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86" y="8926"/>
                              <a:ext cx="638" cy="2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9D4FC16" w14:textId="77777777" w:rsidR="00EF3C4C" w:rsidRDefault="00EF3C4C" w:rsidP="00863FFB">
                                <w:r>
                                  <w:t>Vanička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50F05E" id="Group 178" o:spid="_x0000_s1026" style="position:absolute;margin-left:12.15pt;margin-top:9.8pt;width:425.4pt;height:233.85pt;z-index:251658240" coordorigin="2841,6557" coordsize="6230,34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">
                <v:group id="Group 179" o:spid="_x0000_s1027" style="position:absolute;left:2841;top:6557;width:6230;height:3492" coordorigin="2841,6557" coordsize="6230,3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80" o:spid="_x0000_s1028" type="#_x0000_t75" style="position:absolute;left:2841;top:6557;width:6230;height:3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">
                    <v:imagedata r:id="rId17" o:title="" grayscale="t"/>
                  </v:shape>
                  <v:group id="Group 181" o:spid="_x0000_s1029" style="position:absolute;left:5463;top:7495;width:1119;height:840" coordorigin="5463,7495" coordsize="1119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82" o:spid="_x0000_s1030" type="#_x0000_t202" style="position:absolute;left:5463;top:8037;width:761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    <v:textbox inset="0,0,0,0">
                        <w:txbxContent>
                          <w:p w14:paraId="380E027E" w14:textId="77777777" w:rsidR="00EF3C4C" w:rsidRDefault="00EF3C4C" w:rsidP="00863FFB"/>
                        </w:txbxContent>
                      </v:textbox>
                    </v:shape>
                    <v:shape id="Text Box 183" o:spid="_x0000_s1031" type="#_x0000_t202" style="position:absolute;left:5961;top:7495;width:621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    <v:textbox inset="0,0,0,0">
                        <w:txbxContent>
                          <w:p w14:paraId="0096DFDD" w14:textId="77777777" w:rsidR="00EF3C4C" w:rsidRDefault="00EF3C4C" w:rsidP="00863FFB">
                            <w:r>
                              <w:t>Škatuľka</w:t>
                            </w:r>
                          </w:p>
                        </w:txbxContent>
                      </v:textbox>
                    </v:shape>
                  </v:group>
                </v:group>
                <v:group id="Group 184" o:spid="_x0000_s1032" style="position:absolute;left:2841;top:7001;width:800;height:998" coordorigin="2841,7001" coordsize="800,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Text Box 185" o:spid="_x0000_s1033" type="#_x0000_t202" style="position:absolute;left:2841;top:7001;width:622;height: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  <v:textbox inset="0,0,0,0">
                      <w:txbxContent>
                        <w:p w14:paraId="0012C3DB" w14:textId="77777777" w:rsidR="00EF3C4C" w:rsidRDefault="00EF3C4C" w:rsidP="00863FFB">
                          <w:r>
                            <w:t>Viečko vaničky</w:t>
                          </w:r>
                        </w:p>
                      </w:txbxContent>
                    </v:textbox>
                  </v:shape>
                  <v:shape id="Text Box 186" o:spid="_x0000_s1034" type="#_x0000_t202" style="position:absolute;left:3000;top:7702;width:641;height: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  <v:textbox inset="0,0,0,0">
                      <w:txbxContent>
                        <w:p w14:paraId="2218D62B" w14:textId="77777777" w:rsidR="00EF3C4C" w:rsidRDefault="00EF3C4C" w:rsidP="00863FFB">
                          <w:r>
                            <w:t>Inhalátor</w:t>
                          </w:r>
                        </w:p>
                      </w:txbxContent>
                    </v:textbox>
                  </v:shape>
                </v:group>
                <v:group id="Group 187" o:spid="_x0000_s1035" style="position:absolute;left:2886;top:8464;width:1060;height:760" coordorigin="2886,8464" coordsize="1060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Text Box 188" o:spid="_x0000_s1036" type="#_x0000_t202" style="position:absolute;left:3184;top:8464;width:762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  <v:textbox inset="0,0,0,0">
                      <w:txbxContent>
                        <w:p w14:paraId="120BD933" w14:textId="77777777" w:rsidR="00EF3C4C" w:rsidRDefault="00EF3C4C" w:rsidP="00863FFB">
                          <w:r>
                            <w:t>Vysúšadlo</w:t>
                          </w:r>
                        </w:p>
                      </w:txbxContent>
                    </v:textbox>
                  </v:shape>
                  <v:shape id="Text Box 189" o:spid="_x0000_s1037" type="#_x0000_t202" style="position:absolute;left:2886;top:8926;width:638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  <v:textbox inset="0,0,0,0">
                      <w:txbxContent>
                        <w:p w14:paraId="49D4FC16" w14:textId="77777777" w:rsidR="00EF3C4C" w:rsidRDefault="00EF3C4C" w:rsidP="00863FFB">
                          <w:r>
                            <w:t>Vanička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53FF9796" w14:textId="77777777" w:rsidR="00863FFB" w:rsidRPr="00D65E0E" w:rsidRDefault="00863FFB" w:rsidP="00BC00FD">
      <w:pPr>
        <w:spacing w:line="240" w:lineRule="auto"/>
        <w:rPr>
          <w:bCs/>
          <w:iCs/>
          <w:szCs w:val="22"/>
          <w:lang w:val="sk-SK"/>
        </w:rPr>
      </w:pPr>
    </w:p>
    <w:p w14:paraId="0F6729DD" w14:textId="77777777" w:rsidR="00863FFB" w:rsidRPr="00D65E0E" w:rsidRDefault="00863FFB" w:rsidP="00BC00FD">
      <w:pPr>
        <w:spacing w:line="240" w:lineRule="auto"/>
        <w:rPr>
          <w:bCs/>
          <w:iCs/>
          <w:szCs w:val="22"/>
          <w:lang w:val="sk-SK"/>
        </w:rPr>
      </w:pPr>
    </w:p>
    <w:p w14:paraId="03BDCAFF" w14:textId="77777777" w:rsidR="00863FFB" w:rsidRPr="00D65E0E" w:rsidRDefault="00863FFB" w:rsidP="00BC00FD">
      <w:pPr>
        <w:spacing w:line="240" w:lineRule="auto"/>
        <w:rPr>
          <w:bCs/>
          <w:iCs/>
          <w:szCs w:val="22"/>
          <w:lang w:val="sk-SK"/>
        </w:rPr>
      </w:pPr>
    </w:p>
    <w:p w14:paraId="23214599" w14:textId="77777777" w:rsidR="00863FFB" w:rsidRPr="00D65E0E" w:rsidRDefault="00863FFB" w:rsidP="00BC00FD">
      <w:pPr>
        <w:spacing w:line="240" w:lineRule="auto"/>
        <w:rPr>
          <w:bCs/>
          <w:iCs/>
          <w:szCs w:val="22"/>
          <w:lang w:val="sk-SK"/>
        </w:rPr>
      </w:pPr>
    </w:p>
    <w:p w14:paraId="4E77B175" w14:textId="77777777" w:rsidR="00863FFB" w:rsidRPr="00D65E0E" w:rsidRDefault="00863FFB" w:rsidP="00BC00FD">
      <w:pPr>
        <w:spacing w:line="240" w:lineRule="auto"/>
        <w:rPr>
          <w:bCs/>
          <w:iCs/>
          <w:szCs w:val="22"/>
          <w:lang w:val="sk-SK"/>
        </w:rPr>
      </w:pPr>
    </w:p>
    <w:p w14:paraId="60DFBC27" w14:textId="77777777" w:rsidR="00863FFB" w:rsidRPr="00D65E0E" w:rsidRDefault="00863FFB" w:rsidP="00BC00FD">
      <w:pPr>
        <w:spacing w:line="240" w:lineRule="auto"/>
        <w:rPr>
          <w:bCs/>
          <w:iCs/>
          <w:szCs w:val="22"/>
          <w:lang w:val="sk-SK"/>
        </w:rPr>
      </w:pPr>
    </w:p>
    <w:p w14:paraId="02421E88" w14:textId="3D9FC89E" w:rsidR="00863FFB" w:rsidRPr="00D65E0E" w:rsidRDefault="005A7C63" w:rsidP="00BC00FD">
      <w:pPr>
        <w:spacing w:line="240" w:lineRule="auto"/>
        <w:rPr>
          <w:bCs/>
          <w:iCs/>
          <w:szCs w:val="22"/>
          <w:lang w:val="sk-SK"/>
        </w:rPr>
      </w:pPr>
      <w:r>
        <w:rPr>
          <w:bCs/>
          <w:iCs/>
          <w:noProof/>
          <w:szCs w:val="22"/>
          <w:lang w:val="sk-SK" w:eastAsia="sk-SK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621F74D" wp14:editId="783FAB69">
                <wp:simplePos x="0" y="0"/>
                <wp:positionH relativeFrom="column">
                  <wp:posOffset>2428240</wp:posOffset>
                </wp:positionH>
                <wp:positionV relativeFrom="paragraph">
                  <wp:posOffset>19685</wp:posOffset>
                </wp:positionV>
                <wp:extent cx="1031240" cy="403225"/>
                <wp:effectExtent l="4445" t="0" r="2540" b="0"/>
                <wp:wrapNone/>
                <wp:docPr id="17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1240" cy="40322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6CA579" w14:textId="77777777" w:rsidR="00EF3C4C" w:rsidRPr="005156F9" w:rsidRDefault="00EF3C4C" w:rsidP="00863FFB">
                            <w:pPr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Táto písomná informácia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1F74D" id="Text Box 190" o:spid="_x0000_s1038" type="#_x0000_t202" style="position:absolute;margin-left:191.2pt;margin-top:1.55pt;width:81.2pt;height:31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" fillcolor="#eaeaea" stroked="f">
                <v:textbox>
                  <w:txbxContent>
                    <w:p w14:paraId="0D6CA579" w14:textId="77777777" w:rsidR="00EF3C4C" w:rsidRPr="005156F9" w:rsidRDefault="00EF3C4C" w:rsidP="00863FFB">
                      <w:pPr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Táto písomná informácia</w:t>
                      </w:r>
                    </w:p>
                  </w:txbxContent>
                </v:textbox>
              </v:shape>
            </w:pict>
          </mc:Fallback>
        </mc:AlternateContent>
      </w:r>
    </w:p>
    <w:p w14:paraId="3D99EC45" w14:textId="77777777" w:rsidR="00863FFB" w:rsidRPr="00D65E0E" w:rsidRDefault="00863FFB" w:rsidP="00BC00FD">
      <w:pPr>
        <w:spacing w:line="240" w:lineRule="auto"/>
        <w:rPr>
          <w:bCs/>
          <w:iCs/>
          <w:szCs w:val="22"/>
          <w:lang w:val="sk-SK"/>
        </w:rPr>
      </w:pPr>
    </w:p>
    <w:p w14:paraId="5509FAFE" w14:textId="77777777" w:rsidR="00863FFB" w:rsidRPr="00D65E0E" w:rsidRDefault="00863FFB" w:rsidP="00BC00FD">
      <w:pPr>
        <w:spacing w:line="240" w:lineRule="auto"/>
        <w:rPr>
          <w:bCs/>
          <w:iCs/>
          <w:szCs w:val="22"/>
          <w:lang w:val="sk-SK"/>
        </w:rPr>
      </w:pPr>
    </w:p>
    <w:p w14:paraId="7AEED0A4" w14:textId="77777777" w:rsidR="00863FFB" w:rsidRPr="00D65E0E" w:rsidRDefault="00863FFB" w:rsidP="00BC00FD">
      <w:pPr>
        <w:spacing w:line="240" w:lineRule="auto"/>
        <w:rPr>
          <w:bCs/>
          <w:iCs/>
          <w:szCs w:val="22"/>
          <w:lang w:val="sk-SK"/>
        </w:rPr>
      </w:pPr>
    </w:p>
    <w:p w14:paraId="36C712C6" w14:textId="77777777" w:rsidR="00863FFB" w:rsidRPr="00D65E0E" w:rsidRDefault="00863FFB" w:rsidP="00BC00FD">
      <w:pPr>
        <w:spacing w:line="240" w:lineRule="auto"/>
        <w:rPr>
          <w:bCs/>
          <w:iCs/>
          <w:szCs w:val="22"/>
          <w:lang w:val="sk-SK"/>
        </w:rPr>
      </w:pPr>
    </w:p>
    <w:p w14:paraId="0E27FEB0" w14:textId="77777777" w:rsidR="00863FFB" w:rsidRPr="00D65E0E" w:rsidRDefault="00863FFB" w:rsidP="00BC00FD">
      <w:pPr>
        <w:spacing w:line="240" w:lineRule="auto"/>
        <w:rPr>
          <w:bCs/>
          <w:iCs/>
          <w:szCs w:val="22"/>
          <w:lang w:val="sk-SK"/>
        </w:rPr>
      </w:pPr>
    </w:p>
    <w:p w14:paraId="2F6267BA" w14:textId="77777777" w:rsidR="00863FFB" w:rsidRPr="00D65E0E" w:rsidRDefault="00863FFB" w:rsidP="00BC00FD">
      <w:pPr>
        <w:spacing w:line="240" w:lineRule="auto"/>
        <w:rPr>
          <w:bCs/>
          <w:iCs/>
          <w:szCs w:val="22"/>
          <w:lang w:val="sk-SK"/>
        </w:rPr>
      </w:pPr>
    </w:p>
    <w:p w14:paraId="6D32107A" w14:textId="77777777" w:rsidR="00863FFB" w:rsidRPr="00D65E0E" w:rsidRDefault="00863FFB" w:rsidP="00BC00FD">
      <w:pPr>
        <w:spacing w:line="240" w:lineRule="auto"/>
        <w:rPr>
          <w:bCs/>
          <w:iCs/>
          <w:szCs w:val="22"/>
          <w:lang w:val="sk-SK"/>
        </w:rPr>
      </w:pPr>
    </w:p>
    <w:p w14:paraId="34AF0438" w14:textId="77777777" w:rsidR="00863FFB" w:rsidRPr="00D65E0E" w:rsidRDefault="00863FFB" w:rsidP="00BC00FD">
      <w:pPr>
        <w:spacing w:line="240" w:lineRule="auto"/>
        <w:rPr>
          <w:bCs/>
          <w:iCs/>
          <w:szCs w:val="22"/>
          <w:lang w:val="sk-SK"/>
        </w:rPr>
      </w:pPr>
    </w:p>
    <w:p w14:paraId="3941A166" w14:textId="77777777" w:rsidR="00863FFB" w:rsidRPr="00D65E0E" w:rsidRDefault="00863FFB" w:rsidP="00BC00FD">
      <w:pPr>
        <w:spacing w:line="240" w:lineRule="auto"/>
        <w:rPr>
          <w:bCs/>
          <w:iCs/>
          <w:szCs w:val="22"/>
          <w:lang w:val="sk-SK"/>
        </w:rPr>
      </w:pPr>
    </w:p>
    <w:p w14:paraId="25D9A3B8" w14:textId="77777777" w:rsidR="00863FFB" w:rsidRPr="00D65E0E" w:rsidRDefault="00863FFB" w:rsidP="00BC00FD">
      <w:pPr>
        <w:spacing w:line="240" w:lineRule="auto"/>
        <w:rPr>
          <w:bCs/>
          <w:iCs/>
          <w:szCs w:val="22"/>
          <w:lang w:val="sk-SK"/>
        </w:rPr>
      </w:pPr>
    </w:p>
    <w:p w14:paraId="296A7F45" w14:textId="77777777" w:rsidR="00863FFB" w:rsidRPr="00D65E0E" w:rsidRDefault="00863FFB" w:rsidP="00BC00FD">
      <w:pPr>
        <w:spacing w:line="240" w:lineRule="auto"/>
        <w:rPr>
          <w:bCs/>
          <w:iCs/>
          <w:szCs w:val="22"/>
          <w:lang w:val="sk-SK"/>
        </w:rPr>
      </w:pPr>
    </w:p>
    <w:p w14:paraId="75A14118" w14:textId="77777777" w:rsidR="00863FFB" w:rsidRPr="00D65E0E" w:rsidRDefault="00863FFB" w:rsidP="00BC00FD">
      <w:pPr>
        <w:spacing w:line="240" w:lineRule="auto"/>
        <w:rPr>
          <w:bCs/>
          <w:iCs/>
          <w:szCs w:val="22"/>
          <w:lang w:val="sk-SK"/>
        </w:rPr>
      </w:pPr>
    </w:p>
    <w:p w14:paraId="464B3D6A" w14:textId="77777777" w:rsidR="00382068" w:rsidRPr="00D65E0E" w:rsidRDefault="00863FFB" w:rsidP="00BC00FD">
      <w:pPr>
        <w:spacing w:line="240" w:lineRule="auto"/>
        <w:rPr>
          <w:bCs/>
          <w:iCs/>
          <w:szCs w:val="22"/>
          <w:lang w:val="sk-SK"/>
        </w:rPr>
      </w:pPr>
      <w:r w:rsidRPr="00D65E0E">
        <w:rPr>
          <w:bCs/>
          <w:iCs/>
          <w:szCs w:val="22"/>
          <w:lang w:val="sk-SK"/>
        </w:rPr>
        <w:t>Inhalátor</w:t>
      </w:r>
      <w:r w:rsidRPr="00D65E0E">
        <w:rPr>
          <w:lang w:val="sk-SK"/>
        </w:rPr>
        <w:t xml:space="preserve"> je zabalený vo vaničke. </w:t>
      </w:r>
      <w:r w:rsidRPr="00D65E0E">
        <w:rPr>
          <w:b/>
          <w:bCs/>
          <w:iCs/>
          <w:lang w:val="sk-SK"/>
        </w:rPr>
        <w:t>Neotvárajte vaničku, pokým nebudete pripravený inhalovať dávku vášho lieku</w:t>
      </w:r>
      <w:r w:rsidRPr="00D65E0E">
        <w:rPr>
          <w:bCs/>
          <w:iCs/>
          <w:lang w:val="sk-SK"/>
        </w:rPr>
        <w:t>.</w:t>
      </w:r>
      <w:r w:rsidRPr="00D65E0E">
        <w:rPr>
          <w:lang w:val="sk-SK"/>
        </w:rPr>
        <w:t xml:space="preserve"> Keď budete pripravený použiť váš inhalátor, odlúpnite viečko, aby ste otvorili vaničku. Vanička obsahuje vrecko s </w:t>
      </w:r>
      <w:r w:rsidRPr="00FE3EDD">
        <w:rPr>
          <w:b/>
          <w:lang w:val="sk-SK"/>
        </w:rPr>
        <w:t>vysúšadlom</w:t>
      </w:r>
      <w:r w:rsidRPr="00D65E0E">
        <w:rPr>
          <w:lang w:val="sk-SK"/>
        </w:rPr>
        <w:t xml:space="preserve"> na zníženie vlhkosti. </w:t>
      </w:r>
      <w:r w:rsidRPr="00D65E0E">
        <w:rPr>
          <w:bCs/>
          <w:iCs/>
          <w:szCs w:val="22"/>
          <w:lang w:val="sk-SK"/>
        </w:rPr>
        <w:t>Toto vrecko s vysúšadlom zlikvidujte </w:t>
      </w:r>
      <w:r w:rsidRPr="00D65E0E">
        <w:rPr>
          <w:bCs/>
          <w:iCs/>
          <w:szCs w:val="22"/>
          <w:lang w:val="sk-SK"/>
        </w:rPr>
        <w:noBreakHyphen/>
        <w:t> </w:t>
      </w:r>
      <w:r w:rsidRPr="00D65E0E">
        <w:rPr>
          <w:b/>
          <w:bCs/>
          <w:iCs/>
          <w:szCs w:val="22"/>
          <w:lang w:val="sk-SK"/>
        </w:rPr>
        <w:t>neotvárajte</w:t>
      </w:r>
      <w:r w:rsidRPr="00D65E0E">
        <w:rPr>
          <w:bCs/>
          <w:iCs/>
          <w:szCs w:val="22"/>
          <w:lang w:val="sk-SK"/>
        </w:rPr>
        <w:t xml:space="preserve"> ho,</w:t>
      </w:r>
      <w:r w:rsidRPr="00D65E0E">
        <w:rPr>
          <w:lang w:val="sk-SK"/>
        </w:rPr>
        <w:t xml:space="preserve"> jeho obsah </w:t>
      </w:r>
      <w:r w:rsidRPr="00D65E0E">
        <w:rPr>
          <w:b/>
          <w:lang w:val="sk-SK"/>
        </w:rPr>
        <w:t>nejedzte</w:t>
      </w:r>
      <w:r w:rsidRPr="00D65E0E">
        <w:rPr>
          <w:lang w:val="sk-SK"/>
        </w:rPr>
        <w:t xml:space="preserve"> ani </w:t>
      </w:r>
      <w:r w:rsidRPr="00D65E0E">
        <w:rPr>
          <w:b/>
          <w:lang w:val="sk-SK"/>
        </w:rPr>
        <w:t>neinhalujte</w:t>
      </w:r>
      <w:r w:rsidR="00382068" w:rsidRPr="00D65E0E">
        <w:rPr>
          <w:bCs/>
          <w:iCs/>
          <w:szCs w:val="22"/>
          <w:lang w:val="sk-SK"/>
        </w:rPr>
        <w:t>.</w:t>
      </w:r>
    </w:p>
    <w:p w14:paraId="4F7FE38C" w14:textId="77777777" w:rsidR="009C0F76" w:rsidRPr="00D65E0E" w:rsidRDefault="009C0F76" w:rsidP="00BC00FD">
      <w:pPr>
        <w:spacing w:line="240" w:lineRule="auto"/>
        <w:rPr>
          <w:bCs/>
          <w:iCs/>
          <w:lang w:val="sk-SK"/>
        </w:rPr>
      </w:pPr>
    </w:p>
    <w:p w14:paraId="78495C1B" w14:textId="0CE6BA39" w:rsidR="009C0F76" w:rsidRPr="00D65E0E" w:rsidRDefault="005A7C63" w:rsidP="00BC00FD">
      <w:pPr>
        <w:spacing w:line="240" w:lineRule="auto"/>
        <w:rPr>
          <w:rFonts w:eastAsia="MS Mincho"/>
          <w:szCs w:val="22"/>
          <w:lang w:val="sk-SK"/>
        </w:rPr>
      </w:pPr>
      <w:r>
        <w:rPr>
          <w:rFonts w:eastAsia="MS Mincho"/>
          <w:noProof/>
          <w:szCs w:val="22"/>
          <w:lang w:val="sk-SK" w:eastAsia="sk-SK"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201924CF" wp14:editId="58E60F53">
                <wp:simplePos x="0" y="0"/>
                <wp:positionH relativeFrom="column">
                  <wp:posOffset>173990</wp:posOffset>
                </wp:positionH>
                <wp:positionV relativeFrom="paragraph">
                  <wp:posOffset>45720</wp:posOffset>
                </wp:positionV>
                <wp:extent cx="2585720" cy="2684145"/>
                <wp:effectExtent l="0" t="1905" r="0" b="0"/>
                <wp:wrapNone/>
                <wp:docPr id="14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5720" cy="2684145"/>
                          <a:chOff x="4357" y="2682"/>
                          <a:chExt cx="2979" cy="3927"/>
                        </a:xfrm>
                      </wpg:grpSpPr>
                      <pic:pic xmlns:pic="http://schemas.openxmlformats.org/drawingml/2006/picture">
                        <pic:nvPicPr>
                          <pic:cNvPr id="15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7" y="2682"/>
                            <a:ext cx="2979" cy="39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" name="Text Box 193"/>
                        <wps:cNvSpPr txBox="1">
                          <a:spLocks noChangeArrowheads="1"/>
                        </wps:cNvSpPr>
                        <wps:spPr bwMode="auto">
                          <a:xfrm>
                            <a:off x="6173" y="5372"/>
                            <a:ext cx="761" cy="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AEB1C6" w14:textId="77777777" w:rsidR="00EF3C4C" w:rsidRDefault="00EF3C4C" w:rsidP="009C0F76">
                              <w:r>
                                <w:t>Vysúšadlo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1924CF" id="Group 191" o:spid="_x0000_s1039" style="position:absolute;margin-left:13.7pt;margin-top:3.6pt;width:203.6pt;height:211.35pt;z-index:251658242" coordorigin="4357,2682" coordsize="2979,3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">
                <v:shape id="Picture 192" o:spid="_x0000_s1040" type="#_x0000_t75" style="position:absolute;left:4357;top:2682;width:2979;height:3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">
                  <v:imagedata r:id="rId19" o:title="" grayscale="t"/>
                </v:shape>
                <v:shape id="Text Box 193" o:spid="_x0000_s1041" type="#_x0000_t202" style="position:absolute;left:6173;top:5372;width:761;height: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62AEB1C6" w14:textId="77777777" w:rsidR="00EF3C4C" w:rsidRDefault="00EF3C4C" w:rsidP="009C0F76">
                        <w:r>
                          <w:t>Vysúšadlo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15F6761" w14:textId="77777777" w:rsidR="009C0F76" w:rsidRPr="00D65E0E" w:rsidRDefault="009C0F76" w:rsidP="00BC00FD">
      <w:pPr>
        <w:spacing w:line="240" w:lineRule="auto"/>
        <w:rPr>
          <w:rFonts w:eastAsia="MS Mincho"/>
          <w:szCs w:val="22"/>
          <w:lang w:val="sk-SK"/>
        </w:rPr>
      </w:pPr>
    </w:p>
    <w:p w14:paraId="340DB98C" w14:textId="77777777" w:rsidR="009C0F76" w:rsidRPr="00D65E0E" w:rsidRDefault="009C0F76" w:rsidP="00BC00FD">
      <w:pPr>
        <w:spacing w:line="240" w:lineRule="auto"/>
        <w:rPr>
          <w:rFonts w:eastAsia="MS Mincho"/>
          <w:szCs w:val="22"/>
          <w:lang w:val="sk-SK"/>
        </w:rPr>
      </w:pPr>
    </w:p>
    <w:p w14:paraId="0D940A60" w14:textId="77777777" w:rsidR="009C0F76" w:rsidRPr="00D65E0E" w:rsidRDefault="009C0F76" w:rsidP="00BC00FD">
      <w:pPr>
        <w:spacing w:line="240" w:lineRule="auto"/>
        <w:rPr>
          <w:rFonts w:eastAsia="MS Mincho"/>
          <w:szCs w:val="22"/>
          <w:lang w:val="sk-SK"/>
        </w:rPr>
      </w:pPr>
    </w:p>
    <w:p w14:paraId="035EC88A" w14:textId="77777777" w:rsidR="009C0F76" w:rsidRPr="00D65E0E" w:rsidRDefault="009C0F76" w:rsidP="00BC00FD">
      <w:pPr>
        <w:spacing w:line="240" w:lineRule="auto"/>
        <w:rPr>
          <w:rFonts w:eastAsia="MS Mincho"/>
          <w:szCs w:val="22"/>
          <w:lang w:val="sk-SK"/>
        </w:rPr>
      </w:pPr>
    </w:p>
    <w:p w14:paraId="66400A6E" w14:textId="77777777" w:rsidR="009C0F76" w:rsidRPr="00D65E0E" w:rsidRDefault="009C0F76" w:rsidP="00BC00FD">
      <w:pPr>
        <w:spacing w:line="240" w:lineRule="auto"/>
        <w:rPr>
          <w:rFonts w:eastAsia="MS Mincho"/>
          <w:szCs w:val="22"/>
          <w:lang w:val="sk-SK"/>
        </w:rPr>
      </w:pPr>
    </w:p>
    <w:p w14:paraId="41DD15EC" w14:textId="77777777" w:rsidR="009C0F76" w:rsidRPr="00D65E0E" w:rsidRDefault="009C0F76" w:rsidP="00BC00FD">
      <w:pPr>
        <w:spacing w:line="240" w:lineRule="auto"/>
        <w:rPr>
          <w:rFonts w:eastAsia="MS Mincho"/>
          <w:szCs w:val="22"/>
          <w:lang w:val="sk-SK"/>
        </w:rPr>
      </w:pPr>
    </w:p>
    <w:p w14:paraId="599ED127" w14:textId="77777777" w:rsidR="009C0F76" w:rsidRPr="00D65E0E" w:rsidRDefault="009C0F76" w:rsidP="00BC00FD">
      <w:pPr>
        <w:spacing w:line="240" w:lineRule="auto"/>
        <w:rPr>
          <w:rFonts w:eastAsia="MS Mincho"/>
          <w:szCs w:val="22"/>
          <w:lang w:val="sk-SK"/>
        </w:rPr>
      </w:pPr>
    </w:p>
    <w:p w14:paraId="3CCABDE1" w14:textId="77777777" w:rsidR="009C0F76" w:rsidRPr="00D65E0E" w:rsidRDefault="009C0F76" w:rsidP="00BC00FD">
      <w:pPr>
        <w:spacing w:line="240" w:lineRule="auto"/>
        <w:rPr>
          <w:rFonts w:eastAsia="MS Mincho"/>
          <w:szCs w:val="22"/>
          <w:lang w:val="sk-SK"/>
        </w:rPr>
      </w:pPr>
    </w:p>
    <w:p w14:paraId="48E32C1E" w14:textId="77777777" w:rsidR="009C0F76" w:rsidRPr="00D65E0E" w:rsidRDefault="009C0F76" w:rsidP="00BC00FD">
      <w:pPr>
        <w:spacing w:line="240" w:lineRule="auto"/>
        <w:rPr>
          <w:rFonts w:eastAsia="MS Mincho"/>
          <w:szCs w:val="22"/>
          <w:lang w:val="sk-SK"/>
        </w:rPr>
      </w:pPr>
    </w:p>
    <w:p w14:paraId="4E204A66" w14:textId="77777777" w:rsidR="009C0F76" w:rsidRPr="00D65E0E" w:rsidRDefault="009C0F76" w:rsidP="00BC00FD">
      <w:pPr>
        <w:spacing w:line="240" w:lineRule="auto"/>
        <w:rPr>
          <w:rFonts w:eastAsia="MS Mincho"/>
          <w:szCs w:val="22"/>
          <w:lang w:val="sk-SK"/>
        </w:rPr>
      </w:pPr>
    </w:p>
    <w:p w14:paraId="47D2FA2E" w14:textId="77777777" w:rsidR="009C0F76" w:rsidRPr="00D65E0E" w:rsidRDefault="009C0F76" w:rsidP="00BC00FD">
      <w:pPr>
        <w:spacing w:line="240" w:lineRule="auto"/>
        <w:rPr>
          <w:rFonts w:eastAsia="MS Mincho"/>
          <w:szCs w:val="22"/>
          <w:lang w:val="sk-SK"/>
        </w:rPr>
      </w:pPr>
    </w:p>
    <w:p w14:paraId="03D4895C" w14:textId="77777777" w:rsidR="009C0F76" w:rsidRPr="00D65E0E" w:rsidRDefault="009C0F76" w:rsidP="00BC00FD">
      <w:pPr>
        <w:spacing w:line="240" w:lineRule="auto"/>
        <w:rPr>
          <w:rFonts w:eastAsia="MS Mincho"/>
          <w:szCs w:val="22"/>
          <w:lang w:val="sk-SK"/>
        </w:rPr>
      </w:pPr>
    </w:p>
    <w:p w14:paraId="0BA64F50" w14:textId="77777777" w:rsidR="009C0F76" w:rsidRPr="00D65E0E" w:rsidRDefault="009C0F76" w:rsidP="00BC00FD">
      <w:pPr>
        <w:spacing w:line="240" w:lineRule="auto"/>
        <w:rPr>
          <w:rFonts w:eastAsia="MS Mincho"/>
          <w:szCs w:val="22"/>
          <w:lang w:val="sk-SK"/>
        </w:rPr>
      </w:pPr>
    </w:p>
    <w:p w14:paraId="063D6F15" w14:textId="77777777" w:rsidR="009C0F76" w:rsidRPr="00D65E0E" w:rsidRDefault="009C0F76" w:rsidP="00BC00FD">
      <w:pPr>
        <w:spacing w:line="240" w:lineRule="auto"/>
        <w:rPr>
          <w:rFonts w:eastAsia="MS Mincho"/>
          <w:szCs w:val="22"/>
          <w:lang w:val="sk-SK"/>
        </w:rPr>
      </w:pPr>
    </w:p>
    <w:p w14:paraId="7DDB22E3" w14:textId="77777777" w:rsidR="009C0F76" w:rsidRPr="00D65E0E" w:rsidRDefault="009C0F76" w:rsidP="00BC00FD">
      <w:pPr>
        <w:spacing w:line="240" w:lineRule="auto"/>
        <w:rPr>
          <w:rFonts w:eastAsia="MS Mincho"/>
          <w:szCs w:val="22"/>
          <w:lang w:val="sk-SK"/>
        </w:rPr>
      </w:pPr>
    </w:p>
    <w:p w14:paraId="5AD64963" w14:textId="77777777" w:rsidR="009C0F76" w:rsidRPr="00D65E0E" w:rsidRDefault="009C0F76" w:rsidP="00BC00FD">
      <w:pPr>
        <w:spacing w:line="240" w:lineRule="auto"/>
        <w:rPr>
          <w:rFonts w:eastAsia="MS Mincho"/>
          <w:szCs w:val="22"/>
          <w:lang w:val="sk-SK"/>
        </w:rPr>
      </w:pPr>
    </w:p>
    <w:p w14:paraId="69CA3C98" w14:textId="77777777" w:rsidR="009C0F76" w:rsidRPr="00D65E0E" w:rsidRDefault="009C0F76" w:rsidP="00BC00FD">
      <w:pPr>
        <w:spacing w:line="240" w:lineRule="auto"/>
        <w:rPr>
          <w:rFonts w:eastAsia="MS Mincho"/>
          <w:lang w:val="sk-SK"/>
        </w:rPr>
      </w:pPr>
    </w:p>
    <w:p w14:paraId="0E838710" w14:textId="77777777" w:rsidR="009C0F76" w:rsidRDefault="009C0F76" w:rsidP="00BC00FD">
      <w:pPr>
        <w:spacing w:line="240" w:lineRule="auto"/>
        <w:rPr>
          <w:bCs/>
          <w:iCs/>
          <w:lang w:val="sk-SK"/>
        </w:rPr>
      </w:pPr>
      <w:r w:rsidRPr="00D65E0E">
        <w:rPr>
          <w:bCs/>
          <w:iCs/>
          <w:lang w:val="sk-SK"/>
        </w:rPr>
        <w:t>Keď inhalátor vyberiete z</w:t>
      </w:r>
      <w:r w:rsidR="008E0968">
        <w:rPr>
          <w:bCs/>
          <w:iCs/>
          <w:lang w:val="sk-SK"/>
        </w:rPr>
        <w:t> </w:t>
      </w:r>
      <w:r w:rsidRPr="00FE3EDD">
        <w:rPr>
          <w:bCs/>
          <w:iCs/>
          <w:lang w:val="sk-SK"/>
        </w:rPr>
        <w:t>vaničky</w:t>
      </w:r>
      <w:r w:rsidRPr="00D65E0E">
        <w:rPr>
          <w:bCs/>
          <w:iCs/>
          <w:lang w:val="sk-SK"/>
        </w:rPr>
        <w:t xml:space="preserve">, bude v polohe „zatvorený“. </w:t>
      </w:r>
      <w:r w:rsidRPr="00D65E0E">
        <w:rPr>
          <w:b/>
          <w:bCs/>
          <w:iCs/>
          <w:lang w:val="sk-SK"/>
        </w:rPr>
        <w:t>Neotvárajte inhalátor, pokým nebudete pripravený inhalovať dávku lieku</w:t>
      </w:r>
      <w:r w:rsidRPr="00D65E0E">
        <w:rPr>
          <w:bCs/>
          <w:iCs/>
          <w:lang w:val="sk-SK"/>
        </w:rPr>
        <w:t xml:space="preserve">. </w:t>
      </w:r>
      <w:r w:rsidR="00665CC9">
        <w:rPr>
          <w:bCs/>
          <w:iCs/>
          <w:lang w:val="sk-SK"/>
        </w:rPr>
        <w:t>D</w:t>
      </w:r>
      <w:r w:rsidRPr="00D65E0E">
        <w:rPr>
          <w:bCs/>
          <w:iCs/>
          <w:lang w:val="sk-SK"/>
        </w:rPr>
        <w:t xml:space="preserve">opíšte dátum na vyhradené miesto na štítku inhalátora </w:t>
      </w:r>
      <w:r w:rsidR="008E0968">
        <w:rPr>
          <w:bCs/>
          <w:iCs/>
          <w:lang w:val="sk-SK"/>
        </w:rPr>
        <w:t xml:space="preserve">a na škatuľke </w:t>
      </w:r>
      <w:r w:rsidRPr="00D65E0E">
        <w:rPr>
          <w:bCs/>
          <w:iCs/>
          <w:lang w:val="sk-SK"/>
        </w:rPr>
        <w:t>vedľa označenia „Zlikvidujte do“. Dátum „Zlikvidujte do“ je 6 týždňov od</w:t>
      </w:r>
      <w:r w:rsidR="008C32F3" w:rsidRPr="00D65E0E">
        <w:rPr>
          <w:bCs/>
          <w:iCs/>
          <w:lang w:val="sk-SK"/>
        </w:rPr>
        <w:t> </w:t>
      </w:r>
      <w:r w:rsidRPr="00D65E0E">
        <w:rPr>
          <w:bCs/>
          <w:iCs/>
          <w:lang w:val="sk-SK"/>
        </w:rPr>
        <w:t xml:space="preserve">dátumu, keď ste otvorili vaničku. </w:t>
      </w:r>
      <w:r w:rsidRPr="00D65E0E">
        <w:rPr>
          <w:b/>
          <w:bCs/>
          <w:iCs/>
          <w:lang w:val="sk-SK"/>
        </w:rPr>
        <w:t>Po tomto dátume sa inhalátor už viac nemá používať.</w:t>
      </w:r>
      <w:r w:rsidRPr="00D65E0E">
        <w:rPr>
          <w:bCs/>
          <w:iCs/>
          <w:lang w:val="sk-SK"/>
        </w:rPr>
        <w:t xml:space="preserve"> Vanička sa po prvom otvorení môže zlikvidovať.</w:t>
      </w:r>
    </w:p>
    <w:p w14:paraId="47124716" w14:textId="77777777" w:rsidR="009647B9" w:rsidRDefault="009647B9" w:rsidP="00BC00FD">
      <w:pPr>
        <w:spacing w:line="240" w:lineRule="auto"/>
        <w:rPr>
          <w:bCs/>
          <w:iCs/>
          <w:lang w:val="sk-SK"/>
        </w:rPr>
      </w:pPr>
    </w:p>
    <w:p w14:paraId="1AEB05F1" w14:textId="3CAAE58B" w:rsidR="009647B9" w:rsidRPr="00AA7208" w:rsidRDefault="009647B9" w:rsidP="00BC00FD">
      <w:pPr>
        <w:spacing w:line="240" w:lineRule="auto"/>
        <w:rPr>
          <w:szCs w:val="22"/>
          <w:lang w:val="sk-SK"/>
        </w:rPr>
      </w:pPr>
      <w:r w:rsidRPr="00175638">
        <w:rPr>
          <w:iCs/>
          <w:lang w:val="sk-SK"/>
        </w:rPr>
        <w:t>Ak sa inhalátor uchováva v chladničke, treba ho z nej vybrať aspoň hodinu pred použitím, aby dosiahol izbovú teplotu</w:t>
      </w:r>
      <w:r w:rsidRPr="00175638">
        <w:rPr>
          <w:szCs w:val="22"/>
          <w:lang w:val="sk-SK"/>
        </w:rPr>
        <w:t>.</w:t>
      </w:r>
    </w:p>
    <w:p w14:paraId="66E11D3E" w14:textId="77777777" w:rsidR="00CD416A" w:rsidRPr="00D65E0E" w:rsidRDefault="00CD416A" w:rsidP="00BC00FD">
      <w:pPr>
        <w:spacing w:line="240" w:lineRule="auto"/>
        <w:rPr>
          <w:bCs/>
          <w:iCs/>
          <w:szCs w:val="22"/>
          <w:lang w:val="sk-SK"/>
        </w:rPr>
      </w:pPr>
    </w:p>
    <w:p w14:paraId="652BC8B6" w14:textId="77777777" w:rsidR="00CD416A" w:rsidRPr="00D65E0E" w:rsidRDefault="0036377B" w:rsidP="00BC00FD">
      <w:pPr>
        <w:spacing w:line="240" w:lineRule="auto"/>
        <w:rPr>
          <w:rFonts w:eastAsia="MS Mincho"/>
          <w:szCs w:val="22"/>
          <w:lang w:val="sk-SK"/>
        </w:rPr>
      </w:pPr>
      <w:r w:rsidRPr="00D65E0E">
        <w:rPr>
          <w:lang w:val="sk-SK"/>
        </w:rPr>
        <w:t>Nižšie uvedené pokyny na použitie inhalátora sa môžu použiť buď pre 30</w:t>
      </w:r>
      <w:r w:rsidRPr="00D65E0E">
        <w:rPr>
          <w:lang w:val="sk-SK"/>
        </w:rPr>
        <w:noBreakHyphen/>
        <w:t>dávkový (zásoba na 30 dní), alebo 14</w:t>
      </w:r>
      <w:r w:rsidRPr="00D65E0E">
        <w:rPr>
          <w:lang w:val="sk-SK"/>
        </w:rPr>
        <w:noBreakHyphen/>
        <w:t>dávkový (zásoba na 14 dní) inhalátor</w:t>
      </w:r>
      <w:r w:rsidRPr="00D65E0E">
        <w:rPr>
          <w:szCs w:val="22"/>
          <w:lang w:val="sk-SK"/>
        </w:rPr>
        <w:t xml:space="preserve"> Ellipta</w:t>
      </w:r>
      <w:r w:rsidR="00CD416A" w:rsidRPr="00D65E0E">
        <w:rPr>
          <w:szCs w:val="22"/>
          <w:lang w:val="sk-SK"/>
        </w:rPr>
        <w:t>.</w:t>
      </w:r>
    </w:p>
    <w:p w14:paraId="5BBFCB40" w14:textId="77777777" w:rsidR="00CD416A" w:rsidRPr="00D65E0E" w:rsidRDefault="00CD416A" w:rsidP="00BC00FD">
      <w:pPr>
        <w:spacing w:line="240" w:lineRule="auto"/>
        <w:rPr>
          <w:bCs/>
          <w:iCs/>
          <w:szCs w:val="22"/>
          <w:lang w:val="sk-SK"/>
        </w:rPr>
      </w:pPr>
    </w:p>
    <w:p w14:paraId="67E54DFC" w14:textId="77777777" w:rsidR="00CD416A" w:rsidRPr="00D65E0E" w:rsidRDefault="0036377B" w:rsidP="00D650BD">
      <w:pPr>
        <w:pStyle w:val="ListParagraph"/>
        <w:tabs>
          <w:tab w:val="clear" w:pos="567"/>
        </w:tabs>
        <w:spacing w:after="120" w:line="240" w:lineRule="auto"/>
        <w:ind w:left="425" w:hanging="425"/>
        <w:rPr>
          <w:b/>
          <w:szCs w:val="22"/>
          <w:lang w:val="sk-SK"/>
        </w:rPr>
      </w:pPr>
      <w:r w:rsidRPr="00D65E0E">
        <w:rPr>
          <w:b/>
          <w:szCs w:val="24"/>
          <w:lang w:val="sk-SK"/>
        </w:rPr>
        <w:t>1)</w:t>
      </w:r>
      <w:r w:rsidRPr="00D65E0E">
        <w:rPr>
          <w:b/>
          <w:szCs w:val="24"/>
          <w:lang w:val="sk-SK"/>
        </w:rPr>
        <w:tab/>
        <w:t>Prečítajte si nasledujúce informácie predtým, ako inhalátor začnete používať</w:t>
      </w:r>
    </w:p>
    <w:p w14:paraId="62EDA06D" w14:textId="77777777" w:rsidR="00CD416A" w:rsidRPr="00D65E0E" w:rsidRDefault="00215F5B" w:rsidP="00BC00FD">
      <w:pPr>
        <w:spacing w:line="240" w:lineRule="auto"/>
        <w:rPr>
          <w:b/>
          <w:szCs w:val="22"/>
          <w:lang w:val="sk-SK"/>
        </w:rPr>
      </w:pPr>
      <w:r w:rsidRPr="00D65E0E">
        <w:rPr>
          <w:b/>
          <w:lang w:val="sk-SK"/>
        </w:rPr>
        <w:t>Ak kryt otvoríte a zatvoríte bez inhalovania lieku, dávku vyplytváte</w:t>
      </w:r>
      <w:r w:rsidR="00CD416A" w:rsidRPr="00D65E0E">
        <w:rPr>
          <w:b/>
          <w:szCs w:val="22"/>
          <w:lang w:val="sk-SK"/>
        </w:rPr>
        <w:t>.</w:t>
      </w:r>
    </w:p>
    <w:p w14:paraId="5130544E" w14:textId="77777777" w:rsidR="00CD416A" w:rsidRPr="00D65E0E" w:rsidRDefault="00215F5B" w:rsidP="00BC00FD">
      <w:pPr>
        <w:spacing w:line="240" w:lineRule="auto"/>
        <w:rPr>
          <w:szCs w:val="22"/>
          <w:lang w:val="sk-SK"/>
        </w:rPr>
      </w:pPr>
      <w:r w:rsidRPr="00D65E0E">
        <w:rPr>
          <w:lang w:val="sk-SK"/>
        </w:rPr>
        <w:t>Vyplytvaná dávka sa bezpečne zadrží vo vnútri inhalátora, ale už viac nebude k dispozícii</w:t>
      </w:r>
      <w:r w:rsidR="00CD416A" w:rsidRPr="00D65E0E">
        <w:rPr>
          <w:szCs w:val="22"/>
          <w:lang w:val="sk-SK"/>
        </w:rPr>
        <w:t>.</w:t>
      </w:r>
    </w:p>
    <w:p w14:paraId="461F24F4" w14:textId="77777777" w:rsidR="00CD416A" w:rsidRPr="00D65E0E" w:rsidRDefault="00215F5B" w:rsidP="00D650BD">
      <w:pPr>
        <w:spacing w:line="240" w:lineRule="auto"/>
        <w:rPr>
          <w:szCs w:val="22"/>
          <w:lang w:val="sk-SK"/>
        </w:rPr>
      </w:pPr>
      <w:r w:rsidRPr="00D65E0E">
        <w:rPr>
          <w:lang w:val="sk-SK"/>
        </w:rPr>
        <w:t>V jednej inhalácii nie je možné náhodne užiť liek navyše alebo dvojnásobnú dávku</w:t>
      </w:r>
      <w:r w:rsidR="00CD416A" w:rsidRPr="00D65E0E">
        <w:rPr>
          <w:szCs w:val="22"/>
          <w:lang w:val="sk-SK"/>
        </w:rPr>
        <w:t>.</w:t>
      </w:r>
    </w:p>
    <w:p w14:paraId="33D97EB5" w14:textId="77777777" w:rsidR="00AA0440" w:rsidRDefault="00AA0440" w:rsidP="00EF7565">
      <w:pPr>
        <w:pStyle w:val="centheadGDS"/>
      </w:pPr>
    </w:p>
    <w:p w14:paraId="39DEA5F8" w14:textId="0E037419" w:rsidR="00AA0440" w:rsidRPr="003A404C" w:rsidRDefault="005A7C63" w:rsidP="00AA0440">
      <w:pPr>
        <w:spacing w:line="240" w:lineRule="auto"/>
        <w:rPr>
          <w:szCs w:val="22"/>
          <w:lang w:val="sk-SK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7FA5D8E2" wp14:editId="190FCBA0">
                <wp:simplePos x="0" y="0"/>
                <wp:positionH relativeFrom="column">
                  <wp:posOffset>166370</wp:posOffset>
                </wp:positionH>
                <wp:positionV relativeFrom="paragraph">
                  <wp:posOffset>103505</wp:posOffset>
                </wp:positionV>
                <wp:extent cx="4937760" cy="3491865"/>
                <wp:effectExtent l="0" t="6350" r="0" b="0"/>
                <wp:wrapNone/>
                <wp:docPr id="10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7760" cy="3491865"/>
                          <a:chOff x="3357" y="6487"/>
                          <a:chExt cx="5198" cy="3676"/>
                        </a:xfrm>
                      </wpg:grpSpPr>
                      <pic:pic xmlns:pic="http://schemas.openxmlformats.org/drawingml/2006/picture">
                        <pic:nvPicPr>
                          <pic:cNvPr id="11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7" y="6487"/>
                            <a:ext cx="5198" cy="36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Text Box 144"/>
                        <wps:cNvSpPr txBox="1">
                          <a:spLocks noChangeArrowheads="1"/>
                        </wps:cNvSpPr>
                        <wps:spPr bwMode="auto">
                          <a:xfrm>
                            <a:off x="3506" y="7120"/>
                            <a:ext cx="2687" cy="2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BA9B08" w14:textId="77777777" w:rsidR="00EF3C4C" w:rsidRPr="007B23B6" w:rsidRDefault="00EF3C4C" w:rsidP="00AA0440">
                              <w:pPr>
                                <w:spacing w:line="240" w:lineRule="auto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Počítadlo dávok</w:t>
                              </w:r>
                            </w:p>
                            <w:p w14:paraId="2DDA554E" w14:textId="77777777" w:rsidR="00EF3C4C" w:rsidRPr="00FE3EDD" w:rsidRDefault="00EF3C4C" w:rsidP="00AA0440">
                              <w:pPr>
                                <w:spacing w:line="240" w:lineRule="auto"/>
                                <w:rPr>
                                  <w:bCs/>
                                </w:rPr>
                              </w:pPr>
                              <w:r>
                                <w:br/>
                                <w:t>Ukazuje</w:t>
                              </w:r>
                              <w:r w:rsidRPr="00AA0440">
                                <w:t>, koľko dávok lieku zostáva v</w:t>
                              </w:r>
                              <w:r>
                                <w:t> </w:t>
                              </w:r>
                              <w:r w:rsidRPr="00AA0440">
                                <w:t>inhalátore</w:t>
                              </w:r>
                              <w:r w:rsidRPr="006E047E">
                                <w:t>.</w:t>
                              </w:r>
                            </w:p>
                            <w:p w14:paraId="2C074B2F" w14:textId="77777777" w:rsidR="00EF3C4C" w:rsidRPr="0082144B" w:rsidRDefault="00EF3C4C" w:rsidP="00AA0440">
                              <w:pPr>
                                <w:spacing w:before="60" w:line="240" w:lineRule="auto"/>
                                <w:rPr>
                                  <w:b/>
                                  <w:lang w:val="pl-PL"/>
                                </w:rPr>
                              </w:pPr>
                              <w:r w:rsidRPr="0082144B">
                                <w:rPr>
                                  <w:b/>
                                  <w:lang w:val="pl-PL"/>
                                </w:rPr>
                                <w:t>Pred prvým použitím inhalátora ukazuje presne 30 dávok.</w:t>
                              </w:r>
                            </w:p>
                            <w:p w14:paraId="2EDC063E" w14:textId="77777777" w:rsidR="00EF3C4C" w:rsidRPr="0082144B" w:rsidRDefault="00EF3C4C" w:rsidP="00AA0440">
                              <w:pPr>
                                <w:spacing w:before="60" w:line="240" w:lineRule="auto"/>
                                <w:rPr>
                                  <w:bCs/>
                                  <w:lang w:val="pl-PL"/>
                                </w:rPr>
                              </w:pPr>
                              <w:r w:rsidRPr="0082144B">
                                <w:rPr>
                                  <w:lang w:val="pl-PL"/>
                                </w:rPr>
                                <w:t xml:space="preserve">Odpočíta </w:t>
                              </w:r>
                              <w:r w:rsidRPr="0082144B">
                                <w:rPr>
                                  <w:b/>
                                  <w:bCs/>
                                  <w:lang w:val="pl-PL"/>
                                </w:rPr>
                                <w:t>1</w:t>
                              </w:r>
                              <w:r w:rsidRPr="0082144B">
                                <w:rPr>
                                  <w:lang w:val="pl-PL"/>
                                </w:rPr>
                                <w:t> dávku vždy, keď otvoríte kryt.</w:t>
                              </w:r>
                            </w:p>
                            <w:p w14:paraId="49E84CE4" w14:textId="77777777" w:rsidR="00EF3C4C" w:rsidRPr="0082144B" w:rsidRDefault="00EF3C4C" w:rsidP="00AA0440">
                              <w:pPr>
                                <w:spacing w:before="60" w:line="240" w:lineRule="auto"/>
                                <w:rPr>
                                  <w:b/>
                                  <w:lang w:val="pl-PL"/>
                                </w:rPr>
                              </w:pPr>
                              <w:r w:rsidRPr="0082144B">
                                <w:rPr>
                                  <w:b/>
                                  <w:lang w:val="pl-PL"/>
                                </w:rPr>
                                <w:t>Keď zostane menej ako 10 dávok, polovica počítadla dávok bude červená.</w:t>
                              </w:r>
                            </w:p>
                            <w:p w14:paraId="6FDAB4E5" w14:textId="77777777" w:rsidR="00EF3C4C" w:rsidRPr="003A404C" w:rsidRDefault="00EF3C4C" w:rsidP="00AA0440">
                              <w:pPr>
                                <w:spacing w:before="60" w:line="240" w:lineRule="auto"/>
                                <w:rPr>
                                  <w:bCs/>
                                  <w:lang w:val="sk-SK"/>
                                </w:rPr>
                              </w:pPr>
                              <w:r w:rsidRPr="00BC2EA7">
                                <w:rPr>
                                  <w:szCs w:val="22"/>
                                  <w:lang w:val="sk-SK"/>
                                </w:rPr>
                                <w:t xml:space="preserve">Po použití poslednej dávky </w:t>
                              </w:r>
                              <w:r w:rsidRPr="00BC2EA7">
                                <w:rPr>
                                  <w:b/>
                                  <w:szCs w:val="22"/>
                                  <w:lang w:val="sk-SK"/>
                                </w:rPr>
                                <w:t>bude polovica počítadla dávok červená a ukáže sa číslica 0.</w:t>
                              </w:r>
                              <w:r w:rsidRPr="00090A50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  <w:lang w:val="sk-SK"/>
                                </w:rPr>
                                <w:t xml:space="preserve"> </w:t>
                              </w:r>
                              <w:r w:rsidRPr="00BC2EA7">
                                <w:rPr>
                                  <w:szCs w:val="22"/>
                                  <w:lang w:val="sk-SK"/>
                                </w:rPr>
                                <w:t>Váš inhalátor je teraz prázdny</w:t>
                              </w:r>
                              <w:r w:rsidRPr="003A404C">
                                <w:rPr>
                                  <w:lang w:val="sk-SK"/>
                                </w:rPr>
                                <w:t>.</w:t>
                              </w:r>
                            </w:p>
                            <w:p w14:paraId="345AAEE0" w14:textId="77777777" w:rsidR="00EF3C4C" w:rsidRPr="003A404C" w:rsidRDefault="00EF3C4C" w:rsidP="00AA0440">
                              <w:pPr>
                                <w:spacing w:before="60" w:line="240" w:lineRule="auto"/>
                                <w:rPr>
                                  <w:lang w:val="sk-SK"/>
                                </w:rPr>
                              </w:pPr>
                              <w:r w:rsidRPr="003A404C">
                                <w:rPr>
                                  <w:lang w:val="sk-SK"/>
                                </w:rPr>
                                <w:t>Ak potom otvoríte kryt, počítadlo dávok sa zmení z napoly červeného na úplne červené.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145"/>
                        <wps:cNvSpPr txBox="1">
                          <a:spLocks noChangeArrowheads="1"/>
                        </wps:cNvSpPr>
                        <wps:spPr bwMode="auto">
                          <a:xfrm>
                            <a:off x="6686" y="6487"/>
                            <a:ext cx="1267" cy="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658DB0" w14:textId="77777777" w:rsidR="00EF3C4C" w:rsidRPr="007B23B6" w:rsidRDefault="00EF3C4C" w:rsidP="00AA0440">
                              <w:pPr>
                                <w:spacing w:before="60" w:line="240" w:lineRule="auto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Kryt</w:t>
                              </w:r>
                            </w:p>
                            <w:p w14:paraId="58F96CEE" w14:textId="77777777" w:rsidR="00EF3C4C" w:rsidRDefault="00EF3C4C" w:rsidP="00AA0440">
                              <w:pPr>
                                <w:spacing w:before="60" w:line="240" w:lineRule="auto"/>
                              </w:pPr>
                              <w:r w:rsidRPr="007F7A20">
                                <w:t>Vždy, keď ho otvoríte, pripravíte jednu dávku lieku</w:t>
                              </w:r>
                              <w:r w:rsidRPr="006E047E"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A5D8E2" id="Group 142" o:spid="_x0000_s1042" style="position:absolute;margin-left:13.1pt;margin-top:8.15pt;width:388.8pt;height:274.95pt;z-index:251658243" coordorigin="3357,6487" coordsize="5198,36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">
                <v:shape id="Picture 143" o:spid="_x0000_s1043" type="#_x0000_t75" style="position:absolute;left:3357;top:6487;width:5198;height:3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">
                  <v:imagedata r:id="rId21" o:title="" grayscale="t"/>
                </v:shape>
                <v:shape id="Text Box 144" o:spid="_x0000_s1044" type="#_x0000_t202" style="position:absolute;left:3506;top:7120;width:268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4CBA9B08" w14:textId="77777777" w:rsidR="00EF3C4C" w:rsidRPr="007B23B6" w:rsidRDefault="00EF3C4C" w:rsidP="00AA0440">
                        <w:pPr>
                          <w:spacing w:line="240" w:lineRule="auto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Počítadlo dávok</w:t>
                        </w:r>
                      </w:p>
                      <w:p w14:paraId="2DDA554E" w14:textId="77777777" w:rsidR="00EF3C4C" w:rsidRPr="00FE3EDD" w:rsidRDefault="00EF3C4C" w:rsidP="00AA0440">
                        <w:pPr>
                          <w:spacing w:line="240" w:lineRule="auto"/>
                          <w:rPr>
                            <w:bCs/>
                          </w:rPr>
                        </w:pPr>
                        <w:r>
                          <w:br/>
                          <w:t>Ukazuje</w:t>
                        </w:r>
                        <w:r w:rsidRPr="00AA0440">
                          <w:t>, koľko dávok lieku zostáva v</w:t>
                        </w:r>
                        <w:r>
                          <w:t> </w:t>
                        </w:r>
                        <w:r w:rsidRPr="00AA0440">
                          <w:t>inhalátore</w:t>
                        </w:r>
                        <w:r w:rsidRPr="006E047E">
                          <w:t>.</w:t>
                        </w:r>
                      </w:p>
                      <w:p w14:paraId="2C074B2F" w14:textId="77777777" w:rsidR="00EF3C4C" w:rsidRPr="0082144B" w:rsidRDefault="00EF3C4C" w:rsidP="00AA0440">
                        <w:pPr>
                          <w:spacing w:before="60" w:line="240" w:lineRule="auto"/>
                          <w:rPr>
                            <w:b/>
                            <w:lang w:val="pl-PL"/>
                          </w:rPr>
                        </w:pPr>
                        <w:r w:rsidRPr="0082144B">
                          <w:rPr>
                            <w:b/>
                            <w:lang w:val="pl-PL"/>
                          </w:rPr>
                          <w:t>Pred prvým použitím inhalátora ukazuje presne 30 dávok.</w:t>
                        </w:r>
                      </w:p>
                      <w:p w14:paraId="2EDC063E" w14:textId="77777777" w:rsidR="00EF3C4C" w:rsidRPr="0082144B" w:rsidRDefault="00EF3C4C" w:rsidP="00AA0440">
                        <w:pPr>
                          <w:spacing w:before="60" w:line="240" w:lineRule="auto"/>
                          <w:rPr>
                            <w:bCs/>
                            <w:lang w:val="pl-PL"/>
                          </w:rPr>
                        </w:pPr>
                        <w:r w:rsidRPr="0082144B">
                          <w:rPr>
                            <w:lang w:val="pl-PL"/>
                          </w:rPr>
                          <w:t xml:space="preserve">Odpočíta </w:t>
                        </w:r>
                        <w:r w:rsidRPr="0082144B">
                          <w:rPr>
                            <w:b/>
                            <w:bCs/>
                            <w:lang w:val="pl-PL"/>
                          </w:rPr>
                          <w:t>1</w:t>
                        </w:r>
                        <w:r w:rsidRPr="0082144B">
                          <w:rPr>
                            <w:lang w:val="pl-PL"/>
                          </w:rPr>
                          <w:t> dávku vždy, keď otvoríte kryt.</w:t>
                        </w:r>
                      </w:p>
                      <w:p w14:paraId="49E84CE4" w14:textId="77777777" w:rsidR="00EF3C4C" w:rsidRPr="0082144B" w:rsidRDefault="00EF3C4C" w:rsidP="00AA0440">
                        <w:pPr>
                          <w:spacing w:before="60" w:line="240" w:lineRule="auto"/>
                          <w:rPr>
                            <w:b/>
                            <w:lang w:val="pl-PL"/>
                          </w:rPr>
                        </w:pPr>
                        <w:r w:rsidRPr="0082144B">
                          <w:rPr>
                            <w:b/>
                            <w:lang w:val="pl-PL"/>
                          </w:rPr>
                          <w:t>Keď zostane menej ako 10 dávok, polovica počítadla dávok bude červená.</w:t>
                        </w:r>
                      </w:p>
                      <w:p w14:paraId="6FDAB4E5" w14:textId="77777777" w:rsidR="00EF3C4C" w:rsidRPr="003A404C" w:rsidRDefault="00EF3C4C" w:rsidP="00AA0440">
                        <w:pPr>
                          <w:spacing w:before="60" w:line="240" w:lineRule="auto"/>
                          <w:rPr>
                            <w:bCs/>
                            <w:lang w:val="sk-SK"/>
                          </w:rPr>
                        </w:pPr>
                        <w:r w:rsidRPr="00BC2EA7">
                          <w:rPr>
                            <w:szCs w:val="22"/>
                            <w:lang w:val="sk-SK"/>
                          </w:rPr>
                          <w:t xml:space="preserve">Po použití poslednej dávky </w:t>
                        </w:r>
                        <w:r w:rsidRPr="00BC2EA7">
                          <w:rPr>
                            <w:b/>
                            <w:szCs w:val="22"/>
                            <w:lang w:val="sk-SK"/>
                          </w:rPr>
                          <w:t>bude polovica počítadla dávok červená a ukáže sa číslica 0.</w:t>
                        </w:r>
                        <w:r w:rsidRPr="00090A50"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lang w:val="sk-SK"/>
                          </w:rPr>
                          <w:t xml:space="preserve"> </w:t>
                        </w:r>
                        <w:r w:rsidRPr="00BC2EA7">
                          <w:rPr>
                            <w:szCs w:val="22"/>
                            <w:lang w:val="sk-SK"/>
                          </w:rPr>
                          <w:t>Váš inhalátor je teraz prázdny</w:t>
                        </w:r>
                        <w:r w:rsidRPr="003A404C">
                          <w:rPr>
                            <w:lang w:val="sk-SK"/>
                          </w:rPr>
                          <w:t>.</w:t>
                        </w:r>
                      </w:p>
                      <w:p w14:paraId="345AAEE0" w14:textId="77777777" w:rsidR="00EF3C4C" w:rsidRPr="003A404C" w:rsidRDefault="00EF3C4C" w:rsidP="00AA0440">
                        <w:pPr>
                          <w:spacing w:before="60" w:line="240" w:lineRule="auto"/>
                          <w:rPr>
                            <w:lang w:val="sk-SK"/>
                          </w:rPr>
                        </w:pPr>
                        <w:r w:rsidRPr="003A404C">
                          <w:rPr>
                            <w:lang w:val="sk-SK"/>
                          </w:rPr>
                          <w:t>Ak potom otvoríte kryt, počítadlo dávok sa zmení z napoly červeného na úplne červené.</w:t>
                        </w:r>
                      </w:p>
                    </w:txbxContent>
                  </v:textbox>
                </v:shape>
                <v:shape id="Text Box 145" o:spid="_x0000_s1045" type="#_x0000_t202" style="position:absolute;left:6686;top:6487;width:1267;height: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3E658DB0" w14:textId="77777777" w:rsidR="00EF3C4C" w:rsidRPr="007B23B6" w:rsidRDefault="00EF3C4C" w:rsidP="00AA0440">
                        <w:pPr>
                          <w:spacing w:before="60" w:line="240" w:lineRule="auto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Kryt</w:t>
                        </w:r>
                      </w:p>
                      <w:p w14:paraId="58F96CEE" w14:textId="77777777" w:rsidR="00EF3C4C" w:rsidRDefault="00EF3C4C" w:rsidP="00AA0440">
                        <w:pPr>
                          <w:spacing w:before="60" w:line="240" w:lineRule="auto"/>
                        </w:pPr>
                        <w:r w:rsidRPr="007F7A20">
                          <w:t>Vždy, keď ho otvoríte, pripravíte jednu dávku lieku</w:t>
                        </w:r>
                        <w:r w:rsidRPr="006E047E"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D91E81F" w14:textId="77777777" w:rsidR="00AA0440" w:rsidRPr="003A404C" w:rsidRDefault="00AA0440" w:rsidP="00AA0440">
      <w:pPr>
        <w:spacing w:line="240" w:lineRule="auto"/>
        <w:rPr>
          <w:szCs w:val="22"/>
          <w:lang w:val="sk-SK"/>
        </w:rPr>
      </w:pPr>
    </w:p>
    <w:p w14:paraId="5182BC9C" w14:textId="77777777" w:rsidR="00AA0440" w:rsidRPr="003A404C" w:rsidRDefault="00AA0440" w:rsidP="00AA0440">
      <w:pPr>
        <w:spacing w:line="240" w:lineRule="auto"/>
        <w:rPr>
          <w:szCs w:val="22"/>
          <w:lang w:val="sk-SK"/>
        </w:rPr>
      </w:pPr>
    </w:p>
    <w:p w14:paraId="1F8A943A" w14:textId="77777777" w:rsidR="00AA0440" w:rsidRPr="003A404C" w:rsidRDefault="00AA0440" w:rsidP="00AA0440">
      <w:pPr>
        <w:spacing w:line="240" w:lineRule="auto"/>
        <w:rPr>
          <w:szCs w:val="22"/>
          <w:lang w:val="sk-SK"/>
        </w:rPr>
      </w:pPr>
    </w:p>
    <w:p w14:paraId="22652999" w14:textId="77777777" w:rsidR="00AA0440" w:rsidRPr="003A404C" w:rsidRDefault="00AA0440" w:rsidP="00AA0440">
      <w:pPr>
        <w:spacing w:line="240" w:lineRule="auto"/>
        <w:rPr>
          <w:szCs w:val="22"/>
          <w:lang w:val="sk-SK"/>
        </w:rPr>
      </w:pPr>
    </w:p>
    <w:p w14:paraId="1DF992B9" w14:textId="77777777" w:rsidR="00AA0440" w:rsidRPr="003A404C" w:rsidRDefault="00AA0440" w:rsidP="00AA0440">
      <w:pPr>
        <w:spacing w:line="240" w:lineRule="auto"/>
        <w:rPr>
          <w:szCs w:val="22"/>
          <w:lang w:val="sk-SK"/>
        </w:rPr>
      </w:pPr>
    </w:p>
    <w:p w14:paraId="0A7E8945" w14:textId="77777777" w:rsidR="00AA0440" w:rsidRPr="003A404C" w:rsidRDefault="00AA0440" w:rsidP="00AA0440">
      <w:pPr>
        <w:spacing w:line="240" w:lineRule="auto"/>
        <w:rPr>
          <w:szCs w:val="22"/>
          <w:lang w:val="sk-SK"/>
        </w:rPr>
      </w:pPr>
    </w:p>
    <w:p w14:paraId="3364C92D" w14:textId="77777777" w:rsidR="00AA0440" w:rsidRPr="003A404C" w:rsidRDefault="00AA0440" w:rsidP="00AA0440">
      <w:pPr>
        <w:spacing w:line="240" w:lineRule="auto"/>
        <w:rPr>
          <w:szCs w:val="22"/>
          <w:lang w:val="sk-SK"/>
        </w:rPr>
      </w:pPr>
    </w:p>
    <w:p w14:paraId="3C868429" w14:textId="77777777" w:rsidR="00AA0440" w:rsidRPr="003A404C" w:rsidRDefault="00AA0440" w:rsidP="00AA0440">
      <w:pPr>
        <w:spacing w:line="240" w:lineRule="auto"/>
        <w:rPr>
          <w:szCs w:val="22"/>
          <w:lang w:val="sk-SK"/>
        </w:rPr>
      </w:pPr>
    </w:p>
    <w:p w14:paraId="0F88F74F" w14:textId="77777777" w:rsidR="00AA0440" w:rsidRPr="003A404C" w:rsidRDefault="00AA0440" w:rsidP="00AA0440">
      <w:pPr>
        <w:spacing w:line="240" w:lineRule="auto"/>
        <w:rPr>
          <w:szCs w:val="22"/>
          <w:lang w:val="sk-SK"/>
        </w:rPr>
      </w:pPr>
    </w:p>
    <w:p w14:paraId="14844015" w14:textId="77777777" w:rsidR="00AA0440" w:rsidRPr="003A404C" w:rsidRDefault="00AA0440" w:rsidP="00AA0440">
      <w:pPr>
        <w:spacing w:line="240" w:lineRule="auto"/>
        <w:rPr>
          <w:szCs w:val="22"/>
          <w:lang w:val="sk-SK"/>
        </w:rPr>
      </w:pPr>
    </w:p>
    <w:p w14:paraId="309B29D1" w14:textId="77777777" w:rsidR="00AA0440" w:rsidRPr="003A404C" w:rsidRDefault="00AA0440" w:rsidP="00AA0440">
      <w:pPr>
        <w:spacing w:line="240" w:lineRule="auto"/>
        <w:rPr>
          <w:szCs w:val="22"/>
          <w:lang w:val="sk-SK"/>
        </w:rPr>
      </w:pPr>
    </w:p>
    <w:p w14:paraId="4B9FF5A4" w14:textId="77777777" w:rsidR="00AA0440" w:rsidRPr="003A404C" w:rsidRDefault="00AA0440" w:rsidP="00AA0440">
      <w:pPr>
        <w:spacing w:line="240" w:lineRule="auto"/>
        <w:rPr>
          <w:szCs w:val="22"/>
          <w:lang w:val="sk-SK"/>
        </w:rPr>
      </w:pPr>
    </w:p>
    <w:p w14:paraId="529F6FB1" w14:textId="77777777" w:rsidR="00AA0440" w:rsidRPr="003A404C" w:rsidRDefault="00AA0440" w:rsidP="00AA0440">
      <w:pPr>
        <w:spacing w:line="240" w:lineRule="auto"/>
        <w:rPr>
          <w:szCs w:val="22"/>
          <w:lang w:val="sk-SK"/>
        </w:rPr>
      </w:pPr>
    </w:p>
    <w:p w14:paraId="498CAE58" w14:textId="77777777" w:rsidR="00AA0440" w:rsidRPr="003A404C" w:rsidRDefault="00AA0440" w:rsidP="00AA0440">
      <w:pPr>
        <w:spacing w:line="240" w:lineRule="auto"/>
        <w:rPr>
          <w:szCs w:val="22"/>
          <w:lang w:val="sk-SK"/>
        </w:rPr>
      </w:pPr>
    </w:p>
    <w:p w14:paraId="35094607" w14:textId="77777777" w:rsidR="00AA0440" w:rsidRPr="003A404C" w:rsidRDefault="00AA0440" w:rsidP="00AA0440">
      <w:pPr>
        <w:spacing w:line="240" w:lineRule="auto"/>
        <w:rPr>
          <w:szCs w:val="22"/>
          <w:lang w:val="sk-SK"/>
        </w:rPr>
      </w:pPr>
    </w:p>
    <w:p w14:paraId="3FD04F23" w14:textId="77777777" w:rsidR="00AA0440" w:rsidRPr="003A404C" w:rsidRDefault="00AA0440" w:rsidP="00AA0440">
      <w:pPr>
        <w:spacing w:line="240" w:lineRule="auto"/>
        <w:rPr>
          <w:szCs w:val="22"/>
          <w:lang w:val="sk-SK"/>
        </w:rPr>
      </w:pPr>
    </w:p>
    <w:p w14:paraId="3578CE54" w14:textId="77777777" w:rsidR="00AA0440" w:rsidRPr="003A404C" w:rsidRDefault="00AA0440" w:rsidP="00AA0440">
      <w:pPr>
        <w:spacing w:line="240" w:lineRule="auto"/>
        <w:rPr>
          <w:szCs w:val="22"/>
          <w:lang w:val="sk-SK"/>
        </w:rPr>
      </w:pPr>
    </w:p>
    <w:p w14:paraId="76903378" w14:textId="77777777" w:rsidR="00AA0440" w:rsidRPr="003A404C" w:rsidRDefault="00AA0440" w:rsidP="00AA0440">
      <w:pPr>
        <w:spacing w:line="240" w:lineRule="auto"/>
        <w:rPr>
          <w:szCs w:val="22"/>
          <w:lang w:val="sk-SK"/>
        </w:rPr>
      </w:pPr>
    </w:p>
    <w:p w14:paraId="15138353" w14:textId="77777777" w:rsidR="00AA0440" w:rsidRPr="003A404C" w:rsidRDefault="00AA0440" w:rsidP="00AA0440">
      <w:pPr>
        <w:spacing w:line="240" w:lineRule="auto"/>
        <w:rPr>
          <w:szCs w:val="22"/>
          <w:lang w:val="sk-SK"/>
        </w:rPr>
      </w:pPr>
    </w:p>
    <w:p w14:paraId="28A1BD07" w14:textId="77777777" w:rsidR="00AA0440" w:rsidRPr="003A404C" w:rsidRDefault="00AA0440" w:rsidP="00AA0440">
      <w:pPr>
        <w:spacing w:line="240" w:lineRule="auto"/>
        <w:rPr>
          <w:szCs w:val="22"/>
          <w:lang w:val="sk-SK"/>
        </w:rPr>
      </w:pPr>
    </w:p>
    <w:p w14:paraId="5FDD8005" w14:textId="77777777" w:rsidR="00AA0440" w:rsidRPr="003A404C" w:rsidRDefault="00AA0440" w:rsidP="00AA0440">
      <w:pPr>
        <w:spacing w:line="240" w:lineRule="auto"/>
        <w:rPr>
          <w:szCs w:val="22"/>
          <w:lang w:val="sk-SK"/>
        </w:rPr>
      </w:pPr>
    </w:p>
    <w:p w14:paraId="4F852EC9" w14:textId="77777777" w:rsidR="00AA0440" w:rsidRPr="003A404C" w:rsidRDefault="00AA0440" w:rsidP="00AA0440">
      <w:pPr>
        <w:spacing w:line="240" w:lineRule="auto"/>
        <w:rPr>
          <w:szCs w:val="22"/>
          <w:lang w:val="sk-SK"/>
        </w:rPr>
      </w:pPr>
    </w:p>
    <w:p w14:paraId="4360AF3C" w14:textId="77777777" w:rsidR="008E0968" w:rsidRPr="00D650BD" w:rsidRDefault="008E0968" w:rsidP="00EF7565">
      <w:pPr>
        <w:pStyle w:val="centheadGDS"/>
      </w:pPr>
      <w:r w:rsidRPr="00D650BD">
        <w:t>Pri 14</w:t>
      </w:r>
      <w:r w:rsidR="00EF7565">
        <w:noBreakHyphen/>
      </w:r>
      <w:r w:rsidRPr="00D650BD">
        <w:t>dávkovom inhalátore bude tiež polovica počítadla dávok červená, keď zostane menej ako 10</w:t>
      </w:r>
      <w:r w:rsidR="00DC7533" w:rsidRPr="00D650BD">
        <w:t> </w:t>
      </w:r>
      <w:r w:rsidRPr="00D650BD">
        <w:t>dávok</w:t>
      </w:r>
      <w:r w:rsidR="005153AB" w:rsidRPr="00D650BD">
        <w:t>,</w:t>
      </w:r>
      <w:r w:rsidRPr="00D650BD">
        <w:t xml:space="preserve"> a</w:t>
      </w:r>
      <w:r w:rsidR="005153AB" w:rsidRPr="00D650BD">
        <w:t xml:space="preserve"> po použití poslednej dávky </w:t>
      </w:r>
      <w:r w:rsidR="005153AB" w:rsidRPr="0088512E">
        <w:t xml:space="preserve">bude </w:t>
      </w:r>
      <w:r w:rsidR="00BC2EA7" w:rsidRPr="0088512E">
        <w:t xml:space="preserve">polovica </w:t>
      </w:r>
      <w:r w:rsidR="005153AB" w:rsidRPr="0088512E">
        <w:t>počítadl</w:t>
      </w:r>
      <w:r w:rsidR="00BC2EA7" w:rsidRPr="0088512E">
        <w:t>a</w:t>
      </w:r>
      <w:r w:rsidR="005153AB" w:rsidRPr="0088512E">
        <w:t xml:space="preserve"> dávok červen</w:t>
      </w:r>
      <w:r w:rsidR="00BC2EA7" w:rsidRPr="0088512E">
        <w:t>á</w:t>
      </w:r>
      <w:r w:rsidR="005153AB" w:rsidRPr="0088512E">
        <w:t xml:space="preserve"> a ukáže sa číslica 0.</w:t>
      </w:r>
      <w:r w:rsidR="00C82DA6" w:rsidRPr="0088512E">
        <w:t xml:space="preserve"> Ak sa kryt znovu otvorí, počítadlo dávok sa zmení na úplne červené.</w:t>
      </w:r>
    </w:p>
    <w:p w14:paraId="6F2F5EF2" w14:textId="77777777" w:rsidR="007C1035" w:rsidRPr="00D650BD" w:rsidRDefault="007C1035" w:rsidP="00EF7565">
      <w:pPr>
        <w:pStyle w:val="centheadGDS"/>
      </w:pPr>
    </w:p>
    <w:p w14:paraId="075A5511" w14:textId="77777777" w:rsidR="007C1035" w:rsidRPr="005D7B80" w:rsidRDefault="007C1035" w:rsidP="00E804B9">
      <w:pPr>
        <w:keepNext/>
        <w:keepLines/>
        <w:tabs>
          <w:tab w:val="clear" w:pos="567"/>
        </w:tabs>
        <w:spacing w:line="240" w:lineRule="auto"/>
        <w:ind w:left="425" w:hanging="425"/>
        <w:rPr>
          <w:b/>
          <w:lang w:val="sk-SK"/>
        </w:rPr>
      </w:pPr>
      <w:r w:rsidRPr="005D7B80">
        <w:rPr>
          <w:b/>
          <w:lang w:val="sk-SK"/>
        </w:rPr>
        <w:t>2</w:t>
      </w:r>
      <w:r w:rsidR="00CB6938">
        <w:rPr>
          <w:b/>
          <w:lang w:val="sk-SK"/>
        </w:rPr>
        <w:t>)</w:t>
      </w:r>
      <w:r w:rsidRPr="005D7B80">
        <w:rPr>
          <w:b/>
          <w:lang w:val="sk-SK"/>
        </w:rPr>
        <w:tab/>
        <w:t>Pripravte dávku</w:t>
      </w:r>
    </w:p>
    <w:p w14:paraId="2F7E1710" w14:textId="77777777" w:rsidR="00ED2A55" w:rsidRPr="00D65E0E" w:rsidRDefault="00EB50B7" w:rsidP="00FE3EDD">
      <w:pPr>
        <w:spacing w:before="120" w:line="240" w:lineRule="auto"/>
        <w:rPr>
          <w:b/>
          <w:szCs w:val="22"/>
          <w:lang w:val="sk-SK"/>
        </w:rPr>
      </w:pPr>
      <w:r w:rsidRPr="00D65E0E">
        <w:rPr>
          <w:b/>
          <w:szCs w:val="22"/>
          <w:lang w:val="sk-SK"/>
        </w:rPr>
        <w:t>Počkajte s otvorením krytu, kým nebudete pripravený užiť vašu dávku.</w:t>
      </w:r>
    </w:p>
    <w:p w14:paraId="134788E6" w14:textId="77777777" w:rsidR="00CD416A" w:rsidRPr="00D65E0E" w:rsidRDefault="00EB50B7" w:rsidP="00BC00FD">
      <w:pPr>
        <w:spacing w:line="240" w:lineRule="auto"/>
        <w:rPr>
          <w:b/>
          <w:szCs w:val="22"/>
          <w:lang w:val="sk-SK"/>
        </w:rPr>
      </w:pPr>
      <w:r w:rsidRPr="00D65E0E">
        <w:rPr>
          <w:b/>
          <w:szCs w:val="22"/>
          <w:lang w:val="sk-SK"/>
        </w:rPr>
        <w:t>Inhalátorom netraste</w:t>
      </w:r>
      <w:r w:rsidR="00CD416A" w:rsidRPr="00D65E0E">
        <w:rPr>
          <w:b/>
          <w:szCs w:val="22"/>
          <w:lang w:val="sk-SK"/>
        </w:rPr>
        <w:t>.</w:t>
      </w:r>
    </w:p>
    <w:p w14:paraId="3A5B88FE" w14:textId="77777777" w:rsidR="000A4A60" w:rsidRDefault="00ED2A55" w:rsidP="00BC00FD">
      <w:pPr>
        <w:pStyle w:val="instruction"/>
        <w:numPr>
          <w:ilvl w:val="0"/>
          <w:numId w:val="0"/>
        </w:numPr>
        <w:spacing w:after="120"/>
        <w:ind w:left="714" w:hanging="357"/>
        <w:rPr>
          <w:sz w:val="22"/>
          <w:szCs w:val="22"/>
          <w:lang w:val="sk-SK"/>
        </w:rPr>
      </w:pPr>
      <w:r w:rsidRPr="00D65E0E">
        <w:rPr>
          <w:b w:val="0"/>
          <w:sz w:val="22"/>
          <w:szCs w:val="22"/>
          <w:lang w:val="sk-SK"/>
        </w:rPr>
        <w:sym w:font="Symbol" w:char="F0B7"/>
      </w:r>
      <w:r w:rsidRPr="00D65E0E">
        <w:rPr>
          <w:sz w:val="22"/>
          <w:szCs w:val="22"/>
          <w:lang w:val="sk-SK"/>
        </w:rPr>
        <w:tab/>
        <w:t>Posúvajte kryt smerom nadol, až kým nezačujete „kliknutie“</w:t>
      </w:r>
      <w:r w:rsidR="00CD416A" w:rsidRPr="00D65E0E">
        <w:rPr>
          <w:sz w:val="22"/>
          <w:szCs w:val="22"/>
          <w:lang w:val="sk-SK"/>
        </w:rPr>
        <w:t>.</w:t>
      </w:r>
    </w:p>
    <w:p w14:paraId="64A33CE8" w14:textId="03DA6068" w:rsidR="008A09A0" w:rsidRDefault="005A7C63" w:rsidP="00FE3EDD">
      <w:pPr>
        <w:pStyle w:val="instruction"/>
        <w:numPr>
          <w:ilvl w:val="0"/>
          <w:numId w:val="0"/>
        </w:numPr>
        <w:spacing w:after="120"/>
        <w:rPr>
          <w:sz w:val="22"/>
          <w:szCs w:val="22"/>
          <w:lang w:val="sk-SK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187E6571" wp14:editId="17A3D977">
                <wp:simplePos x="0" y="0"/>
                <wp:positionH relativeFrom="column">
                  <wp:posOffset>218440</wp:posOffset>
                </wp:positionH>
                <wp:positionV relativeFrom="paragraph">
                  <wp:posOffset>189865</wp:posOffset>
                </wp:positionV>
                <wp:extent cx="3229610" cy="2378075"/>
                <wp:effectExtent l="0" t="0" r="4445" b="6350"/>
                <wp:wrapNone/>
                <wp:docPr id="4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9610" cy="2378075"/>
                          <a:chOff x="567" y="9988"/>
                          <a:chExt cx="5086" cy="3745"/>
                        </a:xfrm>
                      </wpg:grpSpPr>
                      <wpg:grpSp>
                        <wpg:cNvPr id="5" name="Group 147"/>
                        <wpg:cNvGrpSpPr>
                          <a:grpSpLocks/>
                        </wpg:cNvGrpSpPr>
                        <wpg:grpSpPr bwMode="auto">
                          <a:xfrm>
                            <a:off x="567" y="9988"/>
                            <a:ext cx="5086" cy="3745"/>
                            <a:chOff x="4256" y="7270"/>
                            <a:chExt cx="3400" cy="2503"/>
                          </a:xfrm>
                        </wpg:grpSpPr>
                        <pic:pic xmlns:pic="http://schemas.openxmlformats.org/drawingml/2006/picture">
                          <pic:nvPicPr>
                            <pic:cNvPr id="6" name="Picture 14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2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256" y="7270"/>
                              <a:ext cx="3400" cy="250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7" name="Text Box 1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94" y="7598"/>
                              <a:ext cx="935" cy="2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7152A6" w14:textId="77777777" w:rsidR="00EF3C4C" w:rsidRDefault="00EF3C4C" w:rsidP="008A09A0">
                                <w:pPr>
                                  <w:spacing w:line="240" w:lineRule="auto"/>
                                </w:pPr>
                                <w:r>
                                  <w:t>Náustok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" name="Text Box 1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94" y="7944"/>
                              <a:ext cx="935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08A5542" w14:textId="77777777" w:rsidR="00EF3C4C" w:rsidRDefault="00EF3C4C" w:rsidP="008A09A0">
                                <w:pPr>
                                  <w:spacing w:line="240" w:lineRule="auto"/>
                                </w:pPr>
                                <w:r>
                                  <w:t>Vetrací ventil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9" name="Text Box 151"/>
                        <wps:cNvSpPr txBox="1">
                          <a:spLocks noChangeArrowheads="1"/>
                        </wps:cNvSpPr>
                        <wps:spPr bwMode="auto">
                          <a:xfrm>
                            <a:off x="3958" y="13106"/>
                            <a:ext cx="1185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CDB1D6" w14:textId="77777777" w:rsidR="00EF3C4C" w:rsidRPr="00B71A9E" w:rsidRDefault="00EF3C4C" w:rsidP="008A09A0">
                              <w:pPr>
                                <w:pStyle w:val="Textbox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  <w:lang w:val="sk-SK"/>
                                </w:rPr>
                                <w:t>„Kliknutie“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7E6571" id="Group 146" o:spid="_x0000_s1046" style="position:absolute;margin-left:17.2pt;margin-top:14.95pt;width:254.3pt;height:187.25pt;z-index:251658244" coordorigin="567,9988" coordsize="5086,3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">
                <v:group id="Group 147" o:spid="_x0000_s1047" style="position:absolute;left:567;top:9988;width:5086;height:3745" coordorigin="4256,7270" coordsize="3400,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Picture 148" o:spid="_x0000_s1048" type="#_x0000_t75" style="position:absolute;left:4256;top:7270;width:3400;height:2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">
                    <v:imagedata r:id="rId23" o:title="" grayscale="t"/>
                  </v:shape>
                  <v:shape id="Text Box 149" o:spid="_x0000_s1049" type="#_x0000_t202" style="position:absolute;left:6594;top:7598;width:935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  <v:textbox inset="0,0,0,0">
                      <w:txbxContent>
                        <w:p w14:paraId="477152A6" w14:textId="77777777" w:rsidR="00EF3C4C" w:rsidRDefault="00EF3C4C" w:rsidP="008A09A0">
                          <w:pPr>
                            <w:spacing w:line="240" w:lineRule="auto"/>
                          </w:pPr>
                          <w:r>
                            <w:t>Náustok</w:t>
                          </w:r>
                        </w:p>
                      </w:txbxContent>
                    </v:textbox>
                  </v:shape>
                  <v:shape id="Text Box 150" o:spid="_x0000_s1050" type="#_x0000_t202" style="position:absolute;left:6594;top:7944;width:93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  <v:textbox inset="0,0,0,0">
                      <w:txbxContent>
                        <w:p w14:paraId="008A5542" w14:textId="77777777" w:rsidR="00EF3C4C" w:rsidRDefault="00EF3C4C" w:rsidP="008A09A0">
                          <w:pPr>
                            <w:spacing w:line="240" w:lineRule="auto"/>
                          </w:pPr>
                          <w:r>
                            <w:t>Vetrací ventil</w:t>
                          </w:r>
                        </w:p>
                      </w:txbxContent>
                    </v:textbox>
                  </v:shape>
                </v:group>
                <v:shape id="Text Box 151" o:spid="_x0000_s1051" type="#_x0000_t202" style="position:absolute;left:3958;top:13106;width:1185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41CDB1D6" w14:textId="77777777" w:rsidR="00EF3C4C" w:rsidRPr="00B71A9E" w:rsidRDefault="00EF3C4C" w:rsidP="008A09A0">
                        <w:pPr>
                          <w:pStyle w:val="Textbox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  <w:lang w:val="sk-SK"/>
                          </w:rPr>
                          <w:t>„Kliknutie“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56478CE" w14:textId="77777777" w:rsidR="008A09A0" w:rsidRDefault="008A09A0" w:rsidP="00EF7565">
      <w:pPr>
        <w:pStyle w:val="centheadGDS"/>
      </w:pPr>
    </w:p>
    <w:p w14:paraId="5A7B5F96" w14:textId="77777777" w:rsidR="008A09A0" w:rsidRDefault="008A09A0" w:rsidP="00EF7565">
      <w:pPr>
        <w:pStyle w:val="centheadGDS"/>
      </w:pPr>
    </w:p>
    <w:p w14:paraId="4A0ED4C9" w14:textId="77777777" w:rsidR="008A09A0" w:rsidRDefault="008A09A0" w:rsidP="00EF7565">
      <w:pPr>
        <w:pStyle w:val="centheadGDS"/>
      </w:pPr>
    </w:p>
    <w:p w14:paraId="3605EDF3" w14:textId="77777777" w:rsidR="008A09A0" w:rsidRDefault="008A09A0" w:rsidP="00EF7565">
      <w:pPr>
        <w:pStyle w:val="centheadGDS"/>
      </w:pPr>
    </w:p>
    <w:p w14:paraId="1C864F55" w14:textId="77777777" w:rsidR="008A09A0" w:rsidRDefault="008A09A0" w:rsidP="00EF7565">
      <w:pPr>
        <w:pStyle w:val="centheadGDS"/>
      </w:pPr>
    </w:p>
    <w:p w14:paraId="679E315D" w14:textId="77777777" w:rsidR="008A09A0" w:rsidRDefault="008A09A0" w:rsidP="00FE3EDD">
      <w:pPr>
        <w:pStyle w:val="instruction"/>
        <w:numPr>
          <w:ilvl w:val="0"/>
          <w:numId w:val="0"/>
        </w:numPr>
        <w:spacing w:after="120"/>
        <w:rPr>
          <w:sz w:val="22"/>
          <w:szCs w:val="22"/>
          <w:lang w:val="sk-SK"/>
        </w:rPr>
      </w:pPr>
    </w:p>
    <w:p w14:paraId="3AD8B38C" w14:textId="77777777" w:rsidR="008A09A0" w:rsidRPr="00D65E0E" w:rsidRDefault="008A09A0" w:rsidP="00FE3EDD">
      <w:pPr>
        <w:pStyle w:val="instruction"/>
        <w:numPr>
          <w:ilvl w:val="0"/>
          <w:numId w:val="0"/>
        </w:numPr>
        <w:spacing w:after="120"/>
        <w:rPr>
          <w:sz w:val="22"/>
          <w:szCs w:val="22"/>
          <w:lang w:val="sk-SK"/>
        </w:rPr>
      </w:pPr>
    </w:p>
    <w:p w14:paraId="266CD7E1" w14:textId="77777777" w:rsidR="00ED2A55" w:rsidRDefault="00ED2A55" w:rsidP="00ED2A55">
      <w:pPr>
        <w:tabs>
          <w:tab w:val="left" w:pos="1080"/>
        </w:tabs>
        <w:spacing w:line="240" w:lineRule="auto"/>
        <w:rPr>
          <w:noProof/>
          <w:lang w:val="sk-SK"/>
        </w:rPr>
      </w:pPr>
    </w:p>
    <w:p w14:paraId="38A29A4C" w14:textId="77777777" w:rsidR="004B0C79" w:rsidRDefault="004B0C79" w:rsidP="00ED2A55">
      <w:pPr>
        <w:tabs>
          <w:tab w:val="left" w:pos="1080"/>
        </w:tabs>
        <w:spacing w:line="240" w:lineRule="auto"/>
        <w:rPr>
          <w:noProof/>
          <w:lang w:val="sk-SK"/>
        </w:rPr>
      </w:pPr>
    </w:p>
    <w:p w14:paraId="51061AFE" w14:textId="77777777" w:rsidR="004B0C79" w:rsidRDefault="004B0C79" w:rsidP="00ED2A55">
      <w:pPr>
        <w:tabs>
          <w:tab w:val="left" w:pos="1080"/>
        </w:tabs>
        <w:spacing w:line="240" w:lineRule="auto"/>
        <w:rPr>
          <w:noProof/>
          <w:lang w:val="sk-SK"/>
        </w:rPr>
      </w:pPr>
    </w:p>
    <w:p w14:paraId="724663C1" w14:textId="77777777" w:rsidR="004B0C79" w:rsidRDefault="004B0C79" w:rsidP="00ED2A55">
      <w:pPr>
        <w:tabs>
          <w:tab w:val="left" w:pos="1080"/>
        </w:tabs>
        <w:spacing w:line="240" w:lineRule="auto"/>
        <w:rPr>
          <w:noProof/>
          <w:lang w:val="sk-SK"/>
        </w:rPr>
      </w:pPr>
    </w:p>
    <w:p w14:paraId="116DC905" w14:textId="77777777" w:rsidR="004B0C79" w:rsidRPr="00D65E0E" w:rsidRDefault="004B0C79" w:rsidP="00ED2A55">
      <w:pPr>
        <w:tabs>
          <w:tab w:val="left" w:pos="1080"/>
        </w:tabs>
        <w:spacing w:line="240" w:lineRule="auto"/>
        <w:rPr>
          <w:noProof/>
          <w:lang w:val="sk-SK"/>
        </w:rPr>
      </w:pPr>
    </w:p>
    <w:p w14:paraId="3BC5797E" w14:textId="77777777" w:rsidR="00ED2A55" w:rsidRPr="00D65E0E" w:rsidRDefault="00ED2A55" w:rsidP="00BC00FD">
      <w:pPr>
        <w:tabs>
          <w:tab w:val="clear" w:pos="567"/>
        </w:tabs>
        <w:spacing w:after="120" w:line="240" w:lineRule="auto"/>
        <w:rPr>
          <w:szCs w:val="22"/>
          <w:lang w:val="sk-SK"/>
        </w:rPr>
      </w:pPr>
      <w:r w:rsidRPr="00D65E0E">
        <w:rPr>
          <w:lang w:val="sk-SK"/>
        </w:rPr>
        <w:t>Teraz je váš liek pripravený na inhaláciu.</w:t>
      </w:r>
    </w:p>
    <w:p w14:paraId="21D2A4DA" w14:textId="77777777" w:rsidR="00ED2A55" w:rsidRPr="00D65E0E" w:rsidRDefault="00ED2A55" w:rsidP="00BC00FD">
      <w:pPr>
        <w:spacing w:line="240" w:lineRule="auto"/>
        <w:rPr>
          <w:szCs w:val="22"/>
          <w:lang w:val="sk-SK"/>
        </w:rPr>
      </w:pPr>
      <w:r w:rsidRPr="00D65E0E">
        <w:rPr>
          <w:lang w:val="sk-SK"/>
        </w:rPr>
        <w:t xml:space="preserve">Počítadlo dávok to potvrdí odpočítaním </w:t>
      </w:r>
      <w:r w:rsidRPr="00D65E0E">
        <w:rPr>
          <w:b/>
          <w:lang w:val="sk-SK"/>
        </w:rPr>
        <w:t>1</w:t>
      </w:r>
      <w:r w:rsidRPr="00D65E0E">
        <w:rPr>
          <w:lang w:val="sk-SK"/>
        </w:rPr>
        <w:t> dávky</w:t>
      </w:r>
      <w:r w:rsidRPr="00D65E0E">
        <w:rPr>
          <w:szCs w:val="22"/>
          <w:lang w:val="sk-SK"/>
        </w:rPr>
        <w:t>.</w:t>
      </w:r>
    </w:p>
    <w:p w14:paraId="290AFD03" w14:textId="77777777" w:rsidR="00ED2A55" w:rsidRPr="00D65E0E" w:rsidRDefault="00ED2A55" w:rsidP="00D650BD">
      <w:pPr>
        <w:tabs>
          <w:tab w:val="clear" w:pos="567"/>
        </w:tabs>
        <w:spacing w:before="120" w:line="240" w:lineRule="auto"/>
        <w:ind w:left="714" w:hanging="357"/>
        <w:rPr>
          <w:lang w:val="sk-SK"/>
        </w:rPr>
      </w:pPr>
      <w:r w:rsidRPr="00D65E0E">
        <w:rPr>
          <w:lang w:val="sk-SK"/>
        </w:rPr>
        <w:sym w:font="Symbol" w:char="F0B7"/>
      </w:r>
      <w:r w:rsidRPr="00D65E0E">
        <w:rPr>
          <w:lang w:val="sk-SK"/>
        </w:rPr>
        <w:tab/>
      </w:r>
      <w:r w:rsidRPr="00D65E0E">
        <w:rPr>
          <w:b/>
          <w:lang w:val="sk-SK"/>
        </w:rPr>
        <w:t>Ak počítadlo dávok neodpočíta dávku, keď začujete „kliknutie“, inhalátor neuvoľní dávku</w:t>
      </w:r>
      <w:r w:rsidRPr="00D65E0E">
        <w:rPr>
          <w:lang w:val="sk-SK"/>
        </w:rPr>
        <w:t>. Vezmite ho späť k lekárnikovi a poraďte sa s ním.</w:t>
      </w:r>
    </w:p>
    <w:p w14:paraId="25993050" w14:textId="77777777" w:rsidR="00ED2A55" w:rsidRPr="00D65E0E" w:rsidRDefault="00ED2A55" w:rsidP="00BC00FD">
      <w:pPr>
        <w:tabs>
          <w:tab w:val="clear" w:pos="567"/>
        </w:tabs>
        <w:spacing w:before="120" w:line="240" w:lineRule="auto"/>
        <w:ind w:left="714" w:hanging="357"/>
        <w:rPr>
          <w:b/>
          <w:szCs w:val="22"/>
          <w:lang w:val="sk-SK"/>
        </w:rPr>
      </w:pPr>
      <w:r w:rsidRPr="00D65E0E">
        <w:rPr>
          <w:lang w:val="sk-SK"/>
        </w:rPr>
        <w:sym w:font="Symbol" w:char="F0B7"/>
      </w:r>
      <w:r w:rsidRPr="00D65E0E">
        <w:rPr>
          <w:lang w:val="sk-SK"/>
        </w:rPr>
        <w:tab/>
      </w:r>
      <w:r w:rsidRPr="00D65E0E">
        <w:rPr>
          <w:b/>
          <w:lang w:val="sk-SK"/>
        </w:rPr>
        <w:t>Inhalátorom nikdy netraste.</w:t>
      </w:r>
    </w:p>
    <w:p w14:paraId="00DF26D6" w14:textId="77777777" w:rsidR="00ED2A55" w:rsidRPr="00D65E0E" w:rsidRDefault="00ED2A55" w:rsidP="00D650BD">
      <w:pPr>
        <w:pStyle w:val="NoNumHead2"/>
        <w:keepNext w:val="0"/>
        <w:spacing w:before="0" w:after="0"/>
        <w:rPr>
          <w:rFonts w:ascii="Times New Roman" w:hAnsi="Times New Roman"/>
          <w:b w:val="0"/>
          <w:sz w:val="22"/>
          <w:szCs w:val="22"/>
          <w:lang w:val="sk-SK"/>
        </w:rPr>
      </w:pPr>
    </w:p>
    <w:p w14:paraId="0BE194F2" w14:textId="70612761" w:rsidR="00226208" w:rsidRPr="00FE3EDD" w:rsidRDefault="00ED2A55" w:rsidP="00D650BD">
      <w:pPr>
        <w:pStyle w:val="NoNumHead2"/>
        <w:keepLines/>
        <w:spacing w:before="0" w:after="120"/>
        <w:rPr>
          <w:rFonts w:ascii="Times New Roman" w:hAnsi="Times New Roman"/>
          <w:sz w:val="22"/>
          <w:szCs w:val="22"/>
        </w:rPr>
      </w:pPr>
      <w:r w:rsidRPr="00FE3EDD">
        <w:rPr>
          <w:rFonts w:ascii="Times New Roman" w:hAnsi="Times New Roman"/>
          <w:sz w:val="22"/>
          <w:szCs w:val="22"/>
        </w:rPr>
        <w:t>3)</w:t>
      </w:r>
      <w:r w:rsidRPr="00FE3EDD">
        <w:rPr>
          <w:rFonts w:ascii="Times New Roman" w:hAnsi="Times New Roman"/>
          <w:sz w:val="22"/>
          <w:szCs w:val="22"/>
        </w:rPr>
        <w:tab/>
      </w:r>
      <w:r w:rsidR="00226208" w:rsidRPr="00FE3EDD">
        <w:rPr>
          <w:rFonts w:ascii="Times New Roman" w:hAnsi="Times New Roman"/>
          <w:sz w:val="22"/>
          <w:szCs w:val="22"/>
        </w:rPr>
        <w:t xml:space="preserve">Inhalujte váš </w:t>
      </w:r>
      <w:proofErr w:type="spellStart"/>
      <w:r w:rsidR="00226208" w:rsidRPr="00FE3EDD">
        <w:rPr>
          <w:rFonts w:ascii="Times New Roman" w:hAnsi="Times New Roman"/>
          <w:sz w:val="22"/>
          <w:szCs w:val="22"/>
        </w:rPr>
        <w:t>liek</w:t>
      </w:r>
      <w:proofErr w:type="spellEnd"/>
      <w:r w:rsidR="00BB23EC">
        <w:rPr>
          <w:rFonts w:ascii="Times New Roman" w:hAnsi="Times New Roman"/>
          <w:sz w:val="22"/>
          <w:szCs w:val="22"/>
        </w:rPr>
        <w:fldChar w:fldCharType="begin"/>
      </w:r>
      <w:r w:rsidR="00BB23EC">
        <w:rPr>
          <w:rFonts w:ascii="Times New Roman" w:hAnsi="Times New Roman"/>
          <w:sz w:val="22"/>
          <w:szCs w:val="22"/>
        </w:rPr>
        <w:instrText xml:space="preserve"> DOCVARIABLE vault_nd_59091f14-838a-4605-814e-4dfabf8e52a6 \* MERGEFORMAT </w:instrText>
      </w:r>
      <w:r w:rsidR="00BB23EC">
        <w:rPr>
          <w:rFonts w:ascii="Times New Roman" w:hAnsi="Times New Roman"/>
          <w:sz w:val="22"/>
          <w:szCs w:val="22"/>
        </w:rPr>
        <w:fldChar w:fldCharType="separate"/>
      </w:r>
      <w:r w:rsidR="00BB23EC">
        <w:rPr>
          <w:rFonts w:ascii="Times New Roman" w:hAnsi="Times New Roman"/>
          <w:sz w:val="22"/>
          <w:szCs w:val="22"/>
        </w:rPr>
        <w:t xml:space="preserve"> </w:t>
      </w:r>
      <w:r w:rsidR="00BB23EC">
        <w:rPr>
          <w:rFonts w:ascii="Times New Roman" w:hAnsi="Times New Roman"/>
          <w:sz w:val="22"/>
          <w:szCs w:val="22"/>
        </w:rPr>
        <w:fldChar w:fldCharType="end"/>
      </w:r>
    </w:p>
    <w:p w14:paraId="681BBA0A" w14:textId="3AEC222A" w:rsidR="00226208" w:rsidRPr="00D650BD" w:rsidRDefault="00226208" w:rsidP="00EF7565">
      <w:pPr>
        <w:pStyle w:val="centheadGDS"/>
      </w:pPr>
      <w:r w:rsidRPr="00407E91">
        <w:sym w:font="Symbol" w:char="F0B7"/>
      </w:r>
      <w:r w:rsidRPr="00407E91">
        <w:tab/>
      </w:r>
      <w:r w:rsidRPr="00D57B53">
        <w:rPr>
          <w:b/>
        </w:rPr>
        <w:t>Držte inhalátor mimo úst a zároveň vydýchnite čo najviac, ako je to možné bez námahy</w:t>
      </w:r>
      <w:r w:rsidRPr="00E804B9">
        <w:t>.</w:t>
      </w:r>
      <w:r w:rsidR="00164AA1">
        <w:br/>
      </w:r>
      <w:r w:rsidR="00D70D2B">
        <w:rPr>
          <w:b/>
        </w:rPr>
        <w:tab/>
      </w:r>
      <w:r w:rsidRPr="00D57B53">
        <w:rPr>
          <w:b/>
        </w:rPr>
        <w:t>Nevydychujte</w:t>
      </w:r>
      <w:r w:rsidRPr="00407E91">
        <w:t xml:space="preserve"> </w:t>
      </w:r>
      <w:r w:rsidRPr="00D650BD">
        <w:t>do inhalátora.</w:t>
      </w:r>
    </w:p>
    <w:p w14:paraId="0ABD0AD5" w14:textId="2E91112A" w:rsidR="00226208" w:rsidRPr="00D650BD" w:rsidRDefault="00226208" w:rsidP="00EF7565">
      <w:pPr>
        <w:pStyle w:val="centheadGDS"/>
      </w:pPr>
      <w:r w:rsidRPr="00407E91">
        <w:sym w:font="Symbol" w:char="F0B7"/>
      </w:r>
      <w:r w:rsidRPr="00407E91">
        <w:tab/>
      </w:r>
      <w:r w:rsidRPr="00D57B53">
        <w:rPr>
          <w:b/>
        </w:rPr>
        <w:t>Vložte si náustok medzi pery a pevne ho obomknite perami</w:t>
      </w:r>
      <w:r w:rsidRPr="00E804B9">
        <w:t>.</w:t>
      </w:r>
      <w:r w:rsidR="00164AA1">
        <w:br/>
      </w:r>
      <w:r w:rsidR="00D70D2B">
        <w:rPr>
          <w:b/>
        </w:rPr>
        <w:tab/>
      </w:r>
      <w:r w:rsidRPr="00D57B53">
        <w:rPr>
          <w:b/>
        </w:rPr>
        <w:t>Nezakrývajte</w:t>
      </w:r>
      <w:r w:rsidRPr="00407E91">
        <w:t xml:space="preserve"> </w:t>
      </w:r>
      <w:r w:rsidRPr="00D650BD">
        <w:t>vetracie otvory prstami.</w:t>
      </w:r>
    </w:p>
    <w:p w14:paraId="11554C79" w14:textId="7ACBAF27" w:rsidR="004B0C79" w:rsidRPr="00D57B53" w:rsidRDefault="005A7C63" w:rsidP="004B0C79">
      <w:pPr>
        <w:spacing w:line="240" w:lineRule="auto"/>
        <w:rPr>
          <w:szCs w:val="22"/>
          <w:lang w:val="sk-SK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440665F5" wp14:editId="4A74B835">
                <wp:simplePos x="0" y="0"/>
                <wp:positionH relativeFrom="column">
                  <wp:posOffset>217170</wp:posOffset>
                </wp:positionH>
                <wp:positionV relativeFrom="paragraph">
                  <wp:posOffset>85725</wp:posOffset>
                </wp:positionV>
                <wp:extent cx="4619625" cy="2432685"/>
                <wp:effectExtent l="0" t="0" r="9525" b="5715"/>
                <wp:wrapNone/>
                <wp:docPr id="22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19625" cy="2432685"/>
                          <a:chOff x="2081" y="1182"/>
                          <a:chExt cx="7275" cy="3831"/>
                        </a:xfrm>
                      </wpg:grpSpPr>
                      <pic:pic xmlns:pic="http://schemas.openxmlformats.org/drawingml/2006/picture">
                        <pic:nvPicPr>
                          <pic:cNvPr id="23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81" y="1182"/>
                            <a:ext cx="7275" cy="38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" name="Text Box 154"/>
                        <wps:cNvSpPr txBox="1">
                          <a:spLocks noChangeArrowheads="1"/>
                        </wps:cNvSpPr>
                        <wps:spPr bwMode="auto">
                          <a:xfrm>
                            <a:off x="6606" y="2124"/>
                            <a:ext cx="2581" cy="1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C2E677" w14:textId="77777777" w:rsidR="00EF3C4C" w:rsidRDefault="00EF3C4C" w:rsidP="004B0C79">
                              <w:pPr>
                                <w:pStyle w:val="Textbox"/>
                              </w:pPr>
                              <w:r>
                                <w:t>Vaše pery priliehajú k vytvarovanému náustku na inhalovanie.</w:t>
                              </w:r>
                            </w:p>
                            <w:p w14:paraId="05104431" w14:textId="77777777" w:rsidR="00EF3C4C" w:rsidRDefault="00EF3C4C" w:rsidP="004B0C79">
                              <w:pPr>
                                <w:pStyle w:val="Textbox"/>
                              </w:pPr>
                              <w:r>
                                <w:t>Nezakrývajte vetracie otvory prstami.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0665F5" id="Group 152" o:spid="_x0000_s1052" style="position:absolute;margin-left:17.1pt;margin-top:6.75pt;width:363.75pt;height:191.55pt;z-index:251658245" coordorigin="2081,1182" coordsize="7275,38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">
                <v:shape id="Picture 153" o:spid="_x0000_s1053" type="#_x0000_t75" style="position:absolute;left:2081;top:1182;width:7275;height:3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">
                  <v:imagedata r:id="rId25" o:title="" grayscale="t"/>
                </v:shape>
                <v:shape id="Text Box 154" o:spid="_x0000_s1054" type="#_x0000_t202" style="position:absolute;left:6606;top:2124;width:2581;height:1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39C2E677" w14:textId="77777777" w:rsidR="00EF3C4C" w:rsidRDefault="00EF3C4C" w:rsidP="004B0C79">
                        <w:pPr>
                          <w:pStyle w:val="Textbox"/>
                        </w:pPr>
                        <w:r>
                          <w:t>Vaše pery priliehajú k vytvarovanému náustku na inhalovanie.</w:t>
                        </w:r>
                      </w:p>
                      <w:p w14:paraId="05104431" w14:textId="77777777" w:rsidR="00EF3C4C" w:rsidRDefault="00EF3C4C" w:rsidP="004B0C79">
                        <w:pPr>
                          <w:pStyle w:val="Textbox"/>
                        </w:pPr>
                        <w:r>
                          <w:t>Nezakrývajte vetracie otvory prstami.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0636F30" w14:textId="77777777" w:rsidR="004B0C79" w:rsidRPr="00D57B53" w:rsidRDefault="004B0C79" w:rsidP="004B0C79">
      <w:pPr>
        <w:spacing w:line="240" w:lineRule="auto"/>
        <w:rPr>
          <w:szCs w:val="22"/>
          <w:lang w:val="sk-SK"/>
        </w:rPr>
      </w:pPr>
    </w:p>
    <w:p w14:paraId="51AD44E0" w14:textId="77777777" w:rsidR="004B0C79" w:rsidRPr="00D57B53" w:rsidRDefault="004B0C79" w:rsidP="004B0C79">
      <w:pPr>
        <w:spacing w:line="240" w:lineRule="auto"/>
        <w:rPr>
          <w:szCs w:val="22"/>
          <w:lang w:val="sk-SK"/>
        </w:rPr>
      </w:pPr>
    </w:p>
    <w:p w14:paraId="7F38274E" w14:textId="77777777" w:rsidR="004B0C79" w:rsidRPr="00D57B53" w:rsidRDefault="004B0C79" w:rsidP="004B0C79">
      <w:pPr>
        <w:spacing w:line="240" w:lineRule="auto"/>
        <w:rPr>
          <w:szCs w:val="22"/>
          <w:lang w:val="sk-SK"/>
        </w:rPr>
      </w:pPr>
    </w:p>
    <w:p w14:paraId="2848C4B0" w14:textId="77777777" w:rsidR="004B0C79" w:rsidRPr="00D57B53" w:rsidRDefault="004B0C79" w:rsidP="004B0C79">
      <w:pPr>
        <w:spacing w:line="240" w:lineRule="auto"/>
        <w:rPr>
          <w:szCs w:val="22"/>
          <w:lang w:val="sk-SK"/>
        </w:rPr>
      </w:pPr>
    </w:p>
    <w:p w14:paraId="0AAE5667" w14:textId="77777777" w:rsidR="004B0C79" w:rsidRPr="00D57B53" w:rsidRDefault="004B0C79" w:rsidP="004B0C79">
      <w:pPr>
        <w:spacing w:line="240" w:lineRule="auto"/>
        <w:rPr>
          <w:szCs w:val="22"/>
          <w:lang w:val="sk-SK"/>
        </w:rPr>
      </w:pPr>
    </w:p>
    <w:p w14:paraId="5D356550" w14:textId="77777777" w:rsidR="004B0C79" w:rsidRPr="00D57B53" w:rsidRDefault="004B0C79" w:rsidP="004B0C79">
      <w:pPr>
        <w:spacing w:line="240" w:lineRule="auto"/>
        <w:rPr>
          <w:szCs w:val="22"/>
          <w:lang w:val="sk-SK"/>
        </w:rPr>
      </w:pPr>
    </w:p>
    <w:p w14:paraId="647C9B3B" w14:textId="77777777" w:rsidR="004B0C79" w:rsidRDefault="004B0C79" w:rsidP="00226208">
      <w:pPr>
        <w:spacing w:line="240" w:lineRule="auto"/>
        <w:rPr>
          <w:lang w:val="sk-SK" w:eastAsia="en-GB"/>
        </w:rPr>
      </w:pPr>
    </w:p>
    <w:p w14:paraId="1B5C193A" w14:textId="77777777" w:rsidR="004B0C79" w:rsidRDefault="004B0C79" w:rsidP="00226208">
      <w:pPr>
        <w:spacing w:line="240" w:lineRule="auto"/>
        <w:rPr>
          <w:lang w:val="sk-SK" w:eastAsia="en-GB"/>
        </w:rPr>
      </w:pPr>
    </w:p>
    <w:p w14:paraId="37408409" w14:textId="77777777" w:rsidR="004B0C79" w:rsidRDefault="004B0C79" w:rsidP="00226208">
      <w:pPr>
        <w:spacing w:line="240" w:lineRule="auto"/>
        <w:rPr>
          <w:lang w:val="sk-SK" w:eastAsia="en-GB"/>
        </w:rPr>
      </w:pPr>
    </w:p>
    <w:p w14:paraId="41162F6D" w14:textId="77777777" w:rsidR="004B0C79" w:rsidRDefault="004B0C79" w:rsidP="00226208">
      <w:pPr>
        <w:spacing w:line="240" w:lineRule="auto"/>
        <w:rPr>
          <w:lang w:val="sk-SK" w:eastAsia="en-GB"/>
        </w:rPr>
      </w:pPr>
    </w:p>
    <w:p w14:paraId="0B26407E" w14:textId="77777777" w:rsidR="004B0C79" w:rsidRDefault="004B0C79" w:rsidP="00226208">
      <w:pPr>
        <w:spacing w:line="240" w:lineRule="auto"/>
        <w:rPr>
          <w:lang w:val="sk-SK" w:eastAsia="en-GB"/>
        </w:rPr>
      </w:pPr>
    </w:p>
    <w:p w14:paraId="5584D7B9" w14:textId="77777777" w:rsidR="004B0C79" w:rsidRDefault="004B0C79" w:rsidP="00226208">
      <w:pPr>
        <w:spacing w:line="240" w:lineRule="auto"/>
        <w:rPr>
          <w:lang w:val="sk-SK" w:eastAsia="en-GB"/>
        </w:rPr>
      </w:pPr>
    </w:p>
    <w:p w14:paraId="6454A5A7" w14:textId="77777777" w:rsidR="004B0C79" w:rsidRDefault="004B0C79" w:rsidP="00226208">
      <w:pPr>
        <w:spacing w:line="240" w:lineRule="auto"/>
        <w:rPr>
          <w:lang w:val="sk-SK" w:eastAsia="en-GB"/>
        </w:rPr>
      </w:pPr>
    </w:p>
    <w:p w14:paraId="1E63E285" w14:textId="77777777" w:rsidR="004B0C79" w:rsidRDefault="004B0C79" w:rsidP="00226208">
      <w:pPr>
        <w:spacing w:line="240" w:lineRule="auto"/>
        <w:rPr>
          <w:lang w:val="sk-SK" w:eastAsia="en-GB"/>
        </w:rPr>
      </w:pPr>
    </w:p>
    <w:p w14:paraId="78F5BC8A" w14:textId="77777777" w:rsidR="004B0C79" w:rsidRPr="00D65E0E" w:rsidRDefault="004B0C79" w:rsidP="00226208">
      <w:pPr>
        <w:spacing w:line="240" w:lineRule="auto"/>
        <w:rPr>
          <w:lang w:val="sk-SK" w:eastAsia="en-GB"/>
        </w:rPr>
      </w:pPr>
    </w:p>
    <w:p w14:paraId="064EEB21" w14:textId="5992FB34" w:rsidR="00226208" w:rsidRPr="00D650BD" w:rsidRDefault="00226208" w:rsidP="00FE3EDD">
      <w:pPr>
        <w:pStyle w:val="centheadGDS"/>
      </w:pPr>
      <w:r w:rsidRPr="00D650BD">
        <w:sym w:font="Symbol" w:char="F0B7"/>
      </w:r>
      <w:r w:rsidRPr="00D650BD">
        <w:tab/>
        <w:t xml:space="preserve">Jedenkrát dlho, plynule a hlboko vdýchnite. Zadržte dych tak dlho, ako je to možné </w:t>
      </w:r>
      <w:r w:rsidR="00D70D2B">
        <w:tab/>
      </w:r>
      <w:r w:rsidRPr="00D650BD">
        <w:t>(aspoň 3 </w:t>
      </w:r>
      <w:r w:rsidRPr="00D650BD">
        <w:noBreakHyphen/>
        <w:t> 4 sekundy).</w:t>
      </w:r>
    </w:p>
    <w:p w14:paraId="1C9F012B" w14:textId="77777777" w:rsidR="00226208" w:rsidRPr="00D65E0E" w:rsidRDefault="00226208" w:rsidP="00226208">
      <w:pPr>
        <w:tabs>
          <w:tab w:val="clear" w:pos="567"/>
        </w:tabs>
        <w:spacing w:before="120" w:line="240" w:lineRule="auto"/>
        <w:ind w:left="714" w:hanging="357"/>
        <w:rPr>
          <w:lang w:val="sk-SK"/>
        </w:rPr>
      </w:pPr>
      <w:r w:rsidRPr="00D65E0E">
        <w:rPr>
          <w:lang w:val="sk-SK"/>
        </w:rPr>
        <w:sym w:font="Symbol" w:char="F0B7"/>
      </w:r>
      <w:r w:rsidRPr="00D65E0E">
        <w:rPr>
          <w:lang w:val="sk-SK"/>
        </w:rPr>
        <w:tab/>
        <w:t>Vyberte si inhalátor z úst.</w:t>
      </w:r>
    </w:p>
    <w:p w14:paraId="1AFCA098" w14:textId="77777777" w:rsidR="00226208" w:rsidRPr="00D65E0E" w:rsidRDefault="00226208" w:rsidP="00D650BD">
      <w:pPr>
        <w:tabs>
          <w:tab w:val="clear" w:pos="567"/>
        </w:tabs>
        <w:spacing w:before="120" w:after="240" w:line="240" w:lineRule="auto"/>
        <w:ind w:left="714" w:hanging="357"/>
        <w:rPr>
          <w:lang w:val="sk-SK"/>
        </w:rPr>
      </w:pPr>
      <w:r w:rsidRPr="00D65E0E">
        <w:rPr>
          <w:lang w:val="sk-SK"/>
        </w:rPr>
        <w:sym w:font="Symbol" w:char="F0B7"/>
      </w:r>
      <w:r w:rsidRPr="00D65E0E">
        <w:rPr>
          <w:lang w:val="sk-SK"/>
        </w:rPr>
        <w:tab/>
        <w:t>Pomaly a jemne vydýchnite.</w:t>
      </w:r>
    </w:p>
    <w:p w14:paraId="68A9B61E" w14:textId="77777777" w:rsidR="00226208" w:rsidRPr="00D65E0E" w:rsidRDefault="00226208" w:rsidP="00226208">
      <w:pPr>
        <w:tabs>
          <w:tab w:val="clear" w:pos="567"/>
        </w:tabs>
        <w:spacing w:line="240" w:lineRule="auto"/>
        <w:rPr>
          <w:b/>
          <w:lang w:val="sk-SK"/>
        </w:rPr>
      </w:pPr>
      <w:r w:rsidRPr="00D65E0E">
        <w:rPr>
          <w:b/>
          <w:lang w:val="sk-SK"/>
        </w:rPr>
        <w:t>Ani vtedy, keď inhalátor použijete správne, nemusíte pocítiť chuť či prítomnosť lieku.</w:t>
      </w:r>
    </w:p>
    <w:p w14:paraId="51BC8100" w14:textId="77777777" w:rsidR="00226208" w:rsidRPr="00D65E0E" w:rsidRDefault="00226208" w:rsidP="00226208">
      <w:pPr>
        <w:spacing w:line="240" w:lineRule="auto"/>
        <w:rPr>
          <w:szCs w:val="22"/>
          <w:lang w:val="sk-SK"/>
        </w:rPr>
      </w:pPr>
    </w:p>
    <w:p w14:paraId="47ADD09D" w14:textId="77777777" w:rsidR="00226208" w:rsidRPr="00D65E0E" w:rsidRDefault="00226208" w:rsidP="00226208">
      <w:pPr>
        <w:spacing w:line="240" w:lineRule="auto"/>
        <w:rPr>
          <w:szCs w:val="22"/>
          <w:lang w:val="sk-SK"/>
        </w:rPr>
      </w:pPr>
      <w:r w:rsidRPr="00D65E0E">
        <w:rPr>
          <w:szCs w:val="24"/>
          <w:lang w:val="sk-SK"/>
        </w:rPr>
        <w:t xml:space="preserve">Ak chcete očistiť náustok, použite </w:t>
      </w:r>
      <w:r w:rsidRPr="00D65E0E">
        <w:rPr>
          <w:b/>
          <w:bCs/>
          <w:szCs w:val="24"/>
          <w:lang w:val="sk-SK"/>
        </w:rPr>
        <w:t>suchú papierovú vreckovku predtým</w:t>
      </w:r>
      <w:r w:rsidRPr="00D65E0E">
        <w:rPr>
          <w:bCs/>
          <w:szCs w:val="24"/>
          <w:lang w:val="sk-SK"/>
        </w:rPr>
        <w:t xml:space="preserve">, </w:t>
      </w:r>
      <w:r w:rsidRPr="00D65E0E">
        <w:rPr>
          <w:szCs w:val="24"/>
          <w:lang w:val="sk-SK"/>
        </w:rPr>
        <w:t>ako kryt zatvoríte</w:t>
      </w:r>
      <w:r w:rsidRPr="00D65E0E">
        <w:rPr>
          <w:lang w:val="sk-SK"/>
        </w:rPr>
        <w:t>.</w:t>
      </w:r>
    </w:p>
    <w:p w14:paraId="7228FB49" w14:textId="77777777" w:rsidR="00CD416A" w:rsidRPr="00D65E0E" w:rsidRDefault="00CD416A" w:rsidP="00CD416A">
      <w:pPr>
        <w:rPr>
          <w:szCs w:val="22"/>
          <w:lang w:val="sk-SK"/>
        </w:rPr>
      </w:pPr>
    </w:p>
    <w:p w14:paraId="293D2113" w14:textId="77777777" w:rsidR="00D1777C" w:rsidRPr="00D65E0E" w:rsidRDefault="00D1777C" w:rsidP="00FE3EDD">
      <w:pPr>
        <w:tabs>
          <w:tab w:val="clear" w:pos="567"/>
        </w:tabs>
        <w:spacing w:after="120" w:line="240" w:lineRule="auto"/>
        <w:ind w:left="425" w:hanging="425"/>
        <w:rPr>
          <w:b/>
          <w:szCs w:val="22"/>
          <w:lang w:val="sk-SK"/>
        </w:rPr>
      </w:pPr>
      <w:r w:rsidRPr="00D65E0E">
        <w:rPr>
          <w:b/>
          <w:szCs w:val="22"/>
          <w:lang w:val="sk-SK"/>
        </w:rPr>
        <w:t>4)</w:t>
      </w:r>
      <w:r w:rsidRPr="00D65E0E">
        <w:rPr>
          <w:szCs w:val="22"/>
          <w:lang w:val="sk-SK"/>
        </w:rPr>
        <w:tab/>
      </w:r>
      <w:r w:rsidRPr="00D65E0E">
        <w:rPr>
          <w:b/>
          <w:lang w:val="sk-SK"/>
        </w:rPr>
        <w:t>Zatvorte inhalátor a vypláchnite si ústa</w:t>
      </w:r>
    </w:p>
    <w:p w14:paraId="292A8BA1" w14:textId="77777777" w:rsidR="00D1777C" w:rsidRPr="00D65E0E" w:rsidRDefault="00D1777C" w:rsidP="00FE3EDD">
      <w:pPr>
        <w:tabs>
          <w:tab w:val="clear" w:pos="567"/>
        </w:tabs>
        <w:spacing w:line="240" w:lineRule="auto"/>
        <w:ind w:left="714" w:hanging="357"/>
        <w:rPr>
          <w:lang w:val="sk-SK"/>
        </w:rPr>
      </w:pPr>
      <w:r w:rsidRPr="00D65E0E">
        <w:rPr>
          <w:lang w:val="sk-SK"/>
        </w:rPr>
        <w:sym w:font="Symbol" w:char="F0B7"/>
      </w:r>
      <w:r w:rsidRPr="00D65E0E">
        <w:rPr>
          <w:lang w:val="sk-SK"/>
        </w:rPr>
        <w:tab/>
      </w:r>
      <w:r w:rsidRPr="00D65E0E">
        <w:rPr>
          <w:b/>
          <w:lang w:val="sk-SK"/>
        </w:rPr>
        <w:t>Posuňte kryt smerom nahor až na doraz, aby ste zakryli náustok.</w:t>
      </w:r>
    </w:p>
    <w:p w14:paraId="603B5C07" w14:textId="77777777" w:rsidR="00D1777C" w:rsidRPr="00D65E0E" w:rsidRDefault="00D1777C" w:rsidP="002F38A7">
      <w:pPr>
        <w:tabs>
          <w:tab w:val="clear" w:pos="567"/>
        </w:tabs>
        <w:spacing w:line="240" w:lineRule="auto"/>
        <w:rPr>
          <w:lang w:val="sk-SK"/>
        </w:rPr>
      </w:pPr>
    </w:p>
    <w:p w14:paraId="60466FC1" w14:textId="522AB472" w:rsidR="00D1777C" w:rsidRPr="00D65E0E" w:rsidRDefault="005A7C63" w:rsidP="002F38A7">
      <w:pPr>
        <w:pStyle w:val="instruction"/>
        <w:numPr>
          <w:ilvl w:val="0"/>
          <w:numId w:val="0"/>
        </w:numPr>
        <w:spacing w:before="0"/>
        <w:rPr>
          <w:sz w:val="22"/>
          <w:szCs w:val="22"/>
          <w:lang w:val="sk-SK"/>
        </w:rPr>
      </w:pPr>
      <w:r>
        <w:rPr>
          <w:i/>
          <w:noProof/>
          <w:lang w:val="sk-SK" w:eastAsia="sk-SK"/>
        </w:rPr>
        <w:lastRenderedPageBreak/>
        <w:drawing>
          <wp:inline distT="0" distB="0" distL="0" distR="0" wp14:anchorId="448253E7" wp14:editId="32BB2FEF">
            <wp:extent cx="2590800" cy="2686050"/>
            <wp:effectExtent l="0" t="0" r="0" b="0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A1895" w14:textId="77777777" w:rsidR="00D1777C" w:rsidRPr="00D65E0E" w:rsidRDefault="00D1777C" w:rsidP="008039A0">
      <w:pPr>
        <w:tabs>
          <w:tab w:val="clear" w:pos="567"/>
        </w:tabs>
        <w:spacing w:line="240" w:lineRule="auto"/>
        <w:rPr>
          <w:lang w:val="sk-SK"/>
        </w:rPr>
      </w:pPr>
    </w:p>
    <w:p w14:paraId="14CDBAF6" w14:textId="77777777" w:rsidR="00D1777C" w:rsidRPr="00D65E0E" w:rsidRDefault="00D1777C" w:rsidP="00FE3EDD">
      <w:pPr>
        <w:keepNext/>
        <w:keepLines/>
        <w:tabs>
          <w:tab w:val="clear" w:pos="567"/>
        </w:tabs>
        <w:spacing w:line="240" w:lineRule="auto"/>
        <w:ind w:left="714" w:hanging="357"/>
        <w:rPr>
          <w:lang w:val="sk-SK"/>
        </w:rPr>
      </w:pPr>
      <w:r w:rsidRPr="00D65E0E">
        <w:rPr>
          <w:lang w:val="sk-SK"/>
        </w:rPr>
        <w:sym w:font="Symbol" w:char="F0B7"/>
      </w:r>
      <w:r w:rsidRPr="00D65E0E">
        <w:rPr>
          <w:lang w:val="sk-SK"/>
        </w:rPr>
        <w:tab/>
      </w:r>
      <w:r w:rsidRPr="00D65E0E">
        <w:rPr>
          <w:b/>
          <w:lang w:val="sk-SK"/>
        </w:rPr>
        <w:t>Po použití inhalátora si ústa vypláchnite vodou a vodu vypľujte.</w:t>
      </w:r>
    </w:p>
    <w:p w14:paraId="338A3700" w14:textId="358AEE8E" w:rsidR="00D1777C" w:rsidRPr="00D65E0E" w:rsidRDefault="009F4BBB" w:rsidP="00FE3EDD">
      <w:pPr>
        <w:keepNext/>
        <w:keepLines/>
        <w:tabs>
          <w:tab w:val="clear" w:pos="567"/>
        </w:tabs>
        <w:spacing w:line="240" w:lineRule="auto"/>
        <w:ind w:left="714" w:hanging="357"/>
        <w:rPr>
          <w:noProof/>
          <w:szCs w:val="22"/>
          <w:lang w:val="sk-SK"/>
        </w:rPr>
      </w:pPr>
      <w:r>
        <w:rPr>
          <w:szCs w:val="22"/>
          <w:lang w:val="sk-SK"/>
        </w:rPr>
        <w:tab/>
      </w:r>
      <w:r w:rsidR="00D1777C" w:rsidRPr="00D65E0E">
        <w:rPr>
          <w:szCs w:val="22"/>
          <w:lang w:val="sk-SK"/>
        </w:rPr>
        <w:t xml:space="preserve">Zníži sa tým pravdepodobnosť vzniku </w:t>
      </w:r>
      <w:r w:rsidR="00D1777C" w:rsidRPr="00D65E0E">
        <w:rPr>
          <w:bCs/>
          <w:iCs/>
          <w:szCs w:val="22"/>
          <w:lang w:val="sk-SK" w:eastAsia="en-GB"/>
        </w:rPr>
        <w:t xml:space="preserve">kandidózy (kvasinkovej infekcie) ústnej dutiny a hrdla </w:t>
      </w:r>
      <w:r w:rsidR="00D1777C" w:rsidRPr="00D65E0E">
        <w:rPr>
          <w:szCs w:val="22"/>
          <w:lang w:val="sk-SK"/>
        </w:rPr>
        <w:t>ako vedľajších účinkov.</w:t>
      </w:r>
    </w:p>
    <w:sectPr w:rsidR="00D1777C" w:rsidRPr="00D65E0E" w:rsidSect="00B90DC7">
      <w:footerReference w:type="default" r:id="rId27"/>
      <w:footerReference w:type="first" r:id="rId28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A7262" w14:textId="77777777" w:rsidR="00747D63" w:rsidRDefault="00747D63">
      <w:r>
        <w:separator/>
      </w:r>
    </w:p>
  </w:endnote>
  <w:endnote w:type="continuationSeparator" w:id="0">
    <w:p w14:paraId="653B3A6B" w14:textId="77777777" w:rsidR="00747D63" w:rsidRDefault="00747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MS Gothic"/>
    <w:panose1 w:val="00000000000000000000"/>
    <w:charset w:val="00"/>
    <w:family w:val="roman"/>
    <w:notTrueType/>
    <w:pitch w:val="default"/>
    <w:sig w:usb0="00000083" w:usb1="08070000" w:usb2="00000010" w:usb3="00000000" w:csb0="00020009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47BA4" w14:textId="4CB2687C" w:rsidR="00EF3C4C" w:rsidRDefault="00EF3C4C"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</w:rPr>
      <w:t>42</w:t>
    </w:r>
    <w:r>
      <w:rPr>
        <w:rStyle w:val="PageNumber"/>
        <w:rFonts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5F3" w14:textId="36282BA9" w:rsidR="00EF3C4C" w:rsidRDefault="00EF3C4C"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</w:rPr>
      <w:t>1</w:t>
    </w:r>
    <w:r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B5C2C" w14:textId="77777777" w:rsidR="00747D63" w:rsidRDefault="00747D63">
      <w:r>
        <w:separator/>
      </w:r>
    </w:p>
  </w:footnote>
  <w:footnote w:type="continuationSeparator" w:id="0">
    <w:p w14:paraId="55E75BFC" w14:textId="77777777" w:rsidR="00747D63" w:rsidRDefault="00747D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407A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004810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F701ED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9E571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2D0B06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B18DA0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8EF5E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587F0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7F4171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CBC598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22460E4"/>
    <w:multiLevelType w:val="hybridMultilevel"/>
    <w:tmpl w:val="21BA424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393E29"/>
    <w:multiLevelType w:val="hybridMultilevel"/>
    <w:tmpl w:val="CEB6C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C27BB5"/>
    <w:multiLevelType w:val="hybridMultilevel"/>
    <w:tmpl w:val="5CC449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E93C95"/>
    <w:multiLevelType w:val="hybridMultilevel"/>
    <w:tmpl w:val="CC067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E83108"/>
    <w:multiLevelType w:val="hybridMultilevel"/>
    <w:tmpl w:val="5D8ADE60"/>
    <w:lvl w:ilvl="0" w:tplc="204A0B00">
      <w:start w:val="1"/>
      <w:numFmt w:val="bullet"/>
      <w:pStyle w:val="instruction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813001"/>
    <w:multiLevelType w:val="hybridMultilevel"/>
    <w:tmpl w:val="DCC8A47E"/>
    <w:lvl w:ilvl="0" w:tplc="2FCC0054">
      <w:start w:val="1"/>
      <w:numFmt w:val="bullet"/>
      <w:pStyle w:val="Action"/>
      <w:lvlText w:val=""/>
      <w:lvlJc w:val="left"/>
      <w:pPr>
        <w:ind w:left="927" w:hanging="360"/>
      </w:pPr>
      <w:rPr>
        <w:rFonts w:ascii="Wingdings" w:hAnsi="Wingdings" w:hint="default"/>
        <w:b w:val="0"/>
        <w:i w:val="0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5166AC"/>
    <w:multiLevelType w:val="singleLevel"/>
    <w:tmpl w:val="A3A44514"/>
    <w:lvl w:ilvl="0">
      <w:start w:val="1"/>
      <w:numFmt w:val="lowerLetter"/>
      <w:pStyle w:val="tableref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226121F1"/>
    <w:multiLevelType w:val="hybridMultilevel"/>
    <w:tmpl w:val="3732FAF0"/>
    <w:lvl w:ilvl="0" w:tplc="77E4EB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C782B55"/>
    <w:multiLevelType w:val="hybridMultilevel"/>
    <w:tmpl w:val="09FC4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534C47"/>
    <w:multiLevelType w:val="hybridMultilevel"/>
    <w:tmpl w:val="1038A106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3ABD15DD"/>
    <w:multiLevelType w:val="multilevel"/>
    <w:tmpl w:val="D47C3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4A574018"/>
    <w:multiLevelType w:val="hybridMultilevel"/>
    <w:tmpl w:val="28268C9E"/>
    <w:lvl w:ilvl="0" w:tplc="0ED096D2">
      <w:start w:val="1"/>
      <w:numFmt w:val="bullet"/>
      <w:pStyle w:val="Warning"/>
      <w:lvlText w:val="!"/>
      <w:lvlJc w:val="left"/>
      <w:pPr>
        <w:ind w:left="720" w:hanging="360"/>
      </w:pPr>
      <w:rPr>
        <w:rFonts w:ascii="Arial Black" w:hAnsi="Arial Black" w:hint="default"/>
        <w:color w:val="auto"/>
        <w:sz w:val="28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499"/>
    <w:multiLevelType w:val="hybridMultilevel"/>
    <w:tmpl w:val="69AC5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6E768D"/>
    <w:multiLevelType w:val="hybridMultilevel"/>
    <w:tmpl w:val="91F03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840F6B"/>
    <w:multiLevelType w:val="hybridMultilevel"/>
    <w:tmpl w:val="44E0A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C83BF5"/>
    <w:multiLevelType w:val="hybridMultilevel"/>
    <w:tmpl w:val="C69E5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6A15D1"/>
    <w:multiLevelType w:val="hybridMultilevel"/>
    <w:tmpl w:val="8F1CB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2279F8"/>
    <w:multiLevelType w:val="hybridMultilevel"/>
    <w:tmpl w:val="F37EE7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6B0478"/>
    <w:multiLevelType w:val="hybridMultilevel"/>
    <w:tmpl w:val="79CCF3F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200379">
    <w:abstractNumId w:val="16"/>
  </w:num>
  <w:num w:numId="2" w16cid:durableId="1260135220">
    <w:abstractNumId w:val="26"/>
  </w:num>
  <w:num w:numId="3" w16cid:durableId="1082722046">
    <w:abstractNumId w:val="12"/>
  </w:num>
  <w:num w:numId="4" w16cid:durableId="1755937077">
    <w:abstractNumId w:val="24"/>
  </w:num>
  <w:num w:numId="5" w16cid:durableId="1677539179">
    <w:abstractNumId w:val="20"/>
  </w:num>
  <w:num w:numId="6" w16cid:durableId="2002349912">
    <w:abstractNumId w:val="18"/>
  </w:num>
  <w:num w:numId="7" w16cid:durableId="1821731958">
    <w:abstractNumId w:val="17"/>
  </w:num>
  <w:num w:numId="8" w16cid:durableId="679895465">
    <w:abstractNumId w:val="9"/>
  </w:num>
  <w:num w:numId="9" w16cid:durableId="956375388">
    <w:abstractNumId w:val="7"/>
  </w:num>
  <w:num w:numId="10" w16cid:durableId="1723362885">
    <w:abstractNumId w:val="6"/>
  </w:num>
  <w:num w:numId="11" w16cid:durableId="1062290752">
    <w:abstractNumId w:val="5"/>
  </w:num>
  <w:num w:numId="12" w16cid:durableId="1467704006">
    <w:abstractNumId w:val="4"/>
  </w:num>
  <w:num w:numId="13" w16cid:durableId="495732260">
    <w:abstractNumId w:val="8"/>
  </w:num>
  <w:num w:numId="14" w16cid:durableId="1063262206">
    <w:abstractNumId w:val="3"/>
  </w:num>
  <w:num w:numId="15" w16cid:durableId="712997358">
    <w:abstractNumId w:val="2"/>
  </w:num>
  <w:num w:numId="16" w16cid:durableId="1776749469">
    <w:abstractNumId w:val="1"/>
  </w:num>
  <w:num w:numId="17" w16cid:durableId="246698435">
    <w:abstractNumId w:val="0"/>
  </w:num>
  <w:num w:numId="18" w16cid:durableId="921647870">
    <w:abstractNumId w:val="19"/>
  </w:num>
  <w:num w:numId="19" w16cid:durableId="72289196">
    <w:abstractNumId w:val="13"/>
  </w:num>
  <w:num w:numId="20" w16cid:durableId="1476793267">
    <w:abstractNumId w:val="14"/>
  </w:num>
  <w:num w:numId="21" w16cid:durableId="1413966479">
    <w:abstractNumId w:val="1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2" w16cid:durableId="864052269">
    <w:abstractNumId w:val="29"/>
  </w:num>
  <w:num w:numId="23" w16cid:durableId="682174483">
    <w:abstractNumId w:val="25"/>
  </w:num>
  <w:num w:numId="24" w16cid:durableId="1749572621">
    <w:abstractNumId w:val="21"/>
  </w:num>
  <w:num w:numId="25" w16cid:durableId="532114698">
    <w:abstractNumId w:val="15"/>
  </w:num>
  <w:num w:numId="26" w16cid:durableId="546454232">
    <w:abstractNumId w:val="22"/>
  </w:num>
  <w:num w:numId="27" w16cid:durableId="12160906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8040636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0577825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717311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718004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637418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477030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68973708">
    <w:abstractNumId w:val="11"/>
  </w:num>
  <w:num w:numId="35" w16cid:durableId="328756838">
    <w:abstractNumId w:val="31"/>
  </w:num>
  <w:num w:numId="36" w16cid:durableId="7583124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62550331">
    <w:abstractNumId w:val="28"/>
  </w:num>
  <w:num w:numId="38" w16cid:durableId="175612135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4099325">
    <w:abstractNumId w:val="23"/>
  </w:num>
  <w:numIdMacAtCleanup w:val="2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hideSpellingErrors/>
  <w:activeWritingStyle w:appName="MSWord" w:lang="en-GB" w:vendorID="64" w:dllVersion="6" w:nlCheck="1" w:checkStyle="1"/>
  <w:activeWritingStyle w:appName="MSWord" w:lang="fr-FR" w:vendorID="64" w:dllVersion="6" w:nlCheck="1" w:checkStyle="0"/>
  <w:activeWritingStyle w:appName="MSWord" w:lang="es-ES" w:vendorID="64" w:dllVersion="6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activeWritingStyle w:appName="MSWord" w:lang="en-GB" w:vendorID="64" w:dllVersion="409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de-DE" w:vendorID="64" w:dllVersion="6" w:nlCheck="1" w:checkStyle="1"/>
  <w:activeWritingStyle w:appName="MSWord" w:lang="en-US" w:vendorID="64" w:dllVersion="0" w:nlCheck="1" w:checkStyle="0"/>
  <w:activeWritingStyle w:appName="MSWord" w:lang="en-IN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>
      <o:colormru v:ext="edit" colors="#ddd,#eaeaea"/>
    </o:shapedefaults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ault_nd_0081135f-ddce-4c68-9403-77944e66abff" w:val=" "/>
    <w:docVar w:name="VAULT_ND_0118db57-773f-49cf-82b8-a36f790dc0ba" w:val=" "/>
    <w:docVar w:name="VAULT_ND_03fdb0a4-9e81-4e12-9fc3-4680210e7615" w:val=" "/>
    <w:docVar w:name="VAULT_ND_04278561-1005-4330-a4eb-3537130e6892" w:val=" "/>
    <w:docVar w:name="vault_nd_04b5b8b4-65ac-4cfe-a1fe-dbc6618f729b" w:val=" "/>
    <w:docVar w:name="vault_nd_0538c0c9-2a4d-4108-98f3-abe38c273220" w:val=" "/>
    <w:docVar w:name="VAULT_ND_0583d353-1d9f-4523-88fc-36310bf01a57" w:val=" "/>
    <w:docVar w:name="vault_nd_0d3662ef-6336-4c72-8ec9-6d3dac24d200" w:val=" "/>
    <w:docVar w:name="VAULT_ND_1109113c-a2f7-4756-9ee2-b65cf4558939" w:val=" "/>
    <w:docVar w:name="VAULT_ND_12e5593e-68fc-41b7-9002-b72ea9994e1e" w:val=" "/>
    <w:docVar w:name="vault_nd_14bc0877-ef5f-43dc-8813-de95db1ef64a" w:val=" "/>
    <w:docVar w:name="VAULT_ND_1556bf74-4287-4614-a456-e913dccb8384" w:val=" "/>
    <w:docVar w:name="vault_nd_16aeca4d-48b7-4682-b2f9-ac76dd0a7392" w:val=" "/>
    <w:docVar w:name="VAULT_ND_1760ce7a-9306-465a-9531-bcfcbe39690f" w:val=" "/>
    <w:docVar w:name="vault_nd_1840d602-52fc-4a0c-9d21-27b73c984c99" w:val=" "/>
    <w:docVar w:name="VAULT_ND_1a9b2580-4acb-4911-9950-3c5d9f87b921" w:val=" "/>
    <w:docVar w:name="vault_nd_1f063ae4-2709-4dec-98b7-13ff66d037b7" w:val=" "/>
    <w:docVar w:name="VAULT_ND_242dd91d-3766-4456-afaa-d4fb23317653" w:val=" "/>
    <w:docVar w:name="VAULT_ND_24bbbf85-aea6-48c7-8181-a5f8b670882a" w:val=" "/>
    <w:docVar w:name="vault_nd_2b0de910-99fa-4e99-9003-f6baaba384d3" w:val=" "/>
    <w:docVar w:name="VAULT_ND_2ff14b6d-341a-48af-b422-366f45843134" w:val=" "/>
    <w:docVar w:name="vault_nd_312f1e93-9201-4fdb-b238-eebac2fb7e62" w:val=" "/>
    <w:docVar w:name="VAULT_ND_397398f0-fb41-48a7-a7e8-c42237497fff" w:val=" "/>
    <w:docVar w:name="VAULT_ND_3b9b92f1-b1f0-4d89-b32b-0bf320897a85" w:val=" "/>
    <w:docVar w:name="VAULT_ND_3f7265ae-6a38-4945-9b83-532f5107a889" w:val=" "/>
    <w:docVar w:name="vault_nd_3f808f90-8bde-405d-af33-d6ff6b1110e1" w:val=" "/>
    <w:docVar w:name="vault_nd_410c95dd-ea96-4455-bc74-c12362fd3846" w:val=" "/>
    <w:docVar w:name="VAULT_ND_43d1fe18-369c-442b-8209-ccaf9a6ed3bd" w:val=" "/>
    <w:docVar w:name="vault_nd_4661346e-4aa0-4e5d-900c-0e9d4acbe365" w:val=" "/>
    <w:docVar w:name="VAULT_ND_4c1bda63-75a4-4079-a8c1-454d9d626802" w:val=" "/>
    <w:docVar w:name="VAULT_ND_4f7b6d90-5c99-4043-891a-24702c06075e" w:val=" "/>
    <w:docVar w:name="VAULT_ND_4fadd7a1-f3ce-4d44-8a72-24f20d195734" w:val=" "/>
    <w:docVar w:name="vault_nd_4fb9c676-3db9-4094-9c58-a732cb56b636" w:val=" "/>
    <w:docVar w:name="VAULT_ND_53aa5117-6af7-46e0-947e-4858fa5563a3" w:val=" "/>
    <w:docVar w:name="VAULT_ND_56d5e4ac-18ba-4152-a651-ddd6a34268b2" w:val=" "/>
    <w:docVar w:name="vault_nd_59091f14-838a-4605-814e-4dfabf8e52a6" w:val=" "/>
    <w:docVar w:name="VAULT_ND_5c647e11-99d9-46fc-8296-da51a76fffdf" w:val=" "/>
    <w:docVar w:name="VAULT_ND_5cf9a202-1d23-435e-b608-96bbf2b04c44" w:val=" "/>
    <w:docVar w:name="vault_nd_5d0bf1d2-e533-456d-88a3-5205d165e57e" w:val=" "/>
    <w:docVar w:name="VAULT_ND_607135af-3856-45b4-8c7c-7d761ddeb2cf" w:val=" "/>
    <w:docVar w:name="vault_nd_60dac1b5-4d21-4a96-af40-daf97f8d83cf" w:val=" "/>
    <w:docVar w:name="VAULT_ND_61213145-7723-4ea8-9eee-de60775ecb38" w:val=" "/>
    <w:docVar w:name="vault_nd_668ab83e-aee9-41ba-941f-e280a131f70e" w:val=" "/>
    <w:docVar w:name="VAULT_ND_68312857-99c6-4eec-848d-168b332967d9" w:val=" "/>
    <w:docVar w:name="VAULT_ND_6920ee3e-4339-4813-a4ae-42f1c78e2fd3" w:val=" "/>
    <w:docVar w:name="VAULT_ND_6ee36c95-d689-42cd-a44b-a60d3344ec96" w:val=" "/>
    <w:docVar w:name="vault_nd_707fe792-649c-4fab-b962-1335e44e2b73" w:val=" "/>
    <w:docVar w:name="VAULT_ND_77a25403-24d0-405e-badf-0bf2e7305946" w:val=" "/>
    <w:docVar w:name="VAULT_ND_77f8c677-1e8f-4722-b680-ac81375091e6" w:val=" "/>
    <w:docVar w:name="vault_nd_780ada9f-0e4c-4500-986e-84a649b07a1a" w:val=" "/>
    <w:docVar w:name="VAULT_ND_7b665c66-a65b-4902-98a7-109b44770f4c" w:val=" "/>
    <w:docVar w:name="VAULT_ND_7c04fd69-5823-4c40-a765-dacec354794b" w:val=" "/>
    <w:docVar w:name="vault_nd_7c13d163-50f3-439e-9b39-5ccf3ec56200" w:val=" "/>
    <w:docVar w:name="VAULT_ND_7e2a3b16-8685-4865-913e-d1c5b4794e04" w:val=" "/>
    <w:docVar w:name="vault_nd_865a6815-9cc9-4b7b-a63f-48ea15cafcd8" w:val=" "/>
    <w:docVar w:name="VAULT_ND_86647293-e80c-45b0-a9d4-8a70277b0156" w:val=" "/>
    <w:docVar w:name="vault_nd_87a45da2-ea92-45e9-a6d4-f1827a6d76a1" w:val=" "/>
    <w:docVar w:name="VAULT_ND_94a7a9fc-10ad-46fb-9671-2549cbf9f359" w:val=" "/>
    <w:docVar w:name="VAULT_ND_951f5513-f6e7-475a-b43b-847f0a93c1cd" w:val=" "/>
    <w:docVar w:name="vault_nd_9c6e474a-7f22-40f9-b828-9bf05e047505" w:val=" "/>
    <w:docVar w:name="vault_nd_9cd590f6-6141-413a-870d-3b20ebbde2e4" w:val=" "/>
    <w:docVar w:name="VAULT_ND_9eade001-483d-49e7-baeb-ba6d6bf2898d" w:val=" "/>
    <w:docVar w:name="VAULT_ND_a02f5d5e-6ffd-49c0-b12d-147e6459ec44" w:val=" "/>
    <w:docVar w:name="VAULT_ND_a4fc1a6b-114c-42fc-a9b6-52d40b618cda" w:val=" "/>
    <w:docVar w:name="VAULT_ND_a6cad9c6-adff-44e8-af37-39f133bc9c68" w:val=" "/>
    <w:docVar w:name="VAULT_ND_a81e2197-6da3-4bee-ab64-01d01fd92dec" w:val=" "/>
    <w:docVar w:name="VAULT_ND_aaf3a93a-1cea-4f13-ba87-7bc14753f979" w:val=" "/>
    <w:docVar w:name="vault_nd_ae22d08b-5ebc-482e-b5fe-db318f07c3bb" w:val=" "/>
    <w:docVar w:name="VAULT_ND_ae3b163f-db4d-4621-aabb-5a1c4bc233e6" w:val=" "/>
    <w:docVar w:name="vault_nd_af2d2522-9db0-46d3-9c5f-01b3d61b3c2b" w:val=" "/>
    <w:docVar w:name="VAULT_ND_afba3862-09f6-4de3-be77-54dd94d40e5c" w:val=" "/>
    <w:docVar w:name="VAULT_ND_b3e9f37f-f01d-4e2f-8b0c-0159390edbf7" w:val=" "/>
    <w:docVar w:name="vault_nd_b412a933-a085-4e9c-8402-019367b92495" w:val=" "/>
    <w:docVar w:name="VAULT_ND_b531a88f-7090-4c4e-848b-9c6f69b00e5a" w:val=" "/>
    <w:docVar w:name="vault_nd_b54360bc-04a5-4fe5-928a-67401b08a4d8" w:val=" "/>
    <w:docVar w:name="VAULT_ND_b5b22fa4-36a7-400d-bf65-6305fc12b02f" w:val=" "/>
    <w:docVar w:name="VAULT_ND_bb179ae4-2c6e-4e4a-9933-411981434fcd" w:val=" "/>
    <w:docVar w:name="vault_nd_bc566bc5-4c8a-41df-9a45-94d0d021a43a" w:val=" "/>
    <w:docVar w:name="vault_nd_bc7ce943-5213-4224-8758-40e46983d081" w:val=" "/>
    <w:docVar w:name="VAULT_ND_c06bda14-7309-4f17-8d6a-ff1df8b36f2a" w:val=" "/>
    <w:docVar w:name="vault_nd_c6726cd0-d40d-4e99-ba87-6d1ad796bc3b" w:val=" "/>
    <w:docVar w:name="vault_nd_caaa493f-7f86-43df-a010-a38bbeb7056e" w:val=" "/>
    <w:docVar w:name="VAULT_ND_cb8f362d-ce08-4670-987b-dfebe9ae02f6" w:val=" "/>
    <w:docVar w:name="vault_nd_ccac1ec9-e4f4-4516-9666-04753fc6eb34" w:val=" "/>
    <w:docVar w:name="VAULT_ND_ce72b023-7f7b-4d62-95c2-624f6a80ca5f" w:val=" "/>
    <w:docVar w:name="VAULT_ND_d3f82c17-c0d4-427f-a0f0-e996ca3e2131" w:val=" "/>
    <w:docVar w:name="vault_nd_d48abf96-97fb-4ff3-84ee-f2d7fcb8a204" w:val=" "/>
    <w:docVar w:name="vault_nd_db83d72a-c256-4f08-b225-4b3867f5a552" w:val=" "/>
    <w:docVar w:name="vault_nd_de761a28-d1b9-45e3-af00-bba5e51385ce" w:val=" "/>
    <w:docVar w:name="vault_nd_df554d10-714c-4d56-86b4-0ce0a6e1e26f" w:val=" "/>
    <w:docVar w:name="VAULT_ND_e2b8c1a5-23f9-460f-a16b-90e38a836306" w:val=" "/>
    <w:docVar w:name="VAULT_ND_e41e3dc5-9f3c-4a72-a698-300cb5faa09b" w:val=" "/>
    <w:docVar w:name="vault_nd_e6ccd1ca-1bef-42af-86ee-9749be87cc29" w:val=" "/>
    <w:docVar w:name="vault_nd_e92f8690-cbb0-4d73-9426-a4704379f808" w:val=" "/>
    <w:docVar w:name="vault_nd_f134ed6a-a0ea-4f57-b005-c4f672adb543" w:val=" "/>
    <w:docVar w:name="vault_nd_f38d401e-4c29-41a4-a063-ff71eb69f40f" w:val=" "/>
    <w:docVar w:name="VAULT_ND_f3bda5b7-253b-48a7-a12b-b404dfb80845" w:val=" "/>
    <w:docVar w:name="VAULT_ND_f6235898-f6a5-4083-a7ea-212ad0257c27" w:val=" "/>
    <w:docVar w:name="VAULT_ND_f62c2a79-e9ec-4300-98d3-32e010181060" w:val=" "/>
    <w:docVar w:name="VAULT_ND_f699154c-9bde-4451-a7d3-f055e9e6737a" w:val=" "/>
    <w:docVar w:name="VAULT_ND_f849eb98-0b87-4471-a790-7becdac282b2" w:val=" "/>
    <w:docVar w:name="vault_nd_fbb63a95-5ec9-4eb1-9185-53e36bee7bb1" w:val=" "/>
    <w:docVar w:name="vault_nd_fc1a9b31-509d-4cfd-a7ec-4829ee2134c6" w:val=" "/>
    <w:docVar w:name="vault_nd_fc97dfbe-ac8e-4f6b-9105-bf7d99ec2d42" w:val=" "/>
    <w:docVar w:name="VAULT_ND_fd14a7c0-60b9-4490-b063-5c48a77f3319" w:val=" "/>
    <w:docVar w:name="VAULT_ND_fe5699a6-44e6-4e94-bf56-bb40363bb687" w:val=" "/>
    <w:docVar w:name="Version" w:val="0"/>
  </w:docVars>
  <w:rsids>
    <w:rsidRoot w:val="00812D16"/>
    <w:rsid w:val="00000D62"/>
    <w:rsid w:val="00000F41"/>
    <w:rsid w:val="00001587"/>
    <w:rsid w:val="00002ED4"/>
    <w:rsid w:val="0000362A"/>
    <w:rsid w:val="00003B39"/>
    <w:rsid w:val="00004079"/>
    <w:rsid w:val="00004096"/>
    <w:rsid w:val="00004124"/>
    <w:rsid w:val="00004EAD"/>
    <w:rsid w:val="00005701"/>
    <w:rsid w:val="0000666A"/>
    <w:rsid w:val="00007528"/>
    <w:rsid w:val="000077E6"/>
    <w:rsid w:val="0001010B"/>
    <w:rsid w:val="00010379"/>
    <w:rsid w:val="0001161D"/>
    <w:rsid w:val="0001164F"/>
    <w:rsid w:val="000116D9"/>
    <w:rsid w:val="00011A56"/>
    <w:rsid w:val="000132BF"/>
    <w:rsid w:val="00013A1F"/>
    <w:rsid w:val="000143B2"/>
    <w:rsid w:val="0001457E"/>
    <w:rsid w:val="0001462D"/>
    <w:rsid w:val="00014869"/>
    <w:rsid w:val="000150D3"/>
    <w:rsid w:val="00015354"/>
    <w:rsid w:val="0001639C"/>
    <w:rsid w:val="000163F7"/>
    <w:rsid w:val="000166C1"/>
    <w:rsid w:val="00016C93"/>
    <w:rsid w:val="00016CC6"/>
    <w:rsid w:val="00016F38"/>
    <w:rsid w:val="00017102"/>
    <w:rsid w:val="0002006B"/>
    <w:rsid w:val="000204DF"/>
    <w:rsid w:val="00020AE8"/>
    <w:rsid w:val="00020BEC"/>
    <w:rsid w:val="00020D9A"/>
    <w:rsid w:val="00020F88"/>
    <w:rsid w:val="00021D77"/>
    <w:rsid w:val="00021F90"/>
    <w:rsid w:val="000222E2"/>
    <w:rsid w:val="00022663"/>
    <w:rsid w:val="00022D0D"/>
    <w:rsid w:val="000232FC"/>
    <w:rsid w:val="000235D1"/>
    <w:rsid w:val="00023665"/>
    <w:rsid w:val="00023D92"/>
    <w:rsid w:val="00024DA1"/>
    <w:rsid w:val="00025558"/>
    <w:rsid w:val="00025EBE"/>
    <w:rsid w:val="00026B2D"/>
    <w:rsid w:val="00026BF2"/>
    <w:rsid w:val="000271F6"/>
    <w:rsid w:val="000275EC"/>
    <w:rsid w:val="00027666"/>
    <w:rsid w:val="00030445"/>
    <w:rsid w:val="0003054B"/>
    <w:rsid w:val="00030560"/>
    <w:rsid w:val="00030AA5"/>
    <w:rsid w:val="00030E7C"/>
    <w:rsid w:val="000313E2"/>
    <w:rsid w:val="00031843"/>
    <w:rsid w:val="000318C7"/>
    <w:rsid w:val="00032339"/>
    <w:rsid w:val="00032456"/>
    <w:rsid w:val="00032589"/>
    <w:rsid w:val="00032AC0"/>
    <w:rsid w:val="00032B8C"/>
    <w:rsid w:val="000330D0"/>
    <w:rsid w:val="00033FDB"/>
    <w:rsid w:val="000344F6"/>
    <w:rsid w:val="00034EF8"/>
    <w:rsid w:val="00034F5E"/>
    <w:rsid w:val="00035E7A"/>
    <w:rsid w:val="0003633C"/>
    <w:rsid w:val="0003678A"/>
    <w:rsid w:val="00037AF1"/>
    <w:rsid w:val="00040FC1"/>
    <w:rsid w:val="000415E0"/>
    <w:rsid w:val="00042263"/>
    <w:rsid w:val="00042B33"/>
    <w:rsid w:val="00042DAE"/>
    <w:rsid w:val="00043505"/>
    <w:rsid w:val="00044042"/>
    <w:rsid w:val="00044B6D"/>
    <w:rsid w:val="00044E22"/>
    <w:rsid w:val="00046F09"/>
    <w:rsid w:val="000474D2"/>
    <w:rsid w:val="000479C5"/>
    <w:rsid w:val="00050DFD"/>
    <w:rsid w:val="00050F98"/>
    <w:rsid w:val="000516A4"/>
    <w:rsid w:val="000521E4"/>
    <w:rsid w:val="00052E88"/>
    <w:rsid w:val="000534BE"/>
    <w:rsid w:val="00053809"/>
    <w:rsid w:val="00053914"/>
    <w:rsid w:val="00054756"/>
    <w:rsid w:val="000547BD"/>
    <w:rsid w:val="000553BD"/>
    <w:rsid w:val="000560C5"/>
    <w:rsid w:val="00056C49"/>
    <w:rsid w:val="00056F96"/>
    <w:rsid w:val="00056FE0"/>
    <w:rsid w:val="000574F3"/>
    <w:rsid w:val="00057538"/>
    <w:rsid w:val="00057933"/>
    <w:rsid w:val="000579A5"/>
    <w:rsid w:val="00057BAD"/>
    <w:rsid w:val="000603C8"/>
    <w:rsid w:val="000608A4"/>
    <w:rsid w:val="00060AA1"/>
    <w:rsid w:val="000631FD"/>
    <w:rsid w:val="000637DF"/>
    <w:rsid w:val="00063ACC"/>
    <w:rsid w:val="0006451F"/>
    <w:rsid w:val="00064A4C"/>
    <w:rsid w:val="00065E25"/>
    <w:rsid w:val="00066156"/>
    <w:rsid w:val="0006644E"/>
    <w:rsid w:val="00066600"/>
    <w:rsid w:val="0006717C"/>
    <w:rsid w:val="000672DB"/>
    <w:rsid w:val="00067A5A"/>
    <w:rsid w:val="00067DFF"/>
    <w:rsid w:val="00070370"/>
    <w:rsid w:val="000706FE"/>
    <w:rsid w:val="000709F7"/>
    <w:rsid w:val="00071F8A"/>
    <w:rsid w:val="00072120"/>
    <w:rsid w:val="00072CA9"/>
    <w:rsid w:val="00073813"/>
    <w:rsid w:val="00073D27"/>
    <w:rsid w:val="00073E04"/>
    <w:rsid w:val="000740F0"/>
    <w:rsid w:val="000742AF"/>
    <w:rsid w:val="0007565E"/>
    <w:rsid w:val="00075ABB"/>
    <w:rsid w:val="0007628D"/>
    <w:rsid w:val="000769BB"/>
    <w:rsid w:val="00076C8A"/>
    <w:rsid w:val="00077031"/>
    <w:rsid w:val="00077556"/>
    <w:rsid w:val="000778C9"/>
    <w:rsid w:val="00077BDD"/>
    <w:rsid w:val="00077DC4"/>
    <w:rsid w:val="000807BF"/>
    <w:rsid w:val="000807CC"/>
    <w:rsid w:val="0008141D"/>
    <w:rsid w:val="000818F7"/>
    <w:rsid w:val="00081BC2"/>
    <w:rsid w:val="00081CF1"/>
    <w:rsid w:val="00081DAB"/>
    <w:rsid w:val="000820E5"/>
    <w:rsid w:val="000828F4"/>
    <w:rsid w:val="0008310E"/>
    <w:rsid w:val="00083CE8"/>
    <w:rsid w:val="00086748"/>
    <w:rsid w:val="00090F97"/>
    <w:rsid w:val="0009153D"/>
    <w:rsid w:val="000919E7"/>
    <w:rsid w:val="000924E1"/>
    <w:rsid w:val="00092E0B"/>
    <w:rsid w:val="00092E66"/>
    <w:rsid w:val="0009347B"/>
    <w:rsid w:val="0009351E"/>
    <w:rsid w:val="00093602"/>
    <w:rsid w:val="0009479A"/>
    <w:rsid w:val="00094FE8"/>
    <w:rsid w:val="000956F8"/>
    <w:rsid w:val="00095808"/>
    <w:rsid w:val="00095B61"/>
    <w:rsid w:val="00095E44"/>
    <w:rsid w:val="0009625E"/>
    <w:rsid w:val="00096B60"/>
    <w:rsid w:val="00096C29"/>
    <w:rsid w:val="00096D8D"/>
    <w:rsid w:val="0009706B"/>
    <w:rsid w:val="0009755A"/>
    <w:rsid w:val="000A01C0"/>
    <w:rsid w:val="000A02D4"/>
    <w:rsid w:val="000A03D4"/>
    <w:rsid w:val="000A04EC"/>
    <w:rsid w:val="000A0C8D"/>
    <w:rsid w:val="000A0FFA"/>
    <w:rsid w:val="000A1232"/>
    <w:rsid w:val="000A29AC"/>
    <w:rsid w:val="000A2CF5"/>
    <w:rsid w:val="000A2EEA"/>
    <w:rsid w:val="000A3019"/>
    <w:rsid w:val="000A3190"/>
    <w:rsid w:val="000A34BF"/>
    <w:rsid w:val="000A40D0"/>
    <w:rsid w:val="000A4A60"/>
    <w:rsid w:val="000A4F13"/>
    <w:rsid w:val="000A5E02"/>
    <w:rsid w:val="000A651B"/>
    <w:rsid w:val="000A782E"/>
    <w:rsid w:val="000B0097"/>
    <w:rsid w:val="000B101F"/>
    <w:rsid w:val="000B1100"/>
    <w:rsid w:val="000B12EB"/>
    <w:rsid w:val="000B1569"/>
    <w:rsid w:val="000B1F4B"/>
    <w:rsid w:val="000B2A78"/>
    <w:rsid w:val="000B2D9C"/>
    <w:rsid w:val="000B2F27"/>
    <w:rsid w:val="000B2F58"/>
    <w:rsid w:val="000B37A8"/>
    <w:rsid w:val="000B3869"/>
    <w:rsid w:val="000B3D96"/>
    <w:rsid w:val="000B47BC"/>
    <w:rsid w:val="000B4ED7"/>
    <w:rsid w:val="000B51D9"/>
    <w:rsid w:val="000B5382"/>
    <w:rsid w:val="000B5874"/>
    <w:rsid w:val="000B5BE8"/>
    <w:rsid w:val="000B7E0A"/>
    <w:rsid w:val="000B7EC2"/>
    <w:rsid w:val="000C010F"/>
    <w:rsid w:val="000C03C8"/>
    <w:rsid w:val="000C0647"/>
    <w:rsid w:val="000C105F"/>
    <w:rsid w:val="000C13E3"/>
    <w:rsid w:val="000C1900"/>
    <w:rsid w:val="000C2BFC"/>
    <w:rsid w:val="000C2C79"/>
    <w:rsid w:val="000C308F"/>
    <w:rsid w:val="000C382C"/>
    <w:rsid w:val="000C4239"/>
    <w:rsid w:val="000C4BAF"/>
    <w:rsid w:val="000C58E0"/>
    <w:rsid w:val="000C5A4E"/>
    <w:rsid w:val="000C635D"/>
    <w:rsid w:val="000C66A5"/>
    <w:rsid w:val="000C79FC"/>
    <w:rsid w:val="000C7F49"/>
    <w:rsid w:val="000C7F73"/>
    <w:rsid w:val="000D07AA"/>
    <w:rsid w:val="000D0F7F"/>
    <w:rsid w:val="000D1595"/>
    <w:rsid w:val="000D1AEE"/>
    <w:rsid w:val="000D1F4F"/>
    <w:rsid w:val="000D1F61"/>
    <w:rsid w:val="000D207A"/>
    <w:rsid w:val="000D2A9C"/>
    <w:rsid w:val="000D4065"/>
    <w:rsid w:val="000D4D07"/>
    <w:rsid w:val="000D50EA"/>
    <w:rsid w:val="000D5FEE"/>
    <w:rsid w:val="000D6DCE"/>
    <w:rsid w:val="000D7211"/>
    <w:rsid w:val="000D7305"/>
    <w:rsid w:val="000D7535"/>
    <w:rsid w:val="000D7DC0"/>
    <w:rsid w:val="000E0559"/>
    <w:rsid w:val="000E165D"/>
    <w:rsid w:val="000E1BAF"/>
    <w:rsid w:val="000E223E"/>
    <w:rsid w:val="000E22BA"/>
    <w:rsid w:val="000E2491"/>
    <w:rsid w:val="000E2EA9"/>
    <w:rsid w:val="000E46A3"/>
    <w:rsid w:val="000E4E88"/>
    <w:rsid w:val="000E5726"/>
    <w:rsid w:val="000E5AE2"/>
    <w:rsid w:val="000E5EF9"/>
    <w:rsid w:val="000E6695"/>
    <w:rsid w:val="000E6894"/>
    <w:rsid w:val="000E6C94"/>
    <w:rsid w:val="000E70B0"/>
    <w:rsid w:val="000E7C35"/>
    <w:rsid w:val="000E7FAF"/>
    <w:rsid w:val="000F1BB2"/>
    <w:rsid w:val="000F24AD"/>
    <w:rsid w:val="000F2E12"/>
    <w:rsid w:val="000F2E62"/>
    <w:rsid w:val="000F32F4"/>
    <w:rsid w:val="000F38BE"/>
    <w:rsid w:val="000F3B71"/>
    <w:rsid w:val="000F3F94"/>
    <w:rsid w:val="000F3FE2"/>
    <w:rsid w:val="000F45A4"/>
    <w:rsid w:val="000F4E81"/>
    <w:rsid w:val="000F57DB"/>
    <w:rsid w:val="000F6942"/>
    <w:rsid w:val="000F6957"/>
    <w:rsid w:val="000F6BBB"/>
    <w:rsid w:val="000F6D72"/>
    <w:rsid w:val="000F7A32"/>
    <w:rsid w:val="000F7A8D"/>
    <w:rsid w:val="001007D1"/>
    <w:rsid w:val="00100CE2"/>
    <w:rsid w:val="00100F14"/>
    <w:rsid w:val="00100F44"/>
    <w:rsid w:val="00101A70"/>
    <w:rsid w:val="00101E51"/>
    <w:rsid w:val="00101F92"/>
    <w:rsid w:val="00102248"/>
    <w:rsid w:val="001034A7"/>
    <w:rsid w:val="00103501"/>
    <w:rsid w:val="00103796"/>
    <w:rsid w:val="00103B2D"/>
    <w:rsid w:val="00103CD2"/>
    <w:rsid w:val="00103DAF"/>
    <w:rsid w:val="00103E5C"/>
    <w:rsid w:val="00104061"/>
    <w:rsid w:val="00104F92"/>
    <w:rsid w:val="001052C3"/>
    <w:rsid w:val="0010571C"/>
    <w:rsid w:val="0010622C"/>
    <w:rsid w:val="00107236"/>
    <w:rsid w:val="00107809"/>
    <w:rsid w:val="001101A2"/>
    <w:rsid w:val="001106F7"/>
    <w:rsid w:val="001108A5"/>
    <w:rsid w:val="001108A9"/>
    <w:rsid w:val="0011090E"/>
    <w:rsid w:val="0011101F"/>
    <w:rsid w:val="00111150"/>
    <w:rsid w:val="0011138B"/>
    <w:rsid w:val="001117A6"/>
    <w:rsid w:val="00112E5B"/>
    <w:rsid w:val="00112EDA"/>
    <w:rsid w:val="00113094"/>
    <w:rsid w:val="00113866"/>
    <w:rsid w:val="00114174"/>
    <w:rsid w:val="0011450B"/>
    <w:rsid w:val="00114835"/>
    <w:rsid w:val="001149C3"/>
    <w:rsid w:val="0011504D"/>
    <w:rsid w:val="00116D4A"/>
    <w:rsid w:val="00117AD6"/>
    <w:rsid w:val="00117C1D"/>
    <w:rsid w:val="00121761"/>
    <w:rsid w:val="00121B1A"/>
    <w:rsid w:val="00122668"/>
    <w:rsid w:val="00123460"/>
    <w:rsid w:val="00123688"/>
    <w:rsid w:val="0012378E"/>
    <w:rsid w:val="00124100"/>
    <w:rsid w:val="00124E10"/>
    <w:rsid w:val="00124E7B"/>
    <w:rsid w:val="001257B3"/>
    <w:rsid w:val="00126EC0"/>
    <w:rsid w:val="00126FD8"/>
    <w:rsid w:val="00127F47"/>
    <w:rsid w:val="001309A1"/>
    <w:rsid w:val="00130F8F"/>
    <w:rsid w:val="00132305"/>
    <w:rsid w:val="0013269D"/>
    <w:rsid w:val="00132836"/>
    <w:rsid w:val="00132B05"/>
    <w:rsid w:val="00132D4A"/>
    <w:rsid w:val="00133572"/>
    <w:rsid w:val="0013395D"/>
    <w:rsid w:val="0013477E"/>
    <w:rsid w:val="001352C8"/>
    <w:rsid w:val="00135336"/>
    <w:rsid w:val="00135EB2"/>
    <w:rsid w:val="00136276"/>
    <w:rsid w:val="00136348"/>
    <w:rsid w:val="00136611"/>
    <w:rsid w:val="001369D9"/>
    <w:rsid w:val="00136D7A"/>
    <w:rsid w:val="0014057C"/>
    <w:rsid w:val="00140C23"/>
    <w:rsid w:val="00140EC8"/>
    <w:rsid w:val="00141470"/>
    <w:rsid w:val="00141540"/>
    <w:rsid w:val="00142238"/>
    <w:rsid w:val="001424AA"/>
    <w:rsid w:val="0014434B"/>
    <w:rsid w:val="001449DF"/>
    <w:rsid w:val="0014511C"/>
    <w:rsid w:val="0014528E"/>
    <w:rsid w:val="0014569B"/>
    <w:rsid w:val="001469B4"/>
    <w:rsid w:val="00146AAB"/>
    <w:rsid w:val="00146BD9"/>
    <w:rsid w:val="001470E0"/>
    <w:rsid w:val="00147510"/>
    <w:rsid w:val="0014768C"/>
    <w:rsid w:val="00147BA2"/>
    <w:rsid w:val="00147E58"/>
    <w:rsid w:val="00150060"/>
    <w:rsid w:val="001515B5"/>
    <w:rsid w:val="00151B6F"/>
    <w:rsid w:val="00151CC7"/>
    <w:rsid w:val="001520ED"/>
    <w:rsid w:val="00152135"/>
    <w:rsid w:val="001528D9"/>
    <w:rsid w:val="00153845"/>
    <w:rsid w:val="0015478C"/>
    <w:rsid w:val="00154C69"/>
    <w:rsid w:val="00155504"/>
    <w:rsid w:val="0015704C"/>
    <w:rsid w:val="0015759E"/>
    <w:rsid w:val="00157B45"/>
    <w:rsid w:val="00161182"/>
    <w:rsid w:val="00161701"/>
    <w:rsid w:val="00161E87"/>
    <w:rsid w:val="00162235"/>
    <w:rsid w:val="001622EC"/>
    <w:rsid w:val="0016257F"/>
    <w:rsid w:val="00163733"/>
    <w:rsid w:val="001640C4"/>
    <w:rsid w:val="00164AA1"/>
    <w:rsid w:val="00164B5C"/>
    <w:rsid w:val="00165079"/>
    <w:rsid w:val="0016566C"/>
    <w:rsid w:val="00165B2C"/>
    <w:rsid w:val="00165B83"/>
    <w:rsid w:val="001675AD"/>
    <w:rsid w:val="0016765A"/>
    <w:rsid w:val="00170448"/>
    <w:rsid w:val="00170EA8"/>
    <w:rsid w:val="001711DA"/>
    <w:rsid w:val="00171879"/>
    <w:rsid w:val="001726D8"/>
    <w:rsid w:val="001727F0"/>
    <w:rsid w:val="00172B06"/>
    <w:rsid w:val="00172F53"/>
    <w:rsid w:val="0017347E"/>
    <w:rsid w:val="001748B2"/>
    <w:rsid w:val="001752D8"/>
    <w:rsid w:val="00175609"/>
    <w:rsid w:val="00175638"/>
    <w:rsid w:val="00175904"/>
    <w:rsid w:val="00175931"/>
    <w:rsid w:val="001760E2"/>
    <w:rsid w:val="001762E5"/>
    <w:rsid w:val="001769BB"/>
    <w:rsid w:val="00176B25"/>
    <w:rsid w:val="00176B31"/>
    <w:rsid w:val="00176F1F"/>
    <w:rsid w:val="001773A5"/>
    <w:rsid w:val="00177421"/>
    <w:rsid w:val="00180CE6"/>
    <w:rsid w:val="00181960"/>
    <w:rsid w:val="0018238B"/>
    <w:rsid w:val="0018291E"/>
    <w:rsid w:val="00182D29"/>
    <w:rsid w:val="00183138"/>
    <w:rsid w:val="00183419"/>
    <w:rsid w:val="001834BB"/>
    <w:rsid w:val="00183581"/>
    <w:rsid w:val="00183736"/>
    <w:rsid w:val="0018394A"/>
    <w:rsid w:val="00183B9B"/>
    <w:rsid w:val="00183D5F"/>
    <w:rsid w:val="00184042"/>
    <w:rsid w:val="00184DCC"/>
    <w:rsid w:val="00185623"/>
    <w:rsid w:val="00185643"/>
    <w:rsid w:val="00185663"/>
    <w:rsid w:val="00185676"/>
    <w:rsid w:val="00185759"/>
    <w:rsid w:val="001857AC"/>
    <w:rsid w:val="001866B3"/>
    <w:rsid w:val="00186A9D"/>
    <w:rsid w:val="00186C58"/>
    <w:rsid w:val="001874A6"/>
    <w:rsid w:val="0018765B"/>
    <w:rsid w:val="00187C13"/>
    <w:rsid w:val="001908A9"/>
    <w:rsid w:val="00190913"/>
    <w:rsid w:val="0019204F"/>
    <w:rsid w:val="0019279A"/>
    <w:rsid w:val="00193DD3"/>
    <w:rsid w:val="00193E70"/>
    <w:rsid w:val="0019402C"/>
    <w:rsid w:val="001952AD"/>
    <w:rsid w:val="00195D3F"/>
    <w:rsid w:val="00195F65"/>
    <w:rsid w:val="001976E4"/>
    <w:rsid w:val="001A07E2"/>
    <w:rsid w:val="001A09C6"/>
    <w:rsid w:val="001A0FF7"/>
    <w:rsid w:val="001A131D"/>
    <w:rsid w:val="001A1A0F"/>
    <w:rsid w:val="001A2018"/>
    <w:rsid w:val="001A223D"/>
    <w:rsid w:val="001A23A7"/>
    <w:rsid w:val="001A2ACA"/>
    <w:rsid w:val="001A3614"/>
    <w:rsid w:val="001A3C3F"/>
    <w:rsid w:val="001A3D3D"/>
    <w:rsid w:val="001A4D4E"/>
    <w:rsid w:val="001A56F1"/>
    <w:rsid w:val="001A71A3"/>
    <w:rsid w:val="001B01C8"/>
    <w:rsid w:val="001B097A"/>
    <w:rsid w:val="001B0B52"/>
    <w:rsid w:val="001B1075"/>
    <w:rsid w:val="001B130A"/>
    <w:rsid w:val="001B13F6"/>
    <w:rsid w:val="001B1747"/>
    <w:rsid w:val="001B18DB"/>
    <w:rsid w:val="001B1A8E"/>
    <w:rsid w:val="001B2378"/>
    <w:rsid w:val="001B2886"/>
    <w:rsid w:val="001B2D44"/>
    <w:rsid w:val="001B2D9E"/>
    <w:rsid w:val="001B392A"/>
    <w:rsid w:val="001B3CE9"/>
    <w:rsid w:val="001B40D6"/>
    <w:rsid w:val="001B4A1C"/>
    <w:rsid w:val="001B4C91"/>
    <w:rsid w:val="001B538C"/>
    <w:rsid w:val="001B612B"/>
    <w:rsid w:val="001B6754"/>
    <w:rsid w:val="001B6991"/>
    <w:rsid w:val="001B70AA"/>
    <w:rsid w:val="001B752A"/>
    <w:rsid w:val="001B774A"/>
    <w:rsid w:val="001B7DA6"/>
    <w:rsid w:val="001B7FCB"/>
    <w:rsid w:val="001C1168"/>
    <w:rsid w:val="001C12FB"/>
    <w:rsid w:val="001C16E9"/>
    <w:rsid w:val="001C19AF"/>
    <w:rsid w:val="001C1CFA"/>
    <w:rsid w:val="001C22A3"/>
    <w:rsid w:val="001C2585"/>
    <w:rsid w:val="001C27CD"/>
    <w:rsid w:val="001C2DB4"/>
    <w:rsid w:val="001C2E16"/>
    <w:rsid w:val="001C3248"/>
    <w:rsid w:val="001C35E9"/>
    <w:rsid w:val="001C363B"/>
    <w:rsid w:val="001C36BD"/>
    <w:rsid w:val="001C3733"/>
    <w:rsid w:val="001C3F34"/>
    <w:rsid w:val="001C420F"/>
    <w:rsid w:val="001C4848"/>
    <w:rsid w:val="001C49B3"/>
    <w:rsid w:val="001C5B30"/>
    <w:rsid w:val="001C7758"/>
    <w:rsid w:val="001C7F31"/>
    <w:rsid w:val="001D0B0C"/>
    <w:rsid w:val="001D120F"/>
    <w:rsid w:val="001D1ECC"/>
    <w:rsid w:val="001D1FF1"/>
    <w:rsid w:val="001D21B6"/>
    <w:rsid w:val="001D2433"/>
    <w:rsid w:val="001D2FFA"/>
    <w:rsid w:val="001D37C0"/>
    <w:rsid w:val="001D3C05"/>
    <w:rsid w:val="001D4267"/>
    <w:rsid w:val="001D4DD8"/>
    <w:rsid w:val="001D6AF4"/>
    <w:rsid w:val="001D7265"/>
    <w:rsid w:val="001D7FFE"/>
    <w:rsid w:val="001E0298"/>
    <w:rsid w:val="001E0C10"/>
    <w:rsid w:val="001E0CC1"/>
    <w:rsid w:val="001E1183"/>
    <w:rsid w:val="001E1688"/>
    <w:rsid w:val="001E1A1E"/>
    <w:rsid w:val="001E1C10"/>
    <w:rsid w:val="001E1FDC"/>
    <w:rsid w:val="001E2875"/>
    <w:rsid w:val="001E3CC0"/>
    <w:rsid w:val="001E3E72"/>
    <w:rsid w:val="001E468B"/>
    <w:rsid w:val="001E4BE2"/>
    <w:rsid w:val="001E4EAF"/>
    <w:rsid w:val="001E534B"/>
    <w:rsid w:val="001E5B18"/>
    <w:rsid w:val="001E6DA2"/>
    <w:rsid w:val="001E71E9"/>
    <w:rsid w:val="001E77C3"/>
    <w:rsid w:val="001E7C7E"/>
    <w:rsid w:val="001F02A6"/>
    <w:rsid w:val="001F090B"/>
    <w:rsid w:val="001F180A"/>
    <w:rsid w:val="001F1A28"/>
    <w:rsid w:val="001F1AD0"/>
    <w:rsid w:val="001F1B82"/>
    <w:rsid w:val="001F2C3A"/>
    <w:rsid w:val="001F2F9E"/>
    <w:rsid w:val="001F3096"/>
    <w:rsid w:val="001F35E8"/>
    <w:rsid w:val="001F381C"/>
    <w:rsid w:val="001F3902"/>
    <w:rsid w:val="001F3A07"/>
    <w:rsid w:val="001F4014"/>
    <w:rsid w:val="001F445E"/>
    <w:rsid w:val="001F4AB5"/>
    <w:rsid w:val="001F55BC"/>
    <w:rsid w:val="001F5657"/>
    <w:rsid w:val="001F694E"/>
    <w:rsid w:val="001F6AC9"/>
    <w:rsid w:val="001F771F"/>
    <w:rsid w:val="001F7841"/>
    <w:rsid w:val="00200788"/>
    <w:rsid w:val="0020093A"/>
    <w:rsid w:val="00200E63"/>
    <w:rsid w:val="00201213"/>
    <w:rsid w:val="00201327"/>
    <w:rsid w:val="0020165E"/>
    <w:rsid w:val="002017C4"/>
    <w:rsid w:val="00202046"/>
    <w:rsid w:val="00202E50"/>
    <w:rsid w:val="00204E0B"/>
    <w:rsid w:val="00205180"/>
    <w:rsid w:val="00205703"/>
    <w:rsid w:val="00205BD6"/>
    <w:rsid w:val="00205D45"/>
    <w:rsid w:val="0020613B"/>
    <w:rsid w:val="00206634"/>
    <w:rsid w:val="00206950"/>
    <w:rsid w:val="00206DE9"/>
    <w:rsid w:val="00207C9A"/>
    <w:rsid w:val="00207E7B"/>
    <w:rsid w:val="00207E8E"/>
    <w:rsid w:val="00207F81"/>
    <w:rsid w:val="0021030D"/>
    <w:rsid w:val="002109F4"/>
    <w:rsid w:val="002117E7"/>
    <w:rsid w:val="0021194E"/>
    <w:rsid w:val="00211FD1"/>
    <w:rsid w:val="00211FDA"/>
    <w:rsid w:val="0021232C"/>
    <w:rsid w:val="00212763"/>
    <w:rsid w:val="00213A2C"/>
    <w:rsid w:val="00213A5E"/>
    <w:rsid w:val="00213B25"/>
    <w:rsid w:val="00213EAA"/>
    <w:rsid w:val="002156FF"/>
    <w:rsid w:val="00215F5B"/>
    <w:rsid w:val="002160C2"/>
    <w:rsid w:val="00217E21"/>
    <w:rsid w:val="0022001B"/>
    <w:rsid w:val="0022109E"/>
    <w:rsid w:val="00221686"/>
    <w:rsid w:val="00221F92"/>
    <w:rsid w:val="00222A76"/>
    <w:rsid w:val="00222BB9"/>
    <w:rsid w:val="00222E05"/>
    <w:rsid w:val="00222E89"/>
    <w:rsid w:val="0022308C"/>
    <w:rsid w:val="002244ED"/>
    <w:rsid w:val="00224CFD"/>
    <w:rsid w:val="002257B9"/>
    <w:rsid w:val="002258D6"/>
    <w:rsid w:val="00226208"/>
    <w:rsid w:val="002266FA"/>
    <w:rsid w:val="002269E7"/>
    <w:rsid w:val="002274FB"/>
    <w:rsid w:val="00227803"/>
    <w:rsid w:val="00227EC0"/>
    <w:rsid w:val="0023015F"/>
    <w:rsid w:val="0023067C"/>
    <w:rsid w:val="0023093F"/>
    <w:rsid w:val="002309D2"/>
    <w:rsid w:val="00230B57"/>
    <w:rsid w:val="00230BF6"/>
    <w:rsid w:val="00230C39"/>
    <w:rsid w:val="00231371"/>
    <w:rsid w:val="00231873"/>
    <w:rsid w:val="00231B61"/>
    <w:rsid w:val="00231DCD"/>
    <w:rsid w:val="00231EE6"/>
    <w:rsid w:val="00232247"/>
    <w:rsid w:val="00232E86"/>
    <w:rsid w:val="0023315B"/>
    <w:rsid w:val="002334D8"/>
    <w:rsid w:val="0023362D"/>
    <w:rsid w:val="00233C30"/>
    <w:rsid w:val="002347FE"/>
    <w:rsid w:val="00235366"/>
    <w:rsid w:val="00235DE4"/>
    <w:rsid w:val="00235F5D"/>
    <w:rsid w:val="00236613"/>
    <w:rsid w:val="00236C79"/>
    <w:rsid w:val="0023702C"/>
    <w:rsid w:val="00240205"/>
    <w:rsid w:val="002409EC"/>
    <w:rsid w:val="0024178D"/>
    <w:rsid w:val="002420EE"/>
    <w:rsid w:val="002425B3"/>
    <w:rsid w:val="00243571"/>
    <w:rsid w:val="0024392B"/>
    <w:rsid w:val="00244613"/>
    <w:rsid w:val="0024493C"/>
    <w:rsid w:val="00244E6A"/>
    <w:rsid w:val="002450C6"/>
    <w:rsid w:val="002452AC"/>
    <w:rsid w:val="002452F3"/>
    <w:rsid w:val="00245482"/>
    <w:rsid w:val="00245A50"/>
    <w:rsid w:val="00245AA5"/>
    <w:rsid w:val="00245DCF"/>
    <w:rsid w:val="00246207"/>
    <w:rsid w:val="002464E3"/>
    <w:rsid w:val="0024662D"/>
    <w:rsid w:val="002469D0"/>
    <w:rsid w:val="00246AE4"/>
    <w:rsid w:val="00246C65"/>
    <w:rsid w:val="0024767F"/>
    <w:rsid w:val="00247D95"/>
    <w:rsid w:val="00247F31"/>
    <w:rsid w:val="0025020B"/>
    <w:rsid w:val="00250648"/>
    <w:rsid w:val="00250D3A"/>
    <w:rsid w:val="00250EFC"/>
    <w:rsid w:val="002514CC"/>
    <w:rsid w:val="002515DC"/>
    <w:rsid w:val="002522C0"/>
    <w:rsid w:val="00252BD5"/>
    <w:rsid w:val="00254108"/>
    <w:rsid w:val="002542A8"/>
    <w:rsid w:val="0025457E"/>
    <w:rsid w:val="00254C92"/>
    <w:rsid w:val="00255238"/>
    <w:rsid w:val="00255E85"/>
    <w:rsid w:val="00255F7B"/>
    <w:rsid w:val="002560F6"/>
    <w:rsid w:val="00256172"/>
    <w:rsid w:val="00260A11"/>
    <w:rsid w:val="00260A5E"/>
    <w:rsid w:val="0026169A"/>
    <w:rsid w:val="002616D9"/>
    <w:rsid w:val="00261DC9"/>
    <w:rsid w:val="002623C2"/>
    <w:rsid w:val="00262763"/>
    <w:rsid w:val="00262B52"/>
    <w:rsid w:val="00262CF4"/>
    <w:rsid w:val="00263386"/>
    <w:rsid w:val="00263CD6"/>
    <w:rsid w:val="00263F6C"/>
    <w:rsid w:val="002641BF"/>
    <w:rsid w:val="00264A43"/>
    <w:rsid w:val="00264BEA"/>
    <w:rsid w:val="00265983"/>
    <w:rsid w:val="00265B14"/>
    <w:rsid w:val="00265E6D"/>
    <w:rsid w:val="0026616E"/>
    <w:rsid w:val="00266552"/>
    <w:rsid w:val="00266620"/>
    <w:rsid w:val="00267681"/>
    <w:rsid w:val="00267850"/>
    <w:rsid w:val="00271032"/>
    <w:rsid w:val="002724F8"/>
    <w:rsid w:val="00272C09"/>
    <w:rsid w:val="002732FA"/>
    <w:rsid w:val="00273E3E"/>
    <w:rsid w:val="00274147"/>
    <w:rsid w:val="002748F8"/>
    <w:rsid w:val="00275189"/>
    <w:rsid w:val="002756DC"/>
    <w:rsid w:val="002756E5"/>
    <w:rsid w:val="00275A50"/>
    <w:rsid w:val="0027615E"/>
    <w:rsid w:val="00276437"/>
    <w:rsid w:val="002764EC"/>
    <w:rsid w:val="002769E2"/>
    <w:rsid w:val="0028063F"/>
    <w:rsid w:val="00280740"/>
    <w:rsid w:val="002810BC"/>
    <w:rsid w:val="00281C7D"/>
    <w:rsid w:val="0028286C"/>
    <w:rsid w:val="002830EE"/>
    <w:rsid w:val="00283B02"/>
    <w:rsid w:val="00283C5D"/>
    <w:rsid w:val="00283EE1"/>
    <w:rsid w:val="00283F02"/>
    <w:rsid w:val="002844B0"/>
    <w:rsid w:val="002851B9"/>
    <w:rsid w:val="00285A96"/>
    <w:rsid w:val="00285BE9"/>
    <w:rsid w:val="00286322"/>
    <w:rsid w:val="00286717"/>
    <w:rsid w:val="002876F2"/>
    <w:rsid w:val="002901F0"/>
    <w:rsid w:val="0029058A"/>
    <w:rsid w:val="002906ED"/>
    <w:rsid w:val="00290EEC"/>
    <w:rsid w:val="0029104C"/>
    <w:rsid w:val="00291160"/>
    <w:rsid w:val="002911C2"/>
    <w:rsid w:val="00291E89"/>
    <w:rsid w:val="002935DD"/>
    <w:rsid w:val="002938BC"/>
    <w:rsid w:val="002943EA"/>
    <w:rsid w:val="0029457C"/>
    <w:rsid w:val="002962FF"/>
    <w:rsid w:val="002965F0"/>
    <w:rsid w:val="00296B03"/>
    <w:rsid w:val="00296C05"/>
    <w:rsid w:val="00296C1F"/>
    <w:rsid w:val="002974C8"/>
    <w:rsid w:val="002A0026"/>
    <w:rsid w:val="002A0297"/>
    <w:rsid w:val="002A0815"/>
    <w:rsid w:val="002A22DC"/>
    <w:rsid w:val="002A2B06"/>
    <w:rsid w:val="002A3CF1"/>
    <w:rsid w:val="002A41E6"/>
    <w:rsid w:val="002A44C8"/>
    <w:rsid w:val="002A533C"/>
    <w:rsid w:val="002A5721"/>
    <w:rsid w:val="002A5E48"/>
    <w:rsid w:val="002A6A96"/>
    <w:rsid w:val="002A6DBF"/>
    <w:rsid w:val="002B0455"/>
    <w:rsid w:val="002B10BC"/>
    <w:rsid w:val="002B1928"/>
    <w:rsid w:val="002B261C"/>
    <w:rsid w:val="002B2BEE"/>
    <w:rsid w:val="002B3527"/>
    <w:rsid w:val="002B35C5"/>
    <w:rsid w:val="002B3935"/>
    <w:rsid w:val="002B406A"/>
    <w:rsid w:val="002B41D4"/>
    <w:rsid w:val="002B41F3"/>
    <w:rsid w:val="002B4B6C"/>
    <w:rsid w:val="002B5315"/>
    <w:rsid w:val="002B543F"/>
    <w:rsid w:val="002B56EA"/>
    <w:rsid w:val="002B5E58"/>
    <w:rsid w:val="002B6545"/>
    <w:rsid w:val="002B66C2"/>
    <w:rsid w:val="002B7CFA"/>
    <w:rsid w:val="002B7D73"/>
    <w:rsid w:val="002C06E3"/>
    <w:rsid w:val="002C0801"/>
    <w:rsid w:val="002C17DD"/>
    <w:rsid w:val="002C282B"/>
    <w:rsid w:val="002C28A1"/>
    <w:rsid w:val="002C33B3"/>
    <w:rsid w:val="002C380B"/>
    <w:rsid w:val="002C42A6"/>
    <w:rsid w:val="002C44B0"/>
    <w:rsid w:val="002C4E07"/>
    <w:rsid w:val="002C53A6"/>
    <w:rsid w:val="002C547C"/>
    <w:rsid w:val="002C6E01"/>
    <w:rsid w:val="002C76E8"/>
    <w:rsid w:val="002C7E80"/>
    <w:rsid w:val="002D0586"/>
    <w:rsid w:val="002D1023"/>
    <w:rsid w:val="002D1459"/>
    <w:rsid w:val="002D1470"/>
    <w:rsid w:val="002D21CF"/>
    <w:rsid w:val="002D296F"/>
    <w:rsid w:val="002D2D4B"/>
    <w:rsid w:val="002D3AEB"/>
    <w:rsid w:val="002D3F33"/>
    <w:rsid w:val="002D4705"/>
    <w:rsid w:val="002D5B65"/>
    <w:rsid w:val="002D6163"/>
    <w:rsid w:val="002D6396"/>
    <w:rsid w:val="002D69EE"/>
    <w:rsid w:val="002D6B38"/>
    <w:rsid w:val="002D74C4"/>
    <w:rsid w:val="002D774D"/>
    <w:rsid w:val="002D7862"/>
    <w:rsid w:val="002D7B41"/>
    <w:rsid w:val="002D7E5E"/>
    <w:rsid w:val="002D7EDA"/>
    <w:rsid w:val="002E05DA"/>
    <w:rsid w:val="002E07EF"/>
    <w:rsid w:val="002E0D06"/>
    <w:rsid w:val="002E1133"/>
    <w:rsid w:val="002E15C2"/>
    <w:rsid w:val="002E1810"/>
    <w:rsid w:val="002E1EEB"/>
    <w:rsid w:val="002E2019"/>
    <w:rsid w:val="002E2188"/>
    <w:rsid w:val="002E21F3"/>
    <w:rsid w:val="002E2DD8"/>
    <w:rsid w:val="002E2F01"/>
    <w:rsid w:val="002E37E6"/>
    <w:rsid w:val="002E3C84"/>
    <w:rsid w:val="002E435B"/>
    <w:rsid w:val="002E4E94"/>
    <w:rsid w:val="002E695D"/>
    <w:rsid w:val="002E7FEC"/>
    <w:rsid w:val="002F141E"/>
    <w:rsid w:val="002F1F28"/>
    <w:rsid w:val="002F21B8"/>
    <w:rsid w:val="002F23B6"/>
    <w:rsid w:val="002F2866"/>
    <w:rsid w:val="002F2964"/>
    <w:rsid w:val="002F38A7"/>
    <w:rsid w:val="002F3F93"/>
    <w:rsid w:val="002F416F"/>
    <w:rsid w:val="002F43CA"/>
    <w:rsid w:val="002F48F2"/>
    <w:rsid w:val="002F513B"/>
    <w:rsid w:val="002F57AA"/>
    <w:rsid w:val="002F65A7"/>
    <w:rsid w:val="002F6A65"/>
    <w:rsid w:val="002F714C"/>
    <w:rsid w:val="002F7223"/>
    <w:rsid w:val="002F77BF"/>
    <w:rsid w:val="002F78E9"/>
    <w:rsid w:val="003000BA"/>
    <w:rsid w:val="003000EA"/>
    <w:rsid w:val="003002C5"/>
    <w:rsid w:val="003004A2"/>
    <w:rsid w:val="00300DA5"/>
    <w:rsid w:val="00300FD0"/>
    <w:rsid w:val="003018A4"/>
    <w:rsid w:val="00303417"/>
    <w:rsid w:val="00303DD5"/>
    <w:rsid w:val="00303EBF"/>
    <w:rsid w:val="0030461A"/>
    <w:rsid w:val="00304AE4"/>
    <w:rsid w:val="00304C32"/>
    <w:rsid w:val="00305102"/>
    <w:rsid w:val="0030591E"/>
    <w:rsid w:val="00305FC5"/>
    <w:rsid w:val="00306353"/>
    <w:rsid w:val="0030695D"/>
    <w:rsid w:val="00307B74"/>
    <w:rsid w:val="003102D2"/>
    <w:rsid w:val="00310764"/>
    <w:rsid w:val="00310777"/>
    <w:rsid w:val="00310C27"/>
    <w:rsid w:val="00310D9B"/>
    <w:rsid w:val="00310EA7"/>
    <w:rsid w:val="00310F00"/>
    <w:rsid w:val="003110E2"/>
    <w:rsid w:val="003118A9"/>
    <w:rsid w:val="00311C9F"/>
    <w:rsid w:val="00312786"/>
    <w:rsid w:val="003127B9"/>
    <w:rsid w:val="003129D1"/>
    <w:rsid w:val="00312A1D"/>
    <w:rsid w:val="00313585"/>
    <w:rsid w:val="00313E81"/>
    <w:rsid w:val="003141A3"/>
    <w:rsid w:val="00314368"/>
    <w:rsid w:val="003145B4"/>
    <w:rsid w:val="00314FDE"/>
    <w:rsid w:val="00317812"/>
    <w:rsid w:val="00317D20"/>
    <w:rsid w:val="003201B4"/>
    <w:rsid w:val="00320203"/>
    <w:rsid w:val="00320CE9"/>
    <w:rsid w:val="00321456"/>
    <w:rsid w:val="00321672"/>
    <w:rsid w:val="00322002"/>
    <w:rsid w:val="0032262C"/>
    <w:rsid w:val="00323A74"/>
    <w:rsid w:val="00324278"/>
    <w:rsid w:val="0032434C"/>
    <w:rsid w:val="003247B0"/>
    <w:rsid w:val="00324A43"/>
    <w:rsid w:val="00325354"/>
    <w:rsid w:val="00325E81"/>
    <w:rsid w:val="0032645C"/>
    <w:rsid w:val="00326948"/>
    <w:rsid w:val="00327F7A"/>
    <w:rsid w:val="00330315"/>
    <w:rsid w:val="00330937"/>
    <w:rsid w:val="00331A5D"/>
    <w:rsid w:val="0033486D"/>
    <w:rsid w:val="0033593D"/>
    <w:rsid w:val="00335F23"/>
    <w:rsid w:val="00336011"/>
    <w:rsid w:val="003367C4"/>
    <w:rsid w:val="00336D8E"/>
    <w:rsid w:val="00337263"/>
    <w:rsid w:val="003376B3"/>
    <w:rsid w:val="00337DD9"/>
    <w:rsid w:val="003404BB"/>
    <w:rsid w:val="00340743"/>
    <w:rsid w:val="00340986"/>
    <w:rsid w:val="00341DB0"/>
    <w:rsid w:val="00341DBE"/>
    <w:rsid w:val="003433DA"/>
    <w:rsid w:val="003448EA"/>
    <w:rsid w:val="00344F80"/>
    <w:rsid w:val="00344FAB"/>
    <w:rsid w:val="003450DB"/>
    <w:rsid w:val="00345911"/>
    <w:rsid w:val="00345F9C"/>
    <w:rsid w:val="003466A4"/>
    <w:rsid w:val="00347776"/>
    <w:rsid w:val="00350347"/>
    <w:rsid w:val="003513AC"/>
    <w:rsid w:val="00351A91"/>
    <w:rsid w:val="003520C4"/>
    <w:rsid w:val="00352BE1"/>
    <w:rsid w:val="003533AE"/>
    <w:rsid w:val="0035355D"/>
    <w:rsid w:val="00353586"/>
    <w:rsid w:val="00353A72"/>
    <w:rsid w:val="00354459"/>
    <w:rsid w:val="00354A4E"/>
    <w:rsid w:val="00355015"/>
    <w:rsid w:val="00355B80"/>
    <w:rsid w:val="00355E14"/>
    <w:rsid w:val="0035691C"/>
    <w:rsid w:val="00356FAC"/>
    <w:rsid w:val="00357C39"/>
    <w:rsid w:val="00357C73"/>
    <w:rsid w:val="00357D27"/>
    <w:rsid w:val="00361028"/>
    <w:rsid w:val="00361090"/>
    <w:rsid w:val="00361280"/>
    <w:rsid w:val="00361417"/>
    <w:rsid w:val="003615F1"/>
    <w:rsid w:val="00361832"/>
    <w:rsid w:val="00361A6E"/>
    <w:rsid w:val="003623B2"/>
    <w:rsid w:val="003625B8"/>
    <w:rsid w:val="0036357F"/>
    <w:rsid w:val="0036377B"/>
    <w:rsid w:val="00363D7F"/>
    <w:rsid w:val="00364CAB"/>
    <w:rsid w:val="003653C4"/>
    <w:rsid w:val="00365FD5"/>
    <w:rsid w:val="003670C9"/>
    <w:rsid w:val="00367A64"/>
    <w:rsid w:val="00367C66"/>
    <w:rsid w:val="00367D82"/>
    <w:rsid w:val="003700B2"/>
    <w:rsid w:val="003708F8"/>
    <w:rsid w:val="00370E87"/>
    <w:rsid w:val="00370F76"/>
    <w:rsid w:val="003710F3"/>
    <w:rsid w:val="00371537"/>
    <w:rsid w:val="00371FB2"/>
    <w:rsid w:val="0037233D"/>
    <w:rsid w:val="00372A3A"/>
    <w:rsid w:val="00372E1D"/>
    <w:rsid w:val="0037309D"/>
    <w:rsid w:val="003730B8"/>
    <w:rsid w:val="003736EF"/>
    <w:rsid w:val="003737E3"/>
    <w:rsid w:val="00374006"/>
    <w:rsid w:val="00374112"/>
    <w:rsid w:val="00374B81"/>
    <w:rsid w:val="0037500D"/>
    <w:rsid w:val="00375064"/>
    <w:rsid w:val="00375462"/>
    <w:rsid w:val="00375472"/>
    <w:rsid w:val="0037548D"/>
    <w:rsid w:val="00375E85"/>
    <w:rsid w:val="00376632"/>
    <w:rsid w:val="00376739"/>
    <w:rsid w:val="00380A1A"/>
    <w:rsid w:val="00380D80"/>
    <w:rsid w:val="00380FE2"/>
    <w:rsid w:val="00381103"/>
    <w:rsid w:val="00381204"/>
    <w:rsid w:val="00381B6E"/>
    <w:rsid w:val="00381C91"/>
    <w:rsid w:val="00382068"/>
    <w:rsid w:val="0038347E"/>
    <w:rsid w:val="00383CA3"/>
    <w:rsid w:val="00384CDE"/>
    <w:rsid w:val="00387420"/>
    <w:rsid w:val="0038761D"/>
    <w:rsid w:val="003906F8"/>
    <w:rsid w:val="00390E16"/>
    <w:rsid w:val="003915C9"/>
    <w:rsid w:val="003917E3"/>
    <w:rsid w:val="003924A3"/>
    <w:rsid w:val="003935EE"/>
    <w:rsid w:val="0039370F"/>
    <w:rsid w:val="0039394F"/>
    <w:rsid w:val="00393998"/>
    <w:rsid w:val="00393AE8"/>
    <w:rsid w:val="00393B14"/>
    <w:rsid w:val="00393D35"/>
    <w:rsid w:val="00393E14"/>
    <w:rsid w:val="00393F8A"/>
    <w:rsid w:val="0039408A"/>
    <w:rsid w:val="0039415F"/>
    <w:rsid w:val="0039431E"/>
    <w:rsid w:val="00395BFF"/>
    <w:rsid w:val="00395EF1"/>
    <w:rsid w:val="0039657E"/>
    <w:rsid w:val="0039673D"/>
    <w:rsid w:val="0039678B"/>
    <w:rsid w:val="00397017"/>
    <w:rsid w:val="003975DA"/>
    <w:rsid w:val="00397893"/>
    <w:rsid w:val="003A052D"/>
    <w:rsid w:val="003A085F"/>
    <w:rsid w:val="003A086C"/>
    <w:rsid w:val="003A1218"/>
    <w:rsid w:val="003A16B2"/>
    <w:rsid w:val="003A1E2D"/>
    <w:rsid w:val="003A2407"/>
    <w:rsid w:val="003A26E5"/>
    <w:rsid w:val="003A2CF0"/>
    <w:rsid w:val="003A3148"/>
    <w:rsid w:val="003A33D3"/>
    <w:rsid w:val="003A3880"/>
    <w:rsid w:val="003A39C0"/>
    <w:rsid w:val="003A39FC"/>
    <w:rsid w:val="003A3A6E"/>
    <w:rsid w:val="003A404C"/>
    <w:rsid w:val="003A49E3"/>
    <w:rsid w:val="003A4C7D"/>
    <w:rsid w:val="003A50D5"/>
    <w:rsid w:val="003A5347"/>
    <w:rsid w:val="003A5BC5"/>
    <w:rsid w:val="003A5D55"/>
    <w:rsid w:val="003A75E6"/>
    <w:rsid w:val="003A7DDF"/>
    <w:rsid w:val="003A7E7A"/>
    <w:rsid w:val="003B05DD"/>
    <w:rsid w:val="003B0B59"/>
    <w:rsid w:val="003B19E1"/>
    <w:rsid w:val="003B1B5D"/>
    <w:rsid w:val="003B1CB1"/>
    <w:rsid w:val="003B255B"/>
    <w:rsid w:val="003B26E2"/>
    <w:rsid w:val="003B2A9F"/>
    <w:rsid w:val="003B31C1"/>
    <w:rsid w:val="003B3317"/>
    <w:rsid w:val="003B4205"/>
    <w:rsid w:val="003B52D4"/>
    <w:rsid w:val="003B5BEC"/>
    <w:rsid w:val="003B7052"/>
    <w:rsid w:val="003B7164"/>
    <w:rsid w:val="003C04C6"/>
    <w:rsid w:val="003C0923"/>
    <w:rsid w:val="003C1A97"/>
    <w:rsid w:val="003C1CA5"/>
    <w:rsid w:val="003C1E70"/>
    <w:rsid w:val="003C1EC7"/>
    <w:rsid w:val="003C21C8"/>
    <w:rsid w:val="003C3242"/>
    <w:rsid w:val="003C3D8E"/>
    <w:rsid w:val="003C514F"/>
    <w:rsid w:val="003C5B2A"/>
    <w:rsid w:val="003C64A0"/>
    <w:rsid w:val="003C6CAB"/>
    <w:rsid w:val="003C6F0B"/>
    <w:rsid w:val="003C77B0"/>
    <w:rsid w:val="003C7846"/>
    <w:rsid w:val="003C7ACC"/>
    <w:rsid w:val="003C7B5E"/>
    <w:rsid w:val="003C7B71"/>
    <w:rsid w:val="003C7BA3"/>
    <w:rsid w:val="003D0757"/>
    <w:rsid w:val="003D1392"/>
    <w:rsid w:val="003D1876"/>
    <w:rsid w:val="003D18BE"/>
    <w:rsid w:val="003D3528"/>
    <w:rsid w:val="003D4176"/>
    <w:rsid w:val="003D45DF"/>
    <w:rsid w:val="003D4D2B"/>
    <w:rsid w:val="003D4E9C"/>
    <w:rsid w:val="003D4ECD"/>
    <w:rsid w:val="003D6701"/>
    <w:rsid w:val="003D7850"/>
    <w:rsid w:val="003D79E4"/>
    <w:rsid w:val="003D7D52"/>
    <w:rsid w:val="003E0D78"/>
    <w:rsid w:val="003E1186"/>
    <w:rsid w:val="003E183E"/>
    <w:rsid w:val="003E1872"/>
    <w:rsid w:val="003E1CB1"/>
    <w:rsid w:val="003E2C5F"/>
    <w:rsid w:val="003E32A8"/>
    <w:rsid w:val="003E3A1D"/>
    <w:rsid w:val="003E3B93"/>
    <w:rsid w:val="003E3BE4"/>
    <w:rsid w:val="003E4698"/>
    <w:rsid w:val="003E4865"/>
    <w:rsid w:val="003E4C32"/>
    <w:rsid w:val="003E4DD8"/>
    <w:rsid w:val="003E50BD"/>
    <w:rsid w:val="003E57A7"/>
    <w:rsid w:val="003E5CA0"/>
    <w:rsid w:val="003E5E48"/>
    <w:rsid w:val="003E67BD"/>
    <w:rsid w:val="003E6B65"/>
    <w:rsid w:val="003E6CA0"/>
    <w:rsid w:val="003E7106"/>
    <w:rsid w:val="003E7E1A"/>
    <w:rsid w:val="003F00B5"/>
    <w:rsid w:val="003F0338"/>
    <w:rsid w:val="003F05B9"/>
    <w:rsid w:val="003F063C"/>
    <w:rsid w:val="003F17B8"/>
    <w:rsid w:val="003F1E66"/>
    <w:rsid w:val="003F2858"/>
    <w:rsid w:val="003F2FDE"/>
    <w:rsid w:val="003F330B"/>
    <w:rsid w:val="003F3624"/>
    <w:rsid w:val="003F5700"/>
    <w:rsid w:val="003F6F13"/>
    <w:rsid w:val="003F6FDF"/>
    <w:rsid w:val="003F7421"/>
    <w:rsid w:val="003F7F4B"/>
    <w:rsid w:val="004009B5"/>
    <w:rsid w:val="00400C0C"/>
    <w:rsid w:val="004016F5"/>
    <w:rsid w:val="00401C5B"/>
    <w:rsid w:val="00402381"/>
    <w:rsid w:val="00402F7E"/>
    <w:rsid w:val="0040333E"/>
    <w:rsid w:val="004035FB"/>
    <w:rsid w:val="0040425F"/>
    <w:rsid w:val="004045AA"/>
    <w:rsid w:val="0040468B"/>
    <w:rsid w:val="004049FF"/>
    <w:rsid w:val="00404D70"/>
    <w:rsid w:val="00404E9E"/>
    <w:rsid w:val="004053BC"/>
    <w:rsid w:val="0040546C"/>
    <w:rsid w:val="0040549A"/>
    <w:rsid w:val="004054C2"/>
    <w:rsid w:val="004057BE"/>
    <w:rsid w:val="00405CC9"/>
    <w:rsid w:val="00405CE6"/>
    <w:rsid w:val="00406D28"/>
    <w:rsid w:val="00407D67"/>
    <w:rsid w:val="00407E91"/>
    <w:rsid w:val="0041000F"/>
    <w:rsid w:val="0041012E"/>
    <w:rsid w:val="00410E17"/>
    <w:rsid w:val="004115AE"/>
    <w:rsid w:val="0041170C"/>
    <w:rsid w:val="0041174A"/>
    <w:rsid w:val="00411848"/>
    <w:rsid w:val="00411FCB"/>
    <w:rsid w:val="00412799"/>
    <w:rsid w:val="00412BB7"/>
    <w:rsid w:val="004138DE"/>
    <w:rsid w:val="00413B14"/>
    <w:rsid w:val="004141B7"/>
    <w:rsid w:val="0041442A"/>
    <w:rsid w:val="004147C4"/>
    <w:rsid w:val="00414B2F"/>
    <w:rsid w:val="00415364"/>
    <w:rsid w:val="0041587D"/>
    <w:rsid w:val="00415C1D"/>
    <w:rsid w:val="00415E58"/>
    <w:rsid w:val="00416231"/>
    <w:rsid w:val="004164B9"/>
    <w:rsid w:val="0041650F"/>
    <w:rsid w:val="004166DF"/>
    <w:rsid w:val="00417951"/>
    <w:rsid w:val="004179FB"/>
    <w:rsid w:val="00417D0F"/>
    <w:rsid w:val="00420807"/>
    <w:rsid w:val="004208AB"/>
    <w:rsid w:val="004219EF"/>
    <w:rsid w:val="00421AC7"/>
    <w:rsid w:val="00421D38"/>
    <w:rsid w:val="004224B1"/>
    <w:rsid w:val="00423A39"/>
    <w:rsid w:val="00423E92"/>
    <w:rsid w:val="00424241"/>
    <w:rsid w:val="0042440B"/>
    <w:rsid w:val="00424FCE"/>
    <w:rsid w:val="0042507E"/>
    <w:rsid w:val="0042582C"/>
    <w:rsid w:val="00425D47"/>
    <w:rsid w:val="00425EC5"/>
    <w:rsid w:val="00426621"/>
    <w:rsid w:val="00426BDC"/>
    <w:rsid w:val="00426CD9"/>
    <w:rsid w:val="00426D6D"/>
    <w:rsid w:val="00426EE8"/>
    <w:rsid w:val="004272F2"/>
    <w:rsid w:val="004275E3"/>
    <w:rsid w:val="00430118"/>
    <w:rsid w:val="00430FEB"/>
    <w:rsid w:val="004310EE"/>
    <w:rsid w:val="004328AB"/>
    <w:rsid w:val="004329F6"/>
    <w:rsid w:val="00433677"/>
    <w:rsid w:val="0043390C"/>
    <w:rsid w:val="00433E99"/>
    <w:rsid w:val="004340D5"/>
    <w:rsid w:val="004341D1"/>
    <w:rsid w:val="00434786"/>
    <w:rsid w:val="00434880"/>
    <w:rsid w:val="0043526D"/>
    <w:rsid w:val="004355FD"/>
    <w:rsid w:val="00436A62"/>
    <w:rsid w:val="00437041"/>
    <w:rsid w:val="00437459"/>
    <w:rsid w:val="00437AF5"/>
    <w:rsid w:val="00440257"/>
    <w:rsid w:val="004407B6"/>
    <w:rsid w:val="00440DA8"/>
    <w:rsid w:val="004418DC"/>
    <w:rsid w:val="00442298"/>
    <w:rsid w:val="00442C54"/>
    <w:rsid w:val="00442F72"/>
    <w:rsid w:val="004430D6"/>
    <w:rsid w:val="00443796"/>
    <w:rsid w:val="00444AD0"/>
    <w:rsid w:val="004452EE"/>
    <w:rsid w:val="004460E9"/>
    <w:rsid w:val="00446412"/>
    <w:rsid w:val="004468C6"/>
    <w:rsid w:val="00446AA7"/>
    <w:rsid w:val="00446E8D"/>
    <w:rsid w:val="00447B6F"/>
    <w:rsid w:val="00447E78"/>
    <w:rsid w:val="00450361"/>
    <w:rsid w:val="0045049A"/>
    <w:rsid w:val="0045085B"/>
    <w:rsid w:val="00450A6F"/>
    <w:rsid w:val="00450A99"/>
    <w:rsid w:val="0045132C"/>
    <w:rsid w:val="00453623"/>
    <w:rsid w:val="00453A6E"/>
    <w:rsid w:val="00453B51"/>
    <w:rsid w:val="00453C11"/>
    <w:rsid w:val="004542C0"/>
    <w:rsid w:val="00454610"/>
    <w:rsid w:val="0045483F"/>
    <w:rsid w:val="00454862"/>
    <w:rsid w:val="00454B13"/>
    <w:rsid w:val="004557B0"/>
    <w:rsid w:val="00456357"/>
    <w:rsid w:val="004574F3"/>
    <w:rsid w:val="00457946"/>
    <w:rsid w:val="00457D8B"/>
    <w:rsid w:val="00460A17"/>
    <w:rsid w:val="00460C6E"/>
    <w:rsid w:val="00460CE0"/>
    <w:rsid w:val="004618F2"/>
    <w:rsid w:val="00461AAF"/>
    <w:rsid w:val="00461CC1"/>
    <w:rsid w:val="004628FA"/>
    <w:rsid w:val="00463ECE"/>
    <w:rsid w:val="00464262"/>
    <w:rsid w:val="00465203"/>
    <w:rsid w:val="00465A49"/>
    <w:rsid w:val="00466033"/>
    <w:rsid w:val="004668EE"/>
    <w:rsid w:val="00466FDE"/>
    <w:rsid w:val="0046776C"/>
    <w:rsid w:val="004677E2"/>
    <w:rsid w:val="004701AC"/>
    <w:rsid w:val="00470CB5"/>
    <w:rsid w:val="0047139B"/>
    <w:rsid w:val="00471EAB"/>
    <w:rsid w:val="004723EE"/>
    <w:rsid w:val="0047392F"/>
    <w:rsid w:val="00474B4C"/>
    <w:rsid w:val="00474D74"/>
    <w:rsid w:val="004751F7"/>
    <w:rsid w:val="00475A92"/>
    <w:rsid w:val="00477BB9"/>
    <w:rsid w:val="00480691"/>
    <w:rsid w:val="00480B12"/>
    <w:rsid w:val="0048246F"/>
    <w:rsid w:val="00482C05"/>
    <w:rsid w:val="00482CED"/>
    <w:rsid w:val="00485954"/>
    <w:rsid w:val="00485BF9"/>
    <w:rsid w:val="00485D49"/>
    <w:rsid w:val="00486115"/>
    <w:rsid w:val="00487366"/>
    <w:rsid w:val="004873E4"/>
    <w:rsid w:val="00487D82"/>
    <w:rsid w:val="00487F68"/>
    <w:rsid w:val="0049072C"/>
    <w:rsid w:val="00490FD1"/>
    <w:rsid w:val="00491611"/>
    <w:rsid w:val="00491AD2"/>
    <w:rsid w:val="00491B50"/>
    <w:rsid w:val="00492556"/>
    <w:rsid w:val="00492BB9"/>
    <w:rsid w:val="004930D3"/>
    <w:rsid w:val="004935C0"/>
    <w:rsid w:val="00493B43"/>
    <w:rsid w:val="00493BBC"/>
    <w:rsid w:val="00493EFB"/>
    <w:rsid w:val="0049438A"/>
    <w:rsid w:val="00494A2D"/>
    <w:rsid w:val="00494CC0"/>
    <w:rsid w:val="00494D42"/>
    <w:rsid w:val="00494EB1"/>
    <w:rsid w:val="00495BF9"/>
    <w:rsid w:val="00496090"/>
    <w:rsid w:val="00496414"/>
    <w:rsid w:val="004964CE"/>
    <w:rsid w:val="004969CB"/>
    <w:rsid w:val="00496EC1"/>
    <w:rsid w:val="004974BF"/>
    <w:rsid w:val="00497A38"/>
    <w:rsid w:val="00497A65"/>
    <w:rsid w:val="004A055C"/>
    <w:rsid w:val="004A073F"/>
    <w:rsid w:val="004A0F15"/>
    <w:rsid w:val="004A324A"/>
    <w:rsid w:val="004A4180"/>
    <w:rsid w:val="004A45BD"/>
    <w:rsid w:val="004A4656"/>
    <w:rsid w:val="004A473B"/>
    <w:rsid w:val="004A4990"/>
    <w:rsid w:val="004A4BEC"/>
    <w:rsid w:val="004A4F92"/>
    <w:rsid w:val="004A5354"/>
    <w:rsid w:val="004A57AD"/>
    <w:rsid w:val="004A5841"/>
    <w:rsid w:val="004A5904"/>
    <w:rsid w:val="004A61EF"/>
    <w:rsid w:val="004A76F6"/>
    <w:rsid w:val="004A77B0"/>
    <w:rsid w:val="004B0145"/>
    <w:rsid w:val="004B0406"/>
    <w:rsid w:val="004B0670"/>
    <w:rsid w:val="004B0C79"/>
    <w:rsid w:val="004B0E27"/>
    <w:rsid w:val="004B192B"/>
    <w:rsid w:val="004B1B30"/>
    <w:rsid w:val="004B1CED"/>
    <w:rsid w:val="004B2205"/>
    <w:rsid w:val="004B2335"/>
    <w:rsid w:val="004B312E"/>
    <w:rsid w:val="004B33C2"/>
    <w:rsid w:val="004B34A7"/>
    <w:rsid w:val="004B3B06"/>
    <w:rsid w:val="004B4437"/>
    <w:rsid w:val="004B4643"/>
    <w:rsid w:val="004B4A0B"/>
    <w:rsid w:val="004B4A61"/>
    <w:rsid w:val="004B4ED4"/>
    <w:rsid w:val="004B52A2"/>
    <w:rsid w:val="004B54CE"/>
    <w:rsid w:val="004B581D"/>
    <w:rsid w:val="004B5EE3"/>
    <w:rsid w:val="004B64F5"/>
    <w:rsid w:val="004B728E"/>
    <w:rsid w:val="004B7617"/>
    <w:rsid w:val="004B76CF"/>
    <w:rsid w:val="004B7C41"/>
    <w:rsid w:val="004B7F67"/>
    <w:rsid w:val="004C0029"/>
    <w:rsid w:val="004C00BE"/>
    <w:rsid w:val="004C0272"/>
    <w:rsid w:val="004C09A3"/>
    <w:rsid w:val="004C0F1A"/>
    <w:rsid w:val="004C1994"/>
    <w:rsid w:val="004C2025"/>
    <w:rsid w:val="004C3045"/>
    <w:rsid w:val="004C36F2"/>
    <w:rsid w:val="004C4CF9"/>
    <w:rsid w:val="004C5661"/>
    <w:rsid w:val="004C5BDA"/>
    <w:rsid w:val="004C5DFC"/>
    <w:rsid w:val="004C617D"/>
    <w:rsid w:val="004C62BC"/>
    <w:rsid w:val="004C6756"/>
    <w:rsid w:val="004C67C8"/>
    <w:rsid w:val="004C6976"/>
    <w:rsid w:val="004C69E1"/>
    <w:rsid w:val="004C769F"/>
    <w:rsid w:val="004D078A"/>
    <w:rsid w:val="004D2F5F"/>
    <w:rsid w:val="004D3A0F"/>
    <w:rsid w:val="004D4080"/>
    <w:rsid w:val="004D45F9"/>
    <w:rsid w:val="004D511E"/>
    <w:rsid w:val="004D6701"/>
    <w:rsid w:val="004D6CCD"/>
    <w:rsid w:val="004D72C2"/>
    <w:rsid w:val="004E04B8"/>
    <w:rsid w:val="004E05FD"/>
    <w:rsid w:val="004E076C"/>
    <w:rsid w:val="004E0D3F"/>
    <w:rsid w:val="004E0DF3"/>
    <w:rsid w:val="004E0E76"/>
    <w:rsid w:val="004E164B"/>
    <w:rsid w:val="004E1A0D"/>
    <w:rsid w:val="004E1A75"/>
    <w:rsid w:val="004E1A9B"/>
    <w:rsid w:val="004E1C9D"/>
    <w:rsid w:val="004E23F5"/>
    <w:rsid w:val="004E2781"/>
    <w:rsid w:val="004E2E88"/>
    <w:rsid w:val="004E3B9A"/>
    <w:rsid w:val="004E63E5"/>
    <w:rsid w:val="004E6994"/>
    <w:rsid w:val="004E6A5A"/>
    <w:rsid w:val="004E6B76"/>
    <w:rsid w:val="004E6BD3"/>
    <w:rsid w:val="004E7C5E"/>
    <w:rsid w:val="004F1597"/>
    <w:rsid w:val="004F242B"/>
    <w:rsid w:val="004F2DCB"/>
    <w:rsid w:val="004F2F48"/>
    <w:rsid w:val="004F3540"/>
    <w:rsid w:val="004F39B3"/>
    <w:rsid w:val="004F52DB"/>
    <w:rsid w:val="004F5342"/>
    <w:rsid w:val="004F5624"/>
    <w:rsid w:val="004F59DF"/>
    <w:rsid w:val="004F5DA4"/>
    <w:rsid w:val="004F5EA0"/>
    <w:rsid w:val="004F62B2"/>
    <w:rsid w:val="004F6424"/>
    <w:rsid w:val="004F7C70"/>
    <w:rsid w:val="005007EF"/>
    <w:rsid w:val="005008ED"/>
    <w:rsid w:val="0050116C"/>
    <w:rsid w:val="00501AEA"/>
    <w:rsid w:val="00502BEB"/>
    <w:rsid w:val="00502F31"/>
    <w:rsid w:val="00503712"/>
    <w:rsid w:val="005038B7"/>
    <w:rsid w:val="005038F1"/>
    <w:rsid w:val="005040CD"/>
    <w:rsid w:val="005041AE"/>
    <w:rsid w:val="00504826"/>
    <w:rsid w:val="00504BCA"/>
    <w:rsid w:val="00504DF5"/>
    <w:rsid w:val="0050515D"/>
    <w:rsid w:val="00505229"/>
    <w:rsid w:val="00506A1F"/>
    <w:rsid w:val="00506CFF"/>
    <w:rsid w:val="00506FAF"/>
    <w:rsid w:val="00507233"/>
    <w:rsid w:val="005078C2"/>
    <w:rsid w:val="00507F98"/>
    <w:rsid w:val="00510847"/>
    <w:rsid w:val="005108A3"/>
    <w:rsid w:val="00510F6E"/>
    <w:rsid w:val="005113B9"/>
    <w:rsid w:val="005118AE"/>
    <w:rsid w:val="00512C4F"/>
    <w:rsid w:val="0051383A"/>
    <w:rsid w:val="00513BE8"/>
    <w:rsid w:val="00514669"/>
    <w:rsid w:val="00515374"/>
    <w:rsid w:val="005153AB"/>
    <w:rsid w:val="005153C4"/>
    <w:rsid w:val="00515793"/>
    <w:rsid w:val="0051587A"/>
    <w:rsid w:val="005158FA"/>
    <w:rsid w:val="00515BED"/>
    <w:rsid w:val="0051668E"/>
    <w:rsid w:val="005169AD"/>
    <w:rsid w:val="00520543"/>
    <w:rsid w:val="005208B9"/>
    <w:rsid w:val="00520E10"/>
    <w:rsid w:val="005213F5"/>
    <w:rsid w:val="005217AD"/>
    <w:rsid w:val="005221F0"/>
    <w:rsid w:val="00523428"/>
    <w:rsid w:val="00523C2C"/>
    <w:rsid w:val="00523FCD"/>
    <w:rsid w:val="00524807"/>
    <w:rsid w:val="0052580F"/>
    <w:rsid w:val="00525DC0"/>
    <w:rsid w:val="00525FF9"/>
    <w:rsid w:val="00526126"/>
    <w:rsid w:val="00526642"/>
    <w:rsid w:val="00527671"/>
    <w:rsid w:val="0053161F"/>
    <w:rsid w:val="005319E0"/>
    <w:rsid w:val="00532110"/>
    <w:rsid w:val="005323B2"/>
    <w:rsid w:val="0053254D"/>
    <w:rsid w:val="00532C41"/>
    <w:rsid w:val="00532D3F"/>
    <w:rsid w:val="00532FFE"/>
    <w:rsid w:val="0053386D"/>
    <w:rsid w:val="005346B8"/>
    <w:rsid w:val="00534700"/>
    <w:rsid w:val="0053580E"/>
    <w:rsid w:val="00536676"/>
    <w:rsid w:val="00537176"/>
    <w:rsid w:val="0053740B"/>
    <w:rsid w:val="0053791F"/>
    <w:rsid w:val="00537D26"/>
    <w:rsid w:val="005403AB"/>
    <w:rsid w:val="00541242"/>
    <w:rsid w:val="00542349"/>
    <w:rsid w:val="005427C4"/>
    <w:rsid w:val="005429E2"/>
    <w:rsid w:val="00542EC1"/>
    <w:rsid w:val="00543870"/>
    <w:rsid w:val="00545085"/>
    <w:rsid w:val="00545359"/>
    <w:rsid w:val="00545CAC"/>
    <w:rsid w:val="00545EBE"/>
    <w:rsid w:val="0054650E"/>
    <w:rsid w:val="00546FB4"/>
    <w:rsid w:val="00547538"/>
    <w:rsid w:val="00547964"/>
    <w:rsid w:val="00551E68"/>
    <w:rsid w:val="00553BFA"/>
    <w:rsid w:val="00553CAA"/>
    <w:rsid w:val="00553DFE"/>
    <w:rsid w:val="00554D05"/>
    <w:rsid w:val="005552D7"/>
    <w:rsid w:val="00555581"/>
    <w:rsid w:val="00556091"/>
    <w:rsid w:val="00556415"/>
    <w:rsid w:val="005568A3"/>
    <w:rsid w:val="00560347"/>
    <w:rsid w:val="0056077E"/>
    <w:rsid w:val="00560EDA"/>
    <w:rsid w:val="005610B2"/>
    <w:rsid w:val="005620DB"/>
    <w:rsid w:val="005625A5"/>
    <w:rsid w:val="005629EE"/>
    <w:rsid w:val="00562FC2"/>
    <w:rsid w:val="005636C5"/>
    <w:rsid w:val="0056376F"/>
    <w:rsid w:val="005648FA"/>
    <w:rsid w:val="00564919"/>
    <w:rsid w:val="00564AA2"/>
    <w:rsid w:val="00564D50"/>
    <w:rsid w:val="005655CE"/>
    <w:rsid w:val="00565C93"/>
    <w:rsid w:val="00567346"/>
    <w:rsid w:val="005673A4"/>
    <w:rsid w:val="005706B0"/>
    <w:rsid w:val="005721CC"/>
    <w:rsid w:val="0057371B"/>
    <w:rsid w:val="00573BA4"/>
    <w:rsid w:val="00573EE2"/>
    <w:rsid w:val="00574A24"/>
    <w:rsid w:val="00574A6D"/>
    <w:rsid w:val="0057534C"/>
    <w:rsid w:val="00575B11"/>
    <w:rsid w:val="00575EB8"/>
    <w:rsid w:val="005765DE"/>
    <w:rsid w:val="00576D3F"/>
    <w:rsid w:val="00576DCF"/>
    <w:rsid w:val="0057738C"/>
    <w:rsid w:val="00577BEE"/>
    <w:rsid w:val="00577EC0"/>
    <w:rsid w:val="005804F5"/>
    <w:rsid w:val="00581459"/>
    <w:rsid w:val="0058187B"/>
    <w:rsid w:val="00582A9B"/>
    <w:rsid w:val="00583261"/>
    <w:rsid w:val="005832AB"/>
    <w:rsid w:val="00584051"/>
    <w:rsid w:val="005841B6"/>
    <w:rsid w:val="0058437C"/>
    <w:rsid w:val="005856C5"/>
    <w:rsid w:val="0058625A"/>
    <w:rsid w:val="005867F7"/>
    <w:rsid w:val="00586E25"/>
    <w:rsid w:val="0058763C"/>
    <w:rsid w:val="00587A50"/>
    <w:rsid w:val="00587A63"/>
    <w:rsid w:val="00587CCC"/>
    <w:rsid w:val="00587EDB"/>
    <w:rsid w:val="00591E22"/>
    <w:rsid w:val="00592F9D"/>
    <w:rsid w:val="005930F3"/>
    <w:rsid w:val="005935F4"/>
    <w:rsid w:val="00593732"/>
    <w:rsid w:val="00593E0A"/>
    <w:rsid w:val="00593EDC"/>
    <w:rsid w:val="00594A10"/>
    <w:rsid w:val="00594D96"/>
    <w:rsid w:val="00595A18"/>
    <w:rsid w:val="00595A83"/>
    <w:rsid w:val="005960BF"/>
    <w:rsid w:val="00596349"/>
    <w:rsid w:val="00596CFE"/>
    <w:rsid w:val="005970C3"/>
    <w:rsid w:val="0059737F"/>
    <w:rsid w:val="005A0590"/>
    <w:rsid w:val="005A0A16"/>
    <w:rsid w:val="005A0D70"/>
    <w:rsid w:val="005A167F"/>
    <w:rsid w:val="005A1A69"/>
    <w:rsid w:val="005A2509"/>
    <w:rsid w:val="005A2541"/>
    <w:rsid w:val="005A2962"/>
    <w:rsid w:val="005A32C7"/>
    <w:rsid w:val="005A346E"/>
    <w:rsid w:val="005A3CC6"/>
    <w:rsid w:val="005A441F"/>
    <w:rsid w:val="005A4600"/>
    <w:rsid w:val="005A55CC"/>
    <w:rsid w:val="005A5699"/>
    <w:rsid w:val="005A6318"/>
    <w:rsid w:val="005A73CF"/>
    <w:rsid w:val="005A7A1B"/>
    <w:rsid w:val="005A7C63"/>
    <w:rsid w:val="005B0C0B"/>
    <w:rsid w:val="005B114C"/>
    <w:rsid w:val="005B202D"/>
    <w:rsid w:val="005B23EB"/>
    <w:rsid w:val="005B2F47"/>
    <w:rsid w:val="005B3F6F"/>
    <w:rsid w:val="005B5A16"/>
    <w:rsid w:val="005B5C37"/>
    <w:rsid w:val="005B5C80"/>
    <w:rsid w:val="005B682B"/>
    <w:rsid w:val="005B6B52"/>
    <w:rsid w:val="005B6BCC"/>
    <w:rsid w:val="005B6CF9"/>
    <w:rsid w:val="005B713A"/>
    <w:rsid w:val="005B798B"/>
    <w:rsid w:val="005B7F3A"/>
    <w:rsid w:val="005C0143"/>
    <w:rsid w:val="005C0732"/>
    <w:rsid w:val="005C0B06"/>
    <w:rsid w:val="005C0E96"/>
    <w:rsid w:val="005C13DC"/>
    <w:rsid w:val="005C1FAE"/>
    <w:rsid w:val="005C38BD"/>
    <w:rsid w:val="005C39E8"/>
    <w:rsid w:val="005C4018"/>
    <w:rsid w:val="005C4501"/>
    <w:rsid w:val="005C4B31"/>
    <w:rsid w:val="005C536E"/>
    <w:rsid w:val="005C5478"/>
    <w:rsid w:val="005C5660"/>
    <w:rsid w:val="005C5EAA"/>
    <w:rsid w:val="005C62B0"/>
    <w:rsid w:val="005C6827"/>
    <w:rsid w:val="005C77DD"/>
    <w:rsid w:val="005C7B52"/>
    <w:rsid w:val="005C7DB6"/>
    <w:rsid w:val="005D0165"/>
    <w:rsid w:val="005D1C7A"/>
    <w:rsid w:val="005D3E23"/>
    <w:rsid w:val="005D42C1"/>
    <w:rsid w:val="005D4B68"/>
    <w:rsid w:val="005D5D25"/>
    <w:rsid w:val="005D6BCB"/>
    <w:rsid w:val="005D7344"/>
    <w:rsid w:val="005E067C"/>
    <w:rsid w:val="005E0FA9"/>
    <w:rsid w:val="005E11C1"/>
    <w:rsid w:val="005E201E"/>
    <w:rsid w:val="005E23A0"/>
    <w:rsid w:val="005E24A1"/>
    <w:rsid w:val="005E2563"/>
    <w:rsid w:val="005E30AF"/>
    <w:rsid w:val="005E394C"/>
    <w:rsid w:val="005E42BF"/>
    <w:rsid w:val="005E4E70"/>
    <w:rsid w:val="005E50CA"/>
    <w:rsid w:val="005E5632"/>
    <w:rsid w:val="005E5A53"/>
    <w:rsid w:val="005E65BB"/>
    <w:rsid w:val="005E662A"/>
    <w:rsid w:val="005E69D8"/>
    <w:rsid w:val="005E738A"/>
    <w:rsid w:val="005E7591"/>
    <w:rsid w:val="005E7C72"/>
    <w:rsid w:val="005F0319"/>
    <w:rsid w:val="005F0C4D"/>
    <w:rsid w:val="005F0DA0"/>
    <w:rsid w:val="005F15FE"/>
    <w:rsid w:val="005F1903"/>
    <w:rsid w:val="005F1A1A"/>
    <w:rsid w:val="005F1F9B"/>
    <w:rsid w:val="005F4914"/>
    <w:rsid w:val="005F5327"/>
    <w:rsid w:val="005F586E"/>
    <w:rsid w:val="005F59E0"/>
    <w:rsid w:val="005F5D7D"/>
    <w:rsid w:val="005F5F83"/>
    <w:rsid w:val="005F62B7"/>
    <w:rsid w:val="005F66B3"/>
    <w:rsid w:val="005F6869"/>
    <w:rsid w:val="005F6BB9"/>
    <w:rsid w:val="005F7488"/>
    <w:rsid w:val="005F7909"/>
    <w:rsid w:val="0060012C"/>
    <w:rsid w:val="006001D7"/>
    <w:rsid w:val="00600B8F"/>
    <w:rsid w:val="00600D3E"/>
    <w:rsid w:val="00600D7C"/>
    <w:rsid w:val="0060116B"/>
    <w:rsid w:val="00601E6D"/>
    <w:rsid w:val="00602559"/>
    <w:rsid w:val="00602EC6"/>
    <w:rsid w:val="00603148"/>
    <w:rsid w:val="00604478"/>
    <w:rsid w:val="00605FF4"/>
    <w:rsid w:val="006064AC"/>
    <w:rsid w:val="00606C66"/>
    <w:rsid w:val="00606FC7"/>
    <w:rsid w:val="00607521"/>
    <w:rsid w:val="00607658"/>
    <w:rsid w:val="0061027B"/>
    <w:rsid w:val="00610456"/>
    <w:rsid w:val="006104FF"/>
    <w:rsid w:val="00611208"/>
    <w:rsid w:val="0061142C"/>
    <w:rsid w:val="00611473"/>
    <w:rsid w:val="00611AEA"/>
    <w:rsid w:val="00611B36"/>
    <w:rsid w:val="00611D31"/>
    <w:rsid w:val="006127D0"/>
    <w:rsid w:val="00613A34"/>
    <w:rsid w:val="00613CB5"/>
    <w:rsid w:val="0061422F"/>
    <w:rsid w:val="006146C3"/>
    <w:rsid w:val="006147A9"/>
    <w:rsid w:val="00615ADA"/>
    <w:rsid w:val="0061723E"/>
    <w:rsid w:val="0062093B"/>
    <w:rsid w:val="00620FE1"/>
    <w:rsid w:val="006215EC"/>
    <w:rsid w:val="00621C63"/>
    <w:rsid w:val="006221CD"/>
    <w:rsid w:val="00623472"/>
    <w:rsid w:val="00623C3A"/>
    <w:rsid w:val="00624F79"/>
    <w:rsid w:val="00625FE7"/>
    <w:rsid w:val="006266A9"/>
    <w:rsid w:val="0062687C"/>
    <w:rsid w:val="00626D17"/>
    <w:rsid w:val="00630426"/>
    <w:rsid w:val="00630469"/>
    <w:rsid w:val="00630D73"/>
    <w:rsid w:val="006316C1"/>
    <w:rsid w:val="00631CFD"/>
    <w:rsid w:val="00631ED4"/>
    <w:rsid w:val="006325E7"/>
    <w:rsid w:val="00633BC7"/>
    <w:rsid w:val="006359D3"/>
    <w:rsid w:val="00635D01"/>
    <w:rsid w:val="00635E9C"/>
    <w:rsid w:val="00635ED9"/>
    <w:rsid w:val="0063655F"/>
    <w:rsid w:val="00636EBE"/>
    <w:rsid w:val="00637229"/>
    <w:rsid w:val="00637803"/>
    <w:rsid w:val="00637B41"/>
    <w:rsid w:val="006414EE"/>
    <w:rsid w:val="0064236B"/>
    <w:rsid w:val="00642524"/>
    <w:rsid w:val="00642D0A"/>
    <w:rsid w:val="006442AA"/>
    <w:rsid w:val="006443B6"/>
    <w:rsid w:val="00645A2A"/>
    <w:rsid w:val="0064635A"/>
    <w:rsid w:val="006464DD"/>
    <w:rsid w:val="006465F6"/>
    <w:rsid w:val="00646A31"/>
    <w:rsid w:val="00646CF1"/>
    <w:rsid w:val="00646D69"/>
    <w:rsid w:val="00646FE1"/>
    <w:rsid w:val="00647D86"/>
    <w:rsid w:val="00647E27"/>
    <w:rsid w:val="0065027D"/>
    <w:rsid w:val="006506E7"/>
    <w:rsid w:val="00650B43"/>
    <w:rsid w:val="00650D07"/>
    <w:rsid w:val="00651B8D"/>
    <w:rsid w:val="00651CFB"/>
    <w:rsid w:val="006522AD"/>
    <w:rsid w:val="00652F94"/>
    <w:rsid w:val="0065348B"/>
    <w:rsid w:val="00654D0F"/>
    <w:rsid w:val="0065581D"/>
    <w:rsid w:val="00655C2F"/>
    <w:rsid w:val="00656090"/>
    <w:rsid w:val="0065631B"/>
    <w:rsid w:val="006567A4"/>
    <w:rsid w:val="00656913"/>
    <w:rsid w:val="00657B81"/>
    <w:rsid w:val="0066032A"/>
    <w:rsid w:val="006606E3"/>
    <w:rsid w:val="00661140"/>
    <w:rsid w:val="00661582"/>
    <w:rsid w:val="00661C65"/>
    <w:rsid w:val="00661E77"/>
    <w:rsid w:val="006626BC"/>
    <w:rsid w:val="00662F0D"/>
    <w:rsid w:val="00663074"/>
    <w:rsid w:val="00665CC9"/>
    <w:rsid w:val="006663A4"/>
    <w:rsid w:val="00666B6C"/>
    <w:rsid w:val="00667B81"/>
    <w:rsid w:val="0067006C"/>
    <w:rsid w:val="006710DD"/>
    <w:rsid w:val="006714BD"/>
    <w:rsid w:val="00671576"/>
    <w:rsid w:val="00672726"/>
    <w:rsid w:val="00673200"/>
    <w:rsid w:val="006735D1"/>
    <w:rsid w:val="006735F2"/>
    <w:rsid w:val="00673A63"/>
    <w:rsid w:val="00674C2F"/>
    <w:rsid w:val="0067501E"/>
    <w:rsid w:val="006758C3"/>
    <w:rsid w:val="00675F86"/>
    <w:rsid w:val="00675FA9"/>
    <w:rsid w:val="006760A9"/>
    <w:rsid w:val="00676B68"/>
    <w:rsid w:val="00676E03"/>
    <w:rsid w:val="00676E90"/>
    <w:rsid w:val="006773D2"/>
    <w:rsid w:val="00677596"/>
    <w:rsid w:val="00677D8F"/>
    <w:rsid w:val="00680581"/>
    <w:rsid w:val="0068063A"/>
    <w:rsid w:val="0068078D"/>
    <w:rsid w:val="006818BB"/>
    <w:rsid w:val="00681A41"/>
    <w:rsid w:val="00682147"/>
    <w:rsid w:val="006821B2"/>
    <w:rsid w:val="00682CB6"/>
    <w:rsid w:val="006838C0"/>
    <w:rsid w:val="0068401B"/>
    <w:rsid w:val="0068502C"/>
    <w:rsid w:val="0068512A"/>
    <w:rsid w:val="00685901"/>
    <w:rsid w:val="00685BB9"/>
    <w:rsid w:val="006863D4"/>
    <w:rsid w:val="006865AC"/>
    <w:rsid w:val="006869A9"/>
    <w:rsid w:val="00687377"/>
    <w:rsid w:val="006875E1"/>
    <w:rsid w:val="00687F36"/>
    <w:rsid w:val="00690127"/>
    <w:rsid w:val="00690145"/>
    <w:rsid w:val="00690AB1"/>
    <w:rsid w:val="00690ACE"/>
    <w:rsid w:val="00691124"/>
    <w:rsid w:val="00691467"/>
    <w:rsid w:val="00691925"/>
    <w:rsid w:val="00691997"/>
    <w:rsid w:val="00691BFF"/>
    <w:rsid w:val="006924A3"/>
    <w:rsid w:val="00693435"/>
    <w:rsid w:val="006942C2"/>
    <w:rsid w:val="00694500"/>
    <w:rsid w:val="00694E38"/>
    <w:rsid w:val="0069509E"/>
    <w:rsid w:val="006953C1"/>
    <w:rsid w:val="00695C06"/>
    <w:rsid w:val="00696EB2"/>
    <w:rsid w:val="00697025"/>
    <w:rsid w:val="00697B99"/>
    <w:rsid w:val="006A0550"/>
    <w:rsid w:val="006A16E9"/>
    <w:rsid w:val="006A1C4D"/>
    <w:rsid w:val="006A2664"/>
    <w:rsid w:val="006A26D1"/>
    <w:rsid w:val="006A278E"/>
    <w:rsid w:val="006A2DF0"/>
    <w:rsid w:val="006A2FE1"/>
    <w:rsid w:val="006A35EC"/>
    <w:rsid w:val="006A41FC"/>
    <w:rsid w:val="006A462F"/>
    <w:rsid w:val="006A46B5"/>
    <w:rsid w:val="006A53BE"/>
    <w:rsid w:val="006A5450"/>
    <w:rsid w:val="006A59C6"/>
    <w:rsid w:val="006A5D7E"/>
    <w:rsid w:val="006A61BF"/>
    <w:rsid w:val="006A63FA"/>
    <w:rsid w:val="006A640D"/>
    <w:rsid w:val="006A6B3D"/>
    <w:rsid w:val="006A7189"/>
    <w:rsid w:val="006A7568"/>
    <w:rsid w:val="006A75F6"/>
    <w:rsid w:val="006B0199"/>
    <w:rsid w:val="006B0A32"/>
    <w:rsid w:val="006B0BD8"/>
    <w:rsid w:val="006B0C3F"/>
    <w:rsid w:val="006B1671"/>
    <w:rsid w:val="006B1933"/>
    <w:rsid w:val="006B2493"/>
    <w:rsid w:val="006B2715"/>
    <w:rsid w:val="006B2813"/>
    <w:rsid w:val="006B2905"/>
    <w:rsid w:val="006B3BB3"/>
    <w:rsid w:val="006B3E7F"/>
    <w:rsid w:val="006B496C"/>
    <w:rsid w:val="006B4CCA"/>
    <w:rsid w:val="006B50FF"/>
    <w:rsid w:val="006B6711"/>
    <w:rsid w:val="006B7A28"/>
    <w:rsid w:val="006B7C02"/>
    <w:rsid w:val="006B7D60"/>
    <w:rsid w:val="006B7DB8"/>
    <w:rsid w:val="006C0251"/>
    <w:rsid w:val="006C0608"/>
    <w:rsid w:val="006C0C97"/>
    <w:rsid w:val="006C0E40"/>
    <w:rsid w:val="006C10C8"/>
    <w:rsid w:val="006C17DD"/>
    <w:rsid w:val="006C2B9A"/>
    <w:rsid w:val="006C3434"/>
    <w:rsid w:val="006C39BB"/>
    <w:rsid w:val="006C3A84"/>
    <w:rsid w:val="006C4502"/>
    <w:rsid w:val="006C4B06"/>
    <w:rsid w:val="006C501A"/>
    <w:rsid w:val="006C58AE"/>
    <w:rsid w:val="006C5C3B"/>
    <w:rsid w:val="006C5FB7"/>
    <w:rsid w:val="006C6031"/>
    <w:rsid w:val="006C6087"/>
    <w:rsid w:val="006C6121"/>
    <w:rsid w:val="006C6A70"/>
    <w:rsid w:val="006C6C7D"/>
    <w:rsid w:val="006D07D5"/>
    <w:rsid w:val="006D152B"/>
    <w:rsid w:val="006D1A8A"/>
    <w:rsid w:val="006D2BE6"/>
    <w:rsid w:val="006D4177"/>
    <w:rsid w:val="006D4531"/>
    <w:rsid w:val="006D4735"/>
    <w:rsid w:val="006D4E55"/>
    <w:rsid w:val="006D5E91"/>
    <w:rsid w:val="006D6324"/>
    <w:rsid w:val="006D6C47"/>
    <w:rsid w:val="006D6DAA"/>
    <w:rsid w:val="006D7114"/>
    <w:rsid w:val="006D785D"/>
    <w:rsid w:val="006D7999"/>
    <w:rsid w:val="006D7C22"/>
    <w:rsid w:val="006D7CFB"/>
    <w:rsid w:val="006E02C1"/>
    <w:rsid w:val="006E0736"/>
    <w:rsid w:val="006E0A86"/>
    <w:rsid w:val="006E14E6"/>
    <w:rsid w:val="006E1AEE"/>
    <w:rsid w:val="006E2368"/>
    <w:rsid w:val="006E38E7"/>
    <w:rsid w:val="006E3B9C"/>
    <w:rsid w:val="006E4BA4"/>
    <w:rsid w:val="006E4CE7"/>
    <w:rsid w:val="006E5026"/>
    <w:rsid w:val="006E51A2"/>
    <w:rsid w:val="006E54CB"/>
    <w:rsid w:val="006E5BF1"/>
    <w:rsid w:val="006E608A"/>
    <w:rsid w:val="006E6862"/>
    <w:rsid w:val="006F013B"/>
    <w:rsid w:val="006F0491"/>
    <w:rsid w:val="006F0C26"/>
    <w:rsid w:val="006F0DE2"/>
    <w:rsid w:val="006F22C8"/>
    <w:rsid w:val="006F2805"/>
    <w:rsid w:val="006F3495"/>
    <w:rsid w:val="006F3EE6"/>
    <w:rsid w:val="006F3FF6"/>
    <w:rsid w:val="006F417D"/>
    <w:rsid w:val="006F43A3"/>
    <w:rsid w:val="006F49A3"/>
    <w:rsid w:val="006F4DF5"/>
    <w:rsid w:val="006F5211"/>
    <w:rsid w:val="006F543E"/>
    <w:rsid w:val="006F5C83"/>
    <w:rsid w:val="006F63D3"/>
    <w:rsid w:val="006F67CC"/>
    <w:rsid w:val="006F6840"/>
    <w:rsid w:val="006F699A"/>
    <w:rsid w:val="006F78D7"/>
    <w:rsid w:val="0070063C"/>
    <w:rsid w:val="00700805"/>
    <w:rsid w:val="00700EAF"/>
    <w:rsid w:val="00701108"/>
    <w:rsid w:val="00701899"/>
    <w:rsid w:val="00701C11"/>
    <w:rsid w:val="00701C2D"/>
    <w:rsid w:val="00701F1B"/>
    <w:rsid w:val="00701F1C"/>
    <w:rsid w:val="00702123"/>
    <w:rsid w:val="00702162"/>
    <w:rsid w:val="0070216F"/>
    <w:rsid w:val="007022B4"/>
    <w:rsid w:val="007023FD"/>
    <w:rsid w:val="00702D0B"/>
    <w:rsid w:val="00702DE9"/>
    <w:rsid w:val="00703930"/>
    <w:rsid w:val="00704DD9"/>
    <w:rsid w:val="00704E17"/>
    <w:rsid w:val="0070610E"/>
    <w:rsid w:val="00706237"/>
    <w:rsid w:val="00706924"/>
    <w:rsid w:val="00707759"/>
    <w:rsid w:val="00707AE1"/>
    <w:rsid w:val="00710081"/>
    <w:rsid w:val="0071010E"/>
    <w:rsid w:val="007103C4"/>
    <w:rsid w:val="00710B0D"/>
    <w:rsid w:val="00711886"/>
    <w:rsid w:val="007129CF"/>
    <w:rsid w:val="00713985"/>
    <w:rsid w:val="00713CB5"/>
    <w:rsid w:val="00714998"/>
    <w:rsid w:val="007149EC"/>
    <w:rsid w:val="00714FBE"/>
    <w:rsid w:val="0071558B"/>
    <w:rsid w:val="00715A6B"/>
    <w:rsid w:val="0071613C"/>
    <w:rsid w:val="00720700"/>
    <w:rsid w:val="00720B2D"/>
    <w:rsid w:val="00721189"/>
    <w:rsid w:val="00721415"/>
    <w:rsid w:val="0072158C"/>
    <w:rsid w:val="007221C3"/>
    <w:rsid w:val="00722F2C"/>
    <w:rsid w:val="00724CD6"/>
    <w:rsid w:val="007254D1"/>
    <w:rsid w:val="00725A39"/>
    <w:rsid w:val="00725B32"/>
    <w:rsid w:val="00725B3C"/>
    <w:rsid w:val="00725B46"/>
    <w:rsid w:val="007260C1"/>
    <w:rsid w:val="0072667A"/>
    <w:rsid w:val="00726F09"/>
    <w:rsid w:val="00726FC4"/>
    <w:rsid w:val="007319A8"/>
    <w:rsid w:val="0073217F"/>
    <w:rsid w:val="00732764"/>
    <w:rsid w:val="00733BFF"/>
    <w:rsid w:val="00733D54"/>
    <w:rsid w:val="00735E48"/>
    <w:rsid w:val="0073640B"/>
    <w:rsid w:val="00736A4F"/>
    <w:rsid w:val="0073708D"/>
    <w:rsid w:val="007373FE"/>
    <w:rsid w:val="00737753"/>
    <w:rsid w:val="00737B4E"/>
    <w:rsid w:val="00737BC0"/>
    <w:rsid w:val="00737EB2"/>
    <w:rsid w:val="0074023C"/>
    <w:rsid w:val="0074023F"/>
    <w:rsid w:val="0074073D"/>
    <w:rsid w:val="00740C76"/>
    <w:rsid w:val="00740CE9"/>
    <w:rsid w:val="00740D9C"/>
    <w:rsid w:val="0074165A"/>
    <w:rsid w:val="0074233C"/>
    <w:rsid w:val="007428E3"/>
    <w:rsid w:val="0074294C"/>
    <w:rsid w:val="00742E29"/>
    <w:rsid w:val="00743148"/>
    <w:rsid w:val="0074367A"/>
    <w:rsid w:val="00743803"/>
    <w:rsid w:val="0074394E"/>
    <w:rsid w:val="00744BC1"/>
    <w:rsid w:val="00744CF6"/>
    <w:rsid w:val="00745150"/>
    <w:rsid w:val="00745387"/>
    <w:rsid w:val="00745555"/>
    <w:rsid w:val="007458A8"/>
    <w:rsid w:val="00746523"/>
    <w:rsid w:val="00746E47"/>
    <w:rsid w:val="0074700E"/>
    <w:rsid w:val="00747215"/>
    <w:rsid w:val="00747A15"/>
    <w:rsid w:val="00747D63"/>
    <w:rsid w:val="00750072"/>
    <w:rsid w:val="00750D0A"/>
    <w:rsid w:val="00751436"/>
    <w:rsid w:val="00751B2A"/>
    <w:rsid w:val="00751D93"/>
    <w:rsid w:val="00752300"/>
    <w:rsid w:val="00752B49"/>
    <w:rsid w:val="00752B4B"/>
    <w:rsid w:val="00753927"/>
    <w:rsid w:val="007546F8"/>
    <w:rsid w:val="00755845"/>
    <w:rsid w:val="00755AC7"/>
    <w:rsid w:val="00755BAB"/>
    <w:rsid w:val="007568D9"/>
    <w:rsid w:val="00756B3A"/>
    <w:rsid w:val="00756D62"/>
    <w:rsid w:val="0075772F"/>
    <w:rsid w:val="007600A3"/>
    <w:rsid w:val="0076080E"/>
    <w:rsid w:val="00761207"/>
    <w:rsid w:val="007618FE"/>
    <w:rsid w:val="00761DB9"/>
    <w:rsid w:val="0076203C"/>
    <w:rsid w:val="0076204C"/>
    <w:rsid w:val="007623CF"/>
    <w:rsid w:val="007624A6"/>
    <w:rsid w:val="00762CDE"/>
    <w:rsid w:val="00763DA0"/>
    <w:rsid w:val="0076411D"/>
    <w:rsid w:val="0076511B"/>
    <w:rsid w:val="00766497"/>
    <w:rsid w:val="00766864"/>
    <w:rsid w:val="007670F8"/>
    <w:rsid w:val="007671D4"/>
    <w:rsid w:val="007700A4"/>
    <w:rsid w:val="007701EB"/>
    <w:rsid w:val="00770A85"/>
    <w:rsid w:val="00770F9D"/>
    <w:rsid w:val="00771593"/>
    <w:rsid w:val="00773682"/>
    <w:rsid w:val="00773C37"/>
    <w:rsid w:val="00773DC9"/>
    <w:rsid w:val="00774267"/>
    <w:rsid w:val="00774478"/>
    <w:rsid w:val="00774929"/>
    <w:rsid w:val="00774BAF"/>
    <w:rsid w:val="00774E86"/>
    <w:rsid w:val="00775398"/>
    <w:rsid w:val="0077572E"/>
    <w:rsid w:val="00776AB3"/>
    <w:rsid w:val="00777484"/>
    <w:rsid w:val="00777B8D"/>
    <w:rsid w:val="0078031B"/>
    <w:rsid w:val="007814D9"/>
    <w:rsid w:val="007824B9"/>
    <w:rsid w:val="00782506"/>
    <w:rsid w:val="0078384A"/>
    <w:rsid w:val="00783873"/>
    <w:rsid w:val="00784F44"/>
    <w:rsid w:val="00784FF6"/>
    <w:rsid w:val="007858CF"/>
    <w:rsid w:val="00786252"/>
    <w:rsid w:val="00786672"/>
    <w:rsid w:val="00786D29"/>
    <w:rsid w:val="00786E1F"/>
    <w:rsid w:val="00787296"/>
    <w:rsid w:val="007872CF"/>
    <w:rsid w:val="00787BE6"/>
    <w:rsid w:val="0079041F"/>
    <w:rsid w:val="00790A14"/>
    <w:rsid w:val="00790B54"/>
    <w:rsid w:val="00791101"/>
    <w:rsid w:val="00791603"/>
    <w:rsid w:val="0079201C"/>
    <w:rsid w:val="00792EFB"/>
    <w:rsid w:val="0079307F"/>
    <w:rsid w:val="0079352B"/>
    <w:rsid w:val="00793BFF"/>
    <w:rsid w:val="00794082"/>
    <w:rsid w:val="007940C5"/>
    <w:rsid w:val="007947C4"/>
    <w:rsid w:val="00794A2B"/>
    <w:rsid w:val="00794F0B"/>
    <w:rsid w:val="00795CE1"/>
    <w:rsid w:val="00796331"/>
    <w:rsid w:val="00796AB7"/>
    <w:rsid w:val="00797A11"/>
    <w:rsid w:val="00797B2D"/>
    <w:rsid w:val="007A0245"/>
    <w:rsid w:val="007A06AC"/>
    <w:rsid w:val="007A074D"/>
    <w:rsid w:val="007A0A12"/>
    <w:rsid w:val="007A10C0"/>
    <w:rsid w:val="007A22DE"/>
    <w:rsid w:val="007A2767"/>
    <w:rsid w:val="007A30DD"/>
    <w:rsid w:val="007A3A28"/>
    <w:rsid w:val="007A3F20"/>
    <w:rsid w:val="007A4961"/>
    <w:rsid w:val="007A4D95"/>
    <w:rsid w:val="007A4F86"/>
    <w:rsid w:val="007A4FF0"/>
    <w:rsid w:val="007A53D2"/>
    <w:rsid w:val="007A5AE6"/>
    <w:rsid w:val="007A6B9A"/>
    <w:rsid w:val="007A71BF"/>
    <w:rsid w:val="007A727E"/>
    <w:rsid w:val="007A7DF5"/>
    <w:rsid w:val="007B0278"/>
    <w:rsid w:val="007B0A38"/>
    <w:rsid w:val="007B0E06"/>
    <w:rsid w:val="007B1014"/>
    <w:rsid w:val="007B103F"/>
    <w:rsid w:val="007B1063"/>
    <w:rsid w:val="007B1484"/>
    <w:rsid w:val="007B1A10"/>
    <w:rsid w:val="007B1C4D"/>
    <w:rsid w:val="007B23E1"/>
    <w:rsid w:val="007B2606"/>
    <w:rsid w:val="007B2F85"/>
    <w:rsid w:val="007B38A1"/>
    <w:rsid w:val="007B3D8A"/>
    <w:rsid w:val="007B4DAE"/>
    <w:rsid w:val="007B4FF9"/>
    <w:rsid w:val="007B54D9"/>
    <w:rsid w:val="007B6385"/>
    <w:rsid w:val="007B6659"/>
    <w:rsid w:val="007B69E8"/>
    <w:rsid w:val="007B6F68"/>
    <w:rsid w:val="007B7502"/>
    <w:rsid w:val="007B76AB"/>
    <w:rsid w:val="007B7AC3"/>
    <w:rsid w:val="007B7DBD"/>
    <w:rsid w:val="007C05A7"/>
    <w:rsid w:val="007C1035"/>
    <w:rsid w:val="007C10B6"/>
    <w:rsid w:val="007C26E0"/>
    <w:rsid w:val="007C3D8D"/>
    <w:rsid w:val="007C45D3"/>
    <w:rsid w:val="007C45E4"/>
    <w:rsid w:val="007C480E"/>
    <w:rsid w:val="007C522B"/>
    <w:rsid w:val="007C5735"/>
    <w:rsid w:val="007C597B"/>
    <w:rsid w:val="007C6001"/>
    <w:rsid w:val="007C6186"/>
    <w:rsid w:val="007C6788"/>
    <w:rsid w:val="007C75AF"/>
    <w:rsid w:val="007C760C"/>
    <w:rsid w:val="007D08FD"/>
    <w:rsid w:val="007D0AC8"/>
    <w:rsid w:val="007D0CBD"/>
    <w:rsid w:val="007D0FCB"/>
    <w:rsid w:val="007D1178"/>
    <w:rsid w:val="007D1584"/>
    <w:rsid w:val="007D2044"/>
    <w:rsid w:val="007D2D59"/>
    <w:rsid w:val="007D3440"/>
    <w:rsid w:val="007D34E6"/>
    <w:rsid w:val="007D396F"/>
    <w:rsid w:val="007D4080"/>
    <w:rsid w:val="007D47CB"/>
    <w:rsid w:val="007D4975"/>
    <w:rsid w:val="007D4A05"/>
    <w:rsid w:val="007D4F33"/>
    <w:rsid w:val="007D4FE0"/>
    <w:rsid w:val="007D6203"/>
    <w:rsid w:val="007D65C7"/>
    <w:rsid w:val="007D70A7"/>
    <w:rsid w:val="007D74D2"/>
    <w:rsid w:val="007D79B5"/>
    <w:rsid w:val="007E001C"/>
    <w:rsid w:val="007E1F3D"/>
    <w:rsid w:val="007E20D0"/>
    <w:rsid w:val="007E2334"/>
    <w:rsid w:val="007E23CE"/>
    <w:rsid w:val="007E2CE7"/>
    <w:rsid w:val="007E43D0"/>
    <w:rsid w:val="007E4F00"/>
    <w:rsid w:val="007E502B"/>
    <w:rsid w:val="007E54F8"/>
    <w:rsid w:val="007E5622"/>
    <w:rsid w:val="007E5987"/>
    <w:rsid w:val="007E5BD8"/>
    <w:rsid w:val="007E5CF7"/>
    <w:rsid w:val="007E637A"/>
    <w:rsid w:val="007E7BF9"/>
    <w:rsid w:val="007F02BC"/>
    <w:rsid w:val="007F0AC1"/>
    <w:rsid w:val="007F0B8F"/>
    <w:rsid w:val="007F10EF"/>
    <w:rsid w:val="007F1276"/>
    <w:rsid w:val="007F1292"/>
    <w:rsid w:val="007F15A6"/>
    <w:rsid w:val="007F1917"/>
    <w:rsid w:val="007F1D17"/>
    <w:rsid w:val="007F22C0"/>
    <w:rsid w:val="007F2359"/>
    <w:rsid w:val="007F2E65"/>
    <w:rsid w:val="007F371D"/>
    <w:rsid w:val="007F3E4D"/>
    <w:rsid w:val="007F43BA"/>
    <w:rsid w:val="007F45D1"/>
    <w:rsid w:val="007F4654"/>
    <w:rsid w:val="007F4766"/>
    <w:rsid w:val="007F4DCC"/>
    <w:rsid w:val="007F64BE"/>
    <w:rsid w:val="007F65B6"/>
    <w:rsid w:val="007F69E8"/>
    <w:rsid w:val="007F6DC3"/>
    <w:rsid w:val="007F77A2"/>
    <w:rsid w:val="007F7A20"/>
    <w:rsid w:val="0080012B"/>
    <w:rsid w:val="00800203"/>
    <w:rsid w:val="00800254"/>
    <w:rsid w:val="008006B4"/>
    <w:rsid w:val="00800858"/>
    <w:rsid w:val="00800A11"/>
    <w:rsid w:val="008015B6"/>
    <w:rsid w:val="00801CB9"/>
    <w:rsid w:val="00802635"/>
    <w:rsid w:val="00802F4B"/>
    <w:rsid w:val="008039A0"/>
    <w:rsid w:val="008039EA"/>
    <w:rsid w:val="00803B07"/>
    <w:rsid w:val="00803C28"/>
    <w:rsid w:val="00803FD4"/>
    <w:rsid w:val="0080400E"/>
    <w:rsid w:val="0080481C"/>
    <w:rsid w:val="00804C54"/>
    <w:rsid w:val="008056DD"/>
    <w:rsid w:val="008057E9"/>
    <w:rsid w:val="00805F84"/>
    <w:rsid w:val="00806210"/>
    <w:rsid w:val="008062B3"/>
    <w:rsid w:val="008070A2"/>
    <w:rsid w:val="0080771E"/>
    <w:rsid w:val="00810C31"/>
    <w:rsid w:val="0081104C"/>
    <w:rsid w:val="008117DC"/>
    <w:rsid w:val="00811AE4"/>
    <w:rsid w:val="00812C64"/>
    <w:rsid w:val="00812D16"/>
    <w:rsid w:val="00813480"/>
    <w:rsid w:val="008134C8"/>
    <w:rsid w:val="00813C23"/>
    <w:rsid w:val="008203DD"/>
    <w:rsid w:val="0082110C"/>
    <w:rsid w:val="0082144B"/>
    <w:rsid w:val="00821865"/>
    <w:rsid w:val="00822141"/>
    <w:rsid w:val="0082243B"/>
    <w:rsid w:val="008225DA"/>
    <w:rsid w:val="00822611"/>
    <w:rsid w:val="00822FE8"/>
    <w:rsid w:val="0082327D"/>
    <w:rsid w:val="0082347E"/>
    <w:rsid w:val="00823677"/>
    <w:rsid w:val="00823C2D"/>
    <w:rsid w:val="0082433D"/>
    <w:rsid w:val="00824B9B"/>
    <w:rsid w:val="00824E24"/>
    <w:rsid w:val="00824E70"/>
    <w:rsid w:val="00826509"/>
    <w:rsid w:val="00826F02"/>
    <w:rsid w:val="00827266"/>
    <w:rsid w:val="00827505"/>
    <w:rsid w:val="00827DA7"/>
    <w:rsid w:val="00827FAE"/>
    <w:rsid w:val="00830452"/>
    <w:rsid w:val="008306FA"/>
    <w:rsid w:val="00830A68"/>
    <w:rsid w:val="00831621"/>
    <w:rsid w:val="00831657"/>
    <w:rsid w:val="00831672"/>
    <w:rsid w:val="0083171B"/>
    <w:rsid w:val="00832FCB"/>
    <w:rsid w:val="00833136"/>
    <w:rsid w:val="008333DC"/>
    <w:rsid w:val="0083354D"/>
    <w:rsid w:val="008337B7"/>
    <w:rsid w:val="00834C15"/>
    <w:rsid w:val="008354C9"/>
    <w:rsid w:val="0083561B"/>
    <w:rsid w:val="00836142"/>
    <w:rsid w:val="00836B29"/>
    <w:rsid w:val="00836CEB"/>
    <w:rsid w:val="00837B6B"/>
    <w:rsid w:val="00837D78"/>
    <w:rsid w:val="00840A86"/>
    <w:rsid w:val="00840D79"/>
    <w:rsid w:val="00840FDF"/>
    <w:rsid w:val="00841066"/>
    <w:rsid w:val="00841619"/>
    <w:rsid w:val="008418E2"/>
    <w:rsid w:val="00842A21"/>
    <w:rsid w:val="00843FC7"/>
    <w:rsid w:val="00844267"/>
    <w:rsid w:val="00844A0E"/>
    <w:rsid w:val="00845BCA"/>
    <w:rsid w:val="00845DAD"/>
    <w:rsid w:val="00846FE4"/>
    <w:rsid w:val="00847373"/>
    <w:rsid w:val="00847B2E"/>
    <w:rsid w:val="0085054F"/>
    <w:rsid w:val="00851267"/>
    <w:rsid w:val="00852358"/>
    <w:rsid w:val="00853AD5"/>
    <w:rsid w:val="00853AF6"/>
    <w:rsid w:val="00853D62"/>
    <w:rsid w:val="00854B2F"/>
    <w:rsid w:val="00855481"/>
    <w:rsid w:val="00855EA5"/>
    <w:rsid w:val="00856248"/>
    <w:rsid w:val="00856354"/>
    <w:rsid w:val="0085644B"/>
    <w:rsid w:val="00856758"/>
    <w:rsid w:val="008568E1"/>
    <w:rsid w:val="00856BE9"/>
    <w:rsid w:val="008578F8"/>
    <w:rsid w:val="00857AF4"/>
    <w:rsid w:val="00860566"/>
    <w:rsid w:val="0086165C"/>
    <w:rsid w:val="00861B26"/>
    <w:rsid w:val="0086260D"/>
    <w:rsid w:val="00862EED"/>
    <w:rsid w:val="00863FFB"/>
    <w:rsid w:val="008643FC"/>
    <w:rsid w:val="008649B9"/>
    <w:rsid w:val="00864E69"/>
    <w:rsid w:val="00865269"/>
    <w:rsid w:val="00865E05"/>
    <w:rsid w:val="008670DD"/>
    <w:rsid w:val="008675AA"/>
    <w:rsid w:val="0086784F"/>
    <w:rsid w:val="00870394"/>
    <w:rsid w:val="008705D6"/>
    <w:rsid w:val="0087073B"/>
    <w:rsid w:val="00870A0C"/>
    <w:rsid w:val="00871621"/>
    <w:rsid w:val="008716BA"/>
    <w:rsid w:val="008716FB"/>
    <w:rsid w:val="00871907"/>
    <w:rsid w:val="008739DB"/>
    <w:rsid w:val="00873B55"/>
    <w:rsid w:val="0087445E"/>
    <w:rsid w:val="00875243"/>
    <w:rsid w:val="008756C8"/>
    <w:rsid w:val="00875F32"/>
    <w:rsid w:val="0087705A"/>
    <w:rsid w:val="0087705C"/>
    <w:rsid w:val="008770D4"/>
    <w:rsid w:val="00877236"/>
    <w:rsid w:val="008806DC"/>
    <w:rsid w:val="00880AA1"/>
    <w:rsid w:val="00880F77"/>
    <w:rsid w:val="0088102E"/>
    <w:rsid w:val="0088127F"/>
    <w:rsid w:val="008815EF"/>
    <w:rsid w:val="00881F64"/>
    <w:rsid w:val="00881F86"/>
    <w:rsid w:val="0088208F"/>
    <w:rsid w:val="008822F0"/>
    <w:rsid w:val="008829AC"/>
    <w:rsid w:val="00883069"/>
    <w:rsid w:val="00883F30"/>
    <w:rsid w:val="00884F34"/>
    <w:rsid w:val="0088512E"/>
    <w:rsid w:val="00885273"/>
    <w:rsid w:val="00885F2C"/>
    <w:rsid w:val="00886358"/>
    <w:rsid w:val="00886386"/>
    <w:rsid w:val="0088650C"/>
    <w:rsid w:val="008865E9"/>
    <w:rsid w:val="00886E0B"/>
    <w:rsid w:val="0088701C"/>
    <w:rsid w:val="00887715"/>
    <w:rsid w:val="0088798A"/>
    <w:rsid w:val="00890360"/>
    <w:rsid w:val="00890AE6"/>
    <w:rsid w:val="008919BB"/>
    <w:rsid w:val="00891B42"/>
    <w:rsid w:val="00891F26"/>
    <w:rsid w:val="0089290F"/>
    <w:rsid w:val="00892A85"/>
    <w:rsid w:val="00892AA5"/>
    <w:rsid w:val="008934B8"/>
    <w:rsid w:val="0089402C"/>
    <w:rsid w:val="00894036"/>
    <w:rsid w:val="0089499B"/>
    <w:rsid w:val="00894ACA"/>
    <w:rsid w:val="00894E4A"/>
    <w:rsid w:val="00894E81"/>
    <w:rsid w:val="00894EC5"/>
    <w:rsid w:val="00895206"/>
    <w:rsid w:val="00895463"/>
    <w:rsid w:val="0089551F"/>
    <w:rsid w:val="00895DE2"/>
    <w:rsid w:val="00895EC2"/>
    <w:rsid w:val="00896658"/>
    <w:rsid w:val="008967B5"/>
    <w:rsid w:val="00896E46"/>
    <w:rsid w:val="00897242"/>
    <w:rsid w:val="008976E8"/>
    <w:rsid w:val="00897702"/>
    <w:rsid w:val="008A03AC"/>
    <w:rsid w:val="008A04CF"/>
    <w:rsid w:val="008A09A0"/>
    <w:rsid w:val="008A193C"/>
    <w:rsid w:val="008A1FD3"/>
    <w:rsid w:val="008A2E50"/>
    <w:rsid w:val="008A345A"/>
    <w:rsid w:val="008A3DB9"/>
    <w:rsid w:val="008A41F6"/>
    <w:rsid w:val="008A4970"/>
    <w:rsid w:val="008A4F6F"/>
    <w:rsid w:val="008A5DA5"/>
    <w:rsid w:val="008A67A0"/>
    <w:rsid w:val="008A6986"/>
    <w:rsid w:val="008A6A5C"/>
    <w:rsid w:val="008A707D"/>
    <w:rsid w:val="008A7316"/>
    <w:rsid w:val="008B0419"/>
    <w:rsid w:val="008B0B4C"/>
    <w:rsid w:val="008B0EE9"/>
    <w:rsid w:val="008B2EBE"/>
    <w:rsid w:val="008B35FD"/>
    <w:rsid w:val="008B3942"/>
    <w:rsid w:val="008B4A8A"/>
    <w:rsid w:val="008B4FBB"/>
    <w:rsid w:val="008B500A"/>
    <w:rsid w:val="008B550C"/>
    <w:rsid w:val="008B5D9B"/>
    <w:rsid w:val="008B5FEB"/>
    <w:rsid w:val="008B6107"/>
    <w:rsid w:val="008B6919"/>
    <w:rsid w:val="008B7B60"/>
    <w:rsid w:val="008C06C0"/>
    <w:rsid w:val="008C1610"/>
    <w:rsid w:val="008C1A20"/>
    <w:rsid w:val="008C2F1E"/>
    <w:rsid w:val="008C30CD"/>
    <w:rsid w:val="008C30E5"/>
    <w:rsid w:val="008C32F3"/>
    <w:rsid w:val="008C343D"/>
    <w:rsid w:val="008C3B5B"/>
    <w:rsid w:val="008C409F"/>
    <w:rsid w:val="008C469B"/>
    <w:rsid w:val="008C5196"/>
    <w:rsid w:val="008C602D"/>
    <w:rsid w:val="008C649C"/>
    <w:rsid w:val="008C6BCC"/>
    <w:rsid w:val="008C6C8C"/>
    <w:rsid w:val="008C7CDC"/>
    <w:rsid w:val="008D00B2"/>
    <w:rsid w:val="008D01EC"/>
    <w:rsid w:val="008D052B"/>
    <w:rsid w:val="008D098D"/>
    <w:rsid w:val="008D0A41"/>
    <w:rsid w:val="008D135A"/>
    <w:rsid w:val="008D1BE3"/>
    <w:rsid w:val="008D1F6A"/>
    <w:rsid w:val="008D2205"/>
    <w:rsid w:val="008D2331"/>
    <w:rsid w:val="008D2CE3"/>
    <w:rsid w:val="008D2CFD"/>
    <w:rsid w:val="008D35CA"/>
    <w:rsid w:val="008D36CD"/>
    <w:rsid w:val="008D3CED"/>
    <w:rsid w:val="008D3E60"/>
    <w:rsid w:val="008D4380"/>
    <w:rsid w:val="008D48D1"/>
    <w:rsid w:val="008D4A96"/>
    <w:rsid w:val="008D4DBC"/>
    <w:rsid w:val="008D59BC"/>
    <w:rsid w:val="008D59F4"/>
    <w:rsid w:val="008D6AE6"/>
    <w:rsid w:val="008D6BE8"/>
    <w:rsid w:val="008D6BF6"/>
    <w:rsid w:val="008D6FDE"/>
    <w:rsid w:val="008D79DF"/>
    <w:rsid w:val="008D7A49"/>
    <w:rsid w:val="008E0968"/>
    <w:rsid w:val="008E0E68"/>
    <w:rsid w:val="008E14E1"/>
    <w:rsid w:val="008E27E9"/>
    <w:rsid w:val="008E307C"/>
    <w:rsid w:val="008E39C6"/>
    <w:rsid w:val="008E4F6C"/>
    <w:rsid w:val="008E5D00"/>
    <w:rsid w:val="008E5D38"/>
    <w:rsid w:val="008E6F52"/>
    <w:rsid w:val="008F1D09"/>
    <w:rsid w:val="008F2927"/>
    <w:rsid w:val="008F2C49"/>
    <w:rsid w:val="008F3414"/>
    <w:rsid w:val="008F36F0"/>
    <w:rsid w:val="008F3DBF"/>
    <w:rsid w:val="008F3E68"/>
    <w:rsid w:val="008F41FE"/>
    <w:rsid w:val="008F4C04"/>
    <w:rsid w:val="008F6003"/>
    <w:rsid w:val="008F7377"/>
    <w:rsid w:val="008F7762"/>
    <w:rsid w:val="008F7ADF"/>
    <w:rsid w:val="008F7C8E"/>
    <w:rsid w:val="008F7CFF"/>
    <w:rsid w:val="008F7ED1"/>
    <w:rsid w:val="00901C8D"/>
    <w:rsid w:val="00901EC6"/>
    <w:rsid w:val="00901F1A"/>
    <w:rsid w:val="0090324D"/>
    <w:rsid w:val="00904727"/>
    <w:rsid w:val="00904A4D"/>
    <w:rsid w:val="00905EE9"/>
    <w:rsid w:val="009065F4"/>
    <w:rsid w:val="009067A1"/>
    <w:rsid w:val="009075A7"/>
    <w:rsid w:val="00907DFB"/>
    <w:rsid w:val="0091043B"/>
    <w:rsid w:val="00910825"/>
    <w:rsid w:val="00910FBA"/>
    <w:rsid w:val="0091108E"/>
    <w:rsid w:val="009115E6"/>
    <w:rsid w:val="00911D39"/>
    <w:rsid w:val="009123F5"/>
    <w:rsid w:val="009126CF"/>
    <w:rsid w:val="009129E1"/>
    <w:rsid w:val="00912AAF"/>
    <w:rsid w:val="00912B9F"/>
    <w:rsid w:val="00913326"/>
    <w:rsid w:val="009133A8"/>
    <w:rsid w:val="00913C25"/>
    <w:rsid w:val="009151FD"/>
    <w:rsid w:val="009152A5"/>
    <w:rsid w:val="0091720E"/>
    <w:rsid w:val="009177F3"/>
    <w:rsid w:val="00917C0F"/>
    <w:rsid w:val="0092040E"/>
    <w:rsid w:val="00920AB3"/>
    <w:rsid w:val="00920C6C"/>
    <w:rsid w:val="00920DB4"/>
    <w:rsid w:val="00920F40"/>
    <w:rsid w:val="009210AB"/>
    <w:rsid w:val="009214BA"/>
    <w:rsid w:val="009219C7"/>
    <w:rsid w:val="00921C6D"/>
    <w:rsid w:val="009227D9"/>
    <w:rsid w:val="00922F40"/>
    <w:rsid w:val="00923238"/>
    <w:rsid w:val="00923C44"/>
    <w:rsid w:val="00923CFF"/>
    <w:rsid w:val="00924714"/>
    <w:rsid w:val="0092550C"/>
    <w:rsid w:val="009258C3"/>
    <w:rsid w:val="00926A40"/>
    <w:rsid w:val="00927791"/>
    <w:rsid w:val="00927F74"/>
    <w:rsid w:val="00930607"/>
    <w:rsid w:val="00930D0A"/>
    <w:rsid w:val="00931AB7"/>
    <w:rsid w:val="00931DC1"/>
    <w:rsid w:val="00931F47"/>
    <w:rsid w:val="009322A4"/>
    <w:rsid w:val="00932327"/>
    <w:rsid w:val="009329BA"/>
    <w:rsid w:val="00932E6B"/>
    <w:rsid w:val="0093304D"/>
    <w:rsid w:val="0093320F"/>
    <w:rsid w:val="009339E7"/>
    <w:rsid w:val="00933D5E"/>
    <w:rsid w:val="00934647"/>
    <w:rsid w:val="00934CE9"/>
    <w:rsid w:val="009353AB"/>
    <w:rsid w:val="009365BF"/>
    <w:rsid w:val="00936939"/>
    <w:rsid w:val="00937232"/>
    <w:rsid w:val="009403D5"/>
    <w:rsid w:val="009404DF"/>
    <w:rsid w:val="0094053B"/>
    <w:rsid w:val="00940798"/>
    <w:rsid w:val="009412DC"/>
    <w:rsid w:val="009418DA"/>
    <w:rsid w:val="00942040"/>
    <w:rsid w:val="00942C9F"/>
    <w:rsid w:val="009430CC"/>
    <w:rsid w:val="009437ED"/>
    <w:rsid w:val="00943A49"/>
    <w:rsid w:val="00943E52"/>
    <w:rsid w:val="00944A1C"/>
    <w:rsid w:val="009454A7"/>
    <w:rsid w:val="00945631"/>
    <w:rsid w:val="00945A71"/>
    <w:rsid w:val="00945FD6"/>
    <w:rsid w:val="009461E6"/>
    <w:rsid w:val="00946D16"/>
    <w:rsid w:val="00946F3D"/>
    <w:rsid w:val="00947549"/>
    <w:rsid w:val="00947D59"/>
    <w:rsid w:val="00947FEA"/>
    <w:rsid w:val="00950D21"/>
    <w:rsid w:val="00952837"/>
    <w:rsid w:val="00952AF0"/>
    <w:rsid w:val="00952E41"/>
    <w:rsid w:val="009545A8"/>
    <w:rsid w:val="00954A44"/>
    <w:rsid w:val="00954E66"/>
    <w:rsid w:val="00956317"/>
    <w:rsid w:val="00956AC6"/>
    <w:rsid w:val="009570CA"/>
    <w:rsid w:val="0095793C"/>
    <w:rsid w:val="009602EF"/>
    <w:rsid w:val="00960D80"/>
    <w:rsid w:val="00960E6C"/>
    <w:rsid w:val="00960E93"/>
    <w:rsid w:val="0096111E"/>
    <w:rsid w:val="00961125"/>
    <w:rsid w:val="00961438"/>
    <w:rsid w:val="00961A4F"/>
    <w:rsid w:val="00961F96"/>
    <w:rsid w:val="00962713"/>
    <w:rsid w:val="00962CBE"/>
    <w:rsid w:val="00963362"/>
    <w:rsid w:val="009633F5"/>
    <w:rsid w:val="00963BD1"/>
    <w:rsid w:val="009647B9"/>
    <w:rsid w:val="00964B2F"/>
    <w:rsid w:val="00964D01"/>
    <w:rsid w:val="00965164"/>
    <w:rsid w:val="009651B3"/>
    <w:rsid w:val="00965FA8"/>
    <w:rsid w:val="0096683A"/>
    <w:rsid w:val="00966975"/>
    <w:rsid w:val="00966B1F"/>
    <w:rsid w:val="00966B9C"/>
    <w:rsid w:val="00966C80"/>
    <w:rsid w:val="00966CDF"/>
    <w:rsid w:val="00967295"/>
    <w:rsid w:val="00967327"/>
    <w:rsid w:val="00967814"/>
    <w:rsid w:val="00967972"/>
    <w:rsid w:val="009706BC"/>
    <w:rsid w:val="00970A83"/>
    <w:rsid w:val="0097108D"/>
    <w:rsid w:val="0097116E"/>
    <w:rsid w:val="009719FA"/>
    <w:rsid w:val="00971BD8"/>
    <w:rsid w:val="00971FD3"/>
    <w:rsid w:val="00972389"/>
    <w:rsid w:val="00972523"/>
    <w:rsid w:val="00972B1C"/>
    <w:rsid w:val="009733AE"/>
    <w:rsid w:val="0097376A"/>
    <w:rsid w:val="009737A6"/>
    <w:rsid w:val="009737E0"/>
    <w:rsid w:val="00973BEF"/>
    <w:rsid w:val="00973FDC"/>
    <w:rsid w:val="00974518"/>
    <w:rsid w:val="00974733"/>
    <w:rsid w:val="009761FA"/>
    <w:rsid w:val="0097634A"/>
    <w:rsid w:val="00976637"/>
    <w:rsid w:val="00976F2E"/>
    <w:rsid w:val="009771F4"/>
    <w:rsid w:val="00977638"/>
    <w:rsid w:val="009800DB"/>
    <w:rsid w:val="0098087D"/>
    <w:rsid w:val="00980FE0"/>
    <w:rsid w:val="0098162B"/>
    <w:rsid w:val="009822D2"/>
    <w:rsid w:val="009822FC"/>
    <w:rsid w:val="00982322"/>
    <w:rsid w:val="00983448"/>
    <w:rsid w:val="00983456"/>
    <w:rsid w:val="009835EE"/>
    <w:rsid w:val="00983739"/>
    <w:rsid w:val="00983FBC"/>
    <w:rsid w:val="00985D0B"/>
    <w:rsid w:val="00985DB1"/>
    <w:rsid w:val="009900E1"/>
    <w:rsid w:val="0099013C"/>
    <w:rsid w:val="00990C3B"/>
    <w:rsid w:val="009910EB"/>
    <w:rsid w:val="0099143C"/>
    <w:rsid w:val="009915D9"/>
    <w:rsid w:val="00991D6D"/>
    <w:rsid w:val="009928B7"/>
    <w:rsid w:val="00992B9C"/>
    <w:rsid w:val="00992D5C"/>
    <w:rsid w:val="0099321A"/>
    <w:rsid w:val="00993A1D"/>
    <w:rsid w:val="00994267"/>
    <w:rsid w:val="00994508"/>
    <w:rsid w:val="009947E8"/>
    <w:rsid w:val="00995169"/>
    <w:rsid w:val="00995323"/>
    <w:rsid w:val="009957FD"/>
    <w:rsid w:val="00995872"/>
    <w:rsid w:val="00995D01"/>
    <w:rsid w:val="009960B7"/>
    <w:rsid w:val="009971A1"/>
    <w:rsid w:val="009972FE"/>
    <w:rsid w:val="009A0705"/>
    <w:rsid w:val="009A0C85"/>
    <w:rsid w:val="009A14F0"/>
    <w:rsid w:val="009A1AE0"/>
    <w:rsid w:val="009A1ED3"/>
    <w:rsid w:val="009A273D"/>
    <w:rsid w:val="009A2F6A"/>
    <w:rsid w:val="009A44EF"/>
    <w:rsid w:val="009A450D"/>
    <w:rsid w:val="009A48B0"/>
    <w:rsid w:val="009A5EAF"/>
    <w:rsid w:val="009A6080"/>
    <w:rsid w:val="009A6A00"/>
    <w:rsid w:val="009A6AC0"/>
    <w:rsid w:val="009A6B82"/>
    <w:rsid w:val="009A7836"/>
    <w:rsid w:val="009B0B39"/>
    <w:rsid w:val="009B13FF"/>
    <w:rsid w:val="009B18A6"/>
    <w:rsid w:val="009B1A1C"/>
    <w:rsid w:val="009B30BB"/>
    <w:rsid w:val="009B3FA4"/>
    <w:rsid w:val="009B4395"/>
    <w:rsid w:val="009B4B28"/>
    <w:rsid w:val="009B4C4B"/>
    <w:rsid w:val="009B536C"/>
    <w:rsid w:val="009B5601"/>
    <w:rsid w:val="009B5D5C"/>
    <w:rsid w:val="009B6479"/>
    <w:rsid w:val="009B6496"/>
    <w:rsid w:val="009B675E"/>
    <w:rsid w:val="009B6825"/>
    <w:rsid w:val="009B6E32"/>
    <w:rsid w:val="009C01DA"/>
    <w:rsid w:val="009C0764"/>
    <w:rsid w:val="009C0F76"/>
    <w:rsid w:val="009C1528"/>
    <w:rsid w:val="009C164C"/>
    <w:rsid w:val="009C20CC"/>
    <w:rsid w:val="009C28DB"/>
    <w:rsid w:val="009C2D9F"/>
    <w:rsid w:val="009C32A6"/>
    <w:rsid w:val="009C3558"/>
    <w:rsid w:val="009C35D4"/>
    <w:rsid w:val="009C48F2"/>
    <w:rsid w:val="009C5120"/>
    <w:rsid w:val="009C562E"/>
    <w:rsid w:val="009C5CE6"/>
    <w:rsid w:val="009C5F1C"/>
    <w:rsid w:val="009C5F46"/>
    <w:rsid w:val="009C617F"/>
    <w:rsid w:val="009C681A"/>
    <w:rsid w:val="009C6F85"/>
    <w:rsid w:val="009C74D2"/>
    <w:rsid w:val="009C7531"/>
    <w:rsid w:val="009C790A"/>
    <w:rsid w:val="009D115A"/>
    <w:rsid w:val="009D1780"/>
    <w:rsid w:val="009D1B37"/>
    <w:rsid w:val="009D220C"/>
    <w:rsid w:val="009D221F"/>
    <w:rsid w:val="009D241B"/>
    <w:rsid w:val="009D2692"/>
    <w:rsid w:val="009D2BD8"/>
    <w:rsid w:val="009D2FEB"/>
    <w:rsid w:val="009D33C2"/>
    <w:rsid w:val="009D34C5"/>
    <w:rsid w:val="009D4314"/>
    <w:rsid w:val="009D534E"/>
    <w:rsid w:val="009D543B"/>
    <w:rsid w:val="009D5883"/>
    <w:rsid w:val="009D6417"/>
    <w:rsid w:val="009D7AE8"/>
    <w:rsid w:val="009D7FB9"/>
    <w:rsid w:val="009E0343"/>
    <w:rsid w:val="009E09F0"/>
    <w:rsid w:val="009E0F52"/>
    <w:rsid w:val="009E19E8"/>
    <w:rsid w:val="009E266F"/>
    <w:rsid w:val="009E31B3"/>
    <w:rsid w:val="009E377C"/>
    <w:rsid w:val="009E3E44"/>
    <w:rsid w:val="009E40D7"/>
    <w:rsid w:val="009E411C"/>
    <w:rsid w:val="009E458A"/>
    <w:rsid w:val="009E4A40"/>
    <w:rsid w:val="009E4C8E"/>
    <w:rsid w:val="009E4E05"/>
    <w:rsid w:val="009E5316"/>
    <w:rsid w:val="009E5D7C"/>
    <w:rsid w:val="009E5DFC"/>
    <w:rsid w:val="009E6156"/>
    <w:rsid w:val="009E6BA9"/>
    <w:rsid w:val="009E7337"/>
    <w:rsid w:val="009E7D63"/>
    <w:rsid w:val="009F0778"/>
    <w:rsid w:val="009F0788"/>
    <w:rsid w:val="009F0AA3"/>
    <w:rsid w:val="009F1789"/>
    <w:rsid w:val="009F1ECF"/>
    <w:rsid w:val="009F28E7"/>
    <w:rsid w:val="009F2941"/>
    <w:rsid w:val="009F2BA0"/>
    <w:rsid w:val="009F2E3B"/>
    <w:rsid w:val="009F36D2"/>
    <w:rsid w:val="009F3B6B"/>
    <w:rsid w:val="009F3C14"/>
    <w:rsid w:val="009F4504"/>
    <w:rsid w:val="009F4A4E"/>
    <w:rsid w:val="009F4BBB"/>
    <w:rsid w:val="009F4FDC"/>
    <w:rsid w:val="009F502C"/>
    <w:rsid w:val="009F603B"/>
    <w:rsid w:val="009F6987"/>
    <w:rsid w:val="009F6F53"/>
    <w:rsid w:val="009F7167"/>
    <w:rsid w:val="009F720F"/>
    <w:rsid w:val="009F741C"/>
    <w:rsid w:val="00A00097"/>
    <w:rsid w:val="00A0079A"/>
    <w:rsid w:val="00A010E7"/>
    <w:rsid w:val="00A0148D"/>
    <w:rsid w:val="00A01A17"/>
    <w:rsid w:val="00A01A60"/>
    <w:rsid w:val="00A01B5A"/>
    <w:rsid w:val="00A01B85"/>
    <w:rsid w:val="00A03145"/>
    <w:rsid w:val="00A03666"/>
    <w:rsid w:val="00A03D56"/>
    <w:rsid w:val="00A04420"/>
    <w:rsid w:val="00A04DE1"/>
    <w:rsid w:val="00A05DA7"/>
    <w:rsid w:val="00A061A4"/>
    <w:rsid w:val="00A06B80"/>
    <w:rsid w:val="00A071A4"/>
    <w:rsid w:val="00A073A5"/>
    <w:rsid w:val="00A076F9"/>
    <w:rsid w:val="00A07997"/>
    <w:rsid w:val="00A07F87"/>
    <w:rsid w:val="00A10470"/>
    <w:rsid w:val="00A11547"/>
    <w:rsid w:val="00A118EF"/>
    <w:rsid w:val="00A11B03"/>
    <w:rsid w:val="00A11B55"/>
    <w:rsid w:val="00A11BA7"/>
    <w:rsid w:val="00A11FAA"/>
    <w:rsid w:val="00A1281F"/>
    <w:rsid w:val="00A12971"/>
    <w:rsid w:val="00A12D2A"/>
    <w:rsid w:val="00A1419D"/>
    <w:rsid w:val="00A14CDA"/>
    <w:rsid w:val="00A15D18"/>
    <w:rsid w:val="00A15D6C"/>
    <w:rsid w:val="00A15DF6"/>
    <w:rsid w:val="00A16B7E"/>
    <w:rsid w:val="00A16E54"/>
    <w:rsid w:val="00A17894"/>
    <w:rsid w:val="00A17B97"/>
    <w:rsid w:val="00A17DF5"/>
    <w:rsid w:val="00A206ED"/>
    <w:rsid w:val="00A20806"/>
    <w:rsid w:val="00A20C7F"/>
    <w:rsid w:val="00A20DD7"/>
    <w:rsid w:val="00A21304"/>
    <w:rsid w:val="00A21511"/>
    <w:rsid w:val="00A21A60"/>
    <w:rsid w:val="00A21D41"/>
    <w:rsid w:val="00A21E20"/>
    <w:rsid w:val="00A220ED"/>
    <w:rsid w:val="00A225F8"/>
    <w:rsid w:val="00A22DBA"/>
    <w:rsid w:val="00A238DA"/>
    <w:rsid w:val="00A2393A"/>
    <w:rsid w:val="00A23C27"/>
    <w:rsid w:val="00A23C2E"/>
    <w:rsid w:val="00A24760"/>
    <w:rsid w:val="00A24C84"/>
    <w:rsid w:val="00A254CD"/>
    <w:rsid w:val="00A258E5"/>
    <w:rsid w:val="00A25962"/>
    <w:rsid w:val="00A259B8"/>
    <w:rsid w:val="00A25BFF"/>
    <w:rsid w:val="00A26C21"/>
    <w:rsid w:val="00A26F54"/>
    <w:rsid w:val="00A27522"/>
    <w:rsid w:val="00A27AF1"/>
    <w:rsid w:val="00A30000"/>
    <w:rsid w:val="00A30C98"/>
    <w:rsid w:val="00A3131D"/>
    <w:rsid w:val="00A3200C"/>
    <w:rsid w:val="00A338E4"/>
    <w:rsid w:val="00A33C2B"/>
    <w:rsid w:val="00A34D0C"/>
    <w:rsid w:val="00A34D76"/>
    <w:rsid w:val="00A353F3"/>
    <w:rsid w:val="00A35B75"/>
    <w:rsid w:val="00A365D0"/>
    <w:rsid w:val="00A368BD"/>
    <w:rsid w:val="00A36C28"/>
    <w:rsid w:val="00A37194"/>
    <w:rsid w:val="00A37587"/>
    <w:rsid w:val="00A37C96"/>
    <w:rsid w:val="00A402B8"/>
    <w:rsid w:val="00A4043E"/>
    <w:rsid w:val="00A409A4"/>
    <w:rsid w:val="00A40B5B"/>
    <w:rsid w:val="00A40FB5"/>
    <w:rsid w:val="00A413A7"/>
    <w:rsid w:val="00A416E6"/>
    <w:rsid w:val="00A42230"/>
    <w:rsid w:val="00A42299"/>
    <w:rsid w:val="00A42F90"/>
    <w:rsid w:val="00A43CB0"/>
    <w:rsid w:val="00A443A6"/>
    <w:rsid w:val="00A44781"/>
    <w:rsid w:val="00A44E0A"/>
    <w:rsid w:val="00A4593E"/>
    <w:rsid w:val="00A45A1A"/>
    <w:rsid w:val="00A45A7A"/>
    <w:rsid w:val="00A45E61"/>
    <w:rsid w:val="00A4639F"/>
    <w:rsid w:val="00A465F4"/>
    <w:rsid w:val="00A469DA"/>
    <w:rsid w:val="00A470E1"/>
    <w:rsid w:val="00A47738"/>
    <w:rsid w:val="00A47F32"/>
    <w:rsid w:val="00A501D0"/>
    <w:rsid w:val="00A502E9"/>
    <w:rsid w:val="00A507C8"/>
    <w:rsid w:val="00A51133"/>
    <w:rsid w:val="00A524AB"/>
    <w:rsid w:val="00A53220"/>
    <w:rsid w:val="00A532AD"/>
    <w:rsid w:val="00A538E6"/>
    <w:rsid w:val="00A53FB8"/>
    <w:rsid w:val="00A54885"/>
    <w:rsid w:val="00A550C3"/>
    <w:rsid w:val="00A55F15"/>
    <w:rsid w:val="00A56102"/>
    <w:rsid w:val="00A561A9"/>
    <w:rsid w:val="00A56800"/>
    <w:rsid w:val="00A56D7E"/>
    <w:rsid w:val="00A57404"/>
    <w:rsid w:val="00A575BD"/>
    <w:rsid w:val="00A60E18"/>
    <w:rsid w:val="00A60EEC"/>
    <w:rsid w:val="00A61217"/>
    <w:rsid w:val="00A62081"/>
    <w:rsid w:val="00A6222F"/>
    <w:rsid w:val="00A6240C"/>
    <w:rsid w:val="00A63897"/>
    <w:rsid w:val="00A63C6C"/>
    <w:rsid w:val="00A63DAC"/>
    <w:rsid w:val="00A643A2"/>
    <w:rsid w:val="00A6525D"/>
    <w:rsid w:val="00A65BD9"/>
    <w:rsid w:val="00A6626C"/>
    <w:rsid w:val="00A66718"/>
    <w:rsid w:val="00A70B31"/>
    <w:rsid w:val="00A71D64"/>
    <w:rsid w:val="00A71DEB"/>
    <w:rsid w:val="00A72A16"/>
    <w:rsid w:val="00A72E1A"/>
    <w:rsid w:val="00A732FE"/>
    <w:rsid w:val="00A73668"/>
    <w:rsid w:val="00A73A74"/>
    <w:rsid w:val="00A74792"/>
    <w:rsid w:val="00A759FE"/>
    <w:rsid w:val="00A76015"/>
    <w:rsid w:val="00A76D67"/>
    <w:rsid w:val="00A76E78"/>
    <w:rsid w:val="00A776B8"/>
    <w:rsid w:val="00A800F4"/>
    <w:rsid w:val="00A80AEE"/>
    <w:rsid w:val="00A80CF1"/>
    <w:rsid w:val="00A81EB6"/>
    <w:rsid w:val="00A82C61"/>
    <w:rsid w:val="00A82CAF"/>
    <w:rsid w:val="00A82EAD"/>
    <w:rsid w:val="00A82FDF"/>
    <w:rsid w:val="00A837FE"/>
    <w:rsid w:val="00A83ACC"/>
    <w:rsid w:val="00A840FF"/>
    <w:rsid w:val="00A84366"/>
    <w:rsid w:val="00A84693"/>
    <w:rsid w:val="00A85357"/>
    <w:rsid w:val="00A8594A"/>
    <w:rsid w:val="00A86094"/>
    <w:rsid w:val="00A902DD"/>
    <w:rsid w:val="00A90305"/>
    <w:rsid w:val="00A908A9"/>
    <w:rsid w:val="00A90937"/>
    <w:rsid w:val="00A91617"/>
    <w:rsid w:val="00A91774"/>
    <w:rsid w:val="00A91B47"/>
    <w:rsid w:val="00A92462"/>
    <w:rsid w:val="00A930DC"/>
    <w:rsid w:val="00A93C84"/>
    <w:rsid w:val="00A9456B"/>
    <w:rsid w:val="00A950A2"/>
    <w:rsid w:val="00A956F9"/>
    <w:rsid w:val="00A95C3F"/>
    <w:rsid w:val="00A96368"/>
    <w:rsid w:val="00A96CBC"/>
    <w:rsid w:val="00A96FA8"/>
    <w:rsid w:val="00A9770A"/>
    <w:rsid w:val="00AA0440"/>
    <w:rsid w:val="00AA0A43"/>
    <w:rsid w:val="00AA0A89"/>
    <w:rsid w:val="00AA0DD3"/>
    <w:rsid w:val="00AA10C2"/>
    <w:rsid w:val="00AA1AF7"/>
    <w:rsid w:val="00AA1C07"/>
    <w:rsid w:val="00AA273E"/>
    <w:rsid w:val="00AA3688"/>
    <w:rsid w:val="00AA399F"/>
    <w:rsid w:val="00AA4440"/>
    <w:rsid w:val="00AA4932"/>
    <w:rsid w:val="00AA53D3"/>
    <w:rsid w:val="00AA5887"/>
    <w:rsid w:val="00AA6111"/>
    <w:rsid w:val="00AA6526"/>
    <w:rsid w:val="00AA655A"/>
    <w:rsid w:val="00AA6C70"/>
    <w:rsid w:val="00AA6DF7"/>
    <w:rsid w:val="00AA7208"/>
    <w:rsid w:val="00AB10FD"/>
    <w:rsid w:val="00AB19F8"/>
    <w:rsid w:val="00AB1BB1"/>
    <w:rsid w:val="00AB1C32"/>
    <w:rsid w:val="00AB2A61"/>
    <w:rsid w:val="00AB2AAA"/>
    <w:rsid w:val="00AB3429"/>
    <w:rsid w:val="00AB3A12"/>
    <w:rsid w:val="00AB3F82"/>
    <w:rsid w:val="00AB4A0D"/>
    <w:rsid w:val="00AB4D75"/>
    <w:rsid w:val="00AB4DF0"/>
    <w:rsid w:val="00AB51C6"/>
    <w:rsid w:val="00AB58EB"/>
    <w:rsid w:val="00AB5A8D"/>
    <w:rsid w:val="00AB5ED6"/>
    <w:rsid w:val="00AB63C7"/>
    <w:rsid w:val="00AB6642"/>
    <w:rsid w:val="00AB710A"/>
    <w:rsid w:val="00AB719D"/>
    <w:rsid w:val="00AB7714"/>
    <w:rsid w:val="00AB7989"/>
    <w:rsid w:val="00AB79C0"/>
    <w:rsid w:val="00AC0787"/>
    <w:rsid w:val="00AC12BC"/>
    <w:rsid w:val="00AC1452"/>
    <w:rsid w:val="00AC18A8"/>
    <w:rsid w:val="00AC1F87"/>
    <w:rsid w:val="00AC20B2"/>
    <w:rsid w:val="00AC20F3"/>
    <w:rsid w:val="00AC2EFE"/>
    <w:rsid w:val="00AC2F24"/>
    <w:rsid w:val="00AC2FAC"/>
    <w:rsid w:val="00AC3365"/>
    <w:rsid w:val="00AC3420"/>
    <w:rsid w:val="00AC3930"/>
    <w:rsid w:val="00AC3AB1"/>
    <w:rsid w:val="00AC3B25"/>
    <w:rsid w:val="00AC4413"/>
    <w:rsid w:val="00AC4BEB"/>
    <w:rsid w:val="00AC68C6"/>
    <w:rsid w:val="00AC6AE3"/>
    <w:rsid w:val="00AC79C1"/>
    <w:rsid w:val="00AC7CA4"/>
    <w:rsid w:val="00AD0A9D"/>
    <w:rsid w:val="00AD2530"/>
    <w:rsid w:val="00AD2E21"/>
    <w:rsid w:val="00AD31CB"/>
    <w:rsid w:val="00AD4A64"/>
    <w:rsid w:val="00AD5670"/>
    <w:rsid w:val="00AD567D"/>
    <w:rsid w:val="00AD598F"/>
    <w:rsid w:val="00AD67A0"/>
    <w:rsid w:val="00AD6D09"/>
    <w:rsid w:val="00AD7161"/>
    <w:rsid w:val="00AD7876"/>
    <w:rsid w:val="00AD7FC8"/>
    <w:rsid w:val="00AE07DA"/>
    <w:rsid w:val="00AE098E"/>
    <w:rsid w:val="00AE0BBA"/>
    <w:rsid w:val="00AE0D16"/>
    <w:rsid w:val="00AE0ECA"/>
    <w:rsid w:val="00AE1C04"/>
    <w:rsid w:val="00AE2291"/>
    <w:rsid w:val="00AE240A"/>
    <w:rsid w:val="00AE25C8"/>
    <w:rsid w:val="00AE2D23"/>
    <w:rsid w:val="00AE329B"/>
    <w:rsid w:val="00AE39AC"/>
    <w:rsid w:val="00AE3BB0"/>
    <w:rsid w:val="00AE4113"/>
    <w:rsid w:val="00AE4380"/>
    <w:rsid w:val="00AE4639"/>
    <w:rsid w:val="00AE46E5"/>
    <w:rsid w:val="00AE4C0B"/>
    <w:rsid w:val="00AE5525"/>
    <w:rsid w:val="00AE5533"/>
    <w:rsid w:val="00AE5AC5"/>
    <w:rsid w:val="00AE6381"/>
    <w:rsid w:val="00AE656F"/>
    <w:rsid w:val="00AE79CB"/>
    <w:rsid w:val="00AE7BCA"/>
    <w:rsid w:val="00AE7D78"/>
    <w:rsid w:val="00AF0836"/>
    <w:rsid w:val="00AF1704"/>
    <w:rsid w:val="00AF2382"/>
    <w:rsid w:val="00AF23BF"/>
    <w:rsid w:val="00AF27EA"/>
    <w:rsid w:val="00AF2FB3"/>
    <w:rsid w:val="00AF400A"/>
    <w:rsid w:val="00AF41F6"/>
    <w:rsid w:val="00AF438E"/>
    <w:rsid w:val="00AF45CA"/>
    <w:rsid w:val="00AF4A40"/>
    <w:rsid w:val="00AF5993"/>
    <w:rsid w:val="00AF5B26"/>
    <w:rsid w:val="00AF5CEE"/>
    <w:rsid w:val="00AF5DD6"/>
    <w:rsid w:val="00AF63B2"/>
    <w:rsid w:val="00AF6448"/>
    <w:rsid w:val="00AF6652"/>
    <w:rsid w:val="00AF6A77"/>
    <w:rsid w:val="00AF7287"/>
    <w:rsid w:val="00AF7506"/>
    <w:rsid w:val="00AF7CC5"/>
    <w:rsid w:val="00B006CA"/>
    <w:rsid w:val="00B007DD"/>
    <w:rsid w:val="00B0098A"/>
    <w:rsid w:val="00B01016"/>
    <w:rsid w:val="00B0146E"/>
    <w:rsid w:val="00B02160"/>
    <w:rsid w:val="00B027CB"/>
    <w:rsid w:val="00B031E4"/>
    <w:rsid w:val="00B033BA"/>
    <w:rsid w:val="00B0352B"/>
    <w:rsid w:val="00B03B87"/>
    <w:rsid w:val="00B04D49"/>
    <w:rsid w:val="00B05164"/>
    <w:rsid w:val="00B051B7"/>
    <w:rsid w:val="00B05DDE"/>
    <w:rsid w:val="00B06ABC"/>
    <w:rsid w:val="00B06D2D"/>
    <w:rsid w:val="00B070C0"/>
    <w:rsid w:val="00B073E6"/>
    <w:rsid w:val="00B074F8"/>
    <w:rsid w:val="00B07901"/>
    <w:rsid w:val="00B101B7"/>
    <w:rsid w:val="00B11073"/>
    <w:rsid w:val="00B118D8"/>
    <w:rsid w:val="00B121B0"/>
    <w:rsid w:val="00B13A3F"/>
    <w:rsid w:val="00B13F0D"/>
    <w:rsid w:val="00B14478"/>
    <w:rsid w:val="00B146A3"/>
    <w:rsid w:val="00B14B2A"/>
    <w:rsid w:val="00B14C82"/>
    <w:rsid w:val="00B15516"/>
    <w:rsid w:val="00B15D7C"/>
    <w:rsid w:val="00B15E2F"/>
    <w:rsid w:val="00B15F0A"/>
    <w:rsid w:val="00B16087"/>
    <w:rsid w:val="00B1756C"/>
    <w:rsid w:val="00B1771A"/>
    <w:rsid w:val="00B17EE4"/>
    <w:rsid w:val="00B17FAB"/>
    <w:rsid w:val="00B2105F"/>
    <w:rsid w:val="00B21351"/>
    <w:rsid w:val="00B21717"/>
    <w:rsid w:val="00B21C72"/>
    <w:rsid w:val="00B21E79"/>
    <w:rsid w:val="00B22C5F"/>
    <w:rsid w:val="00B22FDB"/>
    <w:rsid w:val="00B23687"/>
    <w:rsid w:val="00B24402"/>
    <w:rsid w:val="00B244A1"/>
    <w:rsid w:val="00B24C09"/>
    <w:rsid w:val="00B24EDA"/>
    <w:rsid w:val="00B255EE"/>
    <w:rsid w:val="00B25710"/>
    <w:rsid w:val="00B25E18"/>
    <w:rsid w:val="00B27B03"/>
    <w:rsid w:val="00B304DB"/>
    <w:rsid w:val="00B306D4"/>
    <w:rsid w:val="00B31B62"/>
    <w:rsid w:val="00B31FBE"/>
    <w:rsid w:val="00B3287D"/>
    <w:rsid w:val="00B33711"/>
    <w:rsid w:val="00B341E3"/>
    <w:rsid w:val="00B34552"/>
    <w:rsid w:val="00B34889"/>
    <w:rsid w:val="00B34E48"/>
    <w:rsid w:val="00B351B9"/>
    <w:rsid w:val="00B354BD"/>
    <w:rsid w:val="00B35BCB"/>
    <w:rsid w:val="00B36045"/>
    <w:rsid w:val="00B362EA"/>
    <w:rsid w:val="00B3737C"/>
    <w:rsid w:val="00B37550"/>
    <w:rsid w:val="00B379CC"/>
    <w:rsid w:val="00B402C6"/>
    <w:rsid w:val="00B40837"/>
    <w:rsid w:val="00B4103B"/>
    <w:rsid w:val="00B41173"/>
    <w:rsid w:val="00B41DC1"/>
    <w:rsid w:val="00B4208D"/>
    <w:rsid w:val="00B422EE"/>
    <w:rsid w:val="00B433E3"/>
    <w:rsid w:val="00B43BF2"/>
    <w:rsid w:val="00B43D46"/>
    <w:rsid w:val="00B448BA"/>
    <w:rsid w:val="00B44A9D"/>
    <w:rsid w:val="00B44D60"/>
    <w:rsid w:val="00B4615F"/>
    <w:rsid w:val="00B46EC7"/>
    <w:rsid w:val="00B503DC"/>
    <w:rsid w:val="00B507E9"/>
    <w:rsid w:val="00B50A91"/>
    <w:rsid w:val="00B50B77"/>
    <w:rsid w:val="00B513BC"/>
    <w:rsid w:val="00B5157F"/>
    <w:rsid w:val="00B51761"/>
    <w:rsid w:val="00B51A82"/>
    <w:rsid w:val="00B52022"/>
    <w:rsid w:val="00B52062"/>
    <w:rsid w:val="00B52187"/>
    <w:rsid w:val="00B52CFC"/>
    <w:rsid w:val="00B539FD"/>
    <w:rsid w:val="00B54385"/>
    <w:rsid w:val="00B54447"/>
    <w:rsid w:val="00B54691"/>
    <w:rsid w:val="00B5555C"/>
    <w:rsid w:val="00B55B1D"/>
    <w:rsid w:val="00B55DEE"/>
    <w:rsid w:val="00B56696"/>
    <w:rsid w:val="00B5708F"/>
    <w:rsid w:val="00B602EC"/>
    <w:rsid w:val="00B604A8"/>
    <w:rsid w:val="00B60527"/>
    <w:rsid w:val="00B60994"/>
    <w:rsid w:val="00B60CCD"/>
    <w:rsid w:val="00B60F8A"/>
    <w:rsid w:val="00B6130D"/>
    <w:rsid w:val="00B6264F"/>
    <w:rsid w:val="00B62854"/>
    <w:rsid w:val="00B62EF1"/>
    <w:rsid w:val="00B63135"/>
    <w:rsid w:val="00B63EF4"/>
    <w:rsid w:val="00B640CC"/>
    <w:rsid w:val="00B645B6"/>
    <w:rsid w:val="00B64B2F"/>
    <w:rsid w:val="00B64CA3"/>
    <w:rsid w:val="00B65FC9"/>
    <w:rsid w:val="00B66197"/>
    <w:rsid w:val="00B667BF"/>
    <w:rsid w:val="00B66A9B"/>
    <w:rsid w:val="00B6797D"/>
    <w:rsid w:val="00B679BE"/>
    <w:rsid w:val="00B67E8F"/>
    <w:rsid w:val="00B70E8E"/>
    <w:rsid w:val="00B71472"/>
    <w:rsid w:val="00B715BA"/>
    <w:rsid w:val="00B735B8"/>
    <w:rsid w:val="00B73696"/>
    <w:rsid w:val="00B73CCD"/>
    <w:rsid w:val="00B742DA"/>
    <w:rsid w:val="00B74858"/>
    <w:rsid w:val="00B752EB"/>
    <w:rsid w:val="00B753DF"/>
    <w:rsid w:val="00B757D8"/>
    <w:rsid w:val="00B75E31"/>
    <w:rsid w:val="00B76B1D"/>
    <w:rsid w:val="00B76C56"/>
    <w:rsid w:val="00B77BE4"/>
    <w:rsid w:val="00B77FC4"/>
    <w:rsid w:val="00B8084C"/>
    <w:rsid w:val="00B80A92"/>
    <w:rsid w:val="00B80D9C"/>
    <w:rsid w:val="00B812BE"/>
    <w:rsid w:val="00B815BF"/>
    <w:rsid w:val="00B818F2"/>
    <w:rsid w:val="00B828C8"/>
    <w:rsid w:val="00B82CD8"/>
    <w:rsid w:val="00B834EA"/>
    <w:rsid w:val="00B83E31"/>
    <w:rsid w:val="00B85A71"/>
    <w:rsid w:val="00B86509"/>
    <w:rsid w:val="00B86608"/>
    <w:rsid w:val="00B866C7"/>
    <w:rsid w:val="00B87847"/>
    <w:rsid w:val="00B87A83"/>
    <w:rsid w:val="00B87BEA"/>
    <w:rsid w:val="00B90331"/>
    <w:rsid w:val="00B90477"/>
    <w:rsid w:val="00B90DC7"/>
    <w:rsid w:val="00B90E24"/>
    <w:rsid w:val="00B90E2C"/>
    <w:rsid w:val="00B925F7"/>
    <w:rsid w:val="00B92AA5"/>
    <w:rsid w:val="00B92C1C"/>
    <w:rsid w:val="00B93B98"/>
    <w:rsid w:val="00B94347"/>
    <w:rsid w:val="00B94669"/>
    <w:rsid w:val="00B94D76"/>
    <w:rsid w:val="00B955FE"/>
    <w:rsid w:val="00B96744"/>
    <w:rsid w:val="00B967F7"/>
    <w:rsid w:val="00B96859"/>
    <w:rsid w:val="00B96938"/>
    <w:rsid w:val="00B97B3A"/>
    <w:rsid w:val="00BA0B9F"/>
    <w:rsid w:val="00BA0CAE"/>
    <w:rsid w:val="00BA0D65"/>
    <w:rsid w:val="00BA15A8"/>
    <w:rsid w:val="00BA3AD5"/>
    <w:rsid w:val="00BA417B"/>
    <w:rsid w:val="00BA48E7"/>
    <w:rsid w:val="00BA582C"/>
    <w:rsid w:val="00BA588E"/>
    <w:rsid w:val="00BA6419"/>
    <w:rsid w:val="00BA6463"/>
    <w:rsid w:val="00BA6550"/>
    <w:rsid w:val="00BA6747"/>
    <w:rsid w:val="00BA752E"/>
    <w:rsid w:val="00BA760E"/>
    <w:rsid w:val="00BB1651"/>
    <w:rsid w:val="00BB17A8"/>
    <w:rsid w:val="00BB23EC"/>
    <w:rsid w:val="00BB246F"/>
    <w:rsid w:val="00BB3401"/>
    <w:rsid w:val="00BB3642"/>
    <w:rsid w:val="00BB3924"/>
    <w:rsid w:val="00BB42C0"/>
    <w:rsid w:val="00BB49C8"/>
    <w:rsid w:val="00BB49C9"/>
    <w:rsid w:val="00BB4FF2"/>
    <w:rsid w:val="00BB66AB"/>
    <w:rsid w:val="00BB77D4"/>
    <w:rsid w:val="00BC00FD"/>
    <w:rsid w:val="00BC0AD6"/>
    <w:rsid w:val="00BC111B"/>
    <w:rsid w:val="00BC122E"/>
    <w:rsid w:val="00BC2BCD"/>
    <w:rsid w:val="00BC2EA7"/>
    <w:rsid w:val="00BC3584"/>
    <w:rsid w:val="00BC39F7"/>
    <w:rsid w:val="00BC4349"/>
    <w:rsid w:val="00BC4BA0"/>
    <w:rsid w:val="00BC54F3"/>
    <w:rsid w:val="00BC5AF9"/>
    <w:rsid w:val="00BC6484"/>
    <w:rsid w:val="00BC79C4"/>
    <w:rsid w:val="00BC7A0C"/>
    <w:rsid w:val="00BD0940"/>
    <w:rsid w:val="00BD1356"/>
    <w:rsid w:val="00BD2C2D"/>
    <w:rsid w:val="00BD3684"/>
    <w:rsid w:val="00BD563F"/>
    <w:rsid w:val="00BD5F1C"/>
    <w:rsid w:val="00BD6BC8"/>
    <w:rsid w:val="00BE0AA0"/>
    <w:rsid w:val="00BE1746"/>
    <w:rsid w:val="00BE1AD8"/>
    <w:rsid w:val="00BE2755"/>
    <w:rsid w:val="00BE3E08"/>
    <w:rsid w:val="00BE40C6"/>
    <w:rsid w:val="00BE4130"/>
    <w:rsid w:val="00BE427D"/>
    <w:rsid w:val="00BE4ED6"/>
    <w:rsid w:val="00BE54F3"/>
    <w:rsid w:val="00BE551F"/>
    <w:rsid w:val="00BE5E48"/>
    <w:rsid w:val="00BE5F67"/>
    <w:rsid w:val="00BE5FA6"/>
    <w:rsid w:val="00BE63CC"/>
    <w:rsid w:val="00BE6A65"/>
    <w:rsid w:val="00BE6E36"/>
    <w:rsid w:val="00BE7920"/>
    <w:rsid w:val="00BE7A95"/>
    <w:rsid w:val="00BE7EA4"/>
    <w:rsid w:val="00BF0BF5"/>
    <w:rsid w:val="00BF1C5C"/>
    <w:rsid w:val="00BF1E46"/>
    <w:rsid w:val="00BF2524"/>
    <w:rsid w:val="00BF2CD1"/>
    <w:rsid w:val="00BF35FF"/>
    <w:rsid w:val="00BF4900"/>
    <w:rsid w:val="00BF4B6A"/>
    <w:rsid w:val="00BF5135"/>
    <w:rsid w:val="00BF5701"/>
    <w:rsid w:val="00BF63A5"/>
    <w:rsid w:val="00BF63E8"/>
    <w:rsid w:val="00BF6E53"/>
    <w:rsid w:val="00C000DA"/>
    <w:rsid w:val="00C009F5"/>
    <w:rsid w:val="00C01129"/>
    <w:rsid w:val="00C01B30"/>
    <w:rsid w:val="00C01BC3"/>
    <w:rsid w:val="00C02239"/>
    <w:rsid w:val="00C022E1"/>
    <w:rsid w:val="00C02433"/>
    <w:rsid w:val="00C02767"/>
    <w:rsid w:val="00C0366D"/>
    <w:rsid w:val="00C0398D"/>
    <w:rsid w:val="00C03F98"/>
    <w:rsid w:val="00C040F5"/>
    <w:rsid w:val="00C04DA3"/>
    <w:rsid w:val="00C05807"/>
    <w:rsid w:val="00C058AC"/>
    <w:rsid w:val="00C071AC"/>
    <w:rsid w:val="00C07DCF"/>
    <w:rsid w:val="00C1010B"/>
    <w:rsid w:val="00C102C8"/>
    <w:rsid w:val="00C10CB9"/>
    <w:rsid w:val="00C11696"/>
    <w:rsid w:val="00C1190F"/>
    <w:rsid w:val="00C11D5F"/>
    <w:rsid w:val="00C11E4C"/>
    <w:rsid w:val="00C12E11"/>
    <w:rsid w:val="00C13271"/>
    <w:rsid w:val="00C14954"/>
    <w:rsid w:val="00C150E1"/>
    <w:rsid w:val="00C174C5"/>
    <w:rsid w:val="00C17826"/>
    <w:rsid w:val="00C179B0"/>
    <w:rsid w:val="00C20158"/>
    <w:rsid w:val="00C203F5"/>
    <w:rsid w:val="00C2097F"/>
    <w:rsid w:val="00C20A46"/>
    <w:rsid w:val="00C20CA6"/>
    <w:rsid w:val="00C21058"/>
    <w:rsid w:val="00C22081"/>
    <w:rsid w:val="00C22431"/>
    <w:rsid w:val="00C226F9"/>
    <w:rsid w:val="00C23398"/>
    <w:rsid w:val="00C23695"/>
    <w:rsid w:val="00C23B23"/>
    <w:rsid w:val="00C23C06"/>
    <w:rsid w:val="00C24FB7"/>
    <w:rsid w:val="00C24FF3"/>
    <w:rsid w:val="00C25055"/>
    <w:rsid w:val="00C253AE"/>
    <w:rsid w:val="00C2592A"/>
    <w:rsid w:val="00C26C22"/>
    <w:rsid w:val="00C27092"/>
    <w:rsid w:val="00C27B03"/>
    <w:rsid w:val="00C27D0A"/>
    <w:rsid w:val="00C27EAE"/>
    <w:rsid w:val="00C30041"/>
    <w:rsid w:val="00C30655"/>
    <w:rsid w:val="00C3089B"/>
    <w:rsid w:val="00C30C64"/>
    <w:rsid w:val="00C30CED"/>
    <w:rsid w:val="00C31A72"/>
    <w:rsid w:val="00C31CE2"/>
    <w:rsid w:val="00C3229C"/>
    <w:rsid w:val="00C32788"/>
    <w:rsid w:val="00C336F8"/>
    <w:rsid w:val="00C33797"/>
    <w:rsid w:val="00C33948"/>
    <w:rsid w:val="00C34B40"/>
    <w:rsid w:val="00C34EE5"/>
    <w:rsid w:val="00C350EC"/>
    <w:rsid w:val="00C35704"/>
    <w:rsid w:val="00C35836"/>
    <w:rsid w:val="00C35E5A"/>
    <w:rsid w:val="00C361DD"/>
    <w:rsid w:val="00C36481"/>
    <w:rsid w:val="00C37C77"/>
    <w:rsid w:val="00C40866"/>
    <w:rsid w:val="00C409E5"/>
    <w:rsid w:val="00C40F75"/>
    <w:rsid w:val="00C41CD3"/>
    <w:rsid w:val="00C42FBE"/>
    <w:rsid w:val="00C43438"/>
    <w:rsid w:val="00C44264"/>
    <w:rsid w:val="00C44EED"/>
    <w:rsid w:val="00C46251"/>
    <w:rsid w:val="00C46C25"/>
    <w:rsid w:val="00C470D5"/>
    <w:rsid w:val="00C47860"/>
    <w:rsid w:val="00C4790F"/>
    <w:rsid w:val="00C47FA7"/>
    <w:rsid w:val="00C47FC0"/>
    <w:rsid w:val="00C50F98"/>
    <w:rsid w:val="00C528CC"/>
    <w:rsid w:val="00C52A8B"/>
    <w:rsid w:val="00C53ABD"/>
    <w:rsid w:val="00C53AD3"/>
    <w:rsid w:val="00C53C94"/>
    <w:rsid w:val="00C54012"/>
    <w:rsid w:val="00C5475F"/>
    <w:rsid w:val="00C548F4"/>
    <w:rsid w:val="00C54ABA"/>
    <w:rsid w:val="00C550C3"/>
    <w:rsid w:val="00C559DC"/>
    <w:rsid w:val="00C56278"/>
    <w:rsid w:val="00C565F6"/>
    <w:rsid w:val="00C57501"/>
    <w:rsid w:val="00C57741"/>
    <w:rsid w:val="00C60503"/>
    <w:rsid w:val="00C6074F"/>
    <w:rsid w:val="00C61E99"/>
    <w:rsid w:val="00C61F2B"/>
    <w:rsid w:val="00C62245"/>
    <w:rsid w:val="00C62568"/>
    <w:rsid w:val="00C64143"/>
    <w:rsid w:val="00C6434D"/>
    <w:rsid w:val="00C64393"/>
    <w:rsid w:val="00C64D90"/>
    <w:rsid w:val="00C64DE0"/>
    <w:rsid w:val="00C652E5"/>
    <w:rsid w:val="00C66631"/>
    <w:rsid w:val="00C666EB"/>
    <w:rsid w:val="00C66841"/>
    <w:rsid w:val="00C67446"/>
    <w:rsid w:val="00C679A0"/>
    <w:rsid w:val="00C67BF9"/>
    <w:rsid w:val="00C70B68"/>
    <w:rsid w:val="00C737C2"/>
    <w:rsid w:val="00C73A7F"/>
    <w:rsid w:val="00C73ED2"/>
    <w:rsid w:val="00C74602"/>
    <w:rsid w:val="00C74A52"/>
    <w:rsid w:val="00C7629F"/>
    <w:rsid w:val="00C76454"/>
    <w:rsid w:val="00C7697F"/>
    <w:rsid w:val="00C775FF"/>
    <w:rsid w:val="00C80612"/>
    <w:rsid w:val="00C81182"/>
    <w:rsid w:val="00C8136C"/>
    <w:rsid w:val="00C8139A"/>
    <w:rsid w:val="00C816F3"/>
    <w:rsid w:val="00C81BE3"/>
    <w:rsid w:val="00C81C77"/>
    <w:rsid w:val="00C81FA2"/>
    <w:rsid w:val="00C822C3"/>
    <w:rsid w:val="00C8285B"/>
    <w:rsid w:val="00C82DA6"/>
    <w:rsid w:val="00C82FFA"/>
    <w:rsid w:val="00C83D8C"/>
    <w:rsid w:val="00C83ED7"/>
    <w:rsid w:val="00C83F74"/>
    <w:rsid w:val="00C83FFF"/>
    <w:rsid w:val="00C85521"/>
    <w:rsid w:val="00C85F7A"/>
    <w:rsid w:val="00C863EE"/>
    <w:rsid w:val="00C86692"/>
    <w:rsid w:val="00C90988"/>
    <w:rsid w:val="00C911AB"/>
    <w:rsid w:val="00C91A32"/>
    <w:rsid w:val="00C9231E"/>
    <w:rsid w:val="00C92646"/>
    <w:rsid w:val="00C92EA9"/>
    <w:rsid w:val="00C9316A"/>
    <w:rsid w:val="00C93B5E"/>
    <w:rsid w:val="00C93D4B"/>
    <w:rsid w:val="00C93E59"/>
    <w:rsid w:val="00C9470D"/>
    <w:rsid w:val="00C94862"/>
    <w:rsid w:val="00C9488B"/>
    <w:rsid w:val="00C94C4E"/>
    <w:rsid w:val="00C959CA"/>
    <w:rsid w:val="00C95D8D"/>
    <w:rsid w:val="00C95E99"/>
    <w:rsid w:val="00C963D1"/>
    <w:rsid w:val="00C96ACA"/>
    <w:rsid w:val="00C96CE9"/>
    <w:rsid w:val="00C97B1A"/>
    <w:rsid w:val="00C97C7F"/>
    <w:rsid w:val="00CA0038"/>
    <w:rsid w:val="00CA0237"/>
    <w:rsid w:val="00CA0466"/>
    <w:rsid w:val="00CA0C9E"/>
    <w:rsid w:val="00CA13D8"/>
    <w:rsid w:val="00CA1687"/>
    <w:rsid w:val="00CA1755"/>
    <w:rsid w:val="00CA2283"/>
    <w:rsid w:val="00CA2801"/>
    <w:rsid w:val="00CA2AEF"/>
    <w:rsid w:val="00CA325F"/>
    <w:rsid w:val="00CA33B8"/>
    <w:rsid w:val="00CA34BC"/>
    <w:rsid w:val="00CA3E5F"/>
    <w:rsid w:val="00CA4271"/>
    <w:rsid w:val="00CA5359"/>
    <w:rsid w:val="00CA5929"/>
    <w:rsid w:val="00CA5E79"/>
    <w:rsid w:val="00CA5F1F"/>
    <w:rsid w:val="00CA7020"/>
    <w:rsid w:val="00CB1582"/>
    <w:rsid w:val="00CB167F"/>
    <w:rsid w:val="00CB1781"/>
    <w:rsid w:val="00CB183F"/>
    <w:rsid w:val="00CB22B7"/>
    <w:rsid w:val="00CB25E0"/>
    <w:rsid w:val="00CB295A"/>
    <w:rsid w:val="00CB2DE8"/>
    <w:rsid w:val="00CB3D46"/>
    <w:rsid w:val="00CB5032"/>
    <w:rsid w:val="00CB562B"/>
    <w:rsid w:val="00CB5E26"/>
    <w:rsid w:val="00CB5F2E"/>
    <w:rsid w:val="00CB6255"/>
    <w:rsid w:val="00CB627E"/>
    <w:rsid w:val="00CB6938"/>
    <w:rsid w:val="00CB790D"/>
    <w:rsid w:val="00CB7DF6"/>
    <w:rsid w:val="00CC0433"/>
    <w:rsid w:val="00CC0907"/>
    <w:rsid w:val="00CC1972"/>
    <w:rsid w:val="00CC23BD"/>
    <w:rsid w:val="00CC2D05"/>
    <w:rsid w:val="00CC2D21"/>
    <w:rsid w:val="00CC2DB0"/>
    <w:rsid w:val="00CC303F"/>
    <w:rsid w:val="00CC35C6"/>
    <w:rsid w:val="00CC398E"/>
    <w:rsid w:val="00CC3C96"/>
    <w:rsid w:val="00CC45BD"/>
    <w:rsid w:val="00CC5503"/>
    <w:rsid w:val="00CC6445"/>
    <w:rsid w:val="00CC6DF6"/>
    <w:rsid w:val="00CC6E9B"/>
    <w:rsid w:val="00CC71D2"/>
    <w:rsid w:val="00CC730B"/>
    <w:rsid w:val="00CC7D6A"/>
    <w:rsid w:val="00CD046E"/>
    <w:rsid w:val="00CD077C"/>
    <w:rsid w:val="00CD0B1E"/>
    <w:rsid w:val="00CD11D8"/>
    <w:rsid w:val="00CD1CD9"/>
    <w:rsid w:val="00CD26E5"/>
    <w:rsid w:val="00CD2903"/>
    <w:rsid w:val="00CD342A"/>
    <w:rsid w:val="00CD34C2"/>
    <w:rsid w:val="00CD3940"/>
    <w:rsid w:val="00CD3BE5"/>
    <w:rsid w:val="00CD4153"/>
    <w:rsid w:val="00CD416A"/>
    <w:rsid w:val="00CD60AC"/>
    <w:rsid w:val="00CD60C6"/>
    <w:rsid w:val="00CD64FF"/>
    <w:rsid w:val="00CD6986"/>
    <w:rsid w:val="00CD711F"/>
    <w:rsid w:val="00CD7404"/>
    <w:rsid w:val="00CD76A8"/>
    <w:rsid w:val="00CE0295"/>
    <w:rsid w:val="00CE135E"/>
    <w:rsid w:val="00CE1F47"/>
    <w:rsid w:val="00CE213B"/>
    <w:rsid w:val="00CE3520"/>
    <w:rsid w:val="00CE3723"/>
    <w:rsid w:val="00CE3BB1"/>
    <w:rsid w:val="00CE3F76"/>
    <w:rsid w:val="00CE6552"/>
    <w:rsid w:val="00CE656B"/>
    <w:rsid w:val="00CE66D3"/>
    <w:rsid w:val="00CE68FF"/>
    <w:rsid w:val="00CE69C3"/>
    <w:rsid w:val="00CE6A0B"/>
    <w:rsid w:val="00CE78ED"/>
    <w:rsid w:val="00CE7D30"/>
    <w:rsid w:val="00CF03FC"/>
    <w:rsid w:val="00CF0950"/>
    <w:rsid w:val="00CF0D54"/>
    <w:rsid w:val="00CF16A8"/>
    <w:rsid w:val="00CF1FA1"/>
    <w:rsid w:val="00CF293D"/>
    <w:rsid w:val="00CF2E60"/>
    <w:rsid w:val="00CF2F43"/>
    <w:rsid w:val="00CF32FC"/>
    <w:rsid w:val="00CF34D8"/>
    <w:rsid w:val="00CF3952"/>
    <w:rsid w:val="00CF3B07"/>
    <w:rsid w:val="00CF3D6F"/>
    <w:rsid w:val="00CF40DF"/>
    <w:rsid w:val="00CF411C"/>
    <w:rsid w:val="00CF4C13"/>
    <w:rsid w:val="00CF6384"/>
    <w:rsid w:val="00CF6902"/>
    <w:rsid w:val="00CF6F2D"/>
    <w:rsid w:val="00CF7091"/>
    <w:rsid w:val="00CF7F02"/>
    <w:rsid w:val="00D00A48"/>
    <w:rsid w:val="00D00B28"/>
    <w:rsid w:val="00D00DCC"/>
    <w:rsid w:val="00D01F3F"/>
    <w:rsid w:val="00D027BC"/>
    <w:rsid w:val="00D0291D"/>
    <w:rsid w:val="00D03C6C"/>
    <w:rsid w:val="00D049F5"/>
    <w:rsid w:val="00D04B22"/>
    <w:rsid w:val="00D05A9E"/>
    <w:rsid w:val="00D06E88"/>
    <w:rsid w:val="00D10601"/>
    <w:rsid w:val="00D11F74"/>
    <w:rsid w:val="00D11F90"/>
    <w:rsid w:val="00D11F95"/>
    <w:rsid w:val="00D120A0"/>
    <w:rsid w:val="00D1286F"/>
    <w:rsid w:val="00D12E00"/>
    <w:rsid w:val="00D12F4F"/>
    <w:rsid w:val="00D13527"/>
    <w:rsid w:val="00D13A21"/>
    <w:rsid w:val="00D13F2C"/>
    <w:rsid w:val="00D151AB"/>
    <w:rsid w:val="00D1564C"/>
    <w:rsid w:val="00D15E4E"/>
    <w:rsid w:val="00D168B0"/>
    <w:rsid w:val="00D16C49"/>
    <w:rsid w:val="00D16C64"/>
    <w:rsid w:val="00D16EDF"/>
    <w:rsid w:val="00D17030"/>
    <w:rsid w:val="00D170A5"/>
    <w:rsid w:val="00D17601"/>
    <w:rsid w:val="00D1777C"/>
    <w:rsid w:val="00D17AAF"/>
    <w:rsid w:val="00D17C70"/>
    <w:rsid w:val="00D17CC8"/>
    <w:rsid w:val="00D205B4"/>
    <w:rsid w:val="00D20660"/>
    <w:rsid w:val="00D20D6E"/>
    <w:rsid w:val="00D20E98"/>
    <w:rsid w:val="00D21300"/>
    <w:rsid w:val="00D22F7B"/>
    <w:rsid w:val="00D230DC"/>
    <w:rsid w:val="00D2355E"/>
    <w:rsid w:val="00D237DA"/>
    <w:rsid w:val="00D23957"/>
    <w:rsid w:val="00D23AB7"/>
    <w:rsid w:val="00D24B20"/>
    <w:rsid w:val="00D25349"/>
    <w:rsid w:val="00D2548B"/>
    <w:rsid w:val="00D25D41"/>
    <w:rsid w:val="00D2691E"/>
    <w:rsid w:val="00D26AFD"/>
    <w:rsid w:val="00D26C9A"/>
    <w:rsid w:val="00D272F6"/>
    <w:rsid w:val="00D303E8"/>
    <w:rsid w:val="00D30557"/>
    <w:rsid w:val="00D309BB"/>
    <w:rsid w:val="00D3121C"/>
    <w:rsid w:val="00D31BA6"/>
    <w:rsid w:val="00D329CF"/>
    <w:rsid w:val="00D335E1"/>
    <w:rsid w:val="00D33603"/>
    <w:rsid w:val="00D33E62"/>
    <w:rsid w:val="00D344BC"/>
    <w:rsid w:val="00D34595"/>
    <w:rsid w:val="00D34BBA"/>
    <w:rsid w:val="00D35102"/>
    <w:rsid w:val="00D3545E"/>
    <w:rsid w:val="00D3596F"/>
    <w:rsid w:val="00D35FEA"/>
    <w:rsid w:val="00D3617F"/>
    <w:rsid w:val="00D366E4"/>
    <w:rsid w:val="00D36B10"/>
    <w:rsid w:val="00D37624"/>
    <w:rsid w:val="00D41803"/>
    <w:rsid w:val="00D418CF"/>
    <w:rsid w:val="00D41AA1"/>
    <w:rsid w:val="00D422D7"/>
    <w:rsid w:val="00D423AC"/>
    <w:rsid w:val="00D42647"/>
    <w:rsid w:val="00D4284A"/>
    <w:rsid w:val="00D42A5D"/>
    <w:rsid w:val="00D42FC2"/>
    <w:rsid w:val="00D43E32"/>
    <w:rsid w:val="00D44034"/>
    <w:rsid w:val="00D44867"/>
    <w:rsid w:val="00D44D1F"/>
    <w:rsid w:val="00D44DA1"/>
    <w:rsid w:val="00D44DC6"/>
    <w:rsid w:val="00D4504B"/>
    <w:rsid w:val="00D4560F"/>
    <w:rsid w:val="00D50CE2"/>
    <w:rsid w:val="00D5124C"/>
    <w:rsid w:val="00D514E5"/>
    <w:rsid w:val="00D52123"/>
    <w:rsid w:val="00D52BA1"/>
    <w:rsid w:val="00D53589"/>
    <w:rsid w:val="00D539D5"/>
    <w:rsid w:val="00D53D91"/>
    <w:rsid w:val="00D53E5E"/>
    <w:rsid w:val="00D544D5"/>
    <w:rsid w:val="00D54BB3"/>
    <w:rsid w:val="00D56916"/>
    <w:rsid w:val="00D57B53"/>
    <w:rsid w:val="00D602DE"/>
    <w:rsid w:val="00D6096A"/>
    <w:rsid w:val="00D60ABE"/>
    <w:rsid w:val="00D60CE5"/>
    <w:rsid w:val="00D61811"/>
    <w:rsid w:val="00D62022"/>
    <w:rsid w:val="00D6306D"/>
    <w:rsid w:val="00D63522"/>
    <w:rsid w:val="00D636DA"/>
    <w:rsid w:val="00D63BF4"/>
    <w:rsid w:val="00D63F9F"/>
    <w:rsid w:val="00D646D3"/>
    <w:rsid w:val="00D64E24"/>
    <w:rsid w:val="00D650BD"/>
    <w:rsid w:val="00D65AAE"/>
    <w:rsid w:val="00D65E0E"/>
    <w:rsid w:val="00D662F2"/>
    <w:rsid w:val="00D665F1"/>
    <w:rsid w:val="00D66C66"/>
    <w:rsid w:val="00D66E98"/>
    <w:rsid w:val="00D66F29"/>
    <w:rsid w:val="00D6711E"/>
    <w:rsid w:val="00D67ECC"/>
    <w:rsid w:val="00D70802"/>
    <w:rsid w:val="00D70918"/>
    <w:rsid w:val="00D70D2B"/>
    <w:rsid w:val="00D71ACD"/>
    <w:rsid w:val="00D73413"/>
    <w:rsid w:val="00D73B08"/>
    <w:rsid w:val="00D740D0"/>
    <w:rsid w:val="00D741C0"/>
    <w:rsid w:val="00D74938"/>
    <w:rsid w:val="00D74AF1"/>
    <w:rsid w:val="00D74FEB"/>
    <w:rsid w:val="00D75742"/>
    <w:rsid w:val="00D75E0B"/>
    <w:rsid w:val="00D7611A"/>
    <w:rsid w:val="00D7778A"/>
    <w:rsid w:val="00D77C6F"/>
    <w:rsid w:val="00D77DEF"/>
    <w:rsid w:val="00D77E03"/>
    <w:rsid w:val="00D80127"/>
    <w:rsid w:val="00D805D1"/>
    <w:rsid w:val="00D8068D"/>
    <w:rsid w:val="00D80EB4"/>
    <w:rsid w:val="00D8133B"/>
    <w:rsid w:val="00D814FB"/>
    <w:rsid w:val="00D817F3"/>
    <w:rsid w:val="00D82817"/>
    <w:rsid w:val="00D82FD7"/>
    <w:rsid w:val="00D830EF"/>
    <w:rsid w:val="00D833D7"/>
    <w:rsid w:val="00D84291"/>
    <w:rsid w:val="00D84441"/>
    <w:rsid w:val="00D8458B"/>
    <w:rsid w:val="00D846C2"/>
    <w:rsid w:val="00D84FA6"/>
    <w:rsid w:val="00D85C5F"/>
    <w:rsid w:val="00D85ECC"/>
    <w:rsid w:val="00D86125"/>
    <w:rsid w:val="00D864C7"/>
    <w:rsid w:val="00D86580"/>
    <w:rsid w:val="00D86CA5"/>
    <w:rsid w:val="00D86DB1"/>
    <w:rsid w:val="00D86EB7"/>
    <w:rsid w:val="00D87935"/>
    <w:rsid w:val="00D9019C"/>
    <w:rsid w:val="00D91195"/>
    <w:rsid w:val="00D91564"/>
    <w:rsid w:val="00D9159A"/>
    <w:rsid w:val="00D91695"/>
    <w:rsid w:val="00D91DF2"/>
    <w:rsid w:val="00D922BB"/>
    <w:rsid w:val="00D9232B"/>
    <w:rsid w:val="00D927A7"/>
    <w:rsid w:val="00D92B5E"/>
    <w:rsid w:val="00D93388"/>
    <w:rsid w:val="00D937E0"/>
    <w:rsid w:val="00D941E7"/>
    <w:rsid w:val="00D95457"/>
    <w:rsid w:val="00D95633"/>
    <w:rsid w:val="00D9682F"/>
    <w:rsid w:val="00D96E33"/>
    <w:rsid w:val="00D97657"/>
    <w:rsid w:val="00D97891"/>
    <w:rsid w:val="00D97A42"/>
    <w:rsid w:val="00D97A7B"/>
    <w:rsid w:val="00D97B56"/>
    <w:rsid w:val="00D97CC4"/>
    <w:rsid w:val="00DA0B5A"/>
    <w:rsid w:val="00DA0DC2"/>
    <w:rsid w:val="00DA1119"/>
    <w:rsid w:val="00DA1240"/>
    <w:rsid w:val="00DA1259"/>
    <w:rsid w:val="00DA1AAD"/>
    <w:rsid w:val="00DA1B8F"/>
    <w:rsid w:val="00DA1E08"/>
    <w:rsid w:val="00DA2246"/>
    <w:rsid w:val="00DA2969"/>
    <w:rsid w:val="00DA2B4D"/>
    <w:rsid w:val="00DA3337"/>
    <w:rsid w:val="00DA466D"/>
    <w:rsid w:val="00DA4A52"/>
    <w:rsid w:val="00DA4BCE"/>
    <w:rsid w:val="00DA4FBC"/>
    <w:rsid w:val="00DA54EB"/>
    <w:rsid w:val="00DA55DB"/>
    <w:rsid w:val="00DA5EF5"/>
    <w:rsid w:val="00DA7457"/>
    <w:rsid w:val="00DA7674"/>
    <w:rsid w:val="00DA7AC6"/>
    <w:rsid w:val="00DB0CDA"/>
    <w:rsid w:val="00DB1083"/>
    <w:rsid w:val="00DB1A38"/>
    <w:rsid w:val="00DB2995"/>
    <w:rsid w:val="00DB2ED0"/>
    <w:rsid w:val="00DB2EEE"/>
    <w:rsid w:val="00DB2EF4"/>
    <w:rsid w:val="00DB38F0"/>
    <w:rsid w:val="00DB3EE8"/>
    <w:rsid w:val="00DB443C"/>
    <w:rsid w:val="00DB45F3"/>
    <w:rsid w:val="00DB4701"/>
    <w:rsid w:val="00DB59C0"/>
    <w:rsid w:val="00DB5BA4"/>
    <w:rsid w:val="00DB600B"/>
    <w:rsid w:val="00DB67AA"/>
    <w:rsid w:val="00DB6D05"/>
    <w:rsid w:val="00DC0146"/>
    <w:rsid w:val="00DC03EE"/>
    <w:rsid w:val="00DC059A"/>
    <w:rsid w:val="00DC1260"/>
    <w:rsid w:val="00DC333E"/>
    <w:rsid w:val="00DC36B8"/>
    <w:rsid w:val="00DC37FA"/>
    <w:rsid w:val="00DC53F2"/>
    <w:rsid w:val="00DC6B01"/>
    <w:rsid w:val="00DC6DC2"/>
    <w:rsid w:val="00DC7041"/>
    <w:rsid w:val="00DC7533"/>
    <w:rsid w:val="00DC7797"/>
    <w:rsid w:val="00DD078A"/>
    <w:rsid w:val="00DD1308"/>
    <w:rsid w:val="00DD1728"/>
    <w:rsid w:val="00DD1737"/>
    <w:rsid w:val="00DD1B77"/>
    <w:rsid w:val="00DD1BCA"/>
    <w:rsid w:val="00DD2179"/>
    <w:rsid w:val="00DD25DA"/>
    <w:rsid w:val="00DD2E52"/>
    <w:rsid w:val="00DD34E1"/>
    <w:rsid w:val="00DD34FF"/>
    <w:rsid w:val="00DD363E"/>
    <w:rsid w:val="00DD3AB5"/>
    <w:rsid w:val="00DD3DD5"/>
    <w:rsid w:val="00DD45F1"/>
    <w:rsid w:val="00DD4915"/>
    <w:rsid w:val="00DD4ECA"/>
    <w:rsid w:val="00DD5197"/>
    <w:rsid w:val="00DD60E6"/>
    <w:rsid w:val="00DD68A1"/>
    <w:rsid w:val="00DD69CE"/>
    <w:rsid w:val="00DD7667"/>
    <w:rsid w:val="00DD777C"/>
    <w:rsid w:val="00DD7DD0"/>
    <w:rsid w:val="00DE0899"/>
    <w:rsid w:val="00DE0B1C"/>
    <w:rsid w:val="00DE0BB6"/>
    <w:rsid w:val="00DE0D2F"/>
    <w:rsid w:val="00DE0D75"/>
    <w:rsid w:val="00DE19EB"/>
    <w:rsid w:val="00DE1D25"/>
    <w:rsid w:val="00DE3AD0"/>
    <w:rsid w:val="00DE4256"/>
    <w:rsid w:val="00DE4462"/>
    <w:rsid w:val="00DE4C5A"/>
    <w:rsid w:val="00DE4F55"/>
    <w:rsid w:val="00DE5B0F"/>
    <w:rsid w:val="00DE6E62"/>
    <w:rsid w:val="00DE722F"/>
    <w:rsid w:val="00DE7AC9"/>
    <w:rsid w:val="00DF092E"/>
    <w:rsid w:val="00DF0FE3"/>
    <w:rsid w:val="00DF2CB1"/>
    <w:rsid w:val="00DF3484"/>
    <w:rsid w:val="00DF373A"/>
    <w:rsid w:val="00DF37A5"/>
    <w:rsid w:val="00DF3E2C"/>
    <w:rsid w:val="00DF4074"/>
    <w:rsid w:val="00DF43DB"/>
    <w:rsid w:val="00DF5546"/>
    <w:rsid w:val="00DF59E3"/>
    <w:rsid w:val="00DF5BCF"/>
    <w:rsid w:val="00DF608B"/>
    <w:rsid w:val="00DF62AB"/>
    <w:rsid w:val="00DF6802"/>
    <w:rsid w:val="00DF69F9"/>
    <w:rsid w:val="00DF7624"/>
    <w:rsid w:val="00DF7678"/>
    <w:rsid w:val="00DF78F5"/>
    <w:rsid w:val="00DF7B85"/>
    <w:rsid w:val="00E01CFA"/>
    <w:rsid w:val="00E02AEB"/>
    <w:rsid w:val="00E02B50"/>
    <w:rsid w:val="00E03988"/>
    <w:rsid w:val="00E040BA"/>
    <w:rsid w:val="00E04B3F"/>
    <w:rsid w:val="00E05EAE"/>
    <w:rsid w:val="00E060C1"/>
    <w:rsid w:val="00E066B4"/>
    <w:rsid w:val="00E069BF"/>
    <w:rsid w:val="00E06B1E"/>
    <w:rsid w:val="00E07071"/>
    <w:rsid w:val="00E07787"/>
    <w:rsid w:val="00E0789A"/>
    <w:rsid w:val="00E101A7"/>
    <w:rsid w:val="00E10AAF"/>
    <w:rsid w:val="00E10C15"/>
    <w:rsid w:val="00E117D9"/>
    <w:rsid w:val="00E11850"/>
    <w:rsid w:val="00E11A4A"/>
    <w:rsid w:val="00E11FF3"/>
    <w:rsid w:val="00E127E2"/>
    <w:rsid w:val="00E12827"/>
    <w:rsid w:val="00E12E29"/>
    <w:rsid w:val="00E12ECE"/>
    <w:rsid w:val="00E13A2D"/>
    <w:rsid w:val="00E147D5"/>
    <w:rsid w:val="00E14833"/>
    <w:rsid w:val="00E14C0E"/>
    <w:rsid w:val="00E15FA2"/>
    <w:rsid w:val="00E16642"/>
    <w:rsid w:val="00E168DE"/>
    <w:rsid w:val="00E16F00"/>
    <w:rsid w:val="00E17150"/>
    <w:rsid w:val="00E1787C"/>
    <w:rsid w:val="00E200CF"/>
    <w:rsid w:val="00E20F20"/>
    <w:rsid w:val="00E20F9F"/>
    <w:rsid w:val="00E2167C"/>
    <w:rsid w:val="00E217AA"/>
    <w:rsid w:val="00E22097"/>
    <w:rsid w:val="00E22496"/>
    <w:rsid w:val="00E2249E"/>
    <w:rsid w:val="00E22B76"/>
    <w:rsid w:val="00E22BE9"/>
    <w:rsid w:val="00E22D25"/>
    <w:rsid w:val="00E22F48"/>
    <w:rsid w:val="00E234F1"/>
    <w:rsid w:val="00E23BE5"/>
    <w:rsid w:val="00E24719"/>
    <w:rsid w:val="00E25284"/>
    <w:rsid w:val="00E25AF8"/>
    <w:rsid w:val="00E25E4B"/>
    <w:rsid w:val="00E2603F"/>
    <w:rsid w:val="00E266D0"/>
    <w:rsid w:val="00E2684A"/>
    <w:rsid w:val="00E26C55"/>
    <w:rsid w:val="00E26F6C"/>
    <w:rsid w:val="00E273C5"/>
    <w:rsid w:val="00E2766E"/>
    <w:rsid w:val="00E279DC"/>
    <w:rsid w:val="00E31BBE"/>
    <w:rsid w:val="00E31BD0"/>
    <w:rsid w:val="00E3266C"/>
    <w:rsid w:val="00E32AFA"/>
    <w:rsid w:val="00E32D23"/>
    <w:rsid w:val="00E33FE6"/>
    <w:rsid w:val="00E34CA3"/>
    <w:rsid w:val="00E34EE6"/>
    <w:rsid w:val="00E355D1"/>
    <w:rsid w:val="00E36059"/>
    <w:rsid w:val="00E363E0"/>
    <w:rsid w:val="00E36576"/>
    <w:rsid w:val="00E367FF"/>
    <w:rsid w:val="00E37083"/>
    <w:rsid w:val="00E37365"/>
    <w:rsid w:val="00E3753C"/>
    <w:rsid w:val="00E375B3"/>
    <w:rsid w:val="00E37DA6"/>
    <w:rsid w:val="00E37FE3"/>
    <w:rsid w:val="00E4010F"/>
    <w:rsid w:val="00E4084E"/>
    <w:rsid w:val="00E41107"/>
    <w:rsid w:val="00E42E12"/>
    <w:rsid w:val="00E43AAA"/>
    <w:rsid w:val="00E43D29"/>
    <w:rsid w:val="00E4435F"/>
    <w:rsid w:val="00E44A49"/>
    <w:rsid w:val="00E44C62"/>
    <w:rsid w:val="00E4624A"/>
    <w:rsid w:val="00E4629B"/>
    <w:rsid w:val="00E476FD"/>
    <w:rsid w:val="00E501DA"/>
    <w:rsid w:val="00E506C1"/>
    <w:rsid w:val="00E510DA"/>
    <w:rsid w:val="00E516C8"/>
    <w:rsid w:val="00E51DF9"/>
    <w:rsid w:val="00E51E20"/>
    <w:rsid w:val="00E529FA"/>
    <w:rsid w:val="00E52DF6"/>
    <w:rsid w:val="00E52E7F"/>
    <w:rsid w:val="00E53278"/>
    <w:rsid w:val="00E53C0C"/>
    <w:rsid w:val="00E54247"/>
    <w:rsid w:val="00E54743"/>
    <w:rsid w:val="00E54D8A"/>
    <w:rsid w:val="00E54EF2"/>
    <w:rsid w:val="00E554C6"/>
    <w:rsid w:val="00E56DBD"/>
    <w:rsid w:val="00E5782B"/>
    <w:rsid w:val="00E60466"/>
    <w:rsid w:val="00E60DB0"/>
    <w:rsid w:val="00E60DC5"/>
    <w:rsid w:val="00E61A55"/>
    <w:rsid w:val="00E62664"/>
    <w:rsid w:val="00E629E0"/>
    <w:rsid w:val="00E63559"/>
    <w:rsid w:val="00E636C5"/>
    <w:rsid w:val="00E63B79"/>
    <w:rsid w:val="00E64CC5"/>
    <w:rsid w:val="00E6536C"/>
    <w:rsid w:val="00E663BE"/>
    <w:rsid w:val="00E664CC"/>
    <w:rsid w:val="00E66608"/>
    <w:rsid w:val="00E66710"/>
    <w:rsid w:val="00E66EB0"/>
    <w:rsid w:val="00E670A0"/>
    <w:rsid w:val="00E67180"/>
    <w:rsid w:val="00E676E2"/>
    <w:rsid w:val="00E70816"/>
    <w:rsid w:val="00E7124D"/>
    <w:rsid w:val="00E713E9"/>
    <w:rsid w:val="00E72E56"/>
    <w:rsid w:val="00E731E8"/>
    <w:rsid w:val="00E7393C"/>
    <w:rsid w:val="00E73B39"/>
    <w:rsid w:val="00E73D08"/>
    <w:rsid w:val="00E74419"/>
    <w:rsid w:val="00E74843"/>
    <w:rsid w:val="00E74FA5"/>
    <w:rsid w:val="00E7538F"/>
    <w:rsid w:val="00E75634"/>
    <w:rsid w:val="00E756A8"/>
    <w:rsid w:val="00E75D64"/>
    <w:rsid w:val="00E76032"/>
    <w:rsid w:val="00E76534"/>
    <w:rsid w:val="00E768F2"/>
    <w:rsid w:val="00E76911"/>
    <w:rsid w:val="00E769A7"/>
    <w:rsid w:val="00E771A6"/>
    <w:rsid w:val="00E77E9E"/>
    <w:rsid w:val="00E804B9"/>
    <w:rsid w:val="00E81016"/>
    <w:rsid w:val="00E8140D"/>
    <w:rsid w:val="00E81B07"/>
    <w:rsid w:val="00E81DED"/>
    <w:rsid w:val="00E82316"/>
    <w:rsid w:val="00E82578"/>
    <w:rsid w:val="00E825B3"/>
    <w:rsid w:val="00E82837"/>
    <w:rsid w:val="00E828CE"/>
    <w:rsid w:val="00E8304A"/>
    <w:rsid w:val="00E831BC"/>
    <w:rsid w:val="00E849DE"/>
    <w:rsid w:val="00E850A3"/>
    <w:rsid w:val="00E852C3"/>
    <w:rsid w:val="00E85833"/>
    <w:rsid w:val="00E85948"/>
    <w:rsid w:val="00E85FB4"/>
    <w:rsid w:val="00E85FE5"/>
    <w:rsid w:val="00E863D0"/>
    <w:rsid w:val="00E86536"/>
    <w:rsid w:val="00E8660B"/>
    <w:rsid w:val="00E86A6B"/>
    <w:rsid w:val="00E877A8"/>
    <w:rsid w:val="00E87F05"/>
    <w:rsid w:val="00E907EF"/>
    <w:rsid w:val="00E9167E"/>
    <w:rsid w:val="00E91DC4"/>
    <w:rsid w:val="00E922A4"/>
    <w:rsid w:val="00E925CE"/>
    <w:rsid w:val="00E934EC"/>
    <w:rsid w:val="00E93F3F"/>
    <w:rsid w:val="00E95578"/>
    <w:rsid w:val="00E96069"/>
    <w:rsid w:val="00E9650F"/>
    <w:rsid w:val="00E9715B"/>
    <w:rsid w:val="00E971C1"/>
    <w:rsid w:val="00EA05D9"/>
    <w:rsid w:val="00EA0BE8"/>
    <w:rsid w:val="00EA0D62"/>
    <w:rsid w:val="00EA0F24"/>
    <w:rsid w:val="00EA1104"/>
    <w:rsid w:val="00EA16A6"/>
    <w:rsid w:val="00EA17C3"/>
    <w:rsid w:val="00EA1B73"/>
    <w:rsid w:val="00EA2CD9"/>
    <w:rsid w:val="00EA32EE"/>
    <w:rsid w:val="00EA4481"/>
    <w:rsid w:val="00EA5257"/>
    <w:rsid w:val="00EA59B6"/>
    <w:rsid w:val="00EA5F40"/>
    <w:rsid w:val="00EA64D0"/>
    <w:rsid w:val="00EA7101"/>
    <w:rsid w:val="00EB022C"/>
    <w:rsid w:val="00EB0433"/>
    <w:rsid w:val="00EB075E"/>
    <w:rsid w:val="00EB0EB9"/>
    <w:rsid w:val="00EB131C"/>
    <w:rsid w:val="00EB15DC"/>
    <w:rsid w:val="00EB19FF"/>
    <w:rsid w:val="00EB1B8B"/>
    <w:rsid w:val="00EB1F1F"/>
    <w:rsid w:val="00EB29D1"/>
    <w:rsid w:val="00EB357D"/>
    <w:rsid w:val="00EB3C54"/>
    <w:rsid w:val="00EB4400"/>
    <w:rsid w:val="00EB4951"/>
    <w:rsid w:val="00EB499E"/>
    <w:rsid w:val="00EB50B7"/>
    <w:rsid w:val="00EC045C"/>
    <w:rsid w:val="00EC098E"/>
    <w:rsid w:val="00EC0BCB"/>
    <w:rsid w:val="00EC0E71"/>
    <w:rsid w:val="00EC2A1C"/>
    <w:rsid w:val="00EC2AA0"/>
    <w:rsid w:val="00EC2C46"/>
    <w:rsid w:val="00EC4CFB"/>
    <w:rsid w:val="00EC5221"/>
    <w:rsid w:val="00EC563F"/>
    <w:rsid w:val="00EC5AA7"/>
    <w:rsid w:val="00EC62A9"/>
    <w:rsid w:val="00EC6B40"/>
    <w:rsid w:val="00EC6B92"/>
    <w:rsid w:val="00EC7C98"/>
    <w:rsid w:val="00ED028C"/>
    <w:rsid w:val="00ED030D"/>
    <w:rsid w:val="00ED0DDA"/>
    <w:rsid w:val="00ED1CDD"/>
    <w:rsid w:val="00ED25F0"/>
    <w:rsid w:val="00ED29B2"/>
    <w:rsid w:val="00ED2A55"/>
    <w:rsid w:val="00ED3063"/>
    <w:rsid w:val="00ED31DB"/>
    <w:rsid w:val="00ED3B42"/>
    <w:rsid w:val="00ED3E0A"/>
    <w:rsid w:val="00ED43D6"/>
    <w:rsid w:val="00ED446A"/>
    <w:rsid w:val="00ED52E2"/>
    <w:rsid w:val="00ED613A"/>
    <w:rsid w:val="00ED669A"/>
    <w:rsid w:val="00ED6CFA"/>
    <w:rsid w:val="00ED6D53"/>
    <w:rsid w:val="00EE1855"/>
    <w:rsid w:val="00EE1C2D"/>
    <w:rsid w:val="00EE2B68"/>
    <w:rsid w:val="00EE2BCD"/>
    <w:rsid w:val="00EE49FA"/>
    <w:rsid w:val="00EE5143"/>
    <w:rsid w:val="00EE5E7A"/>
    <w:rsid w:val="00EE654D"/>
    <w:rsid w:val="00EE6D70"/>
    <w:rsid w:val="00EF0170"/>
    <w:rsid w:val="00EF1255"/>
    <w:rsid w:val="00EF1386"/>
    <w:rsid w:val="00EF1582"/>
    <w:rsid w:val="00EF15AD"/>
    <w:rsid w:val="00EF1749"/>
    <w:rsid w:val="00EF1BC1"/>
    <w:rsid w:val="00EF2491"/>
    <w:rsid w:val="00EF256B"/>
    <w:rsid w:val="00EF3C4C"/>
    <w:rsid w:val="00EF4CF2"/>
    <w:rsid w:val="00EF4DC4"/>
    <w:rsid w:val="00EF5277"/>
    <w:rsid w:val="00EF5777"/>
    <w:rsid w:val="00EF5BCB"/>
    <w:rsid w:val="00EF5CAD"/>
    <w:rsid w:val="00EF611F"/>
    <w:rsid w:val="00EF69B1"/>
    <w:rsid w:val="00EF7565"/>
    <w:rsid w:val="00EF76E1"/>
    <w:rsid w:val="00EF77C5"/>
    <w:rsid w:val="00EF7B1D"/>
    <w:rsid w:val="00EF7EE1"/>
    <w:rsid w:val="00F00333"/>
    <w:rsid w:val="00F00FE6"/>
    <w:rsid w:val="00F016F7"/>
    <w:rsid w:val="00F01B27"/>
    <w:rsid w:val="00F01C7A"/>
    <w:rsid w:val="00F02856"/>
    <w:rsid w:val="00F02DFC"/>
    <w:rsid w:val="00F0363A"/>
    <w:rsid w:val="00F0382D"/>
    <w:rsid w:val="00F03C82"/>
    <w:rsid w:val="00F0440A"/>
    <w:rsid w:val="00F0472D"/>
    <w:rsid w:val="00F050C6"/>
    <w:rsid w:val="00F05A06"/>
    <w:rsid w:val="00F06252"/>
    <w:rsid w:val="00F06320"/>
    <w:rsid w:val="00F072F7"/>
    <w:rsid w:val="00F100C3"/>
    <w:rsid w:val="00F1030E"/>
    <w:rsid w:val="00F10925"/>
    <w:rsid w:val="00F10CFB"/>
    <w:rsid w:val="00F12080"/>
    <w:rsid w:val="00F12186"/>
    <w:rsid w:val="00F12D7A"/>
    <w:rsid w:val="00F12F6C"/>
    <w:rsid w:val="00F13BC1"/>
    <w:rsid w:val="00F13DAE"/>
    <w:rsid w:val="00F1441B"/>
    <w:rsid w:val="00F14B6F"/>
    <w:rsid w:val="00F150AD"/>
    <w:rsid w:val="00F157D8"/>
    <w:rsid w:val="00F15B1E"/>
    <w:rsid w:val="00F201AD"/>
    <w:rsid w:val="00F20C72"/>
    <w:rsid w:val="00F21142"/>
    <w:rsid w:val="00F21481"/>
    <w:rsid w:val="00F219B6"/>
    <w:rsid w:val="00F21B21"/>
    <w:rsid w:val="00F21E7D"/>
    <w:rsid w:val="00F222BB"/>
    <w:rsid w:val="00F2256B"/>
    <w:rsid w:val="00F233B6"/>
    <w:rsid w:val="00F23E0E"/>
    <w:rsid w:val="00F2491A"/>
    <w:rsid w:val="00F24D86"/>
    <w:rsid w:val="00F24EF6"/>
    <w:rsid w:val="00F2539B"/>
    <w:rsid w:val="00F254E4"/>
    <w:rsid w:val="00F25BAA"/>
    <w:rsid w:val="00F2703A"/>
    <w:rsid w:val="00F27118"/>
    <w:rsid w:val="00F277F9"/>
    <w:rsid w:val="00F309A5"/>
    <w:rsid w:val="00F30FAA"/>
    <w:rsid w:val="00F3166B"/>
    <w:rsid w:val="00F316C0"/>
    <w:rsid w:val="00F33285"/>
    <w:rsid w:val="00F332E9"/>
    <w:rsid w:val="00F3551F"/>
    <w:rsid w:val="00F35D19"/>
    <w:rsid w:val="00F376EA"/>
    <w:rsid w:val="00F403F3"/>
    <w:rsid w:val="00F40F1C"/>
    <w:rsid w:val="00F41269"/>
    <w:rsid w:val="00F41319"/>
    <w:rsid w:val="00F427A0"/>
    <w:rsid w:val="00F436A9"/>
    <w:rsid w:val="00F44B13"/>
    <w:rsid w:val="00F45BE7"/>
    <w:rsid w:val="00F45F70"/>
    <w:rsid w:val="00F463D7"/>
    <w:rsid w:val="00F468F9"/>
    <w:rsid w:val="00F47247"/>
    <w:rsid w:val="00F47327"/>
    <w:rsid w:val="00F50163"/>
    <w:rsid w:val="00F505A1"/>
    <w:rsid w:val="00F508EB"/>
    <w:rsid w:val="00F510E2"/>
    <w:rsid w:val="00F515F1"/>
    <w:rsid w:val="00F51B05"/>
    <w:rsid w:val="00F51D7F"/>
    <w:rsid w:val="00F5273A"/>
    <w:rsid w:val="00F52D6B"/>
    <w:rsid w:val="00F52E18"/>
    <w:rsid w:val="00F53DF5"/>
    <w:rsid w:val="00F546FB"/>
    <w:rsid w:val="00F5474E"/>
    <w:rsid w:val="00F552A1"/>
    <w:rsid w:val="00F55335"/>
    <w:rsid w:val="00F556C4"/>
    <w:rsid w:val="00F5573D"/>
    <w:rsid w:val="00F55A95"/>
    <w:rsid w:val="00F55B7B"/>
    <w:rsid w:val="00F55CF7"/>
    <w:rsid w:val="00F55EF6"/>
    <w:rsid w:val="00F55FFB"/>
    <w:rsid w:val="00F5677D"/>
    <w:rsid w:val="00F574AA"/>
    <w:rsid w:val="00F57D1C"/>
    <w:rsid w:val="00F57D9B"/>
    <w:rsid w:val="00F6086A"/>
    <w:rsid w:val="00F60F2D"/>
    <w:rsid w:val="00F6100C"/>
    <w:rsid w:val="00F6169B"/>
    <w:rsid w:val="00F620DE"/>
    <w:rsid w:val="00F6258C"/>
    <w:rsid w:val="00F62824"/>
    <w:rsid w:val="00F62D7C"/>
    <w:rsid w:val="00F634C8"/>
    <w:rsid w:val="00F635E7"/>
    <w:rsid w:val="00F66BE6"/>
    <w:rsid w:val="00F67155"/>
    <w:rsid w:val="00F67798"/>
    <w:rsid w:val="00F7058F"/>
    <w:rsid w:val="00F705CD"/>
    <w:rsid w:val="00F70D21"/>
    <w:rsid w:val="00F70FEF"/>
    <w:rsid w:val="00F7127C"/>
    <w:rsid w:val="00F716BD"/>
    <w:rsid w:val="00F71880"/>
    <w:rsid w:val="00F71A32"/>
    <w:rsid w:val="00F722D9"/>
    <w:rsid w:val="00F722E3"/>
    <w:rsid w:val="00F7272E"/>
    <w:rsid w:val="00F728A4"/>
    <w:rsid w:val="00F740CF"/>
    <w:rsid w:val="00F7428F"/>
    <w:rsid w:val="00F74F12"/>
    <w:rsid w:val="00F74F3A"/>
    <w:rsid w:val="00F75C02"/>
    <w:rsid w:val="00F762C4"/>
    <w:rsid w:val="00F76DB2"/>
    <w:rsid w:val="00F771FE"/>
    <w:rsid w:val="00F7746B"/>
    <w:rsid w:val="00F77618"/>
    <w:rsid w:val="00F77C30"/>
    <w:rsid w:val="00F77ECB"/>
    <w:rsid w:val="00F80D75"/>
    <w:rsid w:val="00F819D4"/>
    <w:rsid w:val="00F81E47"/>
    <w:rsid w:val="00F824EF"/>
    <w:rsid w:val="00F836C6"/>
    <w:rsid w:val="00F84292"/>
    <w:rsid w:val="00F84408"/>
    <w:rsid w:val="00F85B4E"/>
    <w:rsid w:val="00F85C3A"/>
    <w:rsid w:val="00F86193"/>
    <w:rsid w:val="00F86474"/>
    <w:rsid w:val="00F8681F"/>
    <w:rsid w:val="00F868B4"/>
    <w:rsid w:val="00F86E40"/>
    <w:rsid w:val="00F8730A"/>
    <w:rsid w:val="00F87BF8"/>
    <w:rsid w:val="00F87F63"/>
    <w:rsid w:val="00F9015A"/>
    <w:rsid w:val="00F9016F"/>
    <w:rsid w:val="00F904CC"/>
    <w:rsid w:val="00F90601"/>
    <w:rsid w:val="00F9162B"/>
    <w:rsid w:val="00F927B6"/>
    <w:rsid w:val="00F92FD0"/>
    <w:rsid w:val="00F93072"/>
    <w:rsid w:val="00F93400"/>
    <w:rsid w:val="00F93EE3"/>
    <w:rsid w:val="00F95495"/>
    <w:rsid w:val="00F9578F"/>
    <w:rsid w:val="00F958D4"/>
    <w:rsid w:val="00F95D27"/>
    <w:rsid w:val="00F960F2"/>
    <w:rsid w:val="00F96F4A"/>
    <w:rsid w:val="00FA02D8"/>
    <w:rsid w:val="00FA04CC"/>
    <w:rsid w:val="00FA05CF"/>
    <w:rsid w:val="00FA0890"/>
    <w:rsid w:val="00FA151E"/>
    <w:rsid w:val="00FA1842"/>
    <w:rsid w:val="00FA1D3E"/>
    <w:rsid w:val="00FA26E5"/>
    <w:rsid w:val="00FA279D"/>
    <w:rsid w:val="00FA27E7"/>
    <w:rsid w:val="00FA29A1"/>
    <w:rsid w:val="00FA2B45"/>
    <w:rsid w:val="00FA2F1D"/>
    <w:rsid w:val="00FA49D1"/>
    <w:rsid w:val="00FA4EAA"/>
    <w:rsid w:val="00FA5523"/>
    <w:rsid w:val="00FA5571"/>
    <w:rsid w:val="00FA7804"/>
    <w:rsid w:val="00FA78FD"/>
    <w:rsid w:val="00FB094D"/>
    <w:rsid w:val="00FB0DD3"/>
    <w:rsid w:val="00FB11BE"/>
    <w:rsid w:val="00FB1357"/>
    <w:rsid w:val="00FB1B56"/>
    <w:rsid w:val="00FB1B6C"/>
    <w:rsid w:val="00FB278D"/>
    <w:rsid w:val="00FB2975"/>
    <w:rsid w:val="00FB36EF"/>
    <w:rsid w:val="00FB4848"/>
    <w:rsid w:val="00FB4ACD"/>
    <w:rsid w:val="00FB4C6F"/>
    <w:rsid w:val="00FB5452"/>
    <w:rsid w:val="00FB5885"/>
    <w:rsid w:val="00FB597E"/>
    <w:rsid w:val="00FB6C1F"/>
    <w:rsid w:val="00FB6E1E"/>
    <w:rsid w:val="00FB723E"/>
    <w:rsid w:val="00FB73AD"/>
    <w:rsid w:val="00FC0162"/>
    <w:rsid w:val="00FC04FC"/>
    <w:rsid w:val="00FC137A"/>
    <w:rsid w:val="00FC276B"/>
    <w:rsid w:val="00FC358E"/>
    <w:rsid w:val="00FC3882"/>
    <w:rsid w:val="00FC463E"/>
    <w:rsid w:val="00FC53C0"/>
    <w:rsid w:val="00FC5692"/>
    <w:rsid w:val="00FC5E76"/>
    <w:rsid w:val="00FC6226"/>
    <w:rsid w:val="00FC69CF"/>
    <w:rsid w:val="00FC7214"/>
    <w:rsid w:val="00FC770C"/>
    <w:rsid w:val="00FC7AD2"/>
    <w:rsid w:val="00FD0745"/>
    <w:rsid w:val="00FD0B0C"/>
    <w:rsid w:val="00FD0B70"/>
    <w:rsid w:val="00FD0FFC"/>
    <w:rsid w:val="00FD11B8"/>
    <w:rsid w:val="00FD1440"/>
    <w:rsid w:val="00FD1489"/>
    <w:rsid w:val="00FD17D7"/>
    <w:rsid w:val="00FD17E8"/>
    <w:rsid w:val="00FD2DA9"/>
    <w:rsid w:val="00FD2E88"/>
    <w:rsid w:val="00FD35FA"/>
    <w:rsid w:val="00FD374E"/>
    <w:rsid w:val="00FD4022"/>
    <w:rsid w:val="00FD409C"/>
    <w:rsid w:val="00FD4310"/>
    <w:rsid w:val="00FD43DE"/>
    <w:rsid w:val="00FD4592"/>
    <w:rsid w:val="00FD5155"/>
    <w:rsid w:val="00FD59F1"/>
    <w:rsid w:val="00FD5E49"/>
    <w:rsid w:val="00FD6FE2"/>
    <w:rsid w:val="00FD74CB"/>
    <w:rsid w:val="00FD7543"/>
    <w:rsid w:val="00FD7BF5"/>
    <w:rsid w:val="00FE0379"/>
    <w:rsid w:val="00FE0E6A"/>
    <w:rsid w:val="00FE185C"/>
    <w:rsid w:val="00FE3C5F"/>
    <w:rsid w:val="00FE3EDD"/>
    <w:rsid w:val="00FE401B"/>
    <w:rsid w:val="00FE4674"/>
    <w:rsid w:val="00FE4704"/>
    <w:rsid w:val="00FE4705"/>
    <w:rsid w:val="00FE50F4"/>
    <w:rsid w:val="00FE557C"/>
    <w:rsid w:val="00FE588C"/>
    <w:rsid w:val="00FE6724"/>
    <w:rsid w:val="00FE71A1"/>
    <w:rsid w:val="00FF1472"/>
    <w:rsid w:val="00FF1AAC"/>
    <w:rsid w:val="00FF2563"/>
    <w:rsid w:val="00FF2B99"/>
    <w:rsid w:val="00FF31DA"/>
    <w:rsid w:val="00FF3D28"/>
    <w:rsid w:val="00FF406C"/>
    <w:rsid w:val="00FF41CF"/>
    <w:rsid w:val="00FF4C3A"/>
    <w:rsid w:val="00FF5A38"/>
    <w:rsid w:val="00FF5E82"/>
    <w:rsid w:val="00FF62F4"/>
    <w:rsid w:val="00FF6519"/>
    <w:rsid w:val="00FF70B8"/>
    <w:rsid w:val="091389D2"/>
    <w:rsid w:val="7D7E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>
      <o:colormru v:ext="edit" colors="#ddd,#eaeaea"/>
    </o:shapedefaults>
    <o:shapelayout v:ext="edit">
      <o:idmap v:ext="edit" data="2"/>
    </o:shapelayout>
  </w:shapeDefaults>
  <w:decimalSymbol w:val="."/>
  <w:listSeparator w:val=","/>
  <w14:docId w14:val="1C18547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caption" w:qFormat="1"/>
    <w:lsdException w:name="annotation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2D16"/>
    <w:pPr>
      <w:tabs>
        <w:tab w:val="left" w:pos="567"/>
      </w:tabs>
      <w:spacing w:line="260" w:lineRule="exact"/>
    </w:pPr>
    <w:rPr>
      <w:rFonts w:eastAsia="Times New Roman"/>
      <w:sz w:val="22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341DB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Heading2">
    <w:name w:val="heading 2"/>
    <w:next w:val="Normal"/>
    <w:link w:val="Heading2Char"/>
    <w:qFormat/>
    <w:rsid w:val="002522C0"/>
    <w:pPr>
      <w:keepNext/>
      <w:spacing w:before="300"/>
      <w:outlineLvl w:val="1"/>
    </w:pPr>
    <w:rPr>
      <w:rFonts w:eastAsia="Times New Roman" w:cs="Arial"/>
      <w:b/>
      <w:bCs/>
      <w:iCs/>
      <w:sz w:val="26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qFormat/>
    <w:rsid w:val="00341DB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qFormat/>
    <w:rsid w:val="00341DBE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qFormat/>
    <w:rsid w:val="00341DB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Heading6">
    <w:name w:val="heading 6"/>
    <w:basedOn w:val="Normal"/>
    <w:next w:val="Normal"/>
    <w:link w:val="Heading6Char"/>
    <w:qFormat/>
    <w:rsid w:val="0045049A"/>
    <w:pPr>
      <w:spacing w:before="240" w:after="60"/>
      <w:outlineLvl w:val="5"/>
    </w:pPr>
    <w:rPr>
      <w:rFonts w:ascii="Calibri" w:hAnsi="Calibri"/>
      <w:b/>
      <w:bCs/>
      <w:szCs w:val="22"/>
      <w:lang w:val="x-none"/>
    </w:rPr>
  </w:style>
  <w:style w:type="paragraph" w:styleId="Heading7">
    <w:name w:val="heading 7"/>
    <w:basedOn w:val="Normal"/>
    <w:next w:val="Normal"/>
    <w:link w:val="Heading7Char"/>
    <w:qFormat/>
    <w:rsid w:val="00341DBE"/>
    <w:pPr>
      <w:spacing w:before="240" w:after="60"/>
      <w:outlineLvl w:val="6"/>
    </w:pPr>
    <w:rPr>
      <w:rFonts w:ascii="Calibri" w:hAnsi="Calibri"/>
      <w:sz w:val="24"/>
      <w:szCs w:val="24"/>
      <w:lang w:val="x-none"/>
    </w:rPr>
  </w:style>
  <w:style w:type="paragraph" w:styleId="Heading8">
    <w:name w:val="heading 8"/>
    <w:basedOn w:val="Normal"/>
    <w:next w:val="Normal"/>
    <w:link w:val="Heading8Char"/>
    <w:qFormat/>
    <w:rsid w:val="00341DBE"/>
    <w:pPr>
      <w:spacing w:before="240" w:after="60"/>
      <w:outlineLvl w:val="7"/>
    </w:pPr>
    <w:rPr>
      <w:rFonts w:ascii="Calibri" w:hAnsi="Calibri"/>
      <w:i/>
      <w:iCs/>
      <w:sz w:val="24"/>
      <w:szCs w:val="24"/>
      <w:lang w:val="x-none"/>
    </w:rPr>
  </w:style>
  <w:style w:type="paragraph" w:styleId="Heading9">
    <w:name w:val="heading 9"/>
    <w:basedOn w:val="Normal"/>
    <w:next w:val="Normal"/>
    <w:link w:val="Heading9Char"/>
    <w:qFormat/>
    <w:rsid w:val="00341DBE"/>
    <w:pPr>
      <w:spacing w:before="240" w:after="60"/>
      <w:outlineLvl w:val="8"/>
    </w:pPr>
    <w:rPr>
      <w:rFonts w:ascii="Cambria" w:hAnsi="Cambria"/>
      <w:szCs w:val="2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E2603F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link w:val="HeaderChar"/>
    <w:uiPriority w:val="99"/>
    <w:rsid w:val="00E2603F"/>
    <w:pPr>
      <w:tabs>
        <w:tab w:val="center" w:pos="4153"/>
        <w:tab w:val="right" w:pos="8306"/>
      </w:tabs>
    </w:pPr>
    <w:rPr>
      <w:rFonts w:ascii="Arial" w:hAnsi="Arial"/>
      <w:sz w:val="20"/>
      <w:lang w:val="x-none"/>
    </w:rPr>
  </w:style>
  <w:style w:type="paragraph" w:customStyle="1" w:styleId="MemoHeaderStyle">
    <w:name w:val="MemoHeaderStyle"/>
    <w:basedOn w:val="Normal"/>
    <w:next w:val="Normal"/>
    <w:rsid w:val="00E2603F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PageNumber">
    <w:name w:val="page number"/>
    <w:basedOn w:val="DefaultParagraphFont"/>
    <w:rsid w:val="00812D16"/>
  </w:style>
  <w:style w:type="paragraph" w:styleId="BodyText">
    <w:name w:val="Body Text"/>
    <w:basedOn w:val="Normal"/>
    <w:link w:val="BodyTextChar"/>
    <w:rsid w:val="00812D16"/>
    <w:pPr>
      <w:tabs>
        <w:tab w:val="clear" w:pos="567"/>
      </w:tabs>
      <w:spacing w:line="240" w:lineRule="auto"/>
    </w:pPr>
    <w:rPr>
      <w:i/>
      <w:color w:val="008000"/>
      <w:lang w:val="x-none"/>
    </w:rPr>
  </w:style>
  <w:style w:type="paragraph" w:styleId="CommentText">
    <w:name w:val="annotation text"/>
    <w:basedOn w:val="Normal"/>
    <w:link w:val="CommentTextChar"/>
    <w:uiPriority w:val="99"/>
    <w:rsid w:val="00812D16"/>
    <w:rPr>
      <w:sz w:val="20"/>
      <w:lang w:val="x-none"/>
    </w:rPr>
  </w:style>
  <w:style w:type="character" w:styleId="Hyperlink">
    <w:name w:val="Hyperlink"/>
    <w:aliases w:val="Lien hypertexte"/>
    <w:uiPriority w:val="99"/>
    <w:rsid w:val="00812D16"/>
    <w:rPr>
      <w:color w:val="0000FF"/>
      <w:u w:val="single"/>
    </w:rPr>
  </w:style>
  <w:style w:type="paragraph" w:customStyle="1" w:styleId="EMEAEnBodyText">
    <w:name w:val="EMEA En Body Text"/>
    <w:basedOn w:val="Normal"/>
    <w:rsid w:val="00812D16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paragraph" w:styleId="BalloonText">
    <w:name w:val="Balloon Text"/>
    <w:basedOn w:val="Normal"/>
    <w:semiHidden/>
    <w:rsid w:val="00A20C7F"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Normal"/>
    <w:link w:val="BodytextAgencyChar"/>
    <w:qFormat/>
    <w:rsid w:val="00345F9C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rsid w:val="00345F9C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345F9C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rsid w:val="00345F9C"/>
    <w:rPr>
      <w:rFonts w:ascii="Courier New" w:eastAsia="Verdana" w:hAnsi="Courier New"/>
      <w:i/>
      <w:color w:val="339966"/>
      <w:sz w:val="22"/>
      <w:szCs w:val="18"/>
      <w:lang w:val="en-GB" w:eastAsia="en-GB" w:bidi="ar-SA"/>
    </w:rPr>
  </w:style>
  <w:style w:type="paragraph" w:customStyle="1" w:styleId="NormalAgency">
    <w:name w:val="Normal (Agency)"/>
    <w:link w:val="NormalAgencyChar"/>
    <w:rsid w:val="00C179B0"/>
    <w:rPr>
      <w:rFonts w:ascii="Verdana" w:eastAsia="Verdana" w:hAnsi="Verdana" w:cs="Verdana"/>
      <w:sz w:val="18"/>
      <w:szCs w:val="18"/>
      <w:lang w:val="en-GB" w:eastAsia="en-GB"/>
    </w:rPr>
  </w:style>
  <w:style w:type="table" w:customStyle="1" w:styleId="TablegridAgencyblack">
    <w:name w:val="Table grid (Agency) black"/>
    <w:basedOn w:val="TableNormal"/>
    <w:semiHidden/>
    <w:rsid w:val="00C179B0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Arial Narrow" w:hAnsi="Arial Narrow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C179B0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rsid w:val="00C179B0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rsid w:val="00C179B0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customStyle="1" w:styleId="CommentTextChar">
    <w:name w:val="Comment Text Char"/>
    <w:link w:val="CommentText"/>
    <w:uiPriority w:val="99"/>
    <w:rsid w:val="00426EE8"/>
    <w:rPr>
      <w:rFonts w:eastAsia="Times New Roman"/>
      <w:lang w:eastAsia="en-US"/>
    </w:rPr>
  </w:style>
  <w:style w:type="character" w:styleId="CommentReference">
    <w:name w:val="annotation reference"/>
    <w:uiPriority w:val="99"/>
    <w:rsid w:val="00426EE8"/>
    <w:rPr>
      <w:sz w:val="16"/>
      <w:szCs w:val="16"/>
    </w:rPr>
  </w:style>
  <w:style w:type="table" w:styleId="TableGrid">
    <w:name w:val="Table Grid"/>
    <w:basedOn w:val="TableNormal"/>
    <w:uiPriority w:val="59"/>
    <w:rsid w:val="004C30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819D4"/>
    <w:rPr>
      <w:rFonts w:eastAsia="Times New Roman"/>
      <w:sz w:val="22"/>
      <w:lang w:val="en-GB" w:eastAsia="en-US"/>
    </w:rPr>
  </w:style>
  <w:style w:type="character" w:customStyle="1" w:styleId="CSIchar">
    <w:name w:val="CSIchar"/>
    <w:rsid w:val="00DB443C"/>
    <w:rPr>
      <w:bdr w:val="none" w:sz="0" w:space="0" w:color="auto"/>
      <w:shd w:val="clear" w:color="auto" w:fill="CCCCCC"/>
    </w:rPr>
  </w:style>
  <w:style w:type="paragraph" w:customStyle="1" w:styleId="Default">
    <w:name w:val="Default"/>
    <w:rsid w:val="00FD374E"/>
    <w:pPr>
      <w:autoSpaceDE w:val="0"/>
      <w:autoSpaceDN w:val="0"/>
      <w:adjustRightInd w:val="0"/>
    </w:pPr>
    <w:rPr>
      <w:color w:val="000000"/>
      <w:sz w:val="24"/>
      <w:szCs w:val="24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1D21B6"/>
    <w:rPr>
      <w:b/>
      <w:bCs/>
    </w:rPr>
  </w:style>
  <w:style w:type="character" w:customStyle="1" w:styleId="CommentSubjectChar">
    <w:name w:val="Comment Subject Char"/>
    <w:link w:val="CommentSubject"/>
    <w:rsid w:val="001D21B6"/>
    <w:rPr>
      <w:rFonts w:eastAsia="Times New Roman"/>
      <w:b/>
      <w:bCs/>
      <w:lang w:eastAsia="en-US"/>
    </w:rPr>
  </w:style>
  <w:style w:type="paragraph" w:customStyle="1" w:styleId="NoNumHead2">
    <w:name w:val="NoNum:Head2"/>
    <w:basedOn w:val="Normal"/>
    <w:next w:val="Normal"/>
    <w:link w:val="NoNumHead2Char"/>
    <w:rsid w:val="0069509E"/>
    <w:pPr>
      <w:keepNext/>
      <w:tabs>
        <w:tab w:val="clear" w:pos="567"/>
      </w:tabs>
      <w:spacing w:before="120" w:after="240" w:line="240" w:lineRule="auto"/>
      <w:outlineLvl w:val="0"/>
    </w:pPr>
    <w:rPr>
      <w:rFonts w:ascii="Arial" w:hAnsi="Arial"/>
      <w:b/>
      <w:bCs/>
      <w:sz w:val="26"/>
      <w:szCs w:val="26"/>
      <w:lang w:val="x-none" w:eastAsia="x-none"/>
    </w:rPr>
  </w:style>
  <w:style w:type="character" w:customStyle="1" w:styleId="NoNumHead2Char">
    <w:name w:val="NoNum:Head2 Char"/>
    <w:link w:val="NoNumHead2"/>
    <w:rsid w:val="0069509E"/>
    <w:rPr>
      <w:rFonts w:ascii="Arial" w:eastAsia="Times New Roman" w:hAnsi="Arial" w:cs="Arial"/>
      <w:b/>
      <w:bCs/>
      <w:sz w:val="26"/>
      <w:szCs w:val="26"/>
    </w:rPr>
  </w:style>
  <w:style w:type="character" w:customStyle="1" w:styleId="CSI">
    <w:name w:val="CSI"/>
    <w:uiPriority w:val="1"/>
    <w:qFormat/>
    <w:rsid w:val="00E85FE5"/>
    <w:rPr>
      <w:bdr w:val="none" w:sz="0" w:space="0" w:color="auto"/>
      <w:shd w:val="clear" w:color="auto" w:fill="BFBFBF"/>
    </w:rPr>
  </w:style>
  <w:style w:type="paragraph" w:customStyle="1" w:styleId="tableref">
    <w:name w:val="table:ref"/>
    <w:basedOn w:val="Normal"/>
    <w:link w:val="tablerefChar"/>
    <w:qFormat/>
    <w:rsid w:val="008D4A96"/>
    <w:pPr>
      <w:tabs>
        <w:tab w:val="clear" w:pos="567"/>
        <w:tab w:val="left" w:pos="360"/>
      </w:tabs>
      <w:spacing w:line="240" w:lineRule="auto"/>
      <w:ind w:left="360" w:hanging="360"/>
    </w:pPr>
    <w:rPr>
      <w:rFonts w:ascii="Arial Narrow" w:hAnsi="Arial Narrow"/>
      <w:sz w:val="20"/>
      <w:lang w:val="x-none" w:eastAsia="x-none"/>
    </w:rPr>
  </w:style>
  <w:style w:type="paragraph" w:customStyle="1" w:styleId="tabletextNS">
    <w:name w:val="table:textNS"/>
    <w:basedOn w:val="Normal"/>
    <w:link w:val="tabletextNSChar"/>
    <w:qFormat/>
    <w:rsid w:val="008D4A96"/>
    <w:pPr>
      <w:tabs>
        <w:tab w:val="clear" w:pos="567"/>
      </w:tabs>
      <w:spacing w:line="240" w:lineRule="auto"/>
    </w:pPr>
    <w:rPr>
      <w:rFonts w:ascii="Arial Narrow" w:hAnsi="Arial Narrow"/>
      <w:sz w:val="24"/>
      <w:lang w:val="x-none" w:eastAsia="x-none"/>
    </w:rPr>
  </w:style>
  <w:style w:type="character" w:customStyle="1" w:styleId="tabletextNSChar">
    <w:name w:val="table:textNS Char"/>
    <w:link w:val="tabletextNS"/>
    <w:rsid w:val="008D4A96"/>
    <w:rPr>
      <w:rFonts w:ascii="Arial Narrow" w:eastAsia="Times New Roman" w:hAnsi="Arial Narrow" w:cs="Arial Narrow"/>
      <w:sz w:val="24"/>
    </w:rPr>
  </w:style>
  <w:style w:type="character" w:customStyle="1" w:styleId="tablerefChar">
    <w:name w:val="table:ref Char"/>
    <w:link w:val="tableref"/>
    <w:rsid w:val="008D4A96"/>
    <w:rPr>
      <w:rFonts w:ascii="Arial Narrow" w:eastAsia="Times New Roman" w:hAnsi="Arial Narrow" w:cs="Arial Narrow"/>
    </w:rPr>
  </w:style>
  <w:style w:type="paragraph" w:customStyle="1" w:styleId="captiontable">
    <w:name w:val="caption:table"/>
    <w:basedOn w:val="Normal"/>
    <w:next w:val="Normal"/>
    <w:link w:val="captiontableChar"/>
    <w:qFormat/>
    <w:rsid w:val="008D4A96"/>
    <w:pPr>
      <w:keepNext/>
      <w:tabs>
        <w:tab w:val="clear" w:pos="567"/>
      </w:tabs>
      <w:spacing w:after="240" w:line="240" w:lineRule="auto"/>
      <w:ind w:left="1440" w:hanging="1440"/>
    </w:pPr>
    <w:rPr>
      <w:rFonts w:ascii="Arial" w:hAnsi="Arial"/>
      <w:b/>
      <w:bCs/>
      <w:szCs w:val="22"/>
      <w:lang w:val="x-none" w:eastAsia="x-none"/>
    </w:rPr>
  </w:style>
  <w:style w:type="character" w:customStyle="1" w:styleId="captiontableChar">
    <w:name w:val="caption:table Char"/>
    <w:link w:val="captiontable"/>
    <w:rsid w:val="008D4A96"/>
    <w:rPr>
      <w:rFonts w:ascii="Arial" w:eastAsia="Times New Roman" w:hAnsi="Arial" w:cs="Arial"/>
      <w:b/>
      <w:bCs/>
      <w:sz w:val="22"/>
      <w:szCs w:val="22"/>
    </w:rPr>
  </w:style>
  <w:style w:type="paragraph" w:customStyle="1" w:styleId="NoNumHead4">
    <w:name w:val="NoNum:Head4"/>
    <w:basedOn w:val="Normal"/>
    <w:next w:val="Normal"/>
    <w:link w:val="NoNumHead4Char"/>
    <w:rsid w:val="00DE0B1C"/>
    <w:pPr>
      <w:keepNext/>
      <w:tabs>
        <w:tab w:val="clear" w:pos="567"/>
      </w:tabs>
      <w:spacing w:before="120" w:after="240" w:line="240" w:lineRule="auto"/>
      <w:outlineLvl w:val="0"/>
    </w:pPr>
    <w:rPr>
      <w:rFonts w:ascii="Arial" w:hAnsi="Arial"/>
      <w:b/>
      <w:bCs/>
      <w:szCs w:val="22"/>
      <w:lang w:val="x-none" w:eastAsia="x-none"/>
    </w:rPr>
  </w:style>
  <w:style w:type="character" w:customStyle="1" w:styleId="NoNumHead4Char">
    <w:name w:val="NoNum:Head4 Char"/>
    <w:link w:val="NoNumHead4"/>
    <w:rsid w:val="00DE0B1C"/>
    <w:rPr>
      <w:rFonts w:ascii="Arial" w:eastAsia="Times New Roman" w:hAnsi="Arial" w:cs="Arial"/>
      <w:b/>
      <w:bCs/>
      <w:sz w:val="22"/>
      <w:szCs w:val="22"/>
    </w:rPr>
  </w:style>
  <w:style w:type="paragraph" w:styleId="BodyTextIndent3">
    <w:name w:val="Body Text Indent 3"/>
    <w:basedOn w:val="Normal"/>
    <w:link w:val="BodyTextIndent3Char"/>
    <w:rsid w:val="00E069BF"/>
    <w:pPr>
      <w:spacing w:after="120"/>
      <w:ind w:left="283"/>
    </w:pPr>
    <w:rPr>
      <w:sz w:val="16"/>
      <w:szCs w:val="16"/>
      <w:lang w:val="x-none"/>
    </w:rPr>
  </w:style>
  <w:style w:type="character" w:customStyle="1" w:styleId="BodyTextIndent3Char">
    <w:name w:val="Body Text Indent 3 Char"/>
    <w:link w:val="BodyTextIndent3"/>
    <w:rsid w:val="00E069BF"/>
    <w:rPr>
      <w:rFonts w:eastAsia="Times New Roman"/>
      <w:sz w:val="16"/>
      <w:szCs w:val="16"/>
      <w:lang w:eastAsia="en-US"/>
    </w:rPr>
  </w:style>
  <w:style w:type="paragraph" w:customStyle="1" w:styleId="TitleA">
    <w:name w:val="Title A"/>
    <w:basedOn w:val="Normal"/>
    <w:link w:val="TitleAChar"/>
    <w:qFormat/>
    <w:rsid w:val="00D170A5"/>
    <w:pPr>
      <w:suppressLineNumbers/>
      <w:tabs>
        <w:tab w:val="left" w:pos="-1440"/>
        <w:tab w:val="left" w:pos="-720"/>
      </w:tabs>
      <w:jc w:val="center"/>
    </w:pPr>
    <w:rPr>
      <w:b/>
      <w:noProof/>
      <w:szCs w:val="22"/>
      <w:lang w:val="x-none"/>
    </w:rPr>
  </w:style>
  <w:style w:type="paragraph" w:customStyle="1" w:styleId="TitleB">
    <w:name w:val="Title B"/>
    <w:basedOn w:val="Normal"/>
    <w:link w:val="TitleBChar"/>
    <w:qFormat/>
    <w:rsid w:val="00D170A5"/>
    <w:pPr>
      <w:suppressLineNumbers/>
      <w:ind w:left="567" w:hanging="567"/>
    </w:pPr>
    <w:rPr>
      <w:b/>
      <w:noProof/>
      <w:szCs w:val="22"/>
      <w:lang w:val="x-none"/>
    </w:rPr>
  </w:style>
  <w:style w:type="character" w:customStyle="1" w:styleId="TitleAChar">
    <w:name w:val="Title A Char"/>
    <w:link w:val="TitleA"/>
    <w:rsid w:val="00D170A5"/>
    <w:rPr>
      <w:rFonts w:eastAsia="Times New Roman"/>
      <w:b/>
      <w:noProof/>
      <w:sz w:val="22"/>
      <w:szCs w:val="22"/>
      <w:lang w:eastAsia="en-US"/>
    </w:rPr>
  </w:style>
  <w:style w:type="paragraph" w:customStyle="1" w:styleId="listing">
    <w:name w:val="listing"/>
    <w:basedOn w:val="Normal"/>
    <w:rsid w:val="00C52A8B"/>
    <w:pPr>
      <w:tabs>
        <w:tab w:val="clear" w:pos="567"/>
      </w:tabs>
      <w:spacing w:line="240" w:lineRule="auto"/>
    </w:pPr>
    <w:rPr>
      <w:rFonts w:ascii="Courier New" w:hAnsi="Courier New" w:cs="Courier New"/>
      <w:sz w:val="20"/>
      <w:lang w:eastAsia="en-GB"/>
    </w:rPr>
  </w:style>
  <w:style w:type="character" w:customStyle="1" w:styleId="TitleBChar">
    <w:name w:val="Title B Char"/>
    <w:link w:val="TitleB"/>
    <w:rsid w:val="00D170A5"/>
    <w:rPr>
      <w:rFonts w:eastAsia="Times New Roman"/>
      <w:b/>
      <w:noProof/>
      <w:sz w:val="22"/>
      <w:szCs w:val="22"/>
      <w:lang w:eastAsia="en-US"/>
    </w:rPr>
  </w:style>
  <w:style w:type="paragraph" w:customStyle="1" w:styleId="centheadGDS">
    <w:name w:val="cent head GDS"/>
    <w:basedOn w:val="Normal"/>
    <w:autoRedefine/>
    <w:rsid w:val="00EF7565"/>
    <w:pPr>
      <w:tabs>
        <w:tab w:val="clear" w:pos="567"/>
      </w:tabs>
      <w:spacing w:before="120" w:line="240" w:lineRule="auto"/>
    </w:pPr>
    <w:rPr>
      <w:noProof/>
      <w:szCs w:val="24"/>
      <w:lang w:val="sk-SK" w:eastAsia="en-GB"/>
    </w:rPr>
  </w:style>
  <w:style w:type="character" w:customStyle="1" w:styleId="LBLLevel3">
    <w:name w:val="LBLLevel 3"/>
    <w:rsid w:val="00600B8F"/>
    <w:rPr>
      <w:rFonts w:ascii="Arial" w:hAnsi="Arial"/>
      <w:u w:val="single"/>
    </w:rPr>
  </w:style>
  <w:style w:type="paragraph" w:customStyle="1" w:styleId="NoNumHead5">
    <w:name w:val="NoNum:Head5"/>
    <w:basedOn w:val="NoNumHead4"/>
    <w:next w:val="Normal"/>
    <w:rsid w:val="00994267"/>
    <w:pPr>
      <w:spacing w:before="0"/>
    </w:pPr>
    <w:rPr>
      <w:i/>
      <w:iCs/>
    </w:rPr>
  </w:style>
  <w:style w:type="paragraph" w:customStyle="1" w:styleId="instruction">
    <w:name w:val="instruction"/>
    <w:basedOn w:val="Normal"/>
    <w:qFormat/>
    <w:rsid w:val="0035691C"/>
    <w:pPr>
      <w:numPr>
        <w:numId w:val="1"/>
      </w:numPr>
      <w:tabs>
        <w:tab w:val="clear" w:pos="567"/>
      </w:tabs>
      <w:spacing w:before="120" w:line="240" w:lineRule="auto"/>
      <w:ind w:left="284" w:hanging="284"/>
    </w:pPr>
    <w:rPr>
      <w:b/>
      <w:sz w:val="24"/>
      <w:szCs w:val="24"/>
      <w:lang w:eastAsia="en-GB"/>
    </w:rPr>
  </w:style>
  <w:style w:type="paragraph" w:customStyle="1" w:styleId="tablerefalpha">
    <w:name w:val="table:ref (alpha)"/>
    <w:basedOn w:val="tableref"/>
    <w:rsid w:val="007A4FF0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62093B"/>
    <w:pPr>
      <w:ind w:left="720"/>
    </w:pPr>
  </w:style>
  <w:style w:type="character" w:customStyle="1" w:styleId="st1">
    <w:name w:val="st1"/>
    <w:basedOn w:val="DefaultParagraphFont"/>
    <w:rsid w:val="00E476FD"/>
  </w:style>
  <w:style w:type="character" w:styleId="LineNumber">
    <w:name w:val="line number"/>
    <w:basedOn w:val="DefaultParagraphFont"/>
    <w:rsid w:val="001257B3"/>
  </w:style>
  <w:style w:type="character" w:customStyle="1" w:styleId="Heading2Char">
    <w:name w:val="Heading 2 Char"/>
    <w:link w:val="Heading2"/>
    <w:rsid w:val="002522C0"/>
    <w:rPr>
      <w:rFonts w:eastAsia="Times New Roman" w:cs="Arial"/>
      <w:b/>
      <w:bCs/>
      <w:iCs/>
      <w:sz w:val="26"/>
      <w:szCs w:val="28"/>
      <w:lang w:val="en-GB" w:eastAsia="en-GB" w:bidi="ar-SA"/>
    </w:rPr>
  </w:style>
  <w:style w:type="paragraph" w:customStyle="1" w:styleId="Action">
    <w:name w:val="Action"/>
    <w:qFormat/>
    <w:locked/>
    <w:rsid w:val="002522C0"/>
    <w:pPr>
      <w:numPr>
        <w:numId w:val="7"/>
      </w:numPr>
      <w:tabs>
        <w:tab w:val="left" w:pos="924"/>
      </w:tabs>
      <w:spacing w:before="120"/>
      <w:ind w:left="924" w:hanging="357"/>
    </w:pPr>
    <w:rPr>
      <w:rFonts w:eastAsia="Times New Roman"/>
      <w:color w:val="000000"/>
      <w:sz w:val="22"/>
      <w:szCs w:val="22"/>
      <w:lang w:val="en-GB" w:eastAsia="en-GB"/>
    </w:rPr>
  </w:style>
  <w:style w:type="table" w:customStyle="1" w:styleId="FootertableAgency">
    <w:name w:val="Footer table (Agency)"/>
    <w:basedOn w:val="TableNormal"/>
    <w:semiHidden/>
    <w:rsid w:val="00A732FE"/>
    <w:rPr>
      <w:rFonts w:ascii="Verdana" w:hAnsi="Verdana"/>
    </w:rPr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MoolBoran" w:hAnsi="MoolBoran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FootnoteReference">
    <w:name w:val="footnote reference"/>
    <w:rsid w:val="00D01F3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D41803"/>
    <w:rPr>
      <w:sz w:val="20"/>
      <w:lang w:val="x-none"/>
    </w:rPr>
  </w:style>
  <w:style w:type="character" w:customStyle="1" w:styleId="FootnoteTextChar">
    <w:name w:val="Footnote Text Char"/>
    <w:link w:val="FootnoteText"/>
    <w:uiPriority w:val="99"/>
    <w:rsid w:val="00D41803"/>
    <w:rPr>
      <w:rFonts w:eastAsia="Times New Roman"/>
      <w:lang w:eastAsia="en-US"/>
    </w:rPr>
  </w:style>
  <w:style w:type="paragraph" w:customStyle="1" w:styleId="tabletext">
    <w:name w:val="table:text"/>
    <w:basedOn w:val="Normal"/>
    <w:link w:val="tabletextChar"/>
    <w:rsid w:val="00046F09"/>
    <w:pPr>
      <w:tabs>
        <w:tab w:val="clear" w:pos="567"/>
      </w:tabs>
      <w:spacing w:before="120" w:after="120" w:line="240" w:lineRule="auto"/>
    </w:pPr>
    <w:rPr>
      <w:rFonts w:ascii="Arial Narrow" w:hAnsi="Arial Narrow"/>
      <w:sz w:val="24"/>
      <w:lang w:val="x-none" w:eastAsia="x-none"/>
    </w:rPr>
  </w:style>
  <w:style w:type="character" w:customStyle="1" w:styleId="tabletextChar">
    <w:name w:val="table:text Char"/>
    <w:link w:val="tabletext"/>
    <w:rsid w:val="00046F09"/>
    <w:rPr>
      <w:rFonts w:ascii="Arial Narrow" w:eastAsia="Times New Roman" w:hAnsi="Arial Narrow"/>
      <w:sz w:val="24"/>
    </w:rPr>
  </w:style>
  <w:style w:type="character" w:customStyle="1" w:styleId="Heading6Char">
    <w:name w:val="Heading 6 Char"/>
    <w:link w:val="Heading6"/>
    <w:semiHidden/>
    <w:rsid w:val="0045049A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HeaderChar">
    <w:name w:val="Header Char"/>
    <w:link w:val="Header"/>
    <w:uiPriority w:val="99"/>
    <w:rsid w:val="00A53FB8"/>
    <w:rPr>
      <w:rFonts w:ascii="Arial" w:eastAsia="Times New Roman" w:hAnsi="Arial"/>
      <w:lang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341DBE"/>
  </w:style>
  <w:style w:type="paragraph" w:styleId="BlockText">
    <w:name w:val="Block Text"/>
    <w:basedOn w:val="Normal"/>
    <w:rsid w:val="00341DBE"/>
    <w:pPr>
      <w:spacing w:after="120"/>
      <w:ind w:left="1440" w:right="1440"/>
    </w:pPr>
  </w:style>
  <w:style w:type="paragraph" w:styleId="BodyText2">
    <w:name w:val="Body Text 2"/>
    <w:basedOn w:val="Normal"/>
    <w:link w:val="BodyText2Char"/>
    <w:rsid w:val="00341DBE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link w:val="BodyText2"/>
    <w:rsid w:val="00341DBE"/>
    <w:rPr>
      <w:rFonts w:eastAsia="Times New Roman"/>
      <w:sz w:val="22"/>
      <w:lang w:eastAsia="en-US"/>
    </w:rPr>
  </w:style>
  <w:style w:type="paragraph" w:styleId="BodyText3">
    <w:name w:val="Body Text 3"/>
    <w:basedOn w:val="Normal"/>
    <w:link w:val="BodyText3Char"/>
    <w:rsid w:val="00341DBE"/>
    <w:pPr>
      <w:spacing w:after="120"/>
    </w:pPr>
    <w:rPr>
      <w:sz w:val="16"/>
      <w:szCs w:val="16"/>
      <w:lang w:val="x-none"/>
    </w:rPr>
  </w:style>
  <w:style w:type="character" w:customStyle="1" w:styleId="BodyText3Char">
    <w:name w:val="Body Text 3 Char"/>
    <w:link w:val="BodyText3"/>
    <w:rsid w:val="00341DBE"/>
    <w:rPr>
      <w:rFonts w:eastAsia="Times New Roman"/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rsid w:val="00341DBE"/>
    <w:pPr>
      <w:tabs>
        <w:tab w:val="left" w:pos="567"/>
      </w:tabs>
      <w:spacing w:after="120" w:line="260" w:lineRule="exact"/>
      <w:ind w:firstLine="210"/>
    </w:pPr>
    <w:rPr>
      <w:i w:val="0"/>
      <w:color w:val="auto"/>
    </w:rPr>
  </w:style>
  <w:style w:type="character" w:customStyle="1" w:styleId="BodyTextChar">
    <w:name w:val="Body Text Char"/>
    <w:link w:val="BodyText"/>
    <w:rsid w:val="00341DBE"/>
    <w:rPr>
      <w:rFonts w:eastAsia="Times New Roman"/>
      <w:i/>
      <w:color w:val="008000"/>
      <w:sz w:val="22"/>
      <w:lang w:eastAsia="en-US"/>
    </w:rPr>
  </w:style>
  <w:style w:type="character" w:customStyle="1" w:styleId="BodyTextFirstIndentChar">
    <w:name w:val="Body Text First Indent Char"/>
    <w:basedOn w:val="BodyTextChar"/>
    <w:link w:val="BodyTextFirstIndent"/>
    <w:rsid w:val="00341DBE"/>
    <w:rPr>
      <w:rFonts w:eastAsia="Times New Roman"/>
      <w:i/>
      <w:color w:val="008000"/>
      <w:sz w:val="22"/>
      <w:lang w:eastAsia="en-US"/>
    </w:rPr>
  </w:style>
  <w:style w:type="paragraph" w:styleId="BodyTextIndent">
    <w:name w:val="Body Text Indent"/>
    <w:basedOn w:val="Normal"/>
    <w:link w:val="BodyTextIndentChar"/>
    <w:rsid w:val="00341DBE"/>
    <w:pPr>
      <w:spacing w:after="120"/>
      <w:ind w:left="283"/>
    </w:pPr>
    <w:rPr>
      <w:lang w:val="x-none"/>
    </w:rPr>
  </w:style>
  <w:style w:type="character" w:customStyle="1" w:styleId="BodyTextIndentChar">
    <w:name w:val="Body Text Indent Char"/>
    <w:link w:val="BodyTextIndent"/>
    <w:rsid w:val="00341DBE"/>
    <w:rPr>
      <w:rFonts w:eastAsia="Times New Roman"/>
      <w:sz w:val="22"/>
      <w:lang w:eastAsia="en-US"/>
    </w:rPr>
  </w:style>
  <w:style w:type="paragraph" w:styleId="BodyTextFirstIndent2">
    <w:name w:val="Body Text First Indent 2"/>
    <w:basedOn w:val="BodyTextIndent"/>
    <w:link w:val="BodyTextFirstIndent2Char"/>
    <w:rsid w:val="00341DBE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341DBE"/>
    <w:rPr>
      <w:rFonts w:eastAsia="Times New Roman"/>
      <w:sz w:val="22"/>
      <w:lang w:eastAsia="en-US"/>
    </w:rPr>
  </w:style>
  <w:style w:type="paragraph" w:styleId="BodyTextIndent2">
    <w:name w:val="Body Text Indent 2"/>
    <w:basedOn w:val="Normal"/>
    <w:link w:val="BodyTextIndent2Char"/>
    <w:rsid w:val="00341DBE"/>
    <w:pPr>
      <w:spacing w:after="120" w:line="480" w:lineRule="auto"/>
      <w:ind w:left="283"/>
    </w:pPr>
    <w:rPr>
      <w:lang w:val="x-none"/>
    </w:rPr>
  </w:style>
  <w:style w:type="character" w:customStyle="1" w:styleId="BodyTextIndent2Char">
    <w:name w:val="Body Text Indent 2 Char"/>
    <w:link w:val="BodyTextIndent2"/>
    <w:rsid w:val="00341DBE"/>
    <w:rPr>
      <w:rFonts w:eastAsia="Times New Roman"/>
      <w:sz w:val="22"/>
      <w:lang w:eastAsia="en-US"/>
    </w:rPr>
  </w:style>
  <w:style w:type="paragraph" w:styleId="Caption">
    <w:name w:val="caption"/>
    <w:basedOn w:val="Normal"/>
    <w:next w:val="Normal"/>
    <w:qFormat/>
    <w:rsid w:val="00341DBE"/>
    <w:rPr>
      <w:b/>
      <w:bCs/>
      <w:sz w:val="20"/>
    </w:rPr>
  </w:style>
  <w:style w:type="paragraph" w:styleId="Closing">
    <w:name w:val="Closing"/>
    <w:basedOn w:val="Normal"/>
    <w:link w:val="ClosingChar"/>
    <w:rsid w:val="00341DBE"/>
    <w:pPr>
      <w:ind w:left="4252"/>
    </w:pPr>
    <w:rPr>
      <w:lang w:val="x-none"/>
    </w:rPr>
  </w:style>
  <w:style w:type="character" w:customStyle="1" w:styleId="ClosingChar">
    <w:name w:val="Closing Char"/>
    <w:link w:val="Closing"/>
    <w:rsid w:val="00341DBE"/>
    <w:rPr>
      <w:rFonts w:eastAsia="Times New Roman"/>
      <w:sz w:val="22"/>
      <w:lang w:eastAsia="en-US"/>
    </w:rPr>
  </w:style>
  <w:style w:type="paragraph" w:styleId="Date">
    <w:name w:val="Date"/>
    <w:basedOn w:val="Normal"/>
    <w:next w:val="Normal"/>
    <w:link w:val="DateChar"/>
    <w:rsid w:val="00341DBE"/>
    <w:rPr>
      <w:lang w:val="x-none"/>
    </w:rPr>
  </w:style>
  <w:style w:type="character" w:customStyle="1" w:styleId="DateChar">
    <w:name w:val="Date Char"/>
    <w:link w:val="Date"/>
    <w:rsid w:val="00341DBE"/>
    <w:rPr>
      <w:rFonts w:eastAsia="Times New Roman"/>
      <w:sz w:val="22"/>
      <w:lang w:eastAsia="en-US"/>
    </w:rPr>
  </w:style>
  <w:style w:type="paragraph" w:styleId="DocumentMap">
    <w:name w:val="Document Map"/>
    <w:basedOn w:val="Normal"/>
    <w:link w:val="DocumentMapChar"/>
    <w:rsid w:val="00341DBE"/>
    <w:rPr>
      <w:rFonts w:ascii="Tahoma" w:hAnsi="Tahoma"/>
      <w:sz w:val="16"/>
      <w:szCs w:val="16"/>
      <w:lang w:val="x-none"/>
    </w:rPr>
  </w:style>
  <w:style w:type="character" w:customStyle="1" w:styleId="DocumentMapChar">
    <w:name w:val="Document Map Char"/>
    <w:link w:val="DocumentMap"/>
    <w:rsid w:val="00341DBE"/>
    <w:rPr>
      <w:rFonts w:ascii="Tahoma" w:eastAsia="Times New Roman" w:hAnsi="Tahoma" w:cs="Tahoma"/>
      <w:sz w:val="16"/>
      <w:szCs w:val="16"/>
      <w:lang w:eastAsia="en-US"/>
    </w:rPr>
  </w:style>
  <w:style w:type="paragraph" w:styleId="E-mailSignature">
    <w:name w:val="E-mail Signature"/>
    <w:basedOn w:val="Normal"/>
    <w:link w:val="E-mailSignatureChar"/>
    <w:rsid w:val="00341DBE"/>
    <w:rPr>
      <w:lang w:val="x-none"/>
    </w:rPr>
  </w:style>
  <w:style w:type="character" w:customStyle="1" w:styleId="E-mailSignatureChar">
    <w:name w:val="E-mail Signature Char"/>
    <w:link w:val="E-mailSignature"/>
    <w:rsid w:val="00341DBE"/>
    <w:rPr>
      <w:rFonts w:eastAsia="Times New Roman"/>
      <w:sz w:val="22"/>
      <w:lang w:eastAsia="en-US"/>
    </w:rPr>
  </w:style>
  <w:style w:type="paragraph" w:styleId="EndnoteText">
    <w:name w:val="endnote text"/>
    <w:basedOn w:val="Normal"/>
    <w:link w:val="EndnoteTextChar"/>
    <w:rsid w:val="00341DBE"/>
    <w:rPr>
      <w:sz w:val="20"/>
      <w:lang w:val="x-none"/>
    </w:rPr>
  </w:style>
  <w:style w:type="character" w:customStyle="1" w:styleId="EndnoteTextChar">
    <w:name w:val="Endnote Text Char"/>
    <w:link w:val="EndnoteText"/>
    <w:rsid w:val="00341DBE"/>
    <w:rPr>
      <w:rFonts w:eastAsia="Times New Roman"/>
      <w:lang w:eastAsia="en-US"/>
    </w:rPr>
  </w:style>
  <w:style w:type="paragraph" w:styleId="EnvelopeAddress">
    <w:name w:val="envelope address"/>
    <w:basedOn w:val="Normal"/>
    <w:rsid w:val="00341DBE"/>
    <w:pPr>
      <w:framePr w:w="7920" w:h="1980" w:hRule="exact" w:hSpace="180" w:wrap="auto" w:hAnchor="page" w:xAlign="center" w:yAlign="bottom"/>
      <w:ind w:left="2880"/>
    </w:pPr>
    <w:rPr>
      <w:rFonts w:ascii="Cambria" w:hAnsi="Cambria"/>
      <w:sz w:val="24"/>
      <w:szCs w:val="24"/>
    </w:rPr>
  </w:style>
  <w:style w:type="paragraph" w:styleId="EnvelopeReturn">
    <w:name w:val="envelope return"/>
    <w:basedOn w:val="Normal"/>
    <w:rsid w:val="00341DBE"/>
    <w:rPr>
      <w:rFonts w:ascii="Cambria" w:hAnsi="Cambria"/>
      <w:sz w:val="20"/>
    </w:rPr>
  </w:style>
  <w:style w:type="character" w:customStyle="1" w:styleId="Heading1Char">
    <w:name w:val="Heading 1 Char"/>
    <w:link w:val="Heading1"/>
    <w:rsid w:val="00341DB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link w:val="Heading3"/>
    <w:semiHidden/>
    <w:rsid w:val="00341DBE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semiHidden/>
    <w:rsid w:val="00341DBE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semiHidden/>
    <w:rsid w:val="00341DBE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7Char">
    <w:name w:val="Heading 7 Char"/>
    <w:link w:val="Heading7"/>
    <w:semiHidden/>
    <w:rsid w:val="00341DBE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semiHidden/>
    <w:rsid w:val="00341DBE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semiHidden/>
    <w:rsid w:val="00341DBE"/>
    <w:rPr>
      <w:rFonts w:ascii="Cambria" w:eastAsia="Times New Roman" w:hAnsi="Cambria" w:cs="Times New Roman"/>
      <w:sz w:val="22"/>
      <w:szCs w:val="22"/>
      <w:lang w:eastAsia="en-US"/>
    </w:rPr>
  </w:style>
  <w:style w:type="paragraph" w:styleId="HTMLAddress">
    <w:name w:val="HTML Address"/>
    <w:basedOn w:val="Normal"/>
    <w:link w:val="HTMLAddressChar"/>
    <w:rsid w:val="00341DBE"/>
    <w:rPr>
      <w:i/>
      <w:iCs/>
      <w:lang w:val="x-none"/>
    </w:rPr>
  </w:style>
  <w:style w:type="character" w:customStyle="1" w:styleId="HTMLAddressChar">
    <w:name w:val="HTML Address Char"/>
    <w:link w:val="HTMLAddress"/>
    <w:rsid w:val="00341DBE"/>
    <w:rPr>
      <w:rFonts w:eastAsia="Times New Roman"/>
      <w:i/>
      <w:iCs/>
      <w:sz w:val="22"/>
      <w:lang w:eastAsia="en-US"/>
    </w:rPr>
  </w:style>
  <w:style w:type="paragraph" w:styleId="HTMLPreformatted">
    <w:name w:val="HTML Preformatted"/>
    <w:basedOn w:val="Normal"/>
    <w:link w:val="HTMLPreformattedChar"/>
    <w:rsid w:val="00341DBE"/>
    <w:rPr>
      <w:rFonts w:ascii="Courier New" w:hAnsi="Courier New"/>
      <w:sz w:val="20"/>
      <w:lang w:val="x-none"/>
    </w:rPr>
  </w:style>
  <w:style w:type="character" w:customStyle="1" w:styleId="HTMLPreformattedChar">
    <w:name w:val="HTML Preformatted Char"/>
    <w:link w:val="HTMLPreformatted"/>
    <w:rsid w:val="00341DBE"/>
    <w:rPr>
      <w:rFonts w:ascii="Courier New" w:eastAsia="Times New Roman" w:hAnsi="Courier New" w:cs="Courier New"/>
      <w:lang w:eastAsia="en-US"/>
    </w:rPr>
  </w:style>
  <w:style w:type="paragraph" w:styleId="Index1">
    <w:name w:val="index 1"/>
    <w:basedOn w:val="Normal"/>
    <w:next w:val="Normal"/>
    <w:autoRedefine/>
    <w:rsid w:val="00341DBE"/>
    <w:pPr>
      <w:tabs>
        <w:tab w:val="clear" w:pos="567"/>
      </w:tabs>
      <w:ind w:left="220" w:hanging="220"/>
    </w:pPr>
  </w:style>
  <w:style w:type="paragraph" w:styleId="Index2">
    <w:name w:val="index 2"/>
    <w:basedOn w:val="Normal"/>
    <w:next w:val="Normal"/>
    <w:autoRedefine/>
    <w:rsid w:val="00341DBE"/>
    <w:pPr>
      <w:tabs>
        <w:tab w:val="clear" w:pos="567"/>
      </w:tabs>
      <w:ind w:left="440" w:hanging="220"/>
    </w:pPr>
  </w:style>
  <w:style w:type="paragraph" w:styleId="Index3">
    <w:name w:val="index 3"/>
    <w:basedOn w:val="Normal"/>
    <w:next w:val="Normal"/>
    <w:autoRedefine/>
    <w:rsid w:val="00341DBE"/>
    <w:pPr>
      <w:tabs>
        <w:tab w:val="clear" w:pos="567"/>
      </w:tabs>
      <w:ind w:left="660" w:hanging="220"/>
    </w:pPr>
  </w:style>
  <w:style w:type="paragraph" w:styleId="Index4">
    <w:name w:val="index 4"/>
    <w:basedOn w:val="Normal"/>
    <w:next w:val="Normal"/>
    <w:autoRedefine/>
    <w:rsid w:val="00341DBE"/>
    <w:pPr>
      <w:tabs>
        <w:tab w:val="clear" w:pos="567"/>
      </w:tabs>
      <w:ind w:left="880" w:hanging="220"/>
    </w:pPr>
  </w:style>
  <w:style w:type="paragraph" w:styleId="Index5">
    <w:name w:val="index 5"/>
    <w:basedOn w:val="Normal"/>
    <w:next w:val="Normal"/>
    <w:autoRedefine/>
    <w:rsid w:val="00341DBE"/>
    <w:pPr>
      <w:tabs>
        <w:tab w:val="clear" w:pos="567"/>
      </w:tabs>
      <w:ind w:left="1100" w:hanging="220"/>
    </w:pPr>
  </w:style>
  <w:style w:type="paragraph" w:styleId="Index6">
    <w:name w:val="index 6"/>
    <w:basedOn w:val="Normal"/>
    <w:next w:val="Normal"/>
    <w:autoRedefine/>
    <w:rsid w:val="00341DBE"/>
    <w:pPr>
      <w:tabs>
        <w:tab w:val="clear" w:pos="567"/>
      </w:tabs>
      <w:ind w:left="1320" w:hanging="220"/>
    </w:pPr>
  </w:style>
  <w:style w:type="paragraph" w:styleId="Index7">
    <w:name w:val="index 7"/>
    <w:basedOn w:val="Normal"/>
    <w:next w:val="Normal"/>
    <w:autoRedefine/>
    <w:rsid w:val="00341DBE"/>
    <w:pPr>
      <w:tabs>
        <w:tab w:val="clear" w:pos="567"/>
      </w:tabs>
      <w:ind w:left="1540" w:hanging="220"/>
    </w:pPr>
  </w:style>
  <w:style w:type="paragraph" w:styleId="Index8">
    <w:name w:val="index 8"/>
    <w:basedOn w:val="Normal"/>
    <w:next w:val="Normal"/>
    <w:autoRedefine/>
    <w:rsid w:val="00341DBE"/>
    <w:pPr>
      <w:tabs>
        <w:tab w:val="clear" w:pos="567"/>
      </w:tabs>
      <w:ind w:left="1760" w:hanging="220"/>
    </w:pPr>
  </w:style>
  <w:style w:type="paragraph" w:styleId="Index9">
    <w:name w:val="index 9"/>
    <w:basedOn w:val="Normal"/>
    <w:next w:val="Normal"/>
    <w:autoRedefine/>
    <w:rsid w:val="00341DBE"/>
    <w:pPr>
      <w:tabs>
        <w:tab w:val="clear" w:pos="567"/>
      </w:tabs>
      <w:ind w:left="1980" w:hanging="220"/>
    </w:pPr>
  </w:style>
  <w:style w:type="paragraph" w:styleId="IndexHeading">
    <w:name w:val="index heading"/>
    <w:basedOn w:val="Normal"/>
    <w:next w:val="Index1"/>
    <w:rsid w:val="00341DBE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1DB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lang w:val="x-none"/>
    </w:rPr>
  </w:style>
  <w:style w:type="character" w:customStyle="1" w:styleId="IntenseQuoteChar">
    <w:name w:val="Intense Quote Char"/>
    <w:link w:val="IntenseQuote"/>
    <w:uiPriority w:val="30"/>
    <w:rsid w:val="00341DBE"/>
    <w:rPr>
      <w:rFonts w:eastAsia="Times New Roman"/>
      <w:b/>
      <w:bCs/>
      <w:i/>
      <w:iCs/>
      <w:color w:val="4F81BD"/>
      <w:sz w:val="22"/>
      <w:lang w:eastAsia="en-US"/>
    </w:rPr>
  </w:style>
  <w:style w:type="paragraph" w:styleId="List">
    <w:name w:val="List"/>
    <w:basedOn w:val="Normal"/>
    <w:rsid w:val="00341DBE"/>
    <w:pPr>
      <w:ind w:left="283" w:hanging="283"/>
      <w:contextualSpacing/>
    </w:pPr>
  </w:style>
  <w:style w:type="paragraph" w:styleId="List2">
    <w:name w:val="List 2"/>
    <w:basedOn w:val="Normal"/>
    <w:rsid w:val="00341DBE"/>
    <w:pPr>
      <w:ind w:left="566" w:hanging="283"/>
      <w:contextualSpacing/>
    </w:pPr>
  </w:style>
  <w:style w:type="paragraph" w:styleId="List3">
    <w:name w:val="List 3"/>
    <w:basedOn w:val="Normal"/>
    <w:rsid w:val="00341DBE"/>
    <w:pPr>
      <w:ind w:left="849" w:hanging="283"/>
      <w:contextualSpacing/>
    </w:pPr>
  </w:style>
  <w:style w:type="paragraph" w:styleId="List4">
    <w:name w:val="List 4"/>
    <w:basedOn w:val="Normal"/>
    <w:rsid w:val="00341DBE"/>
    <w:pPr>
      <w:ind w:left="1132" w:hanging="283"/>
      <w:contextualSpacing/>
    </w:pPr>
  </w:style>
  <w:style w:type="paragraph" w:styleId="List5">
    <w:name w:val="List 5"/>
    <w:basedOn w:val="Normal"/>
    <w:rsid w:val="00341DBE"/>
    <w:pPr>
      <w:ind w:left="1415" w:hanging="283"/>
      <w:contextualSpacing/>
    </w:pPr>
  </w:style>
  <w:style w:type="paragraph" w:styleId="ListBullet">
    <w:name w:val="List Bullet"/>
    <w:basedOn w:val="Normal"/>
    <w:rsid w:val="00341DBE"/>
    <w:pPr>
      <w:numPr>
        <w:numId w:val="8"/>
      </w:numPr>
      <w:contextualSpacing/>
    </w:pPr>
  </w:style>
  <w:style w:type="paragraph" w:styleId="ListBullet2">
    <w:name w:val="List Bullet 2"/>
    <w:basedOn w:val="Normal"/>
    <w:rsid w:val="00341DBE"/>
    <w:pPr>
      <w:numPr>
        <w:numId w:val="9"/>
      </w:numPr>
      <w:contextualSpacing/>
    </w:pPr>
  </w:style>
  <w:style w:type="paragraph" w:styleId="ListBullet3">
    <w:name w:val="List Bullet 3"/>
    <w:basedOn w:val="Normal"/>
    <w:rsid w:val="00341DBE"/>
    <w:pPr>
      <w:numPr>
        <w:numId w:val="10"/>
      </w:numPr>
      <w:contextualSpacing/>
    </w:pPr>
  </w:style>
  <w:style w:type="paragraph" w:styleId="ListBullet4">
    <w:name w:val="List Bullet 4"/>
    <w:basedOn w:val="Normal"/>
    <w:rsid w:val="00341DBE"/>
    <w:pPr>
      <w:numPr>
        <w:numId w:val="11"/>
      </w:numPr>
      <w:contextualSpacing/>
    </w:pPr>
  </w:style>
  <w:style w:type="paragraph" w:styleId="ListBullet5">
    <w:name w:val="List Bullet 5"/>
    <w:basedOn w:val="Normal"/>
    <w:rsid w:val="00341DBE"/>
    <w:pPr>
      <w:numPr>
        <w:numId w:val="12"/>
      </w:numPr>
      <w:contextualSpacing/>
    </w:pPr>
  </w:style>
  <w:style w:type="paragraph" w:styleId="ListContinue">
    <w:name w:val="List Continue"/>
    <w:basedOn w:val="Normal"/>
    <w:rsid w:val="00341DBE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341DBE"/>
    <w:pPr>
      <w:spacing w:after="120"/>
      <w:ind w:left="566"/>
      <w:contextualSpacing/>
    </w:pPr>
  </w:style>
  <w:style w:type="paragraph" w:styleId="ListContinue3">
    <w:name w:val="List Continue 3"/>
    <w:basedOn w:val="Normal"/>
    <w:rsid w:val="00341DBE"/>
    <w:pPr>
      <w:spacing w:after="120"/>
      <w:ind w:left="849"/>
      <w:contextualSpacing/>
    </w:pPr>
  </w:style>
  <w:style w:type="paragraph" w:styleId="ListContinue4">
    <w:name w:val="List Continue 4"/>
    <w:basedOn w:val="Normal"/>
    <w:rsid w:val="00341DBE"/>
    <w:pPr>
      <w:spacing w:after="120"/>
      <w:ind w:left="1132"/>
      <w:contextualSpacing/>
    </w:pPr>
  </w:style>
  <w:style w:type="paragraph" w:styleId="ListContinue5">
    <w:name w:val="List Continue 5"/>
    <w:basedOn w:val="Normal"/>
    <w:rsid w:val="00341DBE"/>
    <w:pPr>
      <w:spacing w:after="120"/>
      <w:ind w:left="1415"/>
      <w:contextualSpacing/>
    </w:pPr>
  </w:style>
  <w:style w:type="paragraph" w:styleId="ListNumber">
    <w:name w:val="List Number"/>
    <w:basedOn w:val="Normal"/>
    <w:rsid w:val="00341DBE"/>
    <w:pPr>
      <w:numPr>
        <w:numId w:val="13"/>
      </w:numPr>
      <w:contextualSpacing/>
    </w:pPr>
  </w:style>
  <w:style w:type="paragraph" w:styleId="ListNumber2">
    <w:name w:val="List Number 2"/>
    <w:basedOn w:val="Normal"/>
    <w:rsid w:val="00341DBE"/>
    <w:pPr>
      <w:numPr>
        <w:numId w:val="14"/>
      </w:numPr>
      <w:contextualSpacing/>
    </w:pPr>
  </w:style>
  <w:style w:type="paragraph" w:styleId="ListNumber3">
    <w:name w:val="List Number 3"/>
    <w:basedOn w:val="Normal"/>
    <w:rsid w:val="00341DBE"/>
    <w:pPr>
      <w:numPr>
        <w:numId w:val="15"/>
      </w:numPr>
      <w:contextualSpacing/>
    </w:pPr>
  </w:style>
  <w:style w:type="paragraph" w:styleId="ListNumber4">
    <w:name w:val="List Number 4"/>
    <w:basedOn w:val="Normal"/>
    <w:rsid w:val="00341DBE"/>
    <w:pPr>
      <w:numPr>
        <w:numId w:val="16"/>
      </w:numPr>
      <w:contextualSpacing/>
    </w:pPr>
  </w:style>
  <w:style w:type="paragraph" w:styleId="ListNumber5">
    <w:name w:val="List Number 5"/>
    <w:basedOn w:val="Normal"/>
    <w:rsid w:val="00341DBE"/>
    <w:pPr>
      <w:numPr>
        <w:numId w:val="17"/>
      </w:numPr>
      <w:contextualSpacing/>
    </w:pPr>
  </w:style>
  <w:style w:type="paragraph" w:styleId="MacroText">
    <w:name w:val="macro"/>
    <w:link w:val="MacroTextChar"/>
    <w:rsid w:val="00341DB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eastAsia="Times New Roman" w:hAnsi="Courier New" w:cs="Courier New"/>
      <w:lang w:val="en-GB" w:eastAsia="en-US"/>
    </w:rPr>
  </w:style>
  <w:style w:type="character" w:customStyle="1" w:styleId="MacroTextChar">
    <w:name w:val="Macro Text Char"/>
    <w:link w:val="MacroText"/>
    <w:rsid w:val="00341DBE"/>
    <w:rPr>
      <w:rFonts w:ascii="Courier New" w:eastAsia="Times New Roman" w:hAnsi="Courier New" w:cs="Courier New"/>
      <w:lang w:val="en-GB" w:eastAsia="en-US" w:bidi="ar-SA"/>
    </w:rPr>
  </w:style>
  <w:style w:type="paragraph" w:styleId="MessageHeader">
    <w:name w:val="Message Header"/>
    <w:basedOn w:val="Normal"/>
    <w:link w:val="MessageHeaderChar"/>
    <w:rsid w:val="00341D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  <w:sz w:val="24"/>
      <w:szCs w:val="24"/>
      <w:lang w:val="x-none"/>
    </w:rPr>
  </w:style>
  <w:style w:type="character" w:customStyle="1" w:styleId="MessageHeaderChar">
    <w:name w:val="Message Header Char"/>
    <w:link w:val="MessageHeader"/>
    <w:rsid w:val="00341DBE"/>
    <w:rPr>
      <w:rFonts w:ascii="Cambria" w:eastAsia="Times New Roman" w:hAnsi="Cambria" w:cs="Times New Roman"/>
      <w:sz w:val="24"/>
      <w:szCs w:val="24"/>
      <w:shd w:val="pct20" w:color="auto" w:fill="auto"/>
      <w:lang w:eastAsia="en-US"/>
    </w:rPr>
  </w:style>
  <w:style w:type="paragraph" w:styleId="NoSpacing">
    <w:name w:val="No Spacing"/>
    <w:uiPriority w:val="1"/>
    <w:qFormat/>
    <w:rsid w:val="00341DBE"/>
    <w:pPr>
      <w:tabs>
        <w:tab w:val="left" w:pos="567"/>
      </w:tabs>
    </w:pPr>
    <w:rPr>
      <w:rFonts w:eastAsia="Times New Roman"/>
      <w:sz w:val="22"/>
      <w:lang w:val="en-GB" w:eastAsia="en-US"/>
    </w:rPr>
  </w:style>
  <w:style w:type="paragraph" w:styleId="NormalWeb">
    <w:name w:val="Normal (Web)"/>
    <w:basedOn w:val="Normal"/>
    <w:uiPriority w:val="99"/>
    <w:rsid w:val="00341DBE"/>
    <w:rPr>
      <w:sz w:val="24"/>
      <w:szCs w:val="24"/>
    </w:rPr>
  </w:style>
  <w:style w:type="paragraph" w:styleId="NormalIndent">
    <w:name w:val="Normal Indent"/>
    <w:basedOn w:val="Normal"/>
    <w:rsid w:val="00341DBE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341DBE"/>
    <w:rPr>
      <w:lang w:val="x-none"/>
    </w:rPr>
  </w:style>
  <w:style w:type="character" w:customStyle="1" w:styleId="NoteHeadingChar">
    <w:name w:val="Note Heading Char"/>
    <w:link w:val="NoteHeading"/>
    <w:rsid w:val="00341DBE"/>
    <w:rPr>
      <w:rFonts w:eastAsia="Times New Roman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rsid w:val="00341DBE"/>
    <w:rPr>
      <w:rFonts w:ascii="Courier New" w:hAnsi="Courier New"/>
      <w:sz w:val="20"/>
      <w:lang w:val="x-none"/>
    </w:rPr>
  </w:style>
  <w:style w:type="character" w:customStyle="1" w:styleId="PlainTextChar">
    <w:name w:val="Plain Text Char"/>
    <w:link w:val="PlainText"/>
    <w:uiPriority w:val="99"/>
    <w:rsid w:val="00341DBE"/>
    <w:rPr>
      <w:rFonts w:ascii="Courier New" w:eastAsia="Times New Roman" w:hAnsi="Courier New" w:cs="Courier New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341DBE"/>
    <w:rPr>
      <w:i/>
      <w:iCs/>
      <w:color w:val="000000"/>
      <w:lang w:val="x-none"/>
    </w:rPr>
  </w:style>
  <w:style w:type="character" w:customStyle="1" w:styleId="QuoteChar">
    <w:name w:val="Quote Char"/>
    <w:link w:val="Quote"/>
    <w:uiPriority w:val="29"/>
    <w:rsid w:val="00341DBE"/>
    <w:rPr>
      <w:rFonts w:eastAsia="Times New Roman"/>
      <w:i/>
      <w:iCs/>
      <w:color w:val="000000"/>
      <w:sz w:val="22"/>
      <w:lang w:eastAsia="en-US"/>
    </w:rPr>
  </w:style>
  <w:style w:type="paragraph" w:styleId="Salutation">
    <w:name w:val="Salutation"/>
    <w:basedOn w:val="Normal"/>
    <w:next w:val="Normal"/>
    <w:link w:val="SalutationChar"/>
    <w:rsid w:val="00341DBE"/>
    <w:rPr>
      <w:lang w:val="x-none"/>
    </w:rPr>
  </w:style>
  <w:style w:type="character" w:customStyle="1" w:styleId="SalutationChar">
    <w:name w:val="Salutation Char"/>
    <w:link w:val="Salutation"/>
    <w:rsid w:val="00341DBE"/>
    <w:rPr>
      <w:rFonts w:eastAsia="Times New Roman"/>
      <w:sz w:val="22"/>
      <w:lang w:eastAsia="en-US"/>
    </w:rPr>
  </w:style>
  <w:style w:type="paragraph" w:styleId="Signature">
    <w:name w:val="Signature"/>
    <w:basedOn w:val="Normal"/>
    <w:link w:val="SignatureChar"/>
    <w:rsid w:val="00341DBE"/>
    <w:pPr>
      <w:ind w:left="4252"/>
    </w:pPr>
    <w:rPr>
      <w:lang w:val="x-none"/>
    </w:rPr>
  </w:style>
  <w:style w:type="character" w:customStyle="1" w:styleId="SignatureChar">
    <w:name w:val="Signature Char"/>
    <w:link w:val="Signature"/>
    <w:rsid w:val="00341DBE"/>
    <w:rPr>
      <w:rFonts w:eastAsia="Times New Roman"/>
      <w:sz w:val="2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341DBE"/>
    <w:pPr>
      <w:spacing w:after="60"/>
      <w:jc w:val="center"/>
      <w:outlineLvl w:val="1"/>
    </w:pPr>
    <w:rPr>
      <w:rFonts w:ascii="Cambria" w:hAnsi="Cambria"/>
      <w:sz w:val="24"/>
      <w:szCs w:val="24"/>
      <w:lang w:val="x-none"/>
    </w:rPr>
  </w:style>
  <w:style w:type="character" w:customStyle="1" w:styleId="SubtitleChar">
    <w:name w:val="Subtitle Char"/>
    <w:link w:val="Subtitle"/>
    <w:rsid w:val="00341DBE"/>
    <w:rPr>
      <w:rFonts w:ascii="Cambria" w:eastAsia="Times New Roman" w:hAnsi="Cambria" w:cs="Times New Roman"/>
      <w:sz w:val="24"/>
      <w:szCs w:val="24"/>
      <w:lang w:eastAsia="en-US"/>
    </w:rPr>
  </w:style>
  <w:style w:type="paragraph" w:styleId="TableofAuthorities">
    <w:name w:val="table of authorities"/>
    <w:basedOn w:val="Normal"/>
    <w:next w:val="Normal"/>
    <w:rsid w:val="00341DBE"/>
    <w:pPr>
      <w:tabs>
        <w:tab w:val="clear" w:pos="567"/>
      </w:tabs>
      <w:ind w:left="220" w:hanging="220"/>
    </w:pPr>
  </w:style>
  <w:style w:type="paragraph" w:styleId="TableofFigures">
    <w:name w:val="table of figures"/>
    <w:basedOn w:val="Normal"/>
    <w:next w:val="Normal"/>
    <w:rsid w:val="00341DBE"/>
    <w:pPr>
      <w:tabs>
        <w:tab w:val="clear" w:pos="567"/>
      </w:tabs>
    </w:pPr>
  </w:style>
  <w:style w:type="paragraph" w:styleId="Title">
    <w:name w:val="Title"/>
    <w:basedOn w:val="Normal"/>
    <w:next w:val="Normal"/>
    <w:link w:val="TitleChar"/>
    <w:qFormat/>
    <w:rsid w:val="00341DB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TitleChar">
    <w:name w:val="Title Char"/>
    <w:link w:val="Title"/>
    <w:rsid w:val="00341DB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TOAHeading">
    <w:name w:val="toa heading"/>
    <w:basedOn w:val="Normal"/>
    <w:next w:val="Normal"/>
    <w:rsid w:val="00341DBE"/>
    <w:pPr>
      <w:spacing w:before="120"/>
    </w:pPr>
    <w:rPr>
      <w:rFonts w:ascii="Cambria" w:hAnsi="Cambria"/>
      <w:b/>
      <w:bCs/>
      <w:sz w:val="24"/>
      <w:szCs w:val="24"/>
    </w:rPr>
  </w:style>
  <w:style w:type="paragraph" w:styleId="TOC1">
    <w:name w:val="toc 1"/>
    <w:basedOn w:val="Normal"/>
    <w:next w:val="Normal"/>
    <w:autoRedefine/>
    <w:rsid w:val="00341DBE"/>
    <w:pPr>
      <w:tabs>
        <w:tab w:val="clear" w:pos="567"/>
      </w:tabs>
    </w:pPr>
  </w:style>
  <w:style w:type="paragraph" w:styleId="TOC2">
    <w:name w:val="toc 2"/>
    <w:basedOn w:val="Normal"/>
    <w:next w:val="Normal"/>
    <w:autoRedefine/>
    <w:rsid w:val="00341DBE"/>
    <w:pPr>
      <w:tabs>
        <w:tab w:val="clear" w:pos="567"/>
      </w:tabs>
      <w:ind w:left="220"/>
    </w:pPr>
  </w:style>
  <w:style w:type="paragraph" w:styleId="TOC3">
    <w:name w:val="toc 3"/>
    <w:basedOn w:val="Normal"/>
    <w:next w:val="Normal"/>
    <w:autoRedefine/>
    <w:rsid w:val="00341DBE"/>
    <w:pPr>
      <w:tabs>
        <w:tab w:val="clear" w:pos="567"/>
      </w:tabs>
      <w:ind w:left="440"/>
    </w:pPr>
  </w:style>
  <w:style w:type="paragraph" w:styleId="TOC4">
    <w:name w:val="toc 4"/>
    <w:basedOn w:val="Normal"/>
    <w:next w:val="Normal"/>
    <w:autoRedefine/>
    <w:rsid w:val="00341DBE"/>
    <w:pPr>
      <w:tabs>
        <w:tab w:val="clear" w:pos="567"/>
      </w:tabs>
      <w:ind w:left="660"/>
    </w:pPr>
  </w:style>
  <w:style w:type="paragraph" w:styleId="TOC5">
    <w:name w:val="toc 5"/>
    <w:basedOn w:val="Normal"/>
    <w:next w:val="Normal"/>
    <w:autoRedefine/>
    <w:rsid w:val="00341DBE"/>
    <w:pPr>
      <w:tabs>
        <w:tab w:val="clear" w:pos="567"/>
      </w:tabs>
      <w:ind w:left="880"/>
    </w:pPr>
  </w:style>
  <w:style w:type="paragraph" w:styleId="TOC6">
    <w:name w:val="toc 6"/>
    <w:basedOn w:val="Normal"/>
    <w:next w:val="Normal"/>
    <w:autoRedefine/>
    <w:rsid w:val="00341DBE"/>
    <w:pPr>
      <w:tabs>
        <w:tab w:val="clear" w:pos="567"/>
      </w:tabs>
      <w:ind w:left="1100"/>
    </w:pPr>
  </w:style>
  <w:style w:type="paragraph" w:styleId="TOC7">
    <w:name w:val="toc 7"/>
    <w:basedOn w:val="Normal"/>
    <w:next w:val="Normal"/>
    <w:autoRedefine/>
    <w:rsid w:val="00341DBE"/>
    <w:pPr>
      <w:tabs>
        <w:tab w:val="clear" w:pos="567"/>
      </w:tabs>
      <w:ind w:left="1320"/>
    </w:pPr>
  </w:style>
  <w:style w:type="paragraph" w:styleId="TOC8">
    <w:name w:val="toc 8"/>
    <w:basedOn w:val="Normal"/>
    <w:next w:val="Normal"/>
    <w:autoRedefine/>
    <w:rsid w:val="00341DBE"/>
    <w:pPr>
      <w:tabs>
        <w:tab w:val="clear" w:pos="567"/>
      </w:tabs>
      <w:ind w:left="1540"/>
    </w:pPr>
  </w:style>
  <w:style w:type="paragraph" w:styleId="TOC9">
    <w:name w:val="toc 9"/>
    <w:basedOn w:val="Normal"/>
    <w:next w:val="Normal"/>
    <w:autoRedefine/>
    <w:rsid w:val="00341DBE"/>
    <w:pPr>
      <w:tabs>
        <w:tab w:val="clear" w:pos="567"/>
      </w:tabs>
      <w:ind w:left="1760"/>
    </w:pPr>
  </w:style>
  <w:style w:type="paragraph" w:styleId="TOCHeading">
    <w:name w:val="TOC Heading"/>
    <w:basedOn w:val="Heading1"/>
    <w:next w:val="Normal"/>
    <w:uiPriority w:val="39"/>
    <w:qFormat/>
    <w:rsid w:val="00341DBE"/>
    <w:pPr>
      <w:outlineLvl w:val="9"/>
    </w:pPr>
  </w:style>
  <w:style w:type="paragraph" w:customStyle="1" w:styleId="LBLBulletStyle1">
    <w:name w:val="LBL BulletStyle 1"/>
    <w:basedOn w:val="Normal"/>
    <w:link w:val="LBLBulletStyle1Char"/>
    <w:rsid w:val="00C93E59"/>
    <w:pPr>
      <w:tabs>
        <w:tab w:val="clear" w:pos="567"/>
        <w:tab w:val="num" w:pos="360"/>
        <w:tab w:val="left" w:pos="720"/>
        <w:tab w:val="left" w:pos="994"/>
      </w:tabs>
      <w:spacing w:line="320" w:lineRule="atLeast"/>
      <w:ind w:left="360" w:hanging="360"/>
    </w:pPr>
    <w:rPr>
      <w:sz w:val="24"/>
      <w:lang w:val="en-US"/>
    </w:rPr>
  </w:style>
  <w:style w:type="character" w:customStyle="1" w:styleId="LBLBulletStyle1Char">
    <w:name w:val="LBL BulletStyle 1 Char"/>
    <w:link w:val="LBLBulletStyle1"/>
    <w:rsid w:val="00C93E59"/>
    <w:rPr>
      <w:rFonts w:eastAsia="Times New Roman"/>
      <w:sz w:val="24"/>
      <w:lang w:val="en-US" w:eastAsia="en-US"/>
    </w:rPr>
  </w:style>
  <w:style w:type="paragraph" w:customStyle="1" w:styleId="Text">
    <w:name w:val="Text"/>
    <w:basedOn w:val="Normal"/>
    <w:rsid w:val="00A507C8"/>
    <w:pPr>
      <w:tabs>
        <w:tab w:val="clear" w:pos="567"/>
      </w:tabs>
      <w:spacing w:after="240" w:line="312" w:lineRule="atLeast"/>
    </w:pPr>
  </w:style>
  <w:style w:type="character" w:styleId="FollowedHyperlink">
    <w:name w:val="FollowedHyperlink"/>
    <w:rsid w:val="006A6B3D"/>
    <w:rPr>
      <w:color w:val="800080"/>
      <w:u w:val="single"/>
    </w:rPr>
  </w:style>
  <w:style w:type="paragraph" w:customStyle="1" w:styleId="Warning">
    <w:name w:val="Warning"/>
    <w:basedOn w:val="Normal"/>
    <w:qFormat/>
    <w:rsid w:val="00ED2A55"/>
    <w:pPr>
      <w:numPr>
        <w:numId w:val="39"/>
      </w:numPr>
      <w:tabs>
        <w:tab w:val="clear" w:pos="567"/>
      </w:tabs>
      <w:spacing w:before="120" w:after="120" w:line="240" w:lineRule="auto"/>
      <w:ind w:left="357" w:hanging="357"/>
    </w:pPr>
    <w:rPr>
      <w:b/>
      <w:sz w:val="28"/>
      <w:szCs w:val="28"/>
      <w:lang w:eastAsia="en-GB"/>
    </w:rPr>
  </w:style>
  <w:style w:type="paragraph" w:customStyle="1" w:styleId="Textbox">
    <w:name w:val="Text box"/>
    <w:basedOn w:val="Normal"/>
    <w:qFormat/>
    <w:rsid w:val="008A09A0"/>
    <w:pPr>
      <w:tabs>
        <w:tab w:val="clear" w:pos="567"/>
      </w:tabs>
      <w:spacing w:line="240" w:lineRule="auto"/>
    </w:pPr>
    <w:rPr>
      <w:rFonts w:eastAsia="Calibri" w:cs="Iskoola Pota"/>
      <w:szCs w:val="22"/>
    </w:rPr>
  </w:style>
  <w:style w:type="paragraph" w:customStyle="1" w:styleId="Dnex1">
    <w:name w:val="Dnex1"/>
    <w:basedOn w:val="Normal"/>
    <w:qFormat/>
    <w:rsid w:val="00C42FBE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567"/>
      </w:tabs>
      <w:suppressAutoHyphens/>
      <w:spacing w:line="240" w:lineRule="auto"/>
    </w:pPr>
    <w:rPr>
      <w:vanish/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7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ma.europa.eu" TargetMode="External"/><Relationship Id="rId18" Type="http://schemas.openxmlformats.org/officeDocument/2006/relationships/image" Target="media/image3.png"/><Relationship Id="rId26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customXml" Target="../customXml/item7.xml"/><Relationship Id="rId7" Type="http://schemas.openxmlformats.org/officeDocument/2006/relationships/settings" Target="settings.xml"/><Relationship Id="rId12" Type="http://schemas.openxmlformats.org/officeDocument/2006/relationships/hyperlink" Target="http://www.ema.europa.eu/docs/en_GB/document_library/Template_or_form/2013/03/WC500139752.doc" TargetMode="External"/><Relationship Id="rId17" Type="http://schemas.openxmlformats.org/officeDocument/2006/relationships/image" Target="media/image2.png"/><Relationship Id="rId25" Type="http://schemas.openxmlformats.org/officeDocument/2006/relationships/image" Target="media/image10.png"/><Relationship Id="rId33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image" Target="media/image5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ma.europa.eu/en/medicines/human/EPAR/trelegy-ellipta" TargetMode="External"/><Relationship Id="rId24" Type="http://schemas.openxmlformats.org/officeDocument/2006/relationships/image" Target="media/image9.png"/><Relationship Id="rId32" Type="http://schemas.openxmlformats.org/officeDocument/2006/relationships/customXml" Target="../customXml/item5.xml"/><Relationship Id="rId5" Type="http://schemas.openxmlformats.org/officeDocument/2006/relationships/numbering" Target="numbering.xml"/><Relationship Id="rId15" Type="http://schemas.openxmlformats.org/officeDocument/2006/relationships/hyperlink" Target="http://www.ema.europa.eu" TargetMode="External"/><Relationship Id="rId23" Type="http://schemas.openxmlformats.org/officeDocument/2006/relationships/image" Target="media/image8.png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ma.europa.eu/docs/en_GB/document_library/Template_or_form/2013/03/WC500139752.doc" TargetMode="External"/><Relationship Id="rId22" Type="http://schemas.openxmlformats.org/officeDocument/2006/relationships/image" Target="media/image7.png"/><Relationship Id="rId27" Type="http://schemas.openxmlformats.org/officeDocument/2006/relationships/footer" Target="footer1.xml"/><Relationship Id="rId30" Type="http://schemas.microsoft.com/office/2011/relationships/people" Target="people.xml"/><Relationship Id="rId35" Type="http://schemas.openxmlformats.org/officeDocument/2006/relationships/customXml" Target="../customXml/item8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2" ma:contentTypeDescription="Create a new document." ma:contentTypeScope="" ma:versionID="fa9ed7d62b07498afd011a1263b11d55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7c707d9bab4414025aac99f0855fe2f1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  <xsd:element ref="ns3:ComplianceTagAp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plianceTagAppId" ma:index="44" nillable="true" ma:displayName="Label applied by App Id" ma:internalName="ComplianceTagApp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EMADOC-1700519818-3143053</_dlc_DocId>
    <_dlc_DocIdUrl xmlns="a034c160-bfb7-45f5-8632-2eb7e0508071">
      <Url>https://euema.sharepoint.com/sites/CRM/_layouts/15/DocIdRedir.aspx?ID=EMADOC-1700519818-3143053</Url>
      <Description>EMADOC-1700519818-3143053</Description>
    </_dlc_DocIdUrl>
  </documentManagement>
</p:properties>
</file>

<file path=customXml/itemProps1.xml><?xml version="1.0" encoding="utf-8"?>
<ds:datastoreItem xmlns:ds="http://schemas.openxmlformats.org/officeDocument/2006/customXml" ds:itemID="{2C11E767-8606-4691-8FE9-7E3E27A247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592578-41C6-4B7B-9BD4-33CDF4F120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E7B92E4-7AD4-4368-A050-BEF97A82B42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AE5A4C-012A-4C1B-9A4D-C968FA60A02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21A8479-4E85-4DB2-B5B3-50582B8F9DF4}"/>
</file>

<file path=customXml/itemProps6.xml><?xml version="1.0" encoding="utf-8"?>
<ds:datastoreItem xmlns:ds="http://schemas.openxmlformats.org/officeDocument/2006/customXml" ds:itemID="{179366A1-39FD-48B6-A296-C2D80AD0C0DA}"/>
</file>

<file path=customXml/itemProps7.xml><?xml version="1.0" encoding="utf-8"?>
<ds:datastoreItem xmlns:ds="http://schemas.openxmlformats.org/officeDocument/2006/customXml" ds:itemID="{4751F50C-E0C8-4D44-A3BA-B403848F8D83}"/>
</file>

<file path=customXml/itemProps8.xml><?xml version="1.0" encoding="utf-8"?>
<ds:datastoreItem xmlns:ds="http://schemas.openxmlformats.org/officeDocument/2006/customXml" ds:itemID="{9F525485-D1F3-42BC-A035-D7221E601444}"/>
</file>

<file path=docMetadata/LabelInfo.xml><?xml version="1.0" encoding="utf-8"?>
<clbl:labelList xmlns:clbl="http://schemas.microsoft.com/office/2020/mipLabelMetadata">
  <clbl:label id="{0df3522f-8c42-44b0-bea3-7f162a60ea50}" enabled="1" method="Standard" siteId="{63982aff-fb6c-4c22-973b-70e4acfb63e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13422</Words>
  <Characters>76511</Characters>
  <Application>Microsoft Office Word</Application>
  <DocSecurity>0</DocSecurity>
  <Lines>637</Lines>
  <Paragraphs>179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89754</CharactersWithSpaces>
  <SharedDoc>false</SharedDoc>
  <HLinks>
    <vt:vector size="114" baseType="variant">
      <vt:variant>
        <vt:i4>1245197</vt:i4>
      </vt:variant>
      <vt:variant>
        <vt:i4>54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589867</vt:i4>
      </vt:variant>
      <vt:variant>
        <vt:i4>51</vt:i4>
      </vt:variant>
      <vt:variant>
        <vt:i4>0</vt:i4>
      </vt:variant>
      <vt:variant>
        <vt:i4>5</vt:i4>
      </vt:variant>
      <vt:variant>
        <vt:lpwstr>mailto:customercontactuk@gsk.com</vt:lpwstr>
      </vt:variant>
      <vt:variant>
        <vt:lpwstr/>
      </vt:variant>
      <vt:variant>
        <vt:i4>5308478</vt:i4>
      </vt:variant>
      <vt:variant>
        <vt:i4>48</vt:i4>
      </vt:variant>
      <vt:variant>
        <vt:i4>0</vt:i4>
      </vt:variant>
      <vt:variant>
        <vt:i4>5</vt:i4>
      </vt:variant>
      <vt:variant>
        <vt:lpwstr>mailto:lv-epasts@gsk.com</vt:lpwstr>
      </vt:variant>
      <vt:variant>
        <vt:lpwstr/>
      </vt:variant>
      <vt:variant>
        <vt:i4>4980794</vt:i4>
      </vt:variant>
      <vt:variant>
        <vt:i4>45</vt:i4>
      </vt:variant>
      <vt:variant>
        <vt:i4>0</vt:i4>
      </vt:variant>
      <vt:variant>
        <vt:i4>5</vt:i4>
      </vt:variant>
      <vt:variant>
        <vt:lpwstr>mailto:info.produkt@gsk.com</vt:lpwstr>
      </vt:variant>
      <vt:variant>
        <vt:lpwstr/>
      </vt:variant>
      <vt:variant>
        <vt:i4>1310765</vt:i4>
      </vt:variant>
      <vt:variant>
        <vt:i4>42</vt:i4>
      </vt:variant>
      <vt:variant>
        <vt:i4>0</vt:i4>
      </vt:variant>
      <vt:variant>
        <vt:i4>5</vt:i4>
      </vt:variant>
      <vt:variant>
        <vt:lpwstr>mailto:gskcyprus@gsk.com</vt:lpwstr>
      </vt:variant>
      <vt:variant>
        <vt:lpwstr/>
      </vt:variant>
      <vt:variant>
        <vt:i4>1179763</vt:i4>
      </vt:variant>
      <vt:variant>
        <vt:i4>39</vt:i4>
      </vt:variant>
      <vt:variant>
        <vt:i4>0</vt:i4>
      </vt:variant>
      <vt:variant>
        <vt:i4>5</vt:i4>
      </vt:variant>
      <vt:variant>
        <vt:lpwstr>mailto:Finland.tuoteinfo@gsk.com</vt:lpwstr>
      </vt:variant>
      <vt:variant>
        <vt:lpwstr/>
      </vt:variant>
      <vt:variant>
        <vt:i4>2949193</vt:i4>
      </vt:variant>
      <vt:variant>
        <vt:i4>36</vt:i4>
      </vt:variant>
      <vt:variant>
        <vt:i4>0</vt:i4>
      </vt:variant>
      <vt:variant>
        <vt:i4>5</vt:i4>
      </vt:variant>
      <vt:variant>
        <vt:lpwstr>mailto:recepcia.sk@gsk.com</vt:lpwstr>
      </vt:variant>
      <vt:variant>
        <vt:lpwstr/>
      </vt:variant>
      <vt:variant>
        <vt:i4>1900577</vt:i4>
      </vt:variant>
      <vt:variant>
        <vt:i4>33</vt:i4>
      </vt:variant>
      <vt:variant>
        <vt:i4>0</vt:i4>
      </vt:variant>
      <vt:variant>
        <vt:i4>5</vt:i4>
      </vt:variant>
      <vt:variant>
        <vt:lpwstr>mailto:medical.x.si@gsk.com</vt:lpwstr>
      </vt:variant>
      <vt:variant>
        <vt:lpwstr/>
      </vt:variant>
      <vt:variant>
        <vt:i4>6029345</vt:i4>
      </vt:variant>
      <vt:variant>
        <vt:i4>30</vt:i4>
      </vt:variant>
      <vt:variant>
        <vt:i4>0</vt:i4>
      </vt:variant>
      <vt:variant>
        <vt:i4>5</vt:i4>
      </vt:variant>
      <vt:variant>
        <vt:lpwstr>mailto:FI.PT@gsk.com</vt:lpwstr>
      </vt:variant>
      <vt:variant>
        <vt:lpwstr/>
      </vt:variant>
      <vt:variant>
        <vt:i4>1376289</vt:i4>
      </vt:variant>
      <vt:variant>
        <vt:i4>27</vt:i4>
      </vt:variant>
      <vt:variant>
        <vt:i4>0</vt:i4>
      </vt:variant>
      <vt:variant>
        <vt:i4>5</vt:i4>
      </vt:variant>
      <vt:variant>
        <vt:lpwstr>mailto:diam@gsk.com</vt:lpwstr>
      </vt:variant>
      <vt:variant>
        <vt:lpwstr/>
      </vt:variant>
      <vt:variant>
        <vt:i4>3014723</vt:i4>
      </vt:variant>
      <vt:variant>
        <vt:i4>24</vt:i4>
      </vt:variant>
      <vt:variant>
        <vt:i4>0</vt:i4>
      </vt:variant>
      <vt:variant>
        <vt:i4>5</vt:i4>
      </vt:variant>
      <vt:variant>
        <vt:lpwstr>mailto:at.info@gsk.com</vt:lpwstr>
      </vt:variant>
      <vt:variant>
        <vt:lpwstr/>
      </vt:variant>
      <vt:variant>
        <vt:i4>7405640</vt:i4>
      </vt:variant>
      <vt:variant>
        <vt:i4>21</vt:i4>
      </vt:variant>
      <vt:variant>
        <vt:i4>0</vt:i4>
      </vt:variant>
      <vt:variant>
        <vt:i4>5</vt:i4>
      </vt:variant>
      <vt:variant>
        <vt:lpwstr>mailto:nlinfo@gsk.com</vt:lpwstr>
      </vt:variant>
      <vt:variant>
        <vt:lpwstr/>
      </vt:variant>
      <vt:variant>
        <vt:i4>65655</vt:i4>
      </vt:variant>
      <vt:variant>
        <vt:i4>18</vt:i4>
      </vt:variant>
      <vt:variant>
        <vt:i4>0</vt:i4>
      </vt:variant>
      <vt:variant>
        <vt:i4>5</vt:i4>
      </vt:variant>
      <vt:variant>
        <vt:lpwstr>mailto:produkt.info@gsk.com</vt:lpwstr>
      </vt:variant>
      <vt:variant>
        <vt:lpwstr/>
      </vt:variant>
      <vt:variant>
        <vt:i4>2621532</vt:i4>
      </vt:variant>
      <vt:variant>
        <vt:i4>15</vt:i4>
      </vt:variant>
      <vt:variant>
        <vt:i4>0</vt:i4>
      </vt:variant>
      <vt:variant>
        <vt:i4>5</vt:i4>
      </vt:variant>
      <vt:variant>
        <vt:lpwstr>mailto:dk-info@gsk.com</vt:lpwstr>
      </vt:variant>
      <vt:variant>
        <vt:lpwstr/>
      </vt:variant>
      <vt:variant>
        <vt:i4>2883661</vt:i4>
      </vt:variant>
      <vt:variant>
        <vt:i4>12</vt:i4>
      </vt:variant>
      <vt:variant>
        <vt:i4>0</vt:i4>
      </vt:variant>
      <vt:variant>
        <vt:i4>5</vt:i4>
      </vt:variant>
      <vt:variant>
        <vt:lpwstr>mailto:cz.info@gsk.com</vt:lpwstr>
      </vt:variant>
      <vt:variant>
        <vt:lpwstr/>
      </vt:variant>
      <vt:variant>
        <vt:i4>3473493</vt:i4>
      </vt:variant>
      <vt:variant>
        <vt:i4>9</vt:i4>
      </vt:variant>
      <vt:variant>
        <vt:i4>0</vt:i4>
      </vt:variant>
      <vt:variant>
        <vt:i4>5</vt:i4>
      </vt:variant>
      <vt:variant>
        <vt:lpwstr>mailto:info.lt@gsk.com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Trelegy Ellipta, : EPAR- Product information-tracked changes</dc:title>
  <dc:subject>EPAR</dc:subject>
  <dc:creator>CHMP</dc:creator>
  <cp:keywords>Trelegy Ellipta, INN-fluticasone furoate/umeclidinium bromide/vilanterol</cp:keywords>
  <cp:lastModifiedBy/>
  <cp:revision>1</cp:revision>
  <dcterms:created xsi:type="dcterms:W3CDTF">2026-04-23T08:27:00Z</dcterms:created>
  <dcterms:modified xsi:type="dcterms:W3CDTF">2026-04-23T08:28:00Z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_dlc_DocIdItemGuid">
    <vt:lpwstr>6779a8e4-8118-420b-9287-bdcfa0acb46f</vt:lpwstr>
  </property>
</Properties>
</file>