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5C4970" w:rsidRPr="00E6132D" w14:paraId="546B0F0A" w14:textId="77777777" w:rsidTr="00EA02EB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51F3" w14:textId="35A779B2" w:rsidR="005C4970" w:rsidRPr="004B0F58" w:rsidRDefault="005C4970" w:rsidP="00EA02EB">
            <w:pPr>
              <w:rPr>
                <w:rFonts w:eastAsia="SimSun"/>
                <w:lang w:val="bg-BG"/>
              </w:rPr>
            </w:pPr>
            <w:bookmarkStart w:id="0" w:name="Bookmark1"/>
            <w:proofErr w:type="spellStart"/>
            <w:r w:rsidRPr="004B0F58">
              <w:rPr>
                <w:rFonts w:eastAsia="SimSun"/>
              </w:rPr>
              <w:t>Tento</w:t>
            </w:r>
            <w:proofErr w:type="spellEnd"/>
            <w:r w:rsidRPr="004B0F58">
              <w:rPr>
                <w:rFonts w:eastAsia="SimSun"/>
              </w:rPr>
              <w:t xml:space="preserve"> </w:t>
            </w:r>
            <w:proofErr w:type="spellStart"/>
            <w:r w:rsidRPr="004B0F58">
              <w:rPr>
                <w:rFonts w:eastAsia="SimSun"/>
              </w:rPr>
              <w:t>dokument</w:t>
            </w:r>
            <w:proofErr w:type="spellEnd"/>
            <w:r w:rsidRPr="004B0F58">
              <w:rPr>
                <w:rFonts w:eastAsia="SimSun"/>
              </w:rPr>
              <w:t xml:space="preserve"> </w:t>
            </w:r>
            <w:proofErr w:type="spellStart"/>
            <w:r w:rsidRPr="004B0F58">
              <w:rPr>
                <w:rFonts w:eastAsia="SimSun"/>
              </w:rPr>
              <w:t>predstavuje</w:t>
            </w:r>
            <w:proofErr w:type="spellEnd"/>
            <w:r w:rsidRPr="004B0F58">
              <w:rPr>
                <w:rFonts w:eastAsia="SimSun"/>
              </w:rPr>
              <w:t xml:space="preserve"> </w:t>
            </w:r>
            <w:proofErr w:type="spellStart"/>
            <w:r w:rsidRPr="004B0F58">
              <w:rPr>
                <w:rFonts w:eastAsia="SimSun"/>
              </w:rPr>
              <w:t>schválené</w:t>
            </w:r>
            <w:proofErr w:type="spellEnd"/>
            <w:r w:rsidRPr="004B0F58">
              <w:rPr>
                <w:rFonts w:eastAsia="SimSun"/>
              </w:rPr>
              <w:t xml:space="preserve"> </w:t>
            </w:r>
            <w:proofErr w:type="spellStart"/>
            <w:r w:rsidRPr="004B0F58">
              <w:rPr>
                <w:rFonts w:eastAsia="SimSun"/>
              </w:rPr>
              <w:t>informácie</w:t>
            </w:r>
            <w:proofErr w:type="spellEnd"/>
            <w:r w:rsidRPr="004B0F58">
              <w:rPr>
                <w:rFonts w:eastAsia="SimSun"/>
              </w:rPr>
              <w:t xml:space="preserve"> o </w:t>
            </w:r>
            <w:proofErr w:type="spellStart"/>
            <w:r w:rsidRPr="004B0F58">
              <w:rPr>
                <w:rFonts w:eastAsia="SimSun"/>
              </w:rPr>
              <w:t>lieku</w:t>
            </w:r>
            <w:proofErr w:type="spellEnd"/>
            <w:r w:rsidRPr="004B0F58">
              <w:rPr>
                <w:rFonts w:eastAsia="SimSun"/>
              </w:rPr>
              <w:t xml:space="preserve"> </w:t>
            </w:r>
            <w:proofErr w:type="spellStart"/>
            <w:r w:rsidR="00D960B9">
              <w:rPr>
                <w:rFonts w:eastAsia="SimSun"/>
              </w:rPr>
              <w:t>Twinrix</w:t>
            </w:r>
            <w:proofErr w:type="spellEnd"/>
            <w:r w:rsidR="00D960B9">
              <w:rPr>
                <w:rFonts w:eastAsia="SimSun"/>
              </w:rPr>
              <w:t xml:space="preserve"> Adult</w:t>
            </w:r>
            <w:r w:rsidRPr="004B0F58">
              <w:rPr>
                <w:rFonts w:eastAsia="SimSun"/>
              </w:rPr>
              <w:t xml:space="preserve"> a </w:t>
            </w:r>
            <w:proofErr w:type="spellStart"/>
            <w:r w:rsidRPr="004B0F58">
              <w:rPr>
                <w:rFonts w:eastAsia="SimSun"/>
              </w:rPr>
              <w:t>sú</w:t>
            </w:r>
            <w:proofErr w:type="spellEnd"/>
            <w:r w:rsidRPr="004B0F58">
              <w:rPr>
                <w:rFonts w:eastAsia="SimSun"/>
              </w:rPr>
              <w:t xml:space="preserve"> v </w:t>
            </w:r>
            <w:proofErr w:type="spellStart"/>
            <w:r w:rsidRPr="004B0F58">
              <w:rPr>
                <w:rFonts w:eastAsia="SimSun"/>
              </w:rPr>
              <w:t>ňom</w:t>
            </w:r>
            <w:proofErr w:type="spellEnd"/>
            <w:r w:rsidRPr="004B0F58">
              <w:rPr>
                <w:rFonts w:eastAsia="SimSun"/>
              </w:rPr>
              <w:t xml:space="preserve"> </w:t>
            </w:r>
            <w:proofErr w:type="spellStart"/>
            <w:r w:rsidRPr="004B0F58">
              <w:rPr>
                <w:rFonts w:eastAsia="SimSun"/>
              </w:rPr>
              <w:t>sledované</w:t>
            </w:r>
            <w:proofErr w:type="spellEnd"/>
            <w:r w:rsidRPr="004B0F58">
              <w:rPr>
                <w:rFonts w:eastAsia="SimSun"/>
              </w:rPr>
              <w:t xml:space="preserve"> </w:t>
            </w:r>
            <w:proofErr w:type="spellStart"/>
            <w:r w:rsidRPr="004B0F58">
              <w:rPr>
                <w:rFonts w:eastAsia="SimSun"/>
              </w:rPr>
              <w:t>zmeny</w:t>
            </w:r>
            <w:proofErr w:type="spellEnd"/>
            <w:r w:rsidRPr="004B0F58">
              <w:rPr>
                <w:rFonts w:eastAsia="SimSun"/>
              </w:rPr>
              <w:t xml:space="preserve"> </w:t>
            </w:r>
            <w:proofErr w:type="spellStart"/>
            <w:r w:rsidRPr="004B0F58">
              <w:rPr>
                <w:rFonts w:eastAsia="SimSun"/>
              </w:rPr>
              <w:t>od</w:t>
            </w:r>
            <w:proofErr w:type="spellEnd"/>
            <w:r w:rsidRPr="004B0F58">
              <w:rPr>
                <w:rFonts w:eastAsia="SimSun"/>
              </w:rPr>
              <w:t xml:space="preserve"> </w:t>
            </w:r>
            <w:proofErr w:type="spellStart"/>
            <w:r w:rsidRPr="004B0F58">
              <w:rPr>
                <w:rFonts w:eastAsia="SimSun"/>
              </w:rPr>
              <w:t>predchádzajúcej</w:t>
            </w:r>
            <w:proofErr w:type="spellEnd"/>
            <w:r w:rsidRPr="004B0F58">
              <w:rPr>
                <w:rFonts w:eastAsia="SimSun"/>
              </w:rPr>
              <w:t xml:space="preserve"> </w:t>
            </w:r>
            <w:proofErr w:type="spellStart"/>
            <w:r w:rsidRPr="004B0F58">
              <w:rPr>
                <w:rFonts w:eastAsia="SimSun"/>
              </w:rPr>
              <w:t>procedúry</w:t>
            </w:r>
            <w:proofErr w:type="spellEnd"/>
            <w:r w:rsidRPr="004B0F58">
              <w:rPr>
                <w:rFonts w:eastAsia="SimSun"/>
              </w:rPr>
              <w:t xml:space="preserve">, </w:t>
            </w:r>
            <w:proofErr w:type="spellStart"/>
            <w:r w:rsidRPr="004B0F58">
              <w:rPr>
                <w:rFonts w:eastAsia="SimSun"/>
              </w:rPr>
              <w:t>ktorou</w:t>
            </w:r>
            <w:proofErr w:type="spellEnd"/>
            <w:r w:rsidRPr="004B0F58">
              <w:rPr>
                <w:rFonts w:eastAsia="SimSun"/>
              </w:rPr>
              <w:t xml:space="preserve"> </w:t>
            </w:r>
            <w:proofErr w:type="spellStart"/>
            <w:r w:rsidRPr="004B0F58">
              <w:rPr>
                <w:rFonts w:eastAsia="SimSun"/>
              </w:rPr>
              <w:t>boli</w:t>
            </w:r>
            <w:proofErr w:type="spellEnd"/>
            <w:r w:rsidRPr="004B0F58">
              <w:rPr>
                <w:rFonts w:eastAsia="SimSun"/>
              </w:rPr>
              <w:t xml:space="preserve"> </w:t>
            </w:r>
            <w:proofErr w:type="spellStart"/>
            <w:r w:rsidRPr="004B0F58">
              <w:rPr>
                <w:rFonts w:eastAsia="SimSun"/>
              </w:rPr>
              <w:t>ovplyvnené</w:t>
            </w:r>
            <w:proofErr w:type="spellEnd"/>
            <w:r w:rsidRPr="004B0F58">
              <w:rPr>
                <w:rFonts w:eastAsia="SimSun"/>
              </w:rPr>
              <w:t xml:space="preserve"> </w:t>
            </w:r>
            <w:proofErr w:type="spellStart"/>
            <w:r w:rsidRPr="004B0F58">
              <w:rPr>
                <w:rFonts w:eastAsia="SimSun"/>
              </w:rPr>
              <w:t>informácie</w:t>
            </w:r>
            <w:proofErr w:type="spellEnd"/>
            <w:r w:rsidRPr="004B0F58">
              <w:rPr>
                <w:rFonts w:eastAsia="SimSun"/>
              </w:rPr>
              <w:t xml:space="preserve"> o </w:t>
            </w:r>
            <w:proofErr w:type="spellStart"/>
            <w:r w:rsidRPr="004B0F58">
              <w:rPr>
                <w:rFonts w:eastAsia="SimSun"/>
              </w:rPr>
              <w:t>lieku</w:t>
            </w:r>
            <w:proofErr w:type="spellEnd"/>
            <w:r w:rsidRPr="004B0F58"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>(</w:t>
            </w:r>
            <w:r w:rsidR="000C3ED8" w:rsidRPr="0022604D">
              <w:t>EMEA/H/C/000112/WS2594/G</w:t>
            </w:r>
            <w:r w:rsidRPr="004B0F58">
              <w:rPr>
                <w:bCs/>
                <w:noProof/>
              </w:rPr>
              <w:t>).</w:t>
            </w:r>
          </w:p>
          <w:p w14:paraId="341DB83C" w14:textId="77777777" w:rsidR="005C4970" w:rsidRPr="004B0F58" w:rsidRDefault="005C4970" w:rsidP="00EA02EB">
            <w:pPr>
              <w:rPr>
                <w:rFonts w:eastAsia="SimSun"/>
                <w:lang w:val="bg-BG"/>
              </w:rPr>
            </w:pPr>
          </w:p>
          <w:p w14:paraId="7331B148" w14:textId="7BA98DE5" w:rsidR="005C4970" w:rsidRPr="006C6243" w:rsidRDefault="005C4970" w:rsidP="00EA02EB">
            <w:pPr>
              <w:rPr>
                <w:rFonts w:eastAsia="SimSun"/>
              </w:rPr>
            </w:pPr>
            <w:r w:rsidRPr="004B0F58">
              <w:rPr>
                <w:rFonts w:eastAsia="SimSun"/>
                <w:lang w:val="bg-BG"/>
              </w:rPr>
              <w:t>Viac informácií nájdete na webovej stránke Európskej agentúry pre lieky</w:t>
            </w:r>
            <w:r w:rsidRPr="004B0F58">
              <w:rPr>
                <w:rFonts w:eastAsia="SimSun"/>
              </w:rPr>
              <w:t xml:space="preserve">: </w:t>
            </w:r>
            <w:r w:rsidRPr="004B0F58">
              <w:rPr>
                <w:rFonts w:eastAsia="SimSun"/>
              </w:rPr>
              <w:br/>
            </w:r>
            <w:hyperlink r:id="rId11" w:history="1">
              <w:r w:rsidR="006D7306" w:rsidRPr="0039665A">
                <w:rPr>
                  <w:rStyle w:val="Hyperlink"/>
                </w:rPr>
                <w:t>https://www.ema.europa.eu/en/medicines/human/EPAR/twinrix-adult</w:t>
              </w:r>
            </w:hyperlink>
            <w:r w:rsidR="006D7306" w:rsidRPr="006C6243">
              <w:rPr>
                <w:rFonts w:eastAsia="SimSun"/>
              </w:rPr>
              <w:t xml:space="preserve"> </w:t>
            </w:r>
          </w:p>
        </w:tc>
      </w:tr>
    </w:tbl>
    <w:p w14:paraId="2A2CE473" w14:textId="77777777" w:rsidR="005C4970" w:rsidRPr="00FE1736" w:rsidRDefault="005C4970" w:rsidP="005C4970">
      <w:pPr>
        <w:tabs>
          <w:tab w:val="clear" w:pos="567"/>
        </w:tabs>
        <w:jc w:val="center"/>
        <w:rPr>
          <w:noProof/>
        </w:rPr>
      </w:pPr>
    </w:p>
    <w:bookmarkEnd w:id="0"/>
    <w:p w14:paraId="6B47AB1E" w14:textId="77777777" w:rsidR="00162F6E" w:rsidRPr="00123B88" w:rsidRDefault="00162F6E">
      <w:pPr>
        <w:jc w:val="center"/>
        <w:rPr>
          <w:lang w:val="sk-SK"/>
        </w:rPr>
      </w:pPr>
    </w:p>
    <w:p w14:paraId="377C8CDE" w14:textId="77777777" w:rsidR="00162F6E" w:rsidRPr="00123B88" w:rsidRDefault="00162F6E">
      <w:pPr>
        <w:jc w:val="center"/>
        <w:rPr>
          <w:lang w:val="sk-SK"/>
        </w:rPr>
      </w:pPr>
    </w:p>
    <w:p w14:paraId="4034FAF0" w14:textId="77777777" w:rsidR="00162F6E" w:rsidRPr="00123B88" w:rsidRDefault="00162F6E">
      <w:pPr>
        <w:jc w:val="center"/>
        <w:rPr>
          <w:lang w:val="sk-SK"/>
        </w:rPr>
      </w:pPr>
    </w:p>
    <w:p w14:paraId="4B8B9E4E" w14:textId="77777777" w:rsidR="00162F6E" w:rsidRPr="00123B88" w:rsidRDefault="00162F6E">
      <w:pPr>
        <w:jc w:val="center"/>
        <w:rPr>
          <w:lang w:val="sk-SK"/>
        </w:rPr>
      </w:pPr>
    </w:p>
    <w:p w14:paraId="4644FD5D" w14:textId="77777777" w:rsidR="00162F6E" w:rsidRPr="00123B88" w:rsidRDefault="00162F6E">
      <w:pPr>
        <w:jc w:val="center"/>
        <w:rPr>
          <w:lang w:val="sk-SK"/>
        </w:rPr>
      </w:pPr>
    </w:p>
    <w:p w14:paraId="5FB8A942" w14:textId="77777777" w:rsidR="00162F6E" w:rsidRPr="00123B88" w:rsidRDefault="00162F6E">
      <w:pPr>
        <w:jc w:val="center"/>
        <w:rPr>
          <w:lang w:val="sk-SK"/>
        </w:rPr>
      </w:pPr>
    </w:p>
    <w:p w14:paraId="4A4225F6" w14:textId="77777777" w:rsidR="00162F6E" w:rsidRPr="008A6936" w:rsidRDefault="00162F6E" w:rsidP="008A6936">
      <w:pPr>
        <w:jc w:val="center"/>
        <w:rPr>
          <w:lang w:val="sk-SK"/>
        </w:rPr>
      </w:pPr>
    </w:p>
    <w:p w14:paraId="66B7382A" w14:textId="77777777" w:rsidR="00162F6E" w:rsidRPr="008A6936" w:rsidRDefault="00162F6E" w:rsidP="008A6936">
      <w:pPr>
        <w:jc w:val="center"/>
        <w:rPr>
          <w:lang w:val="sk-SK"/>
        </w:rPr>
      </w:pPr>
    </w:p>
    <w:p w14:paraId="1DF28F62" w14:textId="77777777" w:rsidR="00162F6E" w:rsidRPr="008A6936" w:rsidRDefault="00162F6E" w:rsidP="008A6936">
      <w:pPr>
        <w:jc w:val="center"/>
        <w:rPr>
          <w:lang w:val="sk-SK"/>
        </w:rPr>
      </w:pPr>
    </w:p>
    <w:p w14:paraId="7D735A32" w14:textId="77777777" w:rsidR="00162F6E" w:rsidRPr="008A6936" w:rsidRDefault="00162F6E" w:rsidP="008A6936">
      <w:pPr>
        <w:jc w:val="center"/>
        <w:rPr>
          <w:lang w:val="sk-SK"/>
        </w:rPr>
      </w:pPr>
    </w:p>
    <w:p w14:paraId="4D5827D3" w14:textId="77777777" w:rsidR="00162F6E" w:rsidRPr="008A6936" w:rsidRDefault="00162F6E" w:rsidP="008A6936">
      <w:pPr>
        <w:jc w:val="center"/>
        <w:rPr>
          <w:lang w:val="sk-SK"/>
        </w:rPr>
      </w:pPr>
    </w:p>
    <w:p w14:paraId="49FCA6A3" w14:textId="77777777" w:rsidR="00162F6E" w:rsidRPr="008A6936" w:rsidRDefault="00162F6E" w:rsidP="008A6936">
      <w:pPr>
        <w:jc w:val="center"/>
        <w:rPr>
          <w:lang w:val="sk-SK"/>
        </w:rPr>
      </w:pPr>
    </w:p>
    <w:p w14:paraId="7C91A503" w14:textId="77777777" w:rsidR="00162F6E" w:rsidRPr="008A6936" w:rsidRDefault="00162F6E" w:rsidP="008A6936">
      <w:pPr>
        <w:jc w:val="center"/>
        <w:rPr>
          <w:lang w:val="sk-SK"/>
        </w:rPr>
      </w:pPr>
    </w:p>
    <w:p w14:paraId="7A745035" w14:textId="77777777" w:rsidR="00162F6E" w:rsidRPr="008A6936" w:rsidRDefault="00162F6E" w:rsidP="008A6936">
      <w:pPr>
        <w:jc w:val="center"/>
        <w:rPr>
          <w:lang w:val="sk-SK"/>
        </w:rPr>
      </w:pPr>
    </w:p>
    <w:p w14:paraId="5B3605A7" w14:textId="77777777" w:rsidR="00162F6E" w:rsidRPr="008A6936" w:rsidRDefault="00162F6E" w:rsidP="008A6936">
      <w:pPr>
        <w:jc w:val="center"/>
        <w:rPr>
          <w:lang w:val="sk-SK"/>
        </w:rPr>
      </w:pPr>
    </w:p>
    <w:p w14:paraId="5DD3FADA" w14:textId="77777777" w:rsidR="00162F6E" w:rsidRPr="008A6936" w:rsidRDefault="00162F6E" w:rsidP="008A6936">
      <w:pPr>
        <w:jc w:val="center"/>
        <w:rPr>
          <w:lang w:val="sk-SK"/>
        </w:rPr>
      </w:pPr>
    </w:p>
    <w:p w14:paraId="284B589C" w14:textId="77777777" w:rsidR="00162F6E" w:rsidRPr="00123B88" w:rsidRDefault="00162F6E">
      <w:pPr>
        <w:jc w:val="center"/>
        <w:rPr>
          <w:b/>
          <w:caps/>
          <w:lang w:val="sk-SK"/>
        </w:rPr>
      </w:pPr>
    </w:p>
    <w:p w14:paraId="6D932339" w14:textId="5686CF41" w:rsidR="00162F6E" w:rsidRPr="00341940" w:rsidRDefault="00162F6E">
      <w:pPr>
        <w:pStyle w:val="Heading1"/>
        <w:rPr>
          <w:lang w:val="sk-SK"/>
        </w:rPr>
      </w:pPr>
      <w:r w:rsidRPr="00341940">
        <w:rPr>
          <w:lang w:val="sk-SK"/>
        </w:rPr>
        <w:t>PRÍLOHA I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VAULT_ND_e723dcf5-c5d3-4502-831c-ee34e078d203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40BB37A5" w14:textId="77777777" w:rsidR="00162F6E" w:rsidRPr="00123B88" w:rsidRDefault="00162F6E">
      <w:pPr>
        <w:rPr>
          <w:lang w:val="sk-SK"/>
        </w:rPr>
      </w:pPr>
    </w:p>
    <w:p w14:paraId="69528B2F" w14:textId="6D1C178A" w:rsidR="00162F6E" w:rsidRPr="00341940" w:rsidRDefault="00162F6E" w:rsidP="00491C0E">
      <w:pPr>
        <w:pStyle w:val="TitleA"/>
      </w:pPr>
      <w:r w:rsidRPr="00341940">
        <w:t>SÚhrn charakteristických vlastnostÍ lieku</w:t>
      </w:r>
      <w:fldSimple w:instr=" DOCVARIABLE VAULT_ND_dd763375-339c-47e0-a8fb-c4d58f3ce49f \* MERGEFORMAT ">
        <w:r w:rsidR="00341940">
          <w:t xml:space="preserve"> </w:t>
        </w:r>
      </w:fldSimple>
    </w:p>
    <w:p w14:paraId="1EB2668A" w14:textId="77777777" w:rsidR="00162F6E" w:rsidRPr="00123B88" w:rsidRDefault="00162F6E">
      <w:pPr>
        <w:rPr>
          <w:b/>
          <w:caps/>
          <w:lang w:val="sk-SK"/>
        </w:rPr>
      </w:pPr>
    </w:p>
    <w:p w14:paraId="3D147527" w14:textId="77777777" w:rsidR="00E820BA" w:rsidRPr="00123B88" w:rsidRDefault="00E820BA" w:rsidP="009701EA">
      <w:pPr>
        <w:ind w:left="567" w:hanging="567"/>
        <w:rPr>
          <w:b/>
          <w:caps/>
          <w:lang w:val="sk-SK"/>
        </w:rPr>
      </w:pPr>
    </w:p>
    <w:p w14:paraId="54DF3BC6" w14:textId="77777777" w:rsidR="00E820BA" w:rsidRPr="00123B88" w:rsidRDefault="00E820BA" w:rsidP="00E820BA">
      <w:pPr>
        <w:tabs>
          <w:tab w:val="clear" w:pos="567"/>
          <w:tab w:val="left" w:pos="1935"/>
        </w:tabs>
        <w:ind w:left="567" w:hanging="567"/>
        <w:rPr>
          <w:lang w:val="sk-SK"/>
        </w:rPr>
      </w:pPr>
    </w:p>
    <w:p w14:paraId="1304F645" w14:textId="77777777" w:rsidR="00123B88" w:rsidRPr="00123B88" w:rsidRDefault="00162F6E" w:rsidP="009701EA">
      <w:pPr>
        <w:ind w:left="567" w:hanging="567"/>
        <w:rPr>
          <w:lang w:val="sk-SK"/>
        </w:rPr>
      </w:pPr>
      <w:r w:rsidRPr="00123B88">
        <w:rPr>
          <w:lang w:val="sk-SK"/>
        </w:rPr>
        <w:br w:type="page"/>
      </w:r>
    </w:p>
    <w:p w14:paraId="406878A7" w14:textId="48E784A1" w:rsidR="00162F6E" w:rsidRPr="00341940" w:rsidRDefault="00162F6E" w:rsidP="00A45E5C">
      <w:pPr>
        <w:pStyle w:val="Heading2"/>
        <w:ind w:left="567" w:right="0" w:hanging="567"/>
        <w:rPr>
          <w:lang w:val="sk-SK"/>
        </w:rPr>
      </w:pPr>
      <w:r w:rsidRPr="00341940">
        <w:rPr>
          <w:lang w:val="sk-SK"/>
        </w:rPr>
        <w:lastRenderedPageBreak/>
        <w:t>1.</w:t>
      </w:r>
      <w:r w:rsidRPr="00341940">
        <w:rPr>
          <w:lang w:val="sk-SK"/>
        </w:rPr>
        <w:tab/>
        <w:t>NÁZOV LIEKU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VAULT_ND_e5c9c784-611a-4a85-b5ed-05ff7086ae16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02E9725E" w14:textId="77777777" w:rsidR="00162F6E" w:rsidRPr="00123B88" w:rsidRDefault="00162F6E">
      <w:pPr>
        <w:ind w:left="709" w:hanging="709"/>
        <w:rPr>
          <w:lang w:val="sk-SK"/>
        </w:rPr>
      </w:pPr>
    </w:p>
    <w:p w14:paraId="50D52F81" w14:textId="77777777" w:rsidR="00162F6E" w:rsidRPr="00123B88" w:rsidRDefault="00162F6E">
      <w:pPr>
        <w:tabs>
          <w:tab w:val="right" w:pos="8505"/>
        </w:tabs>
        <w:ind w:left="709" w:hanging="709"/>
        <w:rPr>
          <w:lang w:val="sk-SK"/>
        </w:rPr>
      </w:pPr>
      <w:r w:rsidRPr="00123B88">
        <w:rPr>
          <w:lang w:val="sk-SK"/>
        </w:rPr>
        <w:t>Twinrix Adult, injekčná suspenzia</w:t>
      </w:r>
      <w:r w:rsidR="00451EA8">
        <w:rPr>
          <w:lang w:val="sk-SK"/>
        </w:rPr>
        <w:t xml:space="preserve"> v naplnenej injekčnej striekačke</w:t>
      </w:r>
    </w:p>
    <w:p w14:paraId="1D8C39EA" w14:textId="77777777" w:rsidR="00162F6E" w:rsidRPr="00123B88" w:rsidRDefault="00E83435">
      <w:pPr>
        <w:rPr>
          <w:lang w:val="sk-SK"/>
        </w:rPr>
      </w:pPr>
      <w:r>
        <w:rPr>
          <w:lang w:val="sk-SK"/>
        </w:rPr>
        <w:t>Očkovacia látka</w:t>
      </w:r>
      <w:r w:rsidRPr="00123B88">
        <w:rPr>
          <w:lang w:val="sk-SK"/>
        </w:rPr>
        <w:t xml:space="preserve"> </w:t>
      </w:r>
      <w:r w:rsidR="002341AD" w:rsidRPr="00123B88">
        <w:rPr>
          <w:lang w:val="sk-SK"/>
        </w:rPr>
        <w:t xml:space="preserve">(adsorbovaná) </w:t>
      </w:r>
      <w:r w:rsidR="00162F6E" w:rsidRPr="00123B88">
        <w:rPr>
          <w:lang w:val="sk-SK"/>
        </w:rPr>
        <w:t>proti hepatitíde</w:t>
      </w:r>
      <w:r w:rsidR="000A33D8">
        <w:rPr>
          <w:lang w:val="sk-SK"/>
        </w:rPr>
        <w:t> </w:t>
      </w:r>
      <w:r w:rsidR="00162F6E" w:rsidRPr="00123B88">
        <w:rPr>
          <w:lang w:val="sk-SK"/>
        </w:rPr>
        <w:t>A (inaktivovaná) a hepatitíde</w:t>
      </w:r>
      <w:r w:rsidR="000A33D8">
        <w:rPr>
          <w:lang w:val="sk-SK"/>
        </w:rPr>
        <w:t> </w:t>
      </w:r>
      <w:r w:rsidR="00162F6E" w:rsidRPr="00123B88">
        <w:rPr>
          <w:lang w:val="sk-SK"/>
        </w:rPr>
        <w:t>B (r</w:t>
      </w:r>
      <w:r w:rsidR="002341AD" w:rsidRPr="00123B88">
        <w:rPr>
          <w:lang w:val="sk-SK"/>
        </w:rPr>
        <w:t>DNA) (HAB)</w:t>
      </w:r>
      <w:r w:rsidR="00162F6E" w:rsidRPr="00123B88">
        <w:rPr>
          <w:lang w:val="sk-SK"/>
        </w:rPr>
        <w:t>.</w:t>
      </w:r>
    </w:p>
    <w:p w14:paraId="27968C84" w14:textId="77777777" w:rsidR="00162F6E" w:rsidRPr="00123B88" w:rsidRDefault="00162F6E">
      <w:pPr>
        <w:rPr>
          <w:lang w:val="sk-SK"/>
        </w:rPr>
      </w:pPr>
    </w:p>
    <w:p w14:paraId="55997ADE" w14:textId="77777777" w:rsidR="00162F6E" w:rsidRPr="00123B88" w:rsidRDefault="00162F6E">
      <w:pPr>
        <w:rPr>
          <w:lang w:val="sk-SK"/>
        </w:rPr>
      </w:pPr>
    </w:p>
    <w:p w14:paraId="7C0B8B75" w14:textId="52373ABD" w:rsidR="00162F6E" w:rsidRPr="00123B88" w:rsidRDefault="00162F6E" w:rsidP="00A45E5C">
      <w:pPr>
        <w:pStyle w:val="Heading2"/>
        <w:ind w:left="567" w:right="0" w:hanging="567"/>
        <w:rPr>
          <w:caps w:val="0"/>
          <w:lang w:val="sk-SK"/>
        </w:rPr>
      </w:pPr>
      <w:r w:rsidRPr="00123B88">
        <w:rPr>
          <w:caps w:val="0"/>
          <w:lang w:val="sk-SK"/>
        </w:rPr>
        <w:t>2.</w:t>
      </w:r>
      <w:r w:rsidRPr="00123B88">
        <w:rPr>
          <w:caps w:val="0"/>
          <w:lang w:val="sk-SK"/>
        </w:rPr>
        <w:tab/>
      </w:r>
      <w:r w:rsidRPr="00123B88">
        <w:rPr>
          <w:lang w:val="sk-SK"/>
        </w:rPr>
        <w:t>KVALITATÍVNE A KVANTITATÍVNE ZLOŽENIE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VAULT_ND_7b60e2c5-e68b-43ea-96ca-8ad534f3784c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61F20E86" w14:textId="77777777" w:rsidR="00162F6E" w:rsidRPr="00123B88" w:rsidRDefault="00162F6E">
      <w:pPr>
        <w:rPr>
          <w:lang w:val="sk-SK"/>
        </w:rPr>
      </w:pPr>
    </w:p>
    <w:p w14:paraId="1E2410CF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1</w:t>
      </w:r>
      <w:r w:rsidR="000A33D8">
        <w:rPr>
          <w:lang w:val="sk-SK"/>
        </w:rPr>
        <w:t> </w:t>
      </w:r>
      <w:r w:rsidRPr="00123B88">
        <w:rPr>
          <w:lang w:val="sk-SK"/>
        </w:rPr>
        <w:t>dávka (1 ml) obsahuje:</w:t>
      </w:r>
    </w:p>
    <w:p w14:paraId="68A59EC7" w14:textId="77777777" w:rsidR="00162F6E" w:rsidRPr="00123B88" w:rsidRDefault="00162F6E">
      <w:pPr>
        <w:rPr>
          <w:lang w:val="sk-SK"/>
        </w:rPr>
      </w:pPr>
    </w:p>
    <w:p w14:paraId="34C9205F" w14:textId="77777777" w:rsidR="00162F6E" w:rsidRPr="00123B88" w:rsidRDefault="002341AD" w:rsidP="00CB4564">
      <w:pPr>
        <w:tabs>
          <w:tab w:val="right" w:pos="8505"/>
        </w:tabs>
        <w:rPr>
          <w:lang w:val="sk-SK"/>
        </w:rPr>
      </w:pPr>
      <w:r w:rsidRPr="00123B88">
        <w:rPr>
          <w:lang w:val="sk-SK"/>
        </w:rPr>
        <w:t>V</w:t>
      </w:r>
      <w:r w:rsidR="00162F6E" w:rsidRPr="00123B88">
        <w:rPr>
          <w:lang w:val="sk-SK"/>
        </w:rPr>
        <w:t>írus hepatitídy</w:t>
      </w:r>
      <w:r w:rsidR="000A33D8">
        <w:rPr>
          <w:lang w:val="sk-SK"/>
        </w:rPr>
        <w:t> </w:t>
      </w:r>
      <w:r w:rsidR="00162F6E" w:rsidRPr="00123B88">
        <w:rPr>
          <w:lang w:val="sk-SK"/>
        </w:rPr>
        <w:t>A</w:t>
      </w:r>
      <w:r w:rsidRPr="00123B88">
        <w:rPr>
          <w:lang w:val="sk-SK"/>
        </w:rPr>
        <w:t xml:space="preserve"> (inaktivovaný)</w:t>
      </w:r>
      <w:r w:rsidRPr="00123B88">
        <w:rPr>
          <w:vertAlign w:val="superscript"/>
          <w:lang w:val="sk-SK"/>
        </w:rPr>
        <w:t>1,2</w:t>
      </w:r>
      <w:r w:rsidR="00162F6E" w:rsidRPr="00123B88">
        <w:rPr>
          <w:lang w:val="sk-SK"/>
        </w:rPr>
        <w:tab/>
        <w:t>720 ELISA jednotiek</w:t>
      </w:r>
    </w:p>
    <w:p w14:paraId="22EB9B74" w14:textId="77777777" w:rsidR="00162F6E" w:rsidRPr="00123B88" w:rsidRDefault="002341AD">
      <w:pPr>
        <w:tabs>
          <w:tab w:val="right" w:pos="8505"/>
        </w:tabs>
        <w:rPr>
          <w:lang w:val="sk-SK"/>
        </w:rPr>
      </w:pPr>
      <w:r w:rsidRPr="00123B88">
        <w:rPr>
          <w:lang w:val="sk-SK"/>
        </w:rPr>
        <w:t>P</w:t>
      </w:r>
      <w:r w:rsidR="00162F6E" w:rsidRPr="00123B88">
        <w:rPr>
          <w:lang w:val="sk-SK"/>
        </w:rPr>
        <w:t>ovrchový antigén hepatitídy</w:t>
      </w:r>
      <w:r w:rsidR="000A33D8">
        <w:rPr>
          <w:lang w:val="sk-SK"/>
        </w:rPr>
        <w:t> </w:t>
      </w:r>
      <w:r w:rsidR="00162F6E" w:rsidRPr="00123B88">
        <w:rPr>
          <w:lang w:val="sk-SK"/>
        </w:rPr>
        <w:t>B</w:t>
      </w:r>
      <w:r w:rsidRPr="00123B88">
        <w:rPr>
          <w:vertAlign w:val="superscript"/>
          <w:lang w:val="sk-SK"/>
        </w:rPr>
        <w:t>3,4</w:t>
      </w:r>
      <w:r w:rsidR="00162F6E" w:rsidRPr="00123B88">
        <w:rPr>
          <w:lang w:val="sk-SK"/>
        </w:rPr>
        <w:tab/>
        <w:t>20 mikrogramov</w:t>
      </w:r>
    </w:p>
    <w:p w14:paraId="43B77ACC" w14:textId="77777777" w:rsidR="00162F6E" w:rsidRPr="00123B88" w:rsidRDefault="00162F6E">
      <w:pPr>
        <w:tabs>
          <w:tab w:val="clear" w:pos="567"/>
        </w:tabs>
        <w:rPr>
          <w:lang w:val="sk-SK"/>
        </w:rPr>
      </w:pPr>
    </w:p>
    <w:p w14:paraId="70EEACCA" w14:textId="77777777" w:rsidR="002341AD" w:rsidRPr="00123B88" w:rsidRDefault="002341AD">
      <w:pPr>
        <w:tabs>
          <w:tab w:val="right" w:pos="8505"/>
        </w:tabs>
        <w:rPr>
          <w:lang w:val="sk-SK"/>
        </w:rPr>
      </w:pPr>
      <w:r w:rsidRPr="00123B88">
        <w:rPr>
          <w:vertAlign w:val="superscript"/>
          <w:lang w:val="sk-SK"/>
        </w:rPr>
        <w:t>1</w:t>
      </w:r>
      <w:r w:rsidRPr="00123B88">
        <w:rPr>
          <w:lang w:val="sk-SK"/>
        </w:rPr>
        <w:t>Vyrábaný na ľudských diploidných</w:t>
      </w:r>
      <w:r w:rsidR="0048657B" w:rsidRPr="00123B88">
        <w:rPr>
          <w:lang w:val="sk-SK"/>
        </w:rPr>
        <w:t xml:space="preserve"> bunkách</w:t>
      </w:r>
      <w:r w:rsidRPr="00123B88">
        <w:rPr>
          <w:lang w:val="sk-SK"/>
        </w:rPr>
        <w:t xml:space="preserve"> (MRC-5)</w:t>
      </w:r>
    </w:p>
    <w:p w14:paraId="0F67A291" w14:textId="77777777" w:rsidR="00162F6E" w:rsidRPr="00123B88" w:rsidRDefault="002341AD" w:rsidP="00CB4564">
      <w:pPr>
        <w:tabs>
          <w:tab w:val="right" w:pos="8505"/>
        </w:tabs>
        <w:rPr>
          <w:vertAlign w:val="superscript"/>
          <w:lang w:val="sk-SK"/>
        </w:rPr>
      </w:pPr>
      <w:r w:rsidRPr="00123B88">
        <w:rPr>
          <w:vertAlign w:val="superscript"/>
          <w:lang w:val="sk-SK"/>
        </w:rPr>
        <w:t>2</w:t>
      </w:r>
      <w:r w:rsidRPr="00123B88">
        <w:rPr>
          <w:lang w:val="sk-SK"/>
        </w:rPr>
        <w:t>A</w:t>
      </w:r>
      <w:r w:rsidR="00162F6E" w:rsidRPr="00123B88">
        <w:rPr>
          <w:lang w:val="sk-SK"/>
        </w:rPr>
        <w:t>dsorbovaný na hydroxid hlinitý</w:t>
      </w:r>
      <w:r w:rsidR="0010636D" w:rsidRPr="00123B88">
        <w:rPr>
          <w:lang w:val="sk-SK"/>
        </w:rPr>
        <w:t>, hydratovaný</w:t>
      </w:r>
      <w:r w:rsidR="00162F6E" w:rsidRPr="00123B88">
        <w:rPr>
          <w:lang w:val="sk-SK"/>
        </w:rPr>
        <w:t xml:space="preserve"> </w:t>
      </w:r>
      <w:r w:rsidR="00162F6E" w:rsidRPr="00123B88">
        <w:rPr>
          <w:lang w:val="sk-SK"/>
        </w:rPr>
        <w:tab/>
        <w:t>0,05 miligram</w:t>
      </w:r>
      <w:r w:rsidR="0055120C">
        <w:rPr>
          <w:lang w:val="sk-SK"/>
        </w:rPr>
        <w:t>u</w:t>
      </w:r>
      <w:r w:rsidR="00162F6E" w:rsidRPr="00123B88">
        <w:rPr>
          <w:lang w:val="sk-SK"/>
        </w:rPr>
        <w:t xml:space="preserve"> Al</w:t>
      </w:r>
      <w:r w:rsidR="00162F6E" w:rsidRPr="00123B88">
        <w:rPr>
          <w:vertAlign w:val="superscript"/>
          <w:lang w:val="sk-SK"/>
        </w:rPr>
        <w:t>3+</w:t>
      </w:r>
    </w:p>
    <w:p w14:paraId="15D45EC8" w14:textId="77777777" w:rsidR="002341AD" w:rsidRPr="00123B88" w:rsidRDefault="002341AD">
      <w:pPr>
        <w:tabs>
          <w:tab w:val="right" w:pos="8505"/>
        </w:tabs>
        <w:rPr>
          <w:vertAlign w:val="superscript"/>
          <w:lang w:val="sk-SK"/>
        </w:rPr>
      </w:pPr>
      <w:r w:rsidRPr="00123B88">
        <w:rPr>
          <w:vertAlign w:val="superscript"/>
          <w:lang w:val="sk-SK"/>
        </w:rPr>
        <w:t>3</w:t>
      </w:r>
      <w:r w:rsidRPr="00123B88">
        <w:rPr>
          <w:lang w:val="sk-SK"/>
        </w:rPr>
        <w:t>Vyrábaný na kultúre buniek kvasníc</w:t>
      </w:r>
      <w:r w:rsidRPr="00123B88">
        <w:rPr>
          <w:i/>
          <w:lang w:val="sk-SK"/>
        </w:rPr>
        <w:t xml:space="preserve"> </w:t>
      </w:r>
      <w:r w:rsidRPr="00123B88">
        <w:rPr>
          <w:lang w:val="sk-SK"/>
        </w:rPr>
        <w:t>(</w:t>
      </w:r>
      <w:r w:rsidRPr="00123B88">
        <w:rPr>
          <w:i/>
          <w:lang w:val="sk-SK"/>
        </w:rPr>
        <w:t>Saccharomyces cerevisiae</w:t>
      </w:r>
      <w:r w:rsidRPr="00123B88">
        <w:rPr>
          <w:lang w:val="sk-SK"/>
        </w:rPr>
        <w:t>) technológiou rekombinantnej DNA</w:t>
      </w:r>
    </w:p>
    <w:p w14:paraId="0F44EAC9" w14:textId="77777777" w:rsidR="00162F6E" w:rsidRPr="00123B88" w:rsidRDefault="002341AD">
      <w:pPr>
        <w:tabs>
          <w:tab w:val="right" w:pos="8505"/>
        </w:tabs>
        <w:rPr>
          <w:vertAlign w:val="superscript"/>
          <w:lang w:val="sk-SK"/>
        </w:rPr>
      </w:pPr>
      <w:r w:rsidRPr="00123B88">
        <w:rPr>
          <w:vertAlign w:val="superscript"/>
          <w:lang w:val="sk-SK"/>
        </w:rPr>
        <w:t>4</w:t>
      </w:r>
      <w:r w:rsidRPr="00123B88">
        <w:rPr>
          <w:lang w:val="sk-SK"/>
        </w:rPr>
        <w:t>A</w:t>
      </w:r>
      <w:r w:rsidR="00162F6E" w:rsidRPr="00123B88">
        <w:rPr>
          <w:lang w:val="sk-SK"/>
        </w:rPr>
        <w:t xml:space="preserve">dsorbovaný na fosforečnan hlinitý </w:t>
      </w:r>
      <w:r w:rsidR="00162F6E" w:rsidRPr="00123B88">
        <w:rPr>
          <w:lang w:val="sk-SK"/>
        </w:rPr>
        <w:tab/>
        <w:t>0,4 miligram</w:t>
      </w:r>
      <w:r w:rsidR="0055120C">
        <w:rPr>
          <w:lang w:val="sk-SK"/>
        </w:rPr>
        <w:t>u</w:t>
      </w:r>
      <w:r w:rsidR="00162F6E" w:rsidRPr="00123B88">
        <w:rPr>
          <w:lang w:val="sk-SK"/>
        </w:rPr>
        <w:t xml:space="preserve"> Al</w:t>
      </w:r>
      <w:r w:rsidR="00162F6E" w:rsidRPr="00123B88">
        <w:rPr>
          <w:vertAlign w:val="superscript"/>
          <w:lang w:val="sk-SK"/>
        </w:rPr>
        <w:t>3+</w:t>
      </w:r>
    </w:p>
    <w:p w14:paraId="61EFE979" w14:textId="77777777" w:rsidR="007B1F83" w:rsidRPr="000B163C" w:rsidRDefault="007B1F83">
      <w:pPr>
        <w:rPr>
          <w:lang w:val="sk-SK"/>
        </w:rPr>
      </w:pPr>
    </w:p>
    <w:p w14:paraId="4BDCB999" w14:textId="77777777" w:rsidR="007B1F83" w:rsidRDefault="007B1F83">
      <w:pPr>
        <w:rPr>
          <w:lang w:val="sk-SK"/>
        </w:rPr>
      </w:pPr>
      <w:r w:rsidRPr="000B163C">
        <w:rPr>
          <w:lang w:val="sk-SK"/>
        </w:rPr>
        <w:t>Táto</w:t>
      </w:r>
      <w:r w:rsidR="0072668C">
        <w:rPr>
          <w:lang w:val="sk-SK"/>
        </w:rPr>
        <w:t xml:space="preserve"> </w:t>
      </w:r>
      <w:r>
        <w:rPr>
          <w:lang w:val="sk-SK"/>
        </w:rPr>
        <w:t>očkovacia látka môže obsahovať stopy neomycínu, ktorý sa používa počas výrobného procesu (pozri časť</w:t>
      </w:r>
      <w:r w:rsidR="00AA3302">
        <w:rPr>
          <w:lang w:val="sk-SK"/>
        </w:rPr>
        <w:t> </w:t>
      </w:r>
      <w:r>
        <w:rPr>
          <w:lang w:val="sk-SK"/>
        </w:rPr>
        <w:t>4.3).</w:t>
      </w:r>
    </w:p>
    <w:p w14:paraId="6DC8F8F9" w14:textId="77777777" w:rsidR="00162F6E" w:rsidRPr="00123B88" w:rsidRDefault="00162F6E">
      <w:pPr>
        <w:rPr>
          <w:lang w:val="sk-SK"/>
        </w:rPr>
      </w:pPr>
    </w:p>
    <w:p w14:paraId="520452DB" w14:textId="77777777" w:rsidR="00162F6E" w:rsidRPr="00123B88" w:rsidRDefault="002341AD">
      <w:pPr>
        <w:rPr>
          <w:lang w:val="sk-SK"/>
        </w:rPr>
      </w:pPr>
      <w:r w:rsidRPr="00123B88">
        <w:rPr>
          <w:lang w:val="sk-SK"/>
        </w:rPr>
        <w:t>Úplný zoznam p</w:t>
      </w:r>
      <w:r w:rsidR="00162F6E" w:rsidRPr="00123B88">
        <w:rPr>
          <w:lang w:val="sk-SK"/>
        </w:rPr>
        <w:t>omocn</w:t>
      </w:r>
      <w:r w:rsidRPr="00123B88">
        <w:rPr>
          <w:lang w:val="sk-SK"/>
        </w:rPr>
        <w:t>ých</w:t>
      </w:r>
      <w:r w:rsidR="00162F6E" w:rsidRPr="00123B88">
        <w:rPr>
          <w:lang w:val="sk-SK"/>
        </w:rPr>
        <w:t xml:space="preserve"> lát</w:t>
      </w:r>
      <w:r w:rsidRPr="00123B88">
        <w:rPr>
          <w:lang w:val="sk-SK"/>
        </w:rPr>
        <w:t>o</w:t>
      </w:r>
      <w:r w:rsidR="00162F6E" w:rsidRPr="00123B88">
        <w:rPr>
          <w:lang w:val="sk-SK"/>
        </w:rPr>
        <w:t>k, pozri časť 6.1.</w:t>
      </w:r>
    </w:p>
    <w:p w14:paraId="0AEB72B4" w14:textId="77777777" w:rsidR="00162F6E" w:rsidRPr="00123B88" w:rsidRDefault="00162F6E">
      <w:pPr>
        <w:rPr>
          <w:lang w:val="sk-SK"/>
        </w:rPr>
      </w:pPr>
    </w:p>
    <w:p w14:paraId="059C2063" w14:textId="77777777" w:rsidR="00162F6E" w:rsidRPr="00EB5671" w:rsidRDefault="00162F6E">
      <w:pPr>
        <w:rPr>
          <w:caps/>
          <w:lang w:val="sk-SK"/>
        </w:rPr>
      </w:pPr>
    </w:p>
    <w:p w14:paraId="519323E5" w14:textId="16DB7B47" w:rsidR="00162F6E" w:rsidRPr="00123B88" w:rsidRDefault="00162F6E" w:rsidP="00D844BD">
      <w:pPr>
        <w:pStyle w:val="Heading2"/>
        <w:ind w:left="567" w:right="0" w:hanging="567"/>
        <w:rPr>
          <w:caps w:val="0"/>
          <w:lang w:val="sk-SK"/>
        </w:rPr>
      </w:pPr>
      <w:r w:rsidRPr="00123B88">
        <w:rPr>
          <w:caps w:val="0"/>
          <w:lang w:val="sk-SK"/>
        </w:rPr>
        <w:t>3.</w:t>
      </w:r>
      <w:r w:rsidRPr="00123B88">
        <w:rPr>
          <w:caps w:val="0"/>
          <w:lang w:val="sk-SK"/>
        </w:rPr>
        <w:tab/>
      </w:r>
      <w:r w:rsidRPr="00123B88">
        <w:rPr>
          <w:lang w:val="sk-SK"/>
        </w:rPr>
        <w:t>LIEKOVÁ FORMA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VAULT_ND_9813b4d5-2d00-446a-a876-ecbddd82f396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14D4EF4C" w14:textId="77777777" w:rsidR="00162F6E" w:rsidRPr="00123B88" w:rsidRDefault="00162F6E">
      <w:pPr>
        <w:rPr>
          <w:lang w:val="sk-SK"/>
        </w:rPr>
      </w:pPr>
    </w:p>
    <w:p w14:paraId="47ECE7B0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Injekčná suspenzia.</w:t>
      </w:r>
    </w:p>
    <w:p w14:paraId="668123CD" w14:textId="77777777" w:rsidR="00162F6E" w:rsidRPr="00123B88" w:rsidRDefault="006A294E">
      <w:pPr>
        <w:rPr>
          <w:lang w:val="sk-SK"/>
        </w:rPr>
      </w:pPr>
      <w:r w:rsidRPr="00123B88">
        <w:rPr>
          <w:lang w:val="sk-SK"/>
        </w:rPr>
        <w:t>Biela zakalená suspenzia.</w:t>
      </w:r>
    </w:p>
    <w:p w14:paraId="034759A6" w14:textId="77777777" w:rsidR="00162F6E" w:rsidRPr="00123B88" w:rsidRDefault="00162F6E">
      <w:pPr>
        <w:rPr>
          <w:lang w:val="sk-SK"/>
        </w:rPr>
      </w:pPr>
    </w:p>
    <w:p w14:paraId="6346F78A" w14:textId="77777777" w:rsidR="00C133DD" w:rsidRPr="00123B88" w:rsidRDefault="00C133DD">
      <w:pPr>
        <w:rPr>
          <w:lang w:val="sk-SK"/>
        </w:rPr>
      </w:pPr>
    </w:p>
    <w:p w14:paraId="349358DB" w14:textId="32FB67F8" w:rsidR="00162F6E" w:rsidRPr="00341940" w:rsidRDefault="00162F6E">
      <w:pPr>
        <w:pStyle w:val="Heading2"/>
        <w:rPr>
          <w:lang w:val="sk-SK"/>
        </w:rPr>
      </w:pPr>
      <w:r w:rsidRPr="00341940">
        <w:rPr>
          <w:lang w:val="sk-SK"/>
        </w:rPr>
        <w:t>4.</w:t>
      </w:r>
      <w:r w:rsidRPr="00341940">
        <w:rPr>
          <w:lang w:val="sk-SK"/>
        </w:rPr>
        <w:tab/>
        <w:t>KLINICKÉ ÚDAJE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VAULT_ND_b3ac41cd-cb24-4d2a-a62c-fa921d227b50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13C48D5F" w14:textId="77777777" w:rsidR="00162F6E" w:rsidRPr="00123B88" w:rsidRDefault="00162F6E">
      <w:pPr>
        <w:tabs>
          <w:tab w:val="clear" w:pos="567"/>
        </w:tabs>
        <w:rPr>
          <w:lang w:val="sk-SK"/>
        </w:rPr>
      </w:pPr>
    </w:p>
    <w:p w14:paraId="767037BF" w14:textId="6FC9A055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t>4.1</w:t>
      </w:r>
      <w:r w:rsidRPr="00123B88">
        <w:rPr>
          <w:lang w:val="sk-SK"/>
        </w:rPr>
        <w:tab/>
        <w:t>Terapeutické indikácie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vault_nd_abe5dd9e-f5a2-4fc3-8f5d-82d0189948f3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4A178A1B" w14:textId="77777777" w:rsidR="00162F6E" w:rsidRPr="00123B88" w:rsidRDefault="00162F6E">
      <w:pPr>
        <w:rPr>
          <w:strike/>
          <w:lang w:val="sk-SK"/>
        </w:rPr>
      </w:pPr>
    </w:p>
    <w:p w14:paraId="041A010F" w14:textId="77777777" w:rsidR="00162F6E" w:rsidRPr="00123B88" w:rsidRDefault="00162F6E">
      <w:pPr>
        <w:rPr>
          <w:strike/>
          <w:lang w:val="sk-SK"/>
        </w:rPr>
      </w:pPr>
      <w:r w:rsidRPr="00123B88">
        <w:rPr>
          <w:lang w:val="sk-SK"/>
        </w:rPr>
        <w:t xml:space="preserve">Twinrix Adult sa používa na imunizáciu dospelých a </w:t>
      </w:r>
      <w:r w:rsidR="00AC1CB4">
        <w:rPr>
          <w:lang w:val="sk-SK"/>
        </w:rPr>
        <w:t>dospievajúcich</w:t>
      </w:r>
      <w:r w:rsidRPr="00123B88">
        <w:rPr>
          <w:lang w:val="sk-SK"/>
        </w:rPr>
        <w:t xml:space="preserve"> vo veku 16</w:t>
      </w:r>
      <w:r w:rsidR="000A33D8">
        <w:rPr>
          <w:lang w:val="sk-SK"/>
        </w:rPr>
        <w:t> </w:t>
      </w:r>
      <w:r w:rsidRPr="00123B88">
        <w:rPr>
          <w:lang w:val="sk-SK"/>
        </w:rPr>
        <w:t>rokov a viac, ktorí sú vystavení riziku infekcie spôsobenej vírusom hepatitídy</w:t>
      </w:r>
      <w:r w:rsidR="000A33D8">
        <w:rPr>
          <w:lang w:val="sk-SK"/>
        </w:rPr>
        <w:t> </w:t>
      </w:r>
      <w:r w:rsidRPr="00123B88">
        <w:rPr>
          <w:lang w:val="sk-SK"/>
        </w:rPr>
        <w:t>A aj vírusom hepatitídy</w:t>
      </w:r>
      <w:r w:rsidR="000A33D8">
        <w:rPr>
          <w:lang w:val="sk-SK"/>
        </w:rPr>
        <w:t> </w:t>
      </w:r>
      <w:r w:rsidRPr="00123B88">
        <w:rPr>
          <w:lang w:val="sk-SK"/>
        </w:rPr>
        <w:t>B.</w:t>
      </w:r>
    </w:p>
    <w:p w14:paraId="74A7485B" w14:textId="77777777" w:rsidR="00162F6E" w:rsidRPr="00123B88" w:rsidRDefault="00162F6E">
      <w:pPr>
        <w:rPr>
          <w:strike/>
          <w:lang w:val="sk-SK"/>
        </w:rPr>
      </w:pPr>
    </w:p>
    <w:p w14:paraId="508FB5D5" w14:textId="5A51539B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t>4.2</w:t>
      </w:r>
      <w:r w:rsidRPr="00123B88">
        <w:rPr>
          <w:lang w:val="sk-SK"/>
        </w:rPr>
        <w:tab/>
        <w:t>Dávkovanie a spôsob podávania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vault_nd_b50bb1e3-e746-45fd-b894-1938ce497170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343F8013" w14:textId="77777777" w:rsidR="00162F6E" w:rsidRPr="00EB5671" w:rsidRDefault="00162F6E">
      <w:pPr>
        <w:rPr>
          <w:lang w:val="sk-SK"/>
        </w:rPr>
      </w:pPr>
    </w:p>
    <w:p w14:paraId="03212EA0" w14:textId="4F3A28C6" w:rsidR="00162F6E" w:rsidRPr="00594515" w:rsidRDefault="00162F6E">
      <w:pPr>
        <w:pStyle w:val="Heading4"/>
        <w:rPr>
          <w:b w:val="0"/>
          <w:bCs w:val="0"/>
          <w:iCs/>
          <w:noProof w:val="0"/>
          <w:u w:val="single"/>
          <w:lang w:val="sk-SK"/>
        </w:rPr>
      </w:pPr>
      <w:r w:rsidRPr="00594515">
        <w:rPr>
          <w:b w:val="0"/>
          <w:bCs w:val="0"/>
          <w:iCs/>
          <w:noProof w:val="0"/>
          <w:u w:val="single"/>
          <w:lang w:val="sk-SK"/>
        </w:rPr>
        <w:t>Dávkovanie</w:t>
      </w:r>
      <w:r w:rsidR="00341940">
        <w:rPr>
          <w:b w:val="0"/>
          <w:bCs w:val="0"/>
          <w:iCs/>
          <w:noProof w:val="0"/>
          <w:u w:val="single"/>
          <w:lang w:val="sk-SK"/>
        </w:rPr>
        <w:fldChar w:fldCharType="begin"/>
      </w:r>
      <w:r w:rsidR="00341940">
        <w:rPr>
          <w:b w:val="0"/>
          <w:bCs w:val="0"/>
          <w:iCs/>
          <w:noProof w:val="0"/>
          <w:u w:val="single"/>
          <w:lang w:val="sk-SK"/>
        </w:rPr>
        <w:instrText xml:space="preserve"> DOCVARIABLE vault_nd_1bfbd031-203e-44c3-80d5-26b6e1e66bde \* MERGEFORMAT </w:instrText>
      </w:r>
      <w:r w:rsidR="00341940">
        <w:rPr>
          <w:b w:val="0"/>
          <w:bCs w:val="0"/>
          <w:iCs/>
          <w:noProof w:val="0"/>
          <w:u w:val="single"/>
          <w:lang w:val="sk-SK"/>
        </w:rPr>
        <w:fldChar w:fldCharType="separate"/>
      </w:r>
      <w:r w:rsidR="00341940">
        <w:rPr>
          <w:b w:val="0"/>
          <w:bCs w:val="0"/>
          <w:iCs/>
          <w:noProof w:val="0"/>
          <w:u w:val="single"/>
          <w:lang w:val="sk-SK"/>
        </w:rPr>
        <w:t xml:space="preserve"> </w:t>
      </w:r>
      <w:r w:rsidR="00341940">
        <w:rPr>
          <w:b w:val="0"/>
          <w:bCs w:val="0"/>
          <w:iCs/>
          <w:noProof w:val="0"/>
          <w:u w:val="single"/>
          <w:lang w:val="sk-SK"/>
        </w:rPr>
        <w:fldChar w:fldCharType="end"/>
      </w:r>
    </w:p>
    <w:p w14:paraId="2B065BCF" w14:textId="77777777" w:rsidR="00162F6E" w:rsidRPr="00EB5671" w:rsidRDefault="00162F6E">
      <w:pPr>
        <w:ind w:left="709" w:hanging="709"/>
        <w:rPr>
          <w:lang w:val="sk-SK"/>
        </w:rPr>
      </w:pPr>
    </w:p>
    <w:p w14:paraId="2DFCEA12" w14:textId="77777777" w:rsidR="00162F6E" w:rsidRPr="00123B88" w:rsidRDefault="00162F6E">
      <w:pPr>
        <w:ind w:left="567" w:hanging="567"/>
        <w:rPr>
          <w:u w:val="single"/>
          <w:lang w:val="sk-SK"/>
        </w:rPr>
      </w:pPr>
      <w:r w:rsidRPr="00123B88">
        <w:rPr>
          <w:lang w:val="sk-SK"/>
        </w:rPr>
        <w:t xml:space="preserve">- </w:t>
      </w:r>
      <w:r w:rsidRPr="00123B88">
        <w:rPr>
          <w:u w:val="single"/>
          <w:lang w:val="sk-SK"/>
        </w:rPr>
        <w:t>Veľkosť dávky</w:t>
      </w:r>
    </w:p>
    <w:p w14:paraId="5AAC8529" w14:textId="77777777" w:rsidR="00162F6E" w:rsidRPr="00123B88" w:rsidRDefault="00162F6E">
      <w:pPr>
        <w:rPr>
          <w:lang w:val="sk-SK"/>
        </w:rPr>
      </w:pPr>
    </w:p>
    <w:p w14:paraId="277D60D2" w14:textId="77777777" w:rsidR="00162F6E" w:rsidRPr="00123B88" w:rsidRDefault="00162F6E">
      <w:pPr>
        <w:rPr>
          <w:i/>
          <w:lang w:val="sk-SK"/>
        </w:rPr>
      </w:pPr>
      <w:r w:rsidRPr="00123B88">
        <w:rPr>
          <w:lang w:val="sk-SK"/>
        </w:rPr>
        <w:t xml:space="preserve">Dávka 1,0 ml je odporúčaná pre dospelých a </w:t>
      </w:r>
      <w:r w:rsidR="006E1A3F">
        <w:rPr>
          <w:lang w:val="sk-SK"/>
        </w:rPr>
        <w:t>dospievajúcich</w:t>
      </w:r>
      <w:r w:rsidRPr="00123B88">
        <w:rPr>
          <w:lang w:val="sk-SK"/>
        </w:rPr>
        <w:t xml:space="preserve"> vo veku 16</w:t>
      </w:r>
      <w:r w:rsidR="000A33D8">
        <w:rPr>
          <w:lang w:val="sk-SK"/>
        </w:rPr>
        <w:t> </w:t>
      </w:r>
      <w:r w:rsidRPr="00123B88">
        <w:rPr>
          <w:lang w:val="sk-SK"/>
        </w:rPr>
        <w:t>rokov a viac.</w:t>
      </w:r>
    </w:p>
    <w:p w14:paraId="0FF8137C" w14:textId="77777777" w:rsidR="00162F6E" w:rsidRPr="00123B88" w:rsidRDefault="00162F6E">
      <w:pPr>
        <w:ind w:left="993" w:hanging="993"/>
        <w:rPr>
          <w:lang w:val="sk-SK"/>
        </w:rPr>
      </w:pPr>
    </w:p>
    <w:p w14:paraId="3B10428E" w14:textId="77777777" w:rsidR="00162F6E" w:rsidRPr="00123B88" w:rsidRDefault="00162F6E">
      <w:pPr>
        <w:ind w:left="567" w:hanging="567"/>
        <w:rPr>
          <w:u w:val="single"/>
          <w:lang w:val="sk-SK"/>
        </w:rPr>
      </w:pPr>
      <w:r w:rsidRPr="00123B88">
        <w:rPr>
          <w:lang w:val="sk-SK"/>
        </w:rPr>
        <w:t xml:space="preserve">- </w:t>
      </w:r>
      <w:r w:rsidRPr="00123B88">
        <w:rPr>
          <w:u w:val="single"/>
          <w:lang w:val="sk-SK"/>
        </w:rPr>
        <w:t>Základná očkovacia schéma</w:t>
      </w:r>
    </w:p>
    <w:p w14:paraId="79D61880" w14:textId="77777777" w:rsidR="00162F6E" w:rsidRPr="00123B88" w:rsidRDefault="00162F6E">
      <w:pPr>
        <w:ind w:left="993" w:hanging="993"/>
        <w:rPr>
          <w:u w:val="single"/>
          <w:lang w:val="sk-SK"/>
        </w:rPr>
      </w:pPr>
    </w:p>
    <w:p w14:paraId="2576DB51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Štandardná základná očkovacia schéma </w:t>
      </w:r>
      <w:r w:rsidR="006E1A3F">
        <w:rPr>
          <w:lang w:val="sk-SK"/>
        </w:rPr>
        <w:t>očkovacou látkou</w:t>
      </w:r>
      <w:r w:rsidRPr="00123B88">
        <w:rPr>
          <w:lang w:val="sk-SK"/>
        </w:rPr>
        <w:t> Twinrix Adult pozostáva z troch dávok, prvá sa podá vo zvolenej dobe, druhá o mesiac neskôr a tretia po šiestich mesiacoch po prvej dávke.</w:t>
      </w:r>
    </w:p>
    <w:p w14:paraId="5BC86CCB" w14:textId="77777777" w:rsidR="00162F6E" w:rsidRPr="00123B88" w:rsidRDefault="00162F6E">
      <w:pPr>
        <w:tabs>
          <w:tab w:val="clear" w:pos="567"/>
        </w:tabs>
        <w:rPr>
          <w:lang w:val="sk-SK"/>
        </w:rPr>
      </w:pPr>
    </w:p>
    <w:p w14:paraId="330294B1" w14:textId="77777777" w:rsidR="00162F6E" w:rsidRPr="00123B88" w:rsidRDefault="00162F6E">
      <w:pPr>
        <w:tabs>
          <w:tab w:val="clear" w:pos="567"/>
        </w:tabs>
        <w:rPr>
          <w:lang w:val="sk-SK"/>
        </w:rPr>
      </w:pPr>
      <w:r w:rsidRPr="00123B88">
        <w:rPr>
          <w:lang w:val="sk-SK"/>
        </w:rPr>
        <w:t>Vo výnimočných prípadoch je možné u dospelých, ktorí očakávajú, že do jedného mesiaca alebo o</w:t>
      </w:r>
      <w:r w:rsidR="006E1A3F">
        <w:rPr>
          <w:lang w:val="sk-SK"/>
        </w:rPr>
        <w:t> </w:t>
      </w:r>
      <w:r w:rsidRPr="00123B88">
        <w:rPr>
          <w:lang w:val="sk-SK"/>
        </w:rPr>
        <w:t>niečo dlhšie po zahájení očkovania budú cestovať a nemajú dosť času na ukončenie štandardného očkovania podľa schémy 0,</w:t>
      </w:r>
      <w:r w:rsidR="000A33D8">
        <w:rPr>
          <w:lang w:val="sk-SK"/>
        </w:rPr>
        <w:t> </w:t>
      </w:r>
      <w:r w:rsidRPr="00123B88">
        <w:rPr>
          <w:lang w:val="sk-SK"/>
        </w:rPr>
        <w:t>1</w:t>
      </w:r>
      <w:r w:rsidR="000A33D8">
        <w:rPr>
          <w:lang w:val="sk-SK"/>
        </w:rPr>
        <w:t> </w:t>
      </w:r>
      <w:r w:rsidRPr="00123B88">
        <w:rPr>
          <w:lang w:val="sk-SK"/>
        </w:rPr>
        <w:t>a</w:t>
      </w:r>
      <w:r w:rsidR="000A33D8">
        <w:rPr>
          <w:lang w:val="sk-SK"/>
        </w:rPr>
        <w:t> </w:t>
      </w:r>
      <w:r w:rsidRPr="00123B88">
        <w:rPr>
          <w:lang w:val="sk-SK"/>
        </w:rPr>
        <w:t>6</w:t>
      </w:r>
      <w:r w:rsidR="000A33D8">
        <w:rPr>
          <w:lang w:val="sk-SK"/>
        </w:rPr>
        <w:t> </w:t>
      </w:r>
      <w:r w:rsidRPr="00123B88">
        <w:rPr>
          <w:lang w:val="sk-SK"/>
        </w:rPr>
        <w:t>mesiacov, podať tri intramuskulárne injekcie podľa schémy 0,</w:t>
      </w:r>
      <w:r w:rsidR="00D118D6">
        <w:rPr>
          <w:lang w:val="sk-SK"/>
        </w:rPr>
        <w:t> </w:t>
      </w:r>
      <w:r w:rsidRPr="00123B88">
        <w:rPr>
          <w:lang w:val="sk-SK"/>
        </w:rPr>
        <w:t>7</w:t>
      </w:r>
      <w:r w:rsidR="00D118D6">
        <w:rPr>
          <w:lang w:val="sk-SK"/>
        </w:rPr>
        <w:t> </w:t>
      </w:r>
      <w:r w:rsidRPr="00123B88">
        <w:rPr>
          <w:lang w:val="sk-SK"/>
        </w:rPr>
        <w:t>a</w:t>
      </w:r>
      <w:r w:rsidR="00D118D6">
        <w:rPr>
          <w:lang w:val="sk-SK"/>
        </w:rPr>
        <w:t> </w:t>
      </w:r>
      <w:r w:rsidRPr="00123B88">
        <w:rPr>
          <w:lang w:val="sk-SK"/>
        </w:rPr>
        <w:t>21</w:t>
      </w:r>
      <w:r w:rsidR="00D118D6">
        <w:rPr>
          <w:lang w:val="sk-SK"/>
        </w:rPr>
        <w:t> </w:t>
      </w:r>
      <w:r w:rsidRPr="00123B88">
        <w:rPr>
          <w:lang w:val="sk-SK"/>
        </w:rPr>
        <w:t>dní. Pokiaľ sa uplatní táto schéma, odporúča sa podať štvrtú dávku, a to po 12</w:t>
      </w:r>
      <w:r w:rsidR="00D118D6">
        <w:rPr>
          <w:lang w:val="sk-SK"/>
        </w:rPr>
        <w:t> </w:t>
      </w:r>
      <w:r w:rsidRPr="00123B88">
        <w:rPr>
          <w:lang w:val="sk-SK"/>
        </w:rPr>
        <w:t>mesiacoch po</w:t>
      </w:r>
      <w:r w:rsidR="00D118D6">
        <w:rPr>
          <w:lang w:val="sk-SK"/>
        </w:rPr>
        <w:t> </w:t>
      </w:r>
      <w:r w:rsidRPr="00123B88">
        <w:rPr>
          <w:lang w:val="sk-SK"/>
        </w:rPr>
        <w:t>prvej dávke.</w:t>
      </w:r>
    </w:p>
    <w:p w14:paraId="050F2831" w14:textId="77777777" w:rsidR="00162F6E" w:rsidRPr="00123B88" w:rsidRDefault="00162F6E">
      <w:pPr>
        <w:tabs>
          <w:tab w:val="clear" w:pos="567"/>
        </w:tabs>
        <w:rPr>
          <w:lang w:val="sk-SK"/>
        </w:rPr>
      </w:pPr>
    </w:p>
    <w:p w14:paraId="318583C4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lastRenderedPageBreak/>
        <w:t xml:space="preserve">Odporúčaná očkovacia schéma sa musí dodržať. Od začiatku základného očkovania po jeho ukončenie sa má očkovať rovnakou </w:t>
      </w:r>
      <w:r w:rsidR="006E1A3F">
        <w:rPr>
          <w:lang w:val="sk-SK"/>
        </w:rPr>
        <w:t>očkovacou látkou</w:t>
      </w:r>
      <w:r w:rsidRPr="00123B88">
        <w:rPr>
          <w:lang w:val="sk-SK"/>
        </w:rPr>
        <w:t>.</w:t>
      </w:r>
    </w:p>
    <w:p w14:paraId="6A1CD73C" w14:textId="77777777" w:rsidR="00162F6E" w:rsidRPr="00123B88" w:rsidRDefault="00162F6E">
      <w:pPr>
        <w:tabs>
          <w:tab w:val="clear" w:pos="567"/>
        </w:tabs>
        <w:rPr>
          <w:lang w:val="sk-SK"/>
        </w:rPr>
      </w:pPr>
    </w:p>
    <w:p w14:paraId="6F79FB40" w14:textId="77777777" w:rsidR="00162F6E" w:rsidRPr="00123B88" w:rsidRDefault="00162F6E">
      <w:pPr>
        <w:ind w:left="567" w:hanging="567"/>
        <w:rPr>
          <w:lang w:val="sk-SK"/>
        </w:rPr>
      </w:pPr>
      <w:r w:rsidRPr="00123B88">
        <w:rPr>
          <w:lang w:val="sk-SK"/>
        </w:rPr>
        <w:t xml:space="preserve">- </w:t>
      </w:r>
      <w:r w:rsidRPr="00123B88">
        <w:rPr>
          <w:u w:val="single"/>
          <w:lang w:val="sk-SK"/>
        </w:rPr>
        <w:t>Posilňovacia (booster) dávka</w:t>
      </w:r>
    </w:p>
    <w:p w14:paraId="35A8BA04" w14:textId="77777777" w:rsidR="00162F6E" w:rsidRPr="00123B88" w:rsidRDefault="00162F6E">
      <w:pPr>
        <w:ind w:left="993" w:hanging="993"/>
        <w:rPr>
          <w:lang w:val="sk-SK"/>
        </w:rPr>
      </w:pPr>
    </w:p>
    <w:p w14:paraId="24F4F75C" w14:textId="77777777" w:rsidR="00162F6E" w:rsidRPr="00123B88" w:rsidRDefault="00162F6E">
      <w:pPr>
        <w:rPr>
          <w:strike/>
          <w:lang w:val="sk-SK"/>
        </w:rPr>
      </w:pPr>
      <w:bookmarkStart w:id="1" w:name="_Hlk29547224"/>
      <w:r w:rsidRPr="00123B88">
        <w:rPr>
          <w:lang w:val="sk-SK"/>
        </w:rPr>
        <w:t xml:space="preserve">Údaje o dlhodobom pretrvávaní protilátok po očkovaní </w:t>
      </w:r>
      <w:r w:rsidR="006E1A3F">
        <w:rPr>
          <w:lang w:val="sk-SK"/>
        </w:rPr>
        <w:t>očkovacou látkou</w:t>
      </w:r>
      <w:r w:rsidRPr="00123B88">
        <w:rPr>
          <w:lang w:val="sk-SK"/>
        </w:rPr>
        <w:t xml:space="preserve"> Twinrix Adult sú k</w:t>
      </w:r>
      <w:r w:rsidR="006E1A3F">
        <w:rPr>
          <w:lang w:val="sk-SK"/>
        </w:rPr>
        <w:t> </w:t>
      </w:r>
      <w:r w:rsidRPr="00123B88">
        <w:rPr>
          <w:lang w:val="sk-SK"/>
        </w:rPr>
        <w:t xml:space="preserve">dispozícii pre obdobie až </w:t>
      </w:r>
      <w:r w:rsidR="000A33D8">
        <w:rPr>
          <w:lang w:val="sk-SK"/>
        </w:rPr>
        <w:t>20</w:t>
      </w:r>
      <w:r w:rsidR="003F4DDF">
        <w:rPr>
          <w:lang w:val="sk-SK"/>
        </w:rPr>
        <w:t> </w:t>
      </w:r>
      <w:r w:rsidR="00594515">
        <w:rPr>
          <w:lang w:val="sk-SK"/>
        </w:rPr>
        <w:t>rokov</w:t>
      </w:r>
      <w:r w:rsidRPr="00123B88">
        <w:rPr>
          <w:lang w:val="sk-SK"/>
        </w:rPr>
        <w:t xml:space="preserve"> po očkovaní</w:t>
      </w:r>
      <w:r w:rsidR="000A33D8">
        <w:rPr>
          <w:lang w:val="sk-SK"/>
        </w:rPr>
        <w:t xml:space="preserve"> (pozri časť 5.1)</w:t>
      </w:r>
      <w:bookmarkEnd w:id="1"/>
      <w:r w:rsidRPr="00123B88">
        <w:rPr>
          <w:lang w:val="sk-SK"/>
        </w:rPr>
        <w:t>. Titre anti</w:t>
      </w:r>
      <w:r w:rsidR="00D118D6">
        <w:rPr>
          <w:lang w:val="sk-SK"/>
        </w:rPr>
        <w:noBreakHyphen/>
      </w:r>
      <w:r w:rsidRPr="00123B88">
        <w:rPr>
          <w:lang w:val="sk-SK"/>
        </w:rPr>
        <w:t>HBs a</w:t>
      </w:r>
      <w:r w:rsidR="00D118D6">
        <w:rPr>
          <w:lang w:val="sk-SK"/>
        </w:rPr>
        <w:t> </w:t>
      </w:r>
      <w:r w:rsidRPr="00123B88">
        <w:rPr>
          <w:lang w:val="sk-SK"/>
        </w:rPr>
        <w:t>anti</w:t>
      </w:r>
      <w:r w:rsidR="00D118D6">
        <w:rPr>
          <w:lang w:val="sk-SK"/>
        </w:rPr>
        <w:noBreakHyphen/>
      </w:r>
      <w:r w:rsidRPr="00123B88">
        <w:rPr>
          <w:lang w:val="sk-SK"/>
        </w:rPr>
        <w:t xml:space="preserve">HAV protilátok pozorované po ukončení základného očkovania kombinovanou </w:t>
      </w:r>
      <w:r w:rsidR="006E1A3F">
        <w:rPr>
          <w:lang w:val="sk-SK"/>
        </w:rPr>
        <w:t>očkovacou látkou</w:t>
      </w:r>
      <w:r w:rsidRPr="00123B88">
        <w:rPr>
          <w:lang w:val="sk-SK"/>
        </w:rPr>
        <w:t xml:space="preserve"> sú však v rozsahu titrov protilátok, ktoré boli zistené po očkovaní monovalentnými </w:t>
      </w:r>
      <w:r w:rsidR="006E1A3F">
        <w:rPr>
          <w:lang w:val="sk-SK"/>
        </w:rPr>
        <w:t>očkovacími látkami</w:t>
      </w:r>
      <w:r w:rsidRPr="00123B88">
        <w:rPr>
          <w:lang w:val="sk-SK"/>
        </w:rPr>
        <w:t xml:space="preserve">. Všeobecné odporúčania pre podanie posilňovacej dávky </w:t>
      </w:r>
      <w:r w:rsidR="006E1A3F">
        <w:rPr>
          <w:lang w:val="sk-SK"/>
        </w:rPr>
        <w:t>očkovacej látky</w:t>
      </w:r>
      <w:r w:rsidRPr="00123B88">
        <w:rPr>
          <w:lang w:val="sk-SK"/>
        </w:rPr>
        <w:t xml:space="preserve"> preto môžu byť odvodené na základe skúseností s monovalentnými </w:t>
      </w:r>
      <w:r w:rsidR="006E1A3F">
        <w:rPr>
          <w:lang w:val="sk-SK"/>
        </w:rPr>
        <w:t>očkovacími látkami</w:t>
      </w:r>
      <w:r w:rsidRPr="00123B88">
        <w:rPr>
          <w:lang w:val="sk-SK"/>
        </w:rPr>
        <w:t>.</w:t>
      </w:r>
    </w:p>
    <w:p w14:paraId="64C237F8" w14:textId="77777777" w:rsidR="00162F6E" w:rsidRPr="00123B88" w:rsidRDefault="00162F6E">
      <w:pPr>
        <w:rPr>
          <w:strike/>
          <w:lang w:val="sk-SK"/>
        </w:rPr>
      </w:pPr>
    </w:p>
    <w:p w14:paraId="09EA241A" w14:textId="77777777" w:rsidR="00162F6E" w:rsidRPr="00123B88" w:rsidRDefault="00162F6E">
      <w:pPr>
        <w:rPr>
          <w:u w:val="single"/>
          <w:lang w:val="sk-SK"/>
        </w:rPr>
      </w:pPr>
      <w:r w:rsidRPr="00123B88">
        <w:rPr>
          <w:u w:val="single"/>
          <w:lang w:val="sk-SK"/>
        </w:rPr>
        <w:t>Hepatitída</w:t>
      </w:r>
      <w:r w:rsidR="000A33D8">
        <w:rPr>
          <w:u w:val="single"/>
          <w:lang w:val="sk-SK"/>
        </w:rPr>
        <w:t> </w:t>
      </w:r>
      <w:r w:rsidRPr="00123B88">
        <w:rPr>
          <w:u w:val="single"/>
          <w:lang w:val="sk-SK"/>
        </w:rPr>
        <w:t>B</w:t>
      </w:r>
    </w:p>
    <w:p w14:paraId="7677A859" w14:textId="77777777" w:rsidR="00162F6E" w:rsidRPr="00123B88" w:rsidRDefault="00162F6E">
      <w:pPr>
        <w:rPr>
          <w:lang w:val="sk-SK"/>
        </w:rPr>
      </w:pPr>
    </w:p>
    <w:p w14:paraId="6782534B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Doposiaľ sa nestanovilo, či je potrebné podať posilňovaciu dávku </w:t>
      </w:r>
      <w:r w:rsidR="006E1A3F">
        <w:rPr>
          <w:lang w:val="sk-SK"/>
        </w:rPr>
        <w:t>očkovacej látky</w:t>
      </w:r>
      <w:r w:rsidRPr="00123B88">
        <w:rPr>
          <w:lang w:val="sk-SK"/>
        </w:rPr>
        <w:t xml:space="preserve"> proti hepatitíde</w:t>
      </w:r>
      <w:r w:rsidR="006E1A3F">
        <w:rPr>
          <w:lang w:val="sk-SK"/>
        </w:rPr>
        <w:t> </w:t>
      </w:r>
      <w:r w:rsidRPr="00123B88">
        <w:rPr>
          <w:lang w:val="sk-SK"/>
        </w:rPr>
        <w:t xml:space="preserve">B zdravým jedincom, ktorí podstúpili celú základnú očkovaciu schému; niektoré súčasné oficiálne očkovacie programy však obsahujú odporúčanie pre podanie posilňovacej dávky </w:t>
      </w:r>
      <w:r w:rsidR="006E1A3F">
        <w:rPr>
          <w:lang w:val="sk-SK"/>
        </w:rPr>
        <w:t>očkovacej látky</w:t>
      </w:r>
      <w:r w:rsidRPr="00123B88">
        <w:rPr>
          <w:lang w:val="sk-SK"/>
        </w:rPr>
        <w:t xml:space="preserve"> proti hepatitíde</w:t>
      </w:r>
      <w:r w:rsidR="000A33D8">
        <w:rPr>
          <w:lang w:val="sk-SK"/>
        </w:rPr>
        <w:t> </w:t>
      </w:r>
      <w:r w:rsidRPr="00123B88">
        <w:rPr>
          <w:lang w:val="sk-SK"/>
        </w:rPr>
        <w:t>B a táto skutočnosť sa má rešpektovať.</w:t>
      </w:r>
    </w:p>
    <w:p w14:paraId="0DC252EB" w14:textId="77777777" w:rsidR="00162F6E" w:rsidRPr="00123B88" w:rsidRDefault="00162F6E">
      <w:pPr>
        <w:rPr>
          <w:lang w:val="sk-SK"/>
        </w:rPr>
      </w:pPr>
    </w:p>
    <w:p w14:paraId="72F3BFB5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U niektorých kategórií jedincov alebo pacientov vystavených HBV (napr. hemodialyzovaní pacienti alebo pacienti s oslabeným imunitným systémom) sa musia zvážiť preventívne opatrenia na zaistenie ochrannej hladiny protilátok</w:t>
      </w:r>
      <w:r w:rsidR="006F3AAC">
        <w:rPr>
          <w:lang w:val="sk-SK"/>
        </w:rPr>
        <w:t> </w:t>
      </w:r>
      <w:r w:rsidRPr="00123B88">
        <w:rPr>
          <w:lang w:val="sk-SK"/>
        </w:rPr>
        <w:sym w:font="Symbol" w:char="F0B3"/>
      </w:r>
      <w:r w:rsidRPr="00123B88">
        <w:rPr>
          <w:lang w:val="sk-SK"/>
        </w:rPr>
        <w:t> 10 IU/l.</w:t>
      </w:r>
    </w:p>
    <w:p w14:paraId="0C0E87C1" w14:textId="77777777" w:rsidR="00162F6E" w:rsidRPr="00123B88" w:rsidRDefault="00162F6E">
      <w:pPr>
        <w:rPr>
          <w:lang w:val="sk-SK"/>
        </w:rPr>
      </w:pPr>
    </w:p>
    <w:p w14:paraId="247ABA7A" w14:textId="77777777" w:rsidR="00162F6E" w:rsidRPr="00123B88" w:rsidRDefault="00162F6E">
      <w:pPr>
        <w:rPr>
          <w:u w:val="single"/>
          <w:lang w:val="sk-SK"/>
        </w:rPr>
      </w:pPr>
      <w:r w:rsidRPr="00123B88">
        <w:rPr>
          <w:u w:val="single"/>
          <w:lang w:val="sk-SK"/>
        </w:rPr>
        <w:t>Hepatitída</w:t>
      </w:r>
      <w:r w:rsidR="006F3AAC">
        <w:rPr>
          <w:u w:val="single"/>
          <w:lang w:val="sk-SK"/>
        </w:rPr>
        <w:t> </w:t>
      </w:r>
      <w:r w:rsidRPr="00123B88">
        <w:rPr>
          <w:u w:val="single"/>
          <w:lang w:val="sk-SK"/>
        </w:rPr>
        <w:t>A</w:t>
      </w:r>
    </w:p>
    <w:p w14:paraId="1350991D" w14:textId="77777777" w:rsidR="00162F6E" w:rsidRPr="00123B88" w:rsidRDefault="00162F6E">
      <w:pPr>
        <w:rPr>
          <w:lang w:val="sk-SK"/>
        </w:rPr>
      </w:pPr>
    </w:p>
    <w:p w14:paraId="160EA942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Doposiaľ nie je jednoznačne stanovené, či je potrebné podať posilňovacie dávky </w:t>
      </w:r>
      <w:r w:rsidR="00660515">
        <w:rPr>
          <w:lang w:val="sk-SK"/>
        </w:rPr>
        <w:t>očkovacej látky</w:t>
      </w:r>
      <w:r w:rsidRPr="00123B88">
        <w:rPr>
          <w:lang w:val="sk-SK"/>
        </w:rPr>
        <w:t xml:space="preserve"> imunokompetentným jedincom, u ktorých sa vyvinula odpoveď na očkovanie proti hepatitíde</w:t>
      </w:r>
      <w:r w:rsidR="006F3AAC">
        <w:rPr>
          <w:lang w:val="sk-SK"/>
        </w:rPr>
        <w:t> </w:t>
      </w:r>
      <w:r w:rsidRPr="00123B88">
        <w:rPr>
          <w:lang w:val="sk-SK"/>
        </w:rPr>
        <w:t>A, keďže ochranu pri absencii detegovateľného množstva protilátok môže zaistiť imunologická pamäť. Odporúčania pre podanie posilňovacej dávky vychádzajú z predpokladu, že protilátky sú nevyhnutné pre ochranu.</w:t>
      </w:r>
    </w:p>
    <w:p w14:paraId="4B7FF389" w14:textId="77777777" w:rsidR="00162F6E" w:rsidRPr="00123B88" w:rsidRDefault="00162F6E">
      <w:pPr>
        <w:rPr>
          <w:lang w:val="sk-SK"/>
        </w:rPr>
      </w:pPr>
    </w:p>
    <w:p w14:paraId="06AEAF35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V prípadoch, kedy je žiadúce podať posilňovaciu dávku </w:t>
      </w:r>
      <w:r w:rsidR="00660515">
        <w:rPr>
          <w:lang w:val="sk-SK"/>
        </w:rPr>
        <w:t>očkovacej látky</w:t>
      </w:r>
      <w:r w:rsidRPr="00123B88">
        <w:rPr>
          <w:lang w:val="sk-SK"/>
        </w:rPr>
        <w:t xml:space="preserve"> proti hepatitíde</w:t>
      </w:r>
      <w:r w:rsidR="006F3AAC">
        <w:rPr>
          <w:lang w:val="sk-SK"/>
        </w:rPr>
        <w:t> </w:t>
      </w:r>
      <w:r w:rsidRPr="00123B88">
        <w:rPr>
          <w:lang w:val="sk-SK"/>
        </w:rPr>
        <w:t>A aj hepatitíde</w:t>
      </w:r>
      <w:r w:rsidR="006F3AAC">
        <w:rPr>
          <w:lang w:val="sk-SK"/>
        </w:rPr>
        <w:t> </w:t>
      </w:r>
      <w:r w:rsidRPr="00123B88">
        <w:rPr>
          <w:lang w:val="sk-SK"/>
        </w:rPr>
        <w:t xml:space="preserve">B, je možné použiť Twinrix Adult. Jedincom, u ktorých bolo základné očkovanie vykonané </w:t>
      </w:r>
      <w:r w:rsidR="00660515">
        <w:rPr>
          <w:lang w:val="sk-SK"/>
        </w:rPr>
        <w:t>očkovacou látkou</w:t>
      </w:r>
      <w:r w:rsidRPr="00123B88">
        <w:rPr>
          <w:lang w:val="sk-SK"/>
        </w:rPr>
        <w:t xml:space="preserve"> Twinrix Adult, je naopak možné podať posilňovaciu dávku monovalentnými </w:t>
      </w:r>
      <w:r w:rsidR="00660515">
        <w:rPr>
          <w:lang w:val="sk-SK"/>
        </w:rPr>
        <w:t>očkovacími látkami</w:t>
      </w:r>
      <w:r w:rsidRPr="00123B88">
        <w:rPr>
          <w:lang w:val="sk-SK"/>
        </w:rPr>
        <w:t>.</w:t>
      </w:r>
    </w:p>
    <w:p w14:paraId="76842EF6" w14:textId="77777777" w:rsidR="00162F6E" w:rsidRPr="00123B88" w:rsidRDefault="00162F6E">
      <w:pPr>
        <w:rPr>
          <w:lang w:val="sk-SK"/>
        </w:rPr>
      </w:pPr>
    </w:p>
    <w:p w14:paraId="480A81BD" w14:textId="2C0E8C54" w:rsidR="00162F6E" w:rsidRPr="00594515" w:rsidRDefault="00162F6E">
      <w:pPr>
        <w:pStyle w:val="Heading4"/>
        <w:rPr>
          <w:b w:val="0"/>
          <w:bCs w:val="0"/>
          <w:iCs/>
          <w:noProof w:val="0"/>
          <w:u w:val="single"/>
          <w:lang w:val="sk-SK"/>
        </w:rPr>
      </w:pPr>
      <w:r w:rsidRPr="00594515">
        <w:rPr>
          <w:b w:val="0"/>
          <w:bCs w:val="0"/>
          <w:iCs/>
          <w:noProof w:val="0"/>
          <w:u w:val="single"/>
          <w:lang w:val="sk-SK"/>
        </w:rPr>
        <w:t>Spôsob podávania</w:t>
      </w:r>
      <w:r w:rsidR="00341940">
        <w:rPr>
          <w:b w:val="0"/>
          <w:bCs w:val="0"/>
          <w:iCs/>
          <w:noProof w:val="0"/>
          <w:u w:val="single"/>
          <w:lang w:val="sk-SK"/>
        </w:rPr>
        <w:fldChar w:fldCharType="begin"/>
      </w:r>
      <w:r w:rsidR="00341940">
        <w:rPr>
          <w:b w:val="0"/>
          <w:bCs w:val="0"/>
          <w:iCs/>
          <w:noProof w:val="0"/>
          <w:u w:val="single"/>
          <w:lang w:val="sk-SK"/>
        </w:rPr>
        <w:instrText xml:space="preserve"> DOCVARIABLE vault_nd_e9730427-7cff-40cd-98b8-8575f3862dd6 \* MERGEFORMAT </w:instrText>
      </w:r>
      <w:r w:rsidR="00341940">
        <w:rPr>
          <w:b w:val="0"/>
          <w:bCs w:val="0"/>
          <w:iCs/>
          <w:noProof w:val="0"/>
          <w:u w:val="single"/>
          <w:lang w:val="sk-SK"/>
        </w:rPr>
        <w:fldChar w:fldCharType="separate"/>
      </w:r>
      <w:r w:rsidR="00341940">
        <w:rPr>
          <w:b w:val="0"/>
          <w:bCs w:val="0"/>
          <w:iCs/>
          <w:noProof w:val="0"/>
          <w:u w:val="single"/>
          <w:lang w:val="sk-SK"/>
        </w:rPr>
        <w:t xml:space="preserve"> </w:t>
      </w:r>
      <w:r w:rsidR="00341940">
        <w:rPr>
          <w:b w:val="0"/>
          <w:bCs w:val="0"/>
          <w:iCs/>
          <w:noProof w:val="0"/>
          <w:u w:val="single"/>
          <w:lang w:val="sk-SK"/>
        </w:rPr>
        <w:fldChar w:fldCharType="end"/>
      </w:r>
    </w:p>
    <w:p w14:paraId="561FF890" w14:textId="77777777" w:rsidR="00162F6E" w:rsidRPr="00123B88" w:rsidRDefault="00162F6E">
      <w:pPr>
        <w:rPr>
          <w:lang w:val="sk-SK"/>
        </w:rPr>
      </w:pPr>
    </w:p>
    <w:p w14:paraId="238FA267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Twinrix Adult je určený na intramuskulárne podanie, prednostne do deltoidnej oblasti.</w:t>
      </w:r>
    </w:p>
    <w:p w14:paraId="58560715" w14:textId="77777777" w:rsidR="00162F6E" w:rsidRPr="00123B88" w:rsidRDefault="00162F6E">
      <w:pPr>
        <w:rPr>
          <w:lang w:val="sk-SK"/>
        </w:rPr>
      </w:pPr>
    </w:p>
    <w:p w14:paraId="775A9D46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Pacientom s trombocytopéniou alebo s poruchami krvácania sa môže </w:t>
      </w:r>
      <w:r w:rsidR="00660515">
        <w:rPr>
          <w:lang w:val="sk-SK"/>
        </w:rPr>
        <w:t>očkovacia látka</w:t>
      </w:r>
      <w:r w:rsidRPr="00123B88">
        <w:rPr>
          <w:lang w:val="sk-SK"/>
        </w:rPr>
        <w:t xml:space="preserve"> výnimočne podať subkutánne. Je však možné, že tento spôsob podania nezaistí optimálnu imunitnú odpoveď na</w:t>
      </w:r>
      <w:r w:rsidR="00660515">
        <w:rPr>
          <w:lang w:val="sk-SK"/>
        </w:rPr>
        <w:t> očkovaciu látku</w:t>
      </w:r>
      <w:r w:rsidRPr="00123B88">
        <w:rPr>
          <w:lang w:val="sk-SK"/>
        </w:rPr>
        <w:t xml:space="preserve"> (pozri </w:t>
      </w:r>
      <w:r w:rsidR="006A294E" w:rsidRPr="00123B88">
        <w:rPr>
          <w:lang w:val="sk-SK"/>
        </w:rPr>
        <w:t>časť</w:t>
      </w:r>
      <w:r w:rsidR="006F3AAC">
        <w:rPr>
          <w:lang w:val="sk-SK"/>
        </w:rPr>
        <w:t> </w:t>
      </w:r>
      <w:r w:rsidRPr="00123B88">
        <w:rPr>
          <w:bCs/>
          <w:lang w:val="sk-SK"/>
        </w:rPr>
        <w:t>4.4</w:t>
      </w:r>
      <w:r w:rsidRPr="00123B88">
        <w:rPr>
          <w:lang w:val="sk-SK"/>
        </w:rPr>
        <w:t>).</w:t>
      </w:r>
    </w:p>
    <w:p w14:paraId="6A506ECD" w14:textId="77777777" w:rsidR="00162F6E" w:rsidRPr="00123B88" w:rsidRDefault="00162F6E">
      <w:pPr>
        <w:rPr>
          <w:lang w:val="sk-SK"/>
        </w:rPr>
      </w:pPr>
    </w:p>
    <w:p w14:paraId="2AB7AFBA" w14:textId="1105B13C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t>4.3</w:t>
      </w:r>
      <w:r w:rsidRPr="00123B88">
        <w:rPr>
          <w:lang w:val="sk-SK"/>
        </w:rPr>
        <w:tab/>
        <w:t>Kontraindikácie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vault_nd_52a1786e-d6af-45cb-8d6e-32cff98a2b82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63DD32B5" w14:textId="77777777" w:rsidR="00162F6E" w:rsidRPr="00123B88" w:rsidRDefault="00162F6E">
      <w:pPr>
        <w:rPr>
          <w:lang w:val="sk-SK"/>
        </w:rPr>
      </w:pPr>
    </w:p>
    <w:p w14:paraId="37EF362D" w14:textId="77777777" w:rsidR="00162F6E" w:rsidRPr="00123B88" w:rsidRDefault="006A294E">
      <w:pPr>
        <w:rPr>
          <w:lang w:val="sk-SK"/>
        </w:rPr>
      </w:pPr>
      <w:r w:rsidRPr="00123B88">
        <w:rPr>
          <w:lang w:val="sk-SK"/>
        </w:rPr>
        <w:t xml:space="preserve">Precitlivenosť na liečivá alebo na </w:t>
      </w:r>
      <w:r w:rsidR="006F5C17">
        <w:rPr>
          <w:lang w:val="sk-SK"/>
        </w:rPr>
        <w:t>ktorúkoľvek</w:t>
      </w:r>
      <w:r w:rsidRPr="00123B88">
        <w:rPr>
          <w:lang w:val="sk-SK"/>
        </w:rPr>
        <w:t xml:space="preserve"> z pomocných látok </w:t>
      </w:r>
      <w:r w:rsidR="007B1F83" w:rsidRPr="00967D26">
        <w:rPr>
          <w:noProof/>
          <w:lang w:val="sk-SK"/>
        </w:rPr>
        <w:t>uvedených v časti 6.1</w:t>
      </w:r>
      <w:r w:rsidR="007B1F83">
        <w:rPr>
          <w:noProof/>
          <w:lang w:val="sk-SK"/>
        </w:rPr>
        <w:t xml:space="preserve"> </w:t>
      </w:r>
      <w:r w:rsidRPr="00123B88">
        <w:rPr>
          <w:lang w:val="sk-SK"/>
        </w:rPr>
        <w:t>alebo na</w:t>
      </w:r>
      <w:r w:rsidR="00D118D6">
        <w:rPr>
          <w:lang w:val="sk-SK"/>
        </w:rPr>
        <w:t> </w:t>
      </w:r>
      <w:r w:rsidRPr="00123B88">
        <w:rPr>
          <w:lang w:val="sk-SK"/>
        </w:rPr>
        <w:t>neomycín.</w:t>
      </w:r>
    </w:p>
    <w:p w14:paraId="6EFE2FD1" w14:textId="77777777" w:rsidR="00162F6E" w:rsidRPr="00123B88" w:rsidRDefault="00162F6E">
      <w:pPr>
        <w:rPr>
          <w:lang w:val="sk-SK"/>
        </w:rPr>
      </w:pPr>
    </w:p>
    <w:p w14:paraId="287D4C1B" w14:textId="77777777" w:rsidR="006A294E" w:rsidRPr="00123B88" w:rsidRDefault="006A294E">
      <w:pPr>
        <w:rPr>
          <w:lang w:val="sk-SK"/>
        </w:rPr>
      </w:pPr>
      <w:r w:rsidRPr="00123B88">
        <w:rPr>
          <w:bCs/>
          <w:lang w:val="sk-SK"/>
        </w:rPr>
        <w:t xml:space="preserve">Precitlivenosť </w:t>
      </w:r>
      <w:r w:rsidRPr="00123B88">
        <w:rPr>
          <w:lang w:val="sk-SK"/>
        </w:rPr>
        <w:t xml:space="preserve">po predchádzajúcej aplikácii </w:t>
      </w:r>
      <w:r w:rsidR="00660515">
        <w:rPr>
          <w:lang w:val="sk-SK"/>
        </w:rPr>
        <w:t>očkovacích látok</w:t>
      </w:r>
      <w:r w:rsidRPr="00123B88">
        <w:rPr>
          <w:lang w:val="sk-SK"/>
        </w:rPr>
        <w:t xml:space="preserve"> proti hepatitíde</w:t>
      </w:r>
      <w:r w:rsidR="006F3AAC">
        <w:rPr>
          <w:lang w:val="sk-SK"/>
        </w:rPr>
        <w:t> </w:t>
      </w:r>
      <w:r w:rsidR="0010636D" w:rsidRPr="00123B88">
        <w:rPr>
          <w:lang w:val="sk-SK"/>
        </w:rPr>
        <w:t xml:space="preserve">A </w:t>
      </w:r>
      <w:r w:rsidRPr="00123B88">
        <w:rPr>
          <w:lang w:val="sk-SK"/>
        </w:rPr>
        <w:t>a/alebo hepatitíde</w:t>
      </w:r>
      <w:r w:rsidR="006F3AAC">
        <w:rPr>
          <w:lang w:val="sk-SK"/>
        </w:rPr>
        <w:t> </w:t>
      </w:r>
      <w:r w:rsidRPr="00123B88">
        <w:rPr>
          <w:lang w:val="sk-SK"/>
        </w:rPr>
        <w:t>B.</w:t>
      </w:r>
    </w:p>
    <w:p w14:paraId="69DD5FED" w14:textId="77777777" w:rsidR="006A294E" w:rsidRPr="00123B88" w:rsidRDefault="006A294E">
      <w:pPr>
        <w:rPr>
          <w:lang w:val="sk-SK"/>
        </w:rPr>
      </w:pPr>
    </w:p>
    <w:p w14:paraId="6CB6092C" w14:textId="77777777" w:rsidR="00162F6E" w:rsidRPr="00123B88" w:rsidRDefault="006A294E">
      <w:pPr>
        <w:rPr>
          <w:lang w:val="sk-SK"/>
        </w:rPr>
      </w:pPr>
      <w:r w:rsidRPr="00123B88">
        <w:rPr>
          <w:lang w:val="sk-SK"/>
        </w:rPr>
        <w:t>P</w:t>
      </w:r>
      <w:r w:rsidR="00162F6E" w:rsidRPr="00123B88">
        <w:rPr>
          <w:lang w:val="sk-SK"/>
        </w:rPr>
        <w:t xml:space="preserve">odanie </w:t>
      </w:r>
      <w:r w:rsidR="00660515">
        <w:rPr>
          <w:lang w:val="sk-SK"/>
        </w:rPr>
        <w:t>očkovacej látky</w:t>
      </w:r>
      <w:r w:rsidR="00162F6E" w:rsidRPr="00123B88">
        <w:rPr>
          <w:lang w:val="sk-SK"/>
        </w:rPr>
        <w:t xml:space="preserve"> Twinrix Adult </w:t>
      </w:r>
      <w:r w:rsidRPr="00123B88">
        <w:rPr>
          <w:lang w:val="sk-SK"/>
        </w:rPr>
        <w:t xml:space="preserve">sa </w:t>
      </w:r>
      <w:r w:rsidR="00162F6E" w:rsidRPr="00123B88">
        <w:rPr>
          <w:lang w:val="sk-SK"/>
        </w:rPr>
        <w:t>musí odložiť u jedincov, ktorí trpia závažn</w:t>
      </w:r>
      <w:r w:rsidR="006F3AAC">
        <w:rPr>
          <w:lang w:val="sk-SK"/>
        </w:rPr>
        <w:t>ým</w:t>
      </w:r>
      <w:r w:rsidR="00162F6E" w:rsidRPr="00123B88">
        <w:rPr>
          <w:lang w:val="sk-SK"/>
        </w:rPr>
        <w:t xml:space="preserve"> akútn</w:t>
      </w:r>
      <w:r w:rsidR="006F3AAC">
        <w:rPr>
          <w:lang w:val="sk-SK"/>
        </w:rPr>
        <w:t>ym</w:t>
      </w:r>
      <w:r w:rsidR="00162F6E" w:rsidRPr="00123B88">
        <w:rPr>
          <w:lang w:val="sk-SK"/>
        </w:rPr>
        <w:t xml:space="preserve"> febriln</w:t>
      </w:r>
      <w:r w:rsidR="006F3AAC">
        <w:rPr>
          <w:lang w:val="sk-SK"/>
        </w:rPr>
        <w:t>ým</w:t>
      </w:r>
      <w:r w:rsidR="00162F6E" w:rsidRPr="00123B88">
        <w:rPr>
          <w:lang w:val="sk-SK"/>
        </w:rPr>
        <w:t xml:space="preserve"> ochoren</w:t>
      </w:r>
      <w:r w:rsidR="006F3AAC">
        <w:rPr>
          <w:lang w:val="sk-SK"/>
        </w:rPr>
        <w:t>ím</w:t>
      </w:r>
      <w:r w:rsidR="00162F6E" w:rsidRPr="00123B88">
        <w:rPr>
          <w:lang w:val="sk-SK"/>
        </w:rPr>
        <w:t>.</w:t>
      </w:r>
    </w:p>
    <w:p w14:paraId="1E8AC36A" w14:textId="77777777" w:rsidR="00162F6E" w:rsidRPr="00123B88" w:rsidRDefault="00162F6E">
      <w:pPr>
        <w:rPr>
          <w:lang w:val="sk-SK"/>
        </w:rPr>
      </w:pPr>
    </w:p>
    <w:p w14:paraId="4C7778AC" w14:textId="6E80D609" w:rsidR="00162F6E" w:rsidRPr="00123B88" w:rsidRDefault="00162F6E" w:rsidP="00303E6D">
      <w:pPr>
        <w:pStyle w:val="Heading3"/>
        <w:rPr>
          <w:lang w:val="sk-SK"/>
        </w:rPr>
      </w:pPr>
      <w:r w:rsidRPr="00123B88">
        <w:rPr>
          <w:lang w:val="sk-SK"/>
        </w:rPr>
        <w:lastRenderedPageBreak/>
        <w:t>4.4</w:t>
      </w:r>
      <w:r w:rsidRPr="00123B88">
        <w:rPr>
          <w:lang w:val="sk-SK"/>
        </w:rPr>
        <w:tab/>
        <w:t>Osobitné upozornenia a opatrenia pri používaní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vault_nd_1a972398-aad4-46dc-9c55-a5e57ac9dcee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1E5D3D0C" w14:textId="77777777" w:rsidR="00072219" w:rsidRPr="000B163C" w:rsidRDefault="00072219" w:rsidP="000B163C">
      <w:pPr>
        <w:keepNext/>
        <w:rPr>
          <w:lang w:val="fr-BE"/>
        </w:rPr>
      </w:pPr>
    </w:p>
    <w:p w14:paraId="79FBB1AC" w14:textId="77777777" w:rsidR="00072219" w:rsidRPr="000B163C" w:rsidRDefault="00072219" w:rsidP="000B163C">
      <w:pPr>
        <w:keepNext/>
        <w:rPr>
          <w:lang w:val="fr-BE"/>
        </w:rPr>
      </w:pPr>
      <w:r w:rsidRPr="000B163C">
        <w:rPr>
          <w:lang w:val="fr-BE"/>
        </w:rPr>
        <w:t>Synkopa (strata vedomia) sa môže vyskytnúť po, alebo dokonca pred akýmkoľvek očkovaním zvlášť u dospievajúcich ako psychogénna odpoveď na vpich ihlou. Môže to byť sprevádzané viacerými neurologickými symptómami ako je prechodná vizuálna porucha, parestézia a tonicko</w:t>
      </w:r>
      <w:r w:rsidR="00D118D6">
        <w:rPr>
          <w:lang w:val="fr-BE"/>
        </w:rPr>
        <w:noBreakHyphen/>
      </w:r>
      <w:r w:rsidRPr="000B163C">
        <w:rPr>
          <w:lang w:val="fr-BE"/>
        </w:rPr>
        <w:t>klonické pohyby končatín počas zotavovania. Je dôležité, aby sa zaviedli postu</w:t>
      </w:r>
      <w:r w:rsidR="00D47702" w:rsidRPr="000B163C">
        <w:rPr>
          <w:lang w:val="fr-BE"/>
        </w:rPr>
        <w:t>py na predchádzanie zranenia zo </w:t>
      </w:r>
      <w:r w:rsidRPr="000B163C">
        <w:rPr>
          <w:lang w:val="fr-BE"/>
        </w:rPr>
        <w:t>straty vedomia.</w:t>
      </w:r>
    </w:p>
    <w:p w14:paraId="47DC1C27" w14:textId="77777777" w:rsidR="00162F6E" w:rsidRPr="00EB5671" w:rsidRDefault="00162F6E">
      <w:pPr>
        <w:rPr>
          <w:lang w:val="sk-SK"/>
        </w:rPr>
      </w:pPr>
    </w:p>
    <w:p w14:paraId="6230E9FE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Je možné, že očkovaní jedinci by mohli byť v čase očkovania už v inkubačnej dobe infekcie spôsobenej vírusom hepatitídy</w:t>
      </w:r>
      <w:r w:rsidR="006F3AAC">
        <w:rPr>
          <w:lang w:val="sk-SK"/>
        </w:rPr>
        <w:t> </w:t>
      </w:r>
      <w:r w:rsidRPr="00123B88">
        <w:rPr>
          <w:lang w:val="sk-SK"/>
        </w:rPr>
        <w:t>A alebo vírusom hepatitídy</w:t>
      </w:r>
      <w:r w:rsidR="006F3AAC">
        <w:rPr>
          <w:lang w:val="sk-SK"/>
        </w:rPr>
        <w:t> </w:t>
      </w:r>
      <w:r w:rsidRPr="00123B88">
        <w:rPr>
          <w:lang w:val="sk-SK"/>
        </w:rPr>
        <w:t>B. Nie je známe, či v takýchto prípadoch Twinrix Adult chráni pred hepatitídou</w:t>
      </w:r>
      <w:r w:rsidR="006F3AAC">
        <w:rPr>
          <w:lang w:val="sk-SK"/>
        </w:rPr>
        <w:t> </w:t>
      </w:r>
      <w:r w:rsidRPr="00123B88">
        <w:rPr>
          <w:lang w:val="sk-SK"/>
        </w:rPr>
        <w:t>A a</w:t>
      </w:r>
      <w:r w:rsidR="006F3AAC">
        <w:rPr>
          <w:lang w:val="sk-SK"/>
        </w:rPr>
        <w:t> </w:t>
      </w:r>
      <w:r w:rsidRPr="00123B88">
        <w:rPr>
          <w:lang w:val="sk-SK"/>
        </w:rPr>
        <w:t>hepatitídou</w:t>
      </w:r>
      <w:r w:rsidR="006F3AAC">
        <w:rPr>
          <w:lang w:val="sk-SK"/>
        </w:rPr>
        <w:t> </w:t>
      </w:r>
      <w:r w:rsidRPr="00123B88">
        <w:rPr>
          <w:lang w:val="sk-SK"/>
        </w:rPr>
        <w:t>B.</w:t>
      </w:r>
    </w:p>
    <w:p w14:paraId="098DAFB6" w14:textId="77777777" w:rsidR="00162F6E" w:rsidRPr="00123B88" w:rsidRDefault="00162F6E">
      <w:pPr>
        <w:rPr>
          <w:lang w:val="sk-SK"/>
        </w:rPr>
      </w:pPr>
    </w:p>
    <w:p w14:paraId="1B9A84F4" w14:textId="77777777" w:rsidR="00162F6E" w:rsidRPr="00123B88" w:rsidRDefault="00660515">
      <w:pPr>
        <w:rPr>
          <w:lang w:val="sk-SK"/>
        </w:rPr>
      </w:pPr>
      <w:r>
        <w:rPr>
          <w:lang w:val="sk-SK"/>
        </w:rPr>
        <w:t>Očkovacia látka</w:t>
      </w:r>
      <w:r w:rsidR="00162F6E" w:rsidRPr="00123B88">
        <w:rPr>
          <w:lang w:val="sk-SK"/>
        </w:rPr>
        <w:t xml:space="preserve"> nechráni pred infekciou, ktorá je spôsobená inými pôvodcami, ako napr. vírusmi hepatitídy</w:t>
      </w:r>
      <w:r>
        <w:rPr>
          <w:lang w:val="sk-SK"/>
        </w:rPr>
        <w:t> </w:t>
      </w:r>
      <w:r w:rsidR="00162F6E" w:rsidRPr="00123B88">
        <w:rPr>
          <w:lang w:val="sk-SK"/>
        </w:rPr>
        <w:t>C a hepatitídy</w:t>
      </w:r>
      <w:r>
        <w:rPr>
          <w:lang w:val="sk-SK"/>
        </w:rPr>
        <w:t> </w:t>
      </w:r>
      <w:r w:rsidR="00162F6E" w:rsidRPr="00123B88">
        <w:rPr>
          <w:lang w:val="sk-SK"/>
        </w:rPr>
        <w:t>E a inými patogénmi, o ktorých je známe, že infikujú pečeň.</w:t>
      </w:r>
    </w:p>
    <w:p w14:paraId="11EB4216" w14:textId="77777777" w:rsidR="00DD57E2" w:rsidRPr="00123B88" w:rsidRDefault="00DD57E2">
      <w:pPr>
        <w:rPr>
          <w:lang w:val="sk-SK"/>
        </w:rPr>
      </w:pPr>
    </w:p>
    <w:p w14:paraId="0952F760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Twinrix Adult sa neodporúča na postexpozičnú profylaxiu (napr. po poranení infikovanou ihlou).</w:t>
      </w:r>
    </w:p>
    <w:p w14:paraId="4EE8C5E3" w14:textId="77777777" w:rsidR="00162F6E" w:rsidRPr="00123B88" w:rsidRDefault="00162F6E">
      <w:pPr>
        <w:rPr>
          <w:lang w:val="sk-SK"/>
        </w:rPr>
      </w:pPr>
    </w:p>
    <w:p w14:paraId="52FC6F27" w14:textId="77777777" w:rsidR="00162F6E" w:rsidRPr="00123B88" w:rsidRDefault="00660515">
      <w:pPr>
        <w:rPr>
          <w:lang w:val="sk-SK"/>
        </w:rPr>
      </w:pPr>
      <w:r>
        <w:rPr>
          <w:lang w:val="sk-SK"/>
        </w:rPr>
        <w:t>Očkovacia látka</w:t>
      </w:r>
      <w:r w:rsidR="00162F6E" w:rsidRPr="00123B88">
        <w:rPr>
          <w:lang w:val="sk-SK"/>
        </w:rPr>
        <w:t xml:space="preserve"> nebola skúšaná u pacientov s poškodenou imunitou. U hemodialyzovaných pacientov a u osôb s</w:t>
      </w:r>
      <w:r>
        <w:rPr>
          <w:lang w:val="sk-SK"/>
        </w:rPr>
        <w:t> </w:t>
      </w:r>
      <w:r w:rsidR="00162F6E" w:rsidRPr="00123B88">
        <w:rPr>
          <w:lang w:val="sk-SK"/>
        </w:rPr>
        <w:t>poškodeným imunitným systémom sa po ukončení základného očkovania nemusia dosiahnuť zodpovedajúce titre anti</w:t>
      </w:r>
      <w:r w:rsidR="00D118D6">
        <w:rPr>
          <w:lang w:val="sk-SK"/>
        </w:rPr>
        <w:noBreakHyphen/>
      </w:r>
      <w:r w:rsidR="00162F6E" w:rsidRPr="00123B88">
        <w:rPr>
          <w:lang w:val="sk-SK"/>
        </w:rPr>
        <w:t>HAV a</w:t>
      </w:r>
      <w:r w:rsidR="00D118D6">
        <w:rPr>
          <w:lang w:val="sk-SK"/>
        </w:rPr>
        <w:t> </w:t>
      </w:r>
      <w:r w:rsidR="00162F6E" w:rsidRPr="00123B88">
        <w:rPr>
          <w:lang w:val="sk-SK"/>
        </w:rPr>
        <w:t>anti</w:t>
      </w:r>
      <w:r w:rsidR="00D118D6">
        <w:rPr>
          <w:lang w:val="sk-SK"/>
        </w:rPr>
        <w:noBreakHyphen/>
      </w:r>
      <w:r w:rsidR="00162F6E" w:rsidRPr="00123B88">
        <w:rPr>
          <w:lang w:val="sk-SK"/>
        </w:rPr>
        <w:t xml:space="preserve">HBs protilátok a títo pacienti môžu potrebovať podanie ďalších dávok </w:t>
      </w:r>
      <w:r>
        <w:rPr>
          <w:lang w:val="sk-SK"/>
        </w:rPr>
        <w:t>očkovacej látky</w:t>
      </w:r>
      <w:r w:rsidR="00162F6E" w:rsidRPr="00123B88">
        <w:rPr>
          <w:lang w:val="sk-SK"/>
        </w:rPr>
        <w:t>.</w:t>
      </w:r>
    </w:p>
    <w:p w14:paraId="39411544" w14:textId="77777777" w:rsidR="00162F6E" w:rsidRPr="00123B88" w:rsidRDefault="00162F6E">
      <w:pPr>
        <w:rPr>
          <w:lang w:val="sk-SK"/>
        </w:rPr>
      </w:pPr>
    </w:p>
    <w:p w14:paraId="10D9B357" w14:textId="77777777" w:rsidR="00162F6E" w:rsidRPr="00123B88" w:rsidRDefault="00D34610">
      <w:pPr>
        <w:rPr>
          <w:lang w:val="sk-SK"/>
        </w:rPr>
      </w:pPr>
      <w:r>
        <w:rPr>
          <w:lang w:val="sk-SK"/>
        </w:rPr>
        <w:t>Zistilo sa, že obezita (definovaná ako Index telesnej hmotnosti, ITH</w:t>
      </w:r>
      <w:r w:rsidR="00D118D6">
        <w:rPr>
          <w:lang w:val="sk-SK"/>
        </w:rPr>
        <w:t> </w:t>
      </w:r>
      <w:r>
        <w:rPr>
          <w:lang w:val="sk-SK"/>
        </w:rPr>
        <w:t>≥ 30 kg/m</w:t>
      </w:r>
      <w:r>
        <w:rPr>
          <w:vertAlign w:val="superscript"/>
          <w:lang w:val="sk-SK"/>
        </w:rPr>
        <w:t>2</w:t>
      </w:r>
      <w:r>
        <w:rPr>
          <w:lang w:val="sk-SK"/>
        </w:rPr>
        <w:t xml:space="preserve">) znižuje imunitnú odpoveď na </w:t>
      </w:r>
      <w:r w:rsidR="00660515">
        <w:rPr>
          <w:lang w:val="sk-SK"/>
        </w:rPr>
        <w:t>očkovacie látky</w:t>
      </w:r>
      <w:r>
        <w:rPr>
          <w:lang w:val="sk-SK"/>
        </w:rPr>
        <w:t xml:space="preserve"> proti hepatitíde A. </w:t>
      </w:r>
      <w:r w:rsidR="00162F6E" w:rsidRPr="00123B88">
        <w:rPr>
          <w:lang w:val="sk-SK"/>
        </w:rPr>
        <w:t xml:space="preserve">Bolo pozorovaných niekoľko faktorov, ktoré znižujú imunitnú odpoveď na </w:t>
      </w:r>
      <w:r w:rsidR="00660515">
        <w:rPr>
          <w:lang w:val="sk-SK"/>
        </w:rPr>
        <w:t>očkovacie látky</w:t>
      </w:r>
      <w:r w:rsidR="00162F6E" w:rsidRPr="00123B88">
        <w:rPr>
          <w:lang w:val="sk-SK"/>
        </w:rPr>
        <w:t xml:space="preserve"> proti hepatitíde</w:t>
      </w:r>
      <w:r w:rsidR="006F3AAC">
        <w:rPr>
          <w:lang w:val="sk-SK"/>
        </w:rPr>
        <w:t> </w:t>
      </w:r>
      <w:r w:rsidR="00162F6E" w:rsidRPr="00123B88">
        <w:rPr>
          <w:lang w:val="sk-SK"/>
        </w:rPr>
        <w:t xml:space="preserve">B. Medzi tieto faktory patrí starší vek, mužské pohlavie, obezita, fajčenie, spôsob podávania a niektoré chronické základné ochorenia. Musí sa zvážiť sérologické testovanie tých jedincov, u ktorých existuje riziko, že po kompletnej schéme očkovania </w:t>
      </w:r>
      <w:r w:rsidR="00660515">
        <w:rPr>
          <w:lang w:val="sk-SK"/>
        </w:rPr>
        <w:t>očkovacou látkou</w:t>
      </w:r>
      <w:r w:rsidR="00162F6E" w:rsidRPr="00123B88">
        <w:rPr>
          <w:lang w:val="sk-SK"/>
        </w:rPr>
        <w:t xml:space="preserve"> Twinrix Adult nedosiahnu séroprotekciu. Je možné, že u osôb, ktoré nereagujú alebo majú suboptimálnu odpoveď na očkovaciu schému, môže byť potrebné zvážiť podanie ďalších dávok.</w:t>
      </w:r>
    </w:p>
    <w:p w14:paraId="0AC1B7B9" w14:textId="77777777" w:rsidR="00162F6E" w:rsidRPr="00123B88" w:rsidRDefault="00162F6E">
      <w:pPr>
        <w:rPr>
          <w:lang w:val="sk-SK"/>
        </w:rPr>
      </w:pPr>
    </w:p>
    <w:p w14:paraId="44B1E0A4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Rovnako ako u všetkých </w:t>
      </w:r>
      <w:r w:rsidR="00660515">
        <w:rPr>
          <w:lang w:val="sk-SK"/>
        </w:rPr>
        <w:t>očkovacích látok</w:t>
      </w:r>
      <w:r w:rsidRPr="00123B88">
        <w:rPr>
          <w:lang w:val="sk-SK"/>
        </w:rPr>
        <w:t xml:space="preserve"> podávaných injekčne musí byť pre prípad zriedkavej anafylaktickej reakcie po podaní </w:t>
      </w:r>
      <w:r w:rsidR="00660515">
        <w:rPr>
          <w:lang w:val="sk-SK"/>
        </w:rPr>
        <w:t>očkovacej látky</w:t>
      </w:r>
      <w:r w:rsidRPr="00123B88">
        <w:rPr>
          <w:lang w:val="sk-SK"/>
        </w:rPr>
        <w:t xml:space="preserve"> vždy k dispozícii zodpovedajúca lekárska pomoc a</w:t>
      </w:r>
      <w:r w:rsidR="00660515">
        <w:rPr>
          <w:lang w:val="sk-SK"/>
        </w:rPr>
        <w:t> </w:t>
      </w:r>
      <w:r w:rsidRPr="00123B88">
        <w:rPr>
          <w:lang w:val="sk-SK"/>
        </w:rPr>
        <w:t>dohľad.</w:t>
      </w:r>
    </w:p>
    <w:p w14:paraId="7703C266" w14:textId="77777777" w:rsidR="00162F6E" w:rsidRPr="00123B88" w:rsidRDefault="00162F6E">
      <w:pPr>
        <w:rPr>
          <w:lang w:val="sk-SK"/>
        </w:rPr>
      </w:pPr>
    </w:p>
    <w:p w14:paraId="6645C68D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Keďže intradermálna injekcia alebo intramuskulárne podanie do gluteálneho svalu môže viesť k suboptimálnej odpovedi na </w:t>
      </w:r>
      <w:r w:rsidR="00660515">
        <w:rPr>
          <w:lang w:val="sk-SK"/>
        </w:rPr>
        <w:t>očkovaciu látku</w:t>
      </w:r>
      <w:r w:rsidRPr="00123B88">
        <w:rPr>
          <w:lang w:val="sk-SK"/>
        </w:rPr>
        <w:t>, tieto spôsoby podávania sa nemajú využívať. Twinrix</w:t>
      </w:r>
      <w:r w:rsidR="00D118D6">
        <w:rPr>
          <w:lang w:val="sk-SK"/>
        </w:rPr>
        <w:t> </w:t>
      </w:r>
      <w:r w:rsidRPr="00123B88">
        <w:rPr>
          <w:lang w:val="sk-SK"/>
        </w:rPr>
        <w:t xml:space="preserve">Adult však môže byť výnimočne podaný subkutánne jedincom s trombocytopéniou alebo poruchami krvácania, keďže u týchto jedincov sa po intramuskulárnom podaní môže vyskytnúť krvácanie (pozri </w:t>
      </w:r>
      <w:r w:rsidR="006A294E" w:rsidRPr="00123B88">
        <w:rPr>
          <w:lang w:val="sk-SK"/>
        </w:rPr>
        <w:t>časť</w:t>
      </w:r>
      <w:r w:rsidR="006F3AAC">
        <w:rPr>
          <w:lang w:val="sk-SK"/>
        </w:rPr>
        <w:t> </w:t>
      </w:r>
      <w:r w:rsidRPr="00123B88">
        <w:rPr>
          <w:bCs/>
          <w:lang w:val="sk-SK"/>
        </w:rPr>
        <w:t>4.2</w:t>
      </w:r>
      <w:r w:rsidRPr="00123B88">
        <w:rPr>
          <w:lang w:val="sk-SK"/>
        </w:rPr>
        <w:t>).</w:t>
      </w:r>
    </w:p>
    <w:p w14:paraId="1DDF0709" w14:textId="77777777" w:rsidR="00162F6E" w:rsidRPr="00EB5671" w:rsidRDefault="00162F6E">
      <w:pPr>
        <w:rPr>
          <w:lang w:val="sk-SK"/>
        </w:rPr>
      </w:pPr>
    </w:p>
    <w:p w14:paraId="101DA8C2" w14:textId="77777777" w:rsidR="00162F6E" w:rsidRPr="000B163C" w:rsidRDefault="00162F6E">
      <w:pPr>
        <w:rPr>
          <w:lang w:val="sk-SK"/>
        </w:rPr>
      </w:pPr>
      <w:r w:rsidRPr="000B163C">
        <w:rPr>
          <w:lang w:val="sk-SK"/>
        </w:rPr>
        <w:t xml:space="preserve">Twinrix </w:t>
      </w:r>
      <w:r w:rsidR="007B1F83">
        <w:rPr>
          <w:lang w:val="sk-SK"/>
        </w:rPr>
        <w:t>A</w:t>
      </w:r>
      <w:r w:rsidRPr="000B163C">
        <w:rPr>
          <w:lang w:val="sk-SK"/>
        </w:rPr>
        <w:t>dult sa v žiadnom prípade nesmie podávať intrav</w:t>
      </w:r>
      <w:r w:rsidR="007B1F83">
        <w:rPr>
          <w:lang w:val="sk-SK"/>
        </w:rPr>
        <w:t>a</w:t>
      </w:r>
      <w:r w:rsidRPr="000B163C">
        <w:rPr>
          <w:lang w:val="sk-SK"/>
        </w:rPr>
        <w:t>skulárne.</w:t>
      </w:r>
    </w:p>
    <w:p w14:paraId="5CDFCEB3" w14:textId="77777777" w:rsidR="00162F6E" w:rsidRPr="00123B88" w:rsidRDefault="00162F6E">
      <w:pPr>
        <w:rPr>
          <w:caps/>
          <w:lang w:val="sk-SK"/>
        </w:rPr>
      </w:pPr>
    </w:p>
    <w:p w14:paraId="11099A06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Rovnako ako u všetkých </w:t>
      </w:r>
      <w:r w:rsidR="00660515">
        <w:rPr>
          <w:lang w:val="sk-SK"/>
        </w:rPr>
        <w:t>očkovacích látok</w:t>
      </w:r>
      <w:r w:rsidRPr="00123B88">
        <w:rPr>
          <w:lang w:val="sk-SK"/>
        </w:rPr>
        <w:t xml:space="preserve"> je možné, že protektívna imunitná odpoveď sa nevyvinie u všetkých zaočkovaných.</w:t>
      </w:r>
    </w:p>
    <w:p w14:paraId="5BB0A3BD" w14:textId="77777777" w:rsidR="005239E4" w:rsidRPr="004940B4" w:rsidRDefault="005239E4">
      <w:pPr>
        <w:rPr>
          <w:lang w:val="sk-SK"/>
        </w:rPr>
      </w:pPr>
      <w:bookmarkStart w:id="2" w:name="_Hlk29547391"/>
    </w:p>
    <w:p w14:paraId="3866885C" w14:textId="4A7FE723" w:rsidR="004232F9" w:rsidRPr="004940B4" w:rsidRDefault="005239E4">
      <w:pPr>
        <w:rPr>
          <w:lang w:val="sk-SK"/>
        </w:rPr>
      </w:pPr>
      <w:r w:rsidRPr="004940B4">
        <w:rPr>
          <w:lang w:val="sk-SK"/>
        </w:rPr>
        <w:t>Táto očkovacia látka obsahuje menej ako 1 mmol sodíka (23</w:t>
      </w:r>
      <w:r w:rsidR="00C956C4" w:rsidRPr="004940B4">
        <w:rPr>
          <w:lang w:val="sk-SK"/>
        </w:rPr>
        <w:t> </w:t>
      </w:r>
      <w:r w:rsidRPr="004940B4">
        <w:rPr>
          <w:lang w:val="sk-SK"/>
        </w:rPr>
        <w:t xml:space="preserve">mg) v </w:t>
      </w:r>
      <w:r w:rsidR="00C956C4" w:rsidRPr="004940B4">
        <w:rPr>
          <w:lang w:val="sk-SK"/>
        </w:rPr>
        <w:t>jednej dávke</w:t>
      </w:r>
      <w:r w:rsidRPr="004940B4">
        <w:rPr>
          <w:lang w:val="sk-SK"/>
        </w:rPr>
        <w:t>, t.</w:t>
      </w:r>
      <w:r w:rsidR="00C956C4" w:rsidRPr="004940B4">
        <w:rPr>
          <w:lang w:val="sk-SK"/>
        </w:rPr>
        <w:t> </w:t>
      </w:r>
      <w:r w:rsidRPr="004940B4">
        <w:rPr>
          <w:lang w:val="sk-SK"/>
        </w:rPr>
        <w:t>j. v</w:t>
      </w:r>
      <w:r w:rsidR="00C956C4" w:rsidRPr="004940B4">
        <w:rPr>
          <w:lang w:val="sk-SK"/>
        </w:rPr>
        <w:t> </w:t>
      </w:r>
      <w:r w:rsidRPr="004940B4">
        <w:rPr>
          <w:lang w:val="sk-SK"/>
        </w:rPr>
        <w:t>podstate zanedbateľné množstvo sodíka.</w:t>
      </w:r>
    </w:p>
    <w:p w14:paraId="3DB6FDAE" w14:textId="77777777" w:rsidR="005239E4" w:rsidRDefault="005239E4">
      <w:pPr>
        <w:rPr>
          <w:lang w:val="sk-SK"/>
        </w:rPr>
      </w:pPr>
    </w:p>
    <w:p w14:paraId="508A0365" w14:textId="77777777" w:rsidR="006F3AAC" w:rsidRPr="00581311" w:rsidRDefault="006F3AAC" w:rsidP="006F3AAC">
      <w:pPr>
        <w:tabs>
          <w:tab w:val="clear" w:pos="567"/>
          <w:tab w:val="left" w:pos="708"/>
        </w:tabs>
        <w:rPr>
          <w:noProof/>
          <w:u w:val="single"/>
          <w:lang w:val="sk-SK" w:eastAsia="sk-SK" w:bidi="sk-SK"/>
        </w:rPr>
      </w:pPr>
      <w:r w:rsidRPr="00581311">
        <w:rPr>
          <w:noProof/>
          <w:u w:val="single"/>
          <w:lang w:val="sk-SK"/>
        </w:rPr>
        <w:t>Sledovateľnosť</w:t>
      </w:r>
    </w:p>
    <w:p w14:paraId="59B10897" w14:textId="77777777" w:rsidR="006F3AAC" w:rsidRDefault="006F3AAC" w:rsidP="00581311">
      <w:pPr>
        <w:tabs>
          <w:tab w:val="clear" w:pos="567"/>
        </w:tabs>
        <w:rPr>
          <w:lang w:val="sk-SK"/>
        </w:rPr>
      </w:pPr>
      <w:r w:rsidRPr="00AF19F8">
        <w:rPr>
          <w:lang w:val="sk-SK"/>
        </w:rPr>
        <w:t xml:space="preserve">Aby sa zlepšila </w:t>
      </w:r>
      <w:r w:rsidRPr="00AF19F8">
        <w:rPr>
          <w:noProof/>
          <w:lang w:val="sk-SK"/>
        </w:rPr>
        <w:t>sledovateľnosť</w:t>
      </w:r>
      <w:r w:rsidRPr="00AF19F8">
        <w:rPr>
          <w:lang w:val="sk-SK"/>
        </w:rPr>
        <w:t xml:space="preserve"> biologického lieku, má sa zrozumiteľne zaznamenať názov a číslo šarže podaného lieku</w:t>
      </w:r>
      <w:bookmarkEnd w:id="2"/>
      <w:r>
        <w:rPr>
          <w:lang w:val="sk-SK"/>
        </w:rPr>
        <w:t>.</w:t>
      </w:r>
    </w:p>
    <w:p w14:paraId="77A36CF5" w14:textId="77777777" w:rsidR="006F3AAC" w:rsidRPr="00123B88" w:rsidRDefault="006F3AAC">
      <w:pPr>
        <w:rPr>
          <w:lang w:val="sk-SK"/>
        </w:rPr>
      </w:pPr>
    </w:p>
    <w:p w14:paraId="5397E69E" w14:textId="2B130E4F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t>4.5</w:t>
      </w:r>
      <w:r w:rsidRPr="00123B88">
        <w:rPr>
          <w:caps/>
          <w:lang w:val="sk-SK"/>
        </w:rPr>
        <w:tab/>
      </w:r>
      <w:r w:rsidRPr="00123B88">
        <w:rPr>
          <w:lang w:val="sk-SK"/>
        </w:rPr>
        <w:t>Liekové a iné interakcie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vault_nd_efe62eb4-1033-4f3e-b4a5-504f666df121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05771FBB" w14:textId="77777777" w:rsidR="00162F6E" w:rsidRPr="00EB5671" w:rsidRDefault="00162F6E">
      <w:pPr>
        <w:rPr>
          <w:lang w:val="sk-SK"/>
        </w:rPr>
      </w:pPr>
    </w:p>
    <w:p w14:paraId="460904BA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Údaje o súčasnom podaní </w:t>
      </w:r>
      <w:r w:rsidR="00660515">
        <w:rPr>
          <w:lang w:val="sk-SK"/>
        </w:rPr>
        <w:t>očkovacej látky</w:t>
      </w:r>
      <w:r w:rsidRPr="00123B88">
        <w:rPr>
          <w:lang w:val="sk-SK"/>
        </w:rPr>
        <w:t xml:space="preserve"> Twinrix Adult so špecifickými imunoglobulínmi proti hepatitíde A alebo hepatitíde</w:t>
      </w:r>
      <w:r w:rsidR="006F3AAC">
        <w:rPr>
          <w:lang w:val="sk-SK"/>
        </w:rPr>
        <w:t> </w:t>
      </w:r>
      <w:r w:rsidRPr="00123B88">
        <w:rPr>
          <w:lang w:val="sk-SK"/>
        </w:rPr>
        <w:t xml:space="preserve">B nie sú k dispozícii. Pri podávaní monovalentných </w:t>
      </w:r>
      <w:r w:rsidR="00660515">
        <w:rPr>
          <w:lang w:val="sk-SK"/>
        </w:rPr>
        <w:t>očkovacích látok</w:t>
      </w:r>
      <w:r w:rsidRPr="00123B88">
        <w:rPr>
          <w:lang w:val="sk-SK"/>
        </w:rPr>
        <w:t xml:space="preserve"> </w:t>
      </w:r>
      <w:r w:rsidRPr="00123B88">
        <w:rPr>
          <w:lang w:val="sk-SK"/>
        </w:rPr>
        <w:lastRenderedPageBreak/>
        <w:t>proti hepatitíde</w:t>
      </w:r>
      <w:r w:rsidR="006F3AAC">
        <w:rPr>
          <w:lang w:val="sk-SK"/>
        </w:rPr>
        <w:t> </w:t>
      </w:r>
      <w:r w:rsidRPr="00123B88">
        <w:rPr>
          <w:lang w:val="sk-SK"/>
        </w:rPr>
        <w:t>A a hepatitíde</w:t>
      </w:r>
      <w:r w:rsidR="006F3AAC">
        <w:rPr>
          <w:lang w:val="sk-SK"/>
        </w:rPr>
        <w:t> </w:t>
      </w:r>
      <w:r w:rsidRPr="00123B88">
        <w:rPr>
          <w:lang w:val="sk-SK"/>
        </w:rPr>
        <w:t>B súčasne so špecifickými imunoglobulínmi však nebol pozorovaný žiadny vplyv na sérokonverziu, ale môže sa vyvinúť nižší titer protilátok.</w:t>
      </w:r>
    </w:p>
    <w:p w14:paraId="63072B76" w14:textId="77777777" w:rsidR="00162F6E" w:rsidRPr="00123B88" w:rsidRDefault="00162F6E">
      <w:pPr>
        <w:rPr>
          <w:lang w:val="sk-SK"/>
        </w:rPr>
      </w:pPr>
    </w:p>
    <w:p w14:paraId="251B2A2E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Aj keď súčasné podávanie </w:t>
      </w:r>
      <w:r w:rsidR="00660515">
        <w:rPr>
          <w:lang w:val="sk-SK"/>
        </w:rPr>
        <w:t>očkovacej látky</w:t>
      </w:r>
      <w:r w:rsidRPr="00123B88">
        <w:rPr>
          <w:lang w:val="sk-SK"/>
        </w:rPr>
        <w:t xml:space="preserve"> Twinrix Adult a iných </w:t>
      </w:r>
      <w:r w:rsidR="00660515">
        <w:rPr>
          <w:lang w:val="sk-SK"/>
        </w:rPr>
        <w:t>očkovacích látok</w:t>
      </w:r>
      <w:r w:rsidRPr="00123B88">
        <w:rPr>
          <w:lang w:val="sk-SK"/>
        </w:rPr>
        <w:t xml:space="preserve"> nebolo špecificky skúšané, predpokladá sa, že pokiaľ budú </w:t>
      </w:r>
      <w:r w:rsidR="00660515">
        <w:rPr>
          <w:lang w:val="sk-SK"/>
        </w:rPr>
        <w:t>očkovacie látky</w:t>
      </w:r>
      <w:r w:rsidRPr="00123B88">
        <w:rPr>
          <w:lang w:val="sk-SK"/>
        </w:rPr>
        <w:t xml:space="preserve"> podané rôznymi injekčnými striekačkami a do rôznych miest, nedôjde ku žiadnym interakciám.</w:t>
      </w:r>
    </w:p>
    <w:p w14:paraId="1E2DF829" w14:textId="77777777" w:rsidR="00162F6E" w:rsidRPr="00123B88" w:rsidRDefault="00162F6E">
      <w:pPr>
        <w:rPr>
          <w:lang w:val="sk-SK"/>
        </w:rPr>
      </w:pPr>
    </w:p>
    <w:p w14:paraId="64960161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Je možné očakávať, že u pacientov podrobujúcich sa imunosupresívnej liečbe alebo u</w:t>
      </w:r>
      <w:r w:rsidR="00660515">
        <w:rPr>
          <w:lang w:val="sk-SK"/>
        </w:rPr>
        <w:t> </w:t>
      </w:r>
      <w:r w:rsidRPr="00123B88">
        <w:rPr>
          <w:lang w:val="sk-SK"/>
        </w:rPr>
        <w:t>imunodeficientných pacientov sa nemusí dosiahnuť optimálna odpoveď.</w:t>
      </w:r>
    </w:p>
    <w:p w14:paraId="69BFC0D3" w14:textId="77777777" w:rsidR="00162F6E" w:rsidRPr="00123B88" w:rsidRDefault="00162F6E">
      <w:pPr>
        <w:rPr>
          <w:lang w:val="sk-SK"/>
        </w:rPr>
      </w:pPr>
    </w:p>
    <w:p w14:paraId="7C554FA4" w14:textId="071E62E1" w:rsidR="00162F6E" w:rsidRPr="00123B88" w:rsidRDefault="00162F6E" w:rsidP="00303E6D">
      <w:pPr>
        <w:pStyle w:val="Heading3"/>
        <w:rPr>
          <w:lang w:val="sk-SK"/>
        </w:rPr>
      </w:pPr>
      <w:r w:rsidRPr="00123B88">
        <w:rPr>
          <w:lang w:val="sk-SK"/>
        </w:rPr>
        <w:t>4.6</w:t>
      </w:r>
      <w:r w:rsidRPr="00123B88">
        <w:rPr>
          <w:lang w:val="sk-SK"/>
        </w:rPr>
        <w:tab/>
      </w:r>
      <w:r w:rsidR="00594515">
        <w:rPr>
          <w:lang w:val="sk-SK"/>
        </w:rPr>
        <w:t>Fertilita, g</w:t>
      </w:r>
      <w:r w:rsidRPr="00123B88">
        <w:rPr>
          <w:lang w:val="sk-SK"/>
        </w:rPr>
        <w:t>ravidita a laktácia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vault_nd_e1c5980f-cd8f-4476-b536-02b494c344d7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6FDD437B" w14:textId="77777777" w:rsidR="00162F6E" w:rsidRPr="00EB5671" w:rsidRDefault="00162F6E" w:rsidP="000B163C">
      <w:pPr>
        <w:keepNext/>
        <w:rPr>
          <w:lang w:val="sk-SK"/>
        </w:rPr>
      </w:pPr>
    </w:p>
    <w:p w14:paraId="1672BE19" w14:textId="1B99103E" w:rsidR="00162F6E" w:rsidRPr="000B163C" w:rsidRDefault="00162F6E" w:rsidP="00303E6D">
      <w:pPr>
        <w:pStyle w:val="Heading4"/>
        <w:rPr>
          <w:b w:val="0"/>
          <w:bCs w:val="0"/>
          <w:iCs/>
          <w:noProof w:val="0"/>
          <w:u w:val="single"/>
          <w:lang w:val="sk-SK"/>
        </w:rPr>
      </w:pPr>
      <w:r w:rsidRPr="000B163C">
        <w:rPr>
          <w:b w:val="0"/>
          <w:bCs w:val="0"/>
          <w:iCs/>
          <w:noProof w:val="0"/>
          <w:u w:val="single"/>
          <w:lang w:val="sk-SK"/>
        </w:rPr>
        <w:t>Gravidita</w:t>
      </w:r>
      <w:r w:rsidR="00341940">
        <w:rPr>
          <w:b w:val="0"/>
          <w:bCs w:val="0"/>
          <w:iCs/>
          <w:noProof w:val="0"/>
          <w:u w:val="single"/>
          <w:lang w:val="sk-SK"/>
        </w:rPr>
        <w:fldChar w:fldCharType="begin"/>
      </w:r>
      <w:r w:rsidR="00341940">
        <w:rPr>
          <w:b w:val="0"/>
          <w:bCs w:val="0"/>
          <w:iCs/>
          <w:noProof w:val="0"/>
          <w:u w:val="single"/>
          <w:lang w:val="sk-SK"/>
        </w:rPr>
        <w:instrText xml:space="preserve"> DOCVARIABLE vault_nd_370c805f-4333-46a0-be6d-ac23216c148a \* MERGEFORMAT </w:instrText>
      </w:r>
      <w:r w:rsidR="00341940">
        <w:rPr>
          <w:b w:val="0"/>
          <w:bCs w:val="0"/>
          <w:iCs/>
          <w:noProof w:val="0"/>
          <w:u w:val="single"/>
          <w:lang w:val="sk-SK"/>
        </w:rPr>
        <w:fldChar w:fldCharType="separate"/>
      </w:r>
      <w:r w:rsidR="00341940">
        <w:rPr>
          <w:b w:val="0"/>
          <w:bCs w:val="0"/>
          <w:iCs/>
          <w:noProof w:val="0"/>
          <w:u w:val="single"/>
          <w:lang w:val="sk-SK"/>
        </w:rPr>
        <w:t xml:space="preserve"> </w:t>
      </w:r>
      <w:r w:rsidR="00341940">
        <w:rPr>
          <w:b w:val="0"/>
          <w:bCs w:val="0"/>
          <w:iCs/>
          <w:noProof w:val="0"/>
          <w:u w:val="single"/>
          <w:lang w:val="sk-SK"/>
        </w:rPr>
        <w:fldChar w:fldCharType="end"/>
      </w:r>
    </w:p>
    <w:p w14:paraId="4AF374A9" w14:textId="77777777" w:rsidR="00162F6E" w:rsidRPr="00123B88" w:rsidRDefault="00162F6E" w:rsidP="000B163C">
      <w:pPr>
        <w:keepNext/>
        <w:rPr>
          <w:lang w:val="sk-SK"/>
        </w:rPr>
      </w:pPr>
    </w:p>
    <w:p w14:paraId="78CF5E58" w14:textId="77777777" w:rsidR="00D34610" w:rsidRDefault="00D34610">
      <w:pPr>
        <w:rPr>
          <w:noProof/>
          <w:lang w:val="sk-SK"/>
        </w:rPr>
      </w:pPr>
      <w:r>
        <w:rPr>
          <w:lang w:val="sk-SK"/>
        </w:rPr>
        <w:t xml:space="preserve">Vplyv </w:t>
      </w:r>
      <w:r w:rsidR="00660515">
        <w:rPr>
          <w:lang w:val="sk-SK"/>
        </w:rPr>
        <w:t>očkovacej látky</w:t>
      </w:r>
      <w:r>
        <w:rPr>
          <w:lang w:val="sk-SK"/>
        </w:rPr>
        <w:t xml:space="preserve"> Twinrix Adult na embryofetálne, perinatálne a postnatálne prežívanie a vývoj sa hodnotil u potkanov. Táto štúdia </w:t>
      </w:r>
      <w:r>
        <w:rPr>
          <w:noProof/>
          <w:lang w:val="sk-SK"/>
        </w:rPr>
        <w:t>nepreukázala priame alebo nepriame škodlivé účinky na fertilitu, graviditu,</w:t>
      </w:r>
      <w:r>
        <w:rPr>
          <w:b/>
          <w:i/>
          <w:noProof/>
          <w:lang w:val="sk-SK"/>
        </w:rPr>
        <w:t xml:space="preserve"> </w:t>
      </w:r>
      <w:r>
        <w:rPr>
          <w:noProof/>
          <w:lang w:val="sk-SK"/>
        </w:rPr>
        <w:t>embryonálny/fetálny vývoj, pôrod alebo postnatálny vývoj.</w:t>
      </w:r>
    </w:p>
    <w:p w14:paraId="466345D6" w14:textId="77777777" w:rsidR="00D34610" w:rsidRDefault="00D34610">
      <w:pPr>
        <w:rPr>
          <w:noProof/>
          <w:lang w:val="sk-SK"/>
        </w:rPr>
      </w:pPr>
    </w:p>
    <w:p w14:paraId="697B03EC" w14:textId="77777777" w:rsidR="00D34610" w:rsidRDefault="00D34610">
      <w:pPr>
        <w:rPr>
          <w:lang w:val="sk-SK"/>
        </w:rPr>
      </w:pPr>
      <w:r>
        <w:rPr>
          <w:lang w:val="sk-SK"/>
        </w:rPr>
        <w:t xml:space="preserve">Vplyv </w:t>
      </w:r>
      <w:r w:rsidR="00660515">
        <w:rPr>
          <w:lang w:val="sk-SK"/>
        </w:rPr>
        <w:t>očkovacej látky</w:t>
      </w:r>
      <w:r>
        <w:rPr>
          <w:lang w:val="sk-SK"/>
        </w:rPr>
        <w:t xml:space="preserve"> Twinrix Adult na embryofetálne, perinatálne a postnatálne prežívanie a vývoj sa</w:t>
      </w:r>
      <w:r w:rsidR="002C2EBC" w:rsidRPr="002C2EBC">
        <w:rPr>
          <w:lang w:val="sk-SK"/>
        </w:rPr>
        <w:t xml:space="preserve"> </w:t>
      </w:r>
      <w:r w:rsidR="002C2EBC">
        <w:rPr>
          <w:lang w:val="sk-SK"/>
        </w:rPr>
        <w:t>v klinických štúdiách</w:t>
      </w:r>
      <w:r>
        <w:rPr>
          <w:lang w:val="sk-SK"/>
        </w:rPr>
        <w:t xml:space="preserve"> nehodnotil prospektívne.</w:t>
      </w:r>
    </w:p>
    <w:p w14:paraId="2F526521" w14:textId="77777777" w:rsidR="00D34610" w:rsidRDefault="00D34610">
      <w:pPr>
        <w:rPr>
          <w:lang w:val="sk-SK"/>
        </w:rPr>
      </w:pPr>
    </w:p>
    <w:p w14:paraId="06FE6827" w14:textId="77777777" w:rsidR="00D34610" w:rsidRDefault="00D34610">
      <w:pPr>
        <w:rPr>
          <w:lang w:val="sk-SK"/>
        </w:rPr>
      </w:pPr>
      <w:r>
        <w:rPr>
          <w:lang w:val="sk-SK"/>
        </w:rPr>
        <w:t xml:space="preserve">Údaje o výsledkoch obmedzeného počtu gravidít u očkovaných žien nepreukázali žiadne nežiaduce účinky </w:t>
      </w:r>
      <w:r w:rsidR="00660515">
        <w:rPr>
          <w:lang w:val="sk-SK"/>
        </w:rPr>
        <w:t>očkovacej látky</w:t>
      </w:r>
      <w:r>
        <w:rPr>
          <w:lang w:val="sk-SK"/>
        </w:rPr>
        <w:t xml:space="preserve"> Twinrix Adult na graviditu alebo na zdravie plodu/novorodenca. Hoci sa neočakáva, že </w:t>
      </w:r>
      <w:r w:rsidR="00D13716">
        <w:rPr>
          <w:lang w:val="sk-SK"/>
        </w:rPr>
        <w:t xml:space="preserve">rekombinantný </w:t>
      </w:r>
      <w:r>
        <w:rPr>
          <w:lang w:val="sk-SK"/>
        </w:rPr>
        <w:t xml:space="preserve">povrchový antigén </w:t>
      </w:r>
      <w:r w:rsidR="00D13716">
        <w:rPr>
          <w:lang w:val="sk-SK"/>
        </w:rPr>
        <w:t>vírusu hepatitídy B bude mať nežiaduce účinky na</w:t>
      </w:r>
      <w:r w:rsidR="00D118D6">
        <w:rPr>
          <w:lang w:val="sk-SK"/>
        </w:rPr>
        <w:t> </w:t>
      </w:r>
      <w:r w:rsidR="00D13716">
        <w:rPr>
          <w:lang w:val="sk-SK"/>
        </w:rPr>
        <w:t>graviditu alebo na plod, odporúča sa odložiť očkovanie až do času po pôrode, pokiaľ neexistuje naliehavá potreba chrániť matku pred infekciou vírusom hepatitídy</w:t>
      </w:r>
      <w:r w:rsidR="005E5E6E">
        <w:rPr>
          <w:lang w:val="sk-SK"/>
        </w:rPr>
        <w:t> </w:t>
      </w:r>
      <w:r w:rsidR="00D13716">
        <w:rPr>
          <w:lang w:val="sk-SK"/>
        </w:rPr>
        <w:t>B.</w:t>
      </w:r>
    </w:p>
    <w:p w14:paraId="68EE4661" w14:textId="77777777" w:rsidR="00DD57E2" w:rsidRPr="00123B88" w:rsidRDefault="00DD57E2">
      <w:pPr>
        <w:rPr>
          <w:lang w:val="sk-SK"/>
        </w:rPr>
      </w:pPr>
    </w:p>
    <w:p w14:paraId="180EE982" w14:textId="232D68E6" w:rsidR="00162F6E" w:rsidRPr="000B163C" w:rsidRDefault="006F5C17" w:rsidP="00C0335B">
      <w:pPr>
        <w:pStyle w:val="Heading4"/>
        <w:rPr>
          <w:b w:val="0"/>
          <w:bCs w:val="0"/>
          <w:iCs/>
          <w:noProof w:val="0"/>
          <w:u w:val="single"/>
          <w:lang w:val="sk-SK"/>
        </w:rPr>
      </w:pPr>
      <w:r>
        <w:rPr>
          <w:b w:val="0"/>
          <w:bCs w:val="0"/>
          <w:iCs/>
          <w:noProof w:val="0"/>
          <w:u w:val="single"/>
          <w:lang w:val="sk-SK"/>
        </w:rPr>
        <w:t>Dojčenie</w:t>
      </w:r>
      <w:r w:rsidR="00341940">
        <w:rPr>
          <w:b w:val="0"/>
          <w:bCs w:val="0"/>
          <w:iCs/>
          <w:noProof w:val="0"/>
          <w:u w:val="single"/>
          <w:lang w:val="sk-SK"/>
        </w:rPr>
        <w:fldChar w:fldCharType="begin"/>
      </w:r>
      <w:r w:rsidR="00341940">
        <w:rPr>
          <w:b w:val="0"/>
          <w:bCs w:val="0"/>
          <w:iCs/>
          <w:noProof w:val="0"/>
          <w:u w:val="single"/>
          <w:lang w:val="sk-SK"/>
        </w:rPr>
        <w:instrText xml:space="preserve"> DOCVARIABLE vault_nd_56023a62-15fd-4d49-b6a0-80029d990cb1 \* MERGEFORMAT </w:instrText>
      </w:r>
      <w:r w:rsidR="00341940">
        <w:rPr>
          <w:b w:val="0"/>
          <w:bCs w:val="0"/>
          <w:iCs/>
          <w:noProof w:val="0"/>
          <w:u w:val="single"/>
          <w:lang w:val="sk-SK"/>
        </w:rPr>
        <w:fldChar w:fldCharType="separate"/>
      </w:r>
      <w:r w:rsidR="00341940">
        <w:rPr>
          <w:b w:val="0"/>
          <w:bCs w:val="0"/>
          <w:iCs/>
          <w:noProof w:val="0"/>
          <w:u w:val="single"/>
          <w:lang w:val="sk-SK"/>
        </w:rPr>
        <w:t xml:space="preserve"> </w:t>
      </w:r>
      <w:r w:rsidR="00341940">
        <w:rPr>
          <w:b w:val="0"/>
          <w:bCs w:val="0"/>
          <w:iCs/>
          <w:noProof w:val="0"/>
          <w:u w:val="single"/>
          <w:lang w:val="sk-SK"/>
        </w:rPr>
        <w:fldChar w:fldCharType="end"/>
      </w:r>
    </w:p>
    <w:p w14:paraId="0F20D3C8" w14:textId="77777777" w:rsidR="00162F6E" w:rsidRPr="00123B88" w:rsidRDefault="00162F6E" w:rsidP="00482376">
      <w:pPr>
        <w:rPr>
          <w:lang w:val="sk-SK"/>
        </w:rPr>
      </w:pPr>
    </w:p>
    <w:p w14:paraId="796951EE" w14:textId="77777777" w:rsidR="00D13A4E" w:rsidRPr="00123B88" w:rsidRDefault="00D13A4E" w:rsidP="00482376">
      <w:pPr>
        <w:rPr>
          <w:lang w:val="sk-SK"/>
        </w:rPr>
      </w:pPr>
      <w:r w:rsidRPr="00123B88">
        <w:rPr>
          <w:lang w:val="sk-SK"/>
        </w:rPr>
        <w:t xml:space="preserve">Nie je známe, či sa Twinrix Adult vylučuje do ľudského materského mlieka. U zvierat nebolo vylučovanie </w:t>
      </w:r>
      <w:r w:rsidR="001A386A">
        <w:rPr>
          <w:lang w:val="sk-SK"/>
        </w:rPr>
        <w:t>očkovacej látky</w:t>
      </w:r>
      <w:r w:rsidRPr="00123B88">
        <w:rPr>
          <w:lang w:val="sk-SK"/>
        </w:rPr>
        <w:t xml:space="preserve"> Twinrix Adult do mlieka skúmané. Pri rozhodovaní o tom, či ukončiť/prerušiť dojčenie, alebo či pokračovať</w:t>
      </w:r>
      <w:r w:rsidR="005A4E17" w:rsidRPr="00123B88">
        <w:rPr>
          <w:lang w:val="sk-SK"/>
        </w:rPr>
        <w:t>/</w:t>
      </w:r>
      <w:r w:rsidRPr="00123B88">
        <w:rPr>
          <w:lang w:val="sk-SK"/>
        </w:rPr>
        <w:t xml:space="preserve">prerušiť liečbu </w:t>
      </w:r>
      <w:r w:rsidR="001A386A">
        <w:rPr>
          <w:lang w:val="sk-SK"/>
        </w:rPr>
        <w:t>očkovacou látkou</w:t>
      </w:r>
      <w:r w:rsidR="005A4E17" w:rsidRPr="00123B88">
        <w:rPr>
          <w:lang w:val="sk-SK"/>
        </w:rPr>
        <w:t xml:space="preserve"> Twinrix Adult,</w:t>
      </w:r>
      <w:r w:rsidRPr="00123B88">
        <w:rPr>
          <w:lang w:val="sk-SK"/>
        </w:rPr>
        <w:t xml:space="preserve"> sa musí vziať do úvahy prínos dojčenia pre dieťa a prínos liečby </w:t>
      </w:r>
      <w:r w:rsidR="001A386A">
        <w:rPr>
          <w:lang w:val="sk-SK"/>
        </w:rPr>
        <w:t>očkovacou látkou</w:t>
      </w:r>
      <w:r w:rsidR="005A4E17" w:rsidRPr="00123B88">
        <w:rPr>
          <w:lang w:val="sk-SK"/>
        </w:rPr>
        <w:t xml:space="preserve"> Twinrix Adult </w:t>
      </w:r>
      <w:r w:rsidRPr="00123B88">
        <w:rPr>
          <w:lang w:val="sk-SK"/>
        </w:rPr>
        <w:t>pre</w:t>
      </w:r>
      <w:r w:rsidR="001A386A">
        <w:rPr>
          <w:lang w:val="sk-SK"/>
        </w:rPr>
        <w:t> </w:t>
      </w:r>
      <w:r w:rsidRPr="00123B88">
        <w:rPr>
          <w:lang w:val="sk-SK"/>
        </w:rPr>
        <w:t>ženu</w:t>
      </w:r>
      <w:r w:rsidR="003B0727" w:rsidRPr="00123B88">
        <w:rPr>
          <w:lang w:val="sk-SK"/>
        </w:rPr>
        <w:t>.</w:t>
      </w:r>
    </w:p>
    <w:p w14:paraId="58791317" w14:textId="77777777" w:rsidR="00162F6E" w:rsidRPr="00123B88" w:rsidRDefault="00162F6E">
      <w:pPr>
        <w:rPr>
          <w:lang w:val="sk-SK"/>
        </w:rPr>
      </w:pPr>
    </w:p>
    <w:p w14:paraId="37DE4E78" w14:textId="2A93313B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t>4.7</w:t>
      </w:r>
      <w:r w:rsidRPr="00123B88">
        <w:rPr>
          <w:lang w:val="sk-SK"/>
        </w:rPr>
        <w:tab/>
        <w:t>Ovplyvnenie schopnosti viesť vozidlá a obsluhovať stroje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vault_nd_b4da78cb-14f4-4200-8f49-4b0c32e832ea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667527C2" w14:textId="77777777" w:rsidR="00162F6E" w:rsidRPr="00123B88" w:rsidRDefault="00162F6E">
      <w:pPr>
        <w:rPr>
          <w:lang w:val="sk-SK"/>
        </w:rPr>
      </w:pPr>
    </w:p>
    <w:p w14:paraId="37833955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Twinrix Adult nemá žiadny alebo má zanedbateľný vplyv na schopnosť viesť vozidlá a obsluhovať stroje.</w:t>
      </w:r>
    </w:p>
    <w:p w14:paraId="403B5562" w14:textId="77777777" w:rsidR="00162F6E" w:rsidRPr="00EB5671" w:rsidRDefault="00162F6E">
      <w:pPr>
        <w:ind w:left="567" w:hanging="567"/>
        <w:rPr>
          <w:lang w:val="sk-SK"/>
        </w:rPr>
      </w:pPr>
    </w:p>
    <w:p w14:paraId="3F4772D5" w14:textId="33D789B2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t>4.8</w:t>
      </w:r>
      <w:r w:rsidRPr="00123B88">
        <w:rPr>
          <w:lang w:val="sk-SK"/>
        </w:rPr>
        <w:tab/>
        <w:t>Nežiaduce účinky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vault_nd_945dfb68-9471-49a1-87b2-4d663db36cbc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330D343D" w14:textId="77777777" w:rsidR="00162F6E" w:rsidRDefault="00162F6E">
      <w:pPr>
        <w:rPr>
          <w:lang w:val="sk-SK"/>
        </w:rPr>
      </w:pPr>
    </w:p>
    <w:p w14:paraId="1C99E05A" w14:textId="77777777" w:rsidR="007B1F83" w:rsidRPr="000B163C" w:rsidRDefault="007B1F83" w:rsidP="000B163C">
      <w:pPr>
        <w:tabs>
          <w:tab w:val="clear" w:pos="567"/>
        </w:tabs>
        <w:rPr>
          <w:b/>
          <w:lang w:val="sk-SK"/>
        </w:rPr>
      </w:pPr>
      <w:r w:rsidRPr="000B163C">
        <w:rPr>
          <w:b/>
          <w:lang w:val="sk-SK"/>
        </w:rPr>
        <w:t>Zhrnutie bezpečnostného profilu</w:t>
      </w:r>
    </w:p>
    <w:p w14:paraId="5640AE84" w14:textId="77777777" w:rsidR="00570018" w:rsidRPr="00123B88" w:rsidRDefault="00570018">
      <w:pPr>
        <w:rPr>
          <w:lang w:val="sk-SK"/>
        </w:rPr>
      </w:pPr>
    </w:p>
    <w:p w14:paraId="0A73E548" w14:textId="77777777" w:rsidR="00CB4638" w:rsidRPr="000B163C" w:rsidRDefault="00570018" w:rsidP="00CB4638">
      <w:pPr>
        <w:rPr>
          <w:lang w:val="sk-SK"/>
        </w:rPr>
      </w:pPr>
      <w:r w:rsidRPr="00013DA9">
        <w:rPr>
          <w:lang w:val="sk-SK"/>
        </w:rPr>
        <w:t xml:space="preserve">Nižšie uvedený bezpečnostný profil vychádza zo súhrnnej analýzy </w:t>
      </w:r>
      <w:r w:rsidR="00647DCC" w:rsidRPr="00013DA9">
        <w:rPr>
          <w:lang w:val="sk-SK"/>
        </w:rPr>
        <w:t xml:space="preserve">výskytu </w:t>
      </w:r>
      <w:r w:rsidRPr="00013DA9">
        <w:rPr>
          <w:lang w:val="sk-SK"/>
        </w:rPr>
        <w:t xml:space="preserve">nežiaducich </w:t>
      </w:r>
      <w:r w:rsidR="0081344C" w:rsidRPr="00013DA9">
        <w:rPr>
          <w:lang w:val="sk-SK"/>
        </w:rPr>
        <w:t>účinkov</w:t>
      </w:r>
      <w:r w:rsidRPr="00013DA9">
        <w:rPr>
          <w:lang w:val="sk-SK"/>
        </w:rPr>
        <w:t xml:space="preserve"> na</w:t>
      </w:r>
      <w:r w:rsidR="00647DCC" w:rsidRPr="00013DA9">
        <w:rPr>
          <w:lang w:val="sk-SK"/>
        </w:rPr>
        <w:t> </w:t>
      </w:r>
      <w:r w:rsidRPr="00013DA9">
        <w:rPr>
          <w:lang w:val="sk-SK"/>
        </w:rPr>
        <w:t>dávku zahŕňajúcej viac ako 6</w:t>
      </w:r>
      <w:r w:rsidR="00D118D6">
        <w:rPr>
          <w:lang w:val="sk-SK"/>
        </w:rPr>
        <w:t> </w:t>
      </w:r>
      <w:r w:rsidRPr="00013DA9">
        <w:rPr>
          <w:lang w:val="sk-SK"/>
        </w:rPr>
        <w:t>000</w:t>
      </w:r>
      <w:r w:rsidR="00D118D6">
        <w:rPr>
          <w:lang w:val="sk-SK"/>
        </w:rPr>
        <w:t> </w:t>
      </w:r>
      <w:r w:rsidRPr="00013DA9">
        <w:rPr>
          <w:lang w:val="sk-SK"/>
        </w:rPr>
        <w:t>jedincov, ktorí boli očkovaní buď podľa štandardnej schémy 0,</w:t>
      </w:r>
      <w:r w:rsidR="00647DCC" w:rsidRPr="00013DA9">
        <w:rPr>
          <w:lang w:val="sk-SK"/>
        </w:rPr>
        <w:t> </w:t>
      </w:r>
      <w:r w:rsidRPr="00013DA9">
        <w:rPr>
          <w:lang w:val="sk-SK"/>
        </w:rPr>
        <w:t>1,</w:t>
      </w:r>
      <w:r w:rsidR="00647DCC" w:rsidRPr="00013DA9">
        <w:rPr>
          <w:lang w:val="sk-SK"/>
        </w:rPr>
        <w:t> </w:t>
      </w:r>
      <w:r w:rsidRPr="00013DA9">
        <w:rPr>
          <w:lang w:val="sk-SK"/>
        </w:rPr>
        <w:t>6 mesiacov (n=5</w:t>
      </w:r>
      <w:r w:rsidR="00D118D6">
        <w:rPr>
          <w:lang w:val="sk-SK"/>
        </w:rPr>
        <w:t> </w:t>
      </w:r>
      <w:r w:rsidRPr="00013DA9">
        <w:rPr>
          <w:lang w:val="sk-SK"/>
        </w:rPr>
        <w:t>683), alebo podľa zrýchlenej schémy 0,</w:t>
      </w:r>
      <w:r w:rsidR="00D118D6">
        <w:rPr>
          <w:lang w:val="sk-SK"/>
        </w:rPr>
        <w:t> </w:t>
      </w:r>
      <w:r w:rsidRPr="00013DA9">
        <w:rPr>
          <w:lang w:val="sk-SK"/>
        </w:rPr>
        <w:t>7,</w:t>
      </w:r>
      <w:r w:rsidR="00D118D6">
        <w:rPr>
          <w:lang w:val="sk-SK"/>
        </w:rPr>
        <w:t> </w:t>
      </w:r>
      <w:r w:rsidRPr="00013DA9">
        <w:rPr>
          <w:lang w:val="sk-SK"/>
        </w:rPr>
        <w:t>21</w:t>
      </w:r>
      <w:r w:rsidR="00D118D6">
        <w:rPr>
          <w:lang w:val="sk-SK"/>
        </w:rPr>
        <w:t> </w:t>
      </w:r>
      <w:r w:rsidRPr="00013DA9">
        <w:rPr>
          <w:lang w:val="sk-SK"/>
        </w:rPr>
        <w:t xml:space="preserve">dní (n=320). </w:t>
      </w:r>
      <w:r w:rsidR="00CB4638" w:rsidRPr="000B163C">
        <w:rPr>
          <w:lang w:val="sk-SK"/>
        </w:rPr>
        <w:t>Najčastejšie hlásené nežiaduce reakcie po podaní očkovacej látky Twinrix Adult podľa štandardnej schémy 0,</w:t>
      </w:r>
      <w:r w:rsidR="00D118D6">
        <w:rPr>
          <w:lang w:val="sk-SK"/>
        </w:rPr>
        <w:t> </w:t>
      </w:r>
      <w:r w:rsidR="00CB4638" w:rsidRPr="000B163C">
        <w:rPr>
          <w:lang w:val="sk-SK"/>
        </w:rPr>
        <w:t>1,</w:t>
      </w:r>
      <w:r w:rsidR="00D118D6">
        <w:rPr>
          <w:lang w:val="sk-SK"/>
        </w:rPr>
        <w:t> </w:t>
      </w:r>
      <w:r w:rsidR="00CB4638" w:rsidRPr="000B163C">
        <w:rPr>
          <w:lang w:val="sk-SK"/>
        </w:rPr>
        <w:t>6</w:t>
      </w:r>
      <w:r w:rsidR="00D118D6">
        <w:rPr>
          <w:lang w:val="sk-SK"/>
        </w:rPr>
        <w:t> </w:t>
      </w:r>
      <w:r w:rsidR="00CB4638" w:rsidRPr="000B163C">
        <w:rPr>
          <w:lang w:val="sk-SK"/>
        </w:rPr>
        <w:t>mesiacov sú bolesť a začervenanie, ktorých frekvencia výskytu na dávku bola 37,6 % a 17,0 %, v uvedenom poradí.</w:t>
      </w:r>
    </w:p>
    <w:p w14:paraId="1B2FC124" w14:textId="77777777" w:rsidR="00CB4638" w:rsidRDefault="00CB4638">
      <w:pPr>
        <w:rPr>
          <w:lang w:val="sk-SK"/>
        </w:rPr>
      </w:pPr>
    </w:p>
    <w:p w14:paraId="12114E95" w14:textId="77777777" w:rsidR="00162F6E" w:rsidRDefault="00570018">
      <w:pPr>
        <w:rPr>
          <w:lang w:val="sk-SK"/>
        </w:rPr>
      </w:pPr>
      <w:r>
        <w:rPr>
          <w:lang w:val="sk-SK"/>
        </w:rPr>
        <w:t xml:space="preserve">V dvoch klinických štúdiách, </w:t>
      </w:r>
      <w:r w:rsidRPr="00123B88">
        <w:rPr>
          <w:lang w:val="sk-SK"/>
        </w:rPr>
        <w:t>v ktor</w:t>
      </w:r>
      <w:r>
        <w:rPr>
          <w:lang w:val="sk-SK"/>
        </w:rPr>
        <w:t>ých</w:t>
      </w:r>
      <w:r w:rsidRPr="00123B88">
        <w:rPr>
          <w:lang w:val="sk-SK"/>
        </w:rPr>
        <w:t xml:space="preserve"> bola </w:t>
      </w:r>
      <w:r w:rsidR="001A386A">
        <w:rPr>
          <w:lang w:val="sk-SK"/>
        </w:rPr>
        <w:t>očkovacia látka</w:t>
      </w:r>
      <w:r w:rsidRPr="00123B88">
        <w:rPr>
          <w:lang w:val="sk-SK"/>
        </w:rPr>
        <w:t xml:space="preserve"> Twinrix Adult podávaná podľa schémy 0,</w:t>
      </w:r>
      <w:r w:rsidR="00D118D6">
        <w:rPr>
          <w:lang w:val="sk-SK"/>
        </w:rPr>
        <w:t> </w:t>
      </w:r>
      <w:r w:rsidRPr="00123B88">
        <w:rPr>
          <w:lang w:val="sk-SK"/>
        </w:rPr>
        <w:t>7,</w:t>
      </w:r>
      <w:r w:rsidR="00D118D6">
        <w:rPr>
          <w:lang w:val="sk-SK"/>
        </w:rPr>
        <w:t> </w:t>
      </w:r>
      <w:r w:rsidRPr="00123B88">
        <w:rPr>
          <w:lang w:val="sk-SK"/>
        </w:rPr>
        <w:t>21</w:t>
      </w:r>
      <w:r w:rsidR="00D118D6">
        <w:rPr>
          <w:lang w:val="sk-SK"/>
        </w:rPr>
        <w:t> </w:t>
      </w:r>
      <w:r w:rsidRPr="00123B88">
        <w:rPr>
          <w:lang w:val="sk-SK"/>
        </w:rPr>
        <w:t xml:space="preserve">dní, </w:t>
      </w:r>
      <w:r w:rsidR="00280C36">
        <w:rPr>
          <w:lang w:val="sk-SK"/>
        </w:rPr>
        <w:t>boli</w:t>
      </w:r>
      <w:r w:rsidR="00647DCC">
        <w:rPr>
          <w:lang w:val="sk-SK"/>
        </w:rPr>
        <w:t xml:space="preserve"> celkové</w:t>
      </w:r>
      <w:r w:rsidR="00F86DA8">
        <w:rPr>
          <w:lang w:val="sk-SK"/>
        </w:rPr>
        <w:t xml:space="preserve"> sledované </w:t>
      </w:r>
      <w:r w:rsidR="00647DCC">
        <w:rPr>
          <w:lang w:val="sk-SK"/>
        </w:rPr>
        <w:t>systémové a lokálne</w:t>
      </w:r>
      <w:r w:rsidRPr="00123B88">
        <w:rPr>
          <w:lang w:val="sk-SK"/>
        </w:rPr>
        <w:t xml:space="preserve"> príznaky</w:t>
      </w:r>
      <w:r w:rsidR="00280C36">
        <w:rPr>
          <w:lang w:val="sk-SK"/>
        </w:rPr>
        <w:t xml:space="preserve"> hlásené s </w:t>
      </w:r>
      <w:r w:rsidR="00647DCC">
        <w:rPr>
          <w:lang w:val="sk-SK"/>
        </w:rPr>
        <w:t>rovnak</w:t>
      </w:r>
      <w:r w:rsidR="00280C36">
        <w:rPr>
          <w:lang w:val="sk-SK"/>
        </w:rPr>
        <w:t>ými</w:t>
      </w:r>
      <w:r w:rsidR="00647DCC">
        <w:rPr>
          <w:lang w:val="sk-SK"/>
        </w:rPr>
        <w:t xml:space="preserve"> </w:t>
      </w:r>
      <w:r w:rsidRPr="00123B88">
        <w:rPr>
          <w:lang w:val="sk-SK"/>
        </w:rPr>
        <w:t>kategóri</w:t>
      </w:r>
      <w:r w:rsidR="00280C36">
        <w:rPr>
          <w:lang w:val="sk-SK"/>
        </w:rPr>
        <w:t>ami</w:t>
      </w:r>
      <w:r w:rsidRPr="00123B88">
        <w:rPr>
          <w:lang w:val="sk-SK"/>
        </w:rPr>
        <w:t xml:space="preserve"> frekvencie</w:t>
      </w:r>
      <w:r w:rsidR="001638FE">
        <w:rPr>
          <w:lang w:val="sk-SK"/>
        </w:rPr>
        <w:t>,</w:t>
      </w:r>
      <w:r w:rsidRPr="00123B88">
        <w:rPr>
          <w:lang w:val="sk-SK"/>
        </w:rPr>
        <w:t xml:space="preserve"> ako sú </w:t>
      </w:r>
      <w:r w:rsidR="00647DCC">
        <w:rPr>
          <w:lang w:val="sk-SK"/>
        </w:rPr>
        <w:t xml:space="preserve">nižšie uvedené. </w:t>
      </w:r>
      <w:r w:rsidRPr="00123B88">
        <w:rPr>
          <w:lang w:val="sk-SK"/>
        </w:rPr>
        <w:t xml:space="preserve">Po štvrtej dávke podanej </w:t>
      </w:r>
      <w:r w:rsidR="00647DCC">
        <w:rPr>
          <w:lang w:val="sk-SK"/>
        </w:rPr>
        <w:t>v </w:t>
      </w:r>
      <w:r w:rsidRPr="00123B88">
        <w:rPr>
          <w:lang w:val="sk-SK"/>
        </w:rPr>
        <w:t>12</w:t>
      </w:r>
      <w:r w:rsidR="00647DCC">
        <w:rPr>
          <w:lang w:val="sk-SK"/>
        </w:rPr>
        <w:t>.</w:t>
      </w:r>
      <w:r w:rsidR="00D118D6">
        <w:rPr>
          <w:lang w:val="sk-SK"/>
        </w:rPr>
        <w:t> </w:t>
      </w:r>
      <w:r w:rsidR="00647DCC">
        <w:rPr>
          <w:lang w:val="sk-SK"/>
        </w:rPr>
        <w:t>mesiaci</w:t>
      </w:r>
      <w:r w:rsidRPr="00123B88">
        <w:rPr>
          <w:lang w:val="sk-SK"/>
        </w:rPr>
        <w:t xml:space="preserve"> bol výskyt </w:t>
      </w:r>
      <w:r w:rsidR="00647DCC">
        <w:rPr>
          <w:lang w:val="sk-SK"/>
        </w:rPr>
        <w:t xml:space="preserve">systémových a lokálnych nežiaducich reakcií </w:t>
      </w:r>
      <w:r w:rsidRPr="00123B88">
        <w:rPr>
          <w:lang w:val="sk-SK"/>
        </w:rPr>
        <w:t>porovnateľný s</w:t>
      </w:r>
      <w:r w:rsidR="00647DCC">
        <w:rPr>
          <w:lang w:val="sk-SK"/>
        </w:rPr>
        <w:t xml:space="preserve"> výskytom </w:t>
      </w:r>
      <w:r w:rsidRPr="00123B88">
        <w:rPr>
          <w:lang w:val="sk-SK"/>
        </w:rPr>
        <w:t>pozorovan</w:t>
      </w:r>
      <w:r w:rsidR="00647DCC">
        <w:rPr>
          <w:lang w:val="sk-SK"/>
        </w:rPr>
        <w:t>ým</w:t>
      </w:r>
      <w:r w:rsidRPr="00123B88">
        <w:rPr>
          <w:lang w:val="sk-SK"/>
        </w:rPr>
        <w:t xml:space="preserve"> po očkovaní </w:t>
      </w:r>
      <w:r w:rsidR="00647DCC">
        <w:rPr>
          <w:lang w:val="sk-SK"/>
        </w:rPr>
        <w:t xml:space="preserve">podľa schémy </w:t>
      </w:r>
      <w:r w:rsidRPr="00123B88">
        <w:rPr>
          <w:lang w:val="sk-SK"/>
        </w:rPr>
        <w:t>0,</w:t>
      </w:r>
      <w:r w:rsidR="00D118D6">
        <w:rPr>
          <w:lang w:val="sk-SK"/>
        </w:rPr>
        <w:t> </w:t>
      </w:r>
      <w:r w:rsidRPr="00123B88">
        <w:rPr>
          <w:lang w:val="sk-SK"/>
        </w:rPr>
        <w:t>7</w:t>
      </w:r>
      <w:r w:rsidR="00D118D6">
        <w:rPr>
          <w:lang w:val="sk-SK"/>
        </w:rPr>
        <w:t> </w:t>
      </w:r>
      <w:r w:rsidRPr="00123B88">
        <w:rPr>
          <w:lang w:val="sk-SK"/>
        </w:rPr>
        <w:t>a</w:t>
      </w:r>
      <w:r w:rsidR="00D118D6">
        <w:rPr>
          <w:lang w:val="sk-SK"/>
        </w:rPr>
        <w:t> </w:t>
      </w:r>
      <w:r w:rsidRPr="00123B88">
        <w:rPr>
          <w:lang w:val="sk-SK"/>
        </w:rPr>
        <w:t>21</w:t>
      </w:r>
      <w:r w:rsidR="00D118D6">
        <w:rPr>
          <w:lang w:val="sk-SK"/>
        </w:rPr>
        <w:t> </w:t>
      </w:r>
      <w:r w:rsidRPr="00123B88">
        <w:rPr>
          <w:lang w:val="sk-SK"/>
        </w:rPr>
        <w:t>dní</w:t>
      </w:r>
      <w:r w:rsidR="00647DCC">
        <w:rPr>
          <w:lang w:val="sk-SK"/>
        </w:rPr>
        <w:t>.</w:t>
      </w:r>
    </w:p>
    <w:p w14:paraId="3D006F10" w14:textId="77777777" w:rsidR="00570018" w:rsidRPr="00123B88" w:rsidRDefault="00570018">
      <w:pPr>
        <w:rPr>
          <w:lang w:val="sk-SK"/>
        </w:rPr>
      </w:pPr>
    </w:p>
    <w:p w14:paraId="54B196D9" w14:textId="77777777" w:rsidR="00162F6E" w:rsidRPr="00123B88" w:rsidRDefault="00162F6E" w:rsidP="00280C36">
      <w:pPr>
        <w:tabs>
          <w:tab w:val="left" w:pos="380"/>
        </w:tabs>
        <w:rPr>
          <w:lang w:val="sk-SK"/>
        </w:rPr>
      </w:pPr>
      <w:r w:rsidRPr="00123B88">
        <w:rPr>
          <w:lang w:val="sk-SK"/>
        </w:rPr>
        <w:lastRenderedPageBreak/>
        <w:t>V komparatívn</w:t>
      </w:r>
      <w:r w:rsidR="00280C36">
        <w:rPr>
          <w:lang w:val="sk-SK"/>
        </w:rPr>
        <w:t>ych</w:t>
      </w:r>
      <w:r w:rsidRPr="00123B88">
        <w:rPr>
          <w:lang w:val="sk-SK"/>
        </w:rPr>
        <w:t xml:space="preserve"> štúdi</w:t>
      </w:r>
      <w:r w:rsidR="00280C36">
        <w:rPr>
          <w:lang w:val="sk-SK"/>
        </w:rPr>
        <w:t>ách</w:t>
      </w:r>
      <w:r w:rsidRPr="00123B88">
        <w:rPr>
          <w:lang w:val="sk-SK"/>
        </w:rPr>
        <w:t xml:space="preserve"> sa zistilo, že frekvencia </w:t>
      </w:r>
      <w:r w:rsidR="0081344C">
        <w:rPr>
          <w:lang w:val="sk-SK"/>
        </w:rPr>
        <w:t>sledovaných</w:t>
      </w:r>
      <w:r w:rsidRPr="00123B88">
        <w:rPr>
          <w:lang w:val="sk-SK"/>
        </w:rPr>
        <w:t xml:space="preserve"> nežiaducich účinkov</w:t>
      </w:r>
      <w:r w:rsidR="00280C36">
        <w:rPr>
          <w:lang w:val="sk-SK"/>
        </w:rPr>
        <w:t xml:space="preserve"> </w:t>
      </w:r>
      <w:r w:rsidRPr="00123B88">
        <w:rPr>
          <w:lang w:val="sk-SK"/>
        </w:rPr>
        <w:t xml:space="preserve">po podaní </w:t>
      </w:r>
      <w:r w:rsidR="001A386A">
        <w:rPr>
          <w:lang w:val="sk-SK"/>
        </w:rPr>
        <w:t>očkovacej látky</w:t>
      </w:r>
      <w:r w:rsidRPr="00123B88">
        <w:rPr>
          <w:lang w:val="sk-SK"/>
        </w:rPr>
        <w:t xml:space="preserve"> Twinrix Adult sa nelíši od frekvencie </w:t>
      </w:r>
      <w:r w:rsidR="0081344C">
        <w:rPr>
          <w:lang w:val="sk-SK"/>
        </w:rPr>
        <w:t>sledovaných</w:t>
      </w:r>
      <w:r w:rsidRPr="00123B88">
        <w:rPr>
          <w:lang w:val="sk-SK"/>
        </w:rPr>
        <w:t xml:space="preserve"> nežiaducich účinkov</w:t>
      </w:r>
      <w:r w:rsidR="00280C36">
        <w:rPr>
          <w:lang w:val="sk-SK"/>
        </w:rPr>
        <w:t xml:space="preserve"> </w:t>
      </w:r>
      <w:r w:rsidRPr="00123B88">
        <w:rPr>
          <w:lang w:val="sk-SK"/>
        </w:rPr>
        <w:t xml:space="preserve">po podaní monovalentných </w:t>
      </w:r>
      <w:r w:rsidR="001A386A">
        <w:rPr>
          <w:lang w:val="sk-SK"/>
        </w:rPr>
        <w:t>očkovacích látok</w:t>
      </w:r>
      <w:r w:rsidRPr="00123B88">
        <w:rPr>
          <w:lang w:val="sk-SK"/>
        </w:rPr>
        <w:t>.</w:t>
      </w:r>
    </w:p>
    <w:p w14:paraId="3BF4DB19" w14:textId="77777777" w:rsidR="007B1F83" w:rsidRPr="00EB5671" w:rsidRDefault="007B1F83" w:rsidP="00EB5671">
      <w:pPr>
        <w:tabs>
          <w:tab w:val="clear" w:pos="567"/>
        </w:tabs>
        <w:rPr>
          <w:lang w:val="sk-SK"/>
        </w:rPr>
      </w:pPr>
    </w:p>
    <w:p w14:paraId="3B8626DF" w14:textId="77777777" w:rsidR="007B1F83" w:rsidRPr="000B163C" w:rsidRDefault="007B1F83" w:rsidP="006F5C17">
      <w:pPr>
        <w:keepNext/>
        <w:keepLines/>
        <w:tabs>
          <w:tab w:val="clear" w:pos="567"/>
        </w:tabs>
        <w:rPr>
          <w:b/>
          <w:lang w:val="sk-SK"/>
        </w:rPr>
      </w:pPr>
      <w:r w:rsidRPr="000B163C">
        <w:rPr>
          <w:b/>
          <w:lang w:val="sk-SK"/>
        </w:rPr>
        <w:t>Tabuľkový zoznam nežiaducich reakcií</w:t>
      </w:r>
    </w:p>
    <w:p w14:paraId="248E1C38" w14:textId="77777777" w:rsidR="00162F6E" w:rsidRPr="00123B88" w:rsidRDefault="00162F6E" w:rsidP="00EB5671">
      <w:pPr>
        <w:keepNext/>
        <w:keepLines/>
        <w:tabs>
          <w:tab w:val="left" w:pos="380"/>
        </w:tabs>
        <w:rPr>
          <w:lang w:val="sk-SK"/>
        </w:rPr>
      </w:pPr>
    </w:p>
    <w:p w14:paraId="7ADD56B3" w14:textId="77777777" w:rsidR="00162F6E" w:rsidRPr="00123B88" w:rsidRDefault="00162F6E" w:rsidP="00EB5671">
      <w:pPr>
        <w:keepNext/>
        <w:keepLines/>
        <w:tabs>
          <w:tab w:val="left" w:pos="380"/>
        </w:tabs>
        <w:rPr>
          <w:lang w:val="sk-SK"/>
        </w:rPr>
      </w:pPr>
      <w:r w:rsidRPr="00123B88">
        <w:rPr>
          <w:lang w:val="sk-SK"/>
        </w:rPr>
        <w:t>Frekvencie sú vyjadrené takto:</w:t>
      </w:r>
    </w:p>
    <w:p w14:paraId="18540060" w14:textId="77777777" w:rsidR="00162F6E" w:rsidRPr="00123B88" w:rsidRDefault="00162F6E" w:rsidP="00EB5671">
      <w:pPr>
        <w:keepNext/>
        <w:keepLines/>
        <w:tabs>
          <w:tab w:val="clear" w:pos="567"/>
        </w:tabs>
        <w:rPr>
          <w:lang w:val="sk-SK"/>
        </w:rPr>
      </w:pPr>
      <w:r w:rsidRPr="00123B88">
        <w:rPr>
          <w:lang w:val="sk-SK"/>
        </w:rPr>
        <w:t>Veľmi časté:</w:t>
      </w:r>
      <w:r w:rsidRPr="00123B88">
        <w:rPr>
          <w:lang w:val="sk-SK"/>
        </w:rPr>
        <w:tab/>
      </w:r>
      <w:r w:rsidRPr="00123B88">
        <w:rPr>
          <w:lang w:val="sk-SK"/>
        </w:rPr>
        <w:tab/>
      </w:r>
      <w:r w:rsidRPr="00123B88">
        <w:rPr>
          <w:lang w:val="sk-SK"/>
        </w:rPr>
        <w:sym w:font="Symbol" w:char="F0B3"/>
      </w:r>
      <w:r w:rsidRPr="00123B88">
        <w:rPr>
          <w:lang w:val="sk-SK"/>
        </w:rPr>
        <w:t> </w:t>
      </w:r>
      <w:r w:rsidR="00E10804" w:rsidRPr="00123B88">
        <w:rPr>
          <w:lang w:val="sk-SK"/>
        </w:rPr>
        <w:t>1/10</w:t>
      </w:r>
    </w:p>
    <w:p w14:paraId="699F135A" w14:textId="77777777" w:rsidR="00162F6E" w:rsidRPr="00123B88" w:rsidRDefault="00162F6E" w:rsidP="00EB5671">
      <w:pPr>
        <w:keepNext/>
        <w:keepLines/>
        <w:tabs>
          <w:tab w:val="clear" w:pos="567"/>
        </w:tabs>
        <w:rPr>
          <w:lang w:val="sk-SK"/>
        </w:rPr>
      </w:pPr>
      <w:r w:rsidRPr="00123B88">
        <w:rPr>
          <w:lang w:val="sk-SK"/>
        </w:rPr>
        <w:t>Časté:</w:t>
      </w:r>
      <w:r w:rsidRPr="00123B88">
        <w:rPr>
          <w:lang w:val="sk-SK"/>
        </w:rPr>
        <w:tab/>
      </w:r>
      <w:r w:rsidRPr="00123B88">
        <w:rPr>
          <w:lang w:val="sk-SK"/>
        </w:rPr>
        <w:tab/>
      </w:r>
      <w:r w:rsidRPr="00123B88">
        <w:rPr>
          <w:lang w:val="sk-SK"/>
        </w:rPr>
        <w:tab/>
      </w:r>
      <w:r w:rsidRPr="00123B88">
        <w:rPr>
          <w:lang w:val="sk-SK"/>
        </w:rPr>
        <w:sym w:font="Symbol" w:char="F0B3"/>
      </w:r>
      <w:r w:rsidRPr="00123B88">
        <w:rPr>
          <w:lang w:val="sk-SK"/>
        </w:rPr>
        <w:t> 1</w:t>
      </w:r>
      <w:r w:rsidR="00E10804" w:rsidRPr="00123B88">
        <w:rPr>
          <w:lang w:val="sk-SK"/>
        </w:rPr>
        <w:t>/100</w:t>
      </w:r>
      <w:r w:rsidRPr="00123B88">
        <w:rPr>
          <w:lang w:val="sk-SK"/>
        </w:rPr>
        <w:t xml:space="preserve"> a</w:t>
      </w:r>
      <w:r w:rsidR="00E10804" w:rsidRPr="00123B88">
        <w:rPr>
          <w:lang w:val="sk-SK"/>
        </w:rPr>
        <w:t>ž</w:t>
      </w:r>
      <w:r w:rsidRPr="00123B88">
        <w:rPr>
          <w:lang w:val="sk-SK"/>
        </w:rPr>
        <w:t xml:space="preserve"> &lt; 1</w:t>
      </w:r>
      <w:r w:rsidR="00E10804" w:rsidRPr="00123B88">
        <w:rPr>
          <w:lang w:val="sk-SK"/>
        </w:rPr>
        <w:t>/1</w:t>
      </w:r>
      <w:r w:rsidRPr="00123B88">
        <w:rPr>
          <w:lang w:val="sk-SK"/>
        </w:rPr>
        <w:t>0</w:t>
      </w:r>
    </w:p>
    <w:p w14:paraId="16B6518B" w14:textId="77777777" w:rsidR="00162F6E" w:rsidRPr="00123B88" w:rsidRDefault="00162F6E" w:rsidP="00EB5671">
      <w:pPr>
        <w:keepNext/>
        <w:keepLines/>
        <w:tabs>
          <w:tab w:val="clear" w:pos="567"/>
        </w:tabs>
        <w:rPr>
          <w:lang w:val="sk-SK"/>
        </w:rPr>
      </w:pPr>
      <w:r w:rsidRPr="00123B88">
        <w:rPr>
          <w:lang w:val="sk-SK"/>
        </w:rPr>
        <w:t>Menej časté:</w:t>
      </w:r>
      <w:r w:rsidRPr="00123B88">
        <w:rPr>
          <w:lang w:val="sk-SK"/>
        </w:rPr>
        <w:tab/>
      </w:r>
      <w:r w:rsidRPr="00123B88">
        <w:rPr>
          <w:lang w:val="sk-SK"/>
        </w:rPr>
        <w:tab/>
      </w:r>
      <w:r w:rsidRPr="00123B88">
        <w:rPr>
          <w:lang w:val="sk-SK"/>
        </w:rPr>
        <w:sym w:font="Symbol" w:char="F0B3"/>
      </w:r>
      <w:r w:rsidRPr="00123B88">
        <w:rPr>
          <w:lang w:val="sk-SK"/>
        </w:rPr>
        <w:t> 1</w:t>
      </w:r>
      <w:r w:rsidR="00E10804" w:rsidRPr="00123B88">
        <w:rPr>
          <w:lang w:val="sk-SK"/>
        </w:rPr>
        <w:t>/1</w:t>
      </w:r>
      <w:r w:rsidR="006F5C17">
        <w:rPr>
          <w:lang w:val="sk-SK"/>
        </w:rPr>
        <w:t> </w:t>
      </w:r>
      <w:r w:rsidR="00E10804" w:rsidRPr="00123B88">
        <w:rPr>
          <w:lang w:val="sk-SK"/>
        </w:rPr>
        <w:t>000</w:t>
      </w:r>
      <w:r w:rsidRPr="00123B88">
        <w:rPr>
          <w:lang w:val="sk-SK"/>
        </w:rPr>
        <w:t xml:space="preserve"> a</w:t>
      </w:r>
      <w:r w:rsidR="00E10804" w:rsidRPr="00123B88">
        <w:rPr>
          <w:lang w:val="sk-SK"/>
        </w:rPr>
        <w:t>ž</w:t>
      </w:r>
      <w:r w:rsidRPr="00123B88">
        <w:rPr>
          <w:lang w:val="sk-SK"/>
        </w:rPr>
        <w:t xml:space="preserve"> &lt; </w:t>
      </w:r>
      <w:r w:rsidR="00E10804" w:rsidRPr="00123B88">
        <w:rPr>
          <w:lang w:val="sk-SK"/>
        </w:rPr>
        <w:t>1/100</w:t>
      </w:r>
    </w:p>
    <w:p w14:paraId="6B62FFE9" w14:textId="77777777" w:rsidR="00162F6E" w:rsidRPr="00123B88" w:rsidRDefault="00162F6E" w:rsidP="00EB5671">
      <w:pPr>
        <w:keepNext/>
        <w:keepLines/>
        <w:tabs>
          <w:tab w:val="clear" w:pos="567"/>
        </w:tabs>
        <w:rPr>
          <w:lang w:val="sk-SK"/>
        </w:rPr>
      </w:pPr>
      <w:r w:rsidRPr="00123B88">
        <w:rPr>
          <w:lang w:val="sk-SK"/>
        </w:rPr>
        <w:t>Zriedkavé:</w:t>
      </w:r>
      <w:r w:rsidRPr="00123B88">
        <w:rPr>
          <w:lang w:val="sk-SK"/>
        </w:rPr>
        <w:tab/>
      </w:r>
      <w:r w:rsidRPr="00123B88">
        <w:rPr>
          <w:lang w:val="sk-SK"/>
        </w:rPr>
        <w:tab/>
      </w:r>
      <w:r w:rsidRPr="00123B88">
        <w:rPr>
          <w:lang w:val="sk-SK"/>
        </w:rPr>
        <w:sym w:font="Symbol" w:char="F0B3"/>
      </w:r>
      <w:r w:rsidRPr="00123B88">
        <w:rPr>
          <w:lang w:val="sk-SK"/>
        </w:rPr>
        <w:t> 1</w:t>
      </w:r>
      <w:r w:rsidR="00E10804" w:rsidRPr="00123B88">
        <w:rPr>
          <w:lang w:val="sk-SK"/>
        </w:rPr>
        <w:t>/10</w:t>
      </w:r>
      <w:r w:rsidR="00B227DC">
        <w:rPr>
          <w:lang w:val="sk-SK"/>
        </w:rPr>
        <w:t> </w:t>
      </w:r>
      <w:r w:rsidR="00E10804" w:rsidRPr="00123B88">
        <w:rPr>
          <w:lang w:val="sk-SK"/>
        </w:rPr>
        <w:t xml:space="preserve">000 </w:t>
      </w:r>
      <w:r w:rsidRPr="00123B88">
        <w:rPr>
          <w:lang w:val="sk-SK"/>
        </w:rPr>
        <w:t>a</w:t>
      </w:r>
      <w:r w:rsidR="00E10804" w:rsidRPr="00123B88">
        <w:rPr>
          <w:lang w:val="sk-SK"/>
        </w:rPr>
        <w:t xml:space="preserve">ž </w:t>
      </w:r>
      <w:r w:rsidRPr="00123B88">
        <w:rPr>
          <w:lang w:val="sk-SK"/>
        </w:rPr>
        <w:t>&lt; 1</w:t>
      </w:r>
      <w:r w:rsidR="00E10804" w:rsidRPr="00123B88">
        <w:rPr>
          <w:lang w:val="sk-SK"/>
        </w:rPr>
        <w:t>/1</w:t>
      </w:r>
      <w:r w:rsidR="006F5C17">
        <w:rPr>
          <w:lang w:val="sk-SK"/>
        </w:rPr>
        <w:t> </w:t>
      </w:r>
      <w:r w:rsidR="00E10804" w:rsidRPr="00123B88">
        <w:rPr>
          <w:lang w:val="sk-SK"/>
        </w:rPr>
        <w:t>000</w:t>
      </w:r>
    </w:p>
    <w:p w14:paraId="5000733F" w14:textId="77777777" w:rsidR="00162F6E" w:rsidRDefault="00162F6E" w:rsidP="00EB5671">
      <w:pPr>
        <w:keepNext/>
        <w:keepLines/>
        <w:tabs>
          <w:tab w:val="clear" w:pos="567"/>
        </w:tabs>
        <w:rPr>
          <w:lang w:val="sk-SK"/>
        </w:rPr>
      </w:pPr>
      <w:r w:rsidRPr="00123B88">
        <w:rPr>
          <w:lang w:val="sk-SK"/>
        </w:rPr>
        <w:t>Veľmi zriedkavé:</w:t>
      </w:r>
      <w:r w:rsidRPr="00123B88">
        <w:rPr>
          <w:lang w:val="sk-SK"/>
        </w:rPr>
        <w:tab/>
        <w:t>&lt; 1</w:t>
      </w:r>
      <w:r w:rsidR="00E10804" w:rsidRPr="00123B88">
        <w:rPr>
          <w:lang w:val="sk-SK"/>
        </w:rPr>
        <w:t>0</w:t>
      </w:r>
      <w:r w:rsidR="007B1F83">
        <w:rPr>
          <w:lang w:val="sk-SK"/>
        </w:rPr>
        <w:t> </w:t>
      </w:r>
      <w:r w:rsidR="00E10804" w:rsidRPr="00123B88">
        <w:rPr>
          <w:lang w:val="sk-SK"/>
        </w:rPr>
        <w:t>000</w:t>
      </w:r>
    </w:p>
    <w:p w14:paraId="3C521D6A" w14:textId="77777777" w:rsidR="007B1F83" w:rsidRDefault="007B1F83" w:rsidP="007B1F83">
      <w:pPr>
        <w:tabs>
          <w:tab w:val="left" w:pos="380"/>
          <w:tab w:val="left" w:pos="156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2"/>
        <w:gridCol w:w="1543"/>
        <w:gridCol w:w="3686"/>
      </w:tblGrid>
      <w:tr w:rsidR="007B1F83" w:rsidRPr="00996858" w14:paraId="72B9DB1C" w14:textId="77777777" w:rsidTr="007B1F83">
        <w:tc>
          <w:tcPr>
            <w:tcW w:w="3936" w:type="dxa"/>
          </w:tcPr>
          <w:p w14:paraId="353F4A11" w14:textId="77777777" w:rsidR="007B1F83" w:rsidRPr="00303E6D" w:rsidRDefault="007B1F83" w:rsidP="007B1F83">
            <w:pPr>
              <w:rPr>
                <w:b/>
              </w:rPr>
            </w:pPr>
            <w:r w:rsidRPr="00303E6D">
              <w:rPr>
                <w:b/>
                <w:lang w:val="sk-SK"/>
              </w:rPr>
              <w:t>Trieda orgánových systémov</w:t>
            </w:r>
          </w:p>
        </w:tc>
        <w:tc>
          <w:tcPr>
            <w:tcW w:w="1559" w:type="dxa"/>
          </w:tcPr>
          <w:p w14:paraId="580950DB" w14:textId="77777777" w:rsidR="007B1F83" w:rsidRPr="00996858" w:rsidRDefault="007B1F83" w:rsidP="007B1F83">
            <w:pPr>
              <w:rPr>
                <w:b/>
              </w:rPr>
            </w:pPr>
            <w:r w:rsidRPr="00303E6D">
              <w:rPr>
                <w:b/>
                <w:lang w:val="sk-SK"/>
              </w:rPr>
              <w:t>Frekvencia</w:t>
            </w:r>
          </w:p>
        </w:tc>
        <w:tc>
          <w:tcPr>
            <w:tcW w:w="3792" w:type="dxa"/>
          </w:tcPr>
          <w:p w14:paraId="786FC3DD" w14:textId="77777777" w:rsidR="007B1F83" w:rsidRPr="00996858" w:rsidRDefault="007B1F83" w:rsidP="007B1F83">
            <w:pPr>
              <w:rPr>
                <w:b/>
              </w:rPr>
            </w:pPr>
            <w:r w:rsidRPr="00996858">
              <w:rPr>
                <w:b/>
                <w:lang w:val="sk-SK"/>
              </w:rPr>
              <w:t>Nežiaduce reakcie</w:t>
            </w:r>
          </w:p>
        </w:tc>
      </w:tr>
      <w:tr w:rsidR="007B1F83" w:rsidRPr="00996858" w14:paraId="2C87DB74" w14:textId="77777777" w:rsidTr="007B1F83">
        <w:tc>
          <w:tcPr>
            <w:tcW w:w="9287" w:type="dxa"/>
            <w:gridSpan w:val="3"/>
          </w:tcPr>
          <w:p w14:paraId="5F17BBAE" w14:textId="77777777" w:rsidR="007B1F83" w:rsidRPr="00996858" w:rsidRDefault="007B1F83" w:rsidP="007B1F83">
            <w:pPr>
              <w:rPr>
                <w:b/>
              </w:rPr>
            </w:pPr>
            <w:r w:rsidRPr="00996858">
              <w:rPr>
                <w:b/>
                <w:lang w:val="sk-SK"/>
              </w:rPr>
              <w:t>Klinické skúšania</w:t>
            </w:r>
          </w:p>
        </w:tc>
      </w:tr>
      <w:tr w:rsidR="007B1F83" w:rsidRPr="00996858" w14:paraId="2FE4553B" w14:textId="77777777" w:rsidTr="007B1F83">
        <w:tc>
          <w:tcPr>
            <w:tcW w:w="3936" w:type="dxa"/>
          </w:tcPr>
          <w:p w14:paraId="72FAB16D" w14:textId="77777777" w:rsidR="007B1F83" w:rsidRPr="00303E6D" w:rsidRDefault="00DC5A4A" w:rsidP="007B1F83">
            <w:r w:rsidRPr="000B163C">
              <w:rPr>
                <w:lang w:val="sk-SK"/>
              </w:rPr>
              <w:t>Infekcie a nákazy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6759CF5" w14:textId="77777777" w:rsidR="007B1F83" w:rsidRPr="00996858" w:rsidRDefault="007B1F83" w:rsidP="007B1F83">
            <w:r w:rsidRPr="00303E6D">
              <w:rPr>
                <w:lang w:val="sk-SK"/>
              </w:rPr>
              <w:t>Menej časté</w:t>
            </w: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39132E4F" w14:textId="77777777" w:rsidR="007B1F83" w:rsidRPr="00996858" w:rsidRDefault="00DC5A4A" w:rsidP="007B1F83">
            <w:r w:rsidRPr="00996858">
              <w:rPr>
                <w:bCs/>
                <w:lang w:val="pl-PL"/>
              </w:rPr>
              <w:t>Infekcia horných dýchacích ciest</w:t>
            </w:r>
          </w:p>
        </w:tc>
      </w:tr>
      <w:tr w:rsidR="007B1F83" w14:paraId="2A2B3520" w14:textId="77777777" w:rsidTr="007B1F83">
        <w:tc>
          <w:tcPr>
            <w:tcW w:w="3936" w:type="dxa"/>
          </w:tcPr>
          <w:p w14:paraId="65A68BAD" w14:textId="77777777" w:rsidR="007B1F83" w:rsidRPr="00B93146" w:rsidRDefault="00DC5A4A" w:rsidP="00303E6D">
            <w:pPr>
              <w:rPr>
                <w:lang w:val="pl-PL"/>
              </w:rPr>
            </w:pPr>
            <w:r w:rsidRPr="00B93146">
              <w:rPr>
                <w:lang w:val="pl-PL"/>
              </w:rPr>
              <w:t>Poruchy krvi a lymfatického systému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149647C" w14:textId="77777777" w:rsidR="007B1F83" w:rsidRPr="00996858" w:rsidRDefault="007B1F83" w:rsidP="007B1F83">
            <w:proofErr w:type="spellStart"/>
            <w:r w:rsidRPr="00996858">
              <w:t>Zriedkavé</w:t>
            </w:r>
            <w:proofErr w:type="spellEnd"/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37A0AD75" w14:textId="77777777" w:rsidR="007B1F83" w:rsidRPr="005C1561" w:rsidRDefault="00DC5A4A" w:rsidP="007B1F83">
            <w:r w:rsidRPr="00996858">
              <w:rPr>
                <w:lang w:val="sk-SK"/>
              </w:rPr>
              <w:t>Lymfadenopatia</w:t>
            </w:r>
          </w:p>
        </w:tc>
      </w:tr>
      <w:tr w:rsidR="007B1F83" w:rsidRPr="00996858" w14:paraId="235A55EB" w14:textId="77777777" w:rsidTr="007B1F83">
        <w:tc>
          <w:tcPr>
            <w:tcW w:w="3936" w:type="dxa"/>
          </w:tcPr>
          <w:p w14:paraId="56A1DB60" w14:textId="77777777" w:rsidR="007B1F83" w:rsidRPr="00303E6D" w:rsidRDefault="00DC5A4A" w:rsidP="007B1F83">
            <w:r w:rsidRPr="00303E6D">
              <w:rPr>
                <w:lang w:val="sk-SK"/>
              </w:rPr>
              <w:t>Poruchy metabolizmu a výživy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A69C80C" w14:textId="77777777" w:rsidR="007B1F83" w:rsidRPr="00996858" w:rsidRDefault="007B1F83" w:rsidP="007B1F83">
            <w:proofErr w:type="spellStart"/>
            <w:r w:rsidRPr="00303E6D">
              <w:t>Zriedkavé</w:t>
            </w:r>
            <w:proofErr w:type="spellEnd"/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672C237D" w14:textId="77777777" w:rsidR="007B1F83" w:rsidRPr="00996858" w:rsidRDefault="00DC5A4A" w:rsidP="007B1F83">
            <w:r w:rsidRPr="00996858">
              <w:rPr>
                <w:bCs/>
                <w:lang w:val="pl-PL"/>
              </w:rPr>
              <w:t>Znížená chuť do jedla</w:t>
            </w:r>
          </w:p>
        </w:tc>
      </w:tr>
      <w:tr w:rsidR="007B1F83" w:rsidRPr="00996858" w14:paraId="76FE230E" w14:textId="77777777" w:rsidTr="000B163C">
        <w:tc>
          <w:tcPr>
            <w:tcW w:w="3936" w:type="dxa"/>
            <w:vMerge w:val="restart"/>
          </w:tcPr>
          <w:p w14:paraId="5B9ED43D" w14:textId="77777777" w:rsidR="00DC5A4A" w:rsidRPr="00996858" w:rsidRDefault="00DC5A4A" w:rsidP="00DC5A4A">
            <w:pPr>
              <w:rPr>
                <w:lang w:val="sk-SK"/>
              </w:rPr>
            </w:pPr>
            <w:r w:rsidRPr="00996858">
              <w:rPr>
                <w:lang w:val="sk-SK"/>
              </w:rPr>
              <w:t>Poruchy nervového systému</w:t>
            </w:r>
          </w:p>
          <w:p w14:paraId="77410704" w14:textId="77777777" w:rsidR="007B1F83" w:rsidRPr="00996858" w:rsidRDefault="007B1F83" w:rsidP="007B1F83"/>
        </w:tc>
        <w:tc>
          <w:tcPr>
            <w:tcW w:w="1559" w:type="dxa"/>
            <w:tcBorders>
              <w:bottom w:val="dashed" w:sz="4" w:space="0" w:color="auto"/>
            </w:tcBorders>
          </w:tcPr>
          <w:p w14:paraId="14B72303" w14:textId="77777777" w:rsidR="007B1F83" w:rsidRPr="00996858" w:rsidRDefault="007B1F83" w:rsidP="00303E6D">
            <w:proofErr w:type="spellStart"/>
            <w:r w:rsidRPr="00996858">
              <w:t>Veľmi</w:t>
            </w:r>
            <w:proofErr w:type="spellEnd"/>
            <w:r w:rsidRPr="00996858">
              <w:t xml:space="preserve"> </w:t>
            </w:r>
            <w:proofErr w:type="spellStart"/>
            <w:r w:rsidRPr="00996858">
              <w:t>časté</w:t>
            </w:r>
            <w:proofErr w:type="spellEnd"/>
          </w:p>
        </w:tc>
        <w:tc>
          <w:tcPr>
            <w:tcW w:w="3792" w:type="dxa"/>
            <w:tcBorders>
              <w:bottom w:val="dashed" w:sz="4" w:space="0" w:color="auto"/>
            </w:tcBorders>
          </w:tcPr>
          <w:p w14:paraId="50C6D59F" w14:textId="77777777" w:rsidR="007B1F83" w:rsidRPr="00996858" w:rsidRDefault="00DC5A4A" w:rsidP="007B1F83">
            <w:proofErr w:type="spellStart"/>
            <w:r w:rsidRPr="00996858">
              <w:t>Bolesť</w:t>
            </w:r>
            <w:proofErr w:type="spellEnd"/>
            <w:r w:rsidRPr="00996858">
              <w:t xml:space="preserve"> </w:t>
            </w:r>
            <w:proofErr w:type="spellStart"/>
            <w:r w:rsidRPr="00996858">
              <w:t>hlavy</w:t>
            </w:r>
            <w:proofErr w:type="spellEnd"/>
          </w:p>
        </w:tc>
      </w:tr>
      <w:tr w:rsidR="007B1F83" w:rsidRPr="00996858" w14:paraId="0DAA460E" w14:textId="77777777" w:rsidTr="000B163C">
        <w:tc>
          <w:tcPr>
            <w:tcW w:w="3936" w:type="dxa"/>
            <w:vMerge/>
          </w:tcPr>
          <w:p w14:paraId="0E93B851" w14:textId="77777777" w:rsidR="007B1F83" w:rsidRPr="00996858" w:rsidRDefault="007B1F83" w:rsidP="007B1F83"/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5412A203" w14:textId="77777777" w:rsidR="007B1F83" w:rsidRPr="00996858" w:rsidRDefault="007B1F83" w:rsidP="007B1F83">
            <w:r w:rsidRPr="00996858">
              <w:rPr>
                <w:lang w:val="sk-SK"/>
              </w:rPr>
              <w:t>Menej časté</w:t>
            </w:r>
          </w:p>
        </w:tc>
        <w:tc>
          <w:tcPr>
            <w:tcW w:w="3792" w:type="dxa"/>
            <w:tcBorders>
              <w:top w:val="dashed" w:sz="4" w:space="0" w:color="auto"/>
              <w:bottom w:val="dashed" w:sz="4" w:space="0" w:color="auto"/>
            </w:tcBorders>
          </w:tcPr>
          <w:p w14:paraId="69DE3BD5" w14:textId="77777777" w:rsidR="007B1F83" w:rsidRPr="00996858" w:rsidRDefault="00DC5A4A" w:rsidP="007B1F83">
            <w:r w:rsidRPr="00996858">
              <w:rPr>
                <w:lang w:val="it-IT"/>
              </w:rPr>
              <w:t>Závraty</w:t>
            </w:r>
          </w:p>
        </w:tc>
      </w:tr>
      <w:tr w:rsidR="007B1F83" w:rsidRPr="00996858" w14:paraId="4FD3B23D" w14:textId="77777777" w:rsidTr="000B163C">
        <w:tc>
          <w:tcPr>
            <w:tcW w:w="3936" w:type="dxa"/>
            <w:vMerge/>
          </w:tcPr>
          <w:p w14:paraId="584E3B3C" w14:textId="77777777" w:rsidR="007B1F83" w:rsidRPr="00996858" w:rsidRDefault="007B1F83" w:rsidP="007B1F83"/>
        </w:tc>
        <w:tc>
          <w:tcPr>
            <w:tcW w:w="1559" w:type="dxa"/>
            <w:tcBorders>
              <w:top w:val="dashed" w:sz="4" w:space="0" w:color="auto"/>
              <w:bottom w:val="single" w:sz="4" w:space="0" w:color="auto"/>
            </w:tcBorders>
          </w:tcPr>
          <w:p w14:paraId="4C4356D2" w14:textId="77777777" w:rsidR="007B1F83" w:rsidRPr="00996858" w:rsidRDefault="007B1F83" w:rsidP="007B1F83">
            <w:proofErr w:type="spellStart"/>
            <w:r w:rsidRPr="00996858">
              <w:t>Zriedkavé</w:t>
            </w:r>
            <w:proofErr w:type="spellEnd"/>
          </w:p>
        </w:tc>
        <w:tc>
          <w:tcPr>
            <w:tcW w:w="3792" w:type="dxa"/>
            <w:tcBorders>
              <w:top w:val="dashed" w:sz="4" w:space="0" w:color="auto"/>
              <w:bottom w:val="single" w:sz="4" w:space="0" w:color="auto"/>
            </w:tcBorders>
          </w:tcPr>
          <w:p w14:paraId="4E6690F4" w14:textId="77777777" w:rsidR="007B1F83" w:rsidRPr="00996858" w:rsidRDefault="00DC5A4A" w:rsidP="007B1F83">
            <w:r w:rsidRPr="00996858">
              <w:rPr>
                <w:lang w:val="sk-SK"/>
              </w:rPr>
              <w:t>Hypoestézia, parestézia</w:t>
            </w:r>
          </w:p>
        </w:tc>
      </w:tr>
      <w:tr w:rsidR="007B1F83" w14:paraId="37FA7FAD" w14:textId="77777777" w:rsidTr="000B163C">
        <w:tc>
          <w:tcPr>
            <w:tcW w:w="3936" w:type="dxa"/>
          </w:tcPr>
          <w:p w14:paraId="0769A096" w14:textId="77777777" w:rsidR="007B1F83" w:rsidRPr="00996858" w:rsidRDefault="00DC5A4A" w:rsidP="007B1F83">
            <w:r w:rsidRPr="00996858">
              <w:rPr>
                <w:lang w:val="sk-SK"/>
              </w:rPr>
              <w:t>Poruchy ciev</w:t>
            </w:r>
          </w:p>
        </w:tc>
        <w:tc>
          <w:tcPr>
            <w:tcW w:w="1559" w:type="dxa"/>
            <w:tcBorders>
              <w:top w:val="dashed" w:sz="4" w:space="0" w:color="auto"/>
              <w:bottom w:val="single" w:sz="4" w:space="0" w:color="auto"/>
            </w:tcBorders>
          </w:tcPr>
          <w:p w14:paraId="7A424679" w14:textId="77777777" w:rsidR="007B1F83" w:rsidRPr="00996858" w:rsidRDefault="007B1F83" w:rsidP="007B1F83">
            <w:pPr>
              <w:rPr>
                <w:lang w:val="it-IT"/>
              </w:rPr>
            </w:pPr>
            <w:proofErr w:type="spellStart"/>
            <w:r w:rsidRPr="00996858">
              <w:t>Zriedkavé</w:t>
            </w:r>
            <w:proofErr w:type="spellEnd"/>
          </w:p>
        </w:tc>
        <w:tc>
          <w:tcPr>
            <w:tcW w:w="3792" w:type="dxa"/>
            <w:tcBorders>
              <w:top w:val="dashed" w:sz="4" w:space="0" w:color="auto"/>
              <w:bottom w:val="single" w:sz="4" w:space="0" w:color="auto"/>
            </w:tcBorders>
          </w:tcPr>
          <w:p w14:paraId="5B9681B2" w14:textId="77777777" w:rsidR="007B1F83" w:rsidRDefault="00DC5A4A" w:rsidP="007B1F83">
            <w:pPr>
              <w:rPr>
                <w:lang w:val="it-IT"/>
              </w:rPr>
            </w:pPr>
            <w:r w:rsidRPr="00996858">
              <w:rPr>
                <w:bCs/>
                <w:lang w:val="pl-PL"/>
              </w:rPr>
              <w:t>Hypotenzia</w:t>
            </w:r>
          </w:p>
        </w:tc>
      </w:tr>
      <w:tr w:rsidR="007B1F83" w14:paraId="16A4C4C2" w14:textId="77777777" w:rsidTr="007B1F83">
        <w:trPr>
          <w:trHeight w:val="206"/>
        </w:trPr>
        <w:tc>
          <w:tcPr>
            <w:tcW w:w="3936" w:type="dxa"/>
            <w:vMerge w:val="restart"/>
          </w:tcPr>
          <w:p w14:paraId="2000ECE9" w14:textId="77777777" w:rsidR="007B1F83" w:rsidRPr="00303E6D" w:rsidRDefault="007B1F83" w:rsidP="007B1F83">
            <w:r w:rsidRPr="00303E6D">
              <w:rPr>
                <w:lang w:val="sk-SK"/>
              </w:rPr>
              <w:t>Poruchy gastrointestinálneho traktu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14:paraId="5E8D710C" w14:textId="77777777" w:rsidR="007B1F83" w:rsidRPr="00303E6D" w:rsidRDefault="007B1F83" w:rsidP="00303E6D">
            <w:proofErr w:type="spellStart"/>
            <w:r w:rsidRPr="00303E6D">
              <w:t>Časté</w:t>
            </w:r>
            <w:proofErr w:type="spellEnd"/>
          </w:p>
        </w:tc>
        <w:tc>
          <w:tcPr>
            <w:tcW w:w="3792" w:type="dxa"/>
            <w:tcBorders>
              <w:bottom w:val="dashed" w:sz="4" w:space="0" w:color="auto"/>
            </w:tcBorders>
          </w:tcPr>
          <w:p w14:paraId="7336C15B" w14:textId="77777777" w:rsidR="007B1F83" w:rsidRPr="005C1561" w:rsidRDefault="0072668C" w:rsidP="007B1F83">
            <w:r w:rsidRPr="00996858">
              <w:rPr>
                <w:lang w:val="sk-SK"/>
              </w:rPr>
              <w:t>Gastrointestinálne príznaky, hnačka, nauzea</w:t>
            </w:r>
          </w:p>
        </w:tc>
      </w:tr>
      <w:tr w:rsidR="007B1F83" w14:paraId="690F04BD" w14:textId="77777777" w:rsidTr="000B163C">
        <w:trPr>
          <w:trHeight w:val="206"/>
        </w:trPr>
        <w:tc>
          <w:tcPr>
            <w:tcW w:w="3936" w:type="dxa"/>
            <w:vMerge/>
          </w:tcPr>
          <w:p w14:paraId="4A1D1454" w14:textId="77777777" w:rsidR="007B1F83" w:rsidRPr="005C1561" w:rsidRDefault="007B1F83" w:rsidP="007B1F83"/>
        </w:tc>
        <w:tc>
          <w:tcPr>
            <w:tcW w:w="1559" w:type="dxa"/>
            <w:tcBorders>
              <w:top w:val="dashed" w:sz="4" w:space="0" w:color="auto"/>
            </w:tcBorders>
          </w:tcPr>
          <w:p w14:paraId="58A1A9CA" w14:textId="77777777" w:rsidR="007B1F83" w:rsidRPr="00303E6D" w:rsidRDefault="007B1F83" w:rsidP="007B1F83">
            <w:r w:rsidRPr="00303E6D">
              <w:rPr>
                <w:lang w:val="sk-SK"/>
              </w:rPr>
              <w:t>Menej časté</w:t>
            </w:r>
          </w:p>
        </w:tc>
        <w:tc>
          <w:tcPr>
            <w:tcW w:w="3792" w:type="dxa"/>
            <w:tcBorders>
              <w:top w:val="dashed" w:sz="4" w:space="0" w:color="auto"/>
            </w:tcBorders>
          </w:tcPr>
          <w:p w14:paraId="4CFB8AF7" w14:textId="77777777" w:rsidR="007B1F83" w:rsidRPr="00996858" w:rsidRDefault="00DC5A4A" w:rsidP="00303E6D">
            <w:pPr>
              <w:rPr>
                <w:vertAlign w:val="superscript"/>
              </w:rPr>
            </w:pPr>
            <w:proofErr w:type="spellStart"/>
            <w:r w:rsidRPr="00303E6D">
              <w:t>Vracanie</w:t>
            </w:r>
            <w:proofErr w:type="spellEnd"/>
            <w:r w:rsidR="007B1F83" w:rsidRPr="00996858">
              <w:t xml:space="preserve">, </w:t>
            </w:r>
            <w:proofErr w:type="spellStart"/>
            <w:r w:rsidRPr="00996858">
              <w:t>bolesť</w:t>
            </w:r>
            <w:proofErr w:type="spellEnd"/>
            <w:r w:rsidRPr="00996858">
              <w:t xml:space="preserve"> </w:t>
            </w:r>
            <w:proofErr w:type="spellStart"/>
            <w:r w:rsidRPr="00996858">
              <w:t>brucha</w:t>
            </w:r>
            <w:proofErr w:type="spellEnd"/>
            <w:r w:rsidR="007B1F83" w:rsidRPr="00996858">
              <w:t>*</w:t>
            </w:r>
          </w:p>
        </w:tc>
      </w:tr>
      <w:tr w:rsidR="007B1F83" w:rsidRPr="00996858" w14:paraId="2300CDBE" w14:textId="77777777" w:rsidTr="007B1F83">
        <w:trPr>
          <w:trHeight w:val="109"/>
        </w:trPr>
        <w:tc>
          <w:tcPr>
            <w:tcW w:w="3936" w:type="dxa"/>
            <w:vMerge w:val="restart"/>
          </w:tcPr>
          <w:p w14:paraId="0035ACCB" w14:textId="77777777" w:rsidR="007B1F83" w:rsidRPr="00B93146" w:rsidRDefault="007B1F83" w:rsidP="007B1F83">
            <w:pPr>
              <w:rPr>
                <w:lang w:val="pl-PL"/>
              </w:rPr>
            </w:pPr>
            <w:r w:rsidRPr="00303E6D">
              <w:rPr>
                <w:lang w:val="sk-SK"/>
              </w:rPr>
              <w:t>Poruchy kože a podkožného tkaniva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14:paraId="26328AF7" w14:textId="77777777" w:rsidR="007B1F83" w:rsidRPr="00996858" w:rsidRDefault="007B1F83" w:rsidP="007B1F83">
            <w:proofErr w:type="spellStart"/>
            <w:r w:rsidRPr="00303E6D">
              <w:t>Zriedkavé</w:t>
            </w:r>
            <w:proofErr w:type="spellEnd"/>
          </w:p>
        </w:tc>
        <w:tc>
          <w:tcPr>
            <w:tcW w:w="3792" w:type="dxa"/>
            <w:tcBorders>
              <w:bottom w:val="dashed" w:sz="4" w:space="0" w:color="auto"/>
            </w:tcBorders>
          </w:tcPr>
          <w:p w14:paraId="7C09E771" w14:textId="77777777" w:rsidR="007B1F83" w:rsidRPr="00996858" w:rsidRDefault="00DC5A4A" w:rsidP="007B1F83">
            <w:r w:rsidRPr="00996858">
              <w:rPr>
                <w:bCs/>
                <w:lang w:val="pl-PL"/>
              </w:rPr>
              <w:t>Vyrážka, pruritus</w:t>
            </w:r>
          </w:p>
        </w:tc>
      </w:tr>
      <w:tr w:rsidR="007B1F83" w:rsidRPr="00996858" w14:paraId="398FE5E2" w14:textId="77777777" w:rsidTr="007B1F83">
        <w:trPr>
          <w:trHeight w:val="109"/>
        </w:trPr>
        <w:tc>
          <w:tcPr>
            <w:tcW w:w="3936" w:type="dxa"/>
            <w:vMerge/>
          </w:tcPr>
          <w:p w14:paraId="70E1B6E1" w14:textId="77777777" w:rsidR="007B1F83" w:rsidRPr="00996858" w:rsidRDefault="007B1F83" w:rsidP="007B1F83"/>
        </w:tc>
        <w:tc>
          <w:tcPr>
            <w:tcW w:w="1559" w:type="dxa"/>
            <w:tcBorders>
              <w:top w:val="dashed" w:sz="4" w:space="0" w:color="auto"/>
            </w:tcBorders>
          </w:tcPr>
          <w:p w14:paraId="1E31D32C" w14:textId="77777777" w:rsidR="007B1F83" w:rsidRPr="00996858" w:rsidRDefault="0072668C" w:rsidP="007B1F83">
            <w:r w:rsidRPr="00996858">
              <w:rPr>
                <w:bCs/>
                <w:lang w:val="pl-PL"/>
              </w:rPr>
              <w:t>Veľmi zriedkavé</w:t>
            </w:r>
          </w:p>
        </w:tc>
        <w:tc>
          <w:tcPr>
            <w:tcW w:w="3792" w:type="dxa"/>
            <w:tcBorders>
              <w:top w:val="dashed" w:sz="4" w:space="0" w:color="auto"/>
            </w:tcBorders>
          </w:tcPr>
          <w:p w14:paraId="787EF528" w14:textId="77777777" w:rsidR="007B1F83" w:rsidRPr="00996858" w:rsidRDefault="007B1F83" w:rsidP="007B1F83">
            <w:proofErr w:type="spellStart"/>
            <w:r w:rsidRPr="00996858">
              <w:t>Urti</w:t>
            </w:r>
            <w:r w:rsidR="0072668C" w:rsidRPr="00996858">
              <w:t>kária</w:t>
            </w:r>
            <w:proofErr w:type="spellEnd"/>
          </w:p>
        </w:tc>
      </w:tr>
      <w:tr w:rsidR="007B1F83" w14:paraId="1C1F1D49" w14:textId="77777777" w:rsidTr="007B1F83">
        <w:trPr>
          <w:trHeight w:val="109"/>
        </w:trPr>
        <w:tc>
          <w:tcPr>
            <w:tcW w:w="3936" w:type="dxa"/>
            <w:vMerge w:val="restart"/>
          </w:tcPr>
          <w:p w14:paraId="6072EDBC" w14:textId="77777777" w:rsidR="007B1F83" w:rsidRPr="00303E6D" w:rsidRDefault="00DC5A4A" w:rsidP="007B1F83">
            <w:pPr>
              <w:tabs>
                <w:tab w:val="clear" w:pos="567"/>
                <w:tab w:val="left" w:pos="0"/>
              </w:tabs>
            </w:pPr>
            <w:r w:rsidRPr="000B163C">
              <w:rPr>
                <w:lang w:val="sk-SK"/>
              </w:rPr>
              <w:t>Poruchy kostrovej a svalovej sústavy a spojivového tkaniva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34172EF2" w14:textId="77777777" w:rsidR="007B1F83" w:rsidRPr="00996858" w:rsidRDefault="0072668C" w:rsidP="007B1F83">
            <w:r w:rsidRPr="00303E6D">
              <w:rPr>
                <w:lang w:val="sk-SK"/>
              </w:rPr>
              <w:t>Menej časté</w:t>
            </w:r>
          </w:p>
        </w:tc>
        <w:tc>
          <w:tcPr>
            <w:tcW w:w="3792" w:type="dxa"/>
            <w:tcBorders>
              <w:top w:val="dashed" w:sz="4" w:space="0" w:color="auto"/>
              <w:bottom w:val="dashed" w:sz="4" w:space="0" w:color="auto"/>
            </w:tcBorders>
          </w:tcPr>
          <w:p w14:paraId="7870D819" w14:textId="77777777" w:rsidR="007B1F83" w:rsidRPr="00996858" w:rsidRDefault="007B1F83" w:rsidP="007B1F83">
            <w:r w:rsidRPr="00996858">
              <w:t>Myalgia</w:t>
            </w:r>
          </w:p>
        </w:tc>
      </w:tr>
      <w:tr w:rsidR="007B1F83" w14:paraId="0EB0A300" w14:textId="77777777" w:rsidTr="007B1F83">
        <w:trPr>
          <w:trHeight w:val="109"/>
        </w:trPr>
        <w:tc>
          <w:tcPr>
            <w:tcW w:w="3936" w:type="dxa"/>
            <w:vMerge/>
          </w:tcPr>
          <w:p w14:paraId="70B34A11" w14:textId="77777777" w:rsidR="007B1F83" w:rsidRPr="00476BA4" w:rsidRDefault="007B1F83" w:rsidP="007B1F83">
            <w:pPr>
              <w:tabs>
                <w:tab w:val="clear" w:pos="567"/>
                <w:tab w:val="left" w:pos="0"/>
              </w:tabs>
            </w:pP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292D5222" w14:textId="77777777" w:rsidR="007B1F83" w:rsidRPr="00303E6D" w:rsidRDefault="0072668C" w:rsidP="007B1F83">
            <w:proofErr w:type="spellStart"/>
            <w:r w:rsidRPr="000B163C">
              <w:t>Zriedkavé</w:t>
            </w:r>
            <w:proofErr w:type="spellEnd"/>
          </w:p>
        </w:tc>
        <w:tc>
          <w:tcPr>
            <w:tcW w:w="3792" w:type="dxa"/>
            <w:tcBorders>
              <w:top w:val="dashed" w:sz="4" w:space="0" w:color="auto"/>
            </w:tcBorders>
          </w:tcPr>
          <w:p w14:paraId="4AB4A1D1" w14:textId="77777777" w:rsidR="007B1F83" w:rsidRPr="00303E6D" w:rsidRDefault="007B1F83" w:rsidP="00303E6D">
            <w:proofErr w:type="spellStart"/>
            <w:r w:rsidRPr="00303E6D">
              <w:t>Artralgia</w:t>
            </w:r>
            <w:proofErr w:type="spellEnd"/>
          </w:p>
        </w:tc>
      </w:tr>
      <w:tr w:rsidR="007B1F83" w:rsidRPr="00B93146" w14:paraId="0E942B4E" w14:textId="77777777" w:rsidTr="007B1F83">
        <w:tc>
          <w:tcPr>
            <w:tcW w:w="3936" w:type="dxa"/>
            <w:vMerge w:val="restart"/>
          </w:tcPr>
          <w:p w14:paraId="2969E2D6" w14:textId="77777777" w:rsidR="007B1F83" w:rsidRPr="00B93146" w:rsidRDefault="0072668C" w:rsidP="007B1F83">
            <w:pPr>
              <w:rPr>
                <w:lang w:val="pl-PL"/>
              </w:rPr>
            </w:pPr>
            <w:r w:rsidRPr="00303E6D">
              <w:rPr>
                <w:lang w:val="sk-SK"/>
              </w:rPr>
              <w:t>Celkové poruchy a reakcie v mieste podania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14:paraId="5E2FE92F" w14:textId="77777777" w:rsidR="007B1F83" w:rsidRPr="00996858" w:rsidRDefault="007B1F83" w:rsidP="007B1F83">
            <w:pPr>
              <w:tabs>
                <w:tab w:val="left" w:pos="1377"/>
              </w:tabs>
            </w:pPr>
            <w:proofErr w:type="spellStart"/>
            <w:r w:rsidRPr="00996858">
              <w:t>Veľmi</w:t>
            </w:r>
            <w:proofErr w:type="spellEnd"/>
            <w:r w:rsidRPr="00996858">
              <w:t xml:space="preserve"> </w:t>
            </w:r>
            <w:proofErr w:type="spellStart"/>
            <w:r w:rsidRPr="00996858">
              <w:t>časté</w:t>
            </w:r>
            <w:proofErr w:type="spellEnd"/>
          </w:p>
        </w:tc>
        <w:tc>
          <w:tcPr>
            <w:tcW w:w="3792" w:type="dxa"/>
            <w:tcBorders>
              <w:bottom w:val="dashed" w:sz="4" w:space="0" w:color="auto"/>
            </w:tcBorders>
          </w:tcPr>
          <w:p w14:paraId="6F1187D0" w14:textId="77777777" w:rsidR="007B1F83" w:rsidRPr="000B163C" w:rsidRDefault="00DC5A4A" w:rsidP="007B1F83">
            <w:pPr>
              <w:tabs>
                <w:tab w:val="center" w:pos="4153"/>
              </w:tabs>
              <w:rPr>
                <w:lang w:val="fr-BE"/>
              </w:rPr>
            </w:pPr>
            <w:r w:rsidRPr="00996858">
              <w:rPr>
                <w:bCs/>
                <w:lang w:val="pl-PL"/>
              </w:rPr>
              <w:t>Bolesť a začervenanie v mieste vpichu, únava</w:t>
            </w:r>
          </w:p>
        </w:tc>
      </w:tr>
      <w:tr w:rsidR="007B1F83" w:rsidRPr="00996858" w14:paraId="5455C9BD" w14:textId="77777777" w:rsidTr="007B1F83">
        <w:tc>
          <w:tcPr>
            <w:tcW w:w="3936" w:type="dxa"/>
            <w:vMerge/>
          </w:tcPr>
          <w:p w14:paraId="654E02CF" w14:textId="77777777" w:rsidR="007B1F83" w:rsidRPr="000B163C" w:rsidRDefault="007B1F83" w:rsidP="007B1F83">
            <w:pPr>
              <w:rPr>
                <w:lang w:val="fr-BE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7CCEB73B" w14:textId="77777777" w:rsidR="007B1F83" w:rsidRPr="00303E6D" w:rsidRDefault="0072668C" w:rsidP="007B1F83">
            <w:pPr>
              <w:tabs>
                <w:tab w:val="left" w:pos="1377"/>
              </w:tabs>
            </w:pPr>
            <w:proofErr w:type="spellStart"/>
            <w:r w:rsidRPr="00303E6D">
              <w:t>Časté</w:t>
            </w:r>
            <w:proofErr w:type="spellEnd"/>
          </w:p>
        </w:tc>
        <w:tc>
          <w:tcPr>
            <w:tcW w:w="3792" w:type="dxa"/>
            <w:tcBorders>
              <w:top w:val="dashed" w:sz="4" w:space="0" w:color="auto"/>
              <w:bottom w:val="dashed" w:sz="4" w:space="0" w:color="auto"/>
            </w:tcBorders>
          </w:tcPr>
          <w:p w14:paraId="21585230" w14:textId="77777777" w:rsidR="007B1F83" w:rsidRPr="00996858" w:rsidRDefault="00DC5A4A" w:rsidP="00303E6D">
            <w:pPr>
              <w:tabs>
                <w:tab w:val="center" w:pos="4153"/>
              </w:tabs>
            </w:pPr>
            <w:r w:rsidRPr="00B93146">
              <w:rPr>
                <w:bCs/>
              </w:rPr>
              <w:t>Opuch v mieste vpichu, reakcie v mieste vpichu (ako sú hematóm, pruritus a krvná podliatina), malátnosť</w:t>
            </w:r>
          </w:p>
        </w:tc>
      </w:tr>
      <w:tr w:rsidR="007B1F83" w:rsidRPr="00996858" w14:paraId="7AD84FB4" w14:textId="77777777" w:rsidTr="007B1F83">
        <w:tc>
          <w:tcPr>
            <w:tcW w:w="3936" w:type="dxa"/>
            <w:vMerge/>
          </w:tcPr>
          <w:p w14:paraId="7A292A61" w14:textId="77777777" w:rsidR="007B1F83" w:rsidRPr="00996858" w:rsidRDefault="007B1F83" w:rsidP="007B1F83"/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184BB976" w14:textId="77777777" w:rsidR="007B1F83" w:rsidRPr="00996858" w:rsidRDefault="0072668C" w:rsidP="007B1F83">
            <w:pPr>
              <w:tabs>
                <w:tab w:val="left" w:pos="1377"/>
              </w:tabs>
            </w:pPr>
            <w:r w:rsidRPr="00996858">
              <w:rPr>
                <w:lang w:val="sk-SK"/>
              </w:rPr>
              <w:t>Menej časté</w:t>
            </w:r>
          </w:p>
        </w:tc>
        <w:tc>
          <w:tcPr>
            <w:tcW w:w="3792" w:type="dxa"/>
            <w:tcBorders>
              <w:top w:val="dashed" w:sz="4" w:space="0" w:color="auto"/>
              <w:bottom w:val="dashed" w:sz="4" w:space="0" w:color="auto"/>
            </w:tcBorders>
          </w:tcPr>
          <w:p w14:paraId="2C169ED6" w14:textId="77777777" w:rsidR="007B1F83" w:rsidRPr="00996858" w:rsidRDefault="0072668C" w:rsidP="00D118D6">
            <w:pPr>
              <w:tabs>
                <w:tab w:val="center" w:pos="4153"/>
              </w:tabs>
            </w:pPr>
            <w:proofErr w:type="spellStart"/>
            <w:r w:rsidRPr="00996858">
              <w:t>Horúčka</w:t>
            </w:r>
            <w:proofErr w:type="spellEnd"/>
            <w:r w:rsidR="007B1F83" w:rsidRPr="00996858">
              <w:t xml:space="preserve"> (</w:t>
            </w:r>
            <w:r w:rsidR="007B1F83" w:rsidRPr="00303E6D">
              <w:sym w:font="Symbol" w:char="F0B3"/>
            </w:r>
            <w:r w:rsidR="00D118D6">
              <w:t> </w:t>
            </w:r>
            <w:r w:rsidR="007B1F83" w:rsidRPr="00303E6D">
              <w:t>37</w:t>
            </w:r>
            <w:r w:rsidRPr="00303E6D">
              <w:t>,</w:t>
            </w:r>
            <w:r w:rsidR="007B1F83" w:rsidRPr="00303E6D">
              <w:t>5</w:t>
            </w:r>
            <w:r w:rsidRPr="00303E6D">
              <w:t> </w:t>
            </w:r>
            <w:r w:rsidR="007B1F83" w:rsidRPr="00996858">
              <w:t>°C)</w:t>
            </w:r>
          </w:p>
        </w:tc>
      </w:tr>
      <w:tr w:rsidR="007B1F83" w14:paraId="31733E03" w14:textId="77777777" w:rsidTr="007B1F83">
        <w:tc>
          <w:tcPr>
            <w:tcW w:w="3936" w:type="dxa"/>
            <w:vMerge/>
          </w:tcPr>
          <w:p w14:paraId="5776B608" w14:textId="77777777" w:rsidR="007B1F83" w:rsidRPr="00996858" w:rsidRDefault="007B1F83" w:rsidP="007B1F83"/>
        </w:tc>
        <w:tc>
          <w:tcPr>
            <w:tcW w:w="1559" w:type="dxa"/>
            <w:tcBorders>
              <w:top w:val="dashed" w:sz="4" w:space="0" w:color="auto"/>
            </w:tcBorders>
          </w:tcPr>
          <w:p w14:paraId="003244AD" w14:textId="77777777" w:rsidR="007B1F83" w:rsidRPr="00996858" w:rsidRDefault="0072668C" w:rsidP="007B1F83">
            <w:pPr>
              <w:tabs>
                <w:tab w:val="left" w:pos="1377"/>
              </w:tabs>
            </w:pPr>
            <w:proofErr w:type="spellStart"/>
            <w:r w:rsidRPr="00996858">
              <w:t>Zriedkavé</w:t>
            </w:r>
            <w:proofErr w:type="spellEnd"/>
          </w:p>
        </w:tc>
        <w:tc>
          <w:tcPr>
            <w:tcW w:w="3792" w:type="dxa"/>
            <w:tcBorders>
              <w:top w:val="dashed" w:sz="4" w:space="0" w:color="auto"/>
            </w:tcBorders>
          </w:tcPr>
          <w:p w14:paraId="23814650" w14:textId="77777777" w:rsidR="007B1F83" w:rsidRPr="00996858" w:rsidRDefault="00DC5A4A" w:rsidP="007B1F83">
            <w:pPr>
              <w:tabs>
                <w:tab w:val="center" w:pos="4153"/>
              </w:tabs>
            </w:pPr>
            <w:r w:rsidRPr="00996858">
              <w:rPr>
                <w:bCs/>
                <w:lang w:val="pl-PL"/>
              </w:rPr>
              <w:t>Ochorenie podobné chrípke, triaška</w:t>
            </w:r>
          </w:p>
        </w:tc>
      </w:tr>
      <w:tr w:rsidR="007B1F83" w14:paraId="0F670A7A" w14:textId="77777777" w:rsidTr="007B1F83">
        <w:tc>
          <w:tcPr>
            <w:tcW w:w="9287" w:type="dxa"/>
            <w:gridSpan w:val="3"/>
          </w:tcPr>
          <w:p w14:paraId="2D1EBDE0" w14:textId="77777777" w:rsidR="007B1F83" w:rsidRPr="005C1561" w:rsidRDefault="007B1F83" w:rsidP="007B1F83">
            <w:pPr>
              <w:tabs>
                <w:tab w:val="left" w:pos="46"/>
              </w:tabs>
              <w:ind w:left="46" w:hanging="46"/>
              <w:rPr>
                <w:b/>
              </w:rPr>
            </w:pPr>
            <w:r w:rsidRPr="00303E6D">
              <w:rPr>
                <w:b/>
                <w:lang w:val="sk-SK"/>
              </w:rPr>
              <w:t>Skúsenosti získané po uvedení očkovacej látky na trh</w:t>
            </w:r>
          </w:p>
        </w:tc>
      </w:tr>
      <w:tr w:rsidR="007B1F83" w14:paraId="2FF74146" w14:textId="77777777" w:rsidTr="007B1F83">
        <w:tc>
          <w:tcPr>
            <w:tcW w:w="9287" w:type="dxa"/>
            <w:gridSpan w:val="3"/>
          </w:tcPr>
          <w:p w14:paraId="7F09A476" w14:textId="77777777" w:rsidR="007B1F83" w:rsidRPr="000B163C" w:rsidRDefault="005F0363" w:rsidP="000B163C">
            <w:pPr>
              <w:tabs>
                <w:tab w:val="clear" w:pos="567"/>
              </w:tabs>
              <w:rPr>
                <w:lang w:val="sk-SK"/>
              </w:rPr>
            </w:pPr>
            <w:r w:rsidRPr="00303E6D">
              <w:rPr>
                <w:lang w:val="sk-SK"/>
              </w:rPr>
              <w:t>Nasledujúce nežiaduce reakcie boli hlásené po očkovaní buď očkovacou látkou Twinrix</w:t>
            </w:r>
            <w:r w:rsidR="00D162A5">
              <w:rPr>
                <w:lang w:val="sk-SK"/>
              </w:rPr>
              <w:t>,</w:t>
            </w:r>
            <w:r w:rsidRPr="00303E6D">
              <w:rPr>
                <w:lang w:val="sk-SK"/>
              </w:rPr>
              <w:t xml:space="preserve"> alebo monovalentnými očkovacími látkami proti hepatitíde</w:t>
            </w:r>
            <w:r w:rsidR="00F02301">
              <w:rPr>
                <w:lang w:val="sk-SK"/>
              </w:rPr>
              <w:t> </w:t>
            </w:r>
            <w:r w:rsidRPr="00303E6D">
              <w:rPr>
                <w:lang w:val="sk-SK"/>
              </w:rPr>
              <w:t>A alebo</w:t>
            </w:r>
            <w:r w:rsidR="00F02301">
              <w:rPr>
                <w:lang w:val="sk-SK"/>
              </w:rPr>
              <w:t> </w:t>
            </w:r>
            <w:r w:rsidRPr="00303E6D">
              <w:rPr>
                <w:lang w:val="sk-SK"/>
              </w:rPr>
              <w:t>B spoločnosti GlaxoSmithKline:</w:t>
            </w:r>
          </w:p>
        </w:tc>
      </w:tr>
      <w:tr w:rsidR="007B1F83" w:rsidRPr="00996858" w14:paraId="315C7FFA" w14:textId="77777777" w:rsidTr="007B1F83">
        <w:tc>
          <w:tcPr>
            <w:tcW w:w="3936" w:type="dxa"/>
          </w:tcPr>
          <w:p w14:paraId="3B8FDE64" w14:textId="77777777" w:rsidR="007B1F83" w:rsidRPr="00303E6D" w:rsidRDefault="00DC5A4A" w:rsidP="007B1F83">
            <w:pPr>
              <w:tabs>
                <w:tab w:val="clear" w:pos="567"/>
                <w:tab w:val="left" w:pos="0"/>
              </w:tabs>
            </w:pPr>
            <w:r w:rsidRPr="000B163C">
              <w:rPr>
                <w:lang w:val="sk-SK"/>
              </w:rPr>
              <w:t>Infekcie a nákazy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537281" w14:textId="77777777" w:rsidR="007B1F83" w:rsidRPr="00996858" w:rsidRDefault="007B1F83" w:rsidP="007B1F83">
            <w:pPr>
              <w:tabs>
                <w:tab w:val="clear" w:pos="567"/>
                <w:tab w:val="left" w:pos="0"/>
              </w:tabs>
            </w:pPr>
            <w:proofErr w:type="spellStart"/>
            <w:r w:rsidRPr="00303E6D">
              <w:rPr>
                <w:lang w:val="en-US"/>
              </w:rPr>
              <w:t>Meningit</w:t>
            </w:r>
            <w:r w:rsidR="005F0363" w:rsidRPr="00996858">
              <w:rPr>
                <w:lang w:val="en-US"/>
              </w:rPr>
              <w:t>ída</w:t>
            </w:r>
            <w:proofErr w:type="spellEnd"/>
          </w:p>
        </w:tc>
      </w:tr>
      <w:tr w:rsidR="007B1F83" w:rsidRPr="00996858" w14:paraId="30457434" w14:textId="77777777" w:rsidTr="007B1F83">
        <w:tc>
          <w:tcPr>
            <w:tcW w:w="3936" w:type="dxa"/>
          </w:tcPr>
          <w:p w14:paraId="44A66DBD" w14:textId="77777777" w:rsidR="007B1F83" w:rsidRPr="00B93146" w:rsidRDefault="00DC5A4A" w:rsidP="007B1F83">
            <w:pPr>
              <w:tabs>
                <w:tab w:val="clear" w:pos="567"/>
                <w:tab w:val="left" w:pos="0"/>
              </w:tabs>
              <w:rPr>
                <w:lang w:val="pl-PL"/>
              </w:rPr>
            </w:pPr>
            <w:r w:rsidRPr="000B163C">
              <w:rPr>
                <w:lang w:val="sk-SK"/>
              </w:rPr>
              <w:t>Poruchy krvi a lymfatického systému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CCD649" w14:textId="77777777" w:rsidR="007B1F83" w:rsidRPr="00996858" w:rsidRDefault="005F0363" w:rsidP="00303E6D">
            <w:pPr>
              <w:tabs>
                <w:tab w:val="clear" w:pos="567"/>
                <w:tab w:val="left" w:pos="0"/>
              </w:tabs>
            </w:pPr>
            <w:proofErr w:type="spellStart"/>
            <w:r w:rsidRPr="00303E6D">
              <w:t>T</w:t>
            </w:r>
            <w:r w:rsidR="007B1F83" w:rsidRPr="00303E6D">
              <w:t>rombocytop</w:t>
            </w:r>
            <w:r w:rsidRPr="00303E6D">
              <w:t>é</w:t>
            </w:r>
            <w:r w:rsidR="007B1F83" w:rsidRPr="00996858">
              <w:t>nia</w:t>
            </w:r>
            <w:proofErr w:type="spellEnd"/>
            <w:r w:rsidR="007B1F83" w:rsidRPr="00996858">
              <w:t xml:space="preserve">, </w:t>
            </w:r>
            <w:r w:rsidRPr="00996858">
              <w:rPr>
                <w:lang w:val="sk-SK"/>
              </w:rPr>
              <w:t>trombocytopenická purpura</w:t>
            </w:r>
          </w:p>
        </w:tc>
      </w:tr>
      <w:tr w:rsidR="007B1F83" w:rsidRPr="00B93146" w14:paraId="56B47EDA" w14:textId="77777777" w:rsidTr="007B1F83">
        <w:tc>
          <w:tcPr>
            <w:tcW w:w="3936" w:type="dxa"/>
          </w:tcPr>
          <w:p w14:paraId="7387C5E1" w14:textId="77777777" w:rsidR="007B1F83" w:rsidRPr="00996858" w:rsidRDefault="007B1F83" w:rsidP="007B1F83">
            <w:pPr>
              <w:tabs>
                <w:tab w:val="clear" w:pos="567"/>
                <w:tab w:val="left" w:pos="0"/>
              </w:tabs>
            </w:pPr>
            <w:r w:rsidRPr="00996858">
              <w:rPr>
                <w:lang w:val="sk-SK"/>
              </w:rPr>
              <w:t>Poruchy imunitného systému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F4485" w14:textId="77777777" w:rsidR="007B1F83" w:rsidRPr="000B163C" w:rsidRDefault="005F0363" w:rsidP="000B163C">
            <w:pPr>
              <w:tabs>
                <w:tab w:val="clear" w:pos="567"/>
              </w:tabs>
              <w:rPr>
                <w:lang w:val="sk-SK"/>
              </w:rPr>
            </w:pPr>
            <w:r w:rsidRPr="00996858">
              <w:rPr>
                <w:lang w:val="sk-SK"/>
              </w:rPr>
              <w:t>Anafylaxia, alergické reakcie vrátane anafylaktoidných reakcií a ochorenia podobného sérovej chorobe.</w:t>
            </w:r>
          </w:p>
        </w:tc>
      </w:tr>
      <w:tr w:rsidR="007B1F83" w:rsidRPr="00B93146" w14:paraId="34662FAF" w14:textId="77777777" w:rsidTr="007B1F83">
        <w:tc>
          <w:tcPr>
            <w:tcW w:w="3936" w:type="dxa"/>
          </w:tcPr>
          <w:p w14:paraId="6573578C" w14:textId="77777777" w:rsidR="007B1F83" w:rsidRPr="00996858" w:rsidRDefault="007B1F83" w:rsidP="007B1F83">
            <w:pPr>
              <w:tabs>
                <w:tab w:val="clear" w:pos="567"/>
                <w:tab w:val="left" w:pos="0"/>
              </w:tabs>
              <w:rPr>
                <w:lang w:val="fr-FR"/>
              </w:rPr>
            </w:pPr>
            <w:r w:rsidRPr="00996858">
              <w:rPr>
                <w:lang w:val="sk-SK"/>
              </w:rPr>
              <w:t>Poruchy nervového systému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F27459" w14:textId="77777777" w:rsidR="007B1F83" w:rsidRPr="00996858" w:rsidRDefault="005F0363" w:rsidP="00303E6D">
            <w:pPr>
              <w:tabs>
                <w:tab w:val="clear" w:pos="567"/>
              </w:tabs>
              <w:rPr>
                <w:lang w:val="fr-FR"/>
              </w:rPr>
            </w:pPr>
            <w:r w:rsidRPr="00996858">
              <w:rPr>
                <w:lang w:val="sk-SK"/>
              </w:rPr>
              <w:t>Encefalitída, encefalopatia, neuritída, neuropatia, paralýza, kŕče</w:t>
            </w:r>
          </w:p>
        </w:tc>
      </w:tr>
      <w:tr w:rsidR="007B1F83" w:rsidRPr="00996858" w14:paraId="7806ADB6" w14:textId="77777777" w:rsidTr="007B1F83">
        <w:tc>
          <w:tcPr>
            <w:tcW w:w="3936" w:type="dxa"/>
          </w:tcPr>
          <w:p w14:paraId="4F400CA3" w14:textId="77777777" w:rsidR="007B1F83" w:rsidRPr="00996858" w:rsidRDefault="007B1F83" w:rsidP="007B1F83">
            <w:pPr>
              <w:tabs>
                <w:tab w:val="clear" w:pos="567"/>
                <w:tab w:val="left" w:pos="0"/>
              </w:tabs>
              <w:rPr>
                <w:lang w:val="fr-FR"/>
              </w:rPr>
            </w:pPr>
            <w:r w:rsidRPr="00996858">
              <w:rPr>
                <w:lang w:val="sk-SK"/>
              </w:rPr>
              <w:t>Poruchy ciev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31AEAA" w14:textId="77777777" w:rsidR="007B1F83" w:rsidRPr="000B163C" w:rsidRDefault="005F0363" w:rsidP="000B163C">
            <w:pPr>
              <w:tabs>
                <w:tab w:val="clear" w:pos="567"/>
              </w:tabs>
              <w:rPr>
                <w:bCs/>
                <w:lang w:val="pl-PL"/>
              </w:rPr>
            </w:pPr>
            <w:r w:rsidRPr="00996858">
              <w:rPr>
                <w:bCs/>
                <w:lang w:val="pl-PL"/>
              </w:rPr>
              <w:t>Vaskulitída</w:t>
            </w:r>
          </w:p>
        </w:tc>
      </w:tr>
      <w:tr w:rsidR="007B1F83" w:rsidRPr="00B93146" w14:paraId="14977553" w14:textId="77777777" w:rsidTr="007B1F83">
        <w:tc>
          <w:tcPr>
            <w:tcW w:w="3936" w:type="dxa"/>
          </w:tcPr>
          <w:p w14:paraId="334305EB" w14:textId="77777777" w:rsidR="007B1F83" w:rsidRPr="00B93146" w:rsidRDefault="007B1F83" w:rsidP="007B1F83">
            <w:pPr>
              <w:rPr>
                <w:lang w:val="pl-PL"/>
              </w:rPr>
            </w:pPr>
            <w:r w:rsidRPr="00996858">
              <w:rPr>
                <w:lang w:val="sk-SK"/>
              </w:rPr>
              <w:t>Poruchy kože a podkožného tkaniva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46EA4E" w14:textId="77777777" w:rsidR="007B1F83" w:rsidRPr="000B163C" w:rsidRDefault="005F0363" w:rsidP="000B163C">
            <w:pPr>
              <w:tabs>
                <w:tab w:val="clear" w:pos="567"/>
              </w:tabs>
              <w:rPr>
                <w:lang w:val="sk-SK"/>
              </w:rPr>
            </w:pPr>
            <w:r w:rsidRPr="00303E6D">
              <w:rPr>
                <w:lang w:val="sk-SK"/>
              </w:rPr>
              <w:t>Angioneurotický edém, plochý lišaj, multiformný erytém</w:t>
            </w:r>
          </w:p>
        </w:tc>
      </w:tr>
      <w:tr w:rsidR="007B1F83" w:rsidRPr="00476BA4" w14:paraId="57F342F7" w14:textId="77777777" w:rsidTr="007B1F83">
        <w:tc>
          <w:tcPr>
            <w:tcW w:w="3936" w:type="dxa"/>
          </w:tcPr>
          <w:p w14:paraId="117CB378" w14:textId="77777777" w:rsidR="007B1F83" w:rsidRPr="00B93146" w:rsidRDefault="00DC5A4A" w:rsidP="007B1F83">
            <w:pPr>
              <w:tabs>
                <w:tab w:val="clear" w:pos="567"/>
                <w:tab w:val="left" w:pos="0"/>
              </w:tabs>
              <w:rPr>
                <w:lang w:val="pl-PL"/>
              </w:rPr>
            </w:pPr>
            <w:r w:rsidRPr="000B163C">
              <w:rPr>
                <w:lang w:val="sk-SK"/>
              </w:rPr>
              <w:t>Poruchy kostrovej a svalovej sústavy a spojivového tkaniva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FDAC8D" w14:textId="77777777" w:rsidR="005F0363" w:rsidRDefault="005F0363" w:rsidP="005F0363">
            <w:pPr>
              <w:tabs>
                <w:tab w:val="clear" w:pos="567"/>
              </w:tabs>
              <w:rPr>
                <w:bCs/>
                <w:lang w:val="pl-PL"/>
              </w:rPr>
            </w:pPr>
            <w:r w:rsidRPr="00303E6D">
              <w:rPr>
                <w:bCs/>
                <w:lang w:val="pl-PL"/>
              </w:rPr>
              <w:t>Artritída, svalová slabosť</w:t>
            </w:r>
          </w:p>
          <w:p w14:paraId="59D192A2" w14:textId="77777777" w:rsidR="007B1F83" w:rsidRPr="00476BA4" w:rsidRDefault="007B1F83" w:rsidP="007B1F83">
            <w:pPr>
              <w:tabs>
                <w:tab w:val="clear" w:pos="567"/>
                <w:tab w:val="left" w:pos="0"/>
              </w:tabs>
              <w:rPr>
                <w:lang w:val="en-US"/>
              </w:rPr>
            </w:pPr>
          </w:p>
        </w:tc>
      </w:tr>
      <w:tr w:rsidR="006011F2" w:rsidRPr="00B93146" w14:paraId="2FBFDAC1" w14:textId="77777777" w:rsidTr="007B1F83">
        <w:tc>
          <w:tcPr>
            <w:tcW w:w="3936" w:type="dxa"/>
          </w:tcPr>
          <w:p w14:paraId="2A5CF013" w14:textId="77777777" w:rsidR="006011F2" w:rsidRPr="000B163C" w:rsidRDefault="006011F2" w:rsidP="007B1F83">
            <w:pPr>
              <w:tabs>
                <w:tab w:val="clear" w:pos="567"/>
                <w:tab w:val="left" w:pos="0"/>
              </w:tabs>
              <w:rPr>
                <w:lang w:val="sk-SK"/>
              </w:rPr>
            </w:pPr>
            <w:r w:rsidRPr="00303E6D">
              <w:rPr>
                <w:lang w:val="sk-SK"/>
              </w:rPr>
              <w:t>Celkové poruchy a reakcie v mieste podania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72C36C" w14:textId="77777777" w:rsidR="006011F2" w:rsidRPr="00303E6D" w:rsidRDefault="006011F2" w:rsidP="005F0363">
            <w:pPr>
              <w:tabs>
                <w:tab w:val="clear" w:pos="567"/>
              </w:tabs>
              <w:rPr>
                <w:bCs/>
                <w:lang w:val="pl-PL"/>
              </w:rPr>
            </w:pPr>
            <w:r w:rsidRPr="00303E6D">
              <w:rPr>
                <w:lang w:val="sk-SK"/>
              </w:rPr>
              <w:t>Okamžitá bolesť v mieste vpichu</w:t>
            </w:r>
            <w:r w:rsidR="00A75C03">
              <w:rPr>
                <w:lang w:val="sk-SK"/>
              </w:rPr>
              <w:t xml:space="preserve"> injekcie</w:t>
            </w:r>
          </w:p>
        </w:tc>
      </w:tr>
      <w:tr w:rsidR="007B1F83" w:rsidRPr="00B93146" w14:paraId="738F248D" w14:textId="77777777" w:rsidTr="007B1F83">
        <w:tc>
          <w:tcPr>
            <w:tcW w:w="9287" w:type="dxa"/>
            <w:gridSpan w:val="3"/>
          </w:tcPr>
          <w:p w14:paraId="6E37F3C1" w14:textId="77777777" w:rsidR="007B1F83" w:rsidRPr="000B163C" w:rsidRDefault="005F0363" w:rsidP="00D118D6">
            <w:pPr>
              <w:rPr>
                <w:lang w:val="sk-SK"/>
              </w:rPr>
            </w:pPr>
            <w:r w:rsidRPr="00303E6D">
              <w:rPr>
                <w:lang w:val="sk-SK"/>
              </w:rPr>
              <w:t>Po rozšíre</w:t>
            </w:r>
            <w:r w:rsidR="00BE5D2E" w:rsidRPr="000B163C">
              <w:rPr>
                <w:lang w:val="sk-SK"/>
              </w:rPr>
              <w:t>nom použití monovalentných očkovacích látok</w:t>
            </w:r>
            <w:r w:rsidRPr="00303E6D">
              <w:rPr>
                <w:lang w:val="sk-SK"/>
              </w:rPr>
              <w:t xml:space="preserve"> proti hepatitíde</w:t>
            </w:r>
            <w:r w:rsidR="00F02301">
              <w:rPr>
                <w:lang w:val="sk-SK"/>
              </w:rPr>
              <w:t> </w:t>
            </w:r>
            <w:r w:rsidRPr="00303E6D">
              <w:rPr>
                <w:lang w:val="sk-SK"/>
              </w:rPr>
              <w:t>A a/alebo hepatitíde</w:t>
            </w:r>
            <w:r w:rsidR="00F02301">
              <w:rPr>
                <w:lang w:val="sk-SK"/>
              </w:rPr>
              <w:t> </w:t>
            </w:r>
            <w:r w:rsidRPr="00303E6D">
              <w:rPr>
                <w:lang w:val="sk-SK"/>
              </w:rPr>
              <w:t>B boli v</w:t>
            </w:r>
            <w:r w:rsidR="00D118D6">
              <w:rPr>
                <w:lang w:val="sk-SK"/>
              </w:rPr>
              <w:t> </w:t>
            </w:r>
            <w:r w:rsidRPr="00303E6D">
              <w:rPr>
                <w:lang w:val="sk-SK"/>
              </w:rPr>
              <w:t>časovej súvislosti s očkovaním dodatočne hlásené nasledujúce nežiaduce účinky</w:t>
            </w:r>
            <w:r w:rsidRPr="000B163C">
              <w:rPr>
                <w:lang w:val="sk-SK"/>
              </w:rPr>
              <w:t>:</w:t>
            </w:r>
            <w:r w:rsidR="007B1F83" w:rsidRPr="00EB5671">
              <w:rPr>
                <w:lang w:val="sk-SK"/>
              </w:rPr>
              <w:t xml:space="preserve"> </w:t>
            </w:r>
          </w:p>
        </w:tc>
      </w:tr>
      <w:tr w:rsidR="007B1F83" w:rsidRPr="00476BA4" w14:paraId="1B9C196F" w14:textId="77777777" w:rsidTr="007B1F83">
        <w:tc>
          <w:tcPr>
            <w:tcW w:w="3936" w:type="dxa"/>
          </w:tcPr>
          <w:p w14:paraId="557A35B9" w14:textId="77777777" w:rsidR="007B1F83" w:rsidRPr="00303E6D" w:rsidRDefault="007B1F83" w:rsidP="007B1F83">
            <w:pPr>
              <w:rPr>
                <w:lang w:val="sk-SK"/>
              </w:rPr>
            </w:pPr>
            <w:r w:rsidRPr="00303E6D">
              <w:rPr>
                <w:lang w:val="sk-SK"/>
              </w:rPr>
              <w:lastRenderedPageBreak/>
              <w:t>Poruchy nervového systému</w:t>
            </w:r>
          </w:p>
          <w:p w14:paraId="4C6BE7D4" w14:textId="77777777" w:rsidR="007B1F83" w:rsidRPr="00303E6D" w:rsidRDefault="007B1F83" w:rsidP="007B1F83">
            <w:pPr>
              <w:tabs>
                <w:tab w:val="clear" w:pos="567"/>
                <w:tab w:val="left" w:pos="0"/>
              </w:tabs>
            </w:pP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A97FE3" w14:textId="77777777" w:rsidR="007B1F83" w:rsidRPr="000B163C" w:rsidRDefault="005F0363" w:rsidP="003F4DDF">
            <w:pPr>
              <w:tabs>
                <w:tab w:val="left" w:pos="426"/>
              </w:tabs>
              <w:rPr>
                <w:lang w:val="sk-SK"/>
              </w:rPr>
            </w:pPr>
            <w:r w:rsidRPr="00996858">
              <w:rPr>
                <w:lang w:val="sk-SK"/>
              </w:rPr>
              <w:t>Sclerosis multiplex, myelitída, paréza tváre, polyneuritída ako napr. Guillainov</w:t>
            </w:r>
            <w:r w:rsidR="003F4DDF">
              <w:rPr>
                <w:lang w:val="sk-SK"/>
              </w:rPr>
              <w:noBreakHyphen/>
            </w:r>
            <w:r w:rsidRPr="00996858">
              <w:rPr>
                <w:lang w:val="sk-SK"/>
              </w:rPr>
              <w:t>Barrého syndróm (so vzostupnou paralýzou), zápal zrakového nervu</w:t>
            </w:r>
          </w:p>
        </w:tc>
      </w:tr>
      <w:tr w:rsidR="007B1F83" w:rsidRPr="000B163C" w14:paraId="2285136B" w14:textId="77777777" w:rsidTr="007B1F83">
        <w:tc>
          <w:tcPr>
            <w:tcW w:w="3936" w:type="dxa"/>
          </w:tcPr>
          <w:p w14:paraId="4E88755D" w14:textId="77777777" w:rsidR="007B1F83" w:rsidRPr="000B163C" w:rsidRDefault="007B1F83" w:rsidP="000B163C">
            <w:pPr>
              <w:keepNext/>
              <w:keepLines/>
              <w:rPr>
                <w:lang w:val="sk-SK"/>
              </w:rPr>
            </w:pPr>
            <w:r w:rsidRPr="00303E6D">
              <w:rPr>
                <w:lang w:val="sk-SK"/>
              </w:rPr>
              <w:t>Celkové poruchy a reakcie v mieste podania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0B59E8" w14:textId="77777777" w:rsidR="007B1F83" w:rsidRPr="000B163C" w:rsidRDefault="006011F2" w:rsidP="006011F2">
            <w:pPr>
              <w:rPr>
                <w:lang w:val="sk-SK"/>
              </w:rPr>
            </w:pPr>
            <w:r>
              <w:rPr>
                <w:lang w:val="sk-SK"/>
              </w:rPr>
              <w:t>B</w:t>
            </w:r>
            <w:r w:rsidR="005F0363" w:rsidRPr="00303E6D">
              <w:rPr>
                <w:lang w:val="sk-SK"/>
              </w:rPr>
              <w:t>odavý a pálivý pocit</w:t>
            </w:r>
          </w:p>
        </w:tc>
      </w:tr>
      <w:tr w:rsidR="007B1F83" w:rsidRPr="00B93146" w14:paraId="44BE3A99" w14:textId="77777777" w:rsidTr="007B1F83">
        <w:tc>
          <w:tcPr>
            <w:tcW w:w="3936" w:type="dxa"/>
          </w:tcPr>
          <w:p w14:paraId="6646A631" w14:textId="77777777" w:rsidR="007B1F83" w:rsidRPr="000B163C" w:rsidRDefault="00B02C84" w:rsidP="000B163C">
            <w:pPr>
              <w:tabs>
                <w:tab w:val="clear" w:pos="567"/>
              </w:tabs>
              <w:rPr>
                <w:bCs/>
                <w:lang w:val="sk-SK"/>
              </w:rPr>
            </w:pPr>
            <w:r w:rsidRPr="000B163C">
              <w:rPr>
                <w:bCs/>
                <w:lang w:val="sk-SK"/>
              </w:rPr>
              <w:t>L</w:t>
            </w:r>
            <w:r w:rsidR="0072668C" w:rsidRPr="000B163C">
              <w:rPr>
                <w:bCs/>
                <w:lang w:val="sk-SK"/>
              </w:rPr>
              <w:t>aboratórne a funkčné vyšetrenia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629A17" w14:textId="77777777" w:rsidR="007B1F83" w:rsidRPr="00EB5671" w:rsidRDefault="005F0363" w:rsidP="003D231E">
            <w:pPr>
              <w:tabs>
                <w:tab w:val="clear" w:pos="567"/>
              </w:tabs>
              <w:rPr>
                <w:vertAlign w:val="superscript"/>
                <w:lang w:val="sk-SK"/>
              </w:rPr>
            </w:pPr>
            <w:r w:rsidRPr="00303E6D">
              <w:rPr>
                <w:lang w:val="sk-SK"/>
              </w:rPr>
              <w:t xml:space="preserve">Abnormálne </w:t>
            </w:r>
            <w:r w:rsidRPr="00013DA9">
              <w:rPr>
                <w:lang w:val="sk-SK"/>
              </w:rPr>
              <w:t>hodnoty funkčných</w:t>
            </w:r>
            <w:r w:rsidRPr="00303E6D">
              <w:rPr>
                <w:lang w:val="sk-SK"/>
              </w:rPr>
              <w:t xml:space="preserve"> testov pečene</w:t>
            </w:r>
          </w:p>
        </w:tc>
      </w:tr>
    </w:tbl>
    <w:p w14:paraId="50DADC0B" w14:textId="77777777" w:rsidR="00FB5980" w:rsidRDefault="00FB5980" w:rsidP="0081344C">
      <w:pPr>
        <w:tabs>
          <w:tab w:val="clear" w:pos="567"/>
        </w:tabs>
        <w:rPr>
          <w:lang w:val="sk-SK"/>
        </w:rPr>
      </w:pPr>
      <w:r>
        <w:rPr>
          <w:lang w:val="sk-SK"/>
        </w:rPr>
        <w:t xml:space="preserve">*týka sa nežiaducich reakcií pozorovaných v klinických </w:t>
      </w:r>
      <w:r w:rsidR="005F0363">
        <w:rPr>
          <w:lang w:val="sk-SK"/>
        </w:rPr>
        <w:t>skúšaniach</w:t>
      </w:r>
      <w:r>
        <w:rPr>
          <w:lang w:val="sk-SK"/>
        </w:rPr>
        <w:t xml:space="preserve"> vykonaných s</w:t>
      </w:r>
      <w:r w:rsidR="00A12058">
        <w:rPr>
          <w:lang w:val="sk-SK"/>
        </w:rPr>
        <w:t> </w:t>
      </w:r>
      <w:r w:rsidR="005F0363">
        <w:rPr>
          <w:lang w:val="sk-SK"/>
        </w:rPr>
        <w:t xml:space="preserve">očkovacou látkou </w:t>
      </w:r>
      <w:r w:rsidR="00A12058">
        <w:rPr>
          <w:lang w:val="sk-SK"/>
        </w:rPr>
        <w:t>pre deti</w:t>
      </w:r>
    </w:p>
    <w:p w14:paraId="77387160" w14:textId="77777777" w:rsidR="00B108C7" w:rsidRPr="00B93146" w:rsidRDefault="00B108C7" w:rsidP="00D8777A">
      <w:pPr>
        <w:tabs>
          <w:tab w:val="left" w:pos="380"/>
          <w:tab w:val="left" w:pos="1560"/>
        </w:tabs>
        <w:rPr>
          <w:bCs/>
          <w:lang w:val="sk-SK"/>
        </w:rPr>
      </w:pPr>
    </w:p>
    <w:p w14:paraId="4B6278D8" w14:textId="77777777" w:rsidR="0072668C" w:rsidRPr="00967D26" w:rsidRDefault="0072668C" w:rsidP="0072668C">
      <w:pPr>
        <w:autoSpaceDE w:val="0"/>
        <w:autoSpaceDN w:val="0"/>
        <w:adjustRightInd w:val="0"/>
        <w:rPr>
          <w:u w:val="single"/>
          <w:lang w:val="sk-SK"/>
        </w:rPr>
      </w:pPr>
      <w:r w:rsidRPr="00967D26">
        <w:rPr>
          <w:noProof/>
          <w:u w:val="single"/>
          <w:lang w:val="sk-SK"/>
        </w:rPr>
        <w:t xml:space="preserve">Hlásenie podozrení na nežiaduce </w:t>
      </w:r>
      <w:r>
        <w:rPr>
          <w:noProof/>
          <w:u w:val="single"/>
          <w:lang w:val="sk-SK"/>
        </w:rPr>
        <w:t>reakcie</w:t>
      </w:r>
    </w:p>
    <w:p w14:paraId="1BC2D1CF" w14:textId="66FA94FF" w:rsidR="0072668C" w:rsidRDefault="0072668C" w:rsidP="0072668C">
      <w:pPr>
        <w:autoSpaceDE w:val="0"/>
        <w:autoSpaceDN w:val="0"/>
        <w:adjustRightInd w:val="0"/>
        <w:rPr>
          <w:noProof/>
          <w:lang w:val="sk-SK"/>
        </w:rPr>
      </w:pPr>
      <w:r w:rsidRPr="00967D26">
        <w:rPr>
          <w:noProof/>
          <w:lang w:val="sk-SK"/>
        </w:rPr>
        <w:t xml:space="preserve">Hlásenie podozrení na nežiaduce </w:t>
      </w:r>
      <w:r>
        <w:rPr>
          <w:noProof/>
          <w:lang w:val="sk-SK"/>
        </w:rPr>
        <w:t>reakcie</w:t>
      </w:r>
      <w:r w:rsidRPr="00967D26">
        <w:rPr>
          <w:noProof/>
          <w:lang w:val="sk-SK"/>
        </w:rPr>
        <w:t xml:space="preserve"> po </w:t>
      </w:r>
      <w:r>
        <w:rPr>
          <w:noProof/>
          <w:lang w:val="sk-SK"/>
        </w:rPr>
        <w:t>registrácii</w:t>
      </w:r>
      <w:r w:rsidRPr="00967D26">
        <w:rPr>
          <w:noProof/>
          <w:lang w:val="sk-SK"/>
        </w:rPr>
        <w:t xml:space="preserve"> lieku je dôležité.</w:t>
      </w:r>
      <w:r w:rsidRPr="00967D26">
        <w:rPr>
          <w:lang w:val="sk-SK"/>
        </w:rPr>
        <w:t xml:space="preserve"> </w:t>
      </w:r>
      <w:r w:rsidRPr="00967D26">
        <w:rPr>
          <w:noProof/>
          <w:lang w:val="sk-SK"/>
        </w:rPr>
        <w:t>Umožňuje priebežné monitorovanie pomeru prínosu</w:t>
      </w:r>
      <w:r w:rsidRPr="00A505E4">
        <w:rPr>
          <w:lang w:val="sk-SK"/>
        </w:rPr>
        <w:t xml:space="preserve"> a</w:t>
      </w:r>
      <w:r w:rsidRPr="00967D26">
        <w:rPr>
          <w:noProof/>
          <w:lang w:val="sk-SK"/>
        </w:rPr>
        <w:t> rizika lieku.</w:t>
      </w:r>
      <w:r w:rsidRPr="00967D26">
        <w:rPr>
          <w:lang w:val="sk-SK"/>
        </w:rPr>
        <w:t xml:space="preserve"> </w:t>
      </w:r>
      <w:r>
        <w:rPr>
          <w:lang w:val="sk-SK"/>
        </w:rPr>
        <w:t xml:space="preserve">Od </w:t>
      </w:r>
      <w:r>
        <w:rPr>
          <w:noProof/>
          <w:lang w:val="sk-SK"/>
        </w:rPr>
        <w:t>z</w:t>
      </w:r>
      <w:r w:rsidRPr="00967D26">
        <w:rPr>
          <w:noProof/>
          <w:lang w:val="sk-SK"/>
        </w:rPr>
        <w:t>dravotníckych pracovníkov</w:t>
      </w:r>
      <w:r>
        <w:rPr>
          <w:noProof/>
          <w:lang w:val="sk-SK"/>
        </w:rPr>
        <w:t xml:space="preserve"> sa vyžaduje</w:t>
      </w:r>
      <w:r w:rsidRPr="00967D26">
        <w:rPr>
          <w:noProof/>
          <w:lang w:val="sk-SK"/>
        </w:rPr>
        <w:t xml:space="preserve">, aby hlásili akékoľvek podozrenia na nežiaduce </w:t>
      </w:r>
      <w:r>
        <w:rPr>
          <w:noProof/>
          <w:lang w:val="sk-SK"/>
        </w:rPr>
        <w:t>reakcie</w:t>
      </w:r>
      <w:r w:rsidRPr="00967D26">
        <w:rPr>
          <w:noProof/>
          <w:lang w:val="sk-SK"/>
        </w:rPr>
        <w:t xml:space="preserve"> </w:t>
      </w:r>
      <w:r w:rsidR="003D231E">
        <w:rPr>
          <w:noProof/>
          <w:lang w:val="sk-SK"/>
        </w:rPr>
        <w:t>na</w:t>
      </w:r>
      <w:r w:rsidRPr="00967D26">
        <w:rPr>
          <w:noProof/>
          <w:lang w:val="sk-SK"/>
        </w:rPr>
        <w:t xml:space="preserve"> </w:t>
      </w:r>
      <w:r w:rsidRPr="00A505E4">
        <w:rPr>
          <w:noProof/>
          <w:highlight w:val="lightGray"/>
          <w:lang w:val="sk-SK"/>
        </w:rPr>
        <w:t>národné</w:t>
      </w:r>
      <w:r w:rsidR="0055120C">
        <w:rPr>
          <w:noProof/>
          <w:highlight w:val="lightGray"/>
          <w:lang w:val="sk-SK"/>
        </w:rPr>
        <w:t xml:space="preserve"> </w:t>
      </w:r>
      <w:r w:rsidR="003D231E">
        <w:rPr>
          <w:noProof/>
          <w:highlight w:val="lightGray"/>
          <w:lang w:val="sk-SK"/>
        </w:rPr>
        <w:t>centrum</w:t>
      </w:r>
      <w:r w:rsidRPr="00A505E4">
        <w:rPr>
          <w:noProof/>
          <w:highlight w:val="lightGray"/>
          <w:lang w:val="sk-SK"/>
        </w:rPr>
        <w:t xml:space="preserve"> hlásenia uvedené v </w:t>
      </w:r>
      <w:r w:rsidR="00A50BC7" w:rsidRPr="006C1FD3">
        <w:rPr>
          <w:highlight w:val="lightGray"/>
          <w:lang w:val="sk-SK"/>
        </w:rPr>
        <w:t>Prílohe</w:t>
      </w:r>
      <w:r w:rsidR="00F02301" w:rsidRPr="006C1FD3">
        <w:rPr>
          <w:highlight w:val="lightGray"/>
          <w:lang w:val="sk-SK"/>
        </w:rPr>
        <w:t> V</w:t>
      </w:r>
      <w:r w:rsidRPr="00967D26">
        <w:rPr>
          <w:noProof/>
          <w:lang w:val="sk-SK"/>
        </w:rPr>
        <w:t>.</w:t>
      </w:r>
    </w:p>
    <w:p w14:paraId="1BF7B5C9" w14:textId="77777777" w:rsidR="0072668C" w:rsidRPr="00B93146" w:rsidRDefault="0072668C" w:rsidP="00D8777A">
      <w:pPr>
        <w:tabs>
          <w:tab w:val="left" w:pos="380"/>
          <w:tab w:val="left" w:pos="1560"/>
        </w:tabs>
        <w:rPr>
          <w:bCs/>
          <w:lang w:val="sk-SK"/>
        </w:rPr>
      </w:pPr>
    </w:p>
    <w:p w14:paraId="0905B3B8" w14:textId="208FD24D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t>4.9</w:t>
      </w:r>
      <w:r w:rsidRPr="00123B88">
        <w:rPr>
          <w:caps/>
          <w:lang w:val="sk-SK"/>
        </w:rPr>
        <w:tab/>
        <w:t>P</w:t>
      </w:r>
      <w:r w:rsidRPr="00123B88">
        <w:rPr>
          <w:lang w:val="sk-SK"/>
        </w:rPr>
        <w:t>redávkovanie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vault_nd_896ded66-816e-4073-8fee-23acd797c296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3ACC4933" w14:textId="77777777" w:rsidR="00162F6E" w:rsidRPr="00123B88" w:rsidRDefault="00162F6E">
      <w:pPr>
        <w:rPr>
          <w:lang w:val="sk-SK"/>
        </w:rPr>
      </w:pPr>
    </w:p>
    <w:p w14:paraId="4A20FB93" w14:textId="77777777" w:rsidR="00162F6E" w:rsidRPr="00123B88" w:rsidRDefault="00E71907">
      <w:pPr>
        <w:rPr>
          <w:lang w:val="sk-SK"/>
        </w:rPr>
      </w:pPr>
      <w:r>
        <w:rPr>
          <w:lang w:val="sk-SK"/>
        </w:rPr>
        <w:t xml:space="preserve">Prípady predávkovania boli hlásené počas postmarketingového pozorovania. Nežiaduce účinky hlásené po predávkovaní boli podobné ako nežiaduce účinky hlásené po obvyklom podaní </w:t>
      </w:r>
      <w:r w:rsidR="001A386A">
        <w:rPr>
          <w:lang w:val="sk-SK"/>
        </w:rPr>
        <w:t>očkovacej látky</w:t>
      </w:r>
      <w:r w:rsidR="001E3AF1">
        <w:rPr>
          <w:lang w:val="sk-SK"/>
        </w:rPr>
        <w:t>.</w:t>
      </w:r>
    </w:p>
    <w:p w14:paraId="6E600C45" w14:textId="77777777" w:rsidR="00162F6E" w:rsidRPr="00123B88" w:rsidRDefault="00162F6E">
      <w:pPr>
        <w:rPr>
          <w:lang w:val="sk-SK"/>
        </w:rPr>
      </w:pPr>
    </w:p>
    <w:p w14:paraId="75C3930C" w14:textId="77777777" w:rsidR="00162F6E" w:rsidRPr="00123B88" w:rsidRDefault="00162F6E">
      <w:pPr>
        <w:rPr>
          <w:lang w:val="sk-SK"/>
        </w:rPr>
      </w:pPr>
    </w:p>
    <w:p w14:paraId="6AED276C" w14:textId="1C1E3814" w:rsidR="00162F6E" w:rsidRPr="00123B88" w:rsidRDefault="00162F6E" w:rsidP="0013316C">
      <w:pPr>
        <w:pStyle w:val="Heading2"/>
        <w:rPr>
          <w:caps w:val="0"/>
          <w:lang w:val="sk-SK"/>
        </w:rPr>
      </w:pPr>
      <w:r w:rsidRPr="00123B88">
        <w:rPr>
          <w:caps w:val="0"/>
          <w:lang w:val="sk-SK"/>
        </w:rPr>
        <w:t>5.</w:t>
      </w:r>
      <w:r w:rsidRPr="00123B88">
        <w:rPr>
          <w:caps w:val="0"/>
          <w:lang w:val="sk-SK"/>
        </w:rPr>
        <w:tab/>
      </w:r>
      <w:r w:rsidRPr="00123B88">
        <w:rPr>
          <w:lang w:val="sk-SK"/>
        </w:rPr>
        <w:t>FARMAKOLOGICKÉ VLASTNOSTI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VAULT_ND_cd4d96eb-b68a-43c3-a628-a9a9956d213e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270E4203" w14:textId="77777777" w:rsidR="00162F6E" w:rsidRPr="00123B88" w:rsidRDefault="00162F6E" w:rsidP="0013316C">
      <w:pPr>
        <w:keepNext/>
        <w:rPr>
          <w:lang w:val="sk-SK"/>
        </w:rPr>
      </w:pPr>
    </w:p>
    <w:p w14:paraId="69073698" w14:textId="0CD42EC9" w:rsidR="00162F6E" w:rsidRPr="00123B88" w:rsidRDefault="00162F6E" w:rsidP="0013316C">
      <w:pPr>
        <w:pStyle w:val="Heading3"/>
        <w:rPr>
          <w:lang w:val="sk-SK"/>
        </w:rPr>
      </w:pPr>
      <w:r w:rsidRPr="00123B88">
        <w:rPr>
          <w:lang w:val="sk-SK"/>
        </w:rPr>
        <w:t>5.1</w:t>
      </w:r>
      <w:r w:rsidRPr="00123B88">
        <w:rPr>
          <w:lang w:val="sk-SK"/>
        </w:rPr>
        <w:tab/>
        <w:t>Farmakodynamické vlastnosti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vault_nd_11e1fc25-655b-4cf4-998e-d972da7c75cc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54C64653" w14:textId="77777777" w:rsidR="00162F6E" w:rsidRPr="00123B88" w:rsidRDefault="00162F6E" w:rsidP="0013316C">
      <w:pPr>
        <w:keepNext/>
        <w:rPr>
          <w:lang w:val="sk-SK"/>
        </w:rPr>
      </w:pPr>
    </w:p>
    <w:p w14:paraId="5584C793" w14:textId="77777777" w:rsidR="00162F6E" w:rsidRPr="00123B88" w:rsidRDefault="00162F6E" w:rsidP="0013316C">
      <w:pPr>
        <w:keepNext/>
        <w:rPr>
          <w:lang w:val="sk-SK"/>
        </w:rPr>
      </w:pPr>
      <w:r w:rsidRPr="00123B88">
        <w:rPr>
          <w:lang w:val="sk-SK"/>
        </w:rPr>
        <w:t xml:space="preserve">Farmakoterapeutická skupina: </w:t>
      </w:r>
      <w:r w:rsidR="005F0363">
        <w:rPr>
          <w:lang w:val="sk-SK"/>
        </w:rPr>
        <w:t>Očkovacie</w:t>
      </w:r>
      <w:r w:rsidR="00E33BBD">
        <w:rPr>
          <w:lang w:val="sk-SK"/>
        </w:rPr>
        <w:t xml:space="preserve"> látky</w:t>
      </w:r>
      <w:r w:rsidR="005F0363">
        <w:rPr>
          <w:lang w:val="sk-SK"/>
        </w:rPr>
        <w:t xml:space="preserve"> </w:t>
      </w:r>
      <w:r w:rsidRPr="00123B88">
        <w:rPr>
          <w:lang w:val="sk-SK"/>
        </w:rPr>
        <w:t>proti hepatitíde, ATC kód</w:t>
      </w:r>
      <w:r w:rsidR="00F02301">
        <w:rPr>
          <w:lang w:val="sk-SK"/>
        </w:rPr>
        <w:t>:</w:t>
      </w:r>
      <w:r w:rsidRPr="00123B88">
        <w:rPr>
          <w:lang w:val="sk-SK"/>
        </w:rPr>
        <w:t xml:space="preserve"> </w:t>
      </w:r>
      <w:r w:rsidR="006A32FB" w:rsidRPr="00123B88">
        <w:rPr>
          <w:lang w:val="sk-SK"/>
        </w:rPr>
        <w:t>J07BC20</w:t>
      </w:r>
      <w:r w:rsidRPr="00123B88">
        <w:rPr>
          <w:lang w:val="sk-SK"/>
        </w:rPr>
        <w:t>.</w:t>
      </w:r>
    </w:p>
    <w:p w14:paraId="61E9420B" w14:textId="77777777" w:rsidR="00162F6E" w:rsidRPr="00123B88" w:rsidRDefault="00162F6E" w:rsidP="0013316C">
      <w:pPr>
        <w:keepNext/>
        <w:rPr>
          <w:lang w:val="sk-SK"/>
        </w:rPr>
      </w:pPr>
    </w:p>
    <w:p w14:paraId="4C979290" w14:textId="77777777" w:rsidR="00162F6E" w:rsidRPr="00123B88" w:rsidRDefault="00162F6E" w:rsidP="0013316C">
      <w:pPr>
        <w:keepNext/>
        <w:rPr>
          <w:lang w:val="sk-SK"/>
        </w:rPr>
      </w:pPr>
      <w:r w:rsidRPr="00123B88">
        <w:rPr>
          <w:lang w:val="sk-SK"/>
        </w:rPr>
        <w:t xml:space="preserve">Twinrix Adult je kombinovaná </w:t>
      </w:r>
      <w:r w:rsidR="005F0363">
        <w:rPr>
          <w:lang w:val="sk-SK"/>
        </w:rPr>
        <w:t>očkovacia látka</w:t>
      </w:r>
      <w:r w:rsidRPr="00123B88">
        <w:rPr>
          <w:lang w:val="sk-SK"/>
        </w:rPr>
        <w:t xml:space="preserve"> pripravovaná zmiešaním bulku purifikovaného inaktivovaného vírusu hepatitídy</w:t>
      </w:r>
      <w:r w:rsidR="001F1461">
        <w:rPr>
          <w:lang w:val="sk-SK"/>
        </w:rPr>
        <w:t> </w:t>
      </w:r>
      <w:r w:rsidRPr="00123B88">
        <w:rPr>
          <w:lang w:val="sk-SK"/>
        </w:rPr>
        <w:t>A (HA) a purifikovaného povrchového antigénu vírusu hepatitídy</w:t>
      </w:r>
      <w:r w:rsidR="001F1461">
        <w:rPr>
          <w:lang w:val="sk-SK"/>
        </w:rPr>
        <w:t> </w:t>
      </w:r>
      <w:r w:rsidRPr="00123B88">
        <w:rPr>
          <w:lang w:val="sk-SK"/>
        </w:rPr>
        <w:t>B (HBsAg), ktoré sú oddelene adsorbované na hydroxid hlinitý a fosforečnan hlinitý. Vírus</w:t>
      </w:r>
      <w:r w:rsidR="001F1461">
        <w:rPr>
          <w:lang w:val="sk-SK"/>
        </w:rPr>
        <w:t> </w:t>
      </w:r>
      <w:r w:rsidRPr="00123B88">
        <w:rPr>
          <w:lang w:val="sk-SK"/>
        </w:rPr>
        <w:t>HA je kultivovaný na ľudských diploidných bunkách MRC</w:t>
      </w:r>
      <w:r w:rsidRPr="00123B88">
        <w:rPr>
          <w:vertAlign w:val="subscript"/>
          <w:lang w:val="sk-SK"/>
        </w:rPr>
        <w:t>5</w:t>
      </w:r>
      <w:r w:rsidRPr="00123B88">
        <w:rPr>
          <w:lang w:val="sk-SK"/>
        </w:rPr>
        <w:t>. HBsAg je pripravovaný kultiváciou v selektívnom médiu kultúr geneticky upravených kvasiniek.</w:t>
      </w:r>
    </w:p>
    <w:p w14:paraId="6DDE6DBC" w14:textId="77777777" w:rsidR="00162F6E" w:rsidRPr="00123B88" w:rsidRDefault="00162F6E">
      <w:pPr>
        <w:rPr>
          <w:lang w:val="sk-SK"/>
        </w:rPr>
      </w:pPr>
    </w:p>
    <w:p w14:paraId="0924B3D2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Twinrix Adult vyvoláva imunitu proti infekcii HAV a HBV indukciou tvorby špecifických anti</w:t>
      </w:r>
      <w:r w:rsidR="001917B7">
        <w:rPr>
          <w:lang w:val="sk-SK"/>
        </w:rPr>
        <w:noBreakHyphen/>
      </w:r>
      <w:r w:rsidRPr="00123B88">
        <w:rPr>
          <w:lang w:val="sk-SK"/>
        </w:rPr>
        <w:t>HAV a</w:t>
      </w:r>
      <w:r w:rsidR="001917B7">
        <w:rPr>
          <w:lang w:val="sk-SK"/>
        </w:rPr>
        <w:t> </w:t>
      </w:r>
      <w:r w:rsidRPr="00123B88">
        <w:rPr>
          <w:lang w:val="sk-SK"/>
        </w:rPr>
        <w:t>anti</w:t>
      </w:r>
      <w:r w:rsidR="001917B7">
        <w:rPr>
          <w:lang w:val="sk-SK"/>
        </w:rPr>
        <w:noBreakHyphen/>
      </w:r>
      <w:r w:rsidRPr="00123B88">
        <w:rPr>
          <w:lang w:val="sk-SK"/>
        </w:rPr>
        <w:t>HBs protilátok.</w:t>
      </w:r>
    </w:p>
    <w:p w14:paraId="60132FC4" w14:textId="77777777" w:rsidR="00162F6E" w:rsidRPr="00EB5671" w:rsidRDefault="00162F6E">
      <w:pPr>
        <w:rPr>
          <w:lang w:val="sk-SK"/>
        </w:rPr>
      </w:pPr>
    </w:p>
    <w:p w14:paraId="5B1C600C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Ochrana </w:t>
      </w:r>
      <w:r w:rsidR="00220A08">
        <w:rPr>
          <w:lang w:val="sk-SK"/>
        </w:rPr>
        <w:t>pred</w:t>
      </w:r>
      <w:r w:rsidRPr="00123B88">
        <w:rPr>
          <w:lang w:val="sk-SK"/>
        </w:rPr>
        <w:t xml:space="preserve"> hepatitíd</w:t>
      </w:r>
      <w:r w:rsidR="00220A08">
        <w:rPr>
          <w:lang w:val="sk-SK"/>
        </w:rPr>
        <w:t>ou</w:t>
      </w:r>
      <w:r w:rsidR="001F1461">
        <w:rPr>
          <w:lang w:val="sk-SK"/>
        </w:rPr>
        <w:t> </w:t>
      </w:r>
      <w:r w:rsidRPr="00123B88">
        <w:rPr>
          <w:lang w:val="sk-SK"/>
        </w:rPr>
        <w:t>A a hepatitíd</w:t>
      </w:r>
      <w:r w:rsidR="00220A08">
        <w:rPr>
          <w:lang w:val="sk-SK"/>
        </w:rPr>
        <w:t>ou</w:t>
      </w:r>
      <w:r w:rsidR="001F1461">
        <w:rPr>
          <w:lang w:val="sk-SK"/>
        </w:rPr>
        <w:t> </w:t>
      </w:r>
      <w:r w:rsidRPr="00123B88">
        <w:rPr>
          <w:lang w:val="sk-SK"/>
        </w:rPr>
        <w:t>B sa vyvinie v priebehu 2</w:t>
      </w:r>
      <w:r w:rsidR="001917B7">
        <w:rPr>
          <w:lang w:val="sk-SK"/>
        </w:rPr>
        <w:t> </w:t>
      </w:r>
      <w:r w:rsidR="001917B7">
        <w:rPr>
          <w:lang w:val="sk-SK"/>
        </w:rPr>
        <w:noBreakHyphen/>
        <w:t> </w:t>
      </w:r>
      <w:r w:rsidRPr="00123B88">
        <w:rPr>
          <w:lang w:val="sk-SK"/>
        </w:rPr>
        <w:t>4</w:t>
      </w:r>
      <w:r w:rsidR="001917B7">
        <w:rPr>
          <w:lang w:val="sk-SK"/>
        </w:rPr>
        <w:t> </w:t>
      </w:r>
      <w:r w:rsidRPr="00123B88">
        <w:rPr>
          <w:lang w:val="sk-SK"/>
        </w:rPr>
        <w:t>týždňov. V klinických štúdiách boli špecifické humorálne protilátky proti hepatitíde</w:t>
      </w:r>
      <w:r w:rsidR="001F1461">
        <w:rPr>
          <w:lang w:val="sk-SK"/>
        </w:rPr>
        <w:t> </w:t>
      </w:r>
      <w:r w:rsidRPr="00123B88">
        <w:rPr>
          <w:lang w:val="sk-SK"/>
        </w:rPr>
        <w:t>A zistené u približne 94</w:t>
      </w:r>
      <w:r w:rsidR="001917B7">
        <w:rPr>
          <w:lang w:val="sk-SK"/>
        </w:rPr>
        <w:t> </w:t>
      </w:r>
      <w:r w:rsidRPr="00123B88">
        <w:rPr>
          <w:lang w:val="sk-SK"/>
        </w:rPr>
        <w:t>% dospelých jeden mesiac po prvej dávke a u</w:t>
      </w:r>
      <w:r w:rsidR="001917B7">
        <w:rPr>
          <w:lang w:val="sk-SK"/>
        </w:rPr>
        <w:t> </w:t>
      </w:r>
      <w:r w:rsidRPr="00123B88">
        <w:rPr>
          <w:lang w:val="sk-SK"/>
        </w:rPr>
        <w:t>100</w:t>
      </w:r>
      <w:r w:rsidR="001917B7">
        <w:rPr>
          <w:lang w:val="sk-SK"/>
        </w:rPr>
        <w:t> </w:t>
      </w:r>
      <w:r w:rsidRPr="00123B88">
        <w:rPr>
          <w:lang w:val="sk-SK"/>
        </w:rPr>
        <w:t>% jeden mesiac po tretej dávke (t.</w:t>
      </w:r>
      <w:r w:rsidR="00D162A5">
        <w:rPr>
          <w:lang w:val="sk-SK"/>
        </w:rPr>
        <w:t> </w:t>
      </w:r>
      <w:r w:rsidRPr="00123B88">
        <w:rPr>
          <w:lang w:val="sk-SK"/>
        </w:rPr>
        <w:t>j. v 7.</w:t>
      </w:r>
      <w:r w:rsidR="001917B7">
        <w:rPr>
          <w:lang w:val="sk-SK"/>
        </w:rPr>
        <w:t> </w:t>
      </w:r>
      <w:r w:rsidRPr="00123B88">
        <w:rPr>
          <w:lang w:val="sk-SK"/>
        </w:rPr>
        <w:t>mesiaci). Špecifické humorálne protilátky proti hepatitíde</w:t>
      </w:r>
      <w:r w:rsidR="001F1461">
        <w:rPr>
          <w:lang w:val="sk-SK"/>
        </w:rPr>
        <w:t> </w:t>
      </w:r>
      <w:r w:rsidRPr="00123B88">
        <w:rPr>
          <w:lang w:val="sk-SK"/>
        </w:rPr>
        <w:t>B boli zistené u</w:t>
      </w:r>
      <w:r w:rsidR="001917B7">
        <w:rPr>
          <w:lang w:val="sk-SK"/>
        </w:rPr>
        <w:t> </w:t>
      </w:r>
      <w:r w:rsidRPr="00123B88">
        <w:rPr>
          <w:lang w:val="sk-SK"/>
        </w:rPr>
        <w:t>70</w:t>
      </w:r>
      <w:r w:rsidR="001917B7">
        <w:rPr>
          <w:lang w:val="sk-SK"/>
        </w:rPr>
        <w:t> </w:t>
      </w:r>
      <w:r w:rsidRPr="00123B88">
        <w:rPr>
          <w:lang w:val="sk-SK"/>
        </w:rPr>
        <w:t>% dospelých po prvej dávke a u približne 99</w:t>
      </w:r>
      <w:r w:rsidR="001917B7">
        <w:rPr>
          <w:lang w:val="sk-SK"/>
        </w:rPr>
        <w:t> </w:t>
      </w:r>
      <w:r w:rsidRPr="00123B88">
        <w:rPr>
          <w:lang w:val="sk-SK"/>
        </w:rPr>
        <w:t>% po tretej dávke.</w:t>
      </w:r>
    </w:p>
    <w:p w14:paraId="6A9D9123" w14:textId="77777777" w:rsidR="00162F6E" w:rsidRPr="00123B88" w:rsidRDefault="00162F6E">
      <w:pPr>
        <w:rPr>
          <w:lang w:val="sk-SK"/>
        </w:rPr>
      </w:pPr>
    </w:p>
    <w:p w14:paraId="39D5D151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Vo výnimočných prípadoch je možné dospelých očkovať podľa základnej očkovacej schémy 0,</w:t>
      </w:r>
      <w:r w:rsidR="001917B7">
        <w:rPr>
          <w:lang w:val="sk-SK"/>
        </w:rPr>
        <w:t> </w:t>
      </w:r>
      <w:r w:rsidRPr="00123B88">
        <w:rPr>
          <w:lang w:val="sk-SK"/>
        </w:rPr>
        <w:t>7</w:t>
      </w:r>
      <w:r w:rsidR="001917B7">
        <w:rPr>
          <w:lang w:val="sk-SK"/>
        </w:rPr>
        <w:t> </w:t>
      </w:r>
      <w:r w:rsidRPr="00123B88">
        <w:rPr>
          <w:lang w:val="sk-SK"/>
        </w:rPr>
        <w:t>a</w:t>
      </w:r>
      <w:r w:rsidR="001917B7">
        <w:rPr>
          <w:lang w:val="sk-SK"/>
        </w:rPr>
        <w:t> </w:t>
      </w:r>
      <w:r w:rsidRPr="00123B88">
        <w:rPr>
          <w:lang w:val="sk-SK"/>
        </w:rPr>
        <w:t>21</w:t>
      </w:r>
      <w:r w:rsidR="001917B7">
        <w:rPr>
          <w:lang w:val="sk-SK"/>
        </w:rPr>
        <w:t> </w:t>
      </w:r>
      <w:r w:rsidRPr="00123B88">
        <w:rPr>
          <w:lang w:val="sk-SK"/>
        </w:rPr>
        <w:t>dní a podať štvrtú dávku v 12.</w:t>
      </w:r>
      <w:r w:rsidR="001917B7">
        <w:rPr>
          <w:lang w:val="sk-SK"/>
        </w:rPr>
        <w:t> </w:t>
      </w:r>
      <w:r w:rsidRPr="00123B88">
        <w:rPr>
          <w:lang w:val="sk-SK"/>
        </w:rPr>
        <w:t xml:space="preserve">mesiaci. V klinickej štúdii, v ktorej bola </w:t>
      </w:r>
      <w:r w:rsidR="005F0363">
        <w:rPr>
          <w:lang w:val="sk-SK"/>
        </w:rPr>
        <w:t>očkovacia látka</w:t>
      </w:r>
      <w:r w:rsidRPr="00123B88">
        <w:rPr>
          <w:lang w:val="sk-SK"/>
        </w:rPr>
        <w:t xml:space="preserve"> Twinrix Adult podávaná podľa tejto schémy, malo séroprotektívne hladiny anti</w:t>
      </w:r>
      <w:r w:rsidR="003F4DDF">
        <w:rPr>
          <w:lang w:val="sk-SK"/>
        </w:rPr>
        <w:noBreakHyphen/>
      </w:r>
      <w:r w:rsidRPr="00123B88">
        <w:rPr>
          <w:lang w:val="sk-SK"/>
        </w:rPr>
        <w:t>HBV protilátok jeden týždeň po podaní tretej dávky 82</w:t>
      </w:r>
      <w:r w:rsidR="00E33BBD">
        <w:rPr>
          <w:lang w:val="sk-SK"/>
        </w:rPr>
        <w:t> </w:t>
      </w:r>
      <w:r w:rsidRPr="00123B88">
        <w:rPr>
          <w:lang w:val="sk-SK"/>
        </w:rPr>
        <w:t>% zaočkovaných a päť týždňov po podaní tretej dávky 85</w:t>
      </w:r>
      <w:r w:rsidR="00E33BBD">
        <w:rPr>
          <w:lang w:val="sk-SK"/>
        </w:rPr>
        <w:t> </w:t>
      </w:r>
      <w:r w:rsidRPr="00123B88">
        <w:rPr>
          <w:lang w:val="sk-SK"/>
        </w:rPr>
        <w:t>% zaočkovaných (t.</w:t>
      </w:r>
      <w:r w:rsidR="00D162A5">
        <w:rPr>
          <w:lang w:val="sk-SK"/>
        </w:rPr>
        <w:t> </w:t>
      </w:r>
      <w:r w:rsidRPr="00123B88">
        <w:rPr>
          <w:lang w:val="sk-SK"/>
        </w:rPr>
        <w:t>j. jeden a dva mesiace po úvodnej dávke). Séroprotekcia proti hepatitíde B sa tri mesiace po prvej dávk</w:t>
      </w:r>
      <w:r w:rsidR="00C611CC" w:rsidRPr="00123B88">
        <w:rPr>
          <w:lang w:val="sk-SK"/>
        </w:rPr>
        <w:t>e</w:t>
      </w:r>
      <w:r w:rsidRPr="00123B88">
        <w:rPr>
          <w:lang w:val="sk-SK"/>
        </w:rPr>
        <w:t xml:space="preserve"> zvýšila na 95,1</w:t>
      </w:r>
      <w:r w:rsidR="00E33BBD">
        <w:rPr>
          <w:lang w:val="sk-SK"/>
        </w:rPr>
        <w:t> </w:t>
      </w:r>
      <w:r w:rsidRPr="00123B88">
        <w:rPr>
          <w:lang w:val="sk-SK"/>
        </w:rPr>
        <w:t>%.</w:t>
      </w:r>
    </w:p>
    <w:p w14:paraId="5ACBF5F4" w14:textId="77777777" w:rsidR="00162F6E" w:rsidRPr="00123B88" w:rsidRDefault="00162F6E">
      <w:pPr>
        <w:rPr>
          <w:lang w:val="sk-SK"/>
        </w:rPr>
      </w:pPr>
    </w:p>
    <w:p w14:paraId="5DA77033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Hodnoty séropozitivity na anti</w:t>
      </w:r>
      <w:r w:rsidR="003F4DDF">
        <w:rPr>
          <w:lang w:val="sk-SK"/>
        </w:rPr>
        <w:noBreakHyphen/>
      </w:r>
      <w:r w:rsidRPr="00123B88">
        <w:rPr>
          <w:lang w:val="sk-SK"/>
        </w:rPr>
        <w:t>HAV protilátky boli po jednom mesiaci po podaní úvodnej dávky 100</w:t>
      </w:r>
      <w:r w:rsidR="00E33BBD">
        <w:rPr>
          <w:lang w:val="sk-SK"/>
        </w:rPr>
        <w:t> </w:t>
      </w:r>
      <w:r w:rsidRPr="00123B88">
        <w:rPr>
          <w:lang w:val="sk-SK"/>
        </w:rPr>
        <w:t>%, po dvoch mesiacoch 99,5</w:t>
      </w:r>
      <w:r w:rsidR="00E33BBD">
        <w:rPr>
          <w:lang w:val="sk-SK"/>
        </w:rPr>
        <w:t> </w:t>
      </w:r>
      <w:r w:rsidRPr="00123B88">
        <w:rPr>
          <w:lang w:val="sk-SK"/>
        </w:rPr>
        <w:t>% a po troch mesiacoch 100</w:t>
      </w:r>
      <w:r w:rsidR="00E33BBD">
        <w:rPr>
          <w:lang w:val="sk-SK"/>
        </w:rPr>
        <w:t> </w:t>
      </w:r>
      <w:r w:rsidRPr="00123B88">
        <w:rPr>
          <w:lang w:val="sk-SK"/>
        </w:rPr>
        <w:t>%.</w:t>
      </w:r>
      <w:r w:rsidR="003D231E">
        <w:rPr>
          <w:lang w:val="sk-SK"/>
        </w:rPr>
        <w:t xml:space="preserve"> </w:t>
      </w:r>
      <w:r w:rsidRPr="00123B88">
        <w:rPr>
          <w:lang w:val="sk-SK"/>
        </w:rPr>
        <w:t>Jeden mesiac po štvrtej dávke mali všetci zaočkovaní séroprotektívne hladiny anti</w:t>
      </w:r>
      <w:r w:rsidR="001917B7">
        <w:rPr>
          <w:lang w:val="sk-SK"/>
        </w:rPr>
        <w:noBreakHyphen/>
      </w:r>
      <w:r w:rsidRPr="00123B88">
        <w:rPr>
          <w:lang w:val="sk-SK"/>
        </w:rPr>
        <w:t>HBs protilátok a boli séropozitívni na anti</w:t>
      </w:r>
      <w:r w:rsidR="001917B7">
        <w:rPr>
          <w:lang w:val="sk-SK"/>
        </w:rPr>
        <w:noBreakHyphen/>
      </w:r>
      <w:r w:rsidRPr="00123B88">
        <w:rPr>
          <w:lang w:val="sk-SK"/>
        </w:rPr>
        <w:t>HAV protilátky.</w:t>
      </w:r>
    </w:p>
    <w:p w14:paraId="7B883734" w14:textId="77777777" w:rsidR="00162F6E" w:rsidRDefault="00162F6E">
      <w:pPr>
        <w:tabs>
          <w:tab w:val="clear" w:pos="567"/>
        </w:tabs>
        <w:rPr>
          <w:lang w:val="sk-SK"/>
        </w:rPr>
      </w:pPr>
    </w:p>
    <w:p w14:paraId="33BACE90" w14:textId="77777777" w:rsidR="003D231E" w:rsidRDefault="00D00D1C" w:rsidP="00D00D1C">
      <w:pPr>
        <w:tabs>
          <w:tab w:val="clear" w:pos="567"/>
        </w:tabs>
        <w:rPr>
          <w:lang w:val="sk-SK"/>
        </w:rPr>
      </w:pPr>
      <w:r w:rsidRPr="00E4071C">
        <w:rPr>
          <w:lang w:val="sk-SK"/>
        </w:rPr>
        <w:t>V klinickej štúdii vykonanej u jedincov starších ako 40</w:t>
      </w:r>
      <w:r w:rsidR="001F1461">
        <w:rPr>
          <w:lang w:val="sk-SK"/>
        </w:rPr>
        <w:t> </w:t>
      </w:r>
      <w:r w:rsidRPr="00E4071C">
        <w:rPr>
          <w:lang w:val="sk-SK"/>
        </w:rPr>
        <w:t>rokov bola miera séropozitivity na anti</w:t>
      </w:r>
      <w:r w:rsidRPr="00E4071C">
        <w:rPr>
          <w:lang w:val="sk-SK"/>
        </w:rPr>
        <w:noBreakHyphen/>
        <w:t>HAV protilátky a miera séroprotekcie proti hepatitíde</w:t>
      </w:r>
      <w:r w:rsidR="001F1461">
        <w:rPr>
          <w:lang w:val="sk-SK"/>
        </w:rPr>
        <w:t> </w:t>
      </w:r>
      <w:r w:rsidRPr="00E4071C">
        <w:rPr>
          <w:lang w:val="sk-SK"/>
        </w:rPr>
        <w:t xml:space="preserve">B po </w:t>
      </w:r>
      <w:r w:rsidR="005F0363">
        <w:rPr>
          <w:lang w:val="sk-SK"/>
        </w:rPr>
        <w:t>očkovacej látke</w:t>
      </w:r>
      <w:r w:rsidRPr="00E4071C">
        <w:rPr>
          <w:lang w:val="sk-SK"/>
        </w:rPr>
        <w:t xml:space="preserve"> Twinrix Adult podávanej podľa schémy 0,</w:t>
      </w:r>
      <w:r w:rsidR="001917B7">
        <w:rPr>
          <w:lang w:val="sk-SK"/>
        </w:rPr>
        <w:t> </w:t>
      </w:r>
      <w:r w:rsidRPr="00E4071C">
        <w:rPr>
          <w:lang w:val="sk-SK"/>
        </w:rPr>
        <w:t>1</w:t>
      </w:r>
      <w:r w:rsidR="001917B7">
        <w:rPr>
          <w:lang w:val="sk-SK"/>
        </w:rPr>
        <w:t> </w:t>
      </w:r>
      <w:r w:rsidRPr="00E4071C">
        <w:rPr>
          <w:lang w:val="sk-SK"/>
        </w:rPr>
        <w:t>a</w:t>
      </w:r>
      <w:r w:rsidR="001917B7">
        <w:rPr>
          <w:lang w:val="sk-SK"/>
        </w:rPr>
        <w:t> </w:t>
      </w:r>
      <w:r w:rsidRPr="00E4071C">
        <w:rPr>
          <w:lang w:val="sk-SK"/>
        </w:rPr>
        <w:t>6</w:t>
      </w:r>
      <w:r w:rsidR="001917B7">
        <w:rPr>
          <w:lang w:val="sk-SK"/>
        </w:rPr>
        <w:t> </w:t>
      </w:r>
      <w:r w:rsidRPr="00E4071C">
        <w:rPr>
          <w:lang w:val="sk-SK"/>
        </w:rPr>
        <w:t xml:space="preserve">mesiacov porovnaná s mierou séropozitivity a mierou séroprotekcie po monovalentnej </w:t>
      </w:r>
      <w:r w:rsidR="005F0363">
        <w:rPr>
          <w:lang w:val="sk-SK"/>
        </w:rPr>
        <w:lastRenderedPageBreak/>
        <w:t>očkovacej látke</w:t>
      </w:r>
      <w:r w:rsidRPr="00E4071C">
        <w:rPr>
          <w:lang w:val="sk-SK"/>
        </w:rPr>
        <w:t xml:space="preserve"> proti hepatitíde</w:t>
      </w:r>
      <w:r w:rsidR="001F1461">
        <w:rPr>
          <w:lang w:val="sk-SK"/>
        </w:rPr>
        <w:t> </w:t>
      </w:r>
      <w:r w:rsidRPr="00E4071C">
        <w:rPr>
          <w:lang w:val="sk-SK"/>
        </w:rPr>
        <w:t xml:space="preserve">A a monovalentnej </w:t>
      </w:r>
      <w:r w:rsidR="005F0363">
        <w:rPr>
          <w:lang w:val="sk-SK"/>
        </w:rPr>
        <w:t>očkovacej látk</w:t>
      </w:r>
      <w:r w:rsidRPr="00E4071C">
        <w:rPr>
          <w:lang w:val="sk-SK"/>
        </w:rPr>
        <w:t>e proti hepatitíde</w:t>
      </w:r>
      <w:r w:rsidR="001F1461">
        <w:rPr>
          <w:lang w:val="sk-SK"/>
        </w:rPr>
        <w:t> </w:t>
      </w:r>
      <w:r w:rsidRPr="00E4071C">
        <w:rPr>
          <w:lang w:val="sk-SK"/>
        </w:rPr>
        <w:t xml:space="preserve">B, keď sa </w:t>
      </w:r>
      <w:r w:rsidR="001C587D">
        <w:rPr>
          <w:lang w:val="sk-SK"/>
        </w:rPr>
        <w:t xml:space="preserve">tieto </w:t>
      </w:r>
      <w:r w:rsidRPr="00E4071C">
        <w:rPr>
          <w:lang w:val="sk-SK"/>
        </w:rPr>
        <w:t xml:space="preserve">podávali </w:t>
      </w:r>
      <w:r w:rsidR="001C587D">
        <w:rPr>
          <w:lang w:val="sk-SK"/>
        </w:rPr>
        <w:t>do rôzneho ramena</w:t>
      </w:r>
      <w:r w:rsidRPr="00E4071C">
        <w:rPr>
          <w:lang w:val="sk-SK"/>
        </w:rPr>
        <w:t>.</w:t>
      </w:r>
    </w:p>
    <w:p w14:paraId="209329C7" w14:textId="77777777" w:rsidR="003D231E" w:rsidRDefault="00D00D1C" w:rsidP="00EB5671">
      <w:pPr>
        <w:keepNext/>
        <w:keepLines/>
        <w:tabs>
          <w:tab w:val="clear" w:pos="567"/>
        </w:tabs>
        <w:rPr>
          <w:lang w:val="sk-SK"/>
        </w:rPr>
      </w:pPr>
      <w:r w:rsidRPr="00E4071C">
        <w:rPr>
          <w:lang w:val="sk-SK"/>
        </w:rPr>
        <w:t>Miera séroprotekcie proti hepatitíde</w:t>
      </w:r>
      <w:r w:rsidR="001F1461">
        <w:rPr>
          <w:lang w:val="sk-SK"/>
        </w:rPr>
        <w:t> </w:t>
      </w:r>
      <w:r w:rsidRPr="00E4071C">
        <w:rPr>
          <w:lang w:val="sk-SK"/>
        </w:rPr>
        <w:t xml:space="preserve">B po podaní </w:t>
      </w:r>
      <w:r w:rsidR="005F0363">
        <w:rPr>
          <w:lang w:val="sk-SK"/>
        </w:rPr>
        <w:t>očkovacej látky</w:t>
      </w:r>
      <w:r w:rsidRPr="00E4071C">
        <w:rPr>
          <w:lang w:val="sk-SK"/>
        </w:rPr>
        <w:t xml:space="preserve"> Twinrix Adult bola 92</w:t>
      </w:r>
      <w:r w:rsidR="00320AD1">
        <w:rPr>
          <w:lang w:val="sk-SK"/>
        </w:rPr>
        <w:t> </w:t>
      </w:r>
      <w:r w:rsidRPr="00E4071C">
        <w:rPr>
          <w:lang w:val="sk-SK"/>
        </w:rPr>
        <w:t xml:space="preserve">% </w:t>
      </w:r>
      <w:r w:rsidR="002B1F7F" w:rsidRPr="00E4071C">
        <w:rPr>
          <w:lang w:val="sk-SK"/>
        </w:rPr>
        <w:t>v</w:t>
      </w:r>
      <w:r w:rsidR="001917B7">
        <w:rPr>
          <w:lang w:val="sk-SK"/>
        </w:rPr>
        <w:t> </w:t>
      </w:r>
      <w:r w:rsidRPr="00E4071C">
        <w:rPr>
          <w:lang w:val="sk-SK"/>
        </w:rPr>
        <w:t>7</w:t>
      </w:r>
      <w:r w:rsidR="00E4071C" w:rsidRPr="001C587D">
        <w:rPr>
          <w:lang w:val="sk-SK"/>
        </w:rPr>
        <w:t>.</w:t>
      </w:r>
      <w:r w:rsidR="001917B7">
        <w:rPr>
          <w:lang w:val="sk-SK"/>
        </w:rPr>
        <w:t> </w:t>
      </w:r>
      <w:r w:rsidRPr="00E4071C">
        <w:rPr>
          <w:lang w:val="sk-SK"/>
        </w:rPr>
        <w:t>mesiac</w:t>
      </w:r>
      <w:r w:rsidR="002B1F7F" w:rsidRPr="00E4071C">
        <w:rPr>
          <w:lang w:val="sk-SK"/>
        </w:rPr>
        <w:t>i</w:t>
      </w:r>
      <w:r w:rsidRPr="00E4071C">
        <w:rPr>
          <w:lang w:val="sk-SK"/>
        </w:rPr>
        <w:t xml:space="preserve"> a </w:t>
      </w:r>
      <w:r w:rsidR="00320AD1">
        <w:rPr>
          <w:lang w:val="sk-SK"/>
        </w:rPr>
        <w:t>56 </w:t>
      </w:r>
      <w:r w:rsidRPr="00E4071C">
        <w:rPr>
          <w:lang w:val="sk-SK"/>
        </w:rPr>
        <w:t xml:space="preserve">% </w:t>
      </w:r>
      <w:r w:rsidR="002B1F7F" w:rsidRPr="00E4071C">
        <w:rPr>
          <w:lang w:val="sk-SK"/>
        </w:rPr>
        <w:t>v</w:t>
      </w:r>
      <w:r w:rsidR="003912DA">
        <w:rPr>
          <w:lang w:val="sk-SK"/>
        </w:rPr>
        <w:t> </w:t>
      </w:r>
      <w:r w:rsidR="00320AD1">
        <w:rPr>
          <w:lang w:val="sk-SK"/>
        </w:rPr>
        <w:t>48</w:t>
      </w:r>
      <w:r w:rsidR="00E4071C">
        <w:rPr>
          <w:lang w:val="sk-SK"/>
        </w:rPr>
        <w:t>.</w:t>
      </w:r>
      <w:r w:rsidR="001917B7">
        <w:rPr>
          <w:lang w:val="sk-SK"/>
        </w:rPr>
        <w:t> </w:t>
      </w:r>
      <w:r w:rsidRPr="00E4071C">
        <w:rPr>
          <w:lang w:val="sk-SK"/>
        </w:rPr>
        <w:t>mesiac</w:t>
      </w:r>
      <w:r w:rsidR="002B1F7F" w:rsidRPr="00E4071C">
        <w:rPr>
          <w:lang w:val="sk-SK"/>
        </w:rPr>
        <w:t>i</w:t>
      </w:r>
      <w:r w:rsidRPr="00E4071C">
        <w:rPr>
          <w:lang w:val="sk-SK"/>
        </w:rPr>
        <w:t xml:space="preserve"> oproti 80</w:t>
      </w:r>
      <w:r w:rsidR="00320AD1">
        <w:rPr>
          <w:lang w:val="sk-SK"/>
        </w:rPr>
        <w:t> </w:t>
      </w:r>
      <w:r w:rsidRPr="00E4071C">
        <w:rPr>
          <w:lang w:val="sk-SK"/>
        </w:rPr>
        <w:t>% a</w:t>
      </w:r>
      <w:r w:rsidR="00320AD1">
        <w:rPr>
          <w:lang w:val="sk-SK"/>
        </w:rPr>
        <w:t> 43 </w:t>
      </w:r>
      <w:r w:rsidRPr="00E4071C">
        <w:rPr>
          <w:lang w:val="sk-SK"/>
        </w:rPr>
        <w:t xml:space="preserve">% po monovalentnej 20 µg </w:t>
      </w:r>
      <w:r w:rsidR="005F0363">
        <w:rPr>
          <w:lang w:val="sk-SK"/>
        </w:rPr>
        <w:t>očkovacej látke</w:t>
      </w:r>
      <w:r w:rsidRPr="00E4071C">
        <w:rPr>
          <w:lang w:val="sk-SK"/>
        </w:rPr>
        <w:t xml:space="preserve"> proti hepatitíde</w:t>
      </w:r>
      <w:r w:rsidR="001F1461">
        <w:rPr>
          <w:lang w:val="sk-SK"/>
        </w:rPr>
        <w:t> </w:t>
      </w:r>
      <w:r w:rsidRPr="00E4071C">
        <w:rPr>
          <w:lang w:val="sk-SK"/>
        </w:rPr>
        <w:t>B od spoločnosti GlaxoSmithKline Biologicals a</w:t>
      </w:r>
      <w:r w:rsidR="00320AD1">
        <w:rPr>
          <w:lang w:val="sk-SK"/>
        </w:rPr>
        <w:t> </w:t>
      </w:r>
      <w:r w:rsidRPr="00E4071C">
        <w:rPr>
          <w:lang w:val="sk-SK"/>
        </w:rPr>
        <w:t>71</w:t>
      </w:r>
      <w:r w:rsidR="00320AD1">
        <w:rPr>
          <w:lang w:val="sk-SK"/>
        </w:rPr>
        <w:t> </w:t>
      </w:r>
      <w:r w:rsidRPr="00E4071C">
        <w:rPr>
          <w:lang w:val="sk-SK"/>
        </w:rPr>
        <w:t>% a</w:t>
      </w:r>
      <w:r w:rsidR="00320AD1">
        <w:rPr>
          <w:lang w:val="sk-SK"/>
        </w:rPr>
        <w:t> 31 </w:t>
      </w:r>
      <w:r w:rsidRPr="00E4071C">
        <w:rPr>
          <w:lang w:val="sk-SK"/>
        </w:rPr>
        <w:t xml:space="preserve">% po ďalšej registrovanej monovalentnej 10 µg </w:t>
      </w:r>
      <w:r w:rsidR="005F0363">
        <w:rPr>
          <w:lang w:val="sk-SK"/>
        </w:rPr>
        <w:t>očkovacej látke</w:t>
      </w:r>
      <w:r w:rsidRPr="00E4071C">
        <w:rPr>
          <w:lang w:val="sk-SK"/>
        </w:rPr>
        <w:t xml:space="preserve"> proti hepatítíde</w:t>
      </w:r>
      <w:r w:rsidR="001F1461">
        <w:rPr>
          <w:lang w:val="sk-SK"/>
        </w:rPr>
        <w:t> </w:t>
      </w:r>
      <w:r w:rsidRPr="00E4071C">
        <w:rPr>
          <w:lang w:val="sk-SK"/>
        </w:rPr>
        <w:t>B. Koncentrácie anti</w:t>
      </w:r>
      <w:r w:rsidRPr="00E4071C">
        <w:rPr>
          <w:lang w:val="sk-SK"/>
        </w:rPr>
        <w:noBreakHyphen/>
        <w:t>HB</w:t>
      </w:r>
      <w:r w:rsidR="00EF0AF4">
        <w:rPr>
          <w:lang w:val="sk-SK"/>
        </w:rPr>
        <w:t>s</w:t>
      </w:r>
      <w:r w:rsidRPr="00E4071C">
        <w:rPr>
          <w:lang w:val="sk-SK"/>
        </w:rPr>
        <w:t xml:space="preserve"> protilátok </w:t>
      </w:r>
      <w:r w:rsidR="002B1F7F" w:rsidRPr="00E4071C">
        <w:rPr>
          <w:lang w:val="sk-SK"/>
        </w:rPr>
        <w:t xml:space="preserve">klesali </w:t>
      </w:r>
      <w:r w:rsidRPr="00E4071C">
        <w:rPr>
          <w:lang w:val="sk-SK"/>
        </w:rPr>
        <w:t>so</w:t>
      </w:r>
      <w:r w:rsidR="001917B7">
        <w:rPr>
          <w:lang w:val="sk-SK"/>
        </w:rPr>
        <w:t> </w:t>
      </w:r>
      <w:r w:rsidRPr="00E4071C">
        <w:rPr>
          <w:lang w:val="sk-SK"/>
        </w:rPr>
        <w:t>zvyšujúcim sa vekom a indexom telesnej hmotnosti; taktiež boli nižšie u mužov ako u žien.</w:t>
      </w:r>
    </w:p>
    <w:p w14:paraId="48B68B5D" w14:textId="77777777" w:rsidR="00D00D1C" w:rsidRDefault="00D00D1C" w:rsidP="00EB5671">
      <w:pPr>
        <w:keepNext/>
        <w:keepLines/>
        <w:tabs>
          <w:tab w:val="clear" w:pos="567"/>
        </w:tabs>
        <w:rPr>
          <w:lang w:val="sk-SK"/>
        </w:rPr>
      </w:pPr>
      <w:r w:rsidRPr="003912DA">
        <w:rPr>
          <w:lang w:val="sk-SK"/>
        </w:rPr>
        <w:t>Miera séropozitivity na anti</w:t>
      </w:r>
      <w:r w:rsidRPr="003912DA">
        <w:rPr>
          <w:lang w:val="sk-SK"/>
        </w:rPr>
        <w:noBreakHyphen/>
        <w:t xml:space="preserve">HAV protilátky po </w:t>
      </w:r>
      <w:r w:rsidR="005F0363">
        <w:rPr>
          <w:lang w:val="sk-SK"/>
        </w:rPr>
        <w:t>očkovacej látke</w:t>
      </w:r>
      <w:r w:rsidRPr="003912DA">
        <w:rPr>
          <w:lang w:val="sk-SK"/>
        </w:rPr>
        <w:t xml:space="preserve"> Twinrix Adult bola 97</w:t>
      </w:r>
      <w:r w:rsidR="00E33BBD">
        <w:rPr>
          <w:lang w:val="sk-SK"/>
        </w:rPr>
        <w:t> </w:t>
      </w:r>
      <w:r w:rsidRPr="003912DA">
        <w:rPr>
          <w:lang w:val="sk-SK"/>
        </w:rPr>
        <w:t xml:space="preserve">% </w:t>
      </w:r>
      <w:r w:rsidR="00822AE2" w:rsidRPr="003912DA">
        <w:rPr>
          <w:lang w:val="sk-SK"/>
        </w:rPr>
        <w:t>v</w:t>
      </w:r>
      <w:r w:rsidR="00320AD1" w:rsidRPr="003912DA">
        <w:rPr>
          <w:lang w:val="sk-SK"/>
        </w:rPr>
        <w:t> </w:t>
      </w:r>
      <w:r w:rsidRPr="003912DA">
        <w:rPr>
          <w:lang w:val="sk-SK"/>
        </w:rPr>
        <w:t>7</w:t>
      </w:r>
      <w:r w:rsidR="00E4071C" w:rsidRPr="003912DA">
        <w:rPr>
          <w:lang w:val="sk-SK"/>
        </w:rPr>
        <w:t>.</w:t>
      </w:r>
      <w:r w:rsidR="00320AD1" w:rsidRPr="003912DA">
        <w:rPr>
          <w:lang w:val="sk-SK"/>
        </w:rPr>
        <w:t> aj 48</w:t>
      </w:r>
      <w:r w:rsidR="00F94C52">
        <w:rPr>
          <w:lang w:val="sk-SK"/>
        </w:rPr>
        <w:t>.</w:t>
      </w:r>
      <w:r w:rsidR="00320AD1" w:rsidRPr="003912DA">
        <w:rPr>
          <w:lang w:val="sk-SK"/>
        </w:rPr>
        <w:t> </w:t>
      </w:r>
      <w:r w:rsidRPr="003912DA">
        <w:rPr>
          <w:lang w:val="sk-SK"/>
        </w:rPr>
        <w:t>mesiac</w:t>
      </w:r>
      <w:r w:rsidR="00822AE2" w:rsidRPr="003912DA">
        <w:rPr>
          <w:lang w:val="sk-SK"/>
        </w:rPr>
        <w:t>i</w:t>
      </w:r>
      <w:r w:rsidRPr="003912DA">
        <w:rPr>
          <w:lang w:val="sk-SK"/>
        </w:rPr>
        <w:t xml:space="preserve"> oproti 99</w:t>
      </w:r>
      <w:r w:rsidR="00E33BBD">
        <w:rPr>
          <w:lang w:val="sk-SK"/>
        </w:rPr>
        <w:t> </w:t>
      </w:r>
      <w:r w:rsidRPr="003912DA">
        <w:rPr>
          <w:lang w:val="sk-SK"/>
        </w:rPr>
        <w:t>% a</w:t>
      </w:r>
      <w:r w:rsidR="00320AD1" w:rsidRPr="003912DA">
        <w:rPr>
          <w:lang w:val="sk-SK"/>
        </w:rPr>
        <w:t> 93 </w:t>
      </w:r>
      <w:r w:rsidRPr="003912DA">
        <w:rPr>
          <w:lang w:val="sk-SK"/>
        </w:rPr>
        <w:t xml:space="preserve">% po monovalentnej </w:t>
      </w:r>
      <w:r w:rsidR="005F0363">
        <w:rPr>
          <w:lang w:val="sk-SK"/>
        </w:rPr>
        <w:t>očkovacej látke</w:t>
      </w:r>
      <w:r w:rsidRPr="003912DA">
        <w:rPr>
          <w:lang w:val="sk-SK"/>
        </w:rPr>
        <w:t xml:space="preserve"> proti hepatitíde</w:t>
      </w:r>
      <w:r w:rsidR="001F1461">
        <w:rPr>
          <w:lang w:val="sk-SK"/>
        </w:rPr>
        <w:t> </w:t>
      </w:r>
      <w:r w:rsidRPr="003912DA">
        <w:rPr>
          <w:lang w:val="sk-SK"/>
        </w:rPr>
        <w:t>A od</w:t>
      </w:r>
      <w:r w:rsidR="001F1461">
        <w:rPr>
          <w:lang w:val="sk-SK"/>
        </w:rPr>
        <w:t> </w:t>
      </w:r>
      <w:r w:rsidRPr="003912DA">
        <w:rPr>
          <w:lang w:val="sk-SK"/>
        </w:rPr>
        <w:t>spoločnosti GlaxoSmithKline Biologicals a</w:t>
      </w:r>
      <w:r w:rsidR="00560D1A" w:rsidRPr="003912DA">
        <w:rPr>
          <w:lang w:val="sk-SK"/>
        </w:rPr>
        <w:t> </w:t>
      </w:r>
      <w:r w:rsidRPr="003912DA">
        <w:rPr>
          <w:lang w:val="sk-SK"/>
        </w:rPr>
        <w:t>99</w:t>
      </w:r>
      <w:r w:rsidR="00560D1A" w:rsidRPr="003912DA">
        <w:rPr>
          <w:lang w:val="sk-SK"/>
        </w:rPr>
        <w:t> </w:t>
      </w:r>
      <w:r w:rsidRPr="003912DA">
        <w:rPr>
          <w:lang w:val="sk-SK"/>
        </w:rPr>
        <w:t xml:space="preserve">% </w:t>
      </w:r>
      <w:r w:rsidR="00320AD1" w:rsidRPr="003912DA">
        <w:rPr>
          <w:lang w:val="sk-SK"/>
        </w:rPr>
        <w:t>a 97 %</w:t>
      </w:r>
      <w:r w:rsidRPr="003912DA">
        <w:rPr>
          <w:lang w:val="sk-SK"/>
        </w:rPr>
        <w:t xml:space="preserve"> po ďalšej registrovanej monovalentnej </w:t>
      </w:r>
      <w:r w:rsidR="005F0363">
        <w:rPr>
          <w:lang w:val="sk-SK"/>
        </w:rPr>
        <w:t>očkovacej látke</w:t>
      </w:r>
      <w:r w:rsidRPr="003912DA">
        <w:rPr>
          <w:lang w:val="sk-SK"/>
        </w:rPr>
        <w:t xml:space="preserve"> proti hepatítíde</w:t>
      </w:r>
      <w:r w:rsidR="001F1461">
        <w:rPr>
          <w:lang w:val="sk-SK"/>
        </w:rPr>
        <w:t> </w:t>
      </w:r>
      <w:r w:rsidRPr="003912DA">
        <w:rPr>
          <w:lang w:val="sk-SK"/>
        </w:rPr>
        <w:t>A.</w:t>
      </w:r>
    </w:p>
    <w:p w14:paraId="1E0D40FC" w14:textId="77777777" w:rsidR="00A44AFC" w:rsidRPr="00B3534F" w:rsidRDefault="003912DA" w:rsidP="00320AD1">
      <w:pPr>
        <w:tabs>
          <w:tab w:val="clear" w:pos="567"/>
        </w:tabs>
        <w:rPr>
          <w:lang w:val="sk-SK"/>
        </w:rPr>
      </w:pPr>
      <w:r>
        <w:rPr>
          <w:lang w:val="sk-SK"/>
        </w:rPr>
        <w:t>Jedinci</w:t>
      </w:r>
      <w:r w:rsidR="00320AD1">
        <w:rPr>
          <w:lang w:val="sk-SK"/>
        </w:rPr>
        <w:t xml:space="preserve"> dostali ďalšiu</w:t>
      </w:r>
      <w:r w:rsidR="00A44AFC">
        <w:rPr>
          <w:lang w:val="sk-SK"/>
        </w:rPr>
        <w:t xml:space="preserve"> dávku rovnakej očkovacej látky (látok) 48 mesiacov po</w:t>
      </w:r>
      <w:r w:rsidR="00320AD1">
        <w:rPr>
          <w:lang w:val="sk-SK"/>
        </w:rPr>
        <w:t> </w:t>
      </w:r>
      <w:r w:rsidR="00A44AFC">
        <w:rPr>
          <w:lang w:val="sk-SK"/>
        </w:rPr>
        <w:t>prvej dávke</w:t>
      </w:r>
      <w:r w:rsidR="00320AD1">
        <w:rPr>
          <w:lang w:val="sk-SK"/>
        </w:rPr>
        <w:t xml:space="preserve"> </w:t>
      </w:r>
      <w:r w:rsidR="00B3534F">
        <w:rPr>
          <w:lang w:val="sk-SK"/>
        </w:rPr>
        <w:t>základnej</w:t>
      </w:r>
      <w:r w:rsidR="00A44AFC">
        <w:rPr>
          <w:lang w:val="sk-SK"/>
        </w:rPr>
        <w:t xml:space="preserve"> očkovacej schémy. Jeden mesiac po tejto dávke, 95 % zaočkovaných jedincov s Twinrixom Adult dosiahlo séroprotektívne hladiny </w:t>
      </w:r>
      <w:r w:rsidR="00A44AFC" w:rsidRPr="00B76CEF">
        <w:rPr>
          <w:lang w:val="sk-SK"/>
        </w:rPr>
        <w:t>anti</w:t>
      </w:r>
      <w:r w:rsidR="001917B7">
        <w:rPr>
          <w:lang w:val="sk-SK"/>
        </w:rPr>
        <w:noBreakHyphen/>
      </w:r>
      <w:r w:rsidR="00A44AFC" w:rsidRPr="00B76CEF">
        <w:rPr>
          <w:lang w:val="sk-SK"/>
        </w:rPr>
        <w:t>HBV</w:t>
      </w:r>
      <w:r w:rsidR="00A44AFC">
        <w:rPr>
          <w:lang w:val="sk-SK"/>
        </w:rPr>
        <w:t xml:space="preserve"> protilátok </w:t>
      </w:r>
      <w:r w:rsidR="00A44AFC" w:rsidRPr="00A44AFC">
        <w:rPr>
          <w:lang w:val="sk-SK"/>
        </w:rPr>
        <w:t>(≥</w:t>
      </w:r>
      <w:r w:rsidR="001917B7">
        <w:rPr>
          <w:lang w:val="sk-SK"/>
        </w:rPr>
        <w:t> </w:t>
      </w:r>
      <w:r w:rsidR="00A44AFC" w:rsidRPr="00A44AFC">
        <w:rPr>
          <w:lang w:val="sk-SK"/>
        </w:rPr>
        <w:t>10</w:t>
      </w:r>
      <w:r w:rsidR="001917B7">
        <w:rPr>
          <w:lang w:val="sk-SK"/>
        </w:rPr>
        <w:t> </w:t>
      </w:r>
      <w:r w:rsidR="00A44AFC" w:rsidRPr="00A44AFC">
        <w:rPr>
          <w:lang w:val="sk-SK"/>
        </w:rPr>
        <w:t>mIU/ml)</w:t>
      </w:r>
      <w:r w:rsidR="00E507BD">
        <w:rPr>
          <w:bCs/>
          <w:lang w:val="sk-SK" w:eastAsia="en-GB"/>
        </w:rPr>
        <w:t>.</w:t>
      </w:r>
    </w:p>
    <w:p w14:paraId="7D82C0FC" w14:textId="77777777" w:rsidR="00A44AFC" w:rsidRPr="00123B88" w:rsidRDefault="00A44AFC">
      <w:pPr>
        <w:tabs>
          <w:tab w:val="clear" w:pos="567"/>
        </w:tabs>
        <w:rPr>
          <w:lang w:val="sk-SK"/>
        </w:rPr>
      </w:pPr>
    </w:p>
    <w:p w14:paraId="1C3281A7" w14:textId="77777777" w:rsidR="00162F6E" w:rsidRPr="00123B88" w:rsidRDefault="00162F6E" w:rsidP="00112E58">
      <w:pPr>
        <w:rPr>
          <w:lang w:val="sk-SK"/>
        </w:rPr>
      </w:pPr>
      <w:r w:rsidRPr="00123B88">
        <w:rPr>
          <w:lang w:val="sk-SK"/>
        </w:rPr>
        <w:t xml:space="preserve">V dvoch dlhodobých klinických štúdiách uskutočnených u dospelých </w:t>
      </w:r>
      <w:r w:rsidR="00A44AFC">
        <w:rPr>
          <w:lang w:val="sk-SK"/>
        </w:rPr>
        <w:t xml:space="preserve">vo veku 17 rokov až 43 rokov </w:t>
      </w:r>
      <w:r w:rsidR="00112E58" w:rsidRPr="00112E58">
        <w:rPr>
          <w:lang w:val="sk-SK"/>
        </w:rPr>
        <w:t xml:space="preserve">malo </w:t>
      </w:r>
      <w:r w:rsidR="0032303F">
        <w:rPr>
          <w:lang w:val="sk-SK"/>
        </w:rPr>
        <w:t>18 jedincov v jednej a 25</w:t>
      </w:r>
      <w:r w:rsidR="001D1450">
        <w:rPr>
          <w:lang w:val="sk-SK"/>
        </w:rPr>
        <w:t> </w:t>
      </w:r>
      <w:r w:rsidR="00112E58" w:rsidRPr="00112E58">
        <w:rPr>
          <w:lang w:val="sk-SK"/>
        </w:rPr>
        <w:t xml:space="preserve">jedincov </w:t>
      </w:r>
      <w:r w:rsidR="0032303F">
        <w:rPr>
          <w:lang w:val="sk-SK"/>
        </w:rPr>
        <w:t xml:space="preserve">v druhej štúdii </w:t>
      </w:r>
      <w:r w:rsidR="00112E58" w:rsidRPr="00112E58">
        <w:rPr>
          <w:lang w:val="sk-SK"/>
        </w:rPr>
        <w:t xml:space="preserve">hodnotiteľné výsledky testov </w:t>
      </w:r>
      <w:r w:rsidR="00220A08">
        <w:rPr>
          <w:lang w:val="sk-SK"/>
        </w:rPr>
        <w:t>20</w:t>
      </w:r>
      <w:r w:rsidR="001D1450">
        <w:rPr>
          <w:lang w:val="sk-SK"/>
        </w:rPr>
        <w:t> </w:t>
      </w:r>
      <w:r w:rsidR="00112E58" w:rsidRPr="00112E58">
        <w:rPr>
          <w:lang w:val="sk-SK"/>
        </w:rPr>
        <w:t>rokov po</w:t>
      </w:r>
      <w:r w:rsidR="0032303F">
        <w:rPr>
          <w:lang w:val="sk-SK"/>
        </w:rPr>
        <w:t> </w:t>
      </w:r>
      <w:r w:rsidR="00112E58" w:rsidRPr="00112E58">
        <w:rPr>
          <w:lang w:val="sk-SK"/>
        </w:rPr>
        <w:t xml:space="preserve">základnom očkovaní </w:t>
      </w:r>
      <w:r w:rsidR="005F0363">
        <w:rPr>
          <w:lang w:val="sk-SK"/>
        </w:rPr>
        <w:t>očkovacou látkou</w:t>
      </w:r>
      <w:r w:rsidR="00112E58" w:rsidRPr="00112E58">
        <w:rPr>
          <w:lang w:val="sk-SK"/>
        </w:rPr>
        <w:t xml:space="preserve"> Twinrix Adult; miera séropozitivity na anti</w:t>
      </w:r>
      <w:r w:rsidR="00112E58" w:rsidRPr="00112E58">
        <w:rPr>
          <w:lang w:val="sk-SK"/>
        </w:rPr>
        <w:noBreakHyphen/>
        <w:t xml:space="preserve">HAV protilátky bola 100 % </w:t>
      </w:r>
      <w:r w:rsidR="00220A08">
        <w:rPr>
          <w:lang w:val="sk-SK"/>
        </w:rPr>
        <w:t>v jednej a 96 % v druhej štúdii</w:t>
      </w:r>
      <w:r w:rsidR="00112E58" w:rsidRPr="00112E58">
        <w:rPr>
          <w:lang w:val="sk-SK"/>
        </w:rPr>
        <w:t xml:space="preserve"> a séroprotektívne hladiny anti</w:t>
      </w:r>
      <w:r w:rsidR="001D1450">
        <w:rPr>
          <w:lang w:val="sk-SK"/>
        </w:rPr>
        <w:noBreakHyphen/>
      </w:r>
      <w:r w:rsidR="00112E58" w:rsidRPr="00112E58">
        <w:rPr>
          <w:lang w:val="sk-SK"/>
        </w:rPr>
        <w:t xml:space="preserve">HBs protilátok malo </w:t>
      </w:r>
      <w:r w:rsidR="00220A08">
        <w:rPr>
          <w:lang w:val="sk-SK"/>
        </w:rPr>
        <w:t>94</w:t>
      </w:r>
      <w:r w:rsidR="00112E58" w:rsidRPr="00112E58">
        <w:rPr>
          <w:lang w:val="sk-SK"/>
        </w:rPr>
        <w:t> % jedincov v jednej a </w:t>
      </w:r>
      <w:r w:rsidR="00220A08">
        <w:rPr>
          <w:lang w:val="sk-SK"/>
        </w:rPr>
        <w:t>92</w:t>
      </w:r>
      <w:r w:rsidR="00112E58" w:rsidRPr="00112E58">
        <w:rPr>
          <w:lang w:val="sk-SK"/>
        </w:rPr>
        <w:t> % jedincov v druhej štúdii.</w:t>
      </w:r>
    </w:p>
    <w:p w14:paraId="58A4B21E" w14:textId="77777777" w:rsidR="00162F6E" w:rsidRPr="00123B88" w:rsidRDefault="00162F6E">
      <w:pPr>
        <w:rPr>
          <w:lang w:val="sk-SK"/>
        </w:rPr>
      </w:pPr>
    </w:p>
    <w:p w14:paraId="4152098E" w14:textId="576FC8EB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t>5.2</w:t>
      </w:r>
      <w:r w:rsidRPr="00123B88">
        <w:rPr>
          <w:lang w:val="sk-SK"/>
        </w:rPr>
        <w:tab/>
        <w:t>Farmakokinetické vlastnosti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vault_nd_a5fe3dee-f874-4ea1-b1a9-a605ffdecfa1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03457291" w14:textId="77777777" w:rsidR="00162F6E" w:rsidRPr="00123B88" w:rsidRDefault="00162F6E">
      <w:pPr>
        <w:rPr>
          <w:lang w:val="sk-SK"/>
        </w:rPr>
      </w:pPr>
    </w:p>
    <w:p w14:paraId="1A48E052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Vyhodnotenie farmakokinetických vlastností sa pre </w:t>
      </w:r>
      <w:r w:rsidR="005F0363">
        <w:rPr>
          <w:lang w:val="sk-SK"/>
        </w:rPr>
        <w:t>očkovacie látk</w:t>
      </w:r>
      <w:r w:rsidRPr="00123B88">
        <w:rPr>
          <w:lang w:val="sk-SK"/>
        </w:rPr>
        <w:t>y nevyžaduje.</w:t>
      </w:r>
    </w:p>
    <w:p w14:paraId="78D273BE" w14:textId="77777777" w:rsidR="00162F6E" w:rsidRPr="00123B88" w:rsidRDefault="00162F6E">
      <w:pPr>
        <w:rPr>
          <w:lang w:val="sk-SK"/>
        </w:rPr>
      </w:pPr>
    </w:p>
    <w:p w14:paraId="3CAF3B95" w14:textId="6310A951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t>5.3</w:t>
      </w:r>
      <w:r w:rsidRPr="00123B88">
        <w:rPr>
          <w:lang w:val="sk-SK"/>
        </w:rPr>
        <w:tab/>
        <w:t>Predklinické údaje o bezpečnosti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vault_nd_0ba04970-f2f6-47d9-932e-730e02b8aea3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298D8AD6" w14:textId="77777777" w:rsidR="00162F6E" w:rsidRPr="00123B88" w:rsidRDefault="00162F6E">
      <w:pPr>
        <w:rPr>
          <w:lang w:val="sk-SK"/>
        </w:rPr>
      </w:pPr>
    </w:p>
    <w:p w14:paraId="36140710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Predklinické údaje </w:t>
      </w:r>
      <w:r w:rsidR="00B97023">
        <w:rPr>
          <w:lang w:val="sk-SK"/>
        </w:rPr>
        <w:t xml:space="preserve">získané </w:t>
      </w:r>
      <w:r w:rsidR="00113388" w:rsidRPr="00123B88">
        <w:rPr>
          <w:lang w:val="sk-SK"/>
        </w:rPr>
        <w:t>na základe obvyklých</w:t>
      </w:r>
      <w:r w:rsidRPr="00123B88">
        <w:rPr>
          <w:lang w:val="sk-SK"/>
        </w:rPr>
        <w:t xml:space="preserve"> štúdií bezpečnosti neodhalili žiadne osobitné riziko pre ľudí</w:t>
      </w:r>
      <w:r w:rsidR="0072668C">
        <w:rPr>
          <w:lang w:val="sk-SK"/>
        </w:rPr>
        <w:t>.</w:t>
      </w:r>
    </w:p>
    <w:p w14:paraId="395FCA0E" w14:textId="77777777" w:rsidR="00162F6E" w:rsidRPr="00123B88" w:rsidRDefault="00162F6E">
      <w:pPr>
        <w:rPr>
          <w:lang w:val="sk-SK"/>
        </w:rPr>
      </w:pPr>
    </w:p>
    <w:p w14:paraId="2AD73B60" w14:textId="77777777" w:rsidR="00162F6E" w:rsidRPr="00123B88" w:rsidRDefault="00162F6E">
      <w:pPr>
        <w:rPr>
          <w:lang w:val="sk-SK"/>
        </w:rPr>
      </w:pPr>
    </w:p>
    <w:p w14:paraId="1E0DA5DF" w14:textId="19BD0F58" w:rsidR="00162F6E" w:rsidRPr="00341940" w:rsidRDefault="00162F6E">
      <w:pPr>
        <w:pStyle w:val="Heading2"/>
        <w:rPr>
          <w:lang w:val="sk-SK"/>
        </w:rPr>
      </w:pPr>
      <w:r w:rsidRPr="00341940">
        <w:rPr>
          <w:lang w:val="sk-SK"/>
        </w:rPr>
        <w:t>6.</w:t>
      </w:r>
      <w:r w:rsidRPr="00341940">
        <w:rPr>
          <w:lang w:val="sk-SK"/>
        </w:rPr>
        <w:tab/>
        <w:t>Farmaceutické informácie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VAULT_ND_d9a0f111-0287-498c-b9c2-8a98c4d45c2d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0CA1273E" w14:textId="77777777" w:rsidR="00162F6E" w:rsidRPr="00123B88" w:rsidRDefault="00162F6E">
      <w:pPr>
        <w:rPr>
          <w:lang w:val="sk-SK"/>
        </w:rPr>
      </w:pPr>
    </w:p>
    <w:p w14:paraId="1D6B3717" w14:textId="71B57A5F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t>6.1</w:t>
      </w:r>
      <w:r w:rsidRPr="00123B88">
        <w:rPr>
          <w:lang w:val="sk-SK"/>
        </w:rPr>
        <w:tab/>
        <w:t>Zoznam pomocných látok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vault_nd_2316abf1-bc58-4328-ac6a-da7070736684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352D1E5C" w14:textId="77777777" w:rsidR="00162F6E" w:rsidRPr="00123B88" w:rsidRDefault="00162F6E">
      <w:pPr>
        <w:rPr>
          <w:lang w:val="sk-SK"/>
        </w:rPr>
      </w:pPr>
    </w:p>
    <w:p w14:paraId="1EF28152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Chlorid sodný</w:t>
      </w:r>
    </w:p>
    <w:p w14:paraId="5857EEB8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Voda na injekci</w:t>
      </w:r>
      <w:r w:rsidR="00D162A5">
        <w:rPr>
          <w:lang w:val="sk-SK"/>
        </w:rPr>
        <w:t>e</w:t>
      </w:r>
    </w:p>
    <w:p w14:paraId="406DF112" w14:textId="77777777" w:rsidR="00162F6E" w:rsidRPr="00123B88" w:rsidRDefault="00162F6E">
      <w:pPr>
        <w:tabs>
          <w:tab w:val="clear" w:pos="567"/>
        </w:tabs>
        <w:rPr>
          <w:lang w:val="sk-SK"/>
        </w:rPr>
      </w:pPr>
    </w:p>
    <w:p w14:paraId="54C60C6A" w14:textId="77777777" w:rsidR="006A32FB" w:rsidRPr="00123B88" w:rsidRDefault="006A32FB">
      <w:pPr>
        <w:tabs>
          <w:tab w:val="clear" w:pos="567"/>
        </w:tabs>
        <w:rPr>
          <w:lang w:val="sk-SK"/>
        </w:rPr>
      </w:pPr>
      <w:r w:rsidRPr="00123B88">
        <w:rPr>
          <w:lang w:val="sk-SK"/>
        </w:rPr>
        <w:t>Adjuvanty, pozri časť 2.</w:t>
      </w:r>
    </w:p>
    <w:p w14:paraId="4CD72648" w14:textId="77777777" w:rsidR="006A32FB" w:rsidRPr="00123B88" w:rsidRDefault="006A32FB">
      <w:pPr>
        <w:tabs>
          <w:tab w:val="clear" w:pos="567"/>
        </w:tabs>
        <w:rPr>
          <w:lang w:val="sk-SK"/>
        </w:rPr>
      </w:pPr>
    </w:p>
    <w:p w14:paraId="74E487F2" w14:textId="23790FFF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t>6.2</w:t>
      </w:r>
      <w:r w:rsidRPr="00123B88">
        <w:rPr>
          <w:lang w:val="sk-SK"/>
        </w:rPr>
        <w:tab/>
        <w:t>Inkompatibility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vault_nd_b34b41a0-1ad3-4f4a-a61a-507d963cb9d5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7E404F6A" w14:textId="77777777" w:rsidR="00162F6E" w:rsidRPr="00123B88" w:rsidRDefault="00162F6E">
      <w:pPr>
        <w:rPr>
          <w:lang w:val="sk-SK"/>
        </w:rPr>
      </w:pPr>
    </w:p>
    <w:p w14:paraId="04338322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Nevykonali sa </w:t>
      </w:r>
      <w:r w:rsidR="00220A08">
        <w:rPr>
          <w:lang w:val="sk-SK"/>
        </w:rPr>
        <w:t xml:space="preserve">žiadne </w:t>
      </w:r>
      <w:r w:rsidRPr="00123B88">
        <w:rPr>
          <w:lang w:val="sk-SK"/>
        </w:rPr>
        <w:t>štúdie kompatibility, preto sa tento liek nesmie miešať s inými liekmi.</w:t>
      </w:r>
    </w:p>
    <w:p w14:paraId="473A58F0" w14:textId="77777777" w:rsidR="00162F6E" w:rsidRPr="00123B88" w:rsidRDefault="00162F6E">
      <w:pPr>
        <w:rPr>
          <w:lang w:val="sk-SK"/>
        </w:rPr>
      </w:pPr>
    </w:p>
    <w:p w14:paraId="2472C1C3" w14:textId="461C5834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t>6.3</w:t>
      </w:r>
      <w:r w:rsidRPr="00123B88">
        <w:rPr>
          <w:lang w:val="sk-SK"/>
        </w:rPr>
        <w:tab/>
        <w:t>Čas použiteľnosti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vault_nd_2f5741b9-c89b-4597-8574-3f9cefd23bd0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61800FC2" w14:textId="77777777" w:rsidR="00162F6E" w:rsidRPr="00123B88" w:rsidRDefault="00162F6E">
      <w:pPr>
        <w:rPr>
          <w:lang w:val="sk-SK"/>
        </w:rPr>
      </w:pPr>
    </w:p>
    <w:p w14:paraId="08E96EFB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3</w:t>
      </w:r>
      <w:r w:rsidR="001D1450">
        <w:rPr>
          <w:lang w:val="sk-SK"/>
        </w:rPr>
        <w:t> </w:t>
      </w:r>
      <w:r w:rsidRPr="00123B88">
        <w:rPr>
          <w:lang w:val="sk-SK"/>
        </w:rPr>
        <w:t>roky.</w:t>
      </w:r>
    </w:p>
    <w:p w14:paraId="7E533D11" w14:textId="77777777" w:rsidR="00162F6E" w:rsidRPr="00EB5671" w:rsidRDefault="00162F6E">
      <w:pPr>
        <w:rPr>
          <w:lang w:val="sk-SK"/>
        </w:rPr>
      </w:pPr>
    </w:p>
    <w:p w14:paraId="5A5AA39E" w14:textId="265CB2C6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t>6.4</w:t>
      </w:r>
      <w:r w:rsidRPr="00123B88">
        <w:rPr>
          <w:lang w:val="sk-SK"/>
        </w:rPr>
        <w:tab/>
        <w:t>Špeciálne upozornenia na uchovávanie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vault_nd_0bdd08a5-8ac0-418d-b105-42a406dd2c4a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6243DAB5" w14:textId="77777777" w:rsidR="00162F6E" w:rsidRPr="00123B88" w:rsidRDefault="00162F6E">
      <w:pPr>
        <w:rPr>
          <w:lang w:val="sk-SK"/>
        </w:rPr>
      </w:pPr>
    </w:p>
    <w:p w14:paraId="602A4AB0" w14:textId="77777777" w:rsidR="006A32FB" w:rsidRPr="00123B88" w:rsidRDefault="006A32FB" w:rsidP="006A32FB">
      <w:pPr>
        <w:rPr>
          <w:lang w:val="sk-SK"/>
        </w:rPr>
      </w:pPr>
      <w:r w:rsidRPr="00123B88">
        <w:rPr>
          <w:noProof/>
          <w:lang w:val="sk-SK"/>
        </w:rPr>
        <w:t>Uchovávajte v chladničke (2</w:t>
      </w:r>
      <w:r w:rsidR="00112E58">
        <w:rPr>
          <w:noProof/>
          <w:lang w:val="sk-SK"/>
        </w:rPr>
        <w:t> </w:t>
      </w:r>
      <w:r w:rsidRPr="00123B88">
        <w:rPr>
          <w:noProof/>
        </w:rPr>
        <w:sym w:font="Symbol" w:char="F0B0"/>
      </w:r>
      <w:r w:rsidRPr="00123B88">
        <w:rPr>
          <w:noProof/>
          <w:lang w:val="sk-SK"/>
        </w:rPr>
        <w:t>C</w:t>
      </w:r>
      <w:r w:rsidR="00220A08">
        <w:rPr>
          <w:noProof/>
          <w:lang w:val="sk-SK"/>
        </w:rPr>
        <w:t> </w:t>
      </w:r>
      <w:r w:rsidR="00220A08">
        <w:rPr>
          <w:noProof/>
          <w:lang w:val="sk-SK"/>
        </w:rPr>
        <w:noBreakHyphen/>
        <w:t> </w:t>
      </w:r>
      <w:r w:rsidRPr="00123B88">
        <w:rPr>
          <w:noProof/>
          <w:lang w:val="sk-SK"/>
        </w:rPr>
        <w:t>8</w:t>
      </w:r>
      <w:r w:rsidR="00112E58">
        <w:rPr>
          <w:noProof/>
          <w:lang w:val="sk-SK"/>
        </w:rPr>
        <w:t> </w:t>
      </w:r>
      <w:r w:rsidRPr="00123B88">
        <w:rPr>
          <w:noProof/>
        </w:rPr>
        <w:sym w:font="Symbol" w:char="F0B0"/>
      </w:r>
      <w:r w:rsidRPr="00123B88">
        <w:rPr>
          <w:noProof/>
          <w:lang w:val="sk-SK"/>
        </w:rPr>
        <w:t>C).</w:t>
      </w:r>
    </w:p>
    <w:p w14:paraId="51802238" w14:textId="77777777" w:rsidR="00162F6E" w:rsidRPr="00123B88" w:rsidRDefault="00162F6E">
      <w:pPr>
        <w:rPr>
          <w:lang w:val="sk-SK"/>
        </w:rPr>
      </w:pPr>
    </w:p>
    <w:p w14:paraId="3BADA7D8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Neuchovávajte v mrazničke.</w:t>
      </w:r>
    </w:p>
    <w:p w14:paraId="100CD9B8" w14:textId="77777777" w:rsidR="00162F6E" w:rsidRPr="00EB5671" w:rsidRDefault="00162F6E">
      <w:pPr>
        <w:rPr>
          <w:lang w:val="sk-SK"/>
        </w:rPr>
      </w:pPr>
    </w:p>
    <w:p w14:paraId="58092FEC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Uchovávajte v pôvodnom obale na ochranu pred svetlom.</w:t>
      </w:r>
    </w:p>
    <w:p w14:paraId="738066E5" w14:textId="77777777" w:rsidR="00162F6E" w:rsidRPr="00123B88" w:rsidRDefault="00162F6E">
      <w:pPr>
        <w:rPr>
          <w:lang w:val="sk-SK"/>
        </w:rPr>
      </w:pPr>
    </w:p>
    <w:p w14:paraId="1FF84A31" w14:textId="1C2B1729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lastRenderedPageBreak/>
        <w:t>6.5</w:t>
      </w:r>
      <w:r w:rsidRPr="00123B88">
        <w:rPr>
          <w:lang w:val="sk-SK"/>
        </w:rPr>
        <w:tab/>
        <w:t>Druh obalu a obsah balenia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vault_nd_acad5605-6ed5-4590-9c3c-6e82c8f3b9a2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1342FBF7" w14:textId="77777777" w:rsidR="00162F6E" w:rsidRDefault="00162F6E">
      <w:pPr>
        <w:rPr>
          <w:lang w:val="sk-SK"/>
        </w:rPr>
      </w:pPr>
    </w:p>
    <w:p w14:paraId="17B57DE4" w14:textId="4B894CFB" w:rsidR="00E66AEC" w:rsidRDefault="006011F2" w:rsidP="006011F2">
      <w:pPr>
        <w:rPr>
          <w:lang w:val="sk-SK"/>
        </w:rPr>
      </w:pPr>
      <w:r w:rsidRPr="00123B88">
        <w:rPr>
          <w:lang w:val="sk-SK"/>
        </w:rPr>
        <w:t>1 ml suspenzie</w:t>
      </w:r>
      <w:r w:rsidR="002C6A63">
        <w:rPr>
          <w:lang w:val="sk-SK"/>
        </w:rPr>
        <w:t xml:space="preserve"> </w:t>
      </w:r>
      <w:r w:rsidR="00EF0827">
        <w:rPr>
          <w:lang w:val="sk-SK"/>
        </w:rPr>
        <w:t>v </w:t>
      </w:r>
      <w:r w:rsidRPr="00123B88">
        <w:rPr>
          <w:lang w:val="sk-SK"/>
        </w:rPr>
        <w:t>naplnenej injekčnej striekačke (sklo typu I) s</w:t>
      </w:r>
      <w:r w:rsidR="00E66AEC">
        <w:rPr>
          <w:lang w:val="sk-SK"/>
        </w:rPr>
        <w:t> piestovou zátkou</w:t>
      </w:r>
      <w:r w:rsidRPr="00123B88">
        <w:rPr>
          <w:lang w:val="sk-SK"/>
        </w:rPr>
        <w:t xml:space="preserve"> (butylkaučuk)</w:t>
      </w:r>
      <w:r w:rsidR="00E66AEC" w:rsidRPr="00E66AEC">
        <w:rPr>
          <w:lang w:val="sk-SK"/>
        </w:rPr>
        <w:t xml:space="preserve"> </w:t>
      </w:r>
      <w:r w:rsidR="00E66AEC">
        <w:rPr>
          <w:lang w:val="sk-SK"/>
        </w:rPr>
        <w:t>a gumeným uzáverom na hrote</w:t>
      </w:r>
      <w:r>
        <w:rPr>
          <w:lang w:val="sk-SK"/>
        </w:rPr>
        <w:t>.</w:t>
      </w:r>
      <w:r w:rsidR="00A64BD5">
        <w:rPr>
          <w:lang w:val="sk-SK"/>
        </w:rPr>
        <w:t xml:space="preserve"> </w:t>
      </w:r>
    </w:p>
    <w:p w14:paraId="61C41E77" w14:textId="5D373958" w:rsidR="00E66AEC" w:rsidRDefault="00E66AEC" w:rsidP="00E66AEC">
      <w:pPr>
        <w:rPr>
          <w:lang w:val="sk-SK"/>
        </w:rPr>
      </w:pPr>
      <w:bookmarkStart w:id="3" w:name="_Hlk132715053"/>
      <w:r>
        <w:rPr>
          <w:lang w:val="sk-SK"/>
        </w:rPr>
        <w:t>Uzáver na hrote a gumená piestová zátka naplnenej injekčnej striekačky sú vyrobené z</w:t>
      </w:r>
      <w:r w:rsidR="009320BA">
        <w:rPr>
          <w:lang w:val="sk-SK"/>
        </w:rPr>
        <w:t>o syntetického kaučuku</w:t>
      </w:r>
      <w:r>
        <w:rPr>
          <w:lang w:val="sk-SK"/>
        </w:rPr>
        <w:t>.</w:t>
      </w:r>
    </w:p>
    <w:bookmarkEnd w:id="3"/>
    <w:p w14:paraId="78105B4D" w14:textId="77777777" w:rsidR="00E66AEC" w:rsidRDefault="00E66AEC" w:rsidP="006011F2">
      <w:pPr>
        <w:rPr>
          <w:lang w:val="sk-SK"/>
        </w:rPr>
      </w:pPr>
    </w:p>
    <w:p w14:paraId="0BC8F51F" w14:textId="7490C46D" w:rsidR="006011F2" w:rsidRPr="00123B88" w:rsidRDefault="006011F2" w:rsidP="006011F2">
      <w:pPr>
        <w:rPr>
          <w:lang w:val="sk-SK"/>
        </w:rPr>
      </w:pPr>
      <w:r w:rsidRPr="00123B88">
        <w:rPr>
          <w:lang w:val="sk-SK"/>
        </w:rPr>
        <w:t xml:space="preserve">Veľkosti balenia </w:t>
      </w:r>
      <w:r w:rsidR="008E1056">
        <w:rPr>
          <w:lang w:val="sk-SK"/>
        </w:rPr>
        <w:t xml:space="preserve">po </w:t>
      </w:r>
      <w:r w:rsidRPr="00123B88">
        <w:rPr>
          <w:lang w:val="sk-SK"/>
        </w:rPr>
        <w:t xml:space="preserve">1, </w:t>
      </w:r>
      <w:smartTag w:uri="urn:schemas-microsoft-com:office:smarttags" w:element="metricconverter">
        <w:smartTagPr>
          <w:attr w:name="ProductID" w:val="10 a"/>
        </w:smartTagPr>
        <w:r w:rsidRPr="00123B88">
          <w:rPr>
            <w:lang w:val="sk-SK"/>
          </w:rPr>
          <w:t>10 a</w:t>
        </w:r>
      </w:smartTag>
      <w:r w:rsidR="009320BA">
        <w:rPr>
          <w:lang w:val="sk-SK"/>
        </w:rPr>
        <w:t> </w:t>
      </w:r>
      <w:r w:rsidRPr="00123B88">
        <w:rPr>
          <w:lang w:val="sk-SK"/>
        </w:rPr>
        <w:t>25</w:t>
      </w:r>
      <w:r w:rsidR="009320BA">
        <w:rPr>
          <w:lang w:val="sk-SK"/>
        </w:rPr>
        <w:t>,</w:t>
      </w:r>
      <w:r w:rsidRPr="00123B88">
        <w:rPr>
          <w:lang w:val="sk-SK"/>
        </w:rPr>
        <w:t xml:space="preserve"> s ihlami alebo bez nich.</w:t>
      </w:r>
    </w:p>
    <w:p w14:paraId="37705731" w14:textId="77777777" w:rsidR="006011F2" w:rsidRDefault="006011F2">
      <w:pPr>
        <w:rPr>
          <w:lang w:val="sk-SK"/>
        </w:rPr>
      </w:pPr>
    </w:p>
    <w:p w14:paraId="6BCDBDBA" w14:textId="77777777" w:rsidR="00AC1CB4" w:rsidRPr="00A505E4" w:rsidRDefault="00AC1CB4" w:rsidP="00AC1CB4">
      <w:pPr>
        <w:rPr>
          <w:lang w:val="sk-SK"/>
        </w:rPr>
      </w:pPr>
      <w:r w:rsidRPr="00E63F1C">
        <w:rPr>
          <w:lang w:val="sk-SK"/>
        </w:rPr>
        <w:t>Na trh nemusia byť uvedené</w:t>
      </w:r>
      <w:r>
        <w:rPr>
          <w:lang w:val="sk-SK"/>
        </w:rPr>
        <w:t xml:space="preserve"> všetky veľkosti balenia.</w:t>
      </w:r>
    </w:p>
    <w:p w14:paraId="4EF47AFC" w14:textId="77777777" w:rsidR="00162F6E" w:rsidRPr="00123B88" w:rsidRDefault="00162F6E">
      <w:pPr>
        <w:rPr>
          <w:lang w:val="sk-SK"/>
        </w:rPr>
      </w:pPr>
    </w:p>
    <w:p w14:paraId="141EFD7A" w14:textId="2DB9428A" w:rsidR="00162F6E" w:rsidRPr="00123B88" w:rsidRDefault="00162F6E">
      <w:pPr>
        <w:pStyle w:val="Heading3"/>
        <w:rPr>
          <w:lang w:val="sk-SK"/>
        </w:rPr>
      </w:pPr>
      <w:r w:rsidRPr="00123B88">
        <w:rPr>
          <w:lang w:val="sk-SK"/>
        </w:rPr>
        <w:t>6.6</w:t>
      </w:r>
      <w:r w:rsidRPr="00123B88">
        <w:rPr>
          <w:lang w:val="sk-SK"/>
        </w:rPr>
        <w:tab/>
      </w:r>
      <w:r w:rsidR="006A32FB" w:rsidRPr="00123B88">
        <w:rPr>
          <w:lang w:val="sk-SK"/>
        </w:rPr>
        <w:t>Špeciálne opatrenia na likvidáciu</w:t>
      </w:r>
      <w:r w:rsidR="008A1F0D" w:rsidRPr="00123B88">
        <w:rPr>
          <w:lang w:val="sk-SK"/>
        </w:rPr>
        <w:t xml:space="preserve"> a iné zaobchádzanie s liekom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vault_nd_84675d0c-6e70-4c4d-91d6-71a70dab534b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03EEE254" w14:textId="77777777" w:rsidR="00162F6E" w:rsidRDefault="00162F6E">
      <w:pPr>
        <w:rPr>
          <w:lang w:val="sk-SK"/>
        </w:rPr>
      </w:pPr>
    </w:p>
    <w:p w14:paraId="7E6D5C0C" w14:textId="77777777" w:rsidR="00A72BCE" w:rsidRDefault="00A72BCE" w:rsidP="00A72BCE">
      <w:pPr>
        <w:rPr>
          <w:lang w:val="sk-SK"/>
        </w:rPr>
      </w:pPr>
      <w:r w:rsidRPr="00123B88">
        <w:rPr>
          <w:lang w:val="sk-SK"/>
        </w:rPr>
        <w:t>Počas uchovávania sa môže vytvoriť jemný biely sediment</w:t>
      </w:r>
      <w:r>
        <w:rPr>
          <w:lang w:val="sk-SK"/>
        </w:rPr>
        <w:t>, nad ktorým je</w:t>
      </w:r>
      <w:r w:rsidRPr="00123B88">
        <w:rPr>
          <w:lang w:val="sk-SK"/>
        </w:rPr>
        <w:t> čír</w:t>
      </w:r>
      <w:r>
        <w:rPr>
          <w:lang w:val="sk-SK"/>
        </w:rPr>
        <w:t>a</w:t>
      </w:r>
      <w:r w:rsidRPr="00123B88">
        <w:rPr>
          <w:lang w:val="sk-SK"/>
        </w:rPr>
        <w:t xml:space="preserve"> bezfarebn</w:t>
      </w:r>
      <w:r>
        <w:rPr>
          <w:lang w:val="sk-SK"/>
        </w:rPr>
        <w:t>á vrstva</w:t>
      </w:r>
      <w:r w:rsidRPr="00123B88">
        <w:rPr>
          <w:lang w:val="sk-SK"/>
        </w:rPr>
        <w:t>.</w:t>
      </w:r>
    </w:p>
    <w:p w14:paraId="447126A7" w14:textId="77777777" w:rsidR="00A72BCE" w:rsidRDefault="00A72BCE">
      <w:pPr>
        <w:rPr>
          <w:lang w:val="sk-SK"/>
        </w:rPr>
      </w:pPr>
    </w:p>
    <w:p w14:paraId="43E4BCE5" w14:textId="77777777" w:rsidR="00A64BD5" w:rsidRDefault="00E75D5C">
      <w:pPr>
        <w:rPr>
          <w:lang w:val="sk-SK"/>
        </w:rPr>
      </w:pPr>
      <w:r>
        <w:rPr>
          <w:lang w:val="sk-SK"/>
        </w:rPr>
        <w:t xml:space="preserve">Očkovacia látka sa </w:t>
      </w:r>
      <w:r w:rsidR="00EF2CFF">
        <w:rPr>
          <w:lang w:val="sk-SK"/>
        </w:rPr>
        <w:t xml:space="preserve">má </w:t>
      </w:r>
      <w:r>
        <w:rPr>
          <w:lang w:val="sk-SK"/>
        </w:rPr>
        <w:t xml:space="preserve">pred použitím resuspendovať. Po resuspendovaní bude mať očkovacia látka </w:t>
      </w:r>
      <w:r w:rsidR="00756232">
        <w:rPr>
          <w:lang w:val="sk-SK"/>
        </w:rPr>
        <w:t>vzhľad homogénnej bielej zakalenej suspenzie.</w:t>
      </w:r>
    </w:p>
    <w:p w14:paraId="392F6A12" w14:textId="77777777" w:rsidR="00E75D5C" w:rsidRDefault="00E75D5C">
      <w:pPr>
        <w:rPr>
          <w:lang w:val="sk-SK"/>
        </w:rPr>
      </w:pPr>
    </w:p>
    <w:p w14:paraId="6B04F5F3" w14:textId="77777777" w:rsidR="00943F95" w:rsidRPr="00EB5671" w:rsidRDefault="00943F95" w:rsidP="00482376">
      <w:pPr>
        <w:rPr>
          <w:b/>
          <w:lang w:val="sk-SK"/>
        </w:rPr>
      </w:pPr>
      <w:r>
        <w:rPr>
          <w:b/>
          <w:lang w:val="sk-SK"/>
        </w:rPr>
        <w:t>Resuspendovanie očkovacej látky, aby sa získala homogénna biela zakalená suspenzia</w:t>
      </w:r>
    </w:p>
    <w:p w14:paraId="385C5B12" w14:textId="77777777" w:rsidR="00943F95" w:rsidRDefault="00943F95" w:rsidP="00482376">
      <w:pPr>
        <w:rPr>
          <w:lang w:val="sk-SK"/>
        </w:rPr>
      </w:pPr>
    </w:p>
    <w:p w14:paraId="4A1E9BAD" w14:textId="77777777" w:rsidR="00943F95" w:rsidRDefault="00943F95" w:rsidP="00482376">
      <w:pPr>
        <w:rPr>
          <w:lang w:val="sk-SK"/>
        </w:rPr>
      </w:pPr>
      <w:r>
        <w:rPr>
          <w:lang w:val="sk-SK"/>
        </w:rPr>
        <w:t xml:space="preserve">Očkovacia látka sa </w:t>
      </w:r>
      <w:r w:rsidR="00A72BCE">
        <w:rPr>
          <w:lang w:val="sk-SK"/>
        </w:rPr>
        <w:t>má</w:t>
      </w:r>
      <w:r>
        <w:rPr>
          <w:lang w:val="sk-SK"/>
        </w:rPr>
        <w:t xml:space="preserve"> resuspendovať </w:t>
      </w:r>
      <w:r w:rsidR="001B796C">
        <w:rPr>
          <w:lang w:val="sk-SK"/>
        </w:rPr>
        <w:t>podľa</w:t>
      </w:r>
      <w:r w:rsidR="00107B10">
        <w:rPr>
          <w:lang w:val="sk-SK"/>
        </w:rPr>
        <w:t xml:space="preserve"> nasledujúcich krokov:</w:t>
      </w:r>
    </w:p>
    <w:p w14:paraId="13472965" w14:textId="77777777" w:rsidR="00107B10" w:rsidRDefault="00107B10" w:rsidP="00EB5671">
      <w:pPr>
        <w:ind w:left="851" w:hanging="284"/>
        <w:rPr>
          <w:lang w:val="sk-SK"/>
        </w:rPr>
      </w:pPr>
      <w:r>
        <w:rPr>
          <w:lang w:val="sk-SK"/>
        </w:rPr>
        <w:t>1.</w:t>
      </w:r>
      <w:r>
        <w:rPr>
          <w:lang w:val="sk-SK"/>
        </w:rPr>
        <w:tab/>
      </w:r>
      <w:r w:rsidR="00C90DB2">
        <w:rPr>
          <w:lang w:val="sk-SK"/>
        </w:rPr>
        <w:t>Držte injekčnú striekačku vo zvislej polohe v zovretej ruke.</w:t>
      </w:r>
    </w:p>
    <w:p w14:paraId="2C0BD099" w14:textId="77777777" w:rsidR="00C90DB2" w:rsidRDefault="00C90DB2" w:rsidP="00EB5671">
      <w:pPr>
        <w:ind w:left="851" w:hanging="284"/>
        <w:rPr>
          <w:lang w:val="sk-SK"/>
        </w:rPr>
      </w:pPr>
      <w:r>
        <w:rPr>
          <w:lang w:val="sk-SK"/>
        </w:rPr>
        <w:t>2.</w:t>
      </w:r>
      <w:r>
        <w:rPr>
          <w:lang w:val="sk-SK"/>
        </w:rPr>
        <w:tab/>
      </w:r>
      <w:r w:rsidR="002F0D03">
        <w:rPr>
          <w:lang w:val="sk-SK"/>
        </w:rPr>
        <w:t>Pretrepte o</w:t>
      </w:r>
      <w:r>
        <w:rPr>
          <w:lang w:val="sk-SK"/>
        </w:rPr>
        <w:t xml:space="preserve">bsah injekčnej striekačky tak, že ju </w:t>
      </w:r>
      <w:r w:rsidR="00A37004">
        <w:rPr>
          <w:lang w:val="sk-SK"/>
        </w:rPr>
        <w:t xml:space="preserve">prevrátite </w:t>
      </w:r>
      <w:r w:rsidR="00FE30BF">
        <w:rPr>
          <w:lang w:val="sk-SK"/>
        </w:rPr>
        <w:t>hore dnom a</w:t>
      </w:r>
      <w:r w:rsidR="00A37004">
        <w:rPr>
          <w:lang w:val="sk-SK"/>
        </w:rPr>
        <w:t xml:space="preserve"> znovu </w:t>
      </w:r>
      <w:r w:rsidR="00FE30BF">
        <w:rPr>
          <w:lang w:val="sk-SK"/>
        </w:rPr>
        <w:t>späť.</w:t>
      </w:r>
    </w:p>
    <w:p w14:paraId="5C4E4D4E" w14:textId="77777777" w:rsidR="00FE30BF" w:rsidRDefault="00FE30BF" w:rsidP="00EB5671">
      <w:pPr>
        <w:ind w:left="851" w:hanging="284"/>
        <w:rPr>
          <w:lang w:val="sk-SK"/>
        </w:rPr>
      </w:pPr>
      <w:r>
        <w:rPr>
          <w:lang w:val="sk-SK"/>
        </w:rPr>
        <w:t>3.</w:t>
      </w:r>
      <w:r>
        <w:rPr>
          <w:lang w:val="sk-SK"/>
        </w:rPr>
        <w:tab/>
        <w:t>Opakujte tento pohyb energicky aspoň 15 sekúnd.</w:t>
      </w:r>
    </w:p>
    <w:p w14:paraId="42F88D5E" w14:textId="77777777" w:rsidR="002F0D03" w:rsidRDefault="002F0D03" w:rsidP="00EB5671">
      <w:pPr>
        <w:ind w:left="851" w:hanging="284"/>
        <w:rPr>
          <w:lang w:val="sk-SK"/>
        </w:rPr>
      </w:pPr>
      <w:r>
        <w:rPr>
          <w:lang w:val="sk-SK"/>
        </w:rPr>
        <w:t>4.</w:t>
      </w:r>
      <w:r>
        <w:rPr>
          <w:lang w:val="sk-SK"/>
        </w:rPr>
        <w:tab/>
        <w:t>Očkovaciu látku znovu skontrolujte:</w:t>
      </w:r>
    </w:p>
    <w:p w14:paraId="5454156E" w14:textId="77777777" w:rsidR="002F0D03" w:rsidRDefault="002F0D03" w:rsidP="00EB5671">
      <w:pPr>
        <w:ind w:left="1474" w:hanging="198"/>
        <w:rPr>
          <w:lang w:val="sk-SK"/>
        </w:rPr>
      </w:pPr>
      <w:r>
        <w:rPr>
          <w:lang w:val="sk-SK"/>
        </w:rPr>
        <w:t>a</w:t>
      </w:r>
      <w:r w:rsidR="00E83794">
        <w:rPr>
          <w:lang w:val="sk-SK"/>
        </w:rPr>
        <w:t>.</w:t>
      </w:r>
      <w:r>
        <w:rPr>
          <w:lang w:val="sk-SK"/>
        </w:rPr>
        <w:tab/>
      </w:r>
      <w:r w:rsidR="00286A8E">
        <w:rPr>
          <w:lang w:val="sk-SK"/>
        </w:rPr>
        <w:t>Ak očkovacia látka vyzerá ako homogénna biela zakalená suspenzia, je pripravená na</w:t>
      </w:r>
      <w:r w:rsidR="00A72BCE">
        <w:rPr>
          <w:lang w:val="sk-SK"/>
        </w:rPr>
        <w:t> </w:t>
      </w:r>
      <w:r w:rsidR="00286A8E">
        <w:rPr>
          <w:lang w:val="sk-SK"/>
        </w:rPr>
        <w:t>použitie </w:t>
      </w:r>
      <w:r w:rsidR="00EF2CFF">
        <w:rPr>
          <w:lang w:val="sk-SK"/>
        </w:rPr>
        <w:noBreakHyphen/>
      </w:r>
      <w:r w:rsidR="00286A8E">
        <w:rPr>
          <w:lang w:val="sk-SK"/>
        </w:rPr>
        <w:t> vzhľadovo nemá byť číra.</w:t>
      </w:r>
    </w:p>
    <w:p w14:paraId="38C70556" w14:textId="77777777" w:rsidR="00286A8E" w:rsidRDefault="00286A8E" w:rsidP="00EB5671">
      <w:pPr>
        <w:ind w:left="1474" w:hanging="198"/>
        <w:rPr>
          <w:lang w:val="sk-SK"/>
        </w:rPr>
      </w:pPr>
      <w:r>
        <w:rPr>
          <w:lang w:val="sk-SK"/>
        </w:rPr>
        <w:t>b</w:t>
      </w:r>
      <w:r w:rsidR="00E83794">
        <w:rPr>
          <w:lang w:val="sk-SK"/>
        </w:rPr>
        <w:t>.</w:t>
      </w:r>
      <w:r>
        <w:rPr>
          <w:lang w:val="sk-SK"/>
        </w:rPr>
        <w:tab/>
        <w:t>Ak očkovacia látka stále nevyzerá ako homogénna biela zakalená suspenzia - prevracajte ju hore dnom a znovu späť aspoň ďalších 15 sekúnd </w:t>
      </w:r>
      <w:r>
        <w:rPr>
          <w:lang w:val="sk-SK"/>
        </w:rPr>
        <w:noBreakHyphen/>
        <w:t> potom ju znovu skontrolujte.</w:t>
      </w:r>
    </w:p>
    <w:p w14:paraId="46248F0E" w14:textId="77777777" w:rsidR="00943F95" w:rsidRDefault="00943F95" w:rsidP="00482376">
      <w:pPr>
        <w:rPr>
          <w:lang w:val="sk-SK"/>
        </w:rPr>
      </w:pPr>
    </w:p>
    <w:p w14:paraId="0390EBA0" w14:textId="77777777" w:rsidR="00286A8E" w:rsidRPr="00123B88" w:rsidRDefault="003E373C" w:rsidP="00482376">
      <w:pPr>
        <w:rPr>
          <w:lang w:val="sk-SK"/>
        </w:rPr>
      </w:pPr>
      <w:r>
        <w:rPr>
          <w:lang w:val="sk-SK"/>
        </w:rPr>
        <w:t>Pred podaním sa má o</w:t>
      </w:r>
      <w:r w:rsidR="00286A8E">
        <w:rPr>
          <w:lang w:val="sk-SK"/>
        </w:rPr>
        <w:t xml:space="preserve">čkovacia látka </w:t>
      </w:r>
      <w:r>
        <w:rPr>
          <w:lang w:val="sk-SK"/>
        </w:rPr>
        <w:t>opticky skontrolovať na prítomnosť c</w:t>
      </w:r>
      <w:r w:rsidRPr="00123B88">
        <w:rPr>
          <w:lang w:val="sk-SK"/>
        </w:rPr>
        <w:t xml:space="preserve">udzorodých častíc a/alebo </w:t>
      </w:r>
      <w:r>
        <w:rPr>
          <w:lang w:val="sk-SK"/>
        </w:rPr>
        <w:t>abnormálny fyzikálny vzhľad. V prípade ich výskytu očkovaciu látku nepodajte.</w:t>
      </w:r>
    </w:p>
    <w:p w14:paraId="69ABFCF0" w14:textId="77777777" w:rsidR="00162F6E" w:rsidRDefault="00162F6E">
      <w:pPr>
        <w:tabs>
          <w:tab w:val="clear" w:pos="567"/>
        </w:tabs>
        <w:rPr>
          <w:lang w:val="sk-SK"/>
        </w:rPr>
      </w:pPr>
    </w:p>
    <w:p w14:paraId="753ABE23" w14:textId="77777777" w:rsidR="00E66AEC" w:rsidRPr="002917BB" w:rsidRDefault="00E66AEC" w:rsidP="00E66AEC">
      <w:pPr>
        <w:rPr>
          <w:u w:val="single"/>
          <w:lang w:val="sk-SK"/>
        </w:rPr>
      </w:pPr>
      <w:bookmarkStart w:id="4" w:name="_Hlk132715285"/>
      <w:r w:rsidRPr="002917BB">
        <w:rPr>
          <w:u w:val="single"/>
          <w:lang w:val="sk-SK"/>
        </w:rPr>
        <w:t>Návod pre naplnenú injekčnú striekačku</w:t>
      </w:r>
      <w:r>
        <w:rPr>
          <w:u w:val="single"/>
          <w:lang w:val="sk-SK"/>
        </w:rPr>
        <w:t xml:space="preserve"> po resuspendovaní</w:t>
      </w:r>
    </w:p>
    <w:p w14:paraId="699D4C68" w14:textId="77777777" w:rsidR="00E66AEC" w:rsidRDefault="00E66AEC" w:rsidP="00E66AEC">
      <w:pPr>
        <w:rPr>
          <w:lang w:val="sk-SK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18"/>
        <w:gridCol w:w="5238"/>
      </w:tblGrid>
      <w:tr w:rsidR="00E66AEC" w:rsidRPr="00B93146" w14:paraId="210C6F71" w14:textId="77777777" w:rsidTr="008E1471">
        <w:trPr>
          <w:jc w:val="center"/>
        </w:trPr>
        <w:tc>
          <w:tcPr>
            <w:tcW w:w="3618" w:type="dxa"/>
          </w:tcPr>
          <w:p w14:paraId="5289302F" w14:textId="77777777" w:rsidR="00E66AEC" w:rsidRPr="00895454" w:rsidRDefault="00E66AEC" w:rsidP="008E1471">
            <w:pPr>
              <w:widowControl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8244" behindDoc="0" locked="0" layoutInCell="1" allowOverlap="0" wp14:anchorId="14A13BC7" wp14:editId="087F0AF4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1176655</wp:posOffset>
                      </wp:positionV>
                      <wp:extent cx="604520" cy="277495"/>
                      <wp:effectExtent l="0" t="0" r="0" b="0"/>
                      <wp:wrapNone/>
                      <wp:docPr id="1776454586" name="Textové pole 1776454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04520" cy="2774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694A82" w14:textId="77777777" w:rsidR="00E66AEC" w:rsidRPr="00CF0077" w:rsidRDefault="00E66AEC" w:rsidP="00E66AEC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Uzáver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A13B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776454586" o:spid="_x0000_s1026" type="#_x0000_t202" style="position:absolute;left:0;text-align:left;margin-left:107.45pt;margin-top:92.65pt;width:47.6pt;height:21.85pt;z-index:2516582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" o:allowoverlap="f" filled="f" stroked="f" strokeweight=".5pt">
                      <v:textbox>
                        <w:txbxContent>
                          <w:p w14:paraId="70694A82" w14:textId="77777777" w:rsidR="00E66AEC" w:rsidRPr="00CF0077" w:rsidRDefault="00E66AEC" w:rsidP="00E66AE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Uzáver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8243" behindDoc="0" locked="0" layoutInCell="1" allowOverlap="0" wp14:anchorId="0CD3D4F6" wp14:editId="359D9C30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1042035</wp:posOffset>
                      </wp:positionV>
                      <wp:extent cx="594360" cy="316230"/>
                      <wp:effectExtent l="0" t="0" r="0" b="7620"/>
                      <wp:wrapNone/>
                      <wp:docPr id="1762074961" name="Textové pole 17620749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94360" cy="3162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5C5A83" w14:textId="77777777" w:rsidR="00E66AEC" w:rsidRPr="00CF0077" w:rsidRDefault="00E66AEC" w:rsidP="00E66AEC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Valec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3D4F6" id="Textové pole 1762074961" o:spid="_x0000_s1027" type="#_x0000_t202" style="position:absolute;left:0;text-align:left;margin-left:60.65pt;margin-top:82.05pt;width:46.8pt;height:24.9pt;z-index:25165824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" o:allowoverlap="f" filled="f" stroked="f" strokeweight=".5pt">
                      <v:textbox>
                        <w:txbxContent>
                          <w:p w14:paraId="125C5A83" w14:textId="77777777" w:rsidR="00E66AEC" w:rsidRPr="00CF0077" w:rsidRDefault="00E66AEC" w:rsidP="00E66AE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Valec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8241" behindDoc="0" locked="0" layoutInCell="1" allowOverlap="0" wp14:anchorId="7A7DA777" wp14:editId="418E6BC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829945</wp:posOffset>
                      </wp:positionV>
                      <wp:extent cx="690245" cy="302260"/>
                      <wp:effectExtent l="0" t="0" r="0" b="2540"/>
                      <wp:wrapNone/>
                      <wp:docPr id="1655350534" name="Textové pole 1655350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90245" cy="3022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08FBAC" w14:textId="77777777" w:rsidR="00E66AEC" w:rsidRPr="00CF0077" w:rsidRDefault="00E66AEC" w:rsidP="00E66AEC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Piest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DA777" id="Textové pole 1655350534" o:spid="_x0000_s1028" type="#_x0000_t202" style="position:absolute;left:0;text-align:left;margin-left:-.1pt;margin-top:65.35pt;width:54.35pt;height:23.8pt;z-index:25165824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" o:allowoverlap="f" filled="f" stroked="f" strokeweight=".5pt">
                      <v:textbox>
                        <w:txbxContent>
                          <w:p w14:paraId="7C08FBAC" w14:textId="77777777" w:rsidR="00E66AEC" w:rsidRPr="00CF0077" w:rsidRDefault="00E66AEC" w:rsidP="00E66AE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Piest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8242" behindDoc="0" locked="0" layoutInCell="1" allowOverlap="0" wp14:anchorId="0FC897C5" wp14:editId="1D730D14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485775</wp:posOffset>
                      </wp:positionV>
                      <wp:extent cx="1192530" cy="277495"/>
                      <wp:effectExtent l="0" t="0" r="0" b="0"/>
                      <wp:wrapNone/>
                      <wp:docPr id="1614735930" name="Textové pole 16147359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92530" cy="2774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ABFC80" w14:textId="77777777" w:rsidR="00E66AEC" w:rsidRPr="00CF0077" w:rsidRDefault="00E66AEC" w:rsidP="00E66AEC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Luer Lock adaptér</w:t>
                                  </w:r>
                                </w:p>
                                <w:p w14:paraId="0402C6FF" w14:textId="77777777" w:rsidR="00E66AEC" w:rsidRPr="00CF0077" w:rsidRDefault="00E66AEC" w:rsidP="00E66AEC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C897C5" id="Textové pole 1614735930" o:spid="_x0000_s1029" type="#_x0000_t202" style="position:absolute;left:0;text-align:left;margin-left:83.25pt;margin-top:38.25pt;width:93.9pt;height:21.85pt;z-index:25165824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" o:allowoverlap="f" filled="f" stroked="f" strokeweight=".5pt">
                      <v:textbox>
                        <w:txbxContent>
                          <w:p w14:paraId="7FABFC80" w14:textId="77777777" w:rsidR="00E66AEC" w:rsidRPr="00CF0077" w:rsidRDefault="00E66AEC" w:rsidP="00E66AE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Luer Lock adaptér</w:t>
                            </w:r>
                          </w:p>
                          <w:p w14:paraId="0402C6FF" w14:textId="77777777" w:rsidR="00E66AEC" w:rsidRPr="00CF0077" w:rsidRDefault="00E66AEC" w:rsidP="00E66AE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1C967B2" wp14:editId="069BF0AF">
                  <wp:extent cx="1743075" cy="1752600"/>
                  <wp:effectExtent l="0" t="0" r="9525" b="0"/>
                  <wp:docPr id="1738448386" name="Obrázok 1738448386" descr="A picture containing antenn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picture containing antenn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740A6552" w14:textId="77777777" w:rsidR="00E66AEC" w:rsidRPr="002917BB" w:rsidRDefault="00E66AEC" w:rsidP="008E1471">
            <w:pPr>
              <w:widowControl w:val="0"/>
              <w:spacing w:after="120"/>
              <w:rPr>
                <w:lang w:val="sk-SK"/>
              </w:rPr>
            </w:pPr>
          </w:p>
          <w:p w14:paraId="4DDDEA5B" w14:textId="77777777" w:rsidR="00E66AEC" w:rsidRPr="002917BB" w:rsidRDefault="00E66AEC" w:rsidP="008E1471">
            <w:pPr>
              <w:widowControl w:val="0"/>
              <w:spacing w:after="120"/>
              <w:rPr>
                <w:lang w:val="sk-SK"/>
              </w:rPr>
            </w:pPr>
          </w:p>
          <w:p w14:paraId="557490BB" w14:textId="77777777" w:rsidR="00E66AEC" w:rsidRPr="002917BB" w:rsidRDefault="00E66AEC" w:rsidP="008E1471">
            <w:pPr>
              <w:widowControl w:val="0"/>
              <w:spacing w:after="120"/>
              <w:rPr>
                <w:lang w:val="sk-SK"/>
              </w:rPr>
            </w:pPr>
            <w:r w:rsidRPr="002917BB">
              <w:rPr>
                <w:lang w:val="sk-SK"/>
              </w:rPr>
              <w:t>Držte injekčnú striekačku za valec, nie za piest.</w:t>
            </w:r>
          </w:p>
          <w:p w14:paraId="73E13072" w14:textId="77777777" w:rsidR="00E66AEC" w:rsidRPr="002917BB" w:rsidRDefault="00E66AEC" w:rsidP="008E1471">
            <w:pPr>
              <w:widowControl w:val="0"/>
              <w:spacing w:after="120"/>
              <w:rPr>
                <w:lang w:val="sk-SK"/>
              </w:rPr>
            </w:pPr>
            <w:r w:rsidRPr="002917BB">
              <w:rPr>
                <w:lang w:val="sk-SK"/>
              </w:rPr>
              <w:t>Odskrutkujte uzáver injekčnej striekačky tak, že ho otočíte proti smeru hodinových ručičiek.</w:t>
            </w:r>
          </w:p>
        </w:tc>
      </w:tr>
      <w:tr w:rsidR="00E66AEC" w:rsidRPr="00B93146" w14:paraId="4467FF46" w14:textId="77777777" w:rsidTr="008E1471">
        <w:trPr>
          <w:jc w:val="center"/>
        </w:trPr>
        <w:tc>
          <w:tcPr>
            <w:tcW w:w="3618" w:type="dxa"/>
          </w:tcPr>
          <w:p w14:paraId="751BF66C" w14:textId="77777777" w:rsidR="00E66AEC" w:rsidRPr="00895454" w:rsidRDefault="00E66AEC" w:rsidP="008E1471">
            <w:pPr>
              <w:widowControl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noProof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58240" behindDoc="0" locked="0" layoutInCell="1" allowOverlap="0" wp14:anchorId="276D14F6" wp14:editId="1EC9DB5D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356235</wp:posOffset>
                      </wp:positionV>
                      <wp:extent cx="1028700" cy="271780"/>
                      <wp:effectExtent l="0" t="0" r="0" b="0"/>
                      <wp:wrapNone/>
                      <wp:docPr id="11" name="Textové po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28700" cy="271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98C7ED" w14:textId="56082818" w:rsidR="00E66AEC" w:rsidRPr="00383A0B" w:rsidRDefault="00115E9B" w:rsidP="00E66AEC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 xml:space="preserve">Hlavička </w:t>
                                  </w:r>
                                  <w:r w:rsidR="00E66AEC">
                                    <w:rPr>
                                      <w:sz w:val="20"/>
                                      <w:lang w:val="en-US"/>
                                    </w:rPr>
                                    <w:t>ihly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6D14F6" id="Textové pole 11" o:spid="_x0000_s1030" type="#_x0000_t202" style="position:absolute;left:0;text-align:left;margin-left:68.05pt;margin-top:28.05pt;width:81pt;height:21.4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" o:allowoverlap="f" filled="f" stroked="f" strokeweight=".5pt">
                      <v:textbox>
                        <w:txbxContent>
                          <w:p w14:paraId="7998C7ED" w14:textId="56082818" w:rsidR="00E66AEC" w:rsidRPr="00383A0B" w:rsidRDefault="00115E9B" w:rsidP="00E66AE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 xml:space="preserve">Hlavička </w:t>
                            </w:r>
                            <w:r w:rsidR="00E66AEC">
                              <w:rPr>
                                <w:sz w:val="20"/>
                                <w:lang w:val="en-US"/>
                              </w:rPr>
                              <w:t>ihly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0F148E4" wp14:editId="03861EF6">
                  <wp:extent cx="1828800" cy="1838325"/>
                  <wp:effectExtent l="0" t="0" r="0" b="9525"/>
                  <wp:docPr id="799002440" name="Obrázok 799002440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4CC98C2A" w14:textId="77777777" w:rsidR="00E66AEC" w:rsidRPr="002917BB" w:rsidRDefault="00E66AEC" w:rsidP="008E1471">
            <w:pPr>
              <w:widowControl w:val="0"/>
              <w:spacing w:after="120"/>
              <w:rPr>
                <w:lang w:val="sk-SK"/>
              </w:rPr>
            </w:pPr>
          </w:p>
          <w:p w14:paraId="6B12F5B5" w14:textId="002394F2" w:rsidR="00E66AEC" w:rsidRPr="002917BB" w:rsidRDefault="00E66AEC" w:rsidP="008E1471">
            <w:pPr>
              <w:widowControl w:val="0"/>
              <w:spacing w:after="120"/>
              <w:rPr>
                <w:lang w:val="sk-SK"/>
              </w:rPr>
            </w:pPr>
            <w:r w:rsidRPr="002917BB">
              <w:rPr>
                <w:lang w:val="sk-SK"/>
              </w:rPr>
              <w:t xml:space="preserve">Pripojte ihlu tak, že priložíte </w:t>
            </w:r>
            <w:r>
              <w:rPr>
                <w:lang w:val="sk-SK"/>
              </w:rPr>
              <w:t xml:space="preserve">jej </w:t>
            </w:r>
            <w:r w:rsidR="004D6CD9">
              <w:rPr>
                <w:lang w:val="sk-SK"/>
              </w:rPr>
              <w:t>hlavičku</w:t>
            </w:r>
            <w:r w:rsidRPr="002917BB">
              <w:rPr>
                <w:lang w:val="sk-SK"/>
              </w:rPr>
              <w:t xml:space="preserve"> k Luer Lock adaptéru a otočíte ju o štvrť otáčky v smere hodinových ručičiek, až kým </w:t>
            </w:r>
            <w:r w:rsidR="004D6CD9">
              <w:rPr>
                <w:lang w:val="sk-SK"/>
              </w:rPr>
              <w:t>nepocítite, že sa uzam</w:t>
            </w:r>
            <w:r w:rsidR="00D845B4">
              <w:rPr>
                <w:lang w:val="sk-SK"/>
              </w:rPr>
              <w:t>kne</w:t>
            </w:r>
            <w:r w:rsidRPr="002917BB">
              <w:rPr>
                <w:lang w:val="sk-SK"/>
              </w:rPr>
              <w:t>.</w:t>
            </w:r>
          </w:p>
          <w:p w14:paraId="51690169" w14:textId="77777777" w:rsidR="00E66AEC" w:rsidRPr="002917BB" w:rsidRDefault="00E66AEC" w:rsidP="008E1471">
            <w:pPr>
              <w:widowControl w:val="0"/>
              <w:spacing w:after="120"/>
              <w:rPr>
                <w:lang w:val="sk-SK"/>
              </w:rPr>
            </w:pPr>
            <w:r w:rsidRPr="002917BB">
              <w:rPr>
                <w:lang w:val="sk-SK"/>
              </w:rPr>
              <w:t>Nevyťahujte piest injekčnej striekačky von z valca. Ak sa to stane, očkovaciu látku nepodávajte.</w:t>
            </w:r>
            <w:r w:rsidRPr="002917BB">
              <w:rPr>
                <w:lang w:val="sk-SK" w:eastAsia="it-IT"/>
              </w:rPr>
              <w:t xml:space="preserve"> </w:t>
            </w:r>
          </w:p>
        </w:tc>
      </w:tr>
    </w:tbl>
    <w:p w14:paraId="64B8EA02" w14:textId="77777777" w:rsidR="00E66AEC" w:rsidRPr="002917BB" w:rsidRDefault="00E66AEC" w:rsidP="00E66AEC">
      <w:pPr>
        <w:rPr>
          <w:lang w:val="sk-SK"/>
        </w:rPr>
      </w:pPr>
    </w:p>
    <w:p w14:paraId="50529358" w14:textId="147D51FD" w:rsidR="00E66AEC" w:rsidRPr="00123B88" w:rsidRDefault="00D845B4" w:rsidP="00EC2C28">
      <w:pPr>
        <w:rPr>
          <w:lang w:val="sk-SK"/>
        </w:rPr>
      </w:pPr>
      <w:r>
        <w:rPr>
          <w:u w:val="single"/>
          <w:lang w:val="sk-SK"/>
        </w:rPr>
        <w:t>L</w:t>
      </w:r>
      <w:r w:rsidR="00E66AEC" w:rsidRPr="002917BB">
        <w:rPr>
          <w:u w:val="single"/>
          <w:lang w:val="sk-SK"/>
        </w:rPr>
        <w:t>ikvidáci</w:t>
      </w:r>
      <w:r>
        <w:rPr>
          <w:u w:val="single"/>
          <w:lang w:val="sk-SK"/>
        </w:rPr>
        <w:t>a</w:t>
      </w:r>
      <w:bookmarkEnd w:id="4"/>
    </w:p>
    <w:p w14:paraId="06137CA6" w14:textId="77777777" w:rsidR="006A32FB" w:rsidRPr="00123B88" w:rsidRDefault="00B97023">
      <w:pPr>
        <w:tabs>
          <w:tab w:val="clear" w:pos="567"/>
        </w:tabs>
        <w:rPr>
          <w:lang w:val="sk-SK"/>
        </w:rPr>
      </w:pPr>
      <w:r>
        <w:rPr>
          <w:lang w:val="sk-SK"/>
        </w:rPr>
        <w:t>Všetok n</w:t>
      </w:r>
      <w:r w:rsidR="006A32FB" w:rsidRPr="00013DA9">
        <w:rPr>
          <w:lang w:val="sk-SK"/>
        </w:rPr>
        <w:t xml:space="preserve">epoužitý liek alebo odpad vzniknutý z lieku </w:t>
      </w:r>
      <w:r>
        <w:rPr>
          <w:lang w:val="sk-SK"/>
        </w:rPr>
        <w:t xml:space="preserve">sa </w:t>
      </w:r>
      <w:r w:rsidR="006A32FB" w:rsidRPr="00013DA9">
        <w:rPr>
          <w:lang w:val="sk-SK"/>
        </w:rPr>
        <w:t>má zlikvidova</w:t>
      </w:r>
      <w:r>
        <w:rPr>
          <w:lang w:val="sk-SK"/>
        </w:rPr>
        <w:t>ť</w:t>
      </w:r>
      <w:r w:rsidR="006A32FB" w:rsidRPr="00013DA9">
        <w:rPr>
          <w:lang w:val="sk-SK"/>
        </w:rPr>
        <w:t xml:space="preserve"> v súlade s </w:t>
      </w:r>
      <w:r w:rsidR="00367950" w:rsidRPr="00013DA9">
        <w:rPr>
          <w:lang w:val="sk-SK"/>
        </w:rPr>
        <w:t xml:space="preserve">národnými </w:t>
      </w:r>
      <w:r w:rsidR="006A32FB" w:rsidRPr="00013DA9">
        <w:rPr>
          <w:lang w:val="sk-SK"/>
        </w:rPr>
        <w:t>požiadavkami.</w:t>
      </w:r>
    </w:p>
    <w:p w14:paraId="34A1B0A4" w14:textId="77777777" w:rsidR="006A32FB" w:rsidRPr="00123B88" w:rsidRDefault="006A32FB" w:rsidP="00EB5671">
      <w:pPr>
        <w:tabs>
          <w:tab w:val="clear" w:pos="567"/>
          <w:tab w:val="left" w:pos="1485"/>
        </w:tabs>
        <w:rPr>
          <w:lang w:val="sk-SK"/>
        </w:rPr>
      </w:pPr>
    </w:p>
    <w:p w14:paraId="3A02503B" w14:textId="77777777" w:rsidR="00162F6E" w:rsidRPr="00EB5671" w:rsidRDefault="00162F6E">
      <w:pPr>
        <w:rPr>
          <w:caps/>
          <w:lang w:val="sk-SK"/>
        </w:rPr>
      </w:pPr>
    </w:p>
    <w:p w14:paraId="05CCBA4F" w14:textId="04892BB0" w:rsidR="00162F6E" w:rsidRPr="00341940" w:rsidRDefault="00162F6E" w:rsidP="0013316C">
      <w:pPr>
        <w:pStyle w:val="Heading2"/>
        <w:rPr>
          <w:lang w:val="sk-SK"/>
        </w:rPr>
      </w:pPr>
      <w:r w:rsidRPr="00341940">
        <w:rPr>
          <w:lang w:val="sk-SK"/>
        </w:rPr>
        <w:t>7.</w:t>
      </w:r>
      <w:r w:rsidRPr="00341940">
        <w:rPr>
          <w:lang w:val="sk-SK"/>
        </w:rPr>
        <w:tab/>
        <w:t>DrŽiteĽ rozhodnutia o registrÁcii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VAULT_ND_1ec190ff-3a22-4925-ad47-e42eb3673a8e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1A141822" w14:textId="77777777" w:rsidR="00162F6E" w:rsidRPr="00123B88" w:rsidRDefault="00162F6E" w:rsidP="0013316C">
      <w:pPr>
        <w:keepNext/>
        <w:rPr>
          <w:lang w:val="sk-SK"/>
        </w:rPr>
      </w:pPr>
    </w:p>
    <w:p w14:paraId="0FEE8302" w14:textId="77777777" w:rsidR="00162F6E" w:rsidRPr="00123B88" w:rsidRDefault="00162F6E" w:rsidP="0013316C">
      <w:pPr>
        <w:keepNext/>
        <w:rPr>
          <w:lang w:val="sk-SK"/>
        </w:rPr>
      </w:pPr>
      <w:r w:rsidRPr="00123B88">
        <w:rPr>
          <w:lang w:val="sk-SK"/>
        </w:rPr>
        <w:t>GlaxoSmithKline Biologicals s.a.</w:t>
      </w:r>
    </w:p>
    <w:p w14:paraId="4C248F1C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rue de l'Institut 89</w:t>
      </w:r>
    </w:p>
    <w:p w14:paraId="31930588" w14:textId="77777777" w:rsidR="00162F6E" w:rsidRPr="00123B88" w:rsidRDefault="006A32FB">
      <w:pPr>
        <w:rPr>
          <w:lang w:val="sk-SK"/>
        </w:rPr>
      </w:pPr>
      <w:r w:rsidRPr="00123B88">
        <w:rPr>
          <w:lang w:val="sk-SK"/>
        </w:rPr>
        <w:t>B-</w:t>
      </w:r>
      <w:r w:rsidR="00162F6E" w:rsidRPr="00123B88">
        <w:rPr>
          <w:lang w:val="sk-SK"/>
        </w:rPr>
        <w:t>1330 Rixensart, Belgicko</w:t>
      </w:r>
    </w:p>
    <w:p w14:paraId="7047FC82" w14:textId="77777777" w:rsidR="00162F6E" w:rsidRPr="00123B88" w:rsidRDefault="00162F6E">
      <w:pPr>
        <w:rPr>
          <w:lang w:val="sk-SK"/>
        </w:rPr>
      </w:pPr>
    </w:p>
    <w:p w14:paraId="14AEF9B8" w14:textId="77777777" w:rsidR="00162F6E" w:rsidRPr="00123B88" w:rsidRDefault="00162F6E">
      <w:pPr>
        <w:rPr>
          <w:lang w:val="sk-SK"/>
        </w:rPr>
      </w:pPr>
    </w:p>
    <w:p w14:paraId="17AED04D" w14:textId="27AD5E70" w:rsidR="00162F6E" w:rsidRPr="00341940" w:rsidRDefault="00162F6E">
      <w:pPr>
        <w:pStyle w:val="Heading2"/>
        <w:rPr>
          <w:lang w:val="sk-SK"/>
        </w:rPr>
      </w:pPr>
      <w:r w:rsidRPr="00341940">
        <w:rPr>
          <w:lang w:val="sk-SK"/>
        </w:rPr>
        <w:t>8.</w:t>
      </w:r>
      <w:r w:rsidRPr="00341940">
        <w:rPr>
          <w:lang w:val="sk-SK"/>
        </w:rPr>
        <w:tab/>
        <w:t>RegistraČnÉ ČÍslA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VAULT_ND_60401963-3b69-4654-9b86-48cc2d95d0f6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2879E640" w14:textId="77777777" w:rsidR="00162F6E" w:rsidRDefault="00162F6E">
      <w:pPr>
        <w:rPr>
          <w:caps/>
          <w:lang w:val="sk-SK"/>
        </w:rPr>
      </w:pPr>
    </w:p>
    <w:p w14:paraId="6782FBA4" w14:textId="77777777" w:rsidR="00EF2CFF" w:rsidRPr="00EF2CFF" w:rsidRDefault="00EF2CFF" w:rsidP="00EF2CFF">
      <w:pPr>
        <w:rPr>
          <w:caps/>
          <w:lang w:val="sk-SK"/>
        </w:rPr>
      </w:pPr>
      <w:r w:rsidRPr="00EF2CFF">
        <w:rPr>
          <w:caps/>
          <w:lang w:val="sk-SK"/>
        </w:rPr>
        <w:t>EU/1/96/020/001</w:t>
      </w:r>
    </w:p>
    <w:p w14:paraId="26FCACFA" w14:textId="77777777" w:rsidR="00EF2CFF" w:rsidRPr="00EF2CFF" w:rsidRDefault="00EF2CFF" w:rsidP="00EF2CFF">
      <w:pPr>
        <w:rPr>
          <w:caps/>
          <w:lang w:val="sk-SK"/>
        </w:rPr>
      </w:pPr>
      <w:r w:rsidRPr="00EF2CFF">
        <w:rPr>
          <w:caps/>
          <w:lang w:val="sk-SK"/>
        </w:rPr>
        <w:t>EU/1/96/020/002</w:t>
      </w:r>
    </w:p>
    <w:p w14:paraId="4684C9F6" w14:textId="77777777" w:rsidR="00EF2CFF" w:rsidRPr="00EF2CFF" w:rsidRDefault="00EF2CFF" w:rsidP="00EF2CFF">
      <w:pPr>
        <w:rPr>
          <w:caps/>
          <w:lang w:val="sk-SK"/>
        </w:rPr>
      </w:pPr>
      <w:r w:rsidRPr="00EF2CFF">
        <w:rPr>
          <w:caps/>
          <w:lang w:val="sk-SK"/>
        </w:rPr>
        <w:t>EU/1/96/020/003</w:t>
      </w:r>
    </w:p>
    <w:p w14:paraId="6F44C5B8" w14:textId="77777777" w:rsidR="00EF2CFF" w:rsidRPr="00EF2CFF" w:rsidRDefault="00EF2CFF" w:rsidP="00EF2CFF">
      <w:pPr>
        <w:rPr>
          <w:caps/>
          <w:lang w:val="sk-SK"/>
        </w:rPr>
      </w:pPr>
      <w:r w:rsidRPr="00EF2CFF">
        <w:rPr>
          <w:caps/>
          <w:lang w:val="sk-SK"/>
        </w:rPr>
        <w:t>EU/1/96/020/007</w:t>
      </w:r>
    </w:p>
    <w:p w14:paraId="3C621E80" w14:textId="77777777" w:rsidR="00EF2CFF" w:rsidRPr="00EF2CFF" w:rsidRDefault="00EF2CFF" w:rsidP="00EF2CFF">
      <w:pPr>
        <w:rPr>
          <w:caps/>
          <w:lang w:val="sk-SK"/>
        </w:rPr>
      </w:pPr>
      <w:r w:rsidRPr="00EF2CFF">
        <w:rPr>
          <w:caps/>
          <w:lang w:val="sk-SK"/>
        </w:rPr>
        <w:t>EU/1/96/020/008</w:t>
      </w:r>
    </w:p>
    <w:p w14:paraId="1B38FBAE" w14:textId="77777777" w:rsidR="00EF2CFF" w:rsidRDefault="00EF2CFF" w:rsidP="00EF2CFF">
      <w:pPr>
        <w:rPr>
          <w:caps/>
          <w:lang w:val="sk-SK"/>
        </w:rPr>
      </w:pPr>
      <w:r w:rsidRPr="00EF2CFF">
        <w:rPr>
          <w:caps/>
          <w:lang w:val="sk-SK"/>
        </w:rPr>
        <w:t>EU/1/96/020/009</w:t>
      </w:r>
    </w:p>
    <w:p w14:paraId="741BFA41" w14:textId="77777777" w:rsidR="00EF2CFF" w:rsidRDefault="00EF2CFF">
      <w:pPr>
        <w:rPr>
          <w:caps/>
          <w:lang w:val="sk-SK"/>
        </w:rPr>
      </w:pPr>
    </w:p>
    <w:p w14:paraId="705C8AB8" w14:textId="77777777" w:rsidR="00162F6E" w:rsidRPr="00123B88" w:rsidRDefault="00162F6E">
      <w:pPr>
        <w:rPr>
          <w:caps/>
          <w:lang w:val="sk-SK"/>
        </w:rPr>
      </w:pPr>
    </w:p>
    <w:p w14:paraId="29429F78" w14:textId="262DFF0F" w:rsidR="00162F6E" w:rsidRPr="00123B88" w:rsidRDefault="00162F6E">
      <w:pPr>
        <w:pStyle w:val="Heading2"/>
        <w:rPr>
          <w:caps w:val="0"/>
          <w:lang w:val="sk-SK"/>
        </w:rPr>
      </w:pPr>
      <w:r w:rsidRPr="00123B88">
        <w:rPr>
          <w:caps w:val="0"/>
          <w:lang w:val="sk-SK"/>
        </w:rPr>
        <w:t>9.</w:t>
      </w:r>
      <w:r w:rsidRPr="00123B88">
        <w:rPr>
          <w:caps w:val="0"/>
          <w:lang w:val="sk-SK"/>
        </w:rPr>
        <w:tab/>
      </w:r>
      <w:r w:rsidRPr="00123B88">
        <w:rPr>
          <w:lang w:val="sk-SK"/>
        </w:rPr>
        <w:t>DÁTUM PRVEJ REGISTRÁCIE/PREDĹŽENIa REGISTRÁCIE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VAULT_ND_53b39a8f-9cef-45c9-be5d-5121fc88a8be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7BEC8459" w14:textId="77777777" w:rsidR="00162F6E" w:rsidRPr="00123B88" w:rsidRDefault="00162F6E">
      <w:pPr>
        <w:rPr>
          <w:caps/>
          <w:lang w:val="sk-SK"/>
        </w:rPr>
      </w:pPr>
    </w:p>
    <w:p w14:paraId="3B9E4EA8" w14:textId="77777777" w:rsidR="00B452B4" w:rsidRDefault="00B452B4" w:rsidP="00B452B4">
      <w:pPr>
        <w:ind w:left="567" w:hanging="567"/>
        <w:rPr>
          <w:caps/>
          <w:lang w:val="sk-SK"/>
        </w:rPr>
      </w:pPr>
      <w:r>
        <w:rPr>
          <w:lang w:val="sk-SK"/>
        </w:rPr>
        <w:t>Dátum prvej registrácie: 20</w:t>
      </w:r>
      <w:r w:rsidR="008C56D8">
        <w:rPr>
          <w:lang w:val="sk-SK"/>
        </w:rPr>
        <w:t>. septembr</w:t>
      </w:r>
      <w:r w:rsidR="00367950">
        <w:rPr>
          <w:lang w:val="sk-SK"/>
        </w:rPr>
        <w:t>a</w:t>
      </w:r>
      <w:r w:rsidR="008C56D8">
        <w:rPr>
          <w:lang w:val="sk-SK"/>
        </w:rPr>
        <w:t xml:space="preserve"> </w:t>
      </w:r>
      <w:r>
        <w:rPr>
          <w:lang w:val="sk-SK"/>
        </w:rPr>
        <w:t>1996</w:t>
      </w:r>
    </w:p>
    <w:p w14:paraId="433C547A" w14:textId="77777777" w:rsidR="00B452B4" w:rsidRPr="00FD0681" w:rsidRDefault="00B452B4" w:rsidP="00B452B4">
      <w:pPr>
        <w:ind w:left="567" w:hanging="567"/>
        <w:rPr>
          <w:caps/>
          <w:lang w:val="sk-SK"/>
        </w:rPr>
      </w:pPr>
      <w:r>
        <w:rPr>
          <w:lang w:val="sk-SK"/>
        </w:rPr>
        <w:t>Dátum posledného predĺženia</w:t>
      </w:r>
      <w:r w:rsidR="00B97023">
        <w:rPr>
          <w:lang w:val="sk-SK"/>
        </w:rPr>
        <w:t xml:space="preserve"> registrácie</w:t>
      </w:r>
      <w:r>
        <w:rPr>
          <w:lang w:val="sk-SK"/>
        </w:rPr>
        <w:t xml:space="preserve">: </w:t>
      </w:r>
      <w:r w:rsidR="00D162A5">
        <w:rPr>
          <w:lang w:val="sk-SK"/>
        </w:rPr>
        <w:t>28. augusta 2006</w:t>
      </w:r>
    </w:p>
    <w:p w14:paraId="7C81B72A" w14:textId="77777777" w:rsidR="00162F6E" w:rsidRPr="00123B88" w:rsidRDefault="00162F6E">
      <w:pPr>
        <w:ind w:left="567" w:hanging="567"/>
        <w:rPr>
          <w:caps/>
          <w:lang w:val="sk-SK"/>
        </w:rPr>
      </w:pPr>
    </w:p>
    <w:p w14:paraId="175CC736" w14:textId="77777777" w:rsidR="00162F6E" w:rsidRPr="00123B88" w:rsidRDefault="00162F6E">
      <w:pPr>
        <w:ind w:left="567" w:hanging="567"/>
        <w:rPr>
          <w:caps/>
          <w:lang w:val="sk-SK"/>
        </w:rPr>
      </w:pPr>
    </w:p>
    <w:p w14:paraId="5D532D52" w14:textId="5ED921E5" w:rsidR="00162F6E" w:rsidRPr="00123B88" w:rsidRDefault="00162F6E">
      <w:pPr>
        <w:pStyle w:val="Heading2"/>
        <w:rPr>
          <w:caps w:val="0"/>
          <w:lang w:val="sk-SK"/>
        </w:rPr>
      </w:pPr>
      <w:r w:rsidRPr="00123B88">
        <w:rPr>
          <w:caps w:val="0"/>
          <w:lang w:val="sk-SK"/>
        </w:rPr>
        <w:t>10.</w:t>
      </w:r>
      <w:r w:rsidRPr="00123B88">
        <w:rPr>
          <w:caps w:val="0"/>
          <w:lang w:val="sk-SK"/>
        </w:rPr>
        <w:tab/>
      </w:r>
      <w:r w:rsidRPr="00123B88">
        <w:rPr>
          <w:lang w:val="sk-SK"/>
        </w:rPr>
        <w:t>DÁTUM REVÍZIE TEXTU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VAULT_ND_0bad8319-b036-4c63-b2e5-630e7b179c27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5AFE804C" w14:textId="77777777" w:rsidR="003A2CB7" w:rsidRDefault="003A2CB7" w:rsidP="003A2CB7">
      <w:pPr>
        <w:rPr>
          <w:caps/>
          <w:lang w:val="sk-SK"/>
        </w:rPr>
      </w:pPr>
    </w:p>
    <w:p w14:paraId="664088ED" w14:textId="77777777" w:rsidR="00141C96" w:rsidRPr="00EB5671" w:rsidRDefault="00141C96" w:rsidP="003A2CB7">
      <w:pPr>
        <w:rPr>
          <w:caps/>
          <w:lang w:val="sk-SK"/>
        </w:rPr>
      </w:pPr>
    </w:p>
    <w:p w14:paraId="54D1CCD4" w14:textId="77777777" w:rsidR="0072668C" w:rsidRPr="00C35DD9" w:rsidRDefault="0072668C" w:rsidP="00C35DD9">
      <w:pPr>
        <w:numPr>
          <w:ilvl w:val="12"/>
          <w:numId w:val="0"/>
        </w:numPr>
        <w:ind w:right="-2"/>
        <w:rPr>
          <w:caps/>
          <w:lang w:val="sk-SK"/>
        </w:rPr>
      </w:pPr>
      <w:r w:rsidRPr="00967D26">
        <w:rPr>
          <w:noProof/>
          <w:lang w:val="sk-SK"/>
        </w:rPr>
        <w:t xml:space="preserve">Podrobné informácie o tomto lieku sú dostupné na internetovej stránke Európskej agentúry pre lieky </w:t>
      </w:r>
      <w:r w:rsidRPr="00967D26">
        <w:rPr>
          <w:noProof/>
          <w:color w:val="0000FF"/>
          <w:lang w:val="sk-SK"/>
        </w:rPr>
        <w:fldChar w:fldCharType="begin"/>
      </w:r>
      <w:r w:rsidRPr="00967D26">
        <w:rPr>
          <w:noProof/>
          <w:color w:val="0000FF"/>
          <w:lang w:val="sk-SK"/>
        </w:rPr>
        <w:instrText xml:space="preserve"> http://www.ema.europa.eu/</w:instrText>
      </w:r>
      <w:r w:rsidRPr="00967D26">
        <w:rPr>
          <w:noProof/>
          <w:color w:val="0000FF"/>
          <w:lang w:val="sk-SK"/>
        </w:rPr>
        <w:fldChar w:fldCharType="separate"/>
      </w:r>
      <w:r w:rsidRPr="00967D26">
        <w:rPr>
          <w:rStyle w:val="Hyperlink"/>
          <w:noProof/>
          <w:lang w:val="sk-SK"/>
        </w:rPr>
        <w:t>http://www.ema.europa.eu/</w:t>
      </w:r>
      <w:r w:rsidRPr="00967D26">
        <w:rPr>
          <w:noProof/>
          <w:color w:val="0000FF"/>
          <w:lang w:val="sk-SK"/>
        </w:rPr>
        <w:fldChar w:fldCharType="end"/>
      </w:r>
      <w:r w:rsidR="00E83794" w:rsidRPr="00EB5671">
        <w:rPr>
          <w:noProof/>
          <w:lang w:val="sk-SK"/>
        </w:rPr>
        <w:t>http://www.ema.europa.eu</w:t>
      </w:r>
      <w:r w:rsidRPr="00EB5671">
        <w:rPr>
          <w:noProof/>
          <w:lang w:val="sk-SK"/>
        </w:rPr>
        <w:t>.</w:t>
      </w:r>
    </w:p>
    <w:p w14:paraId="0FABCDF7" w14:textId="77777777" w:rsidR="00162F6E" w:rsidRPr="00123B88" w:rsidRDefault="00162F6E" w:rsidP="00EF2CFF">
      <w:pPr>
        <w:rPr>
          <w:lang w:val="sk-SK"/>
        </w:rPr>
      </w:pPr>
      <w:r w:rsidRPr="00123B88">
        <w:rPr>
          <w:b/>
          <w:caps/>
          <w:lang w:val="sk-SK"/>
        </w:rPr>
        <w:br w:type="page"/>
      </w:r>
      <w:bookmarkStart w:id="5" w:name="NAMEOFPRODUCT"/>
      <w:bookmarkStart w:id="6" w:name="COMPOSITION"/>
      <w:bookmarkStart w:id="7" w:name="PHARMFORM"/>
      <w:bookmarkStart w:id="8" w:name="CLINPARTICULARS"/>
      <w:bookmarkStart w:id="9" w:name="THERINDICATIONS"/>
      <w:bookmarkStart w:id="10" w:name="POSOLOGY"/>
      <w:bookmarkStart w:id="11" w:name="PREGNANCY"/>
      <w:bookmarkStart w:id="12" w:name="DRIVING"/>
      <w:bookmarkStart w:id="13" w:name="PHARMACOKINETICS"/>
      <w:bookmarkStart w:id="14" w:name="PRECLINICALSAFETY"/>
      <w:bookmarkStart w:id="15" w:name="PHARMACEUTICS"/>
      <w:bookmarkStart w:id="16" w:name="EXCIPIENTS"/>
      <w:bookmarkStart w:id="17" w:name="INCOMPATIBILITIES"/>
      <w:bookmarkStart w:id="18" w:name="SHELFLIFE"/>
      <w:bookmarkStart w:id="19" w:name="STORAGE"/>
      <w:bookmarkStart w:id="20" w:name="CONTAINER"/>
      <w:bookmarkStart w:id="21" w:name="ADDRESS"/>
      <w:bookmarkStart w:id="22" w:name="MAANO"/>
      <w:bookmarkStart w:id="23" w:name="APPROVALDATE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4D093440" w14:textId="77777777" w:rsidR="00162F6E" w:rsidRPr="00123B88" w:rsidRDefault="00162F6E">
      <w:pPr>
        <w:rPr>
          <w:lang w:val="sk-SK"/>
        </w:rPr>
      </w:pPr>
    </w:p>
    <w:p w14:paraId="75266BF0" w14:textId="77777777" w:rsidR="00162F6E" w:rsidRPr="00123B88" w:rsidRDefault="00162F6E">
      <w:pPr>
        <w:rPr>
          <w:lang w:val="sk-SK"/>
        </w:rPr>
      </w:pPr>
    </w:p>
    <w:p w14:paraId="5E07DD95" w14:textId="77777777" w:rsidR="00162F6E" w:rsidRPr="00123B88" w:rsidRDefault="00162F6E">
      <w:pPr>
        <w:rPr>
          <w:lang w:val="sk-SK"/>
        </w:rPr>
      </w:pPr>
    </w:p>
    <w:p w14:paraId="6ECC7FA8" w14:textId="77777777" w:rsidR="00162F6E" w:rsidRPr="00123B88" w:rsidRDefault="00162F6E">
      <w:pPr>
        <w:rPr>
          <w:lang w:val="sk-SK"/>
        </w:rPr>
      </w:pPr>
    </w:p>
    <w:p w14:paraId="364A4AC4" w14:textId="77777777" w:rsidR="00162F6E" w:rsidRPr="00123B88" w:rsidRDefault="00162F6E">
      <w:pPr>
        <w:rPr>
          <w:lang w:val="sk-SK"/>
        </w:rPr>
      </w:pPr>
    </w:p>
    <w:p w14:paraId="5B23090F" w14:textId="77777777" w:rsidR="00162F6E" w:rsidRPr="00123B88" w:rsidRDefault="00162F6E">
      <w:pPr>
        <w:rPr>
          <w:lang w:val="sk-SK"/>
        </w:rPr>
      </w:pPr>
    </w:p>
    <w:p w14:paraId="6A1F65B4" w14:textId="77777777" w:rsidR="00162F6E" w:rsidRPr="00123B88" w:rsidRDefault="00162F6E">
      <w:pPr>
        <w:rPr>
          <w:lang w:val="sk-SK"/>
        </w:rPr>
      </w:pPr>
    </w:p>
    <w:p w14:paraId="518DA1C0" w14:textId="77777777" w:rsidR="00162F6E" w:rsidRPr="00123B88" w:rsidRDefault="00162F6E">
      <w:pPr>
        <w:rPr>
          <w:lang w:val="sk-SK"/>
        </w:rPr>
      </w:pPr>
    </w:p>
    <w:p w14:paraId="41832A27" w14:textId="77777777" w:rsidR="00162F6E" w:rsidRPr="00123B88" w:rsidRDefault="00162F6E">
      <w:pPr>
        <w:rPr>
          <w:lang w:val="sk-SK"/>
        </w:rPr>
      </w:pPr>
    </w:p>
    <w:p w14:paraId="5FF4E71E" w14:textId="77777777" w:rsidR="00162F6E" w:rsidRPr="00123B88" w:rsidRDefault="00162F6E">
      <w:pPr>
        <w:rPr>
          <w:lang w:val="sk-SK"/>
        </w:rPr>
      </w:pPr>
    </w:p>
    <w:p w14:paraId="515358A4" w14:textId="77777777" w:rsidR="00162F6E" w:rsidRPr="00123B88" w:rsidRDefault="00162F6E">
      <w:pPr>
        <w:rPr>
          <w:lang w:val="sk-SK"/>
        </w:rPr>
      </w:pPr>
    </w:p>
    <w:p w14:paraId="057C7741" w14:textId="77777777" w:rsidR="00162F6E" w:rsidRPr="00123B88" w:rsidRDefault="00162F6E">
      <w:pPr>
        <w:rPr>
          <w:lang w:val="sk-SK"/>
        </w:rPr>
      </w:pPr>
    </w:p>
    <w:p w14:paraId="12F7ACC4" w14:textId="77777777" w:rsidR="00162F6E" w:rsidRPr="00123B88" w:rsidRDefault="00162F6E">
      <w:pPr>
        <w:rPr>
          <w:lang w:val="sk-SK"/>
        </w:rPr>
      </w:pPr>
    </w:p>
    <w:p w14:paraId="42AB9EDD" w14:textId="77777777" w:rsidR="00162F6E" w:rsidRPr="00123B88" w:rsidRDefault="00162F6E">
      <w:pPr>
        <w:rPr>
          <w:lang w:val="sk-SK"/>
        </w:rPr>
      </w:pPr>
    </w:p>
    <w:p w14:paraId="4CFA5EF3" w14:textId="77777777" w:rsidR="00162F6E" w:rsidRPr="00123B88" w:rsidRDefault="00162F6E">
      <w:pPr>
        <w:rPr>
          <w:lang w:val="sk-SK"/>
        </w:rPr>
      </w:pPr>
    </w:p>
    <w:p w14:paraId="3C1961E0" w14:textId="77777777" w:rsidR="00162F6E" w:rsidRPr="00123B88" w:rsidRDefault="00162F6E">
      <w:pPr>
        <w:rPr>
          <w:lang w:val="sk-SK"/>
        </w:rPr>
      </w:pPr>
    </w:p>
    <w:p w14:paraId="34CCA0CC" w14:textId="77777777" w:rsidR="00162F6E" w:rsidRPr="00123B88" w:rsidRDefault="00162F6E">
      <w:pPr>
        <w:rPr>
          <w:lang w:val="sk-SK"/>
        </w:rPr>
      </w:pPr>
    </w:p>
    <w:p w14:paraId="29418475" w14:textId="77777777" w:rsidR="00162F6E" w:rsidRPr="00123B88" w:rsidRDefault="00162F6E">
      <w:pPr>
        <w:rPr>
          <w:lang w:val="sk-SK"/>
        </w:rPr>
      </w:pPr>
    </w:p>
    <w:p w14:paraId="518347E2" w14:textId="77777777" w:rsidR="00162F6E" w:rsidRPr="00123B88" w:rsidRDefault="00162F6E">
      <w:pPr>
        <w:rPr>
          <w:lang w:val="sk-SK"/>
        </w:rPr>
      </w:pPr>
    </w:p>
    <w:p w14:paraId="3469789A" w14:textId="77777777" w:rsidR="00162F6E" w:rsidRPr="00123B88" w:rsidRDefault="00162F6E">
      <w:pPr>
        <w:rPr>
          <w:lang w:val="sk-SK"/>
        </w:rPr>
      </w:pPr>
    </w:p>
    <w:p w14:paraId="4D447B12" w14:textId="77777777" w:rsidR="00162F6E" w:rsidRPr="00123B88" w:rsidRDefault="00162F6E">
      <w:pPr>
        <w:rPr>
          <w:lang w:val="sk-SK"/>
        </w:rPr>
      </w:pPr>
    </w:p>
    <w:p w14:paraId="5732342F" w14:textId="77777777" w:rsidR="00162F6E" w:rsidRPr="00123B88" w:rsidRDefault="00162F6E">
      <w:pPr>
        <w:rPr>
          <w:lang w:val="sk-SK"/>
        </w:rPr>
      </w:pPr>
    </w:p>
    <w:p w14:paraId="3DD64185" w14:textId="77777777" w:rsidR="00962B34" w:rsidRDefault="00962B34">
      <w:pPr>
        <w:pStyle w:val="Heading1"/>
        <w:rPr>
          <w:lang w:val="sk-SK"/>
        </w:rPr>
      </w:pPr>
    </w:p>
    <w:p w14:paraId="3C08D653" w14:textId="2D7D5FF0" w:rsidR="00162F6E" w:rsidRPr="00341940" w:rsidRDefault="00162F6E">
      <w:pPr>
        <w:pStyle w:val="Heading1"/>
        <w:rPr>
          <w:lang w:val="sk-SK"/>
        </w:rPr>
      </w:pPr>
      <w:r w:rsidRPr="00341940">
        <w:rPr>
          <w:lang w:val="sk-SK"/>
        </w:rPr>
        <w:t>PRÍLOHA II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VAULT_ND_fbd80ce3-80b6-47ca-bcc2-0c27236938fa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3A131388" w14:textId="77777777" w:rsidR="00162F6E" w:rsidRPr="00123B88" w:rsidRDefault="00162F6E">
      <w:pPr>
        <w:ind w:left="1701" w:right="1416"/>
        <w:jc w:val="both"/>
        <w:rPr>
          <w:lang w:val="sk-SK"/>
        </w:rPr>
      </w:pPr>
    </w:p>
    <w:p w14:paraId="08E11908" w14:textId="77777777" w:rsidR="00162F6E" w:rsidRPr="00AE5A29" w:rsidRDefault="00162F6E" w:rsidP="00581311">
      <w:pPr>
        <w:ind w:left="1701" w:right="1418" w:hanging="709"/>
        <w:rPr>
          <w:b/>
          <w:lang w:val="sk-SK"/>
        </w:rPr>
      </w:pPr>
      <w:r w:rsidRPr="00AE5A29">
        <w:rPr>
          <w:b/>
          <w:lang w:val="sk-SK"/>
        </w:rPr>
        <w:t>A.</w:t>
      </w:r>
      <w:r w:rsidRPr="00AE5A29">
        <w:rPr>
          <w:b/>
          <w:lang w:val="sk-SK"/>
        </w:rPr>
        <w:tab/>
      </w:r>
      <w:r w:rsidR="00996858" w:rsidRPr="00967D26">
        <w:rPr>
          <w:b/>
          <w:noProof/>
          <w:lang w:val="sk-SK"/>
        </w:rPr>
        <w:t xml:space="preserve">VÝROBCA </w:t>
      </w:r>
      <w:r w:rsidR="00996858">
        <w:rPr>
          <w:b/>
          <w:noProof/>
          <w:lang w:val="sk-SK"/>
        </w:rPr>
        <w:t>BIOLOGICK</w:t>
      </w:r>
      <w:r w:rsidR="005E0D67">
        <w:rPr>
          <w:b/>
          <w:noProof/>
          <w:lang w:val="sk-SK"/>
        </w:rPr>
        <w:t>ÝCH</w:t>
      </w:r>
      <w:r w:rsidR="00996858">
        <w:rPr>
          <w:b/>
          <w:noProof/>
          <w:lang w:val="sk-SK"/>
        </w:rPr>
        <w:t xml:space="preserve"> LIEČIV A </w:t>
      </w:r>
      <w:r w:rsidR="00996858" w:rsidRPr="00967D26">
        <w:rPr>
          <w:b/>
          <w:noProof/>
          <w:lang w:val="sk-SK"/>
        </w:rPr>
        <w:t>VÝROBCA ZODPOVEDNÝ ZA UVOĽNENIE ŠARŽE</w:t>
      </w:r>
    </w:p>
    <w:p w14:paraId="3E8A0C77" w14:textId="77777777" w:rsidR="00162F6E" w:rsidRPr="00123B88" w:rsidRDefault="00162F6E" w:rsidP="00581311">
      <w:pPr>
        <w:tabs>
          <w:tab w:val="left" w:pos="1701"/>
        </w:tabs>
        <w:ind w:left="1701" w:right="1418" w:hanging="709"/>
        <w:rPr>
          <w:b/>
          <w:lang w:val="sk-SK"/>
        </w:rPr>
      </w:pPr>
    </w:p>
    <w:p w14:paraId="510D12C9" w14:textId="77777777" w:rsidR="00996858" w:rsidRDefault="00162F6E" w:rsidP="00581311">
      <w:pPr>
        <w:ind w:left="1701" w:right="1418" w:hanging="709"/>
        <w:rPr>
          <w:b/>
          <w:noProof/>
          <w:lang w:val="sk-SK"/>
        </w:rPr>
      </w:pPr>
      <w:r w:rsidRPr="00AE5A29">
        <w:rPr>
          <w:b/>
          <w:lang w:val="sk-SK"/>
        </w:rPr>
        <w:t>B.</w:t>
      </w:r>
      <w:r w:rsidRPr="00AE5A29">
        <w:rPr>
          <w:b/>
          <w:lang w:val="sk-SK"/>
        </w:rPr>
        <w:tab/>
      </w:r>
      <w:r w:rsidR="00996858" w:rsidRPr="00967D26">
        <w:rPr>
          <w:b/>
          <w:noProof/>
          <w:lang w:val="sk-SK"/>
        </w:rPr>
        <w:t>PODMIENKY ALEBO OBMEDZENIA TÝKAJÚCE SA VÝDAJA A</w:t>
      </w:r>
      <w:r w:rsidR="00996858">
        <w:rPr>
          <w:b/>
          <w:noProof/>
          <w:lang w:val="sk-SK"/>
        </w:rPr>
        <w:t> </w:t>
      </w:r>
      <w:r w:rsidR="00996858" w:rsidRPr="00967D26">
        <w:rPr>
          <w:b/>
          <w:noProof/>
          <w:lang w:val="sk-SK"/>
        </w:rPr>
        <w:t>POUŽITIA</w:t>
      </w:r>
    </w:p>
    <w:p w14:paraId="7D9695E3" w14:textId="77777777" w:rsidR="00162F6E" w:rsidRPr="00AE5A29" w:rsidRDefault="00162F6E" w:rsidP="00581311">
      <w:pPr>
        <w:ind w:left="1701" w:right="1418" w:hanging="709"/>
        <w:rPr>
          <w:b/>
          <w:lang w:val="sk-SK"/>
        </w:rPr>
      </w:pPr>
    </w:p>
    <w:p w14:paraId="150122BF" w14:textId="77777777" w:rsidR="00996858" w:rsidRPr="00A505E4" w:rsidRDefault="00996858" w:rsidP="00581311">
      <w:pPr>
        <w:ind w:left="1701" w:right="1418" w:hanging="709"/>
        <w:rPr>
          <w:lang w:val="sk-SK"/>
        </w:rPr>
      </w:pPr>
      <w:r w:rsidRPr="00967D26">
        <w:rPr>
          <w:b/>
          <w:noProof/>
          <w:lang w:val="sk-SK"/>
        </w:rPr>
        <w:t>C.</w:t>
      </w:r>
      <w:r w:rsidRPr="00A505E4">
        <w:rPr>
          <w:b/>
          <w:lang w:val="sk-SK"/>
        </w:rPr>
        <w:tab/>
      </w:r>
      <w:r w:rsidRPr="00967D26">
        <w:rPr>
          <w:b/>
          <w:noProof/>
          <w:lang w:val="sk-SK"/>
        </w:rPr>
        <w:t>ĎALŠIE PODMIENKY A POŽIADAVKY REGISTRÁCIE</w:t>
      </w:r>
    </w:p>
    <w:p w14:paraId="679EC7D6" w14:textId="77777777" w:rsidR="00996858" w:rsidRPr="00A505E4" w:rsidRDefault="00996858" w:rsidP="00581311">
      <w:pPr>
        <w:ind w:left="1701" w:right="1418" w:hanging="709"/>
        <w:rPr>
          <w:b/>
          <w:lang w:val="sk-SK"/>
        </w:rPr>
      </w:pPr>
    </w:p>
    <w:p w14:paraId="51653D66" w14:textId="77777777" w:rsidR="00162F6E" w:rsidRPr="00123B88" w:rsidRDefault="00996858" w:rsidP="00581311">
      <w:pPr>
        <w:ind w:left="1701" w:right="1418" w:hanging="709"/>
        <w:rPr>
          <w:b/>
          <w:lang w:val="sk-SK"/>
        </w:rPr>
      </w:pPr>
      <w:r w:rsidRPr="00967D26">
        <w:rPr>
          <w:b/>
          <w:noProof/>
          <w:lang w:val="sk-SK"/>
        </w:rPr>
        <w:t>D.</w:t>
      </w:r>
      <w:r w:rsidRPr="00967D26">
        <w:rPr>
          <w:b/>
          <w:lang w:val="sk-SK"/>
        </w:rPr>
        <w:tab/>
      </w:r>
      <w:r w:rsidRPr="00967D26">
        <w:rPr>
          <w:b/>
          <w:caps/>
          <w:noProof/>
          <w:lang w:val="sk-SK"/>
        </w:rPr>
        <w:t>PODMIENKY ALEBO OBMEDZENIA tÝkajúce sa BEZPEČNÉho A ÚČINNÉho POUŽÍVANIA LIEKU</w:t>
      </w:r>
    </w:p>
    <w:p w14:paraId="33F15808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br w:type="page"/>
      </w:r>
    </w:p>
    <w:p w14:paraId="4CCB0CE9" w14:textId="5C7AC7CE" w:rsidR="00162F6E" w:rsidRPr="00341940" w:rsidRDefault="00162F6E" w:rsidP="00AE5A29">
      <w:pPr>
        <w:pStyle w:val="TitleB"/>
      </w:pPr>
      <w:r w:rsidRPr="00341940">
        <w:lastRenderedPageBreak/>
        <w:t>A.</w:t>
      </w:r>
      <w:r w:rsidRPr="00341940">
        <w:tab/>
        <w:t xml:space="preserve">VÝROBCA BIOLOGICKÝCH LIEČIV A </w:t>
      </w:r>
      <w:r w:rsidR="005E0D67" w:rsidRPr="00341940">
        <w:t>VÝROBCA</w:t>
      </w:r>
      <w:r w:rsidR="005E0D67" w:rsidRPr="00341940" w:rsidDel="005E0D67">
        <w:t xml:space="preserve"> </w:t>
      </w:r>
      <w:r w:rsidRPr="00341940">
        <w:t>ZODPOVEDNÝ</w:t>
      </w:r>
      <w:r w:rsidR="00624C32" w:rsidRPr="00341940">
        <w:t xml:space="preserve"> </w:t>
      </w:r>
      <w:r w:rsidRPr="00341940">
        <w:t>ZA UVOĽNENIE ŠARŽE</w:t>
      </w:r>
      <w:fldSimple w:instr=" DOCVARIABLE VAULT_ND_65e6ffce-dbd5-4f4c-bc71-b4507ce0b176 \* MERGEFORMAT ">
        <w:r w:rsidR="00341940">
          <w:t xml:space="preserve"> </w:t>
        </w:r>
      </w:fldSimple>
    </w:p>
    <w:p w14:paraId="24BB36F7" w14:textId="77777777" w:rsidR="00162F6E" w:rsidRPr="00123B88" w:rsidRDefault="00162F6E">
      <w:pPr>
        <w:ind w:right="1416"/>
        <w:rPr>
          <w:lang w:val="sk-SK"/>
        </w:rPr>
      </w:pPr>
    </w:p>
    <w:p w14:paraId="3D385FEC" w14:textId="77777777" w:rsidR="00162F6E" w:rsidRPr="00123B88" w:rsidRDefault="00162F6E">
      <w:pPr>
        <w:rPr>
          <w:u w:val="single"/>
          <w:lang w:val="sk-SK"/>
        </w:rPr>
      </w:pPr>
      <w:r w:rsidRPr="00123B88">
        <w:rPr>
          <w:u w:val="single"/>
          <w:lang w:val="sk-SK"/>
        </w:rPr>
        <w:t>Meno a adresa výrobcu biologických liečiv</w:t>
      </w:r>
    </w:p>
    <w:p w14:paraId="5B17185E" w14:textId="77777777" w:rsidR="00E66AEC" w:rsidRPr="008A2A98" w:rsidRDefault="00E66AEC" w:rsidP="00E66AEC">
      <w:pPr>
        <w:ind w:firstLine="11"/>
        <w:rPr>
          <w:lang w:val="sk-SK"/>
        </w:rPr>
      </w:pPr>
    </w:p>
    <w:p w14:paraId="200EC104" w14:textId="77777777" w:rsidR="00E66AEC" w:rsidRPr="008E1471" w:rsidRDefault="00E66AEC" w:rsidP="00E66AEC">
      <w:pPr>
        <w:ind w:firstLine="11"/>
        <w:rPr>
          <w:lang w:val="sk-SK"/>
        </w:rPr>
      </w:pPr>
      <w:r w:rsidRPr="008E1471">
        <w:rPr>
          <w:lang w:val="sk-SK"/>
        </w:rPr>
        <w:t>GlaxoSmithKline Biologicals s.a.</w:t>
      </w:r>
    </w:p>
    <w:p w14:paraId="710F7B62" w14:textId="77777777" w:rsidR="00E66AEC" w:rsidRPr="008E1471" w:rsidRDefault="00E66AEC" w:rsidP="00E66AEC">
      <w:pPr>
        <w:ind w:firstLine="11"/>
        <w:rPr>
          <w:lang w:val="sk-SK"/>
        </w:rPr>
      </w:pPr>
      <w:r w:rsidRPr="008E1471">
        <w:rPr>
          <w:lang w:val="sk-SK"/>
        </w:rPr>
        <w:t>Parc de la Noire Epine</w:t>
      </w:r>
    </w:p>
    <w:p w14:paraId="79FD62FF" w14:textId="77777777" w:rsidR="00E66AEC" w:rsidRPr="008E1471" w:rsidRDefault="00E66AEC" w:rsidP="00E66AEC">
      <w:pPr>
        <w:ind w:firstLine="11"/>
        <w:rPr>
          <w:lang w:val="sk-SK"/>
        </w:rPr>
      </w:pPr>
      <w:r w:rsidRPr="008E1471">
        <w:rPr>
          <w:lang w:val="sk-SK"/>
        </w:rPr>
        <w:t>Avenue Fleming 20</w:t>
      </w:r>
    </w:p>
    <w:p w14:paraId="08CBCF58" w14:textId="77777777" w:rsidR="00E66AEC" w:rsidRPr="008E1471" w:rsidRDefault="00E66AEC" w:rsidP="00E66AEC">
      <w:pPr>
        <w:ind w:firstLine="11"/>
        <w:rPr>
          <w:lang w:val="sk-SK"/>
        </w:rPr>
      </w:pPr>
      <w:r w:rsidRPr="008E1471">
        <w:rPr>
          <w:lang w:val="sk-SK"/>
        </w:rPr>
        <w:t>1300 Wavre</w:t>
      </w:r>
    </w:p>
    <w:p w14:paraId="05FC34EE" w14:textId="0DDE1C71" w:rsidR="00E66AEC" w:rsidRPr="002B799D" w:rsidRDefault="00E66AEC" w:rsidP="00E66AEC">
      <w:pPr>
        <w:ind w:firstLine="11"/>
        <w:rPr>
          <w:lang w:val="sk-SK"/>
        </w:rPr>
      </w:pPr>
      <w:r w:rsidRPr="008E1471">
        <w:rPr>
          <w:lang w:val="sk-SK"/>
        </w:rPr>
        <w:t>Belgicko</w:t>
      </w:r>
    </w:p>
    <w:p w14:paraId="2CAEC083" w14:textId="77777777" w:rsidR="00162F6E" w:rsidRPr="002B799D" w:rsidRDefault="00162F6E">
      <w:pPr>
        <w:rPr>
          <w:lang w:val="sk-SK"/>
        </w:rPr>
      </w:pPr>
    </w:p>
    <w:p w14:paraId="471C1DC2" w14:textId="77777777" w:rsidR="00162F6E" w:rsidRPr="002B1F7F" w:rsidRDefault="00162F6E">
      <w:pPr>
        <w:rPr>
          <w:lang w:val="sk-SK"/>
        </w:rPr>
      </w:pPr>
      <w:r w:rsidRPr="002B1F7F">
        <w:rPr>
          <w:u w:val="single"/>
          <w:lang w:val="sk-SK"/>
        </w:rPr>
        <w:t>Meno a adresa výrobcu zodpovedného</w:t>
      </w:r>
      <w:r w:rsidR="00336629" w:rsidRPr="002B1F7F">
        <w:rPr>
          <w:u w:val="single"/>
          <w:lang w:val="sk-SK"/>
        </w:rPr>
        <w:t xml:space="preserve"> </w:t>
      </w:r>
      <w:r w:rsidRPr="002B1F7F">
        <w:rPr>
          <w:u w:val="single"/>
          <w:lang w:val="sk-SK"/>
        </w:rPr>
        <w:t>za uvoľnenie šarže</w:t>
      </w:r>
    </w:p>
    <w:p w14:paraId="1CAE6FD9" w14:textId="77777777" w:rsidR="00162F6E" w:rsidRPr="002B1F7F" w:rsidRDefault="00162F6E">
      <w:pPr>
        <w:rPr>
          <w:lang w:val="sk-SK"/>
        </w:rPr>
      </w:pPr>
    </w:p>
    <w:p w14:paraId="6B059F89" w14:textId="77777777" w:rsidR="00D677B9" w:rsidRDefault="00162F6E">
      <w:pPr>
        <w:ind w:firstLine="11"/>
        <w:rPr>
          <w:lang w:val="sk-SK"/>
        </w:rPr>
      </w:pPr>
      <w:r w:rsidRPr="00856156">
        <w:rPr>
          <w:lang w:val="sk-SK"/>
        </w:rPr>
        <w:t>GlaxoSmithKline Biologicals s.a.</w:t>
      </w:r>
    </w:p>
    <w:p w14:paraId="51C64474" w14:textId="77777777" w:rsidR="00D677B9" w:rsidRDefault="00162F6E">
      <w:pPr>
        <w:ind w:firstLine="11"/>
        <w:rPr>
          <w:lang w:val="sk-SK"/>
        </w:rPr>
      </w:pPr>
      <w:r w:rsidRPr="00856156">
        <w:rPr>
          <w:lang w:val="sk-SK"/>
        </w:rPr>
        <w:t>Rue de l’Institut 89</w:t>
      </w:r>
      <w:r w:rsidR="0012040F">
        <w:rPr>
          <w:lang w:val="sk-SK"/>
        </w:rPr>
        <w:t>,</w:t>
      </w:r>
    </w:p>
    <w:p w14:paraId="3E3CEF61" w14:textId="77777777" w:rsidR="00D677B9" w:rsidRDefault="00F67DEA">
      <w:pPr>
        <w:ind w:firstLine="11"/>
        <w:rPr>
          <w:lang w:val="sk-SK"/>
        </w:rPr>
      </w:pPr>
      <w:r w:rsidRPr="00856156">
        <w:rPr>
          <w:lang w:val="sk-SK"/>
        </w:rPr>
        <w:t>B-</w:t>
      </w:r>
      <w:r w:rsidR="00162F6E" w:rsidRPr="00856156">
        <w:rPr>
          <w:lang w:val="sk-SK"/>
        </w:rPr>
        <w:t>1330 Rixensart</w:t>
      </w:r>
    </w:p>
    <w:p w14:paraId="42B842E4" w14:textId="77777777" w:rsidR="00162F6E" w:rsidRPr="00856156" w:rsidRDefault="00162F6E">
      <w:pPr>
        <w:ind w:firstLine="11"/>
        <w:rPr>
          <w:lang w:val="sk-SK"/>
        </w:rPr>
      </w:pPr>
      <w:r w:rsidRPr="00856156">
        <w:rPr>
          <w:lang w:val="sk-SK"/>
        </w:rPr>
        <w:t>Belgicko</w:t>
      </w:r>
    </w:p>
    <w:p w14:paraId="31EAF8D3" w14:textId="77777777" w:rsidR="00162F6E" w:rsidRPr="00856156" w:rsidRDefault="00162F6E">
      <w:pPr>
        <w:rPr>
          <w:lang w:val="sk-SK"/>
        </w:rPr>
      </w:pPr>
    </w:p>
    <w:p w14:paraId="1E5881E2" w14:textId="77777777" w:rsidR="00162F6E" w:rsidRPr="00856156" w:rsidRDefault="00162F6E">
      <w:pPr>
        <w:rPr>
          <w:lang w:val="sk-SK"/>
        </w:rPr>
      </w:pPr>
    </w:p>
    <w:p w14:paraId="447B7CAA" w14:textId="45AB4B0A" w:rsidR="00162F6E" w:rsidRPr="00341940" w:rsidRDefault="00162F6E" w:rsidP="00AE5A29">
      <w:pPr>
        <w:pStyle w:val="TitleB"/>
      </w:pPr>
      <w:r w:rsidRPr="00341940">
        <w:t>B.</w:t>
      </w:r>
      <w:r w:rsidRPr="00341940">
        <w:tab/>
        <w:t>PODMIENKY </w:t>
      </w:r>
      <w:r w:rsidR="005E0D67" w:rsidRPr="00341940">
        <w:t>ALEBO OBMEDZENIA TÝKAJÚCE SA VÝDAJA A POUŽITIA</w:t>
      </w:r>
      <w:fldSimple w:instr=" DOCVARIABLE VAULT_ND_c8149a6c-ca45-461a-aeec-7a0bc3ee790c \* MERGEFORMAT ">
        <w:r w:rsidR="00341940">
          <w:t xml:space="preserve"> </w:t>
        </w:r>
      </w:fldSimple>
    </w:p>
    <w:p w14:paraId="506A5D20" w14:textId="77777777" w:rsidR="00162F6E" w:rsidRPr="000B163C" w:rsidRDefault="00162F6E">
      <w:pPr>
        <w:rPr>
          <w:lang w:val="sk-SK"/>
        </w:rPr>
      </w:pPr>
    </w:p>
    <w:p w14:paraId="1B836686" w14:textId="77777777" w:rsidR="00162F6E" w:rsidRPr="000B163C" w:rsidRDefault="00624C32">
      <w:pPr>
        <w:numPr>
          <w:ilvl w:val="12"/>
          <w:numId w:val="0"/>
        </w:numPr>
        <w:rPr>
          <w:lang w:val="sk-SK"/>
        </w:rPr>
      </w:pPr>
      <w:r w:rsidRPr="000B163C">
        <w:rPr>
          <w:lang w:val="sk-SK"/>
        </w:rPr>
        <w:t>Výdaj l</w:t>
      </w:r>
      <w:r w:rsidR="00162F6E" w:rsidRPr="000B163C">
        <w:rPr>
          <w:lang w:val="sk-SK"/>
        </w:rPr>
        <w:t>iek</w:t>
      </w:r>
      <w:r w:rsidRPr="000B163C">
        <w:rPr>
          <w:lang w:val="sk-SK"/>
        </w:rPr>
        <w:t xml:space="preserve">u </w:t>
      </w:r>
      <w:r w:rsidR="005E0D67" w:rsidRPr="000B163C">
        <w:rPr>
          <w:lang w:val="sk-SK"/>
        </w:rPr>
        <w:t xml:space="preserve">je </w:t>
      </w:r>
      <w:r w:rsidRPr="000B163C">
        <w:rPr>
          <w:lang w:val="sk-SK"/>
        </w:rPr>
        <w:t>viazaný</w:t>
      </w:r>
      <w:r w:rsidR="00162F6E" w:rsidRPr="000B163C">
        <w:rPr>
          <w:lang w:val="sk-SK"/>
        </w:rPr>
        <w:t xml:space="preserve"> na lekársky predpis.</w:t>
      </w:r>
    </w:p>
    <w:p w14:paraId="1B00EA9D" w14:textId="77777777" w:rsidR="00624C32" w:rsidRDefault="00624C32" w:rsidP="00624C32">
      <w:pPr>
        <w:numPr>
          <w:ilvl w:val="12"/>
          <w:numId w:val="0"/>
        </w:numPr>
        <w:rPr>
          <w:lang w:val="pl-PL"/>
        </w:rPr>
      </w:pPr>
    </w:p>
    <w:p w14:paraId="0D354AE7" w14:textId="77777777" w:rsidR="005E0D67" w:rsidRPr="00A505E4" w:rsidRDefault="005E0D67" w:rsidP="00581311">
      <w:pPr>
        <w:numPr>
          <w:ilvl w:val="0"/>
          <w:numId w:val="33"/>
        </w:numPr>
        <w:snapToGrid w:val="0"/>
        <w:ind w:left="567" w:hanging="567"/>
        <w:rPr>
          <w:b/>
          <w:lang w:val="sk-SK"/>
        </w:rPr>
      </w:pPr>
      <w:r w:rsidRPr="00967D26">
        <w:rPr>
          <w:b/>
          <w:noProof/>
          <w:lang w:val="sk-SK"/>
        </w:rPr>
        <w:t>Oficiálne uvoľnenie šarže</w:t>
      </w:r>
    </w:p>
    <w:p w14:paraId="5087266E" w14:textId="77777777" w:rsidR="005E0D67" w:rsidRPr="00A505E4" w:rsidRDefault="005E0D67" w:rsidP="005E0D67">
      <w:pPr>
        <w:ind w:right="-1"/>
        <w:rPr>
          <w:lang w:val="sk-SK"/>
        </w:rPr>
      </w:pPr>
    </w:p>
    <w:p w14:paraId="6BDA31BC" w14:textId="77777777" w:rsidR="005E0D67" w:rsidRPr="00A505E4" w:rsidRDefault="005E0D67" w:rsidP="005E0D67">
      <w:pPr>
        <w:ind w:right="-1"/>
        <w:rPr>
          <w:lang w:val="sk-SK"/>
        </w:rPr>
      </w:pPr>
      <w:r w:rsidRPr="00967D26">
        <w:rPr>
          <w:noProof/>
          <w:lang w:val="sk-SK"/>
        </w:rPr>
        <w:t>Podľa článku 114 smernice 2001/83/ES vykoná oficiálne uvoľnenie šarže štátne laboratórium alebo lab</w:t>
      </w:r>
      <w:r>
        <w:rPr>
          <w:noProof/>
          <w:lang w:val="sk-SK"/>
        </w:rPr>
        <w:t>oratórium určené na tento účel.</w:t>
      </w:r>
    </w:p>
    <w:p w14:paraId="2CB2E917" w14:textId="77777777" w:rsidR="005E0D67" w:rsidRPr="00B93146" w:rsidRDefault="005E0D67" w:rsidP="00624C32">
      <w:pPr>
        <w:numPr>
          <w:ilvl w:val="12"/>
          <w:numId w:val="0"/>
        </w:numPr>
        <w:rPr>
          <w:lang w:val="sk-SK"/>
        </w:rPr>
      </w:pPr>
    </w:p>
    <w:p w14:paraId="66A4F17E" w14:textId="77777777" w:rsidR="005E0D67" w:rsidRPr="00B93146" w:rsidRDefault="005E0D67" w:rsidP="00624C32">
      <w:pPr>
        <w:numPr>
          <w:ilvl w:val="12"/>
          <w:numId w:val="0"/>
        </w:numPr>
        <w:rPr>
          <w:lang w:val="sk-SK"/>
        </w:rPr>
      </w:pPr>
    </w:p>
    <w:p w14:paraId="60D15C51" w14:textId="3F61EF00" w:rsidR="005E0D67" w:rsidRPr="00341940" w:rsidRDefault="005E0D67" w:rsidP="000B163C">
      <w:pPr>
        <w:pStyle w:val="TitleB"/>
      </w:pPr>
      <w:r w:rsidRPr="00341940">
        <w:t>C.</w:t>
      </w:r>
      <w:r w:rsidRPr="00341940">
        <w:tab/>
        <w:t>ĎALŠIE PODMIENKY A POŽIADAVKY REGISTRÁCIE</w:t>
      </w:r>
      <w:fldSimple w:instr=" DOCVARIABLE VAULT_ND_bfd29fe8-707b-4ece-9a3c-4eff720adc6f \* MERGEFORMAT ">
        <w:r w:rsidR="00341940">
          <w:t xml:space="preserve"> </w:t>
        </w:r>
      </w:fldSimple>
    </w:p>
    <w:p w14:paraId="5ACF7EB1" w14:textId="77777777" w:rsidR="005E0D67" w:rsidRDefault="005E0D67" w:rsidP="00624C32">
      <w:pPr>
        <w:numPr>
          <w:ilvl w:val="12"/>
          <w:numId w:val="0"/>
        </w:numPr>
        <w:rPr>
          <w:lang w:val="pl-PL"/>
        </w:rPr>
      </w:pPr>
    </w:p>
    <w:p w14:paraId="653C4263" w14:textId="77777777" w:rsidR="005E0D67" w:rsidRPr="00A505E4" w:rsidRDefault="005E0D67" w:rsidP="00581311">
      <w:pPr>
        <w:numPr>
          <w:ilvl w:val="0"/>
          <w:numId w:val="34"/>
        </w:numPr>
        <w:tabs>
          <w:tab w:val="left" w:pos="0"/>
        </w:tabs>
        <w:ind w:left="567" w:hanging="567"/>
        <w:rPr>
          <w:lang w:val="sk-SK"/>
        </w:rPr>
      </w:pPr>
      <w:r w:rsidRPr="00967D26">
        <w:rPr>
          <w:b/>
          <w:noProof/>
          <w:lang w:val="sk-SK"/>
        </w:rPr>
        <w:t>Periodicky aktualizované správy o</w:t>
      </w:r>
      <w:r>
        <w:rPr>
          <w:b/>
          <w:noProof/>
          <w:lang w:val="sk-SK"/>
        </w:rPr>
        <w:t> </w:t>
      </w:r>
      <w:r w:rsidRPr="00967D26">
        <w:rPr>
          <w:b/>
          <w:noProof/>
          <w:lang w:val="sk-SK"/>
        </w:rPr>
        <w:t>bezpečnosti</w:t>
      </w:r>
      <w:r w:rsidR="0077131E">
        <w:rPr>
          <w:b/>
          <w:noProof/>
          <w:lang w:val="sk-SK"/>
        </w:rPr>
        <w:t xml:space="preserve"> </w:t>
      </w:r>
      <w:bookmarkStart w:id="24" w:name="_Hlk29548311"/>
      <w:r w:rsidR="0077131E">
        <w:rPr>
          <w:b/>
          <w:noProof/>
          <w:lang w:val="sk-SK"/>
        </w:rPr>
        <w:t>(</w:t>
      </w:r>
      <w:r w:rsidR="0077131E">
        <w:rPr>
          <w:b/>
        </w:rPr>
        <w:t>P</w:t>
      </w:r>
      <w:r w:rsidR="0077131E" w:rsidRPr="00572506">
        <w:rPr>
          <w:b/>
        </w:rPr>
        <w:t>eriodic safety update report</w:t>
      </w:r>
      <w:r w:rsidR="0077131E">
        <w:rPr>
          <w:b/>
        </w:rPr>
        <w:t>s,</w:t>
      </w:r>
      <w:r w:rsidR="0077131E" w:rsidRPr="00572506">
        <w:rPr>
          <w:b/>
        </w:rPr>
        <w:t xml:space="preserve"> </w:t>
      </w:r>
      <w:r w:rsidR="0077131E">
        <w:rPr>
          <w:b/>
        </w:rPr>
        <w:t>PSUR)</w:t>
      </w:r>
    </w:p>
    <w:bookmarkEnd w:id="24"/>
    <w:p w14:paraId="53CBB3FE" w14:textId="77777777" w:rsidR="005E0D67" w:rsidRPr="00967D26" w:rsidRDefault="005E0D67" w:rsidP="005E0D67">
      <w:pPr>
        <w:tabs>
          <w:tab w:val="left" w:pos="0"/>
        </w:tabs>
        <w:ind w:right="567"/>
        <w:rPr>
          <w:lang w:val="sk-SK"/>
        </w:rPr>
      </w:pPr>
    </w:p>
    <w:p w14:paraId="48C503EB" w14:textId="77777777" w:rsidR="005E0D67" w:rsidRPr="00967D26" w:rsidRDefault="00D162A5" w:rsidP="005E0D67">
      <w:pPr>
        <w:tabs>
          <w:tab w:val="left" w:pos="0"/>
        </w:tabs>
        <w:ind w:right="567"/>
        <w:rPr>
          <w:i/>
          <w:lang w:val="sk-SK"/>
        </w:rPr>
      </w:pPr>
      <w:r>
        <w:rPr>
          <w:noProof/>
          <w:lang w:val="sk-SK"/>
        </w:rPr>
        <w:t>Požiadavky na</w:t>
      </w:r>
      <w:r w:rsidRPr="00967D26">
        <w:rPr>
          <w:noProof/>
          <w:lang w:val="sk-SK"/>
        </w:rPr>
        <w:t xml:space="preserve"> </w:t>
      </w:r>
      <w:r w:rsidR="005E0D67" w:rsidRPr="00CF6B71">
        <w:rPr>
          <w:noProof/>
          <w:lang w:val="sk-SK"/>
        </w:rPr>
        <w:t>predlož</w:t>
      </w:r>
      <w:r>
        <w:rPr>
          <w:noProof/>
          <w:lang w:val="sk-SK"/>
        </w:rPr>
        <w:t>enie</w:t>
      </w:r>
      <w:r w:rsidR="005E0D67" w:rsidRPr="00CF6B71">
        <w:rPr>
          <w:noProof/>
          <w:lang w:val="sk-SK"/>
        </w:rPr>
        <w:t xml:space="preserve"> </w:t>
      </w:r>
      <w:r w:rsidR="0077131E">
        <w:rPr>
          <w:noProof/>
          <w:lang w:val="sk-SK"/>
        </w:rPr>
        <w:t>PSUR</w:t>
      </w:r>
      <w:r w:rsidR="005E0D67" w:rsidRPr="00CF6B71">
        <w:rPr>
          <w:noProof/>
          <w:lang w:val="sk-SK"/>
        </w:rPr>
        <w:t xml:space="preserve"> tohto lieku </w:t>
      </w:r>
      <w:r>
        <w:rPr>
          <w:noProof/>
          <w:lang w:val="sk-SK"/>
        </w:rPr>
        <w:t>sú</w:t>
      </w:r>
      <w:r w:rsidR="005E0D67" w:rsidRPr="00CF6B71">
        <w:rPr>
          <w:noProof/>
          <w:lang w:val="sk-SK"/>
        </w:rPr>
        <w:t xml:space="preserve"> stanoven</w:t>
      </w:r>
      <w:r>
        <w:rPr>
          <w:noProof/>
          <w:lang w:val="sk-SK"/>
        </w:rPr>
        <w:t>é</w:t>
      </w:r>
      <w:r w:rsidR="005E0D67" w:rsidRPr="00CF6B71">
        <w:rPr>
          <w:noProof/>
          <w:lang w:val="sk-SK"/>
        </w:rPr>
        <w:t xml:space="preserve"> v zozname referenčných dátumov Únie (zoznam EURD) </w:t>
      </w:r>
      <w:r w:rsidRPr="00C35DD9">
        <w:rPr>
          <w:lang w:val="sk-SK"/>
        </w:rPr>
        <w:t>v súlade s článkom 107c ods. 7</w:t>
      </w:r>
      <w:r w:rsidR="005E0D67" w:rsidRPr="00CF6B71">
        <w:rPr>
          <w:noProof/>
          <w:lang w:val="sk-SK"/>
        </w:rPr>
        <w:t xml:space="preserve"> smernice 2001/83/ES a </w:t>
      </w:r>
      <w:r w:rsidRPr="00C35DD9">
        <w:rPr>
          <w:lang w:val="sk-SK"/>
        </w:rPr>
        <w:t xml:space="preserve">všetkých následných aktualizácií </w:t>
      </w:r>
      <w:r w:rsidR="005E0D67" w:rsidRPr="00CF6B71">
        <w:rPr>
          <w:noProof/>
          <w:lang w:val="sk-SK"/>
        </w:rPr>
        <w:t>uverejnen</w:t>
      </w:r>
      <w:r>
        <w:rPr>
          <w:noProof/>
          <w:lang w:val="sk-SK"/>
        </w:rPr>
        <w:t>ých</w:t>
      </w:r>
      <w:r w:rsidR="005E0D67" w:rsidRPr="00CF6B71">
        <w:rPr>
          <w:noProof/>
          <w:lang w:val="sk-SK"/>
        </w:rPr>
        <w:t xml:space="preserve"> na</w:t>
      </w:r>
      <w:r>
        <w:rPr>
          <w:noProof/>
          <w:lang w:val="sk-SK"/>
        </w:rPr>
        <w:t> </w:t>
      </w:r>
      <w:r w:rsidR="005E0D67" w:rsidRPr="00CF6B71">
        <w:rPr>
          <w:noProof/>
          <w:lang w:val="sk-SK"/>
        </w:rPr>
        <w:t>európskom internetovom portáli pre lieky.</w:t>
      </w:r>
    </w:p>
    <w:p w14:paraId="493436BF" w14:textId="77777777" w:rsidR="005E0D67" w:rsidRPr="00B93146" w:rsidRDefault="005E0D67" w:rsidP="00624C32">
      <w:pPr>
        <w:numPr>
          <w:ilvl w:val="12"/>
          <w:numId w:val="0"/>
        </w:numPr>
        <w:rPr>
          <w:lang w:val="sk-SK"/>
        </w:rPr>
      </w:pPr>
    </w:p>
    <w:p w14:paraId="73251832" w14:textId="77777777" w:rsidR="005E0D67" w:rsidRPr="00B93146" w:rsidRDefault="005E0D67" w:rsidP="00624C32">
      <w:pPr>
        <w:numPr>
          <w:ilvl w:val="12"/>
          <w:numId w:val="0"/>
        </w:numPr>
        <w:rPr>
          <w:lang w:val="sk-SK"/>
        </w:rPr>
      </w:pPr>
    </w:p>
    <w:p w14:paraId="711E3C0F" w14:textId="46E123D3" w:rsidR="00624C32" w:rsidRPr="00341940" w:rsidRDefault="005557E2" w:rsidP="000B163C">
      <w:pPr>
        <w:pStyle w:val="TitleB"/>
      </w:pPr>
      <w:r w:rsidRPr="00341940">
        <w:t>D.</w:t>
      </w:r>
      <w:r w:rsidRPr="00341940">
        <w:tab/>
      </w:r>
      <w:r w:rsidR="00624C32" w:rsidRPr="00341940">
        <w:t xml:space="preserve">PODMIENKY alebo obmedzenia </w:t>
      </w:r>
      <w:r w:rsidR="005E0D67" w:rsidRPr="00341940">
        <w:t>tÝkajúce sa BEZPEČNÉho A ÚČINNÉho POUŽÍVANIA LIEKU</w:t>
      </w:r>
      <w:fldSimple w:instr=" DOCVARIABLE VAULT_ND_21a3d08c-7601-4621-b448-4ec555bd4f0d \* MERGEFORMAT ">
        <w:r w:rsidR="00341940">
          <w:t xml:space="preserve"> </w:t>
        </w:r>
      </w:fldSimple>
    </w:p>
    <w:p w14:paraId="2FF2FC11" w14:textId="77777777" w:rsidR="00624C32" w:rsidRPr="00B93146" w:rsidRDefault="00624C32" w:rsidP="00624C32">
      <w:pPr>
        <w:ind w:right="567"/>
        <w:rPr>
          <w:b/>
          <w:caps/>
          <w:lang w:val="sk-SK"/>
        </w:rPr>
      </w:pPr>
    </w:p>
    <w:p w14:paraId="17BCF251" w14:textId="77777777" w:rsidR="005E0D67" w:rsidRPr="00A505E4" w:rsidRDefault="005E0D67" w:rsidP="005E0D67">
      <w:pPr>
        <w:numPr>
          <w:ilvl w:val="0"/>
          <w:numId w:val="33"/>
        </w:numPr>
        <w:snapToGrid w:val="0"/>
        <w:ind w:right="-1" w:hanging="720"/>
        <w:rPr>
          <w:b/>
          <w:lang w:val="sk-SK"/>
        </w:rPr>
      </w:pPr>
      <w:r w:rsidRPr="00967D26">
        <w:rPr>
          <w:b/>
          <w:noProof/>
          <w:lang w:val="sk-SK"/>
        </w:rPr>
        <w:t>Plán riadenia rizík (RMP)</w:t>
      </w:r>
    </w:p>
    <w:p w14:paraId="46A8D49C" w14:textId="77777777" w:rsidR="005E0D67" w:rsidRPr="00123B88" w:rsidRDefault="005E0D67" w:rsidP="00624C32">
      <w:pPr>
        <w:ind w:right="567"/>
        <w:rPr>
          <w:b/>
          <w:caps/>
          <w:lang w:val="pl-PL"/>
        </w:rPr>
      </w:pPr>
    </w:p>
    <w:p w14:paraId="55F12D93" w14:textId="77777777" w:rsidR="00624C32" w:rsidRPr="00123B88" w:rsidRDefault="00624C32" w:rsidP="00624C32">
      <w:pPr>
        <w:numPr>
          <w:ilvl w:val="12"/>
          <w:numId w:val="0"/>
        </w:numPr>
        <w:rPr>
          <w:bCs/>
          <w:lang w:val="pl-PL"/>
        </w:rPr>
      </w:pPr>
      <w:r w:rsidRPr="00123B88">
        <w:rPr>
          <w:bCs/>
          <w:caps/>
          <w:lang w:val="pl-PL"/>
        </w:rPr>
        <w:t>N</w:t>
      </w:r>
      <w:r w:rsidRPr="00123B88">
        <w:rPr>
          <w:bCs/>
          <w:lang w:val="pl-PL"/>
        </w:rPr>
        <w:t>eaplikovateľné.</w:t>
      </w:r>
    </w:p>
    <w:p w14:paraId="206E567E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br w:type="page"/>
      </w:r>
    </w:p>
    <w:p w14:paraId="43F8DD71" w14:textId="77777777" w:rsidR="00162F6E" w:rsidRPr="00123B88" w:rsidRDefault="00162F6E">
      <w:pPr>
        <w:rPr>
          <w:b/>
          <w:caps/>
          <w:lang w:val="sk-SK"/>
        </w:rPr>
      </w:pPr>
    </w:p>
    <w:p w14:paraId="3D53FE56" w14:textId="77777777" w:rsidR="00162F6E" w:rsidRPr="00123B88" w:rsidRDefault="00162F6E">
      <w:pPr>
        <w:rPr>
          <w:b/>
          <w:caps/>
          <w:lang w:val="sk-SK"/>
        </w:rPr>
      </w:pPr>
    </w:p>
    <w:p w14:paraId="5A50EB41" w14:textId="77777777" w:rsidR="00162F6E" w:rsidRPr="00123B88" w:rsidRDefault="00162F6E">
      <w:pPr>
        <w:rPr>
          <w:b/>
          <w:caps/>
          <w:lang w:val="sk-SK"/>
        </w:rPr>
      </w:pPr>
    </w:p>
    <w:p w14:paraId="6D5DF76D" w14:textId="77777777" w:rsidR="00162F6E" w:rsidRPr="00123B88" w:rsidRDefault="00162F6E">
      <w:pPr>
        <w:rPr>
          <w:b/>
          <w:caps/>
          <w:lang w:val="sk-SK"/>
        </w:rPr>
      </w:pPr>
    </w:p>
    <w:p w14:paraId="48E9F022" w14:textId="77777777" w:rsidR="00162F6E" w:rsidRPr="00123B88" w:rsidRDefault="00162F6E">
      <w:pPr>
        <w:rPr>
          <w:b/>
          <w:caps/>
          <w:lang w:val="sk-SK"/>
        </w:rPr>
      </w:pPr>
    </w:p>
    <w:p w14:paraId="51AE129B" w14:textId="77777777" w:rsidR="00162F6E" w:rsidRPr="00123B88" w:rsidRDefault="00162F6E">
      <w:pPr>
        <w:rPr>
          <w:b/>
          <w:caps/>
          <w:lang w:val="sk-SK"/>
        </w:rPr>
      </w:pPr>
    </w:p>
    <w:p w14:paraId="1E0C9E60" w14:textId="77777777" w:rsidR="00162F6E" w:rsidRPr="00123B88" w:rsidRDefault="00162F6E">
      <w:pPr>
        <w:rPr>
          <w:b/>
          <w:caps/>
          <w:lang w:val="sk-SK"/>
        </w:rPr>
      </w:pPr>
    </w:p>
    <w:p w14:paraId="65248916" w14:textId="77777777" w:rsidR="00162F6E" w:rsidRPr="00123B88" w:rsidRDefault="00162F6E">
      <w:pPr>
        <w:rPr>
          <w:b/>
          <w:caps/>
          <w:lang w:val="sk-SK"/>
        </w:rPr>
      </w:pPr>
    </w:p>
    <w:p w14:paraId="45AC0462" w14:textId="77777777" w:rsidR="00162F6E" w:rsidRPr="00123B88" w:rsidRDefault="00162F6E">
      <w:pPr>
        <w:rPr>
          <w:b/>
          <w:caps/>
          <w:lang w:val="sk-SK"/>
        </w:rPr>
      </w:pPr>
    </w:p>
    <w:p w14:paraId="7330F2F3" w14:textId="77777777" w:rsidR="00162F6E" w:rsidRPr="00123B88" w:rsidRDefault="00162F6E">
      <w:pPr>
        <w:rPr>
          <w:b/>
          <w:caps/>
          <w:lang w:val="sk-SK"/>
        </w:rPr>
      </w:pPr>
    </w:p>
    <w:p w14:paraId="37E53BD4" w14:textId="77777777" w:rsidR="00162F6E" w:rsidRPr="00123B88" w:rsidRDefault="00162F6E">
      <w:pPr>
        <w:rPr>
          <w:b/>
          <w:caps/>
          <w:lang w:val="sk-SK"/>
        </w:rPr>
      </w:pPr>
    </w:p>
    <w:p w14:paraId="70350F0D" w14:textId="77777777" w:rsidR="00162F6E" w:rsidRPr="00123B88" w:rsidRDefault="00162F6E">
      <w:pPr>
        <w:rPr>
          <w:b/>
          <w:caps/>
          <w:lang w:val="sk-SK"/>
        </w:rPr>
      </w:pPr>
    </w:p>
    <w:p w14:paraId="3E8F5A29" w14:textId="77777777" w:rsidR="00162F6E" w:rsidRPr="00123B88" w:rsidRDefault="00162F6E">
      <w:pPr>
        <w:rPr>
          <w:b/>
          <w:caps/>
          <w:lang w:val="sk-SK"/>
        </w:rPr>
      </w:pPr>
    </w:p>
    <w:p w14:paraId="1C82BB3A" w14:textId="77777777" w:rsidR="00162F6E" w:rsidRPr="00123B88" w:rsidRDefault="00162F6E">
      <w:pPr>
        <w:rPr>
          <w:lang w:val="sk-SK"/>
        </w:rPr>
      </w:pPr>
    </w:p>
    <w:p w14:paraId="5E555BDD" w14:textId="77777777" w:rsidR="00162F6E" w:rsidRPr="00123B88" w:rsidRDefault="00162F6E">
      <w:pPr>
        <w:rPr>
          <w:lang w:val="sk-SK"/>
        </w:rPr>
      </w:pPr>
    </w:p>
    <w:p w14:paraId="0BB2052E" w14:textId="77777777" w:rsidR="00162F6E" w:rsidRPr="00123B88" w:rsidRDefault="00162F6E">
      <w:pPr>
        <w:rPr>
          <w:lang w:val="sk-SK"/>
        </w:rPr>
      </w:pPr>
    </w:p>
    <w:p w14:paraId="477D6BA9" w14:textId="77777777" w:rsidR="00162F6E" w:rsidRPr="00123B88" w:rsidRDefault="00162F6E">
      <w:pPr>
        <w:rPr>
          <w:lang w:val="sk-SK"/>
        </w:rPr>
      </w:pPr>
    </w:p>
    <w:p w14:paraId="319803D8" w14:textId="77777777" w:rsidR="00162F6E" w:rsidRPr="00123B88" w:rsidRDefault="00162F6E">
      <w:pPr>
        <w:rPr>
          <w:lang w:val="sk-SK"/>
        </w:rPr>
      </w:pPr>
    </w:p>
    <w:p w14:paraId="2FD839F4" w14:textId="77777777" w:rsidR="00162F6E" w:rsidRPr="00123B88" w:rsidRDefault="00162F6E">
      <w:pPr>
        <w:rPr>
          <w:lang w:val="sk-SK"/>
        </w:rPr>
      </w:pPr>
    </w:p>
    <w:p w14:paraId="1534203B" w14:textId="77777777" w:rsidR="00162F6E" w:rsidRPr="00123B88" w:rsidRDefault="00162F6E">
      <w:pPr>
        <w:rPr>
          <w:lang w:val="sk-SK"/>
        </w:rPr>
      </w:pPr>
    </w:p>
    <w:p w14:paraId="0BC54211" w14:textId="77777777" w:rsidR="00162F6E" w:rsidRPr="00123B88" w:rsidRDefault="00162F6E">
      <w:pPr>
        <w:rPr>
          <w:lang w:val="sk-SK"/>
        </w:rPr>
      </w:pPr>
    </w:p>
    <w:p w14:paraId="2984365B" w14:textId="77777777" w:rsidR="00162F6E" w:rsidRPr="00123B88" w:rsidRDefault="00162F6E">
      <w:pPr>
        <w:rPr>
          <w:lang w:val="sk-SK"/>
        </w:rPr>
      </w:pPr>
    </w:p>
    <w:p w14:paraId="0D6E8661" w14:textId="77777777" w:rsidR="00962B34" w:rsidRDefault="00962B34">
      <w:pPr>
        <w:pStyle w:val="Heading1"/>
        <w:rPr>
          <w:lang w:val="sk-SK"/>
        </w:rPr>
      </w:pPr>
    </w:p>
    <w:p w14:paraId="50261308" w14:textId="5F9C6228" w:rsidR="00162F6E" w:rsidRPr="00341940" w:rsidRDefault="00162F6E">
      <w:pPr>
        <w:pStyle w:val="Heading1"/>
        <w:rPr>
          <w:lang w:val="sk-SK"/>
        </w:rPr>
      </w:pPr>
      <w:r w:rsidRPr="00341940">
        <w:rPr>
          <w:lang w:val="sk-SK"/>
        </w:rPr>
        <w:t>PRÍLOHA III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VAULT_ND_b892750d-c8c8-4f8e-8d92-eb026539c754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5FB4E8CE" w14:textId="77777777" w:rsidR="00162F6E" w:rsidRPr="00123B88" w:rsidRDefault="00162F6E">
      <w:pPr>
        <w:jc w:val="center"/>
        <w:outlineLvl w:val="0"/>
        <w:rPr>
          <w:b/>
          <w:lang w:val="sk-SK"/>
        </w:rPr>
      </w:pPr>
    </w:p>
    <w:p w14:paraId="3A540AF1" w14:textId="7FF5FCE7" w:rsidR="00162F6E" w:rsidRPr="00341940" w:rsidRDefault="00162F6E">
      <w:pPr>
        <w:pStyle w:val="Heading1"/>
        <w:rPr>
          <w:lang w:val="sk-SK"/>
        </w:rPr>
      </w:pPr>
      <w:r w:rsidRPr="00341940">
        <w:rPr>
          <w:lang w:val="sk-SK"/>
        </w:rPr>
        <w:t>OZNAČENIE OBALU A PÍSOMNÁ INFORMÁCIA PRE POUŽÍVATEĽ</w:t>
      </w:r>
      <w:r w:rsidR="00B02C84" w:rsidRPr="00341940">
        <w:rPr>
          <w:lang w:val="sk-SK"/>
        </w:rPr>
        <w:t>a</w:t>
      </w:r>
      <w:r w:rsidR="00341940">
        <w:rPr>
          <w:lang w:val="sk-SK"/>
        </w:rPr>
        <w:fldChar w:fldCharType="begin"/>
      </w:r>
      <w:r w:rsidR="00341940">
        <w:rPr>
          <w:lang w:val="sk-SK"/>
        </w:rPr>
        <w:instrText xml:space="preserve"> DOCVARIABLE VAULT_ND_bff77ebd-80fd-4a7e-86b0-7715ba0ad1ad \* MERGEFORMAT </w:instrText>
      </w:r>
      <w:r w:rsidR="00341940">
        <w:rPr>
          <w:lang w:val="sk-SK"/>
        </w:rPr>
        <w:fldChar w:fldCharType="separate"/>
      </w:r>
      <w:r w:rsidR="00341940">
        <w:rPr>
          <w:lang w:val="sk-SK"/>
        </w:rPr>
        <w:t xml:space="preserve"> </w:t>
      </w:r>
      <w:r w:rsidR="00341940">
        <w:rPr>
          <w:lang w:val="sk-SK"/>
        </w:rPr>
        <w:fldChar w:fldCharType="end"/>
      </w:r>
    </w:p>
    <w:p w14:paraId="45348CCD" w14:textId="77777777" w:rsidR="00162F6E" w:rsidRPr="00123B88" w:rsidRDefault="00162F6E">
      <w:pPr>
        <w:rPr>
          <w:lang w:val="sk-SK"/>
        </w:rPr>
      </w:pPr>
    </w:p>
    <w:p w14:paraId="0C0A78BB" w14:textId="77777777" w:rsidR="00162F6E" w:rsidRPr="00123B88" w:rsidRDefault="00162F6E">
      <w:pPr>
        <w:tabs>
          <w:tab w:val="clear" w:pos="567"/>
        </w:tabs>
        <w:rPr>
          <w:lang w:val="sk-SK"/>
        </w:rPr>
      </w:pPr>
      <w:r w:rsidRPr="00123B88">
        <w:rPr>
          <w:lang w:val="sk-SK"/>
        </w:rPr>
        <w:br w:type="page"/>
      </w:r>
    </w:p>
    <w:p w14:paraId="08C652C3" w14:textId="77777777" w:rsidR="00162F6E" w:rsidRPr="00123B88" w:rsidRDefault="00162F6E">
      <w:pPr>
        <w:rPr>
          <w:lang w:val="sk-SK"/>
        </w:rPr>
      </w:pPr>
    </w:p>
    <w:p w14:paraId="3B61B87D" w14:textId="77777777" w:rsidR="00162F6E" w:rsidRPr="00123B88" w:rsidRDefault="00162F6E">
      <w:pPr>
        <w:rPr>
          <w:lang w:val="sk-SK"/>
        </w:rPr>
      </w:pPr>
    </w:p>
    <w:p w14:paraId="2EEF6F59" w14:textId="77777777" w:rsidR="00162F6E" w:rsidRPr="00123B88" w:rsidRDefault="00162F6E">
      <w:pPr>
        <w:rPr>
          <w:lang w:val="sk-SK"/>
        </w:rPr>
      </w:pPr>
    </w:p>
    <w:p w14:paraId="328F7E4D" w14:textId="77777777" w:rsidR="00162F6E" w:rsidRPr="00123B88" w:rsidRDefault="00162F6E">
      <w:pPr>
        <w:rPr>
          <w:lang w:val="sk-SK"/>
        </w:rPr>
      </w:pPr>
    </w:p>
    <w:p w14:paraId="45ED2910" w14:textId="77777777" w:rsidR="00162F6E" w:rsidRPr="00123B88" w:rsidRDefault="00162F6E">
      <w:pPr>
        <w:rPr>
          <w:lang w:val="sk-SK"/>
        </w:rPr>
      </w:pPr>
    </w:p>
    <w:p w14:paraId="364D2387" w14:textId="77777777" w:rsidR="00162F6E" w:rsidRPr="00123B88" w:rsidRDefault="00162F6E">
      <w:pPr>
        <w:rPr>
          <w:lang w:val="sk-SK"/>
        </w:rPr>
      </w:pPr>
    </w:p>
    <w:p w14:paraId="4858CE48" w14:textId="77777777" w:rsidR="00162F6E" w:rsidRPr="00123B88" w:rsidRDefault="00162F6E">
      <w:pPr>
        <w:rPr>
          <w:lang w:val="sk-SK"/>
        </w:rPr>
      </w:pPr>
    </w:p>
    <w:p w14:paraId="11EE6AA3" w14:textId="77777777" w:rsidR="00162F6E" w:rsidRPr="00123B88" w:rsidRDefault="00162F6E">
      <w:pPr>
        <w:rPr>
          <w:lang w:val="sk-SK"/>
        </w:rPr>
      </w:pPr>
    </w:p>
    <w:p w14:paraId="027DB7D3" w14:textId="77777777" w:rsidR="00162F6E" w:rsidRPr="00123B88" w:rsidRDefault="00162F6E">
      <w:pPr>
        <w:rPr>
          <w:lang w:val="sk-SK"/>
        </w:rPr>
      </w:pPr>
    </w:p>
    <w:p w14:paraId="2C01CD81" w14:textId="77777777" w:rsidR="00162F6E" w:rsidRPr="00123B88" w:rsidRDefault="00162F6E">
      <w:pPr>
        <w:rPr>
          <w:lang w:val="sk-SK"/>
        </w:rPr>
      </w:pPr>
    </w:p>
    <w:p w14:paraId="5C359C04" w14:textId="77777777" w:rsidR="00162F6E" w:rsidRPr="00123B88" w:rsidRDefault="00162F6E">
      <w:pPr>
        <w:rPr>
          <w:lang w:val="sk-SK"/>
        </w:rPr>
      </w:pPr>
    </w:p>
    <w:p w14:paraId="0FAF213E" w14:textId="77777777" w:rsidR="00162F6E" w:rsidRPr="00123B88" w:rsidRDefault="00162F6E">
      <w:pPr>
        <w:rPr>
          <w:lang w:val="sk-SK"/>
        </w:rPr>
      </w:pPr>
    </w:p>
    <w:p w14:paraId="4C9B0E8E" w14:textId="77777777" w:rsidR="00162F6E" w:rsidRPr="00123B88" w:rsidRDefault="00162F6E">
      <w:pPr>
        <w:rPr>
          <w:lang w:val="sk-SK"/>
        </w:rPr>
      </w:pPr>
    </w:p>
    <w:p w14:paraId="738A3EEA" w14:textId="77777777" w:rsidR="00162F6E" w:rsidRPr="00123B88" w:rsidRDefault="00162F6E">
      <w:pPr>
        <w:rPr>
          <w:lang w:val="sk-SK"/>
        </w:rPr>
      </w:pPr>
    </w:p>
    <w:p w14:paraId="199C9557" w14:textId="77777777" w:rsidR="00162F6E" w:rsidRPr="00123B88" w:rsidRDefault="00162F6E">
      <w:pPr>
        <w:rPr>
          <w:lang w:val="sk-SK"/>
        </w:rPr>
      </w:pPr>
    </w:p>
    <w:p w14:paraId="2719E7AD" w14:textId="77777777" w:rsidR="00162F6E" w:rsidRPr="00123B88" w:rsidRDefault="00162F6E">
      <w:pPr>
        <w:tabs>
          <w:tab w:val="clear" w:pos="567"/>
        </w:tabs>
        <w:rPr>
          <w:lang w:val="sk-SK"/>
        </w:rPr>
      </w:pPr>
    </w:p>
    <w:p w14:paraId="27D98CC0" w14:textId="77777777" w:rsidR="00162F6E" w:rsidRPr="00123B88" w:rsidRDefault="00162F6E">
      <w:pPr>
        <w:rPr>
          <w:lang w:val="sk-SK"/>
        </w:rPr>
      </w:pPr>
    </w:p>
    <w:p w14:paraId="5FF95E5E" w14:textId="77777777" w:rsidR="00162F6E" w:rsidRPr="00123B88" w:rsidRDefault="00162F6E">
      <w:pPr>
        <w:rPr>
          <w:lang w:val="sk-SK"/>
        </w:rPr>
      </w:pPr>
    </w:p>
    <w:p w14:paraId="7CA613F6" w14:textId="77777777" w:rsidR="00162F6E" w:rsidRPr="00123B88" w:rsidRDefault="00162F6E">
      <w:pPr>
        <w:rPr>
          <w:lang w:val="sk-SK"/>
        </w:rPr>
      </w:pPr>
    </w:p>
    <w:p w14:paraId="0A58C014" w14:textId="77777777" w:rsidR="00162F6E" w:rsidRPr="00123B88" w:rsidRDefault="00162F6E">
      <w:pPr>
        <w:rPr>
          <w:lang w:val="sk-SK"/>
        </w:rPr>
      </w:pPr>
    </w:p>
    <w:p w14:paraId="09CD6E8D" w14:textId="77777777" w:rsidR="00162F6E" w:rsidRPr="00123B88" w:rsidRDefault="00162F6E">
      <w:pPr>
        <w:tabs>
          <w:tab w:val="clear" w:pos="567"/>
        </w:tabs>
        <w:rPr>
          <w:lang w:val="sk-SK"/>
        </w:rPr>
      </w:pPr>
    </w:p>
    <w:p w14:paraId="2916BBF0" w14:textId="77777777" w:rsidR="00162F6E" w:rsidRPr="00123B88" w:rsidRDefault="00162F6E">
      <w:pPr>
        <w:rPr>
          <w:lang w:val="sk-SK"/>
        </w:rPr>
      </w:pPr>
    </w:p>
    <w:p w14:paraId="1F4DED46" w14:textId="77777777" w:rsidR="00962B34" w:rsidRDefault="00962B34" w:rsidP="00491C0E">
      <w:pPr>
        <w:pStyle w:val="TitleA"/>
      </w:pPr>
    </w:p>
    <w:p w14:paraId="6834C02D" w14:textId="6425F5A7" w:rsidR="00162F6E" w:rsidRPr="00341940" w:rsidRDefault="00162F6E" w:rsidP="00491C0E">
      <w:pPr>
        <w:pStyle w:val="TitleA"/>
      </w:pPr>
      <w:r w:rsidRPr="00341940">
        <w:t>A. OZNAČENIE OBALU</w:t>
      </w:r>
      <w:r w:rsidR="00341940">
        <w:fldChar w:fldCharType="begin"/>
      </w:r>
      <w:r w:rsidR="00341940">
        <w:instrText xml:space="preserve"> DOCVARIABLE VAULT_ND_c48a1d71-da0f-40b0-b17c-97ac4b2d054d \* MERGEFORMAT </w:instrText>
      </w:r>
      <w:r w:rsidR="00341940">
        <w:fldChar w:fldCharType="separate"/>
      </w:r>
      <w:r w:rsidR="00341940">
        <w:t xml:space="preserve"> </w:t>
      </w:r>
      <w:r w:rsidR="00341940">
        <w:fldChar w:fldCharType="end"/>
      </w:r>
    </w:p>
    <w:p w14:paraId="4ABD5DF5" w14:textId="77777777" w:rsidR="00003257" w:rsidRPr="00003257" w:rsidRDefault="00162F6E" w:rsidP="00C35DD9">
      <w:pPr>
        <w:rPr>
          <w:bCs/>
          <w:noProof/>
          <w:lang w:val="sk-SK"/>
        </w:rPr>
      </w:pPr>
      <w:r w:rsidRPr="00123B88">
        <w:rPr>
          <w:lang w:val="sk-SK"/>
        </w:rPr>
        <w:br w:type="page"/>
      </w:r>
    </w:p>
    <w:p w14:paraId="5DCA5126" w14:textId="77777777" w:rsidR="00162F6E" w:rsidRDefault="00162F6E">
      <w:pPr>
        <w:pStyle w:val="NormalBox2"/>
        <w:rPr>
          <w:lang w:val="sk-SK"/>
        </w:rPr>
      </w:pPr>
      <w:r w:rsidRPr="00123B88">
        <w:rPr>
          <w:lang w:val="sk-SK"/>
        </w:rPr>
        <w:lastRenderedPageBreak/>
        <w:t>ÚDAJE, KTORÉ MAJÚ BYŤ UVEDENÉ NA VONKAJŠOM OBALE</w:t>
      </w:r>
    </w:p>
    <w:p w14:paraId="35981425" w14:textId="77777777" w:rsidR="0061634B" w:rsidRDefault="0061634B">
      <w:pPr>
        <w:pStyle w:val="NormalBox2"/>
        <w:rPr>
          <w:lang w:val="sk-SK"/>
        </w:rPr>
      </w:pPr>
      <w:r>
        <w:rPr>
          <w:lang w:val="sk-SK"/>
        </w:rPr>
        <w:t>1 naplnená injekčná striekačka bez ihly</w:t>
      </w:r>
    </w:p>
    <w:p w14:paraId="26499427" w14:textId="77777777" w:rsidR="0061634B" w:rsidRDefault="0061634B">
      <w:pPr>
        <w:pStyle w:val="NormalBox2"/>
        <w:rPr>
          <w:lang w:val="sk-SK"/>
        </w:rPr>
      </w:pPr>
      <w:r>
        <w:rPr>
          <w:lang w:val="sk-SK"/>
        </w:rPr>
        <w:t>10 naplnených injekčných striekačiek bez ihly</w:t>
      </w:r>
    </w:p>
    <w:p w14:paraId="6FC5654C" w14:textId="77777777" w:rsidR="0061634B" w:rsidRDefault="0061634B">
      <w:pPr>
        <w:pStyle w:val="NormalBox2"/>
        <w:rPr>
          <w:lang w:val="sk-SK"/>
        </w:rPr>
      </w:pPr>
      <w:r>
        <w:rPr>
          <w:lang w:val="sk-SK"/>
        </w:rPr>
        <w:t>25 naplnených injekčných striekačiek bez ihly</w:t>
      </w:r>
    </w:p>
    <w:p w14:paraId="02CBF93E" w14:textId="77777777" w:rsidR="0061634B" w:rsidRDefault="0061634B">
      <w:pPr>
        <w:pStyle w:val="NormalBox2"/>
        <w:rPr>
          <w:lang w:val="sk-SK"/>
        </w:rPr>
      </w:pPr>
      <w:r>
        <w:rPr>
          <w:lang w:val="sk-SK"/>
        </w:rPr>
        <w:t>1 naplnená injekčná striekačka s 1 ihlou</w:t>
      </w:r>
    </w:p>
    <w:p w14:paraId="662570E6" w14:textId="77777777" w:rsidR="0061634B" w:rsidRDefault="0061634B">
      <w:pPr>
        <w:pStyle w:val="NormalBox2"/>
        <w:rPr>
          <w:lang w:val="sk-SK"/>
        </w:rPr>
      </w:pPr>
      <w:r>
        <w:rPr>
          <w:lang w:val="sk-SK"/>
        </w:rPr>
        <w:t>10 naplnených injekčných striekačiek s 10 ihlami</w:t>
      </w:r>
    </w:p>
    <w:p w14:paraId="45691C4C" w14:textId="77777777" w:rsidR="0061634B" w:rsidRPr="00123B88" w:rsidRDefault="0061634B">
      <w:pPr>
        <w:pStyle w:val="NormalBox2"/>
        <w:rPr>
          <w:lang w:val="sk-SK"/>
        </w:rPr>
      </w:pPr>
      <w:r>
        <w:rPr>
          <w:lang w:val="sk-SK"/>
        </w:rPr>
        <w:t>25 naplnených injekčných striekačiek s 25 ihlami</w:t>
      </w:r>
    </w:p>
    <w:p w14:paraId="6C6F59F0" w14:textId="77777777" w:rsidR="00162F6E" w:rsidRPr="00123B88" w:rsidRDefault="00162F6E">
      <w:pPr>
        <w:rPr>
          <w:lang w:val="sk-SK"/>
        </w:rPr>
      </w:pPr>
    </w:p>
    <w:p w14:paraId="06DA2D39" w14:textId="77777777" w:rsidR="00162F6E" w:rsidRPr="00123B88" w:rsidRDefault="00162F6E">
      <w:pPr>
        <w:rPr>
          <w:lang w:val="sk-SK"/>
        </w:rPr>
      </w:pPr>
    </w:p>
    <w:p w14:paraId="7B059FDF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1.</w:t>
      </w:r>
      <w:r w:rsidRPr="00123B88">
        <w:rPr>
          <w:lang w:val="sk-SK"/>
        </w:rPr>
        <w:tab/>
        <w:t>NÁZOV LIEKU</w:t>
      </w:r>
    </w:p>
    <w:p w14:paraId="21D328BF" w14:textId="77777777" w:rsidR="00162F6E" w:rsidRPr="00123B88" w:rsidRDefault="00162F6E">
      <w:pPr>
        <w:rPr>
          <w:lang w:val="sk-SK"/>
        </w:rPr>
      </w:pPr>
    </w:p>
    <w:p w14:paraId="3CCEEF3E" w14:textId="77777777" w:rsidR="00162F6E" w:rsidRPr="00123B88" w:rsidRDefault="00162F6E">
      <w:pPr>
        <w:tabs>
          <w:tab w:val="clear" w:pos="567"/>
        </w:tabs>
        <w:rPr>
          <w:lang w:val="sk-SK"/>
        </w:rPr>
      </w:pPr>
      <w:r w:rsidRPr="00123B88">
        <w:rPr>
          <w:lang w:val="sk-SK"/>
        </w:rPr>
        <w:t>Twinrix Adult – Injekčná suspenzia</w:t>
      </w:r>
      <w:r w:rsidR="0061634B">
        <w:rPr>
          <w:lang w:val="sk-SK"/>
        </w:rPr>
        <w:t xml:space="preserve"> naplnen</w:t>
      </w:r>
      <w:r w:rsidR="00352846">
        <w:rPr>
          <w:lang w:val="sk-SK"/>
        </w:rPr>
        <w:t>á v</w:t>
      </w:r>
      <w:r w:rsidR="0061634B">
        <w:rPr>
          <w:lang w:val="sk-SK"/>
        </w:rPr>
        <w:t xml:space="preserve"> injekčnej striekačke</w:t>
      </w:r>
    </w:p>
    <w:p w14:paraId="69BCFEC7" w14:textId="77777777" w:rsidR="00162F6E" w:rsidRPr="00123B88" w:rsidRDefault="00075827">
      <w:pPr>
        <w:rPr>
          <w:lang w:val="sk-SK"/>
        </w:rPr>
      </w:pPr>
      <w:r>
        <w:rPr>
          <w:lang w:val="sk-SK"/>
        </w:rPr>
        <w:t>Očkovacia látka</w:t>
      </w:r>
      <w:r w:rsidR="00162F6E" w:rsidRPr="00123B88">
        <w:rPr>
          <w:lang w:val="sk-SK"/>
        </w:rPr>
        <w:t xml:space="preserve"> </w:t>
      </w:r>
      <w:r w:rsidR="00624C32" w:rsidRPr="00123B88">
        <w:rPr>
          <w:lang w:val="sk-SK"/>
        </w:rPr>
        <w:t xml:space="preserve">(adsorbovaná) </w:t>
      </w:r>
      <w:r w:rsidR="00162F6E" w:rsidRPr="00123B88">
        <w:rPr>
          <w:lang w:val="sk-SK"/>
        </w:rPr>
        <w:t>proti hepatitíde A (inaktivovaná) a</w:t>
      </w:r>
      <w:r w:rsidR="0077131E">
        <w:rPr>
          <w:lang w:val="sk-SK"/>
        </w:rPr>
        <w:t> </w:t>
      </w:r>
      <w:r w:rsidR="00162F6E" w:rsidRPr="00123B88">
        <w:rPr>
          <w:lang w:val="sk-SK"/>
        </w:rPr>
        <w:t>hepatitíde B (r</w:t>
      </w:r>
      <w:r w:rsidR="00624C32" w:rsidRPr="00123B88">
        <w:rPr>
          <w:lang w:val="sk-SK"/>
        </w:rPr>
        <w:t>DNA</w:t>
      </w:r>
      <w:r w:rsidR="00162F6E" w:rsidRPr="00123B88">
        <w:rPr>
          <w:lang w:val="sk-SK"/>
        </w:rPr>
        <w:t>)</w:t>
      </w:r>
      <w:r w:rsidR="00624C32" w:rsidRPr="00123B88">
        <w:rPr>
          <w:lang w:val="sk-SK"/>
        </w:rPr>
        <w:t xml:space="preserve"> (HAB).</w:t>
      </w:r>
    </w:p>
    <w:p w14:paraId="12870FA8" w14:textId="77777777" w:rsidR="00162F6E" w:rsidRPr="00123B88" w:rsidRDefault="00162F6E">
      <w:pPr>
        <w:rPr>
          <w:lang w:val="sk-SK"/>
        </w:rPr>
      </w:pPr>
    </w:p>
    <w:p w14:paraId="62706111" w14:textId="77777777" w:rsidR="00162F6E" w:rsidRPr="00123B88" w:rsidRDefault="00162F6E">
      <w:pPr>
        <w:rPr>
          <w:lang w:val="sk-SK"/>
        </w:rPr>
      </w:pPr>
    </w:p>
    <w:p w14:paraId="0C48BC7E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2.</w:t>
      </w:r>
      <w:r w:rsidRPr="00123B88">
        <w:rPr>
          <w:lang w:val="sk-SK"/>
        </w:rPr>
        <w:tab/>
        <w:t>LIEČIVÁ</w:t>
      </w:r>
    </w:p>
    <w:p w14:paraId="5D73F627" w14:textId="77777777" w:rsidR="00162F6E" w:rsidRPr="00123B88" w:rsidRDefault="00162F6E">
      <w:pPr>
        <w:rPr>
          <w:lang w:val="sk-SK"/>
        </w:rPr>
      </w:pPr>
    </w:p>
    <w:p w14:paraId="44B721D7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1 dávka (1 ml):</w:t>
      </w:r>
    </w:p>
    <w:p w14:paraId="409A0F9E" w14:textId="77777777" w:rsidR="00162F6E" w:rsidRPr="00123B88" w:rsidRDefault="007342F7">
      <w:pPr>
        <w:tabs>
          <w:tab w:val="right" w:pos="8505"/>
        </w:tabs>
        <w:rPr>
          <w:lang w:val="sk-SK"/>
        </w:rPr>
      </w:pPr>
      <w:r w:rsidRPr="00123B88">
        <w:rPr>
          <w:lang w:val="sk-SK"/>
        </w:rPr>
        <w:t>V</w:t>
      </w:r>
      <w:r w:rsidR="00162F6E" w:rsidRPr="00123B88">
        <w:rPr>
          <w:lang w:val="sk-SK"/>
        </w:rPr>
        <w:t>írus hepatitídy A</w:t>
      </w:r>
      <w:r w:rsidRPr="00123B88">
        <w:rPr>
          <w:lang w:val="sk-SK"/>
        </w:rPr>
        <w:t xml:space="preserve"> (inaktivovaný)</w:t>
      </w:r>
      <w:r w:rsidRPr="00123B88">
        <w:rPr>
          <w:vertAlign w:val="superscript"/>
          <w:lang w:val="sk-SK"/>
        </w:rPr>
        <w:t>1,2</w:t>
      </w:r>
      <w:r w:rsidR="00162F6E" w:rsidRPr="00123B88">
        <w:rPr>
          <w:lang w:val="sk-SK"/>
        </w:rPr>
        <w:tab/>
        <w:t>720 ELISA jednotiek</w:t>
      </w:r>
    </w:p>
    <w:p w14:paraId="71560A6B" w14:textId="77777777" w:rsidR="00162F6E" w:rsidRPr="00123B88" w:rsidRDefault="007342F7">
      <w:pPr>
        <w:tabs>
          <w:tab w:val="right" w:pos="8505"/>
        </w:tabs>
        <w:rPr>
          <w:lang w:val="sk-SK"/>
        </w:rPr>
      </w:pPr>
      <w:r w:rsidRPr="00123B88">
        <w:rPr>
          <w:lang w:val="sk-SK"/>
        </w:rPr>
        <w:t>Povrchový a</w:t>
      </w:r>
      <w:r w:rsidR="00162F6E" w:rsidRPr="00123B88">
        <w:rPr>
          <w:lang w:val="sk-SK"/>
        </w:rPr>
        <w:t>ntigén hepatitídy B</w:t>
      </w:r>
      <w:r w:rsidRPr="00123B88">
        <w:rPr>
          <w:vertAlign w:val="superscript"/>
          <w:lang w:val="sk-SK"/>
        </w:rPr>
        <w:t>3,4</w:t>
      </w:r>
      <w:r w:rsidR="00162F6E" w:rsidRPr="00123B88">
        <w:rPr>
          <w:lang w:val="sk-SK"/>
        </w:rPr>
        <w:tab/>
        <w:t>20 </w:t>
      </w:r>
      <w:r w:rsidR="008A1F0D" w:rsidRPr="00123B88">
        <w:rPr>
          <w:lang w:val="sk-SK"/>
        </w:rPr>
        <w:t>mikrogramov</w:t>
      </w:r>
    </w:p>
    <w:p w14:paraId="0CDAABE7" w14:textId="77777777" w:rsidR="00E13DDA" w:rsidRPr="00123B88" w:rsidRDefault="00E13DDA" w:rsidP="00E13DDA">
      <w:pPr>
        <w:tabs>
          <w:tab w:val="left" w:pos="4536"/>
        </w:tabs>
        <w:ind w:right="-1"/>
        <w:rPr>
          <w:lang w:val="sk-SK"/>
        </w:rPr>
      </w:pPr>
    </w:p>
    <w:p w14:paraId="3C01684D" w14:textId="77777777" w:rsidR="00E13DDA" w:rsidRPr="00123B88" w:rsidRDefault="00E13DDA" w:rsidP="00E13DDA">
      <w:pPr>
        <w:tabs>
          <w:tab w:val="right" w:pos="8505"/>
        </w:tabs>
        <w:rPr>
          <w:lang w:val="sk-SK"/>
        </w:rPr>
      </w:pPr>
      <w:r w:rsidRPr="00123B88">
        <w:rPr>
          <w:vertAlign w:val="superscript"/>
          <w:lang w:val="sk-SK"/>
        </w:rPr>
        <w:t>1</w:t>
      </w:r>
      <w:r w:rsidRPr="00123B88">
        <w:rPr>
          <w:lang w:val="sk-SK"/>
        </w:rPr>
        <w:t>Vyrábaný na ľudských diploidných</w:t>
      </w:r>
      <w:r w:rsidR="0048657B" w:rsidRPr="00123B88">
        <w:rPr>
          <w:lang w:val="sk-SK"/>
        </w:rPr>
        <w:t xml:space="preserve"> bunkách (MRC-5)</w:t>
      </w:r>
    </w:p>
    <w:p w14:paraId="1D0B3255" w14:textId="77777777" w:rsidR="00E13DDA" w:rsidRPr="00123B88" w:rsidRDefault="00E13DDA" w:rsidP="00E13DDA">
      <w:pPr>
        <w:tabs>
          <w:tab w:val="right" w:pos="8505"/>
        </w:tabs>
        <w:rPr>
          <w:vertAlign w:val="superscript"/>
          <w:lang w:val="sk-SK"/>
        </w:rPr>
      </w:pPr>
      <w:r w:rsidRPr="00123B88">
        <w:rPr>
          <w:vertAlign w:val="superscript"/>
          <w:lang w:val="sk-SK"/>
        </w:rPr>
        <w:t>2</w:t>
      </w:r>
      <w:r w:rsidRPr="00123B88">
        <w:rPr>
          <w:lang w:val="sk-SK"/>
        </w:rPr>
        <w:t>Adsorbovaný na hydroxid hlinitý</w:t>
      </w:r>
      <w:r w:rsidR="00191C2C" w:rsidRPr="00123B88">
        <w:rPr>
          <w:lang w:val="sk-SK"/>
        </w:rPr>
        <w:t>, hydratovaný</w:t>
      </w:r>
      <w:r w:rsidRPr="00123B88">
        <w:rPr>
          <w:lang w:val="sk-SK"/>
        </w:rPr>
        <w:t xml:space="preserve"> </w:t>
      </w:r>
      <w:r w:rsidRPr="00123B88">
        <w:rPr>
          <w:lang w:val="sk-SK"/>
        </w:rPr>
        <w:tab/>
        <w:t>0,05 miligram</w:t>
      </w:r>
      <w:r w:rsidR="0055120C">
        <w:rPr>
          <w:lang w:val="sk-SK"/>
        </w:rPr>
        <w:t>u</w:t>
      </w:r>
      <w:r w:rsidRPr="00123B88">
        <w:rPr>
          <w:lang w:val="sk-SK"/>
        </w:rPr>
        <w:t xml:space="preserve"> Al</w:t>
      </w:r>
      <w:r w:rsidRPr="00123B88">
        <w:rPr>
          <w:vertAlign w:val="superscript"/>
          <w:lang w:val="sk-SK"/>
        </w:rPr>
        <w:t>3+</w:t>
      </w:r>
    </w:p>
    <w:p w14:paraId="5196B0FB" w14:textId="77777777" w:rsidR="00E13DDA" w:rsidRPr="00123B88" w:rsidRDefault="00E13DDA" w:rsidP="00E13DDA">
      <w:pPr>
        <w:tabs>
          <w:tab w:val="right" w:pos="8505"/>
        </w:tabs>
        <w:rPr>
          <w:vertAlign w:val="superscript"/>
          <w:lang w:val="sk-SK"/>
        </w:rPr>
      </w:pPr>
      <w:r w:rsidRPr="00123B88">
        <w:rPr>
          <w:vertAlign w:val="superscript"/>
          <w:lang w:val="sk-SK"/>
        </w:rPr>
        <w:t>3</w:t>
      </w:r>
      <w:r w:rsidRPr="00123B88">
        <w:rPr>
          <w:lang w:val="sk-SK"/>
        </w:rPr>
        <w:t>Vyrábaný na kultúre buniek kvasníc</w:t>
      </w:r>
      <w:r w:rsidRPr="00123B88">
        <w:rPr>
          <w:i/>
          <w:lang w:val="sk-SK"/>
        </w:rPr>
        <w:t xml:space="preserve"> </w:t>
      </w:r>
      <w:r w:rsidRPr="00123B88">
        <w:rPr>
          <w:lang w:val="sk-SK"/>
        </w:rPr>
        <w:t>(</w:t>
      </w:r>
      <w:r w:rsidRPr="00123B88">
        <w:rPr>
          <w:i/>
          <w:lang w:val="sk-SK"/>
        </w:rPr>
        <w:t>Saccharomyces cerevisiae</w:t>
      </w:r>
      <w:r w:rsidRPr="00123B88">
        <w:rPr>
          <w:lang w:val="sk-SK"/>
        </w:rPr>
        <w:t>) technológiou rekombinantnej DNA</w:t>
      </w:r>
    </w:p>
    <w:p w14:paraId="1D107FAD" w14:textId="77777777" w:rsidR="00E13DDA" w:rsidRPr="00123B88" w:rsidRDefault="00E13DDA" w:rsidP="00C35DD9">
      <w:pPr>
        <w:tabs>
          <w:tab w:val="right" w:pos="8505"/>
        </w:tabs>
        <w:rPr>
          <w:vertAlign w:val="superscript"/>
          <w:lang w:val="sk-SK"/>
        </w:rPr>
      </w:pPr>
      <w:r w:rsidRPr="00123B88">
        <w:rPr>
          <w:vertAlign w:val="superscript"/>
          <w:lang w:val="sk-SK"/>
        </w:rPr>
        <w:t>4</w:t>
      </w:r>
      <w:r w:rsidRPr="00123B88">
        <w:rPr>
          <w:lang w:val="sk-SK"/>
        </w:rPr>
        <w:t xml:space="preserve">Adsorbovaný na fosforečnan hlinitý </w:t>
      </w:r>
      <w:r w:rsidRPr="00123B88">
        <w:rPr>
          <w:lang w:val="sk-SK"/>
        </w:rPr>
        <w:tab/>
        <w:t>0,4 miligram</w:t>
      </w:r>
      <w:r w:rsidR="0055120C">
        <w:rPr>
          <w:lang w:val="sk-SK"/>
        </w:rPr>
        <w:t>u</w:t>
      </w:r>
      <w:r w:rsidRPr="00123B88">
        <w:rPr>
          <w:lang w:val="sk-SK"/>
        </w:rPr>
        <w:t xml:space="preserve"> Al</w:t>
      </w:r>
      <w:r w:rsidRPr="00123B88">
        <w:rPr>
          <w:vertAlign w:val="superscript"/>
          <w:lang w:val="sk-SK"/>
        </w:rPr>
        <w:t>3+</w:t>
      </w:r>
    </w:p>
    <w:p w14:paraId="1CFED84E" w14:textId="77777777" w:rsidR="00162F6E" w:rsidRPr="00123B88" w:rsidRDefault="00162F6E">
      <w:pPr>
        <w:ind w:right="-1"/>
        <w:rPr>
          <w:lang w:val="sk-SK"/>
        </w:rPr>
      </w:pPr>
    </w:p>
    <w:p w14:paraId="77BCF49C" w14:textId="77777777" w:rsidR="00162F6E" w:rsidRPr="00123B88" w:rsidRDefault="00162F6E">
      <w:pPr>
        <w:tabs>
          <w:tab w:val="left" w:pos="4536"/>
        </w:tabs>
        <w:ind w:right="-1"/>
        <w:rPr>
          <w:lang w:val="sk-SK"/>
        </w:rPr>
      </w:pPr>
    </w:p>
    <w:p w14:paraId="2701016E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3.</w:t>
      </w:r>
      <w:r w:rsidRPr="00123B88">
        <w:rPr>
          <w:lang w:val="sk-SK"/>
        </w:rPr>
        <w:tab/>
        <w:t>ZOZNAM POMOCNÝCH LÁTOK</w:t>
      </w:r>
    </w:p>
    <w:p w14:paraId="6CA09D11" w14:textId="77777777" w:rsidR="00162F6E" w:rsidRPr="00123B88" w:rsidRDefault="00162F6E">
      <w:pPr>
        <w:tabs>
          <w:tab w:val="left" w:pos="4536"/>
        </w:tabs>
        <w:ind w:right="-1"/>
        <w:rPr>
          <w:lang w:val="sk-SK"/>
        </w:rPr>
      </w:pPr>
    </w:p>
    <w:p w14:paraId="68B699A6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Chlorid sodný</w:t>
      </w:r>
    </w:p>
    <w:p w14:paraId="4031548A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Voda na injekciu</w:t>
      </w:r>
    </w:p>
    <w:p w14:paraId="3F8506CD" w14:textId="77777777" w:rsidR="00162F6E" w:rsidRPr="00123B88" w:rsidRDefault="00162F6E">
      <w:pPr>
        <w:tabs>
          <w:tab w:val="left" w:pos="4536"/>
        </w:tabs>
        <w:ind w:right="-1"/>
        <w:rPr>
          <w:lang w:val="sk-SK"/>
        </w:rPr>
      </w:pPr>
    </w:p>
    <w:p w14:paraId="6D62CA0D" w14:textId="77777777" w:rsidR="00E13DDA" w:rsidRPr="00123B88" w:rsidRDefault="00E13DDA">
      <w:pPr>
        <w:tabs>
          <w:tab w:val="left" w:pos="4536"/>
        </w:tabs>
        <w:ind w:right="-1"/>
        <w:rPr>
          <w:lang w:val="sk-SK"/>
        </w:rPr>
      </w:pPr>
    </w:p>
    <w:p w14:paraId="01EE3DED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4.</w:t>
      </w:r>
      <w:r w:rsidRPr="00123B88">
        <w:rPr>
          <w:lang w:val="sk-SK"/>
        </w:rPr>
        <w:tab/>
        <w:t>LIEKOVÁ FORMA A OBSAH</w:t>
      </w:r>
    </w:p>
    <w:p w14:paraId="2BCA6179" w14:textId="77777777" w:rsidR="00162F6E" w:rsidRPr="00123B88" w:rsidRDefault="00162F6E">
      <w:pPr>
        <w:tabs>
          <w:tab w:val="left" w:pos="4536"/>
        </w:tabs>
        <w:ind w:right="-1"/>
        <w:rPr>
          <w:lang w:val="sk-SK"/>
        </w:rPr>
      </w:pPr>
    </w:p>
    <w:p w14:paraId="0E0A3787" w14:textId="77777777" w:rsidR="00162F6E" w:rsidRPr="00123B88" w:rsidRDefault="00162F6E">
      <w:pPr>
        <w:tabs>
          <w:tab w:val="clear" w:pos="567"/>
        </w:tabs>
        <w:rPr>
          <w:lang w:val="sk-SK"/>
        </w:rPr>
      </w:pPr>
      <w:r w:rsidRPr="00123B88">
        <w:rPr>
          <w:lang w:val="sk-SK"/>
        </w:rPr>
        <w:t>Injekčná suspenzia</w:t>
      </w:r>
      <w:r w:rsidR="00072219">
        <w:rPr>
          <w:lang w:val="sk-SK"/>
        </w:rPr>
        <w:t xml:space="preserve"> naplnen</w:t>
      </w:r>
      <w:r w:rsidR="00763FD2">
        <w:rPr>
          <w:lang w:val="sk-SK"/>
        </w:rPr>
        <w:t>á v</w:t>
      </w:r>
      <w:r w:rsidR="00072219">
        <w:rPr>
          <w:lang w:val="sk-SK"/>
        </w:rPr>
        <w:t xml:space="preserve"> injekčnej striekačke</w:t>
      </w:r>
    </w:p>
    <w:p w14:paraId="3900F4FC" w14:textId="77777777" w:rsidR="007145B4" w:rsidRDefault="007145B4">
      <w:pPr>
        <w:tabs>
          <w:tab w:val="clear" w:pos="567"/>
        </w:tabs>
        <w:rPr>
          <w:lang w:val="sk-SK"/>
        </w:rPr>
      </w:pPr>
    </w:p>
    <w:p w14:paraId="74C33133" w14:textId="77777777" w:rsidR="00162F6E" w:rsidRPr="00123B88" w:rsidRDefault="00E13DDA">
      <w:pPr>
        <w:tabs>
          <w:tab w:val="clear" w:pos="567"/>
        </w:tabs>
        <w:rPr>
          <w:lang w:val="sk-SK"/>
        </w:rPr>
      </w:pPr>
      <w:r w:rsidRPr="00123B88">
        <w:rPr>
          <w:lang w:val="sk-SK"/>
        </w:rPr>
        <w:t>1</w:t>
      </w:r>
      <w:r w:rsidR="0061634B">
        <w:rPr>
          <w:lang w:val="sk-SK"/>
        </w:rPr>
        <w:t xml:space="preserve"> naplnená</w:t>
      </w:r>
      <w:r w:rsidRPr="00123B88">
        <w:rPr>
          <w:lang w:val="sk-SK"/>
        </w:rPr>
        <w:t xml:space="preserve"> i</w:t>
      </w:r>
      <w:r w:rsidR="00162F6E" w:rsidRPr="00123B88">
        <w:rPr>
          <w:lang w:val="sk-SK"/>
        </w:rPr>
        <w:t>njekčná striekačka</w:t>
      </w:r>
    </w:p>
    <w:p w14:paraId="7F436091" w14:textId="77777777" w:rsidR="00162F6E" w:rsidRDefault="00162F6E">
      <w:pPr>
        <w:rPr>
          <w:lang w:val="sk-SK"/>
        </w:rPr>
      </w:pPr>
      <w:r w:rsidRPr="00123B88">
        <w:rPr>
          <w:lang w:val="sk-SK"/>
        </w:rPr>
        <w:t>1 dávka (1 ml)</w:t>
      </w:r>
    </w:p>
    <w:p w14:paraId="56DCA25F" w14:textId="77777777" w:rsidR="007145B4" w:rsidRPr="00123B88" w:rsidRDefault="007145B4">
      <w:pPr>
        <w:rPr>
          <w:lang w:val="sk-SK"/>
        </w:rPr>
      </w:pPr>
    </w:p>
    <w:p w14:paraId="694DEE8D" w14:textId="77777777" w:rsidR="0061634B" w:rsidRPr="000B163C" w:rsidRDefault="0061634B" w:rsidP="0061634B">
      <w:pPr>
        <w:shd w:val="clear" w:color="auto" w:fill="D9D9D9"/>
        <w:rPr>
          <w:lang w:val="sk-SK"/>
        </w:rPr>
      </w:pPr>
      <w:r w:rsidRPr="000B163C">
        <w:rPr>
          <w:lang w:val="sk-SK"/>
        </w:rPr>
        <w:t>10 naplnených injekčných striekačiek</w:t>
      </w:r>
    </w:p>
    <w:p w14:paraId="6DC58178" w14:textId="77777777" w:rsidR="0061634B" w:rsidRPr="000B163C" w:rsidRDefault="0061634B" w:rsidP="0061634B">
      <w:pPr>
        <w:shd w:val="clear" w:color="auto" w:fill="D9D9D9"/>
        <w:rPr>
          <w:lang w:val="sk-SK"/>
        </w:rPr>
      </w:pPr>
      <w:r w:rsidRPr="000B163C">
        <w:rPr>
          <w:lang w:val="sk-SK"/>
        </w:rPr>
        <w:t>10 x 1 dávka (1</w:t>
      </w:r>
      <w:r w:rsidR="00EF62CA">
        <w:rPr>
          <w:lang w:val="sk-SK"/>
        </w:rPr>
        <w:t> </w:t>
      </w:r>
      <w:r w:rsidRPr="000B163C">
        <w:rPr>
          <w:lang w:val="sk-SK"/>
        </w:rPr>
        <w:t>ml)</w:t>
      </w:r>
    </w:p>
    <w:p w14:paraId="4D04C829" w14:textId="77777777" w:rsidR="0061634B" w:rsidRPr="000B163C" w:rsidRDefault="0061634B" w:rsidP="0061634B">
      <w:pPr>
        <w:rPr>
          <w:lang w:val="sk-SK"/>
        </w:rPr>
      </w:pPr>
    </w:p>
    <w:p w14:paraId="4B7FB891" w14:textId="77777777" w:rsidR="0061634B" w:rsidRPr="000B163C" w:rsidRDefault="0061634B" w:rsidP="0061634B">
      <w:pPr>
        <w:shd w:val="clear" w:color="auto" w:fill="D9D9D9"/>
        <w:rPr>
          <w:lang w:val="sk-SK"/>
        </w:rPr>
      </w:pPr>
      <w:r w:rsidRPr="000B163C">
        <w:rPr>
          <w:lang w:val="sk-SK"/>
        </w:rPr>
        <w:t>25 naplnených injekčných striekačiek</w:t>
      </w:r>
    </w:p>
    <w:p w14:paraId="7DD86D30" w14:textId="77777777" w:rsidR="0061634B" w:rsidRPr="000B163C" w:rsidRDefault="0061634B" w:rsidP="0061634B">
      <w:pPr>
        <w:shd w:val="clear" w:color="auto" w:fill="D9D9D9"/>
        <w:rPr>
          <w:lang w:val="sk-SK"/>
        </w:rPr>
      </w:pPr>
      <w:r w:rsidRPr="000B163C">
        <w:rPr>
          <w:lang w:val="sk-SK"/>
        </w:rPr>
        <w:t>25 x 1 dávka (1</w:t>
      </w:r>
      <w:r w:rsidR="00EF62CA">
        <w:rPr>
          <w:lang w:val="sk-SK"/>
        </w:rPr>
        <w:t> </w:t>
      </w:r>
      <w:r w:rsidRPr="000B163C">
        <w:rPr>
          <w:lang w:val="sk-SK"/>
        </w:rPr>
        <w:t>ml)</w:t>
      </w:r>
    </w:p>
    <w:p w14:paraId="72E1B475" w14:textId="77777777" w:rsidR="0061634B" w:rsidRPr="000B163C" w:rsidRDefault="0061634B" w:rsidP="0061634B">
      <w:pPr>
        <w:rPr>
          <w:lang w:val="sk-SK"/>
        </w:rPr>
      </w:pPr>
    </w:p>
    <w:p w14:paraId="57D4ED9B" w14:textId="77777777" w:rsidR="0061634B" w:rsidRPr="000B163C" w:rsidRDefault="0061634B" w:rsidP="0061634B">
      <w:pPr>
        <w:shd w:val="clear" w:color="auto" w:fill="D9D9D9"/>
        <w:rPr>
          <w:lang w:val="sk-SK"/>
        </w:rPr>
      </w:pPr>
      <w:r w:rsidRPr="000B163C">
        <w:rPr>
          <w:lang w:val="sk-SK"/>
        </w:rPr>
        <w:t>1 naplnená injekčná striekačka + 1 ihla</w:t>
      </w:r>
    </w:p>
    <w:p w14:paraId="1EAC2BF3" w14:textId="77777777" w:rsidR="0061634B" w:rsidRPr="000B163C" w:rsidRDefault="0061634B" w:rsidP="0061634B">
      <w:pPr>
        <w:shd w:val="clear" w:color="auto" w:fill="D9D9D9"/>
        <w:rPr>
          <w:lang w:val="sk-SK"/>
        </w:rPr>
      </w:pPr>
      <w:r w:rsidRPr="000B163C">
        <w:rPr>
          <w:lang w:val="sk-SK"/>
        </w:rPr>
        <w:t>1 dávka (1</w:t>
      </w:r>
      <w:r w:rsidR="00EF62CA">
        <w:rPr>
          <w:lang w:val="sk-SK"/>
        </w:rPr>
        <w:t> </w:t>
      </w:r>
      <w:r w:rsidRPr="000B163C">
        <w:rPr>
          <w:lang w:val="sk-SK"/>
        </w:rPr>
        <w:t>ml)</w:t>
      </w:r>
    </w:p>
    <w:p w14:paraId="4E1EDE8C" w14:textId="77777777" w:rsidR="0061634B" w:rsidRPr="000B163C" w:rsidRDefault="0061634B" w:rsidP="0061634B">
      <w:pPr>
        <w:rPr>
          <w:lang w:val="sk-SK"/>
        </w:rPr>
      </w:pPr>
    </w:p>
    <w:p w14:paraId="114C6F76" w14:textId="77777777" w:rsidR="0061634B" w:rsidRPr="000B163C" w:rsidRDefault="0061634B" w:rsidP="0061634B">
      <w:pPr>
        <w:shd w:val="clear" w:color="auto" w:fill="D9D9D9"/>
        <w:rPr>
          <w:lang w:val="sk-SK"/>
        </w:rPr>
      </w:pPr>
      <w:r w:rsidRPr="000B163C">
        <w:rPr>
          <w:lang w:val="sk-SK"/>
        </w:rPr>
        <w:t>10 naplnených injekčných striekačiek + 10 ihiel</w:t>
      </w:r>
    </w:p>
    <w:p w14:paraId="3C5CCA19" w14:textId="77777777" w:rsidR="0061634B" w:rsidRPr="000B163C" w:rsidRDefault="0061634B" w:rsidP="0061634B">
      <w:pPr>
        <w:shd w:val="clear" w:color="auto" w:fill="D9D9D9"/>
        <w:rPr>
          <w:lang w:val="sk-SK"/>
        </w:rPr>
      </w:pPr>
      <w:r w:rsidRPr="000B163C">
        <w:rPr>
          <w:lang w:val="sk-SK"/>
        </w:rPr>
        <w:t>10 x 1 dávka (1</w:t>
      </w:r>
      <w:r w:rsidR="00EF62CA">
        <w:rPr>
          <w:lang w:val="sk-SK"/>
        </w:rPr>
        <w:t> </w:t>
      </w:r>
      <w:r w:rsidRPr="000B163C">
        <w:rPr>
          <w:lang w:val="sk-SK"/>
        </w:rPr>
        <w:t>ml)</w:t>
      </w:r>
    </w:p>
    <w:p w14:paraId="4EC1FED1" w14:textId="77777777" w:rsidR="0061634B" w:rsidRPr="000B163C" w:rsidRDefault="0061634B" w:rsidP="0061634B">
      <w:pPr>
        <w:rPr>
          <w:lang w:val="sk-SK"/>
        </w:rPr>
      </w:pPr>
    </w:p>
    <w:p w14:paraId="03597AAF" w14:textId="77777777" w:rsidR="0061634B" w:rsidRPr="000B163C" w:rsidRDefault="0061634B" w:rsidP="0061634B">
      <w:pPr>
        <w:shd w:val="clear" w:color="auto" w:fill="D9D9D9"/>
        <w:tabs>
          <w:tab w:val="clear" w:pos="567"/>
        </w:tabs>
        <w:rPr>
          <w:lang w:val="sk-SK"/>
        </w:rPr>
      </w:pPr>
      <w:r w:rsidRPr="000B163C">
        <w:rPr>
          <w:lang w:val="sk-SK"/>
        </w:rPr>
        <w:t>25 naplnených injekčných striekačiek + 25 ihiel</w:t>
      </w:r>
    </w:p>
    <w:p w14:paraId="1AC44E7D" w14:textId="77777777" w:rsidR="0061634B" w:rsidRPr="000B163C" w:rsidRDefault="0061634B" w:rsidP="0061634B">
      <w:pPr>
        <w:shd w:val="clear" w:color="auto" w:fill="D9D9D9"/>
        <w:tabs>
          <w:tab w:val="clear" w:pos="567"/>
        </w:tabs>
        <w:rPr>
          <w:lang w:val="sk-SK"/>
        </w:rPr>
      </w:pPr>
      <w:r w:rsidRPr="000B163C">
        <w:rPr>
          <w:lang w:val="sk-SK"/>
        </w:rPr>
        <w:t>25 x 1 dávka (1</w:t>
      </w:r>
      <w:r w:rsidR="00EF62CA">
        <w:rPr>
          <w:lang w:val="sk-SK"/>
        </w:rPr>
        <w:t> </w:t>
      </w:r>
      <w:r w:rsidRPr="000B163C">
        <w:rPr>
          <w:lang w:val="sk-SK"/>
        </w:rPr>
        <w:t>ml)</w:t>
      </w:r>
    </w:p>
    <w:p w14:paraId="7803CCC0" w14:textId="77777777" w:rsidR="00162F6E" w:rsidRPr="00123B88" w:rsidRDefault="00162F6E">
      <w:pPr>
        <w:rPr>
          <w:lang w:val="sk-SK"/>
        </w:rPr>
      </w:pPr>
    </w:p>
    <w:p w14:paraId="44D2DC8F" w14:textId="77777777" w:rsidR="00162F6E" w:rsidRPr="00123B88" w:rsidRDefault="00162F6E">
      <w:pPr>
        <w:rPr>
          <w:lang w:val="sk-SK"/>
        </w:rPr>
      </w:pPr>
    </w:p>
    <w:p w14:paraId="686428B2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lastRenderedPageBreak/>
        <w:t>5.</w:t>
      </w:r>
      <w:r w:rsidRPr="00123B88">
        <w:rPr>
          <w:lang w:val="sk-SK"/>
        </w:rPr>
        <w:tab/>
        <w:t>SPÔSOB A CESTA</w:t>
      </w:r>
      <w:r w:rsidRPr="00EB5671">
        <w:rPr>
          <w:lang w:val="sk-SK"/>
        </w:rPr>
        <w:t xml:space="preserve"> </w:t>
      </w:r>
      <w:r w:rsidRPr="00123B88">
        <w:rPr>
          <w:lang w:val="sk-SK"/>
        </w:rPr>
        <w:t>POD</w:t>
      </w:r>
      <w:r w:rsidR="00B23E0E">
        <w:rPr>
          <w:lang w:val="sk-SK"/>
        </w:rPr>
        <w:t>ÁV</w:t>
      </w:r>
      <w:r w:rsidRPr="00123B88">
        <w:rPr>
          <w:lang w:val="sk-SK"/>
        </w:rPr>
        <w:t>ANIA</w:t>
      </w:r>
    </w:p>
    <w:p w14:paraId="657A3131" w14:textId="77777777" w:rsidR="00162F6E" w:rsidRPr="00123B88" w:rsidRDefault="00162F6E">
      <w:pPr>
        <w:rPr>
          <w:lang w:val="sk-SK"/>
        </w:rPr>
      </w:pPr>
    </w:p>
    <w:p w14:paraId="1BBE20A9" w14:textId="77777777" w:rsidR="007342F7" w:rsidRPr="00123B88" w:rsidRDefault="007342F7">
      <w:pPr>
        <w:rPr>
          <w:lang w:val="sk-SK"/>
        </w:rPr>
      </w:pPr>
      <w:r w:rsidRPr="00123B88">
        <w:rPr>
          <w:lang w:val="sk-SK"/>
        </w:rPr>
        <w:t>Pred použitím si prečítajte písomnú informáciu pre používateľ</w:t>
      </w:r>
      <w:r w:rsidR="0061634B">
        <w:rPr>
          <w:lang w:val="sk-SK"/>
        </w:rPr>
        <w:t>a</w:t>
      </w:r>
      <w:r w:rsidRPr="00123B88">
        <w:rPr>
          <w:lang w:val="sk-SK"/>
        </w:rPr>
        <w:t>.</w:t>
      </w:r>
    </w:p>
    <w:p w14:paraId="67F7B089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Vnútrosvalové použitie</w:t>
      </w:r>
    </w:p>
    <w:p w14:paraId="243C5A01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Pred použitím pretrepať</w:t>
      </w:r>
    </w:p>
    <w:p w14:paraId="3A5590DC" w14:textId="77777777" w:rsidR="00162F6E" w:rsidRPr="00123B88" w:rsidRDefault="00162F6E">
      <w:pPr>
        <w:rPr>
          <w:lang w:val="sk-SK"/>
        </w:rPr>
      </w:pPr>
    </w:p>
    <w:p w14:paraId="7FA3201C" w14:textId="77777777" w:rsidR="00162F6E" w:rsidRPr="00123B88" w:rsidRDefault="00162F6E">
      <w:pPr>
        <w:rPr>
          <w:lang w:val="sk-SK"/>
        </w:rPr>
      </w:pPr>
    </w:p>
    <w:p w14:paraId="3013CA5C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6.</w:t>
      </w:r>
      <w:r w:rsidRPr="00123B88">
        <w:rPr>
          <w:lang w:val="sk-SK"/>
        </w:rPr>
        <w:tab/>
        <w:t xml:space="preserve">ŠPECIÁLNE UPOZORNENIE, ŽE LIEK SA MUSÍ UCHOVÁVAŤ MIMO </w:t>
      </w:r>
      <w:r w:rsidR="00471C46" w:rsidRPr="00123B88">
        <w:rPr>
          <w:lang w:val="sk-SK"/>
        </w:rPr>
        <w:t xml:space="preserve">DOHĽADU </w:t>
      </w:r>
      <w:r w:rsidRPr="00123B88">
        <w:rPr>
          <w:lang w:val="sk-SK"/>
        </w:rPr>
        <w:t xml:space="preserve">A </w:t>
      </w:r>
      <w:r w:rsidR="00471C46" w:rsidRPr="00123B88">
        <w:rPr>
          <w:lang w:val="sk-SK"/>
        </w:rPr>
        <w:t>DOSAHU</w:t>
      </w:r>
      <w:r w:rsidR="00471C46" w:rsidRPr="00123B88" w:rsidDel="00471C46">
        <w:rPr>
          <w:lang w:val="sk-SK"/>
        </w:rPr>
        <w:t xml:space="preserve"> </w:t>
      </w:r>
      <w:r w:rsidRPr="00123B88">
        <w:rPr>
          <w:lang w:val="sk-SK"/>
        </w:rPr>
        <w:t>DETÍ</w:t>
      </w:r>
    </w:p>
    <w:p w14:paraId="0246EC64" w14:textId="77777777" w:rsidR="00162F6E" w:rsidRPr="00123B88" w:rsidRDefault="00162F6E">
      <w:pPr>
        <w:rPr>
          <w:lang w:val="sk-SK"/>
        </w:rPr>
      </w:pPr>
    </w:p>
    <w:p w14:paraId="75E757F2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Uchovávajte mimo </w:t>
      </w:r>
      <w:r w:rsidR="00471C46" w:rsidRPr="00123B88">
        <w:rPr>
          <w:lang w:val="sk-SK"/>
        </w:rPr>
        <w:t xml:space="preserve">dohľadu </w:t>
      </w:r>
      <w:r w:rsidRPr="00123B88">
        <w:rPr>
          <w:lang w:val="sk-SK"/>
        </w:rPr>
        <w:t xml:space="preserve">a </w:t>
      </w:r>
      <w:r w:rsidR="00471C46" w:rsidRPr="00123B88">
        <w:rPr>
          <w:lang w:val="sk-SK"/>
        </w:rPr>
        <w:t>dosahu</w:t>
      </w:r>
      <w:r w:rsidR="00471C46" w:rsidRPr="00123B88" w:rsidDel="00471C46">
        <w:rPr>
          <w:lang w:val="sk-SK"/>
        </w:rPr>
        <w:t xml:space="preserve"> </w:t>
      </w:r>
      <w:r w:rsidRPr="00123B88">
        <w:rPr>
          <w:lang w:val="sk-SK"/>
        </w:rPr>
        <w:t>detí.</w:t>
      </w:r>
    </w:p>
    <w:p w14:paraId="4725D1C8" w14:textId="77777777" w:rsidR="00162F6E" w:rsidRPr="00123B88" w:rsidRDefault="00162F6E">
      <w:pPr>
        <w:rPr>
          <w:lang w:val="sk-SK"/>
        </w:rPr>
      </w:pPr>
    </w:p>
    <w:p w14:paraId="10EDC199" w14:textId="77777777" w:rsidR="00162F6E" w:rsidRPr="00123B88" w:rsidRDefault="00162F6E">
      <w:pPr>
        <w:rPr>
          <w:lang w:val="sk-SK"/>
        </w:rPr>
      </w:pPr>
    </w:p>
    <w:p w14:paraId="0C28B931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7.</w:t>
      </w:r>
      <w:r w:rsidRPr="00123B88">
        <w:rPr>
          <w:lang w:val="sk-SK"/>
        </w:rPr>
        <w:tab/>
        <w:t>INÉ ŠPECIÁLNE UPOZORNENIE, AK JE TO POTREBNÉ</w:t>
      </w:r>
    </w:p>
    <w:p w14:paraId="11553F88" w14:textId="77777777" w:rsidR="00162F6E" w:rsidRPr="00123B88" w:rsidRDefault="00162F6E">
      <w:pPr>
        <w:rPr>
          <w:lang w:val="sk-SK"/>
        </w:rPr>
      </w:pPr>
    </w:p>
    <w:p w14:paraId="0E72F6C3" w14:textId="77777777" w:rsidR="00162F6E" w:rsidRPr="00123B88" w:rsidRDefault="00162F6E">
      <w:pPr>
        <w:rPr>
          <w:lang w:val="sk-SK"/>
        </w:rPr>
      </w:pPr>
    </w:p>
    <w:p w14:paraId="6B714CB6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8.</w:t>
      </w:r>
      <w:r w:rsidRPr="00123B88">
        <w:rPr>
          <w:lang w:val="sk-SK"/>
        </w:rPr>
        <w:tab/>
        <w:t>DÁTUM EXSPIRÁCIE</w:t>
      </w:r>
    </w:p>
    <w:p w14:paraId="7498D2F5" w14:textId="77777777" w:rsidR="00162F6E" w:rsidRPr="00123B88" w:rsidRDefault="00162F6E">
      <w:pPr>
        <w:rPr>
          <w:lang w:val="sk-SK"/>
        </w:rPr>
      </w:pPr>
    </w:p>
    <w:p w14:paraId="25E1F020" w14:textId="77777777" w:rsidR="00162F6E" w:rsidRPr="00123B88" w:rsidRDefault="00162F6E">
      <w:pPr>
        <w:tabs>
          <w:tab w:val="clear" w:pos="567"/>
        </w:tabs>
        <w:rPr>
          <w:lang w:val="sk-SK"/>
        </w:rPr>
      </w:pPr>
      <w:r w:rsidRPr="00123B88">
        <w:rPr>
          <w:lang w:val="sk-SK"/>
        </w:rPr>
        <w:t>EXP</w:t>
      </w:r>
    </w:p>
    <w:p w14:paraId="67C5BD7C" w14:textId="77777777" w:rsidR="00162F6E" w:rsidRPr="00123B88" w:rsidRDefault="00162F6E">
      <w:pPr>
        <w:rPr>
          <w:lang w:val="sk-SK"/>
        </w:rPr>
      </w:pPr>
    </w:p>
    <w:p w14:paraId="2803314A" w14:textId="77777777" w:rsidR="00162F6E" w:rsidRPr="00123B88" w:rsidRDefault="00162F6E">
      <w:pPr>
        <w:rPr>
          <w:lang w:val="sk-SK"/>
        </w:rPr>
      </w:pPr>
    </w:p>
    <w:p w14:paraId="1D86A54C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9.</w:t>
      </w:r>
      <w:r w:rsidRPr="00123B88">
        <w:rPr>
          <w:lang w:val="sk-SK"/>
        </w:rPr>
        <w:tab/>
        <w:t>ŠPECIÁLNE PODMIENKY NA UCHOVÁVANIE</w:t>
      </w:r>
    </w:p>
    <w:p w14:paraId="51801E0A" w14:textId="77777777" w:rsidR="00162F6E" w:rsidRPr="00123B88" w:rsidRDefault="00162F6E">
      <w:pPr>
        <w:rPr>
          <w:lang w:val="sk-SK"/>
        </w:rPr>
      </w:pPr>
    </w:p>
    <w:p w14:paraId="3B0D3FC6" w14:textId="77777777" w:rsidR="00162F6E" w:rsidRPr="00123B88" w:rsidRDefault="00162F6E">
      <w:pPr>
        <w:rPr>
          <w:lang w:val="sk-SK"/>
        </w:rPr>
      </w:pPr>
      <w:r w:rsidRPr="00123B88">
        <w:rPr>
          <w:noProof/>
          <w:lang w:val="sk-SK"/>
        </w:rPr>
        <w:t>Uchovávajte v chladničke</w:t>
      </w:r>
    </w:p>
    <w:p w14:paraId="0654561E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Neuchovávajte v mrazničke</w:t>
      </w:r>
    </w:p>
    <w:p w14:paraId="6C785F70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Uchovávajte v pôvodnom obale</w:t>
      </w:r>
      <w:r w:rsidR="007342F7" w:rsidRPr="00123B88">
        <w:rPr>
          <w:lang w:val="sk-SK"/>
        </w:rPr>
        <w:t xml:space="preserve"> na ochranu pred svetlom</w:t>
      </w:r>
    </w:p>
    <w:p w14:paraId="60F241C6" w14:textId="77777777" w:rsidR="00162F6E" w:rsidRPr="00123B88" w:rsidRDefault="00162F6E">
      <w:pPr>
        <w:rPr>
          <w:lang w:val="sk-SK"/>
        </w:rPr>
      </w:pPr>
    </w:p>
    <w:p w14:paraId="48D22CF5" w14:textId="77777777" w:rsidR="00162F6E" w:rsidRPr="00123B88" w:rsidRDefault="00162F6E">
      <w:pPr>
        <w:rPr>
          <w:lang w:val="sk-SK"/>
        </w:rPr>
      </w:pPr>
    </w:p>
    <w:p w14:paraId="42139FA6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10.</w:t>
      </w:r>
      <w:r w:rsidRPr="00123B88">
        <w:rPr>
          <w:lang w:val="sk-SK"/>
        </w:rPr>
        <w:tab/>
        <w:t>ŠPECIÁLNE UPOZORNENIA NA LIKVIDÁCIU NEPOUŽITÝCH LIEKOV ALEBO ODPADOV Z NICH VZNIKNUTÝCH, AK JE TO VHODNÉ</w:t>
      </w:r>
    </w:p>
    <w:p w14:paraId="05E08BAF" w14:textId="77777777" w:rsidR="00162F6E" w:rsidRPr="00123B88" w:rsidRDefault="00162F6E">
      <w:pPr>
        <w:rPr>
          <w:lang w:val="sk-SK"/>
        </w:rPr>
      </w:pPr>
    </w:p>
    <w:p w14:paraId="125B6D07" w14:textId="77777777" w:rsidR="00162F6E" w:rsidRPr="00123B88" w:rsidRDefault="00162F6E">
      <w:pPr>
        <w:rPr>
          <w:lang w:val="sk-SK"/>
        </w:rPr>
      </w:pPr>
    </w:p>
    <w:p w14:paraId="58725EB6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11.</w:t>
      </w:r>
      <w:r w:rsidRPr="00123B88">
        <w:rPr>
          <w:lang w:val="sk-SK"/>
        </w:rPr>
        <w:tab/>
        <w:t>NÁZOV A ADRESA DRŽITEĽA ROZHODNUTIA O REGISTRÁCII</w:t>
      </w:r>
    </w:p>
    <w:p w14:paraId="36A85CA9" w14:textId="77777777" w:rsidR="00162F6E" w:rsidRPr="00123B88" w:rsidRDefault="00162F6E">
      <w:pPr>
        <w:rPr>
          <w:lang w:val="sk-SK"/>
        </w:rPr>
      </w:pPr>
    </w:p>
    <w:p w14:paraId="73F7927D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GlaxoSmithKline Biologicals s.a.</w:t>
      </w:r>
    </w:p>
    <w:p w14:paraId="7BBBB01B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Rue de l’Institut 89</w:t>
      </w:r>
    </w:p>
    <w:p w14:paraId="6A5FEED2" w14:textId="77777777" w:rsidR="00162F6E" w:rsidRPr="00123B88" w:rsidRDefault="00162F6E">
      <w:pPr>
        <w:tabs>
          <w:tab w:val="clear" w:pos="567"/>
        </w:tabs>
        <w:rPr>
          <w:lang w:val="sk-SK"/>
        </w:rPr>
      </w:pPr>
      <w:r w:rsidRPr="00123B88">
        <w:rPr>
          <w:lang w:val="sk-SK"/>
        </w:rPr>
        <w:t>B-1330 Rixensart, Belgicko</w:t>
      </w:r>
    </w:p>
    <w:p w14:paraId="7D59E798" w14:textId="77777777" w:rsidR="00162F6E" w:rsidRPr="00123B88" w:rsidRDefault="00162F6E">
      <w:pPr>
        <w:rPr>
          <w:lang w:val="sk-SK"/>
        </w:rPr>
      </w:pPr>
    </w:p>
    <w:p w14:paraId="7D16B557" w14:textId="77777777" w:rsidR="00162F6E" w:rsidRPr="00123B88" w:rsidRDefault="00162F6E">
      <w:pPr>
        <w:rPr>
          <w:lang w:val="sk-SK"/>
        </w:rPr>
      </w:pPr>
    </w:p>
    <w:p w14:paraId="6B37C603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12.</w:t>
      </w:r>
      <w:r w:rsidRPr="00123B88">
        <w:rPr>
          <w:lang w:val="sk-SK"/>
        </w:rPr>
        <w:tab/>
        <w:t>REGISTRAČNÉ ČÍSLO</w:t>
      </w:r>
    </w:p>
    <w:p w14:paraId="55B44139" w14:textId="77777777" w:rsidR="00162F6E" w:rsidRPr="00123B88" w:rsidRDefault="00162F6E">
      <w:pPr>
        <w:rPr>
          <w:lang w:val="sk-SK"/>
        </w:rPr>
      </w:pPr>
    </w:p>
    <w:p w14:paraId="7F370357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EU/1/96/020/001</w:t>
      </w:r>
      <w:r w:rsidR="00471C46">
        <w:rPr>
          <w:lang w:val="sk-SK"/>
        </w:rPr>
        <w:t xml:space="preserve"> – balenie po 1 ks bez ihly</w:t>
      </w:r>
    </w:p>
    <w:p w14:paraId="7C88266D" w14:textId="77777777" w:rsidR="00471C46" w:rsidRPr="000B163C" w:rsidRDefault="00471C46" w:rsidP="00471C46">
      <w:pPr>
        <w:shd w:val="clear" w:color="auto" w:fill="D9D9D9"/>
        <w:rPr>
          <w:lang w:val="de-DE"/>
        </w:rPr>
      </w:pPr>
      <w:r w:rsidRPr="000B163C">
        <w:rPr>
          <w:lang w:val="de-DE"/>
        </w:rPr>
        <w:t>EU/1/96/020/002 – balenie po 10 ks bez ihly</w:t>
      </w:r>
    </w:p>
    <w:p w14:paraId="0E370D53" w14:textId="77777777" w:rsidR="00471C46" w:rsidRPr="000B163C" w:rsidRDefault="00471C46" w:rsidP="00471C46">
      <w:pPr>
        <w:shd w:val="clear" w:color="auto" w:fill="D9D9D9"/>
        <w:rPr>
          <w:lang w:val="de-DE"/>
        </w:rPr>
      </w:pPr>
      <w:r w:rsidRPr="000B163C">
        <w:rPr>
          <w:lang w:val="de-DE"/>
        </w:rPr>
        <w:t>EU/1/96/020/003 – balenie po 25 ks bez ihly</w:t>
      </w:r>
    </w:p>
    <w:p w14:paraId="7106E804" w14:textId="77777777" w:rsidR="00471C46" w:rsidRPr="000B163C" w:rsidRDefault="00471C46" w:rsidP="00471C46">
      <w:pPr>
        <w:shd w:val="clear" w:color="auto" w:fill="D9D9D9"/>
        <w:rPr>
          <w:lang w:val="de-DE"/>
        </w:rPr>
      </w:pPr>
      <w:r w:rsidRPr="000B163C">
        <w:rPr>
          <w:lang w:val="de-DE"/>
        </w:rPr>
        <w:t>EU/1/96/020/007 – balenie po 1 ks s 1 ihlou</w:t>
      </w:r>
    </w:p>
    <w:p w14:paraId="30FFCA81" w14:textId="77777777" w:rsidR="00471C46" w:rsidRPr="000B163C" w:rsidRDefault="00471C46" w:rsidP="00471C46">
      <w:pPr>
        <w:shd w:val="clear" w:color="auto" w:fill="D9D9D9"/>
        <w:rPr>
          <w:lang w:val="de-DE"/>
        </w:rPr>
      </w:pPr>
      <w:r w:rsidRPr="000B163C">
        <w:rPr>
          <w:lang w:val="de-DE"/>
        </w:rPr>
        <w:t>EU/1/96/020/008 – balenie po 10 ks s 10 ihlami</w:t>
      </w:r>
    </w:p>
    <w:p w14:paraId="600883D0" w14:textId="77777777" w:rsidR="00471C46" w:rsidRPr="000B163C" w:rsidRDefault="00471C46" w:rsidP="00471C46">
      <w:pPr>
        <w:shd w:val="clear" w:color="auto" w:fill="D9D9D9"/>
        <w:rPr>
          <w:lang w:val="de-DE"/>
        </w:rPr>
      </w:pPr>
      <w:r w:rsidRPr="000B163C">
        <w:rPr>
          <w:lang w:val="de-DE"/>
        </w:rPr>
        <w:t>EU/1/96/020/009 – balenie po 25 s 25 ihlami</w:t>
      </w:r>
    </w:p>
    <w:p w14:paraId="41B5B14F" w14:textId="77777777" w:rsidR="00162F6E" w:rsidRPr="00123B88" w:rsidRDefault="00162F6E">
      <w:pPr>
        <w:rPr>
          <w:lang w:val="sk-SK"/>
        </w:rPr>
      </w:pPr>
    </w:p>
    <w:p w14:paraId="725FE901" w14:textId="77777777" w:rsidR="00162F6E" w:rsidRPr="00123B88" w:rsidRDefault="00162F6E">
      <w:pPr>
        <w:rPr>
          <w:lang w:val="sk-SK"/>
        </w:rPr>
      </w:pPr>
    </w:p>
    <w:p w14:paraId="647ACC3D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13.</w:t>
      </w:r>
      <w:r w:rsidRPr="00123B88">
        <w:rPr>
          <w:lang w:val="sk-SK"/>
        </w:rPr>
        <w:tab/>
        <w:t>ČÍSLO VÝROBNEJ ŠARŽE</w:t>
      </w:r>
    </w:p>
    <w:p w14:paraId="55FA2A2F" w14:textId="77777777" w:rsidR="00162F6E" w:rsidRPr="00123B88" w:rsidRDefault="00162F6E">
      <w:pPr>
        <w:rPr>
          <w:lang w:val="sk-SK"/>
        </w:rPr>
      </w:pPr>
    </w:p>
    <w:p w14:paraId="793127BC" w14:textId="77777777" w:rsidR="00162F6E" w:rsidRPr="00123B88" w:rsidRDefault="001C6A9C">
      <w:pPr>
        <w:rPr>
          <w:lang w:val="sk-SK"/>
        </w:rPr>
      </w:pPr>
      <w:r>
        <w:rPr>
          <w:lang w:val="sk-SK"/>
        </w:rPr>
        <w:t>Lot</w:t>
      </w:r>
    </w:p>
    <w:p w14:paraId="6DCE4F41" w14:textId="77777777" w:rsidR="00162F6E" w:rsidRPr="00123B88" w:rsidRDefault="00162F6E">
      <w:pPr>
        <w:rPr>
          <w:lang w:val="sk-SK"/>
        </w:rPr>
      </w:pPr>
    </w:p>
    <w:p w14:paraId="1EC3697A" w14:textId="77777777" w:rsidR="00162F6E" w:rsidRPr="00123B88" w:rsidRDefault="00162F6E">
      <w:pPr>
        <w:rPr>
          <w:lang w:val="sk-SK"/>
        </w:rPr>
      </w:pPr>
    </w:p>
    <w:p w14:paraId="49B22059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14.</w:t>
      </w:r>
      <w:r w:rsidRPr="00123B88">
        <w:rPr>
          <w:lang w:val="sk-SK"/>
        </w:rPr>
        <w:tab/>
        <w:t>ZATRIEDENIE LIEKU PODĽA SPÔSOBU VÝDAJA</w:t>
      </w:r>
    </w:p>
    <w:p w14:paraId="518FC48E" w14:textId="77777777" w:rsidR="00162F6E" w:rsidRPr="00123B88" w:rsidRDefault="00162F6E">
      <w:pPr>
        <w:rPr>
          <w:lang w:val="sk-SK"/>
        </w:rPr>
      </w:pPr>
    </w:p>
    <w:p w14:paraId="13746DB4" w14:textId="77777777" w:rsidR="00162F6E" w:rsidRPr="00123B88" w:rsidRDefault="00162F6E">
      <w:pPr>
        <w:rPr>
          <w:lang w:val="sk-SK"/>
        </w:rPr>
      </w:pPr>
    </w:p>
    <w:p w14:paraId="74A15E5D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15.</w:t>
      </w:r>
      <w:r w:rsidRPr="00123B88">
        <w:rPr>
          <w:lang w:val="sk-SK"/>
        </w:rPr>
        <w:tab/>
        <w:t>POKYNY NA POUŽITIE</w:t>
      </w:r>
    </w:p>
    <w:p w14:paraId="6DAE1D07" w14:textId="77777777" w:rsidR="00162F6E" w:rsidRPr="00123B88" w:rsidRDefault="00162F6E">
      <w:pPr>
        <w:rPr>
          <w:lang w:val="sk-SK"/>
        </w:rPr>
      </w:pPr>
    </w:p>
    <w:p w14:paraId="4B9C9080" w14:textId="77777777" w:rsidR="00E13DDA" w:rsidRPr="00123B88" w:rsidRDefault="00E13DDA" w:rsidP="00E13DDA">
      <w:pPr>
        <w:rPr>
          <w:lang w:val="sk-SK"/>
        </w:rPr>
      </w:pPr>
    </w:p>
    <w:p w14:paraId="50605B30" w14:textId="77777777" w:rsidR="00E13DDA" w:rsidRPr="00123B88" w:rsidRDefault="00E13DDA" w:rsidP="00E13DDA">
      <w:pPr>
        <w:pStyle w:val="NormalBox"/>
        <w:rPr>
          <w:lang w:val="sk-SK"/>
        </w:rPr>
      </w:pPr>
      <w:r w:rsidRPr="00123B88">
        <w:rPr>
          <w:lang w:val="sk-SK"/>
        </w:rPr>
        <w:t>16.</w:t>
      </w:r>
      <w:r w:rsidRPr="00123B88">
        <w:rPr>
          <w:lang w:val="sk-SK"/>
        </w:rPr>
        <w:tab/>
        <w:t>informácie v braillovom písme</w:t>
      </w:r>
    </w:p>
    <w:p w14:paraId="1B970E5E" w14:textId="77777777" w:rsidR="00003257" w:rsidRDefault="00003257" w:rsidP="00E13DDA">
      <w:pPr>
        <w:ind w:left="567" w:hanging="567"/>
        <w:rPr>
          <w:lang w:val="sk-SK"/>
        </w:rPr>
      </w:pPr>
    </w:p>
    <w:p w14:paraId="0D0EDC08" w14:textId="77777777" w:rsidR="00003257" w:rsidRPr="00B23E0E" w:rsidRDefault="00003257" w:rsidP="00003257">
      <w:pPr>
        <w:rPr>
          <w:bCs/>
          <w:noProof/>
          <w:lang w:val="sk-SK"/>
        </w:rPr>
      </w:pPr>
      <w:r w:rsidRPr="00F71D8A">
        <w:rPr>
          <w:highlight w:val="lightGray"/>
          <w:lang w:val="bg-BG"/>
        </w:rPr>
        <w:t>Zdôvodnenie neuvádzať informáciu v Braillovom písme sa akceptuje</w:t>
      </w:r>
      <w:r w:rsidR="00B23E0E" w:rsidRPr="00EB5671">
        <w:rPr>
          <w:highlight w:val="lightGray"/>
          <w:lang w:val="sk-SK"/>
        </w:rPr>
        <w:t>.</w:t>
      </w:r>
    </w:p>
    <w:p w14:paraId="0E1BD502" w14:textId="77777777" w:rsidR="001C6A9C" w:rsidRDefault="001C6A9C" w:rsidP="00003257">
      <w:pPr>
        <w:rPr>
          <w:lang w:val="sk-SK"/>
        </w:rPr>
      </w:pPr>
    </w:p>
    <w:p w14:paraId="5CC766BF" w14:textId="77777777" w:rsidR="00320B6D" w:rsidRPr="00FF5210" w:rsidRDefault="00320B6D" w:rsidP="00320B6D">
      <w:pPr>
        <w:tabs>
          <w:tab w:val="clear" w:pos="567"/>
        </w:tabs>
        <w:rPr>
          <w:noProof/>
          <w:lang w:val="sk-SK"/>
        </w:rPr>
      </w:pPr>
    </w:p>
    <w:p w14:paraId="68BD8FFD" w14:textId="505D3E00" w:rsidR="00320B6D" w:rsidRPr="00FF5210" w:rsidRDefault="00320B6D" w:rsidP="0032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noProof/>
          <w:lang w:val="sk-SK"/>
        </w:rPr>
      </w:pPr>
      <w:r w:rsidRPr="00FF5210">
        <w:rPr>
          <w:b/>
          <w:noProof/>
          <w:lang w:val="sk-SK"/>
        </w:rPr>
        <w:t>1</w:t>
      </w:r>
      <w:r>
        <w:rPr>
          <w:b/>
          <w:noProof/>
          <w:lang w:val="sk-SK"/>
        </w:rPr>
        <w:t>7</w:t>
      </w:r>
      <w:r w:rsidRPr="00FF5210">
        <w:rPr>
          <w:b/>
          <w:noProof/>
          <w:lang w:val="sk-SK"/>
        </w:rPr>
        <w:t>.</w:t>
      </w:r>
      <w:r w:rsidRPr="00FF5210">
        <w:rPr>
          <w:b/>
          <w:noProof/>
          <w:lang w:val="sk-SK"/>
        </w:rPr>
        <w:tab/>
      </w:r>
      <w:r w:rsidRPr="00143B07">
        <w:rPr>
          <w:b/>
          <w:noProof/>
          <w:lang w:val="sk-SK"/>
        </w:rPr>
        <w:t>ŠPECIFICKÝ IDENTIFIKÁTOR </w:t>
      </w:r>
      <w:r w:rsidRPr="00143B07">
        <w:rPr>
          <w:b/>
          <w:noProof/>
          <w:lang w:val="sk-SK"/>
        </w:rPr>
        <w:noBreakHyphen/>
        <w:t> DVOJROZMERNÝ ČIAROVÝ KÓD</w:t>
      </w:r>
      <w:r w:rsidR="00341940">
        <w:rPr>
          <w:b/>
          <w:noProof/>
          <w:lang w:val="sk-SK"/>
        </w:rPr>
        <w:fldChar w:fldCharType="begin"/>
      </w:r>
      <w:r w:rsidR="00341940">
        <w:rPr>
          <w:b/>
          <w:noProof/>
          <w:lang w:val="sk-SK"/>
        </w:rPr>
        <w:instrText xml:space="preserve"> DOCVARIABLE VAULT_ND_15010d3b-390f-4430-85fb-702644809ab9 \* MERGEFORMAT </w:instrText>
      </w:r>
      <w:r w:rsidR="00341940">
        <w:rPr>
          <w:b/>
          <w:noProof/>
          <w:lang w:val="sk-SK"/>
        </w:rPr>
        <w:fldChar w:fldCharType="separate"/>
      </w:r>
      <w:r w:rsidR="00341940">
        <w:rPr>
          <w:b/>
          <w:noProof/>
          <w:lang w:val="sk-SK"/>
        </w:rPr>
        <w:t xml:space="preserve"> </w:t>
      </w:r>
      <w:r w:rsidR="00341940">
        <w:rPr>
          <w:b/>
          <w:noProof/>
          <w:lang w:val="sk-SK"/>
        </w:rPr>
        <w:fldChar w:fldCharType="end"/>
      </w:r>
    </w:p>
    <w:p w14:paraId="4B49DE9C" w14:textId="77777777" w:rsidR="00320B6D" w:rsidRDefault="00320B6D" w:rsidP="00320B6D">
      <w:pPr>
        <w:rPr>
          <w:noProof/>
          <w:lang w:val="sk-SK"/>
        </w:rPr>
      </w:pPr>
    </w:p>
    <w:p w14:paraId="6BEDF09E" w14:textId="77777777" w:rsidR="001C6A9C" w:rsidRPr="001869FA" w:rsidRDefault="001C6A9C" w:rsidP="001C6A9C">
      <w:pPr>
        <w:rPr>
          <w:noProof/>
          <w:shd w:val="clear" w:color="auto" w:fill="CCCCCC"/>
          <w:lang w:val="sk-SK"/>
        </w:rPr>
      </w:pPr>
      <w:r w:rsidRPr="001869FA">
        <w:rPr>
          <w:noProof/>
          <w:highlight w:val="lightGray"/>
          <w:lang w:val="sk-SK"/>
        </w:rPr>
        <w:t>Dvojrozmerný čiarový kód so špecifickým identifikátorom.</w:t>
      </w:r>
    </w:p>
    <w:p w14:paraId="2234D775" w14:textId="77777777" w:rsidR="001C6A9C" w:rsidRPr="001869FA" w:rsidRDefault="001C6A9C" w:rsidP="001C6A9C">
      <w:pPr>
        <w:rPr>
          <w:bCs/>
          <w:lang w:val="sk-SK"/>
        </w:rPr>
      </w:pPr>
    </w:p>
    <w:p w14:paraId="603A794C" w14:textId="77777777" w:rsidR="00320B6D" w:rsidRPr="00FF5210" w:rsidRDefault="00320B6D" w:rsidP="00320B6D">
      <w:pPr>
        <w:tabs>
          <w:tab w:val="clear" w:pos="567"/>
        </w:tabs>
        <w:rPr>
          <w:noProof/>
          <w:lang w:val="sk-SK"/>
        </w:rPr>
      </w:pPr>
    </w:p>
    <w:p w14:paraId="3E4C31A0" w14:textId="45328175" w:rsidR="00320B6D" w:rsidRPr="00E717E6" w:rsidRDefault="00320B6D" w:rsidP="00553FF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noProof/>
          <w:lang w:val="sk-SK"/>
        </w:rPr>
      </w:pPr>
      <w:r w:rsidRPr="00FF5210">
        <w:rPr>
          <w:b/>
          <w:noProof/>
          <w:lang w:val="sk-SK"/>
        </w:rPr>
        <w:t>1</w:t>
      </w:r>
      <w:r>
        <w:rPr>
          <w:b/>
          <w:noProof/>
          <w:lang w:val="sk-SK"/>
        </w:rPr>
        <w:t>8</w:t>
      </w:r>
      <w:r w:rsidRPr="00FF5210">
        <w:rPr>
          <w:b/>
          <w:noProof/>
          <w:lang w:val="sk-SK"/>
        </w:rPr>
        <w:t>.</w:t>
      </w:r>
      <w:r w:rsidRPr="00FF5210">
        <w:rPr>
          <w:b/>
          <w:noProof/>
          <w:lang w:val="sk-SK"/>
        </w:rPr>
        <w:tab/>
      </w:r>
      <w:r w:rsidRPr="00143B07">
        <w:rPr>
          <w:b/>
          <w:noProof/>
          <w:lang w:val="sk-SK"/>
        </w:rPr>
        <w:t>ŠPECIFICKÝ IDENTIFIKÁTOR </w:t>
      </w:r>
      <w:r w:rsidRPr="00143B07">
        <w:rPr>
          <w:b/>
          <w:noProof/>
          <w:lang w:val="sk-SK"/>
        </w:rPr>
        <w:noBreakHyphen/>
        <w:t> ÚDAJE ČITATEĽNÉ ĽUDSKÝM OKOM</w:t>
      </w:r>
      <w:r w:rsidR="00341940">
        <w:rPr>
          <w:b/>
          <w:noProof/>
          <w:lang w:val="sk-SK"/>
        </w:rPr>
        <w:fldChar w:fldCharType="begin"/>
      </w:r>
      <w:r w:rsidR="00341940">
        <w:rPr>
          <w:b/>
          <w:noProof/>
          <w:lang w:val="sk-SK"/>
        </w:rPr>
        <w:instrText xml:space="preserve"> DOCVARIABLE VAULT_ND_6ba7c04e-8a9c-4828-b590-f306459526f9 \* MERGEFORMAT </w:instrText>
      </w:r>
      <w:r w:rsidR="00341940">
        <w:rPr>
          <w:b/>
          <w:noProof/>
          <w:lang w:val="sk-SK"/>
        </w:rPr>
        <w:fldChar w:fldCharType="separate"/>
      </w:r>
      <w:r w:rsidR="00341940">
        <w:rPr>
          <w:b/>
          <w:noProof/>
          <w:lang w:val="sk-SK"/>
        </w:rPr>
        <w:t xml:space="preserve"> </w:t>
      </w:r>
      <w:r w:rsidR="00341940">
        <w:rPr>
          <w:b/>
          <w:noProof/>
          <w:lang w:val="sk-SK"/>
        </w:rPr>
        <w:fldChar w:fldCharType="end"/>
      </w:r>
    </w:p>
    <w:p w14:paraId="0C1898E0" w14:textId="77777777" w:rsidR="00320B6D" w:rsidRDefault="00320B6D" w:rsidP="00320B6D">
      <w:pPr>
        <w:rPr>
          <w:noProof/>
          <w:lang w:val="sk-SK"/>
        </w:rPr>
      </w:pPr>
    </w:p>
    <w:p w14:paraId="26AD835F" w14:textId="77777777" w:rsidR="001C6A9C" w:rsidRPr="001869FA" w:rsidRDefault="001C6A9C" w:rsidP="001C6A9C">
      <w:pPr>
        <w:keepNext/>
        <w:keepLines/>
        <w:rPr>
          <w:bCs/>
          <w:lang w:val="sk-SK"/>
        </w:rPr>
      </w:pPr>
      <w:r w:rsidRPr="001869FA">
        <w:rPr>
          <w:bCs/>
          <w:lang w:val="sk-SK"/>
        </w:rPr>
        <w:t>PC:</w:t>
      </w:r>
    </w:p>
    <w:p w14:paraId="69959D9D" w14:textId="77777777" w:rsidR="001C6A9C" w:rsidRPr="001869FA" w:rsidRDefault="001C6A9C" w:rsidP="001C6A9C">
      <w:pPr>
        <w:keepNext/>
        <w:keepLines/>
        <w:rPr>
          <w:bCs/>
          <w:lang w:val="sk-SK"/>
        </w:rPr>
      </w:pPr>
      <w:r w:rsidRPr="001869FA">
        <w:rPr>
          <w:bCs/>
          <w:lang w:val="sk-SK"/>
        </w:rPr>
        <w:t>SN:</w:t>
      </w:r>
    </w:p>
    <w:p w14:paraId="2BCC8287" w14:textId="77777777" w:rsidR="001C6A9C" w:rsidRPr="001869FA" w:rsidRDefault="001C6A9C" w:rsidP="001C6A9C">
      <w:pPr>
        <w:keepNext/>
        <w:keepLines/>
        <w:rPr>
          <w:bCs/>
          <w:lang w:val="sk-SK"/>
        </w:rPr>
      </w:pPr>
      <w:r w:rsidRPr="00D51414">
        <w:rPr>
          <w:bCs/>
          <w:highlight w:val="lightGray"/>
          <w:lang w:val="sk-SK"/>
        </w:rPr>
        <w:t>NN:</w:t>
      </w:r>
    </w:p>
    <w:p w14:paraId="5FB83D7F" w14:textId="77777777" w:rsidR="00162F6E" w:rsidRPr="00123B88" w:rsidRDefault="00E13DDA" w:rsidP="00003257">
      <w:pPr>
        <w:rPr>
          <w:lang w:val="sk-SK"/>
        </w:rPr>
      </w:pPr>
      <w:r w:rsidRPr="00123B88">
        <w:rPr>
          <w:lang w:val="sk-SK"/>
        </w:rPr>
        <w:br w:type="page"/>
      </w:r>
    </w:p>
    <w:p w14:paraId="3A1C23C7" w14:textId="77777777" w:rsidR="00162F6E" w:rsidRPr="00123B88" w:rsidRDefault="00162F6E">
      <w:pPr>
        <w:pStyle w:val="NormalBox2"/>
        <w:rPr>
          <w:lang w:val="sk-SK"/>
        </w:rPr>
      </w:pPr>
      <w:r w:rsidRPr="00123B88">
        <w:rPr>
          <w:lang w:val="sk-SK"/>
        </w:rPr>
        <w:lastRenderedPageBreak/>
        <w:t>MINIMÁLNE ÚDAJE, KTORÉ MAJÚ BYŤ UVEDENÉ NA MALOM VNÚTORNOM OBALE</w:t>
      </w:r>
    </w:p>
    <w:p w14:paraId="64955FAF" w14:textId="77777777" w:rsidR="00162F6E" w:rsidRPr="00123B88" w:rsidRDefault="00162F6E">
      <w:pPr>
        <w:ind w:left="567" w:hanging="567"/>
        <w:rPr>
          <w:lang w:val="sk-SK"/>
        </w:rPr>
      </w:pPr>
    </w:p>
    <w:p w14:paraId="5184A6F9" w14:textId="77777777" w:rsidR="00162F6E" w:rsidRPr="00C35DD9" w:rsidRDefault="00162F6E">
      <w:pPr>
        <w:rPr>
          <w:bCs/>
          <w:lang w:val="sk-SK"/>
        </w:rPr>
      </w:pPr>
    </w:p>
    <w:p w14:paraId="69067599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1.</w:t>
      </w:r>
      <w:r w:rsidRPr="00123B88">
        <w:rPr>
          <w:lang w:val="sk-SK"/>
        </w:rPr>
        <w:tab/>
        <w:t>NÁZOV LIEKU A CESTA POD</w:t>
      </w:r>
      <w:r w:rsidR="00B23E0E">
        <w:rPr>
          <w:lang w:val="sk-SK"/>
        </w:rPr>
        <w:t>ÁV</w:t>
      </w:r>
      <w:r w:rsidRPr="00123B88">
        <w:rPr>
          <w:lang w:val="sk-SK"/>
        </w:rPr>
        <w:t>ANIA</w:t>
      </w:r>
    </w:p>
    <w:p w14:paraId="37DA51F0" w14:textId="77777777" w:rsidR="00162F6E" w:rsidRPr="00123B88" w:rsidRDefault="00162F6E">
      <w:pPr>
        <w:rPr>
          <w:lang w:val="sk-SK"/>
        </w:rPr>
      </w:pPr>
    </w:p>
    <w:p w14:paraId="4D86387B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Twinrix Adult</w:t>
      </w:r>
      <w:r w:rsidR="009B71C9" w:rsidRPr="00123B88">
        <w:rPr>
          <w:lang w:val="sk-SK"/>
        </w:rPr>
        <w:t>, injekčná suspenzia</w:t>
      </w:r>
    </w:p>
    <w:p w14:paraId="3131ADC9" w14:textId="77777777" w:rsidR="009B71C9" w:rsidRPr="00123B88" w:rsidRDefault="009B71C9">
      <w:pPr>
        <w:rPr>
          <w:lang w:val="sk-SK"/>
        </w:rPr>
      </w:pPr>
      <w:r w:rsidRPr="00123B88">
        <w:rPr>
          <w:lang w:val="sk-SK"/>
        </w:rPr>
        <w:t xml:space="preserve">HAB </w:t>
      </w:r>
      <w:r w:rsidR="00471C46">
        <w:rPr>
          <w:lang w:val="sk-SK"/>
        </w:rPr>
        <w:t>očkovacia látka</w:t>
      </w:r>
    </w:p>
    <w:p w14:paraId="59E4CF76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i.m.</w:t>
      </w:r>
    </w:p>
    <w:p w14:paraId="39F7BABC" w14:textId="77777777" w:rsidR="00162F6E" w:rsidRPr="00123B88" w:rsidRDefault="00162F6E">
      <w:pPr>
        <w:tabs>
          <w:tab w:val="clear" w:pos="567"/>
        </w:tabs>
        <w:rPr>
          <w:lang w:val="sk-SK"/>
        </w:rPr>
      </w:pPr>
    </w:p>
    <w:p w14:paraId="6FC3821B" w14:textId="77777777" w:rsidR="00162F6E" w:rsidRPr="00123B88" w:rsidRDefault="00162F6E">
      <w:pPr>
        <w:tabs>
          <w:tab w:val="clear" w:pos="567"/>
        </w:tabs>
        <w:rPr>
          <w:lang w:val="sk-SK"/>
        </w:rPr>
      </w:pPr>
    </w:p>
    <w:p w14:paraId="3A632E69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2.</w:t>
      </w:r>
      <w:r w:rsidRPr="00123B88">
        <w:rPr>
          <w:lang w:val="sk-SK"/>
        </w:rPr>
        <w:tab/>
        <w:t>SPÔSOB PODÁVANIA</w:t>
      </w:r>
    </w:p>
    <w:p w14:paraId="09F83B81" w14:textId="77777777" w:rsidR="00162F6E" w:rsidRPr="00123B88" w:rsidRDefault="00162F6E">
      <w:pPr>
        <w:rPr>
          <w:lang w:val="sk-SK"/>
        </w:rPr>
      </w:pPr>
    </w:p>
    <w:p w14:paraId="130F70AC" w14:textId="77777777" w:rsidR="00162F6E" w:rsidRPr="00553FF8" w:rsidRDefault="00162F6E">
      <w:pPr>
        <w:rPr>
          <w:bCs/>
          <w:lang w:val="sk-SK"/>
        </w:rPr>
      </w:pPr>
    </w:p>
    <w:p w14:paraId="526241C9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3.</w:t>
      </w:r>
      <w:r w:rsidRPr="00123B88">
        <w:rPr>
          <w:lang w:val="sk-SK"/>
        </w:rPr>
        <w:tab/>
        <w:t>DÁTUM EXSPIRÁCIE</w:t>
      </w:r>
    </w:p>
    <w:p w14:paraId="1E82AAEA" w14:textId="77777777" w:rsidR="00162F6E" w:rsidRPr="00123B88" w:rsidRDefault="00162F6E">
      <w:pPr>
        <w:rPr>
          <w:lang w:val="sk-SK"/>
        </w:rPr>
      </w:pPr>
    </w:p>
    <w:p w14:paraId="15E3A642" w14:textId="77777777" w:rsidR="00162F6E" w:rsidRPr="00123B88" w:rsidRDefault="00162F6E">
      <w:pPr>
        <w:rPr>
          <w:caps/>
          <w:lang w:val="sk-SK"/>
        </w:rPr>
      </w:pPr>
      <w:r w:rsidRPr="00123B88">
        <w:rPr>
          <w:lang w:val="sk-SK"/>
        </w:rPr>
        <w:t>EXP</w:t>
      </w:r>
    </w:p>
    <w:p w14:paraId="596DDDE2" w14:textId="77777777" w:rsidR="00162F6E" w:rsidRPr="00123B88" w:rsidRDefault="00162F6E">
      <w:pPr>
        <w:rPr>
          <w:lang w:val="sk-SK"/>
        </w:rPr>
      </w:pPr>
    </w:p>
    <w:p w14:paraId="66E611DF" w14:textId="77777777" w:rsidR="00162F6E" w:rsidRPr="00123B88" w:rsidRDefault="00162F6E">
      <w:pPr>
        <w:rPr>
          <w:lang w:val="sk-SK"/>
        </w:rPr>
      </w:pPr>
    </w:p>
    <w:p w14:paraId="234891FF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4.</w:t>
      </w:r>
      <w:r w:rsidRPr="00123B88">
        <w:rPr>
          <w:lang w:val="sk-SK"/>
        </w:rPr>
        <w:tab/>
        <w:t>ČÍSLO VÝROBNEJ ŠARŽE</w:t>
      </w:r>
    </w:p>
    <w:p w14:paraId="3215B263" w14:textId="77777777" w:rsidR="00162F6E" w:rsidRPr="00123B88" w:rsidRDefault="00162F6E">
      <w:pPr>
        <w:rPr>
          <w:lang w:val="sk-SK"/>
        </w:rPr>
      </w:pPr>
    </w:p>
    <w:p w14:paraId="05695623" w14:textId="77777777" w:rsidR="00162F6E" w:rsidRPr="00123B88" w:rsidRDefault="001C6A9C">
      <w:pPr>
        <w:rPr>
          <w:caps/>
          <w:lang w:val="sk-SK"/>
        </w:rPr>
      </w:pPr>
      <w:r>
        <w:rPr>
          <w:lang w:val="sk-SK"/>
        </w:rPr>
        <w:t>Lot</w:t>
      </w:r>
    </w:p>
    <w:p w14:paraId="351A2BD9" w14:textId="77777777" w:rsidR="00162F6E" w:rsidRPr="00123B88" w:rsidRDefault="00162F6E">
      <w:pPr>
        <w:rPr>
          <w:lang w:val="sk-SK"/>
        </w:rPr>
      </w:pPr>
    </w:p>
    <w:p w14:paraId="4810E0F9" w14:textId="77777777" w:rsidR="00162F6E" w:rsidRPr="00123B88" w:rsidRDefault="00162F6E">
      <w:pPr>
        <w:rPr>
          <w:lang w:val="sk-SK"/>
        </w:rPr>
      </w:pPr>
    </w:p>
    <w:p w14:paraId="4A9392B0" w14:textId="77777777" w:rsidR="00162F6E" w:rsidRPr="00123B88" w:rsidRDefault="00162F6E">
      <w:pPr>
        <w:pStyle w:val="NormalBox"/>
        <w:rPr>
          <w:lang w:val="sk-SK"/>
        </w:rPr>
      </w:pPr>
      <w:r w:rsidRPr="00123B88">
        <w:rPr>
          <w:lang w:val="sk-SK"/>
        </w:rPr>
        <w:t>5.</w:t>
      </w:r>
      <w:r w:rsidRPr="00123B88">
        <w:rPr>
          <w:lang w:val="sk-SK"/>
        </w:rPr>
        <w:tab/>
        <w:t>OBSAH V HMOTNOSTNÝCH, OBJEMOVÝCH ALEBO V KUSOVÝCH JEDNOTKÁCH</w:t>
      </w:r>
    </w:p>
    <w:p w14:paraId="1A6F48CD" w14:textId="77777777" w:rsidR="00162F6E" w:rsidRPr="00123B88" w:rsidRDefault="00162F6E">
      <w:pPr>
        <w:tabs>
          <w:tab w:val="clear" w:pos="567"/>
        </w:tabs>
        <w:rPr>
          <w:lang w:val="sk-SK"/>
        </w:rPr>
      </w:pPr>
    </w:p>
    <w:p w14:paraId="3A48924D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1 dávka (1 ml)</w:t>
      </w:r>
    </w:p>
    <w:p w14:paraId="0D2165CC" w14:textId="77777777" w:rsidR="009B71C9" w:rsidRPr="00123B88" w:rsidRDefault="009B71C9" w:rsidP="009B71C9">
      <w:pPr>
        <w:rPr>
          <w:lang w:val="sk-SK"/>
        </w:rPr>
      </w:pPr>
    </w:p>
    <w:p w14:paraId="554B0412" w14:textId="77777777" w:rsidR="009B71C9" w:rsidRPr="00123B88" w:rsidRDefault="009B71C9" w:rsidP="009B71C9">
      <w:pPr>
        <w:rPr>
          <w:lang w:val="sk-SK"/>
        </w:rPr>
      </w:pPr>
    </w:p>
    <w:p w14:paraId="39E812E3" w14:textId="77777777" w:rsidR="009B71C9" w:rsidRPr="00123B88" w:rsidRDefault="009B71C9" w:rsidP="009B71C9">
      <w:pPr>
        <w:pStyle w:val="NormalBox"/>
        <w:rPr>
          <w:lang w:val="sk-SK"/>
        </w:rPr>
      </w:pPr>
      <w:r w:rsidRPr="00123B88">
        <w:rPr>
          <w:lang w:val="sk-SK"/>
        </w:rPr>
        <w:t>6.</w:t>
      </w:r>
      <w:r w:rsidRPr="00123B88">
        <w:rPr>
          <w:lang w:val="sk-SK"/>
        </w:rPr>
        <w:tab/>
        <w:t>iné</w:t>
      </w:r>
    </w:p>
    <w:p w14:paraId="17295AF8" w14:textId="77777777" w:rsidR="00162F6E" w:rsidRPr="00C35DD9" w:rsidRDefault="00162F6E">
      <w:pPr>
        <w:rPr>
          <w:bCs/>
          <w:caps/>
          <w:lang w:val="sk-SK"/>
        </w:rPr>
      </w:pPr>
    </w:p>
    <w:p w14:paraId="2893A108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br w:type="page"/>
      </w:r>
    </w:p>
    <w:p w14:paraId="42956794" w14:textId="77777777" w:rsidR="00162F6E" w:rsidRPr="00123B88" w:rsidRDefault="00162F6E">
      <w:pPr>
        <w:rPr>
          <w:lang w:val="sk-SK"/>
        </w:rPr>
      </w:pPr>
    </w:p>
    <w:p w14:paraId="78B37107" w14:textId="77777777" w:rsidR="00162F6E" w:rsidRPr="00123B88" w:rsidRDefault="00162F6E">
      <w:pPr>
        <w:rPr>
          <w:lang w:val="sk-SK"/>
        </w:rPr>
      </w:pPr>
    </w:p>
    <w:p w14:paraId="170418B3" w14:textId="77777777" w:rsidR="00162F6E" w:rsidRPr="00123B88" w:rsidRDefault="00162F6E">
      <w:pPr>
        <w:rPr>
          <w:lang w:val="sk-SK"/>
        </w:rPr>
      </w:pPr>
    </w:p>
    <w:p w14:paraId="133447F2" w14:textId="77777777" w:rsidR="00162F6E" w:rsidRPr="00123B88" w:rsidRDefault="00162F6E">
      <w:pPr>
        <w:rPr>
          <w:lang w:val="sk-SK"/>
        </w:rPr>
      </w:pPr>
    </w:p>
    <w:p w14:paraId="57B8DC3D" w14:textId="77777777" w:rsidR="00162F6E" w:rsidRPr="00123B88" w:rsidRDefault="00162F6E">
      <w:pPr>
        <w:rPr>
          <w:lang w:val="sk-SK"/>
        </w:rPr>
      </w:pPr>
    </w:p>
    <w:p w14:paraId="69E5FB61" w14:textId="77777777" w:rsidR="00162F6E" w:rsidRPr="00123B88" w:rsidRDefault="00162F6E">
      <w:pPr>
        <w:rPr>
          <w:lang w:val="sk-SK"/>
        </w:rPr>
      </w:pPr>
    </w:p>
    <w:p w14:paraId="36E9B5AB" w14:textId="77777777" w:rsidR="00162F6E" w:rsidRPr="00123B88" w:rsidRDefault="00162F6E">
      <w:pPr>
        <w:rPr>
          <w:lang w:val="sk-SK"/>
        </w:rPr>
      </w:pPr>
    </w:p>
    <w:p w14:paraId="3EEB3D82" w14:textId="77777777" w:rsidR="00162F6E" w:rsidRPr="00123B88" w:rsidRDefault="00162F6E">
      <w:pPr>
        <w:rPr>
          <w:lang w:val="sk-SK"/>
        </w:rPr>
      </w:pPr>
    </w:p>
    <w:p w14:paraId="61A37CA4" w14:textId="77777777" w:rsidR="00162F6E" w:rsidRPr="00123B88" w:rsidRDefault="00162F6E">
      <w:pPr>
        <w:rPr>
          <w:lang w:val="sk-SK"/>
        </w:rPr>
      </w:pPr>
    </w:p>
    <w:p w14:paraId="57F1864E" w14:textId="77777777" w:rsidR="00162F6E" w:rsidRPr="00123B88" w:rsidRDefault="00162F6E">
      <w:pPr>
        <w:rPr>
          <w:lang w:val="sk-SK"/>
        </w:rPr>
      </w:pPr>
    </w:p>
    <w:p w14:paraId="67BA394C" w14:textId="77777777" w:rsidR="00162F6E" w:rsidRPr="00123B88" w:rsidRDefault="00162F6E">
      <w:pPr>
        <w:rPr>
          <w:lang w:val="sk-SK"/>
        </w:rPr>
      </w:pPr>
    </w:p>
    <w:p w14:paraId="6E350614" w14:textId="77777777" w:rsidR="00162F6E" w:rsidRPr="00123B88" w:rsidRDefault="00162F6E">
      <w:pPr>
        <w:rPr>
          <w:lang w:val="sk-SK"/>
        </w:rPr>
      </w:pPr>
    </w:p>
    <w:p w14:paraId="03371592" w14:textId="77777777" w:rsidR="00162F6E" w:rsidRPr="00123B88" w:rsidRDefault="00162F6E">
      <w:pPr>
        <w:rPr>
          <w:lang w:val="sk-SK"/>
        </w:rPr>
      </w:pPr>
    </w:p>
    <w:p w14:paraId="73432F85" w14:textId="77777777" w:rsidR="00162F6E" w:rsidRPr="00123B88" w:rsidRDefault="00162F6E">
      <w:pPr>
        <w:rPr>
          <w:lang w:val="sk-SK"/>
        </w:rPr>
      </w:pPr>
    </w:p>
    <w:p w14:paraId="7382E4F8" w14:textId="77777777" w:rsidR="00162F6E" w:rsidRPr="00123B88" w:rsidRDefault="00162F6E">
      <w:pPr>
        <w:rPr>
          <w:lang w:val="sk-SK"/>
        </w:rPr>
      </w:pPr>
    </w:p>
    <w:p w14:paraId="7F970556" w14:textId="77777777" w:rsidR="00162F6E" w:rsidRPr="00123B88" w:rsidRDefault="00162F6E">
      <w:pPr>
        <w:rPr>
          <w:lang w:val="sk-SK"/>
        </w:rPr>
      </w:pPr>
    </w:p>
    <w:p w14:paraId="5FB4AF33" w14:textId="77777777" w:rsidR="00162F6E" w:rsidRPr="00123B88" w:rsidRDefault="00162F6E">
      <w:pPr>
        <w:rPr>
          <w:lang w:val="sk-SK"/>
        </w:rPr>
      </w:pPr>
    </w:p>
    <w:p w14:paraId="31B21437" w14:textId="77777777" w:rsidR="00162F6E" w:rsidRPr="00123B88" w:rsidRDefault="00162F6E">
      <w:pPr>
        <w:rPr>
          <w:lang w:val="sk-SK"/>
        </w:rPr>
      </w:pPr>
    </w:p>
    <w:p w14:paraId="17BE4FE9" w14:textId="77777777" w:rsidR="00162F6E" w:rsidRPr="00123B88" w:rsidRDefault="00162F6E">
      <w:pPr>
        <w:rPr>
          <w:lang w:val="sk-SK"/>
        </w:rPr>
      </w:pPr>
    </w:p>
    <w:p w14:paraId="7B0C4D85" w14:textId="77777777" w:rsidR="00162F6E" w:rsidRPr="00123B88" w:rsidRDefault="00162F6E">
      <w:pPr>
        <w:rPr>
          <w:lang w:val="sk-SK"/>
        </w:rPr>
      </w:pPr>
    </w:p>
    <w:p w14:paraId="2206EA25" w14:textId="77777777" w:rsidR="00162F6E" w:rsidRPr="00123B88" w:rsidRDefault="00162F6E">
      <w:pPr>
        <w:rPr>
          <w:lang w:val="sk-SK"/>
        </w:rPr>
      </w:pPr>
    </w:p>
    <w:p w14:paraId="7E51469C" w14:textId="77777777" w:rsidR="00162F6E" w:rsidRPr="00123B88" w:rsidRDefault="00162F6E">
      <w:pPr>
        <w:rPr>
          <w:lang w:val="sk-SK"/>
        </w:rPr>
      </w:pPr>
    </w:p>
    <w:p w14:paraId="54A486C7" w14:textId="77777777" w:rsidR="00962B34" w:rsidRDefault="00962B34" w:rsidP="00491C0E">
      <w:pPr>
        <w:pStyle w:val="TitleA"/>
      </w:pPr>
    </w:p>
    <w:p w14:paraId="0F0EBF38" w14:textId="0B945599" w:rsidR="00162F6E" w:rsidRPr="00341940" w:rsidRDefault="00162F6E" w:rsidP="00491C0E">
      <w:pPr>
        <w:pStyle w:val="TitleA"/>
      </w:pPr>
      <w:r w:rsidRPr="00341940">
        <w:t>B. PÍSOMNÁ INFORMÁCIA PRE POUŽÍVATEĽ</w:t>
      </w:r>
      <w:r w:rsidR="00471C46" w:rsidRPr="00341940">
        <w:t>a</w:t>
      </w:r>
      <w:fldSimple w:instr=" DOCVARIABLE VAULT_ND_70136f03-b180-47b2-9ccb-cf6b013f33fc \* MERGEFORMAT ">
        <w:r w:rsidR="00341940">
          <w:t xml:space="preserve"> </w:t>
        </w:r>
      </w:fldSimple>
    </w:p>
    <w:p w14:paraId="43CA743A" w14:textId="77777777" w:rsidR="00162F6E" w:rsidRPr="00123B88" w:rsidRDefault="00162F6E">
      <w:pPr>
        <w:tabs>
          <w:tab w:val="clear" w:pos="567"/>
        </w:tabs>
        <w:jc w:val="center"/>
        <w:rPr>
          <w:lang w:val="sk-SK"/>
        </w:rPr>
      </w:pPr>
    </w:p>
    <w:p w14:paraId="48D9A757" w14:textId="77777777" w:rsidR="00482376" w:rsidRDefault="00162F6E" w:rsidP="00BC5982">
      <w:pPr>
        <w:jc w:val="center"/>
        <w:rPr>
          <w:b/>
          <w:caps/>
          <w:lang w:val="sk-SK"/>
        </w:rPr>
      </w:pPr>
      <w:r w:rsidRPr="00123B88">
        <w:rPr>
          <w:b/>
          <w:caps/>
          <w:lang w:val="sk-SK"/>
        </w:rPr>
        <w:br w:type="page"/>
      </w:r>
    </w:p>
    <w:p w14:paraId="60F59F60" w14:textId="77777777" w:rsidR="00075827" w:rsidRPr="00EB5671" w:rsidRDefault="00075827" w:rsidP="00075827">
      <w:pPr>
        <w:jc w:val="center"/>
        <w:rPr>
          <w:b/>
          <w:lang w:val="sk-SK"/>
        </w:rPr>
      </w:pPr>
      <w:r w:rsidRPr="00EB5671">
        <w:rPr>
          <w:b/>
          <w:lang w:val="sk-SK"/>
        </w:rPr>
        <w:lastRenderedPageBreak/>
        <w:t>Písomná informácia pre používateľa</w:t>
      </w:r>
    </w:p>
    <w:p w14:paraId="49F01FDC" w14:textId="77777777" w:rsidR="00162F6E" w:rsidRPr="00123B88" w:rsidRDefault="00162F6E">
      <w:pPr>
        <w:rPr>
          <w:lang w:val="sk-SK"/>
        </w:rPr>
      </w:pPr>
    </w:p>
    <w:p w14:paraId="1C0309AD" w14:textId="77777777" w:rsidR="009B71C9" w:rsidRPr="00123B88" w:rsidRDefault="009B71C9" w:rsidP="009B71C9">
      <w:pPr>
        <w:jc w:val="center"/>
        <w:rPr>
          <w:b/>
          <w:lang w:val="sk-SK"/>
        </w:rPr>
      </w:pPr>
      <w:r w:rsidRPr="00123B88">
        <w:rPr>
          <w:b/>
          <w:lang w:val="sk-SK"/>
        </w:rPr>
        <w:t>Twinrix Adult</w:t>
      </w:r>
      <w:r w:rsidR="00F47FFC">
        <w:rPr>
          <w:b/>
          <w:lang w:val="sk-SK"/>
        </w:rPr>
        <w:t>, I</w:t>
      </w:r>
      <w:r w:rsidRPr="00123B88">
        <w:rPr>
          <w:b/>
          <w:lang w:val="sk-SK"/>
        </w:rPr>
        <w:t>njekčná suspenzia</w:t>
      </w:r>
      <w:r w:rsidR="004674A1" w:rsidRPr="00123B88">
        <w:rPr>
          <w:b/>
          <w:lang w:val="sk-SK"/>
        </w:rPr>
        <w:t xml:space="preserve"> naplnen</w:t>
      </w:r>
      <w:r w:rsidR="008330AD">
        <w:rPr>
          <w:b/>
          <w:lang w:val="sk-SK"/>
        </w:rPr>
        <w:t>á v</w:t>
      </w:r>
      <w:r w:rsidR="004674A1" w:rsidRPr="00123B88">
        <w:rPr>
          <w:b/>
          <w:lang w:val="sk-SK"/>
        </w:rPr>
        <w:t xml:space="preserve"> injekčnej striekačke</w:t>
      </w:r>
    </w:p>
    <w:p w14:paraId="3B96E1A7" w14:textId="77777777" w:rsidR="009B71C9" w:rsidRPr="00123B88" w:rsidRDefault="00433DA9" w:rsidP="00BC5982">
      <w:pPr>
        <w:jc w:val="center"/>
        <w:rPr>
          <w:lang w:val="sk-SK"/>
        </w:rPr>
      </w:pPr>
      <w:r>
        <w:rPr>
          <w:lang w:val="sk-SK"/>
        </w:rPr>
        <w:t>Očkovacia látka</w:t>
      </w:r>
      <w:r w:rsidR="009B71C9" w:rsidRPr="00123B88">
        <w:rPr>
          <w:lang w:val="sk-SK"/>
        </w:rPr>
        <w:t xml:space="preserve"> (adsorbovaná) proti hepatitíde A (inaktivovaná) a</w:t>
      </w:r>
      <w:r w:rsidR="008A523D">
        <w:rPr>
          <w:lang w:val="sk-SK"/>
        </w:rPr>
        <w:t> </w:t>
      </w:r>
      <w:r w:rsidR="009B71C9" w:rsidRPr="00123B88">
        <w:rPr>
          <w:lang w:val="sk-SK"/>
        </w:rPr>
        <w:t>hepatitíde B (rDNA) (HAB)</w:t>
      </w:r>
    </w:p>
    <w:p w14:paraId="265B992A" w14:textId="77777777" w:rsidR="009B71C9" w:rsidRPr="00123B88" w:rsidRDefault="009B71C9" w:rsidP="009B71C9">
      <w:pPr>
        <w:rPr>
          <w:lang w:val="sk-SK"/>
        </w:rPr>
      </w:pPr>
    </w:p>
    <w:p w14:paraId="230F9D67" w14:textId="77777777" w:rsidR="00075827" w:rsidRPr="00A505E4" w:rsidRDefault="00075827" w:rsidP="000B163C">
      <w:pPr>
        <w:tabs>
          <w:tab w:val="clear" w:pos="567"/>
          <w:tab w:val="left" w:pos="720"/>
        </w:tabs>
        <w:suppressAutoHyphens/>
        <w:rPr>
          <w:lang w:val="sk-SK"/>
        </w:rPr>
      </w:pPr>
      <w:r w:rsidRPr="00967D26">
        <w:rPr>
          <w:b/>
          <w:noProof/>
          <w:lang w:val="sk-SK"/>
        </w:rPr>
        <w:t>Pozorne si prečítajte celú písomnú informáciu predtým, ako začnete</w:t>
      </w:r>
      <w:r>
        <w:rPr>
          <w:b/>
          <w:noProof/>
          <w:lang w:val="sk-SK"/>
        </w:rPr>
        <w:t xml:space="preserve"> dostávať</w:t>
      </w:r>
      <w:r w:rsidRPr="00967D26">
        <w:rPr>
          <w:noProof/>
          <w:lang w:val="sk-SK"/>
        </w:rPr>
        <w:t xml:space="preserve"> </w:t>
      </w:r>
      <w:r w:rsidRPr="00967D26">
        <w:rPr>
          <w:b/>
          <w:noProof/>
          <w:lang w:val="sk-SK"/>
        </w:rPr>
        <w:t>t</w:t>
      </w:r>
      <w:r>
        <w:rPr>
          <w:b/>
          <w:noProof/>
          <w:lang w:val="sk-SK"/>
        </w:rPr>
        <w:t>úto očkovaciu látku</w:t>
      </w:r>
      <w:r w:rsidRPr="00967D26">
        <w:rPr>
          <w:b/>
          <w:noProof/>
          <w:lang w:val="sk-SK"/>
        </w:rPr>
        <w:t>, pretože obsahuje pre vás dôležité informácie.</w:t>
      </w:r>
    </w:p>
    <w:p w14:paraId="2916344A" w14:textId="77777777" w:rsidR="00162F6E" w:rsidRPr="00123B88" w:rsidRDefault="00162F6E" w:rsidP="00162F6E">
      <w:pPr>
        <w:numPr>
          <w:ilvl w:val="0"/>
          <w:numId w:val="4"/>
        </w:numPr>
        <w:tabs>
          <w:tab w:val="clear" w:pos="360"/>
        </w:tabs>
        <w:ind w:left="567" w:hanging="567"/>
        <w:rPr>
          <w:lang w:val="sk-SK"/>
        </w:rPr>
      </w:pPr>
      <w:r w:rsidRPr="00123B88">
        <w:rPr>
          <w:lang w:val="sk-SK"/>
        </w:rPr>
        <w:t>Túto písomnú informáciu si uschovajte. Možno bude potrebné, aby ste si ju znovu prečítali.</w:t>
      </w:r>
    </w:p>
    <w:p w14:paraId="53E0B361" w14:textId="77777777" w:rsidR="00162F6E" w:rsidRPr="00123B88" w:rsidRDefault="00D1371B" w:rsidP="00D1371B">
      <w:pPr>
        <w:ind w:left="567" w:hanging="567"/>
        <w:rPr>
          <w:lang w:val="sk-SK"/>
        </w:rPr>
      </w:pPr>
      <w:r w:rsidRPr="00123B88">
        <w:rPr>
          <w:lang w:val="sk-SK"/>
        </w:rPr>
        <w:t>-</w:t>
      </w:r>
      <w:r w:rsidRPr="00123B88">
        <w:rPr>
          <w:lang w:val="sk-SK"/>
        </w:rPr>
        <w:tab/>
      </w:r>
      <w:r w:rsidR="00162F6E" w:rsidRPr="00123B88">
        <w:rPr>
          <w:lang w:val="sk-SK"/>
        </w:rPr>
        <w:t xml:space="preserve">Ak máte </w:t>
      </w:r>
      <w:r w:rsidR="009B71C9" w:rsidRPr="00123B88">
        <w:rPr>
          <w:lang w:val="sk-SK"/>
        </w:rPr>
        <w:t xml:space="preserve">akékoľvek </w:t>
      </w:r>
      <w:r w:rsidR="00162F6E" w:rsidRPr="00123B88">
        <w:rPr>
          <w:lang w:val="sk-SK"/>
        </w:rPr>
        <w:t>ďalšie otázky, obráťte sa na svojho lekára alebo lekárnika.</w:t>
      </w:r>
    </w:p>
    <w:p w14:paraId="6E4E686D" w14:textId="77777777" w:rsidR="00162F6E" w:rsidRPr="00123B88" w:rsidRDefault="00162F6E" w:rsidP="00162F6E">
      <w:pPr>
        <w:numPr>
          <w:ilvl w:val="0"/>
          <w:numId w:val="4"/>
        </w:numPr>
        <w:tabs>
          <w:tab w:val="clear" w:pos="360"/>
        </w:tabs>
        <w:ind w:left="567" w:hanging="567"/>
        <w:rPr>
          <w:lang w:val="sk-SK"/>
        </w:rPr>
      </w:pPr>
      <w:r w:rsidRPr="00123B88">
        <w:rPr>
          <w:lang w:val="sk-SK"/>
        </w:rPr>
        <w:t xml:space="preserve">Táto </w:t>
      </w:r>
      <w:r w:rsidR="00075827">
        <w:rPr>
          <w:lang w:val="sk-SK"/>
        </w:rPr>
        <w:t>očkovacia látka</w:t>
      </w:r>
      <w:r w:rsidRPr="00123B88">
        <w:rPr>
          <w:lang w:val="sk-SK"/>
        </w:rPr>
        <w:t xml:space="preserve"> bola predpísaná </w:t>
      </w:r>
      <w:r w:rsidR="00075827">
        <w:rPr>
          <w:lang w:val="sk-SK"/>
        </w:rPr>
        <w:t>iba v</w:t>
      </w:r>
      <w:r w:rsidRPr="00123B88">
        <w:rPr>
          <w:lang w:val="sk-SK"/>
        </w:rPr>
        <w:t>ám</w:t>
      </w:r>
      <w:r w:rsidR="009B71C9" w:rsidRPr="00123B88">
        <w:rPr>
          <w:lang w:val="sk-SK"/>
        </w:rPr>
        <w:t>.</w:t>
      </w:r>
      <w:r w:rsidRPr="00123B88">
        <w:rPr>
          <w:lang w:val="sk-SK"/>
        </w:rPr>
        <w:t xml:space="preserve"> </w:t>
      </w:r>
      <w:r w:rsidR="009B71C9" w:rsidRPr="00123B88">
        <w:rPr>
          <w:lang w:val="sk-SK"/>
        </w:rPr>
        <w:t>Ne</w:t>
      </w:r>
      <w:r w:rsidRPr="00123B88">
        <w:rPr>
          <w:lang w:val="sk-SK"/>
        </w:rPr>
        <w:t>dáva</w:t>
      </w:r>
      <w:r w:rsidR="009B71C9" w:rsidRPr="00123B88">
        <w:rPr>
          <w:lang w:val="sk-SK"/>
        </w:rPr>
        <w:t>jte</w:t>
      </w:r>
      <w:r w:rsidRPr="00123B88">
        <w:rPr>
          <w:lang w:val="sk-SK"/>
        </w:rPr>
        <w:t xml:space="preserve"> </w:t>
      </w:r>
      <w:r w:rsidR="009B71C9" w:rsidRPr="00123B88">
        <w:rPr>
          <w:lang w:val="sk-SK"/>
        </w:rPr>
        <w:t xml:space="preserve">ju </w:t>
      </w:r>
      <w:r w:rsidRPr="00123B88">
        <w:rPr>
          <w:lang w:val="sk-SK"/>
        </w:rPr>
        <w:t>nikomu inému.</w:t>
      </w:r>
    </w:p>
    <w:p w14:paraId="510915C8" w14:textId="77777777" w:rsidR="00075827" w:rsidRPr="00A505E4" w:rsidRDefault="00075827" w:rsidP="000B163C">
      <w:pPr>
        <w:numPr>
          <w:ilvl w:val="0"/>
          <w:numId w:val="4"/>
        </w:numPr>
        <w:tabs>
          <w:tab w:val="clear" w:pos="360"/>
          <w:tab w:val="num" w:pos="567"/>
        </w:tabs>
        <w:snapToGrid w:val="0"/>
        <w:ind w:left="567" w:hanging="567"/>
        <w:rPr>
          <w:lang w:val="sk-SK"/>
        </w:rPr>
      </w:pPr>
      <w:r w:rsidRPr="00967D26">
        <w:rPr>
          <w:noProof/>
          <w:lang w:val="sk-SK"/>
        </w:rPr>
        <w:t>Ak sa u vás vyskytne akýkoľvek vedľajší účinok, obráťte sa na svojho lekára</w:t>
      </w:r>
      <w:r>
        <w:rPr>
          <w:noProof/>
          <w:lang w:val="sk-SK"/>
        </w:rPr>
        <w:t xml:space="preserve"> </w:t>
      </w:r>
      <w:r w:rsidRPr="00967D26">
        <w:rPr>
          <w:noProof/>
          <w:lang w:val="sk-SK"/>
        </w:rPr>
        <w:t>alebo</w:t>
      </w:r>
      <w:r>
        <w:rPr>
          <w:noProof/>
          <w:lang w:val="sk-SK"/>
        </w:rPr>
        <w:t xml:space="preserve"> lekárnika</w:t>
      </w:r>
      <w:r w:rsidRPr="00967D26">
        <w:rPr>
          <w:noProof/>
          <w:lang w:val="sk-SK"/>
        </w:rPr>
        <w:t>.</w:t>
      </w:r>
      <w:r w:rsidRPr="00A505E4">
        <w:rPr>
          <w:lang w:val="sk-SK"/>
        </w:rPr>
        <w:t xml:space="preserve"> </w:t>
      </w:r>
      <w:r w:rsidRPr="00967D26">
        <w:rPr>
          <w:noProof/>
          <w:lang w:val="sk-SK"/>
        </w:rPr>
        <w:t>To sa týka aj akýchkoľvek vedľajších účinkov, ktoré nie sú uvedené v tejto písomnej informácii.</w:t>
      </w:r>
      <w:r w:rsidRPr="00967D26">
        <w:rPr>
          <w:lang w:val="sk-SK"/>
        </w:rPr>
        <w:t xml:space="preserve"> </w:t>
      </w:r>
      <w:r>
        <w:rPr>
          <w:noProof/>
          <w:lang w:val="sk-SK"/>
        </w:rPr>
        <w:t>Pozri časť 4.</w:t>
      </w:r>
    </w:p>
    <w:p w14:paraId="649580FB" w14:textId="77777777" w:rsidR="00162F6E" w:rsidRPr="00123B88" w:rsidRDefault="00162F6E">
      <w:pPr>
        <w:rPr>
          <w:lang w:val="sk-SK"/>
        </w:rPr>
      </w:pPr>
    </w:p>
    <w:p w14:paraId="56820987" w14:textId="77777777" w:rsidR="00162F6E" w:rsidRPr="00303E6D" w:rsidRDefault="00162F6E">
      <w:pPr>
        <w:numPr>
          <w:ilvl w:val="12"/>
          <w:numId w:val="0"/>
        </w:numPr>
        <w:rPr>
          <w:b/>
          <w:lang w:val="sk-SK"/>
        </w:rPr>
      </w:pPr>
      <w:r w:rsidRPr="000B163C">
        <w:rPr>
          <w:b/>
          <w:lang w:val="sk-SK"/>
        </w:rPr>
        <w:t xml:space="preserve">V tejto písomnej informácii </w:t>
      </w:r>
      <w:r w:rsidR="004C6621" w:rsidRPr="000B163C">
        <w:rPr>
          <w:b/>
          <w:lang w:val="sk-SK"/>
        </w:rPr>
        <w:t>sa dozviete</w:t>
      </w:r>
      <w:r w:rsidRPr="00303E6D">
        <w:rPr>
          <w:b/>
          <w:lang w:val="sk-SK"/>
        </w:rPr>
        <w:t>:</w:t>
      </w:r>
    </w:p>
    <w:p w14:paraId="55B472E8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1.</w:t>
      </w:r>
      <w:r w:rsidRPr="00123B88">
        <w:rPr>
          <w:lang w:val="sk-SK"/>
        </w:rPr>
        <w:tab/>
        <w:t>Čo je Twinrix Adult a na čo sa používa</w:t>
      </w:r>
    </w:p>
    <w:p w14:paraId="06A91995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2</w:t>
      </w:r>
      <w:r w:rsidR="004C6621">
        <w:rPr>
          <w:lang w:val="sk-SK"/>
        </w:rPr>
        <w:t>.</w:t>
      </w:r>
      <w:r w:rsidRPr="00123B88">
        <w:rPr>
          <w:lang w:val="sk-SK"/>
        </w:rPr>
        <w:tab/>
      </w:r>
      <w:r w:rsidR="00075827" w:rsidRPr="00967D26">
        <w:rPr>
          <w:noProof/>
          <w:lang w:val="sk-SK"/>
        </w:rPr>
        <w:t xml:space="preserve">Čo potrebujete vedieť predtým, </w:t>
      </w:r>
      <w:r w:rsidRPr="00123B88">
        <w:rPr>
          <w:lang w:val="sk-SK"/>
        </w:rPr>
        <w:t>ako dostanete Twinrix Adult</w:t>
      </w:r>
    </w:p>
    <w:p w14:paraId="204720CE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3.</w:t>
      </w:r>
      <w:r w:rsidRPr="00123B88">
        <w:rPr>
          <w:lang w:val="sk-SK"/>
        </w:rPr>
        <w:tab/>
        <w:t>Ako sa Twinrix Adult podáva</w:t>
      </w:r>
    </w:p>
    <w:p w14:paraId="63C230BC" w14:textId="77777777" w:rsidR="00162F6E" w:rsidRPr="00123B88" w:rsidRDefault="00D1371B" w:rsidP="00D1371B">
      <w:pPr>
        <w:tabs>
          <w:tab w:val="clear" w:pos="567"/>
        </w:tabs>
        <w:ind w:left="567" w:hanging="567"/>
        <w:rPr>
          <w:lang w:val="sk-SK"/>
        </w:rPr>
      </w:pPr>
      <w:r w:rsidRPr="00123B88">
        <w:rPr>
          <w:lang w:val="sk-SK"/>
        </w:rPr>
        <w:t>4.</w:t>
      </w:r>
      <w:r w:rsidRPr="00123B88">
        <w:rPr>
          <w:lang w:val="sk-SK"/>
        </w:rPr>
        <w:tab/>
      </w:r>
      <w:r w:rsidR="00162F6E" w:rsidRPr="00123B88">
        <w:rPr>
          <w:lang w:val="sk-SK"/>
        </w:rPr>
        <w:t>Možné vedľajšie účinky</w:t>
      </w:r>
    </w:p>
    <w:p w14:paraId="2BD49B74" w14:textId="77777777" w:rsidR="00162F6E" w:rsidRPr="00123B88" w:rsidRDefault="00D1371B" w:rsidP="00D1371B">
      <w:pPr>
        <w:tabs>
          <w:tab w:val="clear" w:pos="567"/>
        </w:tabs>
        <w:ind w:left="567" w:hanging="567"/>
        <w:rPr>
          <w:lang w:val="sk-SK"/>
        </w:rPr>
      </w:pPr>
      <w:r w:rsidRPr="00123B88">
        <w:rPr>
          <w:lang w:val="sk-SK"/>
        </w:rPr>
        <w:t>5.</w:t>
      </w:r>
      <w:r w:rsidRPr="00123B88">
        <w:rPr>
          <w:lang w:val="sk-SK"/>
        </w:rPr>
        <w:tab/>
      </w:r>
      <w:r w:rsidR="009B71C9" w:rsidRPr="00123B88">
        <w:rPr>
          <w:lang w:val="sk-SK"/>
        </w:rPr>
        <w:t>Ako u</w:t>
      </w:r>
      <w:r w:rsidR="00162F6E" w:rsidRPr="00123B88">
        <w:rPr>
          <w:lang w:val="sk-SK"/>
        </w:rPr>
        <w:t>chováva</w:t>
      </w:r>
      <w:r w:rsidR="009B71C9" w:rsidRPr="00123B88">
        <w:rPr>
          <w:lang w:val="sk-SK"/>
        </w:rPr>
        <w:t>ť</w:t>
      </w:r>
      <w:r w:rsidR="00162F6E" w:rsidRPr="00123B88">
        <w:rPr>
          <w:lang w:val="sk-SK"/>
        </w:rPr>
        <w:t xml:space="preserve"> Twinrix Adult</w:t>
      </w:r>
    </w:p>
    <w:p w14:paraId="165C6DFC" w14:textId="77777777" w:rsidR="00162F6E" w:rsidRPr="00123B88" w:rsidRDefault="00162F6E">
      <w:pPr>
        <w:ind w:left="567" w:right="-29" w:hanging="567"/>
        <w:rPr>
          <w:lang w:val="sk-SK"/>
        </w:rPr>
      </w:pPr>
      <w:r w:rsidRPr="00123B88">
        <w:rPr>
          <w:lang w:val="sk-SK"/>
        </w:rPr>
        <w:t>6.</w:t>
      </w:r>
      <w:r w:rsidRPr="00123B88">
        <w:rPr>
          <w:lang w:val="sk-SK"/>
        </w:rPr>
        <w:tab/>
      </w:r>
      <w:r w:rsidR="001E6667">
        <w:rPr>
          <w:lang w:val="sk-SK"/>
        </w:rPr>
        <w:t>Obsah balenia a ď</w:t>
      </w:r>
      <w:r w:rsidRPr="00123B88">
        <w:rPr>
          <w:lang w:val="sk-SK"/>
        </w:rPr>
        <w:t>alšie informácie</w:t>
      </w:r>
    </w:p>
    <w:p w14:paraId="72F422E7" w14:textId="77777777" w:rsidR="00162F6E" w:rsidRPr="00123B88" w:rsidRDefault="00162F6E">
      <w:pPr>
        <w:tabs>
          <w:tab w:val="clear" w:pos="567"/>
          <w:tab w:val="left" w:pos="426"/>
        </w:tabs>
        <w:rPr>
          <w:lang w:val="sk-SK"/>
        </w:rPr>
      </w:pPr>
    </w:p>
    <w:p w14:paraId="1AEBE744" w14:textId="77777777" w:rsidR="00162F6E" w:rsidRPr="00EB5671" w:rsidRDefault="00162F6E">
      <w:pPr>
        <w:rPr>
          <w:lang w:val="sk-SK"/>
        </w:rPr>
      </w:pPr>
    </w:p>
    <w:p w14:paraId="6713CC2E" w14:textId="57F3B9F5" w:rsidR="00162F6E" w:rsidRPr="00123B88" w:rsidRDefault="00162F6E">
      <w:pPr>
        <w:pStyle w:val="Heading2"/>
        <w:rPr>
          <w:lang w:val="sk-SK"/>
        </w:rPr>
      </w:pPr>
      <w:r w:rsidRPr="00123B88">
        <w:rPr>
          <w:caps w:val="0"/>
          <w:lang w:val="sk-SK"/>
        </w:rPr>
        <w:t>1.</w:t>
      </w:r>
      <w:r w:rsidRPr="00123B88">
        <w:rPr>
          <w:caps w:val="0"/>
          <w:lang w:val="sk-SK"/>
        </w:rPr>
        <w:tab/>
      </w:r>
      <w:r w:rsidR="00075827" w:rsidRPr="00EB5671">
        <w:rPr>
          <w:caps w:val="0"/>
          <w:lang w:val="sk-SK"/>
        </w:rPr>
        <w:t>Čo je Twinrix Adult a na čo sa používa</w:t>
      </w:r>
      <w:r w:rsidR="00341940">
        <w:rPr>
          <w:caps w:val="0"/>
          <w:lang w:val="sk-SK"/>
        </w:rPr>
        <w:fldChar w:fldCharType="begin"/>
      </w:r>
      <w:r w:rsidR="00341940">
        <w:rPr>
          <w:caps w:val="0"/>
          <w:lang w:val="sk-SK"/>
        </w:rPr>
        <w:instrText xml:space="preserve"> DOCVARIABLE vault_nd_78e80c79-5a6f-4a7e-bd89-7f3df7d7180e \* MERGEFORMAT </w:instrText>
      </w:r>
      <w:r w:rsidR="00341940">
        <w:rPr>
          <w:caps w:val="0"/>
          <w:lang w:val="sk-SK"/>
        </w:rPr>
        <w:fldChar w:fldCharType="separate"/>
      </w:r>
      <w:r w:rsidR="00341940">
        <w:rPr>
          <w:caps w:val="0"/>
          <w:lang w:val="sk-SK"/>
        </w:rPr>
        <w:t xml:space="preserve"> </w:t>
      </w:r>
      <w:r w:rsidR="00341940">
        <w:rPr>
          <w:caps w:val="0"/>
          <w:lang w:val="sk-SK"/>
        </w:rPr>
        <w:fldChar w:fldCharType="end"/>
      </w:r>
    </w:p>
    <w:p w14:paraId="7D8CEE8D" w14:textId="77777777" w:rsidR="00162F6E" w:rsidRPr="00EB5671" w:rsidRDefault="00162F6E">
      <w:pPr>
        <w:rPr>
          <w:lang w:val="sk-SK"/>
        </w:rPr>
      </w:pPr>
    </w:p>
    <w:p w14:paraId="22A8A25E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Twinrix Adult je </w:t>
      </w:r>
      <w:r w:rsidR="00075827">
        <w:rPr>
          <w:lang w:val="sk-SK"/>
        </w:rPr>
        <w:t>očkovacia látka</w:t>
      </w:r>
      <w:r w:rsidRPr="00123B88">
        <w:rPr>
          <w:lang w:val="sk-SK"/>
        </w:rPr>
        <w:t xml:space="preserve"> používaná u dospelých a </w:t>
      </w:r>
      <w:r w:rsidR="003D6643">
        <w:rPr>
          <w:lang w:val="sk-SK"/>
        </w:rPr>
        <w:t>dospievajúcich</w:t>
      </w:r>
      <w:r w:rsidRPr="00123B88">
        <w:rPr>
          <w:lang w:val="sk-SK"/>
        </w:rPr>
        <w:t xml:space="preserve"> vo veku od 16 rokov a viac, ktorá chráni pred dvoma ochoreniami: hepatitídou A a hepatitídou B. </w:t>
      </w:r>
      <w:r w:rsidR="00BE5D2E">
        <w:rPr>
          <w:lang w:val="sk-SK"/>
        </w:rPr>
        <w:t>Očkovacia látka</w:t>
      </w:r>
      <w:r w:rsidRPr="00123B88">
        <w:rPr>
          <w:lang w:val="sk-SK"/>
        </w:rPr>
        <w:t xml:space="preserve"> účinkuje tým, že jej pôsobením si telo vytvára vlastnú ochranu (protilátky) proti týmto ochoreniam.</w:t>
      </w:r>
    </w:p>
    <w:p w14:paraId="3A69AF77" w14:textId="77777777" w:rsidR="00162F6E" w:rsidRPr="00123B88" w:rsidRDefault="00162F6E">
      <w:pPr>
        <w:rPr>
          <w:lang w:val="sk-SK"/>
        </w:rPr>
      </w:pPr>
    </w:p>
    <w:p w14:paraId="037D2E5E" w14:textId="77777777" w:rsidR="00162F6E" w:rsidRPr="00123B88" w:rsidRDefault="00162F6E" w:rsidP="006B2271">
      <w:pPr>
        <w:numPr>
          <w:ilvl w:val="0"/>
          <w:numId w:val="28"/>
        </w:numPr>
        <w:tabs>
          <w:tab w:val="clear" w:pos="360"/>
          <w:tab w:val="num" w:pos="567"/>
        </w:tabs>
        <w:ind w:left="567" w:hanging="567"/>
        <w:rPr>
          <w:lang w:val="sk-SK"/>
        </w:rPr>
      </w:pPr>
      <w:r w:rsidRPr="00123B88">
        <w:rPr>
          <w:b/>
          <w:lang w:val="sk-SK"/>
        </w:rPr>
        <w:t>Hepatitída A:</w:t>
      </w:r>
      <w:r w:rsidRPr="00123B88">
        <w:rPr>
          <w:lang w:val="sk-SK"/>
        </w:rPr>
        <w:t xml:space="preserve"> Hepatitída A je infekčné ochorenie, ktoré môže napadnúť pečeň. Ochorenie je vyvolané vírusom hepatitídy A. Vírus hepatitídy A sa môže prenášať z osoby na osobu potravinami a nápojmi alebo plávaním vo vode kontaminovanej odpadovou vodou. Príznaky hepatitídy A sa prejavia v období 3 až 6 týždňov po kontakte s vírusom. Príznakmi sú nauzea (pocit nevoľnosti), horúčka a bolesti. Po niekoľkých dňoch môžu očné bielka a koža zožltnúť (žltačka). Závažnosť a typ príznakov môže byť rôzny. U malých detí sa žltačka nemusí vyvinúť. Väčšina ľudí sa úplne uzdraví, ale ochorenie je zvyčajne dosť závažné na to, aby spôsobilo asi</w:t>
      </w:r>
      <w:r w:rsidR="00A0179F" w:rsidRPr="00A0179F">
        <w:rPr>
          <w:lang w:val="sk-SK"/>
        </w:rPr>
        <w:t xml:space="preserve"> </w:t>
      </w:r>
      <w:r w:rsidR="00A0179F">
        <w:rPr>
          <w:lang w:val="sk-SK"/>
        </w:rPr>
        <w:t>jednomesačn</w:t>
      </w:r>
      <w:r w:rsidR="00A0179F" w:rsidRPr="00123B88">
        <w:rPr>
          <w:lang w:val="sk-SK"/>
        </w:rPr>
        <w:t xml:space="preserve">ú </w:t>
      </w:r>
      <w:r w:rsidR="00A0179F">
        <w:rPr>
          <w:lang w:val="sk-SK"/>
        </w:rPr>
        <w:t>pr</w:t>
      </w:r>
      <w:r w:rsidR="00A0179F" w:rsidRPr="00123B88">
        <w:rPr>
          <w:lang w:val="sk-SK"/>
        </w:rPr>
        <w:t>á</w:t>
      </w:r>
      <w:r w:rsidR="00A0179F">
        <w:rPr>
          <w:lang w:val="sk-SK"/>
        </w:rPr>
        <w:t>ceneschopnos</w:t>
      </w:r>
      <w:r w:rsidR="00A0179F" w:rsidRPr="00123B88">
        <w:rPr>
          <w:lang w:val="sk-SK"/>
        </w:rPr>
        <w:t>ť</w:t>
      </w:r>
      <w:r w:rsidRPr="00123B88">
        <w:rPr>
          <w:lang w:val="sk-SK"/>
        </w:rPr>
        <w:t>.</w:t>
      </w:r>
    </w:p>
    <w:p w14:paraId="74688039" w14:textId="77777777" w:rsidR="00162F6E" w:rsidRPr="00123B88" w:rsidRDefault="00162F6E">
      <w:pPr>
        <w:rPr>
          <w:lang w:val="sk-SK"/>
        </w:rPr>
      </w:pPr>
    </w:p>
    <w:p w14:paraId="680BEDC3" w14:textId="77777777" w:rsidR="00162F6E" w:rsidRPr="00123B88" w:rsidRDefault="00162F6E" w:rsidP="006B2271">
      <w:pPr>
        <w:numPr>
          <w:ilvl w:val="0"/>
          <w:numId w:val="27"/>
        </w:numPr>
        <w:tabs>
          <w:tab w:val="clear" w:pos="360"/>
          <w:tab w:val="num" w:pos="567"/>
        </w:tabs>
        <w:ind w:left="567" w:hanging="567"/>
        <w:rPr>
          <w:lang w:val="sk-SK"/>
        </w:rPr>
      </w:pPr>
      <w:r w:rsidRPr="00123B88">
        <w:rPr>
          <w:b/>
          <w:lang w:val="sk-SK"/>
        </w:rPr>
        <w:t>Hepatitída B:</w:t>
      </w:r>
      <w:r w:rsidRPr="00123B88">
        <w:rPr>
          <w:lang w:val="sk-SK"/>
        </w:rPr>
        <w:t xml:space="preserve"> Hepatitída B je vyvolaná vírusom hepatitídy B. Spôsobuje opuch pečene (zápal). Vírus sa nachádza v telesných tekutinách ako sú krv, sperma, vaginálne výlučky alebo sliny (</w:t>
      </w:r>
      <w:r w:rsidR="00A0179F">
        <w:rPr>
          <w:lang w:val="sk-SK"/>
        </w:rPr>
        <w:t xml:space="preserve">slinné </w:t>
      </w:r>
      <w:r w:rsidR="00A0179F" w:rsidRPr="00123B88">
        <w:rPr>
          <w:lang w:val="sk-SK"/>
        </w:rPr>
        <w:t>výlučky</w:t>
      </w:r>
      <w:r w:rsidRPr="00123B88">
        <w:rPr>
          <w:lang w:val="sk-SK"/>
        </w:rPr>
        <w:t>) infikovaných ľudí.</w:t>
      </w:r>
    </w:p>
    <w:p w14:paraId="2CAD30C7" w14:textId="77777777" w:rsidR="00162F6E" w:rsidRPr="00123B88" w:rsidRDefault="00162F6E">
      <w:pPr>
        <w:rPr>
          <w:lang w:val="sk-SK"/>
        </w:rPr>
      </w:pPr>
    </w:p>
    <w:p w14:paraId="0B34FB18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Očkovanie je najlepším spôsobom ochrany pred týmito ochoreniami. Žiadna zo zložiek </w:t>
      </w:r>
      <w:r w:rsidR="00075827">
        <w:rPr>
          <w:lang w:val="sk-SK"/>
        </w:rPr>
        <w:t>očkovacej látky</w:t>
      </w:r>
      <w:r w:rsidRPr="00123B88">
        <w:rPr>
          <w:lang w:val="sk-SK"/>
        </w:rPr>
        <w:t xml:space="preserve"> nie je infekčná.</w:t>
      </w:r>
    </w:p>
    <w:p w14:paraId="0A916F0F" w14:textId="77777777" w:rsidR="00162F6E" w:rsidRPr="00123B88" w:rsidRDefault="00162F6E">
      <w:pPr>
        <w:rPr>
          <w:lang w:val="sk-SK"/>
        </w:rPr>
      </w:pPr>
    </w:p>
    <w:p w14:paraId="085E53CA" w14:textId="77777777" w:rsidR="00162F6E" w:rsidRPr="00123B88" w:rsidRDefault="00162F6E">
      <w:pPr>
        <w:rPr>
          <w:lang w:val="sk-SK"/>
        </w:rPr>
      </w:pPr>
    </w:p>
    <w:p w14:paraId="25C12ED9" w14:textId="668849C7" w:rsidR="00162F6E" w:rsidRPr="00123B88" w:rsidRDefault="00162F6E">
      <w:pPr>
        <w:pStyle w:val="Heading2"/>
        <w:rPr>
          <w:lang w:val="sk-SK"/>
        </w:rPr>
      </w:pPr>
      <w:r w:rsidRPr="00123B88">
        <w:rPr>
          <w:caps w:val="0"/>
          <w:lang w:val="sk-SK"/>
        </w:rPr>
        <w:t>2.</w:t>
      </w:r>
      <w:r w:rsidRPr="00123B88">
        <w:rPr>
          <w:caps w:val="0"/>
          <w:lang w:val="sk-SK"/>
        </w:rPr>
        <w:tab/>
      </w:r>
      <w:r w:rsidR="00075827" w:rsidRPr="00EB5671">
        <w:rPr>
          <w:caps w:val="0"/>
          <w:lang w:val="sk-SK"/>
        </w:rPr>
        <w:t>Čo potrebujete vedieť predtým, ako dostanete Twinrix Adult</w:t>
      </w:r>
      <w:r w:rsidR="00341940">
        <w:rPr>
          <w:caps w:val="0"/>
          <w:lang w:val="sk-SK"/>
        </w:rPr>
        <w:fldChar w:fldCharType="begin"/>
      </w:r>
      <w:r w:rsidR="00341940">
        <w:rPr>
          <w:caps w:val="0"/>
          <w:lang w:val="sk-SK"/>
        </w:rPr>
        <w:instrText xml:space="preserve"> DOCVARIABLE vault_nd_6b403034-832d-4811-9b14-a3c454f4f69e \* MERGEFORMAT </w:instrText>
      </w:r>
      <w:r w:rsidR="00341940">
        <w:rPr>
          <w:caps w:val="0"/>
          <w:lang w:val="sk-SK"/>
        </w:rPr>
        <w:fldChar w:fldCharType="separate"/>
      </w:r>
      <w:r w:rsidR="00341940">
        <w:rPr>
          <w:caps w:val="0"/>
          <w:lang w:val="sk-SK"/>
        </w:rPr>
        <w:t xml:space="preserve"> </w:t>
      </w:r>
      <w:r w:rsidR="00341940">
        <w:rPr>
          <w:caps w:val="0"/>
          <w:lang w:val="sk-SK"/>
        </w:rPr>
        <w:fldChar w:fldCharType="end"/>
      </w:r>
    </w:p>
    <w:p w14:paraId="7F2EF2BA" w14:textId="77777777" w:rsidR="00162F6E" w:rsidRPr="00123B88" w:rsidRDefault="00162F6E">
      <w:pPr>
        <w:tabs>
          <w:tab w:val="clear" w:pos="567"/>
        </w:tabs>
        <w:rPr>
          <w:lang w:val="sk-SK"/>
        </w:rPr>
      </w:pPr>
    </w:p>
    <w:p w14:paraId="4722B6BE" w14:textId="77777777" w:rsidR="00162F6E" w:rsidRPr="00123B88" w:rsidRDefault="00A7202B">
      <w:pPr>
        <w:rPr>
          <w:lang w:val="sk-SK"/>
        </w:rPr>
      </w:pPr>
      <w:r w:rsidRPr="00123B88">
        <w:rPr>
          <w:b/>
          <w:lang w:val="sk-SK"/>
        </w:rPr>
        <w:t>Twinrix Adult sa nesmie podať</w:t>
      </w:r>
      <w:r w:rsidR="00075827">
        <w:rPr>
          <w:b/>
          <w:lang w:val="sk-SK"/>
        </w:rPr>
        <w:t>, ak</w:t>
      </w:r>
      <w:r w:rsidR="00162F6E" w:rsidRPr="00123B88">
        <w:rPr>
          <w:b/>
          <w:lang w:val="sk-SK"/>
        </w:rPr>
        <w:t>:</w:t>
      </w:r>
    </w:p>
    <w:p w14:paraId="19C96387" w14:textId="77777777" w:rsidR="00075827" w:rsidRDefault="00075827" w:rsidP="00075827">
      <w:pPr>
        <w:numPr>
          <w:ilvl w:val="0"/>
          <w:numId w:val="32"/>
        </w:numPr>
        <w:ind w:left="567" w:hanging="567"/>
        <w:rPr>
          <w:lang w:val="sk-SK"/>
        </w:rPr>
      </w:pPr>
      <w:r w:rsidRPr="00967D26">
        <w:rPr>
          <w:noProof/>
          <w:lang w:val="sk-SK"/>
        </w:rPr>
        <w:t>ste alergický na</w:t>
      </w:r>
      <w:r>
        <w:rPr>
          <w:noProof/>
          <w:lang w:val="sk-SK"/>
        </w:rPr>
        <w:t>:</w:t>
      </w:r>
    </w:p>
    <w:p w14:paraId="5DFBF6FA" w14:textId="77777777" w:rsidR="00075827" w:rsidRDefault="00075827" w:rsidP="00C35DD9">
      <w:pPr>
        <w:numPr>
          <w:ilvl w:val="0"/>
          <w:numId w:val="31"/>
        </w:numPr>
        <w:tabs>
          <w:tab w:val="clear" w:pos="567"/>
        </w:tabs>
        <w:ind w:left="851" w:hanging="284"/>
        <w:rPr>
          <w:lang w:val="sk-SK"/>
        </w:rPr>
      </w:pPr>
      <w:r>
        <w:rPr>
          <w:noProof/>
          <w:lang w:val="sk-SK"/>
        </w:rPr>
        <w:t>liečivá</w:t>
      </w:r>
      <w:r w:rsidRPr="00967D26">
        <w:rPr>
          <w:noProof/>
          <w:lang w:val="sk-SK"/>
        </w:rPr>
        <w:t xml:space="preserve"> alebo na ktorúkoľvek z ďalších zložiek toh</w:t>
      </w:r>
      <w:r>
        <w:rPr>
          <w:noProof/>
          <w:lang w:val="sk-SK"/>
        </w:rPr>
        <w:t>to lieku (uvedených v časti 6).</w:t>
      </w:r>
    </w:p>
    <w:p w14:paraId="263EB2DB" w14:textId="77777777" w:rsidR="00075827" w:rsidRDefault="00075827" w:rsidP="00075827">
      <w:pPr>
        <w:numPr>
          <w:ilvl w:val="0"/>
          <w:numId w:val="31"/>
        </w:numPr>
        <w:tabs>
          <w:tab w:val="clear" w:pos="567"/>
        </w:tabs>
        <w:ind w:left="851" w:hanging="284"/>
        <w:rPr>
          <w:lang w:val="sk-SK"/>
        </w:rPr>
      </w:pPr>
      <w:r>
        <w:rPr>
          <w:noProof/>
          <w:lang w:val="sk-SK"/>
        </w:rPr>
        <w:t>neomycín.</w:t>
      </w:r>
    </w:p>
    <w:p w14:paraId="4E6053D3" w14:textId="77777777" w:rsidR="00075827" w:rsidRDefault="00FA33F4" w:rsidP="000B163C">
      <w:pPr>
        <w:ind w:left="567"/>
        <w:rPr>
          <w:lang w:val="sk-SK"/>
        </w:rPr>
      </w:pPr>
      <w:r>
        <w:rPr>
          <w:lang w:val="sk-SK"/>
        </w:rPr>
        <w:t>Prejavy</w:t>
      </w:r>
      <w:r w:rsidR="00075827" w:rsidRPr="00123B88">
        <w:rPr>
          <w:lang w:val="sk-SK"/>
        </w:rPr>
        <w:t xml:space="preserve"> alergickej reakcie môžu zahŕňať svrbivú kožnú vyrážku, namáhavé dýchanie a opuch tváre alebo jazyka.</w:t>
      </w:r>
    </w:p>
    <w:p w14:paraId="607C9E71" w14:textId="77777777" w:rsidR="00162F6E" w:rsidRPr="00123B88" w:rsidRDefault="00162F6E" w:rsidP="00162F6E">
      <w:pPr>
        <w:numPr>
          <w:ilvl w:val="0"/>
          <w:numId w:val="7"/>
        </w:numPr>
        <w:ind w:left="567" w:hanging="567"/>
        <w:rPr>
          <w:lang w:val="sk-SK"/>
        </w:rPr>
      </w:pPr>
      <w:r w:rsidRPr="00123B88">
        <w:rPr>
          <w:lang w:val="sk-SK"/>
        </w:rPr>
        <w:t>ste mali v</w:t>
      </w:r>
      <w:r w:rsidR="003D6643">
        <w:rPr>
          <w:lang w:val="sk-SK"/>
        </w:rPr>
        <w:t> </w:t>
      </w:r>
      <w:r w:rsidRPr="00123B88">
        <w:rPr>
          <w:lang w:val="sk-SK"/>
        </w:rPr>
        <w:t xml:space="preserve">minulosti alergickú reakciu na akúkoľvek </w:t>
      </w:r>
      <w:r w:rsidR="00075827">
        <w:rPr>
          <w:lang w:val="sk-SK"/>
        </w:rPr>
        <w:t>očkovaciu látku</w:t>
      </w:r>
      <w:r w:rsidRPr="00123B88">
        <w:rPr>
          <w:lang w:val="sk-SK"/>
        </w:rPr>
        <w:t xml:space="preserve"> proti hepatitíde A a</w:t>
      </w:r>
      <w:r w:rsidR="00075827">
        <w:rPr>
          <w:lang w:val="sk-SK"/>
        </w:rPr>
        <w:t> </w:t>
      </w:r>
      <w:r w:rsidRPr="00123B88">
        <w:rPr>
          <w:lang w:val="sk-SK"/>
        </w:rPr>
        <w:t>hepatitíde B.</w:t>
      </w:r>
    </w:p>
    <w:p w14:paraId="27D73842" w14:textId="77777777" w:rsidR="00162F6E" w:rsidRPr="00123B88" w:rsidRDefault="00162F6E" w:rsidP="00162F6E">
      <w:pPr>
        <w:numPr>
          <w:ilvl w:val="0"/>
          <w:numId w:val="8"/>
        </w:numPr>
        <w:ind w:left="567" w:hanging="567"/>
        <w:rPr>
          <w:lang w:val="sk-SK"/>
        </w:rPr>
      </w:pPr>
      <w:r w:rsidRPr="00123B88">
        <w:rPr>
          <w:lang w:val="sk-SK"/>
        </w:rPr>
        <w:lastRenderedPageBreak/>
        <w:t>máte ťažkú infekciu s vysokou teplotou (nad 38</w:t>
      </w:r>
      <w:r w:rsidR="003D6643">
        <w:rPr>
          <w:lang w:val="sk-SK"/>
        </w:rPr>
        <w:t> </w:t>
      </w:r>
      <w:r w:rsidRPr="00123B88">
        <w:rPr>
          <w:lang w:val="sk-SK"/>
        </w:rPr>
        <w:t>ºC). Slabá infekcia, ako napríklad nádcha, by nemala byť problémom, ale najskôr o nej informujte svojho lekára.</w:t>
      </w:r>
    </w:p>
    <w:p w14:paraId="06960257" w14:textId="77777777" w:rsidR="00162F6E" w:rsidRPr="00123B88" w:rsidRDefault="00162F6E">
      <w:pPr>
        <w:rPr>
          <w:lang w:val="sk-SK"/>
        </w:rPr>
      </w:pPr>
    </w:p>
    <w:p w14:paraId="43E46639" w14:textId="34A6025A" w:rsidR="00075827" w:rsidRPr="00A505E4" w:rsidRDefault="00075827" w:rsidP="00075827">
      <w:pPr>
        <w:numPr>
          <w:ilvl w:val="12"/>
          <w:numId w:val="0"/>
        </w:numPr>
        <w:tabs>
          <w:tab w:val="clear" w:pos="567"/>
          <w:tab w:val="left" w:pos="720"/>
        </w:tabs>
        <w:outlineLvl w:val="0"/>
        <w:rPr>
          <w:lang w:val="sk-SK"/>
        </w:rPr>
      </w:pPr>
      <w:r w:rsidRPr="00967D26">
        <w:rPr>
          <w:b/>
          <w:noProof/>
          <w:lang w:val="sk-SK"/>
        </w:rPr>
        <w:t>Upozornenia a opatrenia</w:t>
      </w:r>
      <w:r w:rsidR="00341940">
        <w:rPr>
          <w:b/>
          <w:noProof/>
          <w:lang w:val="sk-SK"/>
        </w:rPr>
        <w:fldChar w:fldCharType="begin"/>
      </w:r>
      <w:r w:rsidR="00341940">
        <w:rPr>
          <w:b/>
          <w:noProof/>
          <w:lang w:val="sk-SK"/>
        </w:rPr>
        <w:instrText xml:space="preserve"> DOCVARIABLE vault_nd_6b85dee8-2c04-4ea7-b849-01c3de2e9c8e \* MERGEFORMAT </w:instrText>
      </w:r>
      <w:r w:rsidR="00341940">
        <w:rPr>
          <w:b/>
          <w:noProof/>
          <w:lang w:val="sk-SK"/>
        </w:rPr>
        <w:fldChar w:fldCharType="separate"/>
      </w:r>
      <w:r w:rsidR="00341940">
        <w:rPr>
          <w:b/>
          <w:noProof/>
          <w:lang w:val="sk-SK"/>
        </w:rPr>
        <w:t xml:space="preserve"> </w:t>
      </w:r>
      <w:r w:rsidR="00341940">
        <w:rPr>
          <w:b/>
          <w:noProof/>
          <w:lang w:val="sk-SK"/>
        </w:rPr>
        <w:fldChar w:fldCharType="end"/>
      </w:r>
    </w:p>
    <w:p w14:paraId="2C326F67" w14:textId="77777777" w:rsidR="00075827" w:rsidRPr="00A505E4" w:rsidRDefault="00075827" w:rsidP="00075827">
      <w:pPr>
        <w:numPr>
          <w:ilvl w:val="12"/>
          <w:numId w:val="0"/>
        </w:numPr>
        <w:tabs>
          <w:tab w:val="clear" w:pos="567"/>
          <w:tab w:val="left" w:pos="720"/>
        </w:tabs>
        <w:rPr>
          <w:lang w:val="sk-SK"/>
        </w:rPr>
      </w:pPr>
      <w:r w:rsidRPr="00967D26">
        <w:rPr>
          <w:noProof/>
          <w:lang w:val="sk-SK"/>
        </w:rPr>
        <w:t xml:space="preserve">Predtým, ako začnete </w:t>
      </w:r>
      <w:r>
        <w:rPr>
          <w:noProof/>
          <w:lang w:val="sk-SK"/>
        </w:rPr>
        <w:t>dostávať Twinrix Adult,</w:t>
      </w:r>
      <w:r w:rsidRPr="00967D26">
        <w:rPr>
          <w:noProof/>
          <w:lang w:val="sk-SK"/>
        </w:rPr>
        <w:t xml:space="preserve"> obráťte sa na svojho lekára alebo</w:t>
      </w:r>
      <w:r>
        <w:rPr>
          <w:noProof/>
          <w:lang w:val="sk-SK"/>
        </w:rPr>
        <w:t xml:space="preserve"> </w:t>
      </w:r>
      <w:r w:rsidRPr="00967D26">
        <w:rPr>
          <w:noProof/>
          <w:lang w:val="sk-SK"/>
        </w:rPr>
        <w:t>lekárnika</w:t>
      </w:r>
      <w:r>
        <w:rPr>
          <w:noProof/>
          <w:lang w:val="sk-SK"/>
        </w:rPr>
        <w:t>, ak:</w:t>
      </w:r>
    </w:p>
    <w:p w14:paraId="25E87BF7" w14:textId="77777777" w:rsidR="00F328F0" w:rsidRPr="00123B88" w:rsidRDefault="00F328F0" w:rsidP="00162F6E">
      <w:pPr>
        <w:numPr>
          <w:ilvl w:val="0"/>
          <w:numId w:val="10"/>
        </w:numPr>
        <w:ind w:left="567" w:hanging="567"/>
        <w:rPr>
          <w:lang w:val="sk-SK"/>
        </w:rPr>
      </w:pPr>
      <w:r w:rsidRPr="00123B88">
        <w:rPr>
          <w:lang w:val="sk-SK"/>
        </w:rPr>
        <w:t xml:space="preserve">ste mali akékoľvek zdravotné problémy po predchádzajúcom očkovaní </w:t>
      </w:r>
      <w:r w:rsidR="007F33E9">
        <w:rPr>
          <w:lang w:val="sk-SK"/>
        </w:rPr>
        <w:t>očkovacou látkou.</w:t>
      </w:r>
    </w:p>
    <w:p w14:paraId="62E87963" w14:textId="77777777" w:rsidR="00162F6E" w:rsidRPr="00123B88" w:rsidRDefault="00162F6E" w:rsidP="00162F6E">
      <w:pPr>
        <w:numPr>
          <w:ilvl w:val="0"/>
          <w:numId w:val="10"/>
        </w:numPr>
        <w:ind w:left="567" w:hanging="567"/>
        <w:rPr>
          <w:lang w:val="sk-SK"/>
        </w:rPr>
      </w:pPr>
      <w:r w:rsidRPr="00123B88">
        <w:rPr>
          <w:lang w:val="sk-SK"/>
        </w:rPr>
        <w:t>máte slabý imunitný systém z dôvodu ochorenia alebo liečby liekmi.</w:t>
      </w:r>
    </w:p>
    <w:p w14:paraId="0B85AFD2" w14:textId="77777777" w:rsidR="00162F6E" w:rsidRPr="00123B88" w:rsidRDefault="00162F6E" w:rsidP="00BC5982">
      <w:pPr>
        <w:numPr>
          <w:ilvl w:val="0"/>
          <w:numId w:val="6"/>
        </w:numPr>
        <w:ind w:left="567" w:hanging="567"/>
        <w:rPr>
          <w:lang w:val="sk-SK"/>
        </w:rPr>
      </w:pPr>
      <w:r w:rsidRPr="00123B88">
        <w:rPr>
          <w:lang w:val="sk-SK"/>
        </w:rPr>
        <w:t xml:space="preserve">máte problémy s krvácaním a ľahko sa </w:t>
      </w:r>
      <w:r w:rsidR="007F33E9">
        <w:rPr>
          <w:lang w:val="sk-SK"/>
        </w:rPr>
        <w:t>v</w:t>
      </w:r>
      <w:r w:rsidRPr="00123B88">
        <w:rPr>
          <w:lang w:val="sk-SK"/>
        </w:rPr>
        <w:t>ám spravia modriny.</w:t>
      </w:r>
    </w:p>
    <w:p w14:paraId="22B6D180" w14:textId="77777777" w:rsidR="00162F6E" w:rsidRDefault="00162F6E">
      <w:pPr>
        <w:rPr>
          <w:lang w:val="sk-SK"/>
        </w:rPr>
      </w:pPr>
    </w:p>
    <w:p w14:paraId="5A8FD68B" w14:textId="77777777" w:rsidR="00072219" w:rsidRPr="00AA7AC7" w:rsidRDefault="00072219" w:rsidP="00072219">
      <w:pPr>
        <w:tabs>
          <w:tab w:val="clear" w:pos="567"/>
          <w:tab w:val="left" w:pos="0"/>
        </w:tabs>
        <w:rPr>
          <w:lang w:val="sk-SK"/>
        </w:rPr>
      </w:pPr>
      <w:r w:rsidRPr="00AA7AC7">
        <w:rPr>
          <w:lang w:val="sk-SK"/>
        </w:rPr>
        <w:t>Po vpichnutí ihly, alebo dokonca aj pred jej vpichnutím, môže dôjsť k omdletiu (najmä u dospievajúcich). Povedzte preto svojmu lekárovi alebo zdravotnej sestre, ak ste v minulosti pri</w:t>
      </w:r>
      <w:r w:rsidR="0051533D">
        <w:rPr>
          <w:lang w:val="sk-SK"/>
        </w:rPr>
        <w:t> </w:t>
      </w:r>
      <w:r w:rsidRPr="00AA7AC7">
        <w:rPr>
          <w:lang w:val="sk-SK"/>
        </w:rPr>
        <w:t>očkovaní omdleli.</w:t>
      </w:r>
    </w:p>
    <w:p w14:paraId="5B26716E" w14:textId="77777777" w:rsidR="00072219" w:rsidRPr="00123B88" w:rsidRDefault="00072219">
      <w:pPr>
        <w:rPr>
          <w:lang w:val="sk-SK"/>
        </w:rPr>
      </w:pPr>
    </w:p>
    <w:p w14:paraId="6CDA681E" w14:textId="77777777" w:rsidR="00162F6E" w:rsidRPr="00123B88" w:rsidRDefault="00003257">
      <w:pPr>
        <w:rPr>
          <w:lang w:val="sk-SK"/>
        </w:rPr>
      </w:pPr>
      <w:r w:rsidRPr="00123B88">
        <w:rPr>
          <w:lang w:val="sk-SK"/>
        </w:rPr>
        <w:t xml:space="preserve">Slabá odpoveď na </w:t>
      </w:r>
      <w:r w:rsidR="007F33E9">
        <w:rPr>
          <w:lang w:val="sk-SK"/>
        </w:rPr>
        <w:t>očkovaciu látku</w:t>
      </w:r>
      <w:r w:rsidRPr="00123B88">
        <w:rPr>
          <w:lang w:val="sk-SK"/>
        </w:rPr>
        <w:t xml:space="preserve">, pravdepodobne bez dosiahnutia ochrany proti hepatitíde </w:t>
      </w:r>
      <w:r>
        <w:rPr>
          <w:lang w:val="sk-SK"/>
        </w:rPr>
        <w:t>A, sa pozorovala u obéznych ľudí.</w:t>
      </w:r>
      <w:r w:rsidRPr="00123B88">
        <w:rPr>
          <w:lang w:val="sk-SK"/>
        </w:rPr>
        <w:t xml:space="preserve"> </w:t>
      </w:r>
      <w:r w:rsidR="00162F6E" w:rsidRPr="00123B88">
        <w:rPr>
          <w:lang w:val="sk-SK"/>
        </w:rPr>
        <w:t xml:space="preserve">Slabá odpoveď na </w:t>
      </w:r>
      <w:r w:rsidR="007F33E9">
        <w:rPr>
          <w:lang w:val="sk-SK"/>
        </w:rPr>
        <w:t>očkovaciu látku</w:t>
      </w:r>
      <w:r w:rsidR="00162F6E" w:rsidRPr="00123B88">
        <w:rPr>
          <w:lang w:val="sk-SK"/>
        </w:rPr>
        <w:t>, pravdepodobne bez dosiahnutia ochrany proti hepatitíde</w:t>
      </w:r>
      <w:r>
        <w:rPr>
          <w:lang w:val="sk-SK"/>
        </w:rPr>
        <w:t> </w:t>
      </w:r>
      <w:r w:rsidR="00162F6E" w:rsidRPr="00123B88">
        <w:rPr>
          <w:lang w:val="sk-SK"/>
        </w:rPr>
        <w:t xml:space="preserve">B, </w:t>
      </w:r>
      <w:r>
        <w:rPr>
          <w:lang w:val="sk-SK"/>
        </w:rPr>
        <w:t>sa pozorovala aj</w:t>
      </w:r>
      <w:r w:rsidR="00162F6E" w:rsidRPr="00123B88">
        <w:rPr>
          <w:lang w:val="sk-SK"/>
        </w:rPr>
        <w:t xml:space="preserve"> u starších ľudí, skôr u mužov ako u žien, u fajčiarov, u</w:t>
      </w:r>
      <w:r w:rsidR="005C574A">
        <w:rPr>
          <w:lang w:val="sk-SK"/>
        </w:rPr>
        <w:t> </w:t>
      </w:r>
      <w:r w:rsidR="00162F6E" w:rsidRPr="00123B88">
        <w:rPr>
          <w:lang w:val="sk-SK"/>
        </w:rPr>
        <w:t xml:space="preserve">obéznych ľudí a u ľudí s dlhodobo trvajúcimi ochoreniami alebo u ľudí, ktorí užívajú určitý druh liekov. Je možné, že </w:t>
      </w:r>
      <w:r w:rsidR="00400DAB">
        <w:rPr>
          <w:lang w:val="sk-SK"/>
        </w:rPr>
        <w:t>v</w:t>
      </w:r>
      <w:r w:rsidR="00162F6E" w:rsidRPr="00123B88">
        <w:rPr>
          <w:lang w:val="sk-SK"/>
        </w:rPr>
        <w:t>ám lekár odporučí, aby ste si po ukončení očkovacej schémy dali urobiť krvné testy na kontrolu, či sa u </w:t>
      </w:r>
      <w:r w:rsidR="00400DAB">
        <w:rPr>
          <w:lang w:val="sk-SK"/>
        </w:rPr>
        <w:t>v</w:t>
      </w:r>
      <w:r w:rsidR="00162F6E" w:rsidRPr="00123B88">
        <w:rPr>
          <w:lang w:val="sk-SK"/>
        </w:rPr>
        <w:t>ás vyvinula uspokojivá odpoveď. Ak sa u </w:t>
      </w:r>
      <w:r w:rsidR="00400DAB">
        <w:rPr>
          <w:lang w:val="sk-SK"/>
        </w:rPr>
        <w:t>v</w:t>
      </w:r>
      <w:r w:rsidR="00162F6E" w:rsidRPr="00123B88">
        <w:rPr>
          <w:lang w:val="sk-SK"/>
        </w:rPr>
        <w:t xml:space="preserve">ás nevyvinula, lekár </w:t>
      </w:r>
      <w:r w:rsidR="00400DAB">
        <w:rPr>
          <w:lang w:val="sk-SK"/>
        </w:rPr>
        <w:t>v</w:t>
      </w:r>
      <w:r w:rsidR="00162F6E" w:rsidRPr="00123B88">
        <w:rPr>
          <w:lang w:val="sk-SK"/>
        </w:rPr>
        <w:t>ás bude informovať o možnej potrebe ďalších dávok.</w:t>
      </w:r>
    </w:p>
    <w:p w14:paraId="11D93AF7" w14:textId="77777777" w:rsidR="00162F6E" w:rsidRPr="00123B88" w:rsidRDefault="00162F6E">
      <w:pPr>
        <w:rPr>
          <w:lang w:val="sk-SK"/>
        </w:rPr>
      </w:pPr>
    </w:p>
    <w:p w14:paraId="55B7D724" w14:textId="77777777" w:rsidR="00F328F0" w:rsidRPr="00123B88" w:rsidRDefault="007F33E9" w:rsidP="00F328F0">
      <w:pPr>
        <w:tabs>
          <w:tab w:val="clear" w:pos="567"/>
        </w:tabs>
        <w:rPr>
          <w:b/>
          <w:bCs/>
          <w:lang w:val="sk-SK"/>
        </w:rPr>
      </w:pPr>
      <w:r>
        <w:rPr>
          <w:b/>
          <w:bCs/>
          <w:lang w:val="sk-SK"/>
        </w:rPr>
        <w:t>Iné lieky a Twinrix Adult</w:t>
      </w:r>
    </w:p>
    <w:p w14:paraId="08C56FE0" w14:textId="77777777" w:rsidR="007F33E9" w:rsidRPr="00A505E4" w:rsidRDefault="007F33E9" w:rsidP="007F33E9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lang w:val="sk-SK"/>
        </w:rPr>
      </w:pPr>
      <w:r w:rsidRPr="00967D26">
        <w:rPr>
          <w:noProof/>
          <w:lang w:val="sk-SK"/>
        </w:rPr>
        <w:t xml:space="preserve">Ak </w:t>
      </w:r>
      <w:r>
        <w:rPr>
          <w:noProof/>
          <w:lang w:val="sk-SK"/>
        </w:rPr>
        <w:t xml:space="preserve">teraz </w:t>
      </w:r>
      <w:r w:rsidRPr="00967D26">
        <w:rPr>
          <w:noProof/>
          <w:lang w:val="sk-SK"/>
        </w:rPr>
        <w:t xml:space="preserve">užívate, alebo ste v poslednom čase užívali, </w:t>
      </w:r>
      <w:r>
        <w:rPr>
          <w:noProof/>
          <w:lang w:val="sk-SK"/>
        </w:rPr>
        <w:t>či práve</w:t>
      </w:r>
      <w:r w:rsidRPr="00967D26">
        <w:rPr>
          <w:noProof/>
          <w:lang w:val="sk-SK"/>
        </w:rPr>
        <w:t xml:space="preserve"> budete užívať</w:t>
      </w:r>
      <w:r w:rsidRPr="00C35DD9">
        <w:rPr>
          <w:bCs/>
          <w:iCs/>
          <w:noProof/>
          <w:lang w:val="sk-SK"/>
        </w:rPr>
        <w:t xml:space="preserve"> </w:t>
      </w:r>
      <w:r w:rsidRPr="00967D26">
        <w:rPr>
          <w:noProof/>
          <w:lang w:val="sk-SK"/>
        </w:rPr>
        <w:t>ďalšie lieky,</w:t>
      </w:r>
      <w:r>
        <w:rPr>
          <w:noProof/>
          <w:lang w:val="sk-SK"/>
        </w:rPr>
        <w:t xml:space="preserve"> povedzte to svojmu lekárovi </w:t>
      </w:r>
      <w:r w:rsidRPr="00967D26">
        <w:rPr>
          <w:noProof/>
          <w:lang w:val="sk-SK"/>
        </w:rPr>
        <w:t>alebo</w:t>
      </w:r>
      <w:r>
        <w:rPr>
          <w:noProof/>
          <w:lang w:val="sk-SK"/>
        </w:rPr>
        <w:t xml:space="preserve"> </w:t>
      </w:r>
      <w:r w:rsidRPr="00967D26">
        <w:rPr>
          <w:noProof/>
          <w:lang w:val="sk-SK"/>
        </w:rPr>
        <w:t>lekárnikovi.</w:t>
      </w:r>
    </w:p>
    <w:p w14:paraId="19619827" w14:textId="77777777" w:rsidR="00F328F0" w:rsidRPr="00123B88" w:rsidRDefault="00F328F0" w:rsidP="00F328F0">
      <w:pPr>
        <w:tabs>
          <w:tab w:val="clear" w:pos="567"/>
        </w:tabs>
        <w:rPr>
          <w:lang w:val="sk-SK"/>
        </w:rPr>
      </w:pPr>
    </w:p>
    <w:p w14:paraId="5016D759" w14:textId="77777777" w:rsidR="00F328F0" w:rsidRPr="00123B88" w:rsidRDefault="00F328F0" w:rsidP="00F328F0">
      <w:pPr>
        <w:tabs>
          <w:tab w:val="clear" w:pos="567"/>
        </w:tabs>
        <w:rPr>
          <w:b/>
          <w:bCs/>
          <w:lang w:val="sk-SK"/>
        </w:rPr>
      </w:pPr>
      <w:r w:rsidRPr="00123B88">
        <w:rPr>
          <w:b/>
          <w:bCs/>
          <w:lang w:val="sk-SK"/>
        </w:rPr>
        <w:t>Tehotenstvo a dojčenie</w:t>
      </w:r>
    </w:p>
    <w:p w14:paraId="1750609A" w14:textId="77777777" w:rsidR="007F33E9" w:rsidRPr="00A505E4" w:rsidRDefault="007F33E9" w:rsidP="007F33E9">
      <w:pPr>
        <w:numPr>
          <w:ilvl w:val="12"/>
          <w:numId w:val="0"/>
        </w:numPr>
        <w:tabs>
          <w:tab w:val="clear" w:pos="567"/>
          <w:tab w:val="left" w:pos="720"/>
        </w:tabs>
        <w:rPr>
          <w:lang w:val="sk-SK"/>
        </w:rPr>
      </w:pPr>
      <w:r w:rsidRPr="00967D26">
        <w:rPr>
          <w:noProof/>
          <w:lang w:val="sk-SK"/>
        </w:rPr>
        <w:t>Ak ste tehotná alebo dojčíte, ak si myslíte, že ste tehotná alebo ak plánujete otehotnieť, poraďte sa so svojím lekárom alebo</w:t>
      </w:r>
      <w:r>
        <w:rPr>
          <w:noProof/>
          <w:lang w:val="sk-SK"/>
        </w:rPr>
        <w:t xml:space="preserve"> l</w:t>
      </w:r>
      <w:r w:rsidRPr="00967D26">
        <w:rPr>
          <w:noProof/>
          <w:lang w:val="sk-SK"/>
        </w:rPr>
        <w:t xml:space="preserve">ekárnikom predtým, ako </w:t>
      </w:r>
      <w:r>
        <w:rPr>
          <w:noProof/>
          <w:lang w:val="sk-SK"/>
        </w:rPr>
        <w:t>dostane</w:t>
      </w:r>
      <w:r w:rsidR="00A84F8E">
        <w:rPr>
          <w:noProof/>
          <w:lang w:val="sk-SK"/>
        </w:rPr>
        <w:t>t</w:t>
      </w:r>
      <w:r>
        <w:rPr>
          <w:noProof/>
          <w:lang w:val="sk-SK"/>
        </w:rPr>
        <w:t>e túto očkovaciu látku</w:t>
      </w:r>
      <w:r w:rsidRPr="00967D26">
        <w:rPr>
          <w:noProof/>
          <w:lang w:val="sk-SK"/>
        </w:rPr>
        <w:t>.</w:t>
      </w:r>
    </w:p>
    <w:p w14:paraId="0196C3AC" w14:textId="77777777" w:rsidR="00F328F0" w:rsidRPr="00123B88" w:rsidRDefault="00F328F0" w:rsidP="00F328F0">
      <w:pPr>
        <w:rPr>
          <w:lang w:val="sk-SK"/>
        </w:rPr>
      </w:pPr>
      <w:r w:rsidRPr="00123B88">
        <w:rPr>
          <w:lang w:val="sk-SK"/>
        </w:rPr>
        <w:t>Nie je známe, či sa Twinrix Adult vylučuje do materského mlieka, neočakáva sa však, že</w:t>
      </w:r>
      <w:r w:rsidR="007F33E9">
        <w:rPr>
          <w:lang w:val="sk-SK"/>
        </w:rPr>
        <w:t xml:space="preserve"> očkovacia látka</w:t>
      </w:r>
      <w:r w:rsidRPr="00123B88">
        <w:rPr>
          <w:lang w:val="sk-SK"/>
        </w:rPr>
        <w:t xml:space="preserve"> spôsobí problémy dojčeným deťom.</w:t>
      </w:r>
    </w:p>
    <w:p w14:paraId="0FDD5B27" w14:textId="77777777" w:rsidR="00F328F0" w:rsidRPr="00123B88" w:rsidRDefault="00F328F0" w:rsidP="00F328F0">
      <w:pPr>
        <w:rPr>
          <w:lang w:val="sk-SK"/>
        </w:rPr>
      </w:pPr>
    </w:p>
    <w:p w14:paraId="39FEAD74" w14:textId="074E6DFF" w:rsidR="00F328F0" w:rsidRPr="00123B88" w:rsidRDefault="00F328F0" w:rsidP="00F328F0">
      <w:pPr>
        <w:tabs>
          <w:tab w:val="clear" w:pos="567"/>
        </w:tabs>
        <w:rPr>
          <w:b/>
          <w:bCs/>
          <w:lang w:val="sk-SK"/>
        </w:rPr>
      </w:pPr>
      <w:r w:rsidRPr="00123B88">
        <w:rPr>
          <w:b/>
          <w:bCs/>
          <w:lang w:val="sk-SK"/>
        </w:rPr>
        <w:t>Twinrix Adult</w:t>
      </w:r>
      <w:r w:rsidR="00433DA9">
        <w:rPr>
          <w:b/>
          <w:bCs/>
          <w:lang w:val="sk-SK"/>
        </w:rPr>
        <w:t xml:space="preserve"> obsahuje neomycín</w:t>
      </w:r>
      <w:r w:rsidR="001E6610">
        <w:rPr>
          <w:b/>
          <w:bCs/>
          <w:lang w:val="sk-SK"/>
        </w:rPr>
        <w:t xml:space="preserve"> a sodík</w:t>
      </w:r>
    </w:p>
    <w:p w14:paraId="7A5108A7" w14:textId="77777777" w:rsidR="00F328F0" w:rsidRPr="00123B88" w:rsidRDefault="00F328F0" w:rsidP="00F328F0">
      <w:pPr>
        <w:tabs>
          <w:tab w:val="clear" w:pos="567"/>
        </w:tabs>
        <w:rPr>
          <w:lang w:val="sk-SK"/>
        </w:rPr>
      </w:pPr>
      <w:r w:rsidRPr="00123B88">
        <w:rPr>
          <w:lang w:val="sk-SK"/>
        </w:rPr>
        <w:t>Povedzte</w:t>
      </w:r>
      <w:r w:rsidR="00433DA9">
        <w:rPr>
          <w:lang w:val="sk-SK"/>
        </w:rPr>
        <w:t xml:space="preserve"> </w:t>
      </w:r>
      <w:r w:rsidRPr="00123B88">
        <w:rPr>
          <w:lang w:val="sk-SK"/>
        </w:rPr>
        <w:t>svojmu lekárovi, ak ste mali alergickú reakciu na neomycín (antibiotikum).</w:t>
      </w:r>
    </w:p>
    <w:p w14:paraId="03E263FC" w14:textId="77777777" w:rsidR="001E6610" w:rsidRPr="004940B4" w:rsidRDefault="001E6610" w:rsidP="001E6610">
      <w:pPr>
        <w:rPr>
          <w:lang w:val="sk-SK"/>
        </w:rPr>
      </w:pPr>
      <w:r w:rsidRPr="004940B4">
        <w:rPr>
          <w:lang w:val="sk-SK"/>
        </w:rPr>
        <w:t>Táto očkovacia látka obsahuje menej ako 1 mmol sodíka (23 mg) v jednej dávke, t. j. v podstate zanedbateľné množstvo sodíka.</w:t>
      </w:r>
    </w:p>
    <w:p w14:paraId="11C5D82C" w14:textId="77777777" w:rsidR="00162F6E" w:rsidRPr="00123B88" w:rsidRDefault="00162F6E">
      <w:pPr>
        <w:rPr>
          <w:lang w:val="sk-SK"/>
        </w:rPr>
      </w:pPr>
    </w:p>
    <w:p w14:paraId="6E02B9DE" w14:textId="77777777" w:rsidR="00162F6E" w:rsidRPr="00123B88" w:rsidRDefault="00162F6E">
      <w:pPr>
        <w:rPr>
          <w:lang w:val="sk-SK"/>
        </w:rPr>
      </w:pPr>
    </w:p>
    <w:p w14:paraId="79A16817" w14:textId="064CB435" w:rsidR="00162F6E" w:rsidRPr="00123B88" w:rsidRDefault="00162F6E">
      <w:pPr>
        <w:pStyle w:val="Heading2"/>
        <w:rPr>
          <w:lang w:val="sk-SK"/>
        </w:rPr>
      </w:pPr>
      <w:r w:rsidRPr="00123B88">
        <w:rPr>
          <w:caps w:val="0"/>
          <w:lang w:val="sk-SK"/>
        </w:rPr>
        <w:t>3.</w:t>
      </w:r>
      <w:r w:rsidRPr="00123B88">
        <w:rPr>
          <w:caps w:val="0"/>
          <w:lang w:val="sk-SK"/>
        </w:rPr>
        <w:tab/>
        <w:t>A</w:t>
      </w:r>
      <w:r w:rsidR="00433DA9">
        <w:rPr>
          <w:caps w:val="0"/>
          <w:lang w:val="sk-SK"/>
        </w:rPr>
        <w:t xml:space="preserve">ko sa </w:t>
      </w:r>
      <w:r w:rsidRPr="00123B88">
        <w:rPr>
          <w:caps w:val="0"/>
          <w:lang w:val="sk-SK"/>
        </w:rPr>
        <w:t>T</w:t>
      </w:r>
      <w:r w:rsidR="00433DA9">
        <w:rPr>
          <w:caps w:val="0"/>
          <w:lang w:val="sk-SK"/>
        </w:rPr>
        <w:t>winrix Adult podáva</w:t>
      </w:r>
      <w:r w:rsidR="00341940">
        <w:rPr>
          <w:caps w:val="0"/>
          <w:lang w:val="sk-SK"/>
        </w:rPr>
        <w:fldChar w:fldCharType="begin"/>
      </w:r>
      <w:r w:rsidR="00341940">
        <w:rPr>
          <w:caps w:val="0"/>
          <w:lang w:val="sk-SK"/>
        </w:rPr>
        <w:instrText xml:space="preserve"> DOCVARIABLE vault_nd_20fb5ba5-e494-41b6-83be-742ad0d4cc43 \* MERGEFORMAT </w:instrText>
      </w:r>
      <w:r w:rsidR="00341940">
        <w:rPr>
          <w:caps w:val="0"/>
          <w:lang w:val="sk-SK"/>
        </w:rPr>
        <w:fldChar w:fldCharType="separate"/>
      </w:r>
      <w:r w:rsidR="00341940">
        <w:rPr>
          <w:caps w:val="0"/>
          <w:lang w:val="sk-SK"/>
        </w:rPr>
        <w:t xml:space="preserve"> </w:t>
      </w:r>
      <w:r w:rsidR="00341940">
        <w:rPr>
          <w:caps w:val="0"/>
          <w:lang w:val="sk-SK"/>
        </w:rPr>
        <w:fldChar w:fldCharType="end"/>
      </w:r>
    </w:p>
    <w:p w14:paraId="402330AB" w14:textId="77777777" w:rsidR="00162F6E" w:rsidRPr="00123B88" w:rsidRDefault="00162F6E">
      <w:pPr>
        <w:jc w:val="both"/>
        <w:rPr>
          <w:lang w:val="sk-SK"/>
        </w:rPr>
      </w:pPr>
    </w:p>
    <w:p w14:paraId="210EE2C5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Budete zaočkovaný celkovo troma injekciami v priebehu 6 mesiacov. Každá injekcia sa podá počas osobitnej návštevy. Prvá dávka sa podá vo zvolenom termíne. Zostávajúce dve dávky sa podajú jeden mesiac a šesť mesiacov po prvej dávke.</w:t>
      </w:r>
    </w:p>
    <w:p w14:paraId="531E6074" w14:textId="77777777" w:rsidR="00162F6E" w:rsidRPr="00C35DD9" w:rsidRDefault="00162F6E">
      <w:pPr>
        <w:rPr>
          <w:bCs/>
          <w:lang w:val="sk-SK"/>
        </w:rPr>
      </w:pPr>
    </w:p>
    <w:p w14:paraId="4F672785" w14:textId="77777777" w:rsidR="00162F6E" w:rsidRPr="00123B88" w:rsidRDefault="00162F6E" w:rsidP="00162F6E">
      <w:pPr>
        <w:numPr>
          <w:ilvl w:val="0"/>
          <w:numId w:val="11"/>
        </w:numPr>
        <w:ind w:left="567" w:hanging="567"/>
        <w:jc w:val="both"/>
        <w:rPr>
          <w:lang w:val="sk-SK"/>
        </w:rPr>
      </w:pPr>
      <w:r w:rsidRPr="00123B88">
        <w:rPr>
          <w:lang w:val="sk-SK"/>
        </w:rPr>
        <w:t>Prvá dávka:</w:t>
      </w:r>
      <w:r w:rsidRPr="00123B88">
        <w:rPr>
          <w:lang w:val="sk-SK"/>
        </w:rPr>
        <w:tab/>
      </w:r>
      <w:r w:rsidR="00E64C0D">
        <w:rPr>
          <w:lang w:val="sk-SK"/>
        </w:rPr>
        <w:tab/>
      </w:r>
      <w:r w:rsidRPr="00123B88">
        <w:rPr>
          <w:lang w:val="sk-SK"/>
        </w:rPr>
        <w:t>vo zvolenom termíne</w:t>
      </w:r>
    </w:p>
    <w:p w14:paraId="4363E9F0" w14:textId="77777777" w:rsidR="00162F6E" w:rsidRPr="00123B88" w:rsidRDefault="00162F6E" w:rsidP="00162F6E">
      <w:pPr>
        <w:numPr>
          <w:ilvl w:val="0"/>
          <w:numId w:val="11"/>
        </w:numPr>
        <w:ind w:left="567" w:hanging="567"/>
        <w:jc w:val="both"/>
        <w:rPr>
          <w:lang w:val="sk-SK"/>
        </w:rPr>
      </w:pPr>
      <w:r w:rsidRPr="00123B88">
        <w:rPr>
          <w:lang w:val="sk-SK"/>
        </w:rPr>
        <w:t>Druhá dávka:</w:t>
      </w:r>
      <w:r w:rsidRPr="00123B88">
        <w:rPr>
          <w:lang w:val="sk-SK"/>
        </w:rPr>
        <w:tab/>
        <w:t>o 1 mesiac neskôr</w:t>
      </w:r>
    </w:p>
    <w:p w14:paraId="6B12871C" w14:textId="77777777" w:rsidR="00162F6E" w:rsidRPr="00123B88" w:rsidRDefault="00162F6E" w:rsidP="00162F6E">
      <w:pPr>
        <w:numPr>
          <w:ilvl w:val="0"/>
          <w:numId w:val="11"/>
        </w:numPr>
        <w:ind w:left="567" w:hanging="567"/>
        <w:jc w:val="both"/>
        <w:rPr>
          <w:lang w:val="sk-SK"/>
        </w:rPr>
      </w:pPr>
      <w:r w:rsidRPr="00123B88">
        <w:rPr>
          <w:lang w:val="sk-SK"/>
        </w:rPr>
        <w:t>Tretia dávka:</w:t>
      </w:r>
      <w:r w:rsidRPr="00123B88">
        <w:rPr>
          <w:lang w:val="sk-SK"/>
        </w:rPr>
        <w:tab/>
        <w:t>6 mesiacov po prvej dávke</w:t>
      </w:r>
    </w:p>
    <w:p w14:paraId="40D61EBB" w14:textId="77777777" w:rsidR="00162F6E" w:rsidRPr="00123B88" w:rsidRDefault="00162F6E">
      <w:pPr>
        <w:rPr>
          <w:lang w:val="sk-SK"/>
        </w:rPr>
      </w:pPr>
    </w:p>
    <w:p w14:paraId="7165B297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Twinrix Adult sa môže podať aj ako celkové tri dávky počas 1 mesiaca. Táto schéma sa môže uplatniť u dospelých, ktorí potrebujú rýchlu ochranu (napr. zámorskí cestovatelia). Prvá dávka sa podá vo zvolenom termíne. Zostávajúce dve dávky sa podajú 7 dní a 21 dní po prvej dávke. Odporúča sa podať štvrtú dávku po 12 mesiacoch.</w:t>
      </w:r>
    </w:p>
    <w:p w14:paraId="65812FB5" w14:textId="77777777" w:rsidR="00162F6E" w:rsidRPr="00123B88" w:rsidRDefault="00162F6E">
      <w:pPr>
        <w:rPr>
          <w:lang w:val="sk-SK"/>
        </w:rPr>
      </w:pPr>
    </w:p>
    <w:p w14:paraId="28101F7A" w14:textId="77777777" w:rsidR="00162F6E" w:rsidRPr="00123B88" w:rsidRDefault="00162F6E" w:rsidP="00162F6E">
      <w:pPr>
        <w:numPr>
          <w:ilvl w:val="0"/>
          <w:numId w:val="14"/>
        </w:numPr>
        <w:tabs>
          <w:tab w:val="clear" w:pos="927"/>
          <w:tab w:val="num" w:pos="567"/>
          <w:tab w:val="left" w:pos="2127"/>
        </w:tabs>
        <w:ind w:left="284"/>
        <w:rPr>
          <w:lang w:val="sk-SK"/>
        </w:rPr>
      </w:pPr>
      <w:r w:rsidRPr="00123B88">
        <w:rPr>
          <w:lang w:val="sk-SK"/>
        </w:rPr>
        <w:t>Prvá dávka:</w:t>
      </w:r>
      <w:r w:rsidRPr="00123B88">
        <w:rPr>
          <w:lang w:val="sk-SK"/>
        </w:rPr>
        <w:tab/>
        <w:t>vo zvolenom termíne</w:t>
      </w:r>
    </w:p>
    <w:p w14:paraId="0D94544E" w14:textId="77777777" w:rsidR="00162F6E" w:rsidRPr="00123B88" w:rsidRDefault="00162F6E" w:rsidP="00162F6E">
      <w:pPr>
        <w:numPr>
          <w:ilvl w:val="0"/>
          <w:numId w:val="13"/>
        </w:numPr>
        <w:tabs>
          <w:tab w:val="num" w:pos="644"/>
          <w:tab w:val="left" w:pos="2127"/>
        </w:tabs>
        <w:ind w:left="284"/>
        <w:rPr>
          <w:lang w:val="sk-SK"/>
        </w:rPr>
      </w:pPr>
      <w:r w:rsidRPr="00123B88">
        <w:rPr>
          <w:lang w:val="sk-SK"/>
        </w:rPr>
        <w:t>Druhá dávka:</w:t>
      </w:r>
      <w:r w:rsidRPr="00123B88">
        <w:rPr>
          <w:lang w:val="sk-SK"/>
        </w:rPr>
        <w:tab/>
        <w:t>o 7 dní neskôr</w:t>
      </w:r>
    </w:p>
    <w:p w14:paraId="0E72E4AB" w14:textId="77777777" w:rsidR="00162F6E" w:rsidRPr="00123B88" w:rsidRDefault="00162F6E" w:rsidP="00162F6E">
      <w:pPr>
        <w:numPr>
          <w:ilvl w:val="0"/>
          <w:numId w:val="13"/>
        </w:numPr>
        <w:tabs>
          <w:tab w:val="num" w:pos="644"/>
          <w:tab w:val="left" w:pos="2127"/>
        </w:tabs>
        <w:ind w:left="284"/>
        <w:rPr>
          <w:lang w:val="sk-SK"/>
        </w:rPr>
      </w:pPr>
      <w:r w:rsidRPr="00123B88">
        <w:rPr>
          <w:lang w:val="sk-SK"/>
        </w:rPr>
        <w:t>Tretia dávka:</w:t>
      </w:r>
      <w:r w:rsidRPr="00123B88">
        <w:rPr>
          <w:lang w:val="sk-SK"/>
        </w:rPr>
        <w:tab/>
        <w:t>21 dní po prvej dávke</w:t>
      </w:r>
    </w:p>
    <w:p w14:paraId="68BB2DAA" w14:textId="77777777" w:rsidR="00162F6E" w:rsidRPr="00123B88" w:rsidRDefault="00162F6E" w:rsidP="00162F6E">
      <w:pPr>
        <w:numPr>
          <w:ilvl w:val="0"/>
          <w:numId w:val="13"/>
        </w:numPr>
        <w:tabs>
          <w:tab w:val="num" w:pos="644"/>
          <w:tab w:val="left" w:pos="2127"/>
        </w:tabs>
        <w:ind w:left="284"/>
        <w:rPr>
          <w:lang w:val="sk-SK"/>
        </w:rPr>
      </w:pPr>
      <w:r w:rsidRPr="00123B88">
        <w:rPr>
          <w:lang w:val="sk-SK"/>
        </w:rPr>
        <w:t>Štvrtá dávka:</w:t>
      </w:r>
      <w:r w:rsidRPr="00123B88">
        <w:rPr>
          <w:lang w:val="sk-SK"/>
        </w:rPr>
        <w:tab/>
        <w:t>12 mesiacov po prvej dávke</w:t>
      </w:r>
    </w:p>
    <w:p w14:paraId="6FD3BFC7" w14:textId="77777777" w:rsidR="00162F6E" w:rsidRPr="00123B88" w:rsidRDefault="00162F6E">
      <w:pPr>
        <w:rPr>
          <w:lang w:val="sk-SK"/>
        </w:rPr>
      </w:pPr>
    </w:p>
    <w:p w14:paraId="29711A26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Lekár </w:t>
      </w:r>
      <w:r w:rsidR="00433DA9">
        <w:rPr>
          <w:lang w:val="sk-SK"/>
        </w:rPr>
        <w:t>v</w:t>
      </w:r>
      <w:r w:rsidRPr="00123B88">
        <w:rPr>
          <w:lang w:val="sk-SK"/>
        </w:rPr>
        <w:t>ás bude informovať o možnej potrebe ďalších dávok a budúcom preočkovaní.</w:t>
      </w:r>
    </w:p>
    <w:p w14:paraId="7304EA29" w14:textId="77777777" w:rsidR="00162F6E" w:rsidRPr="00123B88" w:rsidRDefault="00162F6E">
      <w:pPr>
        <w:rPr>
          <w:lang w:val="sk-SK"/>
        </w:rPr>
      </w:pPr>
    </w:p>
    <w:p w14:paraId="1E98163E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Tak ako je to uvedené v časti 2, slabá odpoveď na </w:t>
      </w:r>
      <w:r w:rsidR="00433DA9">
        <w:rPr>
          <w:lang w:val="sk-SK"/>
        </w:rPr>
        <w:t>očkovaciu látku</w:t>
      </w:r>
      <w:r w:rsidRPr="00123B88">
        <w:rPr>
          <w:lang w:val="sk-SK"/>
        </w:rPr>
        <w:t>, pravdepodobne bez dosiahnutia ochrany proti hepatitíde B, je častejšia u starších ľudí, skôr u mužov ako u žien, u fajčiarov, u</w:t>
      </w:r>
      <w:r w:rsidR="00433DA9">
        <w:rPr>
          <w:lang w:val="sk-SK"/>
        </w:rPr>
        <w:t> </w:t>
      </w:r>
      <w:r w:rsidRPr="00123B88">
        <w:rPr>
          <w:lang w:val="sk-SK"/>
        </w:rPr>
        <w:t xml:space="preserve">obéznych ľudí a u ľudí s dlhodobo trvajúcimi ochoreniami alebo u ľudí, ktorí užívajú určitý druh liekov. Je možné, že </w:t>
      </w:r>
      <w:r w:rsidR="00433DA9">
        <w:rPr>
          <w:lang w:val="sk-SK"/>
        </w:rPr>
        <w:t>v</w:t>
      </w:r>
      <w:r w:rsidRPr="00123B88">
        <w:rPr>
          <w:lang w:val="sk-SK"/>
        </w:rPr>
        <w:t>ám lekár odporučí, aby ste si po ukončení očkovacej schémy dali urobiť krvné testy na kontrolu, či sa u </w:t>
      </w:r>
      <w:r w:rsidR="00433DA9">
        <w:rPr>
          <w:lang w:val="sk-SK"/>
        </w:rPr>
        <w:t>v</w:t>
      </w:r>
      <w:r w:rsidRPr="00123B88">
        <w:rPr>
          <w:lang w:val="sk-SK"/>
        </w:rPr>
        <w:t>ás vyvinula uspokojivá odpoveď. Ak sa u </w:t>
      </w:r>
      <w:r w:rsidR="00433DA9">
        <w:rPr>
          <w:lang w:val="sk-SK"/>
        </w:rPr>
        <w:t>v</w:t>
      </w:r>
      <w:r w:rsidRPr="00123B88">
        <w:rPr>
          <w:lang w:val="sk-SK"/>
        </w:rPr>
        <w:t xml:space="preserve">ás nevyvinula, lekár </w:t>
      </w:r>
      <w:r w:rsidR="00433DA9">
        <w:rPr>
          <w:lang w:val="sk-SK"/>
        </w:rPr>
        <w:t>v</w:t>
      </w:r>
      <w:r w:rsidRPr="00123B88">
        <w:rPr>
          <w:lang w:val="sk-SK"/>
        </w:rPr>
        <w:t>ás bude informovať o možnej potrebe ďalších dávok.</w:t>
      </w:r>
    </w:p>
    <w:p w14:paraId="4B99F900" w14:textId="77777777" w:rsidR="00162F6E" w:rsidRPr="00123B88" w:rsidRDefault="00162F6E">
      <w:pPr>
        <w:rPr>
          <w:lang w:val="sk-SK"/>
        </w:rPr>
      </w:pPr>
    </w:p>
    <w:p w14:paraId="6CF262D8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Ak vynecháte naplánované očkovanie, oznámte to svojmu lekárovi a dohodnite si inú návštevu.</w:t>
      </w:r>
    </w:p>
    <w:p w14:paraId="29C6DD40" w14:textId="77777777" w:rsidR="00162F6E" w:rsidRPr="00123B88" w:rsidRDefault="00162F6E">
      <w:pPr>
        <w:rPr>
          <w:lang w:val="sk-SK"/>
        </w:rPr>
      </w:pPr>
    </w:p>
    <w:p w14:paraId="4D229F90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Uistite sa, že ste ukončili kompletné očkovanie troma injekciami. Ak sa tak nestalo, je možné, že nebudete plne chránený pred ochoreniami.</w:t>
      </w:r>
    </w:p>
    <w:p w14:paraId="445043CF" w14:textId="77777777" w:rsidR="00162F6E" w:rsidRPr="00123B88" w:rsidRDefault="00162F6E">
      <w:pPr>
        <w:rPr>
          <w:lang w:val="sk-SK"/>
        </w:rPr>
      </w:pPr>
    </w:p>
    <w:p w14:paraId="564636A3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Lekár </w:t>
      </w:r>
      <w:r w:rsidR="007F33E9">
        <w:rPr>
          <w:lang w:val="sk-SK"/>
        </w:rPr>
        <w:t>v</w:t>
      </w:r>
      <w:r w:rsidRPr="00123B88">
        <w:rPr>
          <w:lang w:val="sk-SK"/>
        </w:rPr>
        <w:t>ám podá Twinrix Adult ako injekciu do svalu nadlaktia.</w:t>
      </w:r>
    </w:p>
    <w:p w14:paraId="5EAAEE45" w14:textId="77777777" w:rsidR="00162F6E" w:rsidRPr="00C35DD9" w:rsidRDefault="00162F6E">
      <w:pPr>
        <w:rPr>
          <w:bCs/>
          <w:lang w:val="sk-SK"/>
        </w:rPr>
      </w:pPr>
    </w:p>
    <w:p w14:paraId="5E83ABD9" w14:textId="77777777" w:rsidR="00162F6E" w:rsidRPr="00123B88" w:rsidRDefault="00433DA9">
      <w:pPr>
        <w:rPr>
          <w:lang w:val="sk-SK"/>
        </w:rPr>
      </w:pPr>
      <w:r>
        <w:rPr>
          <w:lang w:val="sk-SK"/>
        </w:rPr>
        <w:t>Očkovacia látka</w:t>
      </w:r>
      <w:r w:rsidR="00162F6E" w:rsidRPr="00123B88">
        <w:rPr>
          <w:lang w:val="sk-SK"/>
        </w:rPr>
        <w:t xml:space="preserve"> by sa nemala podať (hlboko) do kože alebo vnútrosvalovo do sedacieho svalu, pretože ochrana by mohla byť menšia.</w:t>
      </w:r>
    </w:p>
    <w:p w14:paraId="7C649B6A" w14:textId="77777777" w:rsidR="00162F6E" w:rsidRPr="00C35DD9" w:rsidRDefault="00162F6E">
      <w:pPr>
        <w:rPr>
          <w:bCs/>
          <w:lang w:val="sk-SK"/>
        </w:rPr>
      </w:pPr>
    </w:p>
    <w:p w14:paraId="3AAB2DD1" w14:textId="77777777" w:rsidR="00162F6E" w:rsidRPr="00123B88" w:rsidRDefault="00433DA9">
      <w:pPr>
        <w:rPr>
          <w:lang w:val="sk-SK"/>
        </w:rPr>
      </w:pPr>
      <w:r>
        <w:rPr>
          <w:lang w:val="sk-SK"/>
        </w:rPr>
        <w:t>Očkovacia látka</w:t>
      </w:r>
      <w:r w:rsidR="00162F6E" w:rsidRPr="00123B88">
        <w:rPr>
          <w:lang w:val="sk-SK"/>
        </w:rPr>
        <w:t xml:space="preserve"> sa nikdy nesmie podať do žily.</w:t>
      </w:r>
    </w:p>
    <w:p w14:paraId="54096B97" w14:textId="77777777" w:rsidR="00162F6E" w:rsidRPr="00123B88" w:rsidRDefault="00162F6E">
      <w:pPr>
        <w:rPr>
          <w:lang w:val="sk-SK"/>
        </w:rPr>
      </w:pPr>
    </w:p>
    <w:p w14:paraId="08715055" w14:textId="77777777" w:rsidR="007F33E9" w:rsidRPr="00A505E4" w:rsidRDefault="007F33E9" w:rsidP="007F33E9">
      <w:pPr>
        <w:numPr>
          <w:ilvl w:val="12"/>
          <w:numId w:val="0"/>
        </w:numPr>
        <w:tabs>
          <w:tab w:val="clear" w:pos="567"/>
          <w:tab w:val="left" w:pos="720"/>
        </w:tabs>
        <w:ind w:right="-29"/>
        <w:rPr>
          <w:lang w:val="sk-SK"/>
        </w:rPr>
      </w:pPr>
      <w:r w:rsidRPr="00967D26">
        <w:rPr>
          <w:noProof/>
          <w:lang w:val="sk-SK"/>
        </w:rPr>
        <w:t>Ak máte akékoľvek ďalšie otázky týkajúce sa použitia</w:t>
      </w:r>
      <w:r>
        <w:rPr>
          <w:noProof/>
          <w:lang w:val="sk-SK"/>
        </w:rPr>
        <w:t xml:space="preserve"> tejto očkovacej látky</w:t>
      </w:r>
      <w:r w:rsidRPr="00967D26">
        <w:rPr>
          <w:noProof/>
          <w:lang w:val="sk-SK"/>
        </w:rPr>
        <w:t>, o</w:t>
      </w:r>
      <w:r>
        <w:rPr>
          <w:noProof/>
          <w:lang w:val="sk-SK"/>
        </w:rPr>
        <w:t xml:space="preserve">pýtajte sa svojho lekára </w:t>
      </w:r>
      <w:r w:rsidRPr="00967D26">
        <w:rPr>
          <w:noProof/>
          <w:lang w:val="sk-SK"/>
        </w:rPr>
        <w:t>alebo</w:t>
      </w:r>
      <w:r>
        <w:rPr>
          <w:noProof/>
          <w:lang w:val="sk-SK"/>
        </w:rPr>
        <w:t xml:space="preserve"> </w:t>
      </w:r>
      <w:r w:rsidRPr="00967D26">
        <w:rPr>
          <w:noProof/>
          <w:lang w:val="sk-SK"/>
        </w:rPr>
        <w:t>lekárnika</w:t>
      </w:r>
      <w:r>
        <w:rPr>
          <w:noProof/>
          <w:lang w:val="sk-SK"/>
        </w:rPr>
        <w:t>.</w:t>
      </w:r>
    </w:p>
    <w:p w14:paraId="7E238380" w14:textId="77777777" w:rsidR="00162F6E" w:rsidRDefault="00162F6E">
      <w:pPr>
        <w:rPr>
          <w:lang w:val="sk-SK"/>
        </w:rPr>
      </w:pPr>
    </w:p>
    <w:p w14:paraId="3378AF4D" w14:textId="77777777" w:rsidR="00282BA1" w:rsidRPr="00EB5671" w:rsidRDefault="00282BA1">
      <w:pPr>
        <w:rPr>
          <w:lang w:val="sk-SK"/>
        </w:rPr>
      </w:pPr>
    </w:p>
    <w:p w14:paraId="37E9E2BB" w14:textId="76020617" w:rsidR="00162F6E" w:rsidRPr="000B163C" w:rsidRDefault="00162F6E">
      <w:pPr>
        <w:pStyle w:val="Heading2"/>
        <w:rPr>
          <w:rFonts w:ascii="Times New Roman Bold" w:hAnsi="Times New Roman Bold"/>
          <w:caps w:val="0"/>
          <w:color w:val="000000"/>
          <w:lang w:val="sk-SK"/>
        </w:rPr>
      </w:pPr>
      <w:r w:rsidRPr="00123B88">
        <w:rPr>
          <w:caps w:val="0"/>
          <w:color w:val="000000"/>
          <w:lang w:val="sk-SK"/>
        </w:rPr>
        <w:t>4.</w:t>
      </w:r>
      <w:r w:rsidRPr="00123B88">
        <w:rPr>
          <w:caps w:val="0"/>
          <w:color w:val="000000"/>
          <w:lang w:val="sk-SK"/>
        </w:rPr>
        <w:tab/>
      </w:r>
      <w:r w:rsidRPr="00EB5671">
        <w:rPr>
          <w:caps w:val="0"/>
          <w:lang w:val="sk-SK"/>
        </w:rPr>
        <w:t>M</w:t>
      </w:r>
      <w:r w:rsidR="00433DA9" w:rsidRPr="00EB5671">
        <w:rPr>
          <w:caps w:val="0"/>
          <w:lang w:val="sk-SK"/>
        </w:rPr>
        <w:t>ožné vedľajšie účinky</w:t>
      </w:r>
      <w:r w:rsidR="00341940">
        <w:rPr>
          <w:caps w:val="0"/>
          <w:lang w:val="sk-SK"/>
        </w:rPr>
        <w:fldChar w:fldCharType="begin"/>
      </w:r>
      <w:r w:rsidR="00341940">
        <w:rPr>
          <w:caps w:val="0"/>
          <w:lang w:val="sk-SK"/>
        </w:rPr>
        <w:instrText xml:space="preserve"> DOCVARIABLE vault_nd_86b9241d-9ae7-49b4-adc4-25625589a115 \* MERGEFORMAT </w:instrText>
      </w:r>
      <w:r w:rsidR="00341940">
        <w:rPr>
          <w:caps w:val="0"/>
          <w:lang w:val="sk-SK"/>
        </w:rPr>
        <w:fldChar w:fldCharType="separate"/>
      </w:r>
      <w:r w:rsidR="00341940">
        <w:rPr>
          <w:caps w:val="0"/>
          <w:lang w:val="sk-SK"/>
        </w:rPr>
        <w:t xml:space="preserve"> </w:t>
      </w:r>
      <w:r w:rsidR="00341940">
        <w:rPr>
          <w:caps w:val="0"/>
          <w:lang w:val="sk-SK"/>
        </w:rPr>
        <w:fldChar w:fldCharType="end"/>
      </w:r>
    </w:p>
    <w:p w14:paraId="22ABFDE5" w14:textId="77777777" w:rsidR="00162F6E" w:rsidRPr="00123B88" w:rsidRDefault="00162F6E">
      <w:pPr>
        <w:rPr>
          <w:lang w:val="sk-SK"/>
        </w:rPr>
      </w:pPr>
    </w:p>
    <w:p w14:paraId="3B380B7D" w14:textId="77777777" w:rsidR="00162F6E" w:rsidRPr="00123B88" w:rsidRDefault="00F328F0">
      <w:pPr>
        <w:rPr>
          <w:strike/>
          <w:lang w:val="sk-SK"/>
        </w:rPr>
      </w:pPr>
      <w:r w:rsidRPr="00123B88">
        <w:rPr>
          <w:lang w:val="sk-SK"/>
        </w:rPr>
        <w:t xml:space="preserve">Tak ako všetky lieky, </w:t>
      </w:r>
      <w:r w:rsidR="004C6621">
        <w:rPr>
          <w:lang w:val="sk-SK"/>
        </w:rPr>
        <w:t>aj </w:t>
      </w:r>
      <w:r w:rsidR="00433DA9">
        <w:rPr>
          <w:lang w:val="sk-SK"/>
        </w:rPr>
        <w:t>táto očkovacia látka</w:t>
      </w:r>
      <w:r w:rsidRPr="00123B88">
        <w:rPr>
          <w:lang w:val="sk-SK"/>
        </w:rPr>
        <w:t xml:space="preserve"> môže spôsobovať</w:t>
      </w:r>
      <w:r w:rsidR="00162F6E" w:rsidRPr="00123B88">
        <w:rPr>
          <w:lang w:val="sk-SK"/>
        </w:rPr>
        <w:t xml:space="preserve"> vedľajšie účinky</w:t>
      </w:r>
      <w:r w:rsidRPr="00123B88">
        <w:rPr>
          <w:lang w:val="sk-SK"/>
        </w:rPr>
        <w:t>, hoci sa neprejavia u</w:t>
      </w:r>
      <w:r w:rsidR="00433DA9">
        <w:rPr>
          <w:lang w:val="sk-SK"/>
        </w:rPr>
        <w:t> </w:t>
      </w:r>
      <w:r w:rsidRPr="00123B88">
        <w:rPr>
          <w:lang w:val="sk-SK"/>
        </w:rPr>
        <w:t>každého</w:t>
      </w:r>
      <w:r w:rsidR="00162F6E" w:rsidRPr="00123B88">
        <w:rPr>
          <w:lang w:val="sk-SK"/>
        </w:rPr>
        <w:t>.</w:t>
      </w:r>
    </w:p>
    <w:p w14:paraId="701D9752" w14:textId="77777777" w:rsidR="00162F6E" w:rsidRPr="00123B88" w:rsidRDefault="00162F6E">
      <w:pPr>
        <w:tabs>
          <w:tab w:val="clear" w:pos="567"/>
        </w:tabs>
        <w:rPr>
          <w:lang w:val="sk-SK"/>
        </w:rPr>
      </w:pPr>
    </w:p>
    <w:p w14:paraId="3A43079F" w14:textId="77777777" w:rsidR="00162F6E" w:rsidRDefault="00162F6E">
      <w:pPr>
        <w:tabs>
          <w:tab w:val="clear" w:pos="567"/>
        </w:tabs>
        <w:rPr>
          <w:lang w:val="sk-SK"/>
        </w:rPr>
      </w:pPr>
      <w:r w:rsidRPr="00123B88">
        <w:rPr>
          <w:lang w:val="sk-SK"/>
        </w:rPr>
        <w:t xml:space="preserve">Vedľajšie účinky, ktoré sa </w:t>
      </w:r>
      <w:r w:rsidR="00F328F0" w:rsidRPr="00123B88">
        <w:rPr>
          <w:lang w:val="sk-SK"/>
        </w:rPr>
        <w:t>môžu vyskytnúť, sú</w:t>
      </w:r>
      <w:r w:rsidRPr="00123B88">
        <w:rPr>
          <w:lang w:val="sk-SK"/>
        </w:rPr>
        <w:t xml:space="preserve"> nasledujúce:</w:t>
      </w:r>
    </w:p>
    <w:p w14:paraId="388828B7" w14:textId="77777777" w:rsidR="00955D8F" w:rsidRPr="00123B88" w:rsidRDefault="00955D8F">
      <w:pPr>
        <w:tabs>
          <w:tab w:val="clear" w:pos="567"/>
        </w:tabs>
        <w:rPr>
          <w:lang w:val="sk-SK"/>
        </w:rPr>
      </w:pPr>
    </w:p>
    <w:p w14:paraId="695E2032" w14:textId="42E2E756" w:rsidR="00955D8F" w:rsidRDefault="00955D8F" w:rsidP="00EC2C28">
      <w:pPr>
        <w:tabs>
          <w:tab w:val="clear" w:pos="567"/>
        </w:tabs>
        <w:rPr>
          <w:lang w:val="sk-SK"/>
        </w:rPr>
      </w:pPr>
      <w:r w:rsidRPr="000B163C">
        <w:rPr>
          <w:b/>
          <w:lang w:val="sk-SK"/>
        </w:rPr>
        <w:t>Veľmi časté</w:t>
      </w:r>
      <w:r w:rsidRPr="0014589B">
        <w:rPr>
          <w:lang w:val="sk-SK"/>
        </w:rPr>
        <w:t xml:space="preserve"> (Tieto sa môžu vyskytnúť </w:t>
      </w:r>
      <w:r w:rsidR="001572B3">
        <w:rPr>
          <w:lang w:val="sk-SK"/>
        </w:rPr>
        <w:t>u 1 alebo u</w:t>
      </w:r>
      <w:r w:rsidRPr="0014589B">
        <w:rPr>
          <w:lang w:val="sk-SK"/>
        </w:rPr>
        <w:t xml:space="preserve"> viac ako 1 </w:t>
      </w:r>
      <w:r w:rsidR="001572B3">
        <w:rPr>
          <w:lang w:val="sk-SK"/>
        </w:rPr>
        <w:t>na</w:t>
      </w:r>
      <w:r w:rsidRPr="0014589B">
        <w:rPr>
          <w:lang w:val="sk-SK"/>
        </w:rPr>
        <w:t xml:space="preserve"> 10 dávok </w:t>
      </w:r>
      <w:r w:rsidR="00433DA9">
        <w:rPr>
          <w:lang w:val="sk-SK"/>
        </w:rPr>
        <w:t>očkovacej látky</w:t>
      </w:r>
      <w:r w:rsidRPr="0014589B">
        <w:rPr>
          <w:lang w:val="sk-SK"/>
        </w:rPr>
        <w:t>):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b</w:t>
      </w:r>
      <w:r w:rsidRPr="0014589B">
        <w:rPr>
          <w:lang w:val="sk-SK"/>
        </w:rPr>
        <w:t>olesť hlavy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b</w:t>
      </w:r>
      <w:r w:rsidRPr="0014589B">
        <w:rPr>
          <w:lang w:val="sk-SK"/>
        </w:rPr>
        <w:t>olesť a začervenanie v mieste vpichu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ú</w:t>
      </w:r>
      <w:r w:rsidRPr="0014589B">
        <w:rPr>
          <w:lang w:val="sk-SK"/>
        </w:rPr>
        <w:t>nava</w:t>
      </w:r>
      <w:r w:rsidR="001D22D5">
        <w:rPr>
          <w:lang w:val="sk-SK"/>
        </w:rPr>
        <w:t>.</w:t>
      </w:r>
    </w:p>
    <w:p w14:paraId="5B060B69" w14:textId="77777777" w:rsidR="00433DA9" w:rsidRDefault="00433DA9" w:rsidP="00D51414">
      <w:pPr>
        <w:tabs>
          <w:tab w:val="clear" w:pos="567"/>
          <w:tab w:val="left" w:pos="851"/>
        </w:tabs>
        <w:ind w:left="851"/>
        <w:rPr>
          <w:lang w:val="sk-SK"/>
        </w:rPr>
      </w:pPr>
    </w:p>
    <w:p w14:paraId="1CF2021C" w14:textId="3D8C59FE" w:rsidR="00955D8F" w:rsidRDefault="00955D8F" w:rsidP="00EC2C28">
      <w:pPr>
        <w:tabs>
          <w:tab w:val="clear" w:pos="567"/>
        </w:tabs>
        <w:rPr>
          <w:lang w:val="sk-SK"/>
        </w:rPr>
      </w:pPr>
      <w:r w:rsidRPr="000B163C">
        <w:rPr>
          <w:b/>
          <w:lang w:val="sk-SK"/>
        </w:rPr>
        <w:t xml:space="preserve">Časté </w:t>
      </w:r>
      <w:r w:rsidRPr="0014589B">
        <w:rPr>
          <w:lang w:val="sk-SK"/>
        </w:rPr>
        <w:t>(Tieto sa môžu vyskyt</w:t>
      </w:r>
      <w:r>
        <w:rPr>
          <w:lang w:val="sk-SK"/>
        </w:rPr>
        <w:t>núť</w:t>
      </w:r>
      <w:r w:rsidRPr="0014589B">
        <w:rPr>
          <w:lang w:val="sk-SK"/>
        </w:rPr>
        <w:t xml:space="preserve"> </w:t>
      </w:r>
      <w:r w:rsidR="001572B3">
        <w:rPr>
          <w:lang w:val="sk-SK"/>
        </w:rPr>
        <w:t>u</w:t>
      </w:r>
      <w:r w:rsidR="00FA33F4">
        <w:rPr>
          <w:lang w:val="sk-SK"/>
        </w:rPr>
        <w:t> menej ako</w:t>
      </w:r>
      <w:r w:rsidRPr="0014589B">
        <w:rPr>
          <w:lang w:val="sk-SK"/>
        </w:rPr>
        <w:t xml:space="preserve"> 1 </w:t>
      </w:r>
      <w:r w:rsidR="001572B3">
        <w:rPr>
          <w:lang w:val="sk-SK"/>
        </w:rPr>
        <w:t>na</w:t>
      </w:r>
      <w:r w:rsidRPr="0014589B">
        <w:rPr>
          <w:lang w:val="sk-SK"/>
        </w:rPr>
        <w:t xml:space="preserve"> 10 dávok </w:t>
      </w:r>
      <w:r w:rsidR="00433DA9">
        <w:rPr>
          <w:lang w:val="sk-SK"/>
        </w:rPr>
        <w:t>očkovacej látky</w:t>
      </w:r>
      <w:r w:rsidRPr="0014589B">
        <w:rPr>
          <w:lang w:val="sk-SK"/>
        </w:rPr>
        <w:t>):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h</w:t>
      </w:r>
      <w:r w:rsidRPr="0014589B">
        <w:rPr>
          <w:lang w:val="sk-SK"/>
        </w:rPr>
        <w:t>načka, napínanie na vracanie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o</w:t>
      </w:r>
      <w:r w:rsidRPr="0014589B">
        <w:rPr>
          <w:lang w:val="sk-SK"/>
        </w:rPr>
        <w:t>puch, krvná podliatina alebo svrbenie v mieste vpichu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c</w:t>
      </w:r>
      <w:r w:rsidRPr="0014589B">
        <w:rPr>
          <w:lang w:val="sk-SK"/>
        </w:rPr>
        <w:t>elkový pocit choroby</w:t>
      </w:r>
      <w:r w:rsidR="001D22D5">
        <w:rPr>
          <w:lang w:val="sk-SK"/>
        </w:rPr>
        <w:t>.</w:t>
      </w:r>
    </w:p>
    <w:p w14:paraId="0B47B23C" w14:textId="77777777" w:rsidR="00433DA9" w:rsidRDefault="00433DA9" w:rsidP="00D51414">
      <w:pPr>
        <w:tabs>
          <w:tab w:val="clear" w:pos="567"/>
          <w:tab w:val="left" w:pos="851"/>
        </w:tabs>
        <w:ind w:left="851"/>
        <w:rPr>
          <w:lang w:val="sk-SK"/>
        </w:rPr>
      </w:pPr>
    </w:p>
    <w:p w14:paraId="6CE0A5C2" w14:textId="6AD9AB36" w:rsidR="00955D8F" w:rsidRDefault="00955D8F" w:rsidP="00EC2C28">
      <w:pPr>
        <w:tabs>
          <w:tab w:val="clear" w:pos="567"/>
        </w:tabs>
        <w:rPr>
          <w:lang w:val="sk-SK"/>
        </w:rPr>
      </w:pPr>
      <w:r w:rsidRPr="000B163C">
        <w:rPr>
          <w:b/>
          <w:lang w:val="sk-SK"/>
        </w:rPr>
        <w:t>Menej časté</w:t>
      </w:r>
      <w:r w:rsidRPr="0014589B">
        <w:rPr>
          <w:lang w:val="sk-SK"/>
        </w:rPr>
        <w:t xml:space="preserve"> (Tieto sa môžu vyskytnúť </w:t>
      </w:r>
      <w:r w:rsidR="001572B3">
        <w:rPr>
          <w:lang w:val="sk-SK"/>
        </w:rPr>
        <w:t>u</w:t>
      </w:r>
      <w:r w:rsidR="00FA33F4">
        <w:rPr>
          <w:lang w:val="sk-SK"/>
        </w:rPr>
        <w:t> menej ako</w:t>
      </w:r>
      <w:r w:rsidRPr="0014589B">
        <w:rPr>
          <w:lang w:val="sk-SK"/>
        </w:rPr>
        <w:t xml:space="preserve"> 1 </w:t>
      </w:r>
      <w:r w:rsidR="001572B3">
        <w:rPr>
          <w:lang w:val="sk-SK"/>
        </w:rPr>
        <w:t>na</w:t>
      </w:r>
      <w:r w:rsidRPr="0014589B">
        <w:rPr>
          <w:lang w:val="sk-SK"/>
        </w:rPr>
        <w:t xml:space="preserve"> 100 dávok </w:t>
      </w:r>
      <w:r w:rsidR="00433DA9">
        <w:rPr>
          <w:lang w:val="sk-SK"/>
        </w:rPr>
        <w:t>očkovacej látky</w:t>
      </w:r>
      <w:r w:rsidRPr="0014589B">
        <w:rPr>
          <w:lang w:val="sk-SK"/>
        </w:rPr>
        <w:t>):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z</w:t>
      </w:r>
      <w:r w:rsidRPr="0014589B">
        <w:rPr>
          <w:lang w:val="sk-SK"/>
        </w:rPr>
        <w:t>ávrat</w:t>
      </w:r>
      <w:r w:rsidR="00CA0C9B">
        <w:rPr>
          <w:lang w:val="sk-SK"/>
        </w:rPr>
        <w:t>y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v</w:t>
      </w:r>
      <w:r w:rsidRPr="0014589B">
        <w:rPr>
          <w:lang w:val="sk-SK"/>
        </w:rPr>
        <w:t>racanie, bolesť žalúdka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b</w:t>
      </w:r>
      <w:r w:rsidRPr="0014589B">
        <w:rPr>
          <w:lang w:val="sk-SK"/>
        </w:rPr>
        <w:t>olesť svalov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i</w:t>
      </w:r>
      <w:r w:rsidRPr="0014589B">
        <w:rPr>
          <w:lang w:val="sk-SK"/>
        </w:rPr>
        <w:t>nfekcia horných dýchacích ciest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h</w:t>
      </w:r>
      <w:r w:rsidRPr="0014589B">
        <w:rPr>
          <w:lang w:val="sk-SK"/>
        </w:rPr>
        <w:t>orúčka rovná alebo vyššia ako 37,5</w:t>
      </w:r>
      <w:r w:rsidR="004C6621">
        <w:rPr>
          <w:lang w:val="sk-SK"/>
        </w:rPr>
        <w:t> </w:t>
      </w:r>
      <w:r w:rsidRPr="0014589B">
        <w:rPr>
          <w:lang w:val="sk-SK"/>
        </w:rPr>
        <w:t>°C</w:t>
      </w:r>
      <w:r w:rsidR="001D22D5">
        <w:rPr>
          <w:lang w:val="sk-SK"/>
        </w:rPr>
        <w:t>.</w:t>
      </w:r>
    </w:p>
    <w:p w14:paraId="014404F5" w14:textId="77777777" w:rsidR="00433DA9" w:rsidRDefault="00433DA9" w:rsidP="00D51414">
      <w:pPr>
        <w:tabs>
          <w:tab w:val="clear" w:pos="567"/>
          <w:tab w:val="left" w:pos="851"/>
        </w:tabs>
        <w:ind w:left="851"/>
        <w:rPr>
          <w:lang w:val="sk-SK"/>
        </w:rPr>
      </w:pPr>
    </w:p>
    <w:p w14:paraId="75991706" w14:textId="20657A48" w:rsidR="00955D8F" w:rsidRDefault="00955D8F" w:rsidP="00EC2C28">
      <w:pPr>
        <w:tabs>
          <w:tab w:val="clear" w:pos="567"/>
        </w:tabs>
        <w:rPr>
          <w:lang w:val="sk-SK"/>
        </w:rPr>
      </w:pPr>
      <w:r w:rsidRPr="000B163C">
        <w:rPr>
          <w:b/>
          <w:lang w:val="sk-SK"/>
        </w:rPr>
        <w:t>Zriedkavé</w:t>
      </w:r>
      <w:r w:rsidRPr="0014589B">
        <w:rPr>
          <w:lang w:val="sk-SK"/>
        </w:rPr>
        <w:t xml:space="preserve"> (Tieto sa môžu vyskytnúť </w:t>
      </w:r>
      <w:r w:rsidR="001572B3">
        <w:rPr>
          <w:lang w:val="sk-SK"/>
        </w:rPr>
        <w:t>u</w:t>
      </w:r>
      <w:r w:rsidR="00FA33F4">
        <w:rPr>
          <w:lang w:val="sk-SK"/>
        </w:rPr>
        <w:t> menej ako </w:t>
      </w:r>
      <w:r w:rsidRPr="0014589B">
        <w:rPr>
          <w:lang w:val="sk-SK"/>
        </w:rPr>
        <w:t xml:space="preserve">1 </w:t>
      </w:r>
      <w:r w:rsidR="001572B3">
        <w:rPr>
          <w:lang w:val="sk-SK"/>
        </w:rPr>
        <w:t>na</w:t>
      </w:r>
      <w:r w:rsidRPr="0014589B">
        <w:rPr>
          <w:lang w:val="sk-SK"/>
        </w:rPr>
        <w:t xml:space="preserve"> 1</w:t>
      </w:r>
      <w:r w:rsidR="00E64C0D">
        <w:rPr>
          <w:lang w:val="sk-SK"/>
        </w:rPr>
        <w:t> </w:t>
      </w:r>
      <w:r w:rsidRPr="0014589B">
        <w:rPr>
          <w:lang w:val="sk-SK"/>
        </w:rPr>
        <w:t xml:space="preserve">000 dávok </w:t>
      </w:r>
      <w:r w:rsidR="00433DA9">
        <w:rPr>
          <w:lang w:val="sk-SK"/>
        </w:rPr>
        <w:t>očkovacej látky</w:t>
      </w:r>
      <w:r w:rsidRPr="0014589B">
        <w:rPr>
          <w:lang w:val="sk-SK"/>
        </w:rPr>
        <w:t>):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o</w:t>
      </w:r>
      <w:r w:rsidRPr="0014589B">
        <w:rPr>
          <w:lang w:val="sk-SK"/>
        </w:rPr>
        <w:t>puchnuté žľazy na krku, v</w:t>
      </w:r>
      <w:r w:rsidR="001D22D5">
        <w:rPr>
          <w:lang w:val="sk-SK"/>
        </w:rPr>
        <w:t> </w:t>
      </w:r>
      <w:r w:rsidRPr="0014589B">
        <w:rPr>
          <w:lang w:val="sk-SK"/>
        </w:rPr>
        <w:t>podpazuší alebo slabinách (lymfadenopatia)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s</w:t>
      </w:r>
      <w:r w:rsidRPr="0014589B">
        <w:rPr>
          <w:lang w:val="sk-SK"/>
        </w:rPr>
        <w:t>trata citlivosti kože na bolesť alebo dotyk (hypoestézia)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p</w:t>
      </w:r>
      <w:r w:rsidRPr="0014589B">
        <w:rPr>
          <w:lang w:val="sk-SK"/>
        </w:rPr>
        <w:t>ocit mravčenia (parestézia)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v</w:t>
      </w:r>
      <w:r w:rsidRPr="0014589B">
        <w:rPr>
          <w:lang w:val="sk-SK"/>
        </w:rPr>
        <w:t>yrážka, svrbenie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b</w:t>
      </w:r>
      <w:r w:rsidRPr="0014589B">
        <w:rPr>
          <w:lang w:val="sk-SK"/>
        </w:rPr>
        <w:t>olesť kĺbov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n</w:t>
      </w:r>
      <w:r w:rsidRPr="0014589B">
        <w:rPr>
          <w:lang w:val="sk-SK"/>
        </w:rPr>
        <w:t>echutenstvo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n</w:t>
      </w:r>
      <w:r w:rsidRPr="0014589B">
        <w:rPr>
          <w:lang w:val="sk-SK"/>
        </w:rPr>
        <w:t>ízky krvný tlak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p</w:t>
      </w:r>
      <w:r w:rsidRPr="0014589B">
        <w:rPr>
          <w:lang w:val="sk-SK"/>
        </w:rPr>
        <w:t>ríznaky podobné chrípke ako sú vysoká teplota, bolesť v hrdle, nádcha, kašeľ a</w:t>
      </w:r>
      <w:r w:rsidR="00433DA9">
        <w:rPr>
          <w:lang w:val="sk-SK"/>
        </w:rPr>
        <w:t> </w:t>
      </w:r>
      <w:r w:rsidRPr="0014589B">
        <w:rPr>
          <w:lang w:val="sk-SK"/>
        </w:rPr>
        <w:t>triaška</w:t>
      </w:r>
      <w:r w:rsidR="00433DA9">
        <w:rPr>
          <w:lang w:val="sk-SK"/>
        </w:rPr>
        <w:t>.</w:t>
      </w:r>
    </w:p>
    <w:p w14:paraId="0D152AD5" w14:textId="77777777" w:rsidR="00433DA9" w:rsidRDefault="00433DA9" w:rsidP="00D51414">
      <w:pPr>
        <w:tabs>
          <w:tab w:val="clear" w:pos="567"/>
          <w:tab w:val="left" w:pos="851"/>
        </w:tabs>
        <w:ind w:left="851"/>
        <w:rPr>
          <w:lang w:val="sk-SK"/>
        </w:rPr>
      </w:pPr>
    </w:p>
    <w:p w14:paraId="64A94160" w14:textId="1EA9A738" w:rsidR="00072219" w:rsidRPr="002B60EB" w:rsidRDefault="00955D8F" w:rsidP="00EC2C28">
      <w:pPr>
        <w:tabs>
          <w:tab w:val="clear" w:pos="567"/>
          <w:tab w:val="left" w:pos="851"/>
        </w:tabs>
        <w:rPr>
          <w:lang w:val="sk-SK"/>
        </w:rPr>
      </w:pPr>
      <w:r w:rsidRPr="000B163C">
        <w:rPr>
          <w:b/>
          <w:lang w:val="sk-SK"/>
        </w:rPr>
        <w:t>Veľmi zriedkavé</w:t>
      </w:r>
      <w:r w:rsidRPr="0014589B">
        <w:rPr>
          <w:lang w:val="sk-SK"/>
        </w:rPr>
        <w:t xml:space="preserve"> (Tieto sa môžu vyskytnúť </w:t>
      </w:r>
      <w:r w:rsidR="001572B3">
        <w:rPr>
          <w:lang w:val="sk-SK"/>
        </w:rPr>
        <w:t>u</w:t>
      </w:r>
      <w:r w:rsidR="00FA33F4">
        <w:rPr>
          <w:lang w:val="sk-SK"/>
        </w:rPr>
        <w:t> menej ako</w:t>
      </w:r>
      <w:r w:rsidRPr="0014589B">
        <w:rPr>
          <w:lang w:val="sk-SK"/>
        </w:rPr>
        <w:t xml:space="preserve"> 1 </w:t>
      </w:r>
      <w:r w:rsidR="001572B3">
        <w:rPr>
          <w:lang w:val="sk-SK"/>
        </w:rPr>
        <w:t>na</w:t>
      </w:r>
      <w:r w:rsidRPr="0014589B">
        <w:rPr>
          <w:lang w:val="sk-SK"/>
        </w:rPr>
        <w:t xml:space="preserve"> 10 000 dávok </w:t>
      </w:r>
      <w:r w:rsidR="00433DA9">
        <w:rPr>
          <w:lang w:val="sk-SK"/>
        </w:rPr>
        <w:t>očkovacej látky</w:t>
      </w:r>
      <w:r w:rsidRPr="0014589B">
        <w:rPr>
          <w:lang w:val="sk-SK"/>
        </w:rPr>
        <w:t>):</w:t>
      </w:r>
      <w:r w:rsidR="002B60EB">
        <w:rPr>
          <w:lang w:val="sk-SK"/>
        </w:rPr>
        <w:t xml:space="preserve"> </w:t>
      </w:r>
      <w:r w:rsidRPr="0014589B">
        <w:rPr>
          <w:lang w:val="sk-SK"/>
        </w:rPr>
        <w:t xml:space="preserve">Vedľajšie účinky, ktoré sa vyskytli veľmi zriedkavo počas klinických štúdií alebo bežného používania </w:t>
      </w:r>
      <w:r w:rsidR="00E66BC9">
        <w:rPr>
          <w:lang w:val="sk-SK"/>
        </w:rPr>
        <w:t xml:space="preserve">tejto </w:t>
      </w:r>
      <w:r w:rsidR="007F33E9">
        <w:rPr>
          <w:lang w:val="sk-SK"/>
        </w:rPr>
        <w:t>očkovacej látky</w:t>
      </w:r>
      <w:r w:rsidRPr="0014589B">
        <w:rPr>
          <w:lang w:val="sk-SK"/>
        </w:rPr>
        <w:t xml:space="preserve"> alebo samostatných </w:t>
      </w:r>
      <w:r w:rsidR="007F33E9">
        <w:rPr>
          <w:lang w:val="sk-SK"/>
        </w:rPr>
        <w:t>očkovacích látok</w:t>
      </w:r>
      <w:r w:rsidRPr="0014589B">
        <w:rPr>
          <w:lang w:val="sk-SK"/>
        </w:rPr>
        <w:t xml:space="preserve"> proti hepatitíde A a hepatitíde B, zahŕňajú: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z</w:t>
      </w:r>
      <w:r w:rsidRPr="0014589B">
        <w:rPr>
          <w:lang w:val="sk-SK"/>
        </w:rPr>
        <w:t>níženie počtu krvných doštičiek, čo zvyšuje riziko krvácania alebo tvorby krvných podliatin (trombocytopénia)</w:t>
      </w:r>
      <w:r w:rsidR="001D22D5">
        <w:rPr>
          <w:lang w:val="sk-SK"/>
        </w:rPr>
        <w:t>,</w:t>
      </w:r>
      <w:r w:rsidR="002B60EB">
        <w:rPr>
          <w:lang w:val="sk-SK"/>
        </w:rPr>
        <w:t xml:space="preserve"> </w:t>
      </w:r>
      <w:r w:rsidR="001D22D5">
        <w:rPr>
          <w:lang w:val="sk-SK"/>
        </w:rPr>
        <w:t>p</w:t>
      </w:r>
      <w:r w:rsidRPr="0014589B">
        <w:rPr>
          <w:lang w:val="sk-SK"/>
        </w:rPr>
        <w:t>od kožou presvitajúce purpurové alebo červenohnedé škvrny (trombocytopenická purpura)</w:t>
      </w:r>
      <w:r w:rsidR="002B60EB">
        <w:rPr>
          <w:lang w:val="sk-SK"/>
        </w:rPr>
        <w:t xml:space="preserve">, </w:t>
      </w:r>
      <w:r w:rsidR="003D6643">
        <w:rPr>
          <w:lang w:val="sk-SK"/>
        </w:rPr>
        <w:t>o</w:t>
      </w:r>
      <w:r w:rsidRPr="0014589B">
        <w:rPr>
          <w:lang w:val="sk-SK"/>
        </w:rPr>
        <w:t>puch mozgu alebo infekcia mozgu (encefalitída)</w:t>
      </w:r>
      <w:r w:rsidR="003D6643">
        <w:rPr>
          <w:lang w:val="sk-SK"/>
        </w:rPr>
        <w:t>,</w:t>
      </w:r>
      <w:r w:rsidR="002B60EB">
        <w:rPr>
          <w:lang w:val="sk-SK"/>
        </w:rPr>
        <w:t xml:space="preserve"> </w:t>
      </w:r>
      <w:r w:rsidR="003D6643">
        <w:rPr>
          <w:lang w:val="sk-SK"/>
        </w:rPr>
        <w:t>d</w:t>
      </w:r>
      <w:r w:rsidRPr="0014589B">
        <w:rPr>
          <w:lang w:val="sk-SK"/>
        </w:rPr>
        <w:t>egeneratívne ochorenie mozgu (encefalopatia)</w:t>
      </w:r>
      <w:r w:rsidR="003D6643">
        <w:rPr>
          <w:lang w:val="sk-SK"/>
        </w:rPr>
        <w:t>,</w:t>
      </w:r>
      <w:r w:rsidR="002B60EB">
        <w:rPr>
          <w:lang w:val="sk-SK"/>
        </w:rPr>
        <w:t xml:space="preserve"> </w:t>
      </w:r>
      <w:r w:rsidR="003D6643">
        <w:rPr>
          <w:lang w:val="sk-SK"/>
        </w:rPr>
        <w:t>z</w:t>
      </w:r>
      <w:r w:rsidRPr="0014589B">
        <w:rPr>
          <w:lang w:val="sk-SK"/>
        </w:rPr>
        <w:t>ápal nervov (neuritída)</w:t>
      </w:r>
      <w:r w:rsidR="003D6643">
        <w:rPr>
          <w:lang w:val="sk-SK"/>
        </w:rPr>
        <w:t>,</w:t>
      </w:r>
      <w:r w:rsidR="002B60EB">
        <w:rPr>
          <w:lang w:val="sk-SK"/>
        </w:rPr>
        <w:t xml:space="preserve"> </w:t>
      </w:r>
      <w:r w:rsidR="003D6643">
        <w:rPr>
          <w:lang w:val="sk-SK"/>
        </w:rPr>
        <w:t>n</w:t>
      </w:r>
      <w:r w:rsidRPr="0014589B">
        <w:rPr>
          <w:lang w:val="sk-SK"/>
        </w:rPr>
        <w:t>ecitlivosť alebo slabosť v rukách alebo nohách (neuropatia), ochrnutie</w:t>
      </w:r>
      <w:r w:rsidR="003D6643">
        <w:rPr>
          <w:lang w:val="sk-SK"/>
        </w:rPr>
        <w:t>,</w:t>
      </w:r>
      <w:r w:rsidR="002B60EB">
        <w:rPr>
          <w:lang w:val="sk-SK"/>
        </w:rPr>
        <w:t xml:space="preserve"> </w:t>
      </w:r>
      <w:r w:rsidR="003D6643">
        <w:rPr>
          <w:lang w:val="sk-SK"/>
        </w:rPr>
        <w:t>z</w:t>
      </w:r>
      <w:r w:rsidRPr="0014589B">
        <w:rPr>
          <w:lang w:val="sk-SK"/>
        </w:rPr>
        <w:t>áchvaty kŕčov alebo epileptické záchvaty</w:t>
      </w:r>
      <w:r w:rsidR="003D6643">
        <w:rPr>
          <w:lang w:val="sk-SK"/>
        </w:rPr>
        <w:t>,</w:t>
      </w:r>
      <w:r w:rsidR="002B60EB">
        <w:rPr>
          <w:lang w:val="sk-SK"/>
        </w:rPr>
        <w:t xml:space="preserve"> </w:t>
      </w:r>
      <w:r w:rsidR="003D6643">
        <w:rPr>
          <w:lang w:val="sk-SK"/>
        </w:rPr>
        <w:t>o</w:t>
      </w:r>
      <w:r w:rsidRPr="0014589B">
        <w:rPr>
          <w:lang w:val="sk-SK"/>
        </w:rPr>
        <w:t xml:space="preserve">puch tváre, úst alebo hrdla (angioneurotický </w:t>
      </w:r>
      <w:r w:rsidRPr="0014589B">
        <w:rPr>
          <w:lang w:val="sk-SK"/>
        </w:rPr>
        <w:lastRenderedPageBreak/>
        <w:t>edém)</w:t>
      </w:r>
      <w:r w:rsidR="003D6643">
        <w:rPr>
          <w:lang w:val="sk-SK"/>
        </w:rPr>
        <w:t>,</w:t>
      </w:r>
      <w:r w:rsidR="002B60EB">
        <w:rPr>
          <w:lang w:val="sk-SK"/>
        </w:rPr>
        <w:t xml:space="preserve"> </w:t>
      </w:r>
      <w:r w:rsidR="003D6643">
        <w:rPr>
          <w:lang w:val="sk-SK"/>
        </w:rPr>
        <w:t>p</w:t>
      </w:r>
      <w:r w:rsidRPr="0014589B">
        <w:rPr>
          <w:lang w:val="sk-SK"/>
        </w:rPr>
        <w:t>urpurové alebo červenopurpurové hrčky na koži (plochý lišaj), závažné kožné vyrážky (multiformný erytém), žihľavka</w:t>
      </w:r>
      <w:r w:rsidR="003D6643">
        <w:rPr>
          <w:lang w:val="sk-SK"/>
        </w:rPr>
        <w:t>,</w:t>
      </w:r>
      <w:r w:rsidR="002B60EB">
        <w:rPr>
          <w:lang w:val="sk-SK"/>
        </w:rPr>
        <w:t xml:space="preserve"> </w:t>
      </w:r>
      <w:r w:rsidR="003D6643">
        <w:rPr>
          <w:lang w:val="sk-SK"/>
        </w:rPr>
        <w:t>o</w:t>
      </w:r>
      <w:r w:rsidRPr="0014589B">
        <w:rPr>
          <w:lang w:val="sk-SK"/>
        </w:rPr>
        <w:t>puch kĺbov, svalová slabosť</w:t>
      </w:r>
      <w:r w:rsidR="003D6643">
        <w:rPr>
          <w:lang w:val="sk-SK"/>
        </w:rPr>
        <w:t>,</w:t>
      </w:r>
      <w:r w:rsidR="002B60EB">
        <w:rPr>
          <w:lang w:val="sk-SK"/>
        </w:rPr>
        <w:t xml:space="preserve"> </w:t>
      </w:r>
      <w:r w:rsidR="003D6643">
        <w:rPr>
          <w:lang w:val="sk-SK"/>
        </w:rPr>
        <w:t>i</w:t>
      </w:r>
      <w:r w:rsidRPr="0014589B">
        <w:rPr>
          <w:lang w:val="sk-SK"/>
        </w:rPr>
        <w:t>nfekcia v oblasti mozgu, ktorá môže spôsobiť silnú bolesť hlavy so stuhnutým krkom a</w:t>
      </w:r>
      <w:r>
        <w:rPr>
          <w:lang w:val="sk-SK"/>
        </w:rPr>
        <w:t> </w:t>
      </w:r>
      <w:r w:rsidRPr="0014589B">
        <w:rPr>
          <w:lang w:val="sk-SK"/>
        </w:rPr>
        <w:t>precitlivenosť na svetlo (meningitída)</w:t>
      </w:r>
      <w:r w:rsidR="003D6643">
        <w:rPr>
          <w:lang w:val="sk-SK"/>
        </w:rPr>
        <w:t>,</w:t>
      </w:r>
      <w:r w:rsidR="002B60EB">
        <w:rPr>
          <w:lang w:val="sk-SK"/>
        </w:rPr>
        <w:t xml:space="preserve"> </w:t>
      </w:r>
      <w:r w:rsidR="003D6643">
        <w:rPr>
          <w:lang w:val="sk-SK"/>
        </w:rPr>
        <w:t>z</w:t>
      </w:r>
      <w:r w:rsidRPr="0014589B">
        <w:rPr>
          <w:lang w:val="sk-SK"/>
        </w:rPr>
        <w:t>ápal niektorých krvných ciev (vaskulitída)</w:t>
      </w:r>
      <w:r w:rsidR="003D6643">
        <w:rPr>
          <w:lang w:val="sk-SK"/>
        </w:rPr>
        <w:t>,</w:t>
      </w:r>
      <w:r w:rsidR="002B60EB">
        <w:rPr>
          <w:lang w:val="sk-SK"/>
        </w:rPr>
        <w:t xml:space="preserve"> </w:t>
      </w:r>
      <w:r w:rsidR="003D6643" w:rsidRPr="002B60EB">
        <w:rPr>
          <w:lang w:val="sk-SK"/>
        </w:rPr>
        <w:t>a</w:t>
      </w:r>
      <w:r w:rsidRPr="002B60EB">
        <w:rPr>
          <w:lang w:val="sk-SK"/>
        </w:rPr>
        <w:t>bnormálne výsledky laboratórnych pečeňových testov</w:t>
      </w:r>
      <w:r w:rsidR="003D6643" w:rsidRPr="002B60EB">
        <w:rPr>
          <w:lang w:val="sk-SK"/>
        </w:rPr>
        <w:t>,</w:t>
      </w:r>
      <w:r w:rsidR="002B60EB" w:rsidRPr="002B60EB">
        <w:rPr>
          <w:lang w:val="sk-SK"/>
        </w:rPr>
        <w:t xml:space="preserve"> </w:t>
      </w:r>
      <w:r w:rsidR="003D6643" w:rsidRPr="002B60EB">
        <w:rPr>
          <w:lang w:val="sk-SK"/>
        </w:rPr>
        <w:t>r</w:t>
      </w:r>
      <w:r w:rsidRPr="002B60EB">
        <w:rPr>
          <w:lang w:val="sk-SK"/>
        </w:rPr>
        <w:t xml:space="preserve">oztrúsená skleróza, </w:t>
      </w:r>
      <w:r w:rsidR="00013DA9" w:rsidRPr="002B60EB">
        <w:rPr>
          <w:lang w:val="sk-SK"/>
        </w:rPr>
        <w:t>zápal</w:t>
      </w:r>
      <w:r w:rsidRPr="002B60EB">
        <w:rPr>
          <w:lang w:val="sk-SK"/>
        </w:rPr>
        <w:t xml:space="preserve"> miechy (myelitída)</w:t>
      </w:r>
      <w:r w:rsidR="003D6643" w:rsidRPr="002B60EB">
        <w:rPr>
          <w:lang w:val="sk-SK"/>
        </w:rPr>
        <w:t>,</w:t>
      </w:r>
      <w:r w:rsidR="002B60EB" w:rsidRPr="002B60EB">
        <w:rPr>
          <w:lang w:val="sk-SK"/>
        </w:rPr>
        <w:t xml:space="preserve"> </w:t>
      </w:r>
      <w:r w:rsidR="003D6643" w:rsidRPr="002B60EB">
        <w:rPr>
          <w:lang w:val="sk-SK"/>
        </w:rPr>
        <w:t>p</w:t>
      </w:r>
      <w:r w:rsidRPr="002B60EB">
        <w:rPr>
          <w:lang w:val="sk-SK"/>
        </w:rPr>
        <w:t>okles očného viečka a ochabnuté svaly na jednej strane tváre (ochrnutie tváre)</w:t>
      </w:r>
      <w:r w:rsidR="003D6643" w:rsidRPr="002B60EB">
        <w:rPr>
          <w:lang w:val="sk-SK"/>
        </w:rPr>
        <w:t>,</w:t>
      </w:r>
      <w:r w:rsidR="002B60EB" w:rsidRPr="002B60EB">
        <w:rPr>
          <w:lang w:val="sk-SK"/>
        </w:rPr>
        <w:t xml:space="preserve"> </w:t>
      </w:r>
      <w:r w:rsidR="003D6643" w:rsidRPr="002B60EB">
        <w:rPr>
          <w:lang w:val="sk-SK"/>
        </w:rPr>
        <w:t>p</w:t>
      </w:r>
      <w:r w:rsidRPr="002B60EB">
        <w:rPr>
          <w:lang w:val="sk-SK"/>
        </w:rPr>
        <w:t>rechodný zápal nervov, ktorý spôsobuje bolesť, slabosť a ochrnutie končatín a často postupne zasiahne aj hrudník a tvár (Guillainov</w:t>
      </w:r>
      <w:r w:rsidRPr="002B60EB">
        <w:rPr>
          <w:lang w:val="sk-SK"/>
        </w:rPr>
        <w:noBreakHyphen/>
        <w:t>Barrého syndróm)</w:t>
      </w:r>
      <w:r w:rsidR="003D6643" w:rsidRPr="002B60EB">
        <w:rPr>
          <w:lang w:val="sk-SK"/>
        </w:rPr>
        <w:t>,</w:t>
      </w:r>
      <w:r w:rsidR="002B60EB" w:rsidRPr="002B60EB">
        <w:rPr>
          <w:lang w:val="sk-SK"/>
        </w:rPr>
        <w:t xml:space="preserve"> </w:t>
      </w:r>
      <w:r w:rsidR="003D6643" w:rsidRPr="002B60EB">
        <w:rPr>
          <w:lang w:val="sk-SK"/>
        </w:rPr>
        <w:t>o</w:t>
      </w:r>
      <w:r w:rsidRPr="002B60EB">
        <w:rPr>
          <w:lang w:val="sk-SK"/>
        </w:rPr>
        <w:t>chorenie nervov oka (zápal zrakového nervu)</w:t>
      </w:r>
      <w:r w:rsidR="003D6643" w:rsidRPr="002B60EB">
        <w:rPr>
          <w:lang w:val="sk-SK"/>
        </w:rPr>
        <w:t>,</w:t>
      </w:r>
      <w:r w:rsidR="002B60EB" w:rsidRPr="002B60EB">
        <w:rPr>
          <w:lang w:val="sk-SK"/>
        </w:rPr>
        <w:t xml:space="preserve"> </w:t>
      </w:r>
      <w:r w:rsidR="003D6643" w:rsidRPr="002B60EB">
        <w:rPr>
          <w:lang w:val="sk-SK"/>
        </w:rPr>
        <w:t>o</w:t>
      </w:r>
      <w:r w:rsidR="00072219" w:rsidRPr="002B60EB">
        <w:rPr>
          <w:lang w:val="sk-SK"/>
        </w:rPr>
        <w:t>kamžitá bolesť v mieste vpichu, bodavý a pálivý pocit</w:t>
      </w:r>
      <w:r w:rsidR="003D6643" w:rsidRPr="002B60EB">
        <w:rPr>
          <w:lang w:val="sk-SK"/>
        </w:rPr>
        <w:t>.</w:t>
      </w:r>
    </w:p>
    <w:p w14:paraId="4B157E58" w14:textId="305C5F8B" w:rsidR="002B60EB" w:rsidRPr="0014589B" w:rsidRDefault="002B60EB" w:rsidP="00EC2C28">
      <w:pPr>
        <w:tabs>
          <w:tab w:val="clear" w:pos="567"/>
          <w:tab w:val="left" w:pos="851"/>
        </w:tabs>
        <w:rPr>
          <w:lang w:val="sk-SK"/>
        </w:rPr>
      </w:pPr>
      <w:r>
        <w:rPr>
          <w:lang w:val="sk-SK"/>
        </w:rPr>
        <w:t>Veľmi zriedkavo (</w:t>
      </w:r>
      <w:r w:rsidRPr="00DB0F11">
        <w:rPr>
          <w:lang w:val="sk-SK"/>
        </w:rPr>
        <w:t>až u 1 na 10</w:t>
      </w:r>
      <w:r>
        <w:rPr>
          <w:lang w:val="sk-SK"/>
        </w:rPr>
        <w:t> </w:t>
      </w:r>
      <w:r w:rsidRPr="00DB0F11">
        <w:rPr>
          <w:lang w:val="sk-SK"/>
        </w:rPr>
        <w:t>000</w:t>
      </w:r>
      <w:r>
        <w:rPr>
          <w:lang w:val="sk-SK"/>
        </w:rPr>
        <w:t> </w:t>
      </w:r>
      <w:r w:rsidRPr="00DB0F11">
        <w:rPr>
          <w:lang w:val="sk-SK"/>
        </w:rPr>
        <w:t>dávok očkovacej látky</w:t>
      </w:r>
      <w:r>
        <w:rPr>
          <w:lang w:val="sk-SK"/>
        </w:rPr>
        <w:t>)</w:t>
      </w:r>
      <w:r w:rsidRPr="00DB0F11">
        <w:rPr>
          <w:lang w:val="sk-SK"/>
        </w:rPr>
        <w:t xml:space="preserve"> </w:t>
      </w:r>
      <w:r>
        <w:rPr>
          <w:lang w:val="sk-SK"/>
        </w:rPr>
        <w:t>sa tiež môžu vyskytnúť z</w:t>
      </w:r>
      <w:r w:rsidRPr="0014589B">
        <w:rPr>
          <w:lang w:val="sk-SK"/>
        </w:rPr>
        <w:t xml:space="preserve">ávažné alergické reakcie (anafylaxia, anafylaktoidné reakcie a ochorenie podobné sérovej chorobe). Závažné alergické reakcie sa môžu prejavovať ako vyrážky, ktoré môžu byť svrbivé alebo pľuzgierové, opuch očí a tváre, ťažkosti s dýchaním alebo prehĺtaním, náhly pokles krvného tlaku a strata vedomia. Takéto reakcie sa zvyčajne objavia skôr, ako opustíte ordináciu lekára. Ak však u </w:t>
      </w:r>
      <w:r>
        <w:rPr>
          <w:lang w:val="sk-SK"/>
        </w:rPr>
        <w:t>v</w:t>
      </w:r>
      <w:r w:rsidRPr="0014589B">
        <w:rPr>
          <w:lang w:val="sk-SK"/>
        </w:rPr>
        <w:t>ás vznikne akýkoľvek z týchto príznakov, ihneď kontaktujte lekára.</w:t>
      </w:r>
    </w:p>
    <w:p w14:paraId="4C3DF909" w14:textId="77777777" w:rsidR="00955D8F" w:rsidRDefault="00955D8F">
      <w:pPr>
        <w:rPr>
          <w:lang w:val="sk-SK"/>
        </w:rPr>
      </w:pPr>
    </w:p>
    <w:p w14:paraId="00879D19" w14:textId="77777777" w:rsidR="007F33E9" w:rsidRPr="00967D26" w:rsidRDefault="007F33E9" w:rsidP="007F33E9">
      <w:pPr>
        <w:numPr>
          <w:ilvl w:val="12"/>
          <w:numId w:val="0"/>
        </w:numPr>
        <w:tabs>
          <w:tab w:val="clear" w:pos="567"/>
          <w:tab w:val="left" w:pos="720"/>
        </w:tabs>
        <w:rPr>
          <w:b/>
          <w:lang w:val="sk-SK"/>
        </w:rPr>
      </w:pPr>
      <w:r w:rsidRPr="00967D26">
        <w:rPr>
          <w:b/>
          <w:noProof/>
          <w:lang w:val="sk-SK"/>
        </w:rPr>
        <w:t>Hlásenie vedľajších účinkov</w:t>
      </w:r>
    </w:p>
    <w:p w14:paraId="6DA27EDA" w14:textId="77777777" w:rsidR="007F33E9" w:rsidRDefault="007F33E9" w:rsidP="007F33E9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noProof/>
          <w:lang w:val="sk-SK"/>
        </w:rPr>
      </w:pPr>
      <w:r w:rsidRPr="00967D26">
        <w:rPr>
          <w:noProof/>
          <w:lang w:val="sk-SK"/>
        </w:rPr>
        <w:t>Ak sa u vás vyskytne akýkoľvek vedľajší účinok, obráťte sa na svojho lekára</w:t>
      </w:r>
      <w:r w:rsidR="003D6643">
        <w:rPr>
          <w:noProof/>
          <w:lang w:val="sk-SK"/>
        </w:rPr>
        <w:t xml:space="preserve"> </w:t>
      </w:r>
      <w:r w:rsidRPr="00967D26">
        <w:rPr>
          <w:noProof/>
          <w:lang w:val="sk-SK"/>
        </w:rPr>
        <w:t>alebo</w:t>
      </w:r>
      <w:r w:rsidR="003D6643">
        <w:rPr>
          <w:noProof/>
          <w:lang w:val="sk-SK"/>
        </w:rPr>
        <w:t xml:space="preserve"> </w:t>
      </w:r>
      <w:r w:rsidRPr="00967D26">
        <w:rPr>
          <w:noProof/>
          <w:lang w:val="sk-SK"/>
        </w:rPr>
        <w:t>lekárnika.</w:t>
      </w:r>
      <w:r w:rsidRPr="00A505E4">
        <w:rPr>
          <w:lang w:val="sk-SK"/>
        </w:rPr>
        <w:t xml:space="preserve"> </w:t>
      </w:r>
      <w:r w:rsidRPr="00967D26">
        <w:rPr>
          <w:noProof/>
          <w:lang w:val="sk-SK"/>
        </w:rPr>
        <w:t>To sa týka aj akýchkoľvek vedľajších účinkov, ktoré nie sú uvedené v tejto písomnej informácii.</w:t>
      </w:r>
      <w:r w:rsidRPr="00967D26">
        <w:rPr>
          <w:lang w:val="sk-SK"/>
        </w:rPr>
        <w:t xml:space="preserve"> </w:t>
      </w:r>
      <w:r>
        <w:rPr>
          <w:noProof/>
          <w:lang w:val="sk-SK"/>
        </w:rPr>
        <w:t>V</w:t>
      </w:r>
      <w:r w:rsidRPr="00967D26">
        <w:rPr>
          <w:noProof/>
          <w:lang w:val="sk-SK"/>
        </w:rPr>
        <w:t xml:space="preserve">edľajšie účinky </w:t>
      </w:r>
      <w:r>
        <w:rPr>
          <w:noProof/>
          <w:lang w:val="sk-SK"/>
        </w:rPr>
        <w:t xml:space="preserve">môžete hlásiť aj </w:t>
      </w:r>
      <w:r w:rsidRPr="00967D26">
        <w:rPr>
          <w:noProof/>
          <w:lang w:val="sk-SK"/>
        </w:rPr>
        <w:t>priamo</w:t>
      </w:r>
      <w:r w:rsidRPr="00987D67">
        <w:rPr>
          <w:noProof/>
          <w:lang w:val="sk-SK"/>
        </w:rPr>
        <w:t xml:space="preserve"> </w:t>
      </w:r>
      <w:r w:rsidR="00282BA1">
        <w:rPr>
          <w:noProof/>
          <w:lang w:val="sk-SK"/>
        </w:rPr>
        <w:t>na</w:t>
      </w:r>
      <w:r>
        <w:rPr>
          <w:noProof/>
          <w:lang w:val="sk-SK"/>
        </w:rPr>
        <w:t xml:space="preserve"> </w:t>
      </w:r>
      <w:r w:rsidRPr="00A505E4">
        <w:rPr>
          <w:noProof/>
          <w:highlight w:val="lightGray"/>
          <w:lang w:val="sk-SK"/>
        </w:rPr>
        <w:t>národné</w:t>
      </w:r>
      <w:r w:rsidR="00282BA1">
        <w:rPr>
          <w:noProof/>
          <w:highlight w:val="lightGray"/>
          <w:lang w:val="sk-SK"/>
        </w:rPr>
        <w:t xml:space="preserve"> centrum</w:t>
      </w:r>
      <w:r w:rsidRPr="00A505E4">
        <w:rPr>
          <w:noProof/>
          <w:highlight w:val="lightGray"/>
          <w:lang w:val="sk-SK"/>
        </w:rPr>
        <w:t xml:space="preserve"> hlásenia uvedené v </w:t>
      </w:r>
      <w:r w:rsidRPr="00553FF8">
        <w:rPr>
          <w:noProof/>
          <w:highlight w:val="lightGray"/>
          <w:lang w:val="sk-SK"/>
        </w:rPr>
        <w:t>P</w:t>
      </w:r>
      <w:r w:rsidRPr="00553FF8">
        <w:rPr>
          <w:highlight w:val="lightGray"/>
          <w:lang w:val="sk-SK"/>
        </w:rPr>
        <w:t>rílohe V</w:t>
      </w:r>
      <w:r w:rsidRPr="00967D26">
        <w:rPr>
          <w:noProof/>
          <w:lang w:val="sk-SK"/>
        </w:rPr>
        <w:t>.</w:t>
      </w:r>
      <w:r w:rsidRPr="00967D26">
        <w:rPr>
          <w:lang w:val="sk-SK"/>
        </w:rPr>
        <w:t xml:space="preserve"> </w:t>
      </w:r>
      <w:r w:rsidRPr="00967D26">
        <w:rPr>
          <w:noProof/>
          <w:lang w:val="sk-SK"/>
        </w:rPr>
        <w:t>Hlásením vedľajších účinkov môžete prispieť k získaniu ďalších informácií o bezpečnosti tohto lieku.</w:t>
      </w:r>
    </w:p>
    <w:p w14:paraId="0DE968EF" w14:textId="77777777" w:rsidR="00162F6E" w:rsidRDefault="00162F6E">
      <w:pPr>
        <w:rPr>
          <w:lang w:val="sk-SK"/>
        </w:rPr>
      </w:pPr>
    </w:p>
    <w:p w14:paraId="4E6B61E1" w14:textId="77777777" w:rsidR="000B163C" w:rsidRPr="00123B88" w:rsidRDefault="000B163C">
      <w:pPr>
        <w:rPr>
          <w:lang w:val="sk-SK"/>
        </w:rPr>
      </w:pPr>
    </w:p>
    <w:p w14:paraId="0896D267" w14:textId="11C86E97" w:rsidR="00162F6E" w:rsidRPr="00123B88" w:rsidRDefault="00162F6E">
      <w:pPr>
        <w:pStyle w:val="Heading2"/>
        <w:rPr>
          <w:lang w:val="sk-SK"/>
        </w:rPr>
      </w:pPr>
      <w:r w:rsidRPr="00123B88">
        <w:rPr>
          <w:lang w:val="sk-SK"/>
        </w:rPr>
        <w:t>5.</w:t>
      </w:r>
      <w:r w:rsidRPr="00123B88">
        <w:rPr>
          <w:lang w:val="sk-SK"/>
        </w:rPr>
        <w:tab/>
      </w:r>
      <w:r w:rsidR="00F328F0" w:rsidRPr="00EB5671">
        <w:rPr>
          <w:caps w:val="0"/>
          <w:lang w:val="sk-SK"/>
        </w:rPr>
        <w:t>Ako</w:t>
      </w:r>
      <w:r w:rsidR="00F328F0" w:rsidRPr="008B6359">
        <w:rPr>
          <w:lang w:val="sk-SK"/>
        </w:rPr>
        <w:t xml:space="preserve"> </w:t>
      </w:r>
      <w:r w:rsidR="00433DA9" w:rsidRPr="00EB5671">
        <w:rPr>
          <w:caps w:val="0"/>
          <w:lang w:val="sk-SK"/>
        </w:rPr>
        <w:t xml:space="preserve">uchovávať </w:t>
      </w:r>
      <w:r w:rsidRPr="00EB5671">
        <w:rPr>
          <w:caps w:val="0"/>
          <w:lang w:val="sk-SK"/>
        </w:rPr>
        <w:t xml:space="preserve">Twinrix </w:t>
      </w:r>
      <w:r w:rsidR="00433DA9" w:rsidRPr="00EB5671">
        <w:rPr>
          <w:caps w:val="0"/>
          <w:lang w:val="sk-SK"/>
        </w:rPr>
        <w:t>A</w:t>
      </w:r>
      <w:r w:rsidRPr="00EB5671">
        <w:rPr>
          <w:caps w:val="0"/>
          <w:lang w:val="sk-SK"/>
        </w:rPr>
        <w:t>dult</w:t>
      </w:r>
      <w:r w:rsidR="00341940">
        <w:rPr>
          <w:caps w:val="0"/>
          <w:lang w:val="sk-SK"/>
        </w:rPr>
        <w:fldChar w:fldCharType="begin"/>
      </w:r>
      <w:r w:rsidR="00341940">
        <w:rPr>
          <w:caps w:val="0"/>
          <w:lang w:val="sk-SK"/>
        </w:rPr>
        <w:instrText xml:space="preserve"> DOCVARIABLE vault_nd_8bafcd96-c35e-4f18-a8cc-0c416a787060 \* MERGEFORMAT </w:instrText>
      </w:r>
      <w:r w:rsidR="00341940">
        <w:rPr>
          <w:caps w:val="0"/>
          <w:lang w:val="sk-SK"/>
        </w:rPr>
        <w:fldChar w:fldCharType="separate"/>
      </w:r>
      <w:r w:rsidR="00341940">
        <w:rPr>
          <w:caps w:val="0"/>
          <w:lang w:val="sk-SK"/>
        </w:rPr>
        <w:t xml:space="preserve"> </w:t>
      </w:r>
      <w:r w:rsidR="00341940">
        <w:rPr>
          <w:caps w:val="0"/>
          <w:lang w:val="sk-SK"/>
        </w:rPr>
        <w:fldChar w:fldCharType="end"/>
      </w:r>
    </w:p>
    <w:p w14:paraId="1D126ED8" w14:textId="77777777" w:rsidR="00162F6E" w:rsidRPr="00EB5671" w:rsidRDefault="00162F6E">
      <w:pPr>
        <w:rPr>
          <w:lang w:val="sk-SK"/>
        </w:rPr>
      </w:pPr>
    </w:p>
    <w:p w14:paraId="67331B80" w14:textId="77777777" w:rsidR="007F33E9" w:rsidRPr="00A505E4" w:rsidRDefault="007F33E9" w:rsidP="007F33E9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lang w:val="sk-SK"/>
        </w:rPr>
      </w:pPr>
      <w:r w:rsidRPr="00967D26">
        <w:rPr>
          <w:noProof/>
          <w:lang w:val="sk-SK"/>
        </w:rPr>
        <w:t>Tento liek uchovávajte mimo dohľadu a dosahu detí.</w:t>
      </w:r>
    </w:p>
    <w:p w14:paraId="2EB2DED5" w14:textId="77777777" w:rsidR="007F33E9" w:rsidRPr="00A505E4" w:rsidRDefault="007F33E9" w:rsidP="007F33E9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lang w:val="sk-SK"/>
        </w:rPr>
      </w:pPr>
    </w:p>
    <w:p w14:paraId="1F1B6959" w14:textId="77777777" w:rsidR="007F33E9" w:rsidRPr="00A505E4" w:rsidRDefault="007F33E9" w:rsidP="007F33E9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lang w:val="sk-SK"/>
        </w:rPr>
      </w:pPr>
      <w:r w:rsidRPr="00967D26">
        <w:rPr>
          <w:noProof/>
          <w:lang w:val="sk-SK"/>
        </w:rPr>
        <w:t>Nepoužívajte tento liek po dátume exspirácie, ktorý je uvedený na škatuli.</w:t>
      </w:r>
      <w:r>
        <w:rPr>
          <w:noProof/>
          <w:lang w:val="sk-SK"/>
        </w:rPr>
        <w:t xml:space="preserve"> </w:t>
      </w:r>
      <w:r w:rsidRPr="00967D26">
        <w:rPr>
          <w:noProof/>
          <w:lang w:val="sk-SK"/>
        </w:rPr>
        <w:t xml:space="preserve">Dátum exspirácie sa vzťahuje </w:t>
      </w:r>
      <w:r>
        <w:rPr>
          <w:noProof/>
          <w:lang w:val="sk-SK"/>
        </w:rPr>
        <w:t>na posledný deň v danom mesiaci</w:t>
      </w:r>
      <w:r w:rsidRPr="00967D26">
        <w:rPr>
          <w:noProof/>
          <w:lang w:val="sk-SK"/>
        </w:rPr>
        <w:t>.</w:t>
      </w:r>
    </w:p>
    <w:p w14:paraId="79A5383F" w14:textId="77777777" w:rsidR="00F328F0" w:rsidRPr="00123B88" w:rsidRDefault="00F328F0">
      <w:pPr>
        <w:rPr>
          <w:noProof/>
          <w:lang w:val="sk-SK"/>
        </w:rPr>
      </w:pPr>
    </w:p>
    <w:p w14:paraId="526BBC93" w14:textId="77777777" w:rsidR="00162F6E" w:rsidRPr="00123B88" w:rsidRDefault="00162F6E">
      <w:pPr>
        <w:rPr>
          <w:lang w:val="sk-SK"/>
        </w:rPr>
      </w:pPr>
      <w:r w:rsidRPr="00123B88">
        <w:rPr>
          <w:noProof/>
          <w:lang w:val="sk-SK"/>
        </w:rPr>
        <w:t>Uchovávajte v chladničke (2</w:t>
      </w:r>
      <w:r w:rsidR="001E6667">
        <w:rPr>
          <w:noProof/>
          <w:lang w:val="sk-SK"/>
        </w:rPr>
        <w:t> </w:t>
      </w:r>
      <w:r w:rsidRPr="00123B88">
        <w:rPr>
          <w:noProof/>
        </w:rPr>
        <w:sym w:font="Symbol" w:char="F0B0"/>
      </w:r>
      <w:r w:rsidRPr="00123B88">
        <w:rPr>
          <w:noProof/>
          <w:lang w:val="sk-SK"/>
        </w:rPr>
        <w:t xml:space="preserve">C </w:t>
      </w:r>
      <w:r w:rsidR="00F107B6">
        <w:rPr>
          <w:noProof/>
          <w:lang w:val="sk-SK"/>
        </w:rPr>
        <w:t>–</w:t>
      </w:r>
      <w:r w:rsidRPr="00123B88">
        <w:rPr>
          <w:noProof/>
          <w:lang w:val="sk-SK"/>
        </w:rPr>
        <w:t xml:space="preserve"> 8</w:t>
      </w:r>
      <w:r w:rsidR="001E6667">
        <w:rPr>
          <w:noProof/>
          <w:lang w:val="sk-SK"/>
        </w:rPr>
        <w:t> </w:t>
      </w:r>
      <w:r w:rsidRPr="00123B88">
        <w:rPr>
          <w:noProof/>
        </w:rPr>
        <w:sym w:font="Symbol" w:char="F0B0"/>
      </w:r>
      <w:r w:rsidRPr="00123B88">
        <w:rPr>
          <w:noProof/>
          <w:lang w:val="sk-SK"/>
        </w:rPr>
        <w:t>C)</w:t>
      </w:r>
      <w:r w:rsidR="004C6621">
        <w:rPr>
          <w:noProof/>
          <w:lang w:val="sk-SK"/>
        </w:rPr>
        <w:t>.</w:t>
      </w:r>
    </w:p>
    <w:p w14:paraId="0A2E3EA1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Uchovávajte v pôvodnom obale na ochranu pred svetlom.</w:t>
      </w:r>
    </w:p>
    <w:p w14:paraId="2B255731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 xml:space="preserve">Neuchovávajte v mrazničke. Zmrznutím sa </w:t>
      </w:r>
      <w:r w:rsidR="007F33E9">
        <w:rPr>
          <w:lang w:val="sk-SK"/>
        </w:rPr>
        <w:t>očkovacia látka</w:t>
      </w:r>
      <w:r w:rsidRPr="00123B88">
        <w:rPr>
          <w:lang w:val="sk-SK"/>
        </w:rPr>
        <w:t xml:space="preserve"> znehodnotí.</w:t>
      </w:r>
    </w:p>
    <w:p w14:paraId="528ECF30" w14:textId="77777777" w:rsidR="00162F6E" w:rsidRDefault="00162F6E">
      <w:pPr>
        <w:rPr>
          <w:lang w:val="sk-SK"/>
        </w:rPr>
      </w:pPr>
    </w:p>
    <w:p w14:paraId="4BAF3CDA" w14:textId="77777777" w:rsidR="007F33E9" w:rsidRPr="00A505E4" w:rsidRDefault="007F33E9" w:rsidP="007F33E9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i/>
          <w:lang w:val="sk-SK"/>
        </w:rPr>
      </w:pPr>
      <w:r w:rsidRPr="00967D26">
        <w:rPr>
          <w:noProof/>
          <w:lang w:val="sk-SK"/>
        </w:rPr>
        <w:t xml:space="preserve">Nelikvidujte lieky odpadovou vodou </w:t>
      </w:r>
      <w:r>
        <w:rPr>
          <w:noProof/>
          <w:lang w:val="sk-SK"/>
        </w:rPr>
        <w:t>alebo domovým odpadom</w:t>
      </w:r>
      <w:r w:rsidRPr="00967D26">
        <w:rPr>
          <w:noProof/>
          <w:lang w:val="sk-SK"/>
        </w:rPr>
        <w:t>.</w:t>
      </w:r>
      <w:r w:rsidRPr="00A505E4">
        <w:rPr>
          <w:lang w:val="sk-SK"/>
        </w:rPr>
        <w:t xml:space="preserve"> </w:t>
      </w:r>
      <w:r w:rsidRPr="00967D26">
        <w:rPr>
          <w:noProof/>
          <w:lang w:val="sk-SK"/>
        </w:rPr>
        <w:t>Nepoužitý liek vráťte do lekárne.</w:t>
      </w:r>
      <w:r w:rsidRPr="00A505E4">
        <w:rPr>
          <w:lang w:val="sk-SK"/>
        </w:rPr>
        <w:t xml:space="preserve"> </w:t>
      </w:r>
      <w:r w:rsidRPr="00967D26">
        <w:rPr>
          <w:noProof/>
          <w:lang w:val="sk-SK"/>
        </w:rPr>
        <w:t>Tieto opatrenia pom</w:t>
      </w:r>
      <w:r>
        <w:rPr>
          <w:noProof/>
          <w:lang w:val="sk-SK"/>
        </w:rPr>
        <w:t>ôžu chrániť životné prostredie.</w:t>
      </w:r>
    </w:p>
    <w:p w14:paraId="1CBE5DED" w14:textId="77777777" w:rsidR="00BC5982" w:rsidRPr="00123B88" w:rsidRDefault="00BC5982">
      <w:pPr>
        <w:rPr>
          <w:lang w:val="sk-SK"/>
        </w:rPr>
      </w:pPr>
    </w:p>
    <w:p w14:paraId="4E2601B2" w14:textId="77777777" w:rsidR="00162F6E" w:rsidRPr="00123B88" w:rsidRDefault="00162F6E">
      <w:pPr>
        <w:rPr>
          <w:lang w:val="sk-SK"/>
        </w:rPr>
      </w:pPr>
    </w:p>
    <w:p w14:paraId="231BF723" w14:textId="4306C351" w:rsidR="00162F6E" w:rsidRPr="00123B88" w:rsidRDefault="00162F6E">
      <w:pPr>
        <w:pStyle w:val="Heading2"/>
        <w:rPr>
          <w:lang w:val="sk-SK"/>
        </w:rPr>
      </w:pPr>
      <w:r w:rsidRPr="00123B88">
        <w:rPr>
          <w:lang w:val="sk-SK"/>
        </w:rPr>
        <w:t>6.</w:t>
      </w:r>
      <w:r w:rsidRPr="00123B88">
        <w:rPr>
          <w:lang w:val="sk-SK"/>
        </w:rPr>
        <w:tab/>
      </w:r>
      <w:r w:rsidR="00433DA9" w:rsidRPr="00EB5671">
        <w:rPr>
          <w:caps w:val="0"/>
          <w:lang w:val="sk-SK"/>
        </w:rPr>
        <w:t>Obsah balenia a ďalšie informácie</w:t>
      </w:r>
      <w:r w:rsidR="00341940">
        <w:rPr>
          <w:caps w:val="0"/>
          <w:lang w:val="sk-SK"/>
        </w:rPr>
        <w:fldChar w:fldCharType="begin"/>
      </w:r>
      <w:r w:rsidR="00341940">
        <w:rPr>
          <w:caps w:val="0"/>
          <w:lang w:val="sk-SK"/>
        </w:rPr>
        <w:instrText xml:space="preserve"> DOCVARIABLE vault_nd_6e220aff-0e57-4e88-a893-b7bbbeb53958 \* MERGEFORMAT </w:instrText>
      </w:r>
      <w:r w:rsidR="00341940">
        <w:rPr>
          <w:caps w:val="0"/>
          <w:lang w:val="sk-SK"/>
        </w:rPr>
        <w:fldChar w:fldCharType="separate"/>
      </w:r>
      <w:r w:rsidR="00341940">
        <w:rPr>
          <w:caps w:val="0"/>
          <w:lang w:val="sk-SK"/>
        </w:rPr>
        <w:t xml:space="preserve"> </w:t>
      </w:r>
      <w:r w:rsidR="00341940">
        <w:rPr>
          <w:caps w:val="0"/>
          <w:lang w:val="sk-SK"/>
        </w:rPr>
        <w:fldChar w:fldCharType="end"/>
      </w:r>
    </w:p>
    <w:p w14:paraId="02E4BBA8" w14:textId="77777777" w:rsidR="00162F6E" w:rsidRPr="00123B88" w:rsidRDefault="00162F6E">
      <w:pPr>
        <w:rPr>
          <w:lang w:val="sk-SK"/>
        </w:rPr>
      </w:pPr>
    </w:p>
    <w:p w14:paraId="1BFFC984" w14:textId="77777777" w:rsidR="00F328F0" w:rsidRPr="00123B88" w:rsidRDefault="00F328F0" w:rsidP="00F328F0">
      <w:pPr>
        <w:rPr>
          <w:lang w:val="sk-SK"/>
        </w:rPr>
      </w:pPr>
      <w:r w:rsidRPr="00123B88">
        <w:rPr>
          <w:b/>
          <w:bCs/>
          <w:lang w:val="sk-SK"/>
        </w:rPr>
        <w:t>Čo Twinrix Adult obsahuje</w:t>
      </w:r>
    </w:p>
    <w:p w14:paraId="3EE28A3F" w14:textId="77777777" w:rsidR="00F328F0" w:rsidRPr="00123B88" w:rsidRDefault="00F328F0" w:rsidP="00F328F0">
      <w:pPr>
        <w:rPr>
          <w:lang w:val="sk-SK"/>
        </w:rPr>
      </w:pPr>
    </w:p>
    <w:p w14:paraId="13DE73B2" w14:textId="77777777" w:rsidR="00F328F0" w:rsidRPr="00123B88" w:rsidRDefault="00F328F0" w:rsidP="00F328F0">
      <w:pPr>
        <w:numPr>
          <w:ilvl w:val="0"/>
          <w:numId w:val="12"/>
        </w:numPr>
        <w:tabs>
          <w:tab w:val="clear" w:pos="644"/>
        </w:tabs>
        <w:ind w:left="567" w:hanging="567"/>
        <w:rPr>
          <w:lang w:val="sk-SK"/>
        </w:rPr>
      </w:pPr>
      <w:r w:rsidRPr="00123B88">
        <w:rPr>
          <w:lang w:val="sk-SK"/>
        </w:rPr>
        <w:t>Liečivá sú:</w:t>
      </w:r>
    </w:p>
    <w:p w14:paraId="58094137" w14:textId="77777777" w:rsidR="00F328F0" w:rsidRPr="00123B88" w:rsidRDefault="00F328F0" w:rsidP="00F328F0">
      <w:pPr>
        <w:tabs>
          <w:tab w:val="right" w:pos="8505"/>
        </w:tabs>
        <w:ind w:left="567" w:hanging="567"/>
        <w:rPr>
          <w:lang w:val="sk-SK"/>
        </w:rPr>
      </w:pPr>
      <w:r w:rsidRPr="00123B88">
        <w:rPr>
          <w:lang w:val="sk-SK"/>
        </w:rPr>
        <w:tab/>
        <w:t>Vírus hepatitídy A (inaktivovaný)</w:t>
      </w:r>
      <w:r w:rsidRPr="00123B88">
        <w:rPr>
          <w:vertAlign w:val="superscript"/>
          <w:lang w:val="sk-SK"/>
        </w:rPr>
        <w:t>1,2</w:t>
      </w:r>
      <w:r w:rsidRPr="00123B88">
        <w:rPr>
          <w:lang w:val="sk-SK"/>
        </w:rPr>
        <w:tab/>
        <w:t>720 ELISA jednotiek</w:t>
      </w:r>
    </w:p>
    <w:p w14:paraId="7617B4BE" w14:textId="77777777" w:rsidR="00F328F0" w:rsidRPr="00123B88" w:rsidRDefault="00F328F0" w:rsidP="00F328F0">
      <w:pPr>
        <w:tabs>
          <w:tab w:val="right" w:pos="8505"/>
        </w:tabs>
        <w:ind w:left="567" w:hanging="567"/>
        <w:rPr>
          <w:lang w:val="sk-SK"/>
        </w:rPr>
      </w:pPr>
      <w:r w:rsidRPr="00123B88">
        <w:rPr>
          <w:lang w:val="sk-SK"/>
        </w:rPr>
        <w:tab/>
        <w:t>Povrchový antigén hepatitídy B</w:t>
      </w:r>
      <w:r w:rsidRPr="00123B88">
        <w:rPr>
          <w:vertAlign w:val="superscript"/>
          <w:lang w:val="sk-SK"/>
        </w:rPr>
        <w:t>3,4</w:t>
      </w:r>
      <w:r w:rsidRPr="00123B88">
        <w:rPr>
          <w:lang w:val="sk-SK"/>
        </w:rPr>
        <w:tab/>
        <w:t>20 mikrogramov</w:t>
      </w:r>
    </w:p>
    <w:p w14:paraId="067DCE18" w14:textId="77777777" w:rsidR="00F328F0" w:rsidRPr="00123B88" w:rsidRDefault="00F328F0" w:rsidP="00F328F0">
      <w:pPr>
        <w:tabs>
          <w:tab w:val="clear" w:pos="567"/>
        </w:tabs>
        <w:ind w:left="567" w:hanging="567"/>
        <w:rPr>
          <w:lang w:val="sk-SK"/>
        </w:rPr>
      </w:pPr>
    </w:p>
    <w:p w14:paraId="235825F1" w14:textId="77777777" w:rsidR="00F328F0" w:rsidRPr="00123B88" w:rsidRDefault="00F328F0" w:rsidP="00F328F0">
      <w:pPr>
        <w:tabs>
          <w:tab w:val="right" w:pos="8505"/>
        </w:tabs>
        <w:ind w:left="567" w:hanging="567"/>
        <w:rPr>
          <w:lang w:val="sk-SK"/>
        </w:rPr>
      </w:pPr>
      <w:r w:rsidRPr="00123B88">
        <w:rPr>
          <w:vertAlign w:val="superscript"/>
          <w:lang w:val="sk-SK"/>
        </w:rPr>
        <w:tab/>
        <w:t>1</w:t>
      </w:r>
      <w:r w:rsidRPr="00123B88">
        <w:rPr>
          <w:lang w:val="sk-SK"/>
        </w:rPr>
        <w:t>Vyrábaný na ľudských diploidných</w:t>
      </w:r>
      <w:r w:rsidR="0048657B" w:rsidRPr="00123B88">
        <w:rPr>
          <w:lang w:val="sk-SK"/>
        </w:rPr>
        <w:t xml:space="preserve"> bunkách (MRC-5)</w:t>
      </w:r>
    </w:p>
    <w:p w14:paraId="07B46360" w14:textId="77777777" w:rsidR="00F328F0" w:rsidRPr="00123B88" w:rsidRDefault="00F328F0" w:rsidP="00C35DD9">
      <w:pPr>
        <w:tabs>
          <w:tab w:val="right" w:pos="8505"/>
        </w:tabs>
        <w:ind w:left="567" w:hanging="567"/>
        <w:rPr>
          <w:vertAlign w:val="superscript"/>
          <w:lang w:val="sk-SK"/>
        </w:rPr>
      </w:pPr>
      <w:r w:rsidRPr="00123B88">
        <w:rPr>
          <w:vertAlign w:val="superscript"/>
          <w:lang w:val="sk-SK"/>
        </w:rPr>
        <w:tab/>
        <w:t>2</w:t>
      </w:r>
      <w:r w:rsidRPr="00123B88">
        <w:rPr>
          <w:lang w:val="sk-SK"/>
        </w:rPr>
        <w:t>Adsorbovaný na hydroxid hlinitý</w:t>
      </w:r>
      <w:r w:rsidR="00B21548" w:rsidRPr="00123B88">
        <w:rPr>
          <w:lang w:val="sk-SK"/>
        </w:rPr>
        <w:t>, hydratovaný</w:t>
      </w:r>
      <w:r w:rsidRPr="00123B88">
        <w:rPr>
          <w:lang w:val="sk-SK"/>
        </w:rPr>
        <w:t xml:space="preserve"> </w:t>
      </w:r>
      <w:r w:rsidRPr="00123B88">
        <w:rPr>
          <w:lang w:val="sk-SK"/>
        </w:rPr>
        <w:tab/>
        <w:t>0,05 miligram</w:t>
      </w:r>
      <w:r w:rsidR="00BF79DD">
        <w:rPr>
          <w:lang w:val="sk-SK"/>
        </w:rPr>
        <w:t>u</w:t>
      </w:r>
      <w:r w:rsidRPr="00123B88">
        <w:rPr>
          <w:lang w:val="sk-SK"/>
        </w:rPr>
        <w:t xml:space="preserve"> Al</w:t>
      </w:r>
      <w:r w:rsidRPr="00123B88">
        <w:rPr>
          <w:vertAlign w:val="superscript"/>
          <w:lang w:val="sk-SK"/>
        </w:rPr>
        <w:t>3+</w:t>
      </w:r>
    </w:p>
    <w:p w14:paraId="2E54FEAB" w14:textId="77777777" w:rsidR="00F328F0" w:rsidRPr="00123B88" w:rsidRDefault="00F328F0" w:rsidP="00F328F0">
      <w:pPr>
        <w:tabs>
          <w:tab w:val="right" w:pos="8505"/>
        </w:tabs>
        <w:ind w:left="567" w:hanging="567"/>
        <w:rPr>
          <w:vertAlign w:val="superscript"/>
          <w:lang w:val="sk-SK"/>
        </w:rPr>
      </w:pPr>
      <w:r w:rsidRPr="00123B88">
        <w:rPr>
          <w:vertAlign w:val="superscript"/>
          <w:lang w:val="sk-SK"/>
        </w:rPr>
        <w:tab/>
        <w:t>3</w:t>
      </w:r>
      <w:r w:rsidRPr="00123B88">
        <w:rPr>
          <w:lang w:val="sk-SK"/>
        </w:rPr>
        <w:t>Vyrábaný na kultúre buniek kvasníc</w:t>
      </w:r>
      <w:r w:rsidRPr="00123B88">
        <w:rPr>
          <w:i/>
          <w:lang w:val="sk-SK"/>
        </w:rPr>
        <w:t xml:space="preserve"> </w:t>
      </w:r>
      <w:r w:rsidRPr="00123B88">
        <w:rPr>
          <w:lang w:val="sk-SK"/>
        </w:rPr>
        <w:t>(</w:t>
      </w:r>
      <w:r w:rsidRPr="00123B88">
        <w:rPr>
          <w:i/>
          <w:lang w:val="sk-SK"/>
        </w:rPr>
        <w:t>Saccharomyces cerevisiae</w:t>
      </w:r>
      <w:r w:rsidRPr="00123B88">
        <w:rPr>
          <w:lang w:val="sk-SK"/>
        </w:rPr>
        <w:t xml:space="preserve">) technológiou </w:t>
      </w:r>
      <w:r w:rsidRPr="00123B88">
        <w:rPr>
          <w:lang w:val="sk-SK"/>
        </w:rPr>
        <w:br/>
        <w:t xml:space="preserve"> rekombinantnej DNA</w:t>
      </w:r>
    </w:p>
    <w:p w14:paraId="0DBAA0B8" w14:textId="77777777" w:rsidR="00F328F0" w:rsidRPr="00123B88" w:rsidRDefault="00F328F0" w:rsidP="00C35DD9">
      <w:pPr>
        <w:tabs>
          <w:tab w:val="right" w:pos="8505"/>
        </w:tabs>
        <w:ind w:left="567" w:hanging="567"/>
        <w:rPr>
          <w:lang w:val="sk-SK"/>
        </w:rPr>
      </w:pPr>
      <w:r w:rsidRPr="00123B88">
        <w:rPr>
          <w:vertAlign w:val="superscript"/>
          <w:lang w:val="sk-SK"/>
        </w:rPr>
        <w:tab/>
        <w:t>4</w:t>
      </w:r>
      <w:r w:rsidRPr="00123B88">
        <w:rPr>
          <w:lang w:val="sk-SK"/>
        </w:rPr>
        <w:t xml:space="preserve">Adsorbovaný na fosforečnan hlinitý </w:t>
      </w:r>
      <w:r w:rsidRPr="00123B88">
        <w:rPr>
          <w:lang w:val="sk-SK"/>
        </w:rPr>
        <w:tab/>
        <w:t>0,4 miligram</w:t>
      </w:r>
      <w:r w:rsidR="00BF79DD">
        <w:rPr>
          <w:lang w:val="sk-SK"/>
        </w:rPr>
        <w:t>u</w:t>
      </w:r>
      <w:r w:rsidRPr="00123B88">
        <w:rPr>
          <w:lang w:val="sk-SK"/>
        </w:rPr>
        <w:t xml:space="preserve"> Al</w:t>
      </w:r>
      <w:r w:rsidRPr="00123B88">
        <w:rPr>
          <w:vertAlign w:val="superscript"/>
          <w:lang w:val="sk-SK"/>
        </w:rPr>
        <w:t>3+</w:t>
      </w:r>
    </w:p>
    <w:p w14:paraId="4BB467F8" w14:textId="77777777" w:rsidR="00F328F0" w:rsidRPr="00123B88" w:rsidRDefault="00F328F0" w:rsidP="00F328F0">
      <w:pPr>
        <w:rPr>
          <w:lang w:val="sk-SK"/>
        </w:rPr>
      </w:pPr>
    </w:p>
    <w:p w14:paraId="6305669D" w14:textId="77777777" w:rsidR="00F328F0" w:rsidRPr="00123B88" w:rsidRDefault="00F328F0" w:rsidP="00F328F0">
      <w:pPr>
        <w:numPr>
          <w:ilvl w:val="0"/>
          <w:numId w:val="9"/>
        </w:numPr>
        <w:tabs>
          <w:tab w:val="clear" w:pos="360"/>
        </w:tabs>
        <w:ind w:left="567" w:hanging="567"/>
        <w:rPr>
          <w:i/>
          <w:lang w:val="sk-SK"/>
        </w:rPr>
      </w:pPr>
      <w:r w:rsidRPr="00123B88">
        <w:rPr>
          <w:lang w:val="sk-SK"/>
        </w:rPr>
        <w:t>Ďalšie zložky v Twinrix Adult sú: chlorid sodný, voda na injekciu.</w:t>
      </w:r>
    </w:p>
    <w:p w14:paraId="613E86D9" w14:textId="77777777" w:rsidR="00F328F0" w:rsidRPr="00123B88" w:rsidRDefault="00F328F0" w:rsidP="00F328F0">
      <w:pPr>
        <w:rPr>
          <w:i/>
          <w:lang w:val="sk-SK"/>
        </w:rPr>
      </w:pPr>
    </w:p>
    <w:p w14:paraId="36C82FAA" w14:textId="77777777" w:rsidR="00F328F0" w:rsidRPr="00123B88" w:rsidRDefault="00F328F0" w:rsidP="00F328F0">
      <w:pPr>
        <w:rPr>
          <w:b/>
          <w:bCs/>
          <w:lang w:val="sk-SK"/>
        </w:rPr>
      </w:pPr>
      <w:r w:rsidRPr="00123B88">
        <w:rPr>
          <w:b/>
          <w:bCs/>
          <w:lang w:val="sk-SK"/>
        </w:rPr>
        <w:t>Ako vyzerá Twinrix Adult a obsah balenia</w:t>
      </w:r>
    </w:p>
    <w:p w14:paraId="38D957C3" w14:textId="77777777" w:rsidR="00F328F0" w:rsidRPr="00123B88" w:rsidRDefault="00F328F0" w:rsidP="00F328F0">
      <w:pPr>
        <w:rPr>
          <w:iCs/>
          <w:lang w:val="sk-SK"/>
        </w:rPr>
      </w:pPr>
    </w:p>
    <w:p w14:paraId="0508A6DD" w14:textId="77777777" w:rsidR="00F328F0" w:rsidRPr="00123B88" w:rsidRDefault="00F328F0" w:rsidP="00F328F0">
      <w:pPr>
        <w:rPr>
          <w:iCs/>
          <w:lang w:val="sk-SK"/>
        </w:rPr>
      </w:pPr>
      <w:r w:rsidRPr="00123B88">
        <w:rPr>
          <w:iCs/>
          <w:lang w:val="sk-SK"/>
        </w:rPr>
        <w:t>Injekčná suspenzia</w:t>
      </w:r>
      <w:r w:rsidR="005471CE" w:rsidRPr="00123B88">
        <w:rPr>
          <w:iCs/>
          <w:lang w:val="sk-SK"/>
        </w:rPr>
        <w:t xml:space="preserve"> naplnen</w:t>
      </w:r>
      <w:r w:rsidR="00974705">
        <w:rPr>
          <w:iCs/>
          <w:lang w:val="sk-SK"/>
        </w:rPr>
        <w:t>á v</w:t>
      </w:r>
      <w:r w:rsidR="00BF79DD">
        <w:rPr>
          <w:iCs/>
          <w:lang w:val="sk-SK"/>
        </w:rPr>
        <w:t> </w:t>
      </w:r>
      <w:r w:rsidR="005471CE" w:rsidRPr="00123B88">
        <w:rPr>
          <w:iCs/>
          <w:lang w:val="sk-SK"/>
        </w:rPr>
        <w:t>injekčnej striekačke</w:t>
      </w:r>
      <w:r w:rsidRPr="00123B88">
        <w:rPr>
          <w:iCs/>
          <w:lang w:val="sk-SK"/>
        </w:rPr>
        <w:t>.</w:t>
      </w:r>
    </w:p>
    <w:p w14:paraId="37F629A7" w14:textId="77777777" w:rsidR="00F328F0" w:rsidRPr="00123B88" w:rsidRDefault="00F328F0" w:rsidP="00F328F0">
      <w:pPr>
        <w:rPr>
          <w:i/>
          <w:lang w:val="sk-SK"/>
        </w:rPr>
      </w:pPr>
    </w:p>
    <w:p w14:paraId="5B41B4F1" w14:textId="254323B0" w:rsidR="00751069" w:rsidRDefault="00F328F0" w:rsidP="00F328F0">
      <w:pPr>
        <w:rPr>
          <w:lang w:val="sk-SK"/>
        </w:rPr>
      </w:pPr>
      <w:r w:rsidRPr="00123B88">
        <w:rPr>
          <w:lang w:val="sk-SK"/>
        </w:rPr>
        <w:lastRenderedPageBreak/>
        <w:t>Twinrix Adult je biela, trochu mliečna tekutina</w:t>
      </w:r>
      <w:r w:rsidR="002B60EB">
        <w:rPr>
          <w:lang w:val="sk-SK"/>
        </w:rPr>
        <w:t>.</w:t>
      </w:r>
    </w:p>
    <w:p w14:paraId="0F4043DD" w14:textId="77777777" w:rsidR="00751069" w:rsidRDefault="00751069" w:rsidP="00F328F0">
      <w:pPr>
        <w:rPr>
          <w:lang w:val="sk-SK"/>
        </w:rPr>
      </w:pPr>
    </w:p>
    <w:p w14:paraId="59520D8C" w14:textId="6A746B2B" w:rsidR="00F328F0" w:rsidRPr="00123B88" w:rsidRDefault="002B60EB" w:rsidP="00F328F0">
      <w:pPr>
        <w:rPr>
          <w:lang w:val="sk-SK"/>
        </w:rPr>
      </w:pPr>
      <w:r w:rsidRPr="00123B88">
        <w:rPr>
          <w:lang w:val="sk-SK"/>
        </w:rPr>
        <w:t>Twinrix Adult</w:t>
      </w:r>
      <w:r w:rsidRPr="002B60EB">
        <w:rPr>
          <w:lang w:val="sk-SK"/>
        </w:rPr>
        <w:t xml:space="preserve"> </w:t>
      </w:r>
      <w:r>
        <w:rPr>
          <w:lang w:val="sk-SK"/>
        </w:rPr>
        <w:t>je dostupný v naplnenej injekčnej striekačke s 1 dávkou s oddelenými ihlami alebo bez nich, veľkosti balenia po 1, 10 a 25.</w:t>
      </w:r>
    </w:p>
    <w:p w14:paraId="63DD9E79" w14:textId="77777777" w:rsidR="00F328F0" w:rsidRPr="00123B88" w:rsidRDefault="00F328F0" w:rsidP="00F328F0">
      <w:pPr>
        <w:jc w:val="both"/>
        <w:rPr>
          <w:lang w:val="sk-SK"/>
        </w:rPr>
      </w:pPr>
    </w:p>
    <w:p w14:paraId="48157A13" w14:textId="77777777" w:rsidR="00F328F0" w:rsidRPr="00123B88" w:rsidRDefault="003D6643" w:rsidP="00F328F0">
      <w:pPr>
        <w:jc w:val="both"/>
        <w:rPr>
          <w:lang w:val="sk-SK"/>
        </w:rPr>
      </w:pPr>
      <w:r w:rsidRPr="00967D26">
        <w:rPr>
          <w:szCs w:val="24"/>
          <w:lang w:val="sk-SK"/>
        </w:rPr>
        <w:t>Na trh nemusia byť uvedené</w:t>
      </w:r>
      <w:r w:rsidRPr="00967D26">
        <w:rPr>
          <w:noProof/>
          <w:lang w:val="sk-SK"/>
        </w:rPr>
        <w:t xml:space="preserve"> všetky veľkosti balenia</w:t>
      </w:r>
      <w:r>
        <w:rPr>
          <w:noProof/>
          <w:lang w:val="sk-SK"/>
        </w:rPr>
        <w:t>.</w:t>
      </w:r>
    </w:p>
    <w:p w14:paraId="7AF8F6E0" w14:textId="77777777" w:rsidR="003D6643" w:rsidRPr="00EB5671" w:rsidRDefault="003D6643" w:rsidP="00F328F0">
      <w:pPr>
        <w:numPr>
          <w:ilvl w:val="12"/>
          <w:numId w:val="0"/>
        </w:numPr>
        <w:ind w:left="5103" w:hanging="5103"/>
        <w:rPr>
          <w:lang w:val="sk-SK"/>
        </w:rPr>
      </w:pPr>
    </w:p>
    <w:p w14:paraId="3C23F69F" w14:textId="77777777" w:rsidR="00F328F0" w:rsidRPr="00123B88" w:rsidRDefault="00F328F0" w:rsidP="00F328F0">
      <w:pPr>
        <w:numPr>
          <w:ilvl w:val="12"/>
          <w:numId w:val="0"/>
        </w:numPr>
        <w:ind w:left="5103" w:hanging="5103"/>
        <w:rPr>
          <w:b/>
          <w:lang w:val="sk-SK"/>
        </w:rPr>
      </w:pPr>
      <w:r w:rsidRPr="00123B88">
        <w:rPr>
          <w:b/>
          <w:lang w:val="sk-SK"/>
        </w:rPr>
        <w:t>Držiteľ rozhodnutia o registrácii a výrobca</w:t>
      </w:r>
    </w:p>
    <w:p w14:paraId="4AB9065B" w14:textId="77777777" w:rsidR="00F328F0" w:rsidRPr="00123B88" w:rsidRDefault="00F328F0" w:rsidP="00F328F0">
      <w:pPr>
        <w:numPr>
          <w:ilvl w:val="12"/>
          <w:numId w:val="0"/>
        </w:numPr>
        <w:ind w:left="5103" w:hanging="5103"/>
        <w:rPr>
          <w:lang w:val="sk-SK"/>
        </w:rPr>
      </w:pPr>
    </w:p>
    <w:p w14:paraId="3735ADAC" w14:textId="77777777" w:rsidR="00F328F0" w:rsidRPr="00123B88" w:rsidRDefault="00F328F0" w:rsidP="00F328F0">
      <w:pPr>
        <w:numPr>
          <w:ilvl w:val="12"/>
          <w:numId w:val="0"/>
        </w:numPr>
        <w:ind w:left="5103" w:hanging="5103"/>
        <w:rPr>
          <w:lang w:val="sk-SK"/>
        </w:rPr>
      </w:pPr>
      <w:r w:rsidRPr="00123B88">
        <w:rPr>
          <w:lang w:val="sk-SK"/>
        </w:rPr>
        <w:t>GlaxoSmithKline Biologicals s.a.</w:t>
      </w:r>
    </w:p>
    <w:p w14:paraId="21546672" w14:textId="77777777" w:rsidR="00F328F0" w:rsidRPr="00123B88" w:rsidRDefault="00F328F0" w:rsidP="00F328F0">
      <w:pPr>
        <w:numPr>
          <w:ilvl w:val="12"/>
          <w:numId w:val="0"/>
        </w:numPr>
        <w:rPr>
          <w:lang w:val="sk-SK"/>
        </w:rPr>
      </w:pPr>
      <w:r w:rsidRPr="00123B88">
        <w:rPr>
          <w:lang w:val="sk-SK"/>
        </w:rPr>
        <w:t>Rue de l’Institut 89</w:t>
      </w:r>
    </w:p>
    <w:p w14:paraId="3DEAD76A" w14:textId="77777777" w:rsidR="00F328F0" w:rsidRPr="00123B88" w:rsidRDefault="00F328F0" w:rsidP="00F328F0">
      <w:pPr>
        <w:numPr>
          <w:ilvl w:val="12"/>
          <w:numId w:val="0"/>
        </w:numPr>
        <w:rPr>
          <w:lang w:val="sk-SK"/>
        </w:rPr>
      </w:pPr>
      <w:r w:rsidRPr="00123B88">
        <w:rPr>
          <w:lang w:val="sk-SK"/>
        </w:rPr>
        <w:t>B-1330 Rixensart</w:t>
      </w:r>
    </w:p>
    <w:p w14:paraId="7556D997" w14:textId="77777777" w:rsidR="00F328F0" w:rsidRPr="00123B88" w:rsidRDefault="00F328F0" w:rsidP="00F328F0">
      <w:pPr>
        <w:rPr>
          <w:lang w:val="sk-SK"/>
        </w:rPr>
      </w:pPr>
      <w:r w:rsidRPr="00123B88">
        <w:rPr>
          <w:lang w:val="sk-SK"/>
        </w:rPr>
        <w:t>Belgicko</w:t>
      </w:r>
    </w:p>
    <w:p w14:paraId="1FE67F20" w14:textId="77777777" w:rsidR="00BC5982" w:rsidRPr="00123B88" w:rsidRDefault="00BC5982" w:rsidP="00F328F0">
      <w:pPr>
        <w:rPr>
          <w:lang w:val="sk-SK"/>
        </w:rPr>
      </w:pPr>
    </w:p>
    <w:p w14:paraId="68A7BF78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Ak potrebujete akúkoľvek informáciu o tomto lieku</w:t>
      </w:r>
      <w:r w:rsidR="00F328F0" w:rsidRPr="00123B88">
        <w:rPr>
          <w:lang w:val="sk-SK"/>
        </w:rPr>
        <w:t>,</w:t>
      </w:r>
      <w:r w:rsidRPr="00123B88">
        <w:rPr>
          <w:lang w:val="sk-SK"/>
        </w:rPr>
        <w:t xml:space="preserve"> kontaktujte miestneho zástupcu držiteľa rozhodnutia o registrácii</w:t>
      </w:r>
      <w:r w:rsidR="00F328F0" w:rsidRPr="00123B88">
        <w:rPr>
          <w:lang w:val="sk-SK"/>
        </w:rPr>
        <w:t>:</w:t>
      </w:r>
    </w:p>
    <w:p w14:paraId="06695E6D" w14:textId="77777777" w:rsidR="00B012C8" w:rsidRPr="00EB5671" w:rsidRDefault="00B012C8" w:rsidP="00B012C8">
      <w:pPr>
        <w:rPr>
          <w:lang w:val="sk-SK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4646"/>
        <w:gridCol w:w="4680"/>
      </w:tblGrid>
      <w:tr w:rsidR="00B012C8" w14:paraId="65E33B1F" w14:textId="77777777" w:rsidTr="00B012C8">
        <w:trPr>
          <w:gridBefore w:val="1"/>
          <w:wBefore w:w="34" w:type="dxa"/>
        </w:trPr>
        <w:tc>
          <w:tcPr>
            <w:tcW w:w="4644" w:type="dxa"/>
          </w:tcPr>
          <w:p w14:paraId="13582A6E" w14:textId="03BFB3A4" w:rsidR="00B012C8" w:rsidRDefault="00C64D8A">
            <w:pPr>
              <w:pStyle w:val="NormalCountry"/>
              <w:rPr>
                <w:lang w:val="fr-BE"/>
              </w:rPr>
            </w:pPr>
            <w:r>
              <w:rPr>
                <w:lang w:val="fr-BE"/>
              </w:rPr>
              <w:t>België/</w:t>
            </w:r>
            <w:r w:rsidR="00751069">
              <w:rPr>
                <w:lang w:val="fr-BE"/>
              </w:rPr>
              <w:t>Belgique/</w:t>
            </w:r>
            <w:r w:rsidR="00B012C8">
              <w:rPr>
                <w:lang w:val="fr-BE"/>
              </w:rPr>
              <w:t>Belgien</w:t>
            </w:r>
          </w:p>
          <w:p w14:paraId="38608598" w14:textId="5BFABD18" w:rsidR="00B012C8" w:rsidRDefault="00B012C8">
            <w:pPr>
              <w:rPr>
                <w:lang w:val="fr-BE"/>
              </w:rPr>
            </w:pPr>
            <w:r>
              <w:rPr>
                <w:lang w:val="fr-BE"/>
              </w:rPr>
              <w:t>GlaxoSmithKline Pharmaceuticals</w:t>
            </w:r>
            <w:r w:rsidR="00CC3C08">
              <w:rPr>
                <w:lang w:val="fr-BE"/>
              </w:rPr>
              <w:t xml:space="preserve"> </w:t>
            </w:r>
            <w:ins w:id="25" w:author="Author">
              <w:r w:rsidR="00DE3F08">
                <w:rPr>
                  <w:lang w:val="fr-BE"/>
                </w:rPr>
                <w:t>s.a./n.v.</w:t>
              </w:r>
            </w:ins>
            <w:del w:id="26" w:author="Author">
              <w:r w:rsidR="00CC3C08" w:rsidDel="00955D6A">
                <w:rPr>
                  <w:lang w:val="fr-BE"/>
                </w:rPr>
                <w:delText>SA</w:delText>
              </w:r>
              <w:r w:rsidDel="00955D6A">
                <w:rPr>
                  <w:lang w:val="fr-BE"/>
                </w:rPr>
                <w:delText>/</w:delText>
              </w:r>
              <w:r w:rsidR="00CC3C08" w:rsidDel="00955D6A">
                <w:rPr>
                  <w:lang w:val="fr-BE"/>
                </w:rPr>
                <w:delText>NV</w:delText>
              </w:r>
            </w:del>
          </w:p>
          <w:p w14:paraId="69F1E492" w14:textId="2136D6D0" w:rsidR="00B012C8" w:rsidRDefault="00B012C8">
            <w:pPr>
              <w:rPr>
                <w:lang w:val="fr-BE"/>
              </w:rPr>
            </w:pPr>
            <w:r>
              <w:rPr>
                <w:lang w:val="fr-BE"/>
              </w:rPr>
              <w:t xml:space="preserve">Tél/Tel: + 32 </w:t>
            </w:r>
            <w:ins w:id="27" w:author="Author">
              <w:r w:rsidR="00955D6A">
                <w:rPr>
                  <w:lang w:val="fr-BE"/>
                </w:rPr>
                <w:t>(0)</w:t>
              </w:r>
            </w:ins>
            <w:r>
              <w:rPr>
                <w:lang w:val="fr-BE"/>
              </w:rPr>
              <w:t>10 85 52 00</w:t>
            </w:r>
          </w:p>
          <w:p w14:paraId="7FDA9265" w14:textId="77777777" w:rsidR="00B012C8" w:rsidRDefault="00B012C8">
            <w:pPr>
              <w:ind w:right="34"/>
              <w:rPr>
                <w:lang w:val="fr-BE"/>
              </w:rPr>
            </w:pPr>
          </w:p>
        </w:tc>
        <w:tc>
          <w:tcPr>
            <w:tcW w:w="4678" w:type="dxa"/>
          </w:tcPr>
          <w:p w14:paraId="7F2F3954" w14:textId="77777777" w:rsidR="00B012C8" w:rsidRDefault="00B012C8">
            <w:pPr>
              <w:pStyle w:val="NormalCountry"/>
              <w:rPr>
                <w:lang w:val="lt-LT"/>
              </w:rPr>
            </w:pPr>
            <w:r>
              <w:rPr>
                <w:lang w:val="fr-BE"/>
              </w:rPr>
              <w:t>Lietuva</w:t>
            </w:r>
          </w:p>
          <w:p w14:paraId="51B74978" w14:textId="332BFEDD" w:rsidR="00B012C8" w:rsidRDefault="00F01B36">
            <w:pPr>
              <w:spacing w:line="240" w:lineRule="atLeast"/>
              <w:rPr>
                <w:snapToGrid w:val="0"/>
                <w:color w:val="000000"/>
                <w:lang w:val="en-US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35E67A01" w14:textId="3BD43F0A" w:rsidR="00B012C8" w:rsidRDefault="00B012C8">
            <w:pPr>
              <w:rPr>
                <w:lang w:val="it-IT"/>
              </w:rPr>
            </w:pPr>
            <w:r>
              <w:rPr>
                <w:lang w:val="lt-LT"/>
              </w:rPr>
              <w:t>Tel</w:t>
            </w:r>
            <w:ins w:id="28" w:author="Author">
              <w:r w:rsidR="00B868A3">
                <w:rPr>
                  <w:lang w:val="lt-LT"/>
                </w:rPr>
                <w:t>:</w:t>
              </w:r>
            </w:ins>
            <w:r>
              <w:rPr>
                <w:lang w:val="lt-LT"/>
              </w:rPr>
              <w:t xml:space="preserve"> </w:t>
            </w:r>
            <w:r w:rsidR="001C79AE">
              <w:rPr>
                <w:color w:val="000000"/>
              </w:rPr>
              <w:t>+370 80000334</w:t>
            </w:r>
          </w:p>
        </w:tc>
      </w:tr>
      <w:tr w:rsidR="00B012C8" w14:paraId="5FACDD65" w14:textId="77777777" w:rsidTr="00B012C8">
        <w:trPr>
          <w:gridBefore w:val="1"/>
          <w:wBefore w:w="34" w:type="dxa"/>
        </w:trPr>
        <w:tc>
          <w:tcPr>
            <w:tcW w:w="4644" w:type="dxa"/>
          </w:tcPr>
          <w:p w14:paraId="59600E65" w14:textId="77777777" w:rsidR="00B012C8" w:rsidRDefault="00B012C8">
            <w:pPr>
              <w:pStyle w:val="NormalCountry"/>
              <w:rPr>
                <w:lang w:val="bg-BG"/>
              </w:rPr>
            </w:pPr>
            <w:r>
              <w:rPr>
                <w:bCs w:val="0"/>
                <w:lang w:val="bg-BG"/>
              </w:rPr>
              <w:t>България</w:t>
            </w:r>
          </w:p>
          <w:p w14:paraId="55151560" w14:textId="530C6E31" w:rsidR="00B012C8" w:rsidRDefault="00E53AB1">
            <w:pPr>
              <w:rPr>
                <w:lang w:val="bg-BG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24E1F82A" w14:textId="5408DF39" w:rsidR="00B012C8" w:rsidRDefault="00B012C8">
            <w:pPr>
              <w:rPr>
                <w:lang w:val="fr-BE"/>
              </w:rPr>
            </w:pPr>
            <w:proofErr w:type="spellStart"/>
            <w:proofErr w:type="gramStart"/>
            <w:r>
              <w:rPr>
                <w:lang w:val="fr-BE"/>
              </w:rPr>
              <w:t>Тел</w:t>
            </w:r>
            <w:proofErr w:type="spellEnd"/>
            <w:r>
              <w:rPr>
                <w:lang w:val="fr-BE"/>
              </w:rPr>
              <w:t>.</w:t>
            </w:r>
            <w:ins w:id="29" w:author="Author">
              <w:r w:rsidR="002F6125">
                <w:rPr>
                  <w:lang w:val="fr-BE"/>
                </w:rPr>
                <w:t>:</w:t>
              </w:r>
            </w:ins>
            <w:proofErr w:type="gramEnd"/>
            <w:r>
              <w:rPr>
                <w:lang w:val="fr-BE"/>
              </w:rPr>
              <w:t xml:space="preserve"> </w:t>
            </w:r>
            <w:r w:rsidR="00E23264">
              <w:rPr>
                <w:color w:val="000000"/>
              </w:rPr>
              <w:t>+359 80018205</w:t>
            </w:r>
          </w:p>
          <w:p w14:paraId="0BFA3981" w14:textId="77777777" w:rsidR="00B012C8" w:rsidRDefault="00B012C8">
            <w:pPr>
              <w:pStyle w:val="NormalCountry"/>
              <w:rPr>
                <w:lang w:val="en-US"/>
              </w:rPr>
            </w:pPr>
          </w:p>
        </w:tc>
        <w:tc>
          <w:tcPr>
            <w:tcW w:w="4678" w:type="dxa"/>
            <w:hideMark/>
          </w:tcPr>
          <w:p w14:paraId="197CBFF7" w14:textId="77777777" w:rsidR="00B012C8" w:rsidRDefault="00B012C8">
            <w:pPr>
              <w:pStyle w:val="NormalCountry"/>
              <w:rPr>
                <w:lang w:val="de-DE"/>
              </w:rPr>
            </w:pPr>
            <w:r>
              <w:rPr>
                <w:lang w:val="de-DE"/>
              </w:rPr>
              <w:t>Luxembourg/Luxemburg</w:t>
            </w:r>
          </w:p>
          <w:p w14:paraId="61DD1FC0" w14:textId="56F3DD77" w:rsidR="00B012C8" w:rsidRDefault="00B012C8">
            <w:pPr>
              <w:rPr>
                <w:lang w:val="de-DE"/>
              </w:rPr>
            </w:pPr>
            <w:r>
              <w:rPr>
                <w:lang w:val="de-DE"/>
              </w:rPr>
              <w:t>GlaxoSmithKline Pharmaceuticals</w:t>
            </w:r>
            <w:r w:rsidR="00E23264">
              <w:rPr>
                <w:lang w:val="de-DE"/>
              </w:rPr>
              <w:t xml:space="preserve"> </w:t>
            </w:r>
            <w:ins w:id="30" w:author="Author">
              <w:r w:rsidR="00955D6A">
                <w:rPr>
                  <w:lang w:val="de-DE"/>
                </w:rPr>
                <w:t>s.a./n.v.</w:t>
              </w:r>
            </w:ins>
            <w:del w:id="31" w:author="Author">
              <w:r w:rsidR="00E23264" w:rsidDel="00955D6A">
                <w:rPr>
                  <w:lang w:val="de-DE"/>
                </w:rPr>
                <w:delText>SA</w:delText>
              </w:r>
              <w:r w:rsidDel="00955D6A">
                <w:rPr>
                  <w:lang w:val="de-DE"/>
                </w:rPr>
                <w:delText>/</w:delText>
              </w:r>
              <w:r w:rsidR="00E23264" w:rsidDel="00955D6A">
                <w:rPr>
                  <w:lang w:val="de-DE"/>
                </w:rPr>
                <w:delText>NV</w:delText>
              </w:r>
            </w:del>
          </w:p>
          <w:p w14:paraId="034DF905" w14:textId="77777777" w:rsidR="00924423" w:rsidRPr="000E525B" w:rsidRDefault="00924423" w:rsidP="00924423">
            <w:pPr>
              <w:rPr>
                <w:ins w:id="32" w:author="Author"/>
                <w:lang w:val="de-DE"/>
              </w:rPr>
            </w:pPr>
            <w:ins w:id="33" w:author="Author">
              <w:r w:rsidRPr="000E525B">
                <w:rPr>
                  <w:noProof/>
                  <w:lang w:val="it-IT"/>
                </w:rPr>
                <w:t>Belgique/Belgien</w:t>
              </w:r>
            </w:ins>
          </w:p>
          <w:p w14:paraId="585E9991" w14:textId="77777777" w:rsidR="00B012C8" w:rsidRDefault="00B012C8">
            <w:pPr>
              <w:rPr>
                <w:ins w:id="34" w:author="Author"/>
                <w:lang w:val="fr-BE"/>
              </w:rPr>
            </w:pPr>
            <w:r>
              <w:rPr>
                <w:lang w:val="fr-BE"/>
              </w:rPr>
              <w:t xml:space="preserve">Tél/Tel: + 32 </w:t>
            </w:r>
            <w:ins w:id="35" w:author="Author">
              <w:r w:rsidR="00955D6A">
                <w:rPr>
                  <w:lang w:val="fr-BE"/>
                </w:rPr>
                <w:t>(0)</w:t>
              </w:r>
            </w:ins>
            <w:r>
              <w:rPr>
                <w:lang w:val="fr-BE"/>
              </w:rPr>
              <w:t>10 85 52 00</w:t>
            </w:r>
          </w:p>
          <w:p w14:paraId="7B17EB5A" w14:textId="15EF9D47" w:rsidR="00924423" w:rsidRDefault="00924423">
            <w:pPr>
              <w:rPr>
                <w:lang w:val="it-IT"/>
              </w:rPr>
            </w:pPr>
          </w:p>
        </w:tc>
      </w:tr>
      <w:tr w:rsidR="00B012C8" w14:paraId="644C2F40" w14:textId="77777777" w:rsidTr="00B012C8">
        <w:trPr>
          <w:gridBefore w:val="1"/>
          <w:wBefore w:w="34" w:type="dxa"/>
        </w:trPr>
        <w:tc>
          <w:tcPr>
            <w:tcW w:w="4644" w:type="dxa"/>
          </w:tcPr>
          <w:p w14:paraId="05B655B8" w14:textId="77777777" w:rsidR="00B012C8" w:rsidRPr="00B012C8" w:rsidRDefault="00B012C8">
            <w:pPr>
              <w:pStyle w:val="NormalCountry"/>
              <w:rPr>
                <w:b w:val="0"/>
                <w:lang w:val="de-DE"/>
              </w:rPr>
            </w:pPr>
            <w:r w:rsidRPr="00B012C8">
              <w:rPr>
                <w:lang w:val="de-DE"/>
              </w:rPr>
              <w:t>Česká republika</w:t>
            </w:r>
          </w:p>
          <w:p w14:paraId="3F032825" w14:textId="77777777" w:rsidR="00B012C8" w:rsidRPr="00B012C8" w:rsidRDefault="00B012C8">
            <w:pPr>
              <w:tabs>
                <w:tab w:val="left" w:pos="-720"/>
              </w:tabs>
              <w:suppressAutoHyphens/>
              <w:rPr>
                <w:lang w:val="de-DE"/>
              </w:rPr>
            </w:pPr>
            <w:r w:rsidRPr="00B012C8">
              <w:rPr>
                <w:snapToGrid w:val="0"/>
                <w:lang w:val="de-DE"/>
              </w:rPr>
              <w:t>GlaxoSmithKline s.r.o.</w:t>
            </w:r>
          </w:p>
          <w:p w14:paraId="7727E509" w14:textId="2CC46D72" w:rsidR="00B012C8" w:rsidRDefault="00B012C8">
            <w:pPr>
              <w:tabs>
                <w:tab w:val="left" w:pos="-720"/>
              </w:tabs>
              <w:suppressAutoHyphens/>
              <w:rPr>
                <w:snapToGrid w:val="0"/>
                <w:lang w:val="de-DE"/>
              </w:rPr>
            </w:pPr>
            <w:r>
              <w:rPr>
                <w:lang w:val="de-DE"/>
              </w:rPr>
              <w:t xml:space="preserve">Tel: + </w:t>
            </w:r>
            <w:r>
              <w:rPr>
                <w:snapToGrid w:val="0"/>
                <w:lang w:val="de-DE"/>
              </w:rPr>
              <w:t>420 2</w:t>
            </w:r>
            <w:del w:id="36" w:author="Author">
              <w:r w:rsidDel="00924423">
                <w:rPr>
                  <w:snapToGrid w:val="0"/>
                  <w:lang w:val="de-DE"/>
                </w:rPr>
                <w:delText xml:space="preserve"> </w:delText>
              </w:r>
            </w:del>
            <w:r>
              <w:rPr>
                <w:snapToGrid w:val="0"/>
                <w:lang w:val="de-DE"/>
              </w:rPr>
              <w:t>22 00</w:t>
            </w:r>
            <w:del w:id="37" w:author="Author">
              <w:r w:rsidDel="00924423">
                <w:rPr>
                  <w:snapToGrid w:val="0"/>
                  <w:lang w:val="de-DE"/>
                </w:rPr>
                <w:delText xml:space="preserve"> </w:delText>
              </w:r>
            </w:del>
            <w:r>
              <w:rPr>
                <w:snapToGrid w:val="0"/>
                <w:lang w:val="de-DE"/>
              </w:rPr>
              <w:t>1</w:t>
            </w:r>
            <w:ins w:id="38" w:author="Author">
              <w:r w:rsidR="00924423">
                <w:rPr>
                  <w:snapToGrid w:val="0"/>
                  <w:lang w:val="de-DE"/>
                </w:rPr>
                <w:t xml:space="preserve"> </w:t>
              </w:r>
            </w:ins>
            <w:r>
              <w:rPr>
                <w:snapToGrid w:val="0"/>
                <w:lang w:val="de-DE"/>
              </w:rPr>
              <w:t>1</w:t>
            </w:r>
            <w:del w:id="39" w:author="Author">
              <w:r w:rsidDel="00924423">
                <w:rPr>
                  <w:snapToGrid w:val="0"/>
                  <w:lang w:val="de-DE"/>
                </w:rPr>
                <w:delText xml:space="preserve"> </w:delText>
              </w:r>
            </w:del>
            <w:r>
              <w:rPr>
                <w:snapToGrid w:val="0"/>
                <w:lang w:val="de-DE"/>
              </w:rPr>
              <w:t>11</w:t>
            </w:r>
          </w:p>
          <w:p w14:paraId="508A830E" w14:textId="77777777" w:rsidR="00B012C8" w:rsidRDefault="00B012C8">
            <w:pPr>
              <w:tabs>
                <w:tab w:val="left" w:pos="-720"/>
              </w:tabs>
              <w:suppressAutoHyphens/>
              <w:rPr>
                <w:lang w:val="de-DE"/>
              </w:rPr>
            </w:pPr>
            <w:r>
              <w:rPr>
                <w:snapToGrid w:val="0"/>
                <w:lang w:val="de-DE"/>
              </w:rPr>
              <w:t>cz.info@gsk.com</w:t>
            </w:r>
          </w:p>
          <w:p w14:paraId="6CD2826E" w14:textId="77777777" w:rsidR="00B012C8" w:rsidRDefault="00B012C8">
            <w:pPr>
              <w:tabs>
                <w:tab w:val="left" w:pos="-720"/>
              </w:tabs>
              <w:suppressAutoHyphens/>
              <w:rPr>
                <w:lang w:val="de-DE"/>
              </w:rPr>
            </w:pPr>
          </w:p>
        </w:tc>
        <w:tc>
          <w:tcPr>
            <w:tcW w:w="4678" w:type="dxa"/>
          </w:tcPr>
          <w:p w14:paraId="62E2A7B3" w14:textId="77777777" w:rsidR="00B012C8" w:rsidRDefault="00B012C8">
            <w:pPr>
              <w:pStyle w:val="NormalCountry"/>
              <w:rPr>
                <w:b w:val="0"/>
                <w:lang w:val="hu-HU"/>
              </w:rPr>
            </w:pPr>
            <w:r>
              <w:rPr>
                <w:lang w:val="fr-BE"/>
              </w:rPr>
              <w:t>Magyarország</w:t>
            </w:r>
          </w:p>
          <w:p w14:paraId="2C48740A" w14:textId="776E6C58" w:rsidR="00B012C8" w:rsidRDefault="00DF1CFB">
            <w:pPr>
              <w:spacing w:line="260" w:lineRule="atLeast"/>
              <w:rPr>
                <w:snapToGrid w:val="0"/>
                <w:color w:val="000000"/>
                <w:lang w:val="en-US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729880B1" w14:textId="3556AF0B" w:rsidR="00B012C8" w:rsidRDefault="00B012C8">
            <w:pPr>
              <w:tabs>
                <w:tab w:val="left" w:pos="-720"/>
              </w:tabs>
              <w:suppressAutoHyphens/>
              <w:rPr>
                <w:snapToGrid w:val="0"/>
                <w:color w:val="000000"/>
              </w:rPr>
            </w:pPr>
            <w:r>
              <w:rPr>
                <w:lang w:val="hu-HU"/>
              </w:rPr>
              <w:t xml:space="preserve">Tel.: </w:t>
            </w:r>
            <w:r w:rsidR="00603044">
              <w:rPr>
                <w:color w:val="000000"/>
              </w:rPr>
              <w:t>+36 80088309</w:t>
            </w:r>
          </w:p>
          <w:p w14:paraId="5F8DF711" w14:textId="77777777" w:rsidR="00B012C8" w:rsidRDefault="00B012C8">
            <w:pPr>
              <w:pStyle w:val="NormalCountry"/>
              <w:rPr>
                <w:lang w:val="fr-BE"/>
              </w:rPr>
            </w:pPr>
          </w:p>
        </w:tc>
      </w:tr>
      <w:tr w:rsidR="00B012C8" w:rsidRPr="00B012C8" w14:paraId="552228F1" w14:textId="77777777" w:rsidTr="00B012C8">
        <w:trPr>
          <w:gridBefore w:val="1"/>
          <w:wBefore w:w="34" w:type="dxa"/>
        </w:trPr>
        <w:tc>
          <w:tcPr>
            <w:tcW w:w="4644" w:type="dxa"/>
          </w:tcPr>
          <w:p w14:paraId="59BD8F8D" w14:textId="77777777" w:rsidR="00B012C8" w:rsidRDefault="00B012C8" w:rsidP="002F6125">
            <w:pPr>
              <w:pStyle w:val="NormalCountry"/>
              <w:rPr>
                <w:b w:val="0"/>
                <w:lang w:val="da-DK"/>
              </w:rPr>
              <w:pPrChange w:id="40" w:author="Author">
                <w:pPr>
                  <w:pStyle w:val="NormalCountry"/>
                  <w:keepNext/>
                  <w:keepLines/>
                </w:pPr>
              </w:pPrChange>
            </w:pPr>
            <w:r>
              <w:rPr>
                <w:lang w:val="en-US"/>
              </w:rPr>
              <w:t>Danmark</w:t>
            </w:r>
          </w:p>
          <w:p w14:paraId="5839043D" w14:textId="77777777" w:rsidR="00B012C8" w:rsidRDefault="00B012C8" w:rsidP="002F6125">
            <w:pPr>
              <w:rPr>
                <w:lang w:val="en-US"/>
              </w:rPr>
              <w:pPrChange w:id="41" w:author="Author">
                <w:pPr>
                  <w:keepNext/>
                  <w:keepLines/>
                </w:pPr>
              </w:pPrChange>
            </w:pPr>
            <w:r>
              <w:t>GlaxoSmithKline Pharma A/S</w:t>
            </w:r>
          </w:p>
          <w:p w14:paraId="1E648735" w14:textId="1CE54265" w:rsidR="00B012C8" w:rsidRDefault="00B012C8" w:rsidP="002F6125">
            <w:pPr>
              <w:pPrChange w:id="42" w:author="Author">
                <w:pPr>
                  <w:keepNext/>
                  <w:keepLines/>
                </w:pPr>
              </w:pPrChange>
            </w:pPr>
            <w:proofErr w:type="spellStart"/>
            <w:r>
              <w:t>Tlf</w:t>
            </w:r>
            <w:proofErr w:type="spellEnd"/>
            <w:ins w:id="43" w:author="Author">
              <w:r w:rsidR="002F6125">
                <w:t>.</w:t>
              </w:r>
            </w:ins>
            <w:r>
              <w:t>: + 45 36 35 91 00</w:t>
            </w:r>
          </w:p>
          <w:p w14:paraId="11A3B713" w14:textId="77777777" w:rsidR="00B012C8" w:rsidRDefault="00B012C8" w:rsidP="002F6125">
            <w:pPr>
              <w:tabs>
                <w:tab w:val="left" w:pos="-720"/>
              </w:tabs>
              <w:rPr>
                <w:snapToGrid w:val="0"/>
              </w:rPr>
              <w:pPrChange w:id="44" w:author="Author">
                <w:pPr>
                  <w:keepNext/>
                  <w:keepLines/>
                  <w:tabs>
                    <w:tab w:val="left" w:pos="-720"/>
                  </w:tabs>
                  <w:suppressAutoHyphens/>
                </w:pPr>
              </w:pPrChange>
            </w:pPr>
            <w:r>
              <w:rPr>
                <w:snapToGrid w:val="0"/>
              </w:rPr>
              <w:t>dk-info@gsk.com</w:t>
            </w:r>
          </w:p>
          <w:p w14:paraId="50B31DEE" w14:textId="77777777" w:rsidR="00B012C8" w:rsidRDefault="00B012C8" w:rsidP="002F6125">
            <w:pPr>
              <w:tabs>
                <w:tab w:val="left" w:pos="-720"/>
              </w:tabs>
              <w:rPr>
                <w:lang w:val="fr-FR"/>
              </w:rPr>
              <w:pPrChange w:id="45" w:author="Author">
                <w:pPr>
                  <w:keepNext/>
                  <w:keepLines/>
                  <w:tabs>
                    <w:tab w:val="left" w:pos="-720"/>
                  </w:tabs>
                  <w:suppressAutoHyphens/>
                </w:pPr>
              </w:pPrChange>
            </w:pPr>
          </w:p>
        </w:tc>
        <w:tc>
          <w:tcPr>
            <w:tcW w:w="4678" w:type="dxa"/>
          </w:tcPr>
          <w:p w14:paraId="02901EFD" w14:textId="77777777" w:rsidR="00B012C8" w:rsidRDefault="00B012C8" w:rsidP="002F6125">
            <w:pPr>
              <w:pStyle w:val="NormalCountry"/>
              <w:rPr>
                <w:b w:val="0"/>
                <w:lang w:val="mt-MT"/>
              </w:rPr>
              <w:pPrChange w:id="46" w:author="Author">
                <w:pPr>
                  <w:pStyle w:val="NormalCountry"/>
                  <w:keepNext/>
                  <w:keepLines/>
                </w:pPr>
              </w:pPrChange>
            </w:pPr>
            <w:r>
              <w:rPr>
                <w:lang w:val="de-DE"/>
              </w:rPr>
              <w:t>Malta</w:t>
            </w:r>
          </w:p>
          <w:p w14:paraId="6E01761F" w14:textId="59860F2A" w:rsidR="00B012C8" w:rsidRDefault="00594B2E" w:rsidP="002F6125">
            <w:pPr>
              <w:rPr>
                <w:lang w:val="mt-MT"/>
              </w:rPr>
              <w:pPrChange w:id="47" w:author="Author">
                <w:pPr>
                  <w:keepNext/>
                  <w:keepLines/>
                </w:pPr>
              </w:pPrChange>
            </w:pPr>
            <w:r w:rsidRPr="004877F1">
              <w:t xml:space="preserve">GlaxoSmithKline Biologicals </w:t>
            </w:r>
            <w:r>
              <w:t>SA</w:t>
            </w:r>
          </w:p>
          <w:p w14:paraId="491D7588" w14:textId="070093C1" w:rsidR="00B012C8" w:rsidRDefault="00B012C8" w:rsidP="002F6125">
            <w:pPr>
              <w:tabs>
                <w:tab w:val="left" w:pos="-720"/>
              </w:tabs>
              <w:rPr>
                <w:lang w:val="mt-MT"/>
              </w:rPr>
              <w:pPrChange w:id="48" w:author="Author">
                <w:pPr>
                  <w:keepNext/>
                  <w:keepLines/>
                  <w:tabs>
                    <w:tab w:val="left" w:pos="-720"/>
                  </w:tabs>
                  <w:suppressAutoHyphens/>
                </w:pPr>
              </w:pPrChange>
            </w:pPr>
            <w:r>
              <w:rPr>
                <w:lang w:val="mt-MT"/>
              </w:rPr>
              <w:t xml:space="preserve">Tel: </w:t>
            </w:r>
            <w:r w:rsidR="004A72DD">
              <w:rPr>
                <w:color w:val="000000"/>
              </w:rPr>
              <w:t>+356 80065004</w:t>
            </w:r>
          </w:p>
          <w:p w14:paraId="0A32ACF7" w14:textId="77777777" w:rsidR="00B012C8" w:rsidRDefault="00B012C8" w:rsidP="002F6125">
            <w:pPr>
              <w:tabs>
                <w:tab w:val="left" w:pos="-720"/>
              </w:tabs>
              <w:rPr>
                <w:lang w:val="de-DE"/>
              </w:rPr>
              <w:pPrChange w:id="49" w:author="Author">
                <w:pPr>
                  <w:keepNext/>
                  <w:keepLines/>
                  <w:tabs>
                    <w:tab w:val="left" w:pos="-720"/>
                  </w:tabs>
                  <w:suppressAutoHyphens/>
                </w:pPr>
              </w:pPrChange>
            </w:pPr>
          </w:p>
        </w:tc>
      </w:tr>
      <w:tr w:rsidR="00B012C8" w:rsidRPr="00B012C8" w14:paraId="3A4D2B8C" w14:textId="77777777" w:rsidTr="00B012C8">
        <w:trPr>
          <w:gridBefore w:val="1"/>
          <w:wBefore w:w="34" w:type="dxa"/>
        </w:trPr>
        <w:tc>
          <w:tcPr>
            <w:tcW w:w="4644" w:type="dxa"/>
          </w:tcPr>
          <w:p w14:paraId="1A897BA5" w14:textId="77777777" w:rsidR="00B012C8" w:rsidRDefault="00B012C8">
            <w:pPr>
              <w:pStyle w:val="NormalCountry"/>
              <w:rPr>
                <w:lang w:val="de-DE"/>
              </w:rPr>
            </w:pPr>
            <w:r w:rsidRPr="00B012C8">
              <w:rPr>
                <w:lang w:val="de-DE"/>
              </w:rPr>
              <w:t>Deutschland</w:t>
            </w:r>
          </w:p>
          <w:p w14:paraId="27593778" w14:textId="77777777" w:rsidR="00B012C8" w:rsidRPr="00B012C8" w:rsidRDefault="00B012C8">
            <w:pPr>
              <w:rPr>
                <w:lang w:val="de-DE"/>
              </w:rPr>
            </w:pPr>
            <w:r w:rsidRPr="00B012C8">
              <w:rPr>
                <w:lang w:val="de-DE"/>
              </w:rPr>
              <w:t>GlaxoSmithKline GmbH &amp; Co. KG</w:t>
            </w:r>
          </w:p>
          <w:p w14:paraId="24B1B7DC" w14:textId="003EF11F" w:rsidR="00B012C8" w:rsidRPr="00B012C8" w:rsidRDefault="00B012C8">
            <w:pPr>
              <w:rPr>
                <w:lang w:val="de-DE"/>
              </w:rPr>
            </w:pPr>
            <w:r w:rsidRPr="00B012C8">
              <w:rPr>
                <w:lang w:val="de-DE"/>
              </w:rPr>
              <w:t>Tel: +</w:t>
            </w:r>
            <w:del w:id="50" w:author="Author">
              <w:r w:rsidRPr="00B012C8" w:rsidDel="005B7521">
                <w:rPr>
                  <w:lang w:val="de-DE"/>
                </w:rPr>
                <w:delText xml:space="preserve"> </w:delText>
              </w:r>
            </w:del>
            <w:r w:rsidRPr="00B012C8">
              <w:rPr>
                <w:lang w:val="de-DE"/>
              </w:rPr>
              <w:t>49 (0)89 36044</w:t>
            </w:r>
            <w:ins w:id="51" w:author="Author">
              <w:r w:rsidR="002F6125">
                <w:rPr>
                  <w:lang w:val="de-DE"/>
                </w:rPr>
                <w:t xml:space="preserve"> </w:t>
              </w:r>
            </w:ins>
            <w:r w:rsidRPr="00B012C8">
              <w:rPr>
                <w:lang w:val="de-DE"/>
              </w:rPr>
              <w:t>8701</w:t>
            </w:r>
          </w:p>
          <w:p w14:paraId="50E72E6A" w14:textId="77777777" w:rsidR="00B012C8" w:rsidRDefault="00B012C8">
            <w:pPr>
              <w:spacing w:line="240" w:lineRule="atLeast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produkt.info@gsk.com</w:t>
            </w:r>
          </w:p>
          <w:p w14:paraId="4FEC7AE3" w14:textId="77777777" w:rsidR="00B012C8" w:rsidRDefault="00B012C8">
            <w:pPr>
              <w:tabs>
                <w:tab w:val="left" w:pos="-720"/>
              </w:tabs>
              <w:suppressAutoHyphens/>
              <w:rPr>
                <w:lang w:val="de-DE"/>
              </w:rPr>
            </w:pPr>
          </w:p>
        </w:tc>
        <w:tc>
          <w:tcPr>
            <w:tcW w:w="4678" w:type="dxa"/>
          </w:tcPr>
          <w:p w14:paraId="3E334343" w14:textId="77777777" w:rsidR="00B012C8" w:rsidRDefault="00B012C8">
            <w:pPr>
              <w:pStyle w:val="NormalCountry"/>
              <w:rPr>
                <w:lang w:val="nl-NL"/>
              </w:rPr>
            </w:pPr>
            <w:r>
              <w:rPr>
                <w:lang w:val="nl-BE"/>
              </w:rPr>
              <w:t>Nederland</w:t>
            </w:r>
          </w:p>
          <w:p w14:paraId="4FA8314A" w14:textId="77777777" w:rsidR="00B012C8" w:rsidRDefault="00B012C8">
            <w:pPr>
              <w:rPr>
                <w:lang w:val="nl-BE"/>
              </w:rPr>
            </w:pPr>
            <w:r>
              <w:rPr>
                <w:lang w:val="nl-BE"/>
              </w:rPr>
              <w:t>GlaxoSmithKline BV</w:t>
            </w:r>
          </w:p>
          <w:p w14:paraId="459F606C" w14:textId="39549054" w:rsidR="00B012C8" w:rsidRPr="006C1FD3" w:rsidRDefault="00B012C8">
            <w:pPr>
              <w:pStyle w:val="NormalCountry"/>
              <w:rPr>
                <w:b w:val="0"/>
                <w:bCs w:val="0"/>
                <w:snapToGrid w:val="0"/>
                <w:color w:val="000000"/>
                <w:lang w:val="nl-BE"/>
              </w:rPr>
            </w:pPr>
            <w:r w:rsidRPr="006C1FD3">
              <w:rPr>
                <w:b w:val="0"/>
                <w:bCs w:val="0"/>
                <w:lang w:val="nl-BE"/>
              </w:rPr>
              <w:t xml:space="preserve">Tel: + 31 </w:t>
            </w:r>
            <w:r w:rsidR="002F359B" w:rsidRPr="006C1FD3">
              <w:rPr>
                <w:b w:val="0"/>
                <w:bCs w:val="0"/>
                <w:lang w:val="nl-BE"/>
              </w:rPr>
              <w:t>(0)33 2081100</w:t>
            </w:r>
          </w:p>
          <w:p w14:paraId="0E42F8BD" w14:textId="77777777" w:rsidR="00B012C8" w:rsidRDefault="00B012C8">
            <w:pPr>
              <w:rPr>
                <w:lang w:val="nl-BE"/>
              </w:rPr>
            </w:pPr>
          </w:p>
        </w:tc>
      </w:tr>
      <w:tr w:rsidR="00B012C8" w:rsidRPr="00B012C8" w14:paraId="5DCD170D" w14:textId="77777777" w:rsidTr="00B012C8">
        <w:trPr>
          <w:gridBefore w:val="1"/>
          <w:wBefore w:w="34" w:type="dxa"/>
        </w:trPr>
        <w:tc>
          <w:tcPr>
            <w:tcW w:w="4644" w:type="dxa"/>
          </w:tcPr>
          <w:p w14:paraId="3D8C7F3D" w14:textId="77777777" w:rsidR="00B012C8" w:rsidRDefault="00B012C8">
            <w:pPr>
              <w:pStyle w:val="NormalCountry"/>
              <w:rPr>
                <w:b w:val="0"/>
                <w:lang w:val="et-EE"/>
              </w:rPr>
            </w:pPr>
            <w:r>
              <w:rPr>
                <w:lang w:val="nl-BE"/>
              </w:rPr>
              <w:t>Eesti</w:t>
            </w:r>
          </w:p>
          <w:p w14:paraId="51FA17C8" w14:textId="7C31BEB4" w:rsidR="00B012C8" w:rsidRDefault="007A3050">
            <w:pPr>
              <w:tabs>
                <w:tab w:val="left" w:pos="-720"/>
              </w:tabs>
              <w:suppressAutoHyphens/>
              <w:rPr>
                <w:snapToGrid w:val="0"/>
                <w:color w:val="000000"/>
                <w:lang w:val="nl-BE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00C09554" w14:textId="27DF30EB" w:rsidR="00B012C8" w:rsidRDefault="00B012C8">
            <w:pPr>
              <w:keepLines/>
              <w:spacing w:line="240" w:lineRule="atLeast"/>
              <w:rPr>
                <w:snapToGrid w:val="0"/>
                <w:color w:val="000000"/>
                <w:lang w:val="nl-BE"/>
              </w:rPr>
            </w:pPr>
            <w:r>
              <w:rPr>
                <w:lang w:val="et-EE"/>
              </w:rPr>
              <w:t xml:space="preserve">Tel: </w:t>
            </w:r>
            <w:r w:rsidR="00283499" w:rsidRPr="004877F1">
              <w:rPr>
                <w:color w:val="000000"/>
                <w:lang w:val="it-IT"/>
              </w:rPr>
              <w:t>+372 8002640</w:t>
            </w:r>
          </w:p>
          <w:p w14:paraId="772D57A9" w14:textId="77777777" w:rsidR="00B012C8" w:rsidRDefault="00B012C8">
            <w:pPr>
              <w:tabs>
                <w:tab w:val="left" w:pos="-720"/>
              </w:tabs>
              <w:suppressAutoHyphens/>
              <w:rPr>
                <w:lang w:val="et-EE"/>
              </w:rPr>
            </w:pPr>
          </w:p>
        </w:tc>
        <w:tc>
          <w:tcPr>
            <w:tcW w:w="4678" w:type="dxa"/>
          </w:tcPr>
          <w:p w14:paraId="2188DC50" w14:textId="77777777" w:rsidR="00B012C8" w:rsidRDefault="00B012C8">
            <w:pPr>
              <w:pStyle w:val="NormalCountry"/>
              <w:rPr>
                <w:lang w:val="nb-NO"/>
              </w:rPr>
            </w:pPr>
            <w:r>
              <w:rPr>
                <w:lang w:val="en-US"/>
              </w:rPr>
              <w:t>Norge</w:t>
            </w:r>
          </w:p>
          <w:p w14:paraId="1A789B58" w14:textId="77777777" w:rsidR="00B012C8" w:rsidRDefault="00B012C8">
            <w:pPr>
              <w:rPr>
                <w:snapToGrid w:val="0"/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napToGrid w:val="0"/>
                    <w:color w:val="000000"/>
                  </w:rPr>
                  <w:t>GlaxoSmithKline</w:t>
                </w:r>
              </w:smartTag>
              <w:r>
                <w:rPr>
                  <w:snapToGrid w:val="0"/>
                  <w:color w:val="000000"/>
                </w:rPr>
                <w:t xml:space="preserve"> </w:t>
              </w:r>
              <w:smartTag w:uri="urn:schemas-microsoft-com:office:smarttags" w:element="State">
                <w:r>
                  <w:rPr>
                    <w:snapToGrid w:val="0"/>
                    <w:color w:val="000000"/>
                  </w:rPr>
                  <w:t>AS</w:t>
                </w:r>
              </w:smartTag>
            </w:smartTag>
          </w:p>
          <w:p w14:paraId="1FEC2DE0" w14:textId="77777777" w:rsidR="00B012C8" w:rsidRDefault="00B012C8">
            <w:proofErr w:type="spellStart"/>
            <w:r>
              <w:rPr>
                <w:snapToGrid w:val="0"/>
                <w:color w:val="000000"/>
              </w:rPr>
              <w:t>Tlf</w:t>
            </w:r>
            <w:proofErr w:type="spellEnd"/>
            <w:r>
              <w:rPr>
                <w:snapToGrid w:val="0"/>
                <w:color w:val="000000"/>
              </w:rPr>
              <w:t>: + 47 22 70 20 00</w:t>
            </w:r>
          </w:p>
          <w:p w14:paraId="42A8B8FA" w14:textId="77777777" w:rsidR="00B012C8" w:rsidRDefault="00B012C8" w:rsidP="00C35DD9">
            <w:pPr>
              <w:keepLines/>
              <w:spacing w:line="240" w:lineRule="atLeast"/>
              <w:rPr>
                <w:lang w:val="en-US"/>
              </w:rPr>
            </w:pPr>
          </w:p>
        </w:tc>
      </w:tr>
      <w:tr w:rsidR="00B012C8" w14:paraId="1483D649" w14:textId="77777777" w:rsidTr="00B012C8">
        <w:trPr>
          <w:gridBefore w:val="1"/>
          <w:wBefore w:w="34" w:type="dxa"/>
        </w:trPr>
        <w:tc>
          <w:tcPr>
            <w:tcW w:w="4644" w:type="dxa"/>
          </w:tcPr>
          <w:p w14:paraId="1FFA2B76" w14:textId="77777777" w:rsidR="00B012C8" w:rsidRDefault="00B012C8">
            <w:pPr>
              <w:pStyle w:val="NormalCountry"/>
              <w:rPr>
                <w:lang w:val="el-GR"/>
              </w:rPr>
            </w:pPr>
            <w:r>
              <w:rPr>
                <w:lang w:val="fr-BE"/>
              </w:rPr>
              <w:t>Ελλάδα</w:t>
            </w:r>
          </w:p>
          <w:p w14:paraId="5B620A42" w14:textId="386473E0" w:rsidR="00B012C8" w:rsidRPr="00B012C8" w:rsidRDefault="00CA62C2">
            <w:pPr>
              <w:rPr>
                <w:lang w:val="en-US"/>
              </w:rPr>
            </w:pPr>
            <w:r w:rsidRPr="004713BE">
              <w:rPr>
                <w:lang w:val="de-DE"/>
              </w:rPr>
              <w:t>GlaxoSmithKline</w:t>
            </w:r>
            <w:r w:rsidRPr="004877F1">
              <w:rPr>
                <w:lang w:val="el-GR"/>
              </w:rPr>
              <w:t xml:space="preserve"> </w:t>
            </w:r>
            <w:r>
              <w:rPr>
                <w:snapToGrid w:val="0"/>
                <w:color w:val="000000"/>
                <w:lang w:val="el-GR"/>
              </w:rPr>
              <w:t>Μονοπρόσωπη</w:t>
            </w:r>
            <w:r w:rsidRPr="004877F1">
              <w:rPr>
                <w:lang w:val="el-GR"/>
              </w:rPr>
              <w:t xml:space="preserve"> </w:t>
            </w:r>
            <w:r w:rsidRPr="004713BE">
              <w:rPr>
                <w:lang w:val="de-DE"/>
              </w:rPr>
              <w:t>A</w:t>
            </w:r>
            <w:r w:rsidRPr="004877F1">
              <w:rPr>
                <w:lang w:val="el-GR"/>
              </w:rPr>
              <w:t>.</w:t>
            </w:r>
            <w:r w:rsidRPr="004713BE">
              <w:rPr>
                <w:lang w:val="de-DE"/>
              </w:rPr>
              <w:t>E</w:t>
            </w:r>
            <w:r w:rsidRPr="004877F1">
              <w:rPr>
                <w:lang w:val="el-GR"/>
              </w:rPr>
              <w:t>.</w:t>
            </w:r>
            <w:r w:rsidRPr="004713BE">
              <w:rPr>
                <w:lang w:val="de-DE"/>
              </w:rPr>
              <w:t>B</w:t>
            </w:r>
            <w:r w:rsidRPr="004877F1">
              <w:rPr>
                <w:lang w:val="el-GR"/>
              </w:rPr>
              <w:t>.</w:t>
            </w:r>
            <w:r w:rsidRPr="004713BE">
              <w:rPr>
                <w:lang w:val="de-DE"/>
              </w:rPr>
              <w:t>E</w:t>
            </w:r>
            <w:r w:rsidRPr="004877F1">
              <w:rPr>
                <w:lang w:val="el-GR"/>
              </w:rPr>
              <w:t>.</w:t>
            </w:r>
          </w:p>
          <w:p w14:paraId="5B306F40" w14:textId="77777777" w:rsidR="00B012C8" w:rsidRDefault="00B012C8">
            <w:pPr>
              <w:rPr>
                <w:lang w:val="de-DE"/>
              </w:rPr>
            </w:pPr>
            <w:r>
              <w:rPr>
                <w:lang w:val="de-DE"/>
              </w:rPr>
              <w:t>T</w:t>
            </w:r>
            <w:proofErr w:type="spellStart"/>
            <w:r>
              <w:t>ηλ</w:t>
            </w:r>
            <w:proofErr w:type="spellEnd"/>
            <w:r>
              <w:rPr>
                <w:lang w:val="de-DE"/>
              </w:rPr>
              <w:t xml:space="preserve">: </w:t>
            </w:r>
            <w:r>
              <w:rPr>
                <w:snapToGrid w:val="0"/>
                <w:color w:val="000000"/>
                <w:lang w:val="de-DE"/>
              </w:rPr>
              <w:t>+ 30 210 68 82 100</w:t>
            </w:r>
          </w:p>
          <w:p w14:paraId="6C28CBF4" w14:textId="77777777" w:rsidR="00B012C8" w:rsidRDefault="00B012C8">
            <w:pPr>
              <w:tabs>
                <w:tab w:val="left" w:pos="-720"/>
              </w:tabs>
              <w:suppressAutoHyphens/>
              <w:rPr>
                <w:lang w:val="el-GR"/>
              </w:rPr>
            </w:pPr>
          </w:p>
        </w:tc>
        <w:tc>
          <w:tcPr>
            <w:tcW w:w="4678" w:type="dxa"/>
          </w:tcPr>
          <w:p w14:paraId="74254A72" w14:textId="77777777" w:rsidR="00B012C8" w:rsidRDefault="00B012C8">
            <w:pPr>
              <w:pStyle w:val="NormalCountry"/>
              <w:rPr>
                <w:lang w:val="de-AT"/>
              </w:rPr>
            </w:pPr>
            <w:r>
              <w:rPr>
                <w:lang w:val="de-AT"/>
              </w:rPr>
              <w:t>Österreich</w:t>
            </w:r>
          </w:p>
          <w:p w14:paraId="55A5EC87" w14:textId="77777777" w:rsidR="00B012C8" w:rsidRDefault="00B012C8">
            <w:pPr>
              <w:rPr>
                <w:lang w:val="da-DK"/>
              </w:rPr>
            </w:pPr>
            <w:r>
              <w:rPr>
                <w:lang w:val="da-DK"/>
              </w:rPr>
              <w:t>GlaxoSmithKline Pharma GmbH</w:t>
            </w:r>
          </w:p>
          <w:p w14:paraId="596FCD49" w14:textId="77777777" w:rsidR="00B012C8" w:rsidRDefault="00B012C8">
            <w:pPr>
              <w:rPr>
                <w:lang w:val="da-DK"/>
              </w:rPr>
            </w:pPr>
            <w:r>
              <w:rPr>
                <w:lang w:val="da-DK"/>
              </w:rPr>
              <w:t xml:space="preserve">Tel: + 43 </w:t>
            </w:r>
            <w:r w:rsidR="00C64D8A">
              <w:rPr>
                <w:lang w:val="da-DK"/>
              </w:rPr>
              <w:t>(0)</w:t>
            </w:r>
            <w:r>
              <w:rPr>
                <w:lang w:val="da-DK"/>
              </w:rPr>
              <w:t>1 970750</w:t>
            </w:r>
          </w:p>
          <w:p w14:paraId="312345FB" w14:textId="77777777" w:rsidR="00B012C8" w:rsidRDefault="00B012C8">
            <w:pPr>
              <w:spacing w:line="240" w:lineRule="atLeast"/>
              <w:rPr>
                <w:snapToGrid w:val="0"/>
                <w:color w:val="000000"/>
                <w:lang w:val="en-US"/>
              </w:rPr>
            </w:pPr>
            <w:r>
              <w:rPr>
                <w:snapToGrid w:val="0"/>
                <w:color w:val="000000"/>
              </w:rPr>
              <w:t>at.info@gsk.com</w:t>
            </w:r>
          </w:p>
          <w:p w14:paraId="31408D92" w14:textId="77777777" w:rsidR="00B012C8" w:rsidRDefault="00B012C8">
            <w:pPr>
              <w:tabs>
                <w:tab w:val="left" w:pos="-720"/>
              </w:tabs>
              <w:suppressAutoHyphens/>
              <w:rPr>
                <w:lang w:val="et-EE"/>
              </w:rPr>
            </w:pPr>
          </w:p>
        </w:tc>
      </w:tr>
      <w:tr w:rsidR="00B012C8" w:rsidRPr="00B012C8" w14:paraId="247D99FE" w14:textId="77777777" w:rsidTr="00B012C8">
        <w:trPr>
          <w:gridBefore w:val="1"/>
          <w:wBefore w:w="34" w:type="dxa"/>
        </w:trPr>
        <w:tc>
          <w:tcPr>
            <w:tcW w:w="4644" w:type="dxa"/>
          </w:tcPr>
          <w:p w14:paraId="20C0637F" w14:textId="77777777" w:rsidR="00B012C8" w:rsidRDefault="00B012C8">
            <w:pPr>
              <w:pStyle w:val="NormalCountry"/>
              <w:rPr>
                <w:b w:val="0"/>
                <w:lang w:val="es-ES"/>
              </w:rPr>
            </w:pPr>
            <w:r>
              <w:rPr>
                <w:lang w:val="es-ES_tradnl"/>
              </w:rPr>
              <w:t>España</w:t>
            </w:r>
          </w:p>
          <w:p w14:paraId="0FB5C2BA" w14:textId="77777777" w:rsidR="00B012C8" w:rsidRDefault="00B012C8">
            <w:pPr>
              <w:rPr>
                <w:snapToGrid w:val="0"/>
                <w:lang w:val="es-ES_tradnl"/>
              </w:rPr>
            </w:pPr>
            <w:r>
              <w:rPr>
                <w:snapToGrid w:val="0"/>
                <w:lang w:val="es-ES_tradnl"/>
              </w:rPr>
              <w:t>GlaxoSmithKline, S.A.</w:t>
            </w:r>
          </w:p>
          <w:p w14:paraId="4AFC06E7" w14:textId="00BE1D50" w:rsidR="00B012C8" w:rsidRDefault="00B012C8">
            <w:pPr>
              <w:tabs>
                <w:tab w:val="left" w:pos="-720"/>
              </w:tabs>
              <w:suppressAutoHyphens/>
              <w:rPr>
                <w:snapToGrid w:val="0"/>
                <w:lang w:val="es-ES_tradnl"/>
              </w:rPr>
            </w:pPr>
            <w:r>
              <w:rPr>
                <w:snapToGrid w:val="0"/>
                <w:lang w:val="es-ES_tradnl"/>
              </w:rPr>
              <w:t>Tel: + 34 90</w:t>
            </w:r>
            <w:r w:rsidR="00CA62C2">
              <w:rPr>
                <w:snapToGrid w:val="0"/>
                <w:lang w:val="es-ES_tradnl"/>
              </w:rPr>
              <w:t>0</w:t>
            </w:r>
            <w:r>
              <w:rPr>
                <w:snapToGrid w:val="0"/>
                <w:lang w:val="es-ES_tradnl"/>
              </w:rPr>
              <w:t xml:space="preserve"> 202 700</w:t>
            </w:r>
          </w:p>
          <w:p w14:paraId="41A1A1A3" w14:textId="77777777" w:rsidR="00B012C8" w:rsidRDefault="00B012C8">
            <w:pPr>
              <w:spacing w:line="240" w:lineRule="atLeast"/>
              <w:rPr>
                <w:b/>
                <w:snapToGrid w:val="0"/>
                <w:lang w:val="es-ES_tradnl"/>
              </w:rPr>
            </w:pPr>
            <w:r>
              <w:rPr>
                <w:snapToGrid w:val="0"/>
                <w:lang w:val="es-ES_tradnl"/>
              </w:rPr>
              <w:t>es-ci@gsk.com</w:t>
            </w:r>
            <w:r>
              <w:rPr>
                <w:b/>
                <w:snapToGrid w:val="0"/>
                <w:lang w:val="es-ES_tradnl"/>
              </w:rPr>
              <w:t xml:space="preserve"> </w:t>
            </w:r>
          </w:p>
          <w:p w14:paraId="70C2BC42" w14:textId="77777777" w:rsidR="00B012C8" w:rsidRDefault="00B012C8">
            <w:pPr>
              <w:tabs>
                <w:tab w:val="left" w:pos="-720"/>
              </w:tabs>
              <w:suppressAutoHyphens/>
              <w:rPr>
                <w:lang w:val="es-ES"/>
              </w:rPr>
            </w:pPr>
          </w:p>
        </w:tc>
        <w:tc>
          <w:tcPr>
            <w:tcW w:w="4678" w:type="dxa"/>
          </w:tcPr>
          <w:p w14:paraId="79BD2C34" w14:textId="77777777" w:rsidR="00B012C8" w:rsidRDefault="00B012C8">
            <w:pPr>
              <w:pStyle w:val="NormalCountry"/>
              <w:rPr>
                <w:b w:val="0"/>
                <w:i/>
                <w:lang w:val="pl-PL"/>
              </w:rPr>
            </w:pPr>
            <w:r w:rsidRPr="00B93146">
              <w:rPr>
                <w:lang w:val="pl-PL"/>
              </w:rPr>
              <w:t>Polska</w:t>
            </w:r>
          </w:p>
          <w:p w14:paraId="6955CD62" w14:textId="77777777" w:rsidR="00B012C8" w:rsidRDefault="00B012C8">
            <w:pPr>
              <w:tabs>
                <w:tab w:val="left" w:pos="-720"/>
              </w:tabs>
              <w:suppressAutoHyphens/>
              <w:rPr>
                <w:lang w:val="pl-PL"/>
              </w:rPr>
            </w:pPr>
            <w:r>
              <w:rPr>
                <w:lang w:val="pl-PL"/>
              </w:rPr>
              <w:t>GSK Services Sp. z o.o.</w:t>
            </w:r>
          </w:p>
          <w:p w14:paraId="1BB52A9B" w14:textId="77777777" w:rsidR="00B012C8" w:rsidRDefault="00B012C8">
            <w:pPr>
              <w:tabs>
                <w:tab w:val="left" w:pos="-720"/>
              </w:tabs>
              <w:suppressAutoHyphens/>
              <w:rPr>
                <w:snapToGrid w:val="0"/>
                <w:color w:val="000000"/>
              </w:rPr>
            </w:pPr>
            <w:r>
              <w:rPr>
                <w:lang w:val="pl-PL"/>
              </w:rPr>
              <w:t xml:space="preserve">Tel.: + </w:t>
            </w:r>
            <w:r>
              <w:rPr>
                <w:snapToGrid w:val="0"/>
                <w:color w:val="000000"/>
              </w:rPr>
              <w:t>48 (22) 576 9000</w:t>
            </w:r>
          </w:p>
          <w:p w14:paraId="10303568" w14:textId="77777777" w:rsidR="00B012C8" w:rsidRDefault="00B012C8">
            <w:pPr>
              <w:rPr>
                <w:lang w:val="el-GR"/>
              </w:rPr>
            </w:pPr>
          </w:p>
        </w:tc>
      </w:tr>
      <w:tr w:rsidR="00B012C8" w14:paraId="5643082D" w14:textId="77777777" w:rsidTr="00B012C8">
        <w:trPr>
          <w:gridBefore w:val="1"/>
          <w:wBefore w:w="34" w:type="dxa"/>
        </w:trPr>
        <w:tc>
          <w:tcPr>
            <w:tcW w:w="4644" w:type="dxa"/>
          </w:tcPr>
          <w:p w14:paraId="01897C7E" w14:textId="77777777" w:rsidR="00B012C8" w:rsidRDefault="00B012C8">
            <w:pPr>
              <w:pStyle w:val="NormalCountry"/>
              <w:rPr>
                <w:b w:val="0"/>
                <w:lang w:val="fr-FR"/>
              </w:rPr>
            </w:pPr>
            <w:r>
              <w:rPr>
                <w:lang w:val="fr-BE"/>
              </w:rPr>
              <w:t>France</w:t>
            </w:r>
          </w:p>
          <w:p w14:paraId="1279B1BD" w14:textId="77777777" w:rsidR="00B012C8" w:rsidRDefault="00B012C8">
            <w:pPr>
              <w:rPr>
                <w:lang w:val="fr-FR"/>
              </w:rPr>
            </w:pPr>
            <w:r>
              <w:rPr>
                <w:lang w:val="fr-FR"/>
              </w:rPr>
              <w:t>Laboratoire GlaxoSmithKline</w:t>
            </w:r>
          </w:p>
          <w:p w14:paraId="61A44978" w14:textId="77777777" w:rsidR="00B012C8" w:rsidRDefault="00B012C8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Tél: + 33 (0) 1 39 17 84 44</w:t>
            </w:r>
          </w:p>
          <w:p w14:paraId="76A37391" w14:textId="77777777" w:rsidR="00B012C8" w:rsidRDefault="00B012C8">
            <w:pPr>
              <w:rPr>
                <w:lang w:val="fr-FR"/>
              </w:rPr>
            </w:pPr>
            <w:r>
              <w:rPr>
                <w:lang w:val="fr-FR"/>
              </w:rPr>
              <w:t>diam@gsk.com</w:t>
            </w:r>
          </w:p>
          <w:p w14:paraId="77958AA4" w14:textId="77777777" w:rsidR="00B012C8" w:rsidRPr="00B93146" w:rsidRDefault="00B012C8">
            <w:pPr>
              <w:rPr>
                <w:b/>
                <w:lang w:val="en-US"/>
              </w:rPr>
            </w:pPr>
          </w:p>
          <w:p w14:paraId="3EF4B748" w14:textId="77777777" w:rsidR="00B012C8" w:rsidRDefault="00B012C8">
            <w:pPr>
              <w:rPr>
                <w:b/>
                <w:bCs/>
                <w:lang w:val="hr-HR"/>
              </w:rPr>
            </w:pPr>
          </w:p>
          <w:p w14:paraId="4D2808D1" w14:textId="77777777" w:rsidR="00B012C8" w:rsidRDefault="00B012C8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Hrvatska</w:t>
            </w:r>
          </w:p>
          <w:p w14:paraId="13E71498" w14:textId="18773DBD" w:rsidR="00B012C8" w:rsidRDefault="00F66366">
            <w:pPr>
              <w:rPr>
                <w:bCs/>
                <w:lang w:val="hr-HR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230DB674" w14:textId="12AC8F97" w:rsidR="00B012C8" w:rsidRDefault="00B012C8">
            <w:pPr>
              <w:rPr>
                <w:bCs/>
                <w:lang w:val="hr-HR"/>
              </w:rPr>
            </w:pPr>
            <w:r>
              <w:rPr>
                <w:bCs/>
                <w:lang w:val="hr-HR"/>
              </w:rPr>
              <w:t>Tel</w:t>
            </w:r>
            <w:del w:id="52" w:author="Author">
              <w:r w:rsidDel="005B7521">
                <w:rPr>
                  <w:bCs/>
                  <w:lang w:val="hr-HR"/>
                </w:rPr>
                <w:delText>.</w:delText>
              </w:r>
            </w:del>
            <w:r>
              <w:rPr>
                <w:bCs/>
                <w:lang w:val="hr-HR"/>
              </w:rPr>
              <w:t xml:space="preserve">: </w:t>
            </w:r>
            <w:r w:rsidR="008E72C5">
              <w:rPr>
                <w:color w:val="000000"/>
              </w:rPr>
              <w:t>+385 800787089</w:t>
            </w:r>
          </w:p>
          <w:p w14:paraId="601D528F" w14:textId="77777777" w:rsidR="00B012C8" w:rsidRPr="00B93146" w:rsidRDefault="00B012C8">
            <w:pPr>
              <w:rPr>
                <w:b/>
                <w:lang w:val="en-US"/>
              </w:rPr>
            </w:pPr>
          </w:p>
        </w:tc>
        <w:tc>
          <w:tcPr>
            <w:tcW w:w="4678" w:type="dxa"/>
          </w:tcPr>
          <w:p w14:paraId="5FF530A8" w14:textId="77777777" w:rsidR="00B012C8" w:rsidRDefault="00B012C8">
            <w:pPr>
              <w:pStyle w:val="NormalCountry"/>
              <w:rPr>
                <w:lang w:val="pt-PT"/>
              </w:rPr>
            </w:pPr>
            <w:r>
              <w:rPr>
                <w:lang w:val="es-ES_tradnl"/>
              </w:rPr>
              <w:lastRenderedPageBreak/>
              <w:t>Portugal</w:t>
            </w:r>
          </w:p>
          <w:p w14:paraId="5C588EC5" w14:textId="77777777" w:rsidR="00B012C8" w:rsidRDefault="00B012C8">
            <w:pPr>
              <w:rPr>
                <w:lang w:val="es-ES_tradnl"/>
              </w:rPr>
            </w:pPr>
            <w:r>
              <w:rPr>
                <w:lang w:val="es-ES_tradnl"/>
              </w:rPr>
              <w:lastRenderedPageBreak/>
              <w:t>Smith Kline &amp; French Portuguesa - Produtos Farmacêuticos, Lda.</w:t>
            </w:r>
          </w:p>
          <w:p w14:paraId="4C6A116E" w14:textId="77777777" w:rsidR="00B012C8" w:rsidRDefault="00B012C8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Tel: + 351 21 412 95 00</w:t>
            </w:r>
          </w:p>
          <w:p w14:paraId="1C2B7816" w14:textId="77777777" w:rsidR="00B012C8" w:rsidRDefault="00B012C8">
            <w:pPr>
              <w:rPr>
                <w:color w:val="000000"/>
              </w:rPr>
            </w:pPr>
            <w:r>
              <w:rPr>
                <w:color w:val="000000"/>
              </w:rPr>
              <w:t>FI.PT@gsk.com</w:t>
            </w:r>
          </w:p>
          <w:p w14:paraId="4AAAB6A3" w14:textId="77777777" w:rsidR="00B012C8" w:rsidRDefault="00B012C8">
            <w:pPr>
              <w:pStyle w:val="NormalCountry"/>
              <w:rPr>
                <w:lang w:val="es-ES_tradnl"/>
              </w:rPr>
            </w:pPr>
          </w:p>
          <w:p w14:paraId="122D7278" w14:textId="77777777" w:rsidR="00B012C8" w:rsidRDefault="00B012C8">
            <w:pPr>
              <w:pStyle w:val="NormalCountry"/>
              <w:rPr>
                <w:lang w:val="es-ES_tradnl"/>
              </w:rPr>
            </w:pPr>
            <w:r>
              <w:rPr>
                <w:lang w:val="es-ES_tradnl"/>
              </w:rPr>
              <w:t>România</w:t>
            </w:r>
          </w:p>
          <w:p w14:paraId="748D249B" w14:textId="149DF2CD" w:rsidR="00B012C8" w:rsidRDefault="00774C8E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lang w:val="pt-PT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65C2454B" w14:textId="0A786935" w:rsidR="00B012C8" w:rsidRDefault="00B012C8">
            <w:pPr>
              <w:tabs>
                <w:tab w:val="left" w:pos="-720"/>
                <w:tab w:val="left" w:pos="4536"/>
              </w:tabs>
              <w:suppressAutoHyphens/>
              <w:rPr>
                <w:szCs w:val="20"/>
                <w:lang w:val="pt-PT"/>
              </w:rPr>
            </w:pPr>
            <w:r>
              <w:rPr>
                <w:lang w:val="pt-PT"/>
              </w:rPr>
              <w:t xml:space="preserve">Tel: </w:t>
            </w:r>
            <w:r w:rsidR="00437C97">
              <w:rPr>
                <w:color w:val="000000"/>
              </w:rPr>
              <w:t>+40 800672524</w:t>
            </w:r>
          </w:p>
          <w:p w14:paraId="68E9392B" w14:textId="77777777" w:rsidR="00B012C8" w:rsidRDefault="00B012C8">
            <w:pPr>
              <w:tabs>
                <w:tab w:val="left" w:pos="-720"/>
              </w:tabs>
              <w:suppressAutoHyphens/>
              <w:rPr>
                <w:lang w:val="es-ES_tradnl"/>
              </w:rPr>
            </w:pPr>
          </w:p>
        </w:tc>
      </w:tr>
      <w:tr w:rsidR="00B012C8" w:rsidRPr="00B012C8" w14:paraId="3D4D0CAF" w14:textId="77777777" w:rsidTr="00B012C8">
        <w:tc>
          <w:tcPr>
            <w:tcW w:w="4678" w:type="dxa"/>
            <w:gridSpan w:val="2"/>
          </w:tcPr>
          <w:p w14:paraId="649D9337" w14:textId="77777777" w:rsidR="00B012C8" w:rsidRPr="00B012C8" w:rsidRDefault="00B012C8">
            <w:pPr>
              <w:pStyle w:val="NormalCountry"/>
              <w:rPr>
                <w:lang w:val="de-DE"/>
              </w:rPr>
            </w:pPr>
            <w:r w:rsidRPr="00B012C8">
              <w:rPr>
                <w:lang w:val="de-DE"/>
              </w:rPr>
              <w:lastRenderedPageBreak/>
              <w:t>Ireland</w:t>
            </w:r>
          </w:p>
          <w:p w14:paraId="0C25A244" w14:textId="77777777" w:rsidR="00B012C8" w:rsidRPr="00B012C8" w:rsidRDefault="00B012C8">
            <w:pPr>
              <w:rPr>
                <w:lang w:val="de-DE"/>
              </w:rPr>
            </w:pPr>
            <w:r w:rsidRPr="00B012C8">
              <w:rPr>
                <w:lang w:val="de-DE"/>
              </w:rPr>
              <w:t>GlaxoSmithKline (Ireland) Ltd</w:t>
            </w:r>
          </w:p>
          <w:p w14:paraId="1ACEB2CB" w14:textId="77777777" w:rsidR="00B012C8" w:rsidRPr="00B012C8" w:rsidRDefault="00B012C8">
            <w:pPr>
              <w:rPr>
                <w:lang w:val="de-DE"/>
              </w:rPr>
            </w:pPr>
            <w:r w:rsidRPr="00B012C8">
              <w:rPr>
                <w:lang w:val="de-DE"/>
              </w:rPr>
              <w:t>Tel: + 353 (0)1 495 5000</w:t>
            </w:r>
          </w:p>
          <w:p w14:paraId="06ADD00B" w14:textId="77777777" w:rsidR="00B012C8" w:rsidRPr="00B012C8" w:rsidRDefault="00B012C8">
            <w:pPr>
              <w:tabs>
                <w:tab w:val="left" w:pos="-720"/>
              </w:tabs>
              <w:suppressAutoHyphens/>
              <w:rPr>
                <w:lang w:val="de-DE"/>
              </w:rPr>
            </w:pPr>
          </w:p>
        </w:tc>
        <w:tc>
          <w:tcPr>
            <w:tcW w:w="4678" w:type="dxa"/>
          </w:tcPr>
          <w:p w14:paraId="5512F59C" w14:textId="77777777" w:rsidR="00B012C8" w:rsidRDefault="00B012C8">
            <w:pPr>
              <w:pStyle w:val="NormalCountry"/>
              <w:rPr>
                <w:lang w:val="sl-SI"/>
              </w:rPr>
            </w:pPr>
            <w:r>
              <w:rPr>
                <w:lang w:val="it-IT"/>
              </w:rPr>
              <w:t>Slovenija</w:t>
            </w:r>
          </w:p>
          <w:p w14:paraId="536543AD" w14:textId="4868DBB6" w:rsidR="00B012C8" w:rsidRDefault="00832085">
            <w:pPr>
              <w:rPr>
                <w:lang w:val="sl-SI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76F813CF" w14:textId="3AB805CC" w:rsidR="00B012C8" w:rsidRDefault="00B012C8">
            <w:pPr>
              <w:tabs>
                <w:tab w:val="left" w:pos="-720"/>
              </w:tabs>
              <w:suppressAutoHyphens/>
              <w:rPr>
                <w:lang w:val="pt-PT"/>
              </w:rPr>
            </w:pPr>
            <w:r>
              <w:rPr>
                <w:lang w:val="sl-SI"/>
              </w:rPr>
              <w:t xml:space="preserve">Tel: </w:t>
            </w:r>
            <w:r w:rsidR="00725EDE">
              <w:rPr>
                <w:color w:val="000000"/>
              </w:rPr>
              <w:t>+386 80688869</w:t>
            </w:r>
          </w:p>
          <w:p w14:paraId="261CE369" w14:textId="77777777" w:rsidR="00B012C8" w:rsidRDefault="00B012C8">
            <w:pPr>
              <w:tabs>
                <w:tab w:val="left" w:pos="-720"/>
                <w:tab w:val="left" w:pos="4536"/>
              </w:tabs>
              <w:suppressAutoHyphens/>
              <w:rPr>
                <w:lang w:val="pt-PT"/>
              </w:rPr>
            </w:pPr>
          </w:p>
        </w:tc>
      </w:tr>
      <w:tr w:rsidR="00B012C8" w:rsidRPr="00C35DD9" w14:paraId="61636E2B" w14:textId="77777777" w:rsidTr="00B012C8">
        <w:trPr>
          <w:gridBefore w:val="1"/>
          <w:wBefore w:w="34" w:type="dxa"/>
        </w:trPr>
        <w:tc>
          <w:tcPr>
            <w:tcW w:w="4644" w:type="dxa"/>
            <w:hideMark/>
          </w:tcPr>
          <w:p w14:paraId="4FEC71BC" w14:textId="77777777" w:rsidR="00B012C8" w:rsidRDefault="00B012C8">
            <w:pPr>
              <w:pStyle w:val="NormalCountry"/>
              <w:rPr>
                <w:b w:val="0"/>
                <w:lang w:val="is-IS"/>
              </w:rPr>
            </w:pPr>
            <w:r>
              <w:rPr>
                <w:lang w:val="fr-BE"/>
              </w:rPr>
              <w:t>Ísland</w:t>
            </w:r>
          </w:p>
          <w:p w14:paraId="3CD4232C" w14:textId="4FED19FD" w:rsidR="00B012C8" w:rsidRDefault="00B012C8">
            <w:pPr>
              <w:pStyle w:val="Default"/>
              <w:rPr>
                <w:sz w:val="22"/>
                <w:szCs w:val="22"/>
                <w:lang w:val="is-IS"/>
              </w:rPr>
            </w:pPr>
            <w:r>
              <w:rPr>
                <w:sz w:val="22"/>
                <w:szCs w:val="22"/>
                <w:lang w:val="is-IS"/>
              </w:rPr>
              <w:t xml:space="preserve">Vistor </w:t>
            </w:r>
            <w:ins w:id="53" w:author="Author">
              <w:r w:rsidR="005B7521">
                <w:rPr>
                  <w:sz w:val="22"/>
                  <w:szCs w:val="22"/>
                  <w:lang w:val="is-IS"/>
                </w:rPr>
                <w:t>e</w:t>
              </w:r>
            </w:ins>
            <w:r>
              <w:rPr>
                <w:sz w:val="22"/>
                <w:szCs w:val="22"/>
                <w:lang w:val="is-IS"/>
              </w:rPr>
              <w:t xml:space="preserve">hf. </w:t>
            </w:r>
          </w:p>
          <w:p w14:paraId="31561BB6" w14:textId="77777777" w:rsidR="00B012C8" w:rsidRDefault="00B012C8">
            <w:pPr>
              <w:rPr>
                <w:color w:val="1F497D"/>
                <w:lang w:val="is-IS"/>
              </w:rPr>
            </w:pPr>
            <w:r>
              <w:rPr>
                <w:lang w:val="is-IS"/>
              </w:rPr>
              <w:t xml:space="preserve">Sími: +354 535 7000 </w:t>
            </w:r>
          </w:p>
          <w:p w14:paraId="4F71EEF5" w14:textId="77777777" w:rsidR="00B012C8" w:rsidRDefault="00B012C8">
            <w:pPr>
              <w:tabs>
                <w:tab w:val="left" w:pos="-720"/>
              </w:tabs>
              <w:suppressAutoHyphens/>
              <w:rPr>
                <w:b/>
                <w:lang w:val="it-IT"/>
              </w:rPr>
            </w:pPr>
          </w:p>
        </w:tc>
        <w:tc>
          <w:tcPr>
            <w:tcW w:w="4678" w:type="dxa"/>
          </w:tcPr>
          <w:p w14:paraId="60E8FEAD" w14:textId="77777777" w:rsidR="00B012C8" w:rsidRDefault="00B012C8">
            <w:pPr>
              <w:pStyle w:val="NormalCountry"/>
              <w:rPr>
                <w:b w:val="0"/>
                <w:lang w:val="sk-SK"/>
              </w:rPr>
            </w:pPr>
            <w:r>
              <w:rPr>
                <w:lang w:val="it-IT"/>
              </w:rPr>
              <w:t>Slovenská republika</w:t>
            </w:r>
          </w:p>
          <w:p w14:paraId="657F0C3C" w14:textId="40C32E90" w:rsidR="00B012C8" w:rsidRDefault="001B0379">
            <w:pPr>
              <w:rPr>
                <w:i/>
                <w:lang w:val="sk-SK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249CF7B8" w14:textId="0D2355A8" w:rsidR="00B012C8" w:rsidRDefault="00B012C8">
            <w:pPr>
              <w:tabs>
                <w:tab w:val="left" w:pos="-720"/>
              </w:tabs>
              <w:suppressAutoHyphens/>
              <w:rPr>
                <w:lang w:val="sk-SK"/>
              </w:rPr>
            </w:pPr>
            <w:r>
              <w:rPr>
                <w:lang w:val="sk-SK"/>
              </w:rPr>
              <w:t>Tel</w:t>
            </w:r>
            <w:del w:id="54" w:author="Author">
              <w:r w:rsidR="00C64D8A" w:rsidDel="005B7521">
                <w:rPr>
                  <w:lang w:val="sk-SK"/>
                </w:rPr>
                <w:delText>.</w:delText>
              </w:r>
            </w:del>
            <w:r>
              <w:rPr>
                <w:lang w:val="sk-SK"/>
              </w:rPr>
              <w:t xml:space="preserve">: </w:t>
            </w:r>
            <w:r w:rsidR="00FC5477">
              <w:rPr>
                <w:color w:val="000000"/>
              </w:rPr>
              <w:t>+421 800500589</w:t>
            </w:r>
          </w:p>
          <w:p w14:paraId="34D819D2" w14:textId="77777777" w:rsidR="00B012C8" w:rsidRDefault="00B012C8">
            <w:pPr>
              <w:tabs>
                <w:tab w:val="left" w:pos="-720"/>
              </w:tabs>
              <w:suppressAutoHyphens/>
              <w:rPr>
                <w:lang w:val="pt-PT"/>
              </w:rPr>
            </w:pPr>
          </w:p>
        </w:tc>
      </w:tr>
      <w:tr w:rsidR="00B012C8" w14:paraId="60C278D1" w14:textId="77777777" w:rsidTr="00B012C8">
        <w:trPr>
          <w:gridBefore w:val="1"/>
          <w:wBefore w:w="34" w:type="dxa"/>
        </w:trPr>
        <w:tc>
          <w:tcPr>
            <w:tcW w:w="4644" w:type="dxa"/>
          </w:tcPr>
          <w:p w14:paraId="3E866281" w14:textId="77777777" w:rsidR="00B012C8" w:rsidRDefault="00B012C8">
            <w:pPr>
              <w:pStyle w:val="NormalCountry"/>
              <w:rPr>
                <w:lang w:val="it-IT"/>
              </w:rPr>
            </w:pPr>
            <w:r>
              <w:rPr>
                <w:lang w:val="en-US"/>
              </w:rPr>
              <w:t>Italia</w:t>
            </w:r>
          </w:p>
          <w:p w14:paraId="447DC482" w14:textId="77777777" w:rsidR="00B012C8" w:rsidRDefault="00B012C8">
            <w:pPr>
              <w:rPr>
                <w:lang w:val="en-US"/>
              </w:rPr>
            </w:pPr>
            <w:r>
              <w:t>GlaxoSmithKline S.p.A.</w:t>
            </w:r>
          </w:p>
          <w:p w14:paraId="27E87A4E" w14:textId="75DA714B" w:rsidR="00B012C8" w:rsidRDefault="00B012C8">
            <w:r>
              <w:rPr>
                <w:snapToGrid w:val="0"/>
                <w:color w:val="000000"/>
              </w:rPr>
              <w:t xml:space="preserve">Tel: + 39 </w:t>
            </w:r>
            <w:r w:rsidR="00C64D8A">
              <w:rPr>
                <w:snapToGrid w:val="0"/>
                <w:color w:val="000000"/>
              </w:rPr>
              <w:t>(</w:t>
            </w:r>
            <w:r>
              <w:rPr>
                <w:snapToGrid w:val="0"/>
                <w:color w:val="000000"/>
              </w:rPr>
              <w:t>0</w:t>
            </w:r>
            <w:r w:rsidR="00C64D8A">
              <w:rPr>
                <w:snapToGrid w:val="0"/>
                <w:color w:val="000000"/>
              </w:rPr>
              <w:t>)</w:t>
            </w:r>
            <w:r>
              <w:rPr>
                <w:snapToGrid w:val="0"/>
                <w:color w:val="000000"/>
              </w:rPr>
              <w:t>45</w:t>
            </w:r>
            <w:r w:rsidR="00C64D8A">
              <w:rPr>
                <w:snapToGrid w:val="0"/>
                <w:color w:val="000000"/>
              </w:rPr>
              <w:t xml:space="preserve"> </w:t>
            </w:r>
            <w:r w:rsidR="00150AE9">
              <w:rPr>
                <w:lang w:val="sk-SK"/>
              </w:rPr>
              <w:t>7741</w:t>
            </w:r>
            <w:r w:rsidR="00751069">
              <w:rPr>
                <w:lang w:val="sk-SK"/>
              </w:rPr>
              <w:t xml:space="preserve"> </w:t>
            </w:r>
            <w:r>
              <w:rPr>
                <w:snapToGrid w:val="0"/>
                <w:color w:val="000000"/>
              </w:rPr>
              <w:t>111</w:t>
            </w:r>
          </w:p>
          <w:p w14:paraId="1CA8DC54" w14:textId="77777777" w:rsidR="00B012C8" w:rsidRDefault="00B012C8">
            <w:pPr>
              <w:rPr>
                <w:b/>
                <w:lang w:val="pt-PT"/>
              </w:rPr>
            </w:pPr>
          </w:p>
        </w:tc>
        <w:tc>
          <w:tcPr>
            <w:tcW w:w="4678" w:type="dxa"/>
          </w:tcPr>
          <w:p w14:paraId="15193BC4" w14:textId="77777777" w:rsidR="00B012C8" w:rsidRDefault="00B012C8">
            <w:pPr>
              <w:pStyle w:val="NormalCountry"/>
              <w:rPr>
                <w:lang w:val="fi-FI"/>
              </w:rPr>
            </w:pPr>
            <w:r>
              <w:rPr>
                <w:lang w:val="de-DE"/>
              </w:rPr>
              <w:t>Suomi/Finland</w:t>
            </w:r>
          </w:p>
          <w:p w14:paraId="041678FE" w14:textId="77777777" w:rsidR="00B012C8" w:rsidRDefault="00B012C8">
            <w:pPr>
              <w:rPr>
                <w:b/>
                <w:lang w:val="de-DE"/>
              </w:rPr>
            </w:pPr>
            <w:r>
              <w:rPr>
                <w:lang w:val="de-DE"/>
              </w:rPr>
              <w:t>GlaxoSmithKline Oy</w:t>
            </w:r>
          </w:p>
          <w:p w14:paraId="6D2C50E2" w14:textId="6C5B4489" w:rsidR="00B012C8" w:rsidRDefault="00B012C8">
            <w:pPr>
              <w:rPr>
                <w:lang w:val="de-DE"/>
              </w:rPr>
            </w:pPr>
            <w:r>
              <w:rPr>
                <w:lang w:val="de-DE"/>
              </w:rPr>
              <w:t>Puh/Tel: + 358 10 30 30 30</w:t>
            </w:r>
          </w:p>
          <w:p w14:paraId="0BC35C8E" w14:textId="77777777" w:rsidR="00B012C8" w:rsidRDefault="00B012C8" w:rsidP="004940B4">
            <w:pPr>
              <w:spacing w:line="240" w:lineRule="atLeast"/>
              <w:rPr>
                <w:b/>
                <w:lang w:val="sk-SK"/>
              </w:rPr>
            </w:pPr>
          </w:p>
        </w:tc>
      </w:tr>
      <w:tr w:rsidR="00B012C8" w:rsidRPr="00B012C8" w14:paraId="003D26DC" w14:textId="77777777" w:rsidTr="00B012C8">
        <w:trPr>
          <w:gridBefore w:val="1"/>
          <w:wBefore w:w="34" w:type="dxa"/>
        </w:trPr>
        <w:tc>
          <w:tcPr>
            <w:tcW w:w="4644" w:type="dxa"/>
          </w:tcPr>
          <w:p w14:paraId="1FA1E3D6" w14:textId="77777777" w:rsidR="00B012C8" w:rsidRDefault="00B012C8">
            <w:pPr>
              <w:pStyle w:val="NormalCountry"/>
              <w:rPr>
                <w:b w:val="0"/>
                <w:lang w:val="el-GR"/>
              </w:rPr>
            </w:pPr>
            <w:r>
              <w:rPr>
                <w:lang w:val="fr-BE"/>
              </w:rPr>
              <w:t>Κύπρος</w:t>
            </w:r>
          </w:p>
          <w:p w14:paraId="20AE5087" w14:textId="028738D9" w:rsidR="00B012C8" w:rsidRDefault="008F6DBF">
            <w:pPr>
              <w:rPr>
                <w:lang w:val="it-IT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5A53FEF8" w14:textId="4B13A475" w:rsidR="00B012C8" w:rsidRDefault="00B012C8">
            <w:pPr>
              <w:tabs>
                <w:tab w:val="left" w:pos="-720"/>
              </w:tabs>
              <w:suppressAutoHyphens/>
              <w:rPr>
                <w:lang w:val="it-IT"/>
              </w:rPr>
            </w:pPr>
            <w:r>
              <w:rPr>
                <w:lang w:val="el-GR"/>
              </w:rPr>
              <w:t xml:space="preserve">Τηλ: </w:t>
            </w:r>
            <w:r w:rsidR="008E14DB">
              <w:rPr>
                <w:color w:val="000000"/>
              </w:rPr>
              <w:t>+357 80070017</w:t>
            </w:r>
          </w:p>
          <w:p w14:paraId="58910FA4" w14:textId="77777777" w:rsidR="00B012C8" w:rsidRDefault="00B012C8">
            <w:pPr>
              <w:rPr>
                <w:b/>
                <w:lang w:val="el-GR"/>
              </w:rPr>
            </w:pPr>
          </w:p>
        </w:tc>
        <w:tc>
          <w:tcPr>
            <w:tcW w:w="4678" w:type="dxa"/>
            <w:hideMark/>
          </w:tcPr>
          <w:p w14:paraId="5011FD6A" w14:textId="77777777" w:rsidR="00B012C8" w:rsidRDefault="00B012C8">
            <w:pPr>
              <w:pStyle w:val="NormalCountry"/>
              <w:rPr>
                <w:b w:val="0"/>
                <w:lang w:val="sv-SE"/>
              </w:rPr>
            </w:pPr>
            <w:r>
              <w:rPr>
                <w:lang w:val="nl-BE"/>
              </w:rPr>
              <w:t>Sverige</w:t>
            </w:r>
          </w:p>
          <w:p w14:paraId="5D33A87E" w14:textId="77777777" w:rsidR="00B012C8" w:rsidRDefault="00B012C8">
            <w:pPr>
              <w:rPr>
                <w:lang w:val="nl-BE"/>
              </w:rPr>
            </w:pPr>
            <w:r>
              <w:rPr>
                <w:lang w:val="nl-BE"/>
              </w:rPr>
              <w:t>GlaxoSmithKline AB</w:t>
            </w:r>
          </w:p>
          <w:p w14:paraId="21D3D393" w14:textId="77777777" w:rsidR="00B012C8" w:rsidRDefault="00B012C8">
            <w:pPr>
              <w:rPr>
                <w:lang w:val="nl-BE"/>
              </w:rPr>
            </w:pPr>
            <w:r>
              <w:rPr>
                <w:lang w:val="nl-BE"/>
              </w:rPr>
              <w:t>Tel: + 46 (0)8 638 93 00</w:t>
            </w:r>
          </w:p>
          <w:p w14:paraId="0F7C7457" w14:textId="200D33D1" w:rsidR="00B012C8" w:rsidRDefault="006C1FD3">
            <w:pPr>
              <w:spacing w:line="240" w:lineRule="atLeast"/>
              <w:rPr>
                <w:snapToGrid w:val="0"/>
                <w:color w:val="000000"/>
                <w:lang w:val="nl-BE"/>
              </w:rPr>
            </w:pPr>
            <w:r w:rsidRPr="006C1FD3">
              <w:rPr>
                <w:snapToGrid w:val="0"/>
                <w:color w:val="000000"/>
                <w:lang w:val="nl-BE"/>
              </w:rPr>
              <w:t>info.produkt@gsk.com</w:t>
            </w:r>
          </w:p>
          <w:p w14:paraId="5CBC9C8D" w14:textId="77777777" w:rsidR="006C1FD3" w:rsidRDefault="006C1FD3">
            <w:pPr>
              <w:spacing w:line="240" w:lineRule="atLeast"/>
              <w:rPr>
                <w:snapToGrid w:val="0"/>
                <w:color w:val="000000"/>
                <w:lang w:val="nl-BE"/>
              </w:rPr>
            </w:pPr>
          </w:p>
          <w:p w14:paraId="56687429" w14:textId="17BED84B" w:rsidR="008E14DB" w:rsidRDefault="008E14DB">
            <w:pPr>
              <w:spacing w:line="240" w:lineRule="atLeast"/>
              <w:rPr>
                <w:b/>
                <w:color w:val="008000"/>
                <w:lang w:val="it-IT"/>
              </w:rPr>
            </w:pPr>
          </w:p>
        </w:tc>
      </w:tr>
      <w:tr w:rsidR="00B012C8" w14:paraId="52C74B14" w14:textId="77777777" w:rsidTr="00B012C8">
        <w:trPr>
          <w:gridBefore w:val="1"/>
          <w:wBefore w:w="34" w:type="dxa"/>
        </w:trPr>
        <w:tc>
          <w:tcPr>
            <w:tcW w:w="4644" w:type="dxa"/>
          </w:tcPr>
          <w:p w14:paraId="450870DB" w14:textId="77777777" w:rsidR="00B012C8" w:rsidRDefault="00B012C8" w:rsidP="00EB5671">
            <w:pPr>
              <w:pStyle w:val="NormalCountry"/>
              <w:keepNext/>
              <w:keepLines/>
              <w:rPr>
                <w:b w:val="0"/>
                <w:lang w:val="lv-LV"/>
              </w:rPr>
            </w:pPr>
            <w:proofErr w:type="spellStart"/>
            <w:r>
              <w:rPr>
                <w:lang w:val="en-US"/>
              </w:rPr>
              <w:t>Latvija</w:t>
            </w:r>
            <w:proofErr w:type="spellEnd"/>
          </w:p>
          <w:p w14:paraId="6FDE5E78" w14:textId="46717CAB" w:rsidR="00B012C8" w:rsidRDefault="00102200" w:rsidP="00EB5671">
            <w:pPr>
              <w:keepNext/>
              <w:keepLines/>
              <w:spacing w:line="240" w:lineRule="atLeast"/>
              <w:rPr>
                <w:snapToGrid w:val="0"/>
                <w:color w:val="000000"/>
                <w:lang w:val="en-US"/>
              </w:rPr>
            </w:pPr>
            <w:r w:rsidRPr="004877F1">
              <w:t xml:space="preserve">GlaxoSmithKline Biologicals </w:t>
            </w:r>
            <w:r>
              <w:t>SA</w:t>
            </w:r>
          </w:p>
          <w:p w14:paraId="40DB12D0" w14:textId="4701FFFB" w:rsidR="00B012C8" w:rsidRDefault="00B012C8" w:rsidP="00EB5671">
            <w:pPr>
              <w:keepNext/>
              <w:keepLines/>
              <w:tabs>
                <w:tab w:val="left" w:pos="-720"/>
              </w:tabs>
              <w:suppressAutoHyphens/>
              <w:rPr>
                <w:lang w:val="lv-LV"/>
              </w:rPr>
            </w:pPr>
            <w:r>
              <w:rPr>
                <w:lang w:val="lv-LV"/>
              </w:rPr>
              <w:t xml:space="preserve">Tel: </w:t>
            </w:r>
            <w:r w:rsidR="00AC2293">
              <w:rPr>
                <w:color w:val="000000"/>
              </w:rPr>
              <w:t>+371 80205045</w:t>
            </w:r>
          </w:p>
          <w:p w14:paraId="1609D7C9" w14:textId="77777777" w:rsidR="00B012C8" w:rsidRDefault="00B012C8">
            <w:pPr>
              <w:keepNext/>
              <w:keepLines/>
              <w:tabs>
                <w:tab w:val="left" w:pos="-720"/>
              </w:tabs>
              <w:suppressAutoHyphens/>
              <w:rPr>
                <w:lang w:val="fi-FI"/>
              </w:rPr>
            </w:pPr>
          </w:p>
        </w:tc>
        <w:tc>
          <w:tcPr>
            <w:tcW w:w="4678" w:type="dxa"/>
          </w:tcPr>
          <w:p w14:paraId="63E2F32A" w14:textId="586AE9AC" w:rsidR="00577710" w:rsidDel="005B7521" w:rsidRDefault="00B012C8" w:rsidP="002F6125">
            <w:pPr>
              <w:pStyle w:val="NormalCountry"/>
              <w:rPr>
                <w:del w:id="55" w:author="Author"/>
              </w:rPr>
            </w:pPr>
            <w:del w:id="56" w:author="Author">
              <w:r w:rsidDel="005B7521">
                <w:rPr>
                  <w:lang w:val="en-US"/>
                </w:rPr>
                <w:delText>United Kingdom</w:delText>
              </w:r>
              <w:r w:rsidR="00577710" w:rsidDel="005B7521">
                <w:rPr>
                  <w:lang w:val="en-US"/>
                </w:rPr>
                <w:delText xml:space="preserve"> </w:delText>
              </w:r>
              <w:r w:rsidR="00577710" w:rsidRPr="00FA7219" w:rsidDel="005B7521">
                <w:delText>(Northern Ireland)</w:delText>
              </w:r>
            </w:del>
          </w:p>
          <w:p w14:paraId="14976B80" w14:textId="6513B01B" w:rsidR="00577710" w:rsidDel="005B7521" w:rsidRDefault="00577710" w:rsidP="002F6125">
            <w:pPr>
              <w:rPr>
                <w:del w:id="57" w:author="Author"/>
              </w:rPr>
            </w:pPr>
            <w:del w:id="58" w:author="Author">
              <w:r w:rsidDel="005B7521">
                <w:delText>GlaxoSmithKline Biologicals SA</w:delText>
              </w:r>
            </w:del>
          </w:p>
          <w:p w14:paraId="69089CDC" w14:textId="1885F736" w:rsidR="00A13DE6" w:rsidDel="005B7521" w:rsidRDefault="00B012C8" w:rsidP="002F6125">
            <w:pPr>
              <w:rPr>
                <w:del w:id="59" w:author="Author"/>
              </w:rPr>
            </w:pPr>
            <w:del w:id="60" w:author="Author">
              <w:r w:rsidDel="005B7521">
                <w:delText xml:space="preserve">Tel: </w:delText>
              </w:r>
              <w:r w:rsidR="00A13DE6" w:rsidDel="005B7521">
                <w:delText>+44(0)800 221441</w:delText>
              </w:r>
            </w:del>
          </w:p>
          <w:p w14:paraId="0A769870" w14:textId="7B5B0097" w:rsidR="00A13DE6" w:rsidDel="005B7521" w:rsidRDefault="00A13DE6" w:rsidP="002F6125">
            <w:pPr>
              <w:rPr>
                <w:del w:id="61" w:author="Author"/>
              </w:rPr>
            </w:pPr>
            <w:del w:id="62" w:author="Author">
              <w:r w:rsidRPr="00C4768A" w:rsidDel="005B7521">
                <w:delText>customercontactuk@gsk.com</w:delText>
              </w:r>
            </w:del>
          </w:p>
          <w:p w14:paraId="342D8EAD" w14:textId="77777777" w:rsidR="00B012C8" w:rsidRDefault="00B012C8" w:rsidP="002F6125">
            <w:pPr>
              <w:rPr>
                <w:b/>
                <w:lang w:val="fi-FI"/>
              </w:rPr>
              <w:pPrChange w:id="63" w:author="Author">
                <w:pPr>
                  <w:keepNext/>
                  <w:keepLines/>
                  <w:tabs>
                    <w:tab w:val="left" w:pos="-720"/>
                    <w:tab w:val="left" w:pos="4536"/>
                  </w:tabs>
                  <w:suppressAutoHyphens/>
                </w:pPr>
              </w:pPrChange>
            </w:pPr>
          </w:p>
        </w:tc>
      </w:tr>
      <w:tr w:rsidR="00B012C8" w14:paraId="527DEB63" w14:textId="77777777" w:rsidTr="00B012C8">
        <w:trPr>
          <w:gridBefore w:val="1"/>
          <w:wBefore w:w="34" w:type="dxa"/>
        </w:trPr>
        <w:tc>
          <w:tcPr>
            <w:tcW w:w="4644" w:type="dxa"/>
          </w:tcPr>
          <w:p w14:paraId="42981C00" w14:textId="77777777" w:rsidR="00B012C8" w:rsidRDefault="00B012C8">
            <w:pPr>
              <w:keepLines/>
              <w:spacing w:line="240" w:lineRule="atLeast"/>
              <w:rPr>
                <w:lang w:val="lv-LV"/>
              </w:rPr>
            </w:pPr>
          </w:p>
        </w:tc>
        <w:tc>
          <w:tcPr>
            <w:tcW w:w="4678" w:type="dxa"/>
          </w:tcPr>
          <w:p w14:paraId="60770EC1" w14:textId="77777777" w:rsidR="00B012C8" w:rsidRDefault="00B012C8">
            <w:pPr>
              <w:tabs>
                <w:tab w:val="left" w:pos="-720"/>
              </w:tabs>
              <w:suppressAutoHyphens/>
              <w:rPr>
                <w:lang w:val="sv-SE"/>
              </w:rPr>
            </w:pPr>
          </w:p>
        </w:tc>
      </w:tr>
    </w:tbl>
    <w:p w14:paraId="43BC16AC" w14:textId="06089720" w:rsidR="001E6667" w:rsidRPr="00B93146" w:rsidRDefault="001E6667" w:rsidP="003B2D08">
      <w:pPr>
        <w:numPr>
          <w:ilvl w:val="12"/>
          <w:numId w:val="0"/>
        </w:numPr>
        <w:rPr>
          <w:lang w:val="pl-PL"/>
        </w:rPr>
      </w:pPr>
      <w:r w:rsidRPr="00967D26">
        <w:rPr>
          <w:b/>
          <w:noProof/>
          <w:lang w:val="sk-SK"/>
        </w:rPr>
        <w:t>Táto písomná informácia bola naposledy aktualizovaná v</w:t>
      </w:r>
      <w:r w:rsidR="0048385E">
        <w:rPr>
          <w:b/>
          <w:noProof/>
          <w:lang w:val="sk-SK"/>
        </w:rPr>
        <w:t> </w:t>
      </w:r>
      <w:r w:rsidR="00A13F20">
        <w:rPr>
          <w:b/>
          <w:noProof/>
          <w:lang w:val="sk-SK"/>
        </w:rPr>
        <w:t>.</w:t>
      </w:r>
    </w:p>
    <w:p w14:paraId="21BE98EE" w14:textId="77777777" w:rsidR="00275B12" w:rsidRPr="00EB5671" w:rsidRDefault="00275B12">
      <w:pPr>
        <w:rPr>
          <w:lang w:val="sk-SK"/>
        </w:rPr>
      </w:pPr>
    </w:p>
    <w:p w14:paraId="27FDB123" w14:textId="77777777" w:rsidR="001E6667" w:rsidRDefault="001E6667" w:rsidP="000B163C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b/>
          <w:noProof/>
          <w:lang w:val="sk-SK"/>
        </w:rPr>
      </w:pPr>
      <w:r w:rsidRPr="00967D26">
        <w:rPr>
          <w:b/>
          <w:noProof/>
          <w:lang w:val="sk-SK"/>
        </w:rPr>
        <w:t>Ďalšie zdroje informácií</w:t>
      </w:r>
    </w:p>
    <w:p w14:paraId="4A815AEA" w14:textId="77777777" w:rsidR="001E6667" w:rsidRPr="00EB5671" w:rsidRDefault="001E6667" w:rsidP="000B163C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lang w:val="sk-SK"/>
        </w:rPr>
      </w:pPr>
    </w:p>
    <w:p w14:paraId="5F899C9F" w14:textId="500FB214" w:rsidR="00275B12" w:rsidRPr="00EB5671" w:rsidRDefault="00275B12">
      <w:pPr>
        <w:rPr>
          <w:lang w:val="sk-SK"/>
        </w:rPr>
      </w:pPr>
      <w:r w:rsidRPr="00123B88">
        <w:rPr>
          <w:bCs/>
          <w:caps/>
          <w:lang w:val="sk-SK"/>
        </w:rPr>
        <w:t>P</w:t>
      </w:r>
      <w:r w:rsidRPr="00123B88">
        <w:rPr>
          <w:bCs/>
          <w:lang w:val="sk-SK"/>
        </w:rPr>
        <w:t xml:space="preserve">odrobné informácie o tomto lieku sú dostupné na internetovej stránke Európskej liekovej agentúry </w:t>
      </w:r>
      <w:r w:rsidR="00BF79DD" w:rsidRPr="00E83794">
        <w:rPr>
          <w:bCs/>
          <w:lang w:val="sk-SK"/>
        </w:rPr>
        <w:t>http</w:t>
      </w:r>
      <w:ins w:id="64" w:author="Author">
        <w:r w:rsidR="005B7521">
          <w:rPr>
            <w:bCs/>
            <w:lang w:val="sk-SK"/>
          </w:rPr>
          <w:t>s</w:t>
        </w:r>
      </w:ins>
      <w:r w:rsidR="00BF79DD" w:rsidRPr="00E83794">
        <w:rPr>
          <w:bCs/>
          <w:lang w:val="sk-SK"/>
        </w:rPr>
        <w:t>://www.ema.europa.eu/</w:t>
      </w:r>
      <w:r w:rsidR="00BF79DD" w:rsidRPr="00123B88">
        <w:rPr>
          <w:bCs/>
          <w:lang w:val="sk-SK"/>
        </w:rPr>
        <w:t>.</w:t>
      </w:r>
    </w:p>
    <w:p w14:paraId="3D4A62E4" w14:textId="77777777" w:rsidR="00162F6E" w:rsidRPr="00EB5671" w:rsidRDefault="00162F6E">
      <w:pPr>
        <w:rPr>
          <w:caps/>
          <w:lang w:val="sk-SK"/>
        </w:rPr>
      </w:pPr>
    </w:p>
    <w:p w14:paraId="69C0AA94" w14:textId="77777777" w:rsidR="00162F6E" w:rsidRPr="00123B88" w:rsidRDefault="00162F6E">
      <w:pPr>
        <w:rPr>
          <w:b/>
          <w:caps/>
          <w:lang w:val="sk-SK"/>
        </w:rPr>
      </w:pPr>
      <w:r w:rsidRPr="00123B88">
        <w:rPr>
          <w:b/>
          <w:caps/>
          <w:lang w:val="sk-SK"/>
        </w:rPr>
        <w:t>---------------------------------------------------------------------------------------------------------------------</w:t>
      </w:r>
    </w:p>
    <w:p w14:paraId="1F5CE33C" w14:textId="77777777" w:rsidR="00162F6E" w:rsidRPr="00EB5671" w:rsidRDefault="00162F6E">
      <w:pPr>
        <w:rPr>
          <w:caps/>
          <w:lang w:val="sk-SK"/>
        </w:rPr>
      </w:pPr>
    </w:p>
    <w:p w14:paraId="498624C0" w14:textId="77777777" w:rsidR="00162F6E" w:rsidRPr="00123B88" w:rsidRDefault="00162F6E">
      <w:pPr>
        <w:rPr>
          <w:lang w:val="sk-SK"/>
        </w:rPr>
      </w:pPr>
      <w:r w:rsidRPr="00123B88">
        <w:rPr>
          <w:lang w:val="sk-SK"/>
        </w:rPr>
        <w:t>Nasledujúca informácia je určená len pre zdravotníckych pracovníkov:</w:t>
      </w:r>
    </w:p>
    <w:p w14:paraId="3A3CBD2E" w14:textId="77777777" w:rsidR="00162F6E" w:rsidRDefault="00162F6E">
      <w:pPr>
        <w:rPr>
          <w:caps/>
          <w:lang w:val="sk-SK"/>
        </w:rPr>
      </w:pPr>
    </w:p>
    <w:p w14:paraId="473268F9" w14:textId="77777777" w:rsidR="0033604C" w:rsidRDefault="0033604C" w:rsidP="0033604C">
      <w:pPr>
        <w:rPr>
          <w:lang w:val="sk-SK"/>
        </w:rPr>
      </w:pPr>
      <w:r w:rsidRPr="00123B88">
        <w:rPr>
          <w:lang w:val="sk-SK"/>
        </w:rPr>
        <w:t>Počas uchovávania sa môže vytvoriť jemný biely sediment</w:t>
      </w:r>
      <w:r>
        <w:rPr>
          <w:lang w:val="sk-SK"/>
        </w:rPr>
        <w:t>, nad ktorým je</w:t>
      </w:r>
      <w:r w:rsidRPr="00123B88">
        <w:rPr>
          <w:lang w:val="sk-SK"/>
        </w:rPr>
        <w:t> čír</w:t>
      </w:r>
      <w:r>
        <w:rPr>
          <w:lang w:val="sk-SK"/>
        </w:rPr>
        <w:t>a</w:t>
      </w:r>
      <w:r w:rsidRPr="00123B88">
        <w:rPr>
          <w:lang w:val="sk-SK"/>
        </w:rPr>
        <w:t xml:space="preserve"> bezfarebn</w:t>
      </w:r>
      <w:r>
        <w:rPr>
          <w:lang w:val="sk-SK"/>
        </w:rPr>
        <w:t>á vrstva</w:t>
      </w:r>
      <w:r w:rsidRPr="00123B88">
        <w:rPr>
          <w:lang w:val="sk-SK"/>
        </w:rPr>
        <w:t>.</w:t>
      </w:r>
    </w:p>
    <w:p w14:paraId="73F1FB6F" w14:textId="77777777" w:rsidR="0033604C" w:rsidRDefault="0033604C">
      <w:pPr>
        <w:rPr>
          <w:caps/>
          <w:lang w:val="sk-SK"/>
        </w:rPr>
      </w:pPr>
    </w:p>
    <w:p w14:paraId="2547CF81" w14:textId="77777777" w:rsidR="00282BA1" w:rsidRDefault="00282BA1" w:rsidP="00282BA1">
      <w:pPr>
        <w:rPr>
          <w:lang w:val="sk-SK"/>
        </w:rPr>
      </w:pPr>
      <w:r>
        <w:rPr>
          <w:lang w:val="sk-SK"/>
        </w:rPr>
        <w:t>Očkovacia látka sa má pred použitím resuspendovať. Po resuspendovaní bude mať očkovacia látka vzhľad homogénnej bielej zakalenej suspenzie.</w:t>
      </w:r>
    </w:p>
    <w:p w14:paraId="4EF05D35" w14:textId="77777777" w:rsidR="00282BA1" w:rsidRDefault="00282BA1" w:rsidP="00282BA1">
      <w:pPr>
        <w:rPr>
          <w:lang w:val="sk-SK"/>
        </w:rPr>
      </w:pPr>
    </w:p>
    <w:p w14:paraId="76348FD2" w14:textId="77777777" w:rsidR="00282BA1" w:rsidRPr="00943F95" w:rsidRDefault="00282BA1" w:rsidP="00282BA1">
      <w:pPr>
        <w:rPr>
          <w:b/>
          <w:lang w:val="sk-SK"/>
        </w:rPr>
      </w:pPr>
      <w:r>
        <w:rPr>
          <w:b/>
          <w:lang w:val="sk-SK"/>
        </w:rPr>
        <w:t>Resuspendovanie očkovacej látky, aby sa získala homogénna biela zakalená suspenzia</w:t>
      </w:r>
    </w:p>
    <w:p w14:paraId="597E55C3" w14:textId="77777777" w:rsidR="00282BA1" w:rsidRDefault="00282BA1" w:rsidP="00282BA1">
      <w:pPr>
        <w:rPr>
          <w:lang w:val="sk-SK"/>
        </w:rPr>
      </w:pPr>
    </w:p>
    <w:p w14:paraId="5EACF806" w14:textId="77777777" w:rsidR="00282BA1" w:rsidRDefault="00282BA1" w:rsidP="00282BA1">
      <w:pPr>
        <w:rPr>
          <w:lang w:val="sk-SK"/>
        </w:rPr>
      </w:pPr>
      <w:r>
        <w:rPr>
          <w:lang w:val="sk-SK"/>
        </w:rPr>
        <w:t xml:space="preserve">Očkovacia látka sa </w:t>
      </w:r>
      <w:r w:rsidR="0033604C">
        <w:rPr>
          <w:lang w:val="sk-SK"/>
        </w:rPr>
        <w:t>má</w:t>
      </w:r>
      <w:r>
        <w:rPr>
          <w:lang w:val="sk-SK"/>
        </w:rPr>
        <w:t xml:space="preserve"> resuspendovať </w:t>
      </w:r>
      <w:r w:rsidR="001B796C">
        <w:rPr>
          <w:lang w:val="sk-SK"/>
        </w:rPr>
        <w:t>podľa</w:t>
      </w:r>
      <w:r>
        <w:rPr>
          <w:lang w:val="sk-SK"/>
        </w:rPr>
        <w:t xml:space="preserve"> nasledujúcich krokov:</w:t>
      </w:r>
    </w:p>
    <w:p w14:paraId="2CB3E462" w14:textId="77777777" w:rsidR="00282BA1" w:rsidRDefault="00282BA1" w:rsidP="00282BA1">
      <w:pPr>
        <w:ind w:left="851" w:hanging="284"/>
        <w:rPr>
          <w:lang w:val="sk-SK"/>
        </w:rPr>
      </w:pPr>
      <w:r>
        <w:rPr>
          <w:lang w:val="sk-SK"/>
        </w:rPr>
        <w:t>1.</w:t>
      </w:r>
      <w:r>
        <w:rPr>
          <w:lang w:val="sk-SK"/>
        </w:rPr>
        <w:tab/>
        <w:t>Držte injekčnú striekačku vo zvislej polohe v zovretej ruke.</w:t>
      </w:r>
    </w:p>
    <w:p w14:paraId="0C4D5427" w14:textId="77777777" w:rsidR="00282BA1" w:rsidRDefault="00282BA1" w:rsidP="00282BA1">
      <w:pPr>
        <w:ind w:left="851" w:hanging="284"/>
        <w:rPr>
          <w:lang w:val="sk-SK"/>
        </w:rPr>
      </w:pPr>
      <w:r>
        <w:rPr>
          <w:lang w:val="sk-SK"/>
        </w:rPr>
        <w:t>2.</w:t>
      </w:r>
      <w:r>
        <w:rPr>
          <w:lang w:val="sk-SK"/>
        </w:rPr>
        <w:tab/>
        <w:t>Pretrepte obsah injekčnej striekačky tak, že ju prevrátite hore dnom a znovu späť.</w:t>
      </w:r>
    </w:p>
    <w:p w14:paraId="0DA219C3" w14:textId="77777777" w:rsidR="00282BA1" w:rsidRDefault="00282BA1" w:rsidP="00282BA1">
      <w:pPr>
        <w:ind w:left="851" w:hanging="284"/>
        <w:rPr>
          <w:lang w:val="sk-SK"/>
        </w:rPr>
      </w:pPr>
      <w:r>
        <w:rPr>
          <w:lang w:val="sk-SK"/>
        </w:rPr>
        <w:t>3.</w:t>
      </w:r>
      <w:r>
        <w:rPr>
          <w:lang w:val="sk-SK"/>
        </w:rPr>
        <w:tab/>
        <w:t>Opakujte tento pohyb energicky aspoň 15 sekúnd.</w:t>
      </w:r>
    </w:p>
    <w:p w14:paraId="1EC30D28" w14:textId="77777777" w:rsidR="00282BA1" w:rsidRDefault="00282BA1" w:rsidP="00282BA1">
      <w:pPr>
        <w:ind w:left="851" w:hanging="284"/>
        <w:rPr>
          <w:lang w:val="sk-SK"/>
        </w:rPr>
      </w:pPr>
      <w:r>
        <w:rPr>
          <w:lang w:val="sk-SK"/>
        </w:rPr>
        <w:t>4.</w:t>
      </w:r>
      <w:r>
        <w:rPr>
          <w:lang w:val="sk-SK"/>
        </w:rPr>
        <w:tab/>
        <w:t>Očkovaciu látku znovu skontrolujte:</w:t>
      </w:r>
    </w:p>
    <w:p w14:paraId="3BDC7DAA" w14:textId="77777777" w:rsidR="00282BA1" w:rsidRDefault="00282BA1" w:rsidP="00282BA1">
      <w:pPr>
        <w:ind w:left="1474" w:hanging="198"/>
        <w:rPr>
          <w:lang w:val="sk-SK"/>
        </w:rPr>
      </w:pPr>
      <w:r>
        <w:rPr>
          <w:lang w:val="sk-SK"/>
        </w:rPr>
        <w:t>a</w:t>
      </w:r>
      <w:r w:rsidR="00E83794">
        <w:rPr>
          <w:lang w:val="sk-SK"/>
        </w:rPr>
        <w:t xml:space="preserve">. </w:t>
      </w:r>
      <w:r>
        <w:rPr>
          <w:lang w:val="sk-SK"/>
        </w:rPr>
        <w:t>Ak očkovacia látka vyzerá ako homogénna biela zakalená suspenzia, je pripravená na</w:t>
      </w:r>
      <w:r w:rsidR="0033604C">
        <w:rPr>
          <w:lang w:val="sk-SK"/>
        </w:rPr>
        <w:t> </w:t>
      </w:r>
      <w:r>
        <w:rPr>
          <w:lang w:val="sk-SK"/>
        </w:rPr>
        <w:t>použitie </w:t>
      </w:r>
      <w:r>
        <w:rPr>
          <w:lang w:val="sk-SK"/>
        </w:rPr>
        <w:noBreakHyphen/>
        <w:t> vzhľadovo nemá byť číra.</w:t>
      </w:r>
    </w:p>
    <w:p w14:paraId="14CDBD33" w14:textId="77777777" w:rsidR="00282BA1" w:rsidRDefault="00282BA1" w:rsidP="00282BA1">
      <w:pPr>
        <w:ind w:left="1474" w:hanging="198"/>
        <w:rPr>
          <w:lang w:val="sk-SK"/>
        </w:rPr>
      </w:pPr>
      <w:r>
        <w:rPr>
          <w:lang w:val="sk-SK"/>
        </w:rPr>
        <w:lastRenderedPageBreak/>
        <w:t>b</w:t>
      </w:r>
      <w:r w:rsidR="00E83794">
        <w:rPr>
          <w:lang w:val="sk-SK"/>
        </w:rPr>
        <w:t>.</w:t>
      </w:r>
      <w:r>
        <w:rPr>
          <w:lang w:val="sk-SK"/>
        </w:rPr>
        <w:tab/>
        <w:t>Ak očkovacia látka stále nevyzerá ako homogénna biela zakalená suspenzia - prevracajte ju hore dnom a znovu späť aspoň ďalších 15 sekúnd </w:t>
      </w:r>
      <w:r>
        <w:rPr>
          <w:lang w:val="sk-SK"/>
        </w:rPr>
        <w:noBreakHyphen/>
        <w:t> potom ju znovu skontrolujte.</w:t>
      </w:r>
    </w:p>
    <w:p w14:paraId="33E00A38" w14:textId="77777777" w:rsidR="00282BA1" w:rsidRDefault="00282BA1" w:rsidP="00282BA1">
      <w:pPr>
        <w:rPr>
          <w:lang w:val="sk-SK"/>
        </w:rPr>
      </w:pPr>
    </w:p>
    <w:p w14:paraId="34F4E521" w14:textId="77777777" w:rsidR="00282BA1" w:rsidRPr="00123B88" w:rsidRDefault="00282BA1" w:rsidP="00282BA1">
      <w:pPr>
        <w:rPr>
          <w:lang w:val="sk-SK"/>
        </w:rPr>
      </w:pPr>
      <w:r>
        <w:rPr>
          <w:lang w:val="sk-SK"/>
        </w:rPr>
        <w:t>Pred podaním sa má očkovacia látka opticky skontrolovať na prítomnosť c</w:t>
      </w:r>
      <w:r w:rsidRPr="00123B88">
        <w:rPr>
          <w:lang w:val="sk-SK"/>
        </w:rPr>
        <w:t xml:space="preserve">udzorodých častíc a/alebo </w:t>
      </w:r>
      <w:r>
        <w:rPr>
          <w:lang w:val="sk-SK"/>
        </w:rPr>
        <w:t>abnormálny fyzikálny vzhľad. V prípade ich výskytu očkovaciu látku nepodajte.</w:t>
      </w:r>
    </w:p>
    <w:p w14:paraId="06719ABD" w14:textId="77777777" w:rsidR="00751069" w:rsidRDefault="00751069" w:rsidP="00751069">
      <w:pPr>
        <w:rPr>
          <w:lang w:val="sk-SK"/>
        </w:rPr>
      </w:pPr>
    </w:p>
    <w:p w14:paraId="4F49EB19" w14:textId="77777777" w:rsidR="00751069" w:rsidRPr="005A34DA" w:rsidRDefault="00751069" w:rsidP="00751069">
      <w:pPr>
        <w:rPr>
          <w:u w:val="single"/>
          <w:lang w:val="sk-SK"/>
        </w:rPr>
      </w:pPr>
      <w:r w:rsidRPr="005A34DA">
        <w:rPr>
          <w:u w:val="single"/>
          <w:lang w:val="sk-SK"/>
        </w:rPr>
        <w:t>Návod pre naplnenú injekčnú striekačku</w:t>
      </w:r>
      <w:r>
        <w:rPr>
          <w:u w:val="single"/>
          <w:lang w:val="sk-SK"/>
        </w:rPr>
        <w:t xml:space="preserve"> po resuspendovaní</w:t>
      </w:r>
    </w:p>
    <w:p w14:paraId="61CCFEE3" w14:textId="77777777" w:rsidR="00751069" w:rsidRDefault="00751069" w:rsidP="00751069">
      <w:pPr>
        <w:rPr>
          <w:lang w:val="sk-SK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18"/>
        <w:gridCol w:w="5238"/>
      </w:tblGrid>
      <w:tr w:rsidR="00751069" w:rsidRPr="00B93146" w14:paraId="566CCCBB" w14:textId="77777777" w:rsidTr="008E1471">
        <w:trPr>
          <w:jc w:val="center"/>
        </w:trPr>
        <w:tc>
          <w:tcPr>
            <w:tcW w:w="3618" w:type="dxa"/>
          </w:tcPr>
          <w:p w14:paraId="105B3E62" w14:textId="77777777" w:rsidR="00751069" w:rsidRPr="00895454" w:rsidRDefault="00751069" w:rsidP="008E1471">
            <w:pPr>
              <w:widowControl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8249" behindDoc="0" locked="0" layoutInCell="1" allowOverlap="0" wp14:anchorId="051C6B87" wp14:editId="2E55BAB7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1176655</wp:posOffset>
                      </wp:positionV>
                      <wp:extent cx="604520" cy="277495"/>
                      <wp:effectExtent l="0" t="0" r="0" b="0"/>
                      <wp:wrapNone/>
                      <wp:docPr id="800956212" name="Textové pole 800956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04520" cy="2774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B6210B" w14:textId="77777777" w:rsidR="00751069" w:rsidRPr="00CF0077" w:rsidRDefault="00751069" w:rsidP="00751069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Uzáver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C6B87" id="Textové pole 800956212" o:spid="_x0000_s1031" type="#_x0000_t202" style="position:absolute;left:0;text-align:left;margin-left:107.45pt;margin-top:92.65pt;width:47.6pt;height:21.85pt;z-index:25165824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" o:allowoverlap="f" filled="f" stroked="f" strokeweight=".5pt">
                      <v:textbox>
                        <w:txbxContent>
                          <w:p w14:paraId="29B6210B" w14:textId="77777777" w:rsidR="00751069" w:rsidRPr="00CF0077" w:rsidRDefault="00751069" w:rsidP="0075106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Uzáver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8248" behindDoc="0" locked="0" layoutInCell="1" allowOverlap="0" wp14:anchorId="29E8B973" wp14:editId="601F48BE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1042035</wp:posOffset>
                      </wp:positionV>
                      <wp:extent cx="594360" cy="316230"/>
                      <wp:effectExtent l="0" t="0" r="0" b="7620"/>
                      <wp:wrapNone/>
                      <wp:docPr id="101224965" name="Textové pole 1012249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94360" cy="3162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7CD15A" w14:textId="77777777" w:rsidR="00751069" w:rsidRPr="00CF0077" w:rsidRDefault="00751069" w:rsidP="00751069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Valec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8B973" id="Textové pole 101224965" o:spid="_x0000_s1032" type="#_x0000_t202" style="position:absolute;left:0;text-align:left;margin-left:60.65pt;margin-top:82.05pt;width:46.8pt;height:24.9pt;z-index:2516582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" o:allowoverlap="f" filled="f" stroked="f" strokeweight=".5pt">
                      <v:textbox>
                        <w:txbxContent>
                          <w:p w14:paraId="6B7CD15A" w14:textId="77777777" w:rsidR="00751069" w:rsidRPr="00CF0077" w:rsidRDefault="00751069" w:rsidP="0075106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Valec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8246" behindDoc="0" locked="0" layoutInCell="1" allowOverlap="0" wp14:anchorId="2B36844E" wp14:editId="657E71A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829945</wp:posOffset>
                      </wp:positionV>
                      <wp:extent cx="690245" cy="302260"/>
                      <wp:effectExtent l="0" t="0" r="0" b="2540"/>
                      <wp:wrapNone/>
                      <wp:docPr id="1874798753" name="Textové pole 18747987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90245" cy="3022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3628E3" w14:textId="77777777" w:rsidR="00751069" w:rsidRPr="00CF0077" w:rsidRDefault="00751069" w:rsidP="00751069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Piest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6844E" id="Textové pole 1874798753" o:spid="_x0000_s1033" type="#_x0000_t202" style="position:absolute;left:0;text-align:left;margin-left:-.1pt;margin-top:65.35pt;width:54.35pt;height:23.8pt;z-index:25165824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" o:allowoverlap="f" filled="f" stroked="f" strokeweight=".5pt">
                      <v:textbox>
                        <w:txbxContent>
                          <w:p w14:paraId="5A3628E3" w14:textId="77777777" w:rsidR="00751069" w:rsidRPr="00CF0077" w:rsidRDefault="00751069" w:rsidP="0075106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Piest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8247" behindDoc="0" locked="0" layoutInCell="1" allowOverlap="0" wp14:anchorId="3EDB4B9E" wp14:editId="7DF0C376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485775</wp:posOffset>
                      </wp:positionV>
                      <wp:extent cx="1192530" cy="277495"/>
                      <wp:effectExtent l="0" t="0" r="0" b="0"/>
                      <wp:wrapNone/>
                      <wp:docPr id="618052319" name="Textové pole 618052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92530" cy="2774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45974F" w14:textId="77777777" w:rsidR="00751069" w:rsidRPr="00CF0077" w:rsidRDefault="00751069" w:rsidP="00751069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>Luer Lock adaptér</w:t>
                                  </w:r>
                                </w:p>
                                <w:p w14:paraId="7ACA774E" w14:textId="77777777" w:rsidR="00751069" w:rsidRPr="00CF0077" w:rsidRDefault="00751069" w:rsidP="00751069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B4B9E" id="Textové pole 618052319" o:spid="_x0000_s1034" type="#_x0000_t202" style="position:absolute;left:0;text-align:left;margin-left:83.25pt;margin-top:38.25pt;width:93.9pt;height:21.85pt;z-index:25165824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" o:allowoverlap="f" filled="f" stroked="f" strokeweight=".5pt">
                      <v:textbox>
                        <w:txbxContent>
                          <w:p w14:paraId="1A45974F" w14:textId="77777777" w:rsidR="00751069" w:rsidRPr="00CF0077" w:rsidRDefault="00751069" w:rsidP="0075106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Luer Lock adaptér</w:t>
                            </w:r>
                          </w:p>
                          <w:p w14:paraId="7ACA774E" w14:textId="77777777" w:rsidR="00751069" w:rsidRPr="00CF0077" w:rsidRDefault="00751069" w:rsidP="0075106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887889F" wp14:editId="2290EDE4">
                  <wp:extent cx="1743075" cy="1752600"/>
                  <wp:effectExtent l="0" t="0" r="9525" b="0"/>
                  <wp:docPr id="1862454269" name="Obrázok 1862454269" descr="A picture containing antenn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picture containing antenn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1774E901" w14:textId="77777777" w:rsidR="00751069" w:rsidRPr="005A34DA" w:rsidRDefault="00751069" w:rsidP="008E1471">
            <w:pPr>
              <w:widowControl w:val="0"/>
              <w:spacing w:after="120"/>
              <w:rPr>
                <w:lang w:val="sk-SK"/>
              </w:rPr>
            </w:pPr>
          </w:p>
          <w:p w14:paraId="7B1B9610" w14:textId="77777777" w:rsidR="00751069" w:rsidRPr="005A34DA" w:rsidRDefault="00751069" w:rsidP="008E1471">
            <w:pPr>
              <w:widowControl w:val="0"/>
              <w:spacing w:after="120"/>
              <w:rPr>
                <w:lang w:val="sk-SK"/>
              </w:rPr>
            </w:pPr>
          </w:p>
          <w:p w14:paraId="6C58E7AF" w14:textId="77777777" w:rsidR="00751069" w:rsidRPr="005A34DA" w:rsidRDefault="00751069" w:rsidP="008E1471">
            <w:pPr>
              <w:widowControl w:val="0"/>
              <w:spacing w:after="120"/>
              <w:rPr>
                <w:lang w:val="sk-SK"/>
              </w:rPr>
            </w:pPr>
            <w:r w:rsidRPr="005A34DA">
              <w:rPr>
                <w:lang w:val="sk-SK"/>
              </w:rPr>
              <w:t>Držte injekčnú striekačku za valec, nie za piest.</w:t>
            </w:r>
          </w:p>
          <w:p w14:paraId="29BD18CA" w14:textId="77777777" w:rsidR="00751069" w:rsidRPr="005A34DA" w:rsidRDefault="00751069" w:rsidP="008E1471">
            <w:pPr>
              <w:widowControl w:val="0"/>
              <w:spacing w:after="120"/>
              <w:rPr>
                <w:lang w:val="sk-SK"/>
              </w:rPr>
            </w:pPr>
            <w:r w:rsidRPr="005A34DA">
              <w:rPr>
                <w:lang w:val="sk-SK"/>
              </w:rPr>
              <w:t>Odskrutkujte uzáver injekčnej striekačky tak, že ho otočíte proti smeru hodinových ručičiek.</w:t>
            </w:r>
          </w:p>
        </w:tc>
      </w:tr>
      <w:tr w:rsidR="00751069" w:rsidRPr="00B93146" w14:paraId="77FE79DF" w14:textId="77777777" w:rsidTr="008E1471">
        <w:trPr>
          <w:jc w:val="center"/>
        </w:trPr>
        <w:tc>
          <w:tcPr>
            <w:tcW w:w="3618" w:type="dxa"/>
          </w:tcPr>
          <w:p w14:paraId="26F7097D" w14:textId="77777777" w:rsidR="00751069" w:rsidRPr="00895454" w:rsidRDefault="00751069" w:rsidP="008E1471">
            <w:pPr>
              <w:widowControl w:val="0"/>
              <w:spacing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0" distR="0" simplePos="0" relativeHeight="251658245" behindDoc="0" locked="0" layoutInCell="1" allowOverlap="0" wp14:anchorId="2D030B29" wp14:editId="68CFFABC">
                      <wp:simplePos x="0" y="0"/>
                      <wp:positionH relativeFrom="column">
                        <wp:posOffset>864235</wp:posOffset>
                      </wp:positionH>
                      <wp:positionV relativeFrom="paragraph">
                        <wp:posOffset>356235</wp:posOffset>
                      </wp:positionV>
                      <wp:extent cx="1028700" cy="271780"/>
                      <wp:effectExtent l="0" t="0" r="0" b="0"/>
                      <wp:wrapNone/>
                      <wp:docPr id="256559488" name="Textové pole 256559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28700" cy="271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934FBF" w14:textId="11F702F4" w:rsidR="00751069" w:rsidRPr="00383A0B" w:rsidRDefault="00E45A08" w:rsidP="00751069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lang w:val="en-US"/>
                                    </w:rPr>
                                    <w:t xml:space="preserve">Hlavička </w:t>
                                  </w:r>
                                  <w:r w:rsidR="00751069">
                                    <w:rPr>
                                      <w:sz w:val="20"/>
                                      <w:lang w:val="en-US"/>
                                    </w:rPr>
                                    <w:t>ihly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30B29" id="Textové pole 256559488" o:spid="_x0000_s1035" type="#_x0000_t202" style="position:absolute;left:0;text-align:left;margin-left:68.05pt;margin-top:28.05pt;width:81pt;height:21.4pt;z-index:25165824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" o:allowoverlap="f" filled="f" stroked="f" strokeweight=".5pt">
                      <v:textbox>
                        <w:txbxContent>
                          <w:p w14:paraId="47934FBF" w14:textId="11F702F4" w:rsidR="00751069" w:rsidRPr="00383A0B" w:rsidRDefault="00E45A08" w:rsidP="0075106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 xml:space="preserve">Hlavička </w:t>
                            </w:r>
                            <w:r w:rsidR="00751069">
                              <w:rPr>
                                <w:sz w:val="20"/>
                                <w:lang w:val="en-US"/>
                              </w:rPr>
                              <w:t>ihly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DD2EC25" wp14:editId="6FBA05DB">
                  <wp:extent cx="1828800" cy="1838325"/>
                  <wp:effectExtent l="0" t="0" r="0" b="9525"/>
                  <wp:docPr id="140259309" name="Obrázok 140259309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6E33B4EF" w14:textId="77777777" w:rsidR="00751069" w:rsidRPr="005A34DA" w:rsidRDefault="00751069" w:rsidP="008E1471">
            <w:pPr>
              <w:widowControl w:val="0"/>
              <w:spacing w:after="120"/>
              <w:rPr>
                <w:lang w:val="sk-SK"/>
              </w:rPr>
            </w:pPr>
          </w:p>
          <w:p w14:paraId="50B11B53" w14:textId="017AF09C" w:rsidR="00751069" w:rsidRPr="005A34DA" w:rsidRDefault="00751069" w:rsidP="008E1471">
            <w:pPr>
              <w:widowControl w:val="0"/>
              <w:spacing w:after="120"/>
              <w:rPr>
                <w:lang w:val="sk-SK"/>
              </w:rPr>
            </w:pPr>
            <w:r w:rsidRPr="005A34DA">
              <w:rPr>
                <w:lang w:val="sk-SK"/>
              </w:rPr>
              <w:t xml:space="preserve">Pripojte ihlu tak, že priložíte </w:t>
            </w:r>
            <w:r>
              <w:rPr>
                <w:lang w:val="sk-SK"/>
              </w:rPr>
              <w:t xml:space="preserve">jej </w:t>
            </w:r>
            <w:r w:rsidR="00550366">
              <w:rPr>
                <w:lang w:val="sk-SK"/>
              </w:rPr>
              <w:t>hlavičku</w:t>
            </w:r>
            <w:r w:rsidRPr="005A34DA">
              <w:rPr>
                <w:lang w:val="sk-SK"/>
              </w:rPr>
              <w:t xml:space="preserve"> k Luer Lock adaptéru a otočíte ju o štvrť otáčky v smere hodinových ručičiek, až kým </w:t>
            </w:r>
            <w:r w:rsidR="00550366">
              <w:rPr>
                <w:lang w:val="sk-SK"/>
              </w:rPr>
              <w:t>nepocítite, že sa uzam</w:t>
            </w:r>
            <w:r w:rsidR="003901EF">
              <w:rPr>
                <w:lang w:val="sk-SK"/>
              </w:rPr>
              <w:t>kne</w:t>
            </w:r>
            <w:r w:rsidRPr="005A34DA">
              <w:rPr>
                <w:lang w:val="sk-SK"/>
              </w:rPr>
              <w:t>.</w:t>
            </w:r>
          </w:p>
          <w:p w14:paraId="35722B93" w14:textId="77777777" w:rsidR="00751069" w:rsidRPr="005A34DA" w:rsidRDefault="00751069" w:rsidP="008E1471">
            <w:pPr>
              <w:widowControl w:val="0"/>
              <w:spacing w:after="120"/>
              <w:rPr>
                <w:lang w:val="sk-SK"/>
              </w:rPr>
            </w:pPr>
            <w:r w:rsidRPr="005A34DA">
              <w:rPr>
                <w:lang w:val="sk-SK"/>
              </w:rPr>
              <w:t>Nevyťahujte piest injekčnej striekačky von z valca. Ak sa to stane, očkovaciu látku nepodávajte.</w:t>
            </w:r>
            <w:r w:rsidRPr="005A34DA">
              <w:rPr>
                <w:lang w:val="sk-SK" w:eastAsia="it-IT"/>
              </w:rPr>
              <w:t xml:space="preserve"> </w:t>
            </w:r>
          </w:p>
        </w:tc>
      </w:tr>
    </w:tbl>
    <w:p w14:paraId="7896472F" w14:textId="77777777" w:rsidR="00751069" w:rsidRPr="005A34DA" w:rsidRDefault="00751069" w:rsidP="00751069">
      <w:pPr>
        <w:rPr>
          <w:lang w:val="sk-SK"/>
        </w:rPr>
      </w:pPr>
    </w:p>
    <w:p w14:paraId="3206F436" w14:textId="773C0E93" w:rsidR="00282BA1" w:rsidRPr="00123B88" w:rsidRDefault="003901EF" w:rsidP="00751069">
      <w:pPr>
        <w:tabs>
          <w:tab w:val="clear" w:pos="567"/>
        </w:tabs>
        <w:rPr>
          <w:lang w:val="sk-SK"/>
        </w:rPr>
      </w:pPr>
      <w:r>
        <w:rPr>
          <w:u w:val="single"/>
          <w:lang w:val="sk-SK"/>
        </w:rPr>
        <w:t>L</w:t>
      </w:r>
      <w:r w:rsidR="00751069" w:rsidRPr="00734C3E">
        <w:rPr>
          <w:u w:val="single"/>
          <w:lang w:val="sk-SK"/>
        </w:rPr>
        <w:t>ikvidáci</w:t>
      </w:r>
      <w:r>
        <w:rPr>
          <w:u w:val="single"/>
          <w:lang w:val="sk-SK"/>
        </w:rPr>
        <w:t>a</w:t>
      </w:r>
    </w:p>
    <w:p w14:paraId="4FD3918F" w14:textId="77777777" w:rsidR="00162F6E" w:rsidRPr="00123B88" w:rsidRDefault="00282BA1" w:rsidP="00282BA1">
      <w:pPr>
        <w:rPr>
          <w:lang w:val="sk-SK"/>
        </w:rPr>
      </w:pPr>
      <w:r>
        <w:rPr>
          <w:lang w:val="sk-SK"/>
        </w:rPr>
        <w:t>Všetok n</w:t>
      </w:r>
      <w:r w:rsidRPr="00013DA9">
        <w:rPr>
          <w:lang w:val="sk-SK"/>
        </w:rPr>
        <w:t xml:space="preserve">epoužitý liek alebo odpad vzniknutý z lieku </w:t>
      </w:r>
      <w:r>
        <w:rPr>
          <w:lang w:val="sk-SK"/>
        </w:rPr>
        <w:t xml:space="preserve">sa </w:t>
      </w:r>
      <w:r w:rsidRPr="00013DA9">
        <w:rPr>
          <w:lang w:val="sk-SK"/>
        </w:rPr>
        <w:t>má zlikvidova</w:t>
      </w:r>
      <w:r>
        <w:rPr>
          <w:lang w:val="sk-SK"/>
        </w:rPr>
        <w:t>ť</w:t>
      </w:r>
      <w:r w:rsidRPr="00013DA9">
        <w:rPr>
          <w:lang w:val="sk-SK"/>
        </w:rPr>
        <w:t xml:space="preserve"> v súlade s národnými požiadavkami.</w:t>
      </w:r>
    </w:p>
    <w:sectPr w:rsidR="00162F6E" w:rsidRPr="00123B88" w:rsidSect="0077131E">
      <w:footerReference w:type="default" r:id="rId14"/>
      <w:pgSz w:w="11907" w:h="16840" w:code="9"/>
      <w:pgMar w:top="1134" w:right="1418" w:bottom="1134" w:left="1418" w:header="737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F5190" w14:textId="77777777" w:rsidR="00003FD6" w:rsidRDefault="00003FD6">
      <w:r>
        <w:separator/>
      </w:r>
    </w:p>
  </w:endnote>
  <w:endnote w:type="continuationSeparator" w:id="0">
    <w:p w14:paraId="74E52B38" w14:textId="77777777" w:rsidR="00003FD6" w:rsidRDefault="00003FD6">
      <w:r>
        <w:continuationSeparator/>
      </w:r>
    </w:p>
  </w:endnote>
  <w:endnote w:type="continuationNotice" w:id="1">
    <w:p w14:paraId="29144A26" w14:textId="77777777" w:rsidR="00003FD6" w:rsidRDefault="00003F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BD607" w14:textId="77777777" w:rsidR="00286A8E" w:rsidRPr="00B7131C" w:rsidRDefault="00286A8E">
    <w:pPr>
      <w:tabs>
        <w:tab w:val="right" w:pos="8931"/>
      </w:tabs>
      <w:jc w:val="center"/>
      <w:rPr>
        <w:rFonts w:ascii="Arial" w:hAnsi="Arial"/>
        <w:sz w:val="16"/>
      </w:rPr>
    </w:pPr>
    <w:r w:rsidRPr="00B7131C">
      <w:rPr>
        <w:rFonts w:ascii="Arial" w:hAnsi="Arial"/>
        <w:sz w:val="16"/>
      </w:rPr>
      <w:fldChar w:fldCharType="begin"/>
    </w:r>
    <w:r w:rsidRPr="00B7131C">
      <w:rPr>
        <w:rFonts w:ascii="Arial" w:hAnsi="Arial"/>
        <w:sz w:val="16"/>
      </w:rPr>
      <w:instrText xml:space="preserve"> PAGE </w:instrText>
    </w:r>
    <w:r w:rsidRPr="00B7131C">
      <w:rPr>
        <w:rFonts w:ascii="Arial" w:hAnsi="Arial"/>
        <w:sz w:val="16"/>
      </w:rPr>
      <w:fldChar w:fldCharType="separate"/>
    </w:r>
    <w:r w:rsidR="0099137D">
      <w:rPr>
        <w:rFonts w:ascii="Arial" w:hAnsi="Arial"/>
        <w:noProof/>
        <w:sz w:val="16"/>
      </w:rPr>
      <w:t>26</w:t>
    </w:r>
    <w:r w:rsidRPr="00B7131C">
      <w:rPr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7D012" w14:textId="77777777" w:rsidR="00003FD6" w:rsidRDefault="00003FD6">
      <w:r>
        <w:separator/>
      </w:r>
    </w:p>
  </w:footnote>
  <w:footnote w:type="continuationSeparator" w:id="0">
    <w:p w14:paraId="10A41C1F" w14:textId="77777777" w:rsidR="00003FD6" w:rsidRDefault="00003FD6">
      <w:r>
        <w:continuationSeparator/>
      </w:r>
    </w:p>
  </w:footnote>
  <w:footnote w:type="continuationNotice" w:id="1">
    <w:p w14:paraId="248CEFFC" w14:textId="77777777" w:rsidR="00003FD6" w:rsidRDefault="00003F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154B8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596732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580FF3"/>
    <w:multiLevelType w:val="hybridMultilevel"/>
    <w:tmpl w:val="12826BF2"/>
    <w:lvl w:ilvl="0" w:tplc="B6A0C3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13895C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96816D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73015C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AA35A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8F82FE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49214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F2918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5C2615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8124A3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C66A9F"/>
    <w:multiLevelType w:val="singleLevel"/>
    <w:tmpl w:val="2098DF1E"/>
    <w:lvl w:ilvl="0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vertAlign w:val="baseline"/>
      </w:rPr>
    </w:lvl>
  </w:abstractNum>
  <w:abstractNum w:abstractNumId="6" w15:restartNumberingAfterBreak="0">
    <w:nsid w:val="18745BED"/>
    <w:multiLevelType w:val="hybridMultilevel"/>
    <w:tmpl w:val="D7CC5768"/>
    <w:lvl w:ilvl="0" w:tplc="3A4499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14A3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D59074F"/>
    <w:multiLevelType w:val="singleLevel"/>
    <w:tmpl w:val="2098DF1E"/>
    <w:lvl w:ilvl="0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vertAlign w:val="baseline"/>
      </w:rPr>
    </w:lvl>
  </w:abstractNum>
  <w:abstractNum w:abstractNumId="9" w15:restartNumberingAfterBreak="0">
    <w:nsid w:val="1FD9072B"/>
    <w:multiLevelType w:val="singleLevel"/>
    <w:tmpl w:val="9454EE18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209360F9"/>
    <w:multiLevelType w:val="singleLevel"/>
    <w:tmpl w:val="1D3874C4"/>
    <w:lvl w:ilvl="0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1" w15:restartNumberingAfterBreak="0">
    <w:nsid w:val="22747112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55F576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5A15DF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67A32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17017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CF95C20"/>
    <w:multiLevelType w:val="singleLevel"/>
    <w:tmpl w:val="5A4CA09E"/>
    <w:lvl w:ilvl="0">
      <w:start w:val="4"/>
      <w:numFmt w:val="bullet"/>
      <w:lvlText w:val="-"/>
      <w:lvlJc w:val="left"/>
      <w:pPr>
        <w:tabs>
          <w:tab w:val="num" w:pos="360"/>
        </w:tabs>
        <w:ind w:left="284" w:hanging="284"/>
      </w:pPr>
    </w:lvl>
  </w:abstractNum>
  <w:abstractNum w:abstractNumId="17" w15:restartNumberingAfterBreak="0">
    <w:nsid w:val="3DA52BE0"/>
    <w:multiLevelType w:val="singleLevel"/>
    <w:tmpl w:val="9454EE18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8" w15:restartNumberingAfterBreak="0">
    <w:nsid w:val="3ED25130"/>
    <w:multiLevelType w:val="singleLevel"/>
    <w:tmpl w:val="2098DF1E"/>
    <w:lvl w:ilvl="0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vertAlign w:val="baseline"/>
      </w:rPr>
    </w:lvl>
  </w:abstractNum>
  <w:abstractNum w:abstractNumId="19" w15:restartNumberingAfterBreak="0">
    <w:nsid w:val="40996998"/>
    <w:multiLevelType w:val="hybridMultilevel"/>
    <w:tmpl w:val="70B67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C739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B6F26BD"/>
    <w:multiLevelType w:val="singleLevel"/>
    <w:tmpl w:val="15AE1BFA"/>
    <w:lvl w:ilvl="0">
      <w:start w:val="4"/>
      <w:numFmt w:val="bullet"/>
      <w:lvlText w:val="-"/>
      <w:lvlJc w:val="left"/>
      <w:pPr>
        <w:tabs>
          <w:tab w:val="num" w:pos="360"/>
        </w:tabs>
        <w:ind w:left="284" w:hanging="284"/>
      </w:pPr>
    </w:lvl>
  </w:abstractNum>
  <w:abstractNum w:abstractNumId="22" w15:restartNumberingAfterBreak="0">
    <w:nsid w:val="4B8A33C9"/>
    <w:multiLevelType w:val="singleLevel"/>
    <w:tmpl w:val="2098DF1E"/>
    <w:lvl w:ilvl="0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vertAlign w:val="baseline"/>
      </w:rPr>
    </w:lvl>
  </w:abstractNum>
  <w:abstractNum w:abstractNumId="23" w15:restartNumberingAfterBreak="0">
    <w:nsid w:val="554A447C"/>
    <w:multiLevelType w:val="hybridMultilevel"/>
    <w:tmpl w:val="72583302"/>
    <w:lvl w:ilvl="0" w:tplc="B0A65E42">
      <w:start w:val="4"/>
      <w:numFmt w:val="upperLetter"/>
      <w:lvlText w:val="%1."/>
      <w:lvlJc w:val="left"/>
      <w:pPr>
        <w:ind w:left="93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50" w:hanging="360"/>
      </w:pPr>
    </w:lvl>
    <w:lvl w:ilvl="2" w:tplc="041B001B" w:tentative="1">
      <w:start w:val="1"/>
      <w:numFmt w:val="lowerRoman"/>
      <w:lvlText w:val="%3."/>
      <w:lvlJc w:val="right"/>
      <w:pPr>
        <w:ind w:left="2370" w:hanging="180"/>
      </w:pPr>
    </w:lvl>
    <w:lvl w:ilvl="3" w:tplc="041B000F" w:tentative="1">
      <w:start w:val="1"/>
      <w:numFmt w:val="decimal"/>
      <w:lvlText w:val="%4."/>
      <w:lvlJc w:val="left"/>
      <w:pPr>
        <w:ind w:left="3090" w:hanging="360"/>
      </w:pPr>
    </w:lvl>
    <w:lvl w:ilvl="4" w:tplc="041B0019" w:tentative="1">
      <w:start w:val="1"/>
      <w:numFmt w:val="lowerLetter"/>
      <w:lvlText w:val="%5."/>
      <w:lvlJc w:val="left"/>
      <w:pPr>
        <w:ind w:left="3810" w:hanging="360"/>
      </w:pPr>
    </w:lvl>
    <w:lvl w:ilvl="5" w:tplc="041B001B" w:tentative="1">
      <w:start w:val="1"/>
      <w:numFmt w:val="lowerRoman"/>
      <w:lvlText w:val="%6."/>
      <w:lvlJc w:val="right"/>
      <w:pPr>
        <w:ind w:left="4530" w:hanging="180"/>
      </w:pPr>
    </w:lvl>
    <w:lvl w:ilvl="6" w:tplc="041B000F" w:tentative="1">
      <w:start w:val="1"/>
      <w:numFmt w:val="decimal"/>
      <w:lvlText w:val="%7."/>
      <w:lvlJc w:val="left"/>
      <w:pPr>
        <w:ind w:left="5250" w:hanging="360"/>
      </w:pPr>
    </w:lvl>
    <w:lvl w:ilvl="7" w:tplc="041B0019" w:tentative="1">
      <w:start w:val="1"/>
      <w:numFmt w:val="lowerLetter"/>
      <w:lvlText w:val="%8."/>
      <w:lvlJc w:val="left"/>
      <w:pPr>
        <w:ind w:left="5970" w:hanging="360"/>
      </w:pPr>
    </w:lvl>
    <w:lvl w:ilvl="8" w:tplc="041B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8BC743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4E1749"/>
    <w:multiLevelType w:val="singleLevel"/>
    <w:tmpl w:val="0E8C5210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00C3F"/>
    <w:multiLevelType w:val="singleLevel"/>
    <w:tmpl w:val="F6107B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1FD3CA8"/>
    <w:multiLevelType w:val="hybridMultilevel"/>
    <w:tmpl w:val="7A6A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9396A"/>
    <w:multiLevelType w:val="singleLevel"/>
    <w:tmpl w:val="9454EE18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0" w15:restartNumberingAfterBreak="0">
    <w:nsid w:val="7A6D05B0"/>
    <w:multiLevelType w:val="singleLevel"/>
    <w:tmpl w:val="7C64780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31" w15:restartNumberingAfterBreak="0">
    <w:nsid w:val="7F496E67"/>
    <w:multiLevelType w:val="singleLevel"/>
    <w:tmpl w:val="2098DF1E"/>
    <w:lvl w:ilvl="0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vertAlign w:val="baseline"/>
      </w:rPr>
    </w:lvl>
  </w:abstractNum>
  <w:num w:numId="1" w16cid:durableId="202979375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026255357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835297357">
    <w:abstractNumId w:val="25"/>
  </w:num>
  <w:num w:numId="4" w16cid:durableId="342826559">
    <w:abstractNumId w:val="21"/>
  </w:num>
  <w:num w:numId="5" w16cid:durableId="1995839307">
    <w:abstractNumId w:val="30"/>
  </w:num>
  <w:num w:numId="6" w16cid:durableId="1365985520">
    <w:abstractNumId w:val="24"/>
  </w:num>
  <w:num w:numId="7" w16cid:durableId="494149768">
    <w:abstractNumId w:val="11"/>
  </w:num>
  <w:num w:numId="8" w16cid:durableId="110787814">
    <w:abstractNumId w:val="4"/>
  </w:num>
  <w:num w:numId="9" w16cid:durableId="1724911851">
    <w:abstractNumId w:val="16"/>
  </w:num>
  <w:num w:numId="10" w16cid:durableId="759179093">
    <w:abstractNumId w:val="2"/>
  </w:num>
  <w:num w:numId="11" w16cid:durableId="46393421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12" w16cid:durableId="126165709">
    <w:abstractNumId w:val="10"/>
  </w:num>
  <w:num w:numId="13" w16cid:durableId="110518063">
    <w:abstractNumId w:val="31"/>
  </w:num>
  <w:num w:numId="14" w16cid:durableId="919483138">
    <w:abstractNumId w:val="8"/>
  </w:num>
  <w:num w:numId="15" w16cid:durableId="955912107">
    <w:abstractNumId w:val="12"/>
  </w:num>
  <w:num w:numId="16" w16cid:durableId="908736364">
    <w:abstractNumId w:val="20"/>
  </w:num>
  <w:num w:numId="17" w16cid:durableId="344747643">
    <w:abstractNumId w:val="29"/>
  </w:num>
  <w:num w:numId="18" w16cid:durableId="1974172213">
    <w:abstractNumId w:val="22"/>
  </w:num>
  <w:num w:numId="19" w16cid:durableId="1655446388">
    <w:abstractNumId w:val="17"/>
  </w:num>
  <w:num w:numId="20" w16cid:durableId="1718622326">
    <w:abstractNumId w:val="5"/>
  </w:num>
  <w:num w:numId="21" w16cid:durableId="515464390">
    <w:abstractNumId w:val="9"/>
  </w:num>
  <w:num w:numId="22" w16cid:durableId="370036499">
    <w:abstractNumId w:val="18"/>
  </w:num>
  <w:num w:numId="23" w16cid:durableId="855313292">
    <w:abstractNumId w:val="7"/>
  </w:num>
  <w:num w:numId="24" w16cid:durableId="2102871919">
    <w:abstractNumId w:val="3"/>
  </w:num>
  <w:num w:numId="25" w16cid:durableId="280307485">
    <w:abstractNumId w:val="14"/>
  </w:num>
  <w:num w:numId="26" w16cid:durableId="823551856">
    <w:abstractNumId w:val="1"/>
  </w:num>
  <w:num w:numId="27" w16cid:durableId="132792388">
    <w:abstractNumId w:val="13"/>
  </w:num>
  <w:num w:numId="28" w16cid:durableId="164442017">
    <w:abstractNumId w:val="15"/>
  </w:num>
  <w:num w:numId="29" w16cid:durableId="248077255">
    <w:abstractNumId w:val="27"/>
  </w:num>
  <w:num w:numId="30" w16cid:durableId="756052263">
    <w:abstractNumId w:val="6"/>
  </w:num>
  <w:num w:numId="31" w16cid:durableId="1683429298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  <w:num w:numId="32" w16cid:durableId="1409841805">
    <w:abstractNumId w:val="19"/>
  </w:num>
  <w:num w:numId="33" w16cid:durableId="122043289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75311089">
    <w:abstractNumId w:val="28"/>
  </w:num>
  <w:num w:numId="35" w16cid:durableId="91490066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ault_nd_0ba04970-f2f6-47d9-932e-730e02b8aea3" w:val=" "/>
    <w:docVar w:name="VAULT_ND_0bad8319-b036-4c63-b2e5-630e7b179c27" w:val=" "/>
    <w:docVar w:name="vault_nd_0bdd08a5-8ac0-418d-b105-42a406dd2c4a" w:val=" "/>
    <w:docVar w:name="vault_nd_11e1fc25-655b-4cf4-998e-d972da7c75cc" w:val=" "/>
    <w:docVar w:name="VAULT_ND_15010d3b-390f-4430-85fb-702644809ab9" w:val=" "/>
    <w:docVar w:name="vault_nd_1a972398-aad4-46dc-9c55-a5e57ac9dcee" w:val=" "/>
    <w:docVar w:name="vault_nd_1bfbd031-203e-44c3-80d5-26b6e1e66bde" w:val=" "/>
    <w:docVar w:name="VAULT_ND_1ec190ff-3a22-4925-ad47-e42eb3673a8e" w:val=" "/>
    <w:docVar w:name="vault_nd_20fb5ba5-e494-41b6-83be-742ad0d4cc43" w:val=" "/>
    <w:docVar w:name="VAULT_ND_21a3d08c-7601-4621-b448-4ec555bd4f0d" w:val=" "/>
    <w:docVar w:name="vault_nd_2316abf1-bc58-4328-ac6a-da7070736684" w:val=" "/>
    <w:docVar w:name="vault_nd_2f5741b9-c89b-4597-8574-3f9cefd23bd0" w:val=" "/>
    <w:docVar w:name="vault_nd_370c805f-4333-46a0-be6d-ac23216c148a" w:val=" "/>
    <w:docVar w:name="vault_nd_52a1786e-d6af-45cb-8d6e-32cff98a2b82" w:val=" "/>
    <w:docVar w:name="VAULT_ND_53b39a8f-9cef-45c9-be5d-5121fc88a8be" w:val=" "/>
    <w:docVar w:name="vault_nd_56023a62-15fd-4d49-b6a0-80029d990cb1" w:val=" "/>
    <w:docVar w:name="VAULT_ND_60401963-3b69-4654-9b86-48cc2d95d0f6" w:val=" "/>
    <w:docVar w:name="VAULT_ND_65e6ffce-dbd5-4f4c-bc71-b4507ce0b176" w:val=" "/>
    <w:docVar w:name="vault_nd_6b403034-832d-4811-9b14-a3c454f4f69e" w:val=" "/>
    <w:docVar w:name="vault_nd_6b85dee8-2c04-4ea7-b849-01c3de2e9c8e" w:val=" "/>
    <w:docVar w:name="VAULT_ND_6ba7c04e-8a9c-4828-b590-f306459526f9" w:val=" "/>
    <w:docVar w:name="vault_nd_6e220aff-0e57-4e88-a893-b7bbbeb53958" w:val=" "/>
    <w:docVar w:name="VAULT_ND_70136f03-b180-47b2-9ccb-cf6b013f33fc" w:val=" "/>
    <w:docVar w:name="vault_nd_78e80c79-5a6f-4a7e-bd89-7f3df7d7180e" w:val=" "/>
    <w:docVar w:name="VAULT_ND_7b60e2c5-e68b-43ea-96ca-8ad534f3784c" w:val=" "/>
    <w:docVar w:name="vault_nd_84675d0c-6e70-4c4d-91d6-71a70dab534b" w:val=" "/>
    <w:docVar w:name="vault_nd_86b9241d-9ae7-49b4-adc4-25625589a115" w:val=" "/>
    <w:docVar w:name="vault_nd_896ded66-816e-4073-8fee-23acd797c296" w:val=" "/>
    <w:docVar w:name="vault_nd_8bafcd96-c35e-4f18-a8cc-0c416a787060" w:val=" "/>
    <w:docVar w:name="vault_nd_945dfb68-9471-49a1-87b2-4d663db36cbc" w:val=" "/>
    <w:docVar w:name="VAULT_ND_9813b4d5-2d00-446a-a876-ecbddd82f396" w:val=" "/>
    <w:docVar w:name="vault_nd_a5fe3dee-f874-4ea1-b1a9-a605ffdecfa1" w:val=" "/>
    <w:docVar w:name="vault_nd_abe5dd9e-f5a2-4fc3-8f5d-82d0189948f3" w:val=" "/>
    <w:docVar w:name="vault_nd_acad5605-6ed5-4590-9c3c-6e82c8f3b9a2" w:val=" "/>
    <w:docVar w:name="vault_nd_b34b41a0-1ad3-4f4a-a61a-507d963cb9d5" w:val=" "/>
    <w:docVar w:name="VAULT_ND_b3ac41cd-cb24-4d2a-a62c-fa921d227b50" w:val=" "/>
    <w:docVar w:name="vault_nd_b4da78cb-14f4-4200-8f49-4b0c32e832ea" w:val=" "/>
    <w:docVar w:name="vault_nd_b50bb1e3-e746-45fd-b894-1938ce497170" w:val=" "/>
    <w:docVar w:name="VAULT_ND_b892750d-c8c8-4f8e-8d92-eb026539c754" w:val=" "/>
    <w:docVar w:name="VAULT_ND_bfd29fe8-707b-4ece-9a3c-4eff720adc6f" w:val=" "/>
    <w:docVar w:name="VAULT_ND_bff77ebd-80fd-4a7e-86b0-7715ba0ad1ad" w:val=" "/>
    <w:docVar w:name="VAULT_ND_c48a1d71-da0f-40b0-b17c-97ac4b2d054d" w:val=" "/>
    <w:docVar w:name="VAULT_ND_c8149a6c-ca45-461a-aeec-7a0bc3ee790c" w:val=" "/>
    <w:docVar w:name="VAULT_ND_cd4d96eb-b68a-43c3-a628-a9a9956d213e" w:val=" "/>
    <w:docVar w:name="VAULT_ND_d9a0f111-0287-498c-b9c2-8a98c4d45c2d" w:val=" "/>
    <w:docVar w:name="VAULT_ND_dd763375-339c-47e0-a8fb-c4d58f3ce49f" w:val=" "/>
    <w:docVar w:name="vault_nd_e1c5980f-cd8f-4476-b536-02b494c344d7" w:val=" "/>
    <w:docVar w:name="VAULT_ND_e5c9c784-611a-4a85-b5ed-05ff7086ae16" w:val=" "/>
    <w:docVar w:name="VAULT_ND_e723dcf5-c5d3-4502-831c-ee34e078d203" w:val=" "/>
    <w:docVar w:name="vault_nd_e9730427-7cff-40cd-98b8-8575f3862dd6" w:val=" "/>
    <w:docVar w:name="vault_nd_efe62eb4-1033-4f3e-b4a5-504f666df121" w:val=" "/>
    <w:docVar w:name="VAULT_ND_fbd80ce3-80b6-47ca-bcc2-0c27236938fa" w:val=" "/>
    <w:docVar w:name="Version" w:val="0"/>
  </w:docVars>
  <w:rsids>
    <w:rsidRoot w:val="00FA1F9C"/>
    <w:rsid w:val="00003257"/>
    <w:rsid w:val="00003DD7"/>
    <w:rsid w:val="00003FD6"/>
    <w:rsid w:val="000050E7"/>
    <w:rsid w:val="00007907"/>
    <w:rsid w:val="00007DC1"/>
    <w:rsid w:val="00013DA9"/>
    <w:rsid w:val="000272D3"/>
    <w:rsid w:val="0002787D"/>
    <w:rsid w:val="0003411E"/>
    <w:rsid w:val="00034DD3"/>
    <w:rsid w:val="00041C80"/>
    <w:rsid w:val="00042391"/>
    <w:rsid w:val="00045887"/>
    <w:rsid w:val="000458F0"/>
    <w:rsid w:val="00045F97"/>
    <w:rsid w:val="00056F5D"/>
    <w:rsid w:val="000602AD"/>
    <w:rsid w:val="00072219"/>
    <w:rsid w:val="00075827"/>
    <w:rsid w:val="000764F4"/>
    <w:rsid w:val="000779EF"/>
    <w:rsid w:val="00083EF4"/>
    <w:rsid w:val="00086530"/>
    <w:rsid w:val="00092A6C"/>
    <w:rsid w:val="000A0868"/>
    <w:rsid w:val="000A0F8B"/>
    <w:rsid w:val="000A33D8"/>
    <w:rsid w:val="000B163C"/>
    <w:rsid w:val="000B3AA3"/>
    <w:rsid w:val="000C1A2F"/>
    <w:rsid w:val="000C1F02"/>
    <w:rsid w:val="000C3ED8"/>
    <w:rsid w:val="000C5836"/>
    <w:rsid w:val="000C6661"/>
    <w:rsid w:val="000D019D"/>
    <w:rsid w:val="000D2EF0"/>
    <w:rsid w:val="000E0F1A"/>
    <w:rsid w:val="000E5D33"/>
    <w:rsid w:val="000E7771"/>
    <w:rsid w:val="000F0942"/>
    <w:rsid w:val="000F0B26"/>
    <w:rsid w:val="000F0BE1"/>
    <w:rsid w:val="000F6302"/>
    <w:rsid w:val="00102200"/>
    <w:rsid w:val="00102E9A"/>
    <w:rsid w:val="00105C5B"/>
    <w:rsid w:val="0010636D"/>
    <w:rsid w:val="001075E9"/>
    <w:rsid w:val="00107B10"/>
    <w:rsid w:val="00107C4C"/>
    <w:rsid w:val="0011069F"/>
    <w:rsid w:val="00112E58"/>
    <w:rsid w:val="00113388"/>
    <w:rsid w:val="00113FE9"/>
    <w:rsid w:val="00115E9B"/>
    <w:rsid w:val="0012040F"/>
    <w:rsid w:val="001209E3"/>
    <w:rsid w:val="00123B88"/>
    <w:rsid w:val="00127E07"/>
    <w:rsid w:val="0013316C"/>
    <w:rsid w:val="00141C96"/>
    <w:rsid w:val="001424CF"/>
    <w:rsid w:val="00143B84"/>
    <w:rsid w:val="0014589B"/>
    <w:rsid w:val="00150AE9"/>
    <w:rsid w:val="00152133"/>
    <w:rsid w:val="00152D60"/>
    <w:rsid w:val="0015456B"/>
    <w:rsid w:val="00156513"/>
    <w:rsid w:val="001572B3"/>
    <w:rsid w:val="00157629"/>
    <w:rsid w:val="00162F6E"/>
    <w:rsid w:val="001638FE"/>
    <w:rsid w:val="001646FC"/>
    <w:rsid w:val="00174F5D"/>
    <w:rsid w:val="00180521"/>
    <w:rsid w:val="00181D9B"/>
    <w:rsid w:val="00183724"/>
    <w:rsid w:val="00185510"/>
    <w:rsid w:val="001917B7"/>
    <w:rsid w:val="00191C2C"/>
    <w:rsid w:val="00193438"/>
    <w:rsid w:val="001947B1"/>
    <w:rsid w:val="0019577E"/>
    <w:rsid w:val="001A386A"/>
    <w:rsid w:val="001A7DCE"/>
    <w:rsid w:val="001B0379"/>
    <w:rsid w:val="001B56FF"/>
    <w:rsid w:val="001B7794"/>
    <w:rsid w:val="001B796C"/>
    <w:rsid w:val="001C1AF7"/>
    <w:rsid w:val="001C2E71"/>
    <w:rsid w:val="001C587D"/>
    <w:rsid w:val="001C6A9C"/>
    <w:rsid w:val="001C7519"/>
    <w:rsid w:val="001C79AE"/>
    <w:rsid w:val="001D1450"/>
    <w:rsid w:val="001D19B3"/>
    <w:rsid w:val="001D22D5"/>
    <w:rsid w:val="001D7A34"/>
    <w:rsid w:val="001E3AF1"/>
    <w:rsid w:val="001E6610"/>
    <w:rsid w:val="001E6667"/>
    <w:rsid w:val="001F1461"/>
    <w:rsid w:val="001F7894"/>
    <w:rsid w:val="00220A08"/>
    <w:rsid w:val="00224AA4"/>
    <w:rsid w:val="002302BA"/>
    <w:rsid w:val="002341AD"/>
    <w:rsid w:val="00246BEB"/>
    <w:rsid w:val="00256E14"/>
    <w:rsid w:val="002613D1"/>
    <w:rsid w:val="00271532"/>
    <w:rsid w:val="00275B12"/>
    <w:rsid w:val="00280C36"/>
    <w:rsid w:val="00281C59"/>
    <w:rsid w:val="00282BA1"/>
    <w:rsid w:val="00283499"/>
    <w:rsid w:val="00286A8E"/>
    <w:rsid w:val="002870E1"/>
    <w:rsid w:val="00292932"/>
    <w:rsid w:val="002954ED"/>
    <w:rsid w:val="002A03C0"/>
    <w:rsid w:val="002A78A8"/>
    <w:rsid w:val="002A7957"/>
    <w:rsid w:val="002B1F7F"/>
    <w:rsid w:val="002B3A7E"/>
    <w:rsid w:val="002B60EB"/>
    <w:rsid w:val="002B799D"/>
    <w:rsid w:val="002C2EBC"/>
    <w:rsid w:val="002C3824"/>
    <w:rsid w:val="002C3A4E"/>
    <w:rsid w:val="002C65A6"/>
    <w:rsid w:val="002C6A63"/>
    <w:rsid w:val="002C75E5"/>
    <w:rsid w:val="002D11AF"/>
    <w:rsid w:val="002D2C19"/>
    <w:rsid w:val="002D6375"/>
    <w:rsid w:val="002E21DC"/>
    <w:rsid w:val="002F0D03"/>
    <w:rsid w:val="002F359B"/>
    <w:rsid w:val="002F4483"/>
    <w:rsid w:val="002F6125"/>
    <w:rsid w:val="0030292F"/>
    <w:rsid w:val="00303E6D"/>
    <w:rsid w:val="00304438"/>
    <w:rsid w:val="00310088"/>
    <w:rsid w:val="00312142"/>
    <w:rsid w:val="00316966"/>
    <w:rsid w:val="003170C2"/>
    <w:rsid w:val="003205AE"/>
    <w:rsid w:val="00320AD1"/>
    <w:rsid w:val="00320B6D"/>
    <w:rsid w:val="0032303F"/>
    <w:rsid w:val="00324F67"/>
    <w:rsid w:val="00325FF3"/>
    <w:rsid w:val="00330155"/>
    <w:rsid w:val="00334A32"/>
    <w:rsid w:val="0033604C"/>
    <w:rsid w:val="00336629"/>
    <w:rsid w:val="00337EF6"/>
    <w:rsid w:val="00341940"/>
    <w:rsid w:val="00343370"/>
    <w:rsid w:val="0034590F"/>
    <w:rsid w:val="00352043"/>
    <w:rsid w:val="00352683"/>
    <w:rsid w:val="00352846"/>
    <w:rsid w:val="003578CA"/>
    <w:rsid w:val="00361878"/>
    <w:rsid w:val="00367950"/>
    <w:rsid w:val="00374D69"/>
    <w:rsid w:val="003769B6"/>
    <w:rsid w:val="00377285"/>
    <w:rsid w:val="00384E43"/>
    <w:rsid w:val="003901EF"/>
    <w:rsid w:val="003912DA"/>
    <w:rsid w:val="00393A87"/>
    <w:rsid w:val="003A2CB7"/>
    <w:rsid w:val="003A4C3D"/>
    <w:rsid w:val="003B0727"/>
    <w:rsid w:val="003B0817"/>
    <w:rsid w:val="003B25AF"/>
    <w:rsid w:val="003B2D08"/>
    <w:rsid w:val="003B37E0"/>
    <w:rsid w:val="003B496A"/>
    <w:rsid w:val="003C13B2"/>
    <w:rsid w:val="003D231E"/>
    <w:rsid w:val="003D376A"/>
    <w:rsid w:val="003D5C50"/>
    <w:rsid w:val="003D6643"/>
    <w:rsid w:val="003E373C"/>
    <w:rsid w:val="003E38A0"/>
    <w:rsid w:val="003E3DF9"/>
    <w:rsid w:val="003F390A"/>
    <w:rsid w:val="003F3F0A"/>
    <w:rsid w:val="003F4DDF"/>
    <w:rsid w:val="00400DAB"/>
    <w:rsid w:val="00406B05"/>
    <w:rsid w:val="00406F30"/>
    <w:rsid w:val="004115EB"/>
    <w:rsid w:val="00413938"/>
    <w:rsid w:val="004232F9"/>
    <w:rsid w:val="004252A0"/>
    <w:rsid w:val="00432315"/>
    <w:rsid w:val="00433DA9"/>
    <w:rsid w:val="00433FCB"/>
    <w:rsid w:val="00435F63"/>
    <w:rsid w:val="00437C97"/>
    <w:rsid w:val="00447035"/>
    <w:rsid w:val="00451EA8"/>
    <w:rsid w:val="004674A1"/>
    <w:rsid w:val="00471C46"/>
    <w:rsid w:val="00474557"/>
    <w:rsid w:val="00477ABC"/>
    <w:rsid w:val="00482376"/>
    <w:rsid w:val="00482A24"/>
    <w:rsid w:val="0048385E"/>
    <w:rsid w:val="0048657B"/>
    <w:rsid w:val="00491C0E"/>
    <w:rsid w:val="004940B4"/>
    <w:rsid w:val="00495D91"/>
    <w:rsid w:val="00497ADF"/>
    <w:rsid w:val="004A1E1E"/>
    <w:rsid w:val="004A2DC2"/>
    <w:rsid w:val="004A5331"/>
    <w:rsid w:val="004A56FD"/>
    <w:rsid w:val="004A60F2"/>
    <w:rsid w:val="004A72DD"/>
    <w:rsid w:val="004B507D"/>
    <w:rsid w:val="004C6621"/>
    <w:rsid w:val="004D3647"/>
    <w:rsid w:val="004D4037"/>
    <w:rsid w:val="004D6CD9"/>
    <w:rsid w:val="004E0BBD"/>
    <w:rsid w:val="005021EB"/>
    <w:rsid w:val="00510A29"/>
    <w:rsid w:val="00513C9A"/>
    <w:rsid w:val="0051533D"/>
    <w:rsid w:val="0052028E"/>
    <w:rsid w:val="005205B7"/>
    <w:rsid w:val="00520BFD"/>
    <w:rsid w:val="005239E4"/>
    <w:rsid w:val="00527297"/>
    <w:rsid w:val="00534490"/>
    <w:rsid w:val="005466C8"/>
    <w:rsid w:val="005471CE"/>
    <w:rsid w:val="00550366"/>
    <w:rsid w:val="0055120C"/>
    <w:rsid w:val="00553FF8"/>
    <w:rsid w:val="0055498D"/>
    <w:rsid w:val="005557E2"/>
    <w:rsid w:val="00560D1A"/>
    <w:rsid w:val="00560D98"/>
    <w:rsid w:val="00563A19"/>
    <w:rsid w:val="00570018"/>
    <w:rsid w:val="00571B8C"/>
    <w:rsid w:val="00577710"/>
    <w:rsid w:val="00580D6B"/>
    <w:rsid w:val="00581311"/>
    <w:rsid w:val="005838FB"/>
    <w:rsid w:val="0058532A"/>
    <w:rsid w:val="00594515"/>
    <w:rsid w:val="00594B2E"/>
    <w:rsid w:val="00597642"/>
    <w:rsid w:val="005A4E17"/>
    <w:rsid w:val="005B7521"/>
    <w:rsid w:val="005B7E41"/>
    <w:rsid w:val="005C0B2A"/>
    <w:rsid w:val="005C4744"/>
    <w:rsid w:val="005C4970"/>
    <w:rsid w:val="005C4E66"/>
    <w:rsid w:val="005C574A"/>
    <w:rsid w:val="005C6973"/>
    <w:rsid w:val="005D0575"/>
    <w:rsid w:val="005D0839"/>
    <w:rsid w:val="005E0D67"/>
    <w:rsid w:val="005E5E6E"/>
    <w:rsid w:val="005E667A"/>
    <w:rsid w:val="005E726B"/>
    <w:rsid w:val="005F0363"/>
    <w:rsid w:val="006011F2"/>
    <w:rsid w:val="00603044"/>
    <w:rsid w:val="006049FB"/>
    <w:rsid w:val="006065BB"/>
    <w:rsid w:val="00607CEF"/>
    <w:rsid w:val="00613733"/>
    <w:rsid w:val="00614B7C"/>
    <w:rsid w:val="0061634B"/>
    <w:rsid w:val="00624C32"/>
    <w:rsid w:val="0062585D"/>
    <w:rsid w:val="00625E5C"/>
    <w:rsid w:val="00631C8D"/>
    <w:rsid w:val="00647DCC"/>
    <w:rsid w:val="006509D6"/>
    <w:rsid w:val="006514E5"/>
    <w:rsid w:val="00654664"/>
    <w:rsid w:val="006555B2"/>
    <w:rsid w:val="006556B2"/>
    <w:rsid w:val="00660515"/>
    <w:rsid w:val="00666ADB"/>
    <w:rsid w:val="00671747"/>
    <w:rsid w:val="0068023C"/>
    <w:rsid w:val="00681B82"/>
    <w:rsid w:val="006827E5"/>
    <w:rsid w:val="006860FC"/>
    <w:rsid w:val="006960E3"/>
    <w:rsid w:val="006A294E"/>
    <w:rsid w:val="006A3230"/>
    <w:rsid w:val="006A32FB"/>
    <w:rsid w:val="006A68E7"/>
    <w:rsid w:val="006B2271"/>
    <w:rsid w:val="006B33AA"/>
    <w:rsid w:val="006C1FD3"/>
    <w:rsid w:val="006C6257"/>
    <w:rsid w:val="006D1532"/>
    <w:rsid w:val="006D3FB0"/>
    <w:rsid w:val="006D7306"/>
    <w:rsid w:val="006E1A3F"/>
    <w:rsid w:val="006E779F"/>
    <w:rsid w:val="006F3AAC"/>
    <w:rsid w:val="006F5C17"/>
    <w:rsid w:val="007009E8"/>
    <w:rsid w:val="0070181F"/>
    <w:rsid w:val="007145B4"/>
    <w:rsid w:val="0071783C"/>
    <w:rsid w:val="00720767"/>
    <w:rsid w:val="00721718"/>
    <w:rsid w:val="007218E5"/>
    <w:rsid w:val="00725EDE"/>
    <w:rsid w:val="0072668C"/>
    <w:rsid w:val="007342F7"/>
    <w:rsid w:val="00741CF2"/>
    <w:rsid w:val="007430CF"/>
    <w:rsid w:val="007437CF"/>
    <w:rsid w:val="00743F9A"/>
    <w:rsid w:val="00745EB4"/>
    <w:rsid w:val="00751069"/>
    <w:rsid w:val="00756232"/>
    <w:rsid w:val="0075776D"/>
    <w:rsid w:val="007608C6"/>
    <w:rsid w:val="00763FD2"/>
    <w:rsid w:val="007664A3"/>
    <w:rsid w:val="0077131E"/>
    <w:rsid w:val="00774C8E"/>
    <w:rsid w:val="007824BD"/>
    <w:rsid w:val="007916AD"/>
    <w:rsid w:val="00795CEF"/>
    <w:rsid w:val="00796186"/>
    <w:rsid w:val="007A3050"/>
    <w:rsid w:val="007A7184"/>
    <w:rsid w:val="007B1F83"/>
    <w:rsid w:val="007C2C44"/>
    <w:rsid w:val="007C6E33"/>
    <w:rsid w:val="007D27DC"/>
    <w:rsid w:val="007E52EB"/>
    <w:rsid w:val="007F33E9"/>
    <w:rsid w:val="0081344C"/>
    <w:rsid w:val="00816C4A"/>
    <w:rsid w:val="00822AE2"/>
    <w:rsid w:val="00824834"/>
    <w:rsid w:val="00824B80"/>
    <w:rsid w:val="00832085"/>
    <w:rsid w:val="00832D5C"/>
    <w:rsid w:val="008330AD"/>
    <w:rsid w:val="00834671"/>
    <w:rsid w:val="00835B76"/>
    <w:rsid w:val="0084195A"/>
    <w:rsid w:val="0084712D"/>
    <w:rsid w:val="008471C5"/>
    <w:rsid w:val="00853254"/>
    <w:rsid w:val="008533C2"/>
    <w:rsid w:val="00856156"/>
    <w:rsid w:val="008577D9"/>
    <w:rsid w:val="00861AFF"/>
    <w:rsid w:val="00873141"/>
    <w:rsid w:val="00875326"/>
    <w:rsid w:val="00892DC7"/>
    <w:rsid w:val="008A1A70"/>
    <w:rsid w:val="008A1F0D"/>
    <w:rsid w:val="008A3B21"/>
    <w:rsid w:val="008A3B7C"/>
    <w:rsid w:val="008A523D"/>
    <w:rsid w:val="008A6936"/>
    <w:rsid w:val="008B09E4"/>
    <w:rsid w:val="008B5224"/>
    <w:rsid w:val="008B6359"/>
    <w:rsid w:val="008C05E0"/>
    <w:rsid w:val="008C56D8"/>
    <w:rsid w:val="008C6C1B"/>
    <w:rsid w:val="008D5439"/>
    <w:rsid w:val="008D7B6C"/>
    <w:rsid w:val="008E014B"/>
    <w:rsid w:val="008E1056"/>
    <w:rsid w:val="008E14DB"/>
    <w:rsid w:val="008E4066"/>
    <w:rsid w:val="008E72C5"/>
    <w:rsid w:val="008E737B"/>
    <w:rsid w:val="008F33AD"/>
    <w:rsid w:val="008F6DBF"/>
    <w:rsid w:val="008F7694"/>
    <w:rsid w:val="00900CC5"/>
    <w:rsid w:val="009024A6"/>
    <w:rsid w:val="0090282C"/>
    <w:rsid w:val="009108C4"/>
    <w:rsid w:val="009119EE"/>
    <w:rsid w:val="00914DE9"/>
    <w:rsid w:val="00916E70"/>
    <w:rsid w:val="00924423"/>
    <w:rsid w:val="0092549E"/>
    <w:rsid w:val="00931442"/>
    <w:rsid w:val="009320BA"/>
    <w:rsid w:val="00933212"/>
    <w:rsid w:val="00933F92"/>
    <w:rsid w:val="0093481E"/>
    <w:rsid w:val="00936CCA"/>
    <w:rsid w:val="009372F1"/>
    <w:rsid w:val="00943F95"/>
    <w:rsid w:val="00944088"/>
    <w:rsid w:val="00947B15"/>
    <w:rsid w:val="00955D6A"/>
    <w:rsid w:val="00955D8F"/>
    <w:rsid w:val="00962B34"/>
    <w:rsid w:val="009701EA"/>
    <w:rsid w:val="009714C1"/>
    <w:rsid w:val="00971E3A"/>
    <w:rsid w:val="00972558"/>
    <w:rsid w:val="00973322"/>
    <w:rsid w:val="00974705"/>
    <w:rsid w:val="00974A64"/>
    <w:rsid w:val="0098130C"/>
    <w:rsid w:val="00981FF9"/>
    <w:rsid w:val="00983D30"/>
    <w:rsid w:val="0099137D"/>
    <w:rsid w:val="00992223"/>
    <w:rsid w:val="009957D7"/>
    <w:rsid w:val="00996858"/>
    <w:rsid w:val="009A0ED1"/>
    <w:rsid w:val="009A1D06"/>
    <w:rsid w:val="009A296C"/>
    <w:rsid w:val="009A3C04"/>
    <w:rsid w:val="009B5E54"/>
    <w:rsid w:val="009B71C9"/>
    <w:rsid w:val="009D4143"/>
    <w:rsid w:val="009D49EE"/>
    <w:rsid w:val="009E2502"/>
    <w:rsid w:val="009E4D4C"/>
    <w:rsid w:val="009E6099"/>
    <w:rsid w:val="009E75A6"/>
    <w:rsid w:val="009F0E51"/>
    <w:rsid w:val="009F229C"/>
    <w:rsid w:val="009F2BB8"/>
    <w:rsid w:val="009F2CA4"/>
    <w:rsid w:val="009F2E58"/>
    <w:rsid w:val="009F4A67"/>
    <w:rsid w:val="00A0179F"/>
    <w:rsid w:val="00A10B4C"/>
    <w:rsid w:val="00A114AC"/>
    <w:rsid w:val="00A12058"/>
    <w:rsid w:val="00A13DE6"/>
    <w:rsid w:val="00A13F20"/>
    <w:rsid w:val="00A148F7"/>
    <w:rsid w:val="00A1710C"/>
    <w:rsid w:val="00A24990"/>
    <w:rsid w:val="00A30124"/>
    <w:rsid w:val="00A37004"/>
    <w:rsid w:val="00A373EF"/>
    <w:rsid w:val="00A44AFC"/>
    <w:rsid w:val="00A45611"/>
    <w:rsid w:val="00A45E5C"/>
    <w:rsid w:val="00A47E49"/>
    <w:rsid w:val="00A50BC7"/>
    <w:rsid w:val="00A53078"/>
    <w:rsid w:val="00A62112"/>
    <w:rsid w:val="00A623D5"/>
    <w:rsid w:val="00A64BD5"/>
    <w:rsid w:val="00A7202B"/>
    <w:rsid w:val="00A72473"/>
    <w:rsid w:val="00A72BCE"/>
    <w:rsid w:val="00A75C03"/>
    <w:rsid w:val="00A842B1"/>
    <w:rsid w:val="00A84F8E"/>
    <w:rsid w:val="00A872BB"/>
    <w:rsid w:val="00A877D7"/>
    <w:rsid w:val="00A87FBC"/>
    <w:rsid w:val="00A94AAE"/>
    <w:rsid w:val="00A95F41"/>
    <w:rsid w:val="00AA3302"/>
    <w:rsid w:val="00AA7AC7"/>
    <w:rsid w:val="00AB3F07"/>
    <w:rsid w:val="00AB7D8F"/>
    <w:rsid w:val="00AC1C47"/>
    <w:rsid w:val="00AC1CB4"/>
    <w:rsid w:val="00AC2293"/>
    <w:rsid w:val="00AC42B6"/>
    <w:rsid w:val="00AD3CA2"/>
    <w:rsid w:val="00AD63CC"/>
    <w:rsid w:val="00AE5A29"/>
    <w:rsid w:val="00AE75DC"/>
    <w:rsid w:val="00AF390C"/>
    <w:rsid w:val="00B012C8"/>
    <w:rsid w:val="00B01F9A"/>
    <w:rsid w:val="00B02011"/>
    <w:rsid w:val="00B02C78"/>
    <w:rsid w:val="00B02C84"/>
    <w:rsid w:val="00B04F13"/>
    <w:rsid w:val="00B056ED"/>
    <w:rsid w:val="00B07AC7"/>
    <w:rsid w:val="00B07FC8"/>
    <w:rsid w:val="00B108C7"/>
    <w:rsid w:val="00B17DEB"/>
    <w:rsid w:val="00B21548"/>
    <w:rsid w:val="00B227DC"/>
    <w:rsid w:val="00B23E0E"/>
    <w:rsid w:val="00B3534F"/>
    <w:rsid w:val="00B354BA"/>
    <w:rsid w:val="00B40D14"/>
    <w:rsid w:val="00B452B4"/>
    <w:rsid w:val="00B62C46"/>
    <w:rsid w:val="00B7131C"/>
    <w:rsid w:val="00B76CEF"/>
    <w:rsid w:val="00B7761B"/>
    <w:rsid w:val="00B84E84"/>
    <w:rsid w:val="00B85F2B"/>
    <w:rsid w:val="00B868A3"/>
    <w:rsid w:val="00B911B8"/>
    <w:rsid w:val="00B915DE"/>
    <w:rsid w:val="00B93146"/>
    <w:rsid w:val="00B97023"/>
    <w:rsid w:val="00BB09B4"/>
    <w:rsid w:val="00BB45F0"/>
    <w:rsid w:val="00BC124D"/>
    <w:rsid w:val="00BC5982"/>
    <w:rsid w:val="00BD3D81"/>
    <w:rsid w:val="00BD724A"/>
    <w:rsid w:val="00BD732F"/>
    <w:rsid w:val="00BE5D2E"/>
    <w:rsid w:val="00BF79DD"/>
    <w:rsid w:val="00C02BA9"/>
    <w:rsid w:val="00C0335B"/>
    <w:rsid w:val="00C03434"/>
    <w:rsid w:val="00C070EF"/>
    <w:rsid w:val="00C133DD"/>
    <w:rsid w:val="00C33049"/>
    <w:rsid w:val="00C35DD9"/>
    <w:rsid w:val="00C46DD7"/>
    <w:rsid w:val="00C47963"/>
    <w:rsid w:val="00C50AFB"/>
    <w:rsid w:val="00C611CC"/>
    <w:rsid w:val="00C62736"/>
    <w:rsid w:val="00C64D8A"/>
    <w:rsid w:val="00C651E7"/>
    <w:rsid w:val="00C6584E"/>
    <w:rsid w:val="00C734BA"/>
    <w:rsid w:val="00C75832"/>
    <w:rsid w:val="00C81968"/>
    <w:rsid w:val="00C83C68"/>
    <w:rsid w:val="00C90DB2"/>
    <w:rsid w:val="00C92194"/>
    <w:rsid w:val="00C93B6D"/>
    <w:rsid w:val="00C93C6E"/>
    <w:rsid w:val="00C956C4"/>
    <w:rsid w:val="00CA0C9B"/>
    <w:rsid w:val="00CA23C7"/>
    <w:rsid w:val="00CA5030"/>
    <w:rsid w:val="00CA535F"/>
    <w:rsid w:val="00CA62C2"/>
    <w:rsid w:val="00CA793B"/>
    <w:rsid w:val="00CB4564"/>
    <w:rsid w:val="00CB4638"/>
    <w:rsid w:val="00CC06CB"/>
    <w:rsid w:val="00CC0CF9"/>
    <w:rsid w:val="00CC3C08"/>
    <w:rsid w:val="00CC4597"/>
    <w:rsid w:val="00CC565E"/>
    <w:rsid w:val="00CD13EE"/>
    <w:rsid w:val="00CD56AD"/>
    <w:rsid w:val="00CD7C03"/>
    <w:rsid w:val="00CE0479"/>
    <w:rsid w:val="00CF34F6"/>
    <w:rsid w:val="00CF6B71"/>
    <w:rsid w:val="00CF7E6C"/>
    <w:rsid w:val="00D004D3"/>
    <w:rsid w:val="00D00D1C"/>
    <w:rsid w:val="00D0611A"/>
    <w:rsid w:val="00D07AEA"/>
    <w:rsid w:val="00D118D6"/>
    <w:rsid w:val="00D13716"/>
    <w:rsid w:val="00D1371B"/>
    <w:rsid w:val="00D13A4E"/>
    <w:rsid w:val="00D162A5"/>
    <w:rsid w:val="00D24647"/>
    <w:rsid w:val="00D2678B"/>
    <w:rsid w:val="00D3030C"/>
    <w:rsid w:val="00D31907"/>
    <w:rsid w:val="00D34610"/>
    <w:rsid w:val="00D453DC"/>
    <w:rsid w:val="00D47702"/>
    <w:rsid w:val="00D51414"/>
    <w:rsid w:val="00D52BA2"/>
    <w:rsid w:val="00D52FBA"/>
    <w:rsid w:val="00D54AA0"/>
    <w:rsid w:val="00D639B5"/>
    <w:rsid w:val="00D677B9"/>
    <w:rsid w:val="00D715A2"/>
    <w:rsid w:val="00D74FDC"/>
    <w:rsid w:val="00D76C28"/>
    <w:rsid w:val="00D80208"/>
    <w:rsid w:val="00D844BD"/>
    <w:rsid w:val="00D845B4"/>
    <w:rsid w:val="00D8777A"/>
    <w:rsid w:val="00D90408"/>
    <w:rsid w:val="00D954D0"/>
    <w:rsid w:val="00D960B9"/>
    <w:rsid w:val="00D9629C"/>
    <w:rsid w:val="00D9772E"/>
    <w:rsid w:val="00DA5F59"/>
    <w:rsid w:val="00DB3CEA"/>
    <w:rsid w:val="00DB5440"/>
    <w:rsid w:val="00DB5F3B"/>
    <w:rsid w:val="00DB7B57"/>
    <w:rsid w:val="00DC015C"/>
    <w:rsid w:val="00DC1F68"/>
    <w:rsid w:val="00DC3605"/>
    <w:rsid w:val="00DC5A4A"/>
    <w:rsid w:val="00DC740C"/>
    <w:rsid w:val="00DC78CE"/>
    <w:rsid w:val="00DD2939"/>
    <w:rsid w:val="00DD29AE"/>
    <w:rsid w:val="00DD31DB"/>
    <w:rsid w:val="00DD57E2"/>
    <w:rsid w:val="00DE3F08"/>
    <w:rsid w:val="00DF1CFB"/>
    <w:rsid w:val="00DF777C"/>
    <w:rsid w:val="00E02FE9"/>
    <w:rsid w:val="00E05B45"/>
    <w:rsid w:val="00E10804"/>
    <w:rsid w:val="00E133D1"/>
    <w:rsid w:val="00E13440"/>
    <w:rsid w:val="00E13DDA"/>
    <w:rsid w:val="00E14F49"/>
    <w:rsid w:val="00E23264"/>
    <w:rsid w:val="00E3122D"/>
    <w:rsid w:val="00E33BBD"/>
    <w:rsid w:val="00E35431"/>
    <w:rsid w:val="00E37E4F"/>
    <w:rsid w:val="00E4071C"/>
    <w:rsid w:val="00E42F8B"/>
    <w:rsid w:val="00E43838"/>
    <w:rsid w:val="00E45A08"/>
    <w:rsid w:val="00E45D2F"/>
    <w:rsid w:val="00E46ECF"/>
    <w:rsid w:val="00E507BD"/>
    <w:rsid w:val="00E50CA4"/>
    <w:rsid w:val="00E53AB1"/>
    <w:rsid w:val="00E556BE"/>
    <w:rsid w:val="00E559CC"/>
    <w:rsid w:val="00E61616"/>
    <w:rsid w:val="00E61B6D"/>
    <w:rsid w:val="00E63F1C"/>
    <w:rsid w:val="00E64C0D"/>
    <w:rsid w:val="00E6624A"/>
    <w:rsid w:val="00E66AEC"/>
    <w:rsid w:val="00E66BC9"/>
    <w:rsid w:val="00E704A0"/>
    <w:rsid w:val="00E71907"/>
    <w:rsid w:val="00E720D3"/>
    <w:rsid w:val="00E74796"/>
    <w:rsid w:val="00E75D5C"/>
    <w:rsid w:val="00E819C4"/>
    <w:rsid w:val="00E820BA"/>
    <w:rsid w:val="00E83435"/>
    <w:rsid w:val="00E83794"/>
    <w:rsid w:val="00E875AF"/>
    <w:rsid w:val="00E90226"/>
    <w:rsid w:val="00E939D7"/>
    <w:rsid w:val="00E974B8"/>
    <w:rsid w:val="00EA0E39"/>
    <w:rsid w:val="00EA5E78"/>
    <w:rsid w:val="00EB185C"/>
    <w:rsid w:val="00EB5671"/>
    <w:rsid w:val="00EB6C43"/>
    <w:rsid w:val="00EC2C28"/>
    <w:rsid w:val="00ED2B6F"/>
    <w:rsid w:val="00ED30ED"/>
    <w:rsid w:val="00ED7E19"/>
    <w:rsid w:val="00EF0827"/>
    <w:rsid w:val="00EF0AF4"/>
    <w:rsid w:val="00EF2CFF"/>
    <w:rsid w:val="00EF4D38"/>
    <w:rsid w:val="00EF5A9C"/>
    <w:rsid w:val="00EF62CA"/>
    <w:rsid w:val="00EF6B0F"/>
    <w:rsid w:val="00EF6B4F"/>
    <w:rsid w:val="00EF781A"/>
    <w:rsid w:val="00EF7B81"/>
    <w:rsid w:val="00F00635"/>
    <w:rsid w:val="00F01B36"/>
    <w:rsid w:val="00F020CB"/>
    <w:rsid w:val="00F02301"/>
    <w:rsid w:val="00F107B6"/>
    <w:rsid w:val="00F12304"/>
    <w:rsid w:val="00F20BD6"/>
    <w:rsid w:val="00F23A4B"/>
    <w:rsid w:val="00F2627B"/>
    <w:rsid w:val="00F328F0"/>
    <w:rsid w:val="00F401EA"/>
    <w:rsid w:val="00F4144B"/>
    <w:rsid w:val="00F41C97"/>
    <w:rsid w:val="00F4294C"/>
    <w:rsid w:val="00F47FFC"/>
    <w:rsid w:val="00F52E71"/>
    <w:rsid w:val="00F5465C"/>
    <w:rsid w:val="00F605DD"/>
    <w:rsid w:val="00F651AC"/>
    <w:rsid w:val="00F66366"/>
    <w:rsid w:val="00F67DEA"/>
    <w:rsid w:val="00F71D8A"/>
    <w:rsid w:val="00F83226"/>
    <w:rsid w:val="00F83837"/>
    <w:rsid w:val="00F86DA8"/>
    <w:rsid w:val="00F90165"/>
    <w:rsid w:val="00F9332A"/>
    <w:rsid w:val="00F93873"/>
    <w:rsid w:val="00F94C52"/>
    <w:rsid w:val="00F96E29"/>
    <w:rsid w:val="00FA1B5A"/>
    <w:rsid w:val="00FA1F9C"/>
    <w:rsid w:val="00FA33F4"/>
    <w:rsid w:val="00FA4118"/>
    <w:rsid w:val="00FB5980"/>
    <w:rsid w:val="00FC2464"/>
    <w:rsid w:val="00FC2C11"/>
    <w:rsid w:val="00FC5477"/>
    <w:rsid w:val="00FC75B5"/>
    <w:rsid w:val="00FD61C2"/>
    <w:rsid w:val="00FE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00A494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6610"/>
    <w:pPr>
      <w:tabs>
        <w:tab w:val="left" w:pos="567"/>
      </w:tabs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pPr>
      <w:ind w:left="357" w:hanging="357"/>
      <w:jc w:val="center"/>
      <w:outlineLvl w:val="0"/>
    </w:pPr>
    <w:rPr>
      <w:b/>
      <w:bCs/>
      <w:caps/>
      <w:lang w:val="en-US"/>
    </w:rPr>
  </w:style>
  <w:style w:type="paragraph" w:styleId="Heading2">
    <w:name w:val="heading 2"/>
    <w:basedOn w:val="Normal"/>
    <w:next w:val="Normal"/>
    <w:qFormat/>
    <w:pPr>
      <w:keepNext/>
      <w:ind w:right="567"/>
      <w:outlineLvl w:val="1"/>
    </w:pPr>
    <w:rPr>
      <w:b/>
      <w:bCs/>
      <w:caps/>
    </w:rPr>
  </w:style>
  <w:style w:type="paragraph" w:styleId="Heading3">
    <w:name w:val="heading 3"/>
    <w:basedOn w:val="Normal"/>
    <w:next w:val="Normal"/>
    <w:qFormat/>
    <w:pPr>
      <w:keepNext/>
      <w:keepLines/>
      <w:ind w:right="567"/>
      <w:outlineLvl w:val="2"/>
    </w:pPr>
    <w:rPr>
      <w:b/>
      <w:bCs/>
      <w:kern w:val="28"/>
      <w:lang w:val="en-U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noProof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  <w:iCs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bCs/>
      <w:i/>
      <w:iCs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numPr>
        <w:ilvl w:val="12"/>
      </w:numPr>
      <w:ind w:right="-2"/>
    </w:pPr>
  </w:style>
  <w:style w:type="paragraph" w:styleId="BodyText2">
    <w:name w:val="Body Text 2"/>
    <w:basedOn w:val="Normal"/>
    <w:pPr>
      <w:jc w:val="both"/>
    </w:pPr>
  </w:style>
  <w:style w:type="paragraph" w:styleId="BodyText3">
    <w:name w:val="Body Text 3"/>
    <w:basedOn w:val="Normal"/>
    <w:pPr>
      <w:tabs>
        <w:tab w:val="left" w:pos="-1701"/>
        <w:tab w:val="left" w:pos="-1440"/>
        <w:tab w:val="left" w:pos="-1276"/>
        <w:tab w:val="left" w:pos="-720"/>
      </w:tabs>
      <w:spacing w:line="240" w:lineRule="exact"/>
      <w:ind w:right="697"/>
    </w:pPr>
    <w:rPr>
      <w:color w:val="000000"/>
      <w:lang w:val="nl-NL"/>
    </w:rPr>
  </w:style>
  <w:style w:type="paragraph" w:styleId="BodyTextIndent">
    <w:name w:val="Body Text Indent"/>
    <w:basedOn w:val="Normal"/>
  </w:style>
  <w:style w:type="paragraph" w:styleId="BodyTextIndent2">
    <w:name w:val="Body Text Indent 2"/>
    <w:basedOn w:val="Normal"/>
    <w:pPr>
      <w:ind w:left="426" w:hanging="426"/>
    </w:pPr>
  </w:style>
  <w:style w:type="paragraph" w:styleId="BodyTextIndent3">
    <w:name w:val="Body Text Indent 3"/>
    <w:basedOn w:val="Normal"/>
    <w:pPr>
      <w:ind w:left="284"/>
    </w:pPr>
  </w:style>
  <w:style w:type="paragraph" w:styleId="Footer">
    <w:name w:val="footer"/>
    <w:basedOn w:val="Normal"/>
    <w:pPr>
      <w:tabs>
        <w:tab w:val="center" w:pos="4536"/>
        <w:tab w:val="center" w:pos="8930"/>
      </w:tabs>
    </w:pPr>
    <w:rPr>
      <w:rFonts w:ascii="Helvetica" w:hAnsi="Helvetica" w:cs="Helvetic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Helvetica" w:hAnsi="Helvetica" w:cs="Helvetica"/>
      <w:sz w:val="20"/>
      <w:szCs w:val="20"/>
    </w:rPr>
  </w:style>
  <w:style w:type="character" w:customStyle="1" w:styleId="LegalNed">
    <w:name w:val="Legal (Ned)"/>
    <w:rPr>
      <w:rFonts w:ascii="Courier" w:hAnsi="Courier"/>
      <w:sz w:val="20"/>
      <w:szCs w:val="20"/>
    </w:rPr>
  </w:style>
  <w:style w:type="paragraph" w:customStyle="1" w:styleId="NormalBox">
    <w:name w:val="Normal Box"/>
    <w:basedOn w:val="Normal"/>
    <w:next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</w:pPr>
    <w:rPr>
      <w:b/>
      <w:bCs/>
      <w:caps/>
      <w:lang w:val="en-US"/>
    </w:rPr>
  </w:style>
  <w:style w:type="paragraph" w:customStyle="1" w:styleId="NormalBox2">
    <w:name w:val="Normal Box 2"/>
    <w:basedOn w:val="NormalBox"/>
    <w:pPr>
      <w:shd w:val="clear" w:color="auto" w:fill="FFFFFF"/>
      <w:suppressAutoHyphens/>
      <w:ind w:left="0" w:firstLine="0"/>
    </w:pPr>
  </w:style>
  <w:style w:type="paragraph" w:customStyle="1" w:styleId="NormalCountry">
    <w:name w:val="Normal Country"/>
    <w:basedOn w:val="Normal"/>
    <w:rPr>
      <w:b/>
      <w:bCs/>
    </w:rPr>
  </w:style>
  <w:style w:type="character" w:styleId="PageNumber">
    <w:name w:val="page number"/>
    <w:basedOn w:val="DefaultParagraphFont"/>
  </w:style>
  <w:style w:type="paragraph" w:customStyle="1" w:styleId="Text">
    <w:name w:val="Text"/>
    <w:basedOn w:val="Normal"/>
    <w:pPr>
      <w:tabs>
        <w:tab w:val="clear" w:pos="567"/>
      </w:tabs>
      <w:spacing w:line="312" w:lineRule="exact"/>
    </w:pPr>
    <w:rPr>
      <w:rFonts w:ascii="Times" w:hAnsi="Times"/>
      <w:sz w:val="24"/>
      <w:szCs w:val="24"/>
    </w:rPr>
  </w:style>
  <w:style w:type="paragraph" w:customStyle="1" w:styleId="Textbubliny1">
    <w:name w:val="Text bubliny1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customStyle="1" w:styleId="Predmetkomentra1">
    <w:name w:val="Predmet komentára1"/>
    <w:basedOn w:val="CommentText"/>
    <w:next w:val="CommentText"/>
    <w:semiHidden/>
    <w:rPr>
      <w:b/>
      <w:bCs/>
    </w:rPr>
  </w:style>
  <w:style w:type="character" w:styleId="Hyperlink">
    <w:name w:val="Hyperlink"/>
    <w:rsid w:val="00086530"/>
    <w:rPr>
      <w:color w:val="0000FF"/>
      <w:u w:val="single"/>
    </w:rPr>
  </w:style>
  <w:style w:type="paragraph" w:styleId="BalloonText">
    <w:name w:val="Balloon Text"/>
    <w:basedOn w:val="Normal"/>
    <w:semiHidden/>
    <w:rsid w:val="00034DD3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14F49"/>
    <w:rPr>
      <w:b/>
      <w:bCs/>
    </w:rPr>
  </w:style>
  <w:style w:type="paragraph" w:customStyle="1" w:styleId="TitleA">
    <w:name w:val="Title A"/>
    <w:basedOn w:val="Heading1"/>
    <w:rsid w:val="00491C0E"/>
    <w:rPr>
      <w:lang w:val="sk-SK"/>
    </w:rPr>
  </w:style>
  <w:style w:type="paragraph" w:styleId="DocumentMap">
    <w:name w:val="Document Map"/>
    <w:basedOn w:val="Normal"/>
    <w:link w:val="DocumentMapChar"/>
    <w:rsid w:val="00AA7AC7"/>
    <w:rPr>
      <w:rFonts w:ascii="Tahoma" w:hAnsi="Tahoma"/>
      <w:sz w:val="16"/>
      <w:szCs w:val="16"/>
      <w:lang w:val="x-none"/>
    </w:rPr>
  </w:style>
  <w:style w:type="paragraph" w:customStyle="1" w:styleId="TitleB">
    <w:name w:val="Title B"/>
    <w:basedOn w:val="Heading2"/>
    <w:rsid w:val="00AE5A29"/>
    <w:pPr>
      <w:ind w:left="567" w:right="0" w:hanging="567"/>
    </w:pPr>
    <w:rPr>
      <w:lang w:val="sk-SK"/>
    </w:rPr>
  </w:style>
  <w:style w:type="character" w:customStyle="1" w:styleId="DocumentMapChar">
    <w:name w:val="Document Map Char"/>
    <w:link w:val="DocumentMap"/>
    <w:rsid w:val="00AA7AC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A5030"/>
    <w:rPr>
      <w:sz w:val="22"/>
      <w:szCs w:val="22"/>
      <w:lang w:val="en-GB" w:eastAsia="en-US"/>
    </w:rPr>
  </w:style>
  <w:style w:type="paragraph" w:customStyle="1" w:styleId="Default">
    <w:name w:val="Default"/>
    <w:basedOn w:val="Normal"/>
    <w:rsid w:val="00B012C8"/>
    <w:pPr>
      <w:tabs>
        <w:tab w:val="clear" w:pos="567"/>
      </w:tabs>
      <w:autoSpaceDE w:val="0"/>
      <w:autoSpaceDN w:val="0"/>
    </w:pPr>
    <w:rPr>
      <w:rFonts w:eastAsia="Calibri"/>
      <w:color w:val="000000"/>
      <w:sz w:val="24"/>
      <w:szCs w:val="24"/>
      <w:lang w:val="fr-BE" w:eastAsia="fr-BE"/>
    </w:rPr>
  </w:style>
  <w:style w:type="character" w:styleId="UnresolvedMention">
    <w:name w:val="Unresolved Mention"/>
    <w:basedOn w:val="DefaultParagraphFont"/>
    <w:uiPriority w:val="99"/>
    <w:semiHidden/>
    <w:unhideWhenUsed/>
    <w:rsid w:val="008E14D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qFormat/>
    <w:rsid w:val="003419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41940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styleId="FollowedHyperlink">
    <w:name w:val="FollowedHyperlink"/>
    <w:basedOn w:val="DefaultParagraphFont"/>
    <w:rsid w:val="006D73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twinrix-adul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034c160-bfb7-45f5-8632-2eb7e0508071">EMADOC-1700519818-3369033</_dlc_DocId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_dlc_DocIdUrl xmlns="a034c160-bfb7-45f5-8632-2eb7e0508071">
      <Url>https://euema.sharepoint.com/sites/CRM/_layouts/15/DocIdRedir.aspx?ID=EMADOC-1700519818-3369033</Url>
      <Description>EMADOC-1700519818-3369033</Description>
    </_dlc_DocIdUrl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ApprovalAssignedTo xmlns="62874b74-7561-4a92-a6e7-f8370cb4455a">
      <UserInfo>
        <DisplayName/>
        <AccountId xsi:nil="true"/>
        <AccountType/>
      </UserInfo>
    </_ApprovalAssignedTo>
    <_ApprovalStatus xmlns="62874b74-7561-4a92-a6e7-f8370cb4455a">0</_ApprovalStatus>
    <_ApprovalRespondedBy xmlns="62874b74-7561-4a92-a6e7-f8370cb4455a">
      <UserInfo>
        <DisplayName/>
        <AccountId xsi:nil="true"/>
        <AccountType/>
      </UserInfo>
    </_ApprovalRespond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6" ma:contentTypeDescription="Create a new document." ma:contentTypeScope="" ma:versionID="d596a0123228be3b31093c589924aac1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33470f82a37c81ed48658b42f29b3f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dexed="true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  <xsd:element name="_ApprovalAssignedTo" ma:index="4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4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4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48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AEEA01-8AA9-4C45-BB32-06C63A193477}">
  <ds:schemaRefs>
    <ds:schemaRef ds:uri="http://schemas.microsoft.com/office/2006/metadata/properties"/>
    <ds:schemaRef ds:uri="http://schemas.microsoft.com/office/infopath/2007/PartnerControls"/>
    <ds:schemaRef ds:uri="672674a2-18c8-4fd7-bde8-8b528547dd36"/>
    <ds:schemaRef ds:uri="adfeb669-cd5d-42ed-b743-e0888bc4c916"/>
  </ds:schemaRefs>
</ds:datastoreItem>
</file>

<file path=customXml/itemProps2.xml><?xml version="1.0" encoding="utf-8"?>
<ds:datastoreItem xmlns:ds="http://schemas.openxmlformats.org/officeDocument/2006/customXml" ds:itemID="{6D75C9B2-4A20-4D33-B79F-816AA03EEA53}"/>
</file>

<file path=customXml/itemProps3.xml><?xml version="1.0" encoding="utf-8"?>
<ds:datastoreItem xmlns:ds="http://schemas.openxmlformats.org/officeDocument/2006/customXml" ds:itemID="{7CE336F7-E692-47F7-8F92-F647C6E6F8B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F0B32C0-5122-42F2-B165-360F88E5468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df3522f-8c42-44b0-bea3-7f162a60ea50}" enabled="1" method="Standard" siteId="{63982aff-fb6c-4c22-973b-70e4acfb63e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7039</Words>
  <Characters>40126</Characters>
  <Application>Microsoft Office Word</Application>
  <DocSecurity>0</DocSecurity>
  <Lines>334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Twinrix Adult: EPAR - Product information - tracked changes</vt:lpstr>
    </vt:vector>
  </TitlesOfParts>
  <Company/>
  <LinksUpToDate>false</LinksUpToDate>
  <CharactersWithSpaces>47071</CharactersWithSpaces>
  <SharedDoc>false</SharedDoc>
  <HLinks>
    <vt:vector size="6" baseType="variant"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Twinrix Adult: EPAR – Product information – tracked changes</dc:title>
  <dc:subject>EPAR</dc:subject>
  <dc:creator>CHMP</dc:creator>
  <cp:keywords>Twinrix Adult, INN-Hepatitis A (inactivated) and hepatitis B (rDNA) (HAB) vaccine (adsorbed)</cp:keywords>
  <cp:lastModifiedBy/>
  <cp:revision>1</cp:revision>
  <dcterms:created xsi:type="dcterms:W3CDTF">2026-06-22T06:38:00Z</dcterms:created>
  <dcterms:modified xsi:type="dcterms:W3CDTF">2026-06-25T10:01:00Z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0x0101000DA6AD19014FF648A49316945EE786F90200176DED4FF78CD74995F64A0F46B59E48</vt:lpwstr>
  </property>
  <property fmtid="{D5CDD505-2E9C-101B-9397-08002B2CF9AE}" pid="4" name="_dlc_DocIdItemGuid">
    <vt:lpwstr>7d30d474-5611-4033-9e7a-a82f972654e4</vt:lpwstr>
  </property>
</Properties>
</file>