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webextensions/taskpanes.xml" ContentType="application/vnd.ms-office.webextensiontaskpanes+xml"/>
  <Override PartName="/word/theme/theme1.xml" ContentType="application/vnd.openxmlformats-officedocument.theme+xml"/>
  <Override PartName="/word/webextensions/webextension1.xml" ContentType="application/vnd.ms-office.webextension+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3868" w14:textId="77777777" w:rsidR="00576F56" w:rsidRPr="00576F56" w:rsidRDefault="00576F56" w:rsidP="00576F56">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sk-SK"/>
        </w:rPr>
      </w:pPr>
      <w:r w:rsidRPr="00576F56">
        <w:rPr>
          <w:szCs w:val="24"/>
          <w:lang w:val="bg-BG"/>
        </w:rPr>
        <w:t>Tento dokument</w:t>
      </w:r>
      <w:r w:rsidRPr="00576F56">
        <w:rPr>
          <w:szCs w:val="24"/>
          <w:lang w:val="sk-SK"/>
        </w:rPr>
        <w:t xml:space="preserve"> predstavuje </w:t>
      </w:r>
      <w:r w:rsidRPr="00576F56">
        <w:rPr>
          <w:szCs w:val="24"/>
          <w:lang w:val="bg-BG"/>
        </w:rPr>
        <w:t>schválen</w:t>
      </w:r>
      <w:r w:rsidRPr="00576F56">
        <w:rPr>
          <w:szCs w:val="24"/>
          <w:lang w:val="sk-SK"/>
        </w:rPr>
        <w:t>é</w:t>
      </w:r>
      <w:r w:rsidRPr="00576F56">
        <w:rPr>
          <w:szCs w:val="24"/>
          <w:lang w:val="bg-BG"/>
        </w:rPr>
        <w:t xml:space="preserve"> informáci</w:t>
      </w:r>
      <w:r w:rsidRPr="00576F56">
        <w:rPr>
          <w:szCs w:val="24"/>
          <w:lang w:val="sk-SK"/>
        </w:rPr>
        <w:t>e</w:t>
      </w:r>
      <w:r w:rsidRPr="00576F56">
        <w:rPr>
          <w:szCs w:val="24"/>
          <w:lang w:val="bg-BG"/>
        </w:rPr>
        <w:t xml:space="preserve"> o lieku </w:t>
      </w:r>
      <w:r w:rsidRPr="00576F56">
        <w:rPr>
          <w:szCs w:val="24"/>
        </w:rPr>
        <w:t>Tysabri</w:t>
      </w:r>
      <w:r w:rsidRPr="00576F56">
        <w:rPr>
          <w:szCs w:val="24"/>
          <w:lang w:val="bg-BG"/>
        </w:rPr>
        <w:t xml:space="preserve"> a sú v ňom</w:t>
      </w:r>
      <w:r w:rsidRPr="00576F56">
        <w:rPr>
          <w:szCs w:val="24"/>
          <w:lang w:val="sk-SK"/>
        </w:rPr>
        <w:t xml:space="preserve"> </w:t>
      </w:r>
      <w:r w:rsidRPr="00576F56">
        <w:rPr>
          <w:szCs w:val="24"/>
          <w:lang w:val="bg-BG"/>
        </w:rPr>
        <w:t xml:space="preserve"> </w:t>
      </w:r>
      <w:r w:rsidRPr="00576F56">
        <w:rPr>
          <w:szCs w:val="24"/>
          <w:lang w:val="sk-SK"/>
        </w:rPr>
        <w:t>sledované z</w:t>
      </w:r>
      <w:r w:rsidRPr="00576F56">
        <w:rPr>
          <w:szCs w:val="24"/>
          <w:lang w:val="bg-BG"/>
        </w:rPr>
        <w:t xml:space="preserve">meny od </w:t>
      </w:r>
      <w:r w:rsidRPr="00576F56">
        <w:rPr>
          <w:szCs w:val="24"/>
          <w:lang w:val="sk-SK"/>
        </w:rPr>
        <w:t>predchádzajúcej procedúry</w:t>
      </w:r>
      <w:r w:rsidRPr="00576F56">
        <w:rPr>
          <w:szCs w:val="24"/>
          <w:lang w:val="bg-BG"/>
        </w:rPr>
        <w:t>, ktor</w:t>
      </w:r>
      <w:r w:rsidRPr="00576F56">
        <w:rPr>
          <w:szCs w:val="24"/>
          <w:lang w:val="sk-SK"/>
        </w:rPr>
        <w:t xml:space="preserve">ou boli ovplyvnené </w:t>
      </w:r>
      <w:r w:rsidRPr="00576F56">
        <w:rPr>
          <w:szCs w:val="24"/>
          <w:lang w:val="bg-BG"/>
        </w:rPr>
        <w:t>informáci</w:t>
      </w:r>
      <w:r w:rsidRPr="00576F56">
        <w:rPr>
          <w:szCs w:val="24"/>
          <w:lang w:val="sk-SK"/>
        </w:rPr>
        <w:t>e</w:t>
      </w:r>
      <w:r w:rsidRPr="00576F56">
        <w:rPr>
          <w:szCs w:val="24"/>
          <w:lang w:val="bg-BG"/>
        </w:rPr>
        <w:t xml:space="preserve"> o lieku (</w:t>
      </w:r>
      <w:r w:rsidRPr="00576F56">
        <w:rPr>
          <w:szCs w:val="24"/>
        </w:rPr>
        <w:t>EMA/VR/0000315888</w:t>
      </w:r>
      <w:r w:rsidRPr="00576F56">
        <w:rPr>
          <w:szCs w:val="24"/>
          <w:lang w:val="bg-BG"/>
        </w:rPr>
        <w:t>).</w:t>
      </w:r>
    </w:p>
    <w:p w14:paraId="5BE8D40F" w14:textId="77777777" w:rsidR="00576F56" w:rsidRPr="00576F56" w:rsidRDefault="00576F56" w:rsidP="00576F56">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p>
    <w:p w14:paraId="18DA121D" w14:textId="0E1C1AF8" w:rsidR="008E0EDF" w:rsidRPr="00DB5E08" w:rsidRDefault="00576F56" w:rsidP="00576F56">
      <w:pPr>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sidRPr="00576F56">
        <w:rPr>
          <w:szCs w:val="24"/>
          <w:lang w:val="bg-BG"/>
        </w:rPr>
        <w:t xml:space="preserve">Viac informácií nájdete na webovej stránke Európskej agentúry pre lieky: </w:t>
      </w:r>
      <w:hyperlink r:id="rId9">
        <w:r w:rsidRPr="00576F56">
          <w:rPr>
            <w:color w:val="0000FF"/>
            <w:szCs w:val="24"/>
            <w:u w:val="single"/>
            <w:lang w:val="bg-BG"/>
          </w:rPr>
          <w:t>https://www.ema.europa.eu/en/medicines/human/EPAR/tysabri</w:t>
        </w:r>
      </w:hyperlink>
    </w:p>
    <w:p w14:paraId="00F59B09" w14:textId="77777777" w:rsidR="008E0EDF" w:rsidRPr="00DB5E08" w:rsidRDefault="008E0EDF" w:rsidP="009A5C6E">
      <w:pPr>
        <w:tabs>
          <w:tab w:val="clear" w:pos="567"/>
        </w:tabs>
        <w:spacing w:line="240" w:lineRule="auto"/>
        <w:jc w:val="center"/>
        <w:rPr>
          <w:lang w:val="sk-SK"/>
        </w:rPr>
      </w:pPr>
    </w:p>
    <w:p w14:paraId="69495A18" w14:textId="77777777" w:rsidR="008E0EDF" w:rsidRPr="00DB5E08" w:rsidRDefault="008E0EDF" w:rsidP="009A5C6E">
      <w:pPr>
        <w:tabs>
          <w:tab w:val="clear" w:pos="567"/>
        </w:tabs>
        <w:spacing w:line="240" w:lineRule="auto"/>
        <w:jc w:val="center"/>
        <w:rPr>
          <w:lang w:val="sk-SK"/>
        </w:rPr>
      </w:pPr>
    </w:p>
    <w:p w14:paraId="3E1242E8" w14:textId="77777777" w:rsidR="008E0EDF" w:rsidRPr="00DB5E08" w:rsidRDefault="008E0EDF" w:rsidP="009A5C6E">
      <w:pPr>
        <w:tabs>
          <w:tab w:val="clear" w:pos="567"/>
        </w:tabs>
        <w:spacing w:line="240" w:lineRule="auto"/>
        <w:jc w:val="center"/>
        <w:rPr>
          <w:lang w:val="sk-SK"/>
        </w:rPr>
      </w:pPr>
    </w:p>
    <w:p w14:paraId="5D9D8AB5" w14:textId="77777777" w:rsidR="008E0EDF" w:rsidRPr="00DB5E08" w:rsidRDefault="008E0EDF" w:rsidP="009A5C6E">
      <w:pPr>
        <w:tabs>
          <w:tab w:val="clear" w:pos="567"/>
        </w:tabs>
        <w:spacing w:line="240" w:lineRule="auto"/>
        <w:jc w:val="center"/>
        <w:rPr>
          <w:lang w:val="sk-SK"/>
        </w:rPr>
      </w:pPr>
    </w:p>
    <w:p w14:paraId="7FDF2614" w14:textId="77777777" w:rsidR="008E0EDF" w:rsidRPr="00DB5E08" w:rsidRDefault="008E0EDF" w:rsidP="009A5C6E">
      <w:pPr>
        <w:tabs>
          <w:tab w:val="clear" w:pos="567"/>
        </w:tabs>
        <w:spacing w:line="240" w:lineRule="auto"/>
        <w:jc w:val="center"/>
        <w:rPr>
          <w:lang w:val="sk-SK"/>
        </w:rPr>
      </w:pPr>
    </w:p>
    <w:p w14:paraId="2EC4D5C9" w14:textId="77777777" w:rsidR="008E0EDF" w:rsidRPr="00DB5E08" w:rsidRDefault="008E0EDF" w:rsidP="009A5C6E">
      <w:pPr>
        <w:tabs>
          <w:tab w:val="clear" w:pos="567"/>
        </w:tabs>
        <w:spacing w:line="240" w:lineRule="auto"/>
        <w:jc w:val="center"/>
        <w:rPr>
          <w:lang w:val="sk-SK"/>
        </w:rPr>
      </w:pPr>
    </w:p>
    <w:p w14:paraId="504A580F" w14:textId="77777777" w:rsidR="008E0EDF" w:rsidRPr="00DB5E08" w:rsidRDefault="008E0EDF" w:rsidP="009A5C6E">
      <w:pPr>
        <w:tabs>
          <w:tab w:val="clear" w:pos="567"/>
        </w:tabs>
        <w:spacing w:line="240" w:lineRule="auto"/>
        <w:jc w:val="center"/>
        <w:rPr>
          <w:lang w:val="sk-SK"/>
        </w:rPr>
      </w:pPr>
    </w:p>
    <w:p w14:paraId="4F2121B2" w14:textId="77777777" w:rsidR="008E0EDF" w:rsidRPr="00DB5E08" w:rsidRDefault="008E0EDF" w:rsidP="009A5C6E">
      <w:pPr>
        <w:tabs>
          <w:tab w:val="clear" w:pos="567"/>
        </w:tabs>
        <w:spacing w:line="240" w:lineRule="auto"/>
        <w:jc w:val="center"/>
        <w:rPr>
          <w:lang w:val="sk-SK"/>
        </w:rPr>
      </w:pPr>
    </w:p>
    <w:p w14:paraId="4516993B" w14:textId="77777777" w:rsidR="008E0EDF" w:rsidRPr="00DB5E08" w:rsidRDefault="008E0EDF" w:rsidP="009A5C6E">
      <w:pPr>
        <w:tabs>
          <w:tab w:val="clear" w:pos="567"/>
        </w:tabs>
        <w:spacing w:line="240" w:lineRule="auto"/>
        <w:jc w:val="center"/>
        <w:rPr>
          <w:lang w:val="sk-SK"/>
        </w:rPr>
      </w:pPr>
    </w:p>
    <w:p w14:paraId="0F015809" w14:textId="77777777" w:rsidR="008E0EDF" w:rsidRPr="00DB5E08" w:rsidRDefault="008E0EDF" w:rsidP="009A5C6E">
      <w:pPr>
        <w:tabs>
          <w:tab w:val="clear" w:pos="567"/>
        </w:tabs>
        <w:spacing w:line="240" w:lineRule="auto"/>
        <w:jc w:val="center"/>
        <w:rPr>
          <w:lang w:val="sk-SK"/>
        </w:rPr>
      </w:pPr>
    </w:p>
    <w:p w14:paraId="419AFE74" w14:textId="77777777" w:rsidR="008E0EDF" w:rsidRPr="00DB5E08" w:rsidRDefault="008E0EDF" w:rsidP="009A5C6E">
      <w:pPr>
        <w:tabs>
          <w:tab w:val="clear" w:pos="567"/>
        </w:tabs>
        <w:spacing w:line="240" w:lineRule="auto"/>
        <w:jc w:val="center"/>
        <w:rPr>
          <w:lang w:val="sk-SK"/>
        </w:rPr>
      </w:pPr>
    </w:p>
    <w:p w14:paraId="72206FEB" w14:textId="77777777" w:rsidR="008E0EDF" w:rsidRPr="00DB5E08" w:rsidRDefault="008E0EDF" w:rsidP="009A5C6E">
      <w:pPr>
        <w:tabs>
          <w:tab w:val="clear" w:pos="567"/>
        </w:tabs>
        <w:spacing w:line="240" w:lineRule="auto"/>
        <w:jc w:val="center"/>
        <w:rPr>
          <w:lang w:val="sk-SK"/>
        </w:rPr>
      </w:pPr>
    </w:p>
    <w:p w14:paraId="61728B05" w14:textId="77777777" w:rsidR="008E0EDF" w:rsidRPr="00DB5E08" w:rsidRDefault="008E0EDF" w:rsidP="009A5C6E">
      <w:pPr>
        <w:tabs>
          <w:tab w:val="clear" w:pos="567"/>
        </w:tabs>
        <w:spacing w:line="240" w:lineRule="auto"/>
        <w:jc w:val="center"/>
        <w:rPr>
          <w:lang w:val="sk-SK"/>
        </w:rPr>
      </w:pPr>
    </w:p>
    <w:p w14:paraId="024C3A61" w14:textId="77777777" w:rsidR="008E0EDF" w:rsidRPr="00DB5E08" w:rsidRDefault="008E0EDF" w:rsidP="009A5C6E">
      <w:pPr>
        <w:tabs>
          <w:tab w:val="clear" w:pos="567"/>
        </w:tabs>
        <w:spacing w:line="240" w:lineRule="auto"/>
        <w:jc w:val="center"/>
        <w:rPr>
          <w:lang w:val="sk-SK"/>
        </w:rPr>
      </w:pPr>
    </w:p>
    <w:p w14:paraId="41683C82" w14:textId="77777777" w:rsidR="008E0EDF" w:rsidRPr="00DB5E08" w:rsidRDefault="008E0EDF" w:rsidP="009A5C6E">
      <w:pPr>
        <w:tabs>
          <w:tab w:val="clear" w:pos="567"/>
        </w:tabs>
        <w:spacing w:line="240" w:lineRule="auto"/>
        <w:jc w:val="center"/>
        <w:rPr>
          <w:lang w:val="sk-SK"/>
        </w:rPr>
      </w:pPr>
    </w:p>
    <w:p w14:paraId="56E61394" w14:textId="77777777" w:rsidR="008E0EDF" w:rsidRPr="00DB5E08" w:rsidRDefault="008E0EDF" w:rsidP="009A5C6E">
      <w:pPr>
        <w:tabs>
          <w:tab w:val="clear" w:pos="567"/>
          <w:tab w:val="left" w:pos="-1440"/>
          <w:tab w:val="left" w:pos="-720"/>
        </w:tabs>
        <w:spacing w:line="240" w:lineRule="auto"/>
        <w:jc w:val="center"/>
        <w:rPr>
          <w:lang w:val="sk-SK"/>
        </w:rPr>
      </w:pPr>
    </w:p>
    <w:p w14:paraId="538A0921" w14:textId="77777777" w:rsidR="008E0EDF" w:rsidRPr="00DB5E08" w:rsidRDefault="008E0EDF" w:rsidP="009A5C6E">
      <w:pPr>
        <w:tabs>
          <w:tab w:val="clear" w:pos="567"/>
          <w:tab w:val="left" w:pos="-1440"/>
          <w:tab w:val="left" w:pos="-720"/>
        </w:tabs>
        <w:spacing w:line="240" w:lineRule="auto"/>
        <w:jc w:val="center"/>
        <w:rPr>
          <w:lang w:val="sk-SK"/>
        </w:rPr>
      </w:pPr>
    </w:p>
    <w:p w14:paraId="718D1432" w14:textId="77777777" w:rsidR="008E0EDF" w:rsidRPr="00DB5E08" w:rsidRDefault="008E0EDF" w:rsidP="009A5C6E">
      <w:pPr>
        <w:tabs>
          <w:tab w:val="clear" w:pos="567"/>
          <w:tab w:val="left" w:pos="-1440"/>
          <w:tab w:val="left" w:pos="-720"/>
        </w:tabs>
        <w:spacing w:line="240" w:lineRule="auto"/>
        <w:jc w:val="center"/>
        <w:rPr>
          <w:lang w:val="sk-SK"/>
        </w:rPr>
      </w:pPr>
    </w:p>
    <w:p w14:paraId="4C4CC0DE" w14:textId="77777777" w:rsidR="008E0EDF" w:rsidRPr="00DB5E08" w:rsidRDefault="008E0EDF" w:rsidP="009A5C6E">
      <w:pPr>
        <w:tabs>
          <w:tab w:val="clear" w:pos="567"/>
          <w:tab w:val="left" w:pos="-1440"/>
          <w:tab w:val="left" w:pos="-720"/>
        </w:tabs>
        <w:spacing w:line="240" w:lineRule="auto"/>
        <w:jc w:val="center"/>
        <w:rPr>
          <w:lang w:val="sk-SK"/>
        </w:rPr>
      </w:pPr>
      <w:r w:rsidRPr="00DB5E08">
        <w:rPr>
          <w:b/>
          <w:lang w:val="sk-SK"/>
        </w:rPr>
        <w:t>PRÍLOHA I</w:t>
      </w:r>
    </w:p>
    <w:p w14:paraId="378FE47C" w14:textId="77777777" w:rsidR="008E0EDF" w:rsidRPr="00DB5E08" w:rsidRDefault="008E0EDF" w:rsidP="009A5C6E">
      <w:pPr>
        <w:tabs>
          <w:tab w:val="clear" w:pos="567"/>
          <w:tab w:val="left" w:pos="-1440"/>
          <w:tab w:val="left" w:pos="-720"/>
        </w:tabs>
        <w:spacing w:line="240" w:lineRule="auto"/>
        <w:jc w:val="center"/>
        <w:rPr>
          <w:lang w:val="sk-SK"/>
        </w:rPr>
      </w:pPr>
    </w:p>
    <w:p w14:paraId="263D28BD" w14:textId="77777777" w:rsidR="008E0EDF" w:rsidRPr="004C2345" w:rsidRDefault="008E0EDF" w:rsidP="009A5C6E">
      <w:pPr>
        <w:pStyle w:val="TitleA"/>
      </w:pPr>
      <w:r w:rsidRPr="004C2345">
        <w:t>Súhrn charakteristických vlastností lieku</w:t>
      </w:r>
    </w:p>
    <w:p w14:paraId="13509D46" w14:textId="77777777" w:rsidR="008E0EDF" w:rsidRPr="00DB5E08" w:rsidRDefault="008E0EDF" w:rsidP="009A5C6E">
      <w:pPr>
        <w:tabs>
          <w:tab w:val="clear" w:pos="567"/>
          <w:tab w:val="left" w:pos="-1440"/>
          <w:tab w:val="left" w:pos="-720"/>
        </w:tabs>
        <w:spacing w:line="240" w:lineRule="auto"/>
        <w:jc w:val="center"/>
        <w:rPr>
          <w:lang w:val="sk-SK"/>
        </w:rPr>
      </w:pPr>
    </w:p>
    <w:p w14:paraId="16AE4C44" w14:textId="77777777" w:rsidR="008E0EDF" w:rsidRPr="00DB5E08" w:rsidRDefault="008E0EDF" w:rsidP="009A5C6E">
      <w:pPr>
        <w:keepNext/>
        <w:spacing w:line="240" w:lineRule="auto"/>
        <w:ind w:left="567" w:hanging="567"/>
        <w:rPr>
          <w:lang w:val="sk-SK"/>
        </w:rPr>
      </w:pPr>
      <w:r w:rsidRPr="00DB5E08">
        <w:rPr>
          <w:b/>
          <w:lang w:val="sk-SK"/>
        </w:rPr>
        <w:br w:type="page"/>
      </w:r>
      <w:r w:rsidRPr="00DB5E08">
        <w:rPr>
          <w:b/>
          <w:lang w:val="sk-SK"/>
        </w:rPr>
        <w:lastRenderedPageBreak/>
        <w:t>1.</w:t>
      </w:r>
      <w:r w:rsidRPr="00DB5E08">
        <w:rPr>
          <w:b/>
          <w:lang w:val="sk-SK"/>
        </w:rPr>
        <w:tab/>
        <w:t>NÁZOV LIEKU</w:t>
      </w:r>
    </w:p>
    <w:p w14:paraId="37B08B45" w14:textId="77777777" w:rsidR="008E0EDF" w:rsidRPr="00DB5E08" w:rsidRDefault="008E0EDF" w:rsidP="009A5C6E">
      <w:pPr>
        <w:keepNext/>
        <w:spacing w:line="240" w:lineRule="auto"/>
        <w:rPr>
          <w:lang w:val="sk-SK"/>
        </w:rPr>
      </w:pPr>
    </w:p>
    <w:p w14:paraId="0ADBA33F" w14:textId="77777777" w:rsidR="008E0EDF" w:rsidRPr="00DB5E08" w:rsidRDefault="008E0EDF" w:rsidP="009A5C6E">
      <w:pPr>
        <w:spacing w:line="240" w:lineRule="auto"/>
        <w:rPr>
          <w:lang w:val="sk-SK"/>
        </w:rPr>
      </w:pPr>
      <w:r w:rsidRPr="00DB5E08">
        <w:rPr>
          <w:lang w:val="sk-SK"/>
        </w:rPr>
        <w:t xml:space="preserve">Tysabri 300 mg </w:t>
      </w:r>
      <w:r>
        <w:rPr>
          <w:lang w:val="sk-SK"/>
        </w:rPr>
        <w:t>koncentrát na infúzny roztok</w:t>
      </w:r>
    </w:p>
    <w:p w14:paraId="27125ED0" w14:textId="77777777" w:rsidR="008E0EDF" w:rsidRPr="00DB5E08" w:rsidRDefault="008E0EDF" w:rsidP="009A5C6E">
      <w:pPr>
        <w:spacing w:line="240" w:lineRule="auto"/>
        <w:rPr>
          <w:szCs w:val="22"/>
          <w:lang w:val="sk-SK"/>
        </w:rPr>
      </w:pPr>
    </w:p>
    <w:p w14:paraId="06CC0A83" w14:textId="77777777" w:rsidR="008E0EDF" w:rsidRPr="00DB5E08" w:rsidRDefault="008E0EDF" w:rsidP="009A5C6E">
      <w:pPr>
        <w:spacing w:line="240" w:lineRule="auto"/>
        <w:rPr>
          <w:lang w:val="sk-SK"/>
        </w:rPr>
      </w:pPr>
    </w:p>
    <w:p w14:paraId="5CBBF8DD" w14:textId="77777777" w:rsidR="008E0EDF" w:rsidRPr="00DB5E08" w:rsidRDefault="008E0EDF" w:rsidP="009A5C6E">
      <w:pPr>
        <w:keepNext/>
        <w:spacing w:line="240" w:lineRule="auto"/>
        <w:ind w:left="567" w:hanging="567"/>
        <w:rPr>
          <w:b/>
          <w:szCs w:val="22"/>
          <w:lang w:val="sk-SK"/>
        </w:rPr>
      </w:pPr>
      <w:r w:rsidRPr="00DB5E08">
        <w:rPr>
          <w:b/>
          <w:lang w:val="sk-SK"/>
        </w:rPr>
        <w:t>2.</w:t>
      </w:r>
      <w:r w:rsidRPr="00DB5E08">
        <w:rPr>
          <w:b/>
          <w:lang w:val="sk-SK"/>
        </w:rPr>
        <w:tab/>
      </w:r>
      <w:r w:rsidRPr="00DB5E08">
        <w:rPr>
          <w:b/>
          <w:szCs w:val="22"/>
          <w:lang w:val="sk-SK"/>
        </w:rPr>
        <w:t>KVALITATÍVNE A KVANTITATÍVNE ZLOŽENIE</w:t>
      </w:r>
    </w:p>
    <w:p w14:paraId="324715BF" w14:textId="77777777" w:rsidR="008E0EDF" w:rsidRPr="00DB5E08" w:rsidRDefault="008E0EDF" w:rsidP="009A5C6E">
      <w:pPr>
        <w:keepNext/>
        <w:spacing w:line="240" w:lineRule="auto"/>
        <w:ind w:left="567" w:hanging="567"/>
        <w:rPr>
          <w:lang w:val="sk-SK"/>
        </w:rPr>
      </w:pPr>
    </w:p>
    <w:p w14:paraId="6C1A0398" w14:textId="77777777" w:rsidR="008E0EDF" w:rsidRPr="00DB5E08" w:rsidRDefault="008E0EDF" w:rsidP="009A5C6E">
      <w:pPr>
        <w:spacing w:line="240" w:lineRule="auto"/>
        <w:rPr>
          <w:lang w:val="sk-SK"/>
        </w:rPr>
      </w:pPr>
      <w:r w:rsidRPr="00DB5E08">
        <w:rPr>
          <w:lang w:val="sk-SK"/>
        </w:rPr>
        <w:t>1 ml koncentrátu obsahuje 20 mg natalizumabu.</w:t>
      </w:r>
    </w:p>
    <w:p w14:paraId="3D08DBCD" w14:textId="77777777" w:rsidR="008E0EDF" w:rsidRPr="00DB5E08" w:rsidRDefault="008E0EDF" w:rsidP="009A5C6E">
      <w:pPr>
        <w:spacing w:line="240" w:lineRule="auto"/>
        <w:rPr>
          <w:lang w:val="sk-SK"/>
        </w:rPr>
      </w:pPr>
    </w:p>
    <w:p w14:paraId="17E50B6F" w14:textId="77777777" w:rsidR="008E0EDF" w:rsidRPr="00DB5E08" w:rsidRDefault="008E0EDF" w:rsidP="009A5C6E">
      <w:pPr>
        <w:spacing w:line="240" w:lineRule="auto"/>
        <w:rPr>
          <w:szCs w:val="24"/>
          <w:lang w:val="sk-SK"/>
        </w:rPr>
      </w:pPr>
      <w:r w:rsidRPr="00DB5E08">
        <w:rPr>
          <w:szCs w:val="24"/>
          <w:lang w:val="sk-SK"/>
        </w:rPr>
        <w:t>Po zriedení (pozri časť 6.6) infúzny roztok obsahuje približne 2,6 mg na ml natalizumabu.</w:t>
      </w:r>
    </w:p>
    <w:p w14:paraId="48F4717F" w14:textId="77777777" w:rsidR="008E0EDF" w:rsidRPr="00DB5E08" w:rsidRDefault="008E0EDF" w:rsidP="009A5C6E">
      <w:pPr>
        <w:spacing w:line="240" w:lineRule="auto"/>
        <w:rPr>
          <w:lang w:val="sk-SK"/>
        </w:rPr>
      </w:pPr>
    </w:p>
    <w:p w14:paraId="64B2FC9C" w14:textId="77777777" w:rsidR="008E0EDF" w:rsidRPr="00DB5E08" w:rsidRDefault="008E0EDF" w:rsidP="009A5C6E">
      <w:pPr>
        <w:spacing w:line="240" w:lineRule="auto"/>
        <w:rPr>
          <w:b/>
          <w:szCs w:val="22"/>
          <w:lang w:val="sk-SK"/>
        </w:rPr>
      </w:pPr>
      <w:r w:rsidRPr="00DB5E08">
        <w:rPr>
          <w:lang w:val="sk-SK"/>
        </w:rPr>
        <w:t>Natalizumab je rekombinantná humanizovaná protilátka proti α4-integrínu, produkovaná v myšacej bunkovej línii technológiou rekombinácie DNA.</w:t>
      </w:r>
    </w:p>
    <w:p w14:paraId="4191E6F4" w14:textId="77777777" w:rsidR="008E0EDF" w:rsidRPr="00DB5E08" w:rsidRDefault="008E0EDF" w:rsidP="009A5C6E">
      <w:pPr>
        <w:spacing w:line="240" w:lineRule="auto"/>
        <w:rPr>
          <w:szCs w:val="24"/>
          <w:lang w:val="sk-SK"/>
        </w:rPr>
      </w:pPr>
    </w:p>
    <w:p w14:paraId="15560944" w14:textId="77777777" w:rsidR="008E0EDF" w:rsidRPr="00DB5E08" w:rsidRDefault="008E0EDF" w:rsidP="009A5C6E">
      <w:pPr>
        <w:keepNext/>
        <w:spacing w:line="240" w:lineRule="auto"/>
        <w:rPr>
          <w:szCs w:val="24"/>
          <w:u w:val="single"/>
          <w:lang w:val="sk-SK"/>
        </w:rPr>
      </w:pPr>
      <w:r w:rsidRPr="00DB5E08">
        <w:rPr>
          <w:szCs w:val="24"/>
          <w:u w:val="single"/>
          <w:lang w:val="sk-SK"/>
        </w:rPr>
        <w:t>Pomocn</w:t>
      </w:r>
      <w:r>
        <w:rPr>
          <w:szCs w:val="24"/>
          <w:u w:val="single"/>
          <w:lang w:val="sk-SK"/>
        </w:rPr>
        <w:t>é</w:t>
      </w:r>
      <w:r w:rsidRPr="00DB5E08">
        <w:rPr>
          <w:szCs w:val="24"/>
          <w:u w:val="single"/>
          <w:lang w:val="sk-SK"/>
        </w:rPr>
        <w:t xml:space="preserve"> látk</w:t>
      </w:r>
      <w:r>
        <w:rPr>
          <w:szCs w:val="24"/>
          <w:u w:val="single"/>
          <w:lang w:val="sk-SK"/>
        </w:rPr>
        <w:t>y</w:t>
      </w:r>
      <w:r w:rsidRPr="00DB5E08">
        <w:rPr>
          <w:szCs w:val="24"/>
          <w:u w:val="single"/>
          <w:lang w:val="sk-SK"/>
        </w:rPr>
        <w:t xml:space="preserve"> so známym účinkom</w:t>
      </w:r>
    </w:p>
    <w:p w14:paraId="20AE3B64" w14:textId="77777777" w:rsidR="008E0EDF" w:rsidRPr="00DB5E08" w:rsidRDefault="008E0EDF" w:rsidP="009A5C6E">
      <w:pPr>
        <w:keepNext/>
        <w:spacing w:line="240" w:lineRule="auto"/>
        <w:rPr>
          <w:szCs w:val="24"/>
          <w:lang w:val="sk-SK"/>
        </w:rPr>
      </w:pPr>
    </w:p>
    <w:p w14:paraId="57291BF5" w14:textId="77777777" w:rsidR="008E0EDF" w:rsidRPr="00DB5E08" w:rsidRDefault="008E0EDF" w:rsidP="009A5C6E">
      <w:pPr>
        <w:spacing w:line="240" w:lineRule="auto"/>
        <w:rPr>
          <w:szCs w:val="24"/>
          <w:lang w:val="sk-SK"/>
        </w:rPr>
      </w:pPr>
      <w:r w:rsidRPr="00DB5E08">
        <w:rPr>
          <w:lang w:val="sk-SK"/>
        </w:rPr>
        <w:t>Každá injekčná liekovka obsahuje 2,3 mmol (alebo 52 mg) sodíka</w:t>
      </w:r>
      <w:r>
        <w:rPr>
          <w:lang w:val="sk-SK"/>
        </w:rPr>
        <w:t xml:space="preserve"> a 3 mg polysorbátu 80</w:t>
      </w:r>
      <w:r w:rsidRPr="00DB5E08">
        <w:rPr>
          <w:lang w:val="sk-SK"/>
        </w:rPr>
        <w:t xml:space="preserve"> (pre ďalšie informácie pozri časť 4.4).</w:t>
      </w:r>
    </w:p>
    <w:p w14:paraId="5F225B6C" w14:textId="77777777" w:rsidR="008E0EDF" w:rsidRPr="00DB5E08" w:rsidRDefault="008E0EDF" w:rsidP="009A5C6E">
      <w:pPr>
        <w:spacing w:line="240" w:lineRule="auto"/>
        <w:rPr>
          <w:lang w:val="sk-SK"/>
        </w:rPr>
      </w:pPr>
    </w:p>
    <w:p w14:paraId="441A1AC5" w14:textId="77777777" w:rsidR="008E0EDF" w:rsidRPr="00DB5E08" w:rsidRDefault="008E0EDF" w:rsidP="009A5C6E">
      <w:pPr>
        <w:spacing w:line="240" w:lineRule="auto"/>
        <w:rPr>
          <w:lang w:val="sk-SK"/>
        </w:rPr>
      </w:pPr>
      <w:r w:rsidRPr="00DB5E08">
        <w:rPr>
          <w:lang w:val="sk-SK"/>
        </w:rPr>
        <w:t xml:space="preserve">Úplný </w:t>
      </w:r>
      <w:bookmarkStart w:id="0" w:name="OLE_LINK5"/>
      <w:bookmarkStart w:id="1" w:name="OLE_LINK6"/>
      <w:r w:rsidRPr="00DB5E08">
        <w:rPr>
          <w:lang w:val="sk-SK"/>
        </w:rPr>
        <w:t xml:space="preserve">zoznam pomocných látok, pozri </w:t>
      </w:r>
      <w:bookmarkEnd w:id="0"/>
      <w:bookmarkEnd w:id="1"/>
      <w:r w:rsidRPr="00DB5E08">
        <w:rPr>
          <w:lang w:val="sk-SK"/>
        </w:rPr>
        <w:t>časť 6.1.</w:t>
      </w:r>
    </w:p>
    <w:p w14:paraId="3881DDEB" w14:textId="77777777" w:rsidR="008E0EDF" w:rsidRPr="00DB5E08" w:rsidRDefault="008E0EDF" w:rsidP="009A5C6E">
      <w:pPr>
        <w:spacing w:line="240" w:lineRule="auto"/>
        <w:rPr>
          <w:lang w:val="sk-SK"/>
        </w:rPr>
      </w:pPr>
    </w:p>
    <w:p w14:paraId="692B5EDA" w14:textId="77777777" w:rsidR="008E0EDF" w:rsidRPr="00DB5E08" w:rsidRDefault="008E0EDF" w:rsidP="009A5C6E">
      <w:pPr>
        <w:spacing w:line="240" w:lineRule="auto"/>
        <w:rPr>
          <w:lang w:val="sk-SK"/>
        </w:rPr>
      </w:pPr>
    </w:p>
    <w:p w14:paraId="3FE2D345" w14:textId="77777777" w:rsidR="008E0EDF" w:rsidRPr="00DB5E08" w:rsidRDefault="008E0EDF" w:rsidP="009A5C6E">
      <w:pPr>
        <w:keepNext/>
        <w:spacing w:line="240" w:lineRule="auto"/>
        <w:ind w:left="567" w:hanging="567"/>
        <w:rPr>
          <w:caps/>
          <w:lang w:val="sk-SK"/>
        </w:rPr>
      </w:pPr>
      <w:r w:rsidRPr="00DB5E08">
        <w:rPr>
          <w:b/>
          <w:lang w:val="sk-SK"/>
        </w:rPr>
        <w:t>3.</w:t>
      </w:r>
      <w:r w:rsidRPr="00DB5E08">
        <w:rPr>
          <w:b/>
          <w:lang w:val="sk-SK"/>
        </w:rPr>
        <w:tab/>
        <w:t>LIEKOVÁ FORMA</w:t>
      </w:r>
    </w:p>
    <w:p w14:paraId="7BCFE47D" w14:textId="77777777" w:rsidR="008E0EDF" w:rsidRPr="00DB5E08" w:rsidRDefault="008E0EDF" w:rsidP="009A5C6E">
      <w:pPr>
        <w:keepNext/>
        <w:spacing w:line="240" w:lineRule="auto"/>
        <w:rPr>
          <w:lang w:val="sk-SK"/>
        </w:rPr>
      </w:pPr>
    </w:p>
    <w:p w14:paraId="717D9B39" w14:textId="77777777" w:rsidR="008E0EDF" w:rsidRPr="00DB5E08" w:rsidRDefault="008E0EDF" w:rsidP="009A5C6E">
      <w:pPr>
        <w:spacing w:line="240" w:lineRule="auto"/>
        <w:rPr>
          <w:lang w:val="sk-SK"/>
        </w:rPr>
      </w:pPr>
      <w:r>
        <w:rPr>
          <w:lang w:val="sk-SK"/>
        </w:rPr>
        <w:t>Koncentrát na infúzny roztok</w:t>
      </w:r>
      <w:r w:rsidRPr="00DB5E08">
        <w:rPr>
          <w:lang w:val="sk-SK"/>
        </w:rPr>
        <w:t>.</w:t>
      </w:r>
    </w:p>
    <w:p w14:paraId="7AB8D7CF" w14:textId="77777777" w:rsidR="008E0EDF" w:rsidRPr="00DB5E08" w:rsidRDefault="008E0EDF" w:rsidP="009A5C6E">
      <w:pPr>
        <w:spacing w:line="240" w:lineRule="auto"/>
        <w:rPr>
          <w:lang w:val="sk-SK"/>
        </w:rPr>
      </w:pPr>
    </w:p>
    <w:p w14:paraId="203C1504" w14:textId="77777777" w:rsidR="008E0EDF" w:rsidRPr="00DB5E08" w:rsidRDefault="008E0EDF" w:rsidP="009A5C6E">
      <w:pPr>
        <w:spacing w:line="240" w:lineRule="auto"/>
        <w:rPr>
          <w:lang w:val="sk-SK"/>
        </w:rPr>
      </w:pPr>
      <w:r w:rsidRPr="00DB5E08">
        <w:rPr>
          <w:lang w:val="sk-SK"/>
        </w:rPr>
        <w:t>Bezfarebný, číry až mierne opaleskujúci roztok</w:t>
      </w:r>
      <w:r>
        <w:rPr>
          <w:lang w:val="sk-SK"/>
        </w:rPr>
        <w:t xml:space="preserve"> s pH 5,8 – 6,4 a osmolalitou 268 – 308 mOsm/kg</w:t>
      </w:r>
      <w:r w:rsidRPr="00DB5E08">
        <w:rPr>
          <w:lang w:val="sk-SK"/>
        </w:rPr>
        <w:t>.</w:t>
      </w:r>
    </w:p>
    <w:p w14:paraId="3BFEF4D3" w14:textId="77777777" w:rsidR="008E0EDF" w:rsidRPr="00DB5E08" w:rsidRDefault="008E0EDF" w:rsidP="009A5C6E">
      <w:pPr>
        <w:spacing w:line="240" w:lineRule="auto"/>
        <w:rPr>
          <w:szCs w:val="22"/>
          <w:lang w:val="sk-SK"/>
        </w:rPr>
      </w:pPr>
    </w:p>
    <w:p w14:paraId="3F03093C" w14:textId="77777777" w:rsidR="008E0EDF" w:rsidRPr="00DB5E08" w:rsidRDefault="008E0EDF" w:rsidP="009A5C6E">
      <w:pPr>
        <w:spacing w:line="240" w:lineRule="auto"/>
        <w:rPr>
          <w:lang w:val="sk-SK"/>
        </w:rPr>
      </w:pPr>
    </w:p>
    <w:p w14:paraId="728620AE" w14:textId="77777777" w:rsidR="008E0EDF" w:rsidRPr="00DB5E08" w:rsidRDefault="008E0EDF" w:rsidP="009A5C6E">
      <w:pPr>
        <w:keepNext/>
        <w:spacing w:line="240" w:lineRule="auto"/>
        <w:ind w:left="567" w:hanging="567"/>
        <w:rPr>
          <w:caps/>
          <w:lang w:val="sk-SK"/>
        </w:rPr>
      </w:pPr>
      <w:r w:rsidRPr="00DB5E08">
        <w:rPr>
          <w:b/>
          <w:caps/>
          <w:lang w:val="sk-SK"/>
        </w:rPr>
        <w:t>4.</w:t>
      </w:r>
      <w:r w:rsidRPr="00DB5E08">
        <w:rPr>
          <w:b/>
          <w:caps/>
          <w:lang w:val="sk-SK"/>
        </w:rPr>
        <w:tab/>
        <w:t>KLINICKÉ ÚDAJE</w:t>
      </w:r>
    </w:p>
    <w:p w14:paraId="1EA0A3E8" w14:textId="77777777" w:rsidR="008E0EDF" w:rsidRPr="00DB5E08" w:rsidRDefault="008E0EDF" w:rsidP="009A5C6E">
      <w:pPr>
        <w:keepNext/>
        <w:spacing w:line="240" w:lineRule="auto"/>
        <w:rPr>
          <w:lang w:val="sk-SK"/>
        </w:rPr>
      </w:pPr>
    </w:p>
    <w:p w14:paraId="13BCB5F4" w14:textId="77777777" w:rsidR="008E0EDF" w:rsidRPr="00DB5E08" w:rsidRDefault="008E0EDF" w:rsidP="009A5C6E">
      <w:pPr>
        <w:keepNext/>
        <w:spacing w:line="240" w:lineRule="auto"/>
        <w:ind w:left="567" w:hanging="567"/>
        <w:rPr>
          <w:lang w:val="sk-SK"/>
        </w:rPr>
      </w:pPr>
      <w:r w:rsidRPr="00DB5E08">
        <w:rPr>
          <w:b/>
          <w:lang w:val="sk-SK"/>
        </w:rPr>
        <w:t>4.1</w:t>
      </w:r>
      <w:r w:rsidRPr="00DB5E08">
        <w:rPr>
          <w:b/>
          <w:lang w:val="sk-SK"/>
        </w:rPr>
        <w:tab/>
        <w:t>Terapeutické indikácie</w:t>
      </w:r>
    </w:p>
    <w:p w14:paraId="499D0DBC" w14:textId="77777777" w:rsidR="008E0EDF" w:rsidRPr="00DB5E08" w:rsidRDefault="008E0EDF" w:rsidP="009A5C6E">
      <w:pPr>
        <w:keepNext/>
        <w:spacing w:line="240" w:lineRule="auto"/>
        <w:rPr>
          <w:lang w:val="sk-SK"/>
        </w:rPr>
      </w:pPr>
    </w:p>
    <w:p w14:paraId="2924B2B3" w14:textId="77777777" w:rsidR="008E0EDF" w:rsidRPr="00DB5E08" w:rsidRDefault="008E0EDF" w:rsidP="009A5C6E">
      <w:pPr>
        <w:spacing w:line="240" w:lineRule="auto"/>
        <w:rPr>
          <w:lang w:val="sk-SK"/>
        </w:rPr>
      </w:pPr>
      <w:r w:rsidRPr="00DB5E08">
        <w:rPr>
          <w:lang w:val="sk-SK"/>
        </w:rPr>
        <w:t xml:space="preserve">Tysabri je indikovaný ako monoterapia modifikujúca ochorenie u dospelých s vysokoaktívnou </w:t>
      </w:r>
      <w:bookmarkStart w:id="2" w:name="OLE_LINK15"/>
      <w:bookmarkStart w:id="3" w:name="OLE_LINK16"/>
      <w:r w:rsidRPr="00DB5E08">
        <w:rPr>
          <w:lang w:val="sk-SK"/>
        </w:rPr>
        <w:t>relapsujúcou remitujúcou roztrúsenou sklerózou</w:t>
      </w:r>
      <w:bookmarkEnd w:id="2"/>
      <w:bookmarkEnd w:id="3"/>
      <w:r w:rsidRPr="00DB5E08">
        <w:rPr>
          <w:lang w:val="sk-SK"/>
        </w:rPr>
        <w:t xml:space="preserve"> (</w:t>
      </w:r>
      <w:del w:id="4" w:author="Author">
        <w:r w:rsidRPr="00DB5E08" w:rsidDel="00D1118A">
          <w:rPr>
            <w:lang w:val="sk-SK"/>
          </w:rPr>
          <w:delText xml:space="preserve">RRMS, </w:delText>
        </w:r>
      </w:del>
      <w:r w:rsidRPr="00EF785A">
        <w:rPr>
          <w:i/>
          <w:iCs/>
          <w:szCs w:val="22"/>
          <w:lang w:val="sk-SK"/>
          <w:rPrChange w:id="5" w:author="Author">
            <w:rPr>
              <w:szCs w:val="22"/>
              <w:lang w:val="sk-SK"/>
            </w:rPr>
          </w:rPrChange>
        </w:rPr>
        <w:t>relapsing remitting multiple sclerosis</w:t>
      </w:r>
      <w:ins w:id="6" w:author="Author">
        <w:r>
          <w:rPr>
            <w:i/>
            <w:iCs/>
            <w:szCs w:val="22"/>
            <w:lang w:val="sk-SK"/>
          </w:rPr>
          <w:t xml:space="preserve">, </w:t>
        </w:r>
        <w:r w:rsidRPr="00EF785A">
          <w:rPr>
            <w:szCs w:val="22"/>
            <w:lang w:val="sk-SK"/>
            <w:rPrChange w:id="7" w:author="Author">
              <w:rPr>
                <w:i/>
                <w:iCs/>
                <w:szCs w:val="22"/>
                <w:lang w:val="sk-SK"/>
              </w:rPr>
            </w:rPrChange>
          </w:rPr>
          <w:t>RRMS</w:t>
        </w:r>
        <w:del w:id="8" w:author="Author">
          <w:r w:rsidRPr="00D1118A" w:rsidDel="00361312">
            <w:rPr>
              <w:i/>
              <w:iCs/>
              <w:szCs w:val="22"/>
              <w:lang w:val="sk-SK"/>
            </w:rPr>
            <w:delText>,</w:delText>
          </w:r>
        </w:del>
      </w:ins>
      <w:r w:rsidRPr="00DB5E08">
        <w:rPr>
          <w:lang w:val="sk-SK"/>
        </w:rPr>
        <w:t>) u nasledovných skupín pacientov:</w:t>
      </w:r>
    </w:p>
    <w:p w14:paraId="7FE848DA" w14:textId="77777777" w:rsidR="008E0EDF" w:rsidRPr="00DB5E08" w:rsidRDefault="008E0EDF" w:rsidP="009A5C6E">
      <w:pPr>
        <w:spacing w:line="240" w:lineRule="auto"/>
        <w:rPr>
          <w:lang w:val="sk-SK"/>
        </w:rPr>
      </w:pPr>
    </w:p>
    <w:p w14:paraId="0D3FCC82" w14:textId="77777777" w:rsidR="008E0EDF" w:rsidRPr="00DB5E08" w:rsidRDefault="008E0EDF" w:rsidP="009A5C6E">
      <w:pPr>
        <w:numPr>
          <w:ilvl w:val="0"/>
          <w:numId w:val="13"/>
        </w:numPr>
        <w:tabs>
          <w:tab w:val="clear" w:pos="567"/>
        </w:tabs>
        <w:spacing w:line="240" w:lineRule="auto"/>
        <w:ind w:left="567" w:hanging="283"/>
        <w:rPr>
          <w:lang w:val="sk-SK"/>
        </w:rPr>
      </w:pPr>
      <w:r w:rsidRPr="00DB5E08">
        <w:rPr>
          <w:lang w:val="sk-SK"/>
        </w:rPr>
        <w:t>pacienti s vysoko aktívnym ochorením napriek úplnej a adekvátnej liečbe najmenej jednou terapiou modifikujúcou ochorenie (</w:t>
      </w:r>
      <w:bookmarkStart w:id="9" w:name="OLE_LINK7"/>
      <w:bookmarkStart w:id="10" w:name="OLE_LINK8"/>
      <w:del w:id="11" w:author="Author">
        <w:r w:rsidRPr="00DB5E08" w:rsidDel="00D1118A">
          <w:rPr>
            <w:lang w:val="sk-SK"/>
          </w:rPr>
          <w:delText xml:space="preserve">DMT – </w:delText>
        </w:r>
      </w:del>
      <w:r w:rsidRPr="00DB5E08">
        <w:rPr>
          <w:i/>
          <w:lang w:val="sk-SK"/>
        </w:rPr>
        <w:t>disease modifying therapy</w:t>
      </w:r>
      <w:bookmarkEnd w:id="9"/>
      <w:bookmarkEnd w:id="10"/>
      <w:ins w:id="12" w:author="Author">
        <w:r>
          <w:rPr>
            <w:i/>
            <w:lang w:val="sk-SK"/>
          </w:rPr>
          <w:t xml:space="preserve">, </w:t>
        </w:r>
        <w:r w:rsidRPr="00EF785A">
          <w:rPr>
            <w:iCs/>
            <w:lang w:val="sk-SK"/>
            <w:rPrChange w:id="13" w:author="Author">
              <w:rPr>
                <w:i/>
                <w:lang w:val="sk-SK"/>
              </w:rPr>
            </w:rPrChange>
          </w:rPr>
          <w:t>DMT</w:t>
        </w:r>
      </w:ins>
      <w:r w:rsidRPr="00DB5E08">
        <w:rPr>
          <w:lang w:val="sk-SK"/>
        </w:rPr>
        <w:t>) (výnimky a informácie o vymývacom období pozri v častiach 4.4 a 5.1)</w:t>
      </w:r>
    </w:p>
    <w:p w14:paraId="63954DB3" w14:textId="77777777" w:rsidR="008E0EDF" w:rsidRPr="00DB5E08" w:rsidRDefault="008E0EDF" w:rsidP="009A5C6E">
      <w:pPr>
        <w:tabs>
          <w:tab w:val="clear" w:pos="567"/>
        </w:tabs>
        <w:spacing w:line="240" w:lineRule="auto"/>
        <w:ind w:left="567" w:hanging="567"/>
        <w:rPr>
          <w:lang w:val="sk-SK"/>
        </w:rPr>
      </w:pPr>
      <w:r w:rsidRPr="00DB5E08">
        <w:rPr>
          <w:lang w:val="sk-SK"/>
        </w:rPr>
        <w:t>alebo</w:t>
      </w:r>
    </w:p>
    <w:p w14:paraId="71D2A7E3" w14:textId="77777777" w:rsidR="008E0EDF" w:rsidRPr="00DB5E08" w:rsidRDefault="008E0EDF" w:rsidP="009A5C6E">
      <w:pPr>
        <w:numPr>
          <w:ilvl w:val="0"/>
          <w:numId w:val="13"/>
        </w:numPr>
        <w:tabs>
          <w:tab w:val="clear" w:pos="567"/>
        </w:tabs>
        <w:spacing w:line="240" w:lineRule="auto"/>
        <w:ind w:left="567" w:hanging="283"/>
        <w:rPr>
          <w:lang w:val="sk-SK"/>
        </w:rPr>
      </w:pPr>
      <w:r w:rsidRPr="00DB5E08">
        <w:rPr>
          <w:lang w:val="sk-SK"/>
        </w:rPr>
        <w:t xml:space="preserve">pacienti s rýchlo sa vyvíjajúcou </w:t>
      </w:r>
      <w:del w:id="14" w:author="Author">
        <w:r w:rsidRPr="00DB5E08" w:rsidDel="00D1118A">
          <w:rPr>
            <w:lang w:val="sk-SK"/>
          </w:rPr>
          <w:delText xml:space="preserve">ťažkou </w:delText>
        </w:r>
      </w:del>
      <w:ins w:id="15" w:author="Author">
        <w:r>
          <w:rPr>
            <w:lang w:val="sk-SK"/>
          </w:rPr>
          <w:t>závažnou</w:t>
        </w:r>
        <w:r w:rsidRPr="00DB5E08">
          <w:rPr>
            <w:lang w:val="sk-SK"/>
          </w:rPr>
          <w:t xml:space="preserve"> </w:t>
        </w:r>
      </w:ins>
      <w:r w:rsidRPr="00DB5E08">
        <w:rPr>
          <w:lang w:val="sk-SK"/>
        </w:rPr>
        <w:t>RRMS definovanou 2 alebo viacerými relapsmi spôsobujúcimi funkčné zneschopnenie počas jedného roka a s 1 alebo viacerými gadolíniom sa zvýrazňujúcimi léziami na zobrazení magnetickou rezonanciou (MR) mozgu alebo signifikantným nárastom počtu T2 lézií v porovnaní s predchádzajúcim posledným výsledkom MR.</w:t>
      </w:r>
    </w:p>
    <w:p w14:paraId="397FA3D4" w14:textId="77777777" w:rsidR="008E0EDF" w:rsidRPr="00DB5E08" w:rsidRDefault="008E0EDF" w:rsidP="009A5C6E">
      <w:pPr>
        <w:spacing w:line="240" w:lineRule="auto"/>
        <w:rPr>
          <w:lang w:val="sk-SK"/>
        </w:rPr>
      </w:pPr>
    </w:p>
    <w:p w14:paraId="70BCD94C" w14:textId="77777777" w:rsidR="008E0EDF" w:rsidRPr="00DB5E08" w:rsidRDefault="008E0EDF" w:rsidP="009A5C6E">
      <w:pPr>
        <w:keepNext/>
        <w:spacing w:line="240" w:lineRule="auto"/>
        <w:ind w:left="567" w:hanging="567"/>
        <w:rPr>
          <w:b/>
          <w:lang w:val="sk-SK"/>
        </w:rPr>
      </w:pPr>
      <w:r w:rsidRPr="00DB5E08">
        <w:rPr>
          <w:b/>
          <w:lang w:val="sk-SK"/>
        </w:rPr>
        <w:t>4.2</w:t>
      </w:r>
      <w:r w:rsidRPr="00DB5E08">
        <w:rPr>
          <w:b/>
          <w:lang w:val="sk-SK"/>
        </w:rPr>
        <w:tab/>
        <w:t>Dávkovanie a spôsob podávania</w:t>
      </w:r>
    </w:p>
    <w:p w14:paraId="17E93E49" w14:textId="77777777" w:rsidR="008E0EDF" w:rsidRPr="00DB5E08" w:rsidRDefault="008E0EDF" w:rsidP="009A5C6E">
      <w:pPr>
        <w:keepNext/>
        <w:spacing w:line="240" w:lineRule="auto"/>
        <w:rPr>
          <w:lang w:val="sk-SK"/>
        </w:rPr>
      </w:pPr>
    </w:p>
    <w:p w14:paraId="6A072BCB" w14:textId="77777777" w:rsidR="008E0EDF" w:rsidRPr="00DB5E08" w:rsidRDefault="008E0EDF" w:rsidP="009A5C6E">
      <w:pPr>
        <w:spacing w:line="240" w:lineRule="auto"/>
        <w:rPr>
          <w:lang w:val="sk-SK"/>
        </w:rPr>
      </w:pPr>
      <w:r w:rsidRPr="00DB5E08">
        <w:rPr>
          <w:lang w:val="sk-SK"/>
        </w:rPr>
        <w:t xml:space="preserve">Liečba musí byť začatá a nepretržite vedená </w:t>
      </w:r>
      <w:bookmarkStart w:id="16" w:name="OLE_LINK17"/>
      <w:bookmarkStart w:id="17" w:name="OLE_LINK18"/>
      <w:r w:rsidRPr="00DB5E08">
        <w:rPr>
          <w:lang w:val="sk-SK"/>
        </w:rPr>
        <w:t xml:space="preserve">lekármi </w:t>
      </w:r>
      <w:bookmarkEnd w:id="16"/>
      <w:bookmarkEnd w:id="17"/>
      <w:r>
        <w:rPr>
          <w:lang w:val="sk-SK"/>
        </w:rPr>
        <w:t xml:space="preserve">špecialistami </w:t>
      </w:r>
      <w:r w:rsidRPr="00DB5E08">
        <w:rPr>
          <w:lang w:val="sk-SK"/>
        </w:rPr>
        <w:t>so skúsenosťami v oblasti diagnostiky a liečby neurologických stavov v centrách s okamžitým prístupom k MR.</w:t>
      </w:r>
    </w:p>
    <w:p w14:paraId="3027EA35" w14:textId="77777777" w:rsidR="008E0EDF" w:rsidRPr="00DB5E08" w:rsidRDefault="008E0EDF" w:rsidP="009A5C6E">
      <w:pPr>
        <w:spacing w:line="240" w:lineRule="auto"/>
        <w:rPr>
          <w:lang w:val="sk-SK"/>
        </w:rPr>
      </w:pPr>
    </w:p>
    <w:p w14:paraId="0650B678" w14:textId="77777777" w:rsidR="008E0EDF" w:rsidRPr="00DB5E08" w:rsidRDefault="008E0EDF" w:rsidP="009A5C6E">
      <w:pPr>
        <w:spacing w:line="240" w:lineRule="auto"/>
        <w:rPr>
          <w:lang w:val="sk-SK"/>
        </w:rPr>
      </w:pPr>
      <w:r w:rsidRPr="00DB5E08">
        <w:rPr>
          <w:lang w:val="sk-SK"/>
        </w:rPr>
        <w:t xml:space="preserve">Pacientom liečeným týmto liekom musí byť vydaná </w:t>
      </w:r>
      <w:ins w:id="18" w:author="Author">
        <w:r>
          <w:rPr>
            <w:lang w:val="sk-SK"/>
          </w:rPr>
          <w:t>K</w:t>
        </w:r>
      </w:ins>
      <w:del w:id="19" w:author="Author">
        <w:r w:rsidRPr="00DB5E08" w:rsidDel="00F71D34">
          <w:rPr>
            <w:lang w:val="sk-SK"/>
          </w:rPr>
          <w:delText>k</w:delText>
        </w:r>
      </w:del>
      <w:r w:rsidRPr="00DB5E08">
        <w:rPr>
          <w:lang w:val="sk-SK"/>
        </w:rPr>
        <w:t xml:space="preserve">arta </w:t>
      </w:r>
      <w:del w:id="20" w:author="Author">
        <w:r w:rsidRPr="00DB5E08" w:rsidDel="008E0434">
          <w:rPr>
            <w:lang w:val="sk-SK"/>
          </w:rPr>
          <w:delText xml:space="preserve">pre </w:delText>
        </w:r>
      </w:del>
      <w:r w:rsidRPr="00DB5E08">
        <w:rPr>
          <w:lang w:val="sk-SK"/>
        </w:rPr>
        <w:t>pacienta a musia byť informovaní o rizikách lieku (pozri tiež písomnú informáciu pre používateľa). Po 2 rokoch liečby musia byť pacienti znovu informovaní o rizikách tohto lieku, predovšetkým o zvýšenom riziku progresívnej multifokálnej leukoencefalopatie (</w:t>
      </w:r>
      <w:ins w:id="21" w:author="Author">
        <w:r w:rsidRPr="00EF785A">
          <w:rPr>
            <w:i/>
            <w:iCs/>
            <w:szCs w:val="22"/>
            <w:lang w:val="sk-SK"/>
            <w:rPrChange w:id="22" w:author="Author">
              <w:rPr>
                <w:szCs w:val="22"/>
              </w:rPr>
            </w:rPrChange>
          </w:rPr>
          <w:t>progressive multifocal leukoencephalopathy</w:t>
        </w:r>
        <w:r w:rsidRPr="00EF785A">
          <w:rPr>
            <w:szCs w:val="22"/>
            <w:lang w:val="sk-SK"/>
            <w:rPrChange w:id="23" w:author="Author">
              <w:rPr>
                <w:szCs w:val="22"/>
              </w:rPr>
            </w:rPrChange>
          </w:rPr>
          <w:t xml:space="preserve">, </w:t>
        </w:r>
      </w:ins>
      <w:r w:rsidRPr="00DB5E08">
        <w:rPr>
          <w:lang w:val="sk-SK"/>
        </w:rPr>
        <w:t>PML), a spolu so svojimi opatrovateľmi musia byť poučení o prvých prejavoch a príznakoch PML.</w:t>
      </w:r>
    </w:p>
    <w:p w14:paraId="6174CA72" w14:textId="77777777" w:rsidR="008E0EDF" w:rsidRPr="00DB5E08" w:rsidRDefault="008E0EDF" w:rsidP="009A5C6E">
      <w:pPr>
        <w:spacing w:line="240" w:lineRule="auto"/>
        <w:rPr>
          <w:lang w:val="sk-SK"/>
        </w:rPr>
      </w:pPr>
    </w:p>
    <w:p w14:paraId="588761BC" w14:textId="77777777" w:rsidR="008E0EDF" w:rsidRPr="00DB5E08" w:rsidRDefault="008E0EDF" w:rsidP="009A5C6E">
      <w:pPr>
        <w:spacing w:line="240" w:lineRule="auto"/>
        <w:rPr>
          <w:lang w:val="sk-SK"/>
        </w:rPr>
      </w:pPr>
      <w:r w:rsidRPr="00DB5E08">
        <w:rPr>
          <w:lang w:val="sk-SK"/>
        </w:rPr>
        <w:t>K dispozícii musia byť prostriedky na zvládnutie reakcií precitlivenosti a prístup k MR.</w:t>
      </w:r>
    </w:p>
    <w:p w14:paraId="5CBD5FD5" w14:textId="77777777" w:rsidR="008E0EDF" w:rsidRPr="00DB5E08" w:rsidRDefault="008E0EDF" w:rsidP="009A5C6E">
      <w:pPr>
        <w:spacing w:line="240" w:lineRule="auto"/>
        <w:rPr>
          <w:lang w:val="sk-SK"/>
        </w:rPr>
      </w:pPr>
    </w:p>
    <w:p w14:paraId="681255DA" w14:textId="77777777" w:rsidR="008E0EDF" w:rsidRPr="00DB5E08" w:rsidRDefault="008E0EDF" w:rsidP="009A5C6E">
      <w:pPr>
        <w:spacing w:line="240" w:lineRule="auto"/>
        <w:rPr>
          <w:lang w:val="sk-SK"/>
        </w:rPr>
      </w:pPr>
      <w:r w:rsidRPr="00DB5E08">
        <w:rPr>
          <w:lang w:val="sk-SK"/>
        </w:rPr>
        <w:t>Niektorí pacienti mohli používať imunosupresívne lieky (napr. mitoxantron, cyklofosfamid, azatioprin). Tieto lieky majú potenciál spôsobovať dlhodobú imunosupresiu, dokonca aj po ukončení podávania. Preto musí lekár pred začiatkom liečby potvrdiť, že títo pacienti nie sú imunokompromitovaní (pozri časť 4.4).</w:t>
      </w:r>
    </w:p>
    <w:p w14:paraId="2274867B" w14:textId="77777777" w:rsidR="008E0EDF" w:rsidRPr="00DB5E08" w:rsidRDefault="008E0EDF" w:rsidP="009A5C6E">
      <w:pPr>
        <w:spacing w:line="240" w:lineRule="auto"/>
        <w:rPr>
          <w:lang w:val="sk-SK"/>
        </w:rPr>
      </w:pPr>
    </w:p>
    <w:p w14:paraId="6B57E0F1"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Dávkovanie</w:t>
      </w:r>
    </w:p>
    <w:p w14:paraId="255D6999" w14:textId="77777777" w:rsidR="008E0EDF" w:rsidRPr="00DB5E08" w:rsidRDefault="008E0EDF" w:rsidP="009A5C6E">
      <w:pPr>
        <w:keepNext/>
        <w:spacing w:line="240" w:lineRule="auto"/>
        <w:rPr>
          <w:lang w:val="sk-SK"/>
        </w:rPr>
      </w:pPr>
    </w:p>
    <w:p w14:paraId="0BA8E9BA" w14:textId="77777777" w:rsidR="008E0EDF" w:rsidRPr="00DB5E08" w:rsidRDefault="008E0EDF" w:rsidP="009A5C6E">
      <w:pPr>
        <w:spacing w:line="240" w:lineRule="auto"/>
        <w:rPr>
          <w:lang w:val="sk-SK"/>
        </w:rPr>
      </w:pPr>
      <w:r w:rsidRPr="00DB5E08">
        <w:rPr>
          <w:lang w:val="sk-SK"/>
        </w:rPr>
        <w:t>Tysabri 300 mg sa podáva raz za 4 týždne formou intravenóznej infúzie.</w:t>
      </w:r>
    </w:p>
    <w:p w14:paraId="6A1B418F" w14:textId="77777777" w:rsidR="008E0EDF" w:rsidRPr="00DB5E08" w:rsidRDefault="008E0EDF" w:rsidP="009A5C6E">
      <w:pPr>
        <w:spacing w:line="240" w:lineRule="auto"/>
        <w:rPr>
          <w:lang w:val="sk-SK"/>
        </w:rPr>
      </w:pPr>
    </w:p>
    <w:p w14:paraId="32AF059C" w14:textId="77777777" w:rsidR="008E0EDF" w:rsidRPr="00DB5E08" w:rsidRDefault="008E0EDF" w:rsidP="009A5C6E">
      <w:pPr>
        <w:spacing w:line="240" w:lineRule="auto"/>
        <w:rPr>
          <w:lang w:val="sk-SK"/>
        </w:rPr>
      </w:pPr>
      <w:r w:rsidRPr="00DB5E08">
        <w:rPr>
          <w:lang w:val="sk-SK"/>
        </w:rPr>
        <w:t>Pokračovanie v liečbe sa musí dôkladne zvážiť u pacientov, u ktorých sa po 6 mesiacoch nepreukáže prínos tejto liečby.</w:t>
      </w:r>
    </w:p>
    <w:p w14:paraId="7F76F268" w14:textId="77777777" w:rsidR="008E0EDF" w:rsidRPr="00DB5E08" w:rsidRDefault="008E0EDF" w:rsidP="009A5C6E">
      <w:pPr>
        <w:spacing w:line="240" w:lineRule="auto"/>
        <w:rPr>
          <w:lang w:val="sk-SK"/>
        </w:rPr>
      </w:pPr>
    </w:p>
    <w:p w14:paraId="113E7D97" w14:textId="77777777" w:rsidR="008E0EDF" w:rsidRPr="00DB5E08" w:rsidRDefault="008E0EDF" w:rsidP="009A5C6E">
      <w:pPr>
        <w:spacing w:line="240" w:lineRule="auto"/>
        <w:rPr>
          <w:lang w:val="sk-SK"/>
        </w:rPr>
      </w:pPr>
      <w:r w:rsidRPr="00DB5E08">
        <w:rPr>
          <w:lang w:val="sk-SK"/>
        </w:rPr>
        <w:t xml:space="preserve">Údaje o bezpečnosti a účinnosti natalizumabu po 2 rokoch boli získané z kontrolovaných dvojito zaslepených štúdií. Po 2 rokoch sa má zvážiť pokračovanie v liečbe až po opätovnom posúdení jej potenciálneho prínosu a rizika. Pacienti majú byť znovu informovaní o rizikových faktoroch vzniku PML, akými sú trvanie liečby, užívanie imunosupresív pred podávaním lieku a prítomnosť protilátok proti </w:t>
      </w:r>
      <w:bookmarkStart w:id="24" w:name="OLE_LINK33"/>
      <w:bookmarkStart w:id="25" w:name="OLE_LINK34"/>
      <w:r w:rsidRPr="00DB5E08">
        <w:rPr>
          <w:lang w:val="sk-SK"/>
        </w:rPr>
        <w:t xml:space="preserve">vírusu </w:t>
      </w:r>
      <w:bookmarkStart w:id="26" w:name="OLE_LINK35"/>
      <w:bookmarkStart w:id="27" w:name="OLE_LINK36"/>
      <w:bookmarkStart w:id="28" w:name="OLE_LINK37"/>
      <w:bookmarkStart w:id="29" w:name="OLE_LINK38"/>
      <w:r w:rsidRPr="00DB5E08">
        <w:rPr>
          <w:lang w:val="sk-SK"/>
        </w:rPr>
        <w:t>Johna Cunningham</w:t>
      </w:r>
      <w:bookmarkEnd w:id="26"/>
      <w:bookmarkEnd w:id="27"/>
      <w:r w:rsidRPr="00DB5E08">
        <w:rPr>
          <w:lang w:val="sk-SK"/>
        </w:rPr>
        <w:t>a</w:t>
      </w:r>
      <w:bookmarkEnd w:id="24"/>
      <w:bookmarkEnd w:id="25"/>
      <w:bookmarkEnd w:id="28"/>
      <w:bookmarkEnd w:id="29"/>
      <w:r w:rsidRPr="00DB5E08">
        <w:rPr>
          <w:lang w:val="sk-SK"/>
        </w:rPr>
        <w:t xml:space="preserve"> (</w:t>
      </w:r>
      <w:bookmarkStart w:id="30" w:name="OLE_LINK32"/>
      <w:r w:rsidRPr="00DB5E08">
        <w:rPr>
          <w:lang w:val="sk-SK"/>
        </w:rPr>
        <w:t>JCV</w:t>
      </w:r>
      <w:bookmarkEnd w:id="30"/>
      <w:r w:rsidRPr="00DB5E08">
        <w:rPr>
          <w:lang w:val="sk-SK"/>
        </w:rPr>
        <w:t>) (pozri časť 4.4).</w:t>
      </w:r>
    </w:p>
    <w:p w14:paraId="2564BC6F" w14:textId="77777777" w:rsidR="008E0EDF" w:rsidRPr="00DB5E08" w:rsidRDefault="008E0EDF" w:rsidP="009A5C6E">
      <w:pPr>
        <w:spacing w:line="240" w:lineRule="auto"/>
        <w:rPr>
          <w:lang w:val="sk-SK"/>
        </w:rPr>
      </w:pPr>
    </w:p>
    <w:p w14:paraId="249DB91B" w14:textId="77777777" w:rsidR="008E0EDF" w:rsidRPr="00DB5E08" w:rsidRDefault="008E0EDF" w:rsidP="009A5C6E">
      <w:pPr>
        <w:pStyle w:val="Heading6"/>
        <w:tabs>
          <w:tab w:val="clear" w:pos="-720"/>
          <w:tab w:val="clear" w:pos="4536"/>
        </w:tabs>
        <w:suppressAutoHyphens w:val="0"/>
        <w:spacing w:line="240" w:lineRule="auto"/>
        <w:rPr>
          <w:lang w:val="sk-SK"/>
        </w:rPr>
      </w:pPr>
      <w:r w:rsidRPr="00DB5E08">
        <w:rPr>
          <w:lang w:val="sk-SK"/>
        </w:rPr>
        <w:t>Opakované podávanie</w:t>
      </w:r>
    </w:p>
    <w:p w14:paraId="51D2FEEC" w14:textId="77777777" w:rsidR="008E0EDF" w:rsidRPr="00DB5E08" w:rsidRDefault="008E0EDF" w:rsidP="009A5C6E">
      <w:pPr>
        <w:keepNext/>
        <w:spacing w:line="240" w:lineRule="auto"/>
        <w:rPr>
          <w:lang w:val="sk-SK"/>
        </w:rPr>
      </w:pPr>
    </w:p>
    <w:p w14:paraId="268A93D4" w14:textId="77777777" w:rsidR="008E0EDF" w:rsidRPr="00DB5E08" w:rsidRDefault="008E0EDF" w:rsidP="009A5C6E">
      <w:pPr>
        <w:spacing w:line="240" w:lineRule="auto"/>
        <w:rPr>
          <w:lang w:val="sk-SK"/>
        </w:rPr>
      </w:pPr>
      <w:r w:rsidRPr="00DB5E08">
        <w:rPr>
          <w:lang w:val="sk-SK"/>
        </w:rPr>
        <w:t>Účinnosť opakovaného podávania nebola stanovená</w:t>
      </w:r>
      <w:r>
        <w:rPr>
          <w:lang w:val="sk-SK"/>
        </w:rPr>
        <w:t xml:space="preserve"> (ú</w:t>
      </w:r>
      <w:r w:rsidRPr="00DB5E08">
        <w:rPr>
          <w:lang w:val="sk-SK"/>
        </w:rPr>
        <w:t>daje o bezpečnosti pozri časť</w:t>
      </w:r>
      <w:r>
        <w:rPr>
          <w:lang w:val="sk-SK"/>
        </w:rPr>
        <w:t> </w:t>
      </w:r>
      <w:r w:rsidRPr="00DB5E08">
        <w:rPr>
          <w:lang w:val="sk-SK"/>
        </w:rPr>
        <w:t>4.4</w:t>
      </w:r>
      <w:r>
        <w:rPr>
          <w:lang w:val="sk-SK"/>
        </w:rPr>
        <w:t>)</w:t>
      </w:r>
      <w:r w:rsidRPr="00DB5E08">
        <w:rPr>
          <w:lang w:val="sk-SK"/>
        </w:rPr>
        <w:t>.</w:t>
      </w:r>
    </w:p>
    <w:p w14:paraId="2D55FBAA" w14:textId="77777777" w:rsidR="008E0EDF" w:rsidRPr="00DB5E08" w:rsidRDefault="008E0EDF" w:rsidP="009A5C6E">
      <w:pPr>
        <w:spacing w:line="240" w:lineRule="auto"/>
        <w:rPr>
          <w:lang w:val="sk-SK"/>
        </w:rPr>
      </w:pPr>
    </w:p>
    <w:p w14:paraId="56A485D1" w14:textId="77777777" w:rsidR="008E0EDF" w:rsidRPr="00DB5E08" w:rsidRDefault="008E0EDF" w:rsidP="009A5C6E">
      <w:pPr>
        <w:keepNext/>
        <w:spacing w:line="240" w:lineRule="auto"/>
        <w:rPr>
          <w:u w:val="single"/>
          <w:lang w:val="sk-SK"/>
        </w:rPr>
      </w:pPr>
      <w:r w:rsidRPr="00DB5E08">
        <w:rPr>
          <w:u w:val="single"/>
          <w:lang w:val="sk-SK"/>
        </w:rPr>
        <w:t>Špeciálne populácie</w:t>
      </w:r>
    </w:p>
    <w:p w14:paraId="00AE93B2" w14:textId="77777777" w:rsidR="008E0EDF" w:rsidRPr="00DB5E08" w:rsidRDefault="008E0EDF" w:rsidP="009A5C6E">
      <w:pPr>
        <w:keepNext/>
        <w:spacing w:line="240" w:lineRule="auto"/>
        <w:rPr>
          <w:lang w:val="sk-SK"/>
        </w:rPr>
      </w:pPr>
    </w:p>
    <w:p w14:paraId="4464D54D" w14:textId="77777777" w:rsidR="008E0EDF" w:rsidRPr="00583796" w:rsidRDefault="008E0EDF" w:rsidP="009A5C6E">
      <w:pPr>
        <w:pStyle w:val="Heading6"/>
        <w:tabs>
          <w:tab w:val="clear" w:pos="-720"/>
          <w:tab w:val="clear" w:pos="4536"/>
        </w:tabs>
        <w:suppressAutoHyphens w:val="0"/>
        <w:spacing w:line="240" w:lineRule="auto"/>
        <w:rPr>
          <w:u w:val="single"/>
          <w:lang w:val="sk-SK"/>
        </w:rPr>
      </w:pPr>
      <w:r w:rsidRPr="00583796">
        <w:rPr>
          <w:u w:val="single"/>
          <w:lang w:val="sk-SK"/>
        </w:rPr>
        <w:t>Staršie osoby</w:t>
      </w:r>
    </w:p>
    <w:p w14:paraId="6B57C94E" w14:textId="77777777" w:rsidR="008E0EDF" w:rsidRPr="00DB5E08" w:rsidRDefault="008E0EDF" w:rsidP="009A5C6E">
      <w:pPr>
        <w:keepNext/>
        <w:spacing w:line="240" w:lineRule="auto"/>
        <w:rPr>
          <w:lang w:val="sk-SK"/>
        </w:rPr>
      </w:pPr>
    </w:p>
    <w:p w14:paraId="21D2B4F1" w14:textId="77777777" w:rsidR="008E0EDF" w:rsidRPr="00DB5E08" w:rsidRDefault="008E0EDF" w:rsidP="009A5C6E">
      <w:pPr>
        <w:spacing w:line="240" w:lineRule="auto"/>
        <w:rPr>
          <w:lang w:val="sk-SK"/>
        </w:rPr>
      </w:pPr>
      <w:r w:rsidRPr="00DB5E08">
        <w:rPr>
          <w:lang w:val="sk-SK"/>
        </w:rPr>
        <w:t>Tento liek sa neodporúča používať u pacientov nad 65 rokov vzhľadom na nedostatok údajov v tejto populácii.</w:t>
      </w:r>
    </w:p>
    <w:p w14:paraId="2B7441EA" w14:textId="77777777" w:rsidR="008E0EDF" w:rsidRPr="00DB5E08" w:rsidRDefault="008E0EDF" w:rsidP="009A5C6E">
      <w:pPr>
        <w:spacing w:line="240" w:lineRule="auto"/>
        <w:rPr>
          <w:lang w:val="sk-SK"/>
        </w:rPr>
      </w:pPr>
    </w:p>
    <w:p w14:paraId="261188F9" w14:textId="77777777" w:rsidR="008E0EDF" w:rsidRPr="00583796" w:rsidRDefault="008E0EDF" w:rsidP="009A5C6E">
      <w:pPr>
        <w:pStyle w:val="Heading6"/>
        <w:tabs>
          <w:tab w:val="clear" w:pos="-720"/>
          <w:tab w:val="clear" w:pos="4536"/>
        </w:tabs>
        <w:suppressAutoHyphens w:val="0"/>
        <w:spacing w:line="240" w:lineRule="auto"/>
        <w:rPr>
          <w:u w:val="single"/>
          <w:lang w:val="sk-SK"/>
        </w:rPr>
      </w:pPr>
      <w:r w:rsidRPr="00583796">
        <w:rPr>
          <w:u w:val="single"/>
          <w:lang w:val="sk-SK"/>
        </w:rPr>
        <w:t>Porucha funkcie obličiek a pečene</w:t>
      </w:r>
    </w:p>
    <w:p w14:paraId="09C07F91" w14:textId="77777777" w:rsidR="008E0EDF" w:rsidRPr="00DB5E08" w:rsidRDefault="008E0EDF" w:rsidP="009A5C6E">
      <w:pPr>
        <w:keepNext/>
        <w:spacing w:line="240" w:lineRule="auto"/>
        <w:rPr>
          <w:u w:val="single"/>
          <w:lang w:val="sk-SK"/>
        </w:rPr>
      </w:pPr>
    </w:p>
    <w:p w14:paraId="38EA9F9D" w14:textId="77777777" w:rsidR="008E0EDF" w:rsidRPr="00DB5E08" w:rsidRDefault="008E0EDF" w:rsidP="009A5C6E">
      <w:pPr>
        <w:spacing w:line="240" w:lineRule="auto"/>
        <w:rPr>
          <w:lang w:val="sk-SK"/>
        </w:rPr>
      </w:pPr>
      <w:r w:rsidRPr="00DB5E08">
        <w:rPr>
          <w:snapToGrid w:val="0"/>
          <w:lang w:val="sk-SK"/>
        </w:rPr>
        <w:t>Štúdie skúmajúce vplyv poruchy funkcie obličiek alebo pečene neboli vykonané.</w:t>
      </w:r>
    </w:p>
    <w:p w14:paraId="1BFA1DE2" w14:textId="77777777" w:rsidR="008E0EDF" w:rsidRPr="00DB5E08" w:rsidRDefault="008E0EDF" w:rsidP="009A5C6E">
      <w:pPr>
        <w:spacing w:line="240" w:lineRule="auto"/>
        <w:rPr>
          <w:lang w:val="sk-SK"/>
        </w:rPr>
      </w:pPr>
    </w:p>
    <w:p w14:paraId="65592464" w14:textId="77777777" w:rsidR="008E0EDF" w:rsidRPr="00DB5E08" w:rsidRDefault="008E0EDF" w:rsidP="009A5C6E">
      <w:pPr>
        <w:spacing w:line="240" w:lineRule="auto"/>
        <w:rPr>
          <w:lang w:val="sk-SK"/>
        </w:rPr>
      </w:pPr>
      <w:r w:rsidRPr="00DB5E08">
        <w:rPr>
          <w:lang w:val="sk-SK"/>
        </w:rPr>
        <w:t>Mechanizmus eliminácie a výsledky z populačnej farmakokinetiky naznačujú, že u pacientov s poruchou funkcie obličiek alebo pečene nemusí byť potrebná úprava dávky.</w:t>
      </w:r>
    </w:p>
    <w:p w14:paraId="27D6007F" w14:textId="77777777" w:rsidR="008E0EDF" w:rsidRPr="00DB5E08" w:rsidRDefault="008E0EDF" w:rsidP="009A5C6E">
      <w:pPr>
        <w:spacing w:line="240" w:lineRule="auto"/>
        <w:rPr>
          <w:lang w:val="sk-SK"/>
        </w:rPr>
      </w:pPr>
    </w:p>
    <w:p w14:paraId="57DDDEC1" w14:textId="77777777" w:rsidR="008E0EDF" w:rsidRPr="00583796" w:rsidRDefault="008E0EDF" w:rsidP="009A5C6E">
      <w:pPr>
        <w:keepNext/>
        <w:spacing w:line="240" w:lineRule="auto"/>
        <w:rPr>
          <w:b/>
          <w:i/>
          <w:szCs w:val="22"/>
          <w:u w:val="single"/>
          <w:lang w:val="sk-SK"/>
        </w:rPr>
      </w:pPr>
      <w:r w:rsidRPr="00583796">
        <w:rPr>
          <w:i/>
          <w:noProof/>
          <w:szCs w:val="22"/>
          <w:u w:val="single"/>
          <w:lang w:val="sk-SK"/>
        </w:rPr>
        <w:t>Pediatrická populácia</w:t>
      </w:r>
    </w:p>
    <w:p w14:paraId="75B76B0D" w14:textId="77777777" w:rsidR="008E0EDF" w:rsidRPr="00DB5E08" w:rsidRDefault="008E0EDF" w:rsidP="009A5C6E">
      <w:pPr>
        <w:keepNext/>
        <w:spacing w:line="240" w:lineRule="auto"/>
        <w:rPr>
          <w:lang w:val="sk-SK"/>
        </w:rPr>
      </w:pPr>
    </w:p>
    <w:p w14:paraId="1892C2DE" w14:textId="77777777" w:rsidR="008E0EDF" w:rsidRPr="00DB5E08" w:rsidRDefault="008E0EDF" w:rsidP="009A5C6E">
      <w:pPr>
        <w:spacing w:line="240" w:lineRule="auto"/>
        <w:rPr>
          <w:lang w:val="sk-SK"/>
        </w:rPr>
      </w:pPr>
      <w:r w:rsidRPr="00DB5E08">
        <w:rPr>
          <w:lang w:val="sk-SK"/>
        </w:rPr>
        <w:t>Bezpečnosť a účinnosť tohto lieku u detí a dospievajúcich vo veku do 18 rokov neboli stanovené. V súčasnosti sú dostupné údaje popísané v častiach 4.8 a 5.1.</w:t>
      </w:r>
    </w:p>
    <w:p w14:paraId="514A7CEA" w14:textId="77777777" w:rsidR="008E0EDF" w:rsidRPr="00DB5E08" w:rsidRDefault="008E0EDF" w:rsidP="009A5C6E">
      <w:pPr>
        <w:spacing w:line="240" w:lineRule="auto"/>
        <w:rPr>
          <w:lang w:val="sk-SK"/>
        </w:rPr>
      </w:pPr>
    </w:p>
    <w:p w14:paraId="31A6F4AD" w14:textId="77777777" w:rsidR="008E0EDF" w:rsidRPr="00DB5E08" w:rsidRDefault="008E0EDF" w:rsidP="009A5C6E">
      <w:pPr>
        <w:keepNext/>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 xml:space="preserve">Spôsob </w:t>
      </w:r>
      <w:r w:rsidRPr="00DB5E08">
        <w:rPr>
          <w:noProof/>
          <w:szCs w:val="22"/>
          <w:u w:val="single"/>
          <w:lang w:val="sk-SK"/>
        </w:rPr>
        <w:t>podávania</w:t>
      </w:r>
    </w:p>
    <w:p w14:paraId="6D055840" w14:textId="77777777" w:rsidR="008E0EDF" w:rsidRPr="00DB5E08" w:rsidRDefault="008E0EDF" w:rsidP="009A5C6E">
      <w:pPr>
        <w:keepNext/>
        <w:spacing w:line="240" w:lineRule="auto"/>
        <w:rPr>
          <w:szCs w:val="22"/>
          <w:u w:val="single"/>
          <w:lang w:val="sk-SK"/>
        </w:rPr>
      </w:pPr>
    </w:p>
    <w:p w14:paraId="0117936D" w14:textId="77777777" w:rsidR="008E0EDF" w:rsidRPr="00DB5E08" w:rsidRDefault="008E0EDF" w:rsidP="009A5C6E">
      <w:pPr>
        <w:keepNext/>
        <w:spacing w:line="240" w:lineRule="auto"/>
        <w:rPr>
          <w:szCs w:val="22"/>
          <w:lang w:val="sk-SK"/>
        </w:rPr>
      </w:pPr>
      <w:r w:rsidRPr="00DB5E08">
        <w:rPr>
          <w:szCs w:val="22"/>
          <w:lang w:val="sk-SK"/>
        </w:rPr>
        <w:t>Tento liek je na intravenózne použitie.</w:t>
      </w:r>
    </w:p>
    <w:p w14:paraId="007F7FF6" w14:textId="77777777" w:rsidR="008E0EDF" w:rsidRPr="00DB5E08" w:rsidRDefault="008E0EDF" w:rsidP="009A5C6E">
      <w:pPr>
        <w:keepNext/>
        <w:spacing w:line="240" w:lineRule="auto"/>
        <w:rPr>
          <w:szCs w:val="22"/>
          <w:u w:val="single"/>
          <w:lang w:val="sk-SK"/>
        </w:rPr>
      </w:pPr>
    </w:p>
    <w:p w14:paraId="365CBF29" w14:textId="77777777" w:rsidR="008E0EDF" w:rsidRPr="00DB5E08" w:rsidRDefault="008E0EDF" w:rsidP="009A5C6E">
      <w:pPr>
        <w:spacing w:line="240" w:lineRule="auto"/>
        <w:rPr>
          <w:lang w:val="sk-SK"/>
        </w:rPr>
      </w:pPr>
      <w:r w:rsidRPr="00DB5E08">
        <w:rPr>
          <w:szCs w:val="22"/>
          <w:lang w:val="sk-SK"/>
        </w:rPr>
        <w:t>Pokyny na riedenie lieku pred podaním, pozri časť 6.6</w:t>
      </w:r>
      <w:r w:rsidRPr="00DB5E08">
        <w:rPr>
          <w:rStyle w:val="CommentReference"/>
          <w:lang w:val="sk-SK"/>
        </w:rPr>
        <w:t>.</w:t>
      </w:r>
    </w:p>
    <w:p w14:paraId="1F1E4F1D" w14:textId="77777777" w:rsidR="008E0EDF" w:rsidRPr="00DB5E08" w:rsidRDefault="008E0EDF" w:rsidP="009A5C6E">
      <w:pPr>
        <w:spacing w:line="240" w:lineRule="auto"/>
        <w:rPr>
          <w:lang w:val="sk-SK"/>
        </w:rPr>
      </w:pPr>
    </w:p>
    <w:p w14:paraId="68CDD423" w14:textId="77777777" w:rsidR="008E0EDF" w:rsidRPr="00DB5E08" w:rsidRDefault="008E0EDF" w:rsidP="009A5C6E">
      <w:pPr>
        <w:spacing w:line="240" w:lineRule="auto"/>
        <w:rPr>
          <w:lang w:val="sk-SK"/>
        </w:rPr>
      </w:pPr>
      <w:r w:rsidRPr="00DB5E08">
        <w:rPr>
          <w:lang w:val="sk-SK"/>
        </w:rPr>
        <w:t>Po zriedení (pozri časť 6.6) sa má infúzia podávať približne 1 hodinu a pacienti majú byť počas infúzie a 1 hodinu po jej ukončení sledovaní pre prejavy a príznaky reakcií z precitlivenosti.</w:t>
      </w:r>
    </w:p>
    <w:p w14:paraId="3B50434B" w14:textId="77777777" w:rsidR="008E0EDF" w:rsidRPr="00DB5E08" w:rsidRDefault="008E0EDF" w:rsidP="009A5C6E">
      <w:pPr>
        <w:spacing w:line="240" w:lineRule="auto"/>
        <w:rPr>
          <w:lang w:val="sk-SK"/>
        </w:rPr>
      </w:pPr>
    </w:p>
    <w:p w14:paraId="11326266" w14:textId="77777777" w:rsidR="008E0EDF" w:rsidRPr="00DB5E08" w:rsidRDefault="008E0EDF" w:rsidP="009A5C6E">
      <w:pPr>
        <w:spacing w:line="240" w:lineRule="auto"/>
        <w:rPr>
          <w:szCs w:val="22"/>
          <w:lang w:val="sk-SK"/>
        </w:rPr>
      </w:pPr>
      <w:r w:rsidRPr="00DB5E08">
        <w:rPr>
          <w:szCs w:val="22"/>
          <w:lang w:val="sk-SK"/>
        </w:rPr>
        <w:t>Po podaní prvých 12 intravenóznych dávok lieku Tysabri majú byť pacienti aj naďalej počas infúzie sledovaní. Ak sa u pacientov nevyskytli žiadne reakcie na infúziu, čas sledovania po podaní dávky sa môže skrátiť alebo sledovanie sa môže podľa klinického posúdenia vypustiť.</w:t>
      </w:r>
    </w:p>
    <w:p w14:paraId="54F5A7D7" w14:textId="77777777" w:rsidR="008E0EDF" w:rsidRPr="00DB5E08" w:rsidRDefault="008E0EDF" w:rsidP="009A5C6E">
      <w:pPr>
        <w:spacing w:line="240" w:lineRule="auto"/>
        <w:rPr>
          <w:szCs w:val="22"/>
          <w:lang w:val="sk-SK"/>
        </w:rPr>
      </w:pPr>
    </w:p>
    <w:p w14:paraId="6F34B334" w14:textId="77777777" w:rsidR="008E0EDF" w:rsidRPr="00DB5E08" w:rsidRDefault="008E0EDF" w:rsidP="009A5C6E">
      <w:pPr>
        <w:spacing w:line="240" w:lineRule="auto"/>
        <w:rPr>
          <w:szCs w:val="22"/>
          <w:lang w:val="sk-SK"/>
        </w:rPr>
      </w:pPr>
      <w:r w:rsidRPr="00DB5E08">
        <w:rPr>
          <w:szCs w:val="22"/>
          <w:lang w:val="sk-SK"/>
        </w:rPr>
        <w:lastRenderedPageBreak/>
        <w:t>U pacientov, ktorí znova začínajú liečbu natalizumabom po prestávke v liečbe ≥ 6 mesiacov, je potrebné počas prvých 12 intravenóznych infúzií po opakovanom začatí liečby sledovať počas infúzie a 1 hodinu po skončení infúzie prejavy a príznaky reakcií z precitlivenosti.</w:t>
      </w:r>
    </w:p>
    <w:p w14:paraId="53CBB266" w14:textId="77777777" w:rsidR="008E0EDF" w:rsidRPr="00DB5E08" w:rsidRDefault="008E0EDF" w:rsidP="009A5C6E">
      <w:pPr>
        <w:spacing w:line="240" w:lineRule="auto"/>
        <w:rPr>
          <w:lang w:val="sk-SK"/>
        </w:rPr>
      </w:pPr>
    </w:p>
    <w:p w14:paraId="4887CB18" w14:textId="77777777" w:rsidR="008E0EDF" w:rsidRPr="00DB5E08" w:rsidRDefault="008E0EDF" w:rsidP="009A5C6E">
      <w:pPr>
        <w:spacing w:line="240" w:lineRule="auto"/>
        <w:rPr>
          <w:lang w:val="sk-SK"/>
        </w:rPr>
      </w:pPr>
      <w:r w:rsidRPr="00DB5E08">
        <w:rPr>
          <w:lang w:val="sk-SK"/>
        </w:rPr>
        <w:t xml:space="preserve">Tysabri 300 mg </w:t>
      </w:r>
      <w:r>
        <w:rPr>
          <w:lang w:val="sk-SK"/>
        </w:rPr>
        <w:t>koncentrát na infúzny roztok</w:t>
      </w:r>
      <w:r w:rsidRPr="00DB5E08">
        <w:rPr>
          <w:lang w:val="sk-SK"/>
        </w:rPr>
        <w:t xml:space="preserve"> sa nesmie podať ako bolusová injekcia.</w:t>
      </w:r>
    </w:p>
    <w:p w14:paraId="1C8741F8" w14:textId="77777777" w:rsidR="008E0EDF" w:rsidRPr="00DB5E08" w:rsidRDefault="008E0EDF" w:rsidP="009A5C6E">
      <w:pPr>
        <w:spacing w:line="240" w:lineRule="auto"/>
        <w:rPr>
          <w:lang w:val="sk-SK"/>
        </w:rPr>
      </w:pPr>
    </w:p>
    <w:p w14:paraId="0BFA904D" w14:textId="77777777" w:rsidR="008E0EDF" w:rsidRPr="00DB5E08" w:rsidRDefault="008E0EDF" w:rsidP="009A5C6E">
      <w:pPr>
        <w:keepNext/>
        <w:spacing w:line="240" w:lineRule="auto"/>
        <w:ind w:left="567" w:hanging="567"/>
        <w:rPr>
          <w:lang w:val="sk-SK"/>
        </w:rPr>
      </w:pPr>
      <w:r w:rsidRPr="00DB5E08">
        <w:rPr>
          <w:b/>
          <w:lang w:val="sk-SK"/>
        </w:rPr>
        <w:t>4.3</w:t>
      </w:r>
      <w:r w:rsidRPr="00DB5E08">
        <w:rPr>
          <w:b/>
          <w:lang w:val="sk-SK"/>
        </w:rPr>
        <w:tab/>
        <w:t>Kontraindikácie</w:t>
      </w:r>
    </w:p>
    <w:p w14:paraId="267E9F35" w14:textId="77777777" w:rsidR="008E0EDF" w:rsidRPr="00DB5E08" w:rsidRDefault="008E0EDF" w:rsidP="009A5C6E">
      <w:pPr>
        <w:keepNext/>
        <w:spacing w:line="240" w:lineRule="auto"/>
        <w:rPr>
          <w:lang w:val="sk-SK"/>
        </w:rPr>
      </w:pPr>
    </w:p>
    <w:p w14:paraId="62AE87CC" w14:textId="77777777" w:rsidR="008E0EDF" w:rsidRPr="00DB5E08" w:rsidRDefault="008E0EDF" w:rsidP="009A5C6E">
      <w:pPr>
        <w:spacing w:line="240" w:lineRule="auto"/>
        <w:rPr>
          <w:lang w:val="sk-SK"/>
        </w:rPr>
      </w:pPr>
      <w:r w:rsidRPr="00DB5E08">
        <w:rPr>
          <w:lang w:val="sk-SK"/>
        </w:rPr>
        <w:t xml:space="preserve">Precitlivenosť na liečivo </w:t>
      </w:r>
      <w:r w:rsidRPr="00DB5E08">
        <w:rPr>
          <w:noProof/>
          <w:lang w:val="sk-SK"/>
        </w:rPr>
        <w:t>alebo na ktorúkoľvek z pomocných látok uvedených v časti 6.1.</w:t>
      </w:r>
    </w:p>
    <w:p w14:paraId="5C9C8B41" w14:textId="77777777" w:rsidR="008E0EDF" w:rsidRPr="00DB5E08" w:rsidRDefault="008E0EDF" w:rsidP="009A5C6E">
      <w:pPr>
        <w:spacing w:line="240" w:lineRule="auto"/>
        <w:rPr>
          <w:lang w:val="sk-SK"/>
        </w:rPr>
      </w:pPr>
    </w:p>
    <w:p w14:paraId="7C9716E6" w14:textId="77777777" w:rsidR="008E0EDF" w:rsidRPr="00DB5E08" w:rsidRDefault="008E0EDF" w:rsidP="009A5C6E">
      <w:pPr>
        <w:spacing w:line="240" w:lineRule="auto"/>
        <w:rPr>
          <w:lang w:val="sk-SK"/>
        </w:rPr>
      </w:pPr>
      <w:r w:rsidRPr="00DB5E08">
        <w:rPr>
          <w:lang w:val="sk-SK"/>
        </w:rPr>
        <w:t>Progresívna multifokálna leukoencefalopatia (PML).</w:t>
      </w:r>
    </w:p>
    <w:p w14:paraId="4B567109" w14:textId="77777777" w:rsidR="008E0EDF" w:rsidRPr="00DB5E08" w:rsidRDefault="008E0EDF" w:rsidP="009A5C6E">
      <w:pPr>
        <w:spacing w:line="240" w:lineRule="auto"/>
        <w:rPr>
          <w:lang w:val="sk-SK"/>
        </w:rPr>
      </w:pPr>
    </w:p>
    <w:p w14:paraId="4E3B4D4C" w14:textId="77777777" w:rsidR="008E0EDF" w:rsidRPr="00DB5E08" w:rsidRDefault="008E0EDF" w:rsidP="009A5C6E">
      <w:pPr>
        <w:spacing w:line="240" w:lineRule="auto"/>
        <w:rPr>
          <w:lang w:val="sk-SK"/>
        </w:rPr>
      </w:pPr>
      <w:r w:rsidRPr="00DB5E08">
        <w:rPr>
          <w:lang w:val="sk-SK"/>
        </w:rPr>
        <w:t xml:space="preserve">Pacienti so zvýšeným rizikom </w:t>
      </w:r>
      <w:bookmarkStart w:id="31" w:name="OLE_LINK21"/>
      <w:r w:rsidRPr="00DB5E08">
        <w:rPr>
          <w:lang w:val="sk-SK"/>
        </w:rPr>
        <w:t>oportúnn</w:t>
      </w:r>
      <w:bookmarkEnd w:id="31"/>
      <w:r w:rsidRPr="00DB5E08">
        <w:rPr>
          <w:lang w:val="sk-SK"/>
        </w:rPr>
        <w:t>ych infekcií vrátane imunokompromitovaných pacientov (pacienti na imunosupresívnej liečbe alebo pacienti imunokompromitovaní predchádzajúcou liečbou, pozri časti 4.4 a 4.8).</w:t>
      </w:r>
    </w:p>
    <w:p w14:paraId="54112D15" w14:textId="77777777" w:rsidR="008E0EDF" w:rsidRPr="00DB5E08" w:rsidRDefault="008E0EDF" w:rsidP="009A5C6E">
      <w:pPr>
        <w:spacing w:line="240" w:lineRule="auto"/>
        <w:rPr>
          <w:lang w:val="sk-SK"/>
        </w:rPr>
      </w:pPr>
    </w:p>
    <w:p w14:paraId="31FB5B9E" w14:textId="77777777" w:rsidR="008E0EDF" w:rsidRPr="00DB5E08" w:rsidRDefault="008E0EDF" w:rsidP="009A5C6E">
      <w:pPr>
        <w:spacing w:line="240" w:lineRule="auto"/>
        <w:rPr>
          <w:lang w:val="sk-SK"/>
        </w:rPr>
      </w:pPr>
      <w:r w:rsidRPr="00DB5E08">
        <w:rPr>
          <w:lang w:val="sk-SK"/>
        </w:rPr>
        <w:t>Kombinácia s inými DMT.</w:t>
      </w:r>
    </w:p>
    <w:p w14:paraId="12F67FD6" w14:textId="77777777" w:rsidR="008E0EDF" w:rsidRPr="00DB5E08" w:rsidRDefault="008E0EDF" w:rsidP="009A5C6E">
      <w:pPr>
        <w:spacing w:line="240" w:lineRule="auto"/>
        <w:rPr>
          <w:lang w:val="sk-SK"/>
        </w:rPr>
      </w:pPr>
    </w:p>
    <w:p w14:paraId="1592FA81" w14:textId="77777777" w:rsidR="008E0EDF" w:rsidRPr="00DB5E08" w:rsidRDefault="008E0EDF" w:rsidP="009A5C6E">
      <w:pPr>
        <w:spacing w:line="240" w:lineRule="auto"/>
        <w:rPr>
          <w:szCs w:val="24"/>
          <w:lang w:val="sk-SK"/>
        </w:rPr>
      </w:pPr>
      <w:r w:rsidRPr="00DB5E08">
        <w:rPr>
          <w:szCs w:val="24"/>
          <w:lang w:val="sk-SK"/>
        </w:rPr>
        <w:t>Známe aktívne malignity, okrem pacientov s bazocelulárnym karcinómom kože.</w:t>
      </w:r>
    </w:p>
    <w:p w14:paraId="42A0DE76" w14:textId="77777777" w:rsidR="008E0EDF" w:rsidRPr="00DB5E08" w:rsidRDefault="008E0EDF" w:rsidP="009A5C6E">
      <w:pPr>
        <w:spacing w:line="240" w:lineRule="auto"/>
        <w:rPr>
          <w:szCs w:val="24"/>
          <w:lang w:val="sk-SK"/>
        </w:rPr>
      </w:pPr>
    </w:p>
    <w:p w14:paraId="3083262A" w14:textId="77777777" w:rsidR="008E0EDF" w:rsidRPr="00DB5E08" w:rsidRDefault="008E0EDF" w:rsidP="009A5C6E">
      <w:pPr>
        <w:keepNext/>
        <w:spacing w:line="240" w:lineRule="auto"/>
        <w:ind w:left="567" w:hanging="567"/>
        <w:rPr>
          <w:lang w:val="sk-SK"/>
        </w:rPr>
      </w:pPr>
      <w:r w:rsidRPr="00DB5E08">
        <w:rPr>
          <w:b/>
          <w:lang w:val="sk-SK"/>
        </w:rPr>
        <w:t>4.4</w:t>
      </w:r>
      <w:r w:rsidRPr="00DB5E08">
        <w:rPr>
          <w:b/>
          <w:lang w:val="sk-SK"/>
        </w:rPr>
        <w:tab/>
        <w:t>Osobitné upozornenia a opatrenia pri používaní</w:t>
      </w:r>
    </w:p>
    <w:p w14:paraId="325BF62C" w14:textId="77777777" w:rsidR="008E0EDF" w:rsidRPr="00DB5E08" w:rsidRDefault="008E0EDF" w:rsidP="009A5C6E">
      <w:pPr>
        <w:keepNext/>
        <w:spacing w:line="240" w:lineRule="auto"/>
        <w:rPr>
          <w:szCs w:val="22"/>
          <w:u w:val="single"/>
          <w:lang w:val="sk-SK"/>
        </w:rPr>
      </w:pPr>
    </w:p>
    <w:p w14:paraId="0CFFB274" w14:textId="77777777" w:rsidR="008E0EDF" w:rsidRPr="00DB5E08" w:rsidRDefault="008E0EDF" w:rsidP="009A5C6E">
      <w:pPr>
        <w:keepNext/>
        <w:spacing w:line="240" w:lineRule="auto"/>
        <w:rPr>
          <w:szCs w:val="22"/>
          <w:u w:val="single"/>
          <w:lang w:val="sk-SK"/>
        </w:rPr>
      </w:pPr>
      <w:r w:rsidRPr="00DB5E08">
        <w:rPr>
          <w:szCs w:val="22"/>
          <w:u w:val="single"/>
          <w:lang w:val="sk-SK"/>
        </w:rPr>
        <w:t>Sledovateľnosť</w:t>
      </w:r>
    </w:p>
    <w:p w14:paraId="486DD605" w14:textId="77777777" w:rsidR="008E0EDF" w:rsidRPr="00DB5E08" w:rsidRDefault="008E0EDF" w:rsidP="009A5C6E">
      <w:pPr>
        <w:keepNext/>
        <w:spacing w:line="240" w:lineRule="auto"/>
        <w:rPr>
          <w:szCs w:val="22"/>
          <w:lang w:val="sk-SK"/>
        </w:rPr>
      </w:pPr>
    </w:p>
    <w:p w14:paraId="38B85B67" w14:textId="77777777" w:rsidR="008E0EDF" w:rsidRPr="00DB5E08" w:rsidRDefault="008E0EDF" w:rsidP="009A5C6E">
      <w:pPr>
        <w:spacing w:line="240" w:lineRule="auto"/>
        <w:rPr>
          <w:szCs w:val="22"/>
          <w:lang w:val="sk-SK"/>
        </w:rPr>
      </w:pPr>
      <w:r w:rsidRPr="00DB5E08">
        <w:rPr>
          <w:lang w:val="sk-SK"/>
        </w:rPr>
        <w:t xml:space="preserve">Aby sa zlepšila </w:t>
      </w:r>
      <w:bookmarkStart w:id="32" w:name="OLE_LINK13"/>
      <w:bookmarkStart w:id="33" w:name="OLE_LINK14"/>
      <w:r w:rsidRPr="00DB5E08">
        <w:rPr>
          <w:lang w:val="sk-SK"/>
        </w:rPr>
        <w:t>(do)</w:t>
      </w:r>
      <w:r w:rsidRPr="00DB5E08">
        <w:rPr>
          <w:noProof/>
          <w:lang w:val="sk-SK"/>
        </w:rPr>
        <w:t>sledovateľnosť</w:t>
      </w:r>
      <w:bookmarkEnd w:id="32"/>
      <w:bookmarkEnd w:id="33"/>
      <w:r w:rsidRPr="00DB5E08">
        <w:rPr>
          <w:lang w:val="sk-SK"/>
        </w:rPr>
        <w:t xml:space="preserve"> biologického lieku, má sa zrozumiteľne zaznamenať názov a číslo šarže podaného lieku.</w:t>
      </w:r>
    </w:p>
    <w:p w14:paraId="1397533D" w14:textId="77777777" w:rsidR="008E0EDF" w:rsidRPr="00DB5E08" w:rsidRDefault="008E0EDF" w:rsidP="009A5C6E">
      <w:pPr>
        <w:spacing w:line="240" w:lineRule="auto"/>
        <w:rPr>
          <w:szCs w:val="22"/>
          <w:lang w:val="sk-SK"/>
        </w:rPr>
      </w:pPr>
    </w:p>
    <w:p w14:paraId="2F611651"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szCs w:val="22"/>
          <w:u w:val="single"/>
          <w:lang w:val="sk-SK"/>
        </w:rPr>
        <w:t>Progresívna multifokálna leukoencefalopatia (PML)</w:t>
      </w:r>
    </w:p>
    <w:p w14:paraId="3AA1DC05" w14:textId="77777777" w:rsidR="008E0EDF" w:rsidRPr="00DB5E08" w:rsidRDefault="008E0EDF" w:rsidP="009A5C6E">
      <w:pPr>
        <w:keepNext/>
        <w:spacing w:line="240" w:lineRule="auto"/>
        <w:rPr>
          <w:lang w:val="sk-SK"/>
        </w:rPr>
      </w:pPr>
    </w:p>
    <w:p w14:paraId="6E82874D" w14:textId="77777777" w:rsidR="008E0EDF" w:rsidRPr="00DB5E08" w:rsidRDefault="008E0EDF" w:rsidP="009A5C6E">
      <w:pPr>
        <w:spacing w:line="240" w:lineRule="auto"/>
        <w:rPr>
          <w:lang w:val="sk-SK"/>
        </w:rPr>
      </w:pPr>
      <w:r w:rsidRPr="00DB5E08">
        <w:rPr>
          <w:lang w:val="sk-SK"/>
        </w:rPr>
        <w:t>Používanie tohto lieku bolo spojené so zvýšeným rizikom PML, oportúnnou infekciou spôsobenou JC vírusom, ktorá môže byť fatálna alebo môže spôsobiť ťažké postihnutie. Vzhľadom na zvýšené riziko vzniku PML majú lekár</w:t>
      </w:r>
      <w:r>
        <w:rPr>
          <w:lang w:val="sk-SK"/>
        </w:rPr>
        <w:t xml:space="preserve"> špecialista</w:t>
      </w:r>
      <w:r w:rsidRPr="00DB5E08">
        <w:rPr>
          <w:lang w:val="sk-SK"/>
        </w:rPr>
        <w:t xml:space="preserve"> a pacient individuálne zvážiť prínosy a riziká liečby. Pacienti musia byť počas celej liečby monitorovaní v pravidelných intervaloch a spolu s ich opatrovateľmi majú byť poučení o prvých prejavoch a príznakoch PML. JC vírus spôsobuje tiež JCV neuropatiu granulárnych buniek (GCN), ktorá bola hlásená u pacientov liečených týmto liekom. Príznaky JCV GCN sú podobné príznakom PML (t. j. cerebelárny syndróm).</w:t>
      </w:r>
    </w:p>
    <w:p w14:paraId="208D8CDC" w14:textId="77777777" w:rsidR="008E0EDF" w:rsidRPr="00DB5E08" w:rsidRDefault="008E0EDF" w:rsidP="009A5C6E">
      <w:pPr>
        <w:spacing w:line="240" w:lineRule="auto"/>
        <w:rPr>
          <w:lang w:val="sk-SK"/>
        </w:rPr>
      </w:pPr>
    </w:p>
    <w:p w14:paraId="71619F5F" w14:textId="77777777" w:rsidR="008E0EDF" w:rsidRPr="00DB5E08" w:rsidRDefault="008E0EDF" w:rsidP="009A5C6E">
      <w:pPr>
        <w:tabs>
          <w:tab w:val="clear" w:pos="567"/>
        </w:tabs>
        <w:autoSpaceDE w:val="0"/>
        <w:autoSpaceDN w:val="0"/>
        <w:adjustRightInd w:val="0"/>
        <w:spacing w:line="240" w:lineRule="auto"/>
        <w:rPr>
          <w:lang w:val="sk-SK" w:eastAsia="en-IE"/>
        </w:rPr>
      </w:pPr>
      <w:r w:rsidRPr="00DB5E08">
        <w:rPr>
          <w:lang w:val="sk-SK" w:eastAsia="en-IE"/>
        </w:rPr>
        <w:t>Nasledujúce rizikové faktory súvisia so zvýšeným rizikom PML:</w:t>
      </w:r>
    </w:p>
    <w:p w14:paraId="492BFC58" w14:textId="77777777" w:rsidR="008E0EDF" w:rsidRPr="00DB5E08" w:rsidRDefault="008E0EDF" w:rsidP="009A5C6E">
      <w:pPr>
        <w:tabs>
          <w:tab w:val="clear" w:pos="567"/>
        </w:tabs>
        <w:autoSpaceDE w:val="0"/>
        <w:autoSpaceDN w:val="0"/>
        <w:adjustRightInd w:val="0"/>
        <w:spacing w:line="240" w:lineRule="auto"/>
        <w:rPr>
          <w:lang w:val="sk-SK" w:eastAsia="en-IE"/>
        </w:rPr>
      </w:pPr>
    </w:p>
    <w:p w14:paraId="377C871F" w14:textId="77777777" w:rsidR="008E0EDF" w:rsidRPr="00DB5E08" w:rsidRDefault="008E0EDF" w:rsidP="009A5C6E">
      <w:pPr>
        <w:numPr>
          <w:ilvl w:val="0"/>
          <w:numId w:val="13"/>
        </w:numPr>
        <w:tabs>
          <w:tab w:val="clear" w:pos="567"/>
        </w:tabs>
        <w:autoSpaceDE w:val="0"/>
        <w:autoSpaceDN w:val="0"/>
        <w:adjustRightInd w:val="0"/>
        <w:spacing w:line="240" w:lineRule="auto"/>
        <w:ind w:left="567" w:hanging="283"/>
        <w:rPr>
          <w:lang w:val="sk-SK" w:eastAsia="en-IE"/>
        </w:rPr>
      </w:pPr>
      <w:r w:rsidRPr="00DB5E08">
        <w:rPr>
          <w:lang w:val="sk-SK" w:eastAsia="en-IE"/>
        </w:rPr>
        <w:t>Prítomnosť protilátok proti JCV.</w:t>
      </w:r>
    </w:p>
    <w:p w14:paraId="3F589138" w14:textId="77777777" w:rsidR="008E0EDF" w:rsidRPr="00DB5E08" w:rsidRDefault="008E0EDF" w:rsidP="009A5C6E">
      <w:pPr>
        <w:tabs>
          <w:tab w:val="clear" w:pos="567"/>
        </w:tabs>
        <w:autoSpaceDE w:val="0"/>
        <w:autoSpaceDN w:val="0"/>
        <w:adjustRightInd w:val="0"/>
        <w:spacing w:line="240" w:lineRule="auto"/>
        <w:ind w:left="567" w:hanging="283"/>
        <w:rPr>
          <w:lang w:val="sk-SK" w:eastAsia="en-IE"/>
        </w:rPr>
      </w:pPr>
    </w:p>
    <w:p w14:paraId="43C7ECD5" w14:textId="77777777" w:rsidR="008E0EDF" w:rsidRPr="00DB5E08" w:rsidRDefault="008E0EDF" w:rsidP="009A5C6E">
      <w:pPr>
        <w:numPr>
          <w:ilvl w:val="0"/>
          <w:numId w:val="13"/>
        </w:numPr>
        <w:tabs>
          <w:tab w:val="clear" w:pos="567"/>
        </w:tabs>
        <w:autoSpaceDE w:val="0"/>
        <w:autoSpaceDN w:val="0"/>
        <w:adjustRightInd w:val="0"/>
        <w:spacing w:line="240" w:lineRule="auto"/>
        <w:ind w:left="567" w:hanging="283"/>
        <w:rPr>
          <w:lang w:val="sk-SK" w:eastAsia="en-IE"/>
        </w:rPr>
      </w:pPr>
      <w:r w:rsidRPr="00DB5E08">
        <w:rPr>
          <w:lang w:val="sk-SK" w:eastAsia="en-IE"/>
        </w:rPr>
        <w:t xml:space="preserve">Trvanie liečby, zvlášť dlhšie ako 2 roky. </w:t>
      </w:r>
      <w:r w:rsidRPr="00DB5E08">
        <w:rPr>
          <w:szCs w:val="22"/>
          <w:lang w:val="sk-SK" w:eastAsia="en-IE"/>
        </w:rPr>
        <w:t>Po 2 rokoch majú byť všetci pacienti znova informovaní o riziku PML súvisiacom s liekom.</w:t>
      </w:r>
    </w:p>
    <w:p w14:paraId="67D578E6" w14:textId="77777777" w:rsidR="008E0EDF" w:rsidRPr="00DB5E08" w:rsidRDefault="008E0EDF" w:rsidP="009A5C6E">
      <w:pPr>
        <w:tabs>
          <w:tab w:val="clear" w:pos="567"/>
        </w:tabs>
        <w:autoSpaceDE w:val="0"/>
        <w:autoSpaceDN w:val="0"/>
        <w:adjustRightInd w:val="0"/>
        <w:spacing w:line="240" w:lineRule="auto"/>
        <w:ind w:left="567" w:hanging="283"/>
        <w:rPr>
          <w:lang w:val="sk-SK" w:eastAsia="en-IE"/>
        </w:rPr>
      </w:pPr>
    </w:p>
    <w:p w14:paraId="038C0160" w14:textId="77777777" w:rsidR="008E0EDF" w:rsidRPr="00DB5E08" w:rsidRDefault="008E0EDF" w:rsidP="009A5C6E">
      <w:pPr>
        <w:numPr>
          <w:ilvl w:val="0"/>
          <w:numId w:val="13"/>
        </w:numPr>
        <w:tabs>
          <w:tab w:val="clear" w:pos="567"/>
        </w:tabs>
        <w:autoSpaceDE w:val="0"/>
        <w:autoSpaceDN w:val="0"/>
        <w:adjustRightInd w:val="0"/>
        <w:spacing w:line="240" w:lineRule="auto"/>
        <w:ind w:left="567" w:hanging="283"/>
        <w:rPr>
          <w:lang w:val="sk-SK" w:eastAsia="en-IE"/>
        </w:rPr>
      </w:pPr>
      <w:r w:rsidRPr="00DB5E08">
        <w:rPr>
          <w:lang w:val="sk-SK" w:eastAsia="en-IE"/>
        </w:rPr>
        <w:t>Liečba imunosupresívami pred používaním lieku.</w:t>
      </w:r>
    </w:p>
    <w:p w14:paraId="2D1D6FFB" w14:textId="77777777" w:rsidR="008E0EDF" w:rsidRPr="00DB5E08" w:rsidRDefault="008E0EDF" w:rsidP="009A5C6E">
      <w:pPr>
        <w:tabs>
          <w:tab w:val="clear" w:pos="567"/>
        </w:tabs>
        <w:autoSpaceDE w:val="0"/>
        <w:autoSpaceDN w:val="0"/>
        <w:adjustRightInd w:val="0"/>
        <w:spacing w:line="240" w:lineRule="auto"/>
        <w:ind w:left="567"/>
        <w:rPr>
          <w:lang w:val="sk-SK" w:eastAsia="en-IE"/>
        </w:rPr>
      </w:pPr>
    </w:p>
    <w:p w14:paraId="5D5DBB2F" w14:textId="77777777" w:rsidR="008E0EDF" w:rsidRPr="00DB5E08" w:rsidRDefault="008E0EDF" w:rsidP="009A5C6E">
      <w:pPr>
        <w:spacing w:line="240" w:lineRule="auto"/>
        <w:rPr>
          <w:lang w:val="sk-SK"/>
        </w:rPr>
      </w:pPr>
      <w:r w:rsidRPr="00DB5E08">
        <w:rPr>
          <w:lang w:val="sk-SK" w:eastAsia="en-IE"/>
        </w:rPr>
        <w:t xml:space="preserve">Pacienti </w:t>
      </w:r>
      <w:r w:rsidRPr="00DB5E08">
        <w:rPr>
          <w:szCs w:val="22"/>
          <w:lang w:val="sk-SK"/>
        </w:rPr>
        <w:t>pozitívni na protilátky</w:t>
      </w:r>
      <w:r w:rsidRPr="00DB5E08">
        <w:rPr>
          <w:lang w:val="sk-SK" w:eastAsia="en-IE"/>
        </w:rPr>
        <w:t xml:space="preserve"> proti JCV majú vyššie riziko vzniku PML v porovnaní s pacientmi s negatívnym testom na </w:t>
      </w:r>
      <w:r w:rsidRPr="00DB5E08">
        <w:rPr>
          <w:lang w:val="sk-SK"/>
        </w:rPr>
        <w:t>protilátky proti JCV.</w:t>
      </w:r>
      <w:r w:rsidRPr="00DB5E08">
        <w:rPr>
          <w:lang w:val="sk-SK" w:eastAsia="en-IE"/>
        </w:rPr>
        <w:t xml:space="preserve"> </w:t>
      </w:r>
      <w:r w:rsidRPr="00DB5E08">
        <w:rPr>
          <w:lang w:val="sk-SK"/>
        </w:rPr>
        <w:t xml:space="preserve">U pacientov, ktorí majú všetky tri rizikové faktory pre vznik PML (t. j. majú pozitívne protilátky proti JCV </w:t>
      </w:r>
      <w:r w:rsidRPr="00DB5E08">
        <w:rPr>
          <w:b/>
          <w:lang w:val="sk-SK"/>
        </w:rPr>
        <w:t>a </w:t>
      </w:r>
      <w:r w:rsidRPr="00DB5E08">
        <w:rPr>
          <w:lang w:val="sk-SK"/>
        </w:rPr>
        <w:t>liečia sa</w:t>
      </w:r>
      <w:r w:rsidRPr="00DB5E08">
        <w:rPr>
          <w:b/>
          <w:lang w:val="sk-SK"/>
        </w:rPr>
        <w:t xml:space="preserve"> </w:t>
      </w:r>
      <w:r w:rsidRPr="00DB5E08">
        <w:rPr>
          <w:lang w:val="sk-SK"/>
        </w:rPr>
        <w:t>týmto liekom</w:t>
      </w:r>
      <w:r w:rsidRPr="00DB5E08">
        <w:rPr>
          <w:b/>
          <w:lang w:val="sk-SK"/>
        </w:rPr>
        <w:t xml:space="preserve"> </w:t>
      </w:r>
      <w:r w:rsidRPr="00DB5E08">
        <w:rPr>
          <w:lang w:val="sk-SK"/>
        </w:rPr>
        <w:t xml:space="preserve">dlhšie ako 2 roky </w:t>
      </w:r>
      <w:r w:rsidRPr="00DB5E08">
        <w:rPr>
          <w:b/>
          <w:lang w:val="sk-SK"/>
        </w:rPr>
        <w:t>a </w:t>
      </w:r>
      <w:r w:rsidRPr="00DB5E08">
        <w:rPr>
          <w:lang w:val="sk-SK"/>
        </w:rPr>
        <w:t>predtým boli liečení imunosupresívami) je riziko vzniku PML významne vyššie.</w:t>
      </w:r>
    </w:p>
    <w:p w14:paraId="6FE2F375" w14:textId="77777777" w:rsidR="008E0EDF" w:rsidRPr="00DB5E08" w:rsidRDefault="008E0EDF" w:rsidP="009A5C6E">
      <w:pPr>
        <w:spacing w:line="240" w:lineRule="auto"/>
        <w:rPr>
          <w:lang w:val="sk-SK"/>
        </w:rPr>
      </w:pPr>
    </w:p>
    <w:p w14:paraId="70A2B33B" w14:textId="77777777" w:rsidR="008E0EDF" w:rsidRPr="00DB5E08" w:rsidRDefault="008E0EDF" w:rsidP="009A5C6E">
      <w:pPr>
        <w:spacing w:line="240" w:lineRule="auto"/>
        <w:rPr>
          <w:szCs w:val="22"/>
          <w:lang w:val="sk-SK"/>
        </w:rPr>
      </w:pPr>
      <w:r w:rsidRPr="00DB5E08">
        <w:rPr>
          <w:szCs w:val="22"/>
          <w:lang w:val="sk-SK"/>
        </w:rPr>
        <w:t>U pacientov pozitívnych na protilátky proti JCV, liečených natalizumabom, ktorí v minulosti neužívali imunosupresíva, súvisí úroveň protilátkovej odpovede (indexu) proti JCV s úrovňou rizika vzniku PML.</w:t>
      </w:r>
    </w:p>
    <w:p w14:paraId="2CC2D5A5" w14:textId="77777777" w:rsidR="008E0EDF" w:rsidRPr="00DB5E08" w:rsidRDefault="008E0EDF" w:rsidP="009A5C6E">
      <w:pPr>
        <w:spacing w:line="240" w:lineRule="auto"/>
        <w:rPr>
          <w:lang w:val="sk-SK"/>
        </w:rPr>
      </w:pPr>
    </w:p>
    <w:p w14:paraId="498AF47B" w14:textId="77777777" w:rsidR="008E0EDF" w:rsidRPr="00DB5E08" w:rsidRDefault="008E0EDF" w:rsidP="009A5C6E">
      <w:pPr>
        <w:spacing w:line="240" w:lineRule="auto"/>
        <w:rPr>
          <w:lang w:val="sk-SK"/>
        </w:rPr>
      </w:pPr>
      <w:r w:rsidRPr="00DB5E08">
        <w:rPr>
          <w:lang w:val="sk-SK"/>
        </w:rPr>
        <w:t xml:space="preserve">U pacientov </w:t>
      </w:r>
      <w:r w:rsidRPr="00DB5E08">
        <w:rPr>
          <w:szCs w:val="22"/>
          <w:lang w:val="sk-SK"/>
        </w:rPr>
        <w:t xml:space="preserve">pozitívnych na protilátky </w:t>
      </w:r>
      <w:r w:rsidRPr="00DB5E08">
        <w:rPr>
          <w:lang w:val="sk-SK"/>
        </w:rPr>
        <w:t>proti JCV predĺžený interval dávkovania (</w:t>
      </w:r>
      <w:del w:id="34" w:author="Author">
        <w:r w:rsidRPr="00DB5E08" w:rsidDel="006D6CF3">
          <w:rPr>
            <w:lang w:val="sk-SK"/>
          </w:rPr>
          <w:delText>EID</w:delText>
        </w:r>
        <w:r w:rsidRPr="00EF785A" w:rsidDel="006D6CF3">
          <w:rPr>
            <w:i/>
            <w:iCs/>
            <w:lang w:val="sk-SK"/>
            <w:rPrChange w:id="35" w:author="Author">
              <w:rPr>
                <w:lang w:val="sk-SK"/>
              </w:rPr>
            </w:rPrChange>
          </w:rPr>
          <w:delText xml:space="preserve">, </w:delText>
        </w:r>
      </w:del>
      <w:r w:rsidRPr="00EF785A">
        <w:rPr>
          <w:i/>
          <w:iCs/>
          <w:lang w:val="sk-SK"/>
          <w:rPrChange w:id="36" w:author="Author">
            <w:rPr>
              <w:lang w:val="sk-SK"/>
            </w:rPr>
          </w:rPrChange>
        </w:rPr>
        <w:t>extended interval dosing</w:t>
      </w:r>
      <w:ins w:id="37" w:author="Author">
        <w:r>
          <w:rPr>
            <w:i/>
            <w:iCs/>
            <w:lang w:val="sk-SK"/>
          </w:rPr>
          <w:t xml:space="preserve">, </w:t>
        </w:r>
        <w:r>
          <w:rPr>
            <w:lang w:val="sk-SK"/>
          </w:rPr>
          <w:t>EID</w:t>
        </w:r>
      </w:ins>
      <w:r w:rsidRPr="00DB5E08">
        <w:rPr>
          <w:lang w:val="sk-SK"/>
        </w:rPr>
        <w:t xml:space="preserve">) Tysabri (priemerný interval dávkovania je približne 6 týždňov) naznačuje súvislosť s </w:t>
      </w:r>
      <w:r w:rsidRPr="00DB5E08">
        <w:rPr>
          <w:lang w:val="sk-SK"/>
        </w:rPr>
        <w:lastRenderedPageBreak/>
        <w:t>nižším rizikom PML v porovnaní so schváleným dávkovaním. Ak sa používa predĺžený interval dávkovania, je potrebná opatrnosť, pretože účinnosť predĺženého intervalu dávkovania nebola stanovená, a v súčasnosti nie je známy súvisiaci pomer prínosu a rizika (pozri časť 5.1</w:t>
      </w:r>
      <w:r>
        <w:rPr>
          <w:lang w:val="sk-SK"/>
        </w:rPr>
        <w:t xml:space="preserve">, </w:t>
      </w:r>
      <w:r w:rsidRPr="009F043B">
        <w:rPr>
          <w:i/>
          <w:iCs/>
          <w:lang w:val="sk-SK"/>
        </w:rPr>
        <w:t>Intravenózne podávanie</w:t>
      </w:r>
      <w:r>
        <w:rPr>
          <w:i/>
          <w:iCs/>
          <w:lang w:val="sk-SK"/>
        </w:rPr>
        <w:t> každých 6 týždňov (</w:t>
      </w:r>
      <w:r w:rsidRPr="009F043B">
        <w:rPr>
          <w:i/>
          <w:iCs/>
          <w:lang w:val="sk-SK"/>
        </w:rPr>
        <w:t>Q6W</w:t>
      </w:r>
      <w:r>
        <w:rPr>
          <w:i/>
          <w:iCs/>
          <w:lang w:val="sk-SK"/>
        </w:rPr>
        <w:t>)</w:t>
      </w:r>
      <w:r w:rsidRPr="00DB5E08">
        <w:rPr>
          <w:lang w:val="sk-SK"/>
        </w:rPr>
        <w:t>). Ďalšie informácie nájdete v </w:t>
      </w:r>
      <w:del w:id="38" w:author="Author">
        <w:r w:rsidRPr="00DB5E08" w:rsidDel="00F71D34">
          <w:rPr>
            <w:lang w:val="sk-SK"/>
          </w:rPr>
          <w:delText xml:space="preserve">Informáciách </w:delText>
        </w:r>
      </w:del>
      <w:ins w:id="39" w:author="Author">
        <w:r>
          <w:rPr>
            <w:lang w:val="sk-SK"/>
          </w:rPr>
          <w:t xml:space="preserve">Príručke </w:t>
        </w:r>
      </w:ins>
      <w:r w:rsidRPr="00DB5E08">
        <w:rPr>
          <w:lang w:val="sk-SK"/>
        </w:rPr>
        <w:t xml:space="preserve">pre </w:t>
      </w:r>
      <w:del w:id="40" w:author="Author">
        <w:r w:rsidRPr="00DB5E08" w:rsidDel="00F71D34">
          <w:rPr>
            <w:lang w:val="sk-SK"/>
          </w:rPr>
          <w:delText>lekárov a usmerneniach k liečbe.</w:delText>
        </w:r>
      </w:del>
      <w:ins w:id="41" w:author="Author">
        <w:r>
          <w:rPr>
            <w:lang w:val="sk-SK"/>
          </w:rPr>
          <w:t>zdravotníckych pracovníkov.</w:t>
        </w:r>
      </w:ins>
    </w:p>
    <w:p w14:paraId="72D1EED8" w14:textId="77777777" w:rsidR="008E0EDF" w:rsidRPr="00DB5E08" w:rsidRDefault="008E0EDF" w:rsidP="009A5C6E">
      <w:pPr>
        <w:spacing w:line="240" w:lineRule="auto"/>
        <w:rPr>
          <w:lang w:val="sk-SK"/>
        </w:rPr>
      </w:pPr>
    </w:p>
    <w:p w14:paraId="7AC4BE57" w14:textId="77777777" w:rsidR="008E0EDF" w:rsidRPr="00DB5E08" w:rsidRDefault="008E0EDF" w:rsidP="009A5C6E">
      <w:pPr>
        <w:spacing w:line="240" w:lineRule="auto"/>
        <w:rPr>
          <w:lang w:val="sk-SK"/>
        </w:rPr>
      </w:pPr>
      <w:r w:rsidRPr="00DB5E08">
        <w:rPr>
          <w:lang w:val="sk-SK"/>
        </w:rPr>
        <w:t>Pacienti, ktorí s</w:t>
      </w:r>
      <w:ins w:id="42" w:author="Author">
        <w:r>
          <w:rPr>
            <w:lang w:val="sk-SK"/>
          </w:rPr>
          <w:t xml:space="preserve">ú v súvislosti s touto liečbou </w:t>
        </w:r>
      </w:ins>
      <w:del w:id="43" w:author="Author">
        <w:r w:rsidRPr="00DB5E08" w:rsidDel="002767A0">
          <w:rPr>
            <w:lang w:val="sk-SK"/>
          </w:rPr>
          <w:delText xml:space="preserve">a považujú </w:delText>
        </w:r>
      </w:del>
      <w:ins w:id="44" w:author="Author">
        <w:r w:rsidRPr="00DB5E08">
          <w:rPr>
            <w:lang w:val="sk-SK"/>
          </w:rPr>
          <w:t>považ</w:t>
        </w:r>
        <w:r>
          <w:rPr>
            <w:lang w:val="sk-SK"/>
          </w:rPr>
          <w:t xml:space="preserve">ovaní </w:t>
        </w:r>
      </w:ins>
      <w:r w:rsidRPr="00DB5E08">
        <w:rPr>
          <w:lang w:val="sk-SK"/>
        </w:rPr>
        <w:t>za vysokorizikových, majú v liečbe týmto liekom pokračovať len v prípade, že jej prínos prevažuje nad rizikami. Odhad rizika PML v jednotlivých podskupinách pacientov je uvedený v</w:t>
      </w:r>
      <w:del w:id="45" w:author="Author">
        <w:r w:rsidRPr="00DB5E08" w:rsidDel="00607C0D">
          <w:rPr>
            <w:lang w:val="sk-SK"/>
          </w:rPr>
          <w:delText xml:space="preserve"> </w:delText>
        </w:r>
      </w:del>
      <w:ins w:id="46" w:author="Author">
        <w:r w:rsidRPr="00607C0D">
          <w:rPr>
            <w:lang w:val="sk-SK"/>
          </w:rPr>
          <w:t> Príručke pre zdravotníckych pracovníkov</w:t>
        </w:r>
      </w:ins>
      <w:del w:id="47" w:author="Author">
        <w:r w:rsidRPr="00DB5E08" w:rsidDel="00607C0D">
          <w:rPr>
            <w:lang w:val="sk-SK"/>
          </w:rPr>
          <w:delText>Informáciách pre lekárov a usmerneniach k liečbe</w:delText>
        </w:r>
      </w:del>
      <w:r w:rsidRPr="00DB5E08">
        <w:rPr>
          <w:lang w:val="sk-SK"/>
        </w:rPr>
        <w:t>.</w:t>
      </w:r>
    </w:p>
    <w:p w14:paraId="68C702C5" w14:textId="77777777" w:rsidR="008E0EDF" w:rsidRPr="00DB5E08" w:rsidRDefault="008E0EDF" w:rsidP="009A5C6E">
      <w:pPr>
        <w:spacing w:line="240" w:lineRule="auto"/>
        <w:rPr>
          <w:lang w:val="sk-SK"/>
        </w:rPr>
      </w:pPr>
    </w:p>
    <w:p w14:paraId="35C22073" w14:textId="77777777" w:rsidR="008E0EDF" w:rsidRPr="00DB5E08" w:rsidRDefault="008E0EDF" w:rsidP="009A5C6E">
      <w:pPr>
        <w:keepNext/>
        <w:spacing w:line="240" w:lineRule="auto"/>
        <w:rPr>
          <w:u w:val="single"/>
          <w:lang w:val="sk-SK"/>
        </w:rPr>
      </w:pPr>
      <w:r w:rsidRPr="00DB5E08">
        <w:rPr>
          <w:u w:val="single"/>
          <w:lang w:val="sk-SK"/>
        </w:rPr>
        <w:t>Vyšetrenie na protilátky proti JCV</w:t>
      </w:r>
    </w:p>
    <w:p w14:paraId="7363B04B" w14:textId="77777777" w:rsidR="008E0EDF" w:rsidRPr="00DB5E08" w:rsidRDefault="008E0EDF" w:rsidP="009A5C6E">
      <w:pPr>
        <w:keepNext/>
        <w:spacing w:line="240" w:lineRule="auto"/>
        <w:rPr>
          <w:lang w:val="sk-SK"/>
        </w:rPr>
      </w:pPr>
    </w:p>
    <w:p w14:paraId="526F2940" w14:textId="77777777" w:rsidR="008E0EDF" w:rsidRPr="00DB5E08" w:rsidRDefault="008E0EDF" w:rsidP="009A5C6E">
      <w:pPr>
        <w:spacing w:line="240" w:lineRule="auto"/>
        <w:rPr>
          <w:szCs w:val="22"/>
          <w:lang w:val="sk-SK"/>
        </w:rPr>
      </w:pPr>
      <w:r w:rsidRPr="00DB5E08">
        <w:rPr>
          <w:lang w:val="sk-SK"/>
        </w:rPr>
        <w:t xml:space="preserve">Vyšetrenie na protilátky proti JCV poskytuje podporné informácie pre stratifikáciu rizika liečby týmto liekom. Odporúča sa vyšetrenie na protilátky proti JCV v sére pred začatím liečby, ako aj u pacientov liečených týmto liekom, u ktorých je stav protilátok neznámy. Riziko PML je prítomné aj u pacientov s negatívnym výsledkom testu na protilátky proti JCV, čo sa dá zdôvodniť novou infekciou JCV, výkyvmi v stave protilátok alebo falošne negatívnym výsledkom testu. U pacientov negatívnych na protilátky proti JCV sa odporúča opätovné testovanie každých 6 mesiacov. Každých 6 mesiacov sa </w:t>
      </w:r>
      <w:r w:rsidRPr="00DB5E08">
        <w:rPr>
          <w:szCs w:val="22"/>
          <w:lang w:val="sk-SK"/>
        </w:rPr>
        <w:t>odporúča opätovné testovanie pacientov s nízkym indexom, ktorí v minulosti neužívali imunosupresíva po tom, ako trvanie ich liečby dosiahne 2 roky.</w:t>
      </w:r>
    </w:p>
    <w:p w14:paraId="0D8E6DC5" w14:textId="77777777" w:rsidR="008E0EDF" w:rsidRPr="00DB5E08" w:rsidRDefault="008E0EDF" w:rsidP="009A5C6E">
      <w:pPr>
        <w:spacing w:line="240" w:lineRule="auto"/>
        <w:rPr>
          <w:szCs w:val="22"/>
          <w:lang w:val="sk-SK"/>
        </w:rPr>
      </w:pPr>
    </w:p>
    <w:p w14:paraId="2C15D929" w14:textId="77777777" w:rsidR="008E0EDF" w:rsidRPr="00DB5E08" w:rsidRDefault="008E0EDF" w:rsidP="009A5C6E">
      <w:pPr>
        <w:spacing w:line="240" w:lineRule="auto"/>
        <w:rPr>
          <w:lang w:val="sk-SK"/>
        </w:rPr>
      </w:pPr>
      <w:r w:rsidRPr="00DB5E08">
        <w:rPr>
          <w:lang w:val="sk-SK"/>
        </w:rPr>
        <w:t>Vyšetrenie na protilátky proti JCV (ELISA) sa nesmie použiť na diagnostiku PML. Použitie plazmaferézy/výmeny plazmy (plasma exchange, PLEX) alebo intravenózneho imunoglobulínu (IVIg) môže ovplyvniť výsledok interpretácie testu na protilátky proti JCV v sére. Pacienti nemajú byť testovaní na protilátky proti JCV do 2 týždňov od PLEX, pretože protilátky boli zo séra odstránené, ani do 6 mesiacov od IVIg (t. j. 6 mesiacov = 5 polčas</w:t>
      </w:r>
      <w:r>
        <w:rPr>
          <w:lang w:val="sk-SK"/>
        </w:rPr>
        <w:t>ov</w:t>
      </w:r>
      <w:r w:rsidRPr="00DB5E08">
        <w:rPr>
          <w:lang w:val="sk-SK"/>
        </w:rPr>
        <w:t xml:space="preserve"> imunoglobulínov).</w:t>
      </w:r>
    </w:p>
    <w:p w14:paraId="5D38D561" w14:textId="77777777" w:rsidR="008E0EDF" w:rsidRPr="00DB5E08" w:rsidRDefault="008E0EDF" w:rsidP="009A5C6E">
      <w:pPr>
        <w:spacing w:line="240" w:lineRule="auto"/>
        <w:rPr>
          <w:lang w:val="sk-SK"/>
        </w:rPr>
      </w:pPr>
    </w:p>
    <w:p w14:paraId="685EE21F" w14:textId="77777777" w:rsidR="008E0EDF" w:rsidRPr="00DB5E08" w:rsidRDefault="008E0EDF" w:rsidP="009A5C6E">
      <w:pPr>
        <w:spacing w:line="240" w:lineRule="auto"/>
        <w:rPr>
          <w:lang w:val="sk-SK"/>
        </w:rPr>
      </w:pPr>
      <w:r w:rsidRPr="00DB5E08">
        <w:rPr>
          <w:lang w:val="sk-SK"/>
        </w:rPr>
        <w:t xml:space="preserve">Ďalšie informácie o vyšetrení na protilátky proti JCV sú uvedené </w:t>
      </w:r>
      <w:ins w:id="48" w:author="Author">
        <w:r>
          <w:rPr>
            <w:lang w:val="sk-SK"/>
          </w:rPr>
          <w:t>v </w:t>
        </w:r>
        <w:r w:rsidRPr="00607C0D">
          <w:rPr>
            <w:lang w:val="sk-SK"/>
          </w:rPr>
          <w:t>Príručke pre zdravotníckych pracovníkov</w:t>
        </w:r>
      </w:ins>
      <w:del w:id="49" w:author="Author">
        <w:r w:rsidRPr="00DB5E08" w:rsidDel="00607C0D">
          <w:rPr>
            <w:lang w:val="sk-SK"/>
          </w:rPr>
          <w:delText>v Informáciách pre lekárov a usmerneniach k liečbe</w:delText>
        </w:r>
      </w:del>
      <w:r w:rsidRPr="00DB5E08">
        <w:rPr>
          <w:lang w:val="sk-SK"/>
        </w:rPr>
        <w:t>.</w:t>
      </w:r>
    </w:p>
    <w:p w14:paraId="1B15B115" w14:textId="77777777" w:rsidR="008E0EDF" w:rsidRPr="00DB5E08" w:rsidRDefault="008E0EDF" w:rsidP="009A5C6E">
      <w:pPr>
        <w:spacing w:line="240" w:lineRule="auto"/>
        <w:rPr>
          <w:lang w:val="sk-SK"/>
        </w:rPr>
      </w:pPr>
    </w:p>
    <w:p w14:paraId="2A3722BC" w14:textId="77777777" w:rsidR="008E0EDF" w:rsidRPr="00DB5E08" w:rsidRDefault="008E0EDF" w:rsidP="009A5C6E">
      <w:pPr>
        <w:keepNext/>
        <w:spacing w:line="240" w:lineRule="auto"/>
        <w:rPr>
          <w:u w:val="single"/>
          <w:lang w:val="sk-SK"/>
        </w:rPr>
      </w:pPr>
      <w:r w:rsidRPr="00DB5E08">
        <w:rPr>
          <w:u w:val="single"/>
          <w:lang w:val="sk-SK"/>
        </w:rPr>
        <w:t>MR skríning na PML</w:t>
      </w:r>
    </w:p>
    <w:p w14:paraId="203C514D" w14:textId="77777777" w:rsidR="008E0EDF" w:rsidRPr="00DB5E08" w:rsidRDefault="008E0EDF" w:rsidP="009A5C6E">
      <w:pPr>
        <w:keepNext/>
        <w:spacing w:line="240" w:lineRule="auto"/>
        <w:rPr>
          <w:lang w:val="sk-SK"/>
        </w:rPr>
      </w:pPr>
    </w:p>
    <w:p w14:paraId="4507C9FE" w14:textId="77777777" w:rsidR="008E0EDF" w:rsidRPr="00DB5E08" w:rsidRDefault="008E0EDF" w:rsidP="009A5C6E">
      <w:pPr>
        <w:tabs>
          <w:tab w:val="clear" w:pos="567"/>
        </w:tabs>
        <w:spacing w:after="200" w:line="240" w:lineRule="auto"/>
        <w:rPr>
          <w:lang w:val="sk-SK"/>
        </w:rPr>
      </w:pPr>
      <w:r w:rsidRPr="00DB5E08">
        <w:rPr>
          <w:lang w:val="sk-SK"/>
        </w:rPr>
        <w:t>Pred začatím liečby týmto liekom má byť k dispozícii výsledok MR vyšetrenia (zvyčajne nie starší ako 3 mesiace) ako referencia, ktoré sa má zopakovať aspoň raz ročne. U pacientov s vyšším rizikom PML treba zvážiť častejšie MR vyšetrenia (napr. každé 3 až 6 mesiacov) s použitím skráteného protokolu. To zahŕňa:</w:t>
      </w:r>
    </w:p>
    <w:p w14:paraId="56DCF900" w14:textId="77777777" w:rsidR="008E0EDF" w:rsidRPr="00DB5E08" w:rsidRDefault="008E0EDF" w:rsidP="009A5C6E">
      <w:pPr>
        <w:numPr>
          <w:ilvl w:val="0"/>
          <w:numId w:val="55"/>
        </w:numPr>
        <w:tabs>
          <w:tab w:val="clear" w:pos="567"/>
        </w:tabs>
        <w:spacing w:line="240" w:lineRule="auto"/>
        <w:ind w:left="567" w:hanging="283"/>
        <w:rPr>
          <w:szCs w:val="22"/>
          <w:lang w:val="sk-SK"/>
        </w:rPr>
      </w:pPr>
      <w:r w:rsidRPr="00DB5E08">
        <w:rPr>
          <w:szCs w:val="22"/>
          <w:lang w:val="sk-SK"/>
        </w:rPr>
        <w:t xml:space="preserve">pacientov, ktorí majú všetky tri rizikové faktory pre PML (t. j. sú pozitívni na protilátky proti JCV </w:t>
      </w:r>
      <w:r w:rsidRPr="00DB5E08">
        <w:rPr>
          <w:b/>
          <w:szCs w:val="22"/>
          <w:lang w:val="sk-SK"/>
        </w:rPr>
        <w:t>a</w:t>
      </w:r>
      <w:r w:rsidRPr="00DB5E08">
        <w:rPr>
          <w:szCs w:val="22"/>
          <w:lang w:val="sk-SK"/>
        </w:rPr>
        <w:t xml:space="preserve"> boli liečení týmto liekom dlhšie ako 2 roky </w:t>
      </w:r>
      <w:r w:rsidRPr="00DB5E08">
        <w:rPr>
          <w:b/>
          <w:szCs w:val="22"/>
          <w:lang w:val="sk-SK"/>
        </w:rPr>
        <w:t>a</w:t>
      </w:r>
      <w:r w:rsidRPr="00DB5E08">
        <w:rPr>
          <w:szCs w:val="22"/>
          <w:lang w:val="sk-SK"/>
        </w:rPr>
        <w:t xml:space="preserve"> v minulosti dostávali imunosupresívnu liečbu),</w:t>
      </w:r>
    </w:p>
    <w:p w14:paraId="76496C22" w14:textId="77777777" w:rsidR="008E0EDF" w:rsidRPr="00DB5E08" w:rsidRDefault="008E0EDF" w:rsidP="009A5C6E">
      <w:pPr>
        <w:tabs>
          <w:tab w:val="clear" w:pos="567"/>
        </w:tabs>
        <w:spacing w:line="240" w:lineRule="auto"/>
        <w:rPr>
          <w:szCs w:val="22"/>
          <w:lang w:val="sk-SK"/>
        </w:rPr>
      </w:pPr>
      <w:r w:rsidRPr="00DB5E08">
        <w:rPr>
          <w:szCs w:val="22"/>
          <w:lang w:val="sk-SK"/>
        </w:rPr>
        <w:t>alebo</w:t>
      </w:r>
    </w:p>
    <w:p w14:paraId="79C64D35" w14:textId="77777777" w:rsidR="008E0EDF" w:rsidRPr="00DB5E08" w:rsidRDefault="008E0EDF" w:rsidP="009A5C6E">
      <w:pPr>
        <w:numPr>
          <w:ilvl w:val="0"/>
          <w:numId w:val="55"/>
        </w:numPr>
        <w:tabs>
          <w:tab w:val="clear" w:pos="567"/>
        </w:tabs>
        <w:spacing w:after="200" w:line="240" w:lineRule="auto"/>
        <w:ind w:left="567" w:hanging="283"/>
        <w:rPr>
          <w:szCs w:val="22"/>
          <w:lang w:val="sk-SK"/>
        </w:rPr>
      </w:pPr>
      <w:r w:rsidRPr="00DB5E08">
        <w:rPr>
          <w:szCs w:val="22"/>
          <w:lang w:val="sk-SK"/>
        </w:rPr>
        <w:t>pacientov s vysokým indexom protilátok proti JCV, ktorí používali tento liek dlhšie ako 2 roky a v minulosti nedostávali imunosupresívnu liečbu.</w:t>
      </w:r>
    </w:p>
    <w:p w14:paraId="478CEA02" w14:textId="77777777" w:rsidR="008E0EDF" w:rsidRPr="00DB5E08" w:rsidRDefault="008E0EDF" w:rsidP="009A5C6E">
      <w:pPr>
        <w:tabs>
          <w:tab w:val="clear" w:pos="567"/>
        </w:tabs>
        <w:spacing w:line="240" w:lineRule="auto"/>
        <w:rPr>
          <w:lang w:val="sk-SK"/>
        </w:rPr>
      </w:pPr>
      <w:r w:rsidRPr="00DB5E08">
        <w:rPr>
          <w:lang w:val="sk-SK"/>
        </w:rPr>
        <w:t>Zo súčasných dôkazov vyplýva, že riziko vzniku PML je nízke pri indexe menšom alebo rovnajúcom sa 0,9 a podstatne sa zvyšuje pri hodnote nad 1,5 u pacientov, ktorí boli liečení týmto liekom dlhšie ako 2 roky (ďalšie informácie sú uvedené v</w:t>
      </w:r>
      <w:del w:id="50" w:author="Author">
        <w:r w:rsidRPr="00DB5E08" w:rsidDel="00607C0D">
          <w:rPr>
            <w:lang w:val="sk-SK"/>
          </w:rPr>
          <w:delText xml:space="preserve"> Informáciách pre lekárov a usmerneniach k liečbe</w:delText>
        </w:r>
      </w:del>
      <w:ins w:id="51" w:author="Author">
        <w:r>
          <w:rPr>
            <w:lang w:val="sk-SK"/>
          </w:rPr>
          <w:t> </w:t>
        </w:r>
        <w:r w:rsidRPr="00607C0D">
          <w:rPr>
            <w:lang w:val="sk-SK"/>
          </w:rPr>
          <w:t>Príručke pre zdravotníckych pracovníkov</w:t>
        </w:r>
      </w:ins>
      <w:r w:rsidRPr="00DB5E08">
        <w:rPr>
          <w:lang w:val="sk-SK"/>
        </w:rPr>
        <w:t>).</w:t>
      </w:r>
    </w:p>
    <w:p w14:paraId="03FA1D08" w14:textId="77777777" w:rsidR="008E0EDF" w:rsidRPr="00DB5E08" w:rsidRDefault="008E0EDF" w:rsidP="009A5C6E">
      <w:pPr>
        <w:tabs>
          <w:tab w:val="clear" w:pos="567"/>
        </w:tabs>
        <w:spacing w:line="240" w:lineRule="auto"/>
        <w:rPr>
          <w:lang w:val="sk-SK"/>
        </w:rPr>
      </w:pPr>
    </w:p>
    <w:p w14:paraId="2D386844" w14:textId="77777777" w:rsidR="008E0EDF" w:rsidRPr="00DB5E08" w:rsidRDefault="008E0EDF" w:rsidP="009A5C6E">
      <w:pPr>
        <w:tabs>
          <w:tab w:val="clear" w:pos="567"/>
        </w:tabs>
        <w:spacing w:line="240" w:lineRule="auto"/>
        <w:rPr>
          <w:lang w:val="sk-SK"/>
        </w:rPr>
      </w:pPr>
      <w:r w:rsidRPr="00DB5E08">
        <w:rPr>
          <w:lang w:val="sk-SK"/>
        </w:rPr>
        <w:t>PML sa má zvážiť ako diferenciálna diagnóza u každého pacienta s SM používajúceho liek Tysabri, ktorý má neurologické symptómy a/alebo nové lézie v mozgu na MR. Boli hlásené prípady asymptomatickej PML na základe MR a pozitívneho testu JCV – DNA v cerebrospinálnom moku.</w:t>
      </w:r>
    </w:p>
    <w:p w14:paraId="6804C08F" w14:textId="77777777" w:rsidR="008E0EDF" w:rsidRPr="00DB5E08" w:rsidRDefault="008E0EDF" w:rsidP="009A5C6E">
      <w:pPr>
        <w:tabs>
          <w:tab w:val="clear" w:pos="567"/>
        </w:tabs>
        <w:spacing w:line="240" w:lineRule="auto"/>
        <w:rPr>
          <w:lang w:val="sk-SK"/>
        </w:rPr>
      </w:pPr>
    </w:p>
    <w:p w14:paraId="195C0F35" w14:textId="77777777" w:rsidR="008E0EDF" w:rsidRPr="00DB5E08" w:rsidRDefault="008E0EDF" w:rsidP="009A5C6E">
      <w:pPr>
        <w:tabs>
          <w:tab w:val="clear" w:pos="567"/>
        </w:tabs>
        <w:spacing w:line="240" w:lineRule="auto"/>
        <w:rPr>
          <w:lang w:val="sk-SK"/>
        </w:rPr>
      </w:pPr>
      <w:r w:rsidRPr="00DB5E08">
        <w:rPr>
          <w:lang w:val="sk-SK"/>
        </w:rPr>
        <w:t>Je potrebné, aby si lekári preštudovali ďalšie informácie o zvládaní rizika PML u pacientov liečených natalizumabom, ktoré sú uvedené v</w:t>
      </w:r>
      <w:del w:id="52" w:author="Author">
        <w:r w:rsidRPr="00DB5E08" w:rsidDel="00607C0D">
          <w:rPr>
            <w:lang w:val="sk-SK"/>
          </w:rPr>
          <w:delText xml:space="preserve"> Informáciách pre lekárov a usmerneniach k liečbe</w:delText>
        </w:r>
      </w:del>
      <w:ins w:id="53" w:author="Author">
        <w:r>
          <w:rPr>
            <w:lang w:val="sk-SK"/>
          </w:rPr>
          <w:t> </w:t>
        </w:r>
        <w:r w:rsidRPr="00607C0D">
          <w:rPr>
            <w:lang w:val="sk-SK"/>
          </w:rPr>
          <w:t>Príručke pre zdravotníckych pracovníkov</w:t>
        </w:r>
      </w:ins>
      <w:r w:rsidRPr="00DB5E08">
        <w:rPr>
          <w:lang w:val="sk-SK"/>
        </w:rPr>
        <w:t>.</w:t>
      </w:r>
    </w:p>
    <w:p w14:paraId="7BC03540" w14:textId="77777777" w:rsidR="008E0EDF" w:rsidRPr="00DB5E08" w:rsidRDefault="008E0EDF" w:rsidP="009A5C6E">
      <w:pPr>
        <w:spacing w:line="240" w:lineRule="auto"/>
        <w:rPr>
          <w:szCs w:val="22"/>
          <w:lang w:val="sk-SK"/>
        </w:rPr>
      </w:pPr>
    </w:p>
    <w:p w14:paraId="17C7BFA7" w14:textId="77777777" w:rsidR="008E0EDF" w:rsidRPr="00DB5E08" w:rsidRDefault="008E0EDF" w:rsidP="009A5C6E">
      <w:pPr>
        <w:spacing w:line="240" w:lineRule="auto"/>
        <w:rPr>
          <w:b/>
          <w:lang w:val="sk-SK"/>
        </w:rPr>
      </w:pPr>
      <w:r w:rsidRPr="00DB5E08">
        <w:rPr>
          <w:b/>
          <w:lang w:val="sk-SK"/>
        </w:rPr>
        <w:t>V prípade podozrenia na PML alebo JCV GCN musí byť ďalšie podávanie prerušené, kým sa nevylúči PML.</w:t>
      </w:r>
    </w:p>
    <w:p w14:paraId="6510369E" w14:textId="77777777" w:rsidR="008E0EDF" w:rsidRPr="00DB5E08" w:rsidRDefault="008E0EDF" w:rsidP="009A5C6E">
      <w:pPr>
        <w:spacing w:line="240" w:lineRule="auto"/>
        <w:rPr>
          <w:lang w:val="sk-SK"/>
        </w:rPr>
      </w:pPr>
    </w:p>
    <w:p w14:paraId="3A0C3A25" w14:textId="77777777" w:rsidR="008E0EDF" w:rsidRPr="00DB5E08" w:rsidRDefault="008E0EDF" w:rsidP="009A5C6E">
      <w:pPr>
        <w:spacing w:line="240" w:lineRule="auto"/>
        <w:rPr>
          <w:lang w:val="sk-SK"/>
        </w:rPr>
      </w:pPr>
      <w:r>
        <w:rPr>
          <w:lang w:val="sk-SK"/>
        </w:rPr>
        <w:t>L</w:t>
      </w:r>
      <w:r w:rsidRPr="00DB5E08">
        <w:rPr>
          <w:lang w:val="sk-SK"/>
        </w:rPr>
        <w:t xml:space="preserve">ekár </w:t>
      </w:r>
      <w:r>
        <w:rPr>
          <w:lang w:val="sk-SK"/>
        </w:rPr>
        <w:t xml:space="preserve">špecialista </w:t>
      </w:r>
      <w:r w:rsidRPr="00DB5E08">
        <w:rPr>
          <w:lang w:val="sk-SK"/>
        </w:rPr>
        <w:t>má posúdiť, či príznaky u daného pacienta naznačujú neurologickú poruchu, a ak áno, tak má určiť, či sú tieto príznaky typické pre SM, alebo naznačujú PML alebo JCV GCN. Ak existujú akékoľvek pochybnosti, majú sa zvážiť ďalšie vyšetrenia vrátane MR vyšetrenia, najlepšie s kontrastnou látkou (na porovnanie s výsledkom vstupného MR vyšetrenia pred začatím liečby), vyšetrenie cerebrospinálneho moku na prítomnosť JCV – DNA a opakované neurologické vyšetrenia, ako sa uvádza v </w:t>
      </w:r>
      <w:ins w:id="54" w:author="Author">
        <w:r w:rsidRPr="00607C0D">
          <w:rPr>
            <w:lang w:val="sk-SK"/>
          </w:rPr>
          <w:t>Príručke pre zdravotníckych pracovníkov</w:t>
        </w:r>
        <w:r>
          <w:rPr>
            <w:lang w:val="sk-SK"/>
          </w:rPr>
          <w:t xml:space="preserve"> </w:t>
        </w:r>
      </w:ins>
      <w:del w:id="55" w:author="Author">
        <w:r w:rsidRPr="00DB5E08" w:rsidDel="00607C0D">
          <w:rPr>
            <w:lang w:val="sk-SK"/>
          </w:rPr>
          <w:delText xml:space="preserve">Informáciách pre lekárov a usmerneniach k liečbe </w:delText>
        </w:r>
      </w:del>
      <w:r w:rsidRPr="00DB5E08">
        <w:rPr>
          <w:lang w:val="sk-SK"/>
        </w:rPr>
        <w:t xml:space="preserve">(pozri </w:t>
      </w:r>
      <w:r w:rsidRPr="00DB5E08">
        <w:rPr>
          <w:szCs w:val="22"/>
          <w:lang w:val="sk-SK"/>
        </w:rPr>
        <w:t>Odborné poradenstvo</w:t>
      </w:r>
      <w:r w:rsidRPr="00DB5E08">
        <w:rPr>
          <w:lang w:val="sk-SK"/>
        </w:rPr>
        <w:t>). Keď lekár vylúči PML a/alebo JCV GCN (v prípade potreby aj opakovaním klinických, zobrazovacích a/alebo laboratórnych vyšetrení, ak podozrenie lekára stále trvá), podávanie sa môže obnoviť.</w:t>
      </w:r>
    </w:p>
    <w:p w14:paraId="021F62C1" w14:textId="77777777" w:rsidR="008E0EDF" w:rsidRPr="00DB5E08" w:rsidRDefault="008E0EDF" w:rsidP="009A5C6E">
      <w:pPr>
        <w:tabs>
          <w:tab w:val="clear" w:pos="567"/>
        </w:tabs>
        <w:spacing w:line="240" w:lineRule="auto"/>
        <w:rPr>
          <w:lang w:val="sk-SK"/>
        </w:rPr>
      </w:pPr>
    </w:p>
    <w:p w14:paraId="091C3A44" w14:textId="77777777" w:rsidR="008E0EDF" w:rsidRPr="00DB5E08" w:rsidRDefault="008E0EDF" w:rsidP="009A5C6E">
      <w:pPr>
        <w:tabs>
          <w:tab w:val="clear" w:pos="567"/>
        </w:tabs>
        <w:spacing w:line="240" w:lineRule="auto"/>
        <w:rPr>
          <w:lang w:val="sk-SK"/>
        </w:rPr>
      </w:pPr>
      <w:r w:rsidRPr="00DB5E08">
        <w:rPr>
          <w:lang w:val="sk-SK"/>
        </w:rPr>
        <w:t>Lekár má venovať zvláštnu pozornosť príznakom naznačujúcim PML alebo JCV GCN, ktoré si pacient nemusí všimnúť (napr. kognitívne, psychiatrické príznaky alebo cerebelárny syndróm). Pacienti majú byť poučení, aby informovali o svojej liečbe aj svojho partnera alebo opatrovateľov, keďže môžu spozorovať príznaky, ktorých si pacient nie je vedomý.</w:t>
      </w:r>
    </w:p>
    <w:p w14:paraId="1AF4065E" w14:textId="77777777" w:rsidR="008E0EDF" w:rsidRPr="00DB5E08" w:rsidRDefault="008E0EDF" w:rsidP="009A5C6E">
      <w:pPr>
        <w:tabs>
          <w:tab w:val="clear" w:pos="567"/>
        </w:tabs>
        <w:spacing w:line="240" w:lineRule="auto"/>
        <w:rPr>
          <w:lang w:val="sk-SK"/>
        </w:rPr>
      </w:pPr>
    </w:p>
    <w:p w14:paraId="1EA50F72" w14:textId="77777777" w:rsidR="008E0EDF" w:rsidRPr="00DB5E08" w:rsidRDefault="008E0EDF" w:rsidP="009A5C6E">
      <w:pPr>
        <w:rPr>
          <w:lang w:val="sk-SK"/>
        </w:rPr>
      </w:pPr>
      <w:r w:rsidRPr="00DB5E08">
        <w:rPr>
          <w:lang w:val="sk-SK"/>
        </w:rPr>
        <w:t>PML bola hlásená po vysadení tohto lieku u pacientov, ktorí v čase ukončenia liečby nemali nálezy naznačujúce PML. Pacienti a lekári majú ešte približne ďalších 6 mesiacov po vysadení Tysabri pokračovať v rovnakom protokole monitorovania a naďalej pozorne sledovať prípadný výskyt akýchkoľvek nových prejavov a príznakov, ktoré môžu naznačovať PML.</w:t>
      </w:r>
    </w:p>
    <w:p w14:paraId="3D4E41B2" w14:textId="77777777" w:rsidR="008E0EDF" w:rsidRPr="00DB5E08" w:rsidRDefault="008E0EDF" w:rsidP="009A5C6E">
      <w:pPr>
        <w:tabs>
          <w:tab w:val="clear" w:pos="567"/>
        </w:tabs>
        <w:spacing w:line="240" w:lineRule="auto"/>
        <w:rPr>
          <w:lang w:val="sk-SK"/>
        </w:rPr>
      </w:pPr>
    </w:p>
    <w:p w14:paraId="7E3B3179" w14:textId="77777777" w:rsidR="008E0EDF" w:rsidRPr="00DB5E08" w:rsidRDefault="008E0EDF" w:rsidP="009A5C6E">
      <w:pPr>
        <w:tabs>
          <w:tab w:val="clear" w:pos="567"/>
        </w:tabs>
        <w:spacing w:line="240" w:lineRule="auto"/>
        <w:rPr>
          <w:szCs w:val="22"/>
          <w:lang w:val="sk-SK"/>
        </w:rPr>
      </w:pPr>
      <w:r w:rsidRPr="00DB5E08">
        <w:rPr>
          <w:szCs w:val="22"/>
          <w:lang w:val="sk-SK"/>
        </w:rPr>
        <w:t>Ak sa u pacienta vyvinie PML, podávanie natalizumabu musí byť natrvalo ukončené.</w:t>
      </w:r>
    </w:p>
    <w:p w14:paraId="3FE5F561" w14:textId="77777777" w:rsidR="008E0EDF" w:rsidRPr="00DB5E08" w:rsidRDefault="008E0EDF" w:rsidP="009A5C6E">
      <w:pPr>
        <w:tabs>
          <w:tab w:val="clear" w:pos="567"/>
        </w:tabs>
        <w:spacing w:line="240" w:lineRule="auto"/>
        <w:rPr>
          <w:szCs w:val="22"/>
          <w:lang w:val="sk-SK"/>
        </w:rPr>
      </w:pPr>
    </w:p>
    <w:p w14:paraId="74035EFB" w14:textId="77777777" w:rsidR="008E0EDF" w:rsidRPr="00DB5E08" w:rsidRDefault="008E0EDF" w:rsidP="009A5C6E">
      <w:pPr>
        <w:tabs>
          <w:tab w:val="clear" w:pos="567"/>
        </w:tabs>
        <w:spacing w:line="240" w:lineRule="auto"/>
        <w:rPr>
          <w:lang w:val="sk-SK"/>
        </w:rPr>
      </w:pPr>
      <w:r w:rsidRPr="00DB5E08">
        <w:rPr>
          <w:lang w:val="sk-SK"/>
        </w:rPr>
        <w:t>Po úprave imunitného systému bolo u imunokompromitovaných pacientov s PML pozorované zlepšenie stavu.</w:t>
      </w:r>
    </w:p>
    <w:p w14:paraId="405FADBB" w14:textId="77777777" w:rsidR="008E0EDF" w:rsidRPr="00DB5E08" w:rsidRDefault="008E0EDF" w:rsidP="009A5C6E">
      <w:pPr>
        <w:tabs>
          <w:tab w:val="clear" w:pos="567"/>
        </w:tabs>
        <w:spacing w:line="240" w:lineRule="auto"/>
        <w:rPr>
          <w:lang w:val="sk-SK"/>
        </w:rPr>
      </w:pPr>
    </w:p>
    <w:p w14:paraId="3198C42A" w14:textId="77777777" w:rsidR="008E0EDF" w:rsidRPr="00DB5E08" w:rsidRDefault="008E0EDF" w:rsidP="009A5C6E">
      <w:pPr>
        <w:tabs>
          <w:tab w:val="clear" w:pos="567"/>
        </w:tabs>
        <w:spacing w:line="240" w:lineRule="auto"/>
        <w:rPr>
          <w:lang w:val="sk-SK"/>
        </w:rPr>
      </w:pPr>
      <w:r w:rsidRPr="00DB5E08">
        <w:rPr>
          <w:lang w:val="sk-SK"/>
        </w:rPr>
        <w:t>Podľa retrospektívnej analýzy u pacientov liečených natalizumabom od jeho schválenia nebol pozorovaný žiadny rozdiel v 2-ročnom prežívaní po diagnostikovaní PML medzi pacientmi, ktorí podstúpili PLEX a tými, ktorí ju nepodstúpili. Ďalšie možnosti týkajúce sa zvládania PML nájdete v </w:t>
      </w:r>
      <w:ins w:id="56" w:author="Author">
        <w:r w:rsidRPr="00607C0D">
          <w:rPr>
            <w:lang w:val="sk-SK"/>
          </w:rPr>
          <w:t>Príručke pre zdravotníckych pracovníkov</w:t>
        </w:r>
      </w:ins>
      <w:del w:id="57" w:author="Author">
        <w:r w:rsidRPr="00DB5E08" w:rsidDel="00607C0D">
          <w:rPr>
            <w:lang w:val="sk-SK"/>
          </w:rPr>
          <w:delText>Informáciách pre lekárov a usmerneniach k liečbe</w:delText>
        </w:r>
      </w:del>
      <w:r w:rsidRPr="00DB5E08">
        <w:rPr>
          <w:lang w:val="sk-SK"/>
        </w:rPr>
        <w:t>.</w:t>
      </w:r>
    </w:p>
    <w:p w14:paraId="4CAA41F2" w14:textId="77777777" w:rsidR="008E0EDF" w:rsidRPr="00DB5E08" w:rsidRDefault="008E0EDF" w:rsidP="009A5C6E">
      <w:pPr>
        <w:tabs>
          <w:tab w:val="clear" w:pos="567"/>
        </w:tabs>
        <w:spacing w:line="240" w:lineRule="auto"/>
        <w:rPr>
          <w:lang w:val="sk-SK"/>
        </w:rPr>
      </w:pPr>
    </w:p>
    <w:p w14:paraId="3AB0ADB7" w14:textId="77777777" w:rsidR="008E0EDF" w:rsidRPr="00DB5E08" w:rsidRDefault="008E0EDF" w:rsidP="009A5C6E">
      <w:pPr>
        <w:keepNext/>
        <w:tabs>
          <w:tab w:val="clear" w:pos="567"/>
        </w:tabs>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PML a IRIS (imunoreštitučný zápalový syndróm)</w:t>
      </w:r>
    </w:p>
    <w:p w14:paraId="2705264A" w14:textId="77777777" w:rsidR="008E0EDF" w:rsidRPr="00DB5E08" w:rsidRDefault="008E0EDF" w:rsidP="009A5C6E">
      <w:pPr>
        <w:keepNext/>
        <w:tabs>
          <w:tab w:val="clear" w:pos="567"/>
        </w:tabs>
        <w:autoSpaceDE w:val="0"/>
        <w:spacing w:line="240" w:lineRule="auto"/>
        <w:rPr>
          <w:u w:val="single"/>
          <w:lang w:val="sk-SK"/>
        </w:rPr>
      </w:pPr>
    </w:p>
    <w:p w14:paraId="0B9AB270" w14:textId="77777777" w:rsidR="008E0EDF" w:rsidRPr="00DB5E08" w:rsidRDefault="008E0EDF" w:rsidP="009A5C6E">
      <w:pPr>
        <w:tabs>
          <w:tab w:val="clear" w:pos="567"/>
        </w:tabs>
        <w:spacing w:line="240" w:lineRule="auto"/>
        <w:rPr>
          <w:lang w:val="sk-SK"/>
        </w:rPr>
      </w:pPr>
      <w:r w:rsidRPr="00DB5E08">
        <w:rPr>
          <w:lang w:val="sk-SK" w:eastAsia="zh-CN"/>
        </w:rPr>
        <w:t xml:space="preserve">K IRIS-u dochádza takmer u všetkých pacientov s PML liečených týmto liekom po ukončení liečby alebo odstránení lieku. IRIS je považovaný za dôsledok obnovenia imunitnej funkcie u pacientov s PML, čo môže viesť k závažným neurologickým komplikáciám a môže byť fatálne. Vývoj </w:t>
      </w:r>
      <w:r w:rsidRPr="00DB5E08">
        <w:rPr>
          <w:lang w:val="sk-SK"/>
        </w:rPr>
        <w:t>IRIS-u má byť monitorovaný a má sa začať vhodná liečba súvisiaceho zápalu v priebehu zotavovania sa z PML (ďalšie informácie pozri v</w:t>
      </w:r>
      <w:del w:id="58" w:author="Author">
        <w:r w:rsidRPr="00DB5E08" w:rsidDel="00607C0D">
          <w:rPr>
            <w:lang w:val="sk-SK"/>
          </w:rPr>
          <w:delText xml:space="preserve"> Informáciách pre lekárov a usmerneniach k liečbe</w:delText>
        </w:r>
      </w:del>
      <w:ins w:id="59" w:author="Author">
        <w:r>
          <w:rPr>
            <w:lang w:val="sk-SK"/>
          </w:rPr>
          <w:t> </w:t>
        </w:r>
        <w:r w:rsidRPr="00607C0D">
          <w:rPr>
            <w:lang w:val="sk-SK"/>
          </w:rPr>
          <w:t>Príručke pre zdravotníckych pracovníkov</w:t>
        </w:r>
      </w:ins>
      <w:r w:rsidRPr="00DB5E08">
        <w:rPr>
          <w:lang w:val="sk-SK"/>
        </w:rPr>
        <w:t>).</w:t>
      </w:r>
    </w:p>
    <w:p w14:paraId="48BC2617" w14:textId="77777777" w:rsidR="008E0EDF" w:rsidRPr="00DB5E08" w:rsidRDefault="008E0EDF" w:rsidP="009A5C6E">
      <w:pPr>
        <w:spacing w:line="240" w:lineRule="auto"/>
        <w:rPr>
          <w:u w:val="single"/>
          <w:lang w:val="sk-SK"/>
        </w:rPr>
      </w:pPr>
    </w:p>
    <w:p w14:paraId="750E0B0E"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fIn</w:t>
      </w:r>
      <w:r w:rsidRPr="00DB5E08">
        <w:rPr>
          <w:szCs w:val="22"/>
          <w:u w:val="single"/>
          <w:lang w:val="sk-SK"/>
        </w:rPr>
        <w:t>Infekcie vrátane iných oportúnnych infekcií</w:t>
      </w:r>
    </w:p>
    <w:p w14:paraId="36CB1BF6" w14:textId="77777777" w:rsidR="008E0EDF" w:rsidRPr="00DB5E08" w:rsidRDefault="008E0EDF" w:rsidP="009A5C6E">
      <w:pPr>
        <w:keepNext/>
        <w:tabs>
          <w:tab w:val="clear" w:pos="567"/>
        </w:tabs>
        <w:spacing w:line="240" w:lineRule="auto"/>
        <w:rPr>
          <w:szCs w:val="22"/>
          <w:u w:val="single"/>
          <w:lang w:val="sk-SK"/>
        </w:rPr>
      </w:pPr>
    </w:p>
    <w:p w14:paraId="28FC7A38" w14:textId="77777777" w:rsidR="008E0EDF" w:rsidRPr="00DB5E08" w:rsidRDefault="008E0EDF" w:rsidP="009A5C6E">
      <w:pPr>
        <w:spacing w:line="240" w:lineRule="auto"/>
        <w:rPr>
          <w:szCs w:val="22"/>
          <w:lang w:val="sk-SK"/>
        </w:rPr>
      </w:pPr>
      <w:r w:rsidRPr="00DB5E08">
        <w:rPr>
          <w:szCs w:val="22"/>
          <w:lang w:val="sk-SK"/>
        </w:rPr>
        <w:t>Pri používaní tohto lieku boli hlásené ďalšie oportúnne infekcie, hlavne u pacientov s Crohnovou chorobou, ktorí boli imunokompromitovaní alebo u ktorých bola prítomná závažná komorbidita, zvýšené riziko ďalších oportúnnych infekcií pri používaní lieku u pacientov bez týchto komorbidít však v súčasnosti nemožno vylúčiť. Oportúnne infekcie boli pozorované aj u pacientov s SM liečených týmto liekom v monoterapii (pozri časť 4.8).</w:t>
      </w:r>
    </w:p>
    <w:p w14:paraId="78E9859D" w14:textId="77777777" w:rsidR="008E0EDF" w:rsidRPr="00DB5E08" w:rsidRDefault="008E0EDF" w:rsidP="009A5C6E">
      <w:pPr>
        <w:spacing w:line="240" w:lineRule="auto"/>
        <w:rPr>
          <w:szCs w:val="22"/>
          <w:lang w:val="sk-SK"/>
        </w:rPr>
      </w:pPr>
    </w:p>
    <w:p w14:paraId="31B7DEFB" w14:textId="77777777" w:rsidR="008E0EDF" w:rsidRPr="00DB5E08" w:rsidRDefault="008E0EDF" w:rsidP="009A5C6E">
      <w:pPr>
        <w:keepLines/>
        <w:spacing w:line="240" w:lineRule="auto"/>
        <w:rPr>
          <w:szCs w:val="22"/>
          <w:lang w:val="sk-SK"/>
        </w:rPr>
      </w:pPr>
      <w:r w:rsidRPr="00DB5E08">
        <w:rPr>
          <w:szCs w:val="22"/>
          <w:lang w:val="sk-SK"/>
        </w:rPr>
        <w:t>Táto liečba zvyšuje riziko vzniku encefalitídy a meningitídy spôsobených vírusmi herpes simplex a varicella-zoster. Po uvedení lieku na trh</w:t>
      </w:r>
      <w:r w:rsidRPr="00DB5E08">
        <w:rPr>
          <w:lang w:val="sk-SK"/>
        </w:rPr>
        <w:t xml:space="preserve"> boli hlásené</w:t>
      </w:r>
      <w:r w:rsidRPr="00DB5E08">
        <w:rPr>
          <w:szCs w:val="22"/>
          <w:lang w:val="sk-SK"/>
        </w:rPr>
        <w:t xml:space="preserve"> závažné, život ohrozujúce a niekedy smrteľné prípady u pacientov s roztrúsenou sklerózou, ktorým bola podávaná liečba (pozri časť 4.8). V prípade výskytu herpetickej encefalitídy alebo meningitídy má byť liek vysadený a má byť podaná vhodná liečba herpetickej encefalitídy alebo meningitídy.</w:t>
      </w:r>
    </w:p>
    <w:p w14:paraId="75F22244" w14:textId="77777777" w:rsidR="008E0EDF" w:rsidRPr="00DB5E08" w:rsidRDefault="008E0EDF" w:rsidP="009A5C6E">
      <w:pPr>
        <w:spacing w:line="240" w:lineRule="auto"/>
        <w:rPr>
          <w:szCs w:val="22"/>
          <w:lang w:val="sk-SK"/>
        </w:rPr>
      </w:pPr>
    </w:p>
    <w:p w14:paraId="651977CC" w14:textId="77777777" w:rsidR="008E0EDF" w:rsidRPr="00DB5E08" w:rsidRDefault="008E0EDF" w:rsidP="009A5C6E">
      <w:pPr>
        <w:spacing w:line="240" w:lineRule="auto"/>
        <w:rPr>
          <w:szCs w:val="22"/>
          <w:lang w:val="sk-SK"/>
        </w:rPr>
      </w:pPr>
      <w:r w:rsidRPr="00DB5E08">
        <w:rPr>
          <w:szCs w:val="22"/>
          <w:lang w:val="sk-SK"/>
        </w:rPr>
        <w:t xml:space="preserve">Akútna retinálna nekróza (ARN) je zriedkavá </w:t>
      </w:r>
      <w:bookmarkStart w:id="60" w:name="OLE_LINK30"/>
      <w:bookmarkStart w:id="61" w:name="OLE_LINK31"/>
      <w:r w:rsidRPr="00DB5E08">
        <w:rPr>
          <w:szCs w:val="22"/>
          <w:lang w:val="sk-SK"/>
        </w:rPr>
        <w:t xml:space="preserve">fulminantná </w:t>
      </w:r>
      <w:bookmarkEnd w:id="60"/>
      <w:bookmarkEnd w:id="61"/>
      <w:r w:rsidRPr="00DB5E08">
        <w:rPr>
          <w:szCs w:val="22"/>
          <w:lang w:val="sk-SK"/>
        </w:rPr>
        <w:t>vírusová infekcia sietnice zapríčinená čeľaďou herpetických vírusov (napr. varicella zoster). ARN bola pozorovaná u pacientov, ktorí dostávali tento liek, a môže viesť k strate zraku. Pacienti s očnými symptómami, ako sú znížená ostrosť videnia, začervenanie a bolesť oka, majú byť odoslaní na skríning sietnice na ARN. Ak je klinicky diagnostikovaná ARN, má sa u týchto pacientov zvážiť ukončenie liečby týmto liekom.</w:t>
      </w:r>
    </w:p>
    <w:p w14:paraId="1D15B8EF" w14:textId="77777777" w:rsidR="008E0EDF" w:rsidRPr="00DB5E08" w:rsidRDefault="008E0EDF" w:rsidP="009A5C6E">
      <w:pPr>
        <w:spacing w:line="240" w:lineRule="auto"/>
        <w:rPr>
          <w:szCs w:val="22"/>
          <w:lang w:val="sk-SK"/>
        </w:rPr>
      </w:pPr>
    </w:p>
    <w:p w14:paraId="65646AE9" w14:textId="77777777" w:rsidR="008E0EDF" w:rsidRPr="00DB5E08" w:rsidRDefault="008E0EDF" w:rsidP="009A5C6E">
      <w:pPr>
        <w:spacing w:line="240" w:lineRule="auto"/>
        <w:rPr>
          <w:szCs w:val="22"/>
          <w:lang w:val="sk-SK"/>
        </w:rPr>
      </w:pPr>
      <w:r w:rsidRPr="00DB5E08">
        <w:rPr>
          <w:szCs w:val="22"/>
          <w:lang w:val="sk-SK"/>
        </w:rPr>
        <w:t>Predpisujúci lekári si majú byť vedomí možnosti, že počas liečby sa môžu vyskytnúť ďalšie oportúnne infekcie, ktoré majú byť zahrnuté do diferenciálnej diagnostiky infekcií vyskytujúcich sa u pacientov liečených natalizumabom. V prípade podozrenia na oportúnnu infekciu má byť podávanie prerušené, kým sa ďalšími vyšetreniami tieto infekcie nevylúčia.</w:t>
      </w:r>
    </w:p>
    <w:p w14:paraId="58664E6D" w14:textId="77777777" w:rsidR="008E0EDF" w:rsidRPr="00DB5E08" w:rsidRDefault="008E0EDF" w:rsidP="009A5C6E">
      <w:pPr>
        <w:spacing w:line="240" w:lineRule="auto"/>
        <w:rPr>
          <w:szCs w:val="22"/>
          <w:lang w:val="sk-SK"/>
        </w:rPr>
      </w:pPr>
    </w:p>
    <w:p w14:paraId="67DB8702" w14:textId="77777777" w:rsidR="008E0EDF" w:rsidRPr="00DB5E08" w:rsidRDefault="008E0EDF" w:rsidP="009A5C6E">
      <w:pPr>
        <w:spacing w:line="240" w:lineRule="auto"/>
        <w:rPr>
          <w:lang w:val="sk-SK"/>
        </w:rPr>
      </w:pPr>
      <w:r w:rsidRPr="00DB5E08">
        <w:rPr>
          <w:lang w:val="sk-SK"/>
        </w:rPr>
        <w:t>Ak sa u pacienta liečeného týmto liekom vyvinie oportúnna infekcia, podávanie lieku musí byť natrvalo ukončené.</w:t>
      </w:r>
    </w:p>
    <w:p w14:paraId="6BD748A4" w14:textId="77777777" w:rsidR="008E0EDF" w:rsidRPr="00DB5E08" w:rsidRDefault="008E0EDF" w:rsidP="009A5C6E">
      <w:pPr>
        <w:spacing w:line="240" w:lineRule="auto"/>
        <w:rPr>
          <w:szCs w:val="22"/>
          <w:lang w:val="sk-SK"/>
        </w:rPr>
      </w:pPr>
    </w:p>
    <w:p w14:paraId="3D0AB184"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Odborné poradenstvo</w:t>
      </w:r>
    </w:p>
    <w:p w14:paraId="5E48EB32" w14:textId="77777777" w:rsidR="008E0EDF" w:rsidRPr="00DB5E08" w:rsidRDefault="008E0EDF" w:rsidP="009A5C6E">
      <w:pPr>
        <w:keepNext/>
        <w:spacing w:line="240" w:lineRule="auto"/>
        <w:rPr>
          <w:lang w:val="sk-SK"/>
        </w:rPr>
      </w:pPr>
    </w:p>
    <w:p w14:paraId="2E73B9A1" w14:textId="77777777" w:rsidR="008E0EDF" w:rsidRPr="00DB5E08" w:rsidRDefault="008E0EDF" w:rsidP="009A5C6E">
      <w:pPr>
        <w:spacing w:line="240" w:lineRule="auto"/>
        <w:rPr>
          <w:szCs w:val="22"/>
          <w:lang w:val="sk-SK"/>
        </w:rPr>
      </w:pPr>
      <w:bookmarkStart w:id="62" w:name="_Hlk196770046"/>
      <w:r w:rsidRPr="00DB5E08">
        <w:rPr>
          <w:lang w:val="sk-SK"/>
        </w:rPr>
        <w:t xml:space="preserve">Každý lekár, ktorý </w:t>
      </w:r>
      <w:bookmarkStart w:id="63" w:name="OLE_LINK27"/>
      <w:bookmarkStart w:id="64" w:name="OLE_LINK28"/>
      <w:r w:rsidRPr="00DB5E08">
        <w:rPr>
          <w:lang w:val="sk-SK"/>
        </w:rPr>
        <w:t>má v úmysle predpísať</w:t>
      </w:r>
      <w:bookmarkEnd w:id="63"/>
      <w:bookmarkEnd w:id="64"/>
      <w:r w:rsidRPr="00DB5E08">
        <w:rPr>
          <w:lang w:val="sk-SK"/>
        </w:rPr>
        <w:t xml:space="preserve"> tento liek sa </w:t>
      </w:r>
      <w:bookmarkStart w:id="65" w:name="OLE_LINK25"/>
      <w:bookmarkStart w:id="66" w:name="OLE_LINK26"/>
      <w:r w:rsidRPr="00DB5E08">
        <w:rPr>
          <w:lang w:val="sk-SK"/>
        </w:rPr>
        <w:t>musí dôkladne</w:t>
      </w:r>
      <w:bookmarkEnd w:id="65"/>
      <w:bookmarkEnd w:id="66"/>
      <w:r w:rsidRPr="00DB5E08">
        <w:rPr>
          <w:lang w:val="sk-SK"/>
        </w:rPr>
        <w:t xml:space="preserve"> oboznámiť s</w:t>
      </w:r>
      <w:ins w:id="67" w:author="Author">
        <w:r>
          <w:rPr>
            <w:lang w:val="sk-SK"/>
          </w:rPr>
          <w:t> </w:t>
        </w:r>
      </w:ins>
      <w:del w:id="68" w:author="Author">
        <w:r w:rsidRPr="00DB5E08" w:rsidDel="00607C0D">
          <w:rPr>
            <w:lang w:val="sk-SK"/>
          </w:rPr>
          <w:delText xml:space="preserve"> </w:delText>
        </w:r>
      </w:del>
      <w:ins w:id="69" w:author="Author">
        <w:r w:rsidRPr="00607C0D">
          <w:rPr>
            <w:lang w:val="sk-SK"/>
          </w:rPr>
          <w:t>Príručk</w:t>
        </w:r>
        <w:r>
          <w:rPr>
            <w:lang w:val="sk-SK"/>
          </w:rPr>
          <w:t>ou</w:t>
        </w:r>
        <w:r w:rsidRPr="00607C0D">
          <w:rPr>
            <w:lang w:val="sk-SK"/>
          </w:rPr>
          <w:t xml:space="preserve"> pre zdravotníckych pracovníkov</w:t>
        </w:r>
      </w:ins>
      <w:del w:id="70" w:author="Author">
        <w:r w:rsidRPr="00DB5E08" w:rsidDel="00607C0D">
          <w:rPr>
            <w:lang w:val="sk-SK"/>
          </w:rPr>
          <w:delText>Informáciami pre lekárov a pokynmi na zvládanie choroby</w:delText>
        </w:r>
      </w:del>
      <w:r w:rsidRPr="00DB5E08">
        <w:rPr>
          <w:szCs w:val="22"/>
          <w:lang w:val="sk-SK"/>
        </w:rPr>
        <w:t>.</w:t>
      </w:r>
    </w:p>
    <w:p w14:paraId="28A50E83" w14:textId="77777777" w:rsidR="008E0EDF" w:rsidRPr="00DB5E08" w:rsidRDefault="008E0EDF" w:rsidP="009A5C6E">
      <w:pPr>
        <w:spacing w:line="240" w:lineRule="auto"/>
        <w:rPr>
          <w:szCs w:val="22"/>
          <w:u w:val="single"/>
          <w:lang w:val="sk-SK"/>
        </w:rPr>
      </w:pPr>
    </w:p>
    <w:p w14:paraId="5F2A73D5" w14:textId="77777777" w:rsidR="008E0EDF" w:rsidRPr="00DB5E08" w:rsidRDefault="008E0EDF" w:rsidP="009A5C6E">
      <w:pPr>
        <w:spacing w:line="240" w:lineRule="auto"/>
        <w:rPr>
          <w:lang w:val="sk-SK"/>
        </w:rPr>
      </w:pPr>
      <w:r w:rsidRPr="00DB5E08">
        <w:rPr>
          <w:lang w:val="sk-SK"/>
        </w:rPr>
        <w:t xml:space="preserve">Lekári musia s pacientmi prediskutovať, </w:t>
      </w:r>
      <w:bookmarkStart w:id="71" w:name="OLE_LINK62"/>
      <w:bookmarkStart w:id="72" w:name="OLE_LINK77"/>
      <w:bookmarkStart w:id="73" w:name="OLE_LINK29"/>
      <w:bookmarkStart w:id="74" w:name="OLE_LINK48"/>
      <w:r w:rsidRPr="00DB5E08">
        <w:rPr>
          <w:lang w:val="sk-SK"/>
        </w:rPr>
        <w:t>aký je prínos</w:t>
      </w:r>
      <w:bookmarkEnd w:id="71"/>
      <w:bookmarkEnd w:id="72"/>
      <w:r w:rsidRPr="00DB5E08">
        <w:rPr>
          <w:lang w:val="sk-SK"/>
        </w:rPr>
        <w:t xml:space="preserve"> a</w:t>
      </w:r>
      <w:bookmarkEnd w:id="73"/>
      <w:bookmarkEnd w:id="74"/>
      <w:r w:rsidRPr="00DB5E08">
        <w:rPr>
          <w:lang w:val="sk-SK"/>
        </w:rPr>
        <w:t xml:space="preserve"> aké sú </w:t>
      </w:r>
      <w:bookmarkStart w:id="75" w:name="OLE_LINK49"/>
      <w:bookmarkStart w:id="76" w:name="OLE_LINK61"/>
      <w:r w:rsidRPr="00DB5E08">
        <w:rPr>
          <w:lang w:val="sk-SK"/>
        </w:rPr>
        <w:t>riziká liečby</w:t>
      </w:r>
      <w:bookmarkEnd w:id="75"/>
      <w:bookmarkEnd w:id="76"/>
      <w:r w:rsidRPr="00DB5E08">
        <w:rPr>
          <w:lang w:val="sk-SK"/>
        </w:rPr>
        <w:t xml:space="preserve"> natalizumabom, a poskytnúť im </w:t>
      </w:r>
      <w:ins w:id="77" w:author="Author">
        <w:r>
          <w:rPr>
            <w:lang w:val="sk-SK"/>
          </w:rPr>
          <w:t>K</w:t>
        </w:r>
      </w:ins>
      <w:del w:id="78" w:author="Author">
        <w:r w:rsidRPr="00DB5E08" w:rsidDel="00ED67DC">
          <w:rPr>
            <w:lang w:val="sk-SK"/>
          </w:rPr>
          <w:delText>k</w:delText>
        </w:r>
      </w:del>
      <w:r w:rsidRPr="00DB5E08">
        <w:rPr>
          <w:lang w:val="sk-SK"/>
        </w:rPr>
        <w:t xml:space="preserve">artu </w:t>
      </w:r>
      <w:del w:id="79" w:author="Author">
        <w:r w:rsidRPr="00DB5E08" w:rsidDel="00FB6EA3">
          <w:rPr>
            <w:lang w:val="sk-SK"/>
          </w:rPr>
          <w:delText xml:space="preserve">pre </w:delText>
        </w:r>
      </w:del>
      <w:r w:rsidRPr="00DB5E08">
        <w:rPr>
          <w:lang w:val="sk-SK"/>
        </w:rPr>
        <w:t>pacienta. Pacienti majú byť poučení o tom, že ak sa u nich vyskytne akákoľvek infekcia, majú svojmu lekárovi oznámiť, že sú liečení týmto liekom.</w:t>
      </w:r>
    </w:p>
    <w:p w14:paraId="7AAA8DB7" w14:textId="77777777" w:rsidR="008E0EDF" w:rsidRPr="00DB5E08" w:rsidRDefault="008E0EDF" w:rsidP="009A5C6E">
      <w:pPr>
        <w:spacing w:line="240" w:lineRule="auto"/>
        <w:rPr>
          <w:lang w:val="sk-SK"/>
        </w:rPr>
      </w:pPr>
    </w:p>
    <w:p w14:paraId="7C0B8F6D" w14:textId="77777777" w:rsidR="008E0EDF" w:rsidRPr="00DB5E08" w:rsidRDefault="008E0EDF" w:rsidP="009A5C6E">
      <w:pPr>
        <w:spacing w:line="240" w:lineRule="auto"/>
        <w:rPr>
          <w:lang w:val="sk-SK"/>
        </w:rPr>
      </w:pPr>
      <w:r w:rsidRPr="00DB5E08">
        <w:rPr>
          <w:lang w:val="sk-SK"/>
        </w:rPr>
        <w:t>Lekári majú pacientov informovať o dôležitosti neprerušeného dávkovania, najmä v prvých mesiacoch liečby (pozri Precitlivenosť).</w:t>
      </w:r>
    </w:p>
    <w:bookmarkEnd w:id="62"/>
    <w:p w14:paraId="628A42CE" w14:textId="77777777" w:rsidR="008E0EDF" w:rsidRPr="00DB5E08" w:rsidRDefault="008E0EDF" w:rsidP="009A5C6E">
      <w:pPr>
        <w:spacing w:line="240" w:lineRule="auto"/>
        <w:rPr>
          <w:u w:val="single"/>
          <w:lang w:val="sk-SK"/>
        </w:rPr>
      </w:pPr>
    </w:p>
    <w:p w14:paraId="6D31BC90"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Precitlivenosť</w:t>
      </w:r>
    </w:p>
    <w:p w14:paraId="281BD773" w14:textId="77777777" w:rsidR="008E0EDF" w:rsidRPr="00DB5E08" w:rsidRDefault="008E0EDF" w:rsidP="009A5C6E">
      <w:pPr>
        <w:keepNext/>
        <w:tabs>
          <w:tab w:val="clear" w:pos="567"/>
        </w:tabs>
        <w:spacing w:line="240" w:lineRule="auto"/>
        <w:rPr>
          <w:szCs w:val="22"/>
          <w:u w:val="single"/>
          <w:lang w:val="sk-SK"/>
        </w:rPr>
      </w:pPr>
    </w:p>
    <w:p w14:paraId="4F25296C" w14:textId="77777777" w:rsidR="008E0EDF" w:rsidRPr="00DB5E08" w:rsidRDefault="008E0EDF" w:rsidP="009A5C6E">
      <w:pPr>
        <w:spacing w:line="240" w:lineRule="auto"/>
        <w:rPr>
          <w:lang w:val="sk-SK"/>
        </w:rPr>
      </w:pPr>
      <w:r w:rsidRPr="00DB5E08">
        <w:rPr>
          <w:lang w:val="sk-SK"/>
        </w:rPr>
        <w:t xml:space="preserve">S podávaním tohto lieku je spojený výskyt reakcií precitlivenosti vrátane závažných systémových reakcií (pozri časť 4.8). Tieto reakcie sa </w:t>
      </w:r>
      <w:bookmarkStart w:id="80" w:name="OLE_LINK78"/>
      <w:bookmarkStart w:id="81" w:name="OLE_LINK79"/>
      <w:r w:rsidRPr="00DB5E08">
        <w:rPr>
          <w:lang w:val="sk-SK"/>
        </w:rPr>
        <w:t xml:space="preserve">zvyčajne </w:t>
      </w:r>
      <w:bookmarkEnd w:id="80"/>
      <w:bookmarkEnd w:id="81"/>
      <w:r w:rsidRPr="00DB5E08">
        <w:rPr>
          <w:lang w:val="sk-SK"/>
        </w:rPr>
        <w:t xml:space="preserve">vyskytli počas podávania infúzie alebo do 1 hodiny po jej ukončení. Riziko vzniku precitlivenosti bolo najvyššie počas podávania prvých infúzií a u pacientov opakovane vystavených liečbe po úvodnej krátkej expozícii (po </w:t>
      </w:r>
      <w:bookmarkStart w:id="82" w:name="OLE_LINK80"/>
      <w:bookmarkStart w:id="83" w:name="OLE_LINK81"/>
      <w:r w:rsidRPr="00DB5E08">
        <w:rPr>
          <w:lang w:val="sk-SK"/>
        </w:rPr>
        <w:t>1 alebo 2 infúziách</w:t>
      </w:r>
      <w:bookmarkEnd w:id="82"/>
      <w:bookmarkEnd w:id="83"/>
      <w:r w:rsidRPr="00DB5E08">
        <w:rPr>
          <w:lang w:val="sk-SK"/>
        </w:rPr>
        <w:t>) a dlhšom období (3 mesiace a viac) bez liečby. Riziko vzniku reakcií precitlivenosti sa však musí zvážiť pri každej podávanej infúzii.</w:t>
      </w:r>
    </w:p>
    <w:p w14:paraId="5FB2FB7C" w14:textId="77777777" w:rsidR="008E0EDF" w:rsidRPr="00DB5E08" w:rsidRDefault="008E0EDF" w:rsidP="009A5C6E">
      <w:pPr>
        <w:spacing w:line="240" w:lineRule="auto"/>
        <w:rPr>
          <w:lang w:val="sk-SK"/>
        </w:rPr>
      </w:pPr>
    </w:p>
    <w:p w14:paraId="7066A96C" w14:textId="77777777" w:rsidR="008E0EDF" w:rsidRPr="00DB5E08" w:rsidRDefault="008E0EDF" w:rsidP="009A5C6E">
      <w:pPr>
        <w:spacing w:line="240" w:lineRule="auto"/>
        <w:rPr>
          <w:lang w:val="sk-SK"/>
        </w:rPr>
      </w:pPr>
      <w:r w:rsidRPr="00DB5E08">
        <w:rPr>
          <w:lang w:val="sk-SK"/>
        </w:rPr>
        <w:t>Pacienti majú byť sledovaní počas podávania infúzie a ešte 1 hodinu po jej ukončení (pozri časť 4.8). K dispozícii majú byť prostriedky na zvládanie reakcií precitlivenosti.</w:t>
      </w:r>
    </w:p>
    <w:p w14:paraId="2D7E8B39" w14:textId="77777777" w:rsidR="008E0EDF" w:rsidRPr="00DB5E08" w:rsidRDefault="008E0EDF" w:rsidP="009A5C6E">
      <w:pPr>
        <w:spacing w:line="240" w:lineRule="auto"/>
        <w:rPr>
          <w:lang w:val="sk-SK"/>
        </w:rPr>
      </w:pPr>
    </w:p>
    <w:p w14:paraId="6AAFCE44" w14:textId="77777777" w:rsidR="008E0EDF" w:rsidRPr="00DB5E08" w:rsidRDefault="008E0EDF" w:rsidP="009A5C6E">
      <w:pPr>
        <w:spacing w:line="240" w:lineRule="auto"/>
        <w:rPr>
          <w:lang w:val="sk-SK"/>
        </w:rPr>
      </w:pPr>
      <w:r w:rsidRPr="00DB5E08">
        <w:rPr>
          <w:lang w:val="sk-SK"/>
        </w:rPr>
        <w:t xml:space="preserve">Pri prvých </w:t>
      </w:r>
      <w:bookmarkStart w:id="84" w:name="OLE_LINK82"/>
      <w:bookmarkStart w:id="85" w:name="OLE_LINK83"/>
      <w:r w:rsidRPr="00DB5E08">
        <w:rPr>
          <w:lang w:val="sk-SK"/>
        </w:rPr>
        <w:t>príznakoch alebo prejavoch</w:t>
      </w:r>
      <w:bookmarkStart w:id="86" w:name="OLE_LINK84"/>
      <w:bookmarkStart w:id="87" w:name="OLE_LINK85"/>
      <w:r w:rsidRPr="00DB5E08">
        <w:rPr>
          <w:lang w:val="sk-SK"/>
        </w:rPr>
        <w:t xml:space="preserve"> precitlivenosti</w:t>
      </w:r>
      <w:bookmarkEnd w:id="84"/>
      <w:bookmarkEnd w:id="85"/>
      <w:r w:rsidRPr="00DB5E08">
        <w:rPr>
          <w:lang w:val="sk-SK"/>
        </w:rPr>
        <w:t xml:space="preserve"> sa má podávanie tohto lieku prerušiť a má sa začať s vhodnou liečb</w:t>
      </w:r>
      <w:bookmarkEnd w:id="86"/>
      <w:bookmarkEnd w:id="87"/>
      <w:r w:rsidRPr="00DB5E08">
        <w:rPr>
          <w:lang w:val="sk-SK"/>
        </w:rPr>
        <w:t>ou.</w:t>
      </w:r>
    </w:p>
    <w:p w14:paraId="7588E842" w14:textId="77777777" w:rsidR="008E0EDF" w:rsidRPr="00DB5E08" w:rsidRDefault="008E0EDF" w:rsidP="009A5C6E">
      <w:pPr>
        <w:spacing w:line="240" w:lineRule="auto"/>
        <w:rPr>
          <w:lang w:val="sk-SK"/>
        </w:rPr>
      </w:pPr>
    </w:p>
    <w:p w14:paraId="204318DA" w14:textId="77777777" w:rsidR="008E0EDF" w:rsidRPr="00DB5E08" w:rsidRDefault="008E0EDF" w:rsidP="009A5C6E">
      <w:pPr>
        <w:spacing w:line="240" w:lineRule="auto"/>
        <w:rPr>
          <w:lang w:val="sk-SK"/>
        </w:rPr>
      </w:pPr>
      <w:r w:rsidRPr="00DB5E08">
        <w:rPr>
          <w:lang w:val="sk-SK"/>
        </w:rPr>
        <w:t>Pacientom, u ktorých sa objavila reakcia precitlivenosti, musí byť liečba natalizumabom natrvalo ukončená.</w:t>
      </w:r>
    </w:p>
    <w:p w14:paraId="491D13D3" w14:textId="77777777" w:rsidR="008E0EDF" w:rsidRPr="00DB5E08" w:rsidRDefault="008E0EDF" w:rsidP="009A5C6E">
      <w:pPr>
        <w:spacing w:line="240" w:lineRule="auto"/>
        <w:rPr>
          <w:szCs w:val="22"/>
          <w:lang w:val="sk-SK"/>
        </w:rPr>
      </w:pPr>
    </w:p>
    <w:p w14:paraId="7B8E5B11"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Súbežná liečba imunosupresívami</w:t>
      </w:r>
    </w:p>
    <w:p w14:paraId="1F489E14" w14:textId="77777777" w:rsidR="008E0EDF" w:rsidRPr="00DB5E08" w:rsidRDefault="008E0EDF" w:rsidP="009A5C6E">
      <w:pPr>
        <w:keepNext/>
        <w:spacing w:line="240" w:lineRule="auto"/>
        <w:rPr>
          <w:szCs w:val="22"/>
          <w:lang w:val="sk-SK"/>
        </w:rPr>
      </w:pPr>
    </w:p>
    <w:p w14:paraId="3FE52554" w14:textId="77777777" w:rsidR="008E0EDF" w:rsidRPr="00DB5E08" w:rsidRDefault="008E0EDF" w:rsidP="009A5C6E">
      <w:pPr>
        <w:spacing w:line="240" w:lineRule="auto"/>
        <w:rPr>
          <w:szCs w:val="22"/>
          <w:lang w:val="sk-SK"/>
        </w:rPr>
      </w:pPr>
      <w:r w:rsidRPr="00DB5E08">
        <w:rPr>
          <w:szCs w:val="22"/>
          <w:lang w:val="sk-SK"/>
        </w:rPr>
        <w:t>Bezpečnosť a účinnosť tohto lieku v kombinácii s inou imunosupresívnou a cytostatickou liečbou neboli stanovené. Súbežné používanie týchto látok s týmto liekom môže zvýšiť riziko infekcií vrátane oportúnnych infekcií a je kontraindikované (pozri časť 4.3).</w:t>
      </w:r>
    </w:p>
    <w:p w14:paraId="54D5ECF8" w14:textId="77777777" w:rsidR="008E0EDF" w:rsidRPr="00DB5E08" w:rsidRDefault="008E0EDF" w:rsidP="009A5C6E">
      <w:pPr>
        <w:spacing w:line="240" w:lineRule="auto"/>
        <w:rPr>
          <w:szCs w:val="22"/>
          <w:lang w:val="sk-SK"/>
        </w:rPr>
      </w:pPr>
    </w:p>
    <w:p w14:paraId="2DF0BDB0" w14:textId="77777777" w:rsidR="008E0EDF" w:rsidRPr="00DB5E08" w:rsidRDefault="008E0EDF" w:rsidP="009A5C6E">
      <w:pPr>
        <w:spacing w:line="240" w:lineRule="auto"/>
        <w:rPr>
          <w:szCs w:val="22"/>
          <w:lang w:val="sk-SK"/>
        </w:rPr>
      </w:pPr>
      <w:r w:rsidRPr="00DB5E08">
        <w:rPr>
          <w:szCs w:val="22"/>
          <w:lang w:val="sk-SK"/>
        </w:rPr>
        <w:t xml:space="preserve">V klinických štúdiách s SM 3. fázy </w:t>
      </w:r>
      <w:r>
        <w:rPr>
          <w:szCs w:val="22"/>
          <w:lang w:val="sk-SK"/>
        </w:rPr>
        <w:t xml:space="preserve">s intravenóznou infúziou natalizumabu </w:t>
      </w:r>
      <w:r w:rsidRPr="00DB5E08">
        <w:rPr>
          <w:szCs w:val="22"/>
          <w:lang w:val="sk-SK"/>
        </w:rPr>
        <w:t>nebola súbežná liečba relapsov krátkodobým podávaním kortikosteroidov spojená so zvýšeným výskytom infekcií. Krátkodobé podávanie kortikosteroidov možno použiť v kombinácii s týmto liekom.</w:t>
      </w:r>
    </w:p>
    <w:p w14:paraId="07A9C961" w14:textId="77777777" w:rsidR="008E0EDF" w:rsidRPr="00DB5E08" w:rsidRDefault="008E0EDF" w:rsidP="009A5C6E">
      <w:pPr>
        <w:spacing w:line="240" w:lineRule="auto"/>
        <w:rPr>
          <w:szCs w:val="24"/>
          <w:lang w:val="sk-SK"/>
        </w:rPr>
      </w:pPr>
    </w:p>
    <w:p w14:paraId="179F49CF" w14:textId="77777777" w:rsidR="008E0EDF" w:rsidRPr="00DB5E08" w:rsidRDefault="008E0EDF" w:rsidP="009A5C6E">
      <w:pPr>
        <w:keepNext/>
        <w:spacing w:line="240" w:lineRule="auto"/>
        <w:rPr>
          <w:szCs w:val="24"/>
          <w:u w:val="single"/>
          <w:lang w:val="sk-SK"/>
        </w:rPr>
      </w:pPr>
      <w:r w:rsidRPr="00DB5E08">
        <w:rPr>
          <w:szCs w:val="24"/>
          <w:u w:val="single"/>
          <w:lang w:val="sk-SK"/>
        </w:rPr>
        <w:t>Predchádzajúca imunosupresívna alebo imunomodulačná liečba</w:t>
      </w:r>
    </w:p>
    <w:p w14:paraId="54DF4D2F" w14:textId="77777777" w:rsidR="008E0EDF" w:rsidRPr="00DB5E08" w:rsidRDefault="008E0EDF" w:rsidP="009A5C6E">
      <w:pPr>
        <w:keepNext/>
        <w:spacing w:line="240" w:lineRule="auto"/>
        <w:rPr>
          <w:szCs w:val="24"/>
          <w:lang w:val="sk-SK"/>
        </w:rPr>
      </w:pPr>
    </w:p>
    <w:p w14:paraId="15A0ECC0" w14:textId="77777777" w:rsidR="008E0EDF" w:rsidRDefault="008E0EDF" w:rsidP="009A5C6E">
      <w:pPr>
        <w:spacing w:line="240" w:lineRule="auto"/>
        <w:rPr>
          <w:szCs w:val="24"/>
          <w:lang w:val="sk-SK"/>
        </w:rPr>
      </w:pPr>
      <w:r w:rsidRPr="00DB5E08">
        <w:rPr>
          <w:szCs w:val="24"/>
          <w:lang w:val="sk-SK"/>
        </w:rPr>
        <w:t>Pacienti s anamnézou užívania imunosupresívnych liekov sú vystavení zvýšenému riziku PML.</w:t>
      </w:r>
    </w:p>
    <w:p w14:paraId="59A75212" w14:textId="77777777" w:rsidR="008E0EDF" w:rsidRDefault="008E0EDF" w:rsidP="009A5C6E">
      <w:pPr>
        <w:spacing w:line="240" w:lineRule="auto"/>
        <w:rPr>
          <w:szCs w:val="24"/>
          <w:lang w:val="sk-SK"/>
        </w:rPr>
      </w:pPr>
    </w:p>
    <w:p w14:paraId="030471F5" w14:textId="77777777" w:rsidR="008E0EDF" w:rsidRPr="00D779A8" w:rsidRDefault="008E0EDF" w:rsidP="009A5C6E">
      <w:pPr>
        <w:spacing w:line="240" w:lineRule="auto"/>
        <w:rPr>
          <w:szCs w:val="24"/>
          <w:lang w:val="sk-SK"/>
        </w:rPr>
      </w:pPr>
      <w:bookmarkStart w:id="88" w:name="_Hlk208071950"/>
      <w:r w:rsidRPr="00D779A8">
        <w:rPr>
          <w:szCs w:val="24"/>
          <w:lang w:val="sk-SK"/>
        </w:rPr>
        <w:t>Údaje z</w:t>
      </w:r>
      <w:r>
        <w:rPr>
          <w:szCs w:val="24"/>
          <w:lang w:val="sk-SK"/>
        </w:rPr>
        <w:t> </w:t>
      </w:r>
      <w:r w:rsidRPr="00D779A8">
        <w:rPr>
          <w:szCs w:val="24"/>
          <w:lang w:val="sk-SK"/>
        </w:rPr>
        <w:t xml:space="preserve">observačnej štúdie preukázali, že </w:t>
      </w:r>
      <w:r>
        <w:rPr>
          <w:szCs w:val="24"/>
          <w:lang w:val="sk-SK"/>
        </w:rPr>
        <w:t>v </w:t>
      </w:r>
      <w:r w:rsidRPr="00D779A8">
        <w:rPr>
          <w:szCs w:val="24"/>
          <w:lang w:val="sk-SK"/>
        </w:rPr>
        <w:t>skupin</w:t>
      </w:r>
      <w:r>
        <w:rPr>
          <w:szCs w:val="24"/>
          <w:lang w:val="sk-SK"/>
        </w:rPr>
        <w:t>e</w:t>
      </w:r>
      <w:r w:rsidRPr="00D779A8">
        <w:rPr>
          <w:szCs w:val="24"/>
          <w:lang w:val="sk-SK"/>
        </w:rPr>
        <w:t xml:space="preserve"> pacientov, ktorí </w:t>
      </w:r>
      <w:r>
        <w:rPr>
          <w:szCs w:val="24"/>
          <w:lang w:val="sk-SK"/>
        </w:rPr>
        <w:t>prešli</w:t>
      </w:r>
      <w:r w:rsidRPr="00D779A8">
        <w:rPr>
          <w:szCs w:val="24"/>
          <w:lang w:val="sk-SK"/>
        </w:rPr>
        <w:t xml:space="preserve"> z</w:t>
      </w:r>
      <w:r>
        <w:rPr>
          <w:szCs w:val="24"/>
          <w:lang w:val="sk-SK"/>
        </w:rPr>
        <w:t> </w:t>
      </w:r>
      <w:r w:rsidRPr="00D779A8">
        <w:rPr>
          <w:szCs w:val="24"/>
          <w:lang w:val="sk-SK"/>
        </w:rPr>
        <w:t>fingolimodu, dimetyl</w:t>
      </w:r>
      <w:r>
        <w:rPr>
          <w:szCs w:val="24"/>
          <w:lang w:val="sk-SK"/>
        </w:rPr>
        <w:t>-</w:t>
      </w:r>
      <w:r w:rsidRPr="00D779A8">
        <w:rPr>
          <w:szCs w:val="24"/>
          <w:lang w:val="sk-SK"/>
        </w:rPr>
        <w:t>fumarátu alebo teriflunomidu na natalizumab, neexistuje zvýšené riziko PML v</w:t>
      </w:r>
      <w:r>
        <w:rPr>
          <w:szCs w:val="24"/>
          <w:lang w:val="sk-SK"/>
        </w:rPr>
        <w:t> </w:t>
      </w:r>
      <w:r w:rsidRPr="00D779A8">
        <w:rPr>
          <w:szCs w:val="24"/>
          <w:lang w:val="sk-SK"/>
        </w:rPr>
        <w:t xml:space="preserve">porovnaní so skupinou pacientov, ktorí prešli </w:t>
      </w:r>
      <w:r>
        <w:rPr>
          <w:szCs w:val="24"/>
          <w:lang w:val="sk-SK"/>
        </w:rPr>
        <w:t xml:space="preserve">buď </w:t>
      </w:r>
      <w:r w:rsidRPr="00D779A8">
        <w:rPr>
          <w:szCs w:val="24"/>
          <w:lang w:val="sk-SK"/>
        </w:rPr>
        <w:t>z</w:t>
      </w:r>
      <w:r>
        <w:rPr>
          <w:szCs w:val="24"/>
          <w:lang w:val="sk-SK"/>
        </w:rPr>
        <w:t> </w:t>
      </w:r>
      <w:r w:rsidRPr="00D779A8">
        <w:rPr>
          <w:szCs w:val="24"/>
          <w:lang w:val="sk-SK"/>
        </w:rPr>
        <w:t>interferónu</w:t>
      </w:r>
      <w:r>
        <w:rPr>
          <w:szCs w:val="24"/>
          <w:lang w:val="sk-SK"/>
        </w:rPr>
        <w:t xml:space="preserve"> beta,</w:t>
      </w:r>
      <w:r w:rsidRPr="00D779A8">
        <w:rPr>
          <w:szCs w:val="24"/>
          <w:lang w:val="sk-SK"/>
        </w:rPr>
        <w:t xml:space="preserve"> alebo glatirameracetátu.</w:t>
      </w:r>
    </w:p>
    <w:p w14:paraId="5C946951" w14:textId="77777777" w:rsidR="008E0EDF" w:rsidRDefault="008E0EDF" w:rsidP="009A5C6E">
      <w:pPr>
        <w:spacing w:line="240" w:lineRule="auto"/>
        <w:rPr>
          <w:szCs w:val="24"/>
          <w:lang w:val="sk-SK"/>
        </w:rPr>
      </w:pPr>
    </w:p>
    <w:bookmarkEnd w:id="88"/>
    <w:p w14:paraId="449933CD" w14:textId="77777777" w:rsidR="008E0EDF" w:rsidDel="006D6CF3" w:rsidRDefault="008E0EDF" w:rsidP="009A5C6E">
      <w:pPr>
        <w:spacing w:line="240" w:lineRule="auto"/>
        <w:rPr>
          <w:del w:id="89" w:author="Author"/>
          <w:szCs w:val="24"/>
          <w:lang w:val="sk-SK"/>
        </w:rPr>
      </w:pPr>
      <w:r w:rsidRPr="00DB5E08">
        <w:rPr>
          <w:szCs w:val="24"/>
          <w:lang w:val="sk-SK"/>
        </w:rPr>
        <w:t xml:space="preserve">Neuskutočnili sa žiadne štúdie na vyhodnotenie bezpečnosti </w:t>
      </w:r>
      <w:r>
        <w:rPr>
          <w:szCs w:val="24"/>
          <w:lang w:val="sk-SK"/>
        </w:rPr>
        <w:t>natalizumabu</w:t>
      </w:r>
      <w:r w:rsidRPr="00DB5E08">
        <w:rPr>
          <w:szCs w:val="24"/>
          <w:lang w:val="sk-SK"/>
        </w:rPr>
        <w:t xml:space="preserve"> pri prevedení pacientov z DMT </w:t>
      </w:r>
      <w:r>
        <w:rPr>
          <w:szCs w:val="24"/>
          <w:lang w:val="sk-SK"/>
        </w:rPr>
        <w:t xml:space="preserve">iných ako interferón beta, glatirameracetát, fingolimod, </w:t>
      </w:r>
    </w:p>
    <w:p w14:paraId="4465151E" w14:textId="77777777" w:rsidR="008E0EDF" w:rsidRPr="00DB5E08" w:rsidRDefault="008E0EDF" w:rsidP="009A5C6E">
      <w:pPr>
        <w:spacing w:line="240" w:lineRule="auto"/>
        <w:rPr>
          <w:szCs w:val="24"/>
          <w:lang w:val="sk-SK"/>
        </w:rPr>
      </w:pPr>
      <w:r>
        <w:rPr>
          <w:szCs w:val="24"/>
          <w:lang w:val="sk-SK"/>
        </w:rPr>
        <w:t>dimetyl-fumarát a teriflunomid</w:t>
      </w:r>
      <w:r w:rsidRPr="00DB5E08">
        <w:rPr>
          <w:szCs w:val="24"/>
          <w:lang w:val="sk-SK"/>
        </w:rPr>
        <w:t>. Nie je známe, či je u pacientov prevedených z </w:t>
      </w:r>
      <w:r>
        <w:rPr>
          <w:szCs w:val="24"/>
          <w:lang w:val="sk-SK"/>
        </w:rPr>
        <w:t>ostatných</w:t>
      </w:r>
      <w:r w:rsidRPr="00DB5E08">
        <w:rPr>
          <w:szCs w:val="24"/>
          <w:lang w:val="sk-SK"/>
        </w:rPr>
        <w:t xml:space="preserve"> terapií na </w:t>
      </w:r>
      <w:r>
        <w:rPr>
          <w:szCs w:val="24"/>
          <w:lang w:val="sk-SK"/>
        </w:rPr>
        <w:t>natalizumab</w:t>
      </w:r>
      <w:r w:rsidRPr="00DB5E08">
        <w:rPr>
          <w:szCs w:val="24"/>
          <w:lang w:val="sk-SK"/>
        </w:rPr>
        <w:t xml:space="preserve"> zvýšené riziko PML</w:t>
      </w:r>
      <w:r>
        <w:rPr>
          <w:szCs w:val="24"/>
          <w:lang w:val="sk-SK"/>
        </w:rPr>
        <w:t xml:space="preserve"> </w:t>
      </w:r>
      <w:bookmarkStart w:id="90" w:name="_Hlk208073686"/>
      <w:r>
        <w:rPr>
          <w:szCs w:val="24"/>
          <w:lang w:val="sk-SK"/>
        </w:rPr>
        <w:t>v porovnaní s pacientami prevedenými z vyššie uvedených DMT</w:t>
      </w:r>
      <w:bookmarkEnd w:id="90"/>
      <w:r w:rsidRPr="00DB5E08">
        <w:rPr>
          <w:szCs w:val="24"/>
          <w:lang w:val="sk-SK"/>
        </w:rPr>
        <w:t xml:space="preserve">, preto majú byť títo pacienti monitorovaní častejšie (podobne ako pacienti prevedení z imunosupresív na </w:t>
      </w:r>
      <w:r>
        <w:rPr>
          <w:szCs w:val="24"/>
          <w:lang w:val="sk-SK"/>
        </w:rPr>
        <w:t>natalizumab</w:t>
      </w:r>
      <w:r w:rsidRPr="00DB5E08">
        <w:rPr>
          <w:szCs w:val="24"/>
          <w:lang w:val="sk-SK"/>
        </w:rPr>
        <w:t>).</w:t>
      </w:r>
    </w:p>
    <w:p w14:paraId="74E7EAF9" w14:textId="77777777" w:rsidR="008E0EDF" w:rsidRPr="00DB5E08" w:rsidRDefault="008E0EDF" w:rsidP="009A5C6E">
      <w:pPr>
        <w:spacing w:line="240" w:lineRule="auto"/>
        <w:rPr>
          <w:szCs w:val="24"/>
          <w:lang w:val="sk-SK"/>
        </w:rPr>
      </w:pPr>
    </w:p>
    <w:p w14:paraId="002E52D0" w14:textId="77777777" w:rsidR="008E0EDF" w:rsidRPr="00DB5E08" w:rsidRDefault="008E0EDF" w:rsidP="009A5C6E">
      <w:pPr>
        <w:spacing w:line="240" w:lineRule="auto"/>
        <w:rPr>
          <w:szCs w:val="22"/>
          <w:lang w:val="sk-SK"/>
        </w:rPr>
      </w:pPr>
      <w:r w:rsidRPr="00DB5E08">
        <w:rPr>
          <w:szCs w:val="22"/>
          <w:lang w:val="sk-SK"/>
        </w:rPr>
        <w:t>U pacientov s predchádzajúcou imunosupresívnou liečbou sa má postupovať opatrne a je potrebné ponechať dostatočný čas na obnovenie funkcie imunitného systému. Lekári musia zhodnotiť každý prípad jednotlivo a zistiť, či sú prítomné známky imunokompromitovanosti ešte pred začatím liečby (pozri časť 4.3).</w:t>
      </w:r>
    </w:p>
    <w:p w14:paraId="0C2BAEE3" w14:textId="77777777" w:rsidR="008E0EDF" w:rsidRPr="00DB5E08" w:rsidRDefault="008E0EDF" w:rsidP="009A5C6E">
      <w:pPr>
        <w:spacing w:line="240" w:lineRule="auto"/>
        <w:rPr>
          <w:szCs w:val="22"/>
          <w:lang w:val="sk-SK"/>
        </w:rPr>
      </w:pPr>
    </w:p>
    <w:p w14:paraId="02E0EC39"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 xml:space="preserve">Pri </w:t>
      </w:r>
      <w:del w:id="91" w:author="Author">
        <w:r w:rsidRPr="00DB5E08" w:rsidDel="006D6CF3">
          <w:rPr>
            <w:szCs w:val="22"/>
            <w:lang w:val="sk-SK"/>
          </w:rPr>
          <w:delText xml:space="preserve">prevádzaní </w:delText>
        </w:r>
      </w:del>
      <w:ins w:id="92" w:author="Author">
        <w:r w:rsidRPr="00DB5E08">
          <w:rPr>
            <w:szCs w:val="22"/>
            <w:lang w:val="sk-SK"/>
          </w:rPr>
          <w:t>pre</w:t>
        </w:r>
        <w:r>
          <w:rPr>
            <w:szCs w:val="22"/>
            <w:lang w:val="sk-SK"/>
          </w:rPr>
          <w:t>chode</w:t>
        </w:r>
        <w:r w:rsidRPr="00DB5E08">
          <w:rPr>
            <w:szCs w:val="22"/>
            <w:lang w:val="sk-SK"/>
          </w:rPr>
          <w:t xml:space="preserve"> </w:t>
        </w:r>
      </w:ins>
      <w:r w:rsidRPr="00DB5E08">
        <w:rPr>
          <w:szCs w:val="22"/>
          <w:lang w:val="sk-SK"/>
        </w:rPr>
        <w:t>pacientov z inej DMT na tento liek sa musí zvážiť polčas eliminácie a spôsob účinku inej terapie s cieľom predísť prídavnému imunitnému účinku a zároveň minimalizovať riziko reaktivácie choroby. Pred začatím liečby sa odporúča stanoviť kompletný krvný obraz (vrátane lymfocytov), aby bolo isté, že odznel imunitný účinok predchádza</w:t>
      </w:r>
      <w:bookmarkStart w:id="93" w:name="OLE_LINK41"/>
      <w:bookmarkStart w:id="94" w:name="OLE_LINK42"/>
      <w:r w:rsidRPr="00DB5E08">
        <w:rPr>
          <w:szCs w:val="22"/>
          <w:lang w:val="sk-SK"/>
        </w:rPr>
        <w:t>júcej li</w:t>
      </w:r>
      <w:bookmarkEnd w:id="93"/>
      <w:bookmarkEnd w:id="94"/>
      <w:r w:rsidRPr="00DB5E08">
        <w:rPr>
          <w:szCs w:val="22"/>
          <w:lang w:val="sk-SK"/>
        </w:rPr>
        <w:t>ečby (t. j. cytopénia).</w:t>
      </w:r>
    </w:p>
    <w:p w14:paraId="09D2F994" w14:textId="77777777" w:rsidR="008E0EDF" w:rsidRPr="00DB5E08" w:rsidRDefault="008E0EDF" w:rsidP="009A5C6E">
      <w:pPr>
        <w:tabs>
          <w:tab w:val="clear" w:pos="567"/>
        </w:tabs>
        <w:autoSpaceDE w:val="0"/>
        <w:autoSpaceDN w:val="0"/>
        <w:adjustRightInd w:val="0"/>
        <w:spacing w:line="240" w:lineRule="auto"/>
        <w:rPr>
          <w:szCs w:val="22"/>
          <w:lang w:val="sk-SK"/>
        </w:rPr>
      </w:pPr>
    </w:p>
    <w:p w14:paraId="7DBD53CC"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Pacienti môžu prejsť priamo z </w:t>
      </w:r>
      <w:bookmarkStart w:id="95" w:name="OLE_LINK39"/>
      <w:bookmarkStart w:id="96" w:name="OLE_LINK40"/>
      <w:r w:rsidRPr="00DB5E08">
        <w:rPr>
          <w:szCs w:val="22"/>
          <w:lang w:val="sk-SK"/>
        </w:rPr>
        <w:t>interferónu beta</w:t>
      </w:r>
      <w:bookmarkEnd w:id="95"/>
      <w:bookmarkEnd w:id="96"/>
      <w:r w:rsidRPr="00DB5E08">
        <w:rPr>
          <w:szCs w:val="22"/>
          <w:lang w:val="sk-SK"/>
        </w:rPr>
        <w:t xml:space="preserve"> alebo glatirameracetátu na natalizumab za predpokladu, že nie sú prítomné </w:t>
      </w:r>
      <w:bookmarkStart w:id="97" w:name="OLE_LINK88"/>
      <w:bookmarkStart w:id="98" w:name="OLE_LINK89"/>
      <w:r w:rsidRPr="00DB5E08">
        <w:rPr>
          <w:szCs w:val="22"/>
          <w:lang w:val="sk-SK"/>
        </w:rPr>
        <w:t>žiadne prejavy relevantných</w:t>
      </w:r>
      <w:bookmarkEnd w:id="97"/>
      <w:bookmarkEnd w:id="98"/>
      <w:r w:rsidRPr="00DB5E08">
        <w:rPr>
          <w:szCs w:val="22"/>
          <w:lang w:val="sk-SK"/>
        </w:rPr>
        <w:t xml:space="preserve"> abnormalít </w:t>
      </w:r>
      <w:bookmarkStart w:id="99" w:name="OLE_LINK105"/>
      <w:bookmarkStart w:id="100" w:name="OLE_LINK108"/>
      <w:r w:rsidRPr="00DB5E08">
        <w:rPr>
          <w:szCs w:val="22"/>
          <w:lang w:val="sk-SK"/>
        </w:rPr>
        <w:t>súvisiacich s liečbou</w:t>
      </w:r>
      <w:bookmarkEnd w:id="99"/>
      <w:bookmarkEnd w:id="100"/>
      <w:r w:rsidRPr="00DB5E08">
        <w:rPr>
          <w:szCs w:val="22"/>
          <w:lang w:val="sk-SK"/>
        </w:rPr>
        <w:t xml:space="preserve">, napr. </w:t>
      </w:r>
      <w:bookmarkStart w:id="101" w:name="OLE_LINK90"/>
      <w:bookmarkStart w:id="102" w:name="OLE_LINK93"/>
      <w:r w:rsidRPr="00DB5E08">
        <w:rPr>
          <w:szCs w:val="22"/>
          <w:lang w:val="sk-SK"/>
        </w:rPr>
        <w:t xml:space="preserve">neutropénie </w:t>
      </w:r>
      <w:bookmarkEnd w:id="101"/>
      <w:bookmarkEnd w:id="102"/>
      <w:r w:rsidRPr="00DB5E08">
        <w:rPr>
          <w:szCs w:val="22"/>
          <w:lang w:val="sk-SK"/>
        </w:rPr>
        <w:t xml:space="preserve">a </w:t>
      </w:r>
      <w:bookmarkStart w:id="103" w:name="OLE_LINK94"/>
      <w:bookmarkStart w:id="104" w:name="OLE_LINK98"/>
      <w:bookmarkStart w:id="105" w:name="OLE_LINK99"/>
      <w:bookmarkStart w:id="106" w:name="OLE_LINK104"/>
      <w:r w:rsidRPr="00DB5E08">
        <w:rPr>
          <w:szCs w:val="22"/>
          <w:lang w:val="sk-SK"/>
        </w:rPr>
        <w:t>lymfopénie</w:t>
      </w:r>
      <w:bookmarkEnd w:id="103"/>
      <w:bookmarkEnd w:id="104"/>
      <w:bookmarkEnd w:id="105"/>
      <w:bookmarkEnd w:id="106"/>
      <w:r w:rsidRPr="00DB5E08">
        <w:rPr>
          <w:szCs w:val="22"/>
          <w:lang w:val="sk-SK"/>
        </w:rPr>
        <w:t>.</w:t>
      </w:r>
    </w:p>
    <w:p w14:paraId="6344A968" w14:textId="77777777" w:rsidR="008E0EDF" w:rsidRPr="00DB5E08" w:rsidRDefault="008E0EDF" w:rsidP="009A5C6E">
      <w:pPr>
        <w:tabs>
          <w:tab w:val="clear" w:pos="567"/>
        </w:tabs>
        <w:autoSpaceDE w:val="0"/>
        <w:autoSpaceDN w:val="0"/>
        <w:adjustRightInd w:val="0"/>
        <w:spacing w:line="240" w:lineRule="auto"/>
        <w:rPr>
          <w:szCs w:val="22"/>
          <w:lang w:val="sk-SK"/>
        </w:rPr>
      </w:pPr>
    </w:p>
    <w:p w14:paraId="5C23E733"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 xml:space="preserve">Pri </w:t>
      </w:r>
      <w:del w:id="107" w:author="Author">
        <w:r w:rsidRPr="00DB5E08" w:rsidDel="006D6CF3">
          <w:rPr>
            <w:szCs w:val="22"/>
            <w:lang w:val="sk-SK"/>
          </w:rPr>
          <w:delText xml:space="preserve">prevádzaní </w:delText>
        </w:r>
      </w:del>
      <w:ins w:id="108" w:author="Author">
        <w:r w:rsidRPr="00DB5E08">
          <w:rPr>
            <w:szCs w:val="22"/>
            <w:lang w:val="sk-SK"/>
          </w:rPr>
          <w:t>pre</w:t>
        </w:r>
        <w:r>
          <w:rPr>
            <w:szCs w:val="22"/>
            <w:lang w:val="sk-SK"/>
          </w:rPr>
          <w:t xml:space="preserve">chode </w:t>
        </w:r>
      </w:ins>
      <w:r w:rsidRPr="00DB5E08">
        <w:rPr>
          <w:szCs w:val="22"/>
          <w:lang w:val="sk-SK"/>
        </w:rPr>
        <w:t>z</w:t>
      </w:r>
      <w:r>
        <w:rPr>
          <w:szCs w:val="22"/>
          <w:lang w:val="sk-SK"/>
        </w:rPr>
        <w:t> </w:t>
      </w:r>
      <w:r w:rsidRPr="00DB5E08">
        <w:rPr>
          <w:szCs w:val="22"/>
          <w:lang w:val="sk-SK"/>
        </w:rPr>
        <w:t>dimetyl</w:t>
      </w:r>
      <w:r>
        <w:rPr>
          <w:szCs w:val="22"/>
          <w:lang w:val="sk-SK"/>
        </w:rPr>
        <w:t>-</w:t>
      </w:r>
      <w:r w:rsidRPr="00DB5E08">
        <w:rPr>
          <w:szCs w:val="22"/>
          <w:lang w:val="sk-SK"/>
        </w:rPr>
        <w:t>fumarátu má byť dostatočne dlhé vymývacie obdobie, aby sa pred začatím liečby upravil počet lymfocytov.</w:t>
      </w:r>
    </w:p>
    <w:p w14:paraId="6869895C" w14:textId="77777777" w:rsidR="008E0EDF" w:rsidRPr="00DB5E08" w:rsidRDefault="008E0EDF" w:rsidP="009A5C6E">
      <w:pPr>
        <w:tabs>
          <w:tab w:val="clear" w:pos="567"/>
        </w:tabs>
        <w:autoSpaceDE w:val="0"/>
        <w:autoSpaceDN w:val="0"/>
        <w:adjustRightInd w:val="0"/>
        <w:spacing w:line="240" w:lineRule="auto"/>
        <w:rPr>
          <w:szCs w:val="22"/>
          <w:lang w:val="sk-SK"/>
        </w:rPr>
      </w:pPr>
    </w:p>
    <w:p w14:paraId="33C77599"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Po ukončení liečby fingolimodom sa počet lymfocytov postupne vracia k normálnym hodnotám do 1 až 2 mesiacov po zastavení liečby. Pred začatím liečby má byť vymývacie obdobie dostatočne dlhé, aby sa upravil počet lymfocytov.</w:t>
      </w:r>
    </w:p>
    <w:p w14:paraId="05F74CFF" w14:textId="77777777" w:rsidR="008E0EDF" w:rsidRPr="00DB5E08" w:rsidRDefault="008E0EDF" w:rsidP="009A5C6E">
      <w:pPr>
        <w:tabs>
          <w:tab w:val="clear" w:pos="567"/>
        </w:tabs>
        <w:autoSpaceDE w:val="0"/>
        <w:autoSpaceDN w:val="0"/>
        <w:adjustRightInd w:val="0"/>
        <w:spacing w:line="240" w:lineRule="auto"/>
        <w:rPr>
          <w:szCs w:val="22"/>
          <w:lang w:val="sk-SK"/>
        </w:rPr>
      </w:pPr>
    </w:p>
    <w:p w14:paraId="7B518104"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 xml:space="preserve">Teriflunomid je z plazmy eliminovaný pomaly. Bez procedúry urýchľujúcej elimináciu môže klírens teriflunomidu z plazmy trvať od niekoľkých mesiacov až do 2 rokov. Odporúča sa procedúra urýchľujúca elimináciu tak, ako je definovaná v súhrne charakteristických vlastností lieku teriflunomidu, alebo, alternatívne, vymývacie obdobie nemá byť kratšie ako 3,5 mesiaca. Pri </w:t>
      </w:r>
      <w:del w:id="109" w:author="Author">
        <w:r w:rsidRPr="00DB5E08" w:rsidDel="006D6CF3">
          <w:rPr>
            <w:szCs w:val="22"/>
            <w:lang w:val="sk-SK"/>
          </w:rPr>
          <w:delText xml:space="preserve">prevádzaní </w:delText>
        </w:r>
      </w:del>
      <w:ins w:id="110" w:author="Author">
        <w:r w:rsidRPr="00DB5E08">
          <w:rPr>
            <w:szCs w:val="22"/>
            <w:lang w:val="sk-SK"/>
          </w:rPr>
          <w:t>pre</w:t>
        </w:r>
        <w:r>
          <w:rPr>
            <w:szCs w:val="22"/>
            <w:lang w:val="sk-SK"/>
          </w:rPr>
          <w:t>chode</w:t>
        </w:r>
        <w:r w:rsidRPr="00DB5E08">
          <w:rPr>
            <w:szCs w:val="22"/>
            <w:lang w:val="sk-SK"/>
          </w:rPr>
          <w:t xml:space="preserve"> </w:t>
        </w:r>
      </w:ins>
      <w:r w:rsidRPr="00DB5E08">
        <w:rPr>
          <w:szCs w:val="22"/>
          <w:lang w:val="sk-SK"/>
        </w:rPr>
        <w:t>z teriflunomidu na tento liek sa odporúča opatrnosť pre možné súbežné imunitné účinky.</w:t>
      </w:r>
    </w:p>
    <w:p w14:paraId="00CF6101" w14:textId="77777777" w:rsidR="008E0EDF" w:rsidRPr="00DB5E08" w:rsidRDefault="008E0EDF" w:rsidP="009A5C6E">
      <w:pPr>
        <w:tabs>
          <w:tab w:val="clear" w:pos="567"/>
        </w:tabs>
        <w:autoSpaceDE w:val="0"/>
        <w:autoSpaceDN w:val="0"/>
        <w:adjustRightInd w:val="0"/>
        <w:spacing w:line="240" w:lineRule="auto"/>
        <w:rPr>
          <w:szCs w:val="22"/>
          <w:lang w:val="sk-SK"/>
        </w:rPr>
      </w:pPr>
    </w:p>
    <w:p w14:paraId="2EC9223B"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Alemtuzumab má významne predĺžené imunosupresívne účinky. Keďže skutočný čas trvania týchto účinkov nie je známy, začatie liečby týmto liekom po alemtuzumabe sa neodporúča, ak prínos jednoznačne neprevažuje nad rizikami u konkrétneho pacienta.</w:t>
      </w:r>
    </w:p>
    <w:p w14:paraId="7532F41E" w14:textId="77777777" w:rsidR="008E0EDF" w:rsidRPr="00DB5E08" w:rsidRDefault="008E0EDF" w:rsidP="009A5C6E">
      <w:pPr>
        <w:tabs>
          <w:tab w:val="clear" w:pos="567"/>
        </w:tabs>
        <w:autoSpaceDE w:val="0"/>
        <w:autoSpaceDN w:val="0"/>
        <w:adjustRightInd w:val="0"/>
        <w:spacing w:line="240" w:lineRule="auto"/>
        <w:rPr>
          <w:lang w:val="sk-SK"/>
        </w:rPr>
      </w:pPr>
    </w:p>
    <w:p w14:paraId="3ECC2191" w14:textId="77777777" w:rsidR="008E0EDF" w:rsidRPr="00DB5E08" w:rsidRDefault="008E0EDF" w:rsidP="009A5C6E">
      <w:pPr>
        <w:keepNext/>
        <w:tabs>
          <w:tab w:val="clear" w:pos="567"/>
        </w:tabs>
        <w:autoSpaceDE w:val="0"/>
        <w:autoSpaceDN w:val="0"/>
        <w:adjustRightInd w:val="0"/>
        <w:spacing w:line="240" w:lineRule="auto"/>
        <w:rPr>
          <w:u w:val="single"/>
          <w:lang w:val="sk-SK"/>
        </w:rPr>
      </w:pPr>
      <w:r w:rsidRPr="00DB5E08">
        <w:rPr>
          <w:rFonts w:ascii="ZWAdobeF" w:hAnsi="ZWAdobeF" w:cs="ZWAdobeF"/>
          <w:sz w:val="2"/>
          <w:szCs w:val="2"/>
          <w:lang w:val="sk-SK"/>
        </w:rPr>
        <w:t>oU</w:t>
      </w:r>
      <w:r w:rsidRPr="00DB5E08">
        <w:rPr>
          <w:u w:val="single"/>
          <w:lang w:val="sk-SK"/>
        </w:rPr>
        <w:t>Imunogenita</w:t>
      </w:r>
    </w:p>
    <w:p w14:paraId="383080E2" w14:textId="77777777" w:rsidR="008E0EDF" w:rsidRPr="00DB5E08" w:rsidRDefault="008E0EDF" w:rsidP="009A5C6E">
      <w:pPr>
        <w:keepNext/>
        <w:tabs>
          <w:tab w:val="clear" w:pos="567"/>
        </w:tabs>
        <w:autoSpaceDE w:val="0"/>
        <w:autoSpaceDN w:val="0"/>
        <w:adjustRightInd w:val="0"/>
        <w:spacing w:line="240" w:lineRule="auto"/>
        <w:rPr>
          <w:lang w:val="sk-SK"/>
        </w:rPr>
      </w:pPr>
    </w:p>
    <w:p w14:paraId="37CD2356" w14:textId="77777777" w:rsidR="008E0EDF" w:rsidRPr="00DB5E08" w:rsidRDefault="008E0EDF" w:rsidP="009A5C6E">
      <w:pPr>
        <w:tabs>
          <w:tab w:val="clear" w:pos="567"/>
        </w:tabs>
        <w:autoSpaceDE w:val="0"/>
        <w:autoSpaceDN w:val="0"/>
        <w:adjustRightInd w:val="0"/>
        <w:spacing w:line="240" w:lineRule="auto"/>
        <w:rPr>
          <w:lang w:val="sk-SK"/>
        </w:rPr>
      </w:pPr>
      <w:bookmarkStart w:id="111" w:name="OLE_LINK45"/>
      <w:bookmarkStart w:id="112" w:name="OLE_LINK46"/>
      <w:bookmarkStart w:id="113" w:name="OLE_LINK43"/>
      <w:bookmarkStart w:id="114" w:name="OLE_LINK44"/>
      <w:r w:rsidRPr="00DB5E08">
        <w:rPr>
          <w:lang w:val="sk-SK"/>
        </w:rPr>
        <w:t>Exacerbáci</w:t>
      </w:r>
      <w:bookmarkEnd w:id="111"/>
      <w:bookmarkEnd w:id="112"/>
      <w:r w:rsidRPr="00DB5E08">
        <w:rPr>
          <w:lang w:val="sk-SK"/>
        </w:rPr>
        <w:t xml:space="preserve">e </w:t>
      </w:r>
      <w:bookmarkEnd w:id="113"/>
      <w:bookmarkEnd w:id="114"/>
      <w:r w:rsidRPr="00DB5E08">
        <w:rPr>
          <w:lang w:val="sk-SK"/>
        </w:rPr>
        <w:t xml:space="preserve">choroby alebo prípady súvisiace s infúznym podaním môžu naznačovať vývoj protilátok proti </w:t>
      </w:r>
      <w:bookmarkStart w:id="115" w:name="OLE_LINK47"/>
      <w:r w:rsidRPr="00DB5E08">
        <w:rPr>
          <w:lang w:val="sk-SK"/>
        </w:rPr>
        <w:t>natalizumab</w:t>
      </w:r>
      <w:bookmarkEnd w:id="115"/>
      <w:r w:rsidRPr="00DB5E08">
        <w:rPr>
          <w:lang w:val="sk-SK"/>
        </w:rPr>
        <w:t>u. V týchto prípadoch sa má vyhodnotiť prítomnosť protilátok, a ak zostanú pozitívne v potvrdzujúcom teste vykonanom najmenej po 6 týždňoch, liečba má byť ukončená, pretože pretrvávajúce protilátky súvisia so značným poklesom účinnosti tohto lieku a so zvýšeným výskytom reakcií precitlivenosti (pozri časť 4.8).</w:t>
      </w:r>
    </w:p>
    <w:p w14:paraId="53D16DC9" w14:textId="77777777" w:rsidR="008E0EDF" w:rsidRPr="00DB5E08" w:rsidRDefault="008E0EDF" w:rsidP="009A5C6E">
      <w:pPr>
        <w:tabs>
          <w:tab w:val="clear" w:pos="567"/>
        </w:tabs>
        <w:autoSpaceDE w:val="0"/>
        <w:autoSpaceDN w:val="0"/>
        <w:adjustRightInd w:val="0"/>
        <w:spacing w:line="240" w:lineRule="auto"/>
        <w:rPr>
          <w:lang w:val="sk-SK"/>
        </w:rPr>
      </w:pPr>
    </w:p>
    <w:p w14:paraId="246DA62B" w14:textId="77777777" w:rsidR="008E0EDF" w:rsidRPr="00DB5E08" w:rsidRDefault="008E0EDF" w:rsidP="009A5C6E">
      <w:pPr>
        <w:tabs>
          <w:tab w:val="clear" w:pos="567"/>
        </w:tabs>
        <w:autoSpaceDE w:val="0"/>
        <w:autoSpaceDN w:val="0"/>
        <w:adjustRightInd w:val="0"/>
        <w:spacing w:line="240" w:lineRule="auto"/>
        <w:rPr>
          <w:lang w:val="sk-SK"/>
        </w:rPr>
      </w:pPr>
      <w:r w:rsidRPr="00DB5E08">
        <w:rPr>
          <w:lang w:val="sk-SK"/>
        </w:rPr>
        <w:t xml:space="preserve">Keďže u pacientov, ktorí boli pôvodne krátkodobo vystavení tomuto lieku a potom boli dlhšie obdobie bez liečby, je zvýšené riziko </w:t>
      </w:r>
      <w:r w:rsidRPr="00DB5E08">
        <w:rPr>
          <w:szCs w:val="24"/>
          <w:lang w:val="sk-SK"/>
        </w:rPr>
        <w:t>vzniku protilátok proti natalizumabu a/alebo</w:t>
      </w:r>
      <w:r w:rsidRPr="00DB5E08">
        <w:rPr>
          <w:lang w:val="sk-SK"/>
        </w:rPr>
        <w:t xml:space="preserve"> precitlivenosti pri obnovení liečby, má byť u nich vyhodnotená prítomnosť protilátok. Ak sú protilátky pozitívne aj v potvrdzujúcom teste vykonanom najmenej po 6 týždňoch, v liečbe natalizumabom sa u takéhoto pacienta nemá ďalej pokračovať (pozri časť 5.1).</w:t>
      </w:r>
    </w:p>
    <w:p w14:paraId="1D8C738D" w14:textId="77777777" w:rsidR="008E0EDF" w:rsidRPr="00DB5E08" w:rsidRDefault="008E0EDF" w:rsidP="009A5C6E">
      <w:pPr>
        <w:tabs>
          <w:tab w:val="clear" w:pos="567"/>
        </w:tabs>
        <w:autoSpaceDE w:val="0"/>
        <w:autoSpaceDN w:val="0"/>
        <w:adjustRightInd w:val="0"/>
        <w:spacing w:line="240" w:lineRule="auto"/>
        <w:rPr>
          <w:lang w:val="sk-SK"/>
        </w:rPr>
      </w:pPr>
    </w:p>
    <w:p w14:paraId="303996FB" w14:textId="77777777" w:rsidR="008E0EDF" w:rsidRPr="00DB5E08" w:rsidRDefault="008E0EDF" w:rsidP="009A5C6E">
      <w:pPr>
        <w:keepNext/>
        <w:tabs>
          <w:tab w:val="clear" w:pos="567"/>
        </w:tabs>
        <w:autoSpaceDE w:val="0"/>
        <w:autoSpaceDN w:val="0"/>
        <w:adjustRightInd w:val="0"/>
        <w:spacing w:line="240" w:lineRule="auto"/>
        <w:rPr>
          <w:u w:val="single"/>
          <w:lang w:val="sk-SK"/>
        </w:rPr>
      </w:pPr>
      <w:r w:rsidRPr="00DB5E08">
        <w:rPr>
          <w:szCs w:val="22"/>
          <w:u w:val="single"/>
          <w:lang w:val="sk-SK"/>
        </w:rPr>
        <w:t xml:space="preserve">Prípady </w:t>
      </w:r>
      <w:r w:rsidRPr="00DB5E08">
        <w:rPr>
          <w:u w:val="single"/>
          <w:lang w:val="sk-SK"/>
        </w:rPr>
        <w:t>poruchy funkcie pečene</w:t>
      </w:r>
    </w:p>
    <w:p w14:paraId="2C61DBD9" w14:textId="77777777" w:rsidR="008E0EDF" w:rsidRPr="00DB5E08" w:rsidRDefault="008E0EDF" w:rsidP="009A5C6E">
      <w:pPr>
        <w:keepNext/>
        <w:tabs>
          <w:tab w:val="clear" w:pos="567"/>
        </w:tabs>
        <w:autoSpaceDE w:val="0"/>
        <w:autoSpaceDN w:val="0"/>
        <w:adjustRightInd w:val="0"/>
        <w:spacing w:line="240" w:lineRule="auto"/>
        <w:rPr>
          <w:lang w:val="sk-SK"/>
        </w:rPr>
      </w:pPr>
    </w:p>
    <w:p w14:paraId="413BE44E" w14:textId="77777777" w:rsidR="008E0EDF" w:rsidRPr="00DB5E08" w:rsidRDefault="008E0EDF" w:rsidP="009A5C6E">
      <w:pPr>
        <w:tabs>
          <w:tab w:val="clear" w:pos="567"/>
        </w:tabs>
        <w:autoSpaceDE w:val="0"/>
        <w:autoSpaceDN w:val="0"/>
        <w:adjustRightInd w:val="0"/>
        <w:spacing w:line="240" w:lineRule="auto"/>
        <w:rPr>
          <w:lang w:val="sk-SK"/>
        </w:rPr>
      </w:pPr>
      <w:r w:rsidRPr="00DB5E08">
        <w:rPr>
          <w:lang w:val="sk-SK"/>
        </w:rPr>
        <w:t xml:space="preserve">Po uvedení na trh boli hlásené </w:t>
      </w:r>
      <w:bookmarkStart w:id="116" w:name="OLE_LINK113"/>
      <w:bookmarkStart w:id="117" w:name="OLE_LINK116"/>
      <w:r w:rsidRPr="00DB5E08">
        <w:rPr>
          <w:lang w:val="sk-SK"/>
        </w:rPr>
        <w:t xml:space="preserve">závažné </w:t>
      </w:r>
      <w:bookmarkStart w:id="118" w:name="OLE_LINK111"/>
      <w:bookmarkStart w:id="119" w:name="OLE_LINK112"/>
      <w:bookmarkEnd w:id="116"/>
      <w:bookmarkEnd w:id="117"/>
      <w:r w:rsidRPr="00DB5E08">
        <w:rPr>
          <w:lang w:val="sk-SK"/>
        </w:rPr>
        <w:t>spontánne</w:t>
      </w:r>
      <w:bookmarkEnd w:id="118"/>
      <w:bookmarkEnd w:id="119"/>
      <w:r w:rsidRPr="00DB5E08">
        <w:rPr>
          <w:lang w:val="sk-SK"/>
        </w:rPr>
        <w:t xml:space="preserve"> nežiaduce reakcie súvisiace s poškodením pečene. Poškodenie pečene sa môže vyskytnúť kedykoľvek počas liečby, dokonca aj po prvej dávke. V niektorých prípadoch sa reakcia opakovala po opätovnom začatí liečby. U niektorých pacientov s anamnézou abnormálnych pečeňových testov sa vyskytlo zhoršenie pečeňových testov aj počas liečby. U pacientov sa má náležite monitorovať funkcia pečene a majú byť poučení, aby kontaktovali lekára v prípade výskytu prejavov a príznakov naznačujúcich poškodenie pečene, akými sú žltačka alebo vracanie. V prípade závažného </w:t>
      </w:r>
      <w:bookmarkStart w:id="120" w:name="OLE_LINK119"/>
      <w:bookmarkStart w:id="121" w:name="OLE_LINK120"/>
      <w:r w:rsidRPr="00DB5E08">
        <w:rPr>
          <w:lang w:val="sk-SK"/>
        </w:rPr>
        <w:t xml:space="preserve">poškodenia </w:t>
      </w:r>
      <w:bookmarkStart w:id="122" w:name="OLE_LINK117"/>
      <w:bookmarkStart w:id="123" w:name="OLE_LINK118"/>
      <w:r w:rsidRPr="00DB5E08">
        <w:rPr>
          <w:lang w:val="sk-SK"/>
        </w:rPr>
        <w:t>pečene má byť</w:t>
      </w:r>
      <w:bookmarkEnd w:id="120"/>
      <w:bookmarkEnd w:id="121"/>
      <w:bookmarkEnd w:id="122"/>
      <w:bookmarkEnd w:id="123"/>
      <w:r w:rsidRPr="00DB5E08">
        <w:rPr>
          <w:lang w:val="sk-SK"/>
        </w:rPr>
        <w:t xml:space="preserve"> tento liek vysadený.</w:t>
      </w:r>
    </w:p>
    <w:p w14:paraId="31B26153" w14:textId="77777777" w:rsidR="008E0EDF" w:rsidRPr="00DB5E08" w:rsidRDefault="008E0EDF" w:rsidP="009A5C6E">
      <w:pPr>
        <w:tabs>
          <w:tab w:val="clear" w:pos="567"/>
        </w:tabs>
        <w:autoSpaceDE w:val="0"/>
        <w:autoSpaceDN w:val="0"/>
        <w:adjustRightInd w:val="0"/>
        <w:spacing w:line="240" w:lineRule="auto"/>
        <w:rPr>
          <w:lang w:val="sk-SK"/>
        </w:rPr>
      </w:pPr>
    </w:p>
    <w:p w14:paraId="234C7097" w14:textId="77777777" w:rsidR="008E0EDF" w:rsidRPr="00DB5E08" w:rsidRDefault="008E0EDF" w:rsidP="009A5C6E">
      <w:pPr>
        <w:keepNext/>
        <w:tabs>
          <w:tab w:val="clear" w:pos="567"/>
        </w:tabs>
        <w:autoSpaceDE w:val="0"/>
        <w:autoSpaceDN w:val="0"/>
        <w:adjustRightInd w:val="0"/>
        <w:spacing w:line="240" w:lineRule="auto"/>
        <w:rPr>
          <w:u w:val="single"/>
          <w:lang w:val="sk-SK"/>
        </w:rPr>
      </w:pPr>
      <w:r w:rsidRPr="00DB5E08">
        <w:rPr>
          <w:u w:val="single"/>
          <w:lang w:val="sk-SK"/>
        </w:rPr>
        <w:t>Trombocytopénia</w:t>
      </w:r>
    </w:p>
    <w:p w14:paraId="4688169D" w14:textId="77777777" w:rsidR="008E0EDF" w:rsidRPr="00DB5E08" w:rsidRDefault="008E0EDF" w:rsidP="009A5C6E">
      <w:pPr>
        <w:keepNext/>
        <w:tabs>
          <w:tab w:val="clear" w:pos="567"/>
        </w:tabs>
        <w:autoSpaceDE w:val="0"/>
        <w:autoSpaceDN w:val="0"/>
        <w:adjustRightInd w:val="0"/>
        <w:spacing w:line="240" w:lineRule="auto"/>
        <w:rPr>
          <w:lang w:val="sk-SK"/>
        </w:rPr>
      </w:pPr>
    </w:p>
    <w:p w14:paraId="6DD862FE" w14:textId="77777777" w:rsidR="008E0EDF" w:rsidRPr="00DB5E08" w:rsidRDefault="008E0EDF" w:rsidP="009A5C6E">
      <w:pPr>
        <w:tabs>
          <w:tab w:val="clear" w:pos="567"/>
        </w:tabs>
        <w:autoSpaceDE w:val="0"/>
        <w:autoSpaceDN w:val="0"/>
        <w:adjustRightInd w:val="0"/>
        <w:spacing w:line="240" w:lineRule="auto"/>
        <w:rPr>
          <w:lang w:val="sk-SK"/>
        </w:rPr>
      </w:pPr>
      <w:r w:rsidRPr="00DB5E08">
        <w:rPr>
          <w:lang w:val="sk-SK"/>
        </w:rPr>
        <w:t>Pri používaní natalizumabu bola hlásená trombocytopénia vrátane imunitnej trombocytopenickej purpury (ITP). Oneskorená diagnostika a liečba trombocytopénie môžu spôsobiť závažné a život ohrozujúce komplikácie. Pacientov treba poučiť, aby svojmu lekárovi okamžite hlásili akékoľvek prejavy nezvyčajného alebo dlhotrvajúceho krvácania, petechií alebo spontánnu tvorbu modrín. Ak sa zistí trombocytopénia, je nutné zvážiť ukončenie liečby natalizumabom.</w:t>
      </w:r>
    </w:p>
    <w:p w14:paraId="215AA1F0" w14:textId="77777777" w:rsidR="008E0EDF" w:rsidRPr="00DB5E08" w:rsidRDefault="008E0EDF" w:rsidP="009A5C6E">
      <w:pPr>
        <w:tabs>
          <w:tab w:val="clear" w:pos="567"/>
        </w:tabs>
        <w:autoSpaceDE w:val="0"/>
        <w:autoSpaceDN w:val="0"/>
        <w:adjustRightInd w:val="0"/>
        <w:spacing w:line="240" w:lineRule="auto"/>
        <w:rPr>
          <w:lang w:val="sk-SK"/>
        </w:rPr>
      </w:pPr>
    </w:p>
    <w:p w14:paraId="2D032AD0" w14:textId="77777777" w:rsidR="008E0EDF" w:rsidRPr="00DB5E08" w:rsidRDefault="008E0EDF" w:rsidP="009A5C6E">
      <w:pPr>
        <w:keepNext/>
        <w:autoSpaceDE w:val="0"/>
        <w:spacing w:line="240" w:lineRule="auto"/>
        <w:rPr>
          <w:szCs w:val="22"/>
          <w:u w:val="single"/>
          <w:lang w:val="sk-SK"/>
        </w:rPr>
      </w:pPr>
      <w:r w:rsidRPr="00DB5E08">
        <w:rPr>
          <w:rFonts w:ascii="ZWAdobeF" w:hAnsi="ZWAdobeF" w:cs="ZWAdobeF"/>
          <w:sz w:val="2"/>
          <w:szCs w:val="2"/>
          <w:lang w:val="sk-SK"/>
        </w:rPr>
        <w:t>U</w:t>
      </w:r>
      <w:r w:rsidRPr="00DB5E08">
        <w:rPr>
          <w:u w:val="single"/>
          <w:lang w:val="sk-SK"/>
        </w:rPr>
        <w:t>Zastavenie liečby</w:t>
      </w:r>
    </w:p>
    <w:p w14:paraId="6D8E30FF" w14:textId="77777777" w:rsidR="008E0EDF" w:rsidRPr="00DB5E08" w:rsidRDefault="008E0EDF" w:rsidP="009A5C6E">
      <w:pPr>
        <w:keepNext/>
        <w:spacing w:line="240" w:lineRule="auto"/>
        <w:rPr>
          <w:lang w:val="sk-SK"/>
        </w:rPr>
      </w:pPr>
    </w:p>
    <w:p w14:paraId="02FA92C3" w14:textId="77777777" w:rsidR="008E0EDF" w:rsidRPr="00DB5E08" w:rsidRDefault="008E0EDF" w:rsidP="009A5C6E">
      <w:pPr>
        <w:autoSpaceDE w:val="0"/>
        <w:spacing w:line="240" w:lineRule="auto"/>
        <w:rPr>
          <w:rFonts w:ascii="ZWAdobeF" w:hAnsi="ZWAdobeF" w:cs="ZWAdobeF"/>
          <w:sz w:val="2"/>
          <w:szCs w:val="2"/>
          <w:lang w:val="sk-SK"/>
        </w:rPr>
      </w:pPr>
      <w:r w:rsidRPr="00DB5E08">
        <w:rPr>
          <w:lang w:val="sk-SK"/>
        </w:rPr>
        <w:t>Ak sa rozhodne o zastavení liečby natalizumabom, lekár si musí byť vedomý, že natalizumab ostáva v krvi a má farmakodynamické účinky (napr. zvýšenie lymfocytov) ešte približne 12 týždňov po podaní poslednej dávky. Začatie inej liečby počas tohto obdobia bude znamenať súbežné vystavenie natalizumabu. V prípade liekov ako interferón a glatirameracetát nebola súbežná expozícia s takýmto trvaním v klinických štúdiách spojená s bezpečnostným rizikom. U pacientov s SM nie sú k dispozícii údaje o súbežnom vystavení imunosupresívnym liekom. Použitie týchto liekov krátko po prerušení podávania natalizumabu môže mať za následok prídavný imunosupresívny účinok. Táto skutočnosť sa má individuálne dôkladne zvážiť, pričom môže byť vhodné dodržať vymývaciu fázu pre odstránenie natalizumabu. Krátkodobé používanie steroidov na liečbu relapsov nebolo v klinických štúdiách spojené so zvýšeným výskytom infekcií.</w:t>
      </w:r>
      <w:r w:rsidRPr="00DB5E08">
        <w:rPr>
          <w:rFonts w:ascii="ZWAdobeF" w:hAnsi="ZWAdobeF" w:cs="ZWAdobeF"/>
          <w:sz w:val="2"/>
          <w:szCs w:val="2"/>
          <w:lang w:val="sk-SK"/>
        </w:rPr>
        <w:br/>
      </w:r>
      <w:r w:rsidRPr="00DB5E08">
        <w:rPr>
          <w:rFonts w:ascii="ZWAdobeF" w:hAnsi="ZWAdobeF" w:cs="ZWAdobeF"/>
          <w:sz w:val="2"/>
          <w:szCs w:val="2"/>
          <w:lang w:val="sk-SK"/>
        </w:rPr>
        <w:br/>
      </w:r>
    </w:p>
    <w:p w14:paraId="61DCFA83" w14:textId="77777777" w:rsidR="008E0EDF" w:rsidRDefault="008E0EDF" w:rsidP="009A5C6E">
      <w:pPr>
        <w:autoSpaceDE w:val="0"/>
        <w:spacing w:line="240" w:lineRule="auto"/>
        <w:rPr>
          <w:szCs w:val="22"/>
          <w:u w:val="single"/>
          <w:lang w:val="sk-SK"/>
        </w:rPr>
      </w:pPr>
      <w:r w:rsidRPr="00DB5E08">
        <w:rPr>
          <w:rFonts w:ascii="ZWAdobeF" w:hAnsi="ZWAdobeF" w:cs="ZWAdobeF"/>
          <w:sz w:val="2"/>
          <w:szCs w:val="2"/>
          <w:lang w:val="sk-SK"/>
        </w:rPr>
        <w:br/>
      </w:r>
      <w:r w:rsidRPr="00DB5E08">
        <w:rPr>
          <w:rFonts w:ascii="ZWAdobeF" w:hAnsi="ZWAdobeF" w:cs="ZWAdobeF"/>
          <w:sz w:val="2"/>
          <w:szCs w:val="2"/>
          <w:lang w:val="sk-SK"/>
        </w:rPr>
        <w:br/>
      </w:r>
      <w:r w:rsidRPr="00DB5E08">
        <w:rPr>
          <w:rFonts w:ascii="ZWAdobeF" w:hAnsi="ZWAdobeF" w:cs="ZWAdobeF"/>
          <w:sz w:val="2"/>
          <w:szCs w:val="2"/>
          <w:lang w:val="sk-SK"/>
        </w:rPr>
        <w:br/>
      </w:r>
    </w:p>
    <w:p w14:paraId="75834BDB" w14:textId="77777777" w:rsidR="008E0EDF" w:rsidRDefault="008E0EDF" w:rsidP="009A5C6E">
      <w:pPr>
        <w:autoSpaceDE w:val="0"/>
        <w:spacing w:line="240" w:lineRule="auto"/>
        <w:rPr>
          <w:szCs w:val="22"/>
          <w:lang w:val="sk-SK"/>
        </w:rPr>
      </w:pPr>
      <w:bookmarkStart w:id="124" w:name="_Hlk208072248"/>
      <w:r>
        <w:rPr>
          <w:szCs w:val="22"/>
          <w:u w:val="single"/>
          <w:lang w:val="sk-SK"/>
        </w:rPr>
        <w:t>Obsah polysorbátu 80 (E 433)</w:t>
      </w:r>
    </w:p>
    <w:p w14:paraId="4902005A" w14:textId="77777777" w:rsidR="008E0EDF" w:rsidRDefault="008E0EDF" w:rsidP="009A5C6E">
      <w:pPr>
        <w:autoSpaceDE w:val="0"/>
        <w:spacing w:line="240" w:lineRule="auto"/>
        <w:rPr>
          <w:szCs w:val="22"/>
          <w:lang w:val="sk-SK"/>
        </w:rPr>
      </w:pPr>
    </w:p>
    <w:p w14:paraId="6CD456D5" w14:textId="77777777" w:rsidR="008E0EDF" w:rsidRDefault="008E0EDF" w:rsidP="009A5C6E">
      <w:pPr>
        <w:autoSpaceDE w:val="0"/>
        <w:spacing w:line="240" w:lineRule="auto"/>
        <w:rPr>
          <w:szCs w:val="22"/>
          <w:lang w:val="sk-SK"/>
        </w:rPr>
      </w:pPr>
      <w:r>
        <w:rPr>
          <w:szCs w:val="22"/>
          <w:lang w:val="sk-SK"/>
        </w:rPr>
        <w:t>Tento liek obsahuje 3 mg polysorbátu 80 v každej injekčnej liekovke. Polysorbáty môžu vyvolať alergické reakcie.</w:t>
      </w:r>
    </w:p>
    <w:bookmarkEnd w:id="124"/>
    <w:p w14:paraId="291416ED" w14:textId="77777777" w:rsidR="008E0EDF" w:rsidRPr="00806102" w:rsidRDefault="008E0EDF" w:rsidP="009A5C6E">
      <w:pPr>
        <w:autoSpaceDE w:val="0"/>
        <w:spacing w:line="240" w:lineRule="auto"/>
        <w:rPr>
          <w:szCs w:val="22"/>
          <w:lang w:val="sk-SK"/>
        </w:rPr>
      </w:pPr>
    </w:p>
    <w:p w14:paraId="02C04B28" w14:textId="77777777" w:rsidR="008E0EDF" w:rsidRPr="00DB5E08" w:rsidRDefault="008E0EDF" w:rsidP="009A5C6E">
      <w:pPr>
        <w:keepNext/>
        <w:autoSpaceDE w:val="0"/>
        <w:spacing w:line="240" w:lineRule="auto"/>
        <w:rPr>
          <w:szCs w:val="22"/>
          <w:u w:val="single"/>
          <w:lang w:val="sk-SK"/>
        </w:rPr>
      </w:pPr>
      <w:r w:rsidRPr="00DB5E08">
        <w:rPr>
          <w:szCs w:val="22"/>
          <w:u w:val="single"/>
          <w:lang w:val="sk-SK"/>
        </w:rPr>
        <w:t>Obsah sodíka</w:t>
      </w:r>
    </w:p>
    <w:p w14:paraId="260FF4D5" w14:textId="77777777" w:rsidR="008E0EDF" w:rsidRPr="00DB5E08" w:rsidRDefault="008E0EDF" w:rsidP="009A5C6E">
      <w:pPr>
        <w:keepNext/>
        <w:spacing w:line="240" w:lineRule="auto"/>
        <w:rPr>
          <w:szCs w:val="22"/>
          <w:lang w:val="sk-SK"/>
        </w:rPr>
      </w:pPr>
    </w:p>
    <w:p w14:paraId="4D3044CE" w14:textId="77777777" w:rsidR="008E0EDF" w:rsidRPr="00A50714" w:rsidRDefault="008E0EDF" w:rsidP="009A5C6E">
      <w:pPr>
        <w:spacing w:line="240" w:lineRule="auto"/>
        <w:rPr>
          <w:szCs w:val="22"/>
          <w:lang w:val="sk-SK"/>
        </w:rPr>
      </w:pPr>
      <w:r w:rsidRPr="00DB5E08">
        <w:rPr>
          <w:szCs w:val="22"/>
          <w:lang w:val="sk-SK"/>
        </w:rPr>
        <w:t>Pred zriedením tento liek obsahuje 52 mg sodíka v 1 injekčnej liekovke lieku, čo zodpovedá 2,6 % WHO odporúčaného maximálneho denného príjmu 2 g sodíka pre dospelú osobu.</w:t>
      </w:r>
      <w:r>
        <w:rPr>
          <w:szCs w:val="22"/>
          <w:lang w:val="sk-SK"/>
        </w:rPr>
        <w:t xml:space="preserve"> </w:t>
      </w:r>
      <w:bookmarkStart w:id="125" w:name="_Hlk208072340"/>
      <w:r w:rsidRPr="00A50714">
        <w:rPr>
          <w:szCs w:val="22"/>
          <w:lang w:val="sk-SK"/>
        </w:rPr>
        <w:t>P</w:t>
      </w:r>
      <w:r>
        <w:rPr>
          <w:szCs w:val="22"/>
          <w:lang w:val="sk-SK"/>
        </w:rPr>
        <w:t>o</w:t>
      </w:r>
      <w:r w:rsidRPr="00A50714">
        <w:rPr>
          <w:szCs w:val="22"/>
          <w:lang w:val="sk-SK"/>
        </w:rPr>
        <w:t xml:space="preserve"> zriedení v</w:t>
      </w:r>
      <w:r>
        <w:rPr>
          <w:szCs w:val="22"/>
          <w:lang w:val="sk-SK"/>
        </w:rPr>
        <w:t> </w:t>
      </w:r>
      <w:r w:rsidRPr="00A50714">
        <w:rPr>
          <w:szCs w:val="22"/>
          <w:lang w:val="sk-SK"/>
        </w:rPr>
        <w:t>100</w:t>
      </w:r>
      <w:r>
        <w:rPr>
          <w:szCs w:val="22"/>
          <w:lang w:val="sk-SK"/>
        </w:rPr>
        <w:t> </w:t>
      </w:r>
      <w:r w:rsidRPr="00A50714">
        <w:rPr>
          <w:szCs w:val="22"/>
          <w:lang w:val="sk-SK"/>
        </w:rPr>
        <w:t>ml chloridu sodného 9</w:t>
      </w:r>
      <w:r>
        <w:rPr>
          <w:szCs w:val="22"/>
          <w:lang w:val="sk-SK"/>
        </w:rPr>
        <w:t> </w:t>
      </w:r>
      <w:r w:rsidRPr="00A50714">
        <w:rPr>
          <w:szCs w:val="22"/>
          <w:lang w:val="sk-SK"/>
        </w:rPr>
        <w:t>mg/ml (0,9</w:t>
      </w:r>
      <w:r>
        <w:rPr>
          <w:szCs w:val="22"/>
          <w:lang w:val="sk-SK"/>
        </w:rPr>
        <w:t> </w:t>
      </w:r>
      <w:r w:rsidRPr="00A50714">
        <w:rPr>
          <w:szCs w:val="22"/>
          <w:lang w:val="sk-SK"/>
        </w:rPr>
        <w:t>%) obsahuje tento liek 406</w:t>
      </w:r>
      <w:r>
        <w:rPr>
          <w:szCs w:val="22"/>
          <w:lang w:val="sk-SK"/>
        </w:rPr>
        <w:t> </w:t>
      </w:r>
      <w:r w:rsidRPr="00A50714">
        <w:rPr>
          <w:szCs w:val="22"/>
          <w:lang w:val="sk-SK"/>
        </w:rPr>
        <w:t xml:space="preserve">mg sodíka na dávku. </w:t>
      </w:r>
      <w:r>
        <w:rPr>
          <w:szCs w:val="22"/>
          <w:lang w:val="sk-SK"/>
        </w:rPr>
        <w:t>Je to</w:t>
      </w:r>
      <w:r w:rsidRPr="00A50714">
        <w:rPr>
          <w:szCs w:val="22"/>
          <w:lang w:val="sk-SK"/>
        </w:rPr>
        <w:t xml:space="preserve"> </w:t>
      </w:r>
      <w:r>
        <w:rPr>
          <w:szCs w:val="22"/>
          <w:lang w:val="sk-SK"/>
        </w:rPr>
        <w:t xml:space="preserve">potrebné </w:t>
      </w:r>
      <w:r w:rsidRPr="00A50714">
        <w:rPr>
          <w:szCs w:val="22"/>
          <w:lang w:val="sk-SK"/>
        </w:rPr>
        <w:t>zohľadniť v</w:t>
      </w:r>
      <w:r>
        <w:rPr>
          <w:szCs w:val="22"/>
          <w:lang w:val="sk-SK"/>
        </w:rPr>
        <w:t> </w:t>
      </w:r>
      <w:r w:rsidRPr="00A50714">
        <w:rPr>
          <w:szCs w:val="22"/>
          <w:lang w:val="sk-SK"/>
        </w:rPr>
        <w:t>prípade, ak pacienti dodržiavajú diétu s</w:t>
      </w:r>
      <w:r>
        <w:rPr>
          <w:szCs w:val="22"/>
          <w:lang w:val="sk-SK"/>
        </w:rPr>
        <w:t> </w:t>
      </w:r>
      <w:r w:rsidRPr="00A50714">
        <w:rPr>
          <w:szCs w:val="22"/>
          <w:lang w:val="sk-SK"/>
        </w:rPr>
        <w:t>kontrolovaným obsahom sodíka.</w:t>
      </w:r>
      <w:bookmarkEnd w:id="125"/>
    </w:p>
    <w:p w14:paraId="4FCC70DF" w14:textId="77777777" w:rsidR="008E0EDF" w:rsidRPr="00DB5E08" w:rsidRDefault="008E0EDF" w:rsidP="009A5C6E">
      <w:pPr>
        <w:spacing w:line="240" w:lineRule="auto"/>
        <w:rPr>
          <w:lang w:val="sk-SK"/>
        </w:rPr>
      </w:pPr>
    </w:p>
    <w:p w14:paraId="7112F346" w14:textId="77777777" w:rsidR="008E0EDF" w:rsidRPr="00DB5E08" w:rsidRDefault="008E0EDF" w:rsidP="009A5C6E">
      <w:pPr>
        <w:keepNext/>
        <w:spacing w:line="240" w:lineRule="auto"/>
        <w:ind w:left="567" w:hanging="567"/>
        <w:rPr>
          <w:b/>
          <w:lang w:val="sk-SK"/>
        </w:rPr>
      </w:pPr>
      <w:r w:rsidRPr="00DB5E08">
        <w:rPr>
          <w:b/>
          <w:lang w:val="sk-SK"/>
        </w:rPr>
        <w:t>4.5</w:t>
      </w:r>
      <w:r w:rsidRPr="00DB5E08">
        <w:rPr>
          <w:b/>
          <w:lang w:val="sk-SK"/>
        </w:rPr>
        <w:tab/>
        <w:t>Liekové a iné interakcie</w:t>
      </w:r>
    </w:p>
    <w:p w14:paraId="7F0BC394" w14:textId="77777777" w:rsidR="008E0EDF" w:rsidRPr="00DB5E08" w:rsidRDefault="008E0EDF" w:rsidP="009A5C6E">
      <w:pPr>
        <w:keepNext/>
        <w:spacing w:line="240" w:lineRule="auto"/>
        <w:rPr>
          <w:szCs w:val="24"/>
          <w:lang w:val="sk-SK"/>
        </w:rPr>
      </w:pPr>
    </w:p>
    <w:p w14:paraId="015B0E6A" w14:textId="77777777" w:rsidR="008E0EDF" w:rsidRPr="00DB5E08" w:rsidRDefault="008E0EDF" w:rsidP="009A5C6E">
      <w:pPr>
        <w:spacing w:line="240" w:lineRule="auto"/>
        <w:rPr>
          <w:szCs w:val="24"/>
          <w:lang w:val="sk-SK"/>
        </w:rPr>
      </w:pPr>
      <w:r w:rsidRPr="00DB5E08">
        <w:rPr>
          <w:szCs w:val="24"/>
          <w:lang w:val="sk-SK"/>
        </w:rPr>
        <w:t>Natalizumab je kontraindikovaný v kombinácii s inými DMT (pozri časť 4.3).</w:t>
      </w:r>
    </w:p>
    <w:p w14:paraId="1D449F8C" w14:textId="77777777" w:rsidR="008E0EDF" w:rsidRPr="00DB5E08" w:rsidRDefault="008E0EDF" w:rsidP="009A5C6E">
      <w:pPr>
        <w:spacing w:line="240" w:lineRule="auto"/>
        <w:rPr>
          <w:szCs w:val="24"/>
          <w:lang w:val="sk-SK"/>
        </w:rPr>
      </w:pPr>
    </w:p>
    <w:p w14:paraId="6CA989B0" w14:textId="77777777" w:rsidR="008E0EDF" w:rsidRPr="00DB5E08" w:rsidRDefault="008E0EDF" w:rsidP="009A5C6E">
      <w:pPr>
        <w:keepNext/>
        <w:keepLines/>
        <w:autoSpaceDE w:val="0"/>
        <w:rPr>
          <w:szCs w:val="24"/>
          <w:u w:val="single"/>
          <w:lang w:val="sk-SK"/>
        </w:rPr>
      </w:pPr>
      <w:r w:rsidRPr="00DB5E08">
        <w:rPr>
          <w:rFonts w:ascii="ZWAdobeF" w:hAnsi="ZWAdobeF" w:cs="ZWAdobeF"/>
          <w:sz w:val="2"/>
          <w:szCs w:val="2"/>
          <w:lang w:val="sk-SK"/>
        </w:rPr>
        <w:t>U</w:t>
      </w:r>
      <w:r w:rsidRPr="00DB5E08">
        <w:rPr>
          <w:szCs w:val="24"/>
          <w:u w:val="single"/>
          <w:lang w:val="sk-SK"/>
        </w:rPr>
        <w:t>Imunizácia</w:t>
      </w:r>
    </w:p>
    <w:p w14:paraId="3F140363" w14:textId="77777777" w:rsidR="008E0EDF" w:rsidRPr="00DB5E08" w:rsidRDefault="008E0EDF" w:rsidP="009A5C6E">
      <w:pPr>
        <w:keepNext/>
        <w:keepLines/>
        <w:rPr>
          <w:szCs w:val="24"/>
          <w:u w:val="single"/>
          <w:lang w:val="sk-SK"/>
        </w:rPr>
      </w:pPr>
    </w:p>
    <w:p w14:paraId="7DD2B21F" w14:textId="77777777" w:rsidR="008E0EDF" w:rsidRPr="00DB5E08" w:rsidRDefault="008E0EDF" w:rsidP="009A5C6E">
      <w:pPr>
        <w:spacing w:line="240" w:lineRule="auto"/>
        <w:rPr>
          <w:szCs w:val="24"/>
          <w:lang w:val="sk-SK"/>
        </w:rPr>
      </w:pPr>
      <w:r w:rsidRPr="00DB5E08">
        <w:rPr>
          <w:szCs w:val="22"/>
          <w:lang w:val="sk-SK"/>
        </w:rPr>
        <w:t>V randomizovanej otvorenej štúdii na 60 pacientoch s relapsujúcou SM sa neprejavil významný rozdiel v humorálnej imunologickej reakcii na pamäťový antigén (tetanický toxoid), iba o niečo pomalšia a zredukovaná humorálna imunologická reakcia na neoantigén (</w:t>
      </w:r>
      <w:ins w:id="126" w:author="Author">
        <w:r w:rsidRPr="00EF785A">
          <w:rPr>
            <w:i/>
            <w:iCs/>
            <w:szCs w:val="22"/>
            <w:lang w:val="sk-SK"/>
            <w:rPrChange w:id="127" w:author="Author">
              <w:rPr>
                <w:szCs w:val="22"/>
                <w:lang w:val="sk-SK"/>
              </w:rPr>
            </w:rPrChange>
          </w:rPr>
          <w:t>keyhole limpet hemocyanin</w:t>
        </w:r>
        <w:r>
          <w:rPr>
            <w:szCs w:val="22"/>
            <w:lang w:val="sk-SK"/>
          </w:rPr>
          <w:t xml:space="preserve">, </w:t>
        </w:r>
      </w:ins>
      <w:r w:rsidRPr="00DB5E08">
        <w:rPr>
          <w:szCs w:val="22"/>
          <w:lang w:val="sk-SK"/>
        </w:rPr>
        <w:t>KLH</w:t>
      </w:r>
      <w:del w:id="128" w:author="Author">
        <w:r w:rsidRPr="00DB5E08" w:rsidDel="007F59A4">
          <w:rPr>
            <w:szCs w:val="22"/>
            <w:lang w:val="sk-SK"/>
          </w:rPr>
          <w:delText xml:space="preserve"> – </w:delText>
        </w:r>
        <w:r w:rsidRPr="000B2867" w:rsidDel="007F59A4">
          <w:rPr>
            <w:szCs w:val="22"/>
            <w:lang w:val="sk-SK"/>
          </w:rPr>
          <w:delText>keyhole limpet hemocyanin</w:delText>
        </w:r>
      </w:del>
      <w:r w:rsidRPr="00DB5E08">
        <w:rPr>
          <w:szCs w:val="22"/>
          <w:lang w:val="sk-SK"/>
        </w:rPr>
        <w:t>) bola pozorovaná u pacientov, ktorí boli liečení týmto liekom počas 6 mesiacov, v porovnaní s neliečenou kontrolnou skupinou. Živé vakcíny sa neštudovali.</w:t>
      </w:r>
    </w:p>
    <w:p w14:paraId="17084234" w14:textId="77777777" w:rsidR="008E0EDF" w:rsidRPr="00DB5E08" w:rsidRDefault="008E0EDF" w:rsidP="009A5C6E">
      <w:pPr>
        <w:spacing w:line="240" w:lineRule="auto"/>
        <w:rPr>
          <w:lang w:val="sk-SK"/>
        </w:rPr>
      </w:pPr>
    </w:p>
    <w:p w14:paraId="32E090F2" w14:textId="77777777" w:rsidR="008E0EDF" w:rsidRPr="00DB5E08" w:rsidRDefault="008E0EDF" w:rsidP="009A5C6E">
      <w:pPr>
        <w:keepNext/>
        <w:spacing w:line="240" w:lineRule="auto"/>
        <w:ind w:left="567" w:hanging="567"/>
        <w:rPr>
          <w:b/>
          <w:lang w:val="sk-SK"/>
        </w:rPr>
      </w:pPr>
      <w:r w:rsidRPr="00DB5E08">
        <w:rPr>
          <w:b/>
          <w:lang w:val="sk-SK"/>
        </w:rPr>
        <w:t>4.6</w:t>
      </w:r>
      <w:r w:rsidRPr="00DB5E08">
        <w:rPr>
          <w:b/>
          <w:lang w:val="sk-SK"/>
        </w:rPr>
        <w:tab/>
        <w:t>Fertilita, gravidita a laktácia</w:t>
      </w:r>
    </w:p>
    <w:p w14:paraId="6C255566" w14:textId="77777777" w:rsidR="008E0EDF" w:rsidRPr="00DB5E08" w:rsidRDefault="008E0EDF" w:rsidP="009A5C6E">
      <w:pPr>
        <w:keepNext/>
        <w:spacing w:line="240" w:lineRule="auto"/>
        <w:ind w:left="567" w:hanging="567"/>
        <w:rPr>
          <w:b/>
          <w:lang w:val="sk-SK"/>
        </w:rPr>
      </w:pPr>
    </w:p>
    <w:p w14:paraId="6F4A20D0" w14:textId="77777777" w:rsidR="008E0EDF" w:rsidRPr="00DB5E08" w:rsidRDefault="008E0EDF" w:rsidP="009A5C6E">
      <w:pPr>
        <w:keepNext/>
        <w:spacing w:line="240" w:lineRule="auto"/>
        <w:ind w:left="567" w:hanging="567"/>
        <w:rPr>
          <w:u w:val="single"/>
          <w:lang w:val="sk-SK"/>
        </w:rPr>
      </w:pPr>
      <w:r w:rsidRPr="00DB5E08">
        <w:rPr>
          <w:u w:val="single"/>
          <w:lang w:val="sk-SK"/>
        </w:rPr>
        <w:t>Ženy vo fertilnom veku</w:t>
      </w:r>
    </w:p>
    <w:p w14:paraId="09D9C806" w14:textId="77777777" w:rsidR="008E0EDF" w:rsidRPr="00DB5E08" w:rsidRDefault="008E0EDF" w:rsidP="009A5C6E">
      <w:pPr>
        <w:keepNext/>
        <w:spacing w:line="240" w:lineRule="auto"/>
        <w:ind w:left="567" w:hanging="567"/>
        <w:rPr>
          <w:b/>
          <w:lang w:val="sk-SK"/>
        </w:rPr>
      </w:pPr>
    </w:p>
    <w:p w14:paraId="02DB366C" w14:textId="77777777" w:rsidR="008E0EDF" w:rsidRPr="00DB5E08" w:rsidRDefault="008E0EDF" w:rsidP="009A5C6E">
      <w:pPr>
        <w:keepNext/>
        <w:tabs>
          <w:tab w:val="clear" w:pos="567"/>
          <w:tab w:val="left" w:pos="0"/>
        </w:tabs>
        <w:spacing w:line="240" w:lineRule="auto"/>
        <w:rPr>
          <w:lang w:val="sk-SK"/>
        </w:rPr>
      </w:pPr>
      <w:r w:rsidRPr="00DB5E08">
        <w:rPr>
          <w:lang w:val="sk-SK"/>
        </w:rPr>
        <w:t xml:space="preserve">Ak žena otehotnie počas používania tohto lieku, má sa zvážiť prerušenie liečby. Pri posudzovaní pomeru prínosu a rizika používania tohto lieku počas gravidity sa má vziať do úvahy klinický stav pacienta a možné obnovenie aktivity ochorenia po zastavení liečby týmto liekom. </w:t>
      </w:r>
    </w:p>
    <w:p w14:paraId="2EC36F1A" w14:textId="77777777" w:rsidR="008E0EDF" w:rsidRPr="00DB5E08" w:rsidRDefault="008E0EDF" w:rsidP="009A5C6E">
      <w:pPr>
        <w:keepNext/>
        <w:tabs>
          <w:tab w:val="clear" w:pos="567"/>
          <w:tab w:val="left" w:pos="0"/>
        </w:tabs>
        <w:spacing w:line="240" w:lineRule="auto"/>
        <w:rPr>
          <w:lang w:val="sk-SK"/>
        </w:rPr>
      </w:pPr>
    </w:p>
    <w:p w14:paraId="1A8A1630" w14:textId="77777777" w:rsidR="008E0EDF" w:rsidRPr="00DB5E08" w:rsidRDefault="008E0EDF" w:rsidP="009A5C6E">
      <w:pPr>
        <w:keepNext/>
        <w:autoSpaceDE w:val="0"/>
        <w:spacing w:line="240" w:lineRule="auto"/>
        <w:rPr>
          <w:u w:val="single"/>
          <w:lang w:val="sk-SK"/>
        </w:rPr>
      </w:pPr>
      <w:r w:rsidRPr="00DB5E08">
        <w:rPr>
          <w:u w:val="single"/>
          <w:lang w:val="sk-SK"/>
        </w:rPr>
        <w:t>Gravidita</w:t>
      </w:r>
    </w:p>
    <w:p w14:paraId="3E81DC78" w14:textId="77777777" w:rsidR="008E0EDF" w:rsidRPr="00DB5E08" w:rsidRDefault="008E0EDF" w:rsidP="009A5C6E">
      <w:pPr>
        <w:keepNext/>
        <w:spacing w:line="240" w:lineRule="auto"/>
        <w:rPr>
          <w:lang w:val="sk-SK"/>
        </w:rPr>
      </w:pPr>
    </w:p>
    <w:p w14:paraId="16F3C7CE" w14:textId="77777777" w:rsidR="008E0EDF" w:rsidRPr="00DB5E08" w:rsidRDefault="008E0EDF" w:rsidP="009A5C6E">
      <w:pPr>
        <w:spacing w:line="240" w:lineRule="auto"/>
        <w:rPr>
          <w:lang w:val="sk-SK"/>
        </w:rPr>
      </w:pPr>
      <w:r w:rsidRPr="00DB5E08">
        <w:rPr>
          <w:lang w:val="sk-SK"/>
        </w:rPr>
        <w:t>Štúdie na zvieratách preukázali reprodukčnú toxicitu (pozri časť 5.3).</w:t>
      </w:r>
    </w:p>
    <w:p w14:paraId="2144E601" w14:textId="77777777" w:rsidR="008E0EDF" w:rsidRPr="00DB5E08" w:rsidRDefault="008E0EDF" w:rsidP="009A5C6E">
      <w:pPr>
        <w:spacing w:line="240" w:lineRule="auto"/>
        <w:rPr>
          <w:lang w:val="sk-SK"/>
        </w:rPr>
      </w:pPr>
    </w:p>
    <w:p w14:paraId="6B3888BB" w14:textId="77777777" w:rsidR="008E0EDF" w:rsidRPr="00DB5E08" w:rsidRDefault="008E0EDF" w:rsidP="009A5C6E">
      <w:pPr>
        <w:spacing w:line="240" w:lineRule="auto"/>
        <w:rPr>
          <w:lang w:val="sk-SK"/>
        </w:rPr>
      </w:pPr>
      <w:r w:rsidRPr="00DB5E08">
        <w:rPr>
          <w:lang w:val="sk-SK"/>
        </w:rPr>
        <w:t xml:space="preserve">Údaje z klinických štúdií, </w:t>
      </w:r>
      <w:bookmarkStart w:id="129" w:name="OLE_LINK50"/>
      <w:bookmarkStart w:id="130" w:name="OLE_LINK51"/>
      <w:r w:rsidRPr="00DB5E08">
        <w:rPr>
          <w:lang w:val="sk-SK"/>
        </w:rPr>
        <w:t>prospektívneho registra</w:t>
      </w:r>
      <w:bookmarkEnd w:id="129"/>
      <w:bookmarkEnd w:id="130"/>
      <w:r w:rsidRPr="00DB5E08">
        <w:rPr>
          <w:lang w:val="sk-SK"/>
        </w:rPr>
        <w:t xml:space="preserve"> gravidít, prípadov hlásených po uvedení lieku na trh a dostupnej literatúry nenaznačujú, že by </w:t>
      </w:r>
      <w:bookmarkStart w:id="131" w:name="OLE_LINK52"/>
      <w:bookmarkStart w:id="132" w:name="OLE_LINK53"/>
      <w:r w:rsidRPr="00DB5E08">
        <w:rPr>
          <w:lang w:val="sk-SK"/>
        </w:rPr>
        <w:t xml:space="preserve">expozícia </w:t>
      </w:r>
      <w:bookmarkEnd w:id="131"/>
      <w:bookmarkEnd w:id="132"/>
      <w:r w:rsidRPr="00DB5E08">
        <w:rPr>
          <w:lang w:val="sk-SK"/>
        </w:rPr>
        <w:t>natalizumabu mala vplyv na výsledok gravidity.</w:t>
      </w:r>
    </w:p>
    <w:p w14:paraId="72E25C00" w14:textId="77777777" w:rsidR="008E0EDF" w:rsidRPr="00DB5E08" w:rsidRDefault="008E0EDF" w:rsidP="009A5C6E">
      <w:pPr>
        <w:spacing w:line="240" w:lineRule="auto"/>
        <w:rPr>
          <w:lang w:val="sk-SK"/>
        </w:rPr>
      </w:pPr>
    </w:p>
    <w:p w14:paraId="70F065C1" w14:textId="77777777" w:rsidR="008E0EDF" w:rsidRPr="00DB5E08" w:rsidRDefault="008E0EDF" w:rsidP="009A5C6E">
      <w:pPr>
        <w:spacing w:line="240" w:lineRule="auto"/>
        <w:rPr>
          <w:lang w:val="sk-SK"/>
        </w:rPr>
      </w:pPr>
      <w:r w:rsidRPr="00DB5E08">
        <w:rPr>
          <w:lang w:val="sk-SK"/>
        </w:rPr>
        <w:t>Naplnený prospektívny register gravidít na Tysabri obsahoval 355 gravidít s dostupnými výsledkami. Bolo medzi nimi 316 pôrodov živých detí, pričom u 29 z nich boli hlásené pôrodné defekty. Šestnásť z 29 bolo klasifikovaných ako závažné defekty. Podiel defektov korešponduje s podielom defektov hlásených v rámci iných registrov gravidít u pacientov s SM. Nie je evidentný žiadny špecifický charakter pôrodných defektov v súvislosti s expozíciou tohto lieku.</w:t>
      </w:r>
    </w:p>
    <w:p w14:paraId="517CA3C2" w14:textId="77777777" w:rsidR="008E0EDF" w:rsidRPr="00DB5E08" w:rsidRDefault="008E0EDF" w:rsidP="009A5C6E">
      <w:pPr>
        <w:spacing w:line="240" w:lineRule="auto"/>
        <w:rPr>
          <w:lang w:val="sk-SK"/>
        </w:rPr>
      </w:pPr>
    </w:p>
    <w:p w14:paraId="35A3330D" w14:textId="77777777" w:rsidR="008E0EDF" w:rsidRPr="00DB5E08" w:rsidRDefault="008E0EDF" w:rsidP="009A5C6E">
      <w:pPr>
        <w:pStyle w:val="Default"/>
        <w:rPr>
          <w:rFonts w:ascii="Times New Roman"/>
          <w:sz w:val="22"/>
          <w:szCs w:val="22"/>
          <w:lang w:val="sk-SK"/>
        </w:rPr>
      </w:pPr>
      <w:r w:rsidRPr="00DB5E08">
        <w:rPr>
          <w:rFonts w:ascii="Times New Roman"/>
          <w:sz w:val="22"/>
          <w:szCs w:val="22"/>
          <w:lang w:val="sk-SK"/>
        </w:rPr>
        <w:t>Nie sú k dispozícii dostatočné a dobre kontrolované štúdie liečby natalizumabom u gravidných žien.</w:t>
      </w:r>
    </w:p>
    <w:p w14:paraId="50EA50F0" w14:textId="77777777" w:rsidR="008E0EDF" w:rsidRPr="00DB5E08" w:rsidRDefault="008E0EDF" w:rsidP="009A5C6E">
      <w:pPr>
        <w:keepNext/>
        <w:keepLines/>
        <w:spacing w:line="240" w:lineRule="auto"/>
        <w:rPr>
          <w:szCs w:val="22"/>
          <w:lang w:val="sk-SK"/>
        </w:rPr>
      </w:pPr>
    </w:p>
    <w:p w14:paraId="482FF183" w14:textId="77777777" w:rsidR="008E0EDF" w:rsidRPr="00DB5E08" w:rsidRDefault="008E0EDF" w:rsidP="009A5C6E">
      <w:pPr>
        <w:pStyle w:val="Default"/>
        <w:rPr>
          <w:rFonts w:ascii="Times New Roman"/>
          <w:sz w:val="22"/>
          <w:szCs w:val="22"/>
          <w:lang w:val="sk-SK"/>
        </w:rPr>
      </w:pPr>
      <w:r w:rsidRPr="00DB5E08">
        <w:rPr>
          <w:rFonts w:ascii="Times New Roman"/>
          <w:sz w:val="22"/>
          <w:szCs w:val="22"/>
          <w:lang w:val="sk-SK"/>
        </w:rPr>
        <w:t>Po uvedení lieku na trh boli hlásené prípady trombocytopénie</w:t>
      </w:r>
      <w:r>
        <w:rPr>
          <w:rFonts w:ascii="Times New Roman"/>
          <w:sz w:val="22"/>
          <w:szCs w:val="22"/>
          <w:lang w:val="sk-SK"/>
        </w:rPr>
        <w:t xml:space="preserve"> a anémie</w:t>
      </w:r>
      <w:r w:rsidRPr="00DB5E08">
        <w:rPr>
          <w:rFonts w:ascii="Times New Roman"/>
          <w:sz w:val="22"/>
          <w:szCs w:val="22"/>
          <w:lang w:val="sk-SK"/>
        </w:rPr>
        <w:t xml:space="preserve"> u dojčiat narodených ženám vystaveným natalizumabu počas gravidity. U novorodencov narodených ženám vystaveným natalizumabu počas gravidity sa odporúča monitorovanie počtu krvných doštičiek</w:t>
      </w:r>
      <w:r>
        <w:rPr>
          <w:rFonts w:ascii="Times New Roman"/>
          <w:sz w:val="22"/>
          <w:szCs w:val="22"/>
          <w:lang w:val="sk-SK"/>
        </w:rPr>
        <w:t>, hladiny hemoglobínu a hematokritu</w:t>
      </w:r>
      <w:r w:rsidRPr="00DB5E08">
        <w:rPr>
          <w:rFonts w:ascii="Times New Roman"/>
          <w:sz w:val="22"/>
          <w:szCs w:val="22"/>
          <w:lang w:val="sk-SK"/>
        </w:rPr>
        <w:t>.</w:t>
      </w:r>
    </w:p>
    <w:p w14:paraId="7250FEC3" w14:textId="77777777" w:rsidR="008E0EDF" w:rsidRPr="00DB5E08" w:rsidRDefault="008E0EDF" w:rsidP="009A5C6E">
      <w:pPr>
        <w:pStyle w:val="Default"/>
        <w:rPr>
          <w:rFonts w:ascii="Times New Roman"/>
          <w:sz w:val="22"/>
          <w:szCs w:val="22"/>
          <w:lang w:val="sk-SK"/>
        </w:rPr>
      </w:pPr>
    </w:p>
    <w:p w14:paraId="284A6651" w14:textId="77777777" w:rsidR="008E0EDF" w:rsidRPr="00DB5E08" w:rsidRDefault="008E0EDF" w:rsidP="009A5C6E">
      <w:pPr>
        <w:spacing w:line="240" w:lineRule="auto"/>
        <w:rPr>
          <w:szCs w:val="22"/>
          <w:lang w:val="sk-SK"/>
        </w:rPr>
      </w:pPr>
      <w:r w:rsidRPr="00DB5E08">
        <w:rPr>
          <w:szCs w:val="22"/>
          <w:lang w:val="sk-SK"/>
        </w:rPr>
        <w:t>Tento liek sa má používať počas gravidity len ak je to jednoznačne nevyhnutné. Ak žena počas užívania natalizumabu otehotnie, má sa zvážiť ukončenie liečby natalizumabom.</w:t>
      </w:r>
    </w:p>
    <w:p w14:paraId="4944056C" w14:textId="77777777" w:rsidR="008E0EDF" w:rsidRPr="00DB5E08" w:rsidRDefault="008E0EDF" w:rsidP="009A5C6E">
      <w:pPr>
        <w:spacing w:line="240" w:lineRule="auto"/>
        <w:rPr>
          <w:lang w:val="sk-SK"/>
        </w:rPr>
      </w:pPr>
    </w:p>
    <w:p w14:paraId="5190CB76" w14:textId="77777777" w:rsidR="008E0EDF" w:rsidRPr="00DB5E08" w:rsidRDefault="008E0EDF" w:rsidP="009A5C6E">
      <w:pPr>
        <w:autoSpaceDE w:val="0"/>
        <w:spacing w:line="240" w:lineRule="auto"/>
        <w:rPr>
          <w:u w:val="single"/>
          <w:lang w:val="sk-SK"/>
        </w:rPr>
      </w:pPr>
      <w:r w:rsidRPr="00DB5E08">
        <w:rPr>
          <w:rFonts w:ascii="ZWAdobeF" w:hAnsi="ZWAdobeF" w:cs="ZWAdobeF"/>
          <w:sz w:val="2"/>
          <w:szCs w:val="2"/>
          <w:lang w:val="sk-SK"/>
        </w:rPr>
        <w:t>U</w:t>
      </w:r>
    </w:p>
    <w:p w14:paraId="3ADA55CB" w14:textId="77777777" w:rsidR="008E0EDF" w:rsidRPr="00DB5E08" w:rsidRDefault="008E0EDF" w:rsidP="009A5C6E">
      <w:pPr>
        <w:keepNext/>
        <w:autoSpaceDE w:val="0"/>
        <w:spacing w:line="240" w:lineRule="auto"/>
        <w:rPr>
          <w:u w:val="single"/>
          <w:lang w:val="sk-SK"/>
        </w:rPr>
      </w:pPr>
      <w:r w:rsidRPr="00DB5E08">
        <w:rPr>
          <w:u w:val="single"/>
          <w:lang w:val="sk-SK"/>
        </w:rPr>
        <w:t>Dojčenie</w:t>
      </w:r>
    </w:p>
    <w:p w14:paraId="651A241C" w14:textId="77777777" w:rsidR="008E0EDF" w:rsidRPr="00DB5E08" w:rsidRDefault="008E0EDF" w:rsidP="009A5C6E">
      <w:pPr>
        <w:keepNext/>
        <w:spacing w:line="240" w:lineRule="auto"/>
        <w:rPr>
          <w:lang w:val="sk-SK"/>
        </w:rPr>
      </w:pPr>
    </w:p>
    <w:p w14:paraId="36E83E6F" w14:textId="77777777" w:rsidR="008E0EDF" w:rsidRPr="00DB5E08" w:rsidRDefault="008E0EDF" w:rsidP="009A5C6E">
      <w:pPr>
        <w:spacing w:line="240" w:lineRule="auto"/>
        <w:rPr>
          <w:lang w:val="sk-SK"/>
        </w:rPr>
      </w:pPr>
      <w:r w:rsidRPr="00DB5E08">
        <w:rPr>
          <w:lang w:val="sk-SK"/>
        </w:rPr>
        <w:t xml:space="preserve">Natalizumab sa vylučuje do ľudského mlieka. Účinky natalizumabu na novorodencov/dojčatá nie sú známe. Dojčenie </w:t>
      </w:r>
      <w:bookmarkStart w:id="133" w:name="OLE_LINK121"/>
      <w:bookmarkStart w:id="134" w:name="OLE_LINK122"/>
      <w:r w:rsidRPr="00DB5E08">
        <w:rPr>
          <w:lang w:val="sk-SK"/>
        </w:rPr>
        <w:t>má byť počas liečby</w:t>
      </w:r>
      <w:bookmarkEnd w:id="133"/>
      <w:bookmarkEnd w:id="134"/>
      <w:r w:rsidRPr="00DB5E08">
        <w:rPr>
          <w:lang w:val="sk-SK"/>
        </w:rPr>
        <w:t xml:space="preserve"> natalizumabom ukončené.</w:t>
      </w:r>
    </w:p>
    <w:p w14:paraId="06AFF042" w14:textId="77777777" w:rsidR="008E0EDF" w:rsidRPr="00DB5E08" w:rsidRDefault="008E0EDF" w:rsidP="009A5C6E">
      <w:pPr>
        <w:spacing w:line="240" w:lineRule="auto"/>
        <w:rPr>
          <w:lang w:val="sk-SK"/>
        </w:rPr>
      </w:pPr>
    </w:p>
    <w:p w14:paraId="26A0D5D7"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Fertilita</w:t>
      </w:r>
    </w:p>
    <w:p w14:paraId="033865FC" w14:textId="77777777" w:rsidR="008E0EDF" w:rsidRPr="00DB5E08" w:rsidRDefault="008E0EDF" w:rsidP="009A5C6E">
      <w:pPr>
        <w:keepNext/>
        <w:spacing w:line="240" w:lineRule="auto"/>
        <w:rPr>
          <w:lang w:val="sk-SK"/>
        </w:rPr>
      </w:pPr>
    </w:p>
    <w:p w14:paraId="25AD35F6" w14:textId="77777777" w:rsidR="008E0EDF" w:rsidRPr="00DB5E08" w:rsidRDefault="008E0EDF" w:rsidP="009A5C6E">
      <w:pPr>
        <w:spacing w:line="240" w:lineRule="auto"/>
        <w:rPr>
          <w:lang w:val="sk-SK"/>
        </w:rPr>
      </w:pPr>
      <w:r w:rsidRPr="00DB5E08">
        <w:rPr>
          <w:lang w:val="sk-SK"/>
        </w:rPr>
        <w:t>V jednej štúdii bolo pozorované zníženie plodnosti samíc morčiat pri dávkach prevyšujúcich dávkovanie u ľudí; natalizumab neovplyvňoval fertilitu samcov. Nepovažuje sa za pravdepodobné, že by natalizumab po maximálnej odporúčanej dávke ovplyvnil fertilitu u ľudí.</w:t>
      </w:r>
    </w:p>
    <w:p w14:paraId="00FBE7CE" w14:textId="77777777" w:rsidR="008E0EDF" w:rsidRPr="00DB5E08" w:rsidRDefault="008E0EDF" w:rsidP="009A5C6E">
      <w:pPr>
        <w:spacing w:line="240" w:lineRule="auto"/>
        <w:rPr>
          <w:lang w:val="sk-SK"/>
        </w:rPr>
      </w:pPr>
    </w:p>
    <w:p w14:paraId="5AF86E40" w14:textId="77777777" w:rsidR="008E0EDF" w:rsidRPr="00DB5E08" w:rsidRDefault="008E0EDF" w:rsidP="009A5C6E">
      <w:pPr>
        <w:keepNext/>
        <w:spacing w:line="240" w:lineRule="auto"/>
        <w:ind w:left="567" w:hanging="567"/>
        <w:rPr>
          <w:lang w:val="sk-SK"/>
        </w:rPr>
      </w:pPr>
      <w:r w:rsidRPr="00DB5E08">
        <w:rPr>
          <w:b/>
          <w:lang w:val="sk-SK"/>
        </w:rPr>
        <w:t>4.7</w:t>
      </w:r>
      <w:r w:rsidRPr="00DB5E08">
        <w:rPr>
          <w:b/>
          <w:lang w:val="sk-SK"/>
        </w:rPr>
        <w:tab/>
        <w:t>Ovplyvnenie schopnosti viesť vozidlá a obsluhovať stroje</w:t>
      </w:r>
    </w:p>
    <w:p w14:paraId="07AA71BC" w14:textId="77777777" w:rsidR="008E0EDF" w:rsidRPr="00DB5E08" w:rsidRDefault="008E0EDF" w:rsidP="009A5C6E">
      <w:pPr>
        <w:keepNext/>
        <w:spacing w:line="240" w:lineRule="auto"/>
        <w:rPr>
          <w:lang w:val="sk-SK"/>
        </w:rPr>
      </w:pPr>
    </w:p>
    <w:p w14:paraId="30D9E821" w14:textId="77777777" w:rsidR="008E0EDF" w:rsidRPr="00DB5E08" w:rsidRDefault="008E0EDF" w:rsidP="009A5C6E">
      <w:pPr>
        <w:spacing w:line="240" w:lineRule="auto"/>
        <w:rPr>
          <w:lang w:val="sk-SK"/>
        </w:rPr>
      </w:pPr>
      <w:r w:rsidRPr="00DB5E08">
        <w:rPr>
          <w:lang w:val="sk-SK"/>
        </w:rPr>
        <w:t>Tysabri má malý vplyv na schopnosť viesť vozidlá a obsluhovať stroje. Po podaní tohto lieku sa môžu vyskytovať závraty (pozri časť 4.8).</w:t>
      </w:r>
    </w:p>
    <w:p w14:paraId="32AB019F" w14:textId="77777777" w:rsidR="008E0EDF" w:rsidRPr="00DB5E08" w:rsidRDefault="008E0EDF" w:rsidP="009A5C6E">
      <w:pPr>
        <w:spacing w:line="240" w:lineRule="auto"/>
        <w:rPr>
          <w:lang w:val="sk-SK"/>
        </w:rPr>
      </w:pPr>
    </w:p>
    <w:p w14:paraId="6569FD1D" w14:textId="77777777" w:rsidR="008E0EDF" w:rsidRPr="00DB5E08" w:rsidRDefault="008E0EDF" w:rsidP="009A5C6E">
      <w:pPr>
        <w:keepNext/>
        <w:spacing w:line="240" w:lineRule="auto"/>
        <w:ind w:left="567" w:hanging="567"/>
        <w:rPr>
          <w:b/>
          <w:lang w:val="sk-SK"/>
        </w:rPr>
      </w:pPr>
      <w:r w:rsidRPr="00DB5E08">
        <w:rPr>
          <w:b/>
          <w:lang w:val="sk-SK"/>
        </w:rPr>
        <w:t>4.8</w:t>
      </w:r>
      <w:r w:rsidRPr="00DB5E08">
        <w:rPr>
          <w:b/>
          <w:lang w:val="sk-SK"/>
        </w:rPr>
        <w:tab/>
        <w:t>Nežiaduce účinky</w:t>
      </w:r>
    </w:p>
    <w:p w14:paraId="2E201EE6" w14:textId="77777777" w:rsidR="008E0EDF" w:rsidRPr="00DB5E08" w:rsidRDefault="008E0EDF" w:rsidP="009A5C6E">
      <w:pPr>
        <w:keepNext/>
        <w:spacing w:line="240" w:lineRule="auto"/>
        <w:rPr>
          <w:lang w:val="sk-SK"/>
        </w:rPr>
      </w:pPr>
    </w:p>
    <w:p w14:paraId="214E1D79"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bookmarkStart w:id="135" w:name="OLE_LINK57"/>
      <w:bookmarkStart w:id="136" w:name="OLE_LINK58"/>
      <w:r w:rsidRPr="00DB5E08">
        <w:rPr>
          <w:u w:val="single"/>
          <w:lang w:val="sk-SK"/>
        </w:rPr>
        <w:t>Súhrn bezpečnostného profilu</w:t>
      </w:r>
      <w:bookmarkEnd w:id="135"/>
      <w:bookmarkEnd w:id="136"/>
    </w:p>
    <w:p w14:paraId="4CCD5C1C" w14:textId="77777777" w:rsidR="008E0EDF" w:rsidRPr="00DB5E08" w:rsidRDefault="008E0EDF" w:rsidP="009A5C6E">
      <w:pPr>
        <w:keepNext/>
        <w:autoSpaceDE w:val="0"/>
        <w:spacing w:line="240" w:lineRule="auto"/>
        <w:rPr>
          <w:u w:val="single"/>
          <w:lang w:val="sk-SK"/>
        </w:rPr>
      </w:pPr>
    </w:p>
    <w:p w14:paraId="7D537E00" w14:textId="77777777" w:rsidR="008E0EDF" w:rsidRPr="00DB5E08" w:rsidDel="00EE2EB2" w:rsidRDefault="008E0EDF" w:rsidP="009A5C6E">
      <w:pPr>
        <w:autoSpaceDE w:val="0"/>
        <w:spacing w:line="240" w:lineRule="auto"/>
        <w:rPr>
          <w:del w:id="137" w:author="Author"/>
          <w:lang w:val="sk-SK"/>
        </w:rPr>
      </w:pPr>
      <w:r w:rsidRPr="00DB5E08">
        <w:rPr>
          <w:lang w:val="sk-SK"/>
        </w:rPr>
        <w:t>V placebom kontrolovaných štúdiách na 1</w:t>
      </w:r>
      <w:r>
        <w:rPr>
          <w:lang w:val="sk-SK"/>
        </w:rPr>
        <w:t> </w:t>
      </w:r>
      <w:r w:rsidRPr="00DB5E08">
        <w:rPr>
          <w:lang w:val="sk-SK"/>
        </w:rPr>
        <w:t>617 pacientoch s SM liečených natalizumabom maximálne 2 roky (placebo: 1</w:t>
      </w:r>
      <w:r>
        <w:rPr>
          <w:lang w:val="sk-SK"/>
        </w:rPr>
        <w:t> </w:t>
      </w:r>
      <w:r w:rsidRPr="00DB5E08">
        <w:rPr>
          <w:lang w:val="sk-SK"/>
        </w:rPr>
        <w:t>135) sa nežiaduce udalosti vedúce k ukončeniu liečby vyskytli u 5,8 % pacientov liečených natalizumabom (placebo: 4,8 %). Počas 2 rokov trvania týchto štúdií hlásilo 43,5 % pacientov liečených natalizumabom nežiaduce reakcie (placebo: 39,6 %)</w:t>
      </w:r>
      <w:ins w:id="138" w:author="Author">
        <w:r>
          <w:rPr>
            <w:lang w:val="sk-SK"/>
          </w:rPr>
          <w:t>.</w:t>
        </w:r>
      </w:ins>
      <w:del w:id="139" w:author="Author">
        <w:r w:rsidRPr="00DB5E08" w:rsidDel="004358CE">
          <w:rPr>
            <w:rFonts w:ascii="ZWAdobeF" w:hAnsi="ZWAdobeF" w:cs="ZWAdobeF"/>
            <w:sz w:val="2"/>
            <w:szCs w:val="2"/>
            <w:lang w:val="sk-SK"/>
          </w:rPr>
          <w:delText>0F</w:delText>
        </w:r>
      </w:del>
    </w:p>
    <w:p w14:paraId="0715D26B" w14:textId="77777777" w:rsidR="008E0EDF" w:rsidRPr="00DB5E08" w:rsidRDefault="008E0EDF" w:rsidP="00EF785A">
      <w:pPr>
        <w:autoSpaceDE w:val="0"/>
        <w:spacing w:line="240" w:lineRule="auto"/>
        <w:rPr>
          <w:lang w:val="sk-SK"/>
        </w:rPr>
        <w:pPrChange w:id="140" w:author="Author">
          <w:pPr>
            <w:spacing w:line="240" w:lineRule="auto"/>
          </w:pPr>
        </w:pPrChange>
      </w:pPr>
    </w:p>
    <w:p w14:paraId="6B3615A1" w14:textId="77777777" w:rsidR="008E0EDF" w:rsidRPr="00DB5E08" w:rsidRDefault="008E0EDF" w:rsidP="009A5C6E">
      <w:pPr>
        <w:keepLines/>
        <w:spacing w:line="240" w:lineRule="auto"/>
        <w:rPr>
          <w:lang w:val="sk-SK"/>
        </w:rPr>
      </w:pPr>
      <w:r w:rsidRPr="00DB5E08">
        <w:rPr>
          <w:lang w:val="sk-SK"/>
        </w:rPr>
        <w:t>V klinických štúdiách na 6</w:t>
      </w:r>
      <w:r>
        <w:rPr>
          <w:lang w:val="sk-SK"/>
        </w:rPr>
        <w:t> </w:t>
      </w:r>
      <w:r w:rsidRPr="00DB5E08">
        <w:rPr>
          <w:lang w:val="sk-SK"/>
        </w:rPr>
        <w:t>786 pacientoch liečených natalizumabom (intravenóznou infúziou a subkutánnou injekciou) boli najčastejšie sa vyskytujúce nežiaduce reakcie bolesť hlavy (32 %), nazofaryngitída (27 %), únava (23 %), infekcia močových ciest (16 %), nauzea (15 %), artralgia (14 %) a závraty (11 %), spojené s podávaním natalizumabu.</w:t>
      </w:r>
    </w:p>
    <w:p w14:paraId="14E8BBA0" w14:textId="77777777" w:rsidR="008E0EDF" w:rsidRPr="00DB5E08" w:rsidRDefault="008E0EDF" w:rsidP="009A5C6E">
      <w:pPr>
        <w:spacing w:line="240" w:lineRule="auto"/>
        <w:rPr>
          <w:lang w:val="sk-SK"/>
        </w:rPr>
      </w:pPr>
    </w:p>
    <w:p w14:paraId="3F729F99" w14:textId="77777777" w:rsidR="008E0EDF" w:rsidRPr="00DB5E08" w:rsidRDefault="008E0EDF" w:rsidP="009A5C6E">
      <w:pPr>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Zoznam nežiaducich reakcií v tabuľke</w:t>
      </w:r>
    </w:p>
    <w:p w14:paraId="2B618C72" w14:textId="77777777" w:rsidR="008E0EDF" w:rsidRPr="00DB5E08" w:rsidRDefault="008E0EDF" w:rsidP="009A5C6E">
      <w:pPr>
        <w:autoSpaceDE w:val="0"/>
        <w:spacing w:line="240" w:lineRule="auto"/>
        <w:rPr>
          <w:u w:val="single"/>
          <w:lang w:val="sk-SK"/>
        </w:rPr>
      </w:pPr>
    </w:p>
    <w:p w14:paraId="5855BF6A" w14:textId="77777777" w:rsidR="008E0EDF" w:rsidRPr="00DB5E08" w:rsidRDefault="008E0EDF" w:rsidP="009A5C6E">
      <w:pPr>
        <w:spacing w:line="240" w:lineRule="auto"/>
        <w:rPr>
          <w:lang w:val="sk-SK"/>
        </w:rPr>
      </w:pPr>
      <w:r w:rsidRPr="00DB5E08">
        <w:rPr>
          <w:lang w:val="sk-SK"/>
        </w:rPr>
        <w:t>Nežiaduce reakcie pozorované v klinických štúdiách, v štúdiách bezpečnosti po schválení lieku a na základe spontánnych hlásení sú uvedené v tabuľke 1 nižšie.</w:t>
      </w:r>
    </w:p>
    <w:p w14:paraId="6C9D22B7" w14:textId="77777777" w:rsidR="008E0EDF" w:rsidRPr="00DB5E08" w:rsidRDefault="008E0EDF" w:rsidP="009A5C6E">
      <w:pPr>
        <w:rPr>
          <w:lang w:val="sk-SK"/>
        </w:rPr>
      </w:pPr>
      <w:r w:rsidRPr="00DB5E08">
        <w:rPr>
          <w:lang w:val="sk-SK"/>
        </w:rPr>
        <w:t>V rámci tried orgánových systémov sú uvedené v nasledujúcich frekvenciách: veľmi časté (≥ 1/10), časté (≥ 1/100 až &lt; 1/10), menej časté (≥ 1/1 000 až &lt; 1/100), zriedkavé (</w:t>
      </w:r>
      <w:r w:rsidRPr="00DB5E08">
        <w:rPr>
          <w:rFonts w:ascii="Symbol" w:hAnsi="Symbol"/>
          <w:lang w:val="sk-SK"/>
        </w:rPr>
        <w:sym w:font="Symbol" w:char="F0B3"/>
      </w:r>
      <w:r w:rsidRPr="00DB5E08">
        <w:rPr>
          <w:rFonts w:ascii="Symbol" w:hAnsi="Symbol"/>
          <w:lang w:val="sk-SK"/>
        </w:rPr>
        <w:t></w:t>
      </w:r>
      <w:r w:rsidRPr="00DB5E08">
        <w:rPr>
          <w:lang w:val="sk-SK"/>
        </w:rPr>
        <w:t>1/10 000 až &lt; 1/1 000), veľmi zriedkavé (&lt; 1/10 000) a neznáme (z dostupných údajov). V rámci jednotlivých skupín frekvencií sú nežiaduce reakcie usporiadané v poradí s klesajúcou závažnosťou.</w:t>
      </w:r>
    </w:p>
    <w:p w14:paraId="6349C52F" w14:textId="77777777" w:rsidR="008E0EDF" w:rsidRPr="00DB5E08" w:rsidRDefault="008E0EDF" w:rsidP="009A5C6E">
      <w:pPr>
        <w:rPr>
          <w:lang w:val="sk-SK"/>
        </w:rPr>
      </w:pPr>
    </w:p>
    <w:p w14:paraId="201E7BE9" w14:textId="77777777" w:rsidR="008E0EDF" w:rsidRPr="00DB5E08" w:rsidRDefault="008E0EDF" w:rsidP="009A5C6E">
      <w:pPr>
        <w:keepNext/>
        <w:rPr>
          <w:b/>
          <w:lang w:val="sk-SK"/>
        </w:rPr>
      </w:pPr>
      <w:r w:rsidRPr="00DB5E08">
        <w:rPr>
          <w:b/>
          <w:lang w:val="sk-SK"/>
        </w:rPr>
        <w:t>Tabuľka</w:t>
      </w:r>
      <w:r>
        <w:rPr>
          <w:b/>
          <w:lang w:val="sk-SK"/>
        </w:rPr>
        <w:t> </w:t>
      </w:r>
      <w:r w:rsidRPr="00DB5E08">
        <w:rPr>
          <w:b/>
          <w:lang w:val="sk-SK"/>
        </w:rPr>
        <w:t>1</w:t>
      </w:r>
      <w:r>
        <w:rPr>
          <w:b/>
          <w:lang w:val="sk-SK"/>
        </w:rPr>
        <w:t xml:space="preserve">. </w:t>
      </w:r>
      <w:r w:rsidRPr="00DB5E08">
        <w:rPr>
          <w:b/>
          <w:lang w:val="sk-SK"/>
        </w:rPr>
        <w:t>Nežiaduce reakcie</w:t>
      </w:r>
    </w:p>
    <w:p w14:paraId="4C845955" w14:textId="77777777" w:rsidR="008E0EDF" w:rsidRPr="00DB5E08" w:rsidRDefault="008E0EDF" w:rsidP="009A5C6E">
      <w:pPr>
        <w:keepNext/>
        <w:spacing w:line="240" w:lineRule="auto"/>
        <w:rPr>
          <w:lang w:val="sk-SK"/>
        </w:rPr>
      </w:pPr>
    </w:p>
    <w:tbl>
      <w:tblPr>
        <w:tblW w:w="102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1417"/>
        <w:gridCol w:w="1843"/>
        <w:gridCol w:w="1844"/>
        <w:gridCol w:w="1983"/>
      </w:tblGrid>
      <w:tr w:rsidR="008E0EDF" w:rsidRPr="00DB5E08" w14:paraId="4F270642" w14:textId="77777777" w:rsidTr="000866AB">
        <w:trPr>
          <w:cantSplit/>
          <w:tblHeader/>
        </w:trPr>
        <w:tc>
          <w:tcPr>
            <w:tcW w:w="1560" w:type="dxa"/>
            <w:vMerge w:val="restart"/>
          </w:tcPr>
          <w:p w14:paraId="0C63FADB" w14:textId="77777777" w:rsidR="008E0EDF" w:rsidRPr="00DB5E08" w:rsidRDefault="008E0EDF" w:rsidP="000866AB">
            <w:pPr>
              <w:spacing w:line="240" w:lineRule="auto"/>
              <w:rPr>
                <w:sz w:val="20"/>
                <w:lang w:val="sk-SK"/>
              </w:rPr>
            </w:pPr>
            <w:r w:rsidRPr="00DB5E08">
              <w:rPr>
                <w:sz w:val="20"/>
                <w:lang w:val="sk-SK"/>
              </w:rPr>
              <w:t>Trieda orgánových systémov podľa databázy MedDRA</w:t>
            </w:r>
          </w:p>
        </w:tc>
        <w:tc>
          <w:tcPr>
            <w:tcW w:w="8646" w:type="dxa"/>
            <w:gridSpan w:val="5"/>
          </w:tcPr>
          <w:p w14:paraId="729B6964" w14:textId="77777777" w:rsidR="008E0EDF" w:rsidRPr="00DB5E08" w:rsidRDefault="008E0EDF" w:rsidP="000866AB">
            <w:pPr>
              <w:spacing w:line="240" w:lineRule="auto"/>
              <w:jc w:val="center"/>
              <w:rPr>
                <w:sz w:val="20"/>
                <w:lang w:val="sk-SK"/>
              </w:rPr>
            </w:pPr>
            <w:r w:rsidRPr="00DB5E08">
              <w:rPr>
                <w:sz w:val="20"/>
                <w:lang w:val="sk-SK"/>
              </w:rPr>
              <w:t>Frekvencia nežiaducich reakcií</w:t>
            </w:r>
          </w:p>
        </w:tc>
      </w:tr>
      <w:tr w:rsidR="008E0EDF" w:rsidRPr="00DB5E08" w14:paraId="02400908" w14:textId="77777777" w:rsidTr="000866AB">
        <w:trPr>
          <w:cantSplit/>
          <w:tblHeader/>
        </w:trPr>
        <w:tc>
          <w:tcPr>
            <w:tcW w:w="1560" w:type="dxa"/>
            <w:vMerge/>
          </w:tcPr>
          <w:p w14:paraId="2727DF3B" w14:textId="77777777" w:rsidR="008E0EDF" w:rsidRPr="00DB5E08" w:rsidRDefault="008E0EDF" w:rsidP="000866AB">
            <w:pPr>
              <w:spacing w:line="240" w:lineRule="auto"/>
              <w:rPr>
                <w:sz w:val="20"/>
                <w:lang w:val="sk-SK"/>
              </w:rPr>
            </w:pPr>
          </w:p>
        </w:tc>
        <w:tc>
          <w:tcPr>
            <w:tcW w:w="1559" w:type="dxa"/>
          </w:tcPr>
          <w:p w14:paraId="3FAB9853" w14:textId="77777777" w:rsidR="008E0EDF" w:rsidRPr="00DB5E08" w:rsidRDefault="008E0EDF" w:rsidP="000866AB">
            <w:pPr>
              <w:spacing w:line="240" w:lineRule="auto"/>
              <w:rPr>
                <w:i/>
                <w:sz w:val="20"/>
                <w:lang w:val="sk-SK"/>
              </w:rPr>
            </w:pPr>
            <w:r w:rsidRPr="00DB5E08">
              <w:rPr>
                <w:i/>
                <w:sz w:val="20"/>
                <w:lang w:val="sk-SK"/>
              </w:rPr>
              <w:t>Veľmi časté</w:t>
            </w:r>
          </w:p>
        </w:tc>
        <w:tc>
          <w:tcPr>
            <w:tcW w:w="1417" w:type="dxa"/>
          </w:tcPr>
          <w:p w14:paraId="34FF8357" w14:textId="77777777" w:rsidR="008E0EDF" w:rsidRPr="00DB5E08" w:rsidRDefault="008E0EDF" w:rsidP="000866AB">
            <w:pPr>
              <w:spacing w:line="240" w:lineRule="auto"/>
              <w:rPr>
                <w:i/>
                <w:sz w:val="20"/>
                <w:lang w:val="sk-SK"/>
              </w:rPr>
            </w:pPr>
            <w:r w:rsidRPr="00DB5E08">
              <w:rPr>
                <w:i/>
                <w:sz w:val="20"/>
                <w:lang w:val="sk-SK"/>
              </w:rPr>
              <w:t>Časté</w:t>
            </w:r>
          </w:p>
          <w:p w14:paraId="495E7C9E" w14:textId="77777777" w:rsidR="008E0EDF" w:rsidRPr="00DB5E08" w:rsidRDefault="008E0EDF" w:rsidP="000866AB">
            <w:pPr>
              <w:spacing w:line="240" w:lineRule="auto"/>
              <w:rPr>
                <w:i/>
                <w:sz w:val="20"/>
                <w:lang w:val="sk-SK"/>
              </w:rPr>
            </w:pPr>
          </w:p>
        </w:tc>
        <w:tc>
          <w:tcPr>
            <w:tcW w:w="1843" w:type="dxa"/>
          </w:tcPr>
          <w:p w14:paraId="48DF9556" w14:textId="77777777" w:rsidR="008E0EDF" w:rsidRPr="00DB5E08" w:rsidRDefault="008E0EDF" w:rsidP="000866AB">
            <w:pPr>
              <w:spacing w:line="240" w:lineRule="auto"/>
              <w:rPr>
                <w:i/>
                <w:sz w:val="20"/>
                <w:lang w:val="sk-SK"/>
              </w:rPr>
            </w:pPr>
            <w:r w:rsidRPr="00DB5E08">
              <w:rPr>
                <w:i/>
                <w:sz w:val="20"/>
                <w:lang w:val="sk-SK"/>
              </w:rPr>
              <w:t>Menej časté</w:t>
            </w:r>
          </w:p>
          <w:p w14:paraId="4470D936" w14:textId="77777777" w:rsidR="008E0EDF" w:rsidRPr="00DB5E08" w:rsidRDefault="008E0EDF" w:rsidP="000866AB">
            <w:pPr>
              <w:spacing w:line="240" w:lineRule="auto"/>
              <w:rPr>
                <w:i/>
                <w:sz w:val="20"/>
                <w:lang w:val="sk-SK"/>
              </w:rPr>
            </w:pPr>
          </w:p>
        </w:tc>
        <w:tc>
          <w:tcPr>
            <w:tcW w:w="1844" w:type="dxa"/>
          </w:tcPr>
          <w:p w14:paraId="3849C5B5" w14:textId="77777777" w:rsidR="008E0EDF" w:rsidRPr="00DB5E08" w:rsidRDefault="008E0EDF" w:rsidP="000866AB">
            <w:pPr>
              <w:spacing w:line="240" w:lineRule="auto"/>
              <w:rPr>
                <w:i/>
                <w:sz w:val="20"/>
                <w:lang w:val="sk-SK"/>
              </w:rPr>
            </w:pPr>
            <w:r w:rsidRPr="00DB5E08">
              <w:rPr>
                <w:i/>
                <w:sz w:val="20"/>
                <w:lang w:val="sk-SK"/>
              </w:rPr>
              <w:t xml:space="preserve">Zriedkavé </w:t>
            </w:r>
          </w:p>
          <w:p w14:paraId="01328979" w14:textId="77777777" w:rsidR="008E0EDF" w:rsidRPr="00DB5E08" w:rsidRDefault="008E0EDF" w:rsidP="000866AB">
            <w:pPr>
              <w:spacing w:line="240" w:lineRule="auto"/>
              <w:rPr>
                <w:i/>
                <w:sz w:val="20"/>
                <w:lang w:val="sk-SK"/>
              </w:rPr>
            </w:pPr>
          </w:p>
        </w:tc>
        <w:tc>
          <w:tcPr>
            <w:tcW w:w="1983" w:type="dxa"/>
          </w:tcPr>
          <w:p w14:paraId="0AD09CD6" w14:textId="77777777" w:rsidR="008E0EDF" w:rsidRPr="00DB5E08" w:rsidRDefault="008E0EDF" w:rsidP="000866AB">
            <w:pPr>
              <w:spacing w:line="240" w:lineRule="auto"/>
              <w:rPr>
                <w:sz w:val="20"/>
                <w:lang w:val="sk-SK"/>
              </w:rPr>
            </w:pPr>
            <w:r w:rsidRPr="00806102">
              <w:rPr>
                <w:i/>
                <w:iCs/>
                <w:sz w:val="20"/>
                <w:lang w:val="sk-SK"/>
              </w:rPr>
              <w:t>N</w:t>
            </w:r>
            <w:r w:rsidRPr="00DB5E08">
              <w:rPr>
                <w:i/>
                <w:sz w:val="20"/>
                <w:lang w:val="sk-SK"/>
              </w:rPr>
              <w:t>eznáme</w:t>
            </w:r>
          </w:p>
          <w:p w14:paraId="001D61DD" w14:textId="77777777" w:rsidR="008E0EDF" w:rsidRPr="00DB5E08" w:rsidRDefault="008E0EDF" w:rsidP="000866AB">
            <w:pPr>
              <w:spacing w:line="240" w:lineRule="auto"/>
              <w:rPr>
                <w:i/>
                <w:sz w:val="20"/>
                <w:lang w:val="sk-SK"/>
              </w:rPr>
            </w:pPr>
          </w:p>
        </w:tc>
      </w:tr>
      <w:tr w:rsidR="008E0EDF" w:rsidRPr="00DB5E08" w14:paraId="29693909" w14:textId="77777777" w:rsidTr="000866AB">
        <w:trPr>
          <w:cantSplit/>
        </w:trPr>
        <w:tc>
          <w:tcPr>
            <w:tcW w:w="1560" w:type="dxa"/>
          </w:tcPr>
          <w:p w14:paraId="6DA73A67" w14:textId="77777777" w:rsidR="008E0EDF" w:rsidRPr="00DB5E08" w:rsidRDefault="008E0EDF" w:rsidP="000866AB">
            <w:pPr>
              <w:spacing w:line="240" w:lineRule="auto"/>
              <w:rPr>
                <w:i/>
                <w:sz w:val="20"/>
                <w:lang w:val="sk-SK"/>
              </w:rPr>
            </w:pPr>
            <w:r w:rsidRPr="00DB5E08">
              <w:rPr>
                <w:i/>
                <w:sz w:val="20"/>
                <w:lang w:val="sk-SK"/>
              </w:rPr>
              <w:t xml:space="preserve">Infekcie a nákazy </w:t>
            </w:r>
          </w:p>
        </w:tc>
        <w:tc>
          <w:tcPr>
            <w:tcW w:w="1559" w:type="dxa"/>
          </w:tcPr>
          <w:p w14:paraId="437884B8" w14:textId="77777777" w:rsidR="008E0EDF" w:rsidRPr="00DB5E08" w:rsidRDefault="008E0EDF" w:rsidP="000866AB">
            <w:pPr>
              <w:spacing w:line="240" w:lineRule="auto"/>
              <w:rPr>
                <w:sz w:val="20"/>
                <w:lang w:val="sk-SK"/>
              </w:rPr>
            </w:pPr>
            <w:r w:rsidRPr="00DB5E08">
              <w:rPr>
                <w:sz w:val="20"/>
                <w:lang w:val="sk-SK"/>
              </w:rPr>
              <w:t xml:space="preserve">Nazofaryngitída </w:t>
            </w:r>
          </w:p>
          <w:p w14:paraId="01885A18" w14:textId="77777777" w:rsidR="008E0EDF" w:rsidRPr="00DB5E08" w:rsidRDefault="008E0EDF" w:rsidP="000866AB">
            <w:pPr>
              <w:spacing w:line="240" w:lineRule="auto"/>
              <w:rPr>
                <w:sz w:val="20"/>
                <w:lang w:val="sk-SK"/>
              </w:rPr>
            </w:pPr>
            <w:r w:rsidRPr="00DB5E08">
              <w:rPr>
                <w:sz w:val="20"/>
                <w:lang w:val="sk-SK"/>
              </w:rPr>
              <w:t xml:space="preserve">Infekcia močových ciest </w:t>
            </w:r>
          </w:p>
        </w:tc>
        <w:tc>
          <w:tcPr>
            <w:tcW w:w="1417" w:type="dxa"/>
          </w:tcPr>
          <w:p w14:paraId="66F4F6A0" w14:textId="77777777" w:rsidR="008E0EDF" w:rsidRPr="00DB5E08" w:rsidRDefault="008E0EDF" w:rsidP="000866AB">
            <w:pPr>
              <w:spacing w:line="240" w:lineRule="auto"/>
              <w:rPr>
                <w:sz w:val="20"/>
                <w:lang w:val="sk-SK"/>
              </w:rPr>
            </w:pPr>
            <w:bookmarkStart w:id="141" w:name="OLE_LINK59"/>
            <w:bookmarkStart w:id="142" w:name="OLE_LINK60"/>
            <w:r w:rsidRPr="00DB5E08">
              <w:rPr>
                <w:sz w:val="20"/>
                <w:lang w:val="sk-SK"/>
              </w:rPr>
              <w:t xml:space="preserve">Herpetická </w:t>
            </w:r>
            <w:bookmarkEnd w:id="141"/>
            <w:bookmarkEnd w:id="142"/>
            <w:r w:rsidRPr="00DB5E08">
              <w:rPr>
                <w:sz w:val="20"/>
                <w:lang w:val="sk-SK"/>
              </w:rPr>
              <w:t>infekcia</w:t>
            </w:r>
          </w:p>
        </w:tc>
        <w:tc>
          <w:tcPr>
            <w:tcW w:w="1843" w:type="dxa"/>
          </w:tcPr>
          <w:p w14:paraId="5EA642E6" w14:textId="77777777" w:rsidR="008E0EDF" w:rsidRPr="00DB5E08" w:rsidRDefault="008E0EDF" w:rsidP="000866AB">
            <w:pPr>
              <w:spacing w:line="240" w:lineRule="auto"/>
              <w:rPr>
                <w:sz w:val="20"/>
                <w:lang w:val="sk-SK"/>
              </w:rPr>
            </w:pPr>
            <w:r w:rsidRPr="00DB5E08">
              <w:rPr>
                <w:sz w:val="20"/>
                <w:lang w:val="sk-SK"/>
              </w:rPr>
              <w:t>Progresívna multifokálna leukoencefalopatia</w:t>
            </w:r>
          </w:p>
        </w:tc>
        <w:tc>
          <w:tcPr>
            <w:tcW w:w="1844" w:type="dxa"/>
          </w:tcPr>
          <w:p w14:paraId="2B6150A4" w14:textId="77777777" w:rsidR="008E0EDF" w:rsidRPr="00DB5E08" w:rsidRDefault="008E0EDF" w:rsidP="000866AB">
            <w:pPr>
              <w:spacing w:line="240" w:lineRule="auto"/>
              <w:rPr>
                <w:sz w:val="20"/>
                <w:lang w:val="sk-SK"/>
              </w:rPr>
            </w:pPr>
            <w:r w:rsidRPr="00DB5E08">
              <w:rPr>
                <w:sz w:val="20"/>
                <w:lang w:val="sk-SK"/>
              </w:rPr>
              <w:t>Očný herpes</w:t>
            </w:r>
          </w:p>
        </w:tc>
        <w:tc>
          <w:tcPr>
            <w:tcW w:w="1983" w:type="dxa"/>
          </w:tcPr>
          <w:p w14:paraId="4F5F6A4F" w14:textId="77777777" w:rsidR="008E0EDF" w:rsidRPr="00DB5E08" w:rsidRDefault="008E0EDF" w:rsidP="000866AB">
            <w:pPr>
              <w:spacing w:line="240" w:lineRule="auto"/>
              <w:rPr>
                <w:sz w:val="20"/>
                <w:lang w:val="sk-SK"/>
              </w:rPr>
            </w:pPr>
            <w:r w:rsidRPr="00DB5E08">
              <w:rPr>
                <w:sz w:val="20"/>
                <w:lang w:val="sk-SK"/>
              </w:rPr>
              <w:t xml:space="preserve">Herpetická meningoencefalitída </w:t>
            </w:r>
          </w:p>
          <w:p w14:paraId="1A7E4486" w14:textId="77777777" w:rsidR="008E0EDF" w:rsidRPr="00DB5E08" w:rsidRDefault="008E0EDF" w:rsidP="000866AB">
            <w:pPr>
              <w:spacing w:line="240" w:lineRule="auto"/>
              <w:rPr>
                <w:sz w:val="20"/>
                <w:lang w:val="sk-SK"/>
              </w:rPr>
            </w:pPr>
            <w:r w:rsidRPr="00DB5E08">
              <w:rPr>
                <w:sz w:val="20"/>
                <w:lang w:val="sk-SK"/>
              </w:rPr>
              <w:t xml:space="preserve">Neuropatia granulárnych buniek spôsobená JC vírusom </w:t>
            </w:r>
          </w:p>
          <w:p w14:paraId="79178AC3" w14:textId="77777777" w:rsidR="008E0EDF" w:rsidRPr="00DB5E08" w:rsidRDefault="008E0EDF" w:rsidP="000866AB">
            <w:pPr>
              <w:spacing w:line="240" w:lineRule="auto"/>
              <w:rPr>
                <w:sz w:val="20"/>
                <w:lang w:val="sk-SK"/>
              </w:rPr>
            </w:pPr>
            <w:r w:rsidRPr="00DB5E08">
              <w:rPr>
                <w:sz w:val="20"/>
                <w:lang w:val="sk-SK"/>
              </w:rPr>
              <w:t>Nekrotizujúca herpetická retinopatia</w:t>
            </w:r>
          </w:p>
          <w:p w14:paraId="173362FD" w14:textId="77777777" w:rsidR="008E0EDF" w:rsidRPr="00DB5E08" w:rsidRDefault="008E0EDF" w:rsidP="000866AB">
            <w:pPr>
              <w:spacing w:line="240" w:lineRule="auto"/>
              <w:rPr>
                <w:sz w:val="20"/>
                <w:lang w:val="sk-SK"/>
              </w:rPr>
            </w:pPr>
          </w:p>
        </w:tc>
      </w:tr>
      <w:tr w:rsidR="008E0EDF" w:rsidRPr="00EF785A" w14:paraId="753C4E5F" w14:textId="77777777" w:rsidTr="000866AB">
        <w:trPr>
          <w:cantSplit/>
        </w:trPr>
        <w:tc>
          <w:tcPr>
            <w:tcW w:w="1560" w:type="dxa"/>
          </w:tcPr>
          <w:p w14:paraId="44BDDFCB" w14:textId="77777777" w:rsidR="008E0EDF" w:rsidRPr="00DB5E08" w:rsidRDefault="008E0EDF" w:rsidP="000866AB">
            <w:pPr>
              <w:spacing w:line="240" w:lineRule="auto"/>
              <w:rPr>
                <w:i/>
                <w:sz w:val="20"/>
                <w:lang w:val="sk-SK"/>
              </w:rPr>
            </w:pPr>
            <w:r w:rsidRPr="00DB5E08">
              <w:rPr>
                <w:i/>
                <w:sz w:val="20"/>
                <w:lang w:val="sk-SK"/>
              </w:rPr>
              <w:t xml:space="preserve">Poruchy krvi a lymfatického tkaniva </w:t>
            </w:r>
          </w:p>
        </w:tc>
        <w:tc>
          <w:tcPr>
            <w:tcW w:w="1559" w:type="dxa"/>
          </w:tcPr>
          <w:p w14:paraId="433F3A33" w14:textId="77777777" w:rsidR="008E0EDF" w:rsidRPr="00DB5E08" w:rsidRDefault="008E0EDF" w:rsidP="000866AB">
            <w:pPr>
              <w:spacing w:line="240" w:lineRule="auto"/>
              <w:rPr>
                <w:sz w:val="20"/>
                <w:lang w:val="sk-SK"/>
              </w:rPr>
            </w:pPr>
          </w:p>
        </w:tc>
        <w:tc>
          <w:tcPr>
            <w:tcW w:w="1417" w:type="dxa"/>
          </w:tcPr>
          <w:p w14:paraId="6BA88CFE" w14:textId="77777777" w:rsidR="008E0EDF" w:rsidRPr="00DB5E08" w:rsidRDefault="008E0EDF" w:rsidP="000866AB">
            <w:pPr>
              <w:spacing w:line="240" w:lineRule="auto"/>
              <w:rPr>
                <w:sz w:val="20"/>
                <w:lang w:val="sk-SK"/>
              </w:rPr>
            </w:pPr>
            <w:r w:rsidRPr="00DB5E08">
              <w:rPr>
                <w:sz w:val="20"/>
                <w:lang w:val="sk-SK"/>
              </w:rPr>
              <w:t>Anémia</w:t>
            </w:r>
          </w:p>
        </w:tc>
        <w:tc>
          <w:tcPr>
            <w:tcW w:w="1843" w:type="dxa"/>
          </w:tcPr>
          <w:p w14:paraId="3C35DDA4" w14:textId="77777777" w:rsidR="008E0EDF" w:rsidRPr="00DB5E08" w:rsidRDefault="008E0EDF" w:rsidP="000866AB">
            <w:pPr>
              <w:spacing w:line="240" w:lineRule="auto"/>
              <w:rPr>
                <w:sz w:val="20"/>
                <w:lang w:val="sk-SK"/>
              </w:rPr>
            </w:pPr>
            <w:r w:rsidRPr="00DB5E08">
              <w:rPr>
                <w:sz w:val="20"/>
                <w:lang w:val="sk-SK"/>
              </w:rPr>
              <w:t>Trombocytopénia</w:t>
            </w:r>
          </w:p>
          <w:p w14:paraId="7984AFAC" w14:textId="77777777" w:rsidR="008E0EDF" w:rsidRPr="00DB5E08" w:rsidRDefault="008E0EDF" w:rsidP="000866AB">
            <w:pPr>
              <w:spacing w:line="240" w:lineRule="auto"/>
              <w:rPr>
                <w:sz w:val="20"/>
                <w:lang w:val="sk-SK"/>
              </w:rPr>
            </w:pPr>
            <w:r w:rsidRPr="00DB5E08">
              <w:rPr>
                <w:sz w:val="20"/>
                <w:lang w:val="sk-SK"/>
              </w:rPr>
              <w:t>Imunitná trombocytopenická purpura (ITP)</w:t>
            </w:r>
          </w:p>
          <w:p w14:paraId="7254442E" w14:textId="77777777" w:rsidR="008E0EDF" w:rsidRPr="00DB5E08" w:rsidRDefault="008E0EDF" w:rsidP="000866AB">
            <w:pPr>
              <w:spacing w:line="240" w:lineRule="auto"/>
              <w:rPr>
                <w:sz w:val="20"/>
                <w:lang w:val="sk-SK"/>
              </w:rPr>
            </w:pPr>
            <w:r w:rsidRPr="00DB5E08">
              <w:rPr>
                <w:sz w:val="20"/>
                <w:lang w:val="sk-SK"/>
              </w:rPr>
              <w:t>Eozinofília</w:t>
            </w:r>
          </w:p>
        </w:tc>
        <w:tc>
          <w:tcPr>
            <w:tcW w:w="1844" w:type="dxa"/>
          </w:tcPr>
          <w:p w14:paraId="25C88BBA" w14:textId="77777777" w:rsidR="008E0EDF" w:rsidRPr="00DB5E08" w:rsidRDefault="008E0EDF" w:rsidP="000866AB">
            <w:pPr>
              <w:spacing w:line="240" w:lineRule="auto"/>
              <w:rPr>
                <w:sz w:val="20"/>
                <w:lang w:val="sk-SK"/>
              </w:rPr>
            </w:pPr>
            <w:r w:rsidRPr="00DB5E08">
              <w:rPr>
                <w:sz w:val="20"/>
                <w:lang w:val="sk-SK"/>
              </w:rPr>
              <w:t xml:space="preserve">Hemolytická anémia </w:t>
            </w:r>
          </w:p>
          <w:p w14:paraId="19A53185" w14:textId="77777777" w:rsidR="008E0EDF" w:rsidRPr="00DB5E08" w:rsidRDefault="008E0EDF" w:rsidP="000866AB">
            <w:pPr>
              <w:spacing w:line="240" w:lineRule="auto"/>
              <w:rPr>
                <w:sz w:val="20"/>
                <w:lang w:val="sk-SK"/>
              </w:rPr>
            </w:pPr>
            <w:r w:rsidRPr="00DB5E08">
              <w:rPr>
                <w:sz w:val="20"/>
                <w:lang w:val="sk-SK"/>
              </w:rPr>
              <w:t xml:space="preserve">Nukleované červené krvinky </w:t>
            </w:r>
          </w:p>
        </w:tc>
        <w:tc>
          <w:tcPr>
            <w:tcW w:w="1983" w:type="dxa"/>
          </w:tcPr>
          <w:p w14:paraId="716971B6" w14:textId="77777777" w:rsidR="008E0EDF" w:rsidRPr="00DB5E08" w:rsidRDefault="008E0EDF" w:rsidP="000866AB">
            <w:pPr>
              <w:spacing w:line="240" w:lineRule="auto"/>
              <w:rPr>
                <w:sz w:val="20"/>
                <w:lang w:val="sk-SK"/>
              </w:rPr>
            </w:pPr>
          </w:p>
        </w:tc>
      </w:tr>
      <w:tr w:rsidR="008E0EDF" w:rsidRPr="002244BA" w14:paraId="36D38F0F" w14:textId="77777777" w:rsidTr="000866AB">
        <w:trPr>
          <w:cantSplit/>
        </w:trPr>
        <w:tc>
          <w:tcPr>
            <w:tcW w:w="1560" w:type="dxa"/>
          </w:tcPr>
          <w:p w14:paraId="25978B13" w14:textId="77777777" w:rsidR="008E0EDF" w:rsidRPr="00DB5E08" w:rsidRDefault="008E0EDF" w:rsidP="000866AB">
            <w:pPr>
              <w:spacing w:line="240" w:lineRule="auto"/>
              <w:rPr>
                <w:i/>
                <w:sz w:val="20"/>
                <w:lang w:val="sk-SK"/>
              </w:rPr>
            </w:pPr>
            <w:r w:rsidRPr="00DB5E08">
              <w:rPr>
                <w:i/>
                <w:sz w:val="20"/>
                <w:lang w:val="sk-SK"/>
              </w:rPr>
              <w:t xml:space="preserve">Poruchy imunitného systému </w:t>
            </w:r>
          </w:p>
        </w:tc>
        <w:tc>
          <w:tcPr>
            <w:tcW w:w="1559" w:type="dxa"/>
          </w:tcPr>
          <w:p w14:paraId="41BF156B" w14:textId="77777777" w:rsidR="008E0EDF" w:rsidRPr="00DB5E08" w:rsidRDefault="008E0EDF" w:rsidP="000866AB">
            <w:pPr>
              <w:spacing w:line="240" w:lineRule="auto"/>
              <w:rPr>
                <w:sz w:val="20"/>
                <w:lang w:val="sk-SK"/>
              </w:rPr>
            </w:pPr>
          </w:p>
        </w:tc>
        <w:tc>
          <w:tcPr>
            <w:tcW w:w="1417" w:type="dxa"/>
          </w:tcPr>
          <w:p w14:paraId="5AA58894" w14:textId="77777777" w:rsidR="008E0EDF" w:rsidRPr="00DB5E08" w:rsidRDefault="008E0EDF" w:rsidP="000866AB">
            <w:pPr>
              <w:spacing w:line="240" w:lineRule="auto"/>
              <w:rPr>
                <w:sz w:val="20"/>
                <w:lang w:val="sk-SK"/>
              </w:rPr>
            </w:pPr>
            <w:r w:rsidRPr="00DB5E08">
              <w:rPr>
                <w:sz w:val="20"/>
                <w:lang w:val="sk-SK"/>
              </w:rPr>
              <w:t>Precitlivenosť</w:t>
            </w:r>
          </w:p>
        </w:tc>
        <w:tc>
          <w:tcPr>
            <w:tcW w:w="1843" w:type="dxa"/>
          </w:tcPr>
          <w:p w14:paraId="1B758663" w14:textId="77777777" w:rsidR="008E0EDF" w:rsidRPr="00DB5E08" w:rsidRDefault="008E0EDF" w:rsidP="000866AB">
            <w:pPr>
              <w:spacing w:line="240" w:lineRule="auto"/>
              <w:rPr>
                <w:sz w:val="20"/>
                <w:lang w:val="sk-SK"/>
              </w:rPr>
            </w:pPr>
            <w:r w:rsidRPr="00DB5E08">
              <w:rPr>
                <w:sz w:val="20"/>
                <w:lang w:val="sk-SK"/>
              </w:rPr>
              <w:t>Anafylaktická reakcia</w:t>
            </w:r>
          </w:p>
          <w:p w14:paraId="06B137AB" w14:textId="77777777" w:rsidR="008E0EDF" w:rsidRPr="00DB5E08" w:rsidRDefault="008E0EDF" w:rsidP="000866AB">
            <w:pPr>
              <w:spacing w:line="240" w:lineRule="auto"/>
              <w:rPr>
                <w:sz w:val="20"/>
                <w:lang w:val="sk-SK"/>
              </w:rPr>
            </w:pPr>
            <w:r w:rsidRPr="00DB5E08">
              <w:rPr>
                <w:sz w:val="20"/>
                <w:lang w:val="sk-SK"/>
              </w:rPr>
              <w:t>Imunoreštitučný zápalový syndróm</w:t>
            </w:r>
          </w:p>
          <w:p w14:paraId="57B15B55" w14:textId="77777777" w:rsidR="008E0EDF" w:rsidRPr="00DB5E08" w:rsidRDefault="008E0EDF" w:rsidP="000866AB">
            <w:pPr>
              <w:spacing w:line="240" w:lineRule="auto"/>
              <w:rPr>
                <w:sz w:val="20"/>
                <w:lang w:val="sk-SK"/>
              </w:rPr>
            </w:pPr>
          </w:p>
        </w:tc>
        <w:tc>
          <w:tcPr>
            <w:tcW w:w="1844" w:type="dxa"/>
          </w:tcPr>
          <w:p w14:paraId="4A09BF45" w14:textId="77777777" w:rsidR="008E0EDF" w:rsidRPr="00DB5E08" w:rsidRDefault="008E0EDF" w:rsidP="000866AB">
            <w:pPr>
              <w:spacing w:line="240" w:lineRule="auto"/>
              <w:rPr>
                <w:sz w:val="20"/>
                <w:lang w:val="sk-SK"/>
              </w:rPr>
            </w:pPr>
          </w:p>
        </w:tc>
        <w:tc>
          <w:tcPr>
            <w:tcW w:w="1983" w:type="dxa"/>
          </w:tcPr>
          <w:p w14:paraId="72FB896A" w14:textId="77777777" w:rsidR="008E0EDF" w:rsidRPr="00DB5E08" w:rsidRDefault="008E0EDF" w:rsidP="000866AB">
            <w:pPr>
              <w:spacing w:line="240" w:lineRule="auto"/>
              <w:rPr>
                <w:sz w:val="20"/>
                <w:lang w:val="sk-SK"/>
              </w:rPr>
            </w:pPr>
          </w:p>
        </w:tc>
      </w:tr>
      <w:tr w:rsidR="008E0EDF" w:rsidRPr="002244BA" w14:paraId="1CBDC3F4" w14:textId="77777777" w:rsidTr="000866AB">
        <w:trPr>
          <w:cantSplit/>
        </w:trPr>
        <w:tc>
          <w:tcPr>
            <w:tcW w:w="1560" w:type="dxa"/>
          </w:tcPr>
          <w:p w14:paraId="6D240D7C" w14:textId="77777777" w:rsidR="008E0EDF" w:rsidRPr="00DB5E08" w:rsidRDefault="008E0EDF" w:rsidP="000866AB">
            <w:pPr>
              <w:spacing w:line="240" w:lineRule="auto"/>
              <w:rPr>
                <w:i/>
                <w:sz w:val="20"/>
                <w:lang w:val="sk-SK"/>
              </w:rPr>
            </w:pPr>
            <w:r w:rsidRPr="00DB5E08">
              <w:rPr>
                <w:i/>
                <w:sz w:val="20"/>
                <w:lang w:val="sk-SK"/>
              </w:rPr>
              <w:t xml:space="preserve">Poruchy nervového systému </w:t>
            </w:r>
          </w:p>
        </w:tc>
        <w:tc>
          <w:tcPr>
            <w:tcW w:w="1559" w:type="dxa"/>
          </w:tcPr>
          <w:p w14:paraId="1B26427D" w14:textId="77777777" w:rsidR="008E0EDF" w:rsidRPr="00DB5E08" w:rsidRDefault="008E0EDF" w:rsidP="000866AB">
            <w:pPr>
              <w:spacing w:line="240" w:lineRule="auto"/>
              <w:rPr>
                <w:sz w:val="20"/>
                <w:lang w:val="sk-SK"/>
              </w:rPr>
            </w:pPr>
            <w:r w:rsidRPr="00DB5E08">
              <w:rPr>
                <w:sz w:val="20"/>
                <w:lang w:val="sk-SK"/>
              </w:rPr>
              <w:t>Závraty</w:t>
            </w:r>
          </w:p>
          <w:p w14:paraId="25D17361" w14:textId="77777777" w:rsidR="008E0EDF" w:rsidRPr="00DB5E08" w:rsidRDefault="008E0EDF" w:rsidP="000866AB">
            <w:pPr>
              <w:spacing w:line="240" w:lineRule="auto"/>
              <w:rPr>
                <w:sz w:val="20"/>
                <w:lang w:val="sk-SK"/>
              </w:rPr>
            </w:pPr>
            <w:r w:rsidRPr="00DB5E08">
              <w:rPr>
                <w:sz w:val="20"/>
                <w:lang w:val="sk-SK"/>
              </w:rPr>
              <w:t>Bolesť hlavy</w:t>
            </w:r>
          </w:p>
        </w:tc>
        <w:tc>
          <w:tcPr>
            <w:tcW w:w="1417" w:type="dxa"/>
          </w:tcPr>
          <w:p w14:paraId="6F440C07" w14:textId="77777777" w:rsidR="008E0EDF" w:rsidRPr="00DB5E08" w:rsidRDefault="008E0EDF" w:rsidP="000866AB">
            <w:pPr>
              <w:spacing w:line="240" w:lineRule="auto"/>
              <w:rPr>
                <w:sz w:val="20"/>
                <w:lang w:val="sk-SK"/>
              </w:rPr>
            </w:pPr>
          </w:p>
        </w:tc>
        <w:tc>
          <w:tcPr>
            <w:tcW w:w="1843" w:type="dxa"/>
          </w:tcPr>
          <w:p w14:paraId="208E66CD" w14:textId="77777777" w:rsidR="008E0EDF" w:rsidRPr="00DB5E08" w:rsidRDefault="008E0EDF" w:rsidP="000866AB">
            <w:pPr>
              <w:spacing w:line="240" w:lineRule="auto"/>
              <w:rPr>
                <w:sz w:val="20"/>
                <w:lang w:val="sk-SK"/>
              </w:rPr>
            </w:pPr>
          </w:p>
        </w:tc>
        <w:tc>
          <w:tcPr>
            <w:tcW w:w="1844" w:type="dxa"/>
          </w:tcPr>
          <w:p w14:paraId="120A7C80" w14:textId="77777777" w:rsidR="008E0EDF" w:rsidRPr="00DB5E08" w:rsidRDefault="008E0EDF" w:rsidP="000866AB">
            <w:pPr>
              <w:spacing w:line="240" w:lineRule="auto"/>
              <w:rPr>
                <w:sz w:val="20"/>
                <w:lang w:val="sk-SK"/>
              </w:rPr>
            </w:pPr>
          </w:p>
        </w:tc>
        <w:tc>
          <w:tcPr>
            <w:tcW w:w="1983" w:type="dxa"/>
          </w:tcPr>
          <w:p w14:paraId="3756EC8E" w14:textId="77777777" w:rsidR="008E0EDF" w:rsidRPr="00DB5E08" w:rsidRDefault="008E0EDF" w:rsidP="000866AB">
            <w:pPr>
              <w:spacing w:line="240" w:lineRule="auto"/>
              <w:rPr>
                <w:sz w:val="20"/>
                <w:lang w:val="sk-SK"/>
              </w:rPr>
            </w:pPr>
          </w:p>
        </w:tc>
      </w:tr>
      <w:tr w:rsidR="008E0EDF" w:rsidRPr="002244BA" w14:paraId="35CCBA89" w14:textId="77777777" w:rsidTr="000866AB">
        <w:trPr>
          <w:cantSplit/>
        </w:trPr>
        <w:tc>
          <w:tcPr>
            <w:tcW w:w="1560" w:type="dxa"/>
          </w:tcPr>
          <w:p w14:paraId="37131C3E" w14:textId="77777777" w:rsidR="008E0EDF" w:rsidRPr="00DB5E08" w:rsidRDefault="008E0EDF" w:rsidP="000866AB">
            <w:pPr>
              <w:spacing w:line="240" w:lineRule="auto"/>
              <w:rPr>
                <w:i/>
                <w:sz w:val="20"/>
                <w:lang w:val="sk-SK"/>
              </w:rPr>
            </w:pPr>
            <w:r w:rsidRPr="00DB5E08">
              <w:rPr>
                <w:i/>
                <w:sz w:val="20"/>
                <w:lang w:val="sk-SK"/>
              </w:rPr>
              <w:t>Poruchy ciev</w:t>
            </w:r>
          </w:p>
        </w:tc>
        <w:tc>
          <w:tcPr>
            <w:tcW w:w="1559" w:type="dxa"/>
          </w:tcPr>
          <w:p w14:paraId="732F3DA1" w14:textId="77777777" w:rsidR="008E0EDF" w:rsidRPr="00DB5E08" w:rsidRDefault="008E0EDF" w:rsidP="000866AB">
            <w:pPr>
              <w:spacing w:line="240" w:lineRule="auto"/>
              <w:rPr>
                <w:sz w:val="20"/>
                <w:lang w:val="sk-SK"/>
              </w:rPr>
            </w:pPr>
          </w:p>
        </w:tc>
        <w:tc>
          <w:tcPr>
            <w:tcW w:w="1417" w:type="dxa"/>
          </w:tcPr>
          <w:p w14:paraId="765C31C9" w14:textId="77777777" w:rsidR="008E0EDF" w:rsidRPr="00DB5E08" w:rsidRDefault="008E0EDF" w:rsidP="000866AB">
            <w:pPr>
              <w:spacing w:line="240" w:lineRule="auto"/>
              <w:rPr>
                <w:sz w:val="20"/>
                <w:lang w:val="sk-SK"/>
              </w:rPr>
            </w:pPr>
            <w:r>
              <w:rPr>
                <w:sz w:val="20"/>
                <w:lang w:val="sk-SK"/>
              </w:rPr>
              <w:t>Za</w:t>
            </w:r>
            <w:r w:rsidRPr="00DB5E08">
              <w:rPr>
                <w:sz w:val="20"/>
                <w:lang w:val="sk-SK"/>
              </w:rPr>
              <w:t xml:space="preserve">červenanie </w:t>
            </w:r>
          </w:p>
        </w:tc>
        <w:tc>
          <w:tcPr>
            <w:tcW w:w="1843" w:type="dxa"/>
          </w:tcPr>
          <w:p w14:paraId="49EEE63A" w14:textId="77777777" w:rsidR="008E0EDF" w:rsidRPr="00DB5E08" w:rsidRDefault="008E0EDF" w:rsidP="000866AB">
            <w:pPr>
              <w:spacing w:line="240" w:lineRule="auto"/>
              <w:rPr>
                <w:sz w:val="20"/>
                <w:lang w:val="sk-SK"/>
              </w:rPr>
            </w:pPr>
          </w:p>
        </w:tc>
        <w:tc>
          <w:tcPr>
            <w:tcW w:w="1844" w:type="dxa"/>
          </w:tcPr>
          <w:p w14:paraId="6D0322CC" w14:textId="77777777" w:rsidR="008E0EDF" w:rsidRPr="00DB5E08" w:rsidRDefault="008E0EDF" w:rsidP="000866AB">
            <w:pPr>
              <w:spacing w:line="240" w:lineRule="auto"/>
              <w:rPr>
                <w:sz w:val="20"/>
                <w:lang w:val="sk-SK"/>
              </w:rPr>
            </w:pPr>
          </w:p>
        </w:tc>
        <w:tc>
          <w:tcPr>
            <w:tcW w:w="1983" w:type="dxa"/>
          </w:tcPr>
          <w:p w14:paraId="2C5AE33F" w14:textId="77777777" w:rsidR="008E0EDF" w:rsidRPr="00DB5E08" w:rsidRDefault="008E0EDF" w:rsidP="000866AB">
            <w:pPr>
              <w:spacing w:line="240" w:lineRule="auto"/>
              <w:rPr>
                <w:sz w:val="20"/>
                <w:lang w:val="sk-SK"/>
              </w:rPr>
            </w:pPr>
          </w:p>
        </w:tc>
      </w:tr>
      <w:tr w:rsidR="008E0EDF" w:rsidRPr="002244BA" w14:paraId="7818F736" w14:textId="77777777" w:rsidTr="000866AB">
        <w:trPr>
          <w:cantSplit/>
        </w:trPr>
        <w:tc>
          <w:tcPr>
            <w:tcW w:w="1560" w:type="dxa"/>
          </w:tcPr>
          <w:p w14:paraId="0A1CDAA9" w14:textId="77777777" w:rsidR="008E0EDF" w:rsidRPr="00DB5E08" w:rsidRDefault="008E0EDF" w:rsidP="000866AB">
            <w:pPr>
              <w:spacing w:line="240" w:lineRule="auto"/>
              <w:rPr>
                <w:i/>
                <w:sz w:val="20"/>
                <w:lang w:val="sk-SK"/>
              </w:rPr>
            </w:pPr>
            <w:r w:rsidRPr="00DB5E08">
              <w:rPr>
                <w:i/>
                <w:sz w:val="20"/>
                <w:lang w:val="sk-SK"/>
              </w:rPr>
              <w:t>Poruchy dýchacej sústavy, hrudníka a mediastína</w:t>
            </w:r>
          </w:p>
        </w:tc>
        <w:tc>
          <w:tcPr>
            <w:tcW w:w="1559" w:type="dxa"/>
          </w:tcPr>
          <w:p w14:paraId="0FFD446A" w14:textId="77777777" w:rsidR="008E0EDF" w:rsidRPr="00DB5E08" w:rsidRDefault="008E0EDF" w:rsidP="000866AB">
            <w:pPr>
              <w:spacing w:line="240" w:lineRule="auto"/>
              <w:rPr>
                <w:sz w:val="20"/>
                <w:lang w:val="sk-SK"/>
              </w:rPr>
            </w:pPr>
          </w:p>
        </w:tc>
        <w:tc>
          <w:tcPr>
            <w:tcW w:w="1417" w:type="dxa"/>
          </w:tcPr>
          <w:p w14:paraId="023640C5" w14:textId="77777777" w:rsidR="008E0EDF" w:rsidRPr="00DB5E08" w:rsidRDefault="008E0EDF" w:rsidP="000866AB">
            <w:pPr>
              <w:spacing w:line="240" w:lineRule="auto"/>
              <w:rPr>
                <w:sz w:val="20"/>
                <w:lang w:val="sk-SK"/>
              </w:rPr>
            </w:pPr>
            <w:r w:rsidRPr="00DB5E08">
              <w:rPr>
                <w:sz w:val="20"/>
                <w:lang w:val="sk-SK"/>
              </w:rPr>
              <w:t xml:space="preserve">Dyspnoe </w:t>
            </w:r>
          </w:p>
        </w:tc>
        <w:tc>
          <w:tcPr>
            <w:tcW w:w="1843" w:type="dxa"/>
          </w:tcPr>
          <w:p w14:paraId="765F8A1F" w14:textId="77777777" w:rsidR="008E0EDF" w:rsidRPr="00DB5E08" w:rsidRDefault="008E0EDF" w:rsidP="000866AB">
            <w:pPr>
              <w:spacing w:line="240" w:lineRule="auto"/>
              <w:rPr>
                <w:sz w:val="20"/>
                <w:lang w:val="sk-SK"/>
              </w:rPr>
            </w:pPr>
          </w:p>
        </w:tc>
        <w:tc>
          <w:tcPr>
            <w:tcW w:w="1844" w:type="dxa"/>
          </w:tcPr>
          <w:p w14:paraId="4A42CF2F" w14:textId="77777777" w:rsidR="008E0EDF" w:rsidRPr="00DB5E08" w:rsidRDefault="008E0EDF" w:rsidP="000866AB">
            <w:pPr>
              <w:spacing w:line="240" w:lineRule="auto"/>
              <w:rPr>
                <w:sz w:val="20"/>
                <w:lang w:val="sk-SK"/>
              </w:rPr>
            </w:pPr>
          </w:p>
        </w:tc>
        <w:tc>
          <w:tcPr>
            <w:tcW w:w="1983" w:type="dxa"/>
          </w:tcPr>
          <w:p w14:paraId="00131BAA" w14:textId="77777777" w:rsidR="008E0EDF" w:rsidRPr="00DB5E08" w:rsidRDefault="008E0EDF" w:rsidP="000866AB">
            <w:pPr>
              <w:spacing w:line="240" w:lineRule="auto"/>
              <w:rPr>
                <w:sz w:val="20"/>
                <w:lang w:val="sk-SK"/>
              </w:rPr>
            </w:pPr>
          </w:p>
        </w:tc>
      </w:tr>
      <w:tr w:rsidR="008E0EDF" w:rsidRPr="002244BA" w14:paraId="4673CBBA" w14:textId="77777777" w:rsidTr="000866AB">
        <w:trPr>
          <w:cantSplit/>
        </w:trPr>
        <w:tc>
          <w:tcPr>
            <w:tcW w:w="1560" w:type="dxa"/>
          </w:tcPr>
          <w:p w14:paraId="70D0C422" w14:textId="77777777" w:rsidR="008E0EDF" w:rsidRPr="00DB5E08" w:rsidRDefault="008E0EDF" w:rsidP="000866AB">
            <w:pPr>
              <w:spacing w:line="240" w:lineRule="auto"/>
              <w:rPr>
                <w:i/>
                <w:sz w:val="20"/>
                <w:lang w:val="sk-SK"/>
              </w:rPr>
            </w:pPr>
            <w:r w:rsidRPr="00DB5E08">
              <w:rPr>
                <w:i/>
                <w:sz w:val="20"/>
                <w:lang w:val="sk-SK"/>
              </w:rPr>
              <w:t>Poruchy gastrointestinál-neho traktu</w:t>
            </w:r>
          </w:p>
        </w:tc>
        <w:tc>
          <w:tcPr>
            <w:tcW w:w="1559" w:type="dxa"/>
          </w:tcPr>
          <w:p w14:paraId="14013B06" w14:textId="77777777" w:rsidR="008E0EDF" w:rsidRPr="00DB5E08" w:rsidRDefault="008E0EDF" w:rsidP="000866AB">
            <w:pPr>
              <w:spacing w:line="240" w:lineRule="auto"/>
              <w:rPr>
                <w:sz w:val="20"/>
                <w:lang w:val="sk-SK"/>
              </w:rPr>
            </w:pPr>
            <w:r w:rsidRPr="00DB5E08">
              <w:rPr>
                <w:sz w:val="20"/>
                <w:lang w:val="sk-SK"/>
              </w:rPr>
              <w:t>Nauzea</w:t>
            </w:r>
          </w:p>
        </w:tc>
        <w:tc>
          <w:tcPr>
            <w:tcW w:w="1417" w:type="dxa"/>
          </w:tcPr>
          <w:p w14:paraId="0E421399" w14:textId="77777777" w:rsidR="008E0EDF" w:rsidRPr="00DB5E08" w:rsidRDefault="008E0EDF" w:rsidP="000866AB">
            <w:pPr>
              <w:spacing w:line="240" w:lineRule="auto"/>
              <w:rPr>
                <w:sz w:val="20"/>
                <w:lang w:val="sk-SK"/>
              </w:rPr>
            </w:pPr>
            <w:r w:rsidRPr="00DB5E08">
              <w:rPr>
                <w:sz w:val="20"/>
                <w:lang w:val="sk-SK"/>
              </w:rPr>
              <w:t>Vracanie</w:t>
            </w:r>
          </w:p>
        </w:tc>
        <w:tc>
          <w:tcPr>
            <w:tcW w:w="1843" w:type="dxa"/>
          </w:tcPr>
          <w:p w14:paraId="17F693D3" w14:textId="77777777" w:rsidR="008E0EDF" w:rsidRPr="00DB5E08" w:rsidRDefault="008E0EDF" w:rsidP="000866AB">
            <w:pPr>
              <w:spacing w:line="240" w:lineRule="auto"/>
              <w:rPr>
                <w:sz w:val="20"/>
                <w:lang w:val="sk-SK"/>
              </w:rPr>
            </w:pPr>
          </w:p>
        </w:tc>
        <w:tc>
          <w:tcPr>
            <w:tcW w:w="1844" w:type="dxa"/>
          </w:tcPr>
          <w:p w14:paraId="6991C4D1" w14:textId="77777777" w:rsidR="008E0EDF" w:rsidRPr="00DB5E08" w:rsidRDefault="008E0EDF" w:rsidP="000866AB">
            <w:pPr>
              <w:spacing w:line="240" w:lineRule="auto"/>
              <w:rPr>
                <w:sz w:val="20"/>
                <w:lang w:val="sk-SK"/>
              </w:rPr>
            </w:pPr>
          </w:p>
        </w:tc>
        <w:tc>
          <w:tcPr>
            <w:tcW w:w="1983" w:type="dxa"/>
          </w:tcPr>
          <w:p w14:paraId="1838647D" w14:textId="77777777" w:rsidR="008E0EDF" w:rsidRPr="00DB5E08" w:rsidRDefault="008E0EDF" w:rsidP="000866AB">
            <w:pPr>
              <w:spacing w:line="240" w:lineRule="auto"/>
              <w:rPr>
                <w:sz w:val="20"/>
                <w:lang w:val="sk-SK"/>
              </w:rPr>
            </w:pPr>
          </w:p>
        </w:tc>
      </w:tr>
      <w:tr w:rsidR="008E0EDF" w:rsidRPr="00DB5E08" w14:paraId="6551199B" w14:textId="77777777" w:rsidTr="000866AB">
        <w:trPr>
          <w:cantSplit/>
        </w:trPr>
        <w:tc>
          <w:tcPr>
            <w:tcW w:w="1560" w:type="dxa"/>
          </w:tcPr>
          <w:p w14:paraId="635B80E0" w14:textId="77777777" w:rsidR="008E0EDF" w:rsidRPr="00DB5E08" w:rsidRDefault="008E0EDF" w:rsidP="000866AB">
            <w:pPr>
              <w:spacing w:line="240" w:lineRule="auto"/>
              <w:rPr>
                <w:i/>
                <w:sz w:val="20"/>
                <w:lang w:val="sk-SK"/>
              </w:rPr>
            </w:pPr>
            <w:r w:rsidRPr="00DB5E08">
              <w:rPr>
                <w:i/>
                <w:sz w:val="20"/>
                <w:lang w:val="sk-SK"/>
              </w:rPr>
              <w:t xml:space="preserve">Poruchy pečene a žlčových ciest </w:t>
            </w:r>
          </w:p>
        </w:tc>
        <w:tc>
          <w:tcPr>
            <w:tcW w:w="1559" w:type="dxa"/>
          </w:tcPr>
          <w:p w14:paraId="486BF734" w14:textId="77777777" w:rsidR="008E0EDF" w:rsidRPr="00DB5E08" w:rsidRDefault="008E0EDF" w:rsidP="000866AB">
            <w:pPr>
              <w:spacing w:line="240" w:lineRule="auto"/>
              <w:rPr>
                <w:sz w:val="20"/>
                <w:lang w:val="sk-SK"/>
              </w:rPr>
            </w:pPr>
          </w:p>
        </w:tc>
        <w:tc>
          <w:tcPr>
            <w:tcW w:w="1417" w:type="dxa"/>
          </w:tcPr>
          <w:p w14:paraId="70F759F5" w14:textId="77777777" w:rsidR="008E0EDF" w:rsidRPr="00DB5E08" w:rsidRDefault="008E0EDF" w:rsidP="000866AB">
            <w:pPr>
              <w:spacing w:line="240" w:lineRule="auto"/>
              <w:rPr>
                <w:sz w:val="20"/>
                <w:lang w:val="sk-SK"/>
              </w:rPr>
            </w:pPr>
          </w:p>
        </w:tc>
        <w:tc>
          <w:tcPr>
            <w:tcW w:w="1843" w:type="dxa"/>
          </w:tcPr>
          <w:p w14:paraId="5C430490" w14:textId="77777777" w:rsidR="008E0EDF" w:rsidRPr="00DB5E08" w:rsidRDefault="008E0EDF" w:rsidP="000866AB">
            <w:pPr>
              <w:spacing w:line="240" w:lineRule="auto"/>
              <w:rPr>
                <w:sz w:val="20"/>
                <w:lang w:val="sk-SK"/>
              </w:rPr>
            </w:pPr>
            <w:r w:rsidRPr="00DB5E08">
              <w:rPr>
                <w:sz w:val="20"/>
                <w:lang w:val="sk-SK"/>
              </w:rPr>
              <w:t xml:space="preserve"> </w:t>
            </w:r>
          </w:p>
        </w:tc>
        <w:tc>
          <w:tcPr>
            <w:tcW w:w="1844" w:type="dxa"/>
          </w:tcPr>
          <w:p w14:paraId="1212EC32" w14:textId="77777777" w:rsidR="008E0EDF" w:rsidRPr="00DB5E08" w:rsidRDefault="008E0EDF" w:rsidP="000866AB">
            <w:pPr>
              <w:spacing w:line="240" w:lineRule="auto"/>
              <w:rPr>
                <w:sz w:val="20"/>
                <w:lang w:val="sk-SK"/>
              </w:rPr>
            </w:pPr>
            <w:r w:rsidRPr="00DB5E08">
              <w:rPr>
                <w:sz w:val="20"/>
                <w:lang w:val="sk-SK"/>
              </w:rPr>
              <w:t>Hyperbilirubinémia</w:t>
            </w:r>
          </w:p>
          <w:p w14:paraId="7AFBF282" w14:textId="77777777" w:rsidR="008E0EDF" w:rsidRPr="00DB5E08" w:rsidRDefault="008E0EDF" w:rsidP="000866AB">
            <w:pPr>
              <w:spacing w:line="240" w:lineRule="auto"/>
              <w:rPr>
                <w:sz w:val="20"/>
                <w:lang w:val="sk-SK"/>
              </w:rPr>
            </w:pPr>
          </w:p>
        </w:tc>
        <w:tc>
          <w:tcPr>
            <w:tcW w:w="1983" w:type="dxa"/>
          </w:tcPr>
          <w:p w14:paraId="2E9355D8" w14:textId="77777777" w:rsidR="008E0EDF" w:rsidRPr="00DB5E08" w:rsidRDefault="008E0EDF" w:rsidP="000866AB">
            <w:pPr>
              <w:spacing w:line="240" w:lineRule="auto"/>
              <w:rPr>
                <w:sz w:val="20"/>
                <w:lang w:val="sk-SK"/>
              </w:rPr>
            </w:pPr>
            <w:r w:rsidRPr="00DB5E08">
              <w:rPr>
                <w:sz w:val="20"/>
                <w:lang w:val="sk-SK"/>
              </w:rPr>
              <w:t xml:space="preserve">Poškodenie pečene </w:t>
            </w:r>
          </w:p>
        </w:tc>
      </w:tr>
      <w:tr w:rsidR="008E0EDF" w:rsidRPr="00DB5E08" w14:paraId="00EA6A2E" w14:textId="77777777" w:rsidTr="000866AB">
        <w:trPr>
          <w:cantSplit/>
        </w:trPr>
        <w:tc>
          <w:tcPr>
            <w:tcW w:w="1560" w:type="dxa"/>
          </w:tcPr>
          <w:p w14:paraId="73503CDA" w14:textId="77777777" w:rsidR="008E0EDF" w:rsidRPr="00DB5E08" w:rsidRDefault="008E0EDF" w:rsidP="000866AB">
            <w:pPr>
              <w:spacing w:line="240" w:lineRule="auto"/>
              <w:rPr>
                <w:i/>
                <w:sz w:val="20"/>
                <w:lang w:val="sk-SK"/>
              </w:rPr>
            </w:pPr>
            <w:r w:rsidRPr="00DB5E08">
              <w:rPr>
                <w:i/>
                <w:sz w:val="20"/>
                <w:lang w:val="sk-SK"/>
              </w:rPr>
              <w:t xml:space="preserve">Poruchy kože a podkožného tkaniva </w:t>
            </w:r>
          </w:p>
        </w:tc>
        <w:tc>
          <w:tcPr>
            <w:tcW w:w="1559" w:type="dxa"/>
          </w:tcPr>
          <w:p w14:paraId="683B6676" w14:textId="77777777" w:rsidR="008E0EDF" w:rsidRPr="00DB5E08" w:rsidRDefault="008E0EDF" w:rsidP="000866AB">
            <w:pPr>
              <w:spacing w:line="240" w:lineRule="auto"/>
              <w:rPr>
                <w:sz w:val="20"/>
                <w:lang w:val="sk-SK"/>
              </w:rPr>
            </w:pPr>
          </w:p>
        </w:tc>
        <w:tc>
          <w:tcPr>
            <w:tcW w:w="1417" w:type="dxa"/>
          </w:tcPr>
          <w:p w14:paraId="49D6B307" w14:textId="77777777" w:rsidR="008E0EDF" w:rsidRPr="00DB5E08" w:rsidRDefault="008E0EDF" w:rsidP="000866AB">
            <w:pPr>
              <w:spacing w:line="240" w:lineRule="auto"/>
              <w:rPr>
                <w:sz w:val="20"/>
                <w:lang w:val="sk-SK"/>
              </w:rPr>
            </w:pPr>
            <w:r w:rsidRPr="00DB5E08">
              <w:rPr>
                <w:sz w:val="20"/>
                <w:lang w:val="sk-SK"/>
              </w:rPr>
              <w:t xml:space="preserve">Pruritus </w:t>
            </w:r>
          </w:p>
          <w:p w14:paraId="4C9EFE8A" w14:textId="77777777" w:rsidR="008E0EDF" w:rsidRPr="00DB5E08" w:rsidRDefault="008E0EDF" w:rsidP="000866AB">
            <w:pPr>
              <w:spacing w:line="240" w:lineRule="auto"/>
              <w:rPr>
                <w:sz w:val="20"/>
                <w:lang w:val="sk-SK"/>
              </w:rPr>
            </w:pPr>
            <w:r w:rsidRPr="00DB5E08">
              <w:rPr>
                <w:sz w:val="20"/>
                <w:lang w:val="sk-SK"/>
              </w:rPr>
              <w:t xml:space="preserve">Vyrážka </w:t>
            </w:r>
          </w:p>
          <w:p w14:paraId="0A97DCA9" w14:textId="77777777" w:rsidR="008E0EDF" w:rsidRPr="00DB5E08" w:rsidRDefault="008E0EDF" w:rsidP="000866AB">
            <w:pPr>
              <w:spacing w:line="240" w:lineRule="auto"/>
              <w:rPr>
                <w:sz w:val="20"/>
                <w:lang w:val="sk-SK"/>
              </w:rPr>
            </w:pPr>
            <w:r w:rsidRPr="00DB5E08">
              <w:rPr>
                <w:sz w:val="20"/>
                <w:lang w:val="sk-SK"/>
              </w:rPr>
              <w:t xml:space="preserve">Urtikária </w:t>
            </w:r>
          </w:p>
        </w:tc>
        <w:tc>
          <w:tcPr>
            <w:tcW w:w="1843" w:type="dxa"/>
          </w:tcPr>
          <w:p w14:paraId="7EF901C7" w14:textId="77777777" w:rsidR="008E0EDF" w:rsidRPr="00DB5E08" w:rsidRDefault="008E0EDF" w:rsidP="000866AB">
            <w:pPr>
              <w:spacing w:line="240" w:lineRule="auto"/>
              <w:rPr>
                <w:sz w:val="20"/>
                <w:lang w:val="sk-SK"/>
              </w:rPr>
            </w:pPr>
          </w:p>
        </w:tc>
        <w:tc>
          <w:tcPr>
            <w:tcW w:w="1844" w:type="dxa"/>
          </w:tcPr>
          <w:p w14:paraId="31C62CF3" w14:textId="77777777" w:rsidR="008E0EDF" w:rsidRPr="00DB5E08" w:rsidRDefault="008E0EDF" w:rsidP="000866AB">
            <w:pPr>
              <w:spacing w:line="240" w:lineRule="auto"/>
              <w:rPr>
                <w:sz w:val="20"/>
                <w:lang w:val="sk-SK"/>
              </w:rPr>
            </w:pPr>
            <w:r w:rsidRPr="00DB5E08">
              <w:rPr>
                <w:sz w:val="20"/>
                <w:lang w:val="sk-SK"/>
              </w:rPr>
              <w:t xml:space="preserve">Angioedém </w:t>
            </w:r>
          </w:p>
        </w:tc>
        <w:tc>
          <w:tcPr>
            <w:tcW w:w="1983" w:type="dxa"/>
          </w:tcPr>
          <w:p w14:paraId="1AB73148" w14:textId="77777777" w:rsidR="008E0EDF" w:rsidRPr="00DB5E08" w:rsidRDefault="008E0EDF" w:rsidP="000866AB">
            <w:pPr>
              <w:spacing w:line="240" w:lineRule="auto"/>
              <w:rPr>
                <w:sz w:val="20"/>
                <w:lang w:val="sk-SK"/>
              </w:rPr>
            </w:pPr>
          </w:p>
        </w:tc>
      </w:tr>
      <w:tr w:rsidR="008E0EDF" w:rsidRPr="00DB5E08" w14:paraId="525ECCAB" w14:textId="77777777" w:rsidTr="000866AB">
        <w:trPr>
          <w:cantSplit/>
        </w:trPr>
        <w:tc>
          <w:tcPr>
            <w:tcW w:w="1560" w:type="dxa"/>
          </w:tcPr>
          <w:p w14:paraId="3BF82414" w14:textId="77777777" w:rsidR="008E0EDF" w:rsidRPr="00DB5E08" w:rsidRDefault="008E0EDF" w:rsidP="000866AB">
            <w:pPr>
              <w:spacing w:line="240" w:lineRule="auto"/>
              <w:rPr>
                <w:i/>
                <w:sz w:val="20"/>
                <w:lang w:val="sk-SK"/>
              </w:rPr>
            </w:pPr>
            <w:r w:rsidRPr="00DB5E08">
              <w:rPr>
                <w:i/>
                <w:sz w:val="20"/>
                <w:lang w:val="sk-SK"/>
              </w:rPr>
              <w:t>Poruchy kostrovej a svalovej sústavy a spojivového tkaniva</w:t>
            </w:r>
          </w:p>
        </w:tc>
        <w:tc>
          <w:tcPr>
            <w:tcW w:w="1559" w:type="dxa"/>
          </w:tcPr>
          <w:p w14:paraId="398CE40A" w14:textId="77777777" w:rsidR="008E0EDF" w:rsidRPr="00DB5E08" w:rsidRDefault="008E0EDF" w:rsidP="000866AB">
            <w:pPr>
              <w:spacing w:line="240" w:lineRule="auto"/>
              <w:rPr>
                <w:sz w:val="20"/>
                <w:lang w:val="sk-SK"/>
              </w:rPr>
            </w:pPr>
            <w:r w:rsidRPr="00DB5E08">
              <w:rPr>
                <w:sz w:val="20"/>
                <w:lang w:val="sk-SK"/>
              </w:rPr>
              <w:t xml:space="preserve">Artralgia </w:t>
            </w:r>
          </w:p>
        </w:tc>
        <w:tc>
          <w:tcPr>
            <w:tcW w:w="1417" w:type="dxa"/>
          </w:tcPr>
          <w:p w14:paraId="6D153197" w14:textId="77777777" w:rsidR="008E0EDF" w:rsidRPr="00DB5E08" w:rsidRDefault="008E0EDF" w:rsidP="000866AB">
            <w:pPr>
              <w:spacing w:line="240" w:lineRule="auto"/>
              <w:rPr>
                <w:sz w:val="20"/>
                <w:lang w:val="sk-SK"/>
              </w:rPr>
            </w:pPr>
          </w:p>
        </w:tc>
        <w:tc>
          <w:tcPr>
            <w:tcW w:w="1843" w:type="dxa"/>
          </w:tcPr>
          <w:p w14:paraId="611C6584" w14:textId="77777777" w:rsidR="008E0EDF" w:rsidRPr="00DB5E08" w:rsidRDefault="008E0EDF" w:rsidP="000866AB">
            <w:pPr>
              <w:spacing w:line="240" w:lineRule="auto"/>
              <w:rPr>
                <w:sz w:val="20"/>
                <w:lang w:val="sk-SK"/>
              </w:rPr>
            </w:pPr>
          </w:p>
        </w:tc>
        <w:tc>
          <w:tcPr>
            <w:tcW w:w="1844" w:type="dxa"/>
          </w:tcPr>
          <w:p w14:paraId="196F55F1" w14:textId="77777777" w:rsidR="008E0EDF" w:rsidRPr="00DB5E08" w:rsidRDefault="008E0EDF" w:rsidP="000866AB">
            <w:pPr>
              <w:spacing w:line="240" w:lineRule="auto"/>
              <w:rPr>
                <w:sz w:val="20"/>
                <w:lang w:val="sk-SK"/>
              </w:rPr>
            </w:pPr>
          </w:p>
        </w:tc>
        <w:tc>
          <w:tcPr>
            <w:tcW w:w="1983" w:type="dxa"/>
          </w:tcPr>
          <w:p w14:paraId="5F40C1FC" w14:textId="77777777" w:rsidR="008E0EDF" w:rsidRPr="00DB5E08" w:rsidRDefault="008E0EDF" w:rsidP="000866AB">
            <w:pPr>
              <w:spacing w:line="240" w:lineRule="auto"/>
              <w:rPr>
                <w:sz w:val="20"/>
                <w:lang w:val="sk-SK"/>
              </w:rPr>
            </w:pPr>
          </w:p>
        </w:tc>
      </w:tr>
      <w:tr w:rsidR="008E0EDF" w:rsidRPr="00DB5E08" w14:paraId="5D256BCF" w14:textId="77777777" w:rsidTr="000866AB">
        <w:trPr>
          <w:cantSplit/>
        </w:trPr>
        <w:tc>
          <w:tcPr>
            <w:tcW w:w="1560" w:type="dxa"/>
          </w:tcPr>
          <w:p w14:paraId="19DE9A15" w14:textId="77777777" w:rsidR="008E0EDF" w:rsidRPr="00DB5E08" w:rsidRDefault="008E0EDF" w:rsidP="000866AB">
            <w:pPr>
              <w:spacing w:line="240" w:lineRule="auto"/>
              <w:rPr>
                <w:i/>
                <w:sz w:val="20"/>
                <w:lang w:val="sk-SK"/>
              </w:rPr>
            </w:pPr>
            <w:r w:rsidRPr="00DB5E08">
              <w:rPr>
                <w:i/>
                <w:sz w:val="20"/>
                <w:lang w:val="sk-SK"/>
              </w:rPr>
              <w:t>Celkové poruchy a reakcie v mieste podania</w:t>
            </w:r>
          </w:p>
        </w:tc>
        <w:tc>
          <w:tcPr>
            <w:tcW w:w="1559" w:type="dxa"/>
          </w:tcPr>
          <w:p w14:paraId="0BC9E8EE" w14:textId="77777777" w:rsidR="008E0EDF" w:rsidRPr="00DB5E08" w:rsidRDefault="008E0EDF" w:rsidP="000866AB">
            <w:pPr>
              <w:spacing w:line="240" w:lineRule="auto"/>
              <w:rPr>
                <w:sz w:val="20"/>
                <w:lang w:val="sk-SK"/>
              </w:rPr>
            </w:pPr>
            <w:r w:rsidRPr="00DB5E08">
              <w:rPr>
                <w:sz w:val="20"/>
                <w:lang w:val="sk-SK"/>
              </w:rPr>
              <w:t xml:space="preserve">Únava </w:t>
            </w:r>
          </w:p>
        </w:tc>
        <w:tc>
          <w:tcPr>
            <w:tcW w:w="1417" w:type="dxa"/>
          </w:tcPr>
          <w:p w14:paraId="5BF9A902" w14:textId="77777777" w:rsidR="008E0EDF" w:rsidRPr="00DB5E08" w:rsidRDefault="008E0EDF" w:rsidP="000866AB">
            <w:pPr>
              <w:spacing w:line="240" w:lineRule="auto"/>
              <w:rPr>
                <w:sz w:val="20"/>
                <w:lang w:val="sk-SK"/>
              </w:rPr>
            </w:pPr>
            <w:r w:rsidRPr="00DB5E08">
              <w:rPr>
                <w:sz w:val="20"/>
                <w:lang w:val="sk-SK"/>
              </w:rPr>
              <w:t>Pyrexia</w:t>
            </w:r>
          </w:p>
          <w:p w14:paraId="13D5948F" w14:textId="77777777" w:rsidR="008E0EDF" w:rsidRPr="00DB5E08" w:rsidRDefault="008E0EDF" w:rsidP="000866AB">
            <w:pPr>
              <w:spacing w:line="240" w:lineRule="auto"/>
              <w:rPr>
                <w:sz w:val="20"/>
                <w:lang w:val="sk-SK"/>
              </w:rPr>
            </w:pPr>
            <w:r w:rsidRPr="00DB5E08">
              <w:rPr>
                <w:sz w:val="20"/>
                <w:lang w:val="sk-SK"/>
              </w:rPr>
              <w:t>Zimnica</w:t>
            </w:r>
          </w:p>
          <w:p w14:paraId="03B0FBD5" w14:textId="77777777" w:rsidR="008E0EDF" w:rsidRPr="00DB5E08" w:rsidRDefault="008E0EDF" w:rsidP="000866AB">
            <w:pPr>
              <w:spacing w:line="240" w:lineRule="auto"/>
              <w:rPr>
                <w:sz w:val="20"/>
                <w:lang w:val="sk-SK"/>
              </w:rPr>
            </w:pPr>
            <w:r w:rsidRPr="00DB5E08">
              <w:rPr>
                <w:sz w:val="20"/>
                <w:lang w:val="sk-SK"/>
              </w:rPr>
              <w:t>Reakcia v mieste podania infúzie</w:t>
            </w:r>
          </w:p>
          <w:p w14:paraId="37B9D19A" w14:textId="77777777" w:rsidR="008E0EDF" w:rsidRPr="00DB5E08" w:rsidRDefault="008E0EDF" w:rsidP="000866AB">
            <w:pPr>
              <w:spacing w:line="240" w:lineRule="auto"/>
              <w:rPr>
                <w:sz w:val="20"/>
                <w:lang w:val="sk-SK"/>
              </w:rPr>
            </w:pPr>
            <w:r w:rsidRPr="00DB5E08">
              <w:rPr>
                <w:sz w:val="20"/>
                <w:lang w:val="sk-SK"/>
              </w:rPr>
              <w:t>Reakcia v mieste podania injekcie</w:t>
            </w:r>
          </w:p>
        </w:tc>
        <w:tc>
          <w:tcPr>
            <w:tcW w:w="1843" w:type="dxa"/>
          </w:tcPr>
          <w:p w14:paraId="6EAAD5C3" w14:textId="77777777" w:rsidR="008E0EDF" w:rsidRPr="00DB5E08" w:rsidRDefault="008E0EDF" w:rsidP="000866AB">
            <w:pPr>
              <w:spacing w:line="240" w:lineRule="auto"/>
              <w:rPr>
                <w:sz w:val="20"/>
                <w:lang w:val="sk-SK"/>
              </w:rPr>
            </w:pPr>
            <w:r w:rsidRPr="00DB5E08">
              <w:rPr>
                <w:sz w:val="20"/>
                <w:lang w:val="sk-SK"/>
              </w:rPr>
              <w:t xml:space="preserve">Tvárový edém </w:t>
            </w:r>
          </w:p>
        </w:tc>
        <w:tc>
          <w:tcPr>
            <w:tcW w:w="1844" w:type="dxa"/>
          </w:tcPr>
          <w:p w14:paraId="2AD78B5C" w14:textId="77777777" w:rsidR="008E0EDF" w:rsidRPr="00DB5E08" w:rsidRDefault="008E0EDF" w:rsidP="000866AB">
            <w:pPr>
              <w:spacing w:line="240" w:lineRule="auto"/>
              <w:rPr>
                <w:sz w:val="20"/>
                <w:lang w:val="sk-SK"/>
              </w:rPr>
            </w:pPr>
          </w:p>
        </w:tc>
        <w:tc>
          <w:tcPr>
            <w:tcW w:w="1983" w:type="dxa"/>
          </w:tcPr>
          <w:p w14:paraId="2A0A0318" w14:textId="77777777" w:rsidR="008E0EDF" w:rsidRPr="00DB5E08" w:rsidRDefault="008E0EDF" w:rsidP="000866AB">
            <w:pPr>
              <w:spacing w:line="240" w:lineRule="auto"/>
              <w:rPr>
                <w:sz w:val="20"/>
                <w:lang w:val="sk-SK"/>
              </w:rPr>
            </w:pPr>
          </w:p>
        </w:tc>
      </w:tr>
      <w:tr w:rsidR="008E0EDF" w:rsidRPr="00EF785A" w14:paraId="10F63207" w14:textId="77777777" w:rsidTr="000866AB">
        <w:trPr>
          <w:cantSplit/>
        </w:trPr>
        <w:tc>
          <w:tcPr>
            <w:tcW w:w="1560" w:type="dxa"/>
          </w:tcPr>
          <w:p w14:paraId="7FA5D7F6" w14:textId="77777777" w:rsidR="008E0EDF" w:rsidRPr="00DB5E08" w:rsidRDefault="008E0EDF" w:rsidP="000866AB">
            <w:pPr>
              <w:spacing w:line="240" w:lineRule="auto"/>
              <w:rPr>
                <w:i/>
                <w:sz w:val="20"/>
                <w:lang w:val="sk-SK"/>
              </w:rPr>
            </w:pPr>
            <w:r w:rsidRPr="00DB5E08">
              <w:rPr>
                <w:i/>
                <w:sz w:val="20"/>
                <w:lang w:val="sk-SK"/>
              </w:rPr>
              <w:t xml:space="preserve">Laboratórne a funkčné vyšetrenia </w:t>
            </w:r>
          </w:p>
        </w:tc>
        <w:tc>
          <w:tcPr>
            <w:tcW w:w="1559" w:type="dxa"/>
          </w:tcPr>
          <w:p w14:paraId="185AEA90" w14:textId="77777777" w:rsidR="008E0EDF" w:rsidRPr="00DB5E08" w:rsidRDefault="008E0EDF" w:rsidP="000866AB">
            <w:pPr>
              <w:spacing w:line="240" w:lineRule="auto"/>
              <w:rPr>
                <w:sz w:val="20"/>
                <w:lang w:val="sk-SK"/>
              </w:rPr>
            </w:pPr>
          </w:p>
        </w:tc>
        <w:tc>
          <w:tcPr>
            <w:tcW w:w="1417" w:type="dxa"/>
          </w:tcPr>
          <w:p w14:paraId="72E542E4" w14:textId="77777777" w:rsidR="008E0EDF" w:rsidRPr="00DB5E08" w:rsidRDefault="008E0EDF" w:rsidP="000866AB">
            <w:pPr>
              <w:spacing w:line="240" w:lineRule="auto"/>
              <w:rPr>
                <w:sz w:val="20"/>
                <w:lang w:val="sk-SK"/>
              </w:rPr>
            </w:pPr>
            <w:r w:rsidRPr="00DB5E08">
              <w:rPr>
                <w:sz w:val="20"/>
                <w:lang w:val="sk-SK"/>
              </w:rPr>
              <w:t>Zvýšená hladina pečeňových enzýmov</w:t>
            </w:r>
          </w:p>
          <w:p w14:paraId="604427F3" w14:textId="77777777" w:rsidR="008E0EDF" w:rsidRPr="00DB5E08" w:rsidRDefault="008E0EDF" w:rsidP="000866AB">
            <w:pPr>
              <w:spacing w:line="240" w:lineRule="auto"/>
              <w:rPr>
                <w:sz w:val="20"/>
                <w:lang w:val="sk-SK"/>
              </w:rPr>
            </w:pPr>
            <w:r w:rsidRPr="00DB5E08">
              <w:rPr>
                <w:sz w:val="20"/>
                <w:lang w:val="sk-SK"/>
              </w:rPr>
              <w:t xml:space="preserve">Prítomnosť protilátok špecifických pre liek </w:t>
            </w:r>
          </w:p>
        </w:tc>
        <w:tc>
          <w:tcPr>
            <w:tcW w:w="1843" w:type="dxa"/>
          </w:tcPr>
          <w:p w14:paraId="31BD90AF" w14:textId="77777777" w:rsidR="008E0EDF" w:rsidRPr="00DB5E08" w:rsidRDefault="008E0EDF" w:rsidP="000866AB">
            <w:pPr>
              <w:spacing w:line="240" w:lineRule="auto"/>
              <w:rPr>
                <w:sz w:val="20"/>
                <w:lang w:val="sk-SK"/>
              </w:rPr>
            </w:pPr>
          </w:p>
        </w:tc>
        <w:tc>
          <w:tcPr>
            <w:tcW w:w="1844" w:type="dxa"/>
          </w:tcPr>
          <w:p w14:paraId="506469A2" w14:textId="77777777" w:rsidR="008E0EDF" w:rsidRPr="00DB5E08" w:rsidRDefault="008E0EDF" w:rsidP="000866AB">
            <w:pPr>
              <w:spacing w:line="240" w:lineRule="auto"/>
              <w:rPr>
                <w:sz w:val="20"/>
                <w:lang w:val="sk-SK"/>
              </w:rPr>
            </w:pPr>
          </w:p>
        </w:tc>
        <w:tc>
          <w:tcPr>
            <w:tcW w:w="1983" w:type="dxa"/>
          </w:tcPr>
          <w:p w14:paraId="37354072" w14:textId="77777777" w:rsidR="008E0EDF" w:rsidRPr="00DB5E08" w:rsidRDefault="008E0EDF" w:rsidP="000866AB">
            <w:pPr>
              <w:spacing w:line="240" w:lineRule="auto"/>
              <w:rPr>
                <w:sz w:val="20"/>
                <w:lang w:val="sk-SK"/>
              </w:rPr>
            </w:pPr>
          </w:p>
        </w:tc>
      </w:tr>
      <w:tr w:rsidR="008E0EDF" w:rsidRPr="00DB5E08" w14:paraId="197B1B0C" w14:textId="77777777" w:rsidTr="000866AB">
        <w:trPr>
          <w:cantSplit/>
        </w:trPr>
        <w:tc>
          <w:tcPr>
            <w:tcW w:w="1560" w:type="dxa"/>
          </w:tcPr>
          <w:p w14:paraId="4FE9FD80" w14:textId="77777777" w:rsidR="008E0EDF" w:rsidRPr="00DB5E08" w:rsidRDefault="008E0EDF" w:rsidP="000866AB">
            <w:pPr>
              <w:spacing w:line="240" w:lineRule="auto"/>
              <w:rPr>
                <w:i/>
                <w:sz w:val="20"/>
                <w:lang w:val="sk-SK"/>
              </w:rPr>
            </w:pPr>
            <w:r w:rsidRPr="00DB5E08">
              <w:rPr>
                <w:i/>
                <w:sz w:val="20"/>
                <w:lang w:val="sk-SK"/>
              </w:rPr>
              <w:t>Úrazy, otravy a komplikácie liečebného postupu</w:t>
            </w:r>
          </w:p>
        </w:tc>
        <w:tc>
          <w:tcPr>
            <w:tcW w:w="1559" w:type="dxa"/>
          </w:tcPr>
          <w:p w14:paraId="5EAEF1DD" w14:textId="77777777" w:rsidR="008E0EDF" w:rsidRPr="00DB5E08" w:rsidRDefault="008E0EDF" w:rsidP="000866AB">
            <w:pPr>
              <w:spacing w:line="240" w:lineRule="auto"/>
              <w:rPr>
                <w:sz w:val="20"/>
                <w:lang w:val="sk-SK"/>
              </w:rPr>
            </w:pPr>
            <w:r w:rsidRPr="00DB5E08">
              <w:rPr>
                <w:sz w:val="20"/>
                <w:lang w:val="sk-SK"/>
              </w:rPr>
              <w:t xml:space="preserve">Reakcia súvisiaca s infúziou </w:t>
            </w:r>
          </w:p>
        </w:tc>
        <w:tc>
          <w:tcPr>
            <w:tcW w:w="1417" w:type="dxa"/>
          </w:tcPr>
          <w:p w14:paraId="7881875E" w14:textId="77777777" w:rsidR="008E0EDF" w:rsidRPr="00DB5E08" w:rsidRDefault="008E0EDF" w:rsidP="000866AB">
            <w:pPr>
              <w:spacing w:line="240" w:lineRule="auto"/>
              <w:rPr>
                <w:sz w:val="20"/>
                <w:lang w:val="sk-SK"/>
              </w:rPr>
            </w:pPr>
          </w:p>
        </w:tc>
        <w:tc>
          <w:tcPr>
            <w:tcW w:w="1843" w:type="dxa"/>
          </w:tcPr>
          <w:p w14:paraId="1C332A6B" w14:textId="77777777" w:rsidR="008E0EDF" w:rsidRPr="00DB5E08" w:rsidRDefault="008E0EDF" w:rsidP="000866AB">
            <w:pPr>
              <w:spacing w:line="240" w:lineRule="auto"/>
              <w:rPr>
                <w:sz w:val="20"/>
                <w:lang w:val="sk-SK"/>
              </w:rPr>
            </w:pPr>
          </w:p>
        </w:tc>
        <w:tc>
          <w:tcPr>
            <w:tcW w:w="1844" w:type="dxa"/>
          </w:tcPr>
          <w:p w14:paraId="71EF1BB7" w14:textId="77777777" w:rsidR="008E0EDF" w:rsidRPr="00DB5E08" w:rsidRDefault="008E0EDF" w:rsidP="000866AB">
            <w:pPr>
              <w:spacing w:line="240" w:lineRule="auto"/>
              <w:rPr>
                <w:sz w:val="20"/>
                <w:lang w:val="sk-SK"/>
              </w:rPr>
            </w:pPr>
          </w:p>
        </w:tc>
        <w:tc>
          <w:tcPr>
            <w:tcW w:w="1983" w:type="dxa"/>
          </w:tcPr>
          <w:p w14:paraId="7D073B4E" w14:textId="77777777" w:rsidR="008E0EDF" w:rsidRPr="00DB5E08" w:rsidRDefault="008E0EDF" w:rsidP="000866AB">
            <w:pPr>
              <w:spacing w:line="240" w:lineRule="auto"/>
              <w:rPr>
                <w:sz w:val="20"/>
                <w:lang w:val="sk-SK"/>
              </w:rPr>
            </w:pPr>
          </w:p>
        </w:tc>
      </w:tr>
    </w:tbl>
    <w:p w14:paraId="22C94AA4" w14:textId="77777777" w:rsidR="008E0EDF" w:rsidRPr="00DB5E08" w:rsidRDefault="008E0EDF" w:rsidP="009A5C6E">
      <w:pPr>
        <w:spacing w:line="240" w:lineRule="auto"/>
        <w:rPr>
          <w:lang w:val="sk-SK"/>
        </w:rPr>
      </w:pPr>
    </w:p>
    <w:p w14:paraId="1F4140A9" w14:textId="77777777" w:rsidR="008E0EDF" w:rsidRPr="00DB5E08" w:rsidRDefault="008E0EDF" w:rsidP="009A5C6E">
      <w:pPr>
        <w:keepNext/>
        <w:autoSpaceDE w:val="0"/>
        <w:spacing w:line="240" w:lineRule="auto"/>
        <w:rPr>
          <w:lang w:val="sk-SK"/>
        </w:rPr>
      </w:pPr>
      <w:r w:rsidRPr="00DB5E08">
        <w:rPr>
          <w:rFonts w:ascii="ZWAdobeF" w:hAnsi="ZWAdobeF" w:cs="ZWAdobeF"/>
          <w:sz w:val="2"/>
          <w:szCs w:val="2"/>
          <w:lang w:val="sk-SK"/>
        </w:rPr>
        <w:t>U</w:t>
      </w:r>
      <w:r w:rsidRPr="00DB5E08">
        <w:rPr>
          <w:u w:val="single"/>
          <w:lang w:val="sk-SK"/>
        </w:rPr>
        <w:t>Opis vybraných nežiaducich reakcií</w:t>
      </w:r>
    </w:p>
    <w:p w14:paraId="255A4706" w14:textId="77777777" w:rsidR="008E0EDF" w:rsidRPr="00DB5E08" w:rsidRDefault="008E0EDF" w:rsidP="009A5C6E">
      <w:pPr>
        <w:keepNext/>
        <w:spacing w:line="240" w:lineRule="auto"/>
        <w:rPr>
          <w:lang w:val="sk-SK"/>
        </w:rPr>
      </w:pPr>
    </w:p>
    <w:p w14:paraId="13636A6E"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Reakcie súvisiace s infúznym podávaním (Infusion Related Reactions, IRR)</w:t>
      </w:r>
    </w:p>
    <w:p w14:paraId="67F6A8BE" w14:textId="77777777" w:rsidR="008E0EDF" w:rsidRPr="00DB5E08" w:rsidRDefault="008E0EDF" w:rsidP="009A5C6E">
      <w:pPr>
        <w:keepNext/>
        <w:spacing w:line="240" w:lineRule="auto"/>
        <w:rPr>
          <w:lang w:val="sk-SK"/>
        </w:rPr>
      </w:pPr>
    </w:p>
    <w:p w14:paraId="7CB4765C" w14:textId="77777777" w:rsidR="008E0EDF" w:rsidRPr="00DB5E08" w:rsidRDefault="008E0EDF" w:rsidP="009A5C6E">
      <w:pPr>
        <w:spacing w:line="240" w:lineRule="auto"/>
        <w:rPr>
          <w:lang w:val="sk-SK"/>
        </w:rPr>
      </w:pPr>
      <w:r w:rsidRPr="00DB5E08">
        <w:rPr>
          <w:lang w:val="sk-SK"/>
        </w:rPr>
        <w:t>V dvojročných kontrolovaných klinických štúdiách na pacientoch s SM bola príhoda súvisiaca s infúznym podávaním definovaná ako nežiaduca udalosť vyskytujúca sa počas podávania infúzie alebo do 1 hodiny po jej skončení. Objavili sa u 23,1 % pacientov s SM liečených natalizumabom (placebo: 18,7 %). Príhody hlásené s natalizumabom častejšie ako s placebom zahŕňajú závraty, nauzeu, urtikáriu a stuhnutosť.</w:t>
      </w:r>
    </w:p>
    <w:p w14:paraId="322D927F" w14:textId="77777777" w:rsidR="008E0EDF" w:rsidRPr="00DB5E08" w:rsidRDefault="008E0EDF" w:rsidP="009A5C6E">
      <w:pPr>
        <w:spacing w:line="240" w:lineRule="auto"/>
        <w:rPr>
          <w:lang w:val="sk-SK"/>
        </w:rPr>
      </w:pPr>
    </w:p>
    <w:p w14:paraId="1959DB58"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Reakcie precitlivenosti</w:t>
      </w:r>
    </w:p>
    <w:p w14:paraId="27408434" w14:textId="77777777" w:rsidR="008E0EDF" w:rsidRPr="00DB5E08" w:rsidRDefault="008E0EDF" w:rsidP="009A5C6E">
      <w:pPr>
        <w:keepNext/>
        <w:spacing w:line="240" w:lineRule="auto"/>
        <w:rPr>
          <w:lang w:val="sk-SK"/>
        </w:rPr>
      </w:pPr>
    </w:p>
    <w:p w14:paraId="711C926F" w14:textId="77777777" w:rsidR="008E0EDF" w:rsidRPr="00DB5E08" w:rsidRDefault="008E0EDF" w:rsidP="009A5C6E">
      <w:pPr>
        <w:spacing w:line="240" w:lineRule="auto"/>
        <w:rPr>
          <w:lang w:val="sk-SK"/>
        </w:rPr>
      </w:pPr>
      <w:r w:rsidRPr="00DB5E08">
        <w:rPr>
          <w:lang w:val="sk-SK"/>
        </w:rPr>
        <w:t>V dvojročných kontrolovaných klinických štúdiách na pacientoch s SM sa reakcie precitlivenosti objavili až u 4 % pacientov. Anafylaktické/anafylaktoidné reakcie sa objavili u menej ako 1 % pacientov, ktorí dostávali tento liek. Reakcie precitlivenosti sa obyčajne objavili počas podávania infúzie alebo do 1 hodiny po jej skončení (pozri časť 4.4). Po uvedení lieku na trh boli hlásené reakcie precitlivenosti sprevádzané jedným alebo viacerými z nasledujúcich príznakov: hypotenzia, hypertenzia, bolesť na hrudníku, diskomfort na hrudníku, dyspnoe a angioedém spolu s ďalšími bežnými príznakmi, ako je vyrážka a urtikária.</w:t>
      </w:r>
    </w:p>
    <w:p w14:paraId="702A9A77" w14:textId="77777777" w:rsidR="008E0EDF" w:rsidRPr="00DB5E08" w:rsidRDefault="008E0EDF" w:rsidP="009A5C6E">
      <w:pPr>
        <w:spacing w:line="240" w:lineRule="auto"/>
        <w:rPr>
          <w:b/>
          <w:lang w:val="sk-SK"/>
        </w:rPr>
      </w:pPr>
    </w:p>
    <w:p w14:paraId="2D74C809" w14:textId="77777777" w:rsidR="008E0EDF" w:rsidRPr="00DB5E08" w:rsidRDefault="008E0EDF" w:rsidP="009A5C6E">
      <w:pPr>
        <w:keepNext/>
        <w:autoSpaceDE w:val="0"/>
        <w:spacing w:line="240" w:lineRule="auto"/>
        <w:rPr>
          <w:rFonts w:ascii="Cambria" w:hAnsi="Cambria"/>
          <w:i/>
          <w:u w:val="single"/>
          <w:lang w:val="sk-SK"/>
        </w:rPr>
      </w:pPr>
      <w:r w:rsidRPr="00DB5E08">
        <w:rPr>
          <w:rFonts w:ascii="ZWAdobeF" w:hAnsi="ZWAdobeF" w:cs="ZWAdobeF"/>
          <w:sz w:val="2"/>
          <w:szCs w:val="2"/>
          <w:lang w:val="sk-SK"/>
        </w:rPr>
        <w:t>U</w:t>
      </w:r>
      <w:r w:rsidRPr="00DB5E08">
        <w:rPr>
          <w:i/>
          <w:u w:val="single"/>
          <w:lang w:val="sk-SK"/>
        </w:rPr>
        <w:t>Imunogenita</w:t>
      </w:r>
    </w:p>
    <w:p w14:paraId="742ABE09" w14:textId="77777777" w:rsidR="008E0EDF" w:rsidRPr="00DB5E08" w:rsidRDefault="008E0EDF" w:rsidP="009A5C6E">
      <w:pPr>
        <w:keepNext/>
        <w:spacing w:line="240" w:lineRule="auto"/>
        <w:rPr>
          <w:lang w:val="sk-SK"/>
        </w:rPr>
      </w:pPr>
    </w:p>
    <w:p w14:paraId="26C94506" w14:textId="77777777" w:rsidR="008E0EDF" w:rsidRPr="00DB5E08" w:rsidRDefault="008E0EDF" w:rsidP="009A5C6E">
      <w:pPr>
        <w:spacing w:line="240" w:lineRule="auto"/>
        <w:rPr>
          <w:lang w:val="sk-SK"/>
        </w:rPr>
      </w:pPr>
      <w:r w:rsidRPr="00DB5E08">
        <w:rPr>
          <w:lang w:val="sk-SK"/>
        </w:rPr>
        <w:t>V dvojročných kontrolovaných klinických štúdiách na pacientoch s SM sa protilátky proti natalizumabu zistili u 10 % pacientov. Pretrvávajúce protilátky proti natalizumabu (jeden pozitívny test potvrdený opakovaným testovaním minimálne po 6 týždňoch) sa vytvorili u približne 6 % pacientov. Protilátky boli zistené jednorazovo u ďalších 4 % pacientov. Pretrvávajúce protilátky boli spojené so značným poklesom účinnosti natalizumabu a zvýšením výskytu reakcií precitlivenosti. Ďalšie reakcie súvisiace s infúznym podaním v spojení s pretrvávajúcimi protilátkami zahŕňali stuhnutosť, nauzeu, vracanie a začervenanie kože (pozri časť 4.4).</w:t>
      </w:r>
    </w:p>
    <w:p w14:paraId="1269C46F" w14:textId="77777777" w:rsidR="008E0EDF" w:rsidRPr="00DB5E08" w:rsidRDefault="008E0EDF" w:rsidP="009A5C6E">
      <w:pPr>
        <w:spacing w:line="240" w:lineRule="auto"/>
        <w:rPr>
          <w:lang w:val="sk-SK"/>
        </w:rPr>
      </w:pPr>
    </w:p>
    <w:p w14:paraId="7EA19436" w14:textId="77777777" w:rsidR="008E0EDF" w:rsidRPr="00DB5E08" w:rsidRDefault="008E0EDF" w:rsidP="009A5C6E">
      <w:pPr>
        <w:spacing w:line="240" w:lineRule="auto"/>
        <w:rPr>
          <w:lang w:val="sk-SK"/>
        </w:rPr>
      </w:pPr>
      <w:r w:rsidRPr="00DB5E08">
        <w:rPr>
          <w:lang w:val="sk-SK"/>
        </w:rPr>
        <w:t>Ak približne po 6 mesiacoch liečby vznikne podozrenie na pretrvávajúce protilátky, buď z dôvodu zníženej účinnosti, alebo pre výskyt reakcií súvisiacich s infúznym podávaním, možno ich prítomnosť dokázať a potvrdiť následným testom 6 týždňov po prvom pozitívnom teste. Vzhľadom na to, že u pacientov s pretrvávajúcimi protilátkami môže byť znížená účinnosť alebo zvýšený výskyt reakcií precitlivenosti, alebo reakcií súvisiacich s infúznym podávaním, má byť liečba u týchto pacientov ukončená.</w:t>
      </w:r>
    </w:p>
    <w:p w14:paraId="17BFDD2C" w14:textId="77777777" w:rsidR="008E0EDF" w:rsidRPr="00DB5E08" w:rsidRDefault="008E0EDF" w:rsidP="009A5C6E">
      <w:pPr>
        <w:spacing w:line="240" w:lineRule="auto"/>
        <w:rPr>
          <w:b/>
          <w:lang w:val="sk-SK"/>
        </w:rPr>
      </w:pPr>
    </w:p>
    <w:p w14:paraId="369496B5"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Infekcie vrátane PML a oportúnnych infekcií</w:t>
      </w:r>
    </w:p>
    <w:p w14:paraId="7D6680A8" w14:textId="77777777" w:rsidR="008E0EDF" w:rsidRPr="00DB5E08" w:rsidRDefault="008E0EDF" w:rsidP="009A5C6E">
      <w:pPr>
        <w:keepNext/>
        <w:spacing w:line="240" w:lineRule="auto"/>
        <w:rPr>
          <w:lang w:val="sk-SK"/>
        </w:rPr>
      </w:pPr>
    </w:p>
    <w:p w14:paraId="6062A43E" w14:textId="77777777" w:rsidR="008E0EDF" w:rsidRPr="00DB5E08" w:rsidRDefault="008E0EDF" w:rsidP="009A5C6E">
      <w:pPr>
        <w:spacing w:line="240" w:lineRule="auto"/>
        <w:rPr>
          <w:lang w:val="sk-SK"/>
        </w:rPr>
      </w:pPr>
      <w:r w:rsidRPr="00DB5E08">
        <w:rPr>
          <w:lang w:val="sk-SK"/>
        </w:rPr>
        <w:t>V dvojročných kontrolovaných klinických štúdiách na pacientoch s SM bol pomer výskytu infekcie približne 1,5 na jeden pacientorok u pacientov liečených natalizumabom aj u pacientov, ktorí dostávali placebo. Celkove bol charakter infekcií u pacientov liečených natalizumabom a u pacientov, ktorí dostávali placebo, podobný. V klinických štúdiách s SM bol hlásený jeden prípad hnačky spôsobenej kryptosporídiom. V iných klinických štúdiách boli hlásené ďalšie oportúnne infekcie, pričom niektoré prípady boli fatálne. Väčšina pacientov liečbu natalizumabom počas infekcií neprerušila a po primeranej liečbe došlo k zotaveniu.</w:t>
      </w:r>
    </w:p>
    <w:p w14:paraId="4343B810" w14:textId="77777777" w:rsidR="008E0EDF" w:rsidRPr="00DB5E08" w:rsidRDefault="008E0EDF" w:rsidP="009A5C6E">
      <w:pPr>
        <w:spacing w:line="240" w:lineRule="auto"/>
        <w:rPr>
          <w:lang w:val="sk-SK"/>
        </w:rPr>
      </w:pPr>
    </w:p>
    <w:p w14:paraId="17F919FA" w14:textId="77777777" w:rsidR="008E0EDF" w:rsidRPr="00DB5E08" w:rsidRDefault="008E0EDF" w:rsidP="009A5C6E">
      <w:pPr>
        <w:spacing w:line="240" w:lineRule="auto"/>
        <w:rPr>
          <w:lang w:val="sk-SK"/>
        </w:rPr>
      </w:pPr>
      <w:r w:rsidRPr="00DB5E08">
        <w:rPr>
          <w:lang w:val="sk-SK"/>
        </w:rPr>
        <w:t xml:space="preserve">V klinických štúdiách sa herpetické infekcie (vírus varicella-zoster, vírus herpes simplex) vyskytovali o niečo častejšie u pacientov liečených natalizumabom než u pacientov, ktorí dostávali placebo. Po uvedení lieku na trh boli hlásené závažné, život ohrozujúce a niekedy smrteľné prípady encefalitídy a meningitídy spôsobených vírusmi herpes simplex alebo varicella-zoster </w:t>
      </w:r>
      <w:r w:rsidRPr="00DB5E08">
        <w:rPr>
          <w:szCs w:val="22"/>
          <w:lang w:val="sk-SK"/>
        </w:rPr>
        <w:t xml:space="preserve">u pacientov s roztrúsenou sklerózou, ktorým bol podávaný natalizumab. </w:t>
      </w:r>
      <w:r w:rsidRPr="00DB5E08">
        <w:rPr>
          <w:lang w:val="sk-SK"/>
        </w:rPr>
        <w:t>Liečba natalizumabom pred nástupom infekcie trvala niekoľko mesiacov až niekoľko rokov (pozri časť 4.4).</w:t>
      </w:r>
    </w:p>
    <w:p w14:paraId="4A664F55" w14:textId="77777777" w:rsidR="008E0EDF" w:rsidRPr="00DB5E08" w:rsidRDefault="008E0EDF" w:rsidP="009A5C6E">
      <w:pPr>
        <w:spacing w:line="240" w:lineRule="auto"/>
        <w:rPr>
          <w:lang w:val="sk-SK"/>
        </w:rPr>
      </w:pPr>
    </w:p>
    <w:p w14:paraId="51FE3C9B" w14:textId="77777777" w:rsidR="008E0EDF" w:rsidRPr="00DB5E08" w:rsidRDefault="008E0EDF" w:rsidP="009A5C6E">
      <w:pPr>
        <w:spacing w:line="240" w:lineRule="auto"/>
        <w:rPr>
          <w:lang w:val="sk-SK"/>
        </w:rPr>
      </w:pPr>
      <w:r w:rsidRPr="00DB5E08">
        <w:rPr>
          <w:lang w:val="sk-SK"/>
        </w:rPr>
        <w:t>Po uvedení na trh boli pozorované zriedkavé prípady ARN u pacientov, ktorí dostávali tento liek. Niektoré prípady sa vyskytli u pacientov s herpetickou infekciou centrálneho nervového systému (CNS) (napr. herpetická meningitída a encefalitída). Závažné prípady ARN, s postihnutím jedného alebo oboch očí, viedli u niektorých pacientov k strate zraku. Liečba hlásená v týchto prípadoch zahŕňala antivírusovú terapiu a v niektorých prípadoch chirurgický zákrok (pozri časť 4.4).</w:t>
      </w:r>
    </w:p>
    <w:p w14:paraId="2167E026" w14:textId="77777777" w:rsidR="008E0EDF" w:rsidRPr="00DB5E08" w:rsidRDefault="008E0EDF" w:rsidP="009A5C6E">
      <w:pPr>
        <w:spacing w:line="240" w:lineRule="auto"/>
        <w:rPr>
          <w:lang w:val="sk-SK"/>
        </w:rPr>
      </w:pPr>
    </w:p>
    <w:p w14:paraId="290EE37A" w14:textId="77777777" w:rsidR="008E0EDF" w:rsidRPr="00DB5E08" w:rsidRDefault="008E0EDF" w:rsidP="009A5C6E">
      <w:pPr>
        <w:spacing w:line="240" w:lineRule="auto"/>
        <w:rPr>
          <w:lang w:val="sk-SK"/>
        </w:rPr>
      </w:pPr>
      <w:r w:rsidRPr="00DB5E08">
        <w:rPr>
          <w:lang w:val="sk-SK"/>
        </w:rPr>
        <w:t>Boli hlásené prípady PML z klinických štúdií, pozorovacích štúdií po uvedení lieku na trh a z pasívneho dohľadu nad liekom uvedeným na trhu. PML zvyčajne spôsobuje závažné postihnutie alebo smrť (pozri časť 4.4). V rámci používania lieku Tysabri po uvedení na trh boli tiež hlásené prípady JCV GCN. Príznaky JCV GCN sú podobné príznakom PML.</w:t>
      </w:r>
    </w:p>
    <w:p w14:paraId="3B3998B6" w14:textId="77777777" w:rsidR="008E0EDF" w:rsidRPr="00DB5E08" w:rsidRDefault="008E0EDF" w:rsidP="009A5C6E">
      <w:pPr>
        <w:spacing w:line="240" w:lineRule="auto"/>
        <w:rPr>
          <w:lang w:val="sk-SK"/>
        </w:rPr>
      </w:pPr>
    </w:p>
    <w:p w14:paraId="2BA44C58" w14:textId="77777777" w:rsidR="008E0EDF" w:rsidRPr="00DB5E08" w:rsidRDefault="008E0EDF" w:rsidP="009A5C6E">
      <w:pPr>
        <w:keepNext/>
        <w:autoSpaceDE w:val="0"/>
        <w:spacing w:line="240" w:lineRule="auto"/>
        <w:rPr>
          <w:i/>
          <w:szCs w:val="22"/>
          <w:u w:val="single"/>
          <w:lang w:val="sk-SK"/>
        </w:rPr>
      </w:pPr>
      <w:r w:rsidRPr="00DB5E08">
        <w:rPr>
          <w:i/>
          <w:szCs w:val="22"/>
          <w:u w:val="single"/>
          <w:lang w:val="sk-SK"/>
        </w:rPr>
        <w:t>Prípady poruchy funkcie pečene</w:t>
      </w:r>
    </w:p>
    <w:p w14:paraId="591197B8" w14:textId="77777777" w:rsidR="008E0EDF" w:rsidRPr="00DB5E08" w:rsidRDefault="008E0EDF" w:rsidP="009A5C6E">
      <w:pPr>
        <w:keepNext/>
        <w:spacing w:line="240" w:lineRule="auto"/>
        <w:rPr>
          <w:u w:val="single"/>
          <w:lang w:val="sk-SK"/>
        </w:rPr>
      </w:pPr>
    </w:p>
    <w:p w14:paraId="12F66030" w14:textId="77777777" w:rsidR="008E0EDF" w:rsidRPr="00DB5E08" w:rsidRDefault="008E0EDF" w:rsidP="009A5C6E">
      <w:pPr>
        <w:spacing w:line="240" w:lineRule="auto"/>
        <w:rPr>
          <w:lang w:val="sk-SK"/>
        </w:rPr>
      </w:pPr>
      <w:r w:rsidRPr="00DB5E08">
        <w:rPr>
          <w:lang w:val="sk-SK"/>
        </w:rPr>
        <w:t>Po uvedení lieku na trh boli hlásené spontánne prípady závažných poškodení pečene, zvýšených hodnôt pečeňových enzýmov a hyperbilirubinémie (pozri časť 4.4).</w:t>
      </w:r>
    </w:p>
    <w:p w14:paraId="10D4CBF6" w14:textId="77777777" w:rsidR="008E0EDF" w:rsidRPr="00DB5E08" w:rsidRDefault="008E0EDF" w:rsidP="009A5C6E">
      <w:pPr>
        <w:spacing w:line="240" w:lineRule="auto"/>
        <w:rPr>
          <w:lang w:val="sk-SK"/>
        </w:rPr>
      </w:pPr>
    </w:p>
    <w:p w14:paraId="4EA14A86" w14:textId="77777777" w:rsidR="008E0EDF" w:rsidRPr="00DB5E08" w:rsidRDefault="008E0EDF" w:rsidP="009A5C6E">
      <w:pPr>
        <w:keepNext/>
        <w:spacing w:line="240" w:lineRule="auto"/>
        <w:rPr>
          <w:i/>
          <w:u w:val="single"/>
          <w:lang w:val="sk-SK"/>
        </w:rPr>
      </w:pPr>
      <w:r w:rsidRPr="00DB5E08">
        <w:rPr>
          <w:i/>
          <w:u w:val="single"/>
          <w:lang w:val="sk-SK"/>
        </w:rPr>
        <w:t>Anémia a hemolytická anémia</w:t>
      </w:r>
    </w:p>
    <w:p w14:paraId="1CB4CC53" w14:textId="77777777" w:rsidR="008E0EDF" w:rsidRPr="00DB5E08" w:rsidRDefault="008E0EDF" w:rsidP="009A5C6E">
      <w:pPr>
        <w:keepNext/>
        <w:spacing w:line="240" w:lineRule="auto"/>
        <w:rPr>
          <w:i/>
          <w:u w:val="single"/>
          <w:lang w:val="sk-SK"/>
        </w:rPr>
      </w:pPr>
    </w:p>
    <w:p w14:paraId="5F0F573B" w14:textId="77777777" w:rsidR="008E0EDF" w:rsidRPr="00DB5E08" w:rsidRDefault="008E0EDF" w:rsidP="009A5C6E">
      <w:pPr>
        <w:spacing w:line="240" w:lineRule="auto"/>
        <w:rPr>
          <w:lang w:val="sk-SK"/>
        </w:rPr>
      </w:pPr>
      <w:r w:rsidRPr="00DB5E08">
        <w:rPr>
          <w:lang w:val="sk-SK"/>
        </w:rPr>
        <w:t>Z pozorovacích štúdií po uvedení lieku na trh boli hlásené zriedkavé závažné prípady anémie a hemolytickej anémie u pacientov liečených týmto liekom.</w:t>
      </w:r>
    </w:p>
    <w:p w14:paraId="6A924C6C" w14:textId="77777777" w:rsidR="008E0EDF" w:rsidRPr="00DB5E08" w:rsidRDefault="008E0EDF" w:rsidP="009A5C6E">
      <w:pPr>
        <w:spacing w:line="240" w:lineRule="auto"/>
        <w:rPr>
          <w:lang w:val="sk-SK"/>
        </w:rPr>
      </w:pPr>
    </w:p>
    <w:p w14:paraId="098AAAD9"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Vplyv na laboratórne testy</w:t>
      </w:r>
    </w:p>
    <w:p w14:paraId="27C8F19E" w14:textId="77777777" w:rsidR="008E0EDF" w:rsidRPr="00DB5E08" w:rsidRDefault="008E0EDF" w:rsidP="009A5C6E">
      <w:pPr>
        <w:keepNext/>
        <w:spacing w:line="240" w:lineRule="auto"/>
        <w:rPr>
          <w:b/>
          <w:lang w:val="sk-SK"/>
        </w:rPr>
      </w:pPr>
    </w:p>
    <w:p w14:paraId="62EA095F" w14:textId="77777777" w:rsidR="008E0EDF" w:rsidRPr="00DB5E08" w:rsidRDefault="008E0EDF" w:rsidP="009A5C6E">
      <w:pPr>
        <w:spacing w:line="240" w:lineRule="auto"/>
        <w:rPr>
          <w:lang w:val="sk-SK"/>
        </w:rPr>
      </w:pPr>
      <w:r w:rsidRPr="00DB5E08">
        <w:rPr>
          <w:lang w:val="sk-SK"/>
        </w:rPr>
        <w:t>V dvojročných kontrolovaných klinických štúdiách na pacientoch s SM bola liečba natalizumabom spojená so zvýšeným počtom cirkulujúcich lymfocytov, monocytov, eozinofilov, bazofilov a nukleovaných erytrocytov. Zvýšené hladiny neutrofilov neboli pozorované. Nárast počtu lymfocytov, monocytov, eozinofilov a bazofilov sa v porovnaní s východiskovými hodnotami pohyboval v rozpätí od 35 % do 140 % v jednotlivých druhoch buniek, ale ich priemerný počet zostal pri podávaní intravenóznej infúzie v rozmedzí normálnych hodnôt. Počas liečby týmto liekom bol pozorovaný mierny pokles hladín hemoglobínu (priemerný pokles 0,6 g/dl), hematokritu (priemerný pokles 2 %) a počtu erytrocytov (priemerný pokles 0,1 x 10</w:t>
      </w:r>
      <w:r w:rsidRPr="00DB5E08">
        <w:rPr>
          <w:vertAlign w:val="superscript"/>
          <w:lang w:val="sk-SK"/>
        </w:rPr>
        <w:t>6</w:t>
      </w:r>
      <w:r w:rsidRPr="00DB5E08">
        <w:rPr>
          <w:lang w:val="sk-SK"/>
        </w:rPr>
        <w:t>/l). Všetky zmenené hematologické hodnoty sa vrátili na úroveň hodnôt pred liečbou zvyčajne do 16 týždňov po podaní poslednej dávky lieku a neboli spojené s klinickými príznakmi. Po uvedení lieku na trh boli hlásené prípady eozinofílie (počet eozinofilov</w:t>
      </w:r>
      <w:r w:rsidRPr="00DB5E08">
        <w:rPr>
          <w:szCs w:val="22"/>
          <w:lang w:val="sk-SK"/>
        </w:rPr>
        <w:t xml:space="preserve"> &gt; </w:t>
      </w:r>
      <w:r w:rsidRPr="00DB5E08">
        <w:rPr>
          <w:lang w:val="sk-SK"/>
        </w:rPr>
        <w:t>1</w:t>
      </w:r>
      <w:r>
        <w:rPr>
          <w:lang w:val="sk-SK"/>
        </w:rPr>
        <w:t> </w:t>
      </w:r>
      <w:r w:rsidRPr="00DB5E08">
        <w:rPr>
          <w:lang w:val="sk-SK"/>
        </w:rPr>
        <w:t>500/mm</w:t>
      </w:r>
      <w:r w:rsidRPr="00DB5E08">
        <w:rPr>
          <w:vertAlign w:val="superscript"/>
          <w:lang w:val="sk-SK"/>
        </w:rPr>
        <w:t>3</w:t>
      </w:r>
      <w:r w:rsidRPr="00DB5E08">
        <w:rPr>
          <w:lang w:val="sk-SK"/>
        </w:rPr>
        <w:t>) bez klinických príznakov. V prípadoch, keď bola liečba ukončená, zvýšené hladiny eozinofilov sa upravili.</w:t>
      </w:r>
    </w:p>
    <w:p w14:paraId="47766C96" w14:textId="77777777" w:rsidR="008E0EDF" w:rsidRPr="00DB5E08" w:rsidRDefault="008E0EDF" w:rsidP="009A5C6E">
      <w:pPr>
        <w:spacing w:line="240" w:lineRule="auto"/>
        <w:rPr>
          <w:lang w:val="sk-SK"/>
        </w:rPr>
      </w:pPr>
    </w:p>
    <w:p w14:paraId="25307FA0" w14:textId="77777777" w:rsidR="008E0EDF" w:rsidRDefault="008E0EDF" w:rsidP="009A5C6E">
      <w:pPr>
        <w:keepNext/>
        <w:keepLines/>
        <w:spacing w:line="240" w:lineRule="auto"/>
        <w:rPr>
          <w:i/>
          <w:u w:val="single"/>
          <w:lang w:val="sk-SK"/>
        </w:rPr>
      </w:pPr>
      <w:r w:rsidRPr="00DB5E08">
        <w:rPr>
          <w:i/>
          <w:u w:val="single"/>
          <w:lang w:val="sk-SK"/>
        </w:rPr>
        <w:t>Trombocytopénia</w:t>
      </w:r>
    </w:p>
    <w:p w14:paraId="509CDB64" w14:textId="77777777" w:rsidR="008E0EDF" w:rsidRPr="00DB5E08" w:rsidRDefault="008E0EDF" w:rsidP="009A5C6E">
      <w:pPr>
        <w:keepNext/>
        <w:keepLines/>
        <w:spacing w:line="240" w:lineRule="auto"/>
        <w:rPr>
          <w:i/>
          <w:u w:val="single"/>
          <w:lang w:val="sk-SK"/>
        </w:rPr>
      </w:pPr>
    </w:p>
    <w:p w14:paraId="2C9962FF" w14:textId="77777777" w:rsidR="008E0EDF" w:rsidRPr="00DB5E08" w:rsidRDefault="008E0EDF" w:rsidP="009A5C6E">
      <w:pPr>
        <w:spacing w:line="240" w:lineRule="auto"/>
        <w:rPr>
          <w:lang w:val="sk-SK"/>
        </w:rPr>
      </w:pPr>
      <w:r w:rsidRPr="00DB5E08">
        <w:rPr>
          <w:lang w:val="sk-SK"/>
        </w:rPr>
        <w:t>Po uvedení lieku na trh bola hlásená trombocytopénia a imunitná trombocytopenická purpura (ITP) s menej častou frekvenciou výskytu.</w:t>
      </w:r>
    </w:p>
    <w:p w14:paraId="1377980C" w14:textId="77777777" w:rsidR="008E0EDF" w:rsidRPr="00DB5E08" w:rsidRDefault="008E0EDF" w:rsidP="009A5C6E">
      <w:pPr>
        <w:spacing w:line="240" w:lineRule="auto"/>
        <w:rPr>
          <w:lang w:val="sk-SK"/>
        </w:rPr>
      </w:pPr>
    </w:p>
    <w:p w14:paraId="6E10BBCE" w14:textId="77777777" w:rsidR="008E0EDF" w:rsidRPr="00DB5E08" w:rsidRDefault="008E0EDF" w:rsidP="009A5C6E">
      <w:pPr>
        <w:keepNext/>
        <w:spacing w:line="240" w:lineRule="auto"/>
        <w:rPr>
          <w:u w:val="single"/>
          <w:lang w:val="sk-SK"/>
        </w:rPr>
      </w:pPr>
      <w:r w:rsidRPr="00DB5E08">
        <w:rPr>
          <w:u w:val="single"/>
          <w:lang w:val="sk-SK"/>
        </w:rPr>
        <w:t>Pediatrická populácia</w:t>
      </w:r>
    </w:p>
    <w:p w14:paraId="1301B790" w14:textId="77777777" w:rsidR="008E0EDF" w:rsidRPr="00DB5E08" w:rsidRDefault="008E0EDF" w:rsidP="009A5C6E">
      <w:pPr>
        <w:spacing w:line="240" w:lineRule="auto"/>
        <w:rPr>
          <w:lang w:val="sk-SK"/>
        </w:rPr>
      </w:pPr>
    </w:p>
    <w:p w14:paraId="43EBCE2D" w14:textId="77777777" w:rsidR="008E0EDF" w:rsidRPr="00DB5E08" w:rsidRDefault="008E0EDF" w:rsidP="009A5C6E">
      <w:pPr>
        <w:spacing w:line="240" w:lineRule="auto"/>
        <w:rPr>
          <w:lang w:val="sk-SK"/>
        </w:rPr>
      </w:pPr>
      <w:r w:rsidRPr="00DB5E08">
        <w:rPr>
          <w:lang w:val="sk-SK"/>
        </w:rPr>
        <w:t>Závažné nežiaduce udalosti boli hodnotené u 621 pediatrických pacientov s SM zahrnutých do meta-analýzy (pozri tiež časť 5.1). V rámci obmedzení týchto údajov v tejto populácii neboli identifikované nové bezpečnostné signály. V meta-analýze bol hlásený 1 prípad herpetickej meningitídy. V meta-analýze neboli zistené žiadne prípady PML, avšak PML bola hlásená u pediatrických pacientov liečených natalizumabom po uvedení lieku na trh.</w:t>
      </w:r>
    </w:p>
    <w:p w14:paraId="48517D66" w14:textId="77777777" w:rsidR="008E0EDF" w:rsidRPr="00DB5E08" w:rsidRDefault="008E0EDF" w:rsidP="009A5C6E">
      <w:pPr>
        <w:spacing w:line="240" w:lineRule="auto"/>
        <w:rPr>
          <w:lang w:val="sk-SK"/>
        </w:rPr>
      </w:pPr>
    </w:p>
    <w:p w14:paraId="79447EDA" w14:textId="77777777" w:rsidR="008E0EDF" w:rsidRPr="00DB5E08" w:rsidRDefault="008E0EDF" w:rsidP="009A5C6E">
      <w:pPr>
        <w:keepNext/>
        <w:autoSpaceDE w:val="0"/>
        <w:autoSpaceDN w:val="0"/>
        <w:adjustRightInd w:val="0"/>
        <w:spacing w:line="240" w:lineRule="auto"/>
        <w:rPr>
          <w:noProof/>
          <w:szCs w:val="22"/>
          <w:u w:val="single"/>
          <w:lang w:val="sk-SK"/>
        </w:rPr>
      </w:pPr>
      <w:r w:rsidRPr="00DB5E08">
        <w:rPr>
          <w:noProof/>
          <w:szCs w:val="22"/>
          <w:u w:val="single"/>
          <w:lang w:val="sk-SK"/>
        </w:rPr>
        <w:t>Hlásenie podozrení na nežiaduce reakcie</w:t>
      </w:r>
    </w:p>
    <w:p w14:paraId="53C3785D" w14:textId="77777777" w:rsidR="008E0EDF" w:rsidRPr="00DB5E08" w:rsidRDefault="008E0EDF" w:rsidP="009A5C6E">
      <w:pPr>
        <w:keepNext/>
        <w:autoSpaceDE w:val="0"/>
        <w:autoSpaceDN w:val="0"/>
        <w:adjustRightInd w:val="0"/>
        <w:spacing w:line="240" w:lineRule="auto"/>
        <w:rPr>
          <w:szCs w:val="22"/>
          <w:u w:val="single"/>
          <w:lang w:val="sk-SK"/>
        </w:rPr>
      </w:pPr>
    </w:p>
    <w:p w14:paraId="0CED7BB4" w14:textId="77777777" w:rsidR="008E0EDF" w:rsidRPr="00DB5E08" w:rsidRDefault="008E0EDF" w:rsidP="009A5C6E">
      <w:pPr>
        <w:autoSpaceDE w:val="0"/>
        <w:autoSpaceDN w:val="0"/>
        <w:adjustRightInd w:val="0"/>
        <w:spacing w:line="240" w:lineRule="auto"/>
        <w:rPr>
          <w:noProof/>
          <w:szCs w:val="22"/>
          <w:lang w:val="sk-SK"/>
        </w:rPr>
      </w:pPr>
      <w:r w:rsidRPr="00DB5E08">
        <w:rPr>
          <w:noProof/>
          <w:szCs w:val="22"/>
          <w:lang w:val="sk-SK"/>
        </w:rPr>
        <w:t>Hlásenie podozrení na nežiaduce reakcie po registrácii lieku je dôležité.</w:t>
      </w:r>
      <w:r w:rsidRPr="00DB5E08">
        <w:rPr>
          <w:szCs w:val="22"/>
          <w:lang w:val="sk-SK"/>
        </w:rPr>
        <w:t xml:space="preserve"> </w:t>
      </w:r>
      <w:r w:rsidRPr="00DB5E08">
        <w:rPr>
          <w:noProof/>
          <w:szCs w:val="22"/>
          <w:lang w:val="sk-SK"/>
        </w:rPr>
        <w:t>Umožňuje priebežné monitorovanie pomeru prínosu</w:t>
      </w:r>
      <w:r w:rsidRPr="00DB5E08">
        <w:rPr>
          <w:lang w:val="sk-SK"/>
        </w:rPr>
        <w:t xml:space="preserve"> a</w:t>
      </w:r>
      <w:r w:rsidRPr="00DB5E08">
        <w:rPr>
          <w:noProof/>
          <w:szCs w:val="22"/>
          <w:lang w:val="sk-SK"/>
        </w:rPr>
        <w:t> rizika lieku.</w:t>
      </w:r>
      <w:r w:rsidRPr="00DB5E08">
        <w:rPr>
          <w:szCs w:val="22"/>
          <w:lang w:val="sk-SK"/>
        </w:rPr>
        <w:t xml:space="preserve"> Od </w:t>
      </w:r>
      <w:r w:rsidRPr="00DB5E08">
        <w:rPr>
          <w:noProof/>
          <w:szCs w:val="22"/>
          <w:lang w:val="sk-SK"/>
        </w:rPr>
        <w:t xml:space="preserve">zdravotníckych pracovníkov sa vyžaduje, aby hlásili akékoľvek podozrenia na nežiaduce reakcie na </w:t>
      </w:r>
      <w:r w:rsidRPr="00DB5E08">
        <w:rPr>
          <w:shd w:val="pct15" w:color="auto" w:fill="auto"/>
          <w:lang w:val="sk-SK"/>
        </w:rPr>
        <w:t>národné centrum hlásenia uvedené v </w:t>
      </w:r>
      <w:r>
        <w:fldChar w:fldCharType="begin"/>
      </w:r>
      <w:r w:rsidRPr="00EF785A">
        <w:rPr>
          <w:lang w:val="sk-SK"/>
          <w:rPrChange w:id="143" w:author="Author">
            <w:rPr/>
          </w:rPrChange>
        </w:rPr>
        <w:instrText>HYPERLINK "https://www.ema.europa.eu/documents/template-form/qrd-appendix-v-adverse-drug-reaction-reporting-details_en.docx"</w:instrText>
      </w:r>
      <w:r>
        <w:fldChar w:fldCharType="separate"/>
      </w:r>
      <w:r>
        <w:rPr>
          <w:rStyle w:val="Hyperlink"/>
          <w:rFonts w:eastAsia="SimSun"/>
          <w:shd w:val="pct15" w:color="auto" w:fill="auto"/>
          <w:lang w:val="sk-SK"/>
        </w:rPr>
        <w:t>Prílohe V</w:t>
      </w:r>
      <w:r>
        <w:fldChar w:fldCharType="end"/>
      </w:r>
      <w:r w:rsidRPr="00EF785A">
        <w:rPr>
          <w:noProof/>
          <w:szCs w:val="22"/>
          <w:lang w:val="sk-SK"/>
          <w:rPrChange w:id="144" w:author="Author">
            <w:rPr>
              <w:noProof/>
              <w:szCs w:val="22"/>
            </w:rPr>
          </w:rPrChange>
        </w:rPr>
        <w:t>.</w:t>
      </w:r>
    </w:p>
    <w:p w14:paraId="0DAF5BCB" w14:textId="77777777" w:rsidR="008E0EDF" w:rsidRPr="00DB5E08" w:rsidRDefault="008E0EDF" w:rsidP="009A5C6E">
      <w:pPr>
        <w:spacing w:line="240" w:lineRule="auto"/>
        <w:rPr>
          <w:lang w:val="sk-SK"/>
        </w:rPr>
      </w:pPr>
    </w:p>
    <w:p w14:paraId="1B614574" w14:textId="77777777" w:rsidR="008E0EDF" w:rsidRPr="00DB5E08" w:rsidRDefault="008E0EDF" w:rsidP="009A5C6E">
      <w:pPr>
        <w:keepNext/>
        <w:spacing w:line="240" w:lineRule="auto"/>
        <w:rPr>
          <w:b/>
          <w:lang w:val="sk-SK"/>
        </w:rPr>
      </w:pPr>
      <w:r w:rsidRPr="00DB5E08">
        <w:rPr>
          <w:b/>
          <w:lang w:val="sk-SK"/>
        </w:rPr>
        <w:t>4.9</w:t>
      </w:r>
      <w:r w:rsidRPr="00DB5E08">
        <w:rPr>
          <w:b/>
          <w:lang w:val="sk-SK"/>
        </w:rPr>
        <w:tab/>
        <w:t>Predávkovanie</w:t>
      </w:r>
    </w:p>
    <w:p w14:paraId="7DB22A49" w14:textId="77777777" w:rsidR="008E0EDF" w:rsidRPr="00DB5E08" w:rsidRDefault="008E0EDF" w:rsidP="009A5C6E">
      <w:pPr>
        <w:keepNext/>
        <w:spacing w:line="240" w:lineRule="auto"/>
        <w:rPr>
          <w:lang w:val="sk-SK"/>
        </w:rPr>
      </w:pPr>
    </w:p>
    <w:p w14:paraId="370D26BC" w14:textId="77777777" w:rsidR="008E0EDF" w:rsidRPr="00DB5E08" w:rsidRDefault="008E0EDF" w:rsidP="009A5C6E">
      <w:pPr>
        <w:spacing w:line="240" w:lineRule="auto"/>
        <w:rPr>
          <w:szCs w:val="22"/>
          <w:lang w:val="sk-SK"/>
        </w:rPr>
      </w:pPr>
      <w:r w:rsidRPr="00DB5E08">
        <w:rPr>
          <w:szCs w:val="22"/>
          <w:lang w:val="sk-SK"/>
        </w:rPr>
        <w:t>Bezpečnosť dávok vyšších ako 300 mg nebola dostatočne vyhodnotená. Nebolo určené maximálne množstvo natalizumabu, ktoré možno bezpečne podať.</w:t>
      </w:r>
    </w:p>
    <w:p w14:paraId="0E93C9A6" w14:textId="77777777" w:rsidR="008E0EDF" w:rsidRPr="00DB5E08" w:rsidRDefault="008E0EDF" w:rsidP="009A5C6E">
      <w:pPr>
        <w:spacing w:line="240" w:lineRule="auto"/>
        <w:rPr>
          <w:szCs w:val="22"/>
          <w:lang w:val="sk-SK"/>
        </w:rPr>
      </w:pPr>
    </w:p>
    <w:p w14:paraId="56ABA67E" w14:textId="77777777" w:rsidR="008E0EDF" w:rsidRPr="00DB5E08" w:rsidRDefault="008E0EDF" w:rsidP="009A5C6E">
      <w:pPr>
        <w:spacing w:line="240" w:lineRule="auto"/>
        <w:rPr>
          <w:lang w:val="sk-SK"/>
        </w:rPr>
      </w:pPr>
      <w:r w:rsidRPr="00DB5E08">
        <w:rPr>
          <w:szCs w:val="22"/>
          <w:lang w:val="sk-SK"/>
        </w:rPr>
        <w:t xml:space="preserve">Pri predávkovaní natalizumabom nie je k dispozícii žiadne známe antidotum. </w:t>
      </w:r>
      <w:bookmarkStart w:id="145" w:name="OLE_LINK123"/>
      <w:bookmarkStart w:id="146" w:name="OLE_LINK124"/>
      <w:r w:rsidRPr="00DB5E08">
        <w:rPr>
          <w:szCs w:val="22"/>
          <w:lang w:val="sk-SK"/>
        </w:rPr>
        <w:t xml:space="preserve">Liečba spočíva vo vysadení lieku </w:t>
      </w:r>
      <w:bookmarkEnd w:id="145"/>
      <w:bookmarkEnd w:id="146"/>
      <w:r w:rsidRPr="00DB5E08">
        <w:rPr>
          <w:szCs w:val="22"/>
          <w:lang w:val="sk-SK"/>
        </w:rPr>
        <w:t>a podpornej liečbe podľa potreby</w:t>
      </w:r>
      <w:r w:rsidRPr="00DB5E08">
        <w:rPr>
          <w:lang w:val="sk-SK"/>
        </w:rPr>
        <w:t>.</w:t>
      </w:r>
    </w:p>
    <w:p w14:paraId="121F0AAA" w14:textId="77777777" w:rsidR="008E0EDF" w:rsidRPr="00DB5E08" w:rsidRDefault="008E0EDF" w:rsidP="009A5C6E">
      <w:pPr>
        <w:spacing w:line="240" w:lineRule="auto"/>
        <w:rPr>
          <w:lang w:val="sk-SK"/>
        </w:rPr>
      </w:pPr>
    </w:p>
    <w:p w14:paraId="4BE8DBE5" w14:textId="77777777" w:rsidR="008E0EDF" w:rsidRPr="00DB5E08" w:rsidRDefault="008E0EDF" w:rsidP="009A5C6E">
      <w:pPr>
        <w:spacing w:line="240" w:lineRule="auto"/>
        <w:rPr>
          <w:lang w:val="sk-SK"/>
        </w:rPr>
      </w:pPr>
    </w:p>
    <w:p w14:paraId="3F48CC9D" w14:textId="77777777" w:rsidR="008E0EDF" w:rsidRPr="00DB5E08" w:rsidRDefault="008E0EDF" w:rsidP="009A5C6E">
      <w:pPr>
        <w:keepNext/>
        <w:spacing w:line="240" w:lineRule="auto"/>
        <w:rPr>
          <w:b/>
          <w:lang w:val="sk-SK"/>
        </w:rPr>
      </w:pPr>
      <w:r w:rsidRPr="00DB5E08">
        <w:rPr>
          <w:b/>
          <w:lang w:val="sk-SK"/>
        </w:rPr>
        <w:t>5.</w:t>
      </w:r>
      <w:r w:rsidRPr="00DB5E08">
        <w:rPr>
          <w:b/>
          <w:lang w:val="sk-SK"/>
        </w:rPr>
        <w:tab/>
        <w:t>FARMAKOLOGICKÉ VLASTNOSTI</w:t>
      </w:r>
    </w:p>
    <w:p w14:paraId="66DE7681" w14:textId="77777777" w:rsidR="008E0EDF" w:rsidRPr="00DB5E08" w:rsidRDefault="008E0EDF" w:rsidP="009A5C6E">
      <w:pPr>
        <w:keepNext/>
        <w:spacing w:line="240" w:lineRule="auto"/>
        <w:rPr>
          <w:lang w:val="sk-SK"/>
        </w:rPr>
      </w:pPr>
    </w:p>
    <w:p w14:paraId="7F751A09" w14:textId="77777777" w:rsidR="008E0EDF" w:rsidRPr="00DB5E08" w:rsidRDefault="008E0EDF" w:rsidP="009A5C6E">
      <w:pPr>
        <w:keepNext/>
        <w:spacing w:line="240" w:lineRule="auto"/>
        <w:rPr>
          <w:b/>
          <w:lang w:val="sk-SK"/>
        </w:rPr>
      </w:pPr>
      <w:r w:rsidRPr="00DB5E08">
        <w:rPr>
          <w:b/>
          <w:lang w:val="sk-SK"/>
        </w:rPr>
        <w:t>5.1</w:t>
      </w:r>
      <w:r w:rsidRPr="00DB5E08">
        <w:rPr>
          <w:b/>
          <w:lang w:val="sk-SK"/>
        </w:rPr>
        <w:tab/>
        <w:t>Farmakodynamické vlastnosti</w:t>
      </w:r>
    </w:p>
    <w:p w14:paraId="4A74D00B" w14:textId="77777777" w:rsidR="008E0EDF" w:rsidRPr="00DB5E08" w:rsidRDefault="008E0EDF" w:rsidP="009A5C6E">
      <w:pPr>
        <w:keepNext/>
        <w:spacing w:line="240" w:lineRule="auto"/>
        <w:rPr>
          <w:lang w:val="sk-SK"/>
        </w:rPr>
      </w:pPr>
    </w:p>
    <w:p w14:paraId="7E5E0ABD" w14:textId="77777777" w:rsidR="008E0EDF" w:rsidRPr="00DB5E08" w:rsidRDefault="008E0EDF" w:rsidP="009A5C6E">
      <w:pPr>
        <w:spacing w:line="240" w:lineRule="auto"/>
        <w:rPr>
          <w:lang w:val="sk-SK"/>
        </w:rPr>
      </w:pPr>
      <w:r w:rsidRPr="00DB5E08">
        <w:rPr>
          <w:lang w:val="sk-SK"/>
        </w:rPr>
        <w:t xml:space="preserve">Farmakoterapeutická skupina: imunosupresíva, </w:t>
      </w:r>
      <w:bookmarkStart w:id="147" w:name="OLE_LINK129"/>
      <w:bookmarkStart w:id="148" w:name="OLE_LINK130"/>
      <w:r>
        <w:rPr>
          <w:lang w:val="sk-SK"/>
        </w:rPr>
        <w:t>monoklonálne protilátky</w:t>
      </w:r>
      <w:r w:rsidRPr="00DB5E08">
        <w:rPr>
          <w:lang w:val="sk-SK"/>
        </w:rPr>
        <w:t xml:space="preserve">, ATC kód: </w:t>
      </w:r>
      <w:r w:rsidRPr="005315C1">
        <w:rPr>
          <w:lang w:val="sk-SK"/>
        </w:rPr>
        <w:t>L04AG03</w:t>
      </w:r>
      <w:r w:rsidRPr="00DB5E08">
        <w:rPr>
          <w:lang w:val="sk-SK"/>
        </w:rPr>
        <w:t>.</w:t>
      </w:r>
      <w:bookmarkEnd w:id="147"/>
      <w:bookmarkEnd w:id="148"/>
    </w:p>
    <w:p w14:paraId="78CEDF34" w14:textId="77777777" w:rsidR="008E0EDF" w:rsidRPr="00DB5E08" w:rsidRDefault="008E0EDF" w:rsidP="009A5C6E">
      <w:pPr>
        <w:spacing w:line="240" w:lineRule="auto"/>
        <w:rPr>
          <w:lang w:val="sk-SK"/>
        </w:rPr>
      </w:pPr>
    </w:p>
    <w:p w14:paraId="3355D97C"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Farmakodynamické účinky</w:t>
      </w:r>
    </w:p>
    <w:p w14:paraId="7F852CCE" w14:textId="77777777" w:rsidR="008E0EDF" w:rsidRPr="00DB5E08" w:rsidRDefault="008E0EDF" w:rsidP="009A5C6E">
      <w:pPr>
        <w:keepNext/>
        <w:spacing w:line="240" w:lineRule="auto"/>
        <w:rPr>
          <w:lang w:val="sk-SK"/>
        </w:rPr>
      </w:pPr>
    </w:p>
    <w:p w14:paraId="3314D4F8" w14:textId="77777777" w:rsidR="008E0EDF" w:rsidRPr="00DB5E08" w:rsidRDefault="008E0EDF" w:rsidP="009A5C6E">
      <w:pPr>
        <w:keepNext/>
        <w:spacing w:line="240" w:lineRule="auto"/>
        <w:rPr>
          <w:lang w:val="sk-SK"/>
        </w:rPr>
      </w:pPr>
      <w:r w:rsidRPr="00DB5E08">
        <w:rPr>
          <w:lang w:val="sk-SK"/>
        </w:rPr>
        <w:t>Natalizumab je selektívny inhibítor adhezívnych molekúl a viaže sa na α4-podjednotku ľudských integrínov, ktoré sa vo vysokej miere tvoria na povrchu všetkých leukocytov okrem neutrofilov. Konkrétne sa natalizumab viaže na α4β1 integrín, blokujúc tak interakciu s jeho receptorom, adhezívnou molekulou</w:t>
      </w:r>
      <w:r w:rsidRPr="00DB5E08">
        <w:rPr>
          <w:lang w:val="sk-SK"/>
        </w:rPr>
        <w:noBreakHyphen/>
        <w:t>1 (VCAM</w:t>
      </w:r>
      <w:r w:rsidRPr="00DB5E08">
        <w:rPr>
          <w:lang w:val="sk-SK"/>
        </w:rPr>
        <w:noBreakHyphen/>
        <w:t>1) cievnych buniek, ligandmi osteopontínu a alternatívne prepojenej domény fibronektínu, spájajúceho segment</w:t>
      </w:r>
      <w:r w:rsidRPr="00DB5E08">
        <w:rPr>
          <w:lang w:val="sk-SK"/>
        </w:rPr>
        <w:noBreakHyphen/>
        <w:t>1 (CS</w:t>
      </w:r>
      <w:r w:rsidRPr="00DB5E08">
        <w:rPr>
          <w:lang w:val="sk-SK"/>
        </w:rPr>
        <w:noBreakHyphen/>
        <w:t>1). Natalizumab blokuje interakcie α4β7 integrínu s adhezívnou molekulou</w:t>
      </w:r>
      <w:r w:rsidRPr="00DB5E08">
        <w:rPr>
          <w:lang w:val="sk-SK"/>
        </w:rPr>
        <w:noBreakHyphen/>
        <w:t>1 (MadCAM</w:t>
      </w:r>
      <w:r w:rsidRPr="00DB5E08">
        <w:rPr>
          <w:lang w:val="sk-SK"/>
        </w:rPr>
        <w:noBreakHyphen/>
        <w:t>1) mukóznej adresínovej bunky. Narušenie týchto molekulárnych interakcií zabraňuje transmigrácii mononukleárnych leukocytov cez endotel do zapáleného parenchýmového tkaniva. Ďalším mechanizmom účinku natalizumabu môže byť supresia prebiehajúcich zápalových reakcií v poškodených tkanivách inhibíciou interakcie leukocytov tvoriacich α4 s ich ligandmi v extracelulárnom matrixe a na parenchýmových bunkách. Natalizumab môže potláčať zápalovú aktivitu prítomnú v poškodenom mieste a spomaľovať ďalší prísun imunitných buniek do zapáleného tkaniva.</w:t>
      </w:r>
    </w:p>
    <w:p w14:paraId="413B0AEE" w14:textId="77777777" w:rsidR="008E0EDF" w:rsidRPr="00DB5E08" w:rsidRDefault="008E0EDF" w:rsidP="009A5C6E">
      <w:pPr>
        <w:spacing w:line="240" w:lineRule="auto"/>
        <w:rPr>
          <w:lang w:val="sk-SK"/>
        </w:rPr>
      </w:pPr>
    </w:p>
    <w:p w14:paraId="111F2854" w14:textId="77777777" w:rsidR="008E0EDF" w:rsidRPr="00DB5E08" w:rsidRDefault="008E0EDF" w:rsidP="009A5C6E">
      <w:pPr>
        <w:spacing w:line="240" w:lineRule="auto"/>
        <w:rPr>
          <w:lang w:val="sk-SK"/>
        </w:rPr>
      </w:pPr>
      <w:r w:rsidRPr="00DB5E08">
        <w:rPr>
          <w:lang w:val="sk-SK"/>
        </w:rPr>
        <w:t>V prípade SM sa predpokladá, že lézie sa objavia, keď aktivované T-lymfocyty prestúpia cez hematoencefalickú bariéru (HEB). Migrácia leukocytov cez HEB je sprostredkovaná interakciou medzi adhezívnymi molekulami zápalových buniek a endotelovými bunkami cievnej steny. Interakcia medzi α4β1 a jeho cieľovým miestom je dôležitou zložkou patologického zápalu v mozgu a narušenie týchto procesov vedie k zmierneniu zápalu. Za normálnych podmienok sa VCAM</w:t>
      </w:r>
      <w:r w:rsidRPr="00DB5E08">
        <w:rPr>
          <w:lang w:val="sk-SK"/>
        </w:rPr>
        <w:noBreakHyphen/>
        <w:t>1 v mozgovom parenchýme netvoria. V prítomnosti prozápalových cytokínov je však syntéza VCAM</w:t>
      </w:r>
      <w:r w:rsidRPr="00DB5E08">
        <w:rPr>
          <w:lang w:val="sk-SK"/>
        </w:rPr>
        <w:noBreakHyphen/>
        <w:t>1 v endotelových bunkách a možno aj v bunkách glie v blízkosti miesta zápalu zvýšená. V prítomnosti zápalu v centrálnom nervovom systéme (CNS) pri SM je to práve interakcia α4β1 s VCAM</w:t>
      </w:r>
      <w:r w:rsidRPr="00DB5E08">
        <w:rPr>
          <w:lang w:val="sk-SK"/>
        </w:rPr>
        <w:noBreakHyphen/>
        <w:t>1, CS</w:t>
      </w:r>
      <w:r w:rsidRPr="00DB5E08">
        <w:rPr>
          <w:lang w:val="sk-SK"/>
        </w:rPr>
        <w:noBreakHyphen/>
        <w:t>1 a osteopontínom, ktorá sprostredkuje silnú adhéziu a transmigráciu leukocytov do mozgového parenchýmu a môže udržiavať zápalovú kaskádu v tkanive CNS. Blokáda molekulových interakcií α4β1 s jeho cieľovými molekulami znižuje zápalovú aktivitu prítomnú v mozgu pri SM a spomaľuje ďalší prísun imunitných buniek do zapáleného tkaniva, a tak znižuje tvorbu alebo zväčšenie SM lézií.</w:t>
      </w:r>
    </w:p>
    <w:p w14:paraId="735AC626" w14:textId="77777777" w:rsidR="008E0EDF" w:rsidRPr="00DB5E08" w:rsidRDefault="008E0EDF" w:rsidP="009A5C6E">
      <w:pPr>
        <w:spacing w:line="240" w:lineRule="auto"/>
        <w:rPr>
          <w:lang w:val="sk-SK"/>
        </w:rPr>
      </w:pPr>
    </w:p>
    <w:p w14:paraId="7C70A360"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Klinická účinnosť</w:t>
      </w:r>
    </w:p>
    <w:p w14:paraId="08389895" w14:textId="77777777" w:rsidR="008E0EDF" w:rsidRPr="00DB5E08" w:rsidRDefault="008E0EDF" w:rsidP="009A5C6E">
      <w:pPr>
        <w:keepNext/>
        <w:spacing w:line="240" w:lineRule="auto"/>
        <w:jc w:val="both"/>
        <w:rPr>
          <w:lang w:val="sk-SK"/>
        </w:rPr>
      </w:pPr>
    </w:p>
    <w:p w14:paraId="7E424598" w14:textId="77777777" w:rsidR="008E0EDF" w:rsidRPr="00583796" w:rsidRDefault="008E0EDF" w:rsidP="009A5C6E">
      <w:pPr>
        <w:keepNext/>
        <w:spacing w:line="240" w:lineRule="auto"/>
        <w:rPr>
          <w:i/>
          <w:u w:val="single"/>
          <w:lang w:val="sk-SK"/>
        </w:rPr>
      </w:pPr>
      <w:r w:rsidRPr="00583796">
        <w:rPr>
          <w:i/>
          <w:u w:val="single"/>
          <w:lang w:val="sk-SK"/>
        </w:rPr>
        <w:t>Klinická štúdia AFFIRM</w:t>
      </w:r>
    </w:p>
    <w:p w14:paraId="4F74E4A2" w14:textId="77777777" w:rsidR="008E0EDF" w:rsidRPr="00DB5E08" w:rsidRDefault="008E0EDF" w:rsidP="009A5C6E">
      <w:pPr>
        <w:keepNext/>
        <w:spacing w:line="240" w:lineRule="auto"/>
        <w:rPr>
          <w:lang w:val="sk-SK"/>
        </w:rPr>
      </w:pPr>
    </w:p>
    <w:p w14:paraId="527403FA" w14:textId="77777777" w:rsidR="008E0EDF" w:rsidRPr="00DB5E08" w:rsidRDefault="008E0EDF" w:rsidP="009A5C6E">
      <w:pPr>
        <w:spacing w:line="240" w:lineRule="auto"/>
        <w:rPr>
          <w:lang w:val="sk-SK"/>
        </w:rPr>
      </w:pPr>
      <w:r w:rsidRPr="00DB5E08">
        <w:rPr>
          <w:lang w:val="sk-SK"/>
        </w:rPr>
        <w:t xml:space="preserve">Účinnosť monoterapie sa hodnotila v jednej randomizovanej dvojito zaslepenej placebom kontrolovanej štúdii trvajúcej 2 roky (AFFIRM štúdia) u pacientov s RRMS, u ktorých sa vyskytol aspoň jeden klinický relaps počas roka pred zaradením do štúdie a ktorí mali na Kurtzkeho rozšírenej stupnici stavu zneschopnenia (Expanded Disability Status Scale, </w:t>
      </w:r>
      <w:bookmarkStart w:id="149" w:name="OLE_LINK22"/>
      <w:bookmarkStart w:id="150" w:name="OLE_LINK23"/>
      <w:r w:rsidRPr="00DB5E08">
        <w:rPr>
          <w:lang w:val="sk-SK"/>
        </w:rPr>
        <w:t>EDSS</w:t>
      </w:r>
      <w:bookmarkEnd w:id="149"/>
      <w:bookmarkEnd w:id="150"/>
      <w:r w:rsidRPr="00DB5E08">
        <w:rPr>
          <w:lang w:val="sk-SK"/>
        </w:rPr>
        <w:t>) skóre medzi 0 a 5. Stredný vek bol 37 rokov a stredná dĺžka trvania choroby 5 rokov. Pacienti boli randomizovaní v pomere 2:1 na liečbu Tysabri 300 mg (n = 627) alebo na placebo (n = 315) podávané každé 4 týždne v celkovom počte do 30 infúzií. Neurologické hodnotenia boli vykonávané každých 12 týždňov a v období podozrenia na relaps. Vyšetrenia MR na odhalenie T1-vážených gadolíniom (Gd) zvýraznených lézií a T2-hyperintenzívnych lézií sa konali jedenkrát za rok.</w:t>
      </w:r>
    </w:p>
    <w:p w14:paraId="47C96197" w14:textId="77777777" w:rsidR="008E0EDF" w:rsidRPr="00DB5E08" w:rsidRDefault="008E0EDF" w:rsidP="009A5C6E">
      <w:pPr>
        <w:spacing w:line="240" w:lineRule="auto"/>
        <w:rPr>
          <w:lang w:val="sk-SK"/>
        </w:rPr>
      </w:pPr>
    </w:p>
    <w:p w14:paraId="13B1BA8B" w14:textId="77777777" w:rsidR="008E0EDF" w:rsidRPr="00DB5E08" w:rsidRDefault="008E0EDF" w:rsidP="009A5C6E">
      <w:pPr>
        <w:keepNext/>
        <w:keepLines/>
        <w:spacing w:line="240" w:lineRule="auto"/>
        <w:rPr>
          <w:lang w:val="sk-SK"/>
        </w:rPr>
      </w:pPr>
      <w:r w:rsidRPr="00DB5E08">
        <w:rPr>
          <w:lang w:val="sk-SK"/>
        </w:rPr>
        <w:t>Údaje o štúdii a výsledky sú uvedené v tabuľke 2.</w:t>
      </w:r>
    </w:p>
    <w:p w14:paraId="244E346C" w14:textId="77777777" w:rsidR="008E0EDF" w:rsidRPr="00DB5E08" w:rsidRDefault="008E0EDF" w:rsidP="009A5C6E">
      <w:pPr>
        <w:spacing w:line="240" w:lineRule="auto"/>
        <w:rPr>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4"/>
        <w:gridCol w:w="2742"/>
        <w:gridCol w:w="2889"/>
        <w:gridCol w:w="16"/>
      </w:tblGrid>
      <w:tr w:rsidR="008E0EDF" w:rsidRPr="00860043" w14:paraId="4D32C9C8" w14:textId="77777777" w:rsidTr="000866AB">
        <w:trPr>
          <w:gridAfter w:val="1"/>
          <w:wAfter w:w="9" w:type="pct"/>
          <w:cantSplit/>
          <w:tblHeader/>
          <w:jc w:val="center"/>
        </w:trPr>
        <w:tc>
          <w:tcPr>
            <w:tcW w:w="4991" w:type="pct"/>
            <w:gridSpan w:val="3"/>
            <w:vAlign w:val="center"/>
          </w:tcPr>
          <w:p w14:paraId="673DE97A" w14:textId="77777777" w:rsidR="008E0EDF" w:rsidRPr="00075C8E" w:rsidRDefault="008E0EDF" w:rsidP="000866AB">
            <w:pPr>
              <w:keepNext/>
              <w:rPr>
                <w:b/>
                <w:szCs w:val="22"/>
                <w:lang w:val="sk-SK"/>
              </w:rPr>
            </w:pPr>
            <w:r w:rsidRPr="00075C8E">
              <w:rPr>
                <w:b/>
                <w:szCs w:val="22"/>
                <w:lang w:val="sk-SK"/>
              </w:rPr>
              <w:t xml:space="preserve">Tabuľka 2. Štúdia AFFIRM: Hlavné parametre a výsledky </w:t>
            </w:r>
          </w:p>
        </w:tc>
      </w:tr>
      <w:tr w:rsidR="008E0EDF" w:rsidRPr="00EF785A" w14:paraId="09FD1E80" w14:textId="77777777" w:rsidTr="000866AB">
        <w:trPr>
          <w:cantSplit/>
          <w:jc w:val="center"/>
        </w:trPr>
        <w:tc>
          <w:tcPr>
            <w:tcW w:w="1884" w:type="pct"/>
            <w:vAlign w:val="center"/>
          </w:tcPr>
          <w:p w14:paraId="3073DD0B" w14:textId="77777777" w:rsidR="008E0EDF" w:rsidRPr="00075C8E" w:rsidRDefault="008E0EDF" w:rsidP="000866AB">
            <w:pPr>
              <w:rPr>
                <w:szCs w:val="22"/>
                <w:lang w:val="sk-SK"/>
              </w:rPr>
            </w:pPr>
            <w:r w:rsidRPr="00075C8E">
              <w:rPr>
                <w:szCs w:val="22"/>
                <w:lang w:val="sk-SK"/>
              </w:rPr>
              <w:t xml:space="preserve">Dizajn </w:t>
            </w:r>
          </w:p>
        </w:tc>
        <w:tc>
          <w:tcPr>
            <w:tcW w:w="3107" w:type="pct"/>
            <w:gridSpan w:val="3"/>
            <w:vAlign w:val="center"/>
          </w:tcPr>
          <w:p w14:paraId="67F3AB3D" w14:textId="77777777" w:rsidR="008E0EDF" w:rsidRPr="00075C8E" w:rsidRDefault="008E0EDF" w:rsidP="000866AB">
            <w:pPr>
              <w:jc w:val="center"/>
              <w:rPr>
                <w:szCs w:val="22"/>
                <w:lang w:val="sk-SK"/>
              </w:rPr>
            </w:pPr>
            <w:r w:rsidRPr="00075C8E">
              <w:rPr>
                <w:szCs w:val="22"/>
                <w:lang w:val="sk-SK"/>
              </w:rPr>
              <w:t>Monoterapia; randomizovaná, dvojito zaslepená, placebom kontrolovaná štúdia s paralelnými skupinami v trvaní 120</w:t>
            </w:r>
            <w:r>
              <w:rPr>
                <w:szCs w:val="22"/>
                <w:lang w:val="sk-SK"/>
              </w:rPr>
              <w:t> </w:t>
            </w:r>
            <w:r w:rsidRPr="00075C8E">
              <w:rPr>
                <w:szCs w:val="22"/>
                <w:lang w:val="sk-SK"/>
              </w:rPr>
              <w:t>týždňov</w:t>
            </w:r>
          </w:p>
        </w:tc>
      </w:tr>
      <w:tr w:rsidR="008E0EDF" w:rsidRPr="00DB5E08" w14:paraId="6FBD10A7" w14:textId="77777777" w:rsidTr="000866AB">
        <w:trPr>
          <w:cantSplit/>
          <w:jc w:val="center"/>
        </w:trPr>
        <w:tc>
          <w:tcPr>
            <w:tcW w:w="1884" w:type="pct"/>
            <w:vAlign w:val="center"/>
          </w:tcPr>
          <w:p w14:paraId="4E87D816" w14:textId="77777777" w:rsidR="008E0EDF" w:rsidRPr="00075C8E" w:rsidRDefault="008E0EDF" w:rsidP="000866AB">
            <w:pPr>
              <w:rPr>
                <w:szCs w:val="22"/>
                <w:lang w:val="sk-SK"/>
              </w:rPr>
            </w:pPr>
            <w:r w:rsidRPr="00075C8E">
              <w:rPr>
                <w:szCs w:val="22"/>
                <w:lang w:val="sk-SK"/>
              </w:rPr>
              <w:t>Subjekty</w:t>
            </w:r>
          </w:p>
        </w:tc>
        <w:tc>
          <w:tcPr>
            <w:tcW w:w="3107" w:type="pct"/>
            <w:gridSpan w:val="3"/>
            <w:vAlign w:val="center"/>
          </w:tcPr>
          <w:p w14:paraId="4C7997B0" w14:textId="77777777" w:rsidR="008E0EDF" w:rsidRPr="00075C8E" w:rsidRDefault="008E0EDF" w:rsidP="000866AB">
            <w:pPr>
              <w:jc w:val="center"/>
              <w:rPr>
                <w:szCs w:val="22"/>
                <w:lang w:val="sk-SK"/>
              </w:rPr>
            </w:pPr>
            <w:r w:rsidRPr="00075C8E">
              <w:rPr>
                <w:szCs w:val="22"/>
                <w:lang w:val="sk-SK"/>
              </w:rPr>
              <w:t>RRMS (McDonaldove kritériá)</w:t>
            </w:r>
          </w:p>
        </w:tc>
      </w:tr>
      <w:tr w:rsidR="008E0EDF" w:rsidRPr="00EF785A" w14:paraId="7BBCC034" w14:textId="77777777" w:rsidTr="000866AB">
        <w:trPr>
          <w:cantSplit/>
          <w:jc w:val="center"/>
        </w:trPr>
        <w:tc>
          <w:tcPr>
            <w:tcW w:w="1884" w:type="pct"/>
            <w:vAlign w:val="center"/>
          </w:tcPr>
          <w:p w14:paraId="4334CF14" w14:textId="77777777" w:rsidR="008E0EDF" w:rsidRPr="00075C8E" w:rsidRDefault="008E0EDF" w:rsidP="000866AB">
            <w:pPr>
              <w:rPr>
                <w:szCs w:val="22"/>
                <w:lang w:val="sk-SK"/>
              </w:rPr>
            </w:pPr>
            <w:r w:rsidRPr="00075C8E">
              <w:rPr>
                <w:szCs w:val="22"/>
                <w:lang w:val="sk-SK"/>
              </w:rPr>
              <w:t>Liečba</w:t>
            </w:r>
          </w:p>
        </w:tc>
        <w:tc>
          <w:tcPr>
            <w:tcW w:w="3107" w:type="pct"/>
            <w:gridSpan w:val="3"/>
            <w:vAlign w:val="center"/>
          </w:tcPr>
          <w:p w14:paraId="5BF90835" w14:textId="77777777" w:rsidR="008E0EDF" w:rsidRPr="00075C8E" w:rsidRDefault="008E0EDF" w:rsidP="000866AB">
            <w:pPr>
              <w:jc w:val="center"/>
              <w:rPr>
                <w:szCs w:val="22"/>
                <w:lang w:val="sk-SK"/>
              </w:rPr>
            </w:pPr>
            <w:r w:rsidRPr="00075C8E">
              <w:rPr>
                <w:szCs w:val="22"/>
                <w:lang w:val="sk-SK"/>
              </w:rPr>
              <w:t>Placebo / Natalizumab 300 mg i. v. každé 4</w:t>
            </w:r>
            <w:r>
              <w:rPr>
                <w:szCs w:val="22"/>
                <w:lang w:val="sk-SK"/>
              </w:rPr>
              <w:t> </w:t>
            </w:r>
            <w:r w:rsidRPr="00075C8E">
              <w:rPr>
                <w:szCs w:val="22"/>
                <w:lang w:val="sk-SK"/>
              </w:rPr>
              <w:t>týždne</w:t>
            </w:r>
          </w:p>
        </w:tc>
      </w:tr>
      <w:tr w:rsidR="008E0EDF" w:rsidRPr="00DB5E08" w14:paraId="2ABD2E6D" w14:textId="77777777" w:rsidTr="000866AB">
        <w:trPr>
          <w:cantSplit/>
          <w:jc w:val="center"/>
        </w:trPr>
        <w:tc>
          <w:tcPr>
            <w:tcW w:w="1884" w:type="pct"/>
            <w:vAlign w:val="center"/>
          </w:tcPr>
          <w:p w14:paraId="13267AC3" w14:textId="77777777" w:rsidR="008E0EDF" w:rsidRPr="00075C8E" w:rsidRDefault="008E0EDF" w:rsidP="000866AB">
            <w:pPr>
              <w:rPr>
                <w:szCs w:val="22"/>
                <w:lang w:val="sk-SK"/>
              </w:rPr>
            </w:pPr>
            <w:r w:rsidRPr="00075C8E">
              <w:rPr>
                <w:szCs w:val="22"/>
                <w:lang w:val="sk-SK"/>
              </w:rPr>
              <w:t xml:space="preserve">Vyhodnocovací parameter po jednom roku </w:t>
            </w:r>
          </w:p>
        </w:tc>
        <w:tc>
          <w:tcPr>
            <w:tcW w:w="3107" w:type="pct"/>
            <w:gridSpan w:val="3"/>
            <w:vAlign w:val="center"/>
          </w:tcPr>
          <w:p w14:paraId="464045A9" w14:textId="77777777" w:rsidR="008E0EDF" w:rsidRPr="00075C8E" w:rsidRDefault="008E0EDF" w:rsidP="000866AB">
            <w:pPr>
              <w:jc w:val="center"/>
              <w:rPr>
                <w:szCs w:val="22"/>
                <w:lang w:val="sk-SK"/>
              </w:rPr>
            </w:pPr>
            <w:r w:rsidRPr="00075C8E">
              <w:rPr>
                <w:szCs w:val="22"/>
                <w:lang w:val="sk-SK"/>
              </w:rPr>
              <w:t>Výskyt relapsov</w:t>
            </w:r>
          </w:p>
        </w:tc>
      </w:tr>
      <w:tr w:rsidR="008E0EDF" w:rsidRPr="00DB5E08" w14:paraId="680C37FC" w14:textId="77777777" w:rsidTr="000866AB">
        <w:trPr>
          <w:cantSplit/>
          <w:jc w:val="center"/>
        </w:trPr>
        <w:tc>
          <w:tcPr>
            <w:tcW w:w="1884" w:type="pct"/>
            <w:vAlign w:val="center"/>
          </w:tcPr>
          <w:p w14:paraId="36AAD0C2" w14:textId="77777777" w:rsidR="008E0EDF" w:rsidRPr="00075C8E" w:rsidRDefault="008E0EDF" w:rsidP="000866AB">
            <w:pPr>
              <w:rPr>
                <w:szCs w:val="22"/>
                <w:lang w:val="sk-SK"/>
              </w:rPr>
            </w:pPr>
            <w:r w:rsidRPr="00075C8E">
              <w:rPr>
                <w:szCs w:val="22"/>
                <w:lang w:val="sk-SK"/>
              </w:rPr>
              <w:t>Vyhodnocovací parameter po dvoch rokoch</w:t>
            </w:r>
          </w:p>
        </w:tc>
        <w:tc>
          <w:tcPr>
            <w:tcW w:w="3107" w:type="pct"/>
            <w:gridSpan w:val="3"/>
            <w:vAlign w:val="center"/>
          </w:tcPr>
          <w:p w14:paraId="52176F0D" w14:textId="77777777" w:rsidR="008E0EDF" w:rsidRPr="00075C8E" w:rsidRDefault="008E0EDF" w:rsidP="000866AB">
            <w:pPr>
              <w:jc w:val="center"/>
              <w:rPr>
                <w:szCs w:val="22"/>
                <w:lang w:val="sk-SK"/>
              </w:rPr>
            </w:pPr>
            <w:r w:rsidRPr="00075C8E">
              <w:rPr>
                <w:szCs w:val="22"/>
                <w:lang w:val="sk-SK"/>
              </w:rPr>
              <w:t>Progresia v EDSS</w:t>
            </w:r>
          </w:p>
        </w:tc>
      </w:tr>
      <w:tr w:rsidR="008E0EDF" w:rsidRPr="00E50EA8" w14:paraId="4DF07B84" w14:textId="77777777" w:rsidTr="000866AB">
        <w:trPr>
          <w:cantSplit/>
          <w:jc w:val="center"/>
        </w:trPr>
        <w:tc>
          <w:tcPr>
            <w:tcW w:w="1884" w:type="pct"/>
            <w:vAlign w:val="center"/>
          </w:tcPr>
          <w:p w14:paraId="37CCBED3" w14:textId="77777777" w:rsidR="008E0EDF" w:rsidRPr="00075C8E" w:rsidRDefault="008E0EDF" w:rsidP="000866AB">
            <w:pPr>
              <w:jc w:val="right"/>
              <w:rPr>
                <w:szCs w:val="22"/>
                <w:lang w:val="sk-SK"/>
              </w:rPr>
            </w:pPr>
            <w:r w:rsidRPr="00075C8E">
              <w:rPr>
                <w:szCs w:val="22"/>
                <w:lang w:val="sk-SK"/>
              </w:rPr>
              <w:t xml:space="preserve">Sekundárne vyhodnocovacie parametre </w:t>
            </w:r>
          </w:p>
        </w:tc>
        <w:tc>
          <w:tcPr>
            <w:tcW w:w="3107" w:type="pct"/>
            <w:gridSpan w:val="3"/>
            <w:vAlign w:val="center"/>
          </w:tcPr>
          <w:p w14:paraId="44C17D4B" w14:textId="77777777" w:rsidR="008E0EDF" w:rsidRPr="00075C8E" w:rsidRDefault="008E0EDF" w:rsidP="000866AB">
            <w:pPr>
              <w:jc w:val="center"/>
              <w:rPr>
                <w:szCs w:val="22"/>
                <w:lang w:val="sk-SK"/>
              </w:rPr>
            </w:pPr>
            <w:r w:rsidRPr="00075C8E">
              <w:rPr>
                <w:szCs w:val="22"/>
                <w:lang w:val="sk-SK"/>
              </w:rPr>
              <w:t xml:space="preserve">Premenné odvodené od výskytu relapsov / premenné odvodené od MR </w:t>
            </w:r>
          </w:p>
        </w:tc>
      </w:tr>
      <w:tr w:rsidR="008E0EDF" w:rsidRPr="00DB5E08" w14:paraId="0EA26927" w14:textId="77777777" w:rsidTr="000866AB">
        <w:trPr>
          <w:cantSplit/>
          <w:jc w:val="center"/>
        </w:trPr>
        <w:tc>
          <w:tcPr>
            <w:tcW w:w="1884" w:type="pct"/>
            <w:vAlign w:val="center"/>
          </w:tcPr>
          <w:p w14:paraId="1DBF458E" w14:textId="77777777" w:rsidR="008E0EDF" w:rsidRPr="00075C8E" w:rsidRDefault="008E0EDF" w:rsidP="000866AB">
            <w:pPr>
              <w:rPr>
                <w:szCs w:val="22"/>
                <w:lang w:val="sk-SK"/>
              </w:rPr>
            </w:pPr>
            <w:r w:rsidRPr="00075C8E">
              <w:rPr>
                <w:szCs w:val="22"/>
                <w:lang w:val="sk-SK"/>
              </w:rPr>
              <w:t>Subjekty</w:t>
            </w:r>
          </w:p>
        </w:tc>
        <w:tc>
          <w:tcPr>
            <w:tcW w:w="1513" w:type="pct"/>
            <w:vAlign w:val="center"/>
          </w:tcPr>
          <w:p w14:paraId="4DDC20D1" w14:textId="77777777" w:rsidR="008E0EDF" w:rsidRPr="00075C8E" w:rsidRDefault="008E0EDF" w:rsidP="000866AB">
            <w:pPr>
              <w:jc w:val="center"/>
              <w:rPr>
                <w:szCs w:val="22"/>
                <w:lang w:val="sk-SK"/>
              </w:rPr>
            </w:pPr>
            <w:r w:rsidRPr="00075C8E">
              <w:rPr>
                <w:szCs w:val="22"/>
                <w:lang w:val="sk-SK"/>
              </w:rPr>
              <w:t>Placebo</w:t>
            </w:r>
          </w:p>
        </w:tc>
        <w:tc>
          <w:tcPr>
            <w:tcW w:w="1594" w:type="pct"/>
            <w:gridSpan w:val="2"/>
            <w:vAlign w:val="center"/>
          </w:tcPr>
          <w:p w14:paraId="10E3CFAA" w14:textId="77777777" w:rsidR="008E0EDF" w:rsidRPr="00075C8E" w:rsidRDefault="008E0EDF" w:rsidP="000866AB">
            <w:pPr>
              <w:jc w:val="center"/>
              <w:rPr>
                <w:szCs w:val="22"/>
                <w:lang w:val="sk-SK"/>
              </w:rPr>
            </w:pPr>
            <w:r w:rsidRPr="00075C8E">
              <w:rPr>
                <w:szCs w:val="22"/>
                <w:lang w:val="sk-SK"/>
              </w:rPr>
              <w:t>Natalizumab</w:t>
            </w:r>
          </w:p>
        </w:tc>
      </w:tr>
      <w:tr w:rsidR="008E0EDF" w:rsidRPr="00DB5E08" w14:paraId="41E120AB" w14:textId="77777777" w:rsidTr="000866AB">
        <w:trPr>
          <w:cantSplit/>
          <w:jc w:val="center"/>
        </w:trPr>
        <w:tc>
          <w:tcPr>
            <w:tcW w:w="1884" w:type="pct"/>
            <w:vAlign w:val="center"/>
          </w:tcPr>
          <w:p w14:paraId="07A8C015" w14:textId="77777777" w:rsidR="008E0EDF" w:rsidRPr="00075C8E" w:rsidRDefault="008E0EDF" w:rsidP="000866AB">
            <w:pPr>
              <w:rPr>
                <w:szCs w:val="22"/>
                <w:lang w:val="sk-SK"/>
              </w:rPr>
            </w:pPr>
            <w:r w:rsidRPr="00075C8E">
              <w:rPr>
                <w:szCs w:val="22"/>
                <w:lang w:val="sk-SK"/>
              </w:rPr>
              <w:t xml:space="preserve">Randomizovaní </w:t>
            </w:r>
          </w:p>
        </w:tc>
        <w:tc>
          <w:tcPr>
            <w:tcW w:w="1513" w:type="pct"/>
            <w:vAlign w:val="center"/>
          </w:tcPr>
          <w:p w14:paraId="6FDDA0F8" w14:textId="77777777" w:rsidR="008E0EDF" w:rsidRPr="00075C8E" w:rsidRDefault="008E0EDF" w:rsidP="000866AB">
            <w:pPr>
              <w:jc w:val="center"/>
              <w:rPr>
                <w:szCs w:val="22"/>
                <w:lang w:val="sk-SK"/>
              </w:rPr>
            </w:pPr>
            <w:r w:rsidRPr="00075C8E">
              <w:rPr>
                <w:szCs w:val="22"/>
                <w:lang w:val="sk-SK"/>
              </w:rPr>
              <w:t>315</w:t>
            </w:r>
          </w:p>
        </w:tc>
        <w:tc>
          <w:tcPr>
            <w:tcW w:w="1594" w:type="pct"/>
            <w:gridSpan w:val="2"/>
            <w:vAlign w:val="center"/>
          </w:tcPr>
          <w:p w14:paraId="247544E7" w14:textId="77777777" w:rsidR="008E0EDF" w:rsidRPr="00075C8E" w:rsidRDefault="008E0EDF" w:rsidP="000866AB">
            <w:pPr>
              <w:jc w:val="center"/>
              <w:rPr>
                <w:szCs w:val="22"/>
                <w:lang w:val="sk-SK"/>
              </w:rPr>
            </w:pPr>
            <w:r w:rsidRPr="00075C8E">
              <w:rPr>
                <w:szCs w:val="22"/>
                <w:lang w:val="sk-SK"/>
              </w:rPr>
              <w:t>627</w:t>
            </w:r>
          </w:p>
        </w:tc>
      </w:tr>
      <w:tr w:rsidR="008E0EDF" w:rsidRPr="00DB5E08" w14:paraId="360A736A" w14:textId="77777777" w:rsidTr="000866AB">
        <w:trPr>
          <w:cantSplit/>
          <w:jc w:val="center"/>
        </w:trPr>
        <w:tc>
          <w:tcPr>
            <w:tcW w:w="1884" w:type="pct"/>
            <w:vAlign w:val="center"/>
          </w:tcPr>
          <w:p w14:paraId="74AF1649" w14:textId="77777777" w:rsidR="008E0EDF" w:rsidRPr="00075C8E" w:rsidRDefault="008E0EDF" w:rsidP="000866AB">
            <w:pPr>
              <w:rPr>
                <w:szCs w:val="22"/>
                <w:lang w:val="sk-SK"/>
              </w:rPr>
            </w:pPr>
            <w:r w:rsidRPr="00075C8E">
              <w:rPr>
                <w:szCs w:val="22"/>
                <w:lang w:val="sk-SK"/>
              </w:rPr>
              <w:t>Ukončili 1 rok</w:t>
            </w:r>
          </w:p>
        </w:tc>
        <w:tc>
          <w:tcPr>
            <w:tcW w:w="1513" w:type="pct"/>
            <w:vAlign w:val="center"/>
          </w:tcPr>
          <w:p w14:paraId="7BF6EA5F" w14:textId="77777777" w:rsidR="008E0EDF" w:rsidRPr="00075C8E" w:rsidRDefault="008E0EDF" w:rsidP="000866AB">
            <w:pPr>
              <w:jc w:val="center"/>
              <w:rPr>
                <w:szCs w:val="22"/>
                <w:lang w:val="sk-SK"/>
              </w:rPr>
            </w:pPr>
            <w:r w:rsidRPr="00075C8E">
              <w:rPr>
                <w:szCs w:val="22"/>
                <w:lang w:val="sk-SK"/>
              </w:rPr>
              <w:t>296</w:t>
            </w:r>
          </w:p>
        </w:tc>
        <w:tc>
          <w:tcPr>
            <w:tcW w:w="1594" w:type="pct"/>
            <w:gridSpan w:val="2"/>
            <w:vAlign w:val="center"/>
          </w:tcPr>
          <w:p w14:paraId="4A8A4874" w14:textId="77777777" w:rsidR="008E0EDF" w:rsidRPr="00075C8E" w:rsidRDefault="008E0EDF" w:rsidP="000866AB">
            <w:pPr>
              <w:jc w:val="center"/>
              <w:rPr>
                <w:szCs w:val="22"/>
                <w:lang w:val="sk-SK"/>
              </w:rPr>
            </w:pPr>
            <w:r w:rsidRPr="00075C8E">
              <w:rPr>
                <w:szCs w:val="22"/>
                <w:lang w:val="sk-SK"/>
              </w:rPr>
              <w:t>609</w:t>
            </w:r>
          </w:p>
        </w:tc>
      </w:tr>
      <w:tr w:rsidR="008E0EDF" w:rsidRPr="00DB5E08" w14:paraId="475739A1" w14:textId="77777777" w:rsidTr="000866AB">
        <w:trPr>
          <w:cantSplit/>
          <w:jc w:val="center"/>
        </w:trPr>
        <w:tc>
          <w:tcPr>
            <w:tcW w:w="1884" w:type="pct"/>
            <w:vAlign w:val="center"/>
          </w:tcPr>
          <w:p w14:paraId="49FA8B37" w14:textId="77777777" w:rsidR="008E0EDF" w:rsidRPr="00075C8E" w:rsidRDefault="008E0EDF" w:rsidP="000866AB">
            <w:pPr>
              <w:rPr>
                <w:szCs w:val="22"/>
                <w:lang w:val="sk-SK"/>
              </w:rPr>
            </w:pPr>
            <w:r w:rsidRPr="00075C8E">
              <w:rPr>
                <w:szCs w:val="22"/>
                <w:lang w:val="sk-SK"/>
              </w:rPr>
              <w:t>Ukončili 2 roky</w:t>
            </w:r>
          </w:p>
        </w:tc>
        <w:tc>
          <w:tcPr>
            <w:tcW w:w="1513" w:type="pct"/>
            <w:vAlign w:val="center"/>
          </w:tcPr>
          <w:p w14:paraId="2BBB916D" w14:textId="77777777" w:rsidR="008E0EDF" w:rsidRPr="00075C8E" w:rsidRDefault="008E0EDF" w:rsidP="000866AB">
            <w:pPr>
              <w:jc w:val="center"/>
              <w:rPr>
                <w:szCs w:val="22"/>
                <w:lang w:val="sk-SK"/>
              </w:rPr>
            </w:pPr>
            <w:r w:rsidRPr="00075C8E">
              <w:rPr>
                <w:szCs w:val="22"/>
                <w:lang w:val="sk-SK"/>
              </w:rPr>
              <w:t>285</w:t>
            </w:r>
          </w:p>
        </w:tc>
        <w:tc>
          <w:tcPr>
            <w:tcW w:w="1594" w:type="pct"/>
            <w:gridSpan w:val="2"/>
            <w:vAlign w:val="center"/>
          </w:tcPr>
          <w:p w14:paraId="55C6D145" w14:textId="77777777" w:rsidR="008E0EDF" w:rsidRPr="00075C8E" w:rsidRDefault="008E0EDF" w:rsidP="000866AB">
            <w:pPr>
              <w:jc w:val="center"/>
              <w:rPr>
                <w:szCs w:val="22"/>
                <w:lang w:val="sk-SK"/>
              </w:rPr>
            </w:pPr>
            <w:r w:rsidRPr="00075C8E">
              <w:rPr>
                <w:szCs w:val="22"/>
                <w:lang w:val="sk-SK"/>
              </w:rPr>
              <w:t>589</w:t>
            </w:r>
          </w:p>
        </w:tc>
      </w:tr>
      <w:tr w:rsidR="008E0EDF" w:rsidRPr="00DB5E08" w14:paraId="70F63780" w14:textId="77777777" w:rsidTr="000866AB">
        <w:trPr>
          <w:cantSplit/>
          <w:jc w:val="center"/>
        </w:trPr>
        <w:tc>
          <w:tcPr>
            <w:tcW w:w="1884" w:type="pct"/>
            <w:vAlign w:val="center"/>
          </w:tcPr>
          <w:p w14:paraId="784AAF19" w14:textId="77777777" w:rsidR="008E0EDF" w:rsidRPr="00075C8E" w:rsidRDefault="008E0EDF" w:rsidP="000866AB">
            <w:pPr>
              <w:rPr>
                <w:szCs w:val="22"/>
                <w:lang w:val="sk-SK"/>
              </w:rPr>
            </w:pPr>
          </w:p>
        </w:tc>
        <w:tc>
          <w:tcPr>
            <w:tcW w:w="1513" w:type="pct"/>
            <w:vAlign w:val="center"/>
          </w:tcPr>
          <w:p w14:paraId="642C5B93" w14:textId="77777777" w:rsidR="008E0EDF" w:rsidRPr="00075C8E" w:rsidRDefault="008E0EDF" w:rsidP="000866AB">
            <w:pPr>
              <w:jc w:val="center"/>
              <w:rPr>
                <w:szCs w:val="22"/>
                <w:lang w:val="sk-SK"/>
              </w:rPr>
            </w:pPr>
          </w:p>
        </w:tc>
        <w:tc>
          <w:tcPr>
            <w:tcW w:w="1594" w:type="pct"/>
            <w:gridSpan w:val="2"/>
            <w:vAlign w:val="center"/>
          </w:tcPr>
          <w:p w14:paraId="14C1FC3C" w14:textId="77777777" w:rsidR="008E0EDF" w:rsidRPr="00075C8E" w:rsidRDefault="008E0EDF" w:rsidP="000866AB">
            <w:pPr>
              <w:jc w:val="center"/>
              <w:rPr>
                <w:szCs w:val="22"/>
                <w:lang w:val="sk-SK"/>
              </w:rPr>
            </w:pPr>
          </w:p>
        </w:tc>
      </w:tr>
      <w:tr w:rsidR="008E0EDF" w:rsidRPr="00DB5E08" w14:paraId="37A92153" w14:textId="77777777" w:rsidTr="000866AB">
        <w:trPr>
          <w:cantSplit/>
          <w:jc w:val="center"/>
        </w:trPr>
        <w:tc>
          <w:tcPr>
            <w:tcW w:w="1884" w:type="pct"/>
            <w:vAlign w:val="center"/>
          </w:tcPr>
          <w:p w14:paraId="30BC2210" w14:textId="77777777" w:rsidR="008E0EDF" w:rsidRPr="00075C8E" w:rsidRDefault="008E0EDF" w:rsidP="000866AB">
            <w:pPr>
              <w:rPr>
                <w:szCs w:val="22"/>
                <w:lang w:val="sk-SK"/>
              </w:rPr>
            </w:pPr>
            <w:r w:rsidRPr="00075C8E">
              <w:rPr>
                <w:szCs w:val="22"/>
                <w:lang w:val="sk-SK"/>
              </w:rPr>
              <w:t>Vek v rokoch, medián (rozpätie)</w:t>
            </w:r>
          </w:p>
        </w:tc>
        <w:tc>
          <w:tcPr>
            <w:tcW w:w="1513" w:type="pct"/>
            <w:vAlign w:val="center"/>
          </w:tcPr>
          <w:p w14:paraId="3C737D54" w14:textId="77777777" w:rsidR="008E0EDF" w:rsidRPr="00075C8E" w:rsidRDefault="008E0EDF" w:rsidP="000866AB">
            <w:pPr>
              <w:jc w:val="center"/>
              <w:rPr>
                <w:szCs w:val="22"/>
                <w:lang w:val="sk-SK"/>
              </w:rPr>
            </w:pPr>
            <w:r w:rsidRPr="00075C8E">
              <w:rPr>
                <w:szCs w:val="22"/>
                <w:lang w:val="sk-SK"/>
              </w:rPr>
              <w:t>37 (19-50)</w:t>
            </w:r>
          </w:p>
        </w:tc>
        <w:tc>
          <w:tcPr>
            <w:tcW w:w="1594" w:type="pct"/>
            <w:gridSpan w:val="2"/>
            <w:vAlign w:val="center"/>
          </w:tcPr>
          <w:p w14:paraId="359BDE3A" w14:textId="77777777" w:rsidR="008E0EDF" w:rsidRPr="00075C8E" w:rsidRDefault="008E0EDF" w:rsidP="000866AB">
            <w:pPr>
              <w:jc w:val="center"/>
              <w:rPr>
                <w:szCs w:val="22"/>
                <w:lang w:val="sk-SK"/>
              </w:rPr>
            </w:pPr>
            <w:r w:rsidRPr="00075C8E">
              <w:rPr>
                <w:szCs w:val="22"/>
                <w:lang w:val="sk-SK"/>
              </w:rPr>
              <w:t>36 (18-50)</w:t>
            </w:r>
          </w:p>
        </w:tc>
      </w:tr>
      <w:tr w:rsidR="008E0EDF" w:rsidRPr="00DB5E08" w14:paraId="2B16DF0B" w14:textId="77777777" w:rsidTr="000866AB">
        <w:trPr>
          <w:cantSplit/>
          <w:jc w:val="center"/>
        </w:trPr>
        <w:tc>
          <w:tcPr>
            <w:tcW w:w="1884" w:type="pct"/>
            <w:vAlign w:val="center"/>
          </w:tcPr>
          <w:p w14:paraId="6E704737" w14:textId="77777777" w:rsidR="008E0EDF" w:rsidRPr="00075C8E" w:rsidRDefault="008E0EDF" w:rsidP="000866AB">
            <w:pPr>
              <w:rPr>
                <w:szCs w:val="22"/>
                <w:lang w:val="sk-SK"/>
              </w:rPr>
            </w:pPr>
            <w:r w:rsidRPr="00075C8E">
              <w:rPr>
                <w:szCs w:val="22"/>
                <w:lang w:val="sk-SK"/>
              </w:rPr>
              <w:t xml:space="preserve">Anamnéza SM v rokoch, medián (rozpätie) </w:t>
            </w:r>
          </w:p>
        </w:tc>
        <w:tc>
          <w:tcPr>
            <w:tcW w:w="1513" w:type="pct"/>
            <w:vAlign w:val="center"/>
          </w:tcPr>
          <w:p w14:paraId="6468EF8E" w14:textId="77777777" w:rsidR="008E0EDF" w:rsidRPr="00075C8E" w:rsidRDefault="008E0EDF" w:rsidP="000866AB">
            <w:pPr>
              <w:jc w:val="center"/>
              <w:rPr>
                <w:szCs w:val="22"/>
                <w:lang w:val="sk-SK"/>
              </w:rPr>
            </w:pPr>
            <w:r w:rsidRPr="00075C8E">
              <w:rPr>
                <w:szCs w:val="22"/>
                <w:lang w:val="sk-SK"/>
              </w:rPr>
              <w:t>6,0 (0-33)</w:t>
            </w:r>
          </w:p>
        </w:tc>
        <w:tc>
          <w:tcPr>
            <w:tcW w:w="1594" w:type="pct"/>
            <w:gridSpan w:val="2"/>
            <w:vAlign w:val="center"/>
          </w:tcPr>
          <w:p w14:paraId="28BB0E0D" w14:textId="77777777" w:rsidR="008E0EDF" w:rsidRPr="00075C8E" w:rsidRDefault="008E0EDF" w:rsidP="000866AB">
            <w:pPr>
              <w:jc w:val="center"/>
              <w:rPr>
                <w:szCs w:val="22"/>
                <w:lang w:val="sk-SK"/>
              </w:rPr>
            </w:pPr>
            <w:r w:rsidRPr="00075C8E">
              <w:rPr>
                <w:szCs w:val="22"/>
                <w:lang w:val="sk-SK"/>
              </w:rPr>
              <w:t>5,0 (0-34)</w:t>
            </w:r>
          </w:p>
        </w:tc>
      </w:tr>
      <w:tr w:rsidR="008E0EDF" w:rsidRPr="00DB5E08" w14:paraId="65A3ABEA" w14:textId="77777777" w:rsidTr="000866AB">
        <w:trPr>
          <w:cantSplit/>
          <w:jc w:val="center"/>
        </w:trPr>
        <w:tc>
          <w:tcPr>
            <w:tcW w:w="1884" w:type="pct"/>
            <w:vAlign w:val="center"/>
          </w:tcPr>
          <w:p w14:paraId="27776611" w14:textId="77777777" w:rsidR="008E0EDF" w:rsidRPr="00075C8E" w:rsidRDefault="008E0EDF" w:rsidP="000866AB">
            <w:pPr>
              <w:rPr>
                <w:szCs w:val="22"/>
                <w:lang w:val="sk-SK"/>
              </w:rPr>
            </w:pPr>
            <w:r w:rsidRPr="00075C8E">
              <w:rPr>
                <w:szCs w:val="22"/>
                <w:lang w:val="sk-SK"/>
              </w:rPr>
              <w:t>Čas od stanovenia diagnózy v rokoch, medián (rozpätie)</w:t>
            </w:r>
          </w:p>
        </w:tc>
        <w:tc>
          <w:tcPr>
            <w:tcW w:w="1513" w:type="pct"/>
            <w:vAlign w:val="center"/>
          </w:tcPr>
          <w:p w14:paraId="2A934F14" w14:textId="77777777" w:rsidR="008E0EDF" w:rsidRPr="00075C8E" w:rsidRDefault="008E0EDF" w:rsidP="000866AB">
            <w:pPr>
              <w:jc w:val="center"/>
              <w:rPr>
                <w:szCs w:val="22"/>
                <w:lang w:val="sk-SK"/>
              </w:rPr>
            </w:pPr>
            <w:r w:rsidRPr="00075C8E">
              <w:rPr>
                <w:szCs w:val="22"/>
                <w:lang w:val="sk-SK"/>
              </w:rPr>
              <w:t>2,0 (0-23)</w:t>
            </w:r>
          </w:p>
        </w:tc>
        <w:tc>
          <w:tcPr>
            <w:tcW w:w="1594" w:type="pct"/>
            <w:gridSpan w:val="2"/>
            <w:vAlign w:val="center"/>
          </w:tcPr>
          <w:p w14:paraId="704D6EE1" w14:textId="77777777" w:rsidR="008E0EDF" w:rsidRPr="00075C8E" w:rsidRDefault="008E0EDF" w:rsidP="000866AB">
            <w:pPr>
              <w:jc w:val="center"/>
              <w:rPr>
                <w:szCs w:val="22"/>
                <w:lang w:val="sk-SK"/>
              </w:rPr>
            </w:pPr>
            <w:r w:rsidRPr="00075C8E">
              <w:rPr>
                <w:szCs w:val="22"/>
                <w:lang w:val="sk-SK"/>
              </w:rPr>
              <w:t>2,0 (0-24)</w:t>
            </w:r>
          </w:p>
        </w:tc>
      </w:tr>
      <w:tr w:rsidR="008E0EDF" w:rsidRPr="00DB5E08" w14:paraId="119A907E" w14:textId="77777777" w:rsidTr="000866AB">
        <w:trPr>
          <w:cantSplit/>
          <w:jc w:val="center"/>
        </w:trPr>
        <w:tc>
          <w:tcPr>
            <w:tcW w:w="1884" w:type="pct"/>
            <w:vAlign w:val="center"/>
          </w:tcPr>
          <w:p w14:paraId="53072BB7" w14:textId="77777777" w:rsidR="008E0EDF" w:rsidRPr="00075C8E" w:rsidRDefault="008E0EDF" w:rsidP="000866AB">
            <w:pPr>
              <w:rPr>
                <w:szCs w:val="22"/>
                <w:lang w:val="sk-SK"/>
              </w:rPr>
            </w:pPr>
            <w:r w:rsidRPr="00075C8E">
              <w:rPr>
                <w:szCs w:val="22"/>
                <w:lang w:val="sk-SK"/>
              </w:rPr>
              <w:t>Relapsy v posledných 12 mesiacoch, medián (rozpätie)</w:t>
            </w:r>
          </w:p>
        </w:tc>
        <w:tc>
          <w:tcPr>
            <w:tcW w:w="1513" w:type="pct"/>
            <w:vAlign w:val="center"/>
          </w:tcPr>
          <w:p w14:paraId="5524E10C" w14:textId="77777777" w:rsidR="008E0EDF" w:rsidRPr="00075C8E" w:rsidRDefault="008E0EDF" w:rsidP="000866AB">
            <w:pPr>
              <w:jc w:val="center"/>
              <w:rPr>
                <w:szCs w:val="22"/>
                <w:lang w:val="sk-SK"/>
              </w:rPr>
            </w:pPr>
            <w:r w:rsidRPr="00075C8E">
              <w:rPr>
                <w:szCs w:val="22"/>
                <w:lang w:val="sk-SK"/>
              </w:rPr>
              <w:t>1,0 (0-5)</w:t>
            </w:r>
          </w:p>
        </w:tc>
        <w:tc>
          <w:tcPr>
            <w:tcW w:w="1594" w:type="pct"/>
            <w:gridSpan w:val="2"/>
            <w:vAlign w:val="center"/>
          </w:tcPr>
          <w:p w14:paraId="02DA73D6" w14:textId="77777777" w:rsidR="008E0EDF" w:rsidRPr="00075C8E" w:rsidRDefault="008E0EDF" w:rsidP="000866AB">
            <w:pPr>
              <w:jc w:val="center"/>
              <w:rPr>
                <w:szCs w:val="22"/>
                <w:lang w:val="sk-SK"/>
              </w:rPr>
            </w:pPr>
            <w:r w:rsidRPr="00075C8E">
              <w:rPr>
                <w:szCs w:val="22"/>
                <w:lang w:val="sk-SK"/>
              </w:rPr>
              <w:t>1,0 (0-12)</w:t>
            </w:r>
          </w:p>
        </w:tc>
      </w:tr>
      <w:tr w:rsidR="008E0EDF" w:rsidRPr="00DB5E08" w14:paraId="492F20C1" w14:textId="77777777" w:rsidTr="000866AB">
        <w:trPr>
          <w:cantSplit/>
          <w:jc w:val="center"/>
        </w:trPr>
        <w:tc>
          <w:tcPr>
            <w:tcW w:w="1884" w:type="pct"/>
            <w:vAlign w:val="center"/>
          </w:tcPr>
          <w:p w14:paraId="71A5EAA5" w14:textId="77777777" w:rsidR="008E0EDF" w:rsidRPr="00075C8E" w:rsidRDefault="008E0EDF" w:rsidP="000866AB">
            <w:pPr>
              <w:rPr>
                <w:szCs w:val="22"/>
                <w:lang w:val="sk-SK"/>
              </w:rPr>
            </w:pPr>
            <w:r w:rsidRPr="00075C8E">
              <w:rPr>
                <w:szCs w:val="22"/>
                <w:lang w:val="sk-SK"/>
              </w:rPr>
              <w:t>EDSS – hodnota na začiatku, medián (rozpätie)</w:t>
            </w:r>
          </w:p>
        </w:tc>
        <w:tc>
          <w:tcPr>
            <w:tcW w:w="1513" w:type="pct"/>
            <w:vAlign w:val="center"/>
          </w:tcPr>
          <w:p w14:paraId="0527A79E" w14:textId="77777777" w:rsidR="008E0EDF" w:rsidRPr="00075C8E" w:rsidRDefault="008E0EDF" w:rsidP="000866AB">
            <w:pPr>
              <w:jc w:val="center"/>
              <w:rPr>
                <w:szCs w:val="22"/>
                <w:lang w:val="sk-SK"/>
              </w:rPr>
            </w:pPr>
            <w:r w:rsidRPr="00075C8E">
              <w:rPr>
                <w:szCs w:val="22"/>
                <w:lang w:val="sk-SK"/>
              </w:rPr>
              <w:t>2 (0-6,0)</w:t>
            </w:r>
          </w:p>
        </w:tc>
        <w:tc>
          <w:tcPr>
            <w:tcW w:w="1594" w:type="pct"/>
            <w:gridSpan w:val="2"/>
            <w:vAlign w:val="center"/>
          </w:tcPr>
          <w:p w14:paraId="5D560C9F" w14:textId="77777777" w:rsidR="008E0EDF" w:rsidRPr="00075C8E" w:rsidRDefault="008E0EDF" w:rsidP="000866AB">
            <w:pPr>
              <w:jc w:val="center"/>
              <w:rPr>
                <w:szCs w:val="22"/>
                <w:lang w:val="sk-SK"/>
              </w:rPr>
            </w:pPr>
            <w:r w:rsidRPr="00075C8E">
              <w:rPr>
                <w:szCs w:val="22"/>
                <w:lang w:val="sk-SK"/>
              </w:rPr>
              <w:t>2 (0-6,0)</w:t>
            </w:r>
          </w:p>
        </w:tc>
      </w:tr>
      <w:tr w:rsidR="008E0EDF" w:rsidRPr="00DB5E08" w14:paraId="3CFC1072" w14:textId="77777777" w:rsidTr="000866AB">
        <w:trPr>
          <w:cantSplit/>
          <w:jc w:val="center"/>
        </w:trPr>
        <w:tc>
          <w:tcPr>
            <w:tcW w:w="1884" w:type="pct"/>
            <w:vAlign w:val="center"/>
          </w:tcPr>
          <w:p w14:paraId="300862A8" w14:textId="77777777" w:rsidR="008E0EDF" w:rsidRPr="00075C8E" w:rsidRDefault="008E0EDF" w:rsidP="000866AB">
            <w:pPr>
              <w:rPr>
                <w:szCs w:val="22"/>
                <w:lang w:val="sk-SK"/>
              </w:rPr>
            </w:pPr>
          </w:p>
        </w:tc>
        <w:tc>
          <w:tcPr>
            <w:tcW w:w="1513" w:type="pct"/>
            <w:vAlign w:val="center"/>
          </w:tcPr>
          <w:p w14:paraId="4CBD9901" w14:textId="77777777" w:rsidR="008E0EDF" w:rsidRPr="00075C8E" w:rsidRDefault="008E0EDF" w:rsidP="000866AB">
            <w:pPr>
              <w:jc w:val="center"/>
              <w:rPr>
                <w:szCs w:val="22"/>
                <w:lang w:val="sk-SK"/>
              </w:rPr>
            </w:pPr>
          </w:p>
        </w:tc>
        <w:tc>
          <w:tcPr>
            <w:tcW w:w="1594" w:type="pct"/>
            <w:gridSpan w:val="2"/>
            <w:vAlign w:val="center"/>
          </w:tcPr>
          <w:p w14:paraId="20A38A44" w14:textId="77777777" w:rsidR="008E0EDF" w:rsidRPr="00075C8E" w:rsidRDefault="008E0EDF" w:rsidP="000866AB">
            <w:pPr>
              <w:jc w:val="center"/>
              <w:rPr>
                <w:szCs w:val="22"/>
                <w:lang w:val="sk-SK"/>
              </w:rPr>
            </w:pPr>
          </w:p>
        </w:tc>
      </w:tr>
      <w:tr w:rsidR="008E0EDF" w:rsidRPr="00DB5E08" w14:paraId="09651DCF" w14:textId="77777777" w:rsidTr="000866AB">
        <w:trPr>
          <w:cantSplit/>
          <w:jc w:val="center"/>
        </w:trPr>
        <w:tc>
          <w:tcPr>
            <w:tcW w:w="1884" w:type="pct"/>
            <w:vAlign w:val="center"/>
          </w:tcPr>
          <w:p w14:paraId="2D0FB2AB" w14:textId="77777777" w:rsidR="008E0EDF" w:rsidRPr="00075C8E" w:rsidRDefault="008E0EDF" w:rsidP="000866AB">
            <w:pPr>
              <w:rPr>
                <w:szCs w:val="22"/>
                <w:lang w:val="sk-SK"/>
              </w:rPr>
            </w:pPr>
            <w:r w:rsidRPr="00075C8E">
              <w:rPr>
                <w:szCs w:val="22"/>
                <w:lang w:val="sk-SK"/>
              </w:rPr>
              <w:t xml:space="preserve">VÝSLEDKY </w:t>
            </w:r>
          </w:p>
        </w:tc>
        <w:tc>
          <w:tcPr>
            <w:tcW w:w="1513" w:type="pct"/>
            <w:vAlign w:val="center"/>
          </w:tcPr>
          <w:p w14:paraId="4E460803" w14:textId="77777777" w:rsidR="008E0EDF" w:rsidRPr="00075C8E" w:rsidRDefault="008E0EDF" w:rsidP="000866AB">
            <w:pPr>
              <w:jc w:val="center"/>
              <w:rPr>
                <w:szCs w:val="22"/>
                <w:lang w:val="sk-SK"/>
              </w:rPr>
            </w:pPr>
          </w:p>
        </w:tc>
        <w:tc>
          <w:tcPr>
            <w:tcW w:w="1594" w:type="pct"/>
            <w:gridSpan w:val="2"/>
            <w:vAlign w:val="center"/>
          </w:tcPr>
          <w:p w14:paraId="6FAE3646" w14:textId="77777777" w:rsidR="008E0EDF" w:rsidRPr="00075C8E" w:rsidRDefault="008E0EDF" w:rsidP="000866AB">
            <w:pPr>
              <w:jc w:val="center"/>
              <w:rPr>
                <w:szCs w:val="22"/>
                <w:lang w:val="sk-SK"/>
              </w:rPr>
            </w:pPr>
          </w:p>
        </w:tc>
      </w:tr>
      <w:tr w:rsidR="008E0EDF" w:rsidRPr="00DB5E08" w14:paraId="2F7671A8" w14:textId="77777777" w:rsidTr="000866AB">
        <w:trPr>
          <w:cantSplit/>
          <w:jc w:val="center"/>
        </w:trPr>
        <w:tc>
          <w:tcPr>
            <w:tcW w:w="1884" w:type="pct"/>
            <w:vAlign w:val="center"/>
          </w:tcPr>
          <w:p w14:paraId="073543C7" w14:textId="77777777" w:rsidR="008E0EDF" w:rsidRPr="00075C8E" w:rsidRDefault="008E0EDF" w:rsidP="000866AB">
            <w:pPr>
              <w:rPr>
                <w:szCs w:val="22"/>
                <w:lang w:val="sk-SK"/>
              </w:rPr>
            </w:pPr>
            <w:r w:rsidRPr="00075C8E">
              <w:rPr>
                <w:szCs w:val="22"/>
                <w:lang w:val="sk-SK"/>
              </w:rPr>
              <w:t>Ročný výskyt relapsov</w:t>
            </w:r>
          </w:p>
        </w:tc>
        <w:tc>
          <w:tcPr>
            <w:tcW w:w="1513" w:type="pct"/>
            <w:vAlign w:val="center"/>
          </w:tcPr>
          <w:p w14:paraId="2175D7E7" w14:textId="77777777" w:rsidR="008E0EDF" w:rsidRPr="00075C8E" w:rsidRDefault="008E0EDF" w:rsidP="000866AB">
            <w:pPr>
              <w:jc w:val="center"/>
              <w:rPr>
                <w:szCs w:val="22"/>
                <w:lang w:val="sk-SK"/>
              </w:rPr>
            </w:pPr>
          </w:p>
        </w:tc>
        <w:tc>
          <w:tcPr>
            <w:tcW w:w="1594" w:type="pct"/>
            <w:gridSpan w:val="2"/>
            <w:vAlign w:val="center"/>
          </w:tcPr>
          <w:p w14:paraId="40E86BA5" w14:textId="77777777" w:rsidR="008E0EDF" w:rsidRPr="00075C8E" w:rsidRDefault="008E0EDF" w:rsidP="000866AB">
            <w:pPr>
              <w:jc w:val="center"/>
              <w:rPr>
                <w:szCs w:val="22"/>
                <w:lang w:val="sk-SK"/>
              </w:rPr>
            </w:pPr>
          </w:p>
        </w:tc>
      </w:tr>
      <w:tr w:rsidR="008E0EDF" w:rsidRPr="00DB5E08" w14:paraId="21CF9D30" w14:textId="77777777" w:rsidTr="000866AB">
        <w:trPr>
          <w:cantSplit/>
          <w:jc w:val="center"/>
        </w:trPr>
        <w:tc>
          <w:tcPr>
            <w:tcW w:w="1884" w:type="pct"/>
            <w:vAlign w:val="center"/>
          </w:tcPr>
          <w:p w14:paraId="6DF31644" w14:textId="77777777" w:rsidR="008E0EDF" w:rsidRPr="00075C8E" w:rsidRDefault="008E0EDF" w:rsidP="000866AB">
            <w:pPr>
              <w:jc w:val="right"/>
              <w:rPr>
                <w:szCs w:val="22"/>
                <w:lang w:val="sk-SK"/>
              </w:rPr>
            </w:pPr>
            <w:r w:rsidRPr="00075C8E">
              <w:rPr>
                <w:szCs w:val="22"/>
                <w:lang w:val="sk-SK"/>
              </w:rPr>
              <w:t>Po jednom roku (primárny vyhodnocovací parameter)</w:t>
            </w:r>
          </w:p>
        </w:tc>
        <w:tc>
          <w:tcPr>
            <w:tcW w:w="1513" w:type="pct"/>
            <w:vAlign w:val="center"/>
          </w:tcPr>
          <w:p w14:paraId="21AA1F8C" w14:textId="77777777" w:rsidR="008E0EDF" w:rsidRPr="00075C8E" w:rsidRDefault="008E0EDF" w:rsidP="000866AB">
            <w:pPr>
              <w:jc w:val="center"/>
              <w:rPr>
                <w:szCs w:val="22"/>
                <w:lang w:val="sk-SK"/>
              </w:rPr>
            </w:pPr>
            <w:r w:rsidRPr="00075C8E">
              <w:rPr>
                <w:szCs w:val="22"/>
                <w:lang w:val="sk-SK"/>
              </w:rPr>
              <w:t>0,805</w:t>
            </w:r>
          </w:p>
        </w:tc>
        <w:tc>
          <w:tcPr>
            <w:tcW w:w="1594" w:type="pct"/>
            <w:gridSpan w:val="2"/>
            <w:vAlign w:val="center"/>
          </w:tcPr>
          <w:p w14:paraId="1689069E" w14:textId="77777777" w:rsidR="008E0EDF" w:rsidRPr="00075C8E" w:rsidRDefault="008E0EDF" w:rsidP="000866AB">
            <w:pPr>
              <w:jc w:val="center"/>
              <w:rPr>
                <w:szCs w:val="22"/>
                <w:lang w:val="sk-SK"/>
              </w:rPr>
            </w:pPr>
            <w:r w:rsidRPr="00075C8E">
              <w:rPr>
                <w:szCs w:val="22"/>
                <w:lang w:val="sk-SK"/>
              </w:rPr>
              <w:t>0,261</w:t>
            </w:r>
          </w:p>
        </w:tc>
      </w:tr>
      <w:tr w:rsidR="008E0EDF" w:rsidRPr="00DB5E08" w14:paraId="7B44C30C" w14:textId="77777777" w:rsidTr="000866AB">
        <w:trPr>
          <w:cantSplit/>
          <w:jc w:val="center"/>
        </w:trPr>
        <w:tc>
          <w:tcPr>
            <w:tcW w:w="1884" w:type="pct"/>
            <w:vAlign w:val="center"/>
          </w:tcPr>
          <w:p w14:paraId="34CE0059" w14:textId="77777777" w:rsidR="008E0EDF" w:rsidRPr="00075C8E" w:rsidRDefault="008E0EDF" w:rsidP="000866AB">
            <w:pPr>
              <w:jc w:val="right"/>
              <w:rPr>
                <w:szCs w:val="22"/>
                <w:lang w:val="sk-SK"/>
              </w:rPr>
            </w:pPr>
            <w:r w:rsidRPr="00075C8E">
              <w:rPr>
                <w:szCs w:val="22"/>
                <w:lang w:val="sk-SK"/>
              </w:rPr>
              <w:t>Po dvoch rokoch</w:t>
            </w:r>
          </w:p>
        </w:tc>
        <w:tc>
          <w:tcPr>
            <w:tcW w:w="1513" w:type="pct"/>
            <w:vAlign w:val="center"/>
          </w:tcPr>
          <w:p w14:paraId="5DF01BDD" w14:textId="77777777" w:rsidR="008E0EDF" w:rsidRPr="00075C8E" w:rsidRDefault="008E0EDF" w:rsidP="000866AB">
            <w:pPr>
              <w:jc w:val="center"/>
              <w:rPr>
                <w:szCs w:val="22"/>
                <w:lang w:val="sk-SK"/>
              </w:rPr>
            </w:pPr>
            <w:r w:rsidRPr="00075C8E">
              <w:rPr>
                <w:szCs w:val="22"/>
                <w:lang w:val="sk-SK"/>
              </w:rPr>
              <w:t>0,733</w:t>
            </w:r>
          </w:p>
        </w:tc>
        <w:tc>
          <w:tcPr>
            <w:tcW w:w="1594" w:type="pct"/>
            <w:gridSpan w:val="2"/>
            <w:vAlign w:val="center"/>
          </w:tcPr>
          <w:p w14:paraId="5F69DCB4" w14:textId="77777777" w:rsidR="008E0EDF" w:rsidRPr="00075C8E" w:rsidRDefault="008E0EDF" w:rsidP="000866AB">
            <w:pPr>
              <w:jc w:val="center"/>
              <w:rPr>
                <w:szCs w:val="22"/>
                <w:lang w:val="sk-SK"/>
              </w:rPr>
            </w:pPr>
            <w:r w:rsidRPr="00075C8E">
              <w:rPr>
                <w:szCs w:val="22"/>
                <w:lang w:val="sk-SK"/>
              </w:rPr>
              <w:t>0,235</w:t>
            </w:r>
          </w:p>
        </w:tc>
      </w:tr>
      <w:tr w:rsidR="008E0EDF" w:rsidRPr="00DB5E08" w14:paraId="7DC2E9F6" w14:textId="77777777" w:rsidTr="000866AB">
        <w:trPr>
          <w:cantSplit/>
          <w:jc w:val="center"/>
        </w:trPr>
        <w:tc>
          <w:tcPr>
            <w:tcW w:w="1884" w:type="pct"/>
            <w:vAlign w:val="center"/>
          </w:tcPr>
          <w:p w14:paraId="17FBA583" w14:textId="77777777" w:rsidR="008E0EDF" w:rsidRPr="00075C8E" w:rsidRDefault="008E0EDF" w:rsidP="000866AB">
            <w:pPr>
              <w:jc w:val="right"/>
              <w:rPr>
                <w:szCs w:val="22"/>
                <w:lang w:val="sk-SK"/>
              </w:rPr>
            </w:pPr>
            <w:r w:rsidRPr="00075C8E">
              <w:rPr>
                <w:szCs w:val="22"/>
                <w:lang w:val="sk-SK"/>
              </w:rPr>
              <w:t>Jeden rok</w:t>
            </w:r>
          </w:p>
        </w:tc>
        <w:tc>
          <w:tcPr>
            <w:tcW w:w="3107" w:type="pct"/>
            <w:gridSpan w:val="3"/>
            <w:vAlign w:val="center"/>
          </w:tcPr>
          <w:p w14:paraId="2C0959B3" w14:textId="77777777" w:rsidR="008E0EDF" w:rsidRPr="00075C8E" w:rsidRDefault="008E0EDF" w:rsidP="000866AB">
            <w:pPr>
              <w:jc w:val="center"/>
              <w:rPr>
                <w:szCs w:val="22"/>
                <w:lang w:val="sk-SK"/>
              </w:rPr>
            </w:pPr>
            <w:r w:rsidRPr="00075C8E">
              <w:rPr>
                <w:szCs w:val="22"/>
                <w:lang w:val="sk-SK"/>
              </w:rPr>
              <w:t>Pomer výskytu 0,33 IS</w:t>
            </w:r>
            <w:r w:rsidRPr="00075C8E">
              <w:rPr>
                <w:szCs w:val="22"/>
                <w:vertAlign w:val="subscript"/>
                <w:lang w:val="sk-SK"/>
              </w:rPr>
              <w:t>95%</w:t>
            </w:r>
            <w:r w:rsidRPr="00075C8E">
              <w:rPr>
                <w:szCs w:val="22"/>
                <w:lang w:val="sk-SK"/>
              </w:rPr>
              <w:t xml:space="preserve"> 0,26; 0,41</w:t>
            </w:r>
          </w:p>
        </w:tc>
      </w:tr>
      <w:tr w:rsidR="008E0EDF" w:rsidRPr="00DB5E08" w14:paraId="7A56A41F" w14:textId="77777777" w:rsidTr="000866AB">
        <w:trPr>
          <w:cantSplit/>
          <w:jc w:val="center"/>
        </w:trPr>
        <w:tc>
          <w:tcPr>
            <w:tcW w:w="1884" w:type="pct"/>
            <w:vAlign w:val="center"/>
          </w:tcPr>
          <w:p w14:paraId="39967C93" w14:textId="77777777" w:rsidR="008E0EDF" w:rsidRPr="00075C8E" w:rsidRDefault="008E0EDF" w:rsidP="000866AB">
            <w:pPr>
              <w:jc w:val="right"/>
              <w:rPr>
                <w:szCs w:val="22"/>
                <w:lang w:val="sk-SK"/>
              </w:rPr>
            </w:pPr>
            <w:r w:rsidRPr="00075C8E">
              <w:rPr>
                <w:szCs w:val="22"/>
                <w:lang w:val="sk-SK"/>
              </w:rPr>
              <w:t xml:space="preserve">Dva roky </w:t>
            </w:r>
          </w:p>
        </w:tc>
        <w:tc>
          <w:tcPr>
            <w:tcW w:w="3107" w:type="pct"/>
            <w:gridSpan w:val="3"/>
            <w:vAlign w:val="center"/>
          </w:tcPr>
          <w:p w14:paraId="5D35F721" w14:textId="77777777" w:rsidR="008E0EDF" w:rsidRPr="00075C8E" w:rsidRDefault="008E0EDF" w:rsidP="000866AB">
            <w:pPr>
              <w:jc w:val="center"/>
              <w:rPr>
                <w:szCs w:val="22"/>
                <w:lang w:val="sk-SK"/>
              </w:rPr>
            </w:pPr>
            <w:r w:rsidRPr="00075C8E">
              <w:rPr>
                <w:szCs w:val="22"/>
                <w:lang w:val="sk-SK"/>
              </w:rPr>
              <w:t>Pomer výskytu 0,32 IS</w:t>
            </w:r>
            <w:r w:rsidRPr="00075C8E">
              <w:rPr>
                <w:szCs w:val="22"/>
                <w:vertAlign w:val="subscript"/>
                <w:lang w:val="sk-SK"/>
              </w:rPr>
              <w:t xml:space="preserve">95% </w:t>
            </w:r>
            <w:r w:rsidRPr="00075C8E">
              <w:rPr>
                <w:szCs w:val="22"/>
                <w:lang w:val="sk-SK"/>
              </w:rPr>
              <w:t>0,26; 0,40</w:t>
            </w:r>
          </w:p>
        </w:tc>
      </w:tr>
      <w:tr w:rsidR="008E0EDF" w:rsidRPr="00DB5E08" w14:paraId="03A708F3" w14:textId="77777777" w:rsidTr="000866AB">
        <w:trPr>
          <w:cantSplit/>
          <w:jc w:val="center"/>
        </w:trPr>
        <w:tc>
          <w:tcPr>
            <w:tcW w:w="1884" w:type="pct"/>
            <w:vAlign w:val="center"/>
          </w:tcPr>
          <w:p w14:paraId="68E3321E" w14:textId="77777777" w:rsidR="008E0EDF" w:rsidRPr="00075C8E" w:rsidRDefault="008E0EDF" w:rsidP="000866AB">
            <w:pPr>
              <w:rPr>
                <w:szCs w:val="22"/>
                <w:lang w:val="sk-SK"/>
              </w:rPr>
            </w:pPr>
            <w:r w:rsidRPr="00075C8E">
              <w:rPr>
                <w:szCs w:val="22"/>
                <w:lang w:val="sk-SK"/>
              </w:rPr>
              <w:t xml:space="preserve">Bez relapsov </w:t>
            </w:r>
          </w:p>
        </w:tc>
        <w:tc>
          <w:tcPr>
            <w:tcW w:w="1513" w:type="pct"/>
            <w:vAlign w:val="center"/>
          </w:tcPr>
          <w:p w14:paraId="6F06A8A6" w14:textId="77777777" w:rsidR="008E0EDF" w:rsidRPr="00075C8E" w:rsidRDefault="008E0EDF" w:rsidP="000866AB">
            <w:pPr>
              <w:jc w:val="center"/>
              <w:rPr>
                <w:szCs w:val="22"/>
                <w:lang w:val="sk-SK"/>
              </w:rPr>
            </w:pPr>
          </w:p>
        </w:tc>
        <w:tc>
          <w:tcPr>
            <w:tcW w:w="1594" w:type="pct"/>
            <w:gridSpan w:val="2"/>
            <w:vAlign w:val="center"/>
          </w:tcPr>
          <w:p w14:paraId="6D80DCE4" w14:textId="77777777" w:rsidR="008E0EDF" w:rsidRPr="00075C8E" w:rsidRDefault="008E0EDF" w:rsidP="000866AB">
            <w:pPr>
              <w:jc w:val="center"/>
              <w:rPr>
                <w:szCs w:val="22"/>
                <w:lang w:val="sk-SK"/>
              </w:rPr>
            </w:pPr>
          </w:p>
        </w:tc>
      </w:tr>
      <w:tr w:rsidR="008E0EDF" w:rsidRPr="00DB5E08" w14:paraId="20307B23" w14:textId="77777777" w:rsidTr="000866AB">
        <w:trPr>
          <w:cantSplit/>
          <w:jc w:val="center"/>
        </w:trPr>
        <w:tc>
          <w:tcPr>
            <w:tcW w:w="1884" w:type="pct"/>
            <w:vAlign w:val="center"/>
          </w:tcPr>
          <w:p w14:paraId="3A0EF7F8" w14:textId="77777777" w:rsidR="008E0EDF" w:rsidRPr="00075C8E" w:rsidRDefault="008E0EDF" w:rsidP="000866AB">
            <w:pPr>
              <w:jc w:val="right"/>
              <w:rPr>
                <w:szCs w:val="22"/>
                <w:lang w:val="sk-SK"/>
              </w:rPr>
            </w:pPr>
            <w:r w:rsidRPr="00075C8E">
              <w:rPr>
                <w:szCs w:val="22"/>
                <w:lang w:val="sk-SK"/>
              </w:rPr>
              <w:t>Po jednom roku</w:t>
            </w:r>
          </w:p>
        </w:tc>
        <w:tc>
          <w:tcPr>
            <w:tcW w:w="1513" w:type="pct"/>
            <w:vAlign w:val="center"/>
          </w:tcPr>
          <w:p w14:paraId="6B4BA694" w14:textId="77777777" w:rsidR="008E0EDF" w:rsidRPr="00075C8E" w:rsidRDefault="008E0EDF" w:rsidP="000866AB">
            <w:pPr>
              <w:jc w:val="center"/>
              <w:rPr>
                <w:szCs w:val="22"/>
                <w:lang w:val="sk-SK"/>
              </w:rPr>
            </w:pPr>
            <w:r w:rsidRPr="00075C8E">
              <w:rPr>
                <w:szCs w:val="22"/>
                <w:lang w:val="sk-SK"/>
              </w:rPr>
              <w:t>53 %</w:t>
            </w:r>
          </w:p>
        </w:tc>
        <w:tc>
          <w:tcPr>
            <w:tcW w:w="1594" w:type="pct"/>
            <w:gridSpan w:val="2"/>
            <w:vAlign w:val="center"/>
          </w:tcPr>
          <w:p w14:paraId="50427287" w14:textId="77777777" w:rsidR="008E0EDF" w:rsidRPr="00075C8E" w:rsidRDefault="008E0EDF" w:rsidP="000866AB">
            <w:pPr>
              <w:jc w:val="center"/>
              <w:rPr>
                <w:szCs w:val="22"/>
                <w:lang w:val="sk-SK"/>
              </w:rPr>
            </w:pPr>
            <w:r w:rsidRPr="00075C8E">
              <w:rPr>
                <w:szCs w:val="22"/>
                <w:lang w:val="sk-SK"/>
              </w:rPr>
              <w:t>76 %</w:t>
            </w:r>
          </w:p>
        </w:tc>
      </w:tr>
      <w:tr w:rsidR="008E0EDF" w:rsidRPr="00DB5E08" w14:paraId="1CD1A2B4" w14:textId="77777777" w:rsidTr="000866AB">
        <w:trPr>
          <w:cantSplit/>
          <w:jc w:val="center"/>
        </w:trPr>
        <w:tc>
          <w:tcPr>
            <w:tcW w:w="1884" w:type="pct"/>
            <w:vAlign w:val="center"/>
          </w:tcPr>
          <w:p w14:paraId="7EF0BC3C" w14:textId="77777777" w:rsidR="008E0EDF" w:rsidRPr="00075C8E" w:rsidRDefault="008E0EDF" w:rsidP="000866AB">
            <w:pPr>
              <w:jc w:val="right"/>
              <w:rPr>
                <w:szCs w:val="22"/>
                <w:lang w:val="sk-SK"/>
              </w:rPr>
            </w:pPr>
            <w:r w:rsidRPr="00075C8E">
              <w:rPr>
                <w:szCs w:val="22"/>
                <w:lang w:val="sk-SK"/>
              </w:rPr>
              <w:t>Po dvoch rokoch</w:t>
            </w:r>
          </w:p>
        </w:tc>
        <w:tc>
          <w:tcPr>
            <w:tcW w:w="1513" w:type="pct"/>
            <w:vAlign w:val="center"/>
          </w:tcPr>
          <w:p w14:paraId="747257C8" w14:textId="77777777" w:rsidR="008E0EDF" w:rsidRPr="00075C8E" w:rsidRDefault="008E0EDF" w:rsidP="000866AB">
            <w:pPr>
              <w:jc w:val="center"/>
              <w:rPr>
                <w:szCs w:val="22"/>
                <w:lang w:val="sk-SK"/>
              </w:rPr>
            </w:pPr>
            <w:r w:rsidRPr="00075C8E">
              <w:rPr>
                <w:szCs w:val="22"/>
                <w:lang w:val="sk-SK"/>
              </w:rPr>
              <w:t>41 %</w:t>
            </w:r>
          </w:p>
        </w:tc>
        <w:tc>
          <w:tcPr>
            <w:tcW w:w="1594" w:type="pct"/>
            <w:gridSpan w:val="2"/>
            <w:vAlign w:val="center"/>
          </w:tcPr>
          <w:p w14:paraId="619E9BF3" w14:textId="77777777" w:rsidR="008E0EDF" w:rsidRPr="00075C8E" w:rsidRDefault="008E0EDF" w:rsidP="000866AB">
            <w:pPr>
              <w:jc w:val="center"/>
              <w:rPr>
                <w:szCs w:val="22"/>
                <w:lang w:val="sk-SK"/>
              </w:rPr>
            </w:pPr>
            <w:r w:rsidRPr="00075C8E">
              <w:rPr>
                <w:szCs w:val="22"/>
                <w:lang w:val="sk-SK"/>
              </w:rPr>
              <w:t>67 %</w:t>
            </w:r>
          </w:p>
        </w:tc>
      </w:tr>
      <w:tr w:rsidR="008E0EDF" w:rsidRPr="00DB5E08" w14:paraId="1F0D78F2" w14:textId="77777777" w:rsidTr="000866AB">
        <w:trPr>
          <w:cantSplit/>
          <w:jc w:val="center"/>
        </w:trPr>
        <w:tc>
          <w:tcPr>
            <w:tcW w:w="1884" w:type="pct"/>
            <w:vAlign w:val="center"/>
          </w:tcPr>
          <w:p w14:paraId="315B9CAC" w14:textId="77777777" w:rsidR="008E0EDF" w:rsidRPr="00075C8E" w:rsidRDefault="008E0EDF" w:rsidP="000866AB">
            <w:pPr>
              <w:rPr>
                <w:szCs w:val="22"/>
                <w:lang w:val="sk-SK"/>
              </w:rPr>
            </w:pPr>
          </w:p>
        </w:tc>
        <w:tc>
          <w:tcPr>
            <w:tcW w:w="1513" w:type="pct"/>
            <w:vAlign w:val="center"/>
          </w:tcPr>
          <w:p w14:paraId="22963EB0" w14:textId="77777777" w:rsidR="008E0EDF" w:rsidRPr="00075C8E" w:rsidRDefault="008E0EDF" w:rsidP="000866AB">
            <w:pPr>
              <w:jc w:val="center"/>
              <w:rPr>
                <w:szCs w:val="22"/>
                <w:lang w:val="sk-SK"/>
              </w:rPr>
            </w:pPr>
          </w:p>
        </w:tc>
        <w:tc>
          <w:tcPr>
            <w:tcW w:w="1594" w:type="pct"/>
            <w:gridSpan w:val="2"/>
            <w:vAlign w:val="center"/>
          </w:tcPr>
          <w:p w14:paraId="78EFB55C" w14:textId="77777777" w:rsidR="008E0EDF" w:rsidRPr="00075C8E" w:rsidRDefault="008E0EDF" w:rsidP="000866AB">
            <w:pPr>
              <w:jc w:val="center"/>
              <w:rPr>
                <w:szCs w:val="22"/>
                <w:lang w:val="sk-SK"/>
              </w:rPr>
            </w:pPr>
          </w:p>
        </w:tc>
      </w:tr>
      <w:tr w:rsidR="008E0EDF" w:rsidRPr="00DB5E08" w14:paraId="782EA071" w14:textId="77777777" w:rsidTr="000866AB">
        <w:trPr>
          <w:cantSplit/>
          <w:jc w:val="center"/>
        </w:trPr>
        <w:tc>
          <w:tcPr>
            <w:tcW w:w="1884" w:type="pct"/>
            <w:vAlign w:val="center"/>
          </w:tcPr>
          <w:p w14:paraId="62E58C64" w14:textId="77777777" w:rsidR="008E0EDF" w:rsidRPr="00075C8E" w:rsidRDefault="008E0EDF" w:rsidP="000866AB">
            <w:pPr>
              <w:rPr>
                <w:szCs w:val="22"/>
                <w:lang w:val="sk-SK"/>
              </w:rPr>
            </w:pPr>
            <w:r w:rsidRPr="00075C8E">
              <w:rPr>
                <w:szCs w:val="22"/>
                <w:lang w:val="sk-SK"/>
              </w:rPr>
              <w:t>Zneschopnenie</w:t>
            </w:r>
          </w:p>
        </w:tc>
        <w:tc>
          <w:tcPr>
            <w:tcW w:w="1513" w:type="pct"/>
            <w:vAlign w:val="center"/>
          </w:tcPr>
          <w:p w14:paraId="1B47C62D" w14:textId="77777777" w:rsidR="008E0EDF" w:rsidRPr="00075C8E" w:rsidRDefault="008E0EDF" w:rsidP="000866AB">
            <w:pPr>
              <w:jc w:val="center"/>
              <w:rPr>
                <w:szCs w:val="22"/>
                <w:lang w:val="sk-SK"/>
              </w:rPr>
            </w:pPr>
          </w:p>
        </w:tc>
        <w:tc>
          <w:tcPr>
            <w:tcW w:w="1594" w:type="pct"/>
            <w:gridSpan w:val="2"/>
            <w:vAlign w:val="center"/>
          </w:tcPr>
          <w:p w14:paraId="2B8A6AC4" w14:textId="77777777" w:rsidR="008E0EDF" w:rsidRPr="00075C8E" w:rsidRDefault="008E0EDF" w:rsidP="000866AB">
            <w:pPr>
              <w:jc w:val="center"/>
              <w:rPr>
                <w:szCs w:val="22"/>
                <w:lang w:val="sk-SK"/>
              </w:rPr>
            </w:pPr>
          </w:p>
        </w:tc>
      </w:tr>
      <w:tr w:rsidR="008E0EDF" w:rsidRPr="00DB5E08" w14:paraId="37D83194" w14:textId="77777777" w:rsidTr="000866AB">
        <w:trPr>
          <w:cantSplit/>
          <w:jc w:val="center"/>
        </w:trPr>
        <w:tc>
          <w:tcPr>
            <w:tcW w:w="1884" w:type="pct"/>
            <w:vAlign w:val="center"/>
          </w:tcPr>
          <w:p w14:paraId="2FCDF494" w14:textId="77777777" w:rsidR="008E0EDF" w:rsidRPr="00075C8E" w:rsidRDefault="008E0EDF" w:rsidP="000866AB">
            <w:pPr>
              <w:jc w:val="right"/>
              <w:rPr>
                <w:szCs w:val="22"/>
                <w:lang w:val="sk-SK"/>
              </w:rPr>
            </w:pPr>
            <w:r w:rsidRPr="00075C8E">
              <w:rPr>
                <w:szCs w:val="22"/>
                <w:lang w:val="sk-SK"/>
              </w:rPr>
              <w:t>Podiel progresií</w:t>
            </w:r>
            <w:r w:rsidRPr="00075C8E">
              <w:rPr>
                <w:szCs w:val="22"/>
                <w:vertAlign w:val="superscript"/>
                <w:lang w:val="sk-SK"/>
              </w:rPr>
              <w:t xml:space="preserve">1 </w:t>
            </w:r>
            <w:r w:rsidRPr="00075C8E">
              <w:rPr>
                <w:szCs w:val="22"/>
                <w:lang w:val="sk-SK"/>
              </w:rPr>
              <w:t>(12-týždňové potvrdenie; primárny výsledok)</w:t>
            </w:r>
          </w:p>
        </w:tc>
        <w:tc>
          <w:tcPr>
            <w:tcW w:w="1513" w:type="pct"/>
            <w:vAlign w:val="center"/>
          </w:tcPr>
          <w:p w14:paraId="0B2CB067" w14:textId="77777777" w:rsidR="008E0EDF" w:rsidRPr="00075C8E" w:rsidRDefault="008E0EDF" w:rsidP="000866AB">
            <w:pPr>
              <w:jc w:val="center"/>
              <w:rPr>
                <w:szCs w:val="22"/>
                <w:lang w:val="sk-SK"/>
              </w:rPr>
            </w:pPr>
            <w:r w:rsidRPr="00075C8E">
              <w:rPr>
                <w:szCs w:val="22"/>
                <w:lang w:val="sk-SK"/>
              </w:rPr>
              <w:t>29 %</w:t>
            </w:r>
          </w:p>
        </w:tc>
        <w:tc>
          <w:tcPr>
            <w:tcW w:w="1594" w:type="pct"/>
            <w:gridSpan w:val="2"/>
            <w:vAlign w:val="center"/>
          </w:tcPr>
          <w:p w14:paraId="4C7822B4" w14:textId="77777777" w:rsidR="008E0EDF" w:rsidRPr="00075C8E" w:rsidRDefault="008E0EDF" w:rsidP="000866AB">
            <w:pPr>
              <w:jc w:val="center"/>
              <w:rPr>
                <w:szCs w:val="22"/>
                <w:lang w:val="sk-SK"/>
              </w:rPr>
            </w:pPr>
            <w:r w:rsidRPr="00075C8E">
              <w:rPr>
                <w:szCs w:val="22"/>
                <w:lang w:val="sk-SK"/>
              </w:rPr>
              <w:t>17 %</w:t>
            </w:r>
          </w:p>
        </w:tc>
      </w:tr>
      <w:tr w:rsidR="008E0EDF" w:rsidRPr="00DB5E08" w14:paraId="1BA76197" w14:textId="77777777" w:rsidTr="000866AB">
        <w:trPr>
          <w:cantSplit/>
          <w:jc w:val="center"/>
        </w:trPr>
        <w:tc>
          <w:tcPr>
            <w:tcW w:w="1884" w:type="pct"/>
            <w:vAlign w:val="center"/>
          </w:tcPr>
          <w:p w14:paraId="7BF2BA9A" w14:textId="77777777" w:rsidR="008E0EDF" w:rsidRPr="00075C8E" w:rsidRDefault="008E0EDF" w:rsidP="000866AB">
            <w:pPr>
              <w:jc w:val="right"/>
              <w:rPr>
                <w:szCs w:val="22"/>
                <w:lang w:val="sk-SK"/>
              </w:rPr>
            </w:pPr>
          </w:p>
        </w:tc>
        <w:tc>
          <w:tcPr>
            <w:tcW w:w="3107" w:type="pct"/>
            <w:gridSpan w:val="3"/>
            <w:vAlign w:val="center"/>
          </w:tcPr>
          <w:p w14:paraId="29ED9CDC" w14:textId="77777777" w:rsidR="008E0EDF" w:rsidRPr="00075C8E" w:rsidRDefault="008E0EDF" w:rsidP="000866AB">
            <w:pPr>
              <w:jc w:val="center"/>
              <w:rPr>
                <w:szCs w:val="22"/>
                <w:lang w:val="sk-SK"/>
              </w:rPr>
            </w:pPr>
            <w:r w:rsidRPr="00075C8E">
              <w:rPr>
                <w:szCs w:val="22"/>
                <w:lang w:val="sk-SK"/>
              </w:rPr>
              <w:t>Pomer rizika 0,58, IS</w:t>
            </w:r>
            <w:r w:rsidRPr="00075C8E">
              <w:rPr>
                <w:szCs w:val="22"/>
                <w:vertAlign w:val="subscript"/>
                <w:lang w:val="sk-SK"/>
              </w:rPr>
              <w:t>95%</w:t>
            </w:r>
            <w:r w:rsidRPr="00075C8E">
              <w:rPr>
                <w:szCs w:val="22"/>
                <w:lang w:val="sk-SK"/>
              </w:rPr>
              <w:t xml:space="preserve"> 0,43; 0,73, p &lt; 0,001</w:t>
            </w:r>
          </w:p>
        </w:tc>
      </w:tr>
      <w:tr w:rsidR="008E0EDF" w:rsidRPr="00DB5E08" w14:paraId="3D51FD07" w14:textId="77777777" w:rsidTr="000866AB">
        <w:trPr>
          <w:cantSplit/>
          <w:trHeight w:val="344"/>
          <w:jc w:val="center"/>
        </w:trPr>
        <w:tc>
          <w:tcPr>
            <w:tcW w:w="1884" w:type="pct"/>
            <w:vAlign w:val="center"/>
          </w:tcPr>
          <w:p w14:paraId="7F57A422" w14:textId="77777777" w:rsidR="008E0EDF" w:rsidRPr="00075C8E" w:rsidRDefault="008E0EDF" w:rsidP="000866AB">
            <w:pPr>
              <w:jc w:val="right"/>
              <w:rPr>
                <w:szCs w:val="22"/>
                <w:lang w:val="sk-SK"/>
              </w:rPr>
            </w:pPr>
            <w:r w:rsidRPr="00075C8E">
              <w:rPr>
                <w:szCs w:val="22"/>
                <w:lang w:val="sk-SK"/>
              </w:rPr>
              <w:t>Podiel progresií</w:t>
            </w:r>
            <w:r w:rsidRPr="00075C8E">
              <w:rPr>
                <w:szCs w:val="22"/>
                <w:vertAlign w:val="superscript"/>
                <w:lang w:val="sk-SK"/>
              </w:rPr>
              <w:t xml:space="preserve">1 </w:t>
            </w:r>
            <w:r w:rsidRPr="00075C8E">
              <w:rPr>
                <w:szCs w:val="22"/>
                <w:lang w:val="sk-SK"/>
              </w:rPr>
              <w:t>(24-týždňové potvrdenie)</w:t>
            </w:r>
          </w:p>
        </w:tc>
        <w:tc>
          <w:tcPr>
            <w:tcW w:w="1513" w:type="pct"/>
            <w:vAlign w:val="center"/>
          </w:tcPr>
          <w:p w14:paraId="6040BB17" w14:textId="77777777" w:rsidR="008E0EDF" w:rsidRPr="00075C8E" w:rsidRDefault="008E0EDF" w:rsidP="000866AB">
            <w:pPr>
              <w:jc w:val="center"/>
              <w:rPr>
                <w:szCs w:val="22"/>
                <w:lang w:val="sk-SK"/>
              </w:rPr>
            </w:pPr>
            <w:r w:rsidRPr="00075C8E">
              <w:rPr>
                <w:szCs w:val="22"/>
                <w:lang w:val="sk-SK"/>
              </w:rPr>
              <w:t>23 %</w:t>
            </w:r>
          </w:p>
        </w:tc>
        <w:tc>
          <w:tcPr>
            <w:tcW w:w="1594" w:type="pct"/>
            <w:gridSpan w:val="2"/>
            <w:vAlign w:val="center"/>
          </w:tcPr>
          <w:p w14:paraId="2E563C3F" w14:textId="77777777" w:rsidR="008E0EDF" w:rsidRPr="00075C8E" w:rsidRDefault="008E0EDF" w:rsidP="000866AB">
            <w:pPr>
              <w:jc w:val="center"/>
              <w:rPr>
                <w:szCs w:val="22"/>
                <w:lang w:val="sk-SK"/>
              </w:rPr>
            </w:pPr>
            <w:r w:rsidRPr="00075C8E">
              <w:rPr>
                <w:szCs w:val="22"/>
                <w:lang w:val="sk-SK"/>
              </w:rPr>
              <w:t>11 %</w:t>
            </w:r>
          </w:p>
        </w:tc>
      </w:tr>
      <w:tr w:rsidR="008E0EDF" w:rsidRPr="00DB5E08" w14:paraId="329787AF" w14:textId="77777777" w:rsidTr="000866AB">
        <w:trPr>
          <w:cantSplit/>
          <w:jc w:val="center"/>
        </w:trPr>
        <w:tc>
          <w:tcPr>
            <w:tcW w:w="1884" w:type="pct"/>
            <w:vAlign w:val="center"/>
          </w:tcPr>
          <w:p w14:paraId="0D64BB9B" w14:textId="77777777" w:rsidR="008E0EDF" w:rsidRPr="00075C8E" w:rsidRDefault="008E0EDF" w:rsidP="000866AB">
            <w:pPr>
              <w:jc w:val="right"/>
              <w:rPr>
                <w:szCs w:val="22"/>
                <w:lang w:val="sk-SK"/>
              </w:rPr>
            </w:pPr>
          </w:p>
        </w:tc>
        <w:tc>
          <w:tcPr>
            <w:tcW w:w="3107" w:type="pct"/>
            <w:gridSpan w:val="3"/>
            <w:vAlign w:val="center"/>
          </w:tcPr>
          <w:p w14:paraId="6C7DD66A" w14:textId="77777777" w:rsidR="008E0EDF" w:rsidRPr="00075C8E" w:rsidRDefault="008E0EDF" w:rsidP="000866AB">
            <w:pPr>
              <w:jc w:val="center"/>
              <w:rPr>
                <w:szCs w:val="22"/>
                <w:lang w:val="sk-SK"/>
              </w:rPr>
            </w:pPr>
            <w:r w:rsidRPr="00075C8E">
              <w:rPr>
                <w:szCs w:val="22"/>
                <w:lang w:val="sk-SK"/>
              </w:rPr>
              <w:t>Pomer rizika 0,46, IS</w:t>
            </w:r>
            <w:r w:rsidRPr="00075C8E">
              <w:rPr>
                <w:szCs w:val="22"/>
                <w:vertAlign w:val="subscript"/>
                <w:lang w:val="sk-SK"/>
              </w:rPr>
              <w:t>95%</w:t>
            </w:r>
            <w:r w:rsidRPr="00075C8E">
              <w:rPr>
                <w:szCs w:val="22"/>
                <w:lang w:val="sk-SK"/>
              </w:rPr>
              <w:t xml:space="preserve"> 0,33; 0,64, p &lt; 0,001</w:t>
            </w:r>
          </w:p>
        </w:tc>
      </w:tr>
      <w:tr w:rsidR="008E0EDF" w:rsidRPr="00DB5E08" w14:paraId="4EFB103E" w14:textId="77777777" w:rsidTr="000866AB">
        <w:trPr>
          <w:cantSplit/>
          <w:jc w:val="center"/>
        </w:trPr>
        <w:tc>
          <w:tcPr>
            <w:tcW w:w="1884" w:type="pct"/>
            <w:vAlign w:val="center"/>
          </w:tcPr>
          <w:p w14:paraId="7A3D230E" w14:textId="77777777" w:rsidR="008E0EDF" w:rsidRPr="00075C8E" w:rsidRDefault="008E0EDF" w:rsidP="000866AB">
            <w:pPr>
              <w:rPr>
                <w:szCs w:val="22"/>
                <w:lang w:val="sk-SK"/>
              </w:rPr>
            </w:pPr>
            <w:r w:rsidRPr="00075C8E">
              <w:rPr>
                <w:szCs w:val="22"/>
                <w:lang w:val="sk-SK"/>
              </w:rPr>
              <w:t>MR (0-2 roky)</w:t>
            </w:r>
          </w:p>
        </w:tc>
        <w:tc>
          <w:tcPr>
            <w:tcW w:w="1513" w:type="pct"/>
            <w:vAlign w:val="center"/>
          </w:tcPr>
          <w:p w14:paraId="1676D22A" w14:textId="77777777" w:rsidR="008E0EDF" w:rsidRPr="00075C8E" w:rsidRDefault="008E0EDF" w:rsidP="000866AB">
            <w:pPr>
              <w:jc w:val="center"/>
              <w:rPr>
                <w:szCs w:val="22"/>
                <w:lang w:val="sk-SK"/>
              </w:rPr>
            </w:pPr>
          </w:p>
        </w:tc>
        <w:tc>
          <w:tcPr>
            <w:tcW w:w="1594" w:type="pct"/>
            <w:gridSpan w:val="2"/>
            <w:vAlign w:val="center"/>
          </w:tcPr>
          <w:p w14:paraId="67695552" w14:textId="77777777" w:rsidR="008E0EDF" w:rsidRPr="00075C8E" w:rsidRDefault="008E0EDF" w:rsidP="000866AB">
            <w:pPr>
              <w:jc w:val="center"/>
              <w:rPr>
                <w:szCs w:val="22"/>
                <w:lang w:val="sk-SK"/>
              </w:rPr>
            </w:pPr>
          </w:p>
        </w:tc>
      </w:tr>
      <w:tr w:rsidR="008E0EDF" w:rsidRPr="00DB5E08" w14:paraId="2F7DFC8E" w14:textId="77777777" w:rsidTr="000866AB">
        <w:trPr>
          <w:cantSplit/>
          <w:jc w:val="center"/>
        </w:trPr>
        <w:tc>
          <w:tcPr>
            <w:tcW w:w="1884" w:type="pct"/>
            <w:vAlign w:val="center"/>
          </w:tcPr>
          <w:p w14:paraId="10AAF21E" w14:textId="77777777" w:rsidR="008E0EDF" w:rsidRPr="00075C8E" w:rsidRDefault="008E0EDF" w:rsidP="000866AB">
            <w:pPr>
              <w:jc w:val="right"/>
              <w:rPr>
                <w:szCs w:val="22"/>
                <w:lang w:val="sk-SK"/>
              </w:rPr>
            </w:pPr>
            <w:r w:rsidRPr="00075C8E">
              <w:rPr>
                <w:szCs w:val="22"/>
                <w:lang w:val="sk-SK"/>
              </w:rPr>
              <w:t>Medián zmeny objemu T2-hyperintenzívnych lézií v %</w:t>
            </w:r>
          </w:p>
        </w:tc>
        <w:tc>
          <w:tcPr>
            <w:tcW w:w="1513" w:type="pct"/>
            <w:vAlign w:val="center"/>
          </w:tcPr>
          <w:p w14:paraId="09172957" w14:textId="77777777" w:rsidR="008E0EDF" w:rsidRPr="00075C8E" w:rsidRDefault="008E0EDF" w:rsidP="000866AB">
            <w:pPr>
              <w:jc w:val="center"/>
              <w:rPr>
                <w:szCs w:val="22"/>
                <w:lang w:val="sk-SK"/>
              </w:rPr>
            </w:pPr>
            <w:r w:rsidRPr="00075C8E">
              <w:rPr>
                <w:szCs w:val="22"/>
                <w:lang w:val="sk-SK"/>
              </w:rPr>
              <w:t>+8,8 %</w:t>
            </w:r>
          </w:p>
        </w:tc>
        <w:tc>
          <w:tcPr>
            <w:tcW w:w="1594" w:type="pct"/>
            <w:gridSpan w:val="2"/>
            <w:vAlign w:val="center"/>
          </w:tcPr>
          <w:p w14:paraId="5899AA2C" w14:textId="77777777" w:rsidR="008E0EDF" w:rsidRPr="00075C8E" w:rsidRDefault="008E0EDF" w:rsidP="000866AB">
            <w:pPr>
              <w:jc w:val="center"/>
              <w:rPr>
                <w:szCs w:val="22"/>
                <w:lang w:val="sk-SK"/>
              </w:rPr>
            </w:pPr>
            <w:r w:rsidRPr="00075C8E">
              <w:rPr>
                <w:szCs w:val="22"/>
                <w:lang w:val="sk-SK"/>
              </w:rPr>
              <w:t>-9,4 %</w:t>
            </w:r>
          </w:p>
          <w:p w14:paraId="1A224356" w14:textId="77777777" w:rsidR="008E0EDF" w:rsidRPr="00075C8E" w:rsidRDefault="008E0EDF" w:rsidP="000866AB">
            <w:pPr>
              <w:jc w:val="center"/>
              <w:rPr>
                <w:szCs w:val="22"/>
                <w:lang w:val="sk-SK"/>
              </w:rPr>
            </w:pPr>
            <w:r w:rsidRPr="00075C8E">
              <w:rPr>
                <w:szCs w:val="22"/>
                <w:lang w:val="sk-SK"/>
              </w:rPr>
              <w:t>(p &lt; 0,001)</w:t>
            </w:r>
          </w:p>
        </w:tc>
      </w:tr>
      <w:tr w:rsidR="008E0EDF" w:rsidRPr="00DB5E08" w14:paraId="19ABE7D4" w14:textId="77777777" w:rsidTr="000866AB">
        <w:trPr>
          <w:cantSplit/>
          <w:jc w:val="center"/>
        </w:trPr>
        <w:tc>
          <w:tcPr>
            <w:tcW w:w="1884" w:type="pct"/>
            <w:vAlign w:val="center"/>
          </w:tcPr>
          <w:p w14:paraId="0F4EA3EA" w14:textId="77777777" w:rsidR="008E0EDF" w:rsidRPr="00075C8E" w:rsidRDefault="008E0EDF" w:rsidP="000866AB">
            <w:pPr>
              <w:jc w:val="right"/>
              <w:rPr>
                <w:szCs w:val="22"/>
                <w:lang w:val="sk-SK"/>
              </w:rPr>
            </w:pPr>
            <w:r w:rsidRPr="00075C8E">
              <w:rPr>
                <w:szCs w:val="22"/>
                <w:lang w:val="sk-SK"/>
              </w:rPr>
              <w:t xml:space="preserve">Priemerný počet nových alebo novozväčšených T2-hyperintenzívnych lézií </w:t>
            </w:r>
          </w:p>
        </w:tc>
        <w:tc>
          <w:tcPr>
            <w:tcW w:w="1513" w:type="pct"/>
            <w:vAlign w:val="center"/>
          </w:tcPr>
          <w:p w14:paraId="56F2F0B1" w14:textId="77777777" w:rsidR="008E0EDF" w:rsidRPr="00075C8E" w:rsidRDefault="008E0EDF" w:rsidP="000866AB">
            <w:pPr>
              <w:jc w:val="center"/>
              <w:rPr>
                <w:szCs w:val="22"/>
                <w:lang w:val="sk-SK"/>
              </w:rPr>
            </w:pPr>
            <w:r w:rsidRPr="00075C8E">
              <w:rPr>
                <w:szCs w:val="22"/>
                <w:lang w:val="sk-SK"/>
              </w:rPr>
              <w:t>11,0</w:t>
            </w:r>
          </w:p>
        </w:tc>
        <w:tc>
          <w:tcPr>
            <w:tcW w:w="1594" w:type="pct"/>
            <w:gridSpan w:val="2"/>
            <w:vAlign w:val="center"/>
          </w:tcPr>
          <w:p w14:paraId="4108A858" w14:textId="77777777" w:rsidR="008E0EDF" w:rsidRPr="00075C8E" w:rsidRDefault="008E0EDF" w:rsidP="000866AB">
            <w:pPr>
              <w:jc w:val="center"/>
              <w:rPr>
                <w:szCs w:val="22"/>
                <w:lang w:val="sk-SK"/>
              </w:rPr>
            </w:pPr>
            <w:r w:rsidRPr="00075C8E">
              <w:rPr>
                <w:szCs w:val="22"/>
                <w:lang w:val="sk-SK"/>
              </w:rPr>
              <w:t>1,9</w:t>
            </w:r>
          </w:p>
          <w:p w14:paraId="042EFCFB" w14:textId="77777777" w:rsidR="008E0EDF" w:rsidRPr="00075C8E" w:rsidRDefault="008E0EDF" w:rsidP="000866AB">
            <w:pPr>
              <w:jc w:val="center"/>
              <w:rPr>
                <w:szCs w:val="22"/>
                <w:lang w:val="sk-SK"/>
              </w:rPr>
            </w:pPr>
            <w:r w:rsidRPr="00075C8E">
              <w:rPr>
                <w:szCs w:val="22"/>
                <w:lang w:val="sk-SK"/>
              </w:rPr>
              <w:t>(p &lt; 0,001)</w:t>
            </w:r>
          </w:p>
        </w:tc>
      </w:tr>
      <w:tr w:rsidR="008E0EDF" w:rsidRPr="00DB5E08" w14:paraId="3B75FE2D" w14:textId="77777777" w:rsidTr="000866AB">
        <w:trPr>
          <w:cantSplit/>
          <w:jc w:val="center"/>
        </w:trPr>
        <w:tc>
          <w:tcPr>
            <w:tcW w:w="1884" w:type="pct"/>
            <w:vAlign w:val="center"/>
          </w:tcPr>
          <w:p w14:paraId="72E95DCB" w14:textId="77777777" w:rsidR="008E0EDF" w:rsidRPr="00075C8E" w:rsidRDefault="008E0EDF" w:rsidP="000866AB">
            <w:pPr>
              <w:jc w:val="right"/>
              <w:rPr>
                <w:szCs w:val="22"/>
                <w:lang w:val="sk-SK"/>
              </w:rPr>
            </w:pPr>
            <w:r w:rsidRPr="00075C8E">
              <w:rPr>
                <w:szCs w:val="22"/>
                <w:lang w:val="sk-SK"/>
              </w:rPr>
              <w:t>Priemerný počet T1-hypointenzívnych lézií</w:t>
            </w:r>
          </w:p>
        </w:tc>
        <w:tc>
          <w:tcPr>
            <w:tcW w:w="1513" w:type="pct"/>
            <w:vAlign w:val="center"/>
          </w:tcPr>
          <w:p w14:paraId="7DC03445" w14:textId="77777777" w:rsidR="008E0EDF" w:rsidRPr="00075C8E" w:rsidRDefault="008E0EDF" w:rsidP="000866AB">
            <w:pPr>
              <w:jc w:val="center"/>
              <w:rPr>
                <w:szCs w:val="22"/>
                <w:lang w:val="sk-SK"/>
              </w:rPr>
            </w:pPr>
            <w:r w:rsidRPr="00075C8E">
              <w:rPr>
                <w:szCs w:val="22"/>
                <w:lang w:val="sk-SK"/>
              </w:rPr>
              <w:t>4,6</w:t>
            </w:r>
          </w:p>
        </w:tc>
        <w:tc>
          <w:tcPr>
            <w:tcW w:w="1594" w:type="pct"/>
            <w:gridSpan w:val="2"/>
            <w:vAlign w:val="center"/>
          </w:tcPr>
          <w:p w14:paraId="51A24143" w14:textId="77777777" w:rsidR="008E0EDF" w:rsidRPr="00075C8E" w:rsidRDefault="008E0EDF" w:rsidP="000866AB">
            <w:pPr>
              <w:jc w:val="center"/>
              <w:rPr>
                <w:szCs w:val="22"/>
                <w:lang w:val="sk-SK"/>
              </w:rPr>
            </w:pPr>
            <w:r w:rsidRPr="00075C8E">
              <w:rPr>
                <w:szCs w:val="22"/>
                <w:lang w:val="sk-SK"/>
              </w:rPr>
              <w:t>1,1</w:t>
            </w:r>
          </w:p>
          <w:p w14:paraId="58AE8D77" w14:textId="77777777" w:rsidR="008E0EDF" w:rsidRPr="00075C8E" w:rsidRDefault="008E0EDF" w:rsidP="000866AB">
            <w:pPr>
              <w:jc w:val="center"/>
              <w:rPr>
                <w:szCs w:val="22"/>
                <w:lang w:val="sk-SK"/>
              </w:rPr>
            </w:pPr>
            <w:r w:rsidRPr="00075C8E">
              <w:rPr>
                <w:szCs w:val="22"/>
                <w:lang w:val="sk-SK"/>
              </w:rPr>
              <w:t>(p &lt; 0,001)</w:t>
            </w:r>
          </w:p>
        </w:tc>
      </w:tr>
      <w:tr w:rsidR="008E0EDF" w:rsidRPr="00DB5E08" w14:paraId="3C041F12" w14:textId="77777777" w:rsidTr="000866AB">
        <w:trPr>
          <w:cantSplit/>
          <w:jc w:val="center"/>
        </w:trPr>
        <w:tc>
          <w:tcPr>
            <w:tcW w:w="1884" w:type="pct"/>
            <w:vAlign w:val="center"/>
          </w:tcPr>
          <w:p w14:paraId="38A4C60F" w14:textId="77777777" w:rsidR="008E0EDF" w:rsidRPr="00075C8E" w:rsidRDefault="008E0EDF" w:rsidP="000866AB">
            <w:pPr>
              <w:keepNext/>
              <w:jc w:val="right"/>
              <w:rPr>
                <w:szCs w:val="22"/>
                <w:lang w:val="sk-SK"/>
              </w:rPr>
            </w:pPr>
            <w:r w:rsidRPr="00075C8E">
              <w:rPr>
                <w:szCs w:val="22"/>
                <w:lang w:val="sk-SK"/>
              </w:rPr>
              <w:t>Priemerný počet Gd sa zvýrazňujúcich lézií</w:t>
            </w:r>
          </w:p>
        </w:tc>
        <w:tc>
          <w:tcPr>
            <w:tcW w:w="1513" w:type="pct"/>
            <w:vAlign w:val="center"/>
          </w:tcPr>
          <w:p w14:paraId="244F12C1" w14:textId="77777777" w:rsidR="008E0EDF" w:rsidRPr="00075C8E" w:rsidRDefault="008E0EDF" w:rsidP="000866AB">
            <w:pPr>
              <w:keepNext/>
              <w:jc w:val="center"/>
              <w:rPr>
                <w:szCs w:val="22"/>
                <w:lang w:val="sk-SK"/>
              </w:rPr>
            </w:pPr>
            <w:r w:rsidRPr="00075C8E">
              <w:rPr>
                <w:szCs w:val="22"/>
                <w:lang w:val="sk-SK"/>
              </w:rPr>
              <w:t>1,2</w:t>
            </w:r>
          </w:p>
        </w:tc>
        <w:tc>
          <w:tcPr>
            <w:tcW w:w="1594" w:type="pct"/>
            <w:gridSpan w:val="2"/>
            <w:vAlign w:val="center"/>
          </w:tcPr>
          <w:p w14:paraId="088F3FC6" w14:textId="77777777" w:rsidR="008E0EDF" w:rsidRPr="00075C8E" w:rsidRDefault="008E0EDF" w:rsidP="000866AB">
            <w:pPr>
              <w:keepNext/>
              <w:jc w:val="center"/>
              <w:rPr>
                <w:szCs w:val="22"/>
                <w:lang w:val="sk-SK"/>
              </w:rPr>
            </w:pPr>
            <w:r w:rsidRPr="00075C8E">
              <w:rPr>
                <w:szCs w:val="22"/>
                <w:lang w:val="sk-SK"/>
              </w:rPr>
              <w:t>0,1</w:t>
            </w:r>
          </w:p>
          <w:p w14:paraId="7A8E313E" w14:textId="77777777" w:rsidR="008E0EDF" w:rsidRPr="00075C8E" w:rsidRDefault="008E0EDF" w:rsidP="000866AB">
            <w:pPr>
              <w:keepNext/>
              <w:jc w:val="center"/>
              <w:rPr>
                <w:szCs w:val="22"/>
                <w:lang w:val="sk-SK"/>
              </w:rPr>
            </w:pPr>
            <w:r w:rsidRPr="00075C8E">
              <w:rPr>
                <w:szCs w:val="22"/>
                <w:lang w:val="sk-SK"/>
              </w:rPr>
              <w:t>(p &lt; 0,001)</w:t>
            </w:r>
          </w:p>
        </w:tc>
      </w:tr>
      <w:tr w:rsidR="008E0EDF" w:rsidRPr="00DB5E08" w14:paraId="074CE913" w14:textId="77777777" w:rsidTr="000866AB">
        <w:trPr>
          <w:cantSplit/>
          <w:jc w:val="center"/>
        </w:trPr>
        <w:tc>
          <w:tcPr>
            <w:tcW w:w="5000" w:type="pct"/>
            <w:gridSpan w:val="4"/>
            <w:vAlign w:val="center"/>
          </w:tcPr>
          <w:p w14:paraId="0528BFA6" w14:textId="77777777" w:rsidR="008E0EDF" w:rsidRPr="00DB5E08" w:rsidRDefault="008E0EDF" w:rsidP="000866AB">
            <w:pPr>
              <w:rPr>
                <w:sz w:val="18"/>
                <w:szCs w:val="18"/>
                <w:lang w:val="sk-SK"/>
              </w:rPr>
            </w:pPr>
            <w:r w:rsidRPr="00DB5E08">
              <w:rPr>
                <w:sz w:val="18"/>
                <w:szCs w:val="18"/>
                <w:vertAlign w:val="superscript"/>
                <w:lang w:val="sk-SK"/>
              </w:rPr>
              <w:t xml:space="preserve">1 </w:t>
            </w:r>
            <w:r w:rsidRPr="00DB5E08">
              <w:rPr>
                <w:sz w:val="18"/>
                <w:szCs w:val="18"/>
                <w:lang w:val="sk-SK"/>
              </w:rPr>
              <w:t>Progresia zneschopnenia bola definovaná ako aspoň 1,0-bodový nárast na EDSS v porovnaní s východiskovou hodnotou EDSS</w:t>
            </w:r>
            <w:ins w:id="151" w:author="Author">
              <w:r>
                <w:rPr>
                  <w:sz w:val="18"/>
                  <w:szCs w:val="18"/>
                  <w:lang w:val="sk-SK"/>
                </w:rPr>
                <w:t> </w:t>
              </w:r>
            </w:ins>
            <w:del w:id="152" w:author="Author">
              <w:r w:rsidRPr="00DB5E08" w:rsidDel="00ED67DC">
                <w:rPr>
                  <w:sz w:val="18"/>
                  <w:szCs w:val="18"/>
                  <w:lang w:val="sk-SK"/>
                </w:rPr>
                <w:delText xml:space="preserve"> </w:delText>
              </w:r>
            </w:del>
            <w:r w:rsidRPr="00DB5E08">
              <w:rPr>
                <w:sz w:val="18"/>
                <w:szCs w:val="18"/>
                <w:lang w:val="sk-SK"/>
              </w:rPr>
              <w:t>&gt;=</w:t>
            </w:r>
            <w:r>
              <w:rPr>
                <w:sz w:val="18"/>
                <w:szCs w:val="18"/>
                <w:lang w:val="sk-SK"/>
              </w:rPr>
              <w:t> </w:t>
            </w:r>
            <w:r w:rsidRPr="00DB5E08">
              <w:rPr>
                <w:sz w:val="18"/>
                <w:szCs w:val="18"/>
                <w:lang w:val="sk-SK"/>
              </w:rPr>
              <w:t>1,0 pretrvávajúci 12 alebo 24 týždňov alebo aspoň 1,5-bodový nárast na EDSS v porovnaní s východiskovou hodnotou EDSS</w:t>
            </w:r>
            <w:ins w:id="153" w:author="Author">
              <w:r>
                <w:rPr>
                  <w:sz w:val="18"/>
                  <w:szCs w:val="18"/>
                  <w:lang w:val="sk-SK"/>
                </w:rPr>
                <w:t> </w:t>
              </w:r>
            </w:ins>
            <w:del w:id="154" w:author="Author">
              <w:r w:rsidRPr="00DB5E08" w:rsidDel="00ED67DC">
                <w:rPr>
                  <w:sz w:val="18"/>
                  <w:szCs w:val="18"/>
                  <w:lang w:val="sk-SK"/>
                </w:rPr>
                <w:delText xml:space="preserve"> </w:delText>
              </w:r>
            </w:del>
            <w:r w:rsidRPr="00DB5E08">
              <w:rPr>
                <w:sz w:val="18"/>
                <w:szCs w:val="18"/>
                <w:lang w:val="sk-SK"/>
              </w:rPr>
              <w:t>=</w:t>
            </w:r>
            <w:ins w:id="155" w:author="Author">
              <w:r>
                <w:rPr>
                  <w:sz w:val="18"/>
                  <w:szCs w:val="18"/>
                  <w:lang w:val="sk-SK"/>
                </w:rPr>
                <w:t> </w:t>
              </w:r>
            </w:ins>
            <w:del w:id="156" w:author="Author">
              <w:r w:rsidRPr="00DB5E08" w:rsidDel="00ED67DC">
                <w:rPr>
                  <w:sz w:val="18"/>
                  <w:szCs w:val="18"/>
                  <w:lang w:val="sk-SK"/>
                </w:rPr>
                <w:delText xml:space="preserve"> </w:delText>
              </w:r>
            </w:del>
            <w:r w:rsidRPr="00DB5E08">
              <w:rPr>
                <w:sz w:val="18"/>
                <w:szCs w:val="18"/>
                <w:lang w:val="sk-SK"/>
              </w:rPr>
              <w:t>0 pretrvávajúci 12 alebo 24 týždňov.</w:t>
            </w:r>
          </w:p>
        </w:tc>
      </w:tr>
    </w:tbl>
    <w:p w14:paraId="2C961FFF" w14:textId="77777777" w:rsidR="008E0EDF" w:rsidRPr="00DB5E08" w:rsidRDefault="008E0EDF" w:rsidP="009A5C6E">
      <w:pPr>
        <w:spacing w:line="240" w:lineRule="auto"/>
        <w:rPr>
          <w:lang w:val="sk-SK"/>
        </w:rPr>
      </w:pPr>
    </w:p>
    <w:p w14:paraId="165645EB" w14:textId="77777777" w:rsidR="008E0EDF" w:rsidRPr="00DB5E08" w:rsidRDefault="008E0EDF" w:rsidP="009A5C6E">
      <w:pPr>
        <w:spacing w:line="240" w:lineRule="auto"/>
        <w:rPr>
          <w:lang w:val="sk-SK"/>
        </w:rPr>
      </w:pPr>
      <w:r w:rsidRPr="00DB5E08">
        <w:rPr>
          <w:lang w:val="sk-SK"/>
        </w:rPr>
        <w:t>V podskupine pacientov s liečbou rýchlo sa vyvíjajúcej RRMS (pacienti s 2 alebo viacerými relapsmi a 1 alebo viacerými Gd+ léziami) bol ročný výskyt relapsov 0,282 v skupine liečenej natalizumabom (n = 148) a 1,455 v skupine, ktorá dostávala placebo (n = 61) (p &lt; 0,001). Pomer rizika pre progresiu zneschopnenia bol 0,36 (95 % IS: 0,17; 0,76) p = 0,008. Tieto výsledky</w:t>
      </w:r>
      <w:r>
        <w:rPr>
          <w:lang w:val="sk-SK"/>
        </w:rPr>
        <w:t xml:space="preserve"> </w:t>
      </w:r>
      <w:r w:rsidRPr="00DB5E08">
        <w:rPr>
          <w:lang w:val="sk-SK"/>
        </w:rPr>
        <w:t xml:space="preserve">boli získané z </w:t>
      </w:r>
      <w:r w:rsidRPr="00DB5E08">
        <w:rPr>
          <w:i/>
          <w:lang w:val="sk-SK"/>
        </w:rPr>
        <w:t>post hoc</w:t>
      </w:r>
      <w:r w:rsidRPr="00DB5E08">
        <w:rPr>
          <w:lang w:val="sk-SK"/>
        </w:rPr>
        <w:t xml:space="preserve"> analýzy a majú byť interpretované s opatrnosťou. Nie sú k dispozícii informácie o závažnosti relapsov pred zaradením pacientov do štúdie.</w:t>
      </w:r>
    </w:p>
    <w:p w14:paraId="06C4F867" w14:textId="77777777" w:rsidR="008E0EDF" w:rsidRPr="00DB5E08" w:rsidRDefault="008E0EDF" w:rsidP="009A5C6E">
      <w:pPr>
        <w:spacing w:line="240" w:lineRule="auto"/>
        <w:rPr>
          <w:lang w:val="sk-SK"/>
        </w:rPr>
      </w:pPr>
    </w:p>
    <w:p w14:paraId="4D7A4B74" w14:textId="77777777" w:rsidR="008E0EDF" w:rsidRPr="00583796" w:rsidRDefault="008E0EDF" w:rsidP="009A5C6E">
      <w:pPr>
        <w:keepNext/>
        <w:spacing w:line="240" w:lineRule="auto"/>
        <w:rPr>
          <w:i/>
          <w:u w:val="single"/>
          <w:lang w:val="sk-SK"/>
        </w:rPr>
      </w:pPr>
      <w:r w:rsidRPr="00583796">
        <w:rPr>
          <w:i/>
          <w:u w:val="single"/>
          <w:lang w:val="sk-SK"/>
        </w:rPr>
        <w:t>Observačný program Tysabri (TOP</w:t>
      </w:r>
      <w:r>
        <w:rPr>
          <w:i/>
          <w:u w:val="single"/>
          <w:lang w:val="sk-SK"/>
        </w:rPr>
        <w:t>, IMA-06-02</w:t>
      </w:r>
      <w:r w:rsidRPr="00583796">
        <w:rPr>
          <w:i/>
          <w:u w:val="single"/>
          <w:lang w:val="sk-SK"/>
        </w:rPr>
        <w:t>)</w:t>
      </w:r>
    </w:p>
    <w:p w14:paraId="67AD7848" w14:textId="77777777" w:rsidR="008E0EDF" w:rsidRPr="00DB5E08" w:rsidRDefault="008E0EDF" w:rsidP="009A5C6E">
      <w:pPr>
        <w:keepNext/>
        <w:spacing w:line="240" w:lineRule="auto"/>
        <w:rPr>
          <w:lang w:val="sk-SK"/>
        </w:rPr>
      </w:pPr>
    </w:p>
    <w:p w14:paraId="04EC4584" w14:textId="77777777" w:rsidR="008E0EDF" w:rsidRPr="008D0FE8" w:rsidRDefault="008E0EDF" w:rsidP="009A5C6E">
      <w:pPr>
        <w:spacing w:line="240" w:lineRule="auto"/>
        <w:rPr>
          <w:lang w:val="sk-SK"/>
        </w:rPr>
      </w:pPr>
      <w:bookmarkStart w:id="157" w:name="_Hlk210680607"/>
      <w:r>
        <w:rPr>
          <w:lang w:val="sk-SK"/>
        </w:rPr>
        <w:t>Observačný program</w:t>
      </w:r>
      <w:r w:rsidRPr="008D0FE8">
        <w:rPr>
          <w:lang w:val="sk-SK"/>
        </w:rPr>
        <w:t xml:space="preserve"> Tysabri (TOP</w:t>
      </w:r>
      <w:bookmarkEnd w:id="157"/>
      <w:r w:rsidRPr="008D0FE8">
        <w:rPr>
          <w:lang w:val="sk-SK"/>
        </w:rPr>
        <w:t xml:space="preserve">, IMA-06-02) bola </w:t>
      </w:r>
      <w:r>
        <w:rPr>
          <w:lang w:val="sk-SK"/>
        </w:rPr>
        <w:t>multicentrická</w:t>
      </w:r>
      <w:r w:rsidRPr="008D0FE8">
        <w:rPr>
          <w:lang w:val="sk-SK"/>
        </w:rPr>
        <w:t xml:space="preserve"> štúdia</w:t>
      </w:r>
      <w:r>
        <w:rPr>
          <w:lang w:val="sk-SK"/>
        </w:rPr>
        <w:t xml:space="preserve"> s jednou skupinou pacientov</w:t>
      </w:r>
      <w:r w:rsidRPr="008D0FE8">
        <w:rPr>
          <w:lang w:val="sk-SK"/>
        </w:rPr>
        <w:t xml:space="preserve"> za</w:t>
      </w:r>
      <w:r>
        <w:rPr>
          <w:lang w:val="sk-SK"/>
        </w:rPr>
        <w:t>čatá</w:t>
      </w:r>
      <w:r w:rsidRPr="008D0FE8">
        <w:rPr>
          <w:lang w:val="sk-SK"/>
        </w:rPr>
        <w:t xml:space="preserve"> v</w:t>
      </w:r>
      <w:r>
        <w:rPr>
          <w:lang w:val="sk-SK"/>
        </w:rPr>
        <w:t> </w:t>
      </w:r>
      <w:r w:rsidRPr="008D0FE8">
        <w:rPr>
          <w:lang w:val="sk-SK"/>
        </w:rPr>
        <w:t>roku</w:t>
      </w:r>
      <w:r>
        <w:rPr>
          <w:lang w:val="sk-SK"/>
        </w:rPr>
        <w:t> </w:t>
      </w:r>
      <w:r w:rsidRPr="008D0FE8">
        <w:rPr>
          <w:lang w:val="sk-SK"/>
        </w:rPr>
        <w:t>2007 s</w:t>
      </w:r>
      <w:r>
        <w:rPr>
          <w:lang w:val="sk-SK"/>
        </w:rPr>
        <w:t> </w:t>
      </w:r>
      <w:r w:rsidRPr="008D0FE8">
        <w:rPr>
          <w:lang w:val="sk-SK"/>
        </w:rPr>
        <w:t>cieľom posúdiť výsledky bezpečnosti a</w:t>
      </w:r>
      <w:r>
        <w:rPr>
          <w:lang w:val="sk-SK"/>
        </w:rPr>
        <w:t> </w:t>
      </w:r>
      <w:r w:rsidRPr="008D0FE8">
        <w:rPr>
          <w:lang w:val="sk-SK"/>
        </w:rPr>
        <w:t>účinnosti v</w:t>
      </w:r>
      <w:r>
        <w:rPr>
          <w:lang w:val="sk-SK"/>
        </w:rPr>
        <w:t> </w:t>
      </w:r>
      <w:r w:rsidRPr="008D0FE8">
        <w:rPr>
          <w:lang w:val="sk-SK"/>
        </w:rPr>
        <w:t>reáln</w:t>
      </w:r>
      <w:r>
        <w:rPr>
          <w:lang w:val="sk-SK"/>
        </w:rPr>
        <w:t>ej praxi</w:t>
      </w:r>
      <w:r w:rsidRPr="008D0FE8">
        <w:rPr>
          <w:lang w:val="sk-SK"/>
        </w:rPr>
        <w:t xml:space="preserve"> u</w:t>
      </w:r>
      <w:r>
        <w:rPr>
          <w:lang w:val="sk-SK"/>
        </w:rPr>
        <w:t> </w:t>
      </w:r>
      <w:r w:rsidRPr="008D0FE8">
        <w:rPr>
          <w:lang w:val="sk-SK"/>
        </w:rPr>
        <w:t>pacientov s</w:t>
      </w:r>
      <w:r>
        <w:rPr>
          <w:lang w:val="sk-SK"/>
        </w:rPr>
        <w:t> SM</w:t>
      </w:r>
      <w:r w:rsidRPr="008D0FE8">
        <w:rPr>
          <w:lang w:val="sk-SK"/>
        </w:rPr>
        <w:t xml:space="preserve"> liečených liekom Tysabri, </w:t>
      </w:r>
      <w:r>
        <w:rPr>
          <w:lang w:val="sk-SK"/>
        </w:rPr>
        <w:t>pričom k dispozícii boli </w:t>
      </w:r>
      <w:r w:rsidRPr="008D0FE8">
        <w:rPr>
          <w:lang w:val="sk-SK"/>
        </w:rPr>
        <w:t>údaj</w:t>
      </w:r>
      <w:r>
        <w:rPr>
          <w:lang w:val="sk-SK"/>
        </w:rPr>
        <w:t>e</w:t>
      </w:r>
      <w:r w:rsidRPr="008D0FE8">
        <w:rPr>
          <w:lang w:val="sk-SK"/>
        </w:rPr>
        <w:t xml:space="preserve"> </w:t>
      </w:r>
      <w:r w:rsidRPr="003B7ED8">
        <w:rPr>
          <w:lang w:val="sk-SK"/>
        </w:rPr>
        <w:t>zo sledovania pacientov z</w:t>
      </w:r>
      <w:r>
        <w:rPr>
          <w:lang w:val="sk-SK"/>
        </w:rPr>
        <w:t xml:space="preserve">a </w:t>
      </w:r>
      <w:r w:rsidRPr="003B7ED8">
        <w:rPr>
          <w:lang w:val="sk-SK"/>
        </w:rPr>
        <w:t>obdobi</w:t>
      </w:r>
      <w:r>
        <w:rPr>
          <w:lang w:val="sk-SK"/>
        </w:rPr>
        <w:t>e</w:t>
      </w:r>
      <w:r w:rsidRPr="003B7ED8">
        <w:rPr>
          <w:lang w:val="sk-SK"/>
        </w:rPr>
        <w:t xml:space="preserve"> približne</w:t>
      </w:r>
      <w:r w:rsidRPr="008D0FE8">
        <w:rPr>
          <w:lang w:val="sk-SK"/>
        </w:rPr>
        <w:t xml:space="preserve"> 15</w:t>
      </w:r>
      <w:r>
        <w:rPr>
          <w:lang w:val="sk-SK"/>
        </w:rPr>
        <w:t> </w:t>
      </w:r>
      <w:r w:rsidRPr="008D0FE8">
        <w:rPr>
          <w:lang w:val="sk-SK"/>
        </w:rPr>
        <w:t xml:space="preserve">rokov. </w:t>
      </w:r>
      <w:r>
        <w:rPr>
          <w:lang w:val="sk-SK"/>
        </w:rPr>
        <w:t>V štúdii sa vygenerovali</w:t>
      </w:r>
      <w:r w:rsidRPr="008D0FE8">
        <w:rPr>
          <w:lang w:val="sk-SK"/>
        </w:rPr>
        <w:t xml:space="preserve"> údaje od 6</w:t>
      </w:r>
      <w:r>
        <w:rPr>
          <w:lang w:val="sk-SK"/>
        </w:rPr>
        <w:t> </w:t>
      </w:r>
      <w:r w:rsidRPr="008D0FE8">
        <w:rPr>
          <w:lang w:val="sk-SK"/>
        </w:rPr>
        <w:t>319</w:t>
      </w:r>
      <w:r>
        <w:rPr>
          <w:lang w:val="sk-SK"/>
        </w:rPr>
        <w:t> </w:t>
      </w:r>
      <w:r w:rsidRPr="008D0FE8">
        <w:rPr>
          <w:lang w:val="sk-SK"/>
        </w:rPr>
        <w:t xml:space="preserve">pacientov </w:t>
      </w:r>
      <w:r>
        <w:rPr>
          <w:lang w:val="sk-SK"/>
        </w:rPr>
        <w:t>zo</w:t>
      </w:r>
      <w:r w:rsidRPr="008D0FE8">
        <w:rPr>
          <w:lang w:val="sk-SK"/>
        </w:rPr>
        <w:t xml:space="preserve"> 17</w:t>
      </w:r>
      <w:r>
        <w:rPr>
          <w:lang w:val="sk-SK"/>
        </w:rPr>
        <w:t> krajín</w:t>
      </w:r>
      <w:r w:rsidRPr="008D0FE8">
        <w:rPr>
          <w:lang w:val="sk-SK"/>
        </w:rPr>
        <w:t xml:space="preserve"> vrátane 1</w:t>
      </w:r>
      <w:r>
        <w:rPr>
          <w:lang w:val="sk-SK"/>
        </w:rPr>
        <w:t> </w:t>
      </w:r>
      <w:r w:rsidRPr="008D0FE8">
        <w:rPr>
          <w:lang w:val="sk-SK"/>
        </w:rPr>
        <w:t>145</w:t>
      </w:r>
      <w:r>
        <w:rPr>
          <w:lang w:val="sk-SK"/>
        </w:rPr>
        <w:t> </w:t>
      </w:r>
      <w:r w:rsidRPr="008D0FE8">
        <w:rPr>
          <w:lang w:val="sk-SK"/>
        </w:rPr>
        <w:t>pacientov s</w:t>
      </w:r>
      <w:r>
        <w:rPr>
          <w:lang w:val="sk-SK"/>
        </w:rPr>
        <w:t> </w:t>
      </w:r>
      <w:r w:rsidRPr="008D0FE8">
        <w:rPr>
          <w:lang w:val="sk-SK"/>
        </w:rPr>
        <w:t>expozíciou až 10</w:t>
      </w:r>
      <w:r>
        <w:rPr>
          <w:lang w:val="sk-SK"/>
        </w:rPr>
        <w:t> </w:t>
      </w:r>
      <w:r w:rsidRPr="008D0FE8">
        <w:rPr>
          <w:lang w:val="sk-SK"/>
        </w:rPr>
        <w:t>rokov a</w:t>
      </w:r>
      <w:r>
        <w:rPr>
          <w:lang w:val="sk-SK"/>
        </w:rPr>
        <w:t> </w:t>
      </w:r>
      <w:r w:rsidRPr="008D0FE8">
        <w:rPr>
          <w:lang w:val="sk-SK"/>
        </w:rPr>
        <w:t>102</w:t>
      </w:r>
      <w:r>
        <w:rPr>
          <w:lang w:val="sk-SK"/>
        </w:rPr>
        <w:t> </w:t>
      </w:r>
      <w:r w:rsidRPr="008D0FE8">
        <w:rPr>
          <w:lang w:val="sk-SK"/>
        </w:rPr>
        <w:t>pacientov s</w:t>
      </w:r>
      <w:r>
        <w:rPr>
          <w:lang w:val="sk-SK"/>
        </w:rPr>
        <w:t> </w:t>
      </w:r>
      <w:r w:rsidRPr="008D0FE8">
        <w:rPr>
          <w:lang w:val="sk-SK"/>
        </w:rPr>
        <w:t>expozíciou až 15</w:t>
      </w:r>
      <w:r>
        <w:rPr>
          <w:lang w:val="sk-SK"/>
        </w:rPr>
        <w:t> </w:t>
      </w:r>
      <w:r w:rsidRPr="008D0FE8">
        <w:rPr>
          <w:lang w:val="sk-SK"/>
        </w:rPr>
        <w:t>rokov.</w:t>
      </w:r>
    </w:p>
    <w:p w14:paraId="773386E2" w14:textId="77777777" w:rsidR="008E0EDF" w:rsidRPr="008D0FE8" w:rsidRDefault="008E0EDF" w:rsidP="009A5C6E">
      <w:pPr>
        <w:spacing w:line="240" w:lineRule="auto"/>
        <w:rPr>
          <w:lang w:val="sk-SK"/>
        </w:rPr>
      </w:pPr>
    </w:p>
    <w:p w14:paraId="0ECA7335" w14:textId="77777777" w:rsidR="008E0EDF" w:rsidRPr="008D0FE8" w:rsidRDefault="008E0EDF" w:rsidP="009A5C6E">
      <w:pPr>
        <w:spacing w:line="240" w:lineRule="auto"/>
        <w:rPr>
          <w:lang w:val="sk-SK"/>
        </w:rPr>
      </w:pPr>
      <w:r w:rsidRPr="008D0FE8">
        <w:rPr>
          <w:lang w:val="sk-SK"/>
        </w:rPr>
        <w:t>Celkovo boli zistenia analýz TOP týkajúce sa bezpečnosti v</w:t>
      </w:r>
      <w:r>
        <w:rPr>
          <w:lang w:val="sk-SK"/>
        </w:rPr>
        <w:t> </w:t>
      </w:r>
      <w:r w:rsidRPr="008D0FE8">
        <w:rPr>
          <w:lang w:val="sk-SK"/>
        </w:rPr>
        <w:t xml:space="preserve">súlade so známym bezpečnostným profilom natalizumabu. Pacienti vykazovali </w:t>
      </w:r>
      <w:r>
        <w:rPr>
          <w:lang w:val="sk-SK"/>
        </w:rPr>
        <w:t xml:space="preserve">zníženie </w:t>
      </w:r>
      <w:r w:rsidRPr="00DB5E08">
        <w:rPr>
          <w:lang w:val="sk-SK"/>
        </w:rPr>
        <w:t>ročného výskytu relapsov (</w:t>
      </w:r>
      <w:r w:rsidRPr="00806102">
        <w:rPr>
          <w:i/>
          <w:iCs/>
          <w:lang w:val="sk-SK"/>
        </w:rPr>
        <w:t>annualised relapse rate</w:t>
      </w:r>
      <w:r>
        <w:rPr>
          <w:lang w:val="sk-SK"/>
        </w:rPr>
        <w:t xml:space="preserve">, </w:t>
      </w:r>
      <w:r w:rsidRPr="008D0FE8">
        <w:rPr>
          <w:lang w:val="sk-SK"/>
        </w:rPr>
        <w:t>ARR) pred liečbou bez ohľadu na počet predchádzajúcich relapsov, východiskov</w:t>
      </w:r>
      <w:r>
        <w:rPr>
          <w:lang w:val="sk-SK"/>
        </w:rPr>
        <w:t>ú</w:t>
      </w:r>
      <w:r w:rsidRPr="008D0FE8">
        <w:rPr>
          <w:lang w:val="sk-SK"/>
        </w:rPr>
        <w:t xml:space="preserve"> hodnot</w:t>
      </w:r>
      <w:r>
        <w:rPr>
          <w:lang w:val="sk-SK"/>
        </w:rPr>
        <w:t>u</w:t>
      </w:r>
      <w:r w:rsidRPr="008D0FE8">
        <w:rPr>
          <w:lang w:val="sk-SK"/>
        </w:rPr>
        <w:t xml:space="preserve"> EDSS, predchádzajúce užívani</w:t>
      </w:r>
      <w:r>
        <w:rPr>
          <w:lang w:val="sk-SK"/>
        </w:rPr>
        <w:t>e</w:t>
      </w:r>
      <w:r w:rsidRPr="008D0FE8">
        <w:rPr>
          <w:lang w:val="sk-SK"/>
        </w:rPr>
        <w:t xml:space="preserve"> imunosupresív alebo poč</w:t>
      </w:r>
      <w:r>
        <w:rPr>
          <w:lang w:val="sk-SK"/>
        </w:rPr>
        <w:t>e</w:t>
      </w:r>
      <w:r w:rsidRPr="008D0FE8">
        <w:rPr>
          <w:lang w:val="sk-SK"/>
        </w:rPr>
        <w:t>t DMT používaných pred začatím liečby natalizumabom. V</w:t>
      </w:r>
      <w:r>
        <w:rPr>
          <w:lang w:val="sk-SK"/>
        </w:rPr>
        <w:t> </w:t>
      </w:r>
      <w:r w:rsidRPr="008D0FE8">
        <w:rPr>
          <w:lang w:val="sk-SK"/>
        </w:rPr>
        <w:t>celkovej populácii bol ARR počas 15</w:t>
      </w:r>
      <w:r>
        <w:rPr>
          <w:lang w:val="sk-SK"/>
        </w:rPr>
        <w:t> </w:t>
      </w:r>
      <w:r w:rsidRPr="008D0FE8">
        <w:rPr>
          <w:lang w:val="sk-SK"/>
        </w:rPr>
        <w:t>rokov sledovania 0,17 (95</w:t>
      </w:r>
      <w:r>
        <w:rPr>
          <w:lang w:val="sk-SK"/>
        </w:rPr>
        <w:t> </w:t>
      </w:r>
      <w:r w:rsidRPr="008D0FE8">
        <w:rPr>
          <w:lang w:val="sk-SK"/>
        </w:rPr>
        <w:t>% I</w:t>
      </w:r>
      <w:r>
        <w:rPr>
          <w:lang w:val="sk-SK"/>
        </w:rPr>
        <w:t>S</w:t>
      </w:r>
      <w:r w:rsidRPr="008D0FE8">
        <w:rPr>
          <w:lang w:val="sk-SK"/>
        </w:rPr>
        <w:t>: 0,17</w:t>
      </w:r>
      <w:r>
        <w:rPr>
          <w:lang w:val="sk-SK"/>
        </w:rPr>
        <w:t>;</w:t>
      </w:r>
      <w:r w:rsidRPr="008D0FE8">
        <w:rPr>
          <w:lang w:val="sk-SK"/>
        </w:rPr>
        <w:t xml:space="preserve"> 0,18</w:t>
      </w:r>
      <w:r>
        <w:rPr>
          <w:lang w:val="sk-SK"/>
        </w:rPr>
        <w:t>)</w:t>
      </w:r>
      <w:r w:rsidRPr="008D0FE8">
        <w:rPr>
          <w:lang w:val="sk-SK"/>
        </w:rPr>
        <w:t xml:space="preserve">. </w:t>
      </w:r>
      <w:r>
        <w:rPr>
          <w:lang w:val="sk-SK"/>
        </w:rPr>
        <w:t>U pacientov liečených natalizumabom boli p</w:t>
      </w:r>
      <w:r w:rsidRPr="008D0FE8">
        <w:rPr>
          <w:lang w:val="sk-SK"/>
        </w:rPr>
        <w:t>riemerné skóre EDSS od východiskovej hodnoty (3,5, SD</w:t>
      </w:r>
      <w:r>
        <w:rPr>
          <w:lang w:val="sk-SK"/>
        </w:rPr>
        <w:t> </w:t>
      </w:r>
      <w:r w:rsidRPr="008D0FE8">
        <w:rPr>
          <w:lang w:val="sk-SK"/>
        </w:rPr>
        <w:t>=</w:t>
      </w:r>
      <w:r>
        <w:rPr>
          <w:lang w:val="sk-SK"/>
        </w:rPr>
        <w:t> </w:t>
      </w:r>
      <w:r w:rsidRPr="008D0FE8">
        <w:rPr>
          <w:lang w:val="sk-SK"/>
        </w:rPr>
        <w:t>1,61) do 15.</w:t>
      </w:r>
      <w:r>
        <w:rPr>
          <w:lang w:val="sk-SK"/>
        </w:rPr>
        <w:t> </w:t>
      </w:r>
      <w:r w:rsidRPr="008D0FE8">
        <w:rPr>
          <w:lang w:val="sk-SK"/>
        </w:rPr>
        <w:t>roka (3,4, SD</w:t>
      </w:r>
      <w:r>
        <w:rPr>
          <w:lang w:val="sk-SK"/>
        </w:rPr>
        <w:t> </w:t>
      </w:r>
      <w:r w:rsidRPr="008D0FE8">
        <w:rPr>
          <w:lang w:val="sk-SK"/>
        </w:rPr>
        <w:t>=</w:t>
      </w:r>
      <w:r>
        <w:rPr>
          <w:lang w:val="sk-SK"/>
        </w:rPr>
        <w:t> </w:t>
      </w:r>
      <w:r w:rsidRPr="008D0FE8">
        <w:rPr>
          <w:lang w:val="sk-SK"/>
        </w:rPr>
        <w:t>1,97)</w:t>
      </w:r>
      <w:r>
        <w:rPr>
          <w:lang w:val="sk-SK"/>
        </w:rPr>
        <w:t xml:space="preserve"> podobné</w:t>
      </w:r>
      <w:r w:rsidRPr="008D0FE8">
        <w:rPr>
          <w:lang w:val="sk-SK"/>
        </w:rPr>
        <w:t>.</w:t>
      </w:r>
    </w:p>
    <w:p w14:paraId="07B26956" w14:textId="77777777" w:rsidR="008E0EDF" w:rsidRPr="008D0FE8" w:rsidRDefault="008E0EDF" w:rsidP="009A5C6E">
      <w:pPr>
        <w:spacing w:line="240" w:lineRule="auto"/>
        <w:rPr>
          <w:lang w:val="sk-SK"/>
        </w:rPr>
      </w:pPr>
    </w:p>
    <w:p w14:paraId="627FBABE" w14:textId="77777777" w:rsidR="008E0EDF" w:rsidRPr="008D0FE8" w:rsidRDefault="008E0EDF" w:rsidP="009A5C6E">
      <w:pPr>
        <w:spacing w:line="240" w:lineRule="auto"/>
        <w:rPr>
          <w:lang w:val="sk-SK"/>
        </w:rPr>
      </w:pPr>
      <w:r w:rsidRPr="008D0FE8">
        <w:rPr>
          <w:lang w:val="sk-SK"/>
        </w:rPr>
        <w:t>Celkovo 5</w:t>
      </w:r>
      <w:r>
        <w:rPr>
          <w:lang w:val="sk-SK"/>
        </w:rPr>
        <w:t> </w:t>
      </w:r>
      <w:r w:rsidRPr="008D0FE8">
        <w:rPr>
          <w:lang w:val="sk-SK"/>
        </w:rPr>
        <w:t xml:space="preserve">635 pacientov </w:t>
      </w:r>
      <w:r>
        <w:rPr>
          <w:lang w:val="sk-SK"/>
        </w:rPr>
        <w:t>bolo</w:t>
      </w:r>
      <w:r w:rsidRPr="008D0FE8">
        <w:rPr>
          <w:lang w:val="sk-SK"/>
        </w:rPr>
        <w:t xml:space="preserve"> pred začatím liečby natalizumabom</w:t>
      </w:r>
      <w:r>
        <w:rPr>
          <w:lang w:val="sk-SK"/>
        </w:rPr>
        <w:t xml:space="preserve"> liečených </w:t>
      </w:r>
      <w:r w:rsidRPr="008D0FE8">
        <w:rPr>
          <w:lang w:val="sk-SK"/>
        </w:rPr>
        <w:t>in</w:t>
      </w:r>
      <w:r>
        <w:rPr>
          <w:lang w:val="sk-SK"/>
        </w:rPr>
        <w:t>ou</w:t>
      </w:r>
      <w:r w:rsidRPr="008D0FE8">
        <w:rPr>
          <w:lang w:val="sk-SK"/>
        </w:rPr>
        <w:t xml:space="preserve"> DMT. Pacienti, ktorí </w:t>
      </w:r>
      <w:r>
        <w:rPr>
          <w:lang w:val="sk-SK"/>
        </w:rPr>
        <w:t>prešli</w:t>
      </w:r>
      <w:r w:rsidRPr="008D0FE8">
        <w:rPr>
          <w:lang w:val="sk-SK"/>
        </w:rPr>
        <w:t xml:space="preserve"> z</w:t>
      </w:r>
      <w:r>
        <w:rPr>
          <w:lang w:val="sk-SK"/>
        </w:rPr>
        <w:t> </w:t>
      </w:r>
      <w:r w:rsidRPr="008D0FE8">
        <w:rPr>
          <w:lang w:val="sk-SK"/>
        </w:rPr>
        <w:t>interferónu</w:t>
      </w:r>
      <w:r>
        <w:rPr>
          <w:lang w:val="sk-SK"/>
        </w:rPr>
        <w:t xml:space="preserve"> beta</w:t>
      </w:r>
      <w:r w:rsidRPr="008D0FE8">
        <w:rPr>
          <w:lang w:val="sk-SK"/>
        </w:rPr>
        <w:t>, glatirameracetátu alebo fingolimodu, mali podobné výsledky účinnosti ako celková populácia liečená natalizumabom.</w:t>
      </w:r>
    </w:p>
    <w:p w14:paraId="592BF532" w14:textId="77777777" w:rsidR="008E0EDF" w:rsidRPr="00DB5E08" w:rsidRDefault="008E0EDF" w:rsidP="009A5C6E">
      <w:pPr>
        <w:spacing w:line="240" w:lineRule="auto"/>
        <w:rPr>
          <w:lang w:val="sk-SK"/>
        </w:rPr>
      </w:pPr>
    </w:p>
    <w:p w14:paraId="066A67C5" w14:textId="77777777" w:rsidR="008E0EDF" w:rsidRPr="00583796" w:rsidRDefault="008E0EDF" w:rsidP="009A5C6E">
      <w:pPr>
        <w:keepNext/>
        <w:spacing w:line="240" w:lineRule="auto"/>
        <w:rPr>
          <w:i/>
          <w:u w:val="single"/>
          <w:lang w:val="sk-SK"/>
        </w:rPr>
      </w:pPr>
      <w:r w:rsidRPr="00583796">
        <w:rPr>
          <w:i/>
          <w:u w:val="single"/>
          <w:lang w:val="sk-SK"/>
        </w:rPr>
        <w:t>Pediatrická populácia</w:t>
      </w:r>
    </w:p>
    <w:p w14:paraId="3B1B938F" w14:textId="77777777" w:rsidR="008E0EDF" w:rsidRPr="00DB5E08" w:rsidRDefault="008E0EDF" w:rsidP="009A5C6E">
      <w:pPr>
        <w:keepNext/>
        <w:spacing w:line="240" w:lineRule="auto"/>
        <w:rPr>
          <w:lang w:val="sk-SK"/>
        </w:rPr>
      </w:pPr>
    </w:p>
    <w:p w14:paraId="2BF8A81F" w14:textId="77777777" w:rsidR="008E0EDF" w:rsidRPr="00DB5E08" w:rsidRDefault="008E0EDF" w:rsidP="009A5C6E">
      <w:pPr>
        <w:spacing w:line="240" w:lineRule="auto"/>
        <w:rPr>
          <w:lang w:val="sk-SK"/>
        </w:rPr>
      </w:pPr>
      <w:r w:rsidRPr="00DB5E08">
        <w:rPr>
          <w:lang w:val="sk-SK"/>
        </w:rPr>
        <w:t>Meta-analýza po uvedení lieku na trh bola vykonaná použitím údajov 621 pediatrických pacientov s SM liečených natalizumabom (medián veku 17 rokov, rozsah bol 7 až 18 rokov, 91 % pacientov vo veku ≥ 14 rokov). V rámci tejto analýzy s limitovaným počtom pacientov s dostupnými údajmi pred liečbou (158 zo 621 pacientov) sa preukázal pokles ARR z 1,466 (95% IS 1,337; 1,604) pred liečbou na 0,110 (95 % IS 0,094; 0,128).</w:t>
      </w:r>
    </w:p>
    <w:p w14:paraId="7D567890" w14:textId="77777777" w:rsidR="008E0EDF" w:rsidRPr="00DB5E08" w:rsidRDefault="008E0EDF" w:rsidP="009A5C6E">
      <w:pPr>
        <w:spacing w:line="240" w:lineRule="auto"/>
        <w:rPr>
          <w:lang w:val="sk-SK"/>
        </w:rPr>
      </w:pPr>
    </w:p>
    <w:p w14:paraId="795C1B34" w14:textId="77777777" w:rsidR="008E0EDF" w:rsidRPr="00583796" w:rsidRDefault="008E0EDF" w:rsidP="009A5C6E">
      <w:pPr>
        <w:keepNext/>
        <w:spacing w:line="240" w:lineRule="auto"/>
        <w:rPr>
          <w:i/>
          <w:u w:val="single"/>
          <w:lang w:val="sk-SK"/>
        </w:rPr>
      </w:pPr>
      <w:r w:rsidRPr="00583796">
        <w:rPr>
          <w:i/>
          <w:u w:val="single"/>
          <w:lang w:val="sk-SK"/>
        </w:rPr>
        <w:t>Predĺžený interval dávkovania</w:t>
      </w:r>
    </w:p>
    <w:p w14:paraId="5D8C937F" w14:textId="77777777" w:rsidR="008E0EDF" w:rsidRPr="00DB5E08" w:rsidRDefault="008E0EDF" w:rsidP="009A5C6E">
      <w:pPr>
        <w:keepNext/>
        <w:spacing w:line="240" w:lineRule="auto"/>
        <w:rPr>
          <w:lang w:val="sk-SK"/>
        </w:rPr>
      </w:pPr>
    </w:p>
    <w:p w14:paraId="750367D8" w14:textId="77777777" w:rsidR="008E0EDF" w:rsidRPr="00DB5E08" w:rsidRDefault="008E0EDF" w:rsidP="009A5C6E">
      <w:pPr>
        <w:spacing w:line="240" w:lineRule="auto"/>
        <w:rPr>
          <w:lang w:val="sk-SK"/>
        </w:rPr>
      </w:pPr>
      <w:r w:rsidRPr="00DB5E08">
        <w:rPr>
          <w:lang w:val="sk-SK"/>
        </w:rPr>
        <w:t>Vo vopred špecifikovanej retrospektívnej analýze u pacientov s pozitívnymi protilátkami proti JCV, ktorým bol liek Tysabri podávaný intravenózne v USA (</w:t>
      </w:r>
      <w:r>
        <w:rPr>
          <w:lang w:val="sk-SK"/>
        </w:rPr>
        <w:t>program predpisovania</w:t>
      </w:r>
      <w:r w:rsidRPr="00DB5E08">
        <w:rPr>
          <w:lang w:val="sk-SK"/>
        </w:rPr>
        <w:t xml:space="preserve"> TOUCH), sa porovnalo riziko PML medzi pacientmi liečenými so schváleným intervalom dávkovania a pacientmi liečenými s predĺženým intervalom dávkovania podľa zistení v posledných 18 mesiacoch expozície (EID, priemerné intervaly dávkovania boli približne 6</w:t>
      </w:r>
      <w:r>
        <w:rPr>
          <w:lang w:val="sk-SK"/>
        </w:rPr>
        <w:t> </w:t>
      </w:r>
      <w:r w:rsidRPr="00DB5E08">
        <w:rPr>
          <w:lang w:val="sk-SK"/>
        </w:rPr>
        <w:t xml:space="preserve">týždňov). Väčšina (85 %) pacientov s dávkami EID dostávala schválenú dávku ≥ 1 rok pred prechodom na EID. </w:t>
      </w:r>
      <w:r>
        <w:rPr>
          <w:lang w:val="sk-SK"/>
        </w:rPr>
        <w:t>A</w:t>
      </w:r>
      <w:r w:rsidRPr="00DB5E08">
        <w:rPr>
          <w:lang w:val="sk-SK"/>
        </w:rPr>
        <w:t>nalýza preukázala nižšie riziko PML u pacientov liečených EID (pomer rizík = 0,06; 95 % IS pomeru rizík = 0,01 - 0,22).</w:t>
      </w:r>
    </w:p>
    <w:p w14:paraId="1EB3BB36" w14:textId="77777777" w:rsidR="008E0EDF" w:rsidRPr="00DB5E08" w:rsidRDefault="008E0EDF" w:rsidP="009A5C6E">
      <w:pPr>
        <w:spacing w:line="240" w:lineRule="auto"/>
        <w:rPr>
          <w:lang w:val="sk-SK"/>
        </w:rPr>
      </w:pPr>
    </w:p>
    <w:p w14:paraId="7021D643" w14:textId="77777777" w:rsidR="008E0EDF" w:rsidRPr="00DB5E08" w:rsidRDefault="008E0EDF" w:rsidP="009A5C6E">
      <w:pPr>
        <w:spacing w:line="240" w:lineRule="auto"/>
        <w:rPr>
          <w:lang w:val="sk-SK"/>
        </w:rPr>
      </w:pPr>
      <w:r w:rsidRPr="00DB5E08">
        <w:rPr>
          <w:lang w:val="sk-SK"/>
        </w:rPr>
        <w:t>Účinnosť bola modelovaná u pacientov, ktorí prešli na predĺžené dávkovanie po ≥ 1 roku schváleného dávkovania tohto lieku pri intravenóznom podávaní, a u ktorých v predchádzajúcom roku pred prechodom na EID nedošlo k relapsu. Farmakokinetické/farmakodynamické štatistické modelovanie a simulácia v súčasnosti naznačujú, že riziko aktivity ochorenia SM u pacientov, ktorí prejdú na dlhšie intervaly dávkovania, môže byť vyššie u pacientov s intervalmi dávkovania ≥ 7</w:t>
      </w:r>
      <w:r>
        <w:rPr>
          <w:lang w:val="sk-SK"/>
        </w:rPr>
        <w:t> </w:t>
      </w:r>
      <w:r w:rsidRPr="00DB5E08">
        <w:rPr>
          <w:lang w:val="sk-SK"/>
        </w:rPr>
        <w:t>týždňov. Zatiaľ neboli dokončené žiadne prospektívne klinické štúdie, ktoré by tieto zistenia potvrdili.</w:t>
      </w:r>
    </w:p>
    <w:p w14:paraId="5D25CBC3" w14:textId="77777777" w:rsidR="008E0EDF" w:rsidRDefault="008E0EDF" w:rsidP="009A5C6E">
      <w:pPr>
        <w:spacing w:line="240" w:lineRule="auto"/>
        <w:rPr>
          <w:lang w:val="sk-SK"/>
        </w:rPr>
      </w:pPr>
    </w:p>
    <w:p w14:paraId="0E06E8C3" w14:textId="77777777" w:rsidR="008E0EDF" w:rsidRDefault="008E0EDF" w:rsidP="009A5C6E">
      <w:pPr>
        <w:spacing w:line="240" w:lineRule="auto"/>
        <w:rPr>
          <w:lang w:val="sk-SK"/>
        </w:rPr>
      </w:pPr>
      <w:r>
        <w:rPr>
          <w:lang w:val="sk-SK"/>
        </w:rPr>
        <w:t>Účinnosť natalizumabu pri podávaní s EID nebola stanovená, pomer prínosu a rizika EID preto nie je známy (pozri „</w:t>
      </w:r>
      <w:r w:rsidRPr="009F043B">
        <w:rPr>
          <w:i/>
          <w:iCs/>
          <w:lang w:val="sk-SK"/>
        </w:rPr>
        <w:t>Intravenózne podávanie</w:t>
      </w:r>
      <w:r>
        <w:rPr>
          <w:i/>
          <w:iCs/>
          <w:lang w:val="sk-SK"/>
        </w:rPr>
        <w:t> každých 6 týždňov (</w:t>
      </w:r>
      <w:r w:rsidRPr="009F043B">
        <w:rPr>
          <w:i/>
          <w:iCs/>
          <w:lang w:val="sk-SK"/>
        </w:rPr>
        <w:t>Q6W</w:t>
      </w:r>
      <w:r>
        <w:rPr>
          <w:i/>
          <w:iCs/>
          <w:lang w:val="sk-SK"/>
        </w:rPr>
        <w:t>)</w:t>
      </w:r>
      <w:r>
        <w:rPr>
          <w:lang w:val="sk-SK"/>
        </w:rPr>
        <w:t>“).</w:t>
      </w:r>
    </w:p>
    <w:p w14:paraId="3A1C2A0D" w14:textId="77777777" w:rsidR="008E0EDF" w:rsidRDefault="008E0EDF" w:rsidP="009A5C6E">
      <w:pPr>
        <w:spacing w:line="240" w:lineRule="auto"/>
        <w:rPr>
          <w:lang w:val="sk-SK"/>
        </w:rPr>
      </w:pPr>
    </w:p>
    <w:p w14:paraId="65860AD0" w14:textId="77777777" w:rsidR="008E0EDF" w:rsidRPr="009F043B" w:rsidRDefault="008E0EDF" w:rsidP="009A5C6E">
      <w:pPr>
        <w:keepNext/>
        <w:keepLines/>
        <w:spacing w:line="240" w:lineRule="auto"/>
        <w:rPr>
          <w:i/>
          <w:iCs/>
          <w:lang w:val="sk-SK"/>
        </w:rPr>
      </w:pPr>
      <w:r w:rsidRPr="009F043B">
        <w:rPr>
          <w:i/>
          <w:iCs/>
          <w:lang w:val="sk-SK"/>
        </w:rPr>
        <w:t xml:space="preserve">Intravenózne podávanie </w:t>
      </w:r>
      <w:r>
        <w:rPr>
          <w:i/>
          <w:iCs/>
          <w:lang w:val="sk-SK"/>
        </w:rPr>
        <w:t>každých 6 týždňov (</w:t>
      </w:r>
      <w:r w:rsidRPr="009F043B">
        <w:rPr>
          <w:i/>
          <w:iCs/>
          <w:lang w:val="sk-SK"/>
        </w:rPr>
        <w:t>Q6W</w:t>
      </w:r>
      <w:r>
        <w:rPr>
          <w:i/>
          <w:iCs/>
          <w:lang w:val="sk-SK"/>
        </w:rPr>
        <w:t>)</w:t>
      </w:r>
    </w:p>
    <w:p w14:paraId="6259C273" w14:textId="77777777" w:rsidR="008E0EDF" w:rsidRDefault="008E0EDF" w:rsidP="009A5C6E">
      <w:pPr>
        <w:keepNext/>
        <w:keepLines/>
        <w:spacing w:line="240" w:lineRule="auto"/>
        <w:rPr>
          <w:lang w:val="sk-SK"/>
        </w:rPr>
      </w:pPr>
    </w:p>
    <w:p w14:paraId="28859D68" w14:textId="77777777" w:rsidR="008E0EDF" w:rsidRDefault="008E0EDF" w:rsidP="009A5C6E">
      <w:pPr>
        <w:keepNext/>
        <w:keepLines/>
        <w:spacing w:line="240" w:lineRule="auto"/>
        <w:rPr>
          <w:lang w:val="sk-SK"/>
        </w:rPr>
      </w:pPr>
      <w:r>
        <w:rPr>
          <w:lang w:val="sk-SK"/>
        </w:rPr>
        <w:t>Účinnosť a bezpečnosť boli hodnotené v prospektívnej, randomizovanej, intervenčnej, kontrolovanej, otvorenej, medzinárodnej štúdii 3. fázy zaslepenej pre hodnotiteľa (NOVA, 101MS329), ktorá zahŕňala účastníkov s relapsujúcou-remitujúcou SM podľa kritérií podľa McDonalda z roku 2017, ktorým bola dávka natalizumabu podávaná intravenózne každých 6 týždňov. Štúdia bola navrhnutá tak, aby odhadla rozdiel v účinnosti medzi režimom dávkovania každých 6 týždňov (Q6W) a každé 4 týždne (Q4W).</w:t>
      </w:r>
    </w:p>
    <w:p w14:paraId="28F45A47" w14:textId="77777777" w:rsidR="008E0EDF" w:rsidRDefault="008E0EDF" w:rsidP="009A5C6E">
      <w:pPr>
        <w:spacing w:line="240" w:lineRule="auto"/>
        <w:rPr>
          <w:lang w:val="sk-SK"/>
        </w:rPr>
      </w:pPr>
    </w:p>
    <w:p w14:paraId="413811D0" w14:textId="77777777" w:rsidR="008E0EDF" w:rsidRDefault="008E0EDF" w:rsidP="009A5C6E">
      <w:pPr>
        <w:spacing w:line="240" w:lineRule="auto"/>
        <w:rPr>
          <w:lang w:val="sk-SK"/>
        </w:rPr>
      </w:pPr>
      <w:r>
        <w:rPr>
          <w:lang w:val="sk-SK"/>
        </w:rPr>
        <w:t xml:space="preserve">V štúdii bolo randomizovaných 499 účastníkov vo veku 18-60 rokov so skóre EDSS </w:t>
      </w:r>
      <w:r w:rsidRPr="00583796">
        <w:rPr>
          <w:color w:val="000000" w:themeColor="text1"/>
          <w:szCs w:val="22"/>
          <w:lang w:val="sk-SK"/>
        </w:rPr>
        <w:t>≤ 5,5 počas skríningu, ktorí boli minimálne 1 rok liečení intravenózne (i.v.) podávaným natalizumabom v režime dávkovania Q4W a boli v klinicky stabilizovanom stave (bez relapsu za posledných 12 mesiacov, bez gadolíniom (Gd) sa zvýrazňujúcich T1 lézií počas skríningu). Účastníci, ktorí po minimálne jednom roku i.v. liečby natalizumabom v režime dávkovania Q4W, prešli na režim dávkovania Q6W, boli hodnotení v porovnaní s účastníkmi, ktorí pokračovali v i.v. liečbe v režime dávkovania Q4W.</w:t>
      </w:r>
    </w:p>
    <w:p w14:paraId="1F101EFF" w14:textId="77777777" w:rsidR="008E0EDF" w:rsidRDefault="008E0EDF" w:rsidP="009A5C6E">
      <w:pPr>
        <w:spacing w:line="240" w:lineRule="auto"/>
        <w:rPr>
          <w:lang w:val="sk-SK"/>
        </w:rPr>
      </w:pPr>
    </w:p>
    <w:p w14:paraId="4881EC96" w14:textId="77777777" w:rsidR="008E0EDF" w:rsidRDefault="008E0EDF" w:rsidP="009A5C6E">
      <w:pPr>
        <w:spacing w:line="240" w:lineRule="auto"/>
        <w:rPr>
          <w:lang w:val="sk-SK"/>
        </w:rPr>
      </w:pPr>
      <w:r>
        <w:rPr>
          <w:lang w:val="sk-SK"/>
        </w:rPr>
        <w:t xml:space="preserve">Východiskové demografické podskupiny veku, pohlavia, </w:t>
      </w:r>
      <w:r w:rsidRPr="002B12AA">
        <w:rPr>
          <w:lang w:val="sk-SK"/>
        </w:rPr>
        <w:t>trvani</w:t>
      </w:r>
      <w:r>
        <w:rPr>
          <w:lang w:val="sk-SK"/>
        </w:rPr>
        <w:t xml:space="preserve">a expozície natalizumabu, krajiny, telesnej hmotnosti, stavu anti-JCV a počtu relapsov v roku predchádzajúcom prvej dávke, počtu relapsov počas liečby natalizumabom, počtu predchádzajúcich DMT a typu </w:t>
      </w:r>
      <w:r w:rsidRPr="002B12AA">
        <w:rPr>
          <w:lang w:val="sk-SK"/>
        </w:rPr>
        <w:t>pre</w:t>
      </w:r>
      <w:r>
        <w:rPr>
          <w:lang w:val="sk-SK"/>
        </w:rPr>
        <w:t>d</w:t>
      </w:r>
      <w:r w:rsidRPr="002B12AA">
        <w:rPr>
          <w:lang w:val="sk-SK"/>
        </w:rPr>
        <w:t>chádzajúcich</w:t>
      </w:r>
      <w:r>
        <w:rPr>
          <w:lang w:val="sk-SK"/>
        </w:rPr>
        <w:t xml:space="preserve"> DMT boli medzi liečebnými skupinami s dávkovaním Q6W a Q4W podobné.</w:t>
      </w:r>
    </w:p>
    <w:p w14:paraId="3B5E0910" w14:textId="77777777" w:rsidR="008E0EDF" w:rsidRDefault="008E0EDF" w:rsidP="009A5C6E">
      <w:pPr>
        <w:spacing w:line="240" w:lineRule="auto"/>
        <w:rPr>
          <w:lang w:val="sk-SK"/>
        </w:rPr>
      </w:pPr>
    </w:p>
    <w:tbl>
      <w:tblPr>
        <w:tblW w:w="8518" w:type="dxa"/>
        <w:jc w:val="center"/>
        <w:tblLayout w:type="fixed"/>
        <w:tblCellMar>
          <w:top w:w="53" w:type="dxa"/>
          <w:left w:w="100" w:type="dxa"/>
          <w:right w:w="0" w:type="dxa"/>
        </w:tblCellMar>
        <w:tblLook w:val="04A0" w:firstRow="1" w:lastRow="0" w:firstColumn="1" w:lastColumn="0" w:noHBand="0" w:noVBand="1"/>
      </w:tblPr>
      <w:tblGrid>
        <w:gridCol w:w="3655"/>
        <w:gridCol w:w="2137"/>
        <w:gridCol w:w="2726"/>
      </w:tblGrid>
      <w:tr w:rsidR="008E0EDF" w:rsidRPr="00E94F5B" w14:paraId="747B0137" w14:textId="77777777" w:rsidTr="000866AB">
        <w:trPr>
          <w:cantSplit/>
          <w:trHeight w:val="247"/>
          <w:tblHeader/>
          <w:jc w:val="center"/>
        </w:trPr>
        <w:tc>
          <w:tcPr>
            <w:tcW w:w="8518" w:type="dxa"/>
            <w:gridSpan w:val="3"/>
            <w:tcBorders>
              <w:top w:val="single" w:sz="3" w:space="0" w:color="000000"/>
              <w:left w:val="single" w:sz="4" w:space="0" w:color="000000"/>
              <w:bottom w:val="single" w:sz="3" w:space="0" w:color="000000"/>
              <w:right w:val="single" w:sz="4" w:space="0" w:color="000000"/>
            </w:tcBorders>
          </w:tcPr>
          <w:p w14:paraId="218E8B19" w14:textId="77777777" w:rsidR="008E0EDF" w:rsidRPr="00BB0D34" w:rsidRDefault="008E0EDF" w:rsidP="000866AB">
            <w:pPr>
              <w:keepNext/>
              <w:keepLines/>
              <w:rPr>
                <w:color w:val="000000"/>
                <w:szCs w:val="22"/>
                <w:lang w:val="sk-SK"/>
              </w:rPr>
            </w:pPr>
            <w:r w:rsidRPr="00BB0D34">
              <w:rPr>
                <w:b/>
                <w:color w:val="000000"/>
                <w:szCs w:val="22"/>
                <w:lang w:val="sk-SK"/>
              </w:rPr>
              <w:t>Tabuľka 3. Štúdia NOVA: Hlavné parametre a výsledky</w:t>
            </w:r>
          </w:p>
        </w:tc>
      </w:tr>
      <w:tr w:rsidR="008E0EDF" w:rsidRPr="00EF785A" w14:paraId="277905A5" w14:textId="77777777" w:rsidTr="000866AB">
        <w:trPr>
          <w:cantSplit/>
          <w:trHeight w:val="486"/>
          <w:jc w:val="center"/>
        </w:trPr>
        <w:tc>
          <w:tcPr>
            <w:tcW w:w="3655" w:type="dxa"/>
            <w:tcBorders>
              <w:top w:val="single" w:sz="3" w:space="0" w:color="000000"/>
              <w:left w:val="single" w:sz="4" w:space="0" w:color="000000"/>
              <w:bottom w:val="single" w:sz="3" w:space="0" w:color="000000"/>
              <w:right w:val="single" w:sz="3" w:space="0" w:color="000000"/>
            </w:tcBorders>
            <w:vAlign w:val="center"/>
          </w:tcPr>
          <w:p w14:paraId="2DEA9198" w14:textId="77777777" w:rsidR="008E0EDF" w:rsidRPr="00BB0D34" w:rsidRDefault="008E0EDF" w:rsidP="000866AB">
            <w:pPr>
              <w:keepNext/>
              <w:keepLines/>
              <w:rPr>
                <w:color w:val="000000"/>
                <w:szCs w:val="22"/>
                <w:lang w:val="sk-SK"/>
              </w:rPr>
            </w:pPr>
            <w:r w:rsidRPr="00BB0D34">
              <w:rPr>
                <w:color w:val="000000"/>
                <w:szCs w:val="22"/>
                <w:lang w:val="sk-SK"/>
              </w:rPr>
              <w:t>Dizajn</w:t>
            </w:r>
          </w:p>
        </w:tc>
        <w:tc>
          <w:tcPr>
            <w:tcW w:w="4863" w:type="dxa"/>
            <w:gridSpan w:val="2"/>
            <w:tcBorders>
              <w:top w:val="single" w:sz="3" w:space="0" w:color="000000"/>
              <w:left w:val="single" w:sz="3" w:space="0" w:color="000000"/>
              <w:bottom w:val="single" w:sz="3" w:space="0" w:color="000000"/>
              <w:right w:val="single" w:sz="4" w:space="0" w:color="000000"/>
            </w:tcBorders>
          </w:tcPr>
          <w:p w14:paraId="1AE03C61" w14:textId="77777777" w:rsidR="008E0EDF" w:rsidRPr="00BB0D34" w:rsidRDefault="008E0EDF" w:rsidP="000866AB">
            <w:pPr>
              <w:keepNext/>
              <w:keepLines/>
              <w:jc w:val="center"/>
              <w:rPr>
                <w:color w:val="000000"/>
                <w:szCs w:val="22"/>
                <w:lang w:val="sk-SK"/>
              </w:rPr>
            </w:pPr>
            <w:r w:rsidRPr="00BB0D34">
              <w:rPr>
                <w:color w:val="000000"/>
                <w:szCs w:val="22"/>
                <w:lang w:val="sk-SK"/>
              </w:rPr>
              <w:t>Monoterapia; prospektívna, randomizovaná, intervenčná, kontrolovaná, otvorená, medzinárodná štúdia 3b. fázy zaslepená pre hodnotiteľa</w:t>
            </w:r>
          </w:p>
        </w:tc>
      </w:tr>
      <w:tr w:rsidR="008E0EDF" w:rsidRPr="00A742BF" w14:paraId="65F586DC" w14:textId="77777777" w:rsidTr="000866AB">
        <w:trPr>
          <w:cantSplit/>
          <w:trHeight w:val="247"/>
          <w:jc w:val="center"/>
        </w:trPr>
        <w:tc>
          <w:tcPr>
            <w:tcW w:w="3655" w:type="dxa"/>
            <w:tcBorders>
              <w:top w:val="single" w:sz="3" w:space="0" w:color="000000"/>
              <w:left w:val="single" w:sz="4" w:space="0" w:color="000000"/>
              <w:bottom w:val="single" w:sz="3" w:space="0" w:color="000000"/>
              <w:right w:val="single" w:sz="3" w:space="0" w:color="000000"/>
            </w:tcBorders>
          </w:tcPr>
          <w:p w14:paraId="68DA4B74" w14:textId="77777777" w:rsidR="008E0EDF" w:rsidRPr="00BB0D34" w:rsidRDefault="008E0EDF" w:rsidP="000866AB">
            <w:pPr>
              <w:rPr>
                <w:color w:val="000000"/>
                <w:szCs w:val="22"/>
                <w:lang w:val="sk-SK"/>
              </w:rPr>
            </w:pPr>
            <w:r w:rsidRPr="00BB0D34">
              <w:rPr>
                <w:color w:val="000000"/>
                <w:szCs w:val="22"/>
                <w:lang w:val="sk-SK"/>
              </w:rPr>
              <w:t>Účastníci</w:t>
            </w:r>
          </w:p>
        </w:tc>
        <w:tc>
          <w:tcPr>
            <w:tcW w:w="4863" w:type="dxa"/>
            <w:gridSpan w:val="2"/>
            <w:tcBorders>
              <w:top w:val="single" w:sz="3" w:space="0" w:color="000000"/>
              <w:left w:val="single" w:sz="3" w:space="0" w:color="000000"/>
              <w:bottom w:val="single" w:sz="3" w:space="0" w:color="000000"/>
              <w:right w:val="single" w:sz="4" w:space="0" w:color="000000"/>
            </w:tcBorders>
          </w:tcPr>
          <w:p w14:paraId="198D8A0B" w14:textId="77777777" w:rsidR="008E0EDF" w:rsidRPr="00BB0D34" w:rsidRDefault="008E0EDF" w:rsidP="000866AB">
            <w:pPr>
              <w:ind w:right="94"/>
              <w:jc w:val="center"/>
              <w:rPr>
                <w:color w:val="000000"/>
                <w:szCs w:val="22"/>
                <w:lang w:val="sk-SK"/>
              </w:rPr>
            </w:pPr>
            <w:r w:rsidRPr="00BB0D34">
              <w:rPr>
                <w:color w:val="000000"/>
                <w:szCs w:val="22"/>
                <w:lang w:val="sk-SK"/>
              </w:rPr>
              <w:t>RRMS (kritériá podľa McDonalda)</w:t>
            </w:r>
          </w:p>
        </w:tc>
      </w:tr>
      <w:tr w:rsidR="008E0EDF" w:rsidRPr="00E50EA8" w14:paraId="3B4D958B" w14:textId="77777777" w:rsidTr="000866AB">
        <w:trPr>
          <w:cantSplit/>
          <w:trHeight w:val="247"/>
          <w:jc w:val="center"/>
        </w:trPr>
        <w:tc>
          <w:tcPr>
            <w:tcW w:w="3655" w:type="dxa"/>
            <w:tcBorders>
              <w:top w:val="single" w:sz="3" w:space="0" w:color="000000"/>
              <w:left w:val="single" w:sz="4" w:space="0" w:color="000000"/>
              <w:bottom w:val="single" w:sz="3" w:space="0" w:color="000000"/>
              <w:right w:val="single" w:sz="3" w:space="0" w:color="000000"/>
            </w:tcBorders>
          </w:tcPr>
          <w:p w14:paraId="17438EF9" w14:textId="77777777" w:rsidR="008E0EDF" w:rsidRPr="00BB0D34" w:rsidRDefault="008E0EDF" w:rsidP="000866AB">
            <w:pPr>
              <w:ind w:right="184"/>
              <w:jc w:val="right"/>
              <w:rPr>
                <w:color w:val="000000"/>
                <w:szCs w:val="22"/>
                <w:lang w:val="sk-SK"/>
              </w:rPr>
            </w:pPr>
            <w:r w:rsidRPr="00BB0D34">
              <w:rPr>
                <w:color w:val="000000"/>
                <w:szCs w:val="22"/>
                <w:lang w:val="sk-SK"/>
              </w:rPr>
              <w:t>Podávanie liečby (1. časť)</w:t>
            </w:r>
          </w:p>
        </w:tc>
        <w:tc>
          <w:tcPr>
            <w:tcW w:w="2137" w:type="dxa"/>
            <w:tcBorders>
              <w:top w:val="single" w:sz="3" w:space="0" w:color="000000"/>
              <w:left w:val="single" w:sz="3" w:space="0" w:color="000000"/>
              <w:bottom w:val="single" w:sz="3" w:space="0" w:color="000000"/>
              <w:right w:val="single" w:sz="3" w:space="0" w:color="000000"/>
            </w:tcBorders>
          </w:tcPr>
          <w:p w14:paraId="15D0B343" w14:textId="77777777" w:rsidR="008E0EDF" w:rsidRPr="00BB0D34" w:rsidRDefault="008E0EDF" w:rsidP="000866AB">
            <w:pPr>
              <w:ind w:right="104"/>
              <w:jc w:val="center"/>
              <w:rPr>
                <w:color w:val="000000"/>
                <w:szCs w:val="22"/>
                <w:lang w:val="sk-SK"/>
              </w:rPr>
            </w:pPr>
            <w:r w:rsidRPr="00BB0D34">
              <w:rPr>
                <w:color w:val="000000"/>
                <w:szCs w:val="22"/>
                <w:lang w:val="sk-SK"/>
              </w:rPr>
              <w:t>natalizumab Q4W</w:t>
            </w:r>
          </w:p>
          <w:p w14:paraId="0279CBCA" w14:textId="77777777" w:rsidR="008E0EDF" w:rsidRPr="00BB0D34" w:rsidRDefault="008E0EDF" w:rsidP="000866AB">
            <w:pPr>
              <w:ind w:right="104"/>
              <w:jc w:val="center"/>
              <w:rPr>
                <w:color w:val="000000"/>
                <w:szCs w:val="22"/>
                <w:lang w:val="sk-SK"/>
              </w:rPr>
            </w:pPr>
            <w:r w:rsidRPr="00BB0D34">
              <w:rPr>
                <w:color w:val="000000"/>
                <w:szCs w:val="22"/>
                <w:lang w:val="sk-SK"/>
              </w:rPr>
              <w:t>300 mg i.v.</w:t>
            </w:r>
          </w:p>
        </w:tc>
        <w:tc>
          <w:tcPr>
            <w:tcW w:w="2726" w:type="dxa"/>
            <w:tcBorders>
              <w:top w:val="single" w:sz="3" w:space="0" w:color="000000"/>
              <w:left w:val="single" w:sz="3" w:space="0" w:color="000000"/>
              <w:bottom w:val="single" w:sz="3" w:space="0" w:color="000000"/>
              <w:right w:val="single" w:sz="4" w:space="0" w:color="000000"/>
            </w:tcBorders>
          </w:tcPr>
          <w:p w14:paraId="158BAB93" w14:textId="77777777" w:rsidR="008E0EDF" w:rsidRPr="00BB0D34" w:rsidRDefault="008E0EDF" w:rsidP="000866AB">
            <w:pPr>
              <w:ind w:right="97"/>
              <w:jc w:val="center"/>
              <w:rPr>
                <w:color w:val="000000"/>
                <w:szCs w:val="22"/>
                <w:lang w:val="sk-SK"/>
              </w:rPr>
            </w:pPr>
            <w:r w:rsidRPr="00BB0D34">
              <w:rPr>
                <w:color w:val="000000"/>
                <w:szCs w:val="22"/>
                <w:lang w:val="sk-SK"/>
              </w:rPr>
              <w:t>natalizumab Q6W</w:t>
            </w:r>
          </w:p>
          <w:p w14:paraId="2A41D9CF" w14:textId="77777777" w:rsidR="008E0EDF" w:rsidRPr="00BB0D34" w:rsidRDefault="008E0EDF" w:rsidP="000866AB">
            <w:pPr>
              <w:ind w:right="97"/>
              <w:jc w:val="center"/>
              <w:rPr>
                <w:color w:val="000000"/>
                <w:szCs w:val="22"/>
                <w:lang w:val="sk-SK"/>
              </w:rPr>
            </w:pPr>
            <w:r w:rsidRPr="00BB0D34">
              <w:rPr>
                <w:color w:val="000000"/>
                <w:szCs w:val="22"/>
                <w:lang w:val="sk-SK"/>
              </w:rPr>
              <w:t>300 mg i.v.</w:t>
            </w:r>
          </w:p>
        </w:tc>
      </w:tr>
      <w:tr w:rsidR="008E0EDF" w:rsidRPr="00A742BF" w14:paraId="3ABDE9C2" w14:textId="77777777" w:rsidTr="000866AB">
        <w:trPr>
          <w:cantSplit/>
          <w:trHeight w:val="247"/>
          <w:jc w:val="center"/>
        </w:trPr>
        <w:tc>
          <w:tcPr>
            <w:tcW w:w="3655" w:type="dxa"/>
            <w:tcBorders>
              <w:top w:val="single" w:sz="3" w:space="0" w:color="000000"/>
              <w:left w:val="single" w:sz="4" w:space="0" w:color="000000"/>
              <w:bottom w:val="single" w:sz="4" w:space="0" w:color="000000"/>
              <w:right w:val="single" w:sz="3" w:space="0" w:color="000000"/>
            </w:tcBorders>
          </w:tcPr>
          <w:p w14:paraId="2A6EC9F1" w14:textId="77777777" w:rsidR="008E0EDF" w:rsidRPr="00BB0D34" w:rsidRDefault="008E0EDF" w:rsidP="000866AB">
            <w:pPr>
              <w:ind w:right="184"/>
              <w:jc w:val="right"/>
              <w:rPr>
                <w:color w:val="000000"/>
                <w:szCs w:val="22"/>
                <w:lang w:val="sk-SK"/>
              </w:rPr>
            </w:pPr>
            <w:r w:rsidRPr="00BB0D34">
              <w:rPr>
                <w:color w:val="000000"/>
                <w:szCs w:val="22"/>
                <w:lang w:val="sk-SK"/>
              </w:rPr>
              <w:t>Randomizovaní</w:t>
            </w:r>
          </w:p>
        </w:tc>
        <w:tc>
          <w:tcPr>
            <w:tcW w:w="2137" w:type="dxa"/>
            <w:tcBorders>
              <w:top w:val="single" w:sz="3" w:space="0" w:color="000000"/>
              <w:left w:val="single" w:sz="3" w:space="0" w:color="000000"/>
              <w:bottom w:val="single" w:sz="4" w:space="0" w:color="000000"/>
              <w:right w:val="single" w:sz="3" w:space="0" w:color="000000"/>
            </w:tcBorders>
          </w:tcPr>
          <w:p w14:paraId="7745F139" w14:textId="77777777" w:rsidR="008E0EDF" w:rsidRPr="00BB0D34" w:rsidRDefault="008E0EDF" w:rsidP="000866AB">
            <w:pPr>
              <w:ind w:right="102"/>
              <w:jc w:val="center"/>
              <w:rPr>
                <w:color w:val="000000"/>
                <w:szCs w:val="22"/>
                <w:lang w:val="sk-SK"/>
              </w:rPr>
            </w:pPr>
            <w:r w:rsidRPr="00BB0D34">
              <w:rPr>
                <w:color w:val="000000"/>
                <w:szCs w:val="22"/>
                <w:lang w:val="sk-SK"/>
              </w:rPr>
              <w:t>248</w:t>
            </w:r>
          </w:p>
        </w:tc>
        <w:tc>
          <w:tcPr>
            <w:tcW w:w="2726" w:type="dxa"/>
            <w:tcBorders>
              <w:top w:val="single" w:sz="3" w:space="0" w:color="000000"/>
              <w:left w:val="single" w:sz="3" w:space="0" w:color="000000"/>
              <w:bottom w:val="single" w:sz="4" w:space="0" w:color="000000"/>
              <w:right w:val="single" w:sz="4" w:space="0" w:color="000000"/>
            </w:tcBorders>
          </w:tcPr>
          <w:p w14:paraId="51440D45" w14:textId="77777777" w:rsidR="008E0EDF" w:rsidRPr="00BB0D34" w:rsidRDefault="008E0EDF" w:rsidP="000866AB">
            <w:pPr>
              <w:ind w:right="94"/>
              <w:jc w:val="center"/>
              <w:rPr>
                <w:color w:val="000000"/>
                <w:szCs w:val="22"/>
                <w:lang w:val="sk-SK"/>
              </w:rPr>
            </w:pPr>
            <w:r w:rsidRPr="00BB0D34">
              <w:rPr>
                <w:color w:val="000000"/>
                <w:szCs w:val="22"/>
                <w:lang w:val="sk-SK"/>
              </w:rPr>
              <w:t>251</w:t>
            </w:r>
          </w:p>
        </w:tc>
      </w:tr>
      <w:tr w:rsidR="008E0EDF" w:rsidRPr="00A742BF" w14:paraId="5A2CA83F" w14:textId="77777777" w:rsidTr="000866AB">
        <w:trPr>
          <w:cantSplit/>
          <w:trHeight w:val="261"/>
          <w:jc w:val="center"/>
        </w:trPr>
        <w:tc>
          <w:tcPr>
            <w:tcW w:w="8518" w:type="dxa"/>
            <w:gridSpan w:val="3"/>
            <w:tcBorders>
              <w:top w:val="single" w:sz="4" w:space="0" w:color="000000"/>
              <w:left w:val="single" w:sz="4" w:space="0" w:color="000000"/>
              <w:bottom w:val="single" w:sz="4" w:space="0" w:color="000000"/>
              <w:right w:val="single" w:sz="4" w:space="0" w:color="000000"/>
            </w:tcBorders>
          </w:tcPr>
          <w:p w14:paraId="22BD7B37" w14:textId="77777777" w:rsidR="008E0EDF" w:rsidRPr="00BB0D34" w:rsidRDefault="008E0EDF" w:rsidP="000866AB">
            <w:pPr>
              <w:keepNext/>
              <w:keepLines/>
              <w:rPr>
                <w:color w:val="000000"/>
                <w:szCs w:val="22"/>
                <w:lang w:val="sk-SK"/>
              </w:rPr>
            </w:pPr>
            <w:r w:rsidRPr="00BB0D34">
              <w:rPr>
                <w:color w:val="000000"/>
                <w:szCs w:val="22"/>
                <w:lang w:val="sk-SK"/>
              </w:rPr>
              <w:t>VÝSLEDKY</w:t>
            </w:r>
          </w:p>
        </w:tc>
      </w:tr>
      <w:tr w:rsidR="008E0EDF" w:rsidRPr="00A742BF" w14:paraId="25CCBF77" w14:textId="77777777" w:rsidTr="000866AB">
        <w:trPr>
          <w:cantSplit/>
          <w:trHeight w:val="201"/>
          <w:jc w:val="center"/>
        </w:trPr>
        <w:tc>
          <w:tcPr>
            <w:tcW w:w="3655" w:type="dxa"/>
            <w:tcBorders>
              <w:top w:val="single" w:sz="4" w:space="0" w:color="000000"/>
              <w:left w:val="single" w:sz="4" w:space="0" w:color="000000"/>
              <w:bottom w:val="single" w:sz="4" w:space="0" w:color="auto"/>
              <w:right w:val="single" w:sz="4" w:space="0" w:color="000000"/>
            </w:tcBorders>
            <w:vAlign w:val="center"/>
          </w:tcPr>
          <w:p w14:paraId="7E3F6CB9" w14:textId="77777777" w:rsidR="008E0EDF" w:rsidRPr="00BB0D34" w:rsidRDefault="008E0EDF" w:rsidP="000866AB">
            <w:pPr>
              <w:ind w:right="94"/>
              <w:rPr>
                <w:color w:val="000000"/>
                <w:szCs w:val="22"/>
                <w:lang w:val="sk-SK"/>
              </w:rPr>
            </w:pPr>
            <w:r w:rsidRPr="00BB0D34">
              <w:rPr>
                <w:color w:val="000000"/>
                <w:szCs w:val="22"/>
                <w:lang w:val="sk-SK"/>
              </w:rPr>
              <w:t>Populácia mITT</w:t>
            </w:r>
            <w:r w:rsidRPr="00BB0D34">
              <w:rPr>
                <w:color w:val="000000"/>
                <w:szCs w:val="22"/>
                <w:vertAlign w:val="superscript"/>
                <w:lang w:val="sk-SK"/>
              </w:rPr>
              <w:t>a</w:t>
            </w:r>
            <w:r w:rsidRPr="00BB0D34">
              <w:rPr>
                <w:color w:val="000000"/>
                <w:szCs w:val="22"/>
                <w:lang w:val="sk-SK"/>
              </w:rPr>
              <w:t xml:space="preserve"> pre 1. časť v 72. týždni</w:t>
            </w:r>
          </w:p>
        </w:tc>
        <w:tc>
          <w:tcPr>
            <w:tcW w:w="2137" w:type="dxa"/>
            <w:tcBorders>
              <w:top w:val="single" w:sz="4" w:space="0" w:color="000000"/>
              <w:left w:val="single" w:sz="4" w:space="0" w:color="000000"/>
              <w:bottom w:val="single" w:sz="4" w:space="0" w:color="auto"/>
              <w:right w:val="single" w:sz="4" w:space="0" w:color="000000"/>
            </w:tcBorders>
            <w:vAlign w:val="center"/>
          </w:tcPr>
          <w:p w14:paraId="623AEE5D" w14:textId="77777777" w:rsidR="008E0EDF" w:rsidRPr="00BB0D34" w:rsidRDefault="008E0EDF" w:rsidP="000866AB">
            <w:pPr>
              <w:ind w:right="102"/>
              <w:jc w:val="center"/>
              <w:rPr>
                <w:color w:val="000000"/>
                <w:szCs w:val="22"/>
                <w:lang w:val="sk-SK"/>
              </w:rPr>
            </w:pPr>
            <w:r w:rsidRPr="00BB0D34">
              <w:rPr>
                <w:color w:val="000000"/>
                <w:szCs w:val="22"/>
                <w:lang w:val="sk-SK"/>
              </w:rPr>
              <w:t>242</w:t>
            </w:r>
          </w:p>
        </w:tc>
        <w:tc>
          <w:tcPr>
            <w:tcW w:w="2726" w:type="dxa"/>
            <w:tcBorders>
              <w:top w:val="single" w:sz="4" w:space="0" w:color="000000"/>
              <w:left w:val="single" w:sz="4" w:space="0" w:color="000000"/>
              <w:bottom w:val="single" w:sz="4" w:space="0" w:color="000000"/>
              <w:right w:val="single" w:sz="4" w:space="0" w:color="000000"/>
            </w:tcBorders>
            <w:vAlign w:val="center"/>
          </w:tcPr>
          <w:p w14:paraId="09D75B0D" w14:textId="77777777" w:rsidR="008E0EDF" w:rsidRPr="00BB0D34" w:rsidRDefault="008E0EDF" w:rsidP="000866AB">
            <w:pPr>
              <w:ind w:left="722" w:right="765"/>
              <w:jc w:val="center"/>
              <w:rPr>
                <w:color w:val="000000"/>
                <w:szCs w:val="22"/>
                <w:lang w:val="sk-SK"/>
              </w:rPr>
            </w:pPr>
            <w:r w:rsidRPr="00BB0D34">
              <w:rPr>
                <w:color w:val="000000"/>
                <w:szCs w:val="22"/>
                <w:lang w:val="sk-SK"/>
              </w:rPr>
              <w:t>247</w:t>
            </w:r>
          </w:p>
        </w:tc>
      </w:tr>
      <w:tr w:rsidR="008E0EDF" w:rsidRPr="00A742BF" w14:paraId="0B54F768" w14:textId="77777777" w:rsidTr="000866AB">
        <w:trPr>
          <w:cantSplit/>
          <w:trHeight w:val="183"/>
          <w:jc w:val="center"/>
        </w:trPr>
        <w:tc>
          <w:tcPr>
            <w:tcW w:w="3655" w:type="dxa"/>
            <w:tcBorders>
              <w:top w:val="single" w:sz="4" w:space="0" w:color="auto"/>
              <w:left w:val="single" w:sz="4" w:space="0" w:color="000000"/>
              <w:right w:val="single" w:sz="3" w:space="0" w:color="000000"/>
            </w:tcBorders>
            <w:vAlign w:val="center"/>
          </w:tcPr>
          <w:p w14:paraId="3ADA057B" w14:textId="77777777" w:rsidR="008E0EDF" w:rsidRPr="00BB0D34" w:rsidRDefault="008E0EDF" w:rsidP="000866AB">
            <w:pPr>
              <w:keepNext/>
              <w:ind w:right="94"/>
              <w:rPr>
                <w:color w:val="000000"/>
                <w:szCs w:val="22"/>
                <w:lang w:val="sk-SK"/>
              </w:rPr>
            </w:pPr>
            <w:r w:rsidRPr="00BB0D34">
              <w:rPr>
                <w:color w:val="000000"/>
                <w:szCs w:val="22"/>
                <w:lang w:val="sk-SK"/>
              </w:rPr>
              <w:t>Nové/novozväčšené (N/NE) T2 lézie od začiatku štúdie do 72. týždňa</w:t>
            </w:r>
          </w:p>
          <w:p w14:paraId="591123F0" w14:textId="77777777" w:rsidR="008E0EDF" w:rsidRPr="00BB0D34" w:rsidRDefault="008E0EDF" w:rsidP="000866AB">
            <w:pPr>
              <w:keepNext/>
              <w:ind w:right="94"/>
              <w:jc w:val="right"/>
              <w:rPr>
                <w:color w:val="000000"/>
                <w:szCs w:val="22"/>
                <w:lang w:val="sk-SK"/>
              </w:rPr>
            </w:pPr>
            <w:r w:rsidRPr="00BB0D34">
              <w:rPr>
                <w:color w:val="000000"/>
                <w:szCs w:val="22"/>
                <w:lang w:val="sk-SK"/>
              </w:rPr>
              <w:t xml:space="preserve">účastníci s počtom lézii = 0 </w:t>
            </w:r>
          </w:p>
        </w:tc>
        <w:tc>
          <w:tcPr>
            <w:tcW w:w="2137" w:type="dxa"/>
            <w:tcBorders>
              <w:top w:val="single" w:sz="4" w:space="0" w:color="auto"/>
              <w:left w:val="single" w:sz="3" w:space="0" w:color="000000"/>
              <w:bottom w:val="single" w:sz="4" w:space="0" w:color="000000"/>
              <w:right w:val="single" w:sz="3" w:space="0" w:color="000000"/>
            </w:tcBorders>
            <w:vAlign w:val="bottom"/>
          </w:tcPr>
          <w:p w14:paraId="019C8961" w14:textId="77777777" w:rsidR="008E0EDF" w:rsidRPr="00BB0D34" w:rsidRDefault="008E0EDF" w:rsidP="000866AB">
            <w:pPr>
              <w:ind w:right="102"/>
              <w:jc w:val="center"/>
              <w:rPr>
                <w:color w:val="000000"/>
                <w:szCs w:val="22"/>
                <w:lang w:val="sk-SK"/>
              </w:rPr>
            </w:pPr>
            <w:r w:rsidRPr="00BB0D34">
              <w:rPr>
                <w:color w:val="000000"/>
                <w:szCs w:val="22"/>
                <w:lang w:val="sk-SK"/>
              </w:rPr>
              <w:t>189 (78,1 %)</w:t>
            </w:r>
          </w:p>
        </w:tc>
        <w:tc>
          <w:tcPr>
            <w:tcW w:w="2726" w:type="dxa"/>
            <w:tcBorders>
              <w:top w:val="single" w:sz="3" w:space="0" w:color="000000"/>
              <w:left w:val="single" w:sz="3" w:space="0" w:color="000000"/>
              <w:bottom w:val="single" w:sz="4" w:space="0" w:color="000000"/>
              <w:right w:val="single" w:sz="4" w:space="0" w:color="000000"/>
            </w:tcBorders>
            <w:vAlign w:val="bottom"/>
          </w:tcPr>
          <w:p w14:paraId="6D4F03E2" w14:textId="77777777" w:rsidR="008E0EDF" w:rsidRPr="00BB0D34" w:rsidRDefault="008E0EDF" w:rsidP="000866AB">
            <w:pPr>
              <w:ind w:left="722" w:right="765"/>
              <w:jc w:val="center"/>
              <w:rPr>
                <w:color w:val="000000"/>
                <w:szCs w:val="22"/>
                <w:lang w:val="sk-SK"/>
              </w:rPr>
            </w:pPr>
            <w:r w:rsidRPr="00BB0D34">
              <w:rPr>
                <w:color w:val="000000"/>
                <w:szCs w:val="22"/>
                <w:lang w:val="sk-SK"/>
              </w:rPr>
              <w:t>202 (81,8 %)</w:t>
            </w:r>
          </w:p>
        </w:tc>
      </w:tr>
      <w:tr w:rsidR="008E0EDF" w:rsidRPr="00A742BF" w14:paraId="68EF1323" w14:textId="77777777" w:rsidTr="000866AB">
        <w:trPr>
          <w:cantSplit/>
          <w:trHeight w:val="201"/>
          <w:jc w:val="center"/>
        </w:trPr>
        <w:tc>
          <w:tcPr>
            <w:tcW w:w="3655" w:type="dxa"/>
            <w:tcBorders>
              <w:top w:val="single" w:sz="3" w:space="0" w:color="000000"/>
              <w:left w:val="single" w:sz="4" w:space="0" w:color="000000"/>
              <w:right w:val="single" w:sz="3" w:space="0" w:color="000000"/>
            </w:tcBorders>
            <w:vAlign w:val="center"/>
          </w:tcPr>
          <w:p w14:paraId="55A40B00" w14:textId="77777777" w:rsidR="008E0EDF" w:rsidRPr="00BB0D34" w:rsidRDefault="008E0EDF" w:rsidP="000866AB">
            <w:pPr>
              <w:keepNext/>
              <w:ind w:right="94"/>
              <w:jc w:val="right"/>
              <w:rPr>
                <w:color w:val="000000"/>
                <w:szCs w:val="22"/>
                <w:lang w:val="sk-SK"/>
              </w:rPr>
            </w:pPr>
            <w:r w:rsidRPr="00BB0D34">
              <w:rPr>
                <w:color w:val="000000"/>
                <w:szCs w:val="22"/>
                <w:lang w:val="sk-SK"/>
              </w:rPr>
              <w:t>= 1</w:t>
            </w:r>
          </w:p>
        </w:tc>
        <w:tc>
          <w:tcPr>
            <w:tcW w:w="2137" w:type="dxa"/>
            <w:tcBorders>
              <w:top w:val="single" w:sz="3" w:space="0" w:color="000000"/>
              <w:left w:val="single" w:sz="3" w:space="0" w:color="000000"/>
              <w:bottom w:val="single" w:sz="4" w:space="0" w:color="000000"/>
              <w:right w:val="single" w:sz="3" w:space="0" w:color="000000"/>
            </w:tcBorders>
            <w:vAlign w:val="center"/>
          </w:tcPr>
          <w:p w14:paraId="1146DE03" w14:textId="77777777" w:rsidR="008E0EDF" w:rsidRPr="00BB0D34" w:rsidRDefault="008E0EDF" w:rsidP="000866AB">
            <w:pPr>
              <w:ind w:right="102"/>
              <w:jc w:val="center"/>
              <w:rPr>
                <w:color w:val="000000"/>
                <w:szCs w:val="22"/>
                <w:lang w:val="sk-SK"/>
              </w:rPr>
            </w:pPr>
            <w:r w:rsidRPr="00BB0D34">
              <w:rPr>
                <w:color w:val="000000"/>
                <w:szCs w:val="22"/>
                <w:lang w:val="sk-SK"/>
              </w:rPr>
              <w:t>7 (3,6 %)</w:t>
            </w:r>
          </w:p>
        </w:tc>
        <w:tc>
          <w:tcPr>
            <w:tcW w:w="2726" w:type="dxa"/>
            <w:tcBorders>
              <w:top w:val="single" w:sz="3" w:space="0" w:color="000000"/>
              <w:left w:val="single" w:sz="3" w:space="0" w:color="000000"/>
              <w:bottom w:val="single" w:sz="4" w:space="0" w:color="000000"/>
              <w:right w:val="single" w:sz="4" w:space="0" w:color="000000"/>
            </w:tcBorders>
            <w:vAlign w:val="center"/>
          </w:tcPr>
          <w:p w14:paraId="66BFD8DA" w14:textId="77777777" w:rsidR="008E0EDF" w:rsidRPr="00BB0D34" w:rsidRDefault="008E0EDF" w:rsidP="000866AB">
            <w:pPr>
              <w:ind w:left="722" w:right="765"/>
              <w:jc w:val="center"/>
              <w:rPr>
                <w:color w:val="000000"/>
                <w:szCs w:val="22"/>
                <w:lang w:val="sk-SK"/>
              </w:rPr>
            </w:pPr>
            <w:r w:rsidRPr="00BB0D34">
              <w:rPr>
                <w:color w:val="000000"/>
                <w:szCs w:val="22"/>
                <w:lang w:val="sk-SK"/>
              </w:rPr>
              <w:t>5 (2,0 %)</w:t>
            </w:r>
          </w:p>
        </w:tc>
      </w:tr>
      <w:tr w:rsidR="008E0EDF" w:rsidRPr="00A742BF" w14:paraId="1437AFE7" w14:textId="77777777" w:rsidTr="000866AB">
        <w:trPr>
          <w:cantSplit/>
          <w:trHeight w:val="201"/>
          <w:jc w:val="center"/>
        </w:trPr>
        <w:tc>
          <w:tcPr>
            <w:tcW w:w="3655" w:type="dxa"/>
            <w:tcBorders>
              <w:top w:val="single" w:sz="3" w:space="0" w:color="000000"/>
              <w:left w:val="single" w:sz="4" w:space="0" w:color="000000"/>
              <w:right w:val="single" w:sz="3" w:space="0" w:color="000000"/>
            </w:tcBorders>
            <w:vAlign w:val="center"/>
          </w:tcPr>
          <w:p w14:paraId="36BE0DCB" w14:textId="77777777" w:rsidR="008E0EDF" w:rsidRPr="00BB0D34" w:rsidRDefault="008E0EDF" w:rsidP="000866AB">
            <w:pPr>
              <w:keepNext/>
              <w:ind w:right="94"/>
              <w:jc w:val="right"/>
              <w:rPr>
                <w:color w:val="000000"/>
                <w:szCs w:val="22"/>
                <w:lang w:val="sk-SK"/>
              </w:rPr>
            </w:pPr>
            <w:r w:rsidRPr="00BB0D34">
              <w:rPr>
                <w:color w:val="000000"/>
                <w:szCs w:val="22"/>
                <w:lang w:val="sk-SK"/>
              </w:rPr>
              <w:t>= 2</w:t>
            </w:r>
          </w:p>
        </w:tc>
        <w:tc>
          <w:tcPr>
            <w:tcW w:w="2137" w:type="dxa"/>
            <w:tcBorders>
              <w:top w:val="single" w:sz="3" w:space="0" w:color="000000"/>
              <w:left w:val="single" w:sz="3" w:space="0" w:color="000000"/>
              <w:bottom w:val="single" w:sz="4" w:space="0" w:color="000000"/>
              <w:right w:val="single" w:sz="3" w:space="0" w:color="000000"/>
            </w:tcBorders>
            <w:vAlign w:val="center"/>
          </w:tcPr>
          <w:p w14:paraId="3423E3B0" w14:textId="77777777" w:rsidR="008E0EDF" w:rsidRPr="00BB0D34" w:rsidRDefault="008E0EDF" w:rsidP="000866AB">
            <w:pPr>
              <w:ind w:right="102"/>
              <w:jc w:val="center"/>
              <w:rPr>
                <w:color w:val="000000"/>
                <w:szCs w:val="22"/>
                <w:lang w:val="sk-SK"/>
              </w:rPr>
            </w:pPr>
            <w:r w:rsidRPr="00BB0D34">
              <w:rPr>
                <w:color w:val="000000"/>
                <w:szCs w:val="22"/>
                <w:lang w:val="sk-SK"/>
              </w:rPr>
              <w:t>1 (0,5 %)</w:t>
            </w:r>
          </w:p>
        </w:tc>
        <w:tc>
          <w:tcPr>
            <w:tcW w:w="2726" w:type="dxa"/>
            <w:tcBorders>
              <w:top w:val="single" w:sz="3" w:space="0" w:color="000000"/>
              <w:left w:val="single" w:sz="3" w:space="0" w:color="000000"/>
              <w:bottom w:val="single" w:sz="4" w:space="0" w:color="000000"/>
              <w:right w:val="single" w:sz="4" w:space="0" w:color="000000"/>
            </w:tcBorders>
            <w:vAlign w:val="center"/>
          </w:tcPr>
          <w:p w14:paraId="5FE2A097" w14:textId="77777777" w:rsidR="008E0EDF" w:rsidRPr="00BB0D34" w:rsidRDefault="008E0EDF" w:rsidP="000866AB">
            <w:pPr>
              <w:ind w:left="722" w:right="765"/>
              <w:jc w:val="center"/>
              <w:rPr>
                <w:color w:val="000000"/>
                <w:szCs w:val="22"/>
                <w:lang w:val="sk-SK"/>
              </w:rPr>
            </w:pPr>
            <w:r w:rsidRPr="00BB0D34">
              <w:rPr>
                <w:color w:val="000000"/>
                <w:szCs w:val="22"/>
                <w:lang w:val="sk-SK"/>
              </w:rPr>
              <w:t>2 (0,8 %)</w:t>
            </w:r>
          </w:p>
        </w:tc>
      </w:tr>
      <w:tr w:rsidR="008E0EDF" w:rsidRPr="00A742BF" w14:paraId="34054D72" w14:textId="77777777" w:rsidTr="000866AB">
        <w:trPr>
          <w:cantSplit/>
          <w:trHeight w:val="201"/>
          <w:jc w:val="center"/>
        </w:trPr>
        <w:tc>
          <w:tcPr>
            <w:tcW w:w="3655" w:type="dxa"/>
            <w:tcBorders>
              <w:top w:val="single" w:sz="3" w:space="0" w:color="000000"/>
              <w:left w:val="single" w:sz="4" w:space="0" w:color="000000"/>
              <w:right w:val="single" w:sz="3" w:space="0" w:color="000000"/>
            </w:tcBorders>
            <w:vAlign w:val="center"/>
          </w:tcPr>
          <w:p w14:paraId="3763EBBD" w14:textId="77777777" w:rsidR="008E0EDF" w:rsidRPr="00BB0D34" w:rsidRDefault="008E0EDF" w:rsidP="000866AB">
            <w:pPr>
              <w:keepNext/>
              <w:ind w:right="94"/>
              <w:jc w:val="right"/>
              <w:rPr>
                <w:color w:val="000000"/>
                <w:szCs w:val="22"/>
                <w:lang w:val="sk-SK"/>
              </w:rPr>
            </w:pPr>
            <w:r w:rsidRPr="00BB0D34">
              <w:rPr>
                <w:color w:val="000000"/>
                <w:szCs w:val="22"/>
                <w:lang w:val="sk-SK"/>
              </w:rPr>
              <w:t>= 3</w:t>
            </w:r>
          </w:p>
        </w:tc>
        <w:tc>
          <w:tcPr>
            <w:tcW w:w="2137" w:type="dxa"/>
            <w:tcBorders>
              <w:top w:val="single" w:sz="3" w:space="0" w:color="000000"/>
              <w:left w:val="single" w:sz="3" w:space="0" w:color="000000"/>
              <w:bottom w:val="single" w:sz="4" w:space="0" w:color="000000"/>
              <w:right w:val="single" w:sz="3" w:space="0" w:color="000000"/>
            </w:tcBorders>
            <w:vAlign w:val="center"/>
          </w:tcPr>
          <w:p w14:paraId="0F577BB1" w14:textId="77777777" w:rsidR="008E0EDF" w:rsidRPr="00BB0D34" w:rsidRDefault="008E0EDF" w:rsidP="000866AB">
            <w:pPr>
              <w:ind w:right="102"/>
              <w:jc w:val="center"/>
              <w:rPr>
                <w:color w:val="000000"/>
                <w:szCs w:val="22"/>
                <w:lang w:val="sk-SK"/>
              </w:rPr>
            </w:pPr>
            <w:r w:rsidRPr="00BB0D34">
              <w:rPr>
                <w:color w:val="000000"/>
                <w:szCs w:val="22"/>
                <w:lang w:val="sk-SK"/>
              </w:rPr>
              <w:t>0</w:t>
            </w:r>
          </w:p>
        </w:tc>
        <w:tc>
          <w:tcPr>
            <w:tcW w:w="2726" w:type="dxa"/>
            <w:tcBorders>
              <w:top w:val="single" w:sz="3" w:space="0" w:color="000000"/>
              <w:left w:val="single" w:sz="3" w:space="0" w:color="000000"/>
              <w:bottom w:val="single" w:sz="4" w:space="0" w:color="000000"/>
              <w:right w:val="single" w:sz="4" w:space="0" w:color="000000"/>
            </w:tcBorders>
            <w:vAlign w:val="center"/>
          </w:tcPr>
          <w:p w14:paraId="2A30FA76" w14:textId="77777777" w:rsidR="008E0EDF" w:rsidRPr="00BB0D34" w:rsidRDefault="008E0EDF" w:rsidP="000866AB">
            <w:pPr>
              <w:ind w:left="722" w:right="765"/>
              <w:jc w:val="center"/>
              <w:rPr>
                <w:color w:val="000000"/>
                <w:szCs w:val="22"/>
                <w:lang w:val="sk-SK"/>
              </w:rPr>
            </w:pPr>
            <w:r w:rsidRPr="00BB0D34">
              <w:rPr>
                <w:color w:val="000000"/>
                <w:szCs w:val="22"/>
                <w:lang w:val="sk-SK"/>
              </w:rPr>
              <w:t>0</w:t>
            </w:r>
          </w:p>
        </w:tc>
      </w:tr>
      <w:tr w:rsidR="008E0EDF" w:rsidRPr="00A742BF" w14:paraId="541D4727" w14:textId="77777777" w:rsidTr="000866AB">
        <w:trPr>
          <w:cantSplit/>
          <w:trHeight w:val="201"/>
          <w:jc w:val="center"/>
        </w:trPr>
        <w:tc>
          <w:tcPr>
            <w:tcW w:w="3655" w:type="dxa"/>
            <w:tcBorders>
              <w:top w:val="single" w:sz="3" w:space="0" w:color="000000"/>
              <w:left w:val="single" w:sz="4" w:space="0" w:color="000000"/>
              <w:right w:val="single" w:sz="3" w:space="0" w:color="000000"/>
            </w:tcBorders>
            <w:vAlign w:val="center"/>
          </w:tcPr>
          <w:p w14:paraId="4A78DA51" w14:textId="77777777" w:rsidR="008E0EDF" w:rsidRPr="00BB0D34" w:rsidRDefault="008E0EDF" w:rsidP="000866AB">
            <w:pPr>
              <w:keepNext/>
              <w:ind w:right="94"/>
              <w:jc w:val="right"/>
              <w:rPr>
                <w:color w:val="000000"/>
                <w:szCs w:val="22"/>
                <w:lang w:val="sk-SK"/>
              </w:rPr>
            </w:pPr>
            <w:r w:rsidRPr="00BB0D34">
              <w:rPr>
                <w:color w:val="000000"/>
                <w:szCs w:val="22"/>
                <w:lang w:val="sk-SK"/>
              </w:rPr>
              <w:t>= 4</w:t>
            </w:r>
          </w:p>
        </w:tc>
        <w:tc>
          <w:tcPr>
            <w:tcW w:w="2137" w:type="dxa"/>
            <w:tcBorders>
              <w:top w:val="single" w:sz="3" w:space="0" w:color="000000"/>
              <w:left w:val="single" w:sz="3" w:space="0" w:color="000000"/>
              <w:bottom w:val="single" w:sz="4" w:space="0" w:color="000000"/>
              <w:right w:val="single" w:sz="3" w:space="0" w:color="000000"/>
            </w:tcBorders>
            <w:vAlign w:val="center"/>
          </w:tcPr>
          <w:p w14:paraId="195C2F58" w14:textId="77777777" w:rsidR="008E0EDF" w:rsidRPr="00BB0D34" w:rsidRDefault="008E0EDF" w:rsidP="000866AB">
            <w:pPr>
              <w:ind w:right="102"/>
              <w:jc w:val="center"/>
              <w:rPr>
                <w:color w:val="000000"/>
                <w:szCs w:val="22"/>
                <w:lang w:val="sk-SK"/>
              </w:rPr>
            </w:pPr>
            <w:r w:rsidRPr="00BB0D34">
              <w:rPr>
                <w:color w:val="000000"/>
                <w:szCs w:val="22"/>
                <w:lang w:val="sk-SK"/>
              </w:rPr>
              <w:t>0</w:t>
            </w:r>
          </w:p>
        </w:tc>
        <w:tc>
          <w:tcPr>
            <w:tcW w:w="2726" w:type="dxa"/>
            <w:tcBorders>
              <w:top w:val="single" w:sz="3" w:space="0" w:color="000000"/>
              <w:left w:val="single" w:sz="3" w:space="0" w:color="000000"/>
              <w:bottom w:val="single" w:sz="4" w:space="0" w:color="000000"/>
              <w:right w:val="single" w:sz="4" w:space="0" w:color="000000"/>
            </w:tcBorders>
            <w:vAlign w:val="center"/>
          </w:tcPr>
          <w:p w14:paraId="0090F540" w14:textId="77777777" w:rsidR="008E0EDF" w:rsidRPr="00BB0D34" w:rsidRDefault="008E0EDF" w:rsidP="000866AB">
            <w:pPr>
              <w:ind w:left="722" w:right="765"/>
              <w:jc w:val="center"/>
              <w:rPr>
                <w:color w:val="000000"/>
                <w:szCs w:val="22"/>
                <w:lang w:val="sk-SK"/>
              </w:rPr>
            </w:pPr>
            <w:r w:rsidRPr="00BB0D34">
              <w:rPr>
                <w:color w:val="000000"/>
                <w:szCs w:val="22"/>
                <w:lang w:val="sk-SK"/>
              </w:rPr>
              <w:t>0</w:t>
            </w:r>
          </w:p>
        </w:tc>
      </w:tr>
      <w:tr w:rsidR="008E0EDF" w:rsidRPr="00A742BF" w14:paraId="2DB90651" w14:textId="77777777" w:rsidTr="000866AB">
        <w:trPr>
          <w:cantSplit/>
          <w:trHeight w:val="201"/>
          <w:jc w:val="center"/>
        </w:trPr>
        <w:tc>
          <w:tcPr>
            <w:tcW w:w="3655" w:type="dxa"/>
            <w:tcBorders>
              <w:top w:val="single" w:sz="3" w:space="0" w:color="000000"/>
              <w:left w:val="single" w:sz="4" w:space="0" w:color="000000"/>
              <w:right w:val="single" w:sz="3" w:space="0" w:color="000000"/>
            </w:tcBorders>
            <w:vAlign w:val="center"/>
          </w:tcPr>
          <w:p w14:paraId="023F9823" w14:textId="77777777" w:rsidR="008E0EDF" w:rsidRPr="00BB0D34" w:rsidRDefault="008E0EDF" w:rsidP="000866AB">
            <w:pPr>
              <w:ind w:right="94"/>
              <w:jc w:val="right"/>
              <w:rPr>
                <w:color w:val="000000"/>
                <w:szCs w:val="22"/>
                <w:lang w:val="sk-SK"/>
              </w:rPr>
            </w:pPr>
            <w:r w:rsidRPr="00BB0D34">
              <w:rPr>
                <w:color w:val="000000"/>
                <w:szCs w:val="22"/>
                <w:lang w:val="sk-SK"/>
              </w:rPr>
              <w:t>≥ 5</w:t>
            </w:r>
          </w:p>
        </w:tc>
        <w:tc>
          <w:tcPr>
            <w:tcW w:w="2137" w:type="dxa"/>
            <w:tcBorders>
              <w:top w:val="single" w:sz="3" w:space="0" w:color="000000"/>
              <w:left w:val="single" w:sz="3" w:space="0" w:color="000000"/>
              <w:bottom w:val="single" w:sz="4" w:space="0" w:color="000000"/>
              <w:right w:val="single" w:sz="3" w:space="0" w:color="000000"/>
            </w:tcBorders>
            <w:vAlign w:val="center"/>
          </w:tcPr>
          <w:p w14:paraId="5CBC240C" w14:textId="77777777" w:rsidR="008E0EDF" w:rsidRPr="00BB0D34" w:rsidRDefault="008E0EDF" w:rsidP="000866AB">
            <w:pPr>
              <w:ind w:left="720" w:right="102" w:hanging="720"/>
              <w:jc w:val="center"/>
              <w:rPr>
                <w:color w:val="000000"/>
                <w:szCs w:val="22"/>
                <w:lang w:val="sk-SK"/>
              </w:rPr>
            </w:pPr>
            <w:r w:rsidRPr="00BB0D34">
              <w:rPr>
                <w:color w:val="000000"/>
                <w:szCs w:val="22"/>
                <w:lang w:val="sk-SK"/>
              </w:rPr>
              <w:t>0</w:t>
            </w:r>
          </w:p>
        </w:tc>
        <w:tc>
          <w:tcPr>
            <w:tcW w:w="2726" w:type="dxa"/>
            <w:tcBorders>
              <w:top w:val="single" w:sz="3" w:space="0" w:color="000000"/>
              <w:left w:val="single" w:sz="3" w:space="0" w:color="000000"/>
              <w:bottom w:val="single" w:sz="4" w:space="0" w:color="000000"/>
              <w:right w:val="single" w:sz="4" w:space="0" w:color="000000"/>
            </w:tcBorders>
            <w:vAlign w:val="center"/>
          </w:tcPr>
          <w:p w14:paraId="38BFB615" w14:textId="77777777" w:rsidR="008E0EDF" w:rsidRPr="00BB0D34" w:rsidRDefault="008E0EDF" w:rsidP="000866AB">
            <w:pPr>
              <w:ind w:left="722" w:right="765"/>
              <w:jc w:val="center"/>
              <w:rPr>
                <w:color w:val="000000"/>
                <w:szCs w:val="22"/>
                <w:lang w:val="sk-SK"/>
              </w:rPr>
            </w:pPr>
            <w:r w:rsidRPr="00BB0D34">
              <w:rPr>
                <w:color w:val="000000"/>
                <w:szCs w:val="22"/>
                <w:lang w:val="sk-SK"/>
              </w:rPr>
              <w:t>2* (0,8 %)</w:t>
            </w:r>
          </w:p>
        </w:tc>
      </w:tr>
      <w:tr w:rsidR="008E0EDF" w:rsidRPr="00A742BF" w14:paraId="1A2CB0A6" w14:textId="77777777" w:rsidTr="000866AB">
        <w:trPr>
          <w:cantSplit/>
          <w:trHeight w:val="201"/>
          <w:jc w:val="center"/>
        </w:trPr>
        <w:tc>
          <w:tcPr>
            <w:tcW w:w="3655" w:type="dxa"/>
            <w:tcBorders>
              <w:top w:val="single" w:sz="3" w:space="0" w:color="000000"/>
              <w:left w:val="single" w:sz="4" w:space="0" w:color="000000"/>
              <w:bottom w:val="single" w:sz="4" w:space="0" w:color="000000"/>
              <w:right w:val="single" w:sz="4" w:space="0" w:color="000000"/>
            </w:tcBorders>
            <w:vAlign w:val="center"/>
          </w:tcPr>
          <w:p w14:paraId="2E341E3B" w14:textId="77777777" w:rsidR="008E0EDF" w:rsidRPr="00BB0D34" w:rsidRDefault="008E0EDF" w:rsidP="000866AB">
            <w:pPr>
              <w:ind w:right="94"/>
              <w:jc w:val="right"/>
              <w:rPr>
                <w:color w:val="000000"/>
                <w:szCs w:val="22"/>
                <w:lang w:val="sk-SK"/>
              </w:rPr>
            </w:pPr>
            <w:r w:rsidRPr="00BB0D34">
              <w:rPr>
                <w:color w:val="000000"/>
                <w:szCs w:val="22"/>
                <w:lang w:val="sk-SK"/>
              </w:rPr>
              <w:t>chýbajúce</w:t>
            </w:r>
          </w:p>
        </w:tc>
        <w:tc>
          <w:tcPr>
            <w:tcW w:w="2137" w:type="dxa"/>
            <w:tcBorders>
              <w:top w:val="single" w:sz="3" w:space="0" w:color="000000"/>
              <w:left w:val="single" w:sz="4" w:space="0" w:color="000000"/>
              <w:bottom w:val="single" w:sz="4" w:space="0" w:color="000000"/>
              <w:right w:val="single" w:sz="4" w:space="0" w:color="000000"/>
            </w:tcBorders>
            <w:vAlign w:val="center"/>
          </w:tcPr>
          <w:p w14:paraId="207877E1" w14:textId="77777777" w:rsidR="008E0EDF" w:rsidRPr="00BB0D34" w:rsidRDefault="008E0EDF" w:rsidP="000866AB">
            <w:pPr>
              <w:ind w:right="102"/>
              <w:jc w:val="center"/>
              <w:rPr>
                <w:color w:val="000000"/>
                <w:szCs w:val="22"/>
                <w:lang w:val="sk-SK"/>
              </w:rPr>
            </w:pPr>
            <w:r w:rsidRPr="00BB0D34">
              <w:rPr>
                <w:color w:val="000000"/>
                <w:szCs w:val="22"/>
                <w:lang w:val="sk-SK"/>
              </w:rPr>
              <w:t>45 (18,6 %)</w:t>
            </w:r>
          </w:p>
        </w:tc>
        <w:tc>
          <w:tcPr>
            <w:tcW w:w="2726" w:type="dxa"/>
            <w:tcBorders>
              <w:top w:val="single" w:sz="3" w:space="0" w:color="000000"/>
              <w:left w:val="single" w:sz="4" w:space="0" w:color="000000"/>
              <w:bottom w:val="single" w:sz="4" w:space="0" w:color="000000"/>
              <w:right w:val="single" w:sz="4" w:space="0" w:color="000000"/>
            </w:tcBorders>
            <w:vAlign w:val="center"/>
          </w:tcPr>
          <w:p w14:paraId="489BC04A" w14:textId="77777777" w:rsidR="008E0EDF" w:rsidRPr="00BB0D34" w:rsidRDefault="008E0EDF" w:rsidP="000866AB">
            <w:pPr>
              <w:ind w:left="722" w:right="765"/>
              <w:jc w:val="center"/>
              <w:rPr>
                <w:color w:val="000000"/>
                <w:szCs w:val="22"/>
                <w:lang w:val="sk-SK"/>
              </w:rPr>
            </w:pPr>
            <w:r w:rsidRPr="00BB0D34">
              <w:rPr>
                <w:color w:val="000000"/>
                <w:szCs w:val="22"/>
                <w:lang w:val="sk-SK"/>
              </w:rPr>
              <w:t>36 (14,6 %)</w:t>
            </w:r>
          </w:p>
        </w:tc>
      </w:tr>
      <w:tr w:rsidR="008E0EDF" w:rsidRPr="00A742BF" w14:paraId="7C9416A8" w14:textId="77777777" w:rsidTr="000866AB">
        <w:trPr>
          <w:cantSplit/>
          <w:trHeight w:val="446"/>
          <w:jc w:val="center"/>
        </w:trPr>
        <w:tc>
          <w:tcPr>
            <w:tcW w:w="3655" w:type="dxa"/>
            <w:tcBorders>
              <w:top w:val="single" w:sz="4" w:space="0" w:color="000000"/>
              <w:left w:val="single" w:sz="4" w:space="0" w:color="000000"/>
              <w:right w:val="single" w:sz="3" w:space="0" w:color="000000"/>
            </w:tcBorders>
          </w:tcPr>
          <w:p w14:paraId="3F819B02" w14:textId="77777777" w:rsidR="008E0EDF" w:rsidRPr="00BB0D34" w:rsidRDefault="008E0EDF" w:rsidP="000866AB">
            <w:pPr>
              <w:ind w:right="94"/>
              <w:rPr>
                <w:color w:val="000000"/>
                <w:szCs w:val="22"/>
                <w:lang w:val="sk-SK"/>
              </w:rPr>
            </w:pPr>
            <w:r w:rsidRPr="00BB0D34">
              <w:rPr>
                <w:color w:val="000000"/>
                <w:szCs w:val="22"/>
                <w:lang w:val="sk-SK"/>
              </w:rPr>
              <w:t>Upravený priemer N/NE T2</w:t>
            </w:r>
            <w:r w:rsidRPr="00BB0D34">
              <w:rPr>
                <w:color w:val="000000"/>
                <w:szCs w:val="22"/>
                <w:lang w:val="sk-SK"/>
              </w:rPr>
              <w:noBreakHyphen/>
              <w:t>hyperintenzívnych lézií (primárny cieľový ukazovateľ)*</w:t>
            </w:r>
          </w:p>
          <w:p w14:paraId="6A24793C" w14:textId="77777777" w:rsidR="008E0EDF" w:rsidRPr="00BB0D34" w:rsidRDefault="008E0EDF" w:rsidP="000866AB">
            <w:pPr>
              <w:ind w:right="94"/>
              <w:jc w:val="right"/>
              <w:rPr>
                <w:color w:val="000000"/>
                <w:szCs w:val="22"/>
                <w:lang w:val="sk-SK"/>
              </w:rPr>
            </w:pPr>
            <w:r w:rsidRPr="00BB0D34">
              <w:rPr>
                <w:color w:val="000000"/>
                <w:szCs w:val="22"/>
                <w:lang w:val="sk-SK"/>
              </w:rPr>
              <w:t>95 % IS</w:t>
            </w:r>
            <w:r w:rsidRPr="00BB0D34">
              <w:rPr>
                <w:color w:val="000000"/>
                <w:szCs w:val="22"/>
                <w:vertAlign w:val="superscript"/>
                <w:lang w:val="sk-SK"/>
              </w:rPr>
              <w:t>b,c</w:t>
            </w:r>
          </w:p>
        </w:tc>
        <w:tc>
          <w:tcPr>
            <w:tcW w:w="2137" w:type="dxa"/>
            <w:tcBorders>
              <w:top w:val="single" w:sz="4" w:space="0" w:color="000000"/>
              <w:left w:val="single" w:sz="3" w:space="0" w:color="000000"/>
              <w:bottom w:val="single" w:sz="4" w:space="0" w:color="000000"/>
              <w:right w:val="single" w:sz="3" w:space="0" w:color="000000"/>
            </w:tcBorders>
            <w:vAlign w:val="bottom"/>
          </w:tcPr>
          <w:p w14:paraId="144BE703" w14:textId="77777777" w:rsidR="008E0EDF" w:rsidRPr="00BB0D34" w:rsidRDefault="008E0EDF" w:rsidP="000866AB">
            <w:pPr>
              <w:ind w:right="102"/>
              <w:jc w:val="center"/>
              <w:rPr>
                <w:color w:val="000000"/>
                <w:szCs w:val="22"/>
                <w:lang w:val="sk-SK"/>
              </w:rPr>
            </w:pPr>
            <w:r w:rsidRPr="00BB0D34">
              <w:rPr>
                <w:color w:val="000000"/>
                <w:szCs w:val="22"/>
                <w:lang w:val="sk-SK"/>
              </w:rPr>
              <w:t>0,05</w:t>
            </w:r>
          </w:p>
          <w:p w14:paraId="3EEA2D5D" w14:textId="77777777" w:rsidR="008E0EDF" w:rsidRPr="00BB0D34" w:rsidRDefault="008E0EDF" w:rsidP="000866AB">
            <w:pPr>
              <w:ind w:right="102"/>
              <w:jc w:val="center"/>
              <w:rPr>
                <w:color w:val="000000"/>
                <w:szCs w:val="22"/>
                <w:lang w:val="sk-SK"/>
              </w:rPr>
            </w:pPr>
            <w:r w:rsidRPr="00BB0D34">
              <w:rPr>
                <w:color w:val="000000"/>
                <w:szCs w:val="22"/>
                <w:lang w:val="sk-SK"/>
              </w:rPr>
              <w:t>(0,01; 0,22)</w:t>
            </w:r>
          </w:p>
        </w:tc>
        <w:tc>
          <w:tcPr>
            <w:tcW w:w="2726" w:type="dxa"/>
            <w:tcBorders>
              <w:top w:val="single" w:sz="3" w:space="0" w:color="000000"/>
              <w:left w:val="single" w:sz="3" w:space="0" w:color="000000"/>
              <w:bottom w:val="single" w:sz="4" w:space="0" w:color="000000"/>
              <w:right w:val="single" w:sz="4" w:space="0" w:color="000000"/>
            </w:tcBorders>
            <w:vAlign w:val="bottom"/>
          </w:tcPr>
          <w:p w14:paraId="38DB295E" w14:textId="77777777" w:rsidR="008E0EDF" w:rsidRPr="00BB0D34" w:rsidRDefault="008E0EDF" w:rsidP="000866AB">
            <w:pPr>
              <w:ind w:left="722" w:right="765"/>
              <w:jc w:val="center"/>
              <w:rPr>
                <w:color w:val="000000"/>
                <w:szCs w:val="22"/>
                <w:lang w:val="sk-SK"/>
              </w:rPr>
            </w:pPr>
            <w:r w:rsidRPr="00BB0D34">
              <w:rPr>
                <w:color w:val="000000"/>
                <w:szCs w:val="22"/>
                <w:lang w:val="sk-SK"/>
              </w:rPr>
              <w:t>0,20</w:t>
            </w:r>
          </w:p>
          <w:p w14:paraId="4ACEDA28" w14:textId="77777777" w:rsidR="008E0EDF" w:rsidRPr="00BB0D34" w:rsidRDefault="008E0EDF" w:rsidP="000866AB">
            <w:pPr>
              <w:ind w:left="722" w:right="765"/>
              <w:jc w:val="center"/>
              <w:rPr>
                <w:color w:val="000000"/>
                <w:szCs w:val="22"/>
                <w:lang w:val="sk-SK"/>
              </w:rPr>
            </w:pPr>
            <w:r w:rsidRPr="00BB0D34">
              <w:rPr>
                <w:color w:val="000000"/>
                <w:szCs w:val="22"/>
                <w:lang w:val="sk-SK"/>
              </w:rPr>
              <w:t>(0,07; 0,63)</w:t>
            </w:r>
          </w:p>
        </w:tc>
      </w:tr>
      <w:tr w:rsidR="008E0EDF" w:rsidRPr="00A742BF" w14:paraId="0A61C874" w14:textId="77777777" w:rsidTr="000866AB">
        <w:trPr>
          <w:cantSplit/>
          <w:trHeight w:val="270"/>
          <w:jc w:val="center"/>
        </w:trPr>
        <w:tc>
          <w:tcPr>
            <w:tcW w:w="3655" w:type="dxa"/>
            <w:tcBorders>
              <w:left w:val="single" w:sz="4" w:space="0" w:color="000000"/>
              <w:bottom w:val="single" w:sz="4" w:space="0" w:color="auto"/>
              <w:right w:val="single" w:sz="4" w:space="0" w:color="000000"/>
            </w:tcBorders>
          </w:tcPr>
          <w:p w14:paraId="58361AF9" w14:textId="77777777" w:rsidR="008E0EDF" w:rsidRPr="00BB0D34" w:rsidRDefault="008E0EDF" w:rsidP="000866AB">
            <w:pPr>
              <w:rPr>
                <w:color w:val="000000"/>
                <w:szCs w:val="22"/>
                <w:lang w:val="sk-SK"/>
              </w:rPr>
            </w:pPr>
          </w:p>
        </w:tc>
        <w:tc>
          <w:tcPr>
            <w:tcW w:w="4863" w:type="dxa"/>
            <w:gridSpan w:val="2"/>
            <w:tcBorders>
              <w:top w:val="single" w:sz="4" w:space="0" w:color="000000"/>
              <w:left w:val="single" w:sz="4" w:space="0" w:color="000000"/>
              <w:bottom w:val="single" w:sz="2" w:space="0" w:color="000000"/>
              <w:right w:val="single" w:sz="4" w:space="0" w:color="000000"/>
            </w:tcBorders>
            <w:vAlign w:val="center"/>
          </w:tcPr>
          <w:p w14:paraId="2EB5AAAF" w14:textId="77777777" w:rsidR="008E0EDF" w:rsidRPr="00BB0D34" w:rsidRDefault="008E0EDF" w:rsidP="000866AB">
            <w:pPr>
              <w:ind w:right="765"/>
              <w:jc w:val="center"/>
              <w:rPr>
                <w:color w:val="000000"/>
                <w:szCs w:val="22"/>
                <w:lang w:val="sk-SK"/>
              </w:rPr>
            </w:pPr>
            <w:r w:rsidRPr="00BB0D34">
              <w:rPr>
                <w:color w:val="000000"/>
                <w:szCs w:val="22"/>
                <w:lang w:val="sk-SK"/>
              </w:rPr>
              <w:t>p = 0,0755</w:t>
            </w:r>
          </w:p>
        </w:tc>
      </w:tr>
      <w:tr w:rsidR="008E0EDF" w:rsidRPr="00A742BF" w14:paraId="4E9FA57A" w14:textId="77777777" w:rsidTr="000866AB">
        <w:trPr>
          <w:cantSplit/>
          <w:trHeight w:val="446"/>
          <w:jc w:val="center"/>
        </w:trPr>
        <w:tc>
          <w:tcPr>
            <w:tcW w:w="3655" w:type="dxa"/>
            <w:tcBorders>
              <w:top w:val="single" w:sz="4" w:space="0" w:color="auto"/>
              <w:left w:val="single" w:sz="4" w:space="0" w:color="000000"/>
              <w:bottom w:val="single" w:sz="2" w:space="0" w:color="000000"/>
              <w:right w:val="single" w:sz="4" w:space="0" w:color="000000"/>
            </w:tcBorders>
          </w:tcPr>
          <w:p w14:paraId="6453CB8D" w14:textId="77777777" w:rsidR="008E0EDF" w:rsidRPr="00BB0D34" w:rsidRDefault="008E0EDF" w:rsidP="000866AB">
            <w:pPr>
              <w:ind w:right="94"/>
              <w:rPr>
                <w:color w:val="000000"/>
                <w:szCs w:val="22"/>
                <w:lang w:val="sk-SK"/>
              </w:rPr>
            </w:pPr>
            <w:r w:rsidRPr="00BB0D34">
              <w:rPr>
                <w:color w:val="000000"/>
                <w:szCs w:val="22"/>
                <w:lang w:val="sk-SK"/>
              </w:rPr>
              <w:t>Podiel účastníkov, u ktorých sa objavili N/NE T2 lézie</w:t>
            </w:r>
          </w:p>
        </w:tc>
        <w:tc>
          <w:tcPr>
            <w:tcW w:w="2137" w:type="dxa"/>
            <w:tcBorders>
              <w:top w:val="single" w:sz="2" w:space="0" w:color="000000"/>
              <w:left w:val="single" w:sz="4" w:space="0" w:color="000000"/>
              <w:bottom w:val="single" w:sz="2" w:space="0" w:color="000000"/>
              <w:right w:val="single" w:sz="4" w:space="0" w:color="000000"/>
            </w:tcBorders>
            <w:vAlign w:val="center"/>
          </w:tcPr>
          <w:p w14:paraId="7DB4D003" w14:textId="77777777" w:rsidR="008E0EDF" w:rsidRPr="00BB0D34" w:rsidRDefault="008E0EDF" w:rsidP="000866AB">
            <w:pPr>
              <w:ind w:right="102"/>
              <w:jc w:val="center"/>
              <w:rPr>
                <w:color w:val="000000"/>
                <w:szCs w:val="22"/>
                <w:lang w:val="sk-SK"/>
              </w:rPr>
            </w:pPr>
            <w:r w:rsidRPr="00BB0D34">
              <w:rPr>
                <w:color w:val="000000"/>
                <w:szCs w:val="22"/>
                <w:lang w:val="sk-SK"/>
              </w:rPr>
              <w:t>4,1 %</w:t>
            </w:r>
          </w:p>
        </w:tc>
        <w:tc>
          <w:tcPr>
            <w:tcW w:w="2726" w:type="dxa"/>
            <w:tcBorders>
              <w:top w:val="single" w:sz="2" w:space="0" w:color="000000"/>
              <w:left w:val="single" w:sz="4" w:space="0" w:color="000000"/>
              <w:bottom w:val="single" w:sz="2" w:space="0" w:color="000000"/>
              <w:right w:val="single" w:sz="4" w:space="0" w:color="000000"/>
            </w:tcBorders>
            <w:vAlign w:val="center"/>
          </w:tcPr>
          <w:p w14:paraId="1C9D0398" w14:textId="77777777" w:rsidR="008E0EDF" w:rsidRPr="00BB0D34" w:rsidRDefault="008E0EDF" w:rsidP="000866AB">
            <w:pPr>
              <w:ind w:left="722" w:right="765"/>
              <w:jc w:val="center"/>
              <w:rPr>
                <w:color w:val="000000"/>
                <w:szCs w:val="22"/>
                <w:lang w:val="sk-SK"/>
              </w:rPr>
            </w:pPr>
            <w:r w:rsidRPr="00BB0D34">
              <w:rPr>
                <w:color w:val="000000"/>
                <w:szCs w:val="22"/>
                <w:lang w:val="sk-SK"/>
              </w:rPr>
              <w:t>4,3 %</w:t>
            </w:r>
          </w:p>
        </w:tc>
      </w:tr>
      <w:tr w:rsidR="008E0EDF" w:rsidRPr="00A742BF" w14:paraId="1956F870" w14:textId="77777777" w:rsidTr="000866AB">
        <w:trPr>
          <w:cantSplit/>
          <w:trHeight w:val="485"/>
          <w:jc w:val="center"/>
        </w:trPr>
        <w:tc>
          <w:tcPr>
            <w:tcW w:w="3655" w:type="dxa"/>
            <w:tcBorders>
              <w:top w:val="single" w:sz="2" w:space="0" w:color="000000"/>
              <w:left w:val="single" w:sz="4" w:space="0" w:color="000000"/>
              <w:bottom w:val="single" w:sz="4" w:space="0" w:color="000000"/>
              <w:right w:val="single" w:sz="4" w:space="0" w:color="000000"/>
            </w:tcBorders>
            <w:vAlign w:val="center"/>
          </w:tcPr>
          <w:p w14:paraId="5D9C0931" w14:textId="77777777" w:rsidR="008E0EDF" w:rsidRPr="00BB0D34" w:rsidRDefault="008E0EDF" w:rsidP="000866AB">
            <w:pPr>
              <w:ind w:right="90"/>
              <w:rPr>
                <w:color w:val="000000"/>
                <w:szCs w:val="22"/>
                <w:lang w:val="sk-SK"/>
              </w:rPr>
            </w:pPr>
            <w:r w:rsidRPr="00BB0D34">
              <w:rPr>
                <w:color w:val="000000"/>
                <w:szCs w:val="22"/>
                <w:lang w:val="sk-SK"/>
              </w:rPr>
              <w:t>Podiel účastníkov, u ktorých sa objavili T1-hypointenzívne lézie</w:t>
            </w:r>
          </w:p>
        </w:tc>
        <w:tc>
          <w:tcPr>
            <w:tcW w:w="2137" w:type="dxa"/>
            <w:tcBorders>
              <w:top w:val="single" w:sz="2" w:space="0" w:color="000000"/>
              <w:left w:val="single" w:sz="4" w:space="0" w:color="000000"/>
              <w:bottom w:val="single" w:sz="4" w:space="0" w:color="000000"/>
              <w:right w:val="single" w:sz="4" w:space="0" w:color="000000"/>
            </w:tcBorders>
            <w:vAlign w:val="center"/>
          </w:tcPr>
          <w:p w14:paraId="46198EC4" w14:textId="77777777" w:rsidR="008E0EDF" w:rsidRPr="00BB0D34" w:rsidRDefault="008E0EDF" w:rsidP="000866AB">
            <w:pPr>
              <w:ind w:right="49"/>
              <w:jc w:val="center"/>
              <w:rPr>
                <w:color w:val="000000"/>
                <w:szCs w:val="22"/>
                <w:lang w:val="sk-SK"/>
              </w:rPr>
            </w:pPr>
            <w:r w:rsidRPr="00BB0D34">
              <w:rPr>
                <w:color w:val="000000"/>
                <w:szCs w:val="22"/>
                <w:lang w:val="sk-SK"/>
              </w:rPr>
              <w:t>0,8 %</w:t>
            </w:r>
          </w:p>
        </w:tc>
        <w:tc>
          <w:tcPr>
            <w:tcW w:w="2726" w:type="dxa"/>
            <w:tcBorders>
              <w:top w:val="single" w:sz="2" w:space="0" w:color="000000"/>
              <w:left w:val="single" w:sz="4" w:space="0" w:color="000000"/>
              <w:bottom w:val="single" w:sz="4" w:space="0" w:color="000000"/>
              <w:right w:val="single" w:sz="4" w:space="0" w:color="000000"/>
            </w:tcBorders>
            <w:vAlign w:val="center"/>
          </w:tcPr>
          <w:p w14:paraId="5D86D99B" w14:textId="77777777" w:rsidR="008E0EDF" w:rsidRPr="00BB0D34" w:rsidRDefault="008E0EDF" w:rsidP="000866AB">
            <w:pPr>
              <w:ind w:left="724" w:right="716"/>
              <w:jc w:val="center"/>
              <w:rPr>
                <w:color w:val="000000"/>
                <w:szCs w:val="22"/>
                <w:lang w:val="sk-SK"/>
              </w:rPr>
            </w:pPr>
            <w:r w:rsidRPr="00BB0D34">
              <w:rPr>
                <w:color w:val="000000"/>
                <w:szCs w:val="22"/>
                <w:lang w:val="sk-SK"/>
              </w:rPr>
              <w:t>1,2 %</w:t>
            </w:r>
          </w:p>
        </w:tc>
      </w:tr>
      <w:tr w:rsidR="008E0EDF" w:rsidRPr="00A742BF" w14:paraId="58028FFF" w14:textId="77777777" w:rsidTr="000866AB">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38858E18" w14:textId="77777777" w:rsidR="008E0EDF" w:rsidRPr="00BB0D34" w:rsidRDefault="008E0EDF" w:rsidP="000866AB">
            <w:pPr>
              <w:ind w:right="90"/>
              <w:rPr>
                <w:color w:val="000000"/>
                <w:szCs w:val="22"/>
                <w:lang w:val="sk-SK"/>
              </w:rPr>
            </w:pPr>
            <w:r w:rsidRPr="00BB0D34">
              <w:rPr>
                <w:color w:val="000000"/>
                <w:szCs w:val="22"/>
                <w:lang w:val="sk-SK"/>
              </w:rPr>
              <w:t>Podiel účastníkov, u ktorých sa objavili Gd sa zvýrazňujúce lézie</w:t>
            </w:r>
          </w:p>
        </w:tc>
        <w:tc>
          <w:tcPr>
            <w:tcW w:w="2137" w:type="dxa"/>
            <w:tcBorders>
              <w:top w:val="single" w:sz="4" w:space="0" w:color="000000"/>
              <w:left w:val="single" w:sz="4" w:space="0" w:color="000000"/>
              <w:bottom w:val="single" w:sz="4" w:space="0" w:color="000000"/>
              <w:right w:val="single" w:sz="4" w:space="0" w:color="000000"/>
            </w:tcBorders>
            <w:vAlign w:val="center"/>
          </w:tcPr>
          <w:p w14:paraId="76A90B67" w14:textId="77777777" w:rsidR="008E0EDF" w:rsidRPr="00BB0D34" w:rsidRDefault="008E0EDF" w:rsidP="000866AB">
            <w:pPr>
              <w:ind w:right="49"/>
              <w:jc w:val="center"/>
              <w:rPr>
                <w:color w:val="000000"/>
                <w:szCs w:val="22"/>
                <w:lang w:val="sk-SK"/>
              </w:rPr>
            </w:pPr>
            <w:r w:rsidRPr="00BB0D34">
              <w:rPr>
                <w:color w:val="000000"/>
                <w:szCs w:val="22"/>
                <w:lang w:val="sk-SK"/>
              </w:rPr>
              <w:t>0,4 %</w:t>
            </w:r>
          </w:p>
        </w:tc>
        <w:tc>
          <w:tcPr>
            <w:tcW w:w="2726" w:type="dxa"/>
            <w:tcBorders>
              <w:top w:val="single" w:sz="4" w:space="0" w:color="000000"/>
              <w:left w:val="single" w:sz="4" w:space="0" w:color="000000"/>
              <w:bottom w:val="single" w:sz="4" w:space="0" w:color="000000"/>
              <w:right w:val="single" w:sz="4" w:space="0" w:color="000000"/>
            </w:tcBorders>
            <w:vAlign w:val="center"/>
          </w:tcPr>
          <w:p w14:paraId="4E2762B5" w14:textId="77777777" w:rsidR="008E0EDF" w:rsidRPr="00BB0D34" w:rsidRDefault="008E0EDF" w:rsidP="000866AB">
            <w:pPr>
              <w:ind w:left="724" w:right="716"/>
              <w:jc w:val="center"/>
              <w:rPr>
                <w:color w:val="000000"/>
                <w:szCs w:val="22"/>
                <w:lang w:val="sk-SK"/>
              </w:rPr>
            </w:pPr>
            <w:r w:rsidRPr="00BB0D34">
              <w:rPr>
                <w:color w:val="000000"/>
                <w:szCs w:val="22"/>
                <w:lang w:val="sk-SK"/>
              </w:rPr>
              <w:t>0,4 %</w:t>
            </w:r>
          </w:p>
        </w:tc>
      </w:tr>
      <w:tr w:rsidR="008E0EDF" w:rsidRPr="00A742BF" w14:paraId="44AB73F3" w14:textId="77777777" w:rsidTr="000866AB">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755B0618" w14:textId="77777777" w:rsidR="008E0EDF" w:rsidRPr="00BB0D34" w:rsidRDefault="008E0EDF" w:rsidP="000866AB">
            <w:pPr>
              <w:ind w:right="90"/>
              <w:rPr>
                <w:color w:val="000000"/>
                <w:szCs w:val="22"/>
                <w:lang w:val="sk-SK"/>
              </w:rPr>
            </w:pPr>
            <w:r w:rsidRPr="00BB0D34">
              <w:rPr>
                <w:color w:val="000000"/>
                <w:szCs w:val="22"/>
                <w:lang w:val="sk-SK"/>
              </w:rPr>
              <w:t>Upravená ročná miera relapsu</w:t>
            </w:r>
          </w:p>
        </w:tc>
        <w:tc>
          <w:tcPr>
            <w:tcW w:w="2137" w:type="dxa"/>
            <w:tcBorders>
              <w:top w:val="single" w:sz="4" w:space="0" w:color="000000"/>
              <w:left w:val="single" w:sz="4" w:space="0" w:color="000000"/>
              <w:bottom w:val="single" w:sz="4" w:space="0" w:color="000000"/>
              <w:right w:val="single" w:sz="4" w:space="0" w:color="000000"/>
            </w:tcBorders>
            <w:vAlign w:val="center"/>
          </w:tcPr>
          <w:p w14:paraId="4005CC77" w14:textId="77777777" w:rsidR="008E0EDF" w:rsidRPr="00BB0D34" w:rsidRDefault="008E0EDF" w:rsidP="000866AB">
            <w:pPr>
              <w:ind w:right="49"/>
              <w:jc w:val="center"/>
              <w:rPr>
                <w:color w:val="000000"/>
                <w:szCs w:val="22"/>
                <w:lang w:val="sk-SK"/>
              </w:rPr>
            </w:pPr>
            <w:r w:rsidRPr="00BB0D34">
              <w:rPr>
                <w:color w:val="000000"/>
                <w:szCs w:val="22"/>
                <w:lang w:val="sk-SK"/>
              </w:rPr>
              <w:t>0,00010</w:t>
            </w:r>
          </w:p>
        </w:tc>
        <w:tc>
          <w:tcPr>
            <w:tcW w:w="2726" w:type="dxa"/>
            <w:tcBorders>
              <w:top w:val="single" w:sz="4" w:space="0" w:color="000000"/>
              <w:left w:val="single" w:sz="4" w:space="0" w:color="000000"/>
              <w:bottom w:val="single" w:sz="4" w:space="0" w:color="000000"/>
              <w:right w:val="single" w:sz="4" w:space="0" w:color="000000"/>
            </w:tcBorders>
            <w:vAlign w:val="center"/>
          </w:tcPr>
          <w:p w14:paraId="3981D3E9" w14:textId="77777777" w:rsidR="008E0EDF" w:rsidRPr="00BB0D34" w:rsidRDefault="008E0EDF" w:rsidP="000866AB">
            <w:pPr>
              <w:ind w:left="724" w:right="716"/>
              <w:jc w:val="center"/>
              <w:rPr>
                <w:color w:val="000000"/>
                <w:szCs w:val="22"/>
                <w:lang w:val="sk-SK"/>
              </w:rPr>
            </w:pPr>
            <w:r w:rsidRPr="00BB0D34">
              <w:rPr>
                <w:color w:val="000000"/>
                <w:szCs w:val="22"/>
                <w:lang w:val="sk-SK"/>
              </w:rPr>
              <w:t>0,00013</w:t>
            </w:r>
          </w:p>
        </w:tc>
      </w:tr>
      <w:tr w:rsidR="008E0EDF" w:rsidRPr="00A742BF" w14:paraId="63050F21" w14:textId="77777777" w:rsidTr="000866AB">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008C171C" w14:textId="77777777" w:rsidR="008E0EDF" w:rsidRPr="00BB0D34" w:rsidRDefault="008E0EDF" w:rsidP="000866AB">
            <w:pPr>
              <w:ind w:right="90"/>
              <w:rPr>
                <w:color w:val="000000"/>
                <w:szCs w:val="22"/>
                <w:lang w:val="sk-SK"/>
              </w:rPr>
            </w:pPr>
            <w:r w:rsidRPr="00BB0D34">
              <w:rPr>
                <w:color w:val="000000"/>
                <w:szCs w:val="22"/>
                <w:lang w:val="sk-SK"/>
              </w:rPr>
              <w:t>Podiel účastníkov bez replasu**</w:t>
            </w:r>
          </w:p>
        </w:tc>
        <w:tc>
          <w:tcPr>
            <w:tcW w:w="2137" w:type="dxa"/>
            <w:tcBorders>
              <w:top w:val="single" w:sz="4" w:space="0" w:color="000000"/>
              <w:left w:val="single" w:sz="4" w:space="0" w:color="000000"/>
              <w:bottom w:val="single" w:sz="4" w:space="0" w:color="000000"/>
              <w:right w:val="single" w:sz="4" w:space="0" w:color="000000"/>
            </w:tcBorders>
            <w:vAlign w:val="center"/>
          </w:tcPr>
          <w:p w14:paraId="195F3AE1" w14:textId="77777777" w:rsidR="008E0EDF" w:rsidRPr="00BB0D34" w:rsidRDefault="008E0EDF" w:rsidP="000866AB">
            <w:pPr>
              <w:ind w:right="49"/>
              <w:jc w:val="center"/>
              <w:rPr>
                <w:color w:val="000000"/>
                <w:szCs w:val="22"/>
                <w:lang w:val="sk-SK"/>
              </w:rPr>
            </w:pPr>
            <w:r w:rsidRPr="00BB0D34">
              <w:rPr>
                <w:color w:val="000000"/>
                <w:szCs w:val="22"/>
                <w:lang w:val="sk-SK"/>
              </w:rPr>
              <w:t>97,6 %</w:t>
            </w:r>
          </w:p>
        </w:tc>
        <w:tc>
          <w:tcPr>
            <w:tcW w:w="2726" w:type="dxa"/>
            <w:tcBorders>
              <w:top w:val="single" w:sz="4" w:space="0" w:color="000000"/>
              <w:left w:val="single" w:sz="4" w:space="0" w:color="000000"/>
              <w:bottom w:val="single" w:sz="4" w:space="0" w:color="000000"/>
              <w:right w:val="single" w:sz="4" w:space="0" w:color="000000"/>
            </w:tcBorders>
            <w:vAlign w:val="center"/>
          </w:tcPr>
          <w:p w14:paraId="75629BEF" w14:textId="77777777" w:rsidR="008E0EDF" w:rsidRPr="00BB0D34" w:rsidRDefault="008E0EDF" w:rsidP="000866AB">
            <w:pPr>
              <w:ind w:left="724" w:right="716"/>
              <w:jc w:val="center"/>
              <w:rPr>
                <w:color w:val="000000"/>
                <w:szCs w:val="22"/>
                <w:lang w:val="sk-SK"/>
              </w:rPr>
            </w:pPr>
            <w:r w:rsidRPr="00BB0D34">
              <w:rPr>
                <w:color w:val="000000"/>
                <w:szCs w:val="22"/>
                <w:lang w:val="sk-SK"/>
              </w:rPr>
              <w:t>96,9 %</w:t>
            </w:r>
          </w:p>
        </w:tc>
      </w:tr>
      <w:tr w:rsidR="008E0EDF" w:rsidRPr="00A742BF" w14:paraId="1EBEB7CF" w14:textId="77777777" w:rsidTr="000866AB">
        <w:trPr>
          <w:cantSplit/>
          <w:trHeight w:val="485"/>
          <w:jc w:val="center"/>
        </w:trPr>
        <w:tc>
          <w:tcPr>
            <w:tcW w:w="3655" w:type="dxa"/>
            <w:tcBorders>
              <w:top w:val="single" w:sz="4" w:space="0" w:color="000000"/>
              <w:left w:val="single" w:sz="4" w:space="0" w:color="000000"/>
              <w:bottom w:val="single" w:sz="4" w:space="0" w:color="000000"/>
              <w:right w:val="single" w:sz="4" w:space="0" w:color="000000"/>
            </w:tcBorders>
            <w:vAlign w:val="center"/>
          </w:tcPr>
          <w:p w14:paraId="54224B6A" w14:textId="77777777" w:rsidR="008E0EDF" w:rsidRPr="00BB0D34" w:rsidRDefault="008E0EDF" w:rsidP="000866AB">
            <w:pPr>
              <w:ind w:right="90"/>
              <w:rPr>
                <w:color w:val="000000"/>
                <w:szCs w:val="22"/>
                <w:lang w:val="sk-SK"/>
              </w:rPr>
            </w:pPr>
            <w:r w:rsidRPr="00BB0D34">
              <w:rPr>
                <w:color w:val="000000"/>
                <w:szCs w:val="22"/>
                <w:lang w:val="sk-SK"/>
              </w:rPr>
              <w:t>Podiel bez 24-týždňového potvrdeného zhoršenia EDSS</w:t>
            </w:r>
          </w:p>
        </w:tc>
        <w:tc>
          <w:tcPr>
            <w:tcW w:w="2137" w:type="dxa"/>
            <w:tcBorders>
              <w:top w:val="single" w:sz="4" w:space="0" w:color="000000"/>
              <w:left w:val="single" w:sz="4" w:space="0" w:color="000000"/>
              <w:bottom w:val="single" w:sz="4" w:space="0" w:color="000000"/>
              <w:right w:val="single" w:sz="4" w:space="0" w:color="000000"/>
            </w:tcBorders>
            <w:vAlign w:val="center"/>
          </w:tcPr>
          <w:p w14:paraId="42B406F6" w14:textId="77777777" w:rsidR="008E0EDF" w:rsidRPr="00BB0D34" w:rsidRDefault="008E0EDF" w:rsidP="000866AB">
            <w:pPr>
              <w:ind w:right="49"/>
              <w:jc w:val="center"/>
              <w:rPr>
                <w:color w:val="000000"/>
                <w:szCs w:val="22"/>
                <w:lang w:val="sk-SK"/>
              </w:rPr>
            </w:pPr>
            <w:r w:rsidRPr="00BB0D34">
              <w:rPr>
                <w:color w:val="000000"/>
                <w:szCs w:val="22"/>
                <w:lang w:val="sk-SK"/>
              </w:rPr>
              <w:t>92 %</w:t>
            </w:r>
          </w:p>
        </w:tc>
        <w:tc>
          <w:tcPr>
            <w:tcW w:w="2726" w:type="dxa"/>
            <w:tcBorders>
              <w:top w:val="single" w:sz="4" w:space="0" w:color="000000"/>
              <w:left w:val="single" w:sz="4" w:space="0" w:color="000000"/>
              <w:bottom w:val="single" w:sz="4" w:space="0" w:color="000000"/>
              <w:right w:val="single" w:sz="4" w:space="0" w:color="000000"/>
            </w:tcBorders>
            <w:vAlign w:val="center"/>
          </w:tcPr>
          <w:p w14:paraId="0F7BE2F6" w14:textId="77777777" w:rsidR="008E0EDF" w:rsidRPr="00BB0D34" w:rsidRDefault="008E0EDF" w:rsidP="000866AB">
            <w:pPr>
              <w:ind w:left="724" w:right="716"/>
              <w:jc w:val="center"/>
              <w:rPr>
                <w:color w:val="000000"/>
                <w:szCs w:val="22"/>
                <w:lang w:val="sk-SK"/>
              </w:rPr>
            </w:pPr>
            <w:r w:rsidRPr="00BB0D34">
              <w:rPr>
                <w:color w:val="000000"/>
                <w:szCs w:val="22"/>
                <w:lang w:val="sk-SK"/>
              </w:rPr>
              <w:t>90 %</w:t>
            </w:r>
          </w:p>
        </w:tc>
      </w:tr>
      <w:tr w:rsidR="008E0EDF" w:rsidRPr="00EF785A" w14:paraId="14C57BF4" w14:textId="77777777" w:rsidTr="000866AB">
        <w:trPr>
          <w:cantSplit/>
          <w:trHeight w:val="485"/>
          <w:jc w:val="center"/>
        </w:trPr>
        <w:tc>
          <w:tcPr>
            <w:tcW w:w="8518" w:type="dxa"/>
            <w:gridSpan w:val="3"/>
            <w:tcBorders>
              <w:top w:val="single" w:sz="4" w:space="0" w:color="000000"/>
              <w:left w:val="single" w:sz="4" w:space="0" w:color="000000"/>
              <w:bottom w:val="single" w:sz="4" w:space="0" w:color="000000"/>
              <w:right w:val="single" w:sz="4" w:space="0" w:color="000000"/>
            </w:tcBorders>
          </w:tcPr>
          <w:p w14:paraId="159E3BC5" w14:textId="77777777" w:rsidR="008E0EDF" w:rsidRPr="00BB0D34" w:rsidRDefault="008E0EDF" w:rsidP="000866AB">
            <w:pPr>
              <w:ind w:left="135" w:hanging="180"/>
              <w:rPr>
                <w:color w:val="000000"/>
                <w:sz w:val="18"/>
                <w:szCs w:val="18"/>
                <w:lang w:val="sk-SK"/>
              </w:rPr>
            </w:pPr>
            <w:r w:rsidRPr="00BB0D34">
              <w:rPr>
                <w:color w:val="000000"/>
                <w:sz w:val="18"/>
                <w:szCs w:val="18"/>
                <w:vertAlign w:val="superscript"/>
                <w:lang w:val="sk-SK"/>
              </w:rPr>
              <w:t>a</w:t>
            </w:r>
            <w:r w:rsidRPr="00BB0D34">
              <w:rPr>
                <w:color w:val="000000"/>
                <w:sz w:val="18"/>
                <w:szCs w:val="18"/>
                <w:lang w:val="sk-SK"/>
              </w:rPr>
              <w:t xml:space="preserve"> populácia mITT, ktorá zahŕňala všetkých randomizovaných účastníkov, ktorí boli liečení minimálne 1 dávkou skúšanej liečby (natalizumab SID alebo natalizumab EID) a po začatí štúdie mali minimálne 1 výsledok z nasledujúcich hodnotení klinickej účinnosti: hodnotenia účinnosti pomocou MRI, relapsy, EDSS, 9</w:t>
            </w:r>
            <w:r w:rsidRPr="00BB0D34">
              <w:rPr>
                <w:color w:val="000000"/>
                <w:sz w:val="18"/>
                <w:szCs w:val="18"/>
                <w:lang w:val="sk-SK"/>
              </w:rPr>
              <w:noBreakHyphen/>
              <w:t>HPT, T25FW, SDMT, TSQM, CGI škála.</w:t>
            </w:r>
          </w:p>
          <w:p w14:paraId="7267B78D" w14:textId="77777777" w:rsidR="008E0EDF" w:rsidRPr="00BB0D34" w:rsidRDefault="008E0EDF" w:rsidP="000866AB">
            <w:pPr>
              <w:ind w:left="135" w:hanging="180"/>
              <w:rPr>
                <w:color w:val="000000"/>
                <w:sz w:val="18"/>
                <w:szCs w:val="18"/>
                <w:lang w:val="sk-SK"/>
              </w:rPr>
            </w:pPr>
            <w:r w:rsidRPr="00BB0D34">
              <w:rPr>
                <w:color w:val="000000"/>
                <w:sz w:val="18"/>
                <w:szCs w:val="18"/>
                <w:vertAlign w:val="superscript"/>
                <w:lang w:val="sk-SK"/>
              </w:rPr>
              <w:t xml:space="preserve">b </w:t>
            </w:r>
            <w:r w:rsidRPr="00BB0D34">
              <w:rPr>
                <w:color w:val="000000"/>
                <w:sz w:val="18"/>
                <w:szCs w:val="18"/>
                <w:lang w:val="sk-SK"/>
              </w:rPr>
              <w:t>Odhadnuté pomocou negatívnej binomickej regresie s liečbou ako klasifikáciou a telesnou hmotnosťou na začiatku štúdie (≤ 80 kg oproti &gt; 80 kg), dĺžkou trvania expozície natalizumabu na začiatku štúdie (≤ 3 roky oproti &gt; 3 roky) a regiónom (Severná Amerika, Spojené kráľovstvo, Európa a Izrael a Austrália) ako kovariátmi.</w:t>
            </w:r>
          </w:p>
          <w:p w14:paraId="0FF984E7" w14:textId="77777777" w:rsidR="008E0EDF" w:rsidRPr="00BB0D34" w:rsidRDefault="008E0EDF" w:rsidP="000866AB">
            <w:pPr>
              <w:ind w:left="135" w:hanging="180"/>
              <w:rPr>
                <w:color w:val="000000"/>
                <w:sz w:val="18"/>
                <w:szCs w:val="18"/>
                <w:lang w:val="sk-SK"/>
              </w:rPr>
            </w:pPr>
            <w:r w:rsidRPr="00BB0D34">
              <w:rPr>
                <w:color w:val="000000"/>
                <w:sz w:val="18"/>
                <w:szCs w:val="18"/>
                <w:vertAlign w:val="superscript"/>
                <w:lang w:val="sk-SK"/>
              </w:rPr>
              <w:t xml:space="preserve">c </w:t>
            </w:r>
            <w:r w:rsidRPr="00BB0D34">
              <w:rPr>
                <w:color w:val="000000"/>
                <w:sz w:val="18"/>
                <w:szCs w:val="18"/>
                <w:lang w:val="sk-SK"/>
              </w:rPr>
              <w:t>Pozorované lézie sú zaradené do analýzy bez ohľadu na pridružené udalosti a hodnoty chýbajúce z dôvodu účinnosti alebo bezpečnosti (6 účastníkov prešlo na dávkovanie Q4W a 1 účastník pri každom z dávkovaní Q6W a Q4W liečbu ukončil), sú pripočítané k najhoršiemu prípadu účastníkov liečených počas rovnakej návštevy v rovnakej liečebnej skupine alebo iným spôsobom prostredníctvom viacnásobnej imputácie.</w:t>
            </w:r>
          </w:p>
          <w:p w14:paraId="726C3BF3" w14:textId="77777777" w:rsidR="008E0EDF" w:rsidRPr="00BB0D34" w:rsidRDefault="008E0EDF" w:rsidP="000866AB">
            <w:pPr>
              <w:ind w:left="135" w:hanging="180"/>
              <w:rPr>
                <w:color w:val="000000"/>
                <w:sz w:val="18"/>
                <w:szCs w:val="18"/>
                <w:lang w:val="sk-SK"/>
              </w:rPr>
            </w:pPr>
            <w:r w:rsidRPr="00BB0D34">
              <w:rPr>
                <w:color w:val="000000"/>
                <w:sz w:val="18"/>
                <w:szCs w:val="18"/>
                <w:lang w:val="sk-SK"/>
              </w:rPr>
              <w:t>*</w:t>
            </w:r>
            <w:r w:rsidRPr="00BB0D34">
              <w:rPr>
                <w:sz w:val="18"/>
                <w:szCs w:val="18"/>
                <w:lang w:val="sk-SK"/>
              </w:rPr>
              <w:t xml:space="preserve"> </w:t>
            </w:r>
            <w:r w:rsidRPr="00BB0D34">
              <w:rPr>
                <w:color w:val="000000"/>
                <w:sz w:val="18"/>
                <w:szCs w:val="18"/>
                <w:lang w:val="sk-SK"/>
              </w:rPr>
              <w:t>Číselný rozdiel pozorovaný pri N/NE léziách medzi dvomi liečebnými skupinami bol spôsobený vysokým počtom lézií, ktoré sa objavili u dvoch účastníkov v skupine Q6W – jeden účastník, u ktorého sa objavili lézie tri mesiace po ukončení liečby a druhý účastník, u ktorého bola v 72. týždni diagnostikovaná asymptomatická PML.</w:t>
            </w:r>
          </w:p>
          <w:p w14:paraId="3D44D5A9" w14:textId="77777777" w:rsidR="008E0EDF" w:rsidRPr="00BB0D34" w:rsidRDefault="008E0EDF" w:rsidP="000866AB">
            <w:pPr>
              <w:ind w:left="220" w:right="716" w:hanging="180"/>
              <w:rPr>
                <w:color w:val="000000"/>
                <w:sz w:val="18"/>
                <w:szCs w:val="18"/>
                <w:lang w:val="sk-SK"/>
              </w:rPr>
            </w:pPr>
            <w:r w:rsidRPr="00BB0D34">
              <w:rPr>
                <w:color w:val="000000"/>
                <w:sz w:val="18"/>
                <w:szCs w:val="18"/>
                <w:lang w:val="sk-SK"/>
              </w:rPr>
              <w:t>**</w:t>
            </w:r>
            <w:r w:rsidRPr="00BB0D34">
              <w:rPr>
                <w:sz w:val="18"/>
                <w:szCs w:val="18"/>
                <w:lang w:val="sk-SK"/>
              </w:rPr>
              <w:t xml:space="preserve"> </w:t>
            </w:r>
            <w:r w:rsidRPr="00BB0D34">
              <w:rPr>
                <w:color w:val="000000"/>
                <w:sz w:val="18"/>
                <w:szCs w:val="18"/>
                <w:lang w:val="sk-SK"/>
              </w:rPr>
              <w:t>Relapsy – klinické relapsy boli hodnotené na základe definície podľa nových alebo opakovane sa objavujúcich neurologických príznakov, ktoré neboli spojené s horúčkou alebo infekciou s trvaním minimálne 24 hodín.</w:t>
            </w:r>
          </w:p>
        </w:tc>
      </w:tr>
    </w:tbl>
    <w:p w14:paraId="77310505" w14:textId="77777777" w:rsidR="008E0EDF" w:rsidRPr="00DB5E08" w:rsidRDefault="008E0EDF" w:rsidP="009A5C6E">
      <w:pPr>
        <w:spacing w:line="240" w:lineRule="auto"/>
        <w:rPr>
          <w:lang w:val="sk-SK"/>
        </w:rPr>
      </w:pPr>
    </w:p>
    <w:p w14:paraId="2E9A98AA" w14:textId="77777777" w:rsidR="008E0EDF" w:rsidRPr="00DB5E08" w:rsidRDefault="008E0EDF" w:rsidP="009A5C6E">
      <w:pPr>
        <w:keepNext/>
        <w:spacing w:line="240" w:lineRule="auto"/>
        <w:ind w:left="567" w:hanging="567"/>
        <w:rPr>
          <w:lang w:val="sk-SK"/>
        </w:rPr>
      </w:pPr>
      <w:r w:rsidRPr="00DB5E08">
        <w:rPr>
          <w:b/>
          <w:lang w:val="sk-SK"/>
        </w:rPr>
        <w:t>5.2</w:t>
      </w:r>
      <w:r w:rsidRPr="00DB5E08">
        <w:rPr>
          <w:b/>
          <w:lang w:val="sk-SK"/>
        </w:rPr>
        <w:tab/>
        <w:t>Farmakokinetické vlastnosti</w:t>
      </w:r>
    </w:p>
    <w:p w14:paraId="7BDF715E" w14:textId="77777777" w:rsidR="008E0EDF" w:rsidRPr="00DB5E08" w:rsidRDefault="008E0EDF" w:rsidP="009A5C6E">
      <w:pPr>
        <w:keepNext/>
        <w:spacing w:line="240" w:lineRule="auto"/>
        <w:rPr>
          <w:lang w:val="sk-SK"/>
        </w:rPr>
      </w:pPr>
    </w:p>
    <w:p w14:paraId="460D2B85" w14:textId="77777777" w:rsidR="008E0EDF" w:rsidRPr="00DB5E08" w:rsidRDefault="008E0EDF" w:rsidP="009A5C6E">
      <w:pPr>
        <w:spacing w:line="240" w:lineRule="auto"/>
        <w:rPr>
          <w:lang w:val="sk-SK"/>
        </w:rPr>
      </w:pPr>
      <w:r w:rsidRPr="00DB5E08">
        <w:rPr>
          <w:lang w:val="sk-SK"/>
        </w:rPr>
        <w:t>Po opakovanom intravenóznom podávaní 300 mg dávky natalizumabu pacientom s SM bola pozorovaná priemerná, maximálna, koncentrácia v sére 110 ± 52 μg/ml. Stredné priemerné koncentrácie natalizumabu sa v ustálenom stave počas dávkovacieho obdobia nachádzali v rozmedzí od 23 μg/ml do 29 μg/ml</w:t>
      </w:r>
      <w:r>
        <w:rPr>
          <w:lang w:val="sk-SK"/>
        </w:rPr>
        <w:t xml:space="preserve"> pri režime dávkovania Q4W. Priemerné hodnoty najnižších koncentrácií v ktoromkoľvek časovom bode boli pri režime dávkovania Q6W približne o 60 až 70 % nižšie ako pri režime dávkovania Q4W</w:t>
      </w:r>
      <w:r w:rsidRPr="00DB5E08">
        <w:rPr>
          <w:lang w:val="sk-SK"/>
        </w:rPr>
        <w:t>. Predpokladaný čas na dosiahnutie ustáleného stavu bol približne 24 týždňov.</w:t>
      </w:r>
      <w:r>
        <w:rPr>
          <w:lang w:val="sk-SK"/>
        </w:rPr>
        <w:t xml:space="preserve"> P</w:t>
      </w:r>
      <w:r w:rsidRPr="00DB5E08">
        <w:rPr>
          <w:lang w:val="sk-SK"/>
        </w:rPr>
        <w:t xml:space="preserve">opulačná farmakokinetická analýza </w:t>
      </w:r>
      <w:r>
        <w:rPr>
          <w:lang w:val="sk-SK"/>
        </w:rPr>
        <w:t>zahŕňa</w:t>
      </w:r>
      <w:r w:rsidRPr="00DB5E08">
        <w:rPr>
          <w:lang w:val="sk-SK"/>
        </w:rPr>
        <w:t xml:space="preserve"> 1</w:t>
      </w:r>
      <w:r>
        <w:rPr>
          <w:lang w:val="sk-SK"/>
        </w:rPr>
        <w:t>2 </w:t>
      </w:r>
      <w:r w:rsidRPr="00DB5E08">
        <w:rPr>
          <w:lang w:val="sk-SK"/>
        </w:rPr>
        <w:t>štúdií a</w:t>
      </w:r>
      <w:r>
        <w:rPr>
          <w:lang w:val="sk-SK"/>
        </w:rPr>
        <w:t> </w:t>
      </w:r>
      <w:r w:rsidRPr="00DB5E08">
        <w:rPr>
          <w:lang w:val="sk-SK"/>
        </w:rPr>
        <w:t>1</w:t>
      </w:r>
      <w:r>
        <w:rPr>
          <w:lang w:val="sk-SK"/>
        </w:rPr>
        <w:t> 781 </w:t>
      </w:r>
      <w:r w:rsidRPr="00DB5E08">
        <w:rPr>
          <w:lang w:val="sk-SK"/>
        </w:rPr>
        <w:t>osôb štúdie, ktor</w:t>
      </w:r>
      <w:r>
        <w:rPr>
          <w:lang w:val="sk-SK"/>
        </w:rPr>
        <w:t>ým boli podané</w:t>
      </w:r>
      <w:r w:rsidRPr="00DB5E08">
        <w:rPr>
          <w:lang w:val="sk-SK"/>
        </w:rPr>
        <w:t xml:space="preserve"> dávky od 1 do 6</w:t>
      </w:r>
      <w:r>
        <w:rPr>
          <w:lang w:val="sk-SK"/>
        </w:rPr>
        <w:t> </w:t>
      </w:r>
      <w:r w:rsidRPr="00DB5E08">
        <w:rPr>
          <w:lang w:val="sk-SK"/>
        </w:rPr>
        <w:t xml:space="preserve">mg/kg a fixné dávky 150/300 mg. </w:t>
      </w:r>
    </w:p>
    <w:p w14:paraId="024B5746" w14:textId="77777777" w:rsidR="008E0EDF" w:rsidRPr="00DB5E08" w:rsidRDefault="008E0EDF" w:rsidP="009A5C6E">
      <w:pPr>
        <w:spacing w:line="240" w:lineRule="auto"/>
        <w:rPr>
          <w:lang w:val="sk-SK"/>
        </w:rPr>
      </w:pPr>
    </w:p>
    <w:p w14:paraId="1F5FD69F" w14:textId="77777777" w:rsidR="008E0EDF" w:rsidRPr="00DB5E08" w:rsidRDefault="008E0EDF" w:rsidP="009A5C6E">
      <w:pPr>
        <w:keepNext/>
        <w:spacing w:line="240" w:lineRule="auto"/>
        <w:rPr>
          <w:u w:val="single"/>
          <w:lang w:val="sk-SK"/>
        </w:rPr>
      </w:pPr>
      <w:r w:rsidRPr="00DB5E08">
        <w:rPr>
          <w:u w:val="single"/>
          <w:lang w:val="sk-SK"/>
        </w:rPr>
        <w:t>Distribúcia</w:t>
      </w:r>
    </w:p>
    <w:p w14:paraId="3AB96276" w14:textId="77777777" w:rsidR="008E0EDF" w:rsidRPr="00DB5E08" w:rsidRDefault="008E0EDF" w:rsidP="009A5C6E">
      <w:pPr>
        <w:keepNext/>
        <w:spacing w:line="240" w:lineRule="auto"/>
        <w:rPr>
          <w:lang w:val="sk-SK"/>
        </w:rPr>
      </w:pPr>
    </w:p>
    <w:p w14:paraId="75032B65" w14:textId="77777777" w:rsidR="008E0EDF" w:rsidRPr="00DB5E08" w:rsidRDefault="008E0EDF" w:rsidP="009A5C6E">
      <w:pPr>
        <w:rPr>
          <w:lang w:val="sk-SK" w:eastAsia="en-GB"/>
        </w:rPr>
      </w:pPr>
      <w:r w:rsidRPr="00DB5E08">
        <w:rPr>
          <w:lang w:val="sk-SK" w:eastAsia="en-GB"/>
        </w:rPr>
        <w:t>Medián distribučného objemu v rovnovážnom stave bol 5,</w:t>
      </w:r>
      <w:r>
        <w:rPr>
          <w:lang w:val="sk-SK" w:eastAsia="en-GB"/>
        </w:rPr>
        <w:t>96 </w:t>
      </w:r>
      <w:r w:rsidRPr="00DB5E08">
        <w:rPr>
          <w:lang w:val="sk-SK" w:eastAsia="en-GB"/>
        </w:rPr>
        <w:t>l (</w:t>
      </w:r>
      <w:r>
        <w:rPr>
          <w:lang w:val="sk-SK" w:eastAsia="en-GB"/>
        </w:rPr>
        <w:t>5</w:t>
      </w:r>
      <w:r w:rsidRPr="00DB5E08">
        <w:rPr>
          <w:lang w:val="sk-SK" w:eastAsia="en-GB"/>
        </w:rPr>
        <w:t>,</w:t>
      </w:r>
      <w:r>
        <w:rPr>
          <w:lang w:val="sk-SK" w:eastAsia="en-GB"/>
        </w:rPr>
        <w:t>59</w:t>
      </w:r>
      <w:r w:rsidRPr="00DB5E08">
        <w:rPr>
          <w:lang w:val="sk-SK" w:eastAsia="en-GB"/>
        </w:rPr>
        <w:t xml:space="preserve"> – </w:t>
      </w:r>
      <w:r>
        <w:rPr>
          <w:lang w:val="sk-SK" w:eastAsia="en-GB"/>
        </w:rPr>
        <w:t>6</w:t>
      </w:r>
      <w:r w:rsidRPr="00DB5E08">
        <w:rPr>
          <w:lang w:val="sk-SK" w:eastAsia="en-GB"/>
        </w:rPr>
        <w:t>,</w:t>
      </w:r>
      <w:r>
        <w:rPr>
          <w:lang w:val="sk-SK" w:eastAsia="en-GB"/>
        </w:rPr>
        <w:t>38 </w:t>
      </w:r>
      <w:r w:rsidRPr="00DB5E08">
        <w:rPr>
          <w:lang w:val="sk-SK" w:eastAsia="en-GB"/>
        </w:rPr>
        <w:t>l, 95</w:t>
      </w:r>
      <w:r>
        <w:rPr>
          <w:lang w:val="sk-SK" w:eastAsia="en-GB"/>
        </w:rPr>
        <w:t> </w:t>
      </w:r>
      <w:r w:rsidRPr="00DB5E08">
        <w:rPr>
          <w:lang w:val="sk-SK" w:eastAsia="en-GB"/>
        </w:rPr>
        <w:t>% interval spoľahlivosti).</w:t>
      </w:r>
    </w:p>
    <w:p w14:paraId="15A4BC6D" w14:textId="77777777" w:rsidR="008E0EDF" w:rsidRPr="00DB5E08" w:rsidRDefault="008E0EDF" w:rsidP="009A5C6E">
      <w:pPr>
        <w:rPr>
          <w:lang w:val="sk-SK" w:eastAsia="en-GB"/>
        </w:rPr>
      </w:pPr>
    </w:p>
    <w:p w14:paraId="6BDD6974" w14:textId="77777777" w:rsidR="008E0EDF" w:rsidRPr="00DB5E08" w:rsidRDefault="008E0EDF" w:rsidP="009A5C6E">
      <w:pPr>
        <w:keepNext/>
        <w:rPr>
          <w:u w:val="single"/>
          <w:lang w:val="sk-SK" w:eastAsia="en-GB"/>
        </w:rPr>
      </w:pPr>
      <w:r w:rsidRPr="00DB5E08">
        <w:rPr>
          <w:u w:val="single"/>
          <w:lang w:val="sk-SK" w:eastAsia="en-GB"/>
        </w:rPr>
        <w:t>Eliminácia</w:t>
      </w:r>
    </w:p>
    <w:p w14:paraId="28236866" w14:textId="77777777" w:rsidR="008E0EDF" w:rsidRPr="00DB5E08" w:rsidRDefault="008E0EDF" w:rsidP="009A5C6E">
      <w:pPr>
        <w:keepNext/>
        <w:rPr>
          <w:u w:val="single"/>
          <w:lang w:val="sk-SK"/>
        </w:rPr>
      </w:pPr>
    </w:p>
    <w:p w14:paraId="7168E233" w14:textId="77777777" w:rsidR="008E0EDF" w:rsidRPr="00DB5E08" w:rsidRDefault="008E0EDF" w:rsidP="009A5C6E">
      <w:pPr>
        <w:spacing w:line="240" w:lineRule="auto"/>
        <w:rPr>
          <w:lang w:val="sk-SK"/>
        </w:rPr>
      </w:pPr>
      <w:r w:rsidRPr="00DB5E08">
        <w:rPr>
          <w:lang w:val="sk-SK"/>
        </w:rPr>
        <w:t>Priemerný populačný odhad pre lineárny klírens bol 6,</w:t>
      </w:r>
      <w:r>
        <w:rPr>
          <w:lang w:val="sk-SK"/>
        </w:rPr>
        <w:t>08</w:t>
      </w:r>
      <w:r w:rsidRPr="00DB5E08">
        <w:rPr>
          <w:lang w:val="sk-SK"/>
        </w:rPr>
        <w:t xml:space="preserve"> ml/h </w:t>
      </w:r>
      <w:r w:rsidRPr="00DB5E08">
        <w:rPr>
          <w:szCs w:val="22"/>
          <w:lang w:val="sk-SK" w:eastAsia="en-GB"/>
        </w:rPr>
        <w:t>(5,</w:t>
      </w:r>
      <w:r>
        <w:rPr>
          <w:szCs w:val="22"/>
          <w:lang w:val="sk-SK" w:eastAsia="en-GB"/>
        </w:rPr>
        <w:t>75</w:t>
      </w:r>
      <w:r w:rsidRPr="00DB5E08">
        <w:rPr>
          <w:szCs w:val="22"/>
          <w:lang w:val="sk-SK" w:eastAsia="en-GB"/>
        </w:rPr>
        <w:t xml:space="preserve"> – 6,</w:t>
      </w:r>
      <w:r>
        <w:rPr>
          <w:szCs w:val="22"/>
          <w:lang w:val="sk-SK" w:eastAsia="en-GB"/>
        </w:rPr>
        <w:t>33</w:t>
      </w:r>
      <w:r w:rsidRPr="00DB5E08">
        <w:rPr>
          <w:b/>
          <w:szCs w:val="22"/>
          <w:lang w:val="sk-SK"/>
        </w:rPr>
        <w:t> </w:t>
      </w:r>
      <w:r w:rsidRPr="00DB5E08">
        <w:rPr>
          <w:szCs w:val="22"/>
          <w:lang w:val="sk-SK" w:eastAsia="en-GB"/>
        </w:rPr>
        <w:t>ml/h, 95 % interval spoľahlivosti) a odhadovaný medián polčasu eliminácie bol 2</w:t>
      </w:r>
      <w:r>
        <w:rPr>
          <w:szCs w:val="22"/>
          <w:lang w:val="sk-SK" w:eastAsia="en-GB"/>
        </w:rPr>
        <w:t>8</w:t>
      </w:r>
      <w:r w:rsidRPr="00DB5E08">
        <w:rPr>
          <w:szCs w:val="22"/>
          <w:lang w:val="sk-SK" w:eastAsia="en-GB"/>
        </w:rPr>
        <w:t>,</w:t>
      </w:r>
      <w:r>
        <w:rPr>
          <w:szCs w:val="22"/>
          <w:lang w:val="sk-SK" w:eastAsia="en-GB"/>
        </w:rPr>
        <w:t>2 </w:t>
      </w:r>
      <w:r w:rsidRPr="00DB5E08">
        <w:rPr>
          <w:szCs w:val="22"/>
          <w:lang w:val="sk-SK" w:eastAsia="en-GB"/>
        </w:rPr>
        <w:t xml:space="preserve">dní. </w:t>
      </w:r>
      <w:r w:rsidRPr="00DB5E08">
        <w:rPr>
          <w:lang w:val="sk-SK"/>
        </w:rPr>
        <w:t xml:space="preserve">95-percentilový rozsah terminálneho polčasu je </w:t>
      </w:r>
      <w:bookmarkStart w:id="158" w:name="OLE_LINK131"/>
      <w:bookmarkStart w:id="159" w:name="OLE_LINK132"/>
      <w:r w:rsidRPr="00DB5E08">
        <w:rPr>
          <w:lang w:val="sk-SK"/>
        </w:rPr>
        <w:t>11,6 až 46,2</w:t>
      </w:r>
      <w:bookmarkEnd w:id="158"/>
      <w:bookmarkEnd w:id="159"/>
      <w:r w:rsidRPr="00DB5E08">
        <w:rPr>
          <w:lang w:val="sk-SK"/>
        </w:rPr>
        <w:t xml:space="preserve"> dňa. </w:t>
      </w:r>
    </w:p>
    <w:p w14:paraId="5FBAB3DD" w14:textId="77777777" w:rsidR="008E0EDF" w:rsidRPr="00DB5E08" w:rsidRDefault="008E0EDF" w:rsidP="009A5C6E">
      <w:pPr>
        <w:spacing w:line="240" w:lineRule="auto"/>
        <w:rPr>
          <w:lang w:val="sk-SK"/>
        </w:rPr>
      </w:pPr>
    </w:p>
    <w:p w14:paraId="18931083" w14:textId="77777777" w:rsidR="008E0EDF" w:rsidRPr="00DB5E08" w:rsidRDefault="008E0EDF" w:rsidP="009A5C6E">
      <w:pPr>
        <w:spacing w:line="240" w:lineRule="auto"/>
        <w:rPr>
          <w:lang w:val="sk-SK"/>
        </w:rPr>
      </w:pPr>
      <w:r w:rsidRPr="00DB5E08">
        <w:rPr>
          <w:lang w:val="sk-SK"/>
        </w:rPr>
        <w:t>V populačnej analýze 1</w:t>
      </w:r>
      <w:r>
        <w:rPr>
          <w:lang w:val="sk-SK"/>
        </w:rPr>
        <w:t> 781 </w:t>
      </w:r>
      <w:r w:rsidRPr="00DB5E08">
        <w:rPr>
          <w:lang w:val="sk-SK"/>
        </w:rPr>
        <w:t>pacientov boli skúmané vplyvy vybraných parametrov vrátane telesnej hmotnosti, veku, pohlavia, prítomnosti protilátok proti natalizumabu a zloženia na farmakokinetiku. Ukázalo sa, že iba telesná hmotnosť, prítomnosť protilátok proti natalizumabu a zloženie použité v 2. fáze štúdií majú vplyv na farmakokinetiku natalizumabu. Klírens natalizumabu s telesnou hmotnosťou sa zvýšil menej ako priamoúmerne, a to tak, že zmena telesnej hmotnosti približne o 43 % spôsobila zmenu klírensu iba o -3</w:t>
      </w:r>
      <w:r>
        <w:rPr>
          <w:lang w:val="sk-SK"/>
        </w:rPr>
        <w:t>3</w:t>
      </w:r>
      <w:r w:rsidRPr="00DB5E08">
        <w:rPr>
          <w:lang w:val="sk-SK"/>
        </w:rPr>
        <w:t> % až 3</w:t>
      </w:r>
      <w:r>
        <w:rPr>
          <w:lang w:val="sk-SK"/>
        </w:rPr>
        <w:t>0</w:t>
      </w:r>
      <w:r w:rsidRPr="00DB5E08">
        <w:rPr>
          <w:lang w:val="sk-SK"/>
        </w:rPr>
        <w:t> %. Prítomnosť pretrvávajúcich protilátok proti natalizumabu zvýšila klírens natalizumabu približne 2,4</w:t>
      </w:r>
      <w:r>
        <w:rPr>
          <w:lang w:val="sk-SK"/>
        </w:rPr>
        <w:t>5</w:t>
      </w:r>
      <w:r w:rsidRPr="00DB5E08">
        <w:rPr>
          <w:lang w:val="sk-SK"/>
        </w:rPr>
        <w:t>-násobne, čo zodpovedá zníženým koncentráciám natalizumabu v sére pozorovaným u pacientov pozitívnych na pretrvávajúce protilátky.</w:t>
      </w:r>
    </w:p>
    <w:p w14:paraId="5CED224B" w14:textId="77777777" w:rsidR="008E0EDF" w:rsidRPr="00DB5E08" w:rsidRDefault="008E0EDF" w:rsidP="009A5C6E">
      <w:pPr>
        <w:spacing w:line="240" w:lineRule="auto"/>
        <w:rPr>
          <w:b/>
          <w:lang w:val="sk-SK"/>
        </w:rPr>
      </w:pPr>
    </w:p>
    <w:p w14:paraId="104973A3" w14:textId="77777777" w:rsidR="008E0EDF" w:rsidRPr="00DB5E08" w:rsidRDefault="008E0EDF" w:rsidP="009A5C6E">
      <w:pPr>
        <w:keepNext/>
        <w:spacing w:line="240" w:lineRule="auto"/>
        <w:rPr>
          <w:u w:val="single"/>
          <w:lang w:val="sk-SK"/>
        </w:rPr>
      </w:pPr>
      <w:r w:rsidRPr="00DB5E08">
        <w:rPr>
          <w:u w:val="single"/>
          <w:lang w:val="sk-SK"/>
        </w:rPr>
        <w:t>Osobitné populácie</w:t>
      </w:r>
    </w:p>
    <w:p w14:paraId="6CE5E644" w14:textId="77777777" w:rsidR="008E0EDF" w:rsidRPr="00DB5E08" w:rsidRDefault="008E0EDF" w:rsidP="009A5C6E">
      <w:pPr>
        <w:keepNext/>
        <w:spacing w:line="240" w:lineRule="auto"/>
        <w:rPr>
          <w:lang w:val="sk-SK"/>
        </w:rPr>
      </w:pPr>
    </w:p>
    <w:p w14:paraId="4ABFA56E" w14:textId="77777777" w:rsidR="008E0EDF" w:rsidRPr="00583796" w:rsidRDefault="008E0EDF" w:rsidP="009A5C6E">
      <w:pPr>
        <w:keepNext/>
        <w:spacing w:line="240" w:lineRule="auto"/>
        <w:rPr>
          <w:i/>
          <w:u w:val="single"/>
          <w:lang w:val="sk-SK"/>
        </w:rPr>
      </w:pPr>
      <w:r w:rsidRPr="00583796">
        <w:rPr>
          <w:i/>
          <w:u w:val="single"/>
          <w:lang w:val="sk-SK"/>
        </w:rPr>
        <w:t>Pediatrická populácia</w:t>
      </w:r>
    </w:p>
    <w:p w14:paraId="353A4800" w14:textId="77777777" w:rsidR="008E0EDF" w:rsidRPr="00DB5E08" w:rsidRDefault="008E0EDF" w:rsidP="009A5C6E">
      <w:pPr>
        <w:keepNext/>
        <w:spacing w:line="240" w:lineRule="auto"/>
        <w:rPr>
          <w:lang w:val="sk-SK"/>
        </w:rPr>
      </w:pPr>
    </w:p>
    <w:p w14:paraId="17E8F614" w14:textId="77777777" w:rsidR="008E0EDF" w:rsidRPr="00DB5E08" w:rsidRDefault="008E0EDF" w:rsidP="009A5C6E">
      <w:pPr>
        <w:spacing w:line="240" w:lineRule="auto"/>
        <w:rPr>
          <w:lang w:val="sk-SK"/>
        </w:rPr>
      </w:pPr>
      <w:r w:rsidRPr="00DB5E08">
        <w:rPr>
          <w:lang w:val="sk-SK"/>
        </w:rPr>
        <w:t xml:space="preserve">Farmakokinetika natalizumabu u pediatrických pacientov s SM nebola stanovená. </w:t>
      </w:r>
    </w:p>
    <w:p w14:paraId="5F351B14" w14:textId="77777777" w:rsidR="008E0EDF" w:rsidRPr="00DB5E08" w:rsidRDefault="008E0EDF" w:rsidP="009A5C6E">
      <w:pPr>
        <w:spacing w:line="240" w:lineRule="auto"/>
        <w:rPr>
          <w:lang w:val="sk-SK"/>
        </w:rPr>
      </w:pPr>
    </w:p>
    <w:p w14:paraId="135CC8DA" w14:textId="77777777" w:rsidR="008E0EDF" w:rsidRPr="00583796" w:rsidRDefault="008E0EDF" w:rsidP="009A5C6E">
      <w:pPr>
        <w:keepNext/>
        <w:spacing w:line="240" w:lineRule="auto"/>
        <w:rPr>
          <w:i/>
          <w:u w:val="single"/>
          <w:lang w:val="sk-SK"/>
        </w:rPr>
      </w:pPr>
      <w:r w:rsidRPr="00583796">
        <w:rPr>
          <w:i/>
          <w:u w:val="single"/>
          <w:lang w:val="sk-SK"/>
        </w:rPr>
        <w:t>Porucha funkcie obličiek</w:t>
      </w:r>
    </w:p>
    <w:p w14:paraId="69920CF6" w14:textId="77777777" w:rsidR="008E0EDF" w:rsidRPr="00DB5E08" w:rsidRDefault="008E0EDF" w:rsidP="009A5C6E">
      <w:pPr>
        <w:keepNext/>
        <w:spacing w:line="240" w:lineRule="auto"/>
        <w:rPr>
          <w:lang w:val="sk-SK"/>
        </w:rPr>
      </w:pPr>
    </w:p>
    <w:p w14:paraId="23083B4C" w14:textId="77777777" w:rsidR="008E0EDF" w:rsidRPr="00DB5E08" w:rsidRDefault="008E0EDF" w:rsidP="009A5C6E">
      <w:pPr>
        <w:spacing w:line="240" w:lineRule="auto"/>
        <w:rPr>
          <w:lang w:val="sk-SK"/>
        </w:rPr>
      </w:pPr>
      <w:r w:rsidRPr="00DB5E08">
        <w:rPr>
          <w:lang w:val="sk-SK"/>
        </w:rPr>
        <w:t xml:space="preserve">Farmakokinetika natalizumabu u pacientov s </w:t>
      </w:r>
      <w:bookmarkStart w:id="160" w:name="OLE_LINK65"/>
      <w:bookmarkStart w:id="161" w:name="OLE_LINK66"/>
      <w:r w:rsidRPr="00DB5E08">
        <w:rPr>
          <w:lang w:val="sk-SK"/>
        </w:rPr>
        <w:t>obličkov</w:t>
      </w:r>
      <w:bookmarkEnd w:id="160"/>
      <w:bookmarkEnd w:id="161"/>
      <w:r w:rsidRPr="00DB5E08">
        <w:rPr>
          <w:lang w:val="sk-SK"/>
        </w:rPr>
        <w:t>ou nedostatočnosťou nebola študovaná.</w:t>
      </w:r>
    </w:p>
    <w:p w14:paraId="0DD784BD" w14:textId="77777777" w:rsidR="008E0EDF" w:rsidRPr="00DB5E08" w:rsidRDefault="008E0EDF" w:rsidP="009A5C6E">
      <w:pPr>
        <w:spacing w:line="240" w:lineRule="auto"/>
        <w:rPr>
          <w:lang w:val="sk-SK"/>
        </w:rPr>
      </w:pPr>
    </w:p>
    <w:p w14:paraId="200C0DFF" w14:textId="77777777" w:rsidR="008E0EDF" w:rsidRPr="00583796" w:rsidRDefault="008E0EDF" w:rsidP="009A5C6E">
      <w:pPr>
        <w:keepNext/>
        <w:spacing w:line="240" w:lineRule="auto"/>
        <w:rPr>
          <w:i/>
          <w:u w:val="single"/>
          <w:lang w:val="sk-SK"/>
        </w:rPr>
      </w:pPr>
      <w:r w:rsidRPr="00583796">
        <w:rPr>
          <w:i/>
          <w:u w:val="single"/>
          <w:lang w:val="sk-SK"/>
        </w:rPr>
        <w:t>Porucha funkcie pečene</w:t>
      </w:r>
    </w:p>
    <w:p w14:paraId="0981A01E" w14:textId="77777777" w:rsidR="008E0EDF" w:rsidRPr="00DB5E08" w:rsidRDefault="008E0EDF" w:rsidP="009A5C6E">
      <w:pPr>
        <w:keepNext/>
        <w:spacing w:line="240" w:lineRule="auto"/>
        <w:rPr>
          <w:lang w:val="sk-SK"/>
        </w:rPr>
      </w:pPr>
    </w:p>
    <w:p w14:paraId="4CE86661" w14:textId="77777777" w:rsidR="008E0EDF" w:rsidRPr="00DB5E08" w:rsidRDefault="008E0EDF" w:rsidP="009A5C6E">
      <w:pPr>
        <w:spacing w:line="240" w:lineRule="auto"/>
        <w:rPr>
          <w:lang w:val="sk-SK"/>
        </w:rPr>
      </w:pPr>
      <w:r w:rsidRPr="00DB5E08">
        <w:rPr>
          <w:lang w:val="sk-SK"/>
        </w:rPr>
        <w:t>Farmakokinetika natalizumabu u pacientov s pečeňovou nedostatočnosťou nebola študovaná.</w:t>
      </w:r>
    </w:p>
    <w:p w14:paraId="0AAC7C05" w14:textId="77777777" w:rsidR="008E0EDF" w:rsidRPr="00DB5E08" w:rsidRDefault="008E0EDF" w:rsidP="009A5C6E">
      <w:pPr>
        <w:spacing w:line="240" w:lineRule="auto"/>
        <w:rPr>
          <w:lang w:val="sk-SK"/>
        </w:rPr>
      </w:pPr>
    </w:p>
    <w:p w14:paraId="161E8B0F" w14:textId="77777777" w:rsidR="008E0EDF" w:rsidRPr="00DB5E08" w:rsidRDefault="008E0EDF" w:rsidP="009A5C6E">
      <w:pPr>
        <w:keepNext/>
        <w:spacing w:line="240" w:lineRule="auto"/>
        <w:rPr>
          <w:b/>
          <w:lang w:val="sk-SK"/>
        </w:rPr>
      </w:pPr>
      <w:r w:rsidRPr="00DB5E08">
        <w:rPr>
          <w:b/>
          <w:lang w:val="sk-SK"/>
        </w:rPr>
        <w:t>5.3</w:t>
      </w:r>
      <w:r w:rsidRPr="00DB5E08">
        <w:rPr>
          <w:b/>
          <w:lang w:val="sk-SK"/>
        </w:rPr>
        <w:tab/>
        <w:t>Predklinické údaje o bezpečnosti</w:t>
      </w:r>
    </w:p>
    <w:p w14:paraId="2CC97D9E" w14:textId="77777777" w:rsidR="008E0EDF" w:rsidRPr="00DB5E08" w:rsidRDefault="008E0EDF" w:rsidP="009A5C6E">
      <w:pPr>
        <w:keepNext/>
        <w:spacing w:line="240" w:lineRule="auto"/>
        <w:rPr>
          <w:lang w:val="sk-SK"/>
        </w:rPr>
      </w:pPr>
    </w:p>
    <w:p w14:paraId="48E4CE98" w14:textId="77777777" w:rsidR="008E0EDF" w:rsidRPr="00DB5E08" w:rsidRDefault="008E0EDF" w:rsidP="009A5C6E">
      <w:pPr>
        <w:spacing w:line="240" w:lineRule="auto"/>
        <w:rPr>
          <w:lang w:val="sk-SK"/>
        </w:rPr>
      </w:pPr>
      <w:r w:rsidRPr="00DB5E08">
        <w:rPr>
          <w:lang w:val="sk-SK"/>
        </w:rPr>
        <w:t>Predklinické údaje získané na základe obvyklých farmakologických štúdií bezpečnosti, toxicity po opakovanom podávaní a genotoxicity neodhalili žiadne osobitné riziko pre ľudí.</w:t>
      </w:r>
    </w:p>
    <w:p w14:paraId="0CD67FE7" w14:textId="77777777" w:rsidR="008E0EDF" w:rsidRPr="00DB5E08" w:rsidRDefault="008E0EDF" w:rsidP="009A5C6E">
      <w:pPr>
        <w:spacing w:line="240" w:lineRule="auto"/>
        <w:rPr>
          <w:lang w:val="sk-SK"/>
        </w:rPr>
      </w:pPr>
    </w:p>
    <w:p w14:paraId="1BF57CDD" w14:textId="77777777" w:rsidR="008E0EDF" w:rsidRPr="00DB5E08" w:rsidRDefault="008E0EDF" w:rsidP="009A5C6E">
      <w:pPr>
        <w:spacing w:line="240" w:lineRule="auto"/>
        <w:rPr>
          <w:lang w:val="sk-SK"/>
        </w:rPr>
      </w:pPr>
      <w:r w:rsidRPr="00DB5E08">
        <w:rPr>
          <w:lang w:val="sk-SK"/>
        </w:rPr>
        <w:t xml:space="preserve">V súlade s farmakologickou aktivitou natalizumabu sa pozmenený tok lymfocytov prejavil ako zvýšenie počtu bielych krviniek, ako aj zvýšenie hmotnosti sleziny vo väčšine </w:t>
      </w:r>
      <w:r w:rsidRPr="00DB5E08">
        <w:rPr>
          <w:i/>
          <w:lang w:val="sk-SK"/>
        </w:rPr>
        <w:t>in vivo</w:t>
      </w:r>
      <w:r w:rsidRPr="00DB5E08">
        <w:rPr>
          <w:lang w:val="sk-SK"/>
        </w:rPr>
        <w:t xml:space="preserve"> štúdií. Tieto zmeny boli reverzibilné a nežiaduce toxikologické dôsledky neboli dokázané.</w:t>
      </w:r>
    </w:p>
    <w:p w14:paraId="33C3E9C0" w14:textId="77777777" w:rsidR="008E0EDF" w:rsidRPr="00DB5E08" w:rsidRDefault="008E0EDF" w:rsidP="009A5C6E">
      <w:pPr>
        <w:spacing w:line="240" w:lineRule="auto"/>
        <w:rPr>
          <w:lang w:val="sk-SK"/>
        </w:rPr>
      </w:pPr>
    </w:p>
    <w:p w14:paraId="7DEB3ED1" w14:textId="77777777" w:rsidR="008E0EDF" w:rsidRPr="00DB5E08" w:rsidRDefault="008E0EDF" w:rsidP="009A5C6E">
      <w:pPr>
        <w:spacing w:line="240" w:lineRule="auto"/>
        <w:rPr>
          <w:lang w:val="sk-SK"/>
        </w:rPr>
      </w:pPr>
      <w:r w:rsidRPr="00DB5E08">
        <w:rPr>
          <w:lang w:val="sk-SK"/>
        </w:rPr>
        <w:t>V štúdiách na myšiach neviedlo podávanie natalizumabu k zvýšenému rastu a metastázovaniu melanómu a lymfoblastických nádorových buniek leukémie.</w:t>
      </w:r>
    </w:p>
    <w:p w14:paraId="44D5D07C" w14:textId="77777777" w:rsidR="008E0EDF" w:rsidRPr="00DB5E08" w:rsidRDefault="008E0EDF" w:rsidP="009A5C6E">
      <w:pPr>
        <w:spacing w:line="240" w:lineRule="auto"/>
        <w:rPr>
          <w:lang w:val="sk-SK"/>
        </w:rPr>
      </w:pPr>
    </w:p>
    <w:p w14:paraId="59AC08ED" w14:textId="77777777" w:rsidR="008E0EDF" w:rsidRPr="00DB5E08" w:rsidRDefault="008E0EDF" w:rsidP="009A5C6E">
      <w:pPr>
        <w:spacing w:line="240" w:lineRule="auto"/>
        <w:rPr>
          <w:lang w:val="sk-SK"/>
        </w:rPr>
      </w:pPr>
      <w:r w:rsidRPr="00DB5E08">
        <w:rPr>
          <w:lang w:val="sk-SK"/>
        </w:rPr>
        <w:t xml:space="preserve">V testoch Ames alebo testoch s ľudskými chromozomálnymi aberáciami sa klastogénne alebo mutagénne účinky natalizumabu nepozorovali. Natalizumab nevykazoval žiadne účinky v </w:t>
      </w:r>
      <w:r w:rsidRPr="00DB5E08">
        <w:rPr>
          <w:i/>
          <w:lang w:val="sk-SK"/>
        </w:rPr>
        <w:t>in vitro</w:t>
      </w:r>
      <w:r w:rsidRPr="00DB5E08">
        <w:rPr>
          <w:lang w:val="sk-SK"/>
        </w:rPr>
        <w:t xml:space="preserve"> testoch proliferácie alebo cytotoxicity karcinogénnej línie pozitívnej na α4-integrín.</w:t>
      </w:r>
    </w:p>
    <w:p w14:paraId="37DF4ACF" w14:textId="77777777" w:rsidR="008E0EDF" w:rsidRPr="00DB5E08" w:rsidRDefault="008E0EDF" w:rsidP="009A5C6E">
      <w:pPr>
        <w:spacing w:line="240" w:lineRule="auto"/>
        <w:rPr>
          <w:lang w:val="sk-SK"/>
        </w:rPr>
      </w:pPr>
    </w:p>
    <w:p w14:paraId="0C45B175" w14:textId="77777777" w:rsidR="008E0EDF" w:rsidRPr="00DB5E08" w:rsidRDefault="008E0EDF" w:rsidP="009A5C6E">
      <w:pPr>
        <w:spacing w:line="240" w:lineRule="auto"/>
        <w:rPr>
          <w:lang w:val="sk-SK"/>
        </w:rPr>
      </w:pPr>
      <w:r w:rsidRPr="00DB5E08">
        <w:rPr>
          <w:lang w:val="sk-SK"/>
        </w:rPr>
        <w:t>Zníženie plodnosti samíc morčiat bolo pozorované v jednej štúdii pri dávkach prevyšujúcich dávkovanie u ľudí; natalizumab neovplyvňoval fertilitu samcov.</w:t>
      </w:r>
    </w:p>
    <w:p w14:paraId="68B58934" w14:textId="77777777" w:rsidR="008E0EDF" w:rsidRPr="00DB5E08" w:rsidRDefault="008E0EDF" w:rsidP="009A5C6E">
      <w:pPr>
        <w:spacing w:line="240" w:lineRule="auto"/>
        <w:rPr>
          <w:lang w:val="sk-SK"/>
        </w:rPr>
      </w:pPr>
    </w:p>
    <w:p w14:paraId="175D7678" w14:textId="77777777" w:rsidR="008E0EDF" w:rsidRPr="00DB5E08" w:rsidRDefault="008E0EDF" w:rsidP="009A5C6E">
      <w:pPr>
        <w:spacing w:line="240" w:lineRule="auto"/>
        <w:rPr>
          <w:lang w:val="sk-SK"/>
        </w:rPr>
      </w:pPr>
      <w:r w:rsidRPr="00DB5E08">
        <w:rPr>
          <w:lang w:val="sk-SK"/>
        </w:rPr>
        <w:t>Vplyv natalizumabu na reprodukciu sa hodnotil v 5 štúdiách, v 3 s morčatami a v 2 s opicami makakmi jávskymi. V týchto štúdiách neboli preukázané jeho teratogénne účinky ani účinky na rast mláďat. V jednej štúdii s morčatami sa zaznamenal mierny pokles v prežívaní mláďat. V štúdii s opicami bol dvojnásobný počet potratov v skupinách liečených 30 mg/kg natalizumabom v porovnaní s príslušnými kontrolnými skupinami. V tomto výsledku sa odzrkadlil vysoký výskyt potratov v liečených skupinách prvej kohorty, ktorý nebol pozorovaný v druhej kohorte. V nijakej inej štúdii sa nezaznamenali účinky na počet potratov. Štúdia s gravidnými opicami makakmi jávskymi ukázala s natalizumabom súvisiace zmeny plodov, ktoré zahŕňali miernu anémiu, znížený počet krvných doštičiek, zvýšenú hmotnosť sleziny a zníženú hmotnosť pečene a týmusu. Tieto zmeny súviseli so zvýšenou extramedulárnou hematopoézou v slezine, atrofiou týmusu a zníženou pečeňovou hematopoézou. Počet krvných doštičiek bol taktiež znížený u mláďat narodených matkám liečených natalizumabom do pôrodu, anémia však u týchto mláďat nebola dokázaná. Všetky zmeny boli pozorované pri dávkach prevyšujúcich dávkovanie u ľudí a po vylúčení natalizumabu sa normalizovali.</w:t>
      </w:r>
    </w:p>
    <w:p w14:paraId="7796A69E" w14:textId="77777777" w:rsidR="008E0EDF" w:rsidRPr="00DB5E08" w:rsidRDefault="008E0EDF" w:rsidP="009A5C6E">
      <w:pPr>
        <w:spacing w:line="240" w:lineRule="auto"/>
        <w:rPr>
          <w:lang w:val="sk-SK"/>
        </w:rPr>
      </w:pPr>
    </w:p>
    <w:p w14:paraId="6982F11C" w14:textId="77777777" w:rsidR="008E0EDF" w:rsidRPr="00DB5E08" w:rsidRDefault="008E0EDF" w:rsidP="009A5C6E">
      <w:pPr>
        <w:spacing w:line="240" w:lineRule="auto"/>
        <w:rPr>
          <w:lang w:val="sk-SK"/>
        </w:rPr>
      </w:pPr>
      <w:r w:rsidRPr="00DB5E08">
        <w:rPr>
          <w:lang w:val="sk-SK"/>
        </w:rPr>
        <w:t>U opíc</w:t>
      </w:r>
      <w:r w:rsidRPr="00DB5E08">
        <w:rPr>
          <w:i/>
          <w:lang w:val="sk-SK"/>
        </w:rPr>
        <w:t xml:space="preserve"> </w:t>
      </w:r>
      <w:r w:rsidRPr="00DB5E08">
        <w:rPr>
          <w:lang w:val="sk-SK"/>
        </w:rPr>
        <w:t>makakov jávskych liečených natalizumabom do pôrodu boli nízke hladiny natalizumabu dokázané v materskom mlieku niekoľkých zvierat.</w:t>
      </w:r>
    </w:p>
    <w:p w14:paraId="5F68A6CC" w14:textId="77777777" w:rsidR="008E0EDF" w:rsidRPr="00DB5E08" w:rsidRDefault="008E0EDF" w:rsidP="009A5C6E">
      <w:pPr>
        <w:spacing w:line="240" w:lineRule="auto"/>
        <w:rPr>
          <w:lang w:val="sk-SK"/>
        </w:rPr>
      </w:pPr>
    </w:p>
    <w:p w14:paraId="4CD3C1F7" w14:textId="77777777" w:rsidR="008E0EDF" w:rsidRPr="00DB5E08" w:rsidRDefault="008E0EDF" w:rsidP="009A5C6E">
      <w:pPr>
        <w:spacing w:line="240" w:lineRule="auto"/>
        <w:rPr>
          <w:lang w:val="sk-SK"/>
        </w:rPr>
      </w:pPr>
    </w:p>
    <w:p w14:paraId="72C5031C" w14:textId="77777777" w:rsidR="008E0EDF" w:rsidRPr="00DB5E08" w:rsidRDefault="008E0EDF" w:rsidP="009A5C6E">
      <w:pPr>
        <w:keepNext/>
        <w:spacing w:line="240" w:lineRule="auto"/>
        <w:ind w:left="567" w:hanging="567"/>
        <w:rPr>
          <w:b/>
          <w:lang w:val="sk-SK"/>
        </w:rPr>
      </w:pPr>
      <w:r w:rsidRPr="00DB5E08">
        <w:rPr>
          <w:b/>
          <w:lang w:val="sk-SK"/>
        </w:rPr>
        <w:t>6.</w:t>
      </w:r>
      <w:r w:rsidRPr="00DB5E08">
        <w:rPr>
          <w:b/>
          <w:lang w:val="sk-SK"/>
        </w:rPr>
        <w:tab/>
        <w:t>FARMACEUTICKÉ INFORMÁCIE</w:t>
      </w:r>
    </w:p>
    <w:p w14:paraId="0B1535F9" w14:textId="77777777" w:rsidR="008E0EDF" w:rsidRPr="00DB5E08" w:rsidRDefault="008E0EDF" w:rsidP="009A5C6E">
      <w:pPr>
        <w:keepNext/>
        <w:spacing w:line="240" w:lineRule="auto"/>
        <w:rPr>
          <w:lang w:val="sk-SK"/>
        </w:rPr>
      </w:pPr>
    </w:p>
    <w:p w14:paraId="47C43B0B" w14:textId="77777777" w:rsidR="008E0EDF" w:rsidRPr="00DB5E08" w:rsidRDefault="008E0EDF" w:rsidP="009A5C6E">
      <w:pPr>
        <w:keepNext/>
        <w:spacing w:line="240" w:lineRule="auto"/>
        <w:rPr>
          <w:b/>
          <w:lang w:val="sk-SK"/>
        </w:rPr>
      </w:pPr>
      <w:r w:rsidRPr="00DB5E08">
        <w:rPr>
          <w:b/>
          <w:lang w:val="sk-SK"/>
        </w:rPr>
        <w:t>6.1</w:t>
      </w:r>
      <w:r w:rsidRPr="00DB5E08">
        <w:rPr>
          <w:b/>
          <w:lang w:val="sk-SK"/>
        </w:rPr>
        <w:tab/>
        <w:t>Zoznam pomocných látok</w:t>
      </w:r>
    </w:p>
    <w:p w14:paraId="4E19E791" w14:textId="77777777" w:rsidR="008E0EDF" w:rsidRPr="00DB5E08" w:rsidRDefault="008E0EDF" w:rsidP="009A5C6E">
      <w:pPr>
        <w:keepNext/>
        <w:spacing w:line="240" w:lineRule="auto"/>
        <w:rPr>
          <w:lang w:val="sk-SK"/>
        </w:rPr>
      </w:pPr>
    </w:p>
    <w:p w14:paraId="52D585F5" w14:textId="77777777" w:rsidR="008E0EDF" w:rsidRPr="00DB5E08" w:rsidRDefault="008E0EDF" w:rsidP="009A5C6E">
      <w:pPr>
        <w:spacing w:line="240" w:lineRule="auto"/>
        <w:rPr>
          <w:highlight w:val="yellow"/>
          <w:lang w:val="sk-SK"/>
        </w:rPr>
      </w:pPr>
      <w:r w:rsidRPr="00DB5E08">
        <w:rPr>
          <w:lang w:val="sk-SK"/>
        </w:rPr>
        <w:t>monohydrát dihydrogenfosforečnanu sodného</w:t>
      </w:r>
    </w:p>
    <w:p w14:paraId="6480F180" w14:textId="77777777" w:rsidR="008E0EDF" w:rsidRPr="00DB5E08" w:rsidRDefault="008E0EDF" w:rsidP="009A5C6E">
      <w:pPr>
        <w:spacing w:line="240" w:lineRule="auto"/>
        <w:rPr>
          <w:lang w:val="sk-SK"/>
        </w:rPr>
      </w:pPr>
      <w:r w:rsidRPr="00DB5E08">
        <w:rPr>
          <w:lang w:val="sk-SK"/>
        </w:rPr>
        <w:t>heptahydrát hydrogenfosforečnanu sodného</w:t>
      </w:r>
    </w:p>
    <w:p w14:paraId="41BDB21D" w14:textId="77777777" w:rsidR="008E0EDF" w:rsidRPr="00DB5E08" w:rsidRDefault="008E0EDF" w:rsidP="009A5C6E">
      <w:pPr>
        <w:spacing w:line="240" w:lineRule="auto"/>
        <w:rPr>
          <w:lang w:val="sk-SK"/>
        </w:rPr>
      </w:pPr>
      <w:r w:rsidRPr="00DB5E08">
        <w:rPr>
          <w:lang w:val="sk-SK"/>
        </w:rPr>
        <w:t>chlorid sodný</w:t>
      </w:r>
    </w:p>
    <w:p w14:paraId="2566CA9E" w14:textId="77777777" w:rsidR="008E0EDF" w:rsidRPr="00DB5E08" w:rsidRDefault="008E0EDF" w:rsidP="009A5C6E">
      <w:pPr>
        <w:spacing w:line="240" w:lineRule="auto"/>
        <w:rPr>
          <w:lang w:val="sk-SK"/>
        </w:rPr>
      </w:pPr>
      <w:r w:rsidRPr="00DB5E08">
        <w:rPr>
          <w:lang w:val="sk-SK"/>
        </w:rPr>
        <w:t>polysorbát 80 (E 433)</w:t>
      </w:r>
    </w:p>
    <w:p w14:paraId="7377DF32" w14:textId="77777777" w:rsidR="008E0EDF" w:rsidRPr="00DB5E08" w:rsidRDefault="008E0EDF" w:rsidP="009A5C6E">
      <w:pPr>
        <w:spacing w:line="240" w:lineRule="auto"/>
        <w:rPr>
          <w:lang w:val="sk-SK"/>
        </w:rPr>
      </w:pPr>
      <w:r w:rsidRPr="00DB5E08">
        <w:rPr>
          <w:lang w:val="sk-SK"/>
        </w:rPr>
        <w:t>voda na injekcie</w:t>
      </w:r>
    </w:p>
    <w:p w14:paraId="58BA6C29" w14:textId="77777777" w:rsidR="008E0EDF" w:rsidRPr="00DB5E08" w:rsidRDefault="008E0EDF" w:rsidP="009A5C6E">
      <w:pPr>
        <w:spacing w:line="240" w:lineRule="auto"/>
        <w:rPr>
          <w:lang w:val="sk-SK"/>
        </w:rPr>
      </w:pPr>
    </w:p>
    <w:p w14:paraId="02D4496C" w14:textId="77777777" w:rsidR="008E0EDF" w:rsidRPr="00DB5E08" w:rsidRDefault="008E0EDF" w:rsidP="009A5C6E">
      <w:pPr>
        <w:keepNext/>
        <w:spacing w:line="240" w:lineRule="auto"/>
        <w:ind w:left="567" w:hanging="567"/>
        <w:rPr>
          <w:lang w:val="sk-SK"/>
        </w:rPr>
      </w:pPr>
      <w:r w:rsidRPr="00DB5E08">
        <w:rPr>
          <w:b/>
          <w:lang w:val="sk-SK"/>
        </w:rPr>
        <w:t>6.2</w:t>
      </w:r>
      <w:r w:rsidRPr="00DB5E08">
        <w:rPr>
          <w:b/>
          <w:lang w:val="sk-SK"/>
        </w:rPr>
        <w:tab/>
      </w:r>
      <w:r w:rsidRPr="00DB5E08">
        <w:rPr>
          <w:b/>
          <w:szCs w:val="22"/>
          <w:lang w:val="sk-SK"/>
        </w:rPr>
        <w:t>Inkompatibility</w:t>
      </w:r>
    </w:p>
    <w:p w14:paraId="2511769F" w14:textId="77777777" w:rsidR="008E0EDF" w:rsidRPr="00DB5E08" w:rsidRDefault="008E0EDF" w:rsidP="009A5C6E">
      <w:pPr>
        <w:keepNext/>
        <w:spacing w:line="240" w:lineRule="auto"/>
        <w:rPr>
          <w:lang w:val="sk-SK"/>
        </w:rPr>
      </w:pPr>
    </w:p>
    <w:p w14:paraId="2A00890F" w14:textId="77777777" w:rsidR="008E0EDF" w:rsidRPr="00DB5E08" w:rsidRDefault="008E0EDF" w:rsidP="009A5C6E">
      <w:pPr>
        <w:spacing w:line="240" w:lineRule="auto"/>
        <w:rPr>
          <w:lang w:val="sk-SK"/>
        </w:rPr>
      </w:pPr>
      <w:r w:rsidRPr="00DB5E08">
        <w:rPr>
          <w:lang w:val="sk-SK"/>
        </w:rPr>
        <w:t xml:space="preserve">Tysabri 300 mg </w:t>
      </w:r>
      <w:r>
        <w:rPr>
          <w:lang w:val="sk-SK"/>
        </w:rPr>
        <w:t>koncentrát na infúzny roztok</w:t>
      </w:r>
      <w:r w:rsidRPr="00DB5E08">
        <w:rPr>
          <w:lang w:val="sk-SK"/>
        </w:rPr>
        <w:t xml:space="preserve"> sa nesmie miešať s inými liekmi okrem tých, ktoré sú uvedené v časti 6.6.</w:t>
      </w:r>
    </w:p>
    <w:p w14:paraId="7196C004" w14:textId="77777777" w:rsidR="008E0EDF" w:rsidRPr="00DB5E08" w:rsidRDefault="008E0EDF" w:rsidP="009A5C6E">
      <w:pPr>
        <w:spacing w:line="240" w:lineRule="auto"/>
        <w:rPr>
          <w:lang w:val="sk-SK"/>
        </w:rPr>
      </w:pPr>
    </w:p>
    <w:p w14:paraId="3F5142CD" w14:textId="77777777" w:rsidR="008E0EDF" w:rsidRPr="00DB5E08" w:rsidRDefault="008E0EDF" w:rsidP="009A5C6E">
      <w:pPr>
        <w:keepNext/>
        <w:spacing w:line="240" w:lineRule="auto"/>
        <w:rPr>
          <w:b/>
          <w:lang w:val="sk-SK"/>
        </w:rPr>
      </w:pPr>
      <w:r w:rsidRPr="00DB5E08">
        <w:rPr>
          <w:b/>
          <w:lang w:val="sk-SK"/>
        </w:rPr>
        <w:t>6.3</w:t>
      </w:r>
      <w:r w:rsidRPr="00DB5E08">
        <w:rPr>
          <w:b/>
          <w:lang w:val="sk-SK"/>
        </w:rPr>
        <w:tab/>
        <w:t>Čas použiteľnosti</w:t>
      </w:r>
    </w:p>
    <w:p w14:paraId="2B7C9B4D" w14:textId="77777777" w:rsidR="008E0EDF" w:rsidRPr="00DB5E08" w:rsidRDefault="008E0EDF" w:rsidP="009A5C6E">
      <w:pPr>
        <w:keepNext/>
        <w:spacing w:line="240" w:lineRule="auto"/>
        <w:rPr>
          <w:lang w:val="sk-SK"/>
        </w:rPr>
      </w:pPr>
    </w:p>
    <w:p w14:paraId="665E90DE" w14:textId="77777777" w:rsidR="008E0EDF" w:rsidRPr="00DB5E08" w:rsidRDefault="008E0EDF" w:rsidP="009A5C6E">
      <w:pPr>
        <w:keepNext/>
        <w:spacing w:line="240" w:lineRule="auto"/>
        <w:rPr>
          <w:u w:val="single"/>
          <w:lang w:val="sk-SK"/>
        </w:rPr>
      </w:pPr>
      <w:r w:rsidRPr="00DB5E08">
        <w:rPr>
          <w:u w:val="single"/>
          <w:lang w:val="sk-SK"/>
        </w:rPr>
        <w:t>Neotvorená injekčná liekovka</w:t>
      </w:r>
    </w:p>
    <w:p w14:paraId="54E881D1" w14:textId="77777777" w:rsidR="008E0EDF" w:rsidRPr="00DB5E08" w:rsidRDefault="008E0EDF" w:rsidP="009A5C6E">
      <w:pPr>
        <w:keepNext/>
        <w:spacing w:line="240" w:lineRule="auto"/>
        <w:rPr>
          <w:u w:val="single"/>
          <w:lang w:val="sk-SK"/>
        </w:rPr>
      </w:pPr>
    </w:p>
    <w:p w14:paraId="76C921B7" w14:textId="77777777" w:rsidR="008E0EDF" w:rsidRPr="00DB5E08" w:rsidRDefault="008E0EDF" w:rsidP="009A5C6E">
      <w:pPr>
        <w:spacing w:line="240" w:lineRule="auto"/>
        <w:rPr>
          <w:lang w:val="sk-SK"/>
        </w:rPr>
      </w:pPr>
      <w:r w:rsidRPr="00DB5E08">
        <w:rPr>
          <w:lang w:val="sk-SK"/>
        </w:rPr>
        <w:t>4 roky</w:t>
      </w:r>
    </w:p>
    <w:p w14:paraId="1D1F4DD0" w14:textId="77777777" w:rsidR="008E0EDF" w:rsidRPr="00DB5E08" w:rsidRDefault="008E0EDF" w:rsidP="009A5C6E">
      <w:pPr>
        <w:spacing w:line="240" w:lineRule="auto"/>
        <w:rPr>
          <w:lang w:val="sk-SK"/>
        </w:rPr>
      </w:pPr>
    </w:p>
    <w:p w14:paraId="54F8E06E"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Zriedený roztok</w:t>
      </w:r>
    </w:p>
    <w:p w14:paraId="6AC6BAD1" w14:textId="77777777" w:rsidR="008E0EDF" w:rsidRDefault="008E0EDF" w:rsidP="009A5C6E">
      <w:pPr>
        <w:keepNext/>
        <w:autoSpaceDE w:val="0"/>
        <w:spacing w:line="240" w:lineRule="auto"/>
        <w:rPr>
          <w:u w:val="single"/>
          <w:lang w:val="sk-SK"/>
        </w:rPr>
      </w:pPr>
    </w:p>
    <w:p w14:paraId="64F9E27A" w14:textId="77777777" w:rsidR="008E0EDF" w:rsidRPr="000F6AD4" w:rsidRDefault="008E0EDF" w:rsidP="009A5C6E">
      <w:pPr>
        <w:keepNext/>
        <w:autoSpaceDE w:val="0"/>
        <w:spacing w:line="240" w:lineRule="auto"/>
        <w:rPr>
          <w:lang w:val="sk-SK"/>
        </w:rPr>
      </w:pPr>
      <w:r w:rsidRPr="000F6AD4">
        <w:rPr>
          <w:lang w:val="sk-SK"/>
        </w:rPr>
        <w:t>Chemická a</w:t>
      </w:r>
      <w:r>
        <w:rPr>
          <w:lang w:val="sk-SK"/>
        </w:rPr>
        <w:t> </w:t>
      </w:r>
      <w:r w:rsidRPr="000F6AD4">
        <w:rPr>
          <w:lang w:val="sk-SK"/>
        </w:rPr>
        <w:t>fyzikálna stabilita zriedeného roztoku bola preukázaná počas 72 hodín pri 2</w:t>
      </w:r>
      <w:r>
        <w:rPr>
          <w:lang w:val="sk-SK"/>
        </w:rPr>
        <w:t> </w:t>
      </w:r>
      <w:r w:rsidRPr="000F6AD4">
        <w:rPr>
          <w:lang w:val="sk-SK"/>
        </w:rPr>
        <w:t>°C </w:t>
      </w:r>
      <w:r>
        <w:rPr>
          <w:lang w:val="sk-SK"/>
        </w:rPr>
        <w:t>–</w:t>
      </w:r>
      <w:r w:rsidRPr="000F6AD4">
        <w:rPr>
          <w:lang w:val="sk-SK"/>
        </w:rPr>
        <w:t> 8 °C a</w:t>
      </w:r>
      <w:ins w:id="162" w:author="Author">
        <w:r>
          <w:rPr>
            <w:lang w:val="sk-SK"/>
          </w:rPr>
          <w:t>ž</w:t>
        </w:r>
      </w:ins>
      <w:r>
        <w:rPr>
          <w:lang w:val="sk-SK"/>
        </w:rPr>
        <w:t> </w:t>
      </w:r>
      <w:r w:rsidRPr="000F6AD4">
        <w:rPr>
          <w:lang w:val="sk-SK"/>
        </w:rPr>
        <w:t>do 30 °C.</w:t>
      </w:r>
    </w:p>
    <w:p w14:paraId="61725A94" w14:textId="77777777" w:rsidR="008E0EDF" w:rsidRPr="00DB5E08" w:rsidRDefault="008E0EDF" w:rsidP="009A5C6E">
      <w:pPr>
        <w:spacing w:line="240" w:lineRule="auto"/>
        <w:rPr>
          <w:lang w:val="sk-SK"/>
        </w:rPr>
      </w:pPr>
      <w:r w:rsidRPr="001054BB">
        <w:rPr>
          <w:lang w:val="sk-SK"/>
        </w:rPr>
        <w:t>Z</w:t>
      </w:r>
      <w:r>
        <w:rPr>
          <w:lang w:val="sk-SK"/>
        </w:rPr>
        <w:t> </w:t>
      </w:r>
      <w:r w:rsidRPr="001054BB">
        <w:rPr>
          <w:lang w:val="sk-SK"/>
        </w:rPr>
        <w:t xml:space="preserve">mikrobiologického hľadiska </w:t>
      </w:r>
      <w:r>
        <w:rPr>
          <w:lang w:val="sk-SK"/>
        </w:rPr>
        <w:t>sa p</w:t>
      </w:r>
      <w:r w:rsidRPr="00DB5E08">
        <w:rPr>
          <w:lang w:val="sk-SK"/>
        </w:rPr>
        <w:t>o zriedení injekčným roztokom chloridu sodného 9</w:t>
      </w:r>
      <w:r>
        <w:rPr>
          <w:lang w:val="sk-SK"/>
        </w:rPr>
        <w:t> </w:t>
      </w:r>
      <w:r w:rsidRPr="00DB5E08">
        <w:rPr>
          <w:lang w:val="sk-SK"/>
        </w:rPr>
        <w:t>mg/ml (0,9 %) odporúča okamžité použitie. Ak sa nepoužije okamžite, musí sa zriedený roztok uchovávať od 2 </w:t>
      </w:r>
      <w:r w:rsidRPr="00E261B1">
        <w:rPr>
          <w:lang w:val="sk-SK"/>
        </w:rPr>
        <w:t>°</w:t>
      </w:r>
      <w:r w:rsidRPr="00DB5E08">
        <w:rPr>
          <w:lang w:val="sk-SK"/>
        </w:rPr>
        <w:t>C do 8</w:t>
      </w:r>
      <w:r w:rsidRPr="009023F5">
        <w:rPr>
          <w:lang w:val="sk-SK"/>
        </w:rPr>
        <w:t> °</w:t>
      </w:r>
      <w:r w:rsidRPr="00DB5E08">
        <w:rPr>
          <w:lang w:val="sk-SK"/>
        </w:rPr>
        <w:t xml:space="preserve">C a musí sa infúzne podať do </w:t>
      </w:r>
      <w:r>
        <w:rPr>
          <w:lang w:val="sk-SK"/>
        </w:rPr>
        <w:t>24 </w:t>
      </w:r>
      <w:r w:rsidRPr="00DB5E08">
        <w:rPr>
          <w:lang w:val="sk-SK"/>
        </w:rPr>
        <w:t>hodín po zriedení. Za čas a podmienky uchovávania pred použitím zodpovedá používateľ.</w:t>
      </w:r>
    </w:p>
    <w:p w14:paraId="7B09CE0F" w14:textId="77777777" w:rsidR="008E0EDF" w:rsidRPr="00DB5E08" w:rsidRDefault="008E0EDF" w:rsidP="009A5C6E">
      <w:pPr>
        <w:spacing w:line="240" w:lineRule="auto"/>
        <w:rPr>
          <w:lang w:val="sk-SK"/>
        </w:rPr>
      </w:pPr>
    </w:p>
    <w:p w14:paraId="4232FDAD" w14:textId="77777777" w:rsidR="008E0EDF" w:rsidRPr="00DB5E08" w:rsidRDefault="008E0EDF" w:rsidP="009A5C6E">
      <w:pPr>
        <w:spacing w:line="240" w:lineRule="auto"/>
        <w:ind w:left="567" w:hanging="567"/>
        <w:rPr>
          <w:lang w:val="sk-SK"/>
        </w:rPr>
      </w:pPr>
      <w:r w:rsidRPr="00DB5E08">
        <w:rPr>
          <w:b/>
          <w:lang w:val="sk-SK"/>
        </w:rPr>
        <w:t>6.4</w:t>
      </w:r>
      <w:r w:rsidRPr="00DB5E08">
        <w:rPr>
          <w:b/>
          <w:lang w:val="sk-SK"/>
        </w:rPr>
        <w:tab/>
      </w:r>
      <w:r w:rsidRPr="00DB5E08">
        <w:rPr>
          <w:b/>
          <w:szCs w:val="22"/>
          <w:lang w:val="sk-SK"/>
        </w:rPr>
        <w:t>Špeciálne upozornenia na uchovávanie</w:t>
      </w:r>
    </w:p>
    <w:p w14:paraId="393AA2CD" w14:textId="77777777" w:rsidR="008E0EDF" w:rsidRPr="00DB5E08" w:rsidRDefault="008E0EDF" w:rsidP="009A5C6E">
      <w:pPr>
        <w:spacing w:line="240" w:lineRule="auto"/>
        <w:rPr>
          <w:u w:val="single"/>
          <w:lang w:val="sk-SK"/>
        </w:rPr>
      </w:pPr>
    </w:p>
    <w:p w14:paraId="19845ADB" w14:textId="77777777" w:rsidR="008E0EDF" w:rsidRPr="00DB5E08" w:rsidRDefault="008E0EDF" w:rsidP="009A5C6E">
      <w:pPr>
        <w:spacing w:line="240" w:lineRule="auto"/>
        <w:rPr>
          <w:lang w:val="sk-SK"/>
        </w:rPr>
      </w:pPr>
      <w:r w:rsidRPr="00DB5E08">
        <w:rPr>
          <w:lang w:val="sk-SK"/>
        </w:rPr>
        <w:t>Uchovávajte v chladničke (2 </w:t>
      </w:r>
      <w:r w:rsidRPr="0055095E">
        <w:rPr>
          <w:lang w:val="sk-SK"/>
        </w:rPr>
        <w:t>°</w:t>
      </w:r>
      <w:r w:rsidRPr="00DB5E08">
        <w:rPr>
          <w:lang w:val="sk-SK"/>
        </w:rPr>
        <w:t>C </w:t>
      </w:r>
      <w:r>
        <w:rPr>
          <w:lang w:val="sk-SK"/>
        </w:rPr>
        <w:t>– </w:t>
      </w:r>
      <w:r w:rsidRPr="00DB5E08">
        <w:rPr>
          <w:lang w:val="sk-SK"/>
        </w:rPr>
        <w:t>8 </w:t>
      </w:r>
      <w:r w:rsidRPr="0055095E">
        <w:rPr>
          <w:lang w:val="sk-SK"/>
        </w:rPr>
        <w:t>°</w:t>
      </w:r>
      <w:r w:rsidRPr="00DB5E08">
        <w:rPr>
          <w:lang w:val="sk-SK"/>
        </w:rPr>
        <w:t>C).</w:t>
      </w:r>
    </w:p>
    <w:p w14:paraId="059E48DF" w14:textId="77777777" w:rsidR="008E0EDF" w:rsidRPr="00DB5E08" w:rsidRDefault="008E0EDF" w:rsidP="009A5C6E">
      <w:pPr>
        <w:spacing w:line="240" w:lineRule="auto"/>
        <w:rPr>
          <w:lang w:val="sk-SK"/>
        </w:rPr>
      </w:pPr>
      <w:r w:rsidRPr="00DB5E08">
        <w:rPr>
          <w:lang w:val="sk-SK"/>
        </w:rPr>
        <w:t>Neuchovávajte v mrazničke.</w:t>
      </w:r>
    </w:p>
    <w:p w14:paraId="245E472A" w14:textId="77777777" w:rsidR="008E0EDF" w:rsidRPr="00DB5E08" w:rsidRDefault="008E0EDF" w:rsidP="009A5C6E">
      <w:pPr>
        <w:spacing w:line="240" w:lineRule="auto"/>
        <w:rPr>
          <w:lang w:val="sk-SK"/>
        </w:rPr>
      </w:pPr>
      <w:r w:rsidRPr="00DB5E08">
        <w:rPr>
          <w:lang w:val="sk-SK"/>
        </w:rPr>
        <w:t>Injekčnú liekovku uchovávajte vo vonkajšom obale na ochranu pred svetlom.</w:t>
      </w:r>
    </w:p>
    <w:p w14:paraId="4FDCD9EB" w14:textId="77777777" w:rsidR="008E0EDF" w:rsidRPr="00DB5E08" w:rsidRDefault="008E0EDF" w:rsidP="009A5C6E">
      <w:pPr>
        <w:spacing w:line="240" w:lineRule="auto"/>
        <w:rPr>
          <w:lang w:val="sk-SK"/>
        </w:rPr>
      </w:pPr>
    </w:p>
    <w:p w14:paraId="66A0E708" w14:textId="77777777" w:rsidR="008E0EDF" w:rsidRPr="00DB5E08" w:rsidRDefault="008E0EDF" w:rsidP="009A5C6E">
      <w:pPr>
        <w:spacing w:line="240" w:lineRule="auto"/>
        <w:rPr>
          <w:lang w:val="sk-SK"/>
        </w:rPr>
      </w:pPr>
      <w:r w:rsidRPr="00DB5E08">
        <w:rPr>
          <w:lang w:val="sk-SK"/>
        </w:rPr>
        <w:t>Podmienky na uchovávanie po riedení lieku, pozri časť 6.3.</w:t>
      </w:r>
    </w:p>
    <w:p w14:paraId="45CC15DE" w14:textId="77777777" w:rsidR="008E0EDF" w:rsidRPr="00DB5E08" w:rsidRDefault="008E0EDF" w:rsidP="009A5C6E">
      <w:pPr>
        <w:spacing w:line="240" w:lineRule="auto"/>
        <w:rPr>
          <w:lang w:val="sk-SK"/>
        </w:rPr>
      </w:pPr>
    </w:p>
    <w:p w14:paraId="416FB812" w14:textId="77777777" w:rsidR="008E0EDF" w:rsidRPr="00DB5E08" w:rsidRDefault="008E0EDF" w:rsidP="009A5C6E">
      <w:pPr>
        <w:keepNext/>
        <w:spacing w:line="240" w:lineRule="auto"/>
        <w:ind w:left="567" w:hanging="567"/>
        <w:rPr>
          <w:b/>
          <w:lang w:val="sk-SK"/>
        </w:rPr>
      </w:pPr>
      <w:r w:rsidRPr="00DB5E08">
        <w:rPr>
          <w:b/>
          <w:lang w:val="sk-SK"/>
        </w:rPr>
        <w:t>6.5</w:t>
      </w:r>
      <w:r w:rsidRPr="00DB5E08">
        <w:rPr>
          <w:b/>
          <w:lang w:val="sk-SK"/>
        </w:rPr>
        <w:tab/>
        <w:t>Druh obalu a obsah balenia</w:t>
      </w:r>
    </w:p>
    <w:p w14:paraId="75F55CE2" w14:textId="77777777" w:rsidR="008E0EDF" w:rsidRPr="00DB5E08" w:rsidRDefault="008E0EDF" w:rsidP="009A5C6E">
      <w:pPr>
        <w:keepNext/>
        <w:spacing w:line="240" w:lineRule="auto"/>
        <w:rPr>
          <w:lang w:val="sk-SK"/>
        </w:rPr>
      </w:pPr>
    </w:p>
    <w:p w14:paraId="60F93BD7" w14:textId="77777777" w:rsidR="008E0EDF" w:rsidRPr="00DB5E08" w:rsidRDefault="008E0EDF" w:rsidP="009A5C6E">
      <w:pPr>
        <w:spacing w:line="240" w:lineRule="auto"/>
        <w:rPr>
          <w:lang w:val="sk-SK"/>
        </w:rPr>
      </w:pPr>
      <w:r w:rsidRPr="00DB5E08">
        <w:rPr>
          <w:lang w:val="sk-SK"/>
        </w:rPr>
        <w:t>15 ml koncentrátu v injekčnej liekovke (sklo typu I) so zátkou (chlorobutylová guma) a uzáverom (hliník) so snímateľnou čiapočkou.</w:t>
      </w:r>
    </w:p>
    <w:p w14:paraId="54799D1E" w14:textId="77777777" w:rsidR="008E0EDF" w:rsidRPr="00DB5E08" w:rsidRDefault="008E0EDF" w:rsidP="009A5C6E">
      <w:pPr>
        <w:spacing w:line="240" w:lineRule="auto"/>
        <w:rPr>
          <w:lang w:val="sk-SK"/>
        </w:rPr>
      </w:pPr>
      <w:r w:rsidRPr="00DB5E08">
        <w:rPr>
          <w:lang w:val="sk-SK"/>
        </w:rPr>
        <w:t>Veľkosť balenia je jedna injekčná liekovka v škatuli.</w:t>
      </w:r>
    </w:p>
    <w:p w14:paraId="588D64F5" w14:textId="77777777" w:rsidR="008E0EDF" w:rsidRPr="00DB5E08" w:rsidRDefault="008E0EDF" w:rsidP="009A5C6E">
      <w:pPr>
        <w:spacing w:line="240" w:lineRule="auto"/>
        <w:rPr>
          <w:lang w:val="sk-SK"/>
        </w:rPr>
      </w:pPr>
    </w:p>
    <w:p w14:paraId="4366FBC5" w14:textId="77777777" w:rsidR="008E0EDF" w:rsidRPr="00DB5E08" w:rsidRDefault="008E0EDF" w:rsidP="009A5C6E">
      <w:pPr>
        <w:keepNext/>
        <w:spacing w:line="240" w:lineRule="auto"/>
        <w:ind w:left="567" w:hanging="567"/>
        <w:rPr>
          <w:b/>
          <w:lang w:val="sk-SK"/>
        </w:rPr>
      </w:pPr>
      <w:r w:rsidRPr="00DB5E08">
        <w:rPr>
          <w:b/>
          <w:lang w:val="sk-SK"/>
        </w:rPr>
        <w:t>6.6</w:t>
      </w:r>
      <w:r w:rsidRPr="00DB5E08">
        <w:rPr>
          <w:b/>
          <w:lang w:val="sk-SK"/>
        </w:rPr>
        <w:tab/>
        <w:t>Špeciálne opatrenia na likvidáciu a iné zaobchádzanie s liekom</w:t>
      </w:r>
    </w:p>
    <w:p w14:paraId="60D59C91" w14:textId="77777777" w:rsidR="008E0EDF" w:rsidRPr="00DB5E08" w:rsidRDefault="008E0EDF" w:rsidP="009A5C6E">
      <w:pPr>
        <w:keepNext/>
        <w:spacing w:line="240" w:lineRule="auto"/>
        <w:rPr>
          <w:lang w:val="sk-SK"/>
        </w:rPr>
      </w:pPr>
    </w:p>
    <w:p w14:paraId="7DE44502" w14:textId="77777777" w:rsidR="008E0EDF" w:rsidRPr="00DB5E08" w:rsidRDefault="008E0EDF" w:rsidP="009A5C6E">
      <w:pPr>
        <w:spacing w:line="240" w:lineRule="auto"/>
        <w:rPr>
          <w:lang w:val="sk-SK"/>
        </w:rPr>
      </w:pPr>
      <w:r w:rsidRPr="00DB5E08">
        <w:rPr>
          <w:lang w:val="sk-SK"/>
        </w:rPr>
        <w:t>Pokyny na použitie:</w:t>
      </w:r>
    </w:p>
    <w:p w14:paraId="393851DE" w14:textId="77777777" w:rsidR="008E0EDF" w:rsidRPr="00DB5E08" w:rsidRDefault="008E0EDF" w:rsidP="009A5C6E">
      <w:pPr>
        <w:spacing w:line="240" w:lineRule="auto"/>
        <w:rPr>
          <w:lang w:val="sk-SK"/>
        </w:rPr>
      </w:pPr>
    </w:p>
    <w:p w14:paraId="40A97A1B"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Pred zriedením a podaním skontrolujte, či injekčná liekovka neobsahuje častice. Ak sú častice prítomné a/alebo nie je kvapalina v injekčnej liekovke bezfarebná, číra až slabo opaleskujúca, nesmie sa injekčná liekovka použiť.</w:t>
      </w:r>
    </w:p>
    <w:p w14:paraId="40BE2A16" w14:textId="77777777" w:rsidR="008E0EDF" w:rsidRPr="00DB5E08" w:rsidRDefault="008E0EDF" w:rsidP="009A5C6E">
      <w:pPr>
        <w:tabs>
          <w:tab w:val="clear" w:pos="567"/>
        </w:tabs>
        <w:spacing w:line="240" w:lineRule="auto"/>
        <w:ind w:left="567" w:hanging="283"/>
        <w:rPr>
          <w:lang w:val="sk-SK"/>
        </w:rPr>
      </w:pPr>
    </w:p>
    <w:p w14:paraId="5A616462"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Pri príprave roztoku na intravenóznu (i.v.) infúziu použite aseptickú techniku. Z injekčnej liekovky odstráňte snímateľnú čiapočku. Vložte ihlu injekčnej striekačky do injekčnej liekovky cez stred gumovej zátky a odoberte 15 ml infúzneho koncentrátu.</w:t>
      </w:r>
    </w:p>
    <w:p w14:paraId="6554EDFF" w14:textId="77777777" w:rsidR="008E0EDF" w:rsidRPr="00DB5E08" w:rsidRDefault="008E0EDF" w:rsidP="009A5C6E">
      <w:pPr>
        <w:tabs>
          <w:tab w:val="clear" w:pos="567"/>
        </w:tabs>
        <w:spacing w:line="240" w:lineRule="auto"/>
        <w:ind w:left="567" w:hanging="283"/>
        <w:rPr>
          <w:lang w:val="sk-SK"/>
        </w:rPr>
      </w:pPr>
    </w:p>
    <w:p w14:paraId="063B4D25"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 xml:space="preserve">Pridajte 15 ml infúzneho koncentrátu k 100 ml injekčného roztoku chloridu sodného 9 mg/ml (0,9 %). Opatrne roztok obráťte, aby sa celkom premiešal. </w:t>
      </w:r>
      <w:r>
        <w:rPr>
          <w:lang w:val="sk-SK"/>
        </w:rPr>
        <w:t>Nepretrepávajte</w:t>
      </w:r>
      <w:r w:rsidRPr="00DB5E08">
        <w:rPr>
          <w:lang w:val="sk-SK"/>
        </w:rPr>
        <w:t>.</w:t>
      </w:r>
    </w:p>
    <w:p w14:paraId="2C0B416F" w14:textId="77777777" w:rsidR="008E0EDF" w:rsidRPr="00DB5E08" w:rsidRDefault="008E0EDF" w:rsidP="009A5C6E">
      <w:pPr>
        <w:tabs>
          <w:tab w:val="clear" w:pos="567"/>
        </w:tabs>
        <w:spacing w:line="240" w:lineRule="auto"/>
        <w:ind w:left="567" w:hanging="283"/>
        <w:rPr>
          <w:lang w:val="sk-SK"/>
        </w:rPr>
      </w:pPr>
    </w:p>
    <w:p w14:paraId="46DA139E"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Tento liek sa nesmie miešať s inými liekmi alebo rozpúšťadlami.</w:t>
      </w:r>
    </w:p>
    <w:p w14:paraId="372F7B80" w14:textId="77777777" w:rsidR="008E0EDF" w:rsidRPr="00DB5E08" w:rsidRDefault="008E0EDF" w:rsidP="009A5C6E">
      <w:pPr>
        <w:tabs>
          <w:tab w:val="clear" w:pos="567"/>
        </w:tabs>
        <w:spacing w:line="240" w:lineRule="auto"/>
        <w:ind w:left="567" w:hanging="283"/>
        <w:rPr>
          <w:lang w:val="sk-SK"/>
        </w:rPr>
      </w:pPr>
    </w:p>
    <w:p w14:paraId="33A1B4F1"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Pred podaním zriedený liek vizuálne skontrolujte, či neobsahuje častice alebo nezmenil farbu. Nepoužívajte ho, ak zmenil farbu alebo sú v ňom viditeľné cudzie častice.</w:t>
      </w:r>
    </w:p>
    <w:p w14:paraId="5DA75A6A" w14:textId="77777777" w:rsidR="008E0EDF" w:rsidRPr="00DB5E08" w:rsidRDefault="008E0EDF" w:rsidP="009A5C6E">
      <w:pPr>
        <w:tabs>
          <w:tab w:val="clear" w:pos="567"/>
        </w:tabs>
        <w:spacing w:line="240" w:lineRule="auto"/>
        <w:ind w:left="567" w:hanging="283"/>
        <w:rPr>
          <w:lang w:val="sk-SK"/>
        </w:rPr>
      </w:pPr>
    </w:p>
    <w:p w14:paraId="78447EAE"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Zriedený liek sa má podať čo najskôr a</w:t>
      </w:r>
      <w:r>
        <w:rPr>
          <w:lang w:val="sk-SK"/>
        </w:rPr>
        <w:t> </w:t>
      </w:r>
      <w:r w:rsidRPr="00DB5E08">
        <w:rPr>
          <w:lang w:val="sk-SK"/>
        </w:rPr>
        <w:t>do</w:t>
      </w:r>
      <w:r>
        <w:rPr>
          <w:lang w:val="sk-SK"/>
        </w:rPr>
        <w:t xml:space="preserve"> 24</w:t>
      </w:r>
      <w:r w:rsidRPr="00DB5E08">
        <w:rPr>
          <w:lang w:val="sk-SK"/>
        </w:rPr>
        <w:t> hodín po zriedení. Ak sa zriedený liek uchováva pri 2 </w:t>
      </w:r>
      <w:r w:rsidRPr="0055095E">
        <w:rPr>
          <w:lang w:val="sk-SK"/>
        </w:rPr>
        <w:t>°</w:t>
      </w:r>
      <w:r w:rsidRPr="00DB5E08">
        <w:rPr>
          <w:lang w:val="sk-SK"/>
        </w:rPr>
        <w:t>C až 8 </w:t>
      </w:r>
      <w:r w:rsidRPr="0055095E">
        <w:rPr>
          <w:lang w:val="sk-SK"/>
        </w:rPr>
        <w:t>°</w:t>
      </w:r>
      <w:r w:rsidRPr="00DB5E08">
        <w:rPr>
          <w:lang w:val="sk-SK"/>
        </w:rPr>
        <w:t>C (neuchovávajte v mrazničke), pred infúznym podaním nechajte roztok ohriať na izbovú teplotu.</w:t>
      </w:r>
    </w:p>
    <w:p w14:paraId="76BCC1CF" w14:textId="77777777" w:rsidR="008E0EDF" w:rsidRPr="00DB5E08" w:rsidRDefault="008E0EDF" w:rsidP="009A5C6E">
      <w:pPr>
        <w:tabs>
          <w:tab w:val="clear" w:pos="567"/>
        </w:tabs>
        <w:spacing w:line="240" w:lineRule="auto"/>
        <w:ind w:left="567" w:hanging="283"/>
        <w:rPr>
          <w:lang w:val="sk-SK"/>
        </w:rPr>
      </w:pPr>
    </w:p>
    <w:p w14:paraId="426411EB"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Zriedený roztok sa musí podať intravenóznou infúziou počas 1 hodiny rýchlosťou približne 2 ml za minútu.</w:t>
      </w:r>
    </w:p>
    <w:p w14:paraId="1410379F" w14:textId="77777777" w:rsidR="008E0EDF" w:rsidRPr="00DB5E08" w:rsidRDefault="008E0EDF" w:rsidP="009A5C6E">
      <w:pPr>
        <w:tabs>
          <w:tab w:val="clear" w:pos="567"/>
        </w:tabs>
        <w:spacing w:line="240" w:lineRule="auto"/>
        <w:ind w:left="567" w:hanging="283"/>
        <w:rPr>
          <w:lang w:val="sk-SK"/>
        </w:rPr>
      </w:pPr>
    </w:p>
    <w:p w14:paraId="4D327AAB"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Po ukončení infúzie premyte intravenózne trubice injekčným roztokom chloridu sodného 9 mg/ml (0,9 %).</w:t>
      </w:r>
    </w:p>
    <w:p w14:paraId="2498DCE5" w14:textId="77777777" w:rsidR="008E0EDF" w:rsidRPr="00DB5E08" w:rsidRDefault="008E0EDF" w:rsidP="009A5C6E">
      <w:pPr>
        <w:tabs>
          <w:tab w:val="clear" w:pos="567"/>
        </w:tabs>
        <w:spacing w:line="240" w:lineRule="auto"/>
        <w:ind w:left="567" w:hanging="283"/>
        <w:rPr>
          <w:lang w:val="sk-SK"/>
        </w:rPr>
      </w:pPr>
    </w:p>
    <w:p w14:paraId="175F10D0"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Každá injekčná liekovka je určená len na jedno použitie.</w:t>
      </w:r>
    </w:p>
    <w:p w14:paraId="3514CA50" w14:textId="77777777" w:rsidR="008E0EDF" w:rsidRPr="00DB5E08" w:rsidRDefault="008E0EDF" w:rsidP="009A5C6E">
      <w:pPr>
        <w:tabs>
          <w:tab w:val="clear" w:pos="567"/>
        </w:tabs>
        <w:spacing w:line="240" w:lineRule="auto"/>
        <w:ind w:left="567" w:hanging="283"/>
        <w:rPr>
          <w:lang w:val="sk-SK"/>
        </w:rPr>
      </w:pPr>
    </w:p>
    <w:p w14:paraId="79A2353A" w14:textId="77777777" w:rsidR="008E0EDF" w:rsidRPr="00DB5E08" w:rsidRDefault="008E0EDF" w:rsidP="009A5C6E">
      <w:pPr>
        <w:tabs>
          <w:tab w:val="clear" w:pos="567"/>
        </w:tabs>
        <w:spacing w:line="240" w:lineRule="auto"/>
        <w:ind w:left="567" w:hanging="283"/>
        <w:rPr>
          <w:lang w:val="sk-SK"/>
        </w:rPr>
      </w:pPr>
      <w:r w:rsidRPr="00DB5E08">
        <w:rPr>
          <w:lang w:val="sk-SK"/>
        </w:rPr>
        <w:t>●</w:t>
      </w:r>
      <w:r w:rsidRPr="00DB5E08">
        <w:rPr>
          <w:lang w:val="sk-SK"/>
        </w:rPr>
        <w:tab/>
        <w:t xml:space="preserve">Všetok </w:t>
      </w:r>
      <w:r w:rsidRPr="00DB5E08">
        <w:rPr>
          <w:szCs w:val="22"/>
          <w:lang w:val="sk-SK"/>
        </w:rPr>
        <w:t xml:space="preserve">nepoužitý </w:t>
      </w:r>
      <w:r w:rsidRPr="00DB5E08">
        <w:rPr>
          <w:lang w:val="sk-SK"/>
        </w:rPr>
        <w:t>liek</w:t>
      </w:r>
      <w:r w:rsidRPr="00DB5E08">
        <w:rPr>
          <w:szCs w:val="22"/>
          <w:lang w:val="sk-SK"/>
        </w:rPr>
        <w:t xml:space="preserve"> alebo odpad vzniknutý z lieku sa má zlikvidovať v súlade s národnými požiadavkami.</w:t>
      </w:r>
    </w:p>
    <w:p w14:paraId="5EE0EDED" w14:textId="77777777" w:rsidR="008E0EDF" w:rsidRPr="00DB5E08" w:rsidRDefault="008E0EDF" w:rsidP="009A5C6E">
      <w:pPr>
        <w:spacing w:line="240" w:lineRule="auto"/>
        <w:ind w:left="567" w:hanging="567"/>
        <w:rPr>
          <w:lang w:val="sk-SK"/>
        </w:rPr>
      </w:pPr>
    </w:p>
    <w:p w14:paraId="761480AD" w14:textId="77777777" w:rsidR="008E0EDF" w:rsidRPr="00DB5E08" w:rsidRDefault="008E0EDF" w:rsidP="009A5C6E">
      <w:pPr>
        <w:spacing w:line="240" w:lineRule="auto"/>
        <w:rPr>
          <w:lang w:val="sk-SK"/>
        </w:rPr>
      </w:pPr>
    </w:p>
    <w:p w14:paraId="0B99560D" w14:textId="77777777" w:rsidR="008E0EDF" w:rsidRPr="00DB5E08" w:rsidRDefault="008E0EDF" w:rsidP="009A5C6E">
      <w:pPr>
        <w:keepNext/>
        <w:spacing w:line="240" w:lineRule="auto"/>
        <w:ind w:left="567" w:hanging="567"/>
        <w:rPr>
          <w:b/>
          <w:lang w:val="sk-SK"/>
        </w:rPr>
      </w:pPr>
      <w:r w:rsidRPr="00DB5E08">
        <w:rPr>
          <w:b/>
          <w:lang w:val="sk-SK"/>
        </w:rPr>
        <w:t>7.</w:t>
      </w:r>
      <w:r w:rsidRPr="00DB5E08">
        <w:rPr>
          <w:b/>
          <w:lang w:val="sk-SK"/>
        </w:rPr>
        <w:tab/>
        <w:t>DRŽITEĽ ROZHODNUTIA O REGISTRÁCII</w:t>
      </w:r>
    </w:p>
    <w:p w14:paraId="1486E51A" w14:textId="77777777" w:rsidR="008E0EDF" w:rsidRPr="00DB5E08" w:rsidRDefault="008E0EDF" w:rsidP="009A5C6E">
      <w:pPr>
        <w:keepNext/>
        <w:spacing w:line="240" w:lineRule="auto"/>
        <w:ind w:left="567" w:hanging="567"/>
        <w:rPr>
          <w:lang w:val="sk-SK"/>
        </w:rPr>
      </w:pPr>
    </w:p>
    <w:p w14:paraId="160FC8A6" w14:textId="77777777" w:rsidR="008E0EDF" w:rsidRPr="00DB5E08" w:rsidRDefault="008E0EDF" w:rsidP="009A5C6E">
      <w:pPr>
        <w:keepNext/>
        <w:rPr>
          <w:lang w:val="sk-SK"/>
        </w:rPr>
      </w:pPr>
      <w:r w:rsidRPr="00DB5E08">
        <w:rPr>
          <w:lang w:val="sk-SK"/>
        </w:rPr>
        <w:t>Biogen Netherlands B.V.</w:t>
      </w:r>
    </w:p>
    <w:p w14:paraId="7691569A" w14:textId="77777777" w:rsidR="008E0EDF" w:rsidRPr="00DB5E08" w:rsidRDefault="008E0EDF" w:rsidP="009A5C6E">
      <w:pPr>
        <w:keepNext/>
        <w:rPr>
          <w:rFonts w:ascii="Calibri" w:hAnsi="Calibri" w:cs="Calibri"/>
          <w:lang w:val="sk-SK"/>
        </w:rPr>
      </w:pPr>
      <w:r w:rsidRPr="00DB5E08">
        <w:rPr>
          <w:lang w:val="sk-SK"/>
        </w:rPr>
        <w:t>Prins Mauritslaan 13</w:t>
      </w:r>
    </w:p>
    <w:p w14:paraId="40B44B08" w14:textId="77777777" w:rsidR="008E0EDF" w:rsidRPr="00DB5E08" w:rsidRDefault="008E0EDF" w:rsidP="009A5C6E">
      <w:pPr>
        <w:keepNext/>
        <w:rPr>
          <w:lang w:val="sk-SK"/>
        </w:rPr>
      </w:pPr>
      <w:r w:rsidRPr="00DB5E08">
        <w:rPr>
          <w:lang w:val="sk-SK"/>
        </w:rPr>
        <w:t>1171 LP Badhoevedorp</w:t>
      </w:r>
    </w:p>
    <w:p w14:paraId="5FAF39C3" w14:textId="77777777" w:rsidR="008E0EDF" w:rsidRPr="00DB5E08" w:rsidRDefault="008E0EDF" w:rsidP="009A5C6E">
      <w:pPr>
        <w:spacing w:line="240" w:lineRule="auto"/>
        <w:rPr>
          <w:lang w:val="sk-SK"/>
        </w:rPr>
      </w:pPr>
      <w:r w:rsidRPr="00DB5E08">
        <w:rPr>
          <w:lang w:val="sk-SK"/>
        </w:rPr>
        <w:t>Holandsko</w:t>
      </w:r>
    </w:p>
    <w:p w14:paraId="6047CF18" w14:textId="77777777" w:rsidR="008E0EDF" w:rsidRPr="00DB5E08" w:rsidRDefault="008E0EDF" w:rsidP="009A5C6E">
      <w:pPr>
        <w:spacing w:line="240" w:lineRule="auto"/>
        <w:rPr>
          <w:lang w:val="sk-SK"/>
        </w:rPr>
      </w:pPr>
    </w:p>
    <w:p w14:paraId="3DE0C314" w14:textId="77777777" w:rsidR="008E0EDF" w:rsidRPr="00DB5E08" w:rsidRDefault="008E0EDF" w:rsidP="009A5C6E">
      <w:pPr>
        <w:spacing w:line="240" w:lineRule="auto"/>
        <w:rPr>
          <w:lang w:val="sk-SK"/>
        </w:rPr>
      </w:pPr>
    </w:p>
    <w:p w14:paraId="72A8BDAA" w14:textId="77777777" w:rsidR="008E0EDF" w:rsidRPr="00DB5E08" w:rsidRDefault="008E0EDF" w:rsidP="009A5C6E">
      <w:pPr>
        <w:keepNext/>
        <w:spacing w:line="240" w:lineRule="auto"/>
        <w:ind w:left="567" w:hanging="567"/>
        <w:rPr>
          <w:b/>
          <w:lang w:val="sk-SK"/>
        </w:rPr>
      </w:pPr>
      <w:r w:rsidRPr="00DB5E08">
        <w:rPr>
          <w:b/>
          <w:lang w:val="sk-SK"/>
        </w:rPr>
        <w:t>8.</w:t>
      </w:r>
      <w:r w:rsidRPr="00DB5E08">
        <w:rPr>
          <w:b/>
          <w:lang w:val="sk-SK"/>
        </w:rPr>
        <w:tab/>
        <w:t>REGISTRAČNÉ ČÍSLO</w:t>
      </w:r>
    </w:p>
    <w:p w14:paraId="4E811612" w14:textId="77777777" w:rsidR="008E0EDF" w:rsidRPr="00DB5E08" w:rsidRDefault="008E0EDF" w:rsidP="009A5C6E">
      <w:pPr>
        <w:keepNext/>
        <w:spacing w:line="240" w:lineRule="auto"/>
        <w:rPr>
          <w:lang w:val="sk-SK"/>
        </w:rPr>
      </w:pPr>
    </w:p>
    <w:p w14:paraId="49389F5C" w14:textId="77777777" w:rsidR="008E0EDF" w:rsidRPr="00DB5E08" w:rsidRDefault="008E0EDF" w:rsidP="009A5C6E">
      <w:pPr>
        <w:spacing w:line="240" w:lineRule="auto"/>
        <w:rPr>
          <w:lang w:val="sk-SK"/>
        </w:rPr>
      </w:pPr>
      <w:r w:rsidRPr="00DB5E08">
        <w:rPr>
          <w:lang w:val="sk-SK"/>
        </w:rPr>
        <w:t>EU/1/06/346/001</w:t>
      </w:r>
    </w:p>
    <w:p w14:paraId="1C4658B4" w14:textId="77777777" w:rsidR="008E0EDF" w:rsidRPr="00DB5E08" w:rsidRDefault="008E0EDF" w:rsidP="009A5C6E">
      <w:pPr>
        <w:spacing w:line="240" w:lineRule="auto"/>
        <w:rPr>
          <w:lang w:val="sk-SK"/>
        </w:rPr>
      </w:pPr>
    </w:p>
    <w:p w14:paraId="51C5A16B" w14:textId="77777777" w:rsidR="008E0EDF" w:rsidRPr="00DB5E08" w:rsidRDefault="008E0EDF" w:rsidP="009A5C6E">
      <w:pPr>
        <w:spacing w:line="240" w:lineRule="auto"/>
        <w:rPr>
          <w:lang w:val="sk-SK"/>
        </w:rPr>
      </w:pPr>
    </w:p>
    <w:p w14:paraId="25CE7045" w14:textId="77777777" w:rsidR="008E0EDF" w:rsidRPr="00DB5E08" w:rsidRDefault="008E0EDF" w:rsidP="009A5C6E">
      <w:pPr>
        <w:keepNext/>
        <w:spacing w:line="240" w:lineRule="auto"/>
        <w:ind w:left="567" w:hanging="567"/>
        <w:rPr>
          <w:lang w:val="sk-SK"/>
        </w:rPr>
      </w:pPr>
      <w:r w:rsidRPr="00DB5E08">
        <w:rPr>
          <w:b/>
          <w:lang w:val="sk-SK"/>
        </w:rPr>
        <w:t>9.</w:t>
      </w:r>
      <w:r w:rsidRPr="00DB5E08">
        <w:rPr>
          <w:b/>
          <w:lang w:val="sk-SK"/>
        </w:rPr>
        <w:tab/>
        <w:t>DÁTUM PRVEJ REGISTRÁCIE/PREDĹŽENIA REGISTRÁCIE</w:t>
      </w:r>
    </w:p>
    <w:p w14:paraId="7BB5DE34" w14:textId="77777777" w:rsidR="008E0EDF" w:rsidRPr="00DB5E08" w:rsidRDefault="008E0EDF" w:rsidP="009A5C6E">
      <w:pPr>
        <w:keepNext/>
        <w:spacing w:line="240" w:lineRule="auto"/>
        <w:rPr>
          <w:lang w:val="sk-SK"/>
        </w:rPr>
      </w:pPr>
    </w:p>
    <w:p w14:paraId="0B1A7A9D" w14:textId="77777777" w:rsidR="008E0EDF" w:rsidRPr="00DB5E08" w:rsidRDefault="008E0EDF" w:rsidP="009A5C6E">
      <w:pPr>
        <w:keepNext/>
        <w:spacing w:line="240" w:lineRule="auto"/>
        <w:rPr>
          <w:szCs w:val="21"/>
          <w:lang w:val="sk-SK"/>
        </w:rPr>
      </w:pPr>
      <w:r w:rsidRPr="00DB5E08">
        <w:rPr>
          <w:szCs w:val="21"/>
          <w:lang w:val="sk-SK"/>
        </w:rPr>
        <w:t>Dátum prvej registrácie: 27. jún 2006</w:t>
      </w:r>
    </w:p>
    <w:p w14:paraId="11DE871F" w14:textId="77777777" w:rsidR="008E0EDF" w:rsidRPr="00DB5E08" w:rsidRDefault="008E0EDF" w:rsidP="009A5C6E">
      <w:pPr>
        <w:spacing w:line="240" w:lineRule="auto"/>
        <w:rPr>
          <w:szCs w:val="21"/>
          <w:lang w:val="sk-SK"/>
        </w:rPr>
      </w:pPr>
      <w:r w:rsidRPr="00DB5E08">
        <w:rPr>
          <w:szCs w:val="21"/>
          <w:lang w:val="sk-SK"/>
        </w:rPr>
        <w:t>Dátum posledného predĺženia registrácie: 18. apríl 2016</w:t>
      </w:r>
    </w:p>
    <w:p w14:paraId="20F25893" w14:textId="77777777" w:rsidR="008E0EDF" w:rsidRPr="00DB5E08" w:rsidRDefault="008E0EDF" w:rsidP="009A5C6E">
      <w:pPr>
        <w:spacing w:line="240" w:lineRule="auto"/>
        <w:rPr>
          <w:szCs w:val="21"/>
          <w:lang w:val="sk-SK"/>
        </w:rPr>
      </w:pPr>
    </w:p>
    <w:p w14:paraId="0C3CCE9B" w14:textId="77777777" w:rsidR="008E0EDF" w:rsidRPr="00DB5E08" w:rsidRDefault="008E0EDF" w:rsidP="009A5C6E">
      <w:pPr>
        <w:spacing w:line="240" w:lineRule="auto"/>
        <w:rPr>
          <w:lang w:val="sk-SK"/>
        </w:rPr>
      </w:pPr>
    </w:p>
    <w:p w14:paraId="13CEC390" w14:textId="77777777" w:rsidR="008E0EDF" w:rsidRPr="00DB5E08" w:rsidRDefault="008E0EDF" w:rsidP="009A5C6E">
      <w:pPr>
        <w:keepNext/>
        <w:spacing w:line="240" w:lineRule="auto"/>
        <w:ind w:left="567" w:hanging="567"/>
        <w:rPr>
          <w:b/>
          <w:szCs w:val="22"/>
          <w:lang w:val="sk-SK"/>
        </w:rPr>
      </w:pPr>
      <w:r w:rsidRPr="00DB5E08">
        <w:rPr>
          <w:b/>
          <w:lang w:val="sk-SK"/>
        </w:rPr>
        <w:t>10.</w:t>
      </w:r>
      <w:r w:rsidRPr="00DB5E08">
        <w:rPr>
          <w:b/>
          <w:lang w:val="sk-SK"/>
        </w:rPr>
        <w:tab/>
      </w:r>
      <w:r w:rsidRPr="00DB5E08">
        <w:rPr>
          <w:b/>
          <w:szCs w:val="22"/>
          <w:lang w:val="sk-SK"/>
        </w:rPr>
        <w:t>DÁTUM REVÍZIE TEXTU</w:t>
      </w:r>
    </w:p>
    <w:p w14:paraId="7E312813" w14:textId="77777777" w:rsidR="008E0EDF" w:rsidRPr="00DB5E08" w:rsidRDefault="008E0EDF" w:rsidP="009A5C6E">
      <w:pPr>
        <w:keepNext/>
        <w:spacing w:line="240" w:lineRule="auto"/>
        <w:ind w:left="567" w:hanging="567"/>
        <w:rPr>
          <w:lang w:val="sk-SK"/>
        </w:rPr>
      </w:pPr>
    </w:p>
    <w:p w14:paraId="3EDB6D05" w14:textId="77777777" w:rsidR="008E0EDF" w:rsidRPr="00DB5E08" w:rsidRDefault="008E0EDF" w:rsidP="009A5C6E">
      <w:pPr>
        <w:spacing w:line="240" w:lineRule="auto"/>
        <w:rPr>
          <w:lang w:val="sk-SK"/>
        </w:rPr>
      </w:pPr>
      <w:r w:rsidRPr="00DB5E08">
        <w:rPr>
          <w:lang w:val="sk-SK"/>
        </w:rPr>
        <w:t xml:space="preserve">Podrobné informácie o tomto lieku sú dostupné na internetovej stránke Európskej agentúry pre lieky </w:t>
      </w:r>
      <w:bookmarkStart w:id="163" w:name="_Hlk99351601"/>
      <w:r>
        <w:fldChar w:fldCharType="begin"/>
      </w:r>
      <w:r w:rsidRPr="007430E4">
        <w:rPr>
          <w:lang w:val="sk-SK"/>
        </w:rPr>
        <w:instrText>HYPERLINK "https://www.ema.europa.eu/"</w:instrText>
      </w:r>
      <w:r>
        <w:fldChar w:fldCharType="separate"/>
      </w:r>
      <w:r>
        <w:rPr>
          <w:rStyle w:val="Hyperlink"/>
          <w:lang w:val="sk-SK"/>
        </w:rPr>
        <w:t>https://www.ema.europa.eu</w:t>
      </w:r>
      <w:r>
        <w:rPr>
          <w:rStyle w:val="Hyperlink"/>
          <w:lang w:val="sk-SK"/>
        </w:rPr>
        <w:fldChar w:fldCharType="end"/>
      </w:r>
      <w:bookmarkEnd w:id="163"/>
      <w:r w:rsidRPr="00DB5E08">
        <w:rPr>
          <w:lang w:val="sk-SK"/>
        </w:rPr>
        <w:t>.</w:t>
      </w:r>
    </w:p>
    <w:p w14:paraId="02F22612" w14:textId="77777777" w:rsidR="008E0EDF" w:rsidRPr="00DB5E08" w:rsidRDefault="008E0EDF" w:rsidP="009A5C6E">
      <w:pPr>
        <w:spacing w:line="240" w:lineRule="auto"/>
        <w:rPr>
          <w:lang w:val="sk-SK"/>
        </w:rPr>
      </w:pPr>
    </w:p>
    <w:p w14:paraId="1EAB3E6F" w14:textId="77777777" w:rsidR="008E0EDF" w:rsidRPr="00DB5E08" w:rsidRDefault="008E0EDF" w:rsidP="009A5C6E">
      <w:pPr>
        <w:keepNext/>
        <w:spacing w:line="240" w:lineRule="auto"/>
        <w:ind w:left="567" w:hanging="567"/>
        <w:rPr>
          <w:lang w:val="sk-SK"/>
        </w:rPr>
      </w:pPr>
      <w:r w:rsidRPr="00DB5E08">
        <w:rPr>
          <w:b/>
          <w:lang w:val="sk-SK"/>
        </w:rPr>
        <w:br w:type="page"/>
        <w:t>1.</w:t>
      </w:r>
      <w:r w:rsidRPr="00DB5E08">
        <w:rPr>
          <w:b/>
          <w:lang w:val="sk-SK"/>
        </w:rPr>
        <w:tab/>
        <w:t>NÁZOV LIEKU</w:t>
      </w:r>
    </w:p>
    <w:p w14:paraId="2A86DD27" w14:textId="77777777" w:rsidR="008E0EDF" w:rsidRPr="00DB5E08" w:rsidRDefault="008E0EDF" w:rsidP="009A5C6E">
      <w:pPr>
        <w:keepNext/>
        <w:spacing w:line="240" w:lineRule="auto"/>
        <w:rPr>
          <w:lang w:val="sk-SK"/>
        </w:rPr>
      </w:pPr>
    </w:p>
    <w:p w14:paraId="12DEEDD3" w14:textId="77777777" w:rsidR="008E0EDF" w:rsidRPr="00DB5E08" w:rsidRDefault="008E0EDF" w:rsidP="009A5C6E">
      <w:pPr>
        <w:spacing w:line="240" w:lineRule="auto"/>
        <w:rPr>
          <w:lang w:val="sk-SK"/>
        </w:rPr>
      </w:pPr>
      <w:r w:rsidRPr="00DB5E08">
        <w:rPr>
          <w:lang w:val="sk-SK"/>
        </w:rPr>
        <w:t>Tysabri 150 mg injekčný roztok v naplnenej injekčnej striekačke</w:t>
      </w:r>
    </w:p>
    <w:p w14:paraId="0D56642A" w14:textId="77777777" w:rsidR="008E0EDF" w:rsidRPr="00DB5E08" w:rsidRDefault="008E0EDF" w:rsidP="009A5C6E">
      <w:pPr>
        <w:spacing w:line="240" w:lineRule="auto"/>
        <w:rPr>
          <w:szCs w:val="22"/>
          <w:lang w:val="sk-SK"/>
        </w:rPr>
      </w:pPr>
    </w:p>
    <w:p w14:paraId="464D4EB0" w14:textId="77777777" w:rsidR="008E0EDF" w:rsidRPr="00DB5E08" w:rsidRDefault="008E0EDF" w:rsidP="009A5C6E">
      <w:pPr>
        <w:spacing w:line="240" w:lineRule="auto"/>
        <w:rPr>
          <w:lang w:val="sk-SK"/>
        </w:rPr>
      </w:pPr>
    </w:p>
    <w:p w14:paraId="1ED08EF4" w14:textId="77777777" w:rsidR="008E0EDF" w:rsidRPr="00DB5E08" w:rsidRDefault="008E0EDF" w:rsidP="009A5C6E">
      <w:pPr>
        <w:keepNext/>
        <w:spacing w:line="240" w:lineRule="auto"/>
        <w:ind w:left="567" w:hanging="567"/>
        <w:rPr>
          <w:b/>
          <w:szCs w:val="22"/>
          <w:lang w:val="sk-SK"/>
        </w:rPr>
      </w:pPr>
      <w:r w:rsidRPr="00DB5E08">
        <w:rPr>
          <w:b/>
          <w:lang w:val="sk-SK"/>
        </w:rPr>
        <w:t>2.</w:t>
      </w:r>
      <w:r w:rsidRPr="00DB5E08">
        <w:rPr>
          <w:b/>
          <w:lang w:val="sk-SK"/>
        </w:rPr>
        <w:tab/>
      </w:r>
      <w:r w:rsidRPr="00DB5E08">
        <w:rPr>
          <w:b/>
          <w:szCs w:val="22"/>
          <w:lang w:val="sk-SK"/>
        </w:rPr>
        <w:t>KVALITATÍVNE A KVANTITATÍVNE ZLOŽENIE</w:t>
      </w:r>
    </w:p>
    <w:p w14:paraId="4208F863" w14:textId="77777777" w:rsidR="008E0EDF" w:rsidRPr="00DB5E08" w:rsidRDefault="008E0EDF" w:rsidP="009A5C6E">
      <w:pPr>
        <w:keepNext/>
        <w:spacing w:line="240" w:lineRule="auto"/>
        <w:ind w:left="567" w:hanging="567"/>
        <w:rPr>
          <w:lang w:val="sk-SK"/>
        </w:rPr>
      </w:pPr>
    </w:p>
    <w:p w14:paraId="6D2DCE52" w14:textId="77777777" w:rsidR="008E0EDF" w:rsidRPr="00DB5E08" w:rsidRDefault="008E0EDF" w:rsidP="009A5C6E">
      <w:pPr>
        <w:spacing w:line="240" w:lineRule="auto"/>
        <w:rPr>
          <w:lang w:val="sk-SK"/>
        </w:rPr>
      </w:pPr>
      <w:r w:rsidRPr="00DB5E08">
        <w:rPr>
          <w:lang w:val="sk-SK"/>
        </w:rPr>
        <w:t>1</w:t>
      </w:r>
      <w:r>
        <w:rPr>
          <w:lang w:val="sk-SK"/>
        </w:rPr>
        <w:t> </w:t>
      </w:r>
      <w:r w:rsidRPr="00DB5E08">
        <w:rPr>
          <w:lang w:val="sk-SK"/>
        </w:rPr>
        <w:t>ml obsahuje 150 mg natalizumabu.</w:t>
      </w:r>
    </w:p>
    <w:p w14:paraId="11511042" w14:textId="77777777" w:rsidR="008E0EDF" w:rsidRPr="00DB5E08" w:rsidRDefault="008E0EDF" w:rsidP="009A5C6E">
      <w:pPr>
        <w:spacing w:line="240" w:lineRule="auto"/>
        <w:rPr>
          <w:lang w:val="sk-SK"/>
        </w:rPr>
      </w:pPr>
    </w:p>
    <w:p w14:paraId="6DE9802D" w14:textId="77777777" w:rsidR="008E0EDF" w:rsidRDefault="008E0EDF" w:rsidP="009A5C6E">
      <w:pPr>
        <w:spacing w:line="240" w:lineRule="auto"/>
        <w:rPr>
          <w:lang w:val="sk-SK"/>
        </w:rPr>
      </w:pPr>
      <w:r w:rsidRPr="00DB5E08">
        <w:rPr>
          <w:lang w:val="sk-SK"/>
        </w:rPr>
        <w:t>Natalizumab je rekombinantná humanizovaná protilátka proti α4-integrínu, produkovaná v myšacej bunkovej línii technológiou rekombinácie DNA.</w:t>
      </w:r>
    </w:p>
    <w:p w14:paraId="31E73423" w14:textId="77777777" w:rsidR="008E0EDF" w:rsidRDefault="008E0EDF" w:rsidP="009A5C6E">
      <w:pPr>
        <w:spacing w:line="240" w:lineRule="auto"/>
        <w:rPr>
          <w:lang w:val="sk-SK"/>
        </w:rPr>
      </w:pPr>
    </w:p>
    <w:p w14:paraId="0DC7EAE0" w14:textId="77777777" w:rsidR="008E0EDF" w:rsidRPr="00DB5E08" w:rsidRDefault="008E0EDF" w:rsidP="009A5C6E">
      <w:pPr>
        <w:keepNext/>
        <w:spacing w:line="240" w:lineRule="auto"/>
        <w:rPr>
          <w:szCs w:val="24"/>
          <w:u w:val="single"/>
          <w:lang w:val="sk-SK"/>
        </w:rPr>
      </w:pPr>
      <w:r w:rsidRPr="00DB5E08">
        <w:rPr>
          <w:szCs w:val="24"/>
          <w:u w:val="single"/>
          <w:lang w:val="sk-SK"/>
        </w:rPr>
        <w:t>Pomocn</w:t>
      </w:r>
      <w:r>
        <w:rPr>
          <w:szCs w:val="24"/>
          <w:u w:val="single"/>
          <w:lang w:val="sk-SK"/>
        </w:rPr>
        <w:t>á</w:t>
      </w:r>
      <w:r w:rsidRPr="00DB5E08">
        <w:rPr>
          <w:szCs w:val="24"/>
          <w:u w:val="single"/>
          <w:lang w:val="sk-SK"/>
        </w:rPr>
        <w:t xml:space="preserve"> látk</w:t>
      </w:r>
      <w:r>
        <w:rPr>
          <w:szCs w:val="24"/>
          <w:u w:val="single"/>
          <w:lang w:val="sk-SK"/>
        </w:rPr>
        <w:t>a</w:t>
      </w:r>
      <w:r w:rsidRPr="00DB5E08">
        <w:rPr>
          <w:szCs w:val="24"/>
          <w:u w:val="single"/>
          <w:lang w:val="sk-SK"/>
        </w:rPr>
        <w:t xml:space="preserve"> so známym účinkom</w:t>
      </w:r>
    </w:p>
    <w:p w14:paraId="498A43C7" w14:textId="77777777" w:rsidR="008E0EDF" w:rsidRPr="00DB5E08" w:rsidRDefault="008E0EDF" w:rsidP="009A5C6E">
      <w:pPr>
        <w:keepNext/>
        <w:spacing w:line="240" w:lineRule="auto"/>
        <w:rPr>
          <w:szCs w:val="24"/>
          <w:lang w:val="sk-SK"/>
        </w:rPr>
      </w:pPr>
    </w:p>
    <w:p w14:paraId="5857102B" w14:textId="77777777" w:rsidR="008E0EDF" w:rsidRPr="00806102" w:rsidRDefault="008E0EDF" w:rsidP="009A5C6E">
      <w:pPr>
        <w:spacing w:line="240" w:lineRule="auto"/>
        <w:rPr>
          <w:szCs w:val="24"/>
          <w:lang w:val="sk-SK"/>
        </w:rPr>
      </w:pPr>
      <w:r w:rsidRPr="00DB5E08">
        <w:rPr>
          <w:lang w:val="sk-SK"/>
        </w:rPr>
        <w:t xml:space="preserve">Každá </w:t>
      </w:r>
      <w:r>
        <w:rPr>
          <w:lang w:val="sk-SK"/>
        </w:rPr>
        <w:t xml:space="preserve">naplnená </w:t>
      </w:r>
      <w:r w:rsidRPr="00DB5E08">
        <w:rPr>
          <w:lang w:val="sk-SK"/>
        </w:rPr>
        <w:t xml:space="preserve">injekčná </w:t>
      </w:r>
      <w:r>
        <w:rPr>
          <w:lang w:val="sk-SK"/>
        </w:rPr>
        <w:t>striekačka</w:t>
      </w:r>
      <w:r w:rsidRPr="00DB5E08">
        <w:rPr>
          <w:lang w:val="sk-SK"/>
        </w:rPr>
        <w:t xml:space="preserve"> obsahuje </w:t>
      </w:r>
      <w:r>
        <w:rPr>
          <w:lang w:val="sk-SK"/>
        </w:rPr>
        <w:t>0,4 mg polysorbátu 80 v 1 ml injekčného roztoku</w:t>
      </w:r>
      <w:r w:rsidRPr="00DB5E08">
        <w:rPr>
          <w:lang w:val="sk-SK"/>
        </w:rPr>
        <w:t xml:space="preserve"> (pre ďalšie informácie pozri časť 4.4).</w:t>
      </w:r>
    </w:p>
    <w:p w14:paraId="1F142A86" w14:textId="77777777" w:rsidR="008E0EDF" w:rsidRPr="00DB5E08" w:rsidRDefault="008E0EDF" w:rsidP="009A5C6E">
      <w:pPr>
        <w:spacing w:line="240" w:lineRule="auto"/>
        <w:rPr>
          <w:szCs w:val="24"/>
          <w:lang w:val="sk-SK"/>
        </w:rPr>
      </w:pPr>
    </w:p>
    <w:p w14:paraId="63B0158B" w14:textId="77777777" w:rsidR="008E0EDF" w:rsidRPr="00DB5E08" w:rsidRDefault="008E0EDF" w:rsidP="009A5C6E">
      <w:pPr>
        <w:spacing w:line="240" w:lineRule="auto"/>
        <w:rPr>
          <w:lang w:val="sk-SK"/>
        </w:rPr>
      </w:pPr>
      <w:r w:rsidRPr="00DB5E08">
        <w:rPr>
          <w:lang w:val="sk-SK"/>
        </w:rPr>
        <w:t>Úplný zoznam pomocných látok, pozri časť 6.1.</w:t>
      </w:r>
    </w:p>
    <w:p w14:paraId="75375E8B" w14:textId="77777777" w:rsidR="008E0EDF" w:rsidRPr="00DB5E08" w:rsidRDefault="008E0EDF" w:rsidP="009A5C6E">
      <w:pPr>
        <w:spacing w:line="240" w:lineRule="auto"/>
        <w:rPr>
          <w:lang w:val="sk-SK"/>
        </w:rPr>
      </w:pPr>
    </w:p>
    <w:p w14:paraId="6832EDA9" w14:textId="77777777" w:rsidR="008E0EDF" w:rsidRPr="00DB5E08" w:rsidRDefault="008E0EDF" w:rsidP="009A5C6E">
      <w:pPr>
        <w:spacing w:line="240" w:lineRule="auto"/>
        <w:rPr>
          <w:lang w:val="sk-SK"/>
        </w:rPr>
      </w:pPr>
    </w:p>
    <w:p w14:paraId="04D44D48" w14:textId="77777777" w:rsidR="008E0EDF" w:rsidRPr="00DB5E08" w:rsidRDefault="008E0EDF" w:rsidP="009A5C6E">
      <w:pPr>
        <w:keepNext/>
        <w:spacing w:line="240" w:lineRule="auto"/>
        <w:ind w:left="567" w:hanging="567"/>
        <w:rPr>
          <w:caps/>
          <w:lang w:val="sk-SK"/>
        </w:rPr>
      </w:pPr>
      <w:r w:rsidRPr="00DB5E08">
        <w:rPr>
          <w:b/>
          <w:lang w:val="sk-SK"/>
        </w:rPr>
        <w:t>3.</w:t>
      </w:r>
      <w:r w:rsidRPr="00DB5E08">
        <w:rPr>
          <w:b/>
          <w:lang w:val="sk-SK"/>
        </w:rPr>
        <w:tab/>
        <w:t>LIEKOVÁ FORMA</w:t>
      </w:r>
    </w:p>
    <w:p w14:paraId="5FA5714F" w14:textId="77777777" w:rsidR="008E0EDF" w:rsidRPr="00DB5E08" w:rsidRDefault="008E0EDF" w:rsidP="009A5C6E">
      <w:pPr>
        <w:keepNext/>
        <w:spacing w:line="240" w:lineRule="auto"/>
        <w:rPr>
          <w:lang w:val="sk-SK"/>
        </w:rPr>
      </w:pPr>
    </w:p>
    <w:p w14:paraId="68F8DFB4" w14:textId="77777777" w:rsidR="008E0EDF" w:rsidRPr="00DB5E08" w:rsidRDefault="008E0EDF" w:rsidP="009A5C6E">
      <w:pPr>
        <w:spacing w:line="240" w:lineRule="auto"/>
        <w:rPr>
          <w:lang w:val="sk-SK"/>
        </w:rPr>
      </w:pPr>
      <w:r w:rsidRPr="00DB5E08">
        <w:rPr>
          <w:lang w:val="sk-SK"/>
        </w:rPr>
        <w:t>Injekčný roztok (injekcia)</w:t>
      </w:r>
    </w:p>
    <w:p w14:paraId="2EAAEDD5" w14:textId="77777777" w:rsidR="008E0EDF" w:rsidRPr="00DB5E08" w:rsidRDefault="008E0EDF" w:rsidP="009A5C6E">
      <w:pPr>
        <w:spacing w:line="240" w:lineRule="auto"/>
        <w:rPr>
          <w:lang w:val="sk-SK"/>
        </w:rPr>
      </w:pPr>
    </w:p>
    <w:p w14:paraId="6E72DE5E" w14:textId="77777777" w:rsidR="008E0EDF" w:rsidRPr="00DB5E08" w:rsidRDefault="008E0EDF" w:rsidP="009A5C6E">
      <w:pPr>
        <w:spacing w:line="240" w:lineRule="auto"/>
        <w:rPr>
          <w:lang w:val="sk-SK"/>
        </w:rPr>
      </w:pPr>
      <w:r w:rsidRPr="00DB5E08">
        <w:rPr>
          <w:lang w:val="sk-SK"/>
        </w:rPr>
        <w:t xml:space="preserve">Bezfarebný až slabožltý, </w:t>
      </w:r>
      <w:bookmarkStart w:id="164" w:name="OLE_LINK1"/>
      <w:bookmarkStart w:id="165" w:name="OLE_LINK3"/>
      <w:r w:rsidRPr="00DB5E08">
        <w:rPr>
          <w:lang w:val="sk-SK"/>
        </w:rPr>
        <w:t>mierne opaleskujúci</w:t>
      </w:r>
      <w:bookmarkEnd w:id="164"/>
      <w:bookmarkEnd w:id="165"/>
      <w:r w:rsidRPr="00DB5E08">
        <w:rPr>
          <w:lang w:val="sk-SK"/>
        </w:rPr>
        <w:t xml:space="preserve"> až opaleskujúci roztok</w:t>
      </w:r>
      <w:r>
        <w:rPr>
          <w:lang w:val="sk-SK"/>
        </w:rPr>
        <w:t xml:space="preserve"> s pH 5,8 – 6,4 a osmolalitou 114 – 144 mOsm/kg</w:t>
      </w:r>
      <w:r w:rsidRPr="00DB5E08">
        <w:rPr>
          <w:lang w:val="sk-SK"/>
        </w:rPr>
        <w:t>.</w:t>
      </w:r>
    </w:p>
    <w:p w14:paraId="47C99BC2" w14:textId="77777777" w:rsidR="008E0EDF" w:rsidRPr="00DB5E08" w:rsidRDefault="008E0EDF" w:rsidP="009A5C6E">
      <w:pPr>
        <w:spacing w:line="240" w:lineRule="auto"/>
        <w:rPr>
          <w:szCs w:val="22"/>
          <w:lang w:val="sk-SK"/>
        </w:rPr>
      </w:pPr>
    </w:p>
    <w:p w14:paraId="1C6932A0" w14:textId="77777777" w:rsidR="008E0EDF" w:rsidRPr="00DB5E08" w:rsidRDefault="008E0EDF" w:rsidP="009A5C6E">
      <w:pPr>
        <w:spacing w:line="240" w:lineRule="auto"/>
        <w:rPr>
          <w:lang w:val="sk-SK"/>
        </w:rPr>
      </w:pPr>
    </w:p>
    <w:p w14:paraId="0AC7F31A" w14:textId="77777777" w:rsidR="008E0EDF" w:rsidRPr="00DB5E08" w:rsidRDefault="008E0EDF" w:rsidP="009A5C6E">
      <w:pPr>
        <w:keepNext/>
        <w:spacing w:line="240" w:lineRule="auto"/>
        <w:ind w:left="567" w:hanging="567"/>
        <w:rPr>
          <w:caps/>
          <w:lang w:val="sk-SK"/>
        </w:rPr>
      </w:pPr>
      <w:r w:rsidRPr="00DB5E08">
        <w:rPr>
          <w:b/>
          <w:caps/>
          <w:lang w:val="sk-SK"/>
        </w:rPr>
        <w:t>4.</w:t>
      </w:r>
      <w:r w:rsidRPr="00DB5E08">
        <w:rPr>
          <w:b/>
          <w:caps/>
          <w:lang w:val="sk-SK"/>
        </w:rPr>
        <w:tab/>
        <w:t>KLINICKÉ ÚDAJE</w:t>
      </w:r>
    </w:p>
    <w:p w14:paraId="33C5F128" w14:textId="77777777" w:rsidR="008E0EDF" w:rsidRPr="00DB5E08" w:rsidRDefault="008E0EDF" w:rsidP="009A5C6E">
      <w:pPr>
        <w:keepNext/>
        <w:spacing w:line="240" w:lineRule="auto"/>
        <w:rPr>
          <w:lang w:val="sk-SK"/>
        </w:rPr>
      </w:pPr>
    </w:p>
    <w:p w14:paraId="4BC154A9" w14:textId="77777777" w:rsidR="008E0EDF" w:rsidRPr="00DB5E08" w:rsidRDefault="008E0EDF" w:rsidP="009A5C6E">
      <w:pPr>
        <w:keepNext/>
        <w:spacing w:line="240" w:lineRule="auto"/>
        <w:ind w:left="567" w:hanging="567"/>
        <w:rPr>
          <w:lang w:val="sk-SK"/>
        </w:rPr>
      </w:pPr>
      <w:r w:rsidRPr="00DB5E08">
        <w:rPr>
          <w:b/>
          <w:lang w:val="sk-SK"/>
        </w:rPr>
        <w:t>4.1</w:t>
      </w:r>
      <w:r w:rsidRPr="00DB5E08">
        <w:rPr>
          <w:b/>
          <w:lang w:val="sk-SK"/>
        </w:rPr>
        <w:tab/>
        <w:t>Terapeutické indikácie</w:t>
      </w:r>
    </w:p>
    <w:p w14:paraId="52D9BC06" w14:textId="77777777" w:rsidR="008E0EDF" w:rsidRPr="00DB5E08" w:rsidRDefault="008E0EDF" w:rsidP="009A5C6E">
      <w:pPr>
        <w:keepNext/>
        <w:spacing w:line="240" w:lineRule="auto"/>
        <w:rPr>
          <w:lang w:val="sk-SK"/>
        </w:rPr>
      </w:pPr>
    </w:p>
    <w:p w14:paraId="060F09DA" w14:textId="77777777" w:rsidR="008E0EDF" w:rsidRPr="00DB5E08" w:rsidRDefault="008E0EDF" w:rsidP="009A5C6E">
      <w:pPr>
        <w:spacing w:line="240" w:lineRule="auto"/>
        <w:rPr>
          <w:lang w:val="sk-SK"/>
        </w:rPr>
      </w:pPr>
      <w:r w:rsidRPr="00DB5E08">
        <w:rPr>
          <w:lang w:val="sk-SK"/>
        </w:rPr>
        <w:t>Tysabri je indikovaný ako monoterapia modifikujúca ochorenie u dospelých s vysokoaktívnou relapsujúcou remitujúcou roztrúsenou sklerózou (</w:t>
      </w:r>
      <w:r w:rsidRPr="00EF785A">
        <w:rPr>
          <w:i/>
          <w:iCs/>
          <w:szCs w:val="22"/>
          <w:lang w:val="sk-SK"/>
          <w:rPrChange w:id="166" w:author="Author">
            <w:rPr>
              <w:szCs w:val="22"/>
              <w:lang w:val="sk-SK"/>
            </w:rPr>
          </w:rPrChange>
        </w:rPr>
        <w:t>relapsing remitting multiple sclerosis</w:t>
      </w:r>
      <w:r w:rsidRPr="00DB5E08">
        <w:rPr>
          <w:szCs w:val="22"/>
          <w:lang w:val="sk-SK"/>
        </w:rPr>
        <w:t>, RRMS</w:t>
      </w:r>
      <w:r w:rsidRPr="00DB5E08">
        <w:rPr>
          <w:lang w:val="sk-SK"/>
        </w:rPr>
        <w:t>) u nasledovných skupín pacientov:</w:t>
      </w:r>
    </w:p>
    <w:p w14:paraId="09F9913E" w14:textId="77777777" w:rsidR="008E0EDF" w:rsidRPr="00DB5E08" w:rsidRDefault="008E0EDF" w:rsidP="009A5C6E">
      <w:pPr>
        <w:spacing w:line="240" w:lineRule="auto"/>
        <w:rPr>
          <w:lang w:val="sk-SK"/>
        </w:rPr>
      </w:pPr>
    </w:p>
    <w:p w14:paraId="4645AEF8" w14:textId="77777777" w:rsidR="008E0EDF" w:rsidRPr="00DB5E08" w:rsidRDefault="008E0EDF" w:rsidP="009A5C6E">
      <w:pPr>
        <w:numPr>
          <w:ilvl w:val="0"/>
          <w:numId w:val="13"/>
        </w:numPr>
        <w:tabs>
          <w:tab w:val="clear" w:pos="567"/>
        </w:tabs>
        <w:spacing w:line="240" w:lineRule="auto"/>
        <w:ind w:left="567" w:hanging="283"/>
        <w:rPr>
          <w:lang w:val="sk-SK"/>
        </w:rPr>
      </w:pPr>
      <w:r w:rsidRPr="00DB5E08">
        <w:rPr>
          <w:lang w:val="sk-SK"/>
        </w:rPr>
        <w:t>pacienti s vysoko aktívnym ochorením napriek úplnej a adekvátnej liečbe najmenej jednou terapiou modifikujúcej ochorenie (</w:t>
      </w:r>
      <w:r w:rsidRPr="00EF785A">
        <w:rPr>
          <w:i/>
          <w:iCs/>
          <w:lang w:val="sk-SK"/>
          <w:rPrChange w:id="167" w:author="Author">
            <w:rPr>
              <w:lang w:val="sk-SK"/>
            </w:rPr>
          </w:rPrChange>
        </w:rPr>
        <w:t>disease modifying therapy,</w:t>
      </w:r>
      <w:r w:rsidRPr="00DB5E08">
        <w:rPr>
          <w:lang w:val="sk-SK"/>
        </w:rPr>
        <w:t xml:space="preserve"> DMT) (výnimky a informácie o vymývacom období pozri v častiach 4.4 a 5.1)</w:t>
      </w:r>
    </w:p>
    <w:p w14:paraId="7A5649D0" w14:textId="77777777" w:rsidR="008E0EDF" w:rsidRPr="00DB5E08" w:rsidRDefault="008E0EDF" w:rsidP="009A5C6E">
      <w:pPr>
        <w:tabs>
          <w:tab w:val="clear" w:pos="567"/>
        </w:tabs>
        <w:spacing w:line="240" w:lineRule="auto"/>
        <w:ind w:left="567" w:hanging="567"/>
        <w:rPr>
          <w:lang w:val="sk-SK"/>
        </w:rPr>
      </w:pPr>
      <w:r w:rsidRPr="00DB5E08">
        <w:rPr>
          <w:lang w:val="sk-SK"/>
        </w:rPr>
        <w:t>alebo</w:t>
      </w:r>
    </w:p>
    <w:p w14:paraId="5B5ABC14" w14:textId="77777777" w:rsidR="008E0EDF" w:rsidRPr="00DB5E08" w:rsidRDefault="008E0EDF" w:rsidP="009A5C6E">
      <w:pPr>
        <w:numPr>
          <w:ilvl w:val="0"/>
          <w:numId w:val="13"/>
        </w:numPr>
        <w:tabs>
          <w:tab w:val="clear" w:pos="567"/>
        </w:tabs>
        <w:spacing w:line="240" w:lineRule="auto"/>
        <w:ind w:left="567" w:hanging="283"/>
        <w:rPr>
          <w:lang w:val="sk-SK"/>
        </w:rPr>
      </w:pPr>
      <w:r w:rsidRPr="00DB5E08">
        <w:rPr>
          <w:lang w:val="sk-SK"/>
        </w:rPr>
        <w:t>pacienti s rýchlo sa vyvíjajúcou</w:t>
      </w:r>
      <w:ins w:id="168" w:author="Author">
        <w:r>
          <w:rPr>
            <w:lang w:val="sk-SK"/>
          </w:rPr>
          <w:t xml:space="preserve"> </w:t>
        </w:r>
      </w:ins>
      <w:del w:id="169" w:author="Author">
        <w:r w:rsidRPr="00DB5E08" w:rsidDel="00D1118A">
          <w:rPr>
            <w:lang w:val="sk-SK"/>
          </w:rPr>
          <w:delText xml:space="preserve"> ťažkou</w:delText>
        </w:r>
      </w:del>
      <w:ins w:id="170" w:author="Author">
        <w:r>
          <w:rPr>
            <w:lang w:val="sk-SK"/>
          </w:rPr>
          <w:t>závažnou</w:t>
        </w:r>
      </w:ins>
      <w:r w:rsidRPr="00DB5E08">
        <w:rPr>
          <w:lang w:val="sk-SK"/>
        </w:rPr>
        <w:t xml:space="preserve"> RRMS definovanou 2 alebo viacerými relapsmi spôsobujúcimi funkčné zneschopnenie počas jedného roka a s 1 alebo viacerými gadolíniom sa zvýrazňujúcimi léziami na zobrazení magnetickou rezonanciou (MR) mozgu alebo signifikantným nárastom počtu T2 lézií v porovnaní s predchádzajúcim posledným výsledkom MR.</w:t>
      </w:r>
    </w:p>
    <w:p w14:paraId="42EE2D7F" w14:textId="77777777" w:rsidR="008E0EDF" w:rsidRPr="00DB5E08" w:rsidRDefault="008E0EDF" w:rsidP="009A5C6E">
      <w:pPr>
        <w:spacing w:line="240" w:lineRule="auto"/>
        <w:rPr>
          <w:lang w:val="sk-SK"/>
        </w:rPr>
      </w:pPr>
    </w:p>
    <w:p w14:paraId="46543FFF" w14:textId="77777777" w:rsidR="008E0EDF" w:rsidRPr="00DB5E08" w:rsidRDefault="008E0EDF" w:rsidP="009A5C6E">
      <w:pPr>
        <w:keepNext/>
        <w:spacing w:line="240" w:lineRule="auto"/>
        <w:ind w:left="567" w:hanging="567"/>
        <w:rPr>
          <w:b/>
          <w:lang w:val="sk-SK"/>
        </w:rPr>
      </w:pPr>
      <w:r w:rsidRPr="00DB5E08">
        <w:rPr>
          <w:b/>
          <w:lang w:val="sk-SK"/>
        </w:rPr>
        <w:t>4.2</w:t>
      </w:r>
      <w:r w:rsidRPr="00DB5E08">
        <w:rPr>
          <w:b/>
          <w:lang w:val="sk-SK"/>
        </w:rPr>
        <w:tab/>
        <w:t>Dávkovanie a spôsob podávania</w:t>
      </w:r>
    </w:p>
    <w:p w14:paraId="2927F1D4" w14:textId="77777777" w:rsidR="008E0EDF" w:rsidRPr="00DB5E08" w:rsidRDefault="008E0EDF" w:rsidP="009A5C6E">
      <w:pPr>
        <w:keepNext/>
        <w:spacing w:line="240" w:lineRule="auto"/>
        <w:rPr>
          <w:lang w:val="sk-SK"/>
        </w:rPr>
      </w:pPr>
    </w:p>
    <w:p w14:paraId="7C7523D5" w14:textId="77777777" w:rsidR="008E0EDF" w:rsidRPr="00DB5E08" w:rsidRDefault="008E0EDF" w:rsidP="009A5C6E">
      <w:pPr>
        <w:spacing w:line="240" w:lineRule="auto"/>
        <w:rPr>
          <w:lang w:val="sk-SK"/>
        </w:rPr>
      </w:pPr>
      <w:r w:rsidRPr="00DB5E08">
        <w:rPr>
          <w:lang w:val="sk-SK"/>
        </w:rPr>
        <w:t xml:space="preserve">Liečba musí byť začatá a nepretržite vedená lekármi </w:t>
      </w:r>
      <w:r>
        <w:rPr>
          <w:lang w:val="sk-SK"/>
        </w:rPr>
        <w:t xml:space="preserve">špecialistami </w:t>
      </w:r>
      <w:r w:rsidRPr="00DB5E08">
        <w:rPr>
          <w:lang w:val="sk-SK"/>
        </w:rPr>
        <w:t xml:space="preserve">so skúsenosťami v oblasti diagnostiky a liečby neurologických stavov v centrách s okamžitým prístupom k MR. </w:t>
      </w:r>
      <w:r>
        <w:rPr>
          <w:lang w:val="sk-SK"/>
        </w:rPr>
        <w:t>P</w:t>
      </w:r>
      <w:r w:rsidRPr="00DB5E08">
        <w:rPr>
          <w:lang w:val="sk-SK"/>
        </w:rPr>
        <w:t xml:space="preserve">acienti musia byť </w:t>
      </w:r>
      <w:r w:rsidRPr="00DB5E08">
        <w:rPr>
          <w:szCs w:val="24"/>
          <w:lang w:val="sk-SK"/>
        </w:rPr>
        <w:t xml:space="preserve">monitorovaní na prvé prejavy a príznaky </w:t>
      </w:r>
      <w:r w:rsidRPr="00DB5E08">
        <w:rPr>
          <w:lang w:val="sk-SK"/>
        </w:rPr>
        <w:t>progresívnej multifokálnej leukoencefalopatie</w:t>
      </w:r>
      <w:r w:rsidRPr="00DB5E08">
        <w:rPr>
          <w:szCs w:val="24"/>
          <w:lang w:val="sk-SK"/>
        </w:rPr>
        <w:t xml:space="preserve"> (</w:t>
      </w:r>
      <w:ins w:id="171" w:author="Author">
        <w:r w:rsidRPr="00EF785A">
          <w:rPr>
            <w:i/>
            <w:iCs/>
            <w:szCs w:val="24"/>
            <w:lang w:val="sk-SK"/>
            <w:rPrChange w:id="172" w:author="Author">
              <w:rPr>
                <w:i/>
                <w:iCs/>
                <w:szCs w:val="24"/>
              </w:rPr>
            </w:rPrChange>
          </w:rPr>
          <w:t>progressive multifocal leukoencephalopathy</w:t>
        </w:r>
        <w:r>
          <w:rPr>
            <w:szCs w:val="24"/>
            <w:lang w:val="sk-SK"/>
          </w:rPr>
          <w:t xml:space="preserve">, </w:t>
        </w:r>
      </w:ins>
      <w:r w:rsidRPr="00DB5E08">
        <w:rPr>
          <w:szCs w:val="24"/>
          <w:lang w:val="sk-SK"/>
        </w:rPr>
        <w:t>PML).</w:t>
      </w:r>
    </w:p>
    <w:p w14:paraId="34ECB012" w14:textId="77777777" w:rsidR="008E0EDF" w:rsidRPr="00144ABF" w:rsidRDefault="008E0EDF" w:rsidP="009A5C6E">
      <w:pPr>
        <w:spacing w:line="240" w:lineRule="auto"/>
        <w:rPr>
          <w:lang w:val="sk-SK"/>
        </w:rPr>
      </w:pPr>
      <w:r w:rsidRPr="00DB5E08">
        <w:rPr>
          <w:lang w:val="sk-SK"/>
        </w:rPr>
        <w:t xml:space="preserve">Pacientom liečeným týmto liekom musí byť vydaná </w:t>
      </w:r>
      <w:ins w:id="173" w:author="Author">
        <w:r>
          <w:rPr>
            <w:lang w:val="sk-SK"/>
          </w:rPr>
          <w:t>K</w:t>
        </w:r>
      </w:ins>
      <w:del w:id="174" w:author="Author">
        <w:r w:rsidRPr="00DB5E08" w:rsidDel="00ED67DC">
          <w:rPr>
            <w:lang w:val="sk-SK"/>
          </w:rPr>
          <w:delText>k</w:delText>
        </w:r>
      </w:del>
      <w:r w:rsidRPr="00DB5E08">
        <w:rPr>
          <w:lang w:val="sk-SK"/>
        </w:rPr>
        <w:t xml:space="preserve">arta </w:t>
      </w:r>
      <w:del w:id="175" w:author="Author">
        <w:r w:rsidRPr="00DB5E08" w:rsidDel="00FB6EA3">
          <w:rPr>
            <w:lang w:val="sk-SK"/>
          </w:rPr>
          <w:delText xml:space="preserve">pre </w:delText>
        </w:r>
      </w:del>
      <w:r w:rsidRPr="00DB5E08">
        <w:rPr>
          <w:lang w:val="sk-SK"/>
        </w:rPr>
        <w:t>pacienta a musia byť informovaní o rizikách lieku (pozri tiež písomnú informáciu pre používateľa).</w:t>
      </w:r>
    </w:p>
    <w:p w14:paraId="772B6898" w14:textId="77777777" w:rsidR="008E0EDF" w:rsidRDefault="008E0EDF" w:rsidP="009A5C6E">
      <w:pPr>
        <w:spacing w:line="240" w:lineRule="auto"/>
        <w:rPr>
          <w:lang w:val="sk-SK"/>
        </w:rPr>
      </w:pPr>
      <w:r w:rsidRPr="00D3409D">
        <w:rPr>
          <w:lang w:val="sk-SK"/>
        </w:rPr>
        <w:t>V prípade podania zdravotníckym pracovníkom</w:t>
      </w:r>
      <w:r>
        <w:rPr>
          <w:lang w:val="sk-SK"/>
        </w:rPr>
        <w:t xml:space="preserve"> mimo zdravotníckeho zariadenia</w:t>
      </w:r>
      <w:r w:rsidRPr="00D3409D">
        <w:rPr>
          <w:lang w:val="sk-SK"/>
        </w:rPr>
        <w:t xml:space="preserve">, </w:t>
      </w:r>
      <w:r>
        <w:rPr>
          <w:lang w:val="sk-SK"/>
        </w:rPr>
        <w:t>samo</w:t>
      </w:r>
      <w:r w:rsidRPr="00D3409D">
        <w:rPr>
          <w:lang w:val="sk-SK"/>
        </w:rPr>
        <w:t>pod</w:t>
      </w:r>
      <w:r>
        <w:rPr>
          <w:lang w:val="sk-SK"/>
        </w:rPr>
        <w:t>áv</w:t>
      </w:r>
      <w:r w:rsidRPr="00D3409D">
        <w:rPr>
          <w:lang w:val="sk-SK"/>
        </w:rPr>
        <w:t xml:space="preserve">ania alebo podania opatrovateľom (pozri nižšie) </w:t>
      </w:r>
      <w:r>
        <w:rPr>
          <w:lang w:val="sk-SK"/>
        </w:rPr>
        <w:t>sa má poskytnúť</w:t>
      </w:r>
      <w:r w:rsidRPr="00D3409D">
        <w:rPr>
          <w:lang w:val="sk-SK"/>
        </w:rPr>
        <w:t xml:space="preserve"> </w:t>
      </w:r>
      <w:r>
        <w:rPr>
          <w:lang w:val="sk-SK"/>
        </w:rPr>
        <w:t>K</w:t>
      </w:r>
      <w:r w:rsidRPr="00D3409D">
        <w:rPr>
          <w:lang w:val="sk-SK"/>
        </w:rPr>
        <w:t xml:space="preserve">ontrolný zoznam pred podaním </w:t>
      </w:r>
      <w:r>
        <w:rPr>
          <w:lang w:val="sk-SK"/>
        </w:rPr>
        <w:t xml:space="preserve">lieku </w:t>
      </w:r>
      <w:r w:rsidRPr="00D3409D">
        <w:rPr>
          <w:lang w:val="sk-SK"/>
        </w:rPr>
        <w:t>(pozri časť</w:t>
      </w:r>
      <w:r>
        <w:rPr>
          <w:lang w:val="sk-SK"/>
        </w:rPr>
        <w:t> </w:t>
      </w:r>
      <w:r w:rsidRPr="00D3409D">
        <w:rPr>
          <w:lang w:val="sk-SK"/>
        </w:rPr>
        <w:t>4.4</w:t>
      </w:r>
      <w:r>
        <w:rPr>
          <w:lang w:val="sk-SK"/>
        </w:rPr>
        <w:t>, odborné poradenstvo</w:t>
      </w:r>
      <w:r w:rsidRPr="00D3409D">
        <w:rPr>
          <w:lang w:val="sk-SK"/>
        </w:rPr>
        <w:t>)</w:t>
      </w:r>
      <w:r>
        <w:rPr>
          <w:lang w:val="sk-SK"/>
        </w:rPr>
        <w:t>.</w:t>
      </w:r>
    </w:p>
    <w:p w14:paraId="5758890D" w14:textId="77777777" w:rsidR="008E0EDF" w:rsidRDefault="008E0EDF" w:rsidP="009A5C6E">
      <w:pPr>
        <w:spacing w:line="240" w:lineRule="auto"/>
        <w:rPr>
          <w:lang w:val="sk-SK"/>
        </w:rPr>
      </w:pPr>
    </w:p>
    <w:p w14:paraId="7A8E9F0C" w14:textId="77777777" w:rsidR="008E0EDF" w:rsidRPr="00DB5E08" w:rsidRDefault="008E0EDF" w:rsidP="009A5C6E">
      <w:pPr>
        <w:spacing w:line="240" w:lineRule="auto"/>
        <w:rPr>
          <w:lang w:val="sk-SK"/>
        </w:rPr>
      </w:pPr>
      <w:r w:rsidRPr="00DB5E08">
        <w:rPr>
          <w:lang w:val="sk-SK"/>
        </w:rPr>
        <w:t>Po 2 rokoch liečby musia byť pacienti znovu informovaní o rizikách, predovšetkým o zvýšenom riziku progresívnej multifokálnej leukoencefalopatie (PML), a spolu so svojimi opatrovateľmi musia byť poučení o prvých prejavoch a príznakoch PML.</w:t>
      </w:r>
    </w:p>
    <w:p w14:paraId="4C787BB5" w14:textId="77777777" w:rsidR="008E0EDF" w:rsidRPr="00DB5E08" w:rsidRDefault="008E0EDF" w:rsidP="009A5C6E">
      <w:pPr>
        <w:spacing w:line="240" w:lineRule="auto"/>
        <w:rPr>
          <w:lang w:val="sk-SK"/>
        </w:rPr>
      </w:pPr>
    </w:p>
    <w:p w14:paraId="452E9B68" w14:textId="77777777" w:rsidR="008E0EDF" w:rsidRPr="00DB5E08" w:rsidRDefault="008E0EDF" w:rsidP="009A5C6E">
      <w:pPr>
        <w:spacing w:line="240" w:lineRule="auto"/>
        <w:rPr>
          <w:lang w:val="sk-SK"/>
        </w:rPr>
      </w:pPr>
      <w:r w:rsidRPr="00DB5E08">
        <w:rPr>
          <w:lang w:val="sk-SK"/>
        </w:rPr>
        <w:t>K dispozícii musia byť prostriedky na zvládnutie reakcií precitlivenosti a prístup k MR. K dispozícii sú obmedzené údaje o subkutánnych liekoch pre populáciu pacientov predtým neliečenú liekom Tysabri (pozri časť 4.4).</w:t>
      </w:r>
    </w:p>
    <w:p w14:paraId="280CB7A7" w14:textId="77777777" w:rsidR="008E0EDF" w:rsidRPr="00DB5E08" w:rsidRDefault="008E0EDF" w:rsidP="009A5C6E">
      <w:pPr>
        <w:spacing w:line="240" w:lineRule="auto"/>
        <w:rPr>
          <w:lang w:val="sk-SK"/>
        </w:rPr>
      </w:pPr>
    </w:p>
    <w:p w14:paraId="0AEE5777" w14:textId="77777777" w:rsidR="008E0EDF" w:rsidRPr="00DB5E08" w:rsidRDefault="008E0EDF" w:rsidP="009A5C6E">
      <w:pPr>
        <w:spacing w:line="240" w:lineRule="auto"/>
        <w:rPr>
          <w:lang w:val="sk-SK"/>
        </w:rPr>
      </w:pPr>
      <w:r w:rsidRPr="00DB5E08">
        <w:rPr>
          <w:lang w:val="sk-SK"/>
        </w:rPr>
        <w:t>Niektorí pacienti mohli používať imunosupresívne lieky (napr. mitoxantron, cyklofosfamid, azatioprin). Tieto lieky majú potenciál spôsobovať dlhodobú imunosupresiu, dokonca aj po ukončení podávania. Preto musí lekár pred začiatkom liečby potvrdiť, že títo pacienti nie sú imunokompromitovaní (pozri časť 4.4).</w:t>
      </w:r>
    </w:p>
    <w:p w14:paraId="749E22E1" w14:textId="77777777" w:rsidR="008E0EDF" w:rsidRPr="00DB5E08" w:rsidRDefault="008E0EDF" w:rsidP="009A5C6E">
      <w:pPr>
        <w:spacing w:line="240" w:lineRule="auto"/>
        <w:rPr>
          <w:lang w:val="sk-SK"/>
        </w:rPr>
      </w:pPr>
    </w:p>
    <w:p w14:paraId="71AD09D8"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Dávkovanie</w:t>
      </w:r>
    </w:p>
    <w:p w14:paraId="165FAA45" w14:textId="77777777" w:rsidR="008E0EDF" w:rsidRPr="00DB5E08" w:rsidRDefault="008E0EDF" w:rsidP="009A5C6E">
      <w:pPr>
        <w:keepNext/>
        <w:spacing w:line="240" w:lineRule="auto"/>
        <w:rPr>
          <w:lang w:val="sk-SK"/>
        </w:rPr>
      </w:pPr>
    </w:p>
    <w:p w14:paraId="6F13C3D9" w14:textId="77777777" w:rsidR="008E0EDF" w:rsidRPr="00DB5E08" w:rsidRDefault="008E0EDF" w:rsidP="009A5C6E">
      <w:pPr>
        <w:spacing w:line="240" w:lineRule="auto"/>
        <w:rPr>
          <w:szCs w:val="22"/>
          <w:lang w:val="sk-SK"/>
        </w:rPr>
      </w:pPr>
      <w:r w:rsidRPr="00DB5E08">
        <w:rPr>
          <w:szCs w:val="22"/>
          <w:lang w:val="sk-SK"/>
        </w:rPr>
        <w:t>Odporúčaná dávka na subkutánne podávanie je 300 mg každé 4 týždne. Keďže každá naplnená injekčná striekačka obsahuje 150 mg natalizumabu, je potrebné podať dve naplnené injekčné striekačky.</w:t>
      </w:r>
    </w:p>
    <w:p w14:paraId="644D512B" w14:textId="77777777" w:rsidR="008E0EDF" w:rsidRPr="00DB5E08" w:rsidRDefault="008E0EDF" w:rsidP="009A5C6E">
      <w:pPr>
        <w:spacing w:line="240" w:lineRule="auto"/>
        <w:rPr>
          <w:lang w:val="sk-SK"/>
        </w:rPr>
      </w:pPr>
    </w:p>
    <w:p w14:paraId="052FC9D9" w14:textId="77777777" w:rsidR="008E0EDF" w:rsidRPr="00DB5E08" w:rsidRDefault="008E0EDF" w:rsidP="009A5C6E">
      <w:pPr>
        <w:spacing w:line="240" w:lineRule="auto"/>
        <w:rPr>
          <w:lang w:val="sk-SK"/>
        </w:rPr>
      </w:pPr>
      <w:r w:rsidRPr="00DB5E08">
        <w:rPr>
          <w:lang w:val="sk-SK"/>
        </w:rPr>
        <w:t>Pokračovanie v liečbe sa musí dôkladne zvážiť u pacientov, u ktorých sa po 6 mesiacoch nepreukáže prínos tejto liečby.</w:t>
      </w:r>
    </w:p>
    <w:p w14:paraId="155F3A8A" w14:textId="77777777" w:rsidR="008E0EDF" w:rsidRPr="00DB5E08" w:rsidRDefault="008E0EDF" w:rsidP="009A5C6E">
      <w:pPr>
        <w:spacing w:line="240" w:lineRule="auto"/>
        <w:rPr>
          <w:lang w:val="sk-SK"/>
        </w:rPr>
      </w:pPr>
    </w:p>
    <w:p w14:paraId="01557629" w14:textId="77777777" w:rsidR="008E0EDF" w:rsidRPr="00DB5E08" w:rsidRDefault="008E0EDF" w:rsidP="009A5C6E">
      <w:pPr>
        <w:spacing w:line="240" w:lineRule="auto"/>
        <w:rPr>
          <w:lang w:val="sk-SK"/>
        </w:rPr>
      </w:pPr>
      <w:r w:rsidRPr="00DB5E08">
        <w:rPr>
          <w:lang w:val="sk-SK"/>
        </w:rPr>
        <w:t>Údaje o bezpečnosti a účinnosti natalizumabu (intravenózna infúzia) po 2 rokoch boli získané z kontrolovaných dvojito zaslepených štúdií. Po 2 rokoch sa má zvážiť pokračovanie v liečbe až po opätovnom posúdení jej potenciálneho prínosu a rizika. Pacienti majú byť znovu informovaní o rizikových faktoroch vzniku PML, akými sú trvanie liečby, užívanie imunosupresív pred podávaním lieku a prítomnosť protilátok proti vírusu Johna Cunninghama (JCV) (pozri časť 4.4).</w:t>
      </w:r>
    </w:p>
    <w:p w14:paraId="46A2B4F2" w14:textId="77777777" w:rsidR="008E0EDF" w:rsidRPr="00DB5E08" w:rsidRDefault="008E0EDF" w:rsidP="009A5C6E">
      <w:pPr>
        <w:spacing w:line="240" w:lineRule="auto"/>
        <w:rPr>
          <w:lang w:val="sk-SK"/>
        </w:rPr>
      </w:pPr>
    </w:p>
    <w:p w14:paraId="6B048EA4" w14:textId="77777777" w:rsidR="008E0EDF" w:rsidRPr="00583796" w:rsidRDefault="008E0EDF" w:rsidP="009A5C6E">
      <w:pPr>
        <w:pStyle w:val="Heading6"/>
        <w:tabs>
          <w:tab w:val="clear" w:pos="-720"/>
          <w:tab w:val="clear" w:pos="4536"/>
        </w:tabs>
        <w:suppressAutoHyphens w:val="0"/>
        <w:spacing w:line="240" w:lineRule="auto"/>
        <w:rPr>
          <w:u w:val="single"/>
          <w:lang w:val="sk-SK"/>
        </w:rPr>
      </w:pPr>
      <w:r w:rsidRPr="00583796">
        <w:rPr>
          <w:u w:val="single"/>
          <w:lang w:val="sk-SK"/>
        </w:rPr>
        <w:t>Opakované podávanie</w:t>
      </w:r>
    </w:p>
    <w:p w14:paraId="28E11002" w14:textId="77777777" w:rsidR="008E0EDF" w:rsidRPr="00DB5E08" w:rsidRDefault="008E0EDF" w:rsidP="009A5C6E">
      <w:pPr>
        <w:keepNext/>
        <w:spacing w:line="240" w:lineRule="auto"/>
        <w:rPr>
          <w:lang w:val="sk-SK"/>
        </w:rPr>
      </w:pPr>
    </w:p>
    <w:p w14:paraId="5D2FDBE4" w14:textId="77777777" w:rsidR="008E0EDF" w:rsidRPr="00DB5E08" w:rsidRDefault="008E0EDF" w:rsidP="009A5C6E">
      <w:pPr>
        <w:spacing w:line="240" w:lineRule="auto"/>
        <w:rPr>
          <w:lang w:val="sk-SK"/>
        </w:rPr>
      </w:pPr>
      <w:r w:rsidRPr="00DB5E08">
        <w:rPr>
          <w:lang w:val="sk-SK"/>
        </w:rPr>
        <w:t>Účinnosť opakovaného podávania nebola stanovená (pre údaje o bezpečnosti pozri časť 4.4).</w:t>
      </w:r>
    </w:p>
    <w:p w14:paraId="10139864" w14:textId="77777777" w:rsidR="008E0EDF" w:rsidRPr="00DB5E08" w:rsidRDefault="008E0EDF" w:rsidP="009A5C6E">
      <w:pPr>
        <w:spacing w:line="240" w:lineRule="auto"/>
        <w:rPr>
          <w:lang w:val="sk-SK"/>
        </w:rPr>
      </w:pPr>
    </w:p>
    <w:p w14:paraId="5AC9F0A5" w14:textId="77777777" w:rsidR="008E0EDF" w:rsidRPr="00DB5E08" w:rsidRDefault="008E0EDF" w:rsidP="009A5C6E">
      <w:pPr>
        <w:spacing w:line="240" w:lineRule="auto"/>
        <w:rPr>
          <w:lang w:val="sk-SK"/>
        </w:rPr>
      </w:pPr>
      <w:r w:rsidRPr="00DB5E08">
        <w:rPr>
          <w:lang w:val="sk-SK"/>
        </w:rPr>
        <w:t>Akákoľvek zmena spôsobu podávania lieku sa má uskutočniť 4 týždne po predchádzajúcej dávke.</w:t>
      </w:r>
    </w:p>
    <w:p w14:paraId="1021CC40" w14:textId="77777777" w:rsidR="008E0EDF" w:rsidRPr="00DB5E08" w:rsidRDefault="008E0EDF" w:rsidP="009A5C6E">
      <w:pPr>
        <w:spacing w:line="240" w:lineRule="auto"/>
        <w:rPr>
          <w:lang w:val="sk-SK"/>
        </w:rPr>
      </w:pPr>
    </w:p>
    <w:p w14:paraId="7BA572B6" w14:textId="77777777" w:rsidR="008E0EDF" w:rsidRPr="00DB5E08" w:rsidRDefault="008E0EDF" w:rsidP="009A5C6E">
      <w:pPr>
        <w:keepNext/>
        <w:spacing w:line="240" w:lineRule="auto"/>
        <w:rPr>
          <w:u w:val="single"/>
          <w:lang w:val="sk-SK"/>
        </w:rPr>
      </w:pPr>
      <w:r w:rsidRPr="00DB5E08">
        <w:rPr>
          <w:u w:val="single"/>
          <w:lang w:val="sk-SK"/>
        </w:rPr>
        <w:t>Špeciálne populácie</w:t>
      </w:r>
    </w:p>
    <w:p w14:paraId="152EAA8E" w14:textId="77777777" w:rsidR="008E0EDF" w:rsidRPr="00DB5E08" w:rsidRDefault="008E0EDF" w:rsidP="009A5C6E">
      <w:pPr>
        <w:keepNext/>
        <w:spacing w:line="240" w:lineRule="auto"/>
        <w:rPr>
          <w:lang w:val="sk-SK"/>
        </w:rPr>
      </w:pPr>
    </w:p>
    <w:p w14:paraId="3A51B592" w14:textId="77777777" w:rsidR="008E0EDF" w:rsidRPr="00DB5E08" w:rsidRDefault="008E0EDF" w:rsidP="009A5C6E">
      <w:pPr>
        <w:pStyle w:val="Heading6"/>
        <w:tabs>
          <w:tab w:val="clear" w:pos="-720"/>
          <w:tab w:val="clear" w:pos="4536"/>
        </w:tabs>
        <w:suppressAutoHyphens w:val="0"/>
        <w:spacing w:line="240" w:lineRule="auto"/>
        <w:rPr>
          <w:lang w:val="sk-SK"/>
        </w:rPr>
      </w:pPr>
      <w:r w:rsidRPr="00DB5E08">
        <w:rPr>
          <w:lang w:val="sk-SK"/>
        </w:rPr>
        <w:t>Staršie osoby</w:t>
      </w:r>
    </w:p>
    <w:p w14:paraId="6BAF6D6A" w14:textId="77777777" w:rsidR="008E0EDF" w:rsidRPr="00DB5E08" w:rsidRDefault="008E0EDF" w:rsidP="009A5C6E">
      <w:pPr>
        <w:keepNext/>
        <w:spacing w:line="240" w:lineRule="auto"/>
        <w:rPr>
          <w:lang w:val="sk-SK"/>
        </w:rPr>
      </w:pPr>
    </w:p>
    <w:p w14:paraId="4405715F" w14:textId="77777777" w:rsidR="008E0EDF" w:rsidRPr="00DB5E08" w:rsidRDefault="008E0EDF" w:rsidP="009A5C6E">
      <w:pPr>
        <w:spacing w:line="240" w:lineRule="auto"/>
        <w:rPr>
          <w:lang w:val="sk-SK"/>
        </w:rPr>
      </w:pPr>
      <w:r w:rsidRPr="00DB5E08">
        <w:rPr>
          <w:lang w:val="sk-SK"/>
        </w:rPr>
        <w:t>Tento liek sa neodporúča používať u pacientov nad 65 rokov vzhľadom na nedostatok údajov v tejto populácii.</w:t>
      </w:r>
    </w:p>
    <w:p w14:paraId="1FDB18B7" w14:textId="77777777" w:rsidR="008E0EDF" w:rsidRPr="00DB5E08" w:rsidRDefault="008E0EDF" w:rsidP="009A5C6E">
      <w:pPr>
        <w:spacing w:line="240" w:lineRule="auto"/>
        <w:rPr>
          <w:lang w:val="sk-SK"/>
        </w:rPr>
      </w:pPr>
    </w:p>
    <w:p w14:paraId="334FD7BC" w14:textId="77777777" w:rsidR="008E0EDF" w:rsidRPr="00583796" w:rsidRDefault="008E0EDF" w:rsidP="009A5C6E">
      <w:pPr>
        <w:pStyle w:val="Heading6"/>
        <w:tabs>
          <w:tab w:val="clear" w:pos="-720"/>
          <w:tab w:val="clear" w:pos="4536"/>
        </w:tabs>
        <w:suppressAutoHyphens w:val="0"/>
        <w:spacing w:line="240" w:lineRule="auto"/>
        <w:rPr>
          <w:u w:val="single"/>
          <w:lang w:val="sk-SK"/>
        </w:rPr>
      </w:pPr>
      <w:r w:rsidRPr="00583796">
        <w:rPr>
          <w:u w:val="single"/>
          <w:lang w:val="sk-SK"/>
        </w:rPr>
        <w:t>Porucha funkcie obličiek a pečene</w:t>
      </w:r>
    </w:p>
    <w:p w14:paraId="19140411" w14:textId="77777777" w:rsidR="008E0EDF" w:rsidRPr="00DB5E08" w:rsidRDefault="008E0EDF" w:rsidP="009A5C6E">
      <w:pPr>
        <w:keepNext/>
        <w:spacing w:line="240" w:lineRule="auto"/>
        <w:rPr>
          <w:u w:val="single"/>
          <w:lang w:val="sk-SK"/>
        </w:rPr>
      </w:pPr>
    </w:p>
    <w:p w14:paraId="2FECBF91" w14:textId="77777777" w:rsidR="008E0EDF" w:rsidRPr="00DB5E08" w:rsidRDefault="008E0EDF" w:rsidP="009A5C6E">
      <w:pPr>
        <w:spacing w:line="240" w:lineRule="auto"/>
        <w:rPr>
          <w:lang w:val="sk-SK"/>
        </w:rPr>
      </w:pPr>
      <w:r w:rsidRPr="00DB5E08">
        <w:rPr>
          <w:snapToGrid w:val="0"/>
          <w:lang w:val="sk-SK"/>
        </w:rPr>
        <w:t>Štúdie skúmajúce vplyv poruchy funkcie obličiek alebo pečene neboli vykonané.</w:t>
      </w:r>
    </w:p>
    <w:p w14:paraId="287DEAC7" w14:textId="77777777" w:rsidR="008E0EDF" w:rsidRPr="00DB5E08" w:rsidRDefault="008E0EDF" w:rsidP="009A5C6E">
      <w:pPr>
        <w:spacing w:line="240" w:lineRule="auto"/>
        <w:rPr>
          <w:lang w:val="sk-SK"/>
        </w:rPr>
      </w:pPr>
    </w:p>
    <w:p w14:paraId="01A4AA9D" w14:textId="77777777" w:rsidR="008E0EDF" w:rsidRPr="00DB5E08" w:rsidRDefault="008E0EDF" w:rsidP="009A5C6E">
      <w:pPr>
        <w:spacing w:line="240" w:lineRule="auto"/>
        <w:rPr>
          <w:lang w:val="sk-SK"/>
        </w:rPr>
      </w:pPr>
      <w:r w:rsidRPr="00DB5E08">
        <w:rPr>
          <w:lang w:val="sk-SK"/>
        </w:rPr>
        <w:t>Mechanizmus eliminácie a výsledky z populačnej farmakokinetiky naznačujú, že u pacientov s poruchou funkcie obličiek alebo pečene nemusí byť potrebná úprava dávky.</w:t>
      </w:r>
    </w:p>
    <w:p w14:paraId="2532061B" w14:textId="77777777" w:rsidR="008E0EDF" w:rsidRPr="00DB5E08" w:rsidRDefault="008E0EDF" w:rsidP="009A5C6E">
      <w:pPr>
        <w:spacing w:line="240" w:lineRule="auto"/>
        <w:rPr>
          <w:lang w:val="sk-SK"/>
        </w:rPr>
      </w:pPr>
    </w:p>
    <w:p w14:paraId="0B20EEB6" w14:textId="77777777" w:rsidR="008E0EDF" w:rsidRPr="00583796" w:rsidRDefault="008E0EDF" w:rsidP="009A5C6E">
      <w:pPr>
        <w:keepNext/>
        <w:spacing w:line="240" w:lineRule="auto"/>
        <w:rPr>
          <w:b/>
          <w:i/>
          <w:szCs w:val="22"/>
          <w:u w:val="single"/>
          <w:lang w:val="sk-SK"/>
        </w:rPr>
      </w:pPr>
      <w:r w:rsidRPr="00583796">
        <w:rPr>
          <w:i/>
          <w:noProof/>
          <w:szCs w:val="22"/>
          <w:u w:val="single"/>
          <w:lang w:val="sk-SK"/>
        </w:rPr>
        <w:t>Pediatrická populácia</w:t>
      </w:r>
    </w:p>
    <w:p w14:paraId="0972843D" w14:textId="77777777" w:rsidR="008E0EDF" w:rsidRPr="00DB5E08" w:rsidRDefault="008E0EDF" w:rsidP="009A5C6E">
      <w:pPr>
        <w:keepNext/>
        <w:spacing w:line="240" w:lineRule="auto"/>
        <w:rPr>
          <w:lang w:val="sk-SK"/>
        </w:rPr>
      </w:pPr>
    </w:p>
    <w:p w14:paraId="0947D844" w14:textId="77777777" w:rsidR="008E0EDF" w:rsidRPr="00DB5E08" w:rsidRDefault="008E0EDF" w:rsidP="009A5C6E">
      <w:pPr>
        <w:spacing w:line="240" w:lineRule="auto"/>
        <w:rPr>
          <w:lang w:val="sk-SK"/>
        </w:rPr>
      </w:pPr>
      <w:r w:rsidRPr="00DB5E08">
        <w:rPr>
          <w:lang w:val="sk-SK"/>
        </w:rPr>
        <w:t>Bezpečnosť a účinnosť tohto lieku u detí a dospievajúcich vo veku do 18 rokov neboli stanovené. V súčasnosti sú dostupné údaje opísané v častiach 4.8 a 5.1.</w:t>
      </w:r>
    </w:p>
    <w:p w14:paraId="24405819" w14:textId="77777777" w:rsidR="008E0EDF" w:rsidRPr="00DB5E08" w:rsidRDefault="008E0EDF" w:rsidP="009A5C6E">
      <w:pPr>
        <w:spacing w:line="240" w:lineRule="auto"/>
        <w:rPr>
          <w:lang w:val="sk-SK"/>
        </w:rPr>
      </w:pPr>
    </w:p>
    <w:p w14:paraId="5380796E" w14:textId="77777777" w:rsidR="008E0EDF" w:rsidRPr="00DB5E08" w:rsidRDefault="008E0EDF" w:rsidP="009A5C6E">
      <w:pPr>
        <w:keepNext/>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 xml:space="preserve">Spôsob </w:t>
      </w:r>
      <w:r w:rsidRPr="00DB5E08">
        <w:rPr>
          <w:noProof/>
          <w:szCs w:val="22"/>
          <w:u w:val="single"/>
          <w:lang w:val="sk-SK"/>
        </w:rPr>
        <w:t>podávania</w:t>
      </w:r>
    </w:p>
    <w:p w14:paraId="02BF57F4" w14:textId="77777777" w:rsidR="008E0EDF" w:rsidRPr="00DB5E08" w:rsidRDefault="008E0EDF" w:rsidP="009A5C6E">
      <w:pPr>
        <w:keepNext/>
        <w:spacing w:line="240" w:lineRule="auto"/>
        <w:rPr>
          <w:szCs w:val="22"/>
          <w:u w:val="single"/>
          <w:lang w:val="sk-SK"/>
        </w:rPr>
      </w:pPr>
    </w:p>
    <w:p w14:paraId="019DE57D" w14:textId="77777777" w:rsidR="008E0EDF" w:rsidRPr="00DB5E08" w:rsidRDefault="008E0EDF" w:rsidP="009A5C6E">
      <w:pPr>
        <w:spacing w:line="240" w:lineRule="auto"/>
        <w:rPr>
          <w:szCs w:val="22"/>
          <w:lang w:val="sk-SK"/>
        </w:rPr>
      </w:pPr>
      <w:r w:rsidRPr="00DB5E08">
        <w:rPr>
          <w:lang w:val="sk-SK"/>
        </w:rPr>
        <w:t>Tysabri 150 mg injekčný roztok v naplnenej injekčnej striekačke</w:t>
      </w:r>
      <w:r w:rsidRPr="00DB5E08">
        <w:rPr>
          <w:szCs w:val="22"/>
          <w:lang w:val="sk-SK"/>
        </w:rPr>
        <w:t xml:space="preserve"> </w:t>
      </w:r>
      <w:r>
        <w:rPr>
          <w:szCs w:val="22"/>
          <w:lang w:val="sk-SK"/>
        </w:rPr>
        <w:t xml:space="preserve">je určený </w:t>
      </w:r>
      <w:r w:rsidRPr="0003514E">
        <w:rPr>
          <w:szCs w:val="22"/>
          <w:lang w:val="sk-SK"/>
        </w:rPr>
        <w:t xml:space="preserve">iba </w:t>
      </w:r>
      <w:r>
        <w:rPr>
          <w:szCs w:val="22"/>
          <w:lang w:val="sk-SK"/>
        </w:rPr>
        <w:t xml:space="preserve">na podanie formou </w:t>
      </w:r>
      <w:r w:rsidRPr="0003514E">
        <w:rPr>
          <w:szCs w:val="22"/>
          <w:lang w:val="sk-SK"/>
        </w:rPr>
        <w:t>subkutánn</w:t>
      </w:r>
      <w:r>
        <w:rPr>
          <w:szCs w:val="22"/>
          <w:lang w:val="sk-SK"/>
        </w:rPr>
        <w:t>ej</w:t>
      </w:r>
      <w:r w:rsidRPr="0003514E">
        <w:rPr>
          <w:szCs w:val="22"/>
          <w:lang w:val="sk-SK"/>
        </w:rPr>
        <w:t xml:space="preserve"> (</w:t>
      </w:r>
      <w:r>
        <w:rPr>
          <w:szCs w:val="22"/>
          <w:lang w:val="sk-SK"/>
        </w:rPr>
        <w:t>s.c.</w:t>
      </w:r>
      <w:r w:rsidRPr="0003514E">
        <w:rPr>
          <w:szCs w:val="22"/>
          <w:lang w:val="sk-SK"/>
        </w:rPr>
        <w:t>) injekci</w:t>
      </w:r>
      <w:r>
        <w:rPr>
          <w:szCs w:val="22"/>
          <w:lang w:val="sk-SK"/>
        </w:rPr>
        <w:t>e</w:t>
      </w:r>
      <w:r w:rsidRPr="0003514E">
        <w:rPr>
          <w:szCs w:val="22"/>
          <w:lang w:val="sk-SK"/>
        </w:rPr>
        <w:t>. Nie je určený na intravenóznu (</w:t>
      </w:r>
      <w:r>
        <w:rPr>
          <w:szCs w:val="22"/>
          <w:lang w:val="sk-SK"/>
        </w:rPr>
        <w:t>i.v.</w:t>
      </w:r>
      <w:r w:rsidRPr="0003514E">
        <w:rPr>
          <w:szCs w:val="22"/>
          <w:lang w:val="sk-SK"/>
        </w:rPr>
        <w:t>) infúziu.</w:t>
      </w:r>
    </w:p>
    <w:p w14:paraId="2179A895" w14:textId="77777777" w:rsidR="008E0EDF" w:rsidRPr="00DB5E08" w:rsidRDefault="008E0EDF" w:rsidP="009A5C6E">
      <w:pPr>
        <w:spacing w:line="240" w:lineRule="auto"/>
        <w:rPr>
          <w:szCs w:val="22"/>
          <w:lang w:val="sk-SK"/>
        </w:rPr>
      </w:pPr>
    </w:p>
    <w:p w14:paraId="53452122" w14:textId="77777777" w:rsidR="008E0EDF" w:rsidRPr="00DB5E08" w:rsidRDefault="008E0EDF" w:rsidP="009A5C6E">
      <w:pPr>
        <w:spacing w:line="240" w:lineRule="auto"/>
        <w:rPr>
          <w:szCs w:val="22"/>
          <w:lang w:val="sk-SK"/>
        </w:rPr>
      </w:pPr>
      <w:r>
        <w:rPr>
          <w:szCs w:val="22"/>
          <w:lang w:val="sk-SK"/>
        </w:rPr>
        <w:t>D</w:t>
      </w:r>
      <w:r w:rsidRPr="00DB5E08">
        <w:rPr>
          <w:szCs w:val="22"/>
          <w:lang w:val="sk-SK"/>
        </w:rPr>
        <w:t>v</w:t>
      </w:r>
      <w:r>
        <w:rPr>
          <w:szCs w:val="22"/>
          <w:lang w:val="sk-SK"/>
        </w:rPr>
        <w:t>e</w:t>
      </w:r>
      <w:r w:rsidRPr="00DB5E08">
        <w:rPr>
          <w:szCs w:val="22"/>
          <w:lang w:val="sk-SK"/>
        </w:rPr>
        <w:t xml:space="preserve"> naplnen</w:t>
      </w:r>
      <w:r>
        <w:rPr>
          <w:szCs w:val="22"/>
          <w:lang w:val="sk-SK"/>
        </w:rPr>
        <w:t>é</w:t>
      </w:r>
      <w:r w:rsidRPr="00DB5E08">
        <w:rPr>
          <w:szCs w:val="22"/>
          <w:lang w:val="sk-SK"/>
        </w:rPr>
        <w:t xml:space="preserve"> injekčn</w:t>
      </w:r>
      <w:r>
        <w:rPr>
          <w:szCs w:val="22"/>
          <w:lang w:val="sk-SK"/>
        </w:rPr>
        <w:t>é</w:t>
      </w:r>
      <w:r w:rsidRPr="00DB5E08">
        <w:rPr>
          <w:szCs w:val="22"/>
          <w:lang w:val="sk-SK"/>
        </w:rPr>
        <w:t xml:space="preserve"> striekačk</w:t>
      </w:r>
      <w:r>
        <w:rPr>
          <w:szCs w:val="22"/>
          <w:lang w:val="sk-SK"/>
        </w:rPr>
        <w:t>y</w:t>
      </w:r>
      <w:r w:rsidRPr="00DB5E08">
        <w:rPr>
          <w:szCs w:val="22"/>
          <w:lang w:val="sk-SK"/>
        </w:rPr>
        <w:t xml:space="preserve"> sa majú podať (celková dávka 300 mg) ihneď, jedna po druhej. Druhá injekcia sa má podať najneskôr 30 minút po prvej injekcii.</w:t>
      </w:r>
    </w:p>
    <w:p w14:paraId="1E14E737" w14:textId="77777777" w:rsidR="008E0EDF" w:rsidRPr="00DB5E08" w:rsidRDefault="008E0EDF" w:rsidP="009A5C6E">
      <w:pPr>
        <w:spacing w:line="240" w:lineRule="auto"/>
        <w:rPr>
          <w:szCs w:val="22"/>
          <w:lang w:val="sk-SK"/>
        </w:rPr>
      </w:pPr>
    </w:p>
    <w:p w14:paraId="22F6DA49" w14:textId="77777777" w:rsidR="008E0EDF" w:rsidRPr="00DB5E08" w:rsidRDefault="008E0EDF" w:rsidP="009A5C6E">
      <w:pPr>
        <w:spacing w:line="240" w:lineRule="auto"/>
        <w:rPr>
          <w:szCs w:val="22"/>
          <w:lang w:val="sk-SK"/>
        </w:rPr>
      </w:pPr>
      <w:r w:rsidRPr="00DB5E08">
        <w:rPr>
          <w:szCs w:val="22"/>
          <w:lang w:val="sk-SK"/>
        </w:rPr>
        <w:t>Miesta na podanie subkutánnej injekcie sú stehno, brucho</w:t>
      </w:r>
      <w:r>
        <w:rPr>
          <w:szCs w:val="22"/>
          <w:lang w:val="sk-SK"/>
        </w:rPr>
        <w:t xml:space="preserve"> </w:t>
      </w:r>
      <w:r w:rsidRPr="00DB59A5">
        <w:rPr>
          <w:szCs w:val="22"/>
          <w:lang w:val="sk-SK"/>
        </w:rPr>
        <w:t>(aspoň 6</w:t>
      </w:r>
      <w:r>
        <w:rPr>
          <w:szCs w:val="22"/>
          <w:lang w:val="sk-SK"/>
        </w:rPr>
        <w:t> </w:t>
      </w:r>
      <w:r w:rsidRPr="00DB59A5">
        <w:rPr>
          <w:szCs w:val="22"/>
          <w:lang w:val="sk-SK"/>
        </w:rPr>
        <w:t>cm od</w:t>
      </w:r>
      <w:r>
        <w:rPr>
          <w:szCs w:val="22"/>
          <w:lang w:val="sk-SK"/>
        </w:rPr>
        <w:t> </w:t>
      </w:r>
      <w:r w:rsidRPr="00DB59A5">
        <w:rPr>
          <w:szCs w:val="22"/>
          <w:lang w:val="sk-SK"/>
        </w:rPr>
        <w:t>pupka)</w:t>
      </w:r>
      <w:r w:rsidRPr="00DB5E08">
        <w:rPr>
          <w:szCs w:val="22"/>
          <w:lang w:val="sk-SK"/>
        </w:rPr>
        <w:t xml:space="preserve"> alebo zadná časť ramena</w:t>
      </w:r>
      <w:r>
        <w:rPr>
          <w:szCs w:val="22"/>
          <w:lang w:val="sk-SK"/>
        </w:rPr>
        <w:t xml:space="preserve"> </w:t>
      </w:r>
      <w:r w:rsidRPr="00DB59A5">
        <w:rPr>
          <w:szCs w:val="22"/>
          <w:lang w:val="sk-SK"/>
        </w:rPr>
        <w:t>(</w:t>
      </w:r>
      <w:bookmarkStart w:id="176" w:name="_Hlk196830415"/>
      <w:r>
        <w:rPr>
          <w:szCs w:val="22"/>
          <w:lang w:val="sk-SK"/>
        </w:rPr>
        <w:t>táto</w:t>
      </w:r>
      <w:r w:rsidRPr="00DB59A5">
        <w:rPr>
          <w:szCs w:val="22"/>
          <w:lang w:val="sk-SK"/>
        </w:rPr>
        <w:t xml:space="preserve"> </w:t>
      </w:r>
      <w:r>
        <w:rPr>
          <w:szCs w:val="22"/>
          <w:lang w:val="sk-SK"/>
        </w:rPr>
        <w:t xml:space="preserve">varianta </w:t>
      </w:r>
      <w:r w:rsidRPr="00DB59A5">
        <w:rPr>
          <w:szCs w:val="22"/>
          <w:lang w:val="sk-SK"/>
        </w:rPr>
        <w:t>sa</w:t>
      </w:r>
      <w:r>
        <w:rPr>
          <w:szCs w:val="22"/>
          <w:lang w:val="sk-SK"/>
        </w:rPr>
        <w:t> </w:t>
      </w:r>
      <w:r w:rsidRPr="00DB59A5">
        <w:rPr>
          <w:szCs w:val="22"/>
          <w:lang w:val="sk-SK"/>
        </w:rPr>
        <w:t>používa len v</w:t>
      </w:r>
      <w:r>
        <w:rPr>
          <w:szCs w:val="22"/>
          <w:lang w:val="sk-SK"/>
        </w:rPr>
        <w:t> </w:t>
      </w:r>
      <w:r w:rsidRPr="00DB59A5">
        <w:rPr>
          <w:szCs w:val="22"/>
          <w:lang w:val="sk-SK"/>
        </w:rPr>
        <w:t>prípade, že injekciu podáva zdravotnícky pracovník alebo opatrovateľ</w:t>
      </w:r>
      <w:bookmarkEnd w:id="176"/>
      <w:r w:rsidRPr="00DB59A5">
        <w:rPr>
          <w:szCs w:val="22"/>
          <w:lang w:val="sk-SK"/>
        </w:rPr>
        <w:t>)</w:t>
      </w:r>
      <w:r w:rsidRPr="00DB5E08">
        <w:rPr>
          <w:szCs w:val="22"/>
          <w:lang w:val="sk-SK"/>
        </w:rPr>
        <w:t>. Injekcia sa nemá podávať do oblasti tela, kde je koža podráždená, začervenaná, obsahuje modriny, alebo je infikovaná či zjazvená. Po odstránení injekčnej striekačky z miesta podania injekcie sa má piest pustiť a súčasne vytiahnuť ihla. Pustenie piestu umožní prikrytie ihly chráničom ihly. Druhá injekcia sa má podať viac ako 3 cm od miesta prvej injekcie (pozri pokyny na podanie na konci písomnej informácie pre používateľa).</w:t>
      </w:r>
    </w:p>
    <w:p w14:paraId="7320E9EC" w14:textId="77777777" w:rsidR="008E0EDF" w:rsidRPr="00DB5E08" w:rsidRDefault="008E0EDF" w:rsidP="009A5C6E">
      <w:pPr>
        <w:spacing w:line="240" w:lineRule="auto"/>
        <w:rPr>
          <w:szCs w:val="22"/>
          <w:lang w:val="sk-SK"/>
        </w:rPr>
      </w:pPr>
    </w:p>
    <w:p w14:paraId="50BB06E8" w14:textId="77777777" w:rsidR="008E0EDF" w:rsidRDefault="008E0EDF" w:rsidP="009A5C6E">
      <w:pPr>
        <w:rPr>
          <w:color w:val="000000"/>
          <w:lang w:val="sk-SK"/>
        </w:rPr>
      </w:pPr>
      <w:r>
        <w:rPr>
          <w:color w:val="000000"/>
          <w:lang w:val="sk-SK"/>
        </w:rPr>
        <w:t>P</w:t>
      </w:r>
      <w:r w:rsidRPr="00DB5E08">
        <w:rPr>
          <w:color w:val="000000"/>
          <w:lang w:val="sk-SK"/>
        </w:rPr>
        <w:t xml:space="preserve">acientov </w:t>
      </w:r>
      <w:r>
        <w:rPr>
          <w:color w:val="000000"/>
          <w:lang w:val="sk-SK"/>
        </w:rPr>
        <w:t xml:space="preserve">bez predchádzajúcej liečby natalizumabom je potrebné </w:t>
      </w:r>
      <w:r w:rsidRPr="00DB5E08">
        <w:rPr>
          <w:color w:val="000000"/>
          <w:lang w:val="sk-SK"/>
        </w:rPr>
        <w:t>pozorovať počas podávania injekcie a</w:t>
      </w:r>
      <w:r>
        <w:rPr>
          <w:color w:val="000000"/>
          <w:lang w:val="sk-SK"/>
        </w:rPr>
        <w:t> </w:t>
      </w:r>
      <w:r w:rsidRPr="00DB5E08">
        <w:rPr>
          <w:color w:val="000000"/>
          <w:lang w:val="sk-SK"/>
        </w:rPr>
        <w:t>1</w:t>
      </w:r>
      <w:r>
        <w:rPr>
          <w:color w:val="000000"/>
          <w:lang w:val="sk-SK"/>
        </w:rPr>
        <w:t> </w:t>
      </w:r>
      <w:r w:rsidRPr="00DB5E08">
        <w:rPr>
          <w:color w:val="000000"/>
          <w:lang w:val="sk-SK"/>
        </w:rPr>
        <w:t>hodinu po podaní pre prejavy a príznaky reakcií po podaní injekcií vrátane precitlivenosti</w:t>
      </w:r>
      <w:r>
        <w:rPr>
          <w:color w:val="000000"/>
          <w:lang w:val="sk-SK"/>
        </w:rPr>
        <w:t xml:space="preserve"> pri prvých šiestich dávkach natalizumabu</w:t>
      </w:r>
      <w:r w:rsidRPr="00DB5E08">
        <w:rPr>
          <w:color w:val="000000"/>
          <w:lang w:val="sk-SK"/>
        </w:rPr>
        <w:t xml:space="preserve">. </w:t>
      </w:r>
      <w:r>
        <w:rPr>
          <w:color w:val="000000"/>
          <w:lang w:val="sk-SK"/>
        </w:rPr>
        <w:t xml:space="preserve">U pacientov, ktorí v súčasnosti dostávajú natalizumab a už dostali minimálne šesť dávok, </w:t>
      </w:r>
      <w:r w:rsidRPr="00DB5E08">
        <w:rPr>
          <w:color w:val="000000"/>
          <w:lang w:val="sk-SK"/>
        </w:rPr>
        <w:t>bez ohľadu na spôsob podávania</w:t>
      </w:r>
      <w:r>
        <w:rPr>
          <w:color w:val="000000"/>
          <w:lang w:val="sk-SK"/>
        </w:rPr>
        <w:t xml:space="preserve"> natalizumabu použitého pri prvých šiestich dávkach</w:t>
      </w:r>
      <w:r w:rsidRPr="00DB5E08">
        <w:rPr>
          <w:color w:val="000000"/>
          <w:lang w:val="sk-SK"/>
        </w:rPr>
        <w:t>, sa čas pozorovania po podaní injekcie 1</w:t>
      </w:r>
      <w:r>
        <w:rPr>
          <w:color w:val="000000"/>
          <w:lang w:val="sk-SK"/>
        </w:rPr>
        <w:t> </w:t>
      </w:r>
      <w:r w:rsidRPr="00DB5E08">
        <w:rPr>
          <w:color w:val="000000"/>
          <w:lang w:val="sk-SK"/>
        </w:rPr>
        <w:t xml:space="preserve">hodina môže </w:t>
      </w:r>
      <w:r>
        <w:rPr>
          <w:color w:val="000000"/>
          <w:lang w:val="sk-SK"/>
        </w:rPr>
        <w:t xml:space="preserve">pri následných subkutánnych injekciách </w:t>
      </w:r>
      <w:r w:rsidRPr="00DB5E08">
        <w:rPr>
          <w:color w:val="000000"/>
          <w:lang w:val="sk-SK"/>
        </w:rPr>
        <w:t>skrátiť alebo vynechať podľa klinického uváženia, ak sa u pacientov nevyskytujú žiadne reakcie po podaní injekcie</w:t>
      </w:r>
      <w:r>
        <w:rPr>
          <w:color w:val="000000"/>
          <w:lang w:val="sk-SK"/>
        </w:rPr>
        <w:t>/infúzie</w:t>
      </w:r>
      <w:r w:rsidRPr="00DB5E08">
        <w:rPr>
          <w:color w:val="000000"/>
          <w:lang w:val="sk-SK"/>
        </w:rPr>
        <w:t>.</w:t>
      </w:r>
    </w:p>
    <w:p w14:paraId="3204DC02" w14:textId="77777777" w:rsidR="008E0EDF" w:rsidRDefault="008E0EDF" w:rsidP="009A5C6E">
      <w:pPr>
        <w:rPr>
          <w:color w:val="000000"/>
          <w:lang w:val="sk-SK"/>
        </w:rPr>
      </w:pPr>
    </w:p>
    <w:p w14:paraId="7F78F783" w14:textId="77777777" w:rsidR="008E0EDF" w:rsidRPr="008A4B11" w:rsidRDefault="008E0EDF" w:rsidP="009A5C6E">
      <w:pPr>
        <w:rPr>
          <w:i/>
          <w:iCs/>
          <w:color w:val="000000"/>
          <w:u w:val="single"/>
          <w:lang w:val="sk-SK"/>
        </w:rPr>
      </w:pPr>
      <w:r w:rsidRPr="008A4B11">
        <w:rPr>
          <w:i/>
          <w:iCs/>
          <w:color w:val="000000"/>
          <w:u w:val="single"/>
          <w:lang w:val="sk-SK"/>
        </w:rPr>
        <w:t>Podávanie mimo zdravotníckeho zariadenia (</w:t>
      </w:r>
      <w:r w:rsidRPr="008A4B11">
        <w:rPr>
          <w:i/>
          <w:iCs/>
          <w:szCs w:val="22"/>
          <w:u w:val="single"/>
          <w:lang w:val="sk-SK"/>
        </w:rPr>
        <w:t>outside the clinical setting</w:t>
      </w:r>
      <w:r w:rsidRPr="008A4B11">
        <w:rPr>
          <w:i/>
          <w:iCs/>
          <w:color w:val="000000"/>
          <w:u w:val="single"/>
          <w:lang w:val="sk-SK"/>
        </w:rPr>
        <w:t>, OCS)</w:t>
      </w:r>
    </w:p>
    <w:p w14:paraId="5EBC6508" w14:textId="77777777" w:rsidR="008E0EDF" w:rsidRPr="008A4B11" w:rsidRDefault="008E0EDF" w:rsidP="009A5C6E">
      <w:pPr>
        <w:rPr>
          <w:color w:val="000000"/>
          <w:u w:val="single"/>
          <w:lang w:val="sk-SK"/>
        </w:rPr>
      </w:pPr>
    </w:p>
    <w:p w14:paraId="7C7CDB43" w14:textId="77777777" w:rsidR="008E0EDF" w:rsidRDefault="008E0EDF" w:rsidP="009A5C6E">
      <w:pPr>
        <w:spacing w:line="240" w:lineRule="auto"/>
        <w:rPr>
          <w:szCs w:val="22"/>
          <w:lang w:val="sk-SK"/>
        </w:rPr>
      </w:pPr>
      <w:r w:rsidRPr="00476173">
        <w:rPr>
          <w:szCs w:val="22"/>
          <w:lang w:val="sk-SK"/>
        </w:rPr>
        <w:t xml:space="preserve">Injekcie natalizumabu podávané zdravotníckym pracovníkom mimo </w:t>
      </w:r>
      <w:r>
        <w:rPr>
          <w:szCs w:val="22"/>
          <w:lang w:val="sk-SK"/>
        </w:rPr>
        <w:t>zdravotníckeho zariadenia</w:t>
      </w:r>
      <w:r w:rsidRPr="00476173">
        <w:rPr>
          <w:szCs w:val="22"/>
          <w:lang w:val="sk-SK"/>
        </w:rPr>
        <w:t xml:space="preserve"> (napr.</w:t>
      </w:r>
      <w:r>
        <w:rPr>
          <w:szCs w:val="22"/>
          <w:lang w:val="sk-SK"/>
        </w:rPr>
        <w:t> </w:t>
      </w:r>
      <w:r w:rsidRPr="00476173">
        <w:rPr>
          <w:szCs w:val="22"/>
          <w:lang w:val="sk-SK"/>
        </w:rPr>
        <w:t>doma) možno zvážiť u</w:t>
      </w:r>
      <w:r>
        <w:rPr>
          <w:szCs w:val="22"/>
          <w:lang w:val="sk-SK"/>
        </w:rPr>
        <w:t> </w:t>
      </w:r>
      <w:r w:rsidRPr="00476173">
        <w:rPr>
          <w:szCs w:val="22"/>
          <w:lang w:val="sk-SK"/>
        </w:rPr>
        <w:t xml:space="preserve">pacientov, ktorí predtým dobre znášali najmenej </w:t>
      </w:r>
      <w:r>
        <w:rPr>
          <w:szCs w:val="22"/>
          <w:lang w:val="sk-SK"/>
        </w:rPr>
        <w:t>šesť </w:t>
      </w:r>
      <w:r w:rsidRPr="00476173">
        <w:rPr>
          <w:szCs w:val="22"/>
          <w:lang w:val="sk-SK"/>
        </w:rPr>
        <w:t>dávok natalizumabu, t. j. u</w:t>
      </w:r>
      <w:r>
        <w:rPr>
          <w:szCs w:val="22"/>
          <w:lang w:val="sk-SK"/>
        </w:rPr>
        <w:t> </w:t>
      </w:r>
      <w:r w:rsidRPr="00476173">
        <w:rPr>
          <w:szCs w:val="22"/>
          <w:lang w:val="sk-SK"/>
        </w:rPr>
        <w:t>ktorých sa nevyskytli reakcie z</w:t>
      </w:r>
      <w:r>
        <w:rPr>
          <w:szCs w:val="22"/>
          <w:lang w:val="sk-SK"/>
        </w:rPr>
        <w:t> </w:t>
      </w:r>
      <w:r w:rsidRPr="00476173">
        <w:rPr>
          <w:szCs w:val="22"/>
          <w:lang w:val="sk-SK"/>
        </w:rPr>
        <w:t xml:space="preserve">precitlivenosti. </w:t>
      </w:r>
      <w:r>
        <w:rPr>
          <w:szCs w:val="22"/>
          <w:lang w:val="sk-SK"/>
        </w:rPr>
        <w:t>O podávaní injekcií pacientovi</w:t>
      </w:r>
      <w:r w:rsidRPr="00476173">
        <w:rPr>
          <w:szCs w:val="22"/>
          <w:lang w:val="sk-SK"/>
        </w:rPr>
        <w:t xml:space="preserve"> mimo </w:t>
      </w:r>
      <w:r>
        <w:rPr>
          <w:szCs w:val="22"/>
          <w:lang w:val="sk-SK"/>
        </w:rPr>
        <w:t>zdravotníckeho zariadenia</w:t>
      </w:r>
      <w:r w:rsidRPr="00476173">
        <w:rPr>
          <w:szCs w:val="22"/>
          <w:lang w:val="sk-SK"/>
        </w:rPr>
        <w:t xml:space="preserve"> má po zhodnotení a</w:t>
      </w:r>
      <w:r>
        <w:rPr>
          <w:szCs w:val="22"/>
          <w:lang w:val="sk-SK"/>
        </w:rPr>
        <w:t> </w:t>
      </w:r>
      <w:r w:rsidRPr="00476173">
        <w:rPr>
          <w:szCs w:val="22"/>
          <w:lang w:val="sk-SK"/>
        </w:rPr>
        <w:t>odporúčaní</w:t>
      </w:r>
      <w:r>
        <w:rPr>
          <w:szCs w:val="22"/>
          <w:lang w:val="sk-SK"/>
        </w:rPr>
        <w:t xml:space="preserve"> rozhodnúť</w:t>
      </w:r>
      <w:r w:rsidRPr="00476173">
        <w:rPr>
          <w:szCs w:val="22"/>
          <w:lang w:val="sk-SK"/>
        </w:rPr>
        <w:t xml:space="preserve"> lekár</w:t>
      </w:r>
      <w:r>
        <w:rPr>
          <w:szCs w:val="22"/>
          <w:lang w:val="sk-SK"/>
        </w:rPr>
        <w:t xml:space="preserve"> špecialista</w:t>
      </w:r>
      <w:r w:rsidRPr="00476173">
        <w:rPr>
          <w:szCs w:val="22"/>
          <w:lang w:val="sk-SK"/>
        </w:rPr>
        <w:t xml:space="preserve">. Zdravotnícki pracovníci </w:t>
      </w:r>
      <w:r>
        <w:rPr>
          <w:szCs w:val="22"/>
          <w:lang w:val="sk-SK"/>
        </w:rPr>
        <w:t xml:space="preserve">si majú pozorne všímať prvé </w:t>
      </w:r>
      <w:r w:rsidRPr="00476173">
        <w:rPr>
          <w:szCs w:val="22"/>
          <w:lang w:val="sk-SK"/>
        </w:rPr>
        <w:t>pr</w:t>
      </w:r>
      <w:r>
        <w:rPr>
          <w:szCs w:val="22"/>
          <w:lang w:val="sk-SK"/>
        </w:rPr>
        <w:t>ejavy a príznaky</w:t>
      </w:r>
      <w:r w:rsidRPr="00476173">
        <w:rPr>
          <w:szCs w:val="22"/>
          <w:lang w:val="sk-SK"/>
        </w:rPr>
        <w:t xml:space="preserve"> PML (ďalšie informácie o</w:t>
      </w:r>
      <w:r>
        <w:rPr>
          <w:szCs w:val="22"/>
          <w:lang w:val="sk-SK"/>
        </w:rPr>
        <w:t> </w:t>
      </w:r>
      <w:r w:rsidRPr="00476173">
        <w:rPr>
          <w:szCs w:val="22"/>
          <w:lang w:val="sk-SK"/>
        </w:rPr>
        <w:t>PML a</w:t>
      </w:r>
      <w:r>
        <w:rPr>
          <w:szCs w:val="22"/>
          <w:lang w:val="sk-SK"/>
        </w:rPr>
        <w:t> odborné poradenstvo</w:t>
      </w:r>
      <w:r w:rsidRPr="00476173">
        <w:rPr>
          <w:szCs w:val="22"/>
          <w:lang w:val="sk-SK"/>
        </w:rPr>
        <w:t xml:space="preserve"> nájdete v</w:t>
      </w:r>
      <w:r>
        <w:rPr>
          <w:szCs w:val="22"/>
          <w:lang w:val="sk-SK"/>
        </w:rPr>
        <w:t> </w:t>
      </w:r>
      <w:r w:rsidRPr="00476173">
        <w:rPr>
          <w:szCs w:val="22"/>
          <w:lang w:val="sk-SK"/>
        </w:rPr>
        <w:t>časti</w:t>
      </w:r>
      <w:r>
        <w:rPr>
          <w:szCs w:val="22"/>
          <w:lang w:val="sk-SK"/>
        </w:rPr>
        <w:t> </w:t>
      </w:r>
      <w:r w:rsidRPr="00476173">
        <w:rPr>
          <w:szCs w:val="22"/>
          <w:lang w:val="sk-SK"/>
        </w:rPr>
        <w:t>4.4).</w:t>
      </w:r>
    </w:p>
    <w:p w14:paraId="5CF4A71A" w14:textId="77777777" w:rsidR="008E0EDF" w:rsidRDefault="008E0EDF" w:rsidP="009A5C6E">
      <w:pPr>
        <w:spacing w:line="240" w:lineRule="auto"/>
        <w:rPr>
          <w:szCs w:val="22"/>
          <w:lang w:val="sk-SK"/>
        </w:rPr>
      </w:pPr>
    </w:p>
    <w:p w14:paraId="30BB83C3" w14:textId="77777777" w:rsidR="008E0EDF" w:rsidRPr="008A4B11" w:rsidRDefault="008E0EDF" w:rsidP="009A5C6E">
      <w:pPr>
        <w:spacing w:line="240" w:lineRule="auto"/>
        <w:rPr>
          <w:i/>
          <w:iCs/>
          <w:szCs w:val="22"/>
          <w:u w:val="single"/>
          <w:lang w:val="sk-SK"/>
        </w:rPr>
      </w:pPr>
      <w:r w:rsidRPr="008A4B11">
        <w:rPr>
          <w:i/>
          <w:iCs/>
          <w:szCs w:val="22"/>
          <w:u w:val="single"/>
          <w:lang w:val="sk-SK"/>
        </w:rPr>
        <w:t>Samopodávanie alebo podávanie opatrovateľom</w:t>
      </w:r>
    </w:p>
    <w:p w14:paraId="24BA9839" w14:textId="77777777" w:rsidR="008E0EDF" w:rsidRDefault="008E0EDF" w:rsidP="009A5C6E">
      <w:pPr>
        <w:spacing w:line="240" w:lineRule="auto"/>
        <w:rPr>
          <w:i/>
          <w:iCs/>
          <w:szCs w:val="22"/>
          <w:lang w:val="sk-SK"/>
        </w:rPr>
      </w:pPr>
    </w:p>
    <w:p w14:paraId="256E8805" w14:textId="77777777" w:rsidR="008E0EDF" w:rsidRDefault="008E0EDF" w:rsidP="009A5C6E">
      <w:pPr>
        <w:spacing w:line="240" w:lineRule="auto"/>
        <w:rPr>
          <w:szCs w:val="22"/>
          <w:lang w:val="sk-SK"/>
        </w:rPr>
      </w:pPr>
      <w:r w:rsidRPr="00C87C57">
        <w:rPr>
          <w:szCs w:val="22"/>
          <w:lang w:val="sk-SK"/>
        </w:rPr>
        <w:t>S</w:t>
      </w:r>
      <w:r>
        <w:rPr>
          <w:szCs w:val="22"/>
          <w:lang w:val="sk-SK"/>
        </w:rPr>
        <w:t>amo</w:t>
      </w:r>
      <w:r w:rsidRPr="00C87C57">
        <w:rPr>
          <w:szCs w:val="22"/>
          <w:lang w:val="sk-SK"/>
        </w:rPr>
        <w:t xml:space="preserve">podávanie pacientom alebo podávanie opatrovateľom </w:t>
      </w:r>
      <w:r>
        <w:rPr>
          <w:szCs w:val="22"/>
          <w:lang w:val="sk-SK"/>
        </w:rPr>
        <w:t xml:space="preserve">sa </w:t>
      </w:r>
      <w:r w:rsidRPr="00C87C57">
        <w:rPr>
          <w:szCs w:val="22"/>
          <w:lang w:val="sk-SK"/>
        </w:rPr>
        <w:t>môže zváž</w:t>
      </w:r>
      <w:r>
        <w:rPr>
          <w:szCs w:val="22"/>
          <w:lang w:val="sk-SK"/>
        </w:rPr>
        <w:t>iť</w:t>
      </w:r>
      <w:r w:rsidRPr="00C87C57">
        <w:rPr>
          <w:szCs w:val="22"/>
          <w:lang w:val="sk-SK"/>
        </w:rPr>
        <w:t xml:space="preserve"> u</w:t>
      </w:r>
      <w:r>
        <w:rPr>
          <w:szCs w:val="22"/>
          <w:lang w:val="sk-SK"/>
        </w:rPr>
        <w:t> </w:t>
      </w:r>
      <w:r w:rsidRPr="00C87C57">
        <w:rPr>
          <w:szCs w:val="22"/>
          <w:lang w:val="sk-SK"/>
        </w:rPr>
        <w:t>pacientov, ktorí už</w:t>
      </w:r>
      <w:r>
        <w:rPr>
          <w:szCs w:val="22"/>
          <w:lang w:val="sk-SK"/>
        </w:rPr>
        <w:t> </w:t>
      </w:r>
      <w:r w:rsidRPr="00C87C57">
        <w:rPr>
          <w:szCs w:val="22"/>
          <w:lang w:val="sk-SK"/>
        </w:rPr>
        <w:t>predtým dobre tolerovali aspoň šesť dávok natalizumabu, t.</w:t>
      </w:r>
      <w:r>
        <w:rPr>
          <w:szCs w:val="22"/>
          <w:lang w:val="sk-SK"/>
        </w:rPr>
        <w:t> </w:t>
      </w:r>
      <w:r w:rsidRPr="00C87C57">
        <w:rPr>
          <w:szCs w:val="22"/>
          <w:lang w:val="sk-SK"/>
        </w:rPr>
        <w:t>j. u</w:t>
      </w:r>
      <w:r>
        <w:rPr>
          <w:szCs w:val="22"/>
          <w:lang w:val="sk-SK"/>
        </w:rPr>
        <w:t> </w:t>
      </w:r>
      <w:r w:rsidRPr="00C87C57">
        <w:rPr>
          <w:szCs w:val="22"/>
          <w:lang w:val="sk-SK"/>
        </w:rPr>
        <w:t>ktorých sa nevyskytli reakcie z</w:t>
      </w:r>
      <w:r>
        <w:rPr>
          <w:szCs w:val="22"/>
          <w:lang w:val="sk-SK"/>
        </w:rPr>
        <w:t> </w:t>
      </w:r>
      <w:r w:rsidRPr="00C87C57">
        <w:rPr>
          <w:szCs w:val="22"/>
          <w:lang w:val="sk-SK"/>
        </w:rPr>
        <w:t xml:space="preserve">precitlivenosti. Rozhodnutie </w:t>
      </w:r>
      <w:r>
        <w:rPr>
          <w:szCs w:val="22"/>
          <w:lang w:val="sk-SK"/>
        </w:rPr>
        <w:t>sa má</w:t>
      </w:r>
      <w:r w:rsidRPr="00C87C57">
        <w:rPr>
          <w:szCs w:val="22"/>
          <w:lang w:val="sk-SK"/>
        </w:rPr>
        <w:t xml:space="preserve"> prij</w:t>
      </w:r>
      <w:r>
        <w:rPr>
          <w:szCs w:val="22"/>
          <w:lang w:val="sk-SK"/>
        </w:rPr>
        <w:t>ať</w:t>
      </w:r>
      <w:r w:rsidRPr="00C87C57">
        <w:rPr>
          <w:szCs w:val="22"/>
          <w:lang w:val="sk-SK"/>
        </w:rPr>
        <w:t xml:space="preserve"> po</w:t>
      </w:r>
      <w:r>
        <w:rPr>
          <w:szCs w:val="22"/>
          <w:lang w:val="sk-SK"/>
        </w:rPr>
        <w:t> </w:t>
      </w:r>
      <w:r w:rsidRPr="00C87C57">
        <w:rPr>
          <w:szCs w:val="22"/>
          <w:lang w:val="sk-SK"/>
        </w:rPr>
        <w:t>vyhodnotení a</w:t>
      </w:r>
      <w:r>
        <w:rPr>
          <w:szCs w:val="22"/>
          <w:lang w:val="sk-SK"/>
        </w:rPr>
        <w:t> </w:t>
      </w:r>
      <w:r w:rsidRPr="00C87C57">
        <w:rPr>
          <w:szCs w:val="22"/>
          <w:lang w:val="sk-SK"/>
        </w:rPr>
        <w:t>odporúčaní lekárom</w:t>
      </w:r>
      <w:r>
        <w:rPr>
          <w:szCs w:val="22"/>
          <w:lang w:val="sk-SK"/>
        </w:rPr>
        <w:t xml:space="preserve"> špecialistom</w:t>
      </w:r>
      <w:r w:rsidRPr="00C87C57">
        <w:rPr>
          <w:szCs w:val="22"/>
          <w:lang w:val="sk-SK"/>
        </w:rPr>
        <w:t>.</w:t>
      </w:r>
    </w:p>
    <w:p w14:paraId="1C64DBF8" w14:textId="77777777" w:rsidR="008E0EDF" w:rsidRPr="00C87C57" w:rsidRDefault="008E0EDF" w:rsidP="009A5C6E">
      <w:pPr>
        <w:spacing w:line="240" w:lineRule="auto"/>
        <w:rPr>
          <w:szCs w:val="22"/>
          <w:lang w:val="sk-SK"/>
        </w:rPr>
      </w:pPr>
    </w:p>
    <w:p w14:paraId="64577CC1" w14:textId="77777777" w:rsidR="008E0EDF" w:rsidRDefault="008E0EDF" w:rsidP="009A5C6E">
      <w:pPr>
        <w:spacing w:line="240" w:lineRule="auto"/>
        <w:rPr>
          <w:szCs w:val="22"/>
          <w:lang w:val="sk-SK"/>
        </w:rPr>
      </w:pPr>
      <w:r w:rsidRPr="00C87C57">
        <w:rPr>
          <w:szCs w:val="22"/>
          <w:lang w:val="sk-SK"/>
        </w:rPr>
        <w:t>Pacienti alebo opatrovatelia musia podať aspoň dve dávky subkutánnou cestou (každ</w:t>
      </w:r>
      <w:r>
        <w:rPr>
          <w:szCs w:val="22"/>
          <w:lang w:val="sk-SK"/>
        </w:rPr>
        <w:t>ú</w:t>
      </w:r>
      <w:r w:rsidRPr="00C87C57">
        <w:rPr>
          <w:szCs w:val="22"/>
          <w:lang w:val="sk-SK"/>
        </w:rPr>
        <w:t xml:space="preserve"> dávk</w:t>
      </w:r>
      <w:r>
        <w:rPr>
          <w:szCs w:val="22"/>
          <w:lang w:val="sk-SK"/>
        </w:rPr>
        <w:t>u v </w:t>
      </w:r>
      <w:r w:rsidRPr="00C87C57">
        <w:rPr>
          <w:szCs w:val="22"/>
          <w:lang w:val="sk-SK"/>
        </w:rPr>
        <w:t>dvoch injekci</w:t>
      </w:r>
      <w:r>
        <w:rPr>
          <w:szCs w:val="22"/>
          <w:lang w:val="sk-SK"/>
        </w:rPr>
        <w:t>ách</w:t>
      </w:r>
      <w:r w:rsidRPr="00C87C57">
        <w:rPr>
          <w:szCs w:val="22"/>
          <w:lang w:val="sk-SK"/>
        </w:rPr>
        <w:t xml:space="preserve">) pod dohľadom zdravotníckeho </w:t>
      </w:r>
      <w:r>
        <w:rPr>
          <w:szCs w:val="22"/>
          <w:lang w:val="sk-SK"/>
        </w:rPr>
        <w:t>pracovn</w:t>
      </w:r>
      <w:r w:rsidRPr="00C87C57">
        <w:rPr>
          <w:szCs w:val="22"/>
          <w:lang w:val="sk-SK"/>
        </w:rPr>
        <w:t xml:space="preserve">íka. Musia </w:t>
      </w:r>
      <w:r>
        <w:rPr>
          <w:szCs w:val="22"/>
          <w:lang w:val="sk-SK"/>
        </w:rPr>
        <w:t xml:space="preserve">byť </w:t>
      </w:r>
      <w:r w:rsidRPr="00C87C57">
        <w:rPr>
          <w:szCs w:val="22"/>
          <w:lang w:val="sk-SK"/>
        </w:rPr>
        <w:t>pouč</w:t>
      </w:r>
      <w:r>
        <w:rPr>
          <w:szCs w:val="22"/>
          <w:lang w:val="sk-SK"/>
        </w:rPr>
        <w:t>ení</w:t>
      </w:r>
      <w:r w:rsidRPr="00C87C57">
        <w:rPr>
          <w:szCs w:val="22"/>
          <w:lang w:val="sk-SK"/>
        </w:rPr>
        <w:t xml:space="preserve">, aby si pred každou dávkou prečítali </w:t>
      </w:r>
      <w:ins w:id="177" w:author="Author">
        <w:r>
          <w:rPr>
            <w:szCs w:val="22"/>
            <w:lang w:val="sk-SK"/>
          </w:rPr>
          <w:t>K</w:t>
        </w:r>
      </w:ins>
      <w:del w:id="178" w:author="Author">
        <w:r w:rsidRPr="00C87C57" w:rsidDel="00ED67DC">
          <w:rPr>
            <w:szCs w:val="22"/>
            <w:lang w:val="sk-SK"/>
          </w:rPr>
          <w:delText>k</w:delText>
        </w:r>
      </w:del>
      <w:r w:rsidRPr="00C87C57">
        <w:rPr>
          <w:szCs w:val="22"/>
          <w:lang w:val="sk-SK"/>
        </w:rPr>
        <w:t xml:space="preserve">artu </w:t>
      </w:r>
      <w:del w:id="179" w:author="Author">
        <w:r w:rsidDel="00FB6EA3">
          <w:rPr>
            <w:szCs w:val="22"/>
            <w:lang w:val="sk-SK"/>
          </w:rPr>
          <w:delText xml:space="preserve">pre </w:delText>
        </w:r>
      </w:del>
      <w:r w:rsidRPr="00C87C57">
        <w:rPr>
          <w:szCs w:val="22"/>
          <w:lang w:val="sk-SK"/>
        </w:rPr>
        <w:t xml:space="preserve">pacienta a skontrolovali </w:t>
      </w:r>
      <w:r w:rsidRPr="008A4B11">
        <w:rPr>
          <w:szCs w:val="22"/>
          <w:lang w:val="sk-SK"/>
        </w:rPr>
        <w:t>Kontrolný zoznam pred podaním</w:t>
      </w:r>
      <w:r>
        <w:rPr>
          <w:szCs w:val="22"/>
          <w:lang w:val="sk-SK"/>
        </w:rPr>
        <w:t xml:space="preserve"> lieku</w:t>
      </w:r>
      <w:r w:rsidRPr="00C87C57">
        <w:rPr>
          <w:szCs w:val="22"/>
          <w:lang w:val="sk-SK"/>
        </w:rPr>
        <w:t>. Pacient</w:t>
      </w:r>
      <w:r>
        <w:rPr>
          <w:szCs w:val="22"/>
          <w:lang w:val="sk-SK"/>
        </w:rPr>
        <w:t>i</w:t>
      </w:r>
      <w:r w:rsidRPr="00C87C57">
        <w:rPr>
          <w:szCs w:val="22"/>
          <w:lang w:val="sk-SK"/>
        </w:rPr>
        <w:t xml:space="preserve"> alebo opatrovate</w:t>
      </w:r>
      <w:r>
        <w:rPr>
          <w:szCs w:val="22"/>
          <w:lang w:val="sk-SK"/>
        </w:rPr>
        <w:t>lia musia byť poučení</w:t>
      </w:r>
      <w:r w:rsidRPr="002E5322">
        <w:rPr>
          <w:szCs w:val="22"/>
          <w:lang w:val="sk-SK"/>
        </w:rPr>
        <w:t xml:space="preserve">, aby boli ostražití v súvislosti s prvými </w:t>
      </w:r>
      <w:r>
        <w:rPr>
          <w:szCs w:val="22"/>
          <w:lang w:val="sk-SK"/>
        </w:rPr>
        <w:t xml:space="preserve">prejavmi alebo </w:t>
      </w:r>
      <w:r w:rsidRPr="002E5322">
        <w:rPr>
          <w:szCs w:val="22"/>
          <w:lang w:val="sk-SK"/>
        </w:rPr>
        <w:t xml:space="preserve">príznakmi PML </w:t>
      </w:r>
      <w:r w:rsidRPr="00C87C57">
        <w:rPr>
          <w:szCs w:val="22"/>
          <w:lang w:val="sk-SK"/>
        </w:rPr>
        <w:t xml:space="preserve">(ďalšie informácie o PML a </w:t>
      </w:r>
      <w:r>
        <w:rPr>
          <w:szCs w:val="22"/>
          <w:lang w:val="sk-SK"/>
        </w:rPr>
        <w:t>odborné</w:t>
      </w:r>
      <w:r w:rsidRPr="00C87C57">
        <w:rPr>
          <w:szCs w:val="22"/>
          <w:lang w:val="sk-SK"/>
        </w:rPr>
        <w:t xml:space="preserve"> p</w:t>
      </w:r>
      <w:r>
        <w:rPr>
          <w:szCs w:val="22"/>
          <w:lang w:val="sk-SK"/>
        </w:rPr>
        <w:t>oradenstvo nájdete v </w:t>
      </w:r>
      <w:r w:rsidRPr="00C37C4A">
        <w:rPr>
          <w:szCs w:val="22"/>
          <w:lang w:val="sk-SK"/>
        </w:rPr>
        <w:t>čas</w:t>
      </w:r>
      <w:r>
        <w:rPr>
          <w:szCs w:val="22"/>
          <w:lang w:val="sk-SK"/>
        </w:rPr>
        <w:t>ti </w:t>
      </w:r>
      <w:r w:rsidRPr="00C37C4A">
        <w:rPr>
          <w:szCs w:val="22"/>
          <w:lang w:val="sk-SK"/>
        </w:rPr>
        <w:t>4.4</w:t>
      </w:r>
      <w:r w:rsidRPr="00C87C57">
        <w:rPr>
          <w:szCs w:val="22"/>
          <w:lang w:val="sk-SK"/>
        </w:rPr>
        <w:t xml:space="preserve">) a aby v prípade výskytu reakcie </w:t>
      </w:r>
      <w:r>
        <w:rPr>
          <w:szCs w:val="22"/>
          <w:lang w:val="sk-SK"/>
        </w:rPr>
        <w:t xml:space="preserve">z precitlivenosti </w:t>
      </w:r>
      <w:r w:rsidRPr="00C87C57">
        <w:rPr>
          <w:szCs w:val="22"/>
          <w:lang w:val="sk-SK"/>
        </w:rPr>
        <w:t xml:space="preserve">okamžite </w:t>
      </w:r>
      <w:r>
        <w:rPr>
          <w:szCs w:val="22"/>
          <w:lang w:val="sk-SK"/>
        </w:rPr>
        <w:t>prerušili podávanie</w:t>
      </w:r>
      <w:r w:rsidRPr="00C87C57">
        <w:rPr>
          <w:szCs w:val="22"/>
          <w:lang w:val="sk-SK"/>
        </w:rPr>
        <w:t xml:space="preserve"> </w:t>
      </w:r>
      <w:r>
        <w:rPr>
          <w:szCs w:val="22"/>
          <w:lang w:val="sk-SK"/>
        </w:rPr>
        <w:t xml:space="preserve">lieku </w:t>
      </w:r>
      <w:r w:rsidRPr="00C87C57">
        <w:rPr>
          <w:szCs w:val="22"/>
          <w:lang w:val="sk-SK"/>
        </w:rPr>
        <w:t>a</w:t>
      </w:r>
      <w:r>
        <w:rPr>
          <w:szCs w:val="22"/>
          <w:lang w:val="sk-SK"/>
        </w:rPr>
        <w:t> </w:t>
      </w:r>
      <w:r w:rsidRPr="00C87C57">
        <w:rPr>
          <w:szCs w:val="22"/>
          <w:lang w:val="sk-SK"/>
        </w:rPr>
        <w:t>vyhľadali lekársku pomoc.</w:t>
      </w:r>
    </w:p>
    <w:p w14:paraId="0B59D2C8" w14:textId="77777777" w:rsidR="008E0EDF" w:rsidRPr="00C87C57" w:rsidRDefault="008E0EDF" w:rsidP="009A5C6E">
      <w:pPr>
        <w:spacing w:line="240" w:lineRule="auto"/>
        <w:rPr>
          <w:szCs w:val="22"/>
          <w:lang w:val="sk-SK"/>
        </w:rPr>
      </w:pPr>
    </w:p>
    <w:p w14:paraId="0FF7EDE5" w14:textId="77777777" w:rsidR="008E0EDF" w:rsidRPr="00C87C57" w:rsidRDefault="008E0EDF" w:rsidP="009A5C6E">
      <w:pPr>
        <w:spacing w:line="240" w:lineRule="auto"/>
        <w:rPr>
          <w:szCs w:val="22"/>
          <w:lang w:val="sk-SK"/>
        </w:rPr>
      </w:pPr>
      <w:r w:rsidRPr="00C87C57">
        <w:rPr>
          <w:szCs w:val="22"/>
          <w:lang w:val="sk-SK"/>
        </w:rPr>
        <w:t>Po</w:t>
      </w:r>
      <w:r>
        <w:rPr>
          <w:szCs w:val="22"/>
          <w:lang w:val="sk-SK"/>
        </w:rPr>
        <w:t> </w:t>
      </w:r>
      <w:r w:rsidRPr="00C87C57">
        <w:rPr>
          <w:szCs w:val="22"/>
          <w:lang w:val="sk-SK"/>
        </w:rPr>
        <w:t>prerušení liečby na</w:t>
      </w:r>
      <w:r>
        <w:rPr>
          <w:szCs w:val="22"/>
          <w:lang w:val="sk-SK"/>
        </w:rPr>
        <w:t> 3</w:t>
      </w:r>
      <w:r w:rsidRPr="00C87C57">
        <w:rPr>
          <w:szCs w:val="22"/>
          <w:lang w:val="sk-SK"/>
        </w:rPr>
        <w:t xml:space="preserve"> mesiace alebo </w:t>
      </w:r>
      <w:r>
        <w:rPr>
          <w:szCs w:val="22"/>
          <w:lang w:val="sk-SK"/>
        </w:rPr>
        <w:t>dlhšie</w:t>
      </w:r>
      <w:r w:rsidRPr="00C87C57">
        <w:rPr>
          <w:szCs w:val="22"/>
          <w:lang w:val="sk-SK"/>
        </w:rPr>
        <w:t xml:space="preserve"> </w:t>
      </w:r>
      <w:r>
        <w:rPr>
          <w:szCs w:val="22"/>
          <w:lang w:val="sk-SK"/>
        </w:rPr>
        <w:t>sa musí</w:t>
      </w:r>
      <w:r w:rsidRPr="00C87C57">
        <w:rPr>
          <w:szCs w:val="22"/>
          <w:lang w:val="sk-SK"/>
        </w:rPr>
        <w:t xml:space="preserve"> nasledujúcich šesť dávok poda</w:t>
      </w:r>
      <w:r>
        <w:rPr>
          <w:szCs w:val="22"/>
          <w:lang w:val="sk-SK"/>
        </w:rPr>
        <w:t>ť</w:t>
      </w:r>
      <w:r w:rsidRPr="00C87C57">
        <w:rPr>
          <w:szCs w:val="22"/>
          <w:lang w:val="sk-SK"/>
        </w:rPr>
        <w:t xml:space="preserve"> pod</w:t>
      </w:r>
      <w:r>
        <w:rPr>
          <w:szCs w:val="22"/>
          <w:lang w:val="sk-SK"/>
        </w:rPr>
        <w:t xml:space="preserve"> </w:t>
      </w:r>
      <w:r w:rsidRPr="00C87C57">
        <w:rPr>
          <w:szCs w:val="22"/>
          <w:lang w:val="sk-SK"/>
        </w:rPr>
        <w:t xml:space="preserve">dohľadom zdravotníckeho pracovníka </w:t>
      </w:r>
      <w:r>
        <w:rPr>
          <w:szCs w:val="22"/>
          <w:lang w:val="sk-SK"/>
        </w:rPr>
        <w:t>z dôvodu</w:t>
      </w:r>
      <w:r w:rsidRPr="00C87C57">
        <w:rPr>
          <w:szCs w:val="22"/>
          <w:lang w:val="sk-SK"/>
        </w:rPr>
        <w:t xml:space="preserve"> </w:t>
      </w:r>
      <w:r>
        <w:rPr>
          <w:szCs w:val="22"/>
          <w:lang w:val="sk-SK"/>
        </w:rPr>
        <w:t>obavy z </w:t>
      </w:r>
      <w:r w:rsidRPr="00C87C57">
        <w:rPr>
          <w:szCs w:val="22"/>
          <w:lang w:val="sk-SK"/>
        </w:rPr>
        <w:t>reakci</w:t>
      </w:r>
      <w:r>
        <w:rPr>
          <w:szCs w:val="22"/>
          <w:lang w:val="sk-SK"/>
        </w:rPr>
        <w:t>e z precitlivenosti.</w:t>
      </w:r>
    </w:p>
    <w:p w14:paraId="356E1640" w14:textId="77777777" w:rsidR="008E0EDF" w:rsidRPr="00DB5E08" w:rsidRDefault="008E0EDF" w:rsidP="009A5C6E">
      <w:pPr>
        <w:spacing w:line="240" w:lineRule="auto"/>
        <w:rPr>
          <w:lang w:val="sk-SK"/>
        </w:rPr>
      </w:pPr>
    </w:p>
    <w:p w14:paraId="5B586798" w14:textId="77777777" w:rsidR="008E0EDF" w:rsidRPr="00DB5E08" w:rsidRDefault="008E0EDF" w:rsidP="009A5C6E">
      <w:pPr>
        <w:keepNext/>
        <w:spacing w:line="240" w:lineRule="auto"/>
        <w:ind w:left="567" w:hanging="567"/>
        <w:rPr>
          <w:lang w:val="sk-SK"/>
        </w:rPr>
      </w:pPr>
      <w:r w:rsidRPr="00DB5E08">
        <w:rPr>
          <w:b/>
          <w:lang w:val="sk-SK"/>
        </w:rPr>
        <w:t>4.3</w:t>
      </w:r>
      <w:r w:rsidRPr="00DB5E08">
        <w:rPr>
          <w:b/>
          <w:lang w:val="sk-SK"/>
        </w:rPr>
        <w:tab/>
        <w:t>Kontraindikácie</w:t>
      </w:r>
    </w:p>
    <w:p w14:paraId="698B23F5" w14:textId="77777777" w:rsidR="008E0EDF" w:rsidRPr="00DB5E08" w:rsidRDefault="008E0EDF" w:rsidP="009A5C6E">
      <w:pPr>
        <w:keepNext/>
        <w:spacing w:line="240" w:lineRule="auto"/>
        <w:rPr>
          <w:lang w:val="sk-SK"/>
        </w:rPr>
      </w:pPr>
    </w:p>
    <w:p w14:paraId="19EF63DE" w14:textId="77777777" w:rsidR="008E0EDF" w:rsidRPr="00DB5E08" w:rsidRDefault="008E0EDF" w:rsidP="009A5C6E">
      <w:pPr>
        <w:spacing w:line="240" w:lineRule="auto"/>
        <w:rPr>
          <w:lang w:val="sk-SK"/>
        </w:rPr>
      </w:pPr>
      <w:r w:rsidRPr="00DB5E08">
        <w:rPr>
          <w:lang w:val="sk-SK"/>
        </w:rPr>
        <w:t xml:space="preserve">Precitlivenosť na liečivo </w:t>
      </w:r>
      <w:r w:rsidRPr="00DB5E08">
        <w:rPr>
          <w:noProof/>
          <w:lang w:val="sk-SK"/>
        </w:rPr>
        <w:t>alebo na ktorúkoľvek z pomocných látok uvedených v časti 6.1.</w:t>
      </w:r>
    </w:p>
    <w:p w14:paraId="0FD70AC7" w14:textId="77777777" w:rsidR="008E0EDF" w:rsidRPr="00DB5E08" w:rsidRDefault="008E0EDF" w:rsidP="009A5C6E">
      <w:pPr>
        <w:spacing w:line="240" w:lineRule="auto"/>
        <w:rPr>
          <w:lang w:val="sk-SK"/>
        </w:rPr>
      </w:pPr>
    </w:p>
    <w:p w14:paraId="47C52093" w14:textId="77777777" w:rsidR="008E0EDF" w:rsidRPr="00DB5E08" w:rsidRDefault="008E0EDF" w:rsidP="009A5C6E">
      <w:pPr>
        <w:spacing w:line="240" w:lineRule="auto"/>
        <w:rPr>
          <w:lang w:val="sk-SK"/>
        </w:rPr>
      </w:pPr>
      <w:r w:rsidRPr="00DB5E08">
        <w:rPr>
          <w:lang w:val="sk-SK"/>
        </w:rPr>
        <w:t>Progresívna multifokálna leukoencefalopatia (PML).</w:t>
      </w:r>
    </w:p>
    <w:p w14:paraId="707F8EA7" w14:textId="77777777" w:rsidR="008E0EDF" w:rsidRPr="00DB5E08" w:rsidRDefault="008E0EDF" w:rsidP="009A5C6E">
      <w:pPr>
        <w:spacing w:line="240" w:lineRule="auto"/>
        <w:rPr>
          <w:lang w:val="sk-SK"/>
        </w:rPr>
      </w:pPr>
    </w:p>
    <w:p w14:paraId="6890820B" w14:textId="77777777" w:rsidR="008E0EDF" w:rsidRPr="00DB5E08" w:rsidRDefault="008E0EDF" w:rsidP="009A5C6E">
      <w:pPr>
        <w:spacing w:line="240" w:lineRule="auto"/>
        <w:rPr>
          <w:lang w:val="sk-SK"/>
        </w:rPr>
      </w:pPr>
      <w:r w:rsidRPr="00DB5E08">
        <w:rPr>
          <w:lang w:val="sk-SK"/>
        </w:rPr>
        <w:t>Pacienti so zvýšeným rizikom oportúnnych infekcií vrátane imunokompromitovaných pacientov (pacienti na imunosupresívnej liečbe alebo pacienti imunokompromitovaní predchádzajúcou liečbou, pozri časti 4.4 a 4.8).</w:t>
      </w:r>
    </w:p>
    <w:p w14:paraId="0AD9D710" w14:textId="77777777" w:rsidR="008E0EDF" w:rsidRPr="00DB5E08" w:rsidRDefault="008E0EDF" w:rsidP="009A5C6E">
      <w:pPr>
        <w:spacing w:line="240" w:lineRule="auto"/>
        <w:rPr>
          <w:lang w:val="sk-SK"/>
        </w:rPr>
      </w:pPr>
    </w:p>
    <w:p w14:paraId="621C25FA" w14:textId="77777777" w:rsidR="008E0EDF" w:rsidRPr="00DB5E08" w:rsidRDefault="008E0EDF" w:rsidP="009A5C6E">
      <w:pPr>
        <w:spacing w:line="240" w:lineRule="auto"/>
        <w:rPr>
          <w:lang w:val="sk-SK"/>
        </w:rPr>
      </w:pPr>
      <w:r w:rsidRPr="00DB5E08">
        <w:rPr>
          <w:lang w:val="sk-SK"/>
        </w:rPr>
        <w:t>Kombinácia s inými DMT.</w:t>
      </w:r>
    </w:p>
    <w:p w14:paraId="6CE9C541" w14:textId="77777777" w:rsidR="008E0EDF" w:rsidRPr="00DB5E08" w:rsidRDefault="008E0EDF" w:rsidP="009A5C6E">
      <w:pPr>
        <w:spacing w:line="240" w:lineRule="auto"/>
        <w:rPr>
          <w:lang w:val="sk-SK"/>
        </w:rPr>
      </w:pPr>
    </w:p>
    <w:p w14:paraId="5F413BDB" w14:textId="77777777" w:rsidR="008E0EDF" w:rsidRPr="00DB5E08" w:rsidRDefault="008E0EDF" w:rsidP="009A5C6E">
      <w:pPr>
        <w:spacing w:line="240" w:lineRule="auto"/>
        <w:rPr>
          <w:szCs w:val="24"/>
          <w:lang w:val="sk-SK"/>
        </w:rPr>
      </w:pPr>
      <w:r w:rsidRPr="00DB5E08">
        <w:rPr>
          <w:szCs w:val="24"/>
          <w:lang w:val="sk-SK"/>
        </w:rPr>
        <w:t>Známe aktívne malignity, okrem pacientov s bazocelulárnym karcinómom kože.</w:t>
      </w:r>
    </w:p>
    <w:p w14:paraId="64A23A77" w14:textId="77777777" w:rsidR="008E0EDF" w:rsidRPr="00DB5E08" w:rsidRDefault="008E0EDF" w:rsidP="009A5C6E">
      <w:pPr>
        <w:spacing w:line="240" w:lineRule="auto"/>
        <w:rPr>
          <w:szCs w:val="24"/>
          <w:lang w:val="sk-SK"/>
        </w:rPr>
      </w:pPr>
    </w:p>
    <w:p w14:paraId="3EA9D560" w14:textId="77777777" w:rsidR="008E0EDF" w:rsidRPr="00DB5E08" w:rsidRDefault="008E0EDF" w:rsidP="009A5C6E">
      <w:pPr>
        <w:keepNext/>
        <w:spacing w:line="240" w:lineRule="auto"/>
        <w:ind w:left="567" w:hanging="567"/>
        <w:rPr>
          <w:lang w:val="sk-SK"/>
        </w:rPr>
      </w:pPr>
      <w:r w:rsidRPr="00DB5E08">
        <w:rPr>
          <w:b/>
          <w:lang w:val="sk-SK"/>
        </w:rPr>
        <w:t>4.4</w:t>
      </w:r>
      <w:r w:rsidRPr="00DB5E08">
        <w:rPr>
          <w:b/>
          <w:lang w:val="sk-SK"/>
        </w:rPr>
        <w:tab/>
        <w:t>Osobitné upozornenia a opatrenia pri používaní</w:t>
      </w:r>
    </w:p>
    <w:p w14:paraId="146B9E2B" w14:textId="77777777" w:rsidR="008E0EDF" w:rsidRPr="00DB5E08" w:rsidRDefault="008E0EDF" w:rsidP="009A5C6E">
      <w:pPr>
        <w:keepNext/>
        <w:spacing w:line="240" w:lineRule="auto"/>
        <w:rPr>
          <w:szCs w:val="22"/>
          <w:u w:val="single"/>
          <w:lang w:val="sk-SK"/>
        </w:rPr>
      </w:pPr>
    </w:p>
    <w:p w14:paraId="7F9F865F" w14:textId="77777777" w:rsidR="008E0EDF" w:rsidRPr="00DB5E08" w:rsidRDefault="008E0EDF" w:rsidP="009A5C6E">
      <w:pPr>
        <w:keepNext/>
        <w:spacing w:line="240" w:lineRule="auto"/>
        <w:rPr>
          <w:szCs w:val="22"/>
          <w:u w:val="single"/>
          <w:lang w:val="sk-SK"/>
        </w:rPr>
      </w:pPr>
      <w:r w:rsidRPr="00DB5E08">
        <w:rPr>
          <w:szCs w:val="22"/>
          <w:u w:val="single"/>
          <w:lang w:val="sk-SK"/>
        </w:rPr>
        <w:t>Sledovateľnosť</w:t>
      </w:r>
    </w:p>
    <w:p w14:paraId="25F2F7E7" w14:textId="77777777" w:rsidR="008E0EDF" w:rsidRPr="00DB5E08" w:rsidRDefault="008E0EDF" w:rsidP="009A5C6E">
      <w:pPr>
        <w:keepNext/>
        <w:spacing w:line="240" w:lineRule="auto"/>
        <w:rPr>
          <w:szCs w:val="22"/>
          <w:lang w:val="sk-SK"/>
        </w:rPr>
      </w:pPr>
    </w:p>
    <w:p w14:paraId="751D2977" w14:textId="77777777" w:rsidR="008E0EDF" w:rsidRPr="00DB5E08" w:rsidRDefault="008E0EDF" w:rsidP="009A5C6E">
      <w:pPr>
        <w:spacing w:line="240" w:lineRule="auto"/>
        <w:rPr>
          <w:szCs w:val="22"/>
          <w:lang w:val="sk-SK"/>
        </w:rPr>
      </w:pPr>
      <w:r w:rsidRPr="00DB5E08">
        <w:rPr>
          <w:lang w:val="sk-SK"/>
        </w:rPr>
        <w:t>Aby sa zlepšila (do)</w:t>
      </w:r>
      <w:r w:rsidRPr="00DB5E08">
        <w:rPr>
          <w:noProof/>
          <w:lang w:val="sk-SK"/>
        </w:rPr>
        <w:t>sledovateľnosť</w:t>
      </w:r>
      <w:r w:rsidRPr="00DB5E08">
        <w:rPr>
          <w:lang w:val="sk-SK"/>
        </w:rPr>
        <w:t xml:space="preserve"> biologického lieku, má sa zrozumiteľne zaznamenať názov a číslo šarže podaného lieku.</w:t>
      </w:r>
    </w:p>
    <w:p w14:paraId="7ACC9E2E" w14:textId="77777777" w:rsidR="008E0EDF" w:rsidRPr="00DB5E08" w:rsidRDefault="008E0EDF" w:rsidP="009A5C6E">
      <w:pPr>
        <w:spacing w:line="240" w:lineRule="auto"/>
        <w:rPr>
          <w:szCs w:val="22"/>
          <w:lang w:val="sk-SK"/>
        </w:rPr>
      </w:pPr>
    </w:p>
    <w:p w14:paraId="16DD56E8"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szCs w:val="22"/>
          <w:u w:val="single"/>
          <w:lang w:val="sk-SK"/>
        </w:rPr>
        <w:t>Progresívna multifokálna leukoencefalopatia (PML)</w:t>
      </w:r>
    </w:p>
    <w:p w14:paraId="445BB010" w14:textId="77777777" w:rsidR="008E0EDF" w:rsidRPr="00DB5E08" w:rsidRDefault="008E0EDF" w:rsidP="009A5C6E">
      <w:pPr>
        <w:keepNext/>
        <w:spacing w:line="240" w:lineRule="auto"/>
        <w:rPr>
          <w:lang w:val="sk-SK"/>
        </w:rPr>
      </w:pPr>
    </w:p>
    <w:p w14:paraId="0C7E2EFB" w14:textId="77777777" w:rsidR="008E0EDF" w:rsidRPr="00DB5E08" w:rsidRDefault="008E0EDF" w:rsidP="009A5C6E">
      <w:pPr>
        <w:spacing w:line="240" w:lineRule="auto"/>
        <w:rPr>
          <w:lang w:val="sk-SK"/>
        </w:rPr>
      </w:pPr>
      <w:r w:rsidRPr="00DB5E08">
        <w:rPr>
          <w:lang w:val="sk-SK"/>
        </w:rPr>
        <w:t xml:space="preserve">Používanie tohto lieku bolo spojené so zvýšeným rizikom PML, oportúnnou infekciou vyvolanou JC vírusom, ktorá môže byť fatálna alebo môže spôsobiť ťažké postihnutie. Vzhľadom na zvýšené riziko vzniku PML majú lekár </w:t>
      </w:r>
      <w:r>
        <w:rPr>
          <w:lang w:val="sk-SK"/>
        </w:rPr>
        <w:t xml:space="preserve">špecialista </w:t>
      </w:r>
      <w:r w:rsidRPr="00DB5E08">
        <w:rPr>
          <w:lang w:val="sk-SK"/>
        </w:rPr>
        <w:t>a pacient individuálne zvážiť prínosy a riziká liečby. Pacienti musia byť počas celej liečby monitorovaní v pravidelných intervaloch a spolu s ich opatrovateľmi majú byť poučení o prvých prejavoch a príznakoch PML. JC vírus spôsobuje tiež JCV neuropatiu granulárnych buniek (GCN), ktorá bola hlásená u pacientov liečených týmto liekom. Príznaky JCV GCN sú podobné príznakom PML (t. j. cerebelárny syndróm).</w:t>
      </w:r>
    </w:p>
    <w:p w14:paraId="5FDD0C81" w14:textId="77777777" w:rsidR="008E0EDF" w:rsidRPr="00DB5E08" w:rsidRDefault="008E0EDF" w:rsidP="009A5C6E">
      <w:pPr>
        <w:spacing w:line="240" w:lineRule="auto"/>
        <w:rPr>
          <w:lang w:val="sk-SK"/>
        </w:rPr>
      </w:pPr>
    </w:p>
    <w:p w14:paraId="3E3588FB" w14:textId="77777777" w:rsidR="008E0EDF" w:rsidRPr="00DB5E08" w:rsidRDefault="008E0EDF" w:rsidP="009A5C6E">
      <w:pPr>
        <w:tabs>
          <w:tab w:val="clear" w:pos="567"/>
        </w:tabs>
        <w:autoSpaceDE w:val="0"/>
        <w:autoSpaceDN w:val="0"/>
        <w:adjustRightInd w:val="0"/>
        <w:spacing w:line="240" w:lineRule="auto"/>
        <w:rPr>
          <w:lang w:val="sk-SK" w:eastAsia="en-IE"/>
        </w:rPr>
      </w:pPr>
      <w:r w:rsidRPr="00DB5E08">
        <w:rPr>
          <w:lang w:val="sk-SK" w:eastAsia="en-IE"/>
        </w:rPr>
        <w:t>Nasledujúce rizikové faktory súvisia so zvýšeným rizikom PML:</w:t>
      </w:r>
    </w:p>
    <w:p w14:paraId="26D4D00A" w14:textId="77777777" w:rsidR="008E0EDF" w:rsidRPr="00DB5E08" w:rsidRDefault="008E0EDF" w:rsidP="009A5C6E">
      <w:pPr>
        <w:tabs>
          <w:tab w:val="clear" w:pos="567"/>
        </w:tabs>
        <w:autoSpaceDE w:val="0"/>
        <w:autoSpaceDN w:val="0"/>
        <w:adjustRightInd w:val="0"/>
        <w:spacing w:line="240" w:lineRule="auto"/>
        <w:rPr>
          <w:lang w:val="sk-SK" w:eastAsia="en-IE"/>
        </w:rPr>
      </w:pPr>
    </w:p>
    <w:p w14:paraId="4D3DD4B7" w14:textId="77777777" w:rsidR="008E0EDF" w:rsidRPr="00DB5E08" w:rsidRDefault="008E0EDF" w:rsidP="009A5C6E">
      <w:pPr>
        <w:numPr>
          <w:ilvl w:val="0"/>
          <w:numId w:val="13"/>
        </w:numPr>
        <w:tabs>
          <w:tab w:val="clear" w:pos="567"/>
        </w:tabs>
        <w:autoSpaceDE w:val="0"/>
        <w:autoSpaceDN w:val="0"/>
        <w:adjustRightInd w:val="0"/>
        <w:spacing w:line="240" w:lineRule="auto"/>
        <w:ind w:left="567" w:hanging="283"/>
        <w:rPr>
          <w:lang w:val="sk-SK" w:eastAsia="en-IE"/>
        </w:rPr>
      </w:pPr>
      <w:r w:rsidRPr="00DB5E08">
        <w:rPr>
          <w:lang w:val="sk-SK" w:eastAsia="en-IE"/>
        </w:rPr>
        <w:t>Prítomnosť protilátok proti JCV.</w:t>
      </w:r>
    </w:p>
    <w:p w14:paraId="58165C73" w14:textId="77777777" w:rsidR="008E0EDF" w:rsidRPr="00DB5E08" w:rsidRDefault="008E0EDF" w:rsidP="009A5C6E">
      <w:pPr>
        <w:tabs>
          <w:tab w:val="clear" w:pos="567"/>
        </w:tabs>
        <w:autoSpaceDE w:val="0"/>
        <w:autoSpaceDN w:val="0"/>
        <w:adjustRightInd w:val="0"/>
        <w:spacing w:line="240" w:lineRule="auto"/>
        <w:ind w:left="567" w:hanging="283"/>
        <w:rPr>
          <w:lang w:val="sk-SK" w:eastAsia="en-IE"/>
        </w:rPr>
      </w:pPr>
    </w:p>
    <w:p w14:paraId="6CE59E29" w14:textId="77777777" w:rsidR="008E0EDF" w:rsidRPr="00DB5E08" w:rsidRDefault="008E0EDF" w:rsidP="009A5C6E">
      <w:pPr>
        <w:numPr>
          <w:ilvl w:val="0"/>
          <w:numId w:val="13"/>
        </w:numPr>
        <w:tabs>
          <w:tab w:val="clear" w:pos="567"/>
        </w:tabs>
        <w:autoSpaceDE w:val="0"/>
        <w:autoSpaceDN w:val="0"/>
        <w:adjustRightInd w:val="0"/>
        <w:spacing w:line="240" w:lineRule="auto"/>
        <w:ind w:left="567" w:hanging="283"/>
        <w:rPr>
          <w:lang w:val="sk-SK" w:eastAsia="en-IE"/>
        </w:rPr>
      </w:pPr>
      <w:r w:rsidRPr="00DB5E08">
        <w:rPr>
          <w:lang w:val="sk-SK" w:eastAsia="en-IE"/>
        </w:rPr>
        <w:t xml:space="preserve">Trvanie liečby, zvlášť dlhšie ako 2 roky. </w:t>
      </w:r>
      <w:r w:rsidRPr="00DB5E08">
        <w:rPr>
          <w:szCs w:val="22"/>
          <w:lang w:val="sk-SK" w:eastAsia="en-IE"/>
        </w:rPr>
        <w:t>Po 2 rokoch majú byť všetci pacienti znova informovaní o riziku PML súvisiacom s liekom.</w:t>
      </w:r>
    </w:p>
    <w:p w14:paraId="3FF18ACC" w14:textId="77777777" w:rsidR="008E0EDF" w:rsidRPr="00DB5E08" w:rsidRDefault="008E0EDF" w:rsidP="009A5C6E">
      <w:pPr>
        <w:tabs>
          <w:tab w:val="clear" w:pos="567"/>
        </w:tabs>
        <w:autoSpaceDE w:val="0"/>
        <w:autoSpaceDN w:val="0"/>
        <w:adjustRightInd w:val="0"/>
        <w:spacing w:line="240" w:lineRule="auto"/>
        <w:ind w:left="567" w:hanging="283"/>
        <w:rPr>
          <w:lang w:val="sk-SK" w:eastAsia="en-IE"/>
        </w:rPr>
      </w:pPr>
    </w:p>
    <w:p w14:paraId="30669059" w14:textId="77777777" w:rsidR="008E0EDF" w:rsidRPr="00DB5E08" w:rsidRDefault="008E0EDF" w:rsidP="009A5C6E">
      <w:pPr>
        <w:numPr>
          <w:ilvl w:val="0"/>
          <w:numId w:val="13"/>
        </w:numPr>
        <w:tabs>
          <w:tab w:val="clear" w:pos="567"/>
        </w:tabs>
        <w:autoSpaceDE w:val="0"/>
        <w:autoSpaceDN w:val="0"/>
        <w:adjustRightInd w:val="0"/>
        <w:spacing w:line="240" w:lineRule="auto"/>
        <w:ind w:left="567" w:hanging="283"/>
        <w:rPr>
          <w:lang w:val="sk-SK" w:eastAsia="en-IE"/>
        </w:rPr>
      </w:pPr>
      <w:r w:rsidRPr="00DB5E08">
        <w:rPr>
          <w:lang w:val="sk-SK" w:eastAsia="en-IE"/>
        </w:rPr>
        <w:t>Liečba imunosupresívami pred používaním lieku.</w:t>
      </w:r>
    </w:p>
    <w:p w14:paraId="69BC70CF" w14:textId="77777777" w:rsidR="008E0EDF" w:rsidRPr="00DB5E08" w:rsidRDefault="008E0EDF" w:rsidP="009A5C6E">
      <w:pPr>
        <w:tabs>
          <w:tab w:val="clear" w:pos="567"/>
        </w:tabs>
        <w:autoSpaceDE w:val="0"/>
        <w:autoSpaceDN w:val="0"/>
        <w:adjustRightInd w:val="0"/>
        <w:spacing w:line="240" w:lineRule="auto"/>
        <w:ind w:left="567"/>
        <w:rPr>
          <w:lang w:val="sk-SK" w:eastAsia="en-IE"/>
        </w:rPr>
      </w:pPr>
    </w:p>
    <w:p w14:paraId="7D40A42A" w14:textId="77777777" w:rsidR="008E0EDF" w:rsidRPr="00DB5E08" w:rsidRDefault="008E0EDF" w:rsidP="009A5C6E">
      <w:pPr>
        <w:spacing w:line="240" w:lineRule="auto"/>
        <w:rPr>
          <w:lang w:val="sk-SK"/>
        </w:rPr>
      </w:pPr>
      <w:r w:rsidRPr="00DB5E08">
        <w:rPr>
          <w:lang w:val="sk-SK" w:eastAsia="en-IE"/>
        </w:rPr>
        <w:t xml:space="preserve">Pacienti pozitívni na protilátky proti JCV majú vyššie riziko vzniku PML v porovnaní s pacientmi s negatívnym testom na </w:t>
      </w:r>
      <w:r w:rsidRPr="00DB5E08">
        <w:rPr>
          <w:lang w:val="sk-SK"/>
        </w:rPr>
        <w:t>protilátky proti JCV.</w:t>
      </w:r>
      <w:r w:rsidRPr="00DB5E08">
        <w:rPr>
          <w:lang w:val="sk-SK" w:eastAsia="en-IE"/>
        </w:rPr>
        <w:t xml:space="preserve"> </w:t>
      </w:r>
      <w:r w:rsidRPr="00DB5E08">
        <w:rPr>
          <w:lang w:val="sk-SK"/>
        </w:rPr>
        <w:t xml:space="preserve">U pacientov, ktorí majú všetky tri rizikové faktory pre vznik PML (t. j. majú pozitívne protilátky proti JCV </w:t>
      </w:r>
      <w:r w:rsidRPr="00DB5E08">
        <w:rPr>
          <w:b/>
          <w:lang w:val="sk-SK"/>
        </w:rPr>
        <w:t>a </w:t>
      </w:r>
      <w:r w:rsidRPr="00DB5E08">
        <w:rPr>
          <w:lang w:val="sk-SK"/>
        </w:rPr>
        <w:t>liečia sa</w:t>
      </w:r>
      <w:r w:rsidRPr="00DB5E08">
        <w:rPr>
          <w:b/>
          <w:lang w:val="sk-SK"/>
        </w:rPr>
        <w:t xml:space="preserve"> </w:t>
      </w:r>
      <w:r w:rsidRPr="00DB5E08">
        <w:rPr>
          <w:lang w:val="sk-SK"/>
        </w:rPr>
        <w:t>týmto liekom</w:t>
      </w:r>
      <w:r w:rsidRPr="00DB5E08">
        <w:rPr>
          <w:b/>
          <w:lang w:val="sk-SK"/>
        </w:rPr>
        <w:t xml:space="preserve"> </w:t>
      </w:r>
      <w:r w:rsidRPr="00DB5E08">
        <w:rPr>
          <w:lang w:val="sk-SK"/>
        </w:rPr>
        <w:t xml:space="preserve">dlhšie ako 2 roky </w:t>
      </w:r>
      <w:r w:rsidRPr="00DB5E08">
        <w:rPr>
          <w:b/>
          <w:lang w:val="sk-SK"/>
        </w:rPr>
        <w:t>a </w:t>
      </w:r>
      <w:r w:rsidRPr="00DB5E08">
        <w:rPr>
          <w:lang w:val="sk-SK"/>
        </w:rPr>
        <w:t>predtým boli liečení imunosupresívami) je riziko vzniku PML významne vyššie.</w:t>
      </w:r>
    </w:p>
    <w:p w14:paraId="33E6DFD6" w14:textId="77777777" w:rsidR="008E0EDF" w:rsidRPr="00DB5E08" w:rsidRDefault="008E0EDF" w:rsidP="009A5C6E">
      <w:pPr>
        <w:spacing w:line="240" w:lineRule="auto"/>
        <w:rPr>
          <w:lang w:val="sk-SK"/>
        </w:rPr>
      </w:pPr>
    </w:p>
    <w:p w14:paraId="3B25E2E5" w14:textId="77777777" w:rsidR="008E0EDF" w:rsidRPr="00DB5E08" w:rsidRDefault="008E0EDF" w:rsidP="009A5C6E">
      <w:pPr>
        <w:spacing w:line="240" w:lineRule="auto"/>
        <w:rPr>
          <w:szCs w:val="22"/>
          <w:lang w:val="sk-SK"/>
        </w:rPr>
      </w:pPr>
      <w:r w:rsidRPr="00DB5E08">
        <w:rPr>
          <w:szCs w:val="22"/>
          <w:lang w:val="sk-SK"/>
        </w:rPr>
        <w:t>U pacientov pozitívnych na protilátky proti JCV, liečených natalizumabom, ktorí v minulosti neužívali imunosupresíva, súvisí úroveň protilátkovej odpovede (indexu) proti JCV s úrovňou rizika vzniku PML.</w:t>
      </w:r>
    </w:p>
    <w:p w14:paraId="377E2FFA" w14:textId="77777777" w:rsidR="008E0EDF" w:rsidRPr="00DB5E08" w:rsidRDefault="008E0EDF" w:rsidP="009A5C6E">
      <w:pPr>
        <w:spacing w:line="240" w:lineRule="auto"/>
        <w:rPr>
          <w:lang w:val="sk-SK"/>
        </w:rPr>
      </w:pPr>
    </w:p>
    <w:p w14:paraId="7F0359EA" w14:textId="77777777" w:rsidR="008E0EDF" w:rsidRPr="00DB5E08" w:rsidRDefault="008E0EDF" w:rsidP="009A5C6E">
      <w:pPr>
        <w:spacing w:line="240" w:lineRule="auto"/>
        <w:rPr>
          <w:lang w:val="sk-SK"/>
        </w:rPr>
      </w:pPr>
      <w:r w:rsidRPr="00DB5E08">
        <w:rPr>
          <w:lang w:val="sk-SK"/>
        </w:rPr>
        <w:t>Predĺžený interval dávkovania (</w:t>
      </w:r>
      <w:r w:rsidRPr="00EF785A">
        <w:rPr>
          <w:i/>
          <w:iCs/>
          <w:lang w:val="sk-SK"/>
          <w:rPrChange w:id="180" w:author="Author">
            <w:rPr>
              <w:lang w:val="sk-SK"/>
            </w:rPr>
          </w:rPrChange>
        </w:rPr>
        <w:t>extended interval dosing</w:t>
      </w:r>
      <w:r w:rsidRPr="00DB5E08">
        <w:rPr>
          <w:lang w:val="sk-SK"/>
        </w:rPr>
        <w:t>, EID) natalizumabu (priemerný interval dávkovania je približne 6</w:t>
      </w:r>
      <w:r>
        <w:rPr>
          <w:lang w:val="sk-SK"/>
        </w:rPr>
        <w:t> </w:t>
      </w:r>
      <w:r w:rsidRPr="00DB5E08">
        <w:rPr>
          <w:lang w:val="sk-SK"/>
        </w:rPr>
        <w:t xml:space="preserve">týždňov) u pacientov pozitívnych na protilátky proti JCV naznačuje súvislosť s nižším rizikom PML v porovnaní so schváleným dávkovaním. Ak sa používa predĺžený interval dávkovania, je potrebná opatrnosť, pretože účinnosť predĺženého intervalu dávkovania nebola stanovená, a v súčasnosti nie je známy súvisiaci pomer prínosu a rizika (pozri časť 5.1). </w:t>
      </w:r>
      <w:r w:rsidRPr="00DB5E08">
        <w:rPr>
          <w:szCs w:val="22"/>
          <w:lang w:val="sk-SK"/>
        </w:rPr>
        <w:t xml:space="preserve">Zníženie rizika PML je založené na údajoch z intravenózneho spôsobu podávania. K dispozícii nie sú žiadne klinické údaje o bezpečnosti alebo účinnosti tohto predĺženého intervalu dávkovania pri subkutánnom spôsobe podávania. </w:t>
      </w:r>
      <w:r w:rsidRPr="00DB5E08">
        <w:rPr>
          <w:lang w:val="sk-SK"/>
        </w:rPr>
        <w:t>Ďalšie informácie nájdete v</w:t>
      </w:r>
      <w:del w:id="181" w:author="Author">
        <w:r w:rsidRPr="00DB5E08" w:rsidDel="00ED67DC">
          <w:rPr>
            <w:lang w:val="sk-SK"/>
          </w:rPr>
          <w:delText> </w:delText>
        </w:r>
      </w:del>
      <w:ins w:id="182" w:author="Author">
        <w:r>
          <w:rPr>
            <w:lang w:val="sk-SK"/>
          </w:rPr>
          <w:t> </w:t>
        </w:r>
      </w:ins>
      <w:del w:id="183" w:author="Author">
        <w:r w:rsidRPr="00DB5E08" w:rsidDel="00ED67DC">
          <w:rPr>
            <w:lang w:val="sk-SK"/>
          </w:rPr>
          <w:delText>Informáciách pre lekárov a usmerneniach k liečbe</w:delText>
        </w:r>
      </w:del>
      <w:ins w:id="184" w:author="Author">
        <w:r>
          <w:rPr>
            <w:lang w:val="sk-SK"/>
          </w:rPr>
          <w:t>Príručke pre zdravotníckych pracovníkov</w:t>
        </w:r>
      </w:ins>
      <w:r w:rsidRPr="00DB5E08">
        <w:rPr>
          <w:lang w:val="sk-SK"/>
        </w:rPr>
        <w:t>.</w:t>
      </w:r>
    </w:p>
    <w:p w14:paraId="3E9D6CE1" w14:textId="77777777" w:rsidR="008E0EDF" w:rsidRPr="00DB5E08" w:rsidRDefault="008E0EDF" w:rsidP="009A5C6E">
      <w:pPr>
        <w:spacing w:line="240" w:lineRule="auto"/>
        <w:rPr>
          <w:lang w:val="sk-SK"/>
        </w:rPr>
      </w:pPr>
    </w:p>
    <w:p w14:paraId="3866CBC8" w14:textId="77777777" w:rsidR="008E0EDF" w:rsidRPr="00DB5E08" w:rsidRDefault="008E0EDF" w:rsidP="009A5C6E">
      <w:pPr>
        <w:spacing w:line="240" w:lineRule="auto"/>
        <w:rPr>
          <w:lang w:val="sk-SK"/>
        </w:rPr>
      </w:pPr>
      <w:r w:rsidRPr="00DB5E08">
        <w:rPr>
          <w:lang w:val="sk-SK"/>
        </w:rPr>
        <w:t xml:space="preserve">Pacienti, </w:t>
      </w:r>
      <w:r w:rsidRPr="00F63E2A">
        <w:rPr>
          <w:lang w:val="sk-SK"/>
        </w:rPr>
        <w:t>u</w:t>
      </w:r>
      <w:r>
        <w:rPr>
          <w:lang w:val="sk-SK"/>
        </w:rPr>
        <w:t> </w:t>
      </w:r>
      <w:r w:rsidRPr="00F63E2A">
        <w:rPr>
          <w:lang w:val="sk-SK"/>
        </w:rPr>
        <w:t>ktorých sa táto liečba považuje za vysoko rizikovú</w:t>
      </w:r>
      <w:r w:rsidRPr="00DB5E08">
        <w:rPr>
          <w:lang w:val="sk-SK"/>
        </w:rPr>
        <w:t>, majú v liečbe týmto liekom pokračovať len v prípade, že jej prínos prevažuje nad rizikami. Odhad rizika PML v jednotlivých podskupinách pacientov je uvedený v</w:t>
      </w:r>
      <w:ins w:id="185" w:author="Author">
        <w:r>
          <w:rPr>
            <w:lang w:val="sk-SK"/>
          </w:rPr>
          <w:t> </w:t>
        </w:r>
      </w:ins>
      <w:del w:id="186" w:author="Author">
        <w:r w:rsidRPr="00DB5E08" w:rsidDel="00ED67DC">
          <w:rPr>
            <w:lang w:val="sk-SK"/>
          </w:rPr>
          <w:delText xml:space="preserve"> </w:delText>
        </w:r>
      </w:del>
      <w:ins w:id="187" w:author="Author">
        <w:r w:rsidRPr="00ED67DC">
          <w:rPr>
            <w:lang w:val="sk-SK"/>
          </w:rPr>
          <w:t>Príručke pre zdravotníckych pracovníkov</w:t>
        </w:r>
      </w:ins>
      <w:del w:id="188" w:author="Author">
        <w:r w:rsidRPr="00DB5E08" w:rsidDel="00ED67DC">
          <w:rPr>
            <w:lang w:val="sk-SK"/>
          </w:rPr>
          <w:delText>Informáciách pre lekárov a usmerneniach k liečbe</w:delText>
        </w:r>
      </w:del>
      <w:r w:rsidRPr="00DB5E08">
        <w:rPr>
          <w:lang w:val="sk-SK"/>
        </w:rPr>
        <w:t>.</w:t>
      </w:r>
    </w:p>
    <w:p w14:paraId="5AA47B8A" w14:textId="77777777" w:rsidR="008E0EDF" w:rsidRPr="00DB5E08" w:rsidRDefault="008E0EDF" w:rsidP="009A5C6E">
      <w:pPr>
        <w:spacing w:line="240" w:lineRule="auto"/>
        <w:rPr>
          <w:lang w:val="sk-SK"/>
        </w:rPr>
      </w:pPr>
    </w:p>
    <w:p w14:paraId="73244CB3" w14:textId="77777777" w:rsidR="008E0EDF" w:rsidRPr="00DB5E08" w:rsidRDefault="008E0EDF" w:rsidP="009A5C6E">
      <w:pPr>
        <w:keepNext/>
        <w:spacing w:line="240" w:lineRule="auto"/>
        <w:rPr>
          <w:u w:val="single"/>
          <w:lang w:val="sk-SK"/>
        </w:rPr>
      </w:pPr>
      <w:r w:rsidRPr="00DB5E08">
        <w:rPr>
          <w:u w:val="single"/>
          <w:lang w:val="sk-SK"/>
        </w:rPr>
        <w:t>Vyšetrenie na protilátky proti JCV</w:t>
      </w:r>
    </w:p>
    <w:p w14:paraId="529F5AA0" w14:textId="77777777" w:rsidR="008E0EDF" w:rsidRPr="00DB5E08" w:rsidRDefault="008E0EDF" w:rsidP="009A5C6E">
      <w:pPr>
        <w:keepNext/>
        <w:spacing w:line="240" w:lineRule="auto"/>
        <w:rPr>
          <w:lang w:val="sk-SK"/>
        </w:rPr>
      </w:pPr>
    </w:p>
    <w:p w14:paraId="46647FAC" w14:textId="77777777" w:rsidR="008E0EDF" w:rsidRPr="00DB5E08" w:rsidRDefault="008E0EDF" w:rsidP="009A5C6E">
      <w:pPr>
        <w:spacing w:line="240" w:lineRule="auto"/>
        <w:rPr>
          <w:szCs w:val="22"/>
          <w:lang w:val="sk-SK"/>
        </w:rPr>
      </w:pPr>
      <w:r w:rsidRPr="00DB5E08">
        <w:rPr>
          <w:lang w:val="sk-SK"/>
        </w:rPr>
        <w:t xml:space="preserve">Vyšetrenie na protilátky proti JCV poskytuje podporné informácie pre stratifikáciu rizika liečby týmto liekom. Odporúča sa vyšetrenie na protilátky proti JCV v sére pred začatím liečby, ako aj u pacientov liečených týmto liekom, u ktorých je stav protilátok neznámy. Riziko PML je prítomné aj u pacientov s negatívnym výsledkom testu na protilátky proti JCV, čo sa dá zdôvodniť novou infekciou JCV, výkyvmi v stave protilátok alebo falošne negatívnym výsledkom testu. U pacientov negatívnych na protilátky proti JCV sa odporúča opätovné testovanie každých 6 mesiacov. </w:t>
      </w:r>
      <w:r w:rsidRPr="00DB5E08">
        <w:rPr>
          <w:szCs w:val="22"/>
          <w:lang w:val="sk-SK"/>
        </w:rPr>
        <w:t>Odporúča sa opätovné testovanie pacientov s nízkym indexom, ktorí v minulosti neužívali imunosupresíva, každých 6 mesiacov, keď sú liečení už 2 roky.</w:t>
      </w:r>
    </w:p>
    <w:p w14:paraId="1882B145" w14:textId="77777777" w:rsidR="008E0EDF" w:rsidRPr="00DB5E08" w:rsidRDefault="008E0EDF" w:rsidP="009A5C6E">
      <w:pPr>
        <w:tabs>
          <w:tab w:val="left" w:pos="1843"/>
        </w:tabs>
        <w:spacing w:line="240" w:lineRule="auto"/>
        <w:rPr>
          <w:szCs w:val="22"/>
          <w:lang w:val="sk-SK"/>
        </w:rPr>
      </w:pPr>
    </w:p>
    <w:p w14:paraId="68D757FD" w14:textId="77777777" w:rsidR="008E0EDF" w:rsidRPr="00DB5E08" w:rsidRDefault="008E0EDF" w:rsidP="009A5C6E">
      <w:pPr>
        <w:spacing w:line="240" w:lineRule="auto"/>
        <w:rPr>
          <w:lang w:val="sk-SK"/>
        </w:rPr>
      </w:pPr>
      <w:r w:rsidRPr="00DB5E08">
        <w:rPr>
          <w:lang w:val="sk-SK"/>
        </w:rPr>
        <w:t>Vyšetrenie na protilátky proti JCV (ELISA) nesmie slúžiť na diagnostiku PML. Použitie plazmaferézy/výmeny plazmy (plasma exchange, PLEX) alebo intravenózneho imunoglobulínu (IVIg) môže ovplyvniť výsledok interpretácie testu na protilátky proti JCV v sére. Pacienti nemajú byť testovaní na protilátky proti JCV do 2 týždňov od PLEX, pretože protilátky boli zo séra odstránené, ani do 6 mesiacov od IVIg (t. j. 6 mesiacov = 5 polčas</w:t>
      </w:r>
      <w:r>
        <w:rPr>
          <w:lang w:val="sk-SK"/>
        </w:rPr>
        <w:t>ov</w:t>
      </w:r>
      <w:r w:rsidRPr="00DB5E08">
        <w:rPr>
          <w:lang w:val="sk-SK"/>
        </w:rPr>
        <w:t xml:space="preserve"> imunoglobulínov).</w:t>
      </w:r>
    </w:p>
    <w:p w14:paraId="28578065" w14:textId="77777777" w:rsidR="008E0EDF" w:rsidRPr="00DB5E08" w:rsidRDefault="008E0EDF" w:rsidP="009A5C6E">
      <w:pPr>
        <w:spacing w:line="240" w:lineRule="auto"/>
        <w:rPr>
          <w:lang w:val="sk-SK"/>
        </w:rPr>
      </w:pPr>
    </w:p>
    <w:p w14:paraId="3FE5635B" w14:textId="77777777" w:rsidR="008E0EDF" w:rsidRPr="00DB5E08" w:rsidRDefault="008E0EDF" w:rsidP="009A5C6E">
      <w:pPr>
        <w:spacing w:line="240" w:lineRule="auto"/>
        <w:rPr>
          <w:lang w:val="sk-SK"/>
        </w:rPr>
      </w:pPr>
      <w:r w:rsidRPr="00DB5E08">
        <w:rPr>
          <w:lang w:val="sk-SK"/>
        </w:rPr>
        <w:t>Ďalšie informácie o vyšetrení na protilátky proti JCV sú uvedené v</w:t>
      </w:r>
      <w:del w:id="189" w:author="Author">
        <w:r w:rsidRPr="00DB5E08" w:rsidDel="00ED67DC">
          <w:rPr>
            <w:lang w:val="sk-SK"/>
          </w:rPr>
          <w:delText xml:space="preserve"> </w:delText>
        </w:r>
      </w:del>
      <w:ins w:id="190" w:author="Author">
        <w:r>
          <w:rPr>
            <w:lang w:val="sk-SK"/>
          </w:rPr>
          <w:t> </w:t>
        </w:r>
        <w:r w:rsidRPr="00ED67DC">
          <w:rPr>
            <w:lang w:val="sk-SK"/>
          </w:rPr>
          <w:t>Príručke pre zdravotníckych pracovníkov</w:t>
        </w:r>
      </w:ins>
      <w:del w:id="191" w:author="Author">
        <w:r w:rsidRPr="00DB5E08" w:rsidDel="00ED67DC">
          <w:rPr>
            <w:lang w:val="sk-SK"/>
          </w:rPr>
          <w:delText>Informáciách pre lekárov a usmerneniach k liečbe</w:delText>
        </w:r>
      </w:del>
      <w:r w:rsidRPr="00DB5E08">
        <w:rPr>
          <w:lang w:val="sk-SK"/>
        </w:rPr>
        <w:t>.</w:t>
      </w:r>
    </w:p>
    <w:p w14:paraId="5E216A88" w14:textId="77777777" w:rsidR="008E0EDF" w:rsidRPr="00DB5E08" w:rsidRDefault="008E0EDF" w:rsidP="009A5C6E">
      <w:pPr>
        <w:spacing w:line="240" w:lineRule="auto"/>
        <w:rPr>
          <w:lang w:val="sk-SK"/>
        </w:rPr>
      </w:pPr>
    </w:p>
    <w:p w14:paraId="4300C064" w14:textId="77777777" w:rsidR="008E0EDF" w:rsidRPr="00DB5E08" w:rsidRDefault="008E0EDF" w:rsidP="009A5C6E">
      <w:pPr>
        <w:keepNext/>
        <w:spacing w:line="240" w:lineRule="auto"/>
        <w:rPr>
          <w:u w:val="single"/>
          <w:lang w:val="sk-SK"/>
        </w:rPr>
      </w:pPr>
      <w:r w:rsidRPr="00DB5E08">
        <w:rPr>
          <w:u w:val="single"/>
          <w:lang w:val="sk-SK"/>
        </w:rPr>
        <w:t>MR skríning na PML</w:t>
      </w:r>
    </w:p>
    <w:p w14:paraId="0EE1A621" w14:textId="77777777" w:rsidR="008E0EDF" w:rsidRPr="00DB5E08" w:rsidRDefault="008E0EDF" w:rsidP="009A5C6E">
      <w:pPr>
        <w:keepNext/>
        <w:spacing w:line="240" w:lineRule="auto"/>
        <w:rPr>
          <w:lang w:val="sk-SK"/>
        </w:rPr>
      </w:pPr>
    </w:p>
    <w:p w14:paraId="01AF05C0" w14:textId="77777777" w:rsidR="008E0EDF" w:rsidRPr="00DB5E08" w:rsidRDefault="008E0EDF" w:rsidP="009A5C6E">
      <w:pPr>
        <w:tabs>
          <w:tab w:val="clear" w:pos="567"/>
        </w:tabs>
        <w:spacing w:after="200" w:line="240" w:lineRule="auto"/>
        <w:rPr>
          <w:lang w:val="sk-SK"/>
        </w:rPr>
      </w:pPr>
      <w:r w:rsidRPr="00DB5E08">
        <w:rPr>
          <w:lang w:val="sk-SK"/>
        </w:rPr>
        <w:t>Pred začatím liečby týmto liekom má byť k dispozícii výsledok MR vyšetrenia (zvyčajne nie starší ako 3 mesiace) ako referencia a má sa aspoň raz ročne opakovať. U pacientov s vyšším rizikom PML treba zvážiť častejšie MR vyšetrenia (napr. každé 3 až 6 mesiacov) s použitím skráteného protokolu. To zahŕňa:</w:t>
      </w:r>
    </w:p>
    <w:p w14:paraId="327C4E59" w14:textId="77777777" w:rsidR="008E0EDF" w:rsidRPr="00DB5E08" w:rsidRDefault="008E0EDF" w:rsidP="009A5C6E">
      <w:pPr>
        <w:numPr>
          <w:ilvl w:val="0"/>
          <w:numId w:val="55"/>
        </w:numPr>
        <w:tabs>
          <w:tab w:val="clear" w:pos="567"/>
        </w:tabs>
        <w:spacing w:line="240" w:lineRule="auto"/>
        <w:ind w:left="567" w:hanging="283"/>
        <w:rPr>
          <w:szCs w:val="22"/>
          <w:lang w:val="sk-SK"/>
        </w:rPr>
      </w:pPr>
      <w:r w:rsidRPr="00DB5E08">
        <w:rPr>
          <w:szCs w:val="22"/>
          <w:lang w:val="sk-SK"/>
        </w:rPr>
        <w:t xml:space="preserve">pacientov, ktorí majú všetky tri rizikové faktory pre PML (t. j. sú pozitívni na protilátky proti JCV </w:t>
      </w:r>
      <w:r w:rsidRPr="00DB5E08">
        <w:rPr>
          <w:b/>
          <w:szCs w:val="22"/>
          <w:lang w:val="sk-SK"/>
        </w:rPr>
        <w:t>a</w:t>
      </w:r>
      <w:r w:rsidRPr="00DB5E08">
        <w:rPr>
          <w:szCs w:val="22"/>
          <w:lang w:val="sk-SK"/>
        </w:rPr>
        <w:t xml:space="preserve"> boli liečení týmto liekom dlhšie ako 2 roky </w:t>
      </w:r>
      <w:r w:rsidRPr="00DB5E08">
        <w:rPr>
          <w:b/>
          <w:szCs w:val="22"/>
          <w:lang w:val="sk-SK"/>
        </w:rPr>
        <w:t>a</w:t>
      </w:r>
      <w:r w:rsidRPr="00DB5E08">
        <w:rPr>
          <w:szCs w:val="22"/>
          <w:lang w:val="sk-SK"/>
        </w:rPr>
        <w:t xml:space="preserve"> v minulosti dostávali imunosupresívnu liečbu),</w:t>
      </w:r>
    </w:p>
    <w:p w14:paraId="65D67DA1" w14:textId="77777777" w:rsidR="008E0EDF" w:rsidRPr="00DB5E08" w:rsidRDefault="008E0EDF" w:rsidP="009A5C6E">
      <w:pPr>
        <w:tabs>
          <w:tab w:val="clear" w:pos="567"/>
        </w:tabs>
        <w:spacing w:line="240" w:lineRule="auto"/>
        <w:rPr>
          <w:szCs w:val="22"/>
          <w:lang w:val="sk-SK"/>
        </w:rPr>
      </w:pPr>
      <w:r w:rsidRPr="00DB5E08">
        <w:rPr>
          <w:szCs w:val="22"/>
          <w:lang w:val="sk-SK"/>
        </w:rPr>
        <w:t>alebo</w:t>
      </w:r>
    </w:p>
    <w:p w14:paraId="709E7D66" w14:textId="77777777" w:rsidR="008E0EDF" w:rsidRPr="00DB5E08" w:rsidRDefault="008E0EDF" w:rsidP="009A5C6E">
      <w:pPr>
        <w:numPr>
          <w:ilvl w:val="0"/>
          <w:numId w:val="55"/>
        </w:numPr>
        <w:tabs>
          <w:tab w:val="clear" w:pos="567"/>
        </w:tabs>
        <w:spacing w:line="240" w:lineRule="auto"/>
        <w:ind w:left="567" w:hanging="283"/>
        <w:rPr>
          <w:szCs w:val="22"/>
          <w:lang w:val="sk-SK"/>
        </w:rPr>
      </w:pPr>
      <w:r w:rsidRPr="00DB5E08">
        <w:rPr>
          <w:szCs w:val="22"/>
          <w:lang w:val="sk-SK"/>
        </w:rPr>
        <w:t>pacientov s vysokým indexom protilátok proti JCV, ktorí používali tento liek dlhšie ako 2 roky a v minulosti nedostávali imunosupresívnu liečbu.</w:t>
      </w:r>
    </w:p>
    <w:p w14:paraId="0B3DB230" w14:textId="77777777" w:rsidR="008E0EDF" w:rsidRPr="00DB5E08" w:rsidRDefault="008E0EDF" w:rsidP="009A5C6E">
      <w:pPr>
        <w:tabs>
          <w:tab w:val="clear" w:pos="567"/>
        </w:tabs>
        <w:spacing w:line="240" w:lineRule="auto"/>
        <w:ind w:left="567"/>
        <w:rPr>
          <w:szCs w:val="22"/>
          <w:lang w:val="sk-SK"/>
        </w:rPr>
      </w:pPr>
    </w:p>
    <w:p w14:paraId="58E97FED" w14:textId="77777777" w:rsidR="008E0EDF" w:rsidRPr="00DB5E08" w:rsidRDefault="008E0EDF" w:rsidP="009A5C6E">
      <w:pPr>
        <w:tabs>
          <w:tab w:val="clear" w:pos="567"/>
        </w:tabs>
        <w:spacing w:line="240" w:lineRule="auto"/>
        <w:rPr>
          <w:lang w:val="sk-SK"/>
        </w:rPr>
      </w:pPr>
      <w:r w:rsidRPr="00DB5E08">
        <w:rPr>
          <w:lang w:val="sk-SK"/>
        </w:rPr>
        <w:t>Zo súčasných dôkazov vyplýva, že riziko vzniku PML je nízke pri indexe menšom alebo rovnajúcom sa 0,9 a podstatne sa zvyšuje pri hodnote nad 1,5 u pacientov, ktorí boli liečení týmto liekom dlhšie ako 2 roky (ďalšie informácie sú uvedené v</w:t>
      </w:r>
      <w:del w:id="192" w:author="Author">
        <w:r w:rsidRPr="00DB5E08" w:rsidDel="00ED67DC">
          <w:rPr>
            <w:lang w:val="sk-SK"/>
          </w:rPr>
          <w:delText xml:space="preserve"> Informáciách pre lekárov a usmerneniach k liečbe</w:delText>
        </w:r>
      </w:del>
      <w:ins w:id="193" w:author="Author">
        <w:r>
          <w:rPr>
            <w:lang w:val="sk-SK"/>
          </w:rPr>
          <w:t> </w:t>
        </w:r>
        <w:r w:rsidRPr="00ED67DC">
          <w:rPr>
            <w:lang w:val="sk-SK"/>
          </w:rPr>
          <w:t>Príručke pre zdravotníckych pracovníkov</w:t>
        </w:r>
      </w:ins>
      <w:r w:rsidRPr="00DB5E08">
        <w:rPr>
          <w:lang w:val="sk-SK"/>
        </w:rPr>
        <w:t>).</w:t>
      </w:r>
    </w:p>
    <w:p w14:paraId="10DD928C" w14:textId="77777777" w:rsidR="008E0EDF" w:rsidRPr="00DB5E08" w:rsidRDefault="008E0EDF" w:rsidP="009A5C6E">
      <w:pPr>
        <w:tabs>
          <w:tab w:val="clear" w:pos="567"/>
        </w:tabs>
        <w:spacing w:line="240" w:lineRule="auto"/>
        <w:rPr>
          <w:lang w:val="sk-SK"/>
        </w:rPr>
      </w:pPr>
    </w:p>
    <w:p w14:paraId="1F4BCA78" w14:textId="77777777" w:rsidR="008E0EDF" w:rsidRPr="00DB5E08" w:rsidRDefault="008E0EDF" w:rsidP="009A5C6E">
      <w:pPr>
        <w:tabs>
          <w:tab w:val="clear" w:pos="567"/>
        </w:tabs>
        <w:spacing w:line="240" w:lineRule="auto"/>
        <w:rPr>
          <w:lang w:val="sk-SK"/>
        </w:rPr>
      </w:pPr>
      <w:r w:rsidRPr="00DB5E08">
        <w:rPr>
          <w:lang w:val="sk-SK"/>
        </w:rPr>
        <w:t>PML sa má zvážiť ako diferenciálna diagnóza u každého pacienta s SM používajúceho natalizumab, ktorý má neurologické symptómy a/alebo nové lézie v mozgu na MR. Boli hlásené prípady asymptomatickej PML na základe MR a pozitívneho testu JCV – DNA v cerebrospinálnom moku.</w:t>
      </w:r>
    </w:p>
    <w:p w14:paraId="39A32D9E" w14:textId="77777777" w:rsidR="008E0EDF" w:rsidRPr="00DB5E08" w:rsidRDefault="008E0EDF" w:rsidP="009A5C6E">
      <w:pPr>
        <w:tabs>
          <w:tab w:val="clear" w:pos="567"/>
        </w:tabs>
        <w:spacing w:line="240" w:lineRule="auto"/>
        <w:rPr>
          <w:lang w:val="sk-SK"/>
        </w:rPr>
      </w:pPr>
    </w:p>
    <w:p w14:paraId="4419DFF0" w14:textId="77777777" w:rsidR="008E0EDF" w:rsidRPr="00DB5E08" w:rsidRDefault="008E0EDF" w:rsidP="009A5C6E">
      <w:pPr>
        <w:tabs>
          <w:tab w:val="clear" w:pos="567"/>
        </w:tabs>
        <w:spacing w:line="240" w:lineRule="auto"/>
        <w:rPr>
          <w:lang w:val="sk-SK"/>
        </w:rPr>
      </w:pPr>
      <w:r w:rsidRPr="00DB5E08">
        <w:rPr>
          <w:lang w:val="sk-SK"/>
        </w:rPr>
        <w:t>Je potrebné, aby si lekári preštudovali ďalšie informácie o zvládaní rizika PML u pacientov liečených natalizumabom, ktoré sú uvedené v</w:t>
      </w:r>
      <w:del w:id="194" w:author="Author">
        <w:r w:rsidRPr="00DB5E08" w:rsidDel="00ED67DC">
          <w:rPr>
            <w:lang w:val="sk-SK"/>
          </w:rPr>
          <w:delText xml:space="preserve"> Informáciách pre lekárov a usmerneniach k liečbe</w:delText>
        </w:r>
      </w:del>
      <w:ins w:id="195" w:author="Author">
        <w:r>
          <w:rPr>
            <w:lang w:val="sk-SK"/>
          </w:rPr>
          <w:t> </w:t>
        </w:r>
        <w:r w:rsidRPr="00ED67DC">
          <w:rPr>
            <w:lang w:val="sk-SK"/>
          </w:rPr>
          <w:t>Príručke pre zdravotníckych pracovníkov</w:t>
        </w:r>
      </w:ins>
      <w:r w:rsidRPr="00DB5E08">
        <w:rPr>
          <w:lang w:val="sk-SK"/>
        </w:rPr>
        <w:t>.</w:t>
      </w:r>
    </w:p>
    <w:p w14:paraId="2FB0D65A" w14:textId="77777777" w:rsidR="008E0EDF" w:rsidRPr="00DB5E08" w:rsidRDefault="008E0EDF" w:rsidP="009A5C6E">
      <w:pPr>
        <w:spacing w:line="240" w:lineRule="auto"/>
        <w:rPr>
          <w:szCs w:val="22"/>
          <w:lang w:val="sk-SK"/>
        </w:rPr>
      </w:pPr>
    </w:p>
    <w:p w14:paraId="2E1BFE35" w14:textId="77777777" w:rsidR="008E0EDF" w:rsidRPr="00DB5E08" w:rsidRDefault="008E0EDF" w:rsidP="009A5C6E">
      <w:pPr>
        <w:spacing w:line="240" w:lineRule="auto"/>
        <w:rPr>
          <w:b/>
          <w:lang w:val="sk-SK"/>
        </w:rPr>
      </w:pPr>
      <w:r w:rsidRPr="00DB5E08">
        <w:rPr>
          <w:b/>
          <w:lang w:val="sk-SK"/>
        </w:rPr>
        <w:t>V prípade podozrenia na PML alebo JCV GCN musí byť ďalšie podávanie prerušené, kým sa nevylúči PML.</w:t>
      </w:r>
    </w:p>
    <w:p w14:paraId="02F403FC" w14:textId="77777777" w:rsidR="008E0EDF" w:rsidRPr="00DB5E08" w:rsidRDefault="008E0EDF" w:rsidP="009A5C6E">
      <w:pPr>
        <w:spacing w:line="240" w:lineRule="auto"/>
        <w:rPr>
          <w:lang w:val="sk-SK"/>
        </w:rPr>
      </w:pPr>
    </w:p>
    <w:p w14:paraId="66498E05" w14:textId="77777777" w:rsidR="008E0EDF" w:rsidRPr="00DB5E08" w:rsidRDefault="008E0EDF" w:rsidP="009A5C6E">
      <w:pPr>
        <w:spacing w:line="240" w:lineRule="auto"/>
        <w:rPr>
          <w:lang w:val="sk-SK"/>
        </w:rPr>
      </w:pPr>
      <w:r>
        <w:rPr>
          <w:lang w:val="sk-SK"/>
        </w:rPr>
        <w:t>L</w:t>
      </w:r>
      <w:r w:rsidRPr="00DB5E08">
        <w:rPr>
          <w:lang w:val="sk-SK"/>
        </w:rPr>
        <w:t xml:space="preserve">ekár </w:t>
      </w:r>
      <w:r>
        <w:rPr>
          <w:lang w:val="sk-SK"/>
        </w:rPr>
        <w:t xml:space="preserve">špecialista </w:t>
      </w:r>
      <w:r w:rsidRPr="00DB5E08">
        <w:rPr>
          <w:lang w:val="sk-SK"/>
        </w:rPr>
        <w:t>má posúdiť, či príznaky u daného pacienta naznačujú neurologickú poruchu, a ak áno, tak má určiť, či sú tieto príznaky typické pre SM, alebo naznačujú PML alebo JCV GCN. Ak existujú akékoľvek pochybnosti, majú sa zvážiť ďalšie vyšetrenia zahŕňajúce MR, najlepšie s kontrastnou látkou (na porovnanie s výsledkom vstupného MR vyšetrenia pred začatím liečby), vyšetrenie cerebrospinálneho moku na prítomnosť JCV – DNA a opakované neurologické vyšetrenia, ako sa uvádza v </w:t>
      </w:r>
      <w:ins w:id="196" w:author="Author">
        <w:r w:rsidRPr="00ED67DC">
          <w:rPr>
            <w:lang w:val="sk-SK"/>
          </w:rPr>
          <w:t>Príručke pre zdravotníckych pracovníkov</w:t>
        </w:r>
        <w:r>
          <w:rPr>
            <w:lang w:val="sk-SK"/>
          </w:rPr>
          <w:t xml:space="preserve"> </w:t>
        </w:r>
      </w:ins>
      <w:del w:id="197" w:author="Author">
        <w:r w:rsidRPr="00DB5E08" w:rsidDel="00ED67DC">
          <w:rPr>
            <w:lang w:val="sk-SK"/>
          </w:rPr>
          <w:delText xml:space="preserve">Informáciách pre lekárov a usmerneniach k liečbe </w:delText>
        </w:r>
      </w:del>
      <w:r w:rsidRPr="00DB5E08">
        <w:rPr>
          <w:lang w:val="sk-SK"/>
        </w:rPr>
        <w:t xml:space="preserve">(pozri </w:t>
      </w:r>
      <w:r w:rsidRPr="00DB5E08">
        <w:rPr>
          <w:szCs w:val="22"/>
          <w:lang w:val="sk-SK"/>
        </w:rPr>
        <w:t>Odborné poradenstvo</w:t>
      </w:r>
      <w:r w:rsidRPr="00DB5E08">
        <w:rPr>
          <w:lang w:val="sk-SK"/>
        </w:rPr>
        <w:t>). Keď lekár vylúči PML a/alebo JCV GCN (v prípade potreby aj opakovaním klinických, zobrazovacích a/alebo laboratórnych vyšetrení, ak podozrenie lekára stále trvá), podávanie sa môže obnoviť.</w:t>
      </w:r>
    </w:p>
    <w:p w14:paraId="2EDA4DDB" w14:textId="77777777" w:rsidR="008E0EDF" w:rsidRPr="00DB5E08" w:rsidRDefault="008E0EDF" w:rsidP="009A5C6E">
      <w:pPr>
        <w:tabs>
          <w:tab w:val="clear" w:pos="567"/>
        </w:tabs>
        <w:spacing w:line="240" w:lineRule="auto"/>
        <w:rPr>
          <w:lang w:val="sk-SK"/>
        </w:rPr>
      </w:pPr>
    </w:p>
    <w:p w14:paraId="07E99497" w14:textId="77777777" w:rsidR="008E0EDF" w:rsidRPr="00DB5E08" w:rsidRDefault="008E0EDF" w:rsidP="009A5C6E">
      <w:pPr>
        <w:tabs>
          <w:tab w:val="clear" w:pos="567"/>
        </w:tabs>
        <w:spacing w:line="240" w:lineRule="auto"/>
        <w:rPr>
          <w:lang w:val="sk-SK"/>
        </w:rPr>
      </w:pPr>
      <w:r w:rsidRPr="00DB5E08">
        <w:rPr>
          <w:lang w:val="sk-SK"/>
        </w:rPr>
        <w:t>Lekár má venovať zvláštnu pozornosť príznakom naznačujúcim PML alebo JCV GCN, ktoré si pacient nemusí všimnúť (napr. kognitívne, psychiatrické príznaky alebo cerebelárny syndróm). Pacienti majú byť poučení, aby informovali o svojej liečbe aj svojho partnera alebo opatrovateľov, keďže tieto osoby môžu spozorovať príznaky, ktorých si pacient nie je vedomý.</w:t>
      </w:r>
    </w:p>
    <w:p w14:paraId="26F62A04" w14:textId="77777777" w:rsidR="008E0EDF" w:rsidRPr="00DB5E08" w:rsidRDefault="008E0EDF" w:rsidP="009A5C6E">
      <w:pPr>
        <w:tabs>
          <w:tab w:val="clear" w:pos="567"/>
        </w:tabs>
        <w:spacing w:line="240" w:lineRule="auto"/>
        <w:rPr>
          <w:lang w:val="sk-SK"/>
        </w:rPr>
      </w:pPr>
    </w:p>
    <w:p w14:paraId="4CB6A808" w14:textId="77777777" w:rsidR="008E0EDF" w:rsidRPr="00DB5E08" w:rsidRDefault="008E0EDF" w:rsidP="009A5C6E">
      <w:pPr>
        <w:rPr>
          <w:lang w:val="sk-SK"/>
        </w:rPr>
      </w:pPr>
      <w:r w:rsidRPr="00DB5E08">
        <w:rPr>
          <w:lang w:val="sk-SK"/>
        </w:rPr>
        <w:t>PML bola hlásená po vysadení tohto lieku u pacientov, ktorí v čase ukončenia liečby nemali nálezy naznačujúce PML. Pacienti a lekári majú po vysadení natalizumabu pokračovať ešte približne ďalších 6 mesiacov v rovnakom protokole monitorovania a naďalej pozorne sledovať prípadný výskyt akýchkoľvek nových prejavov a príznakov, ktoré môžu naznačovať PML.</w:t>
      </w:r>
    </w:p>
    <w:p w14:paraId="165906D0" w14:textId="77777777" w:rsidR="008E0EDF" w:rsidRPr="00DB5E08" w:rsidRDefault="008E0EDF" w:rsidP="009A5C6E">
      <w:pPr>
        <w:tabs>
          <w:tab w:val="clear" w:pos="567"/>
        </w:tabs>
        <w:spacing w:line="240" w:lineRule="auto"/>
        <w:rPr>
          <w:lang w:val="sk-SK"/>
        </w:rPr>
      </w:pPr>
    </w:p>
    <w:p w14:paraId="70670D1C" w14:textId="77777777" w:rsidR="008E0EDF" w:rsidRPr="00DB5E08" w:rsidRDefault="008E0EDF" w:rsidP="009A5C6E">
      <w:pPr>
        <w:tabs>
          <w:tab w:val="clear" w:pos="567"/>
        </w:tabs>
        <w:spacing w:line="240" w:lineRule="auto"/>
        <w:rPr>
          <w:szCs w:val="22"/>
          <w:lang w:val="sk-SK"/>
        </w:rPr>
      </w:pPr>
      <w:r w:rsidRPr="00DB5E08">
        <w:rPr>
          <w:szCs w:val="22"/>
          <w:lang w:val="sk-SK"/>
        </w:rPr>
        <w:t>Ak sa u pacienta vyvinie PML, podávanie tohto lieku musí byť natrvalo ukončené.</w:t>
      </w:r>
    </w:p>
    <w:p w14:paraId="3C6EEA2D" w14:textId="77777777" w:rsidR="008E0EDF" w:rsidRPr="00DB5E08" w:rsidRDefault="008E0EDF" w:rsidP="009A5C6E">
      <w:pPr>
        <w:tabs>
          <w:tab w:val="clear" w:pos="567"/>
        </w:tabs>
        <w:spacing w:line="240" w:lineRule="auto"/>
        <w:rPr>
          <w:szCs w:val="22"/>
          <w:lang w:val="sk-SK"/>
        </w:rPr>
      </w:pPr>
    </w:p>
    <w:p w14:paraId="061A95B2" w14:textId="77777777" w:rsidR="008E0EDF" w:rsidRPr="00DB5E08" w:rsidRDefault="008E0EDF" w:rsidP="009A5C6E">
      <w:pPr>
        <w:tabs>
          <w:tab w:val="clear" w:pos="567"/>
        </w:tabs>
        <w:spacing w:line="240" w:lineRule="auto"/>
        <w:rPr>
          <w:lang w:val="sk-SK"/>
        </w:rPr>
      </w:pPr>
      <w:r w:rsidRPr="00DB5E08">
        <w:rPr>
          <w:lang w:val="sk-SK"/>
        </w:rPr>
        <w:t>Po úprave imunitného systému bolo u imunokompromitovaných pacientov s PML pozorované zlepšenie stavu.</w:t>
      </w:r>
    </w:p>
    <w:p w14:paraId="44ED7CDE" w14:textId="77777777" w:rsidR="008E0EDF" w:rsidRPr="00DB5E08" w:rsidRDefault="008E0EDF" w:rsidP="009A5C6E">
      <w:pPr>
        <w:tabs>
          <w:tab w:val="clear" w:pos="567"/>
        </w:tabs>
        <w:spacing w:line="240" w:lineRule="auto"/>
        <w:rPr>
          <w:lang w:val="sk-SK"/>
        </w:rPr>
      </w:pPr>
    </w:p>
    <w:p w14:paraId="65DC3B1F" w14:textId="77777777" w:rsidR="008E0EDF" w:rsidRPr="00DB5E08" w:rsidRDefault="008E0EDF" w:rsidP="009A5C6E">
      <w:pPr>
        <w:tabs>
          <w:tab w:val="clear" w:pos="567"/>
        </w:tabs>
        <w:spacing w:line="240" w:lineRule="auto"/>
        <w:rPr>
          <w:lang w:val="sk-SK"/>
        </w:rPr>
      </w:pPr>
      <w:r w:rsidRPr="00DB5E08">
        <w:rPr>
          <w:lang w:val="sk-SK"/>
        </w:rPr>
        <w:t>Podľa retrospektívnej analýzy u pacientov liečených natalizumabom od jeho schválenia sa nepozoroval žiadny rozdiel v 2-</w:t>
      </w:r>
      <w:bookmarkStart w:id="198" w:name="OLE_LINK20"/>
      <w:bookmarkStart w:id="199" w:name="OLE_LINK24"/>
      <w:r w:rsidRPr="00DB5E08">
        <w:rPr>
          <w:lang w:val="sk-SK"/>
        </w:rPr>
        <w:t>ročnom prežívaní</w:t>
      </w:r>
      <w:bookmarkEnd w:id="198"/>
      <w:bookmarkEnd w:id="199"/>
      <w:r w:rsidRPr="00DB5E08">
        <w:rPr>
          <w:lang w:val="sk-SK"/>
        </w:rPr>
        <w:t xml:space="preserve"> po diagnostikovaní PML medzi pacientmi, ktorí podstúpili PLEX, a tými, ktorí ju nepodstúpili. Ďalšie možnosti týkajúce sa zvládania PML nájdete v </w:t>
      </w:r>
      <w:ins w:id="200" w:author="Author">
        <w:r w:rsidRPr="00ED67DC">
          <w:rPr>
            <w:lang w:val="sk-SK"/>
          </w:rPr>
          <w:t>Príručke pre zdravotníckych pracovníkov</w:t>
        </w:r>
      </w:ins>
      <w:del w:id="201" w:author="Author">
        <w:r w:rsidRPr="00DB5E08" w:rsidDel="00ED67DC">
          <w:rPr>
            <w:lang w:val="sk-SK"/>
          </w:rPr>
          <w:delText>Informáciách pre lekárov a usmerneniach k liečbe</w:delText>
        </w:r>
      </w:del>
      <w:r w:rsidRPr="00DB5E08">
        <w:rPr>
          <w:lang w:val="sk-SK"/>
        </w:rPr>
        <w:t>.</w:t>
      </w:r>
    </w:p>
    <w:p w14:paraId="4CD4F25F" w14:textId="77777777" w:rsidR="008E0EDF" w:rsidRPr="00DB5E08" w:rsidRDefault="008E0EDF" w:rsidP="009A5C6E">
      <w:pPr>
        <w:tabs>
          <w:tab w:val="clear" w:pos="567"/>
        </w:tabs>
        <w:spacing w:line="240" w:lineRule="auto"/>
        <w:rPr>
          <w:lang w:val="sk-SK"/>
        </w:rPr>
      </w:pPr>
    </w:p>
    <w:p w14:paraId="206305BF" w14:textId="77777777" w:rsidR="008E0EDF" w:rsidRPr="00DB5E08" w:rsidRDefault="008E0EDF" w:rsidP="009A5C6E">
      <w:pPr>
        <w:keepNext/>
        <w:tabs>
          <w:tab w:val="clear" w:pos="567"/>
        </w:tabs>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PML a IRIS (imunoreštitučný zápalový syndróm)</w:t>
      </w:r>
    </w:p>
    <w:p w14:paraId="11E0450F" w14:textId="77777777" w:rsidR="008E0EDF" w:rsidRPr="00DB5E08" w:rsidRDefault="008E0EDF" w:rsidP="009A5C6E">
      <w:pPr>
        <w:keepNext/>
        <w:tabs>
          <w:tab w:val="clear" w:pos="567"/>
        </w:tabs>
        <w:autoSpaceDE w:val="0"/>
        <w:spacing w:line="240" w:lineRule="auto"/>
        <w:rPr>
          <w:u w:val="single"/>
          <w:lang w:val="sk-SK"/>
        </w:rPr>
      </w:pPr>
    </w:p>
    <w:p w14:paraId="63C60DAA" w14:textId="77777777" w:rsidR="008E0EDF" w:rsidRPr="00DB5E08" w:rsidRDefault="008E0EDF" w:rsidP="009A5C6E">
      <w:pPr>
        <w:tabs>
          <w:tab w:val="clear" w:pos="567"/>
        </w:tabs>
        <w:spacing w:line="240" w:lineRule="auto"/>
        <w:rPr>
          <w:lang w:val="sk-SK"/>
        </w:rPr>
      </w:pPr>
      <w:r w:rsidRPr="00DB5E08">
        <w:rPr>
          <w:lang w:val="sk-SK" w:eastAsia="zh-CN"/>
        </w:rPr>
        <w:t xml:space="preserve">K IRIS-u dochádza takmer u všetkých pacientov s PML liečených týmto liekom po ukončení liečby alebo odstránení lieku. IRIS je považovaný za dôsledok obnovenia imunitnej funkcie u pacientov s PML, čo môže viesť k závažným neurologickým komplikáciám a môže byť fatálne. Vývoj </w:t>
      </w:r>
      <w:r w:rsidRPr="00DB5E08">
        <w:rPr>
          <w:lang w:val="sk-SK"/>
        </w:rPr>
        <w:t>IRIS-u má byť monitorovaný a má sa začať vhodná liečba súvisiaceho zápalu v priebehu zotavovania sa z PML (ďalšie informácie pozri v</w:t>
      </w:r>
      <w:del w:id="202" w:author="Author">
        <w:r w:rsidRPr="00DB5E08" w:rsidDel="00ED67DC">
          <w:rPr>
            <w:lang w:val="sk-SK"/>
          </w:rPr>
          <w:delText xml:space="preserve"> Informáciách pre lekárov a usmerneniach k liečbe</w:delText>
        </w:r>
      </w:del>
      <w:ins w:id="203" w:author="Author">
        <w:r>
          <w:rPr>
            <w:lang w:val="sk-SK"/>
          </w:rPr>
          <w:t> </w:t>
        </w:r>
        <w:r w:rsidRPr="00ED67DC">
          <w:rPr>
            <w:lang w:val="sk-SK"/>
          </w:rPr>
          <w:t>Príručke pre zdravotníckych pracovníkov</w:t>
        </w:r>
      </w:ins>
      <w:r w:rsidRPr="00DB5E08">
        <w:rPr>
          <w:lang w:val="sk-SK"/>
        </w:rPr>
        <w:t>).</w:t>
      </w:r>
    </w:p>
    <w:p w14:paraId="40071BF5" w14:textId="77777777" w:rsidR="008E0EDF" w:rsidRPr="00DB5E08" w:rsidRDefault="008E0EDF" w:rsidP="009A5C6E">
      <w:pPr>
        <w:spacing w:line="240" w:lineRule="auto"/>
        <w:rPr>
          <w:u w:val="single"/>
          <w:lang w:val="sk-SK"/>
        </w:rPr>
      </w:pPr>
    </w:p>
    <w:p w14:paraId="6BC860BD"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fIn</w:t>
      </w:r>
      <w:r w:rsidRPr="00DB5E08">
        <w:rPr>
          <w:szCs w:val="22"/>
          <w:u w:val="single"/>
          <w:lang w:val="sk-SK"/>
        </w:rPr>
        <w:t>Infekcie vrátane iných oportúnnych infekcií</w:t>
      </w:r>
    </w:p>
    <w:p w14:paraId="01343198" w14:textId="77777777" w:rsidR="008E0EDF" w:rsidRPr="00DB5E08" w:rsidRDefault="008E0EDF" w:rsidP="009A5C6E">
      <w:pPr>
        <w:keepNext/>
        <w:tabs>
          <w:tab w:val="clear" w:pos="567"/>
        </w:tabs>
        <w:spacing w:line="240" w:lineRule="auto"/>
        <w:rPr>
          <w:szCs w:val="22"/>
          <w:u w:val="single"/>
          <w:lang w:val="sk-SK"/>
        </w:rPr>
      </w:pPr>
    </w:p>
    <w:p w14:paraId="4A5F3C4E" w14:textId="77777777" w:rsidR="008E0EDF" w:rsidRPr="00DB5E08" w:rsidRDefault="008E0EDF" w:rsidP="009A5C6E">
      <w:pPr>
        <w:spacing w:line="240" w:lineRule="auto"/>
        <w:rPr>
          <w:szCs w:val="22"/>
          <w:lang w:val="sk-SK"/>
        </w:rPr>
      </w:pPr>
      <w:r w:rsidRPr="00DB5E08">
        <w:rPr>
          <w:szCs w:val="22"/>
          <w:lang w:val="sk-SK"/>
        </w:rPr>
        <w:t>Pri používaní tohto lieku boli hlásené ďalšie oportúnne infekcie, hlavne u pacientov s Crohnovou chorobou, ktorí boli imunokompromitovaní alebo u ktorých bola prítomná závažná komorbidita, zvýšené riziko ďalších oportúnnych infekcií pri používaní lieku u pacientov bez týchto komorbidít však v súčasnosti nemožno vylúčiť. Oportúnne infekcie boli pozorované aj u pacientov s SM liečených týmto liekom v monoterapii (pozri časť 4.8).</w:t>
      </w:r>
    </w:p>
    <w:p w14:paraId="42995CFF" w14:textId="77777777" w:rsidR="008E0EDF" w:rsidRPr="00DB5E08" w:rsidRDefault="008E0EDF" w:rsidP="009A5C6E">
      <w:pPr>
        <w:spacing w:line="240" w:lineRule="auto"/>
        <w:rPr>
          <w:szCs w:val="22"/>
          <w:lang w:val="sk-SK"/>
        </w:rPr>
      </w:pPr>
    </w:p>
    <w:p w14:paraId="10916DB8" w14:textId="77777777" w:rsidR="008E0EDF" w:rsidRPr="00DB5E08" w:rsidRDefault="008E0EDF" w:rsidP="009A5C6E">
      <w:pPr>
        <w:spacing w:line="240" w:lineRule="auto"/>
        <w:rPr>
          <w:szCs w:val="22"/>
          <w:lang w:val="sk-SK"/>
        </w:rPr>
      </w:pPr>
      <w:r w:rsidRPr="00DB5E08">
        <w:rPr>
          <w:szCs w:val="22"/>
          <w:lang w:val="sk-SK"/>
        </w:rPr>
        <w:t>Táto liečba zvyšuje riziko vzniku encefalitídy a meningitídy spôsobených vírusmi herpes simplex a varicella-zoster. Po uvedení lieku na trh</w:t>
      </w:r>
      <w:r w:rsidRPr="00DB5E08">
        <w:rPr>
          <w:lang w:val="sk-SK"/>
        </w:rPr>
        <w:t xml:space="preserve"> boli hlásené</w:t>
      </w:r>
      <w:r w:rsidRPr="00DB5E08">
        <w:rPr>
          <w:szCs w:val="22"/>
          <w:lang w:val="sk-SK"/>
        </w:rPr>
        <w:t xml:space="preserve"> závažné, život ohrozujúce a niekedy smrteľné prípady u pacientov s roztrúsenou sklerózou, ktorým bola podávaná liečba (pozri časť 4.8). V prípade výskytu herpetickej encefalitídy alebo meningitídy má byť liek vysadený a má byť podaná vhodná liečba herpetickej encefalitídy alebo meningitídy.</w:t>
      </w:r>
    </w:p>
    <w:p w14:paraId="362ADF78" w14:textId="77777777" w:rsidR="008E0EDF" w:rsidRPr="00DB5E08" w:rsidRDefault="008E0EDF" w:rsidP="009A5C6E">
      <w:pPr>
        <w:spacing w:line="240" w:lineRule="auto"/>
        <w:rPr>
          <w:szCs w:val="22"/>
          <w:lang w:val="sk-SK"/>
        </w:rPr>
      </w:pPr>
    </w:p>
    <w:p w14:paraId="25CBDE34" w14:textId="77777777" w:rsidR="008E0EDF" w:rsidRPr="00DB5E08" w:rsidRDefault="008E0EDF" w:rsidP="009A5C6E">
      <w:pPr>
        <w:spacing w:line="240" w:lineRule="auto"/>
        <w:rPr>
          <w:szCs w:val="22"/>
          <w:lang w:val="sk-SK"/>
        </w:rPr>
      </w:pPr>
      <w:r w:rsidRPr="00DB5E08">
        <w:rPr>
          <w:szCs w:val="22"/>
          <w:lang w:val="sk-SK"/>
        </w:rPr>
        <w:t>Akútna retinálna nekróza (ARN) je zriedkavá fulminantná vírusová infekcia sietnice zapríčinená čeľaďou herpetických vírusov (napr. varicella zoster). ARN bola pozorovaná u pacientov, ktorí dostávali tento liek, a môže viesť k strate zraku. Pacienti s očnými symptómami, ako sú znížená ostrosť videnia, začervenanie a bolesť oka, majú byť odoslaní na skríning sietnice na ARN. Ak je klinicky diagnostikovaná ARN, má sa u týchto pacientov zvážiť ukončenie liečby týmto liekom.</w:t>
      </w:r>
    </w:p>
    <w:p w14:paraId="1918420A" w14:textId="77777777" w:rsidR="008E0EDF" w:rsidRPr="00DB5E08" w:rsidRDefault="008E0EDF" w:rsidP="009A5C6E">
      <w:pPr>
        <w:spacing w:line="240" w:lineRule="auto"/>
        <w:rPr>
          <w:szCs w:val="22"/>
          <w:lang w:val="sk-SK"/>
        </w:rPr>
      </w:pPr>
    </w:p>
    <w:p w14:paraId="52AA489B" w14:textId="77777777" w:rsidR="008E0EDF" w:rsidRPr="00DB5E08" w:rsidRDefault="008E0EDF" w:rsidP="009A5C6E">
      <w:pPr>
        <w:spacing w:line="240" w:lineRule="auto"/>
        <w:rPr>
          <w:szCs w:val="22"/>
          <w:lang w:val="sk-SK"/>
        </w:rPr>
      </w:pPr>
      <w:r w:rsidRPr="00DB5E08">
        <w:rPr>
          <w:szCs w:val="22"/>
          <w:lang w:val="sk-SK"/>
        </w:rPr>
        <w:t>Predpisujúci lekári si majú byť vedomí možnosti, že počas liečby sa môžu vyskytnúť ďalšie oportúnne infekcie, ktoré majú byť zahrnuté do diferenciálnej diagnostiky infekcií vyskytujúcich sa u pacientov liečených natalizumabom. V prípade podozrenia na oportúnnu infekciu má byť podávanie prerušené, kým sa ďalšími vyšetreniami tieto infekcie nevylúčia.</w:t>
      </w:r>
    </w:p>
    <w:p w14:paraId="69B04D61" w14:textId="77777777" w:rsidR="008E0EDF" w:rsidRPr="00DB5E08" w:rsidRDefault="008E0EDF" w:rsidP="009A5C6E">
      <w:pPr>
        <w:spacing w:line="240" w:lineRule="auto"/>
        <w:rPr>
          <w:szCs w:val="22"/>
          <w:lang w:val="sk-SK"/>
        </w:rPr>
      </w:pPr>
    </w:p>
    <w:p w14:paraId="2B9571BC" w14:textId="77777777" w:rsidR="008E0EDF" w:rsidRPr="00DB5E08" w:rsidRDefault="008E0EDF" w:rsidP="009A5C6E">
      <w:pPr>
        <w:spacing w:line="240" w:lineRule="auto"/>
        <w:rPr>
          <w:lang w:val="sk-SK"/>
        </w:rPr>
      </w:pPr>
      <w:r w:rsidRPr="00DB5E08">
        <w:rPr>
          <w:lang w:val="sk-SK"/>
        </w:rPr>
        <w:t>Ak sa u pacienta liečeného týmto liekom vyvinie oportúnna infekcia, podávanie lieku musí byť natrvalo ukončené.</w:t>
      </w:r>
    </w:p>
    <w:p w14:paraId="1F38F791" w14:textId="77777777" w:rsidR="008E0EDF" w:rsidRPr="00DB5E08" w:rsidRDefault="008E0EDF" w:rsidP="009A5C6E">
      <w:pPr>
        <w:spacing w:line="240" w:lineRule="auto"/>
        <w:rPr>
          <w:szCs w:val="22"/>
          <w:lang w:val="sk-SK"/>
        </w:rPr>
      </w:pPr>
    </w:p>
    <w:p w14:paraId="677E26FA"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Odborné poradenstvo</w:t>
      </w:r>
    </w:p>
    <w:p w14:paraId="6DAA3296" w14:textId="77777777" w:rsidR="008E0EDF" w:rsidRPr="00DB5E08" w:rsidRDefault="008E0EDF" w:rsidP="009A5C6E">
      <w:pPr>
        <w:keepNext/>
        <w:spacing w:line="240" w:lineRule="auto"/>
        <w:rPr>
          <w:lang w:val="sk-SK"/>
        </w:rPr>
      </w:pPr>
    </w:p>
    <w:p w14:paraId="3563A8AB" w14:textId="77777777" w:rsidR="008E0EDF" w:rsidRPr="00DB5E08" w:rsidRDefault="008E0EDF" w:rsidP="009A5C6E">
      <w:pPr>
        <w:spacing w:line="240" w:lineRule="auto"/>
        <w:rPr>
          <w:szCs w:val="22"/>
          <w:lang w:val="sk-SK"/>
        </w:rPr>
      </w:pPr>
      <w:r w:rsidRPr="00DB5E08">
        <w:rPr>
          <w:lang w:val="sk-SK"/>
        </w:rPr>
        <w:t>Každý lekár, ktorý má v úmysle predpísať tento liek, sa musí dôkladne oboznámiť s</w:t>
      </w:r>
      <w:ins w:id="204" w:author="Author">
        <w:r>
          <w:rPr>
            <w:lang w:val="sk-SK"/>
          </w:rPr>
          <w:t> </w:t>
        </w:r>
      </w:ins>
      <w:del w:id="205" w:author="Author">
        <w:r w:rsidRPr="00DB5E08" w:rsidDel="00ED67DC">
          <w:rPr>
            <w:lang w:val="sk-SK"/>
          </w:rPr>
          <w:delText xml:space="preserve"> </w:delText>
        </w:r>
      </w:del>
      <w:ins w:id="206" w:author="Author">
        <w:r w:rsidRPr="00ED67DC">
          <w:rPr>
            <w:lang w:val="sk-SK"/>
          </w:rPr>
          <w:t>Príručk</w:t>
        </w:r>
        <w:r>
          <w:rPr>
            <w:lang w:val="sk-SK"/>
          </w:rPr>
          <w:t>ou</w:t>
        </w:r>
        <w:r w:rsidRPr="00ED67DC">
          <w:rPr>
            <w:lang w:val="sk-SK"/>
          </w:rPr>
          <w:t xml:space="preserve"> pre zdravotníckych pracovníkov</w:t>
        </w:r>
      </w:ins>
      <w:del w:id="207" w:author="Author">
        <w:r w:rsidRPr="00DB5E08" w:rsidDel="00ED67DC">
          <w:rPr>
            <w:lang w:val="sk-SK"/>
          </w:rPr>
          <w:delText>Informáciami pre lekárov a pokynmi na zvládanie choroby</w:delText>
        </w:r>
      </w:del>
      <w:r w:rsidRPr="00DB5E08">
        <w:rPr>
          <w:szCs w:val="22"/>
          <w:lang w:val="sk-SK"/>
        </w:rPr>
        <w:t>.</w:t>
      </w:r>
    </w:p>
    <w:p w14:paraId="4B4A6B7B" w14:textId="77777777" w:rsidR="008E0EDF" w:rsidRPr="00DB5E08" w:rsidRDefault="008E0EDF" w:rsidP="009A5C6E">
      <w:pPr>
        <w:spacing w:line="240" w:lineRule="auto"/>
        <w:rPr>
          <w:szCs w:val="22"/>
          <w:u w:val="single"/>
          <w:lang w:val="sk-SK"/>
        </w:rPr>
      </w:pPr>
    </w:p>
    <w:p w14:paraId="010A32D7" w14:textId="77777777" w:rsidR="008E0EDF" w:rsidRPr="00DB5E08" w:rsidRDefault="008E0EDF" w:rsidP="009A5C6E">
      <w:pPr>
        <w:spacing w:line="240" w:lineRule="auto"/>
        <w:rPr>
          <w:lang w:val="sk-SK"/>
        </w:rPr>
      </w:pPr>
      <w:r w:rsidRPr="00DB5E08">
        <w:rPr>
          <w:lang w:val="sk-SK"/>
        </w:rPr>
        <w:t xml:space="preserve">Lekári musia s pacientmi prediskutovať, aký je prínos a aké sú riziká liečby natalizumabom, a poskytnúť im </w:t>
      </w:r>
      <w:ins w:id="208" w:author="Author">
        <w:r>
          <w:rPr>
            <w:lang w:val="sk-SK"/>
          </w:rPr>
          <w:t>K</w:t>
        </w:r>
      </w:ins>
      <w:del w:id="209" w:author="Author">
        <w:r w:rsidRPr="00DB5E08" w:rsidDel="00ED67DC">
          <w:rPr>
            <w:lang w:val="sk-SK"/>
          </w:rPr>
          <w:delText>k</w:delText>
        </w:r>
      </w:del>
      <w:r w:rsidRPr="00DB5E08">
        <w:rPr>
          <w:lang w:val="sk-SK"/>
        </w:rPr>
        <w:t xml:space="preserve">artu </w:t>
      </w:r>
      <w:del w:id="210" w:author="Author">
        <w:r w:rsidRPr="00DB5E08" w:rsidDel="00FB6EA3">
          <w:rPr>
            <w:lang w:val="sk-SK"/>
          </w:rPr>
          <w:delText xml:space="preserve">pre </w:delText>
        </w:r>
      </w:del>
      <w:r w:rsidRPr="00DB5E08">
        <w:rPr>
          <w:lang w:val="sk-SK"/>
        </w:rPr>
        <w:t>pacienta. Pacienti majú byť poučení o tom, že ak sa u nich vyskytne akákoľvek infekcia, majú svojmu lekárovi oznámiť, že sú liečení týmto liekom.</w:t>
      </w:r>
    </w:p>
    <w:p w14:paraId="7F4D1DD2" w14:textId="77777777" w:rsidR="008E0EDF" w:rsidRPr="00DB5E08" w:rsidRDefault="008E0EDF" w:rsidP="009A5C6E">
      <w:pPr>
        <w:spacing w:line="240" w:lineRule="auto"/>
        <w:rPr>
          <w:lang w:val="sk-SK"/>
        </w:rPr>
      </w:pPr>
    </w:p>
    <w:p w14:paraId="4C7DF893" w14:textId="77777777" w:rsidR="008E0EDF" w:rsidRDefault="008E0EDF" w:rsidP="009A5C6E">
      <w:pPr>
        <w:spacing w:line="240" w:lineRule="auto"/>
        <w:rPr>
          <w:lang w:val="sk-SK"/>
        </w:rPr>
      </w:pPr>
      <w:r w:rsidRPr="00DB5E08">
        <w:rPr>
          <w:lang w:val="sk-SK"/>
        </w:rPr>
        <w:t>Lekári majú pacientov informovať o dôležitosti neprerušeného dávkovania, najmä v prvých mesiacoch liečby (pozri Precitlivenosť).</w:t>
      </w:r>
    </w:p>
    <w:p w14:paraId="17B60B60" w14:textId="77777777" w:rsidR="008E0EDF" w:rsidRDefault="008E0EDF" w:rsidP="009A5C6E">
      <w:pPr>
        <w:spacing w:line="240" w:lineRule="auto"/>
        <w:rPr>
          <w:lang w:val="sk-SK"/>
        </w:rPr>
      </w:pPr>
    </w:p>
    <w:p w14:paraId="3DDF31E6" w14:textId="77777777" w:rsidR="008E0EDF" w:rsidRPr="00DB5E08" w:rsidRDefault="008E0EDF" w:rsidP="009A5C6E">
      <w:pPr>
        <w:spacing w:line="240" w:lineRule="auto"/>
        <w:rPr>
          <w:lang w:val="sk-SK"/>
        </w:rPr>
      </w:pPr>
      <w:r w:rsidRPr="00864E8E">
        <w:rPr>
          <w:lang w:val="sk-SK"/>
        </w:rPr>
        <w:t xml:space="preserve">Zdravotnícki pracovníci, ktorí podávajú subkutánnu injekciu natalizumabu mimo </w:t>
      </w:r>
      <w:r>
        <w:rPr>
          <w:lang w:val="sk-SK"/>
        </w:rPr>
        <w:t>zdravotníckeho zariadenia</w:t>
      </w:r>
      <w:r w:rsidRPr="00864E8E">
        <w:rPr>
          <w:lang w:val="sk-SK"/>
        </w:rPr>
        <w:t xml:space="preserve">, napr. doma, musia pred každým podaním </w:t>
      </w:r>
      <w:r>
        <w:rPr>
          <w:lang w:val="sk-SK"/>
        </w:rPr>
        <w:t>s každým pacientom skontrolovať</w:t>
      </w:r>
      <w:r w:rsidRPr="00864E8E">
        <w:rPr>
          <w:lang w:val="sk-SK"/>
        </w:rPr>
        <w:t xml:space="preserve"> </w:t>
      </w:r>
      <w:r>
        <w:rPr>
          <w:lang w:val="sk-SK"/>
        </w:rPr>
        <w:t>K</w:t>
      </w:r>
      <w:r w:rsidRPr="00864E8E">
        <w:rPr>
          <w:lang w:val="sk-SK"/>
        </w:rPr>
        <w:t xml:space="preserve">ontrolný zoznam </w:t>
      </w:r>
      <w:r>
        <w:rPr>
          <w:lang w:val="sk-SK"/>
        </w:rPr>
        <w:t>pred podaním lieku</w:t>
      </w:r>
      <w:r w:rsidRPr="00864E8E">
        <w:rPr>
          <w:lang w:val="sk-SK"/>
        </w:rPr>
        <w:t>.</w:t>
      </w:r>
      <w:r>
        <w:rPr>
          <w:lang w:val="sk-SK"/>
        </w:rPr>
        <w:t xml:space="preserve"> </w:t>
      </w:r>
      <w:r w:rsidRPr="00BE6CED">
        <w:rPr>
          <w:lang w:val="sk-SK"/>
        </w:rPr>
        <w:t>V</w:t>
      </w:r>
      <w:r>
        <w:rPr>
          <w:lang w:val="sk-SK"/>
        </w:rPr>
        <w:t> </w:t>
      </w:r>
      <w:r w:rsidRPr="00BE6CED">
        <w:rPr>
          <w:lang w:val="sk-SK"/>
        </w:rPr>
        <w:t>prípade podávania</w:t>
      </w:r>
      <w:r>
        <w:rPr>
          <w:lang w:val="sk-SK"/>
        </w:rPr>
        <w:t xml:space="preserve"> lieku</w:t>
      </w:r>
      <w:r w:rsidRPr="00BE6CED">
        <w:rPr>
          <w:lang w:val="sk-SK"/>
        </w:rPr>
        <w:t xml:space="preserve"> pacientom alebo opatrovateľom </w:t>
      </w:r>
      <w:r>
        <w:rPr>
          <w:lang w:val="sk-SK"/>
        </w:rPr>
        <w:t>sa pacient alebo opatrovateľ musia</w:t>
      </w:r>
      <w:r w:rsidRPr="00BE6CED">
        <w:rPr>
          <w:lang w:val="sk-SK"/>
        </w:rPr>
        <w:t xml:space="preserve"> pouč</w:t>
      </w:r>
      <w:r>
        <w:rPr>
          <w:lang w:val="sk-SK"/>
        </w:rPr>
        <w:t>iť</w:t>
      </w:r>
      <w:r w:rsidRPr="00BE6CED">
        <w:rPr>
          <w:lang w:val="sk-SK"/>
        </w:rPr>
        <w:t>, aby pred každou dávkou</w:t>
      </w:r>
      <w:r>
        <w:rPr>
          <w:lang w:val="sk-SK"/>
        </w:rPr>
        <w:t xml:space="preserve"> skontrolovali</w:t>
      </w:r>
      <w:r w:rsidRPr="00BE6CED">
        <w:rPr>
          <w:lang w:val="sk-SK"/>
        </w:rPr>
        <w:t xml:space="preserve"> </w:t>
      </w:r>
      <w:r>
        <w:rPr>
          <w:lang w:val="sk-SK"/>
        </w:rPr>
        <w:t>K</w:t>
      </w:r>
      <w:r w:rsidRPr="00BE6CED">
        <w:rPr>
          <w:lang w:val="sk-SK"/>
        </w:rPr>
        <w:t>ontrolný zoznam pred</w:t>
      </w:r>
      <w:r>
        <w:rPr>
          <w:lang w:val="sk-SK"/>
        </w:rPr>
        <w:t> </w:t>
      </w:r>
      <w:r w:rsidRPr="00BE6CED">
        <w:rPr>
          <w:lang w:val="sk-SK"/>
        </w:rPr>
        <w:t>podaním</w:t>
      </w:r>
      <w:r>
        <w:rPr>
          <w:lang w:val="sk-SK"/>
        </w:rPr>
        <w:t xml:space="preserve"> lieku.</w:t>
      </w:r>
    </w:p>
    <w:p w14:paraId="368A1E18" w14:textId="77777777" w:rsidR="008E0EDF" w:rsidRPr="00DB5E08" w:rsidRDefault="008E0EDF" w:rsidP="009A5C6E">
      <w:pPr>
        <w:spacing w:line="240" w:lineRule="auto"/>
        <w:rPr>
          <w:u w:val="single"/>
          <w:lang w:val="sk-SK"/>
        </w:rPr>
      </w:pPr>
    </w:p>
    <w:p w14:paraId="6BB15AE1"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Precitlivenosť</w:t>
      </w:r>
    </w:p>
    <w:p w14:paraId="0DF8539E" w14:textId="77777777" w:rsidR="008E0EDF" w:rsidRPr="00DB5E08" w:rsidRDefault="008E0EDF" w:rsidP="009A5C6E">
      <w:pPr>
        <w:keepNext/>
        <w:tabs>
          <w:tab w:val="clear" w:pos="567"/>
        </w:tabs>
        <w:spacing w:line="240" w:lineRule="auto"/>
        <w:rPr>
          <w:szCs w:val="22"/>
          <w:u w:val="single"/>
          <w:lang w:val="sk-SK"/>
        </w:rPr>
      </w:pPr>
    </w:p>
    <w:p w14:paraId="0AAC7AD7" w14:textId="77777777" w:rsidR="008E0EDF" w:rsidRPr="00DB5E08" w:rsidRDefault="008E0EDF" w:rsidP="009A5C6E">
      <w:pPr>
        <w:spacing w:line="240" w:lineRule="auto"/>
        <w:rPr>
          <w:lang w:val="sk-SK"/>
        </w:rPr>
      </w:pPr>
      <w:r w:rsidRPr="00DB5E08">
        <w:rPr>
          <w:lang w:val="sk-SK"/>
        </w:rPr>
        <w:t>S podávaním tohto lieku formou intravenóznej infúzie je spojený výskyt reakcií precitlivenosti vrátane závažných systémových reakcií (pozri časť 4.8).</w:t>
      </w:r>
    </w:p>
    <w:p w14:paraId="15F1448D" w14:textId="77777777" w:rsidR="008E0EDF" w:rsidRPr="00DB5E08" w:rsidRDefault="008E0EDF" w:rsidP="009A5C6E">
      <w:pPr>
        <w:spacing w:line="240" w:lineRule="auto"/>
        <w:rPr>
          <w:lang w:val="sk-SK"/>
        </w:rPr>
      </w:pPr>
    </w:p>
    <w:p w14:paraId="63DFA2C6" w14:textId="77777777" w:rsidR="008E0EDF" w:rsidRPr="00DB5E08" w:rsidRDefault="008E0EDF" w:rsidP="009A5C6E">
      <w:pPr>
        <w:spacing w:line="240" w:lineRule="auto"/>
        <w:rPr>
          <w:lang w:val="sk-SK"/>
        </w:rPr>
      </w:pPr>
      <w:r w:rsidRPr="00DB5E08">
        <w:rPr>
          <w:lang w:val="sk-SK"/>
        </w:rPr>
        <w:t>Tieto reakcie sa zvyčajne vyskytli do jednej hodiny po podaní. Riziko vzniku precitlivenosti bolo najvyššie počas podávania prvých infúzií a u pacientov opakovane vystavených liečbe po úvodnej krátkej expozícii (po 1 alebo 2 infúziách) a dlhšom období (3 mesiace a viac) bez liečby. Riziko vzniku reakcií precitlivenosti sa však musí zvážiť pri každom podaní.</w:t>
      </w:r>
    </w:p>
    <w:p w14:paraId="15745FB2" w14:textId="77777777" w:rsidR="008E0EDF" w:rsidRPr="00DB5E08" w:rsidRDefault="008E0EDF" w:rsidP="009A5C6E">
      <w:pPr>
        <w:spacing w:line="240" w:lineRule="auto"/>
        <w:rPr>
          <w:lang w:val="sk-SK"/>
        </w:rPr>
      </w:pPr>
    </w:p>
    <w:p w14:paraId="2C87FA5E" w14:textId="77777777" w:rsidR="008E0EDF" w:rsidRPr="00DB5E08" w:rsidRDefault="008E0EDF" w:rsidP="009A5C6E">
      <w:pPr>
        <w:spacing w:line="240" w:lineRule="auto"/>
        <w:rPr>
          <w:lang w:val="sk-SK"/>
        </w:rPr>
      </w:pPr>
      <w:r w:rsidRPr="00DB5E08">
        <w:rPr>
          <w:lang w:val="sk-SK"/>
        </w:rPr>
        <w:t>Pacientov je potrebné pozorovať počas podávania subkutánnych injekcií a 1 hodinu po podaní pre prejavy a príznaky reakcií na injekciu vrátane precitlivenosti (pozri časti 4.2 a 4.8). K dispozícii majú byť prostriedky na zvládanie reakcií precitlivenosti.</w:t>
      </w:r>
      <w:r>
        <w:rPr>
          <w:lang w:val="sk-SK"/>
        </w:rPr>
        <w:t xml:space="preserve"> </w:t>
      </w:r>
      <w:r w:rsidRPr="00AB3DE8">
        <w:rPr>
          <w:lang w:val="sk-SK"/>
        </w:rPr>
        <w:t>V</w:t>
      </w:r>
      <w:r>
        <w:rPr>
          <w:lang w:val="sk-SK"/>
        </w:rPr>
        <w:t> </w:t>
      </w:r>
      <w:r w:rsidRPr="00AB3DE8">
        <w:rPr>
          <w:lang w:val="sk-SK"/>
        </w:rPr>
        <w:t>prípade pod</w:t>
      </w:r>
      <w:r>
        <w:rPr>
          <w:lang w:val="sk-SK"/>
        </w:rPr>
        <w:t>áva</w:t>
      </w:r>
      <w:r w:rsidRPr="00AB3DE8">
        <w:rPr>
          <w:lang w:val="sk-SK"/>
        </w:rPr>
        <w:t xml:space="preserve">nia </w:t>
      </w:r>
      <w:r>
        <w:rPr>
          <w:lang w:val="sk-SK"/>
        </w:rPr>
        <w:t xml:space="preserve">lieku </w:t>
      </w:r>
      <w:r w:rsidRPr="00AB3DE8">
        <w:rPr>
          <w:lang w:val="sk-SK"/>
        </w:rPr>
        <w:t xml:space="preserve">pacientom alebo opatrovateľom </w:t>
      </w:r>
      <w:r>
        <w:rPr>
          <w:lang w:val="sk-SK"/>
        </w:rPr>
        <w:t>majú byť pacient alebo opatrovateľ</w:t>
      </w:r>
      <w:r w:rsidRPr="00AB3DE8">
        <w:rPr>
          <w:lang w:val="sk-SK"/>
        </w:rPr>
        <w:t xml:space="preserve"> informovan</w:t>
      </w:r>
      <w:r>
        <w:rPr>
          <w:lang w:val="sk-SK"/>
        </w:rPr>
        <w:t>í</w:t>
      </w:r>
      <w:r w:rsidRPr="00AB3DE8">
        <w:rPr>
          <w:lang w:val="sk-SK"/>
        </w:rPr>
        <w:t xml:space="preserve"> o</w:t>
      </w:r>
      <w:r>
        <w:rPr>
          <w:lang w:val="sk-SK"/>
        </w:rPr>
        <w:t xml:space="preserve"> prejavoch a </w:t>
      </w:r>
      <w:r w:rsidRPr="00AB3DE8">
        <w:rPr>
          <w:lang w:val="sk-SK"/>
        </w:rPr>
        <w:t>príznakoch reakcií z</w:t>
      </w:r>
      <w:r>
        <w:rPr>
          <w:lang w:val="sk-SK"/>
        </w:rPr>
        <w:t> </w:t>
      </w:r>
      <w:r w:rsidRPr="00AB3DE8">
        <w:rPr>
          <w:lang w:val="sk-SK"/>
        </w:rPr>
        <w:t>precitlivenosti. Ak sa vyskytne reakcia z</w:t>
      </w:r>
      <w:r>
        <w:rPr>
          <w:lang w:val="sk-SK"/>
        </w:rPr>
        <w:t> </w:t>
      </w:r>
      <w:r w:rsidRPr="00AB3DE8">
        <w:rPr>
          <w:lang w:val="sk-SK"/>
        </w:rPr>
        <w:t>precitlivenosti, pacient</w:t>
      </w:r>
      <w:r>
        <w:rPr>
          <w:lang w:val="sk-SK"/>
        </w:rPr>
        <w:t>i</w:t>
      </w:r>
      <w:r w:rsidRPr="00AB3DE8">
        <w:rPr>
          <w:lang w:val="sk-SK"/>
        </w:rPr>
        <w:t xml:space="preserve"> alebo opatrovatelia </w:t>
      </w:r>
      <w:r>
        <w:rPr>
          <w:lang w:val="sk-SK"/>
        </w:rPr>
        <w:t>majú</w:t>
      </w:r>
      <w:r w:rsidRPr="00AB3DE8">
        <w:rPr>
          <w:lang w:val="sk-SK"/>
        </w:rPr>
        <w:t xml:space="preserve"> </w:t>
      </w:r>
      <w:r>
        <w:rPr>
          <w:lang w:val="sk-SK"/>
        </w:rPr>
        <w:t>byť poučení,</w:t>
      </w:r>
      <w:r w:rsidRPr="00AB3DE8">
        <w:rPr>
          <w:lang w:val="sk-SK"/>
        </w:rPr>
        <w:t xml:space="preserve"> aby </w:t>
      </w:r>
      <w:r>
        <w:rPr>
          <w:lang w:val="sk-SK"/>
        </w:rPr>
        <w:t xml:space="preserve">prerušili </w:t>
      </w:r>
      <w:r w:rsidRPr="00AB3DE8">
        <w:rPr>
          <w:lang w:val="sk-SK"/>
        </w:rPr>
        <w:t xml:space="preserve">podávanie </w:t>
      </w:r>
      <w:r>
        <w:rPr>
          <w:lang w:val="sk-SK"/>
        </w:rPr>
        <w:t>lieku</w:t>
      </w:r>
      <w:r w:rsidRPr="00AB3DE8">
        <w:rPr>
          <w:lang w:val="sk-SK"/>
        </w:rPr>
        <w:t xml:space="preserve"> a</w:t>
      </w:r>
      <w:r>
        <w:rPr>
          <w:lang w:val="sk-SK"/>
        </w:rPr>
        <w:t> </w:t>
      </w:r>
      <w:r w:rsidRPr="00AB3DE8">
        <w:rPr>
          <w:lang w:val="sk-SK"/>
        </w:rPr>
        <w:t>okamžite vyhľadali lekársku pomoc</w:t>
      </w:r>
      <w:r>
        <w:rPr>
          <w:lang w:val="sk-SK"/>
        </w:rPr>
        <w:t>.</w:t>
      </w:r>
    </w:p>
    <w:p w14:paraId="779CC5A8" w14:textId="77777777" w:rsidR="008E0EDF" w:rsidRPr="00DB5E08" w:rsidRDefault="008E0EDF" w:rsidP="009A5C6E">
      <w:pPr>
        <w:spacing w:line="240" w:lineRule="auto"/>
        <w:rPr>
          <w:lang w:val="sk-SK"/>
        </w:rPr>
      </w:pPr>
    </w:p>
    <w:p w14:paraId="5457B23E" w14:textId="77777777" w:rsidR="008E0EDF" w:rsidRPr="00DB5E08" w:rsidRDefault="008E0EDF" w:rsidP="009A5C6E">
      <w:pPr>
        <w:spacing w:line="240" w:lineRule="auto"/>
        <w:rPr>
          <w:lang w:val="sk-SK"/>
        </w:rPr>
      </w:pPr>
      <w:r w:rsidRPr="00DB5E08">
        <w:rPr>
          <w:lang w:val="sk-SK"/>
        </w:rPr>
        <w:t xml:space="preserve">Pri prvých príznakoch alebo prejavoch precitlivenosti sa má ukončiť podávanie tohto lieku a má sa začať s vhodnou liečbou. </w:t>
      </w:r>
    </w:p>
    <w:p w14:paraId="435DEA3C" w14:textId="77777777" w:rsidR="008E0EDF" w:rsidRPr="00DB5E08" w:rsidRDefault="008E0EDF" w:rsidP="009A5C6E">
      <w:pPr>
        <w:spacing w:line="240" w:lineRule="auto"/>
        <w:rPr>
          <w:lang w:val="sk-SK"/>
        </w:rPr>
      </w:pPr>
    </w:p>
    <w:p w14:paraId="04EFE75A" w14:textId="77777777" w:rsidR="008E0EDF" w:rsidRPr="00DB5E08" w:rsidRDefault="008E0EDF" w:rsidP="009A5C6E">
      <w:pPr>
        <w:spacing w:line="240" w:lineRule="auto"/>
        <w:rPr>
          <w:lang w:val="sk-SK"/>
        </w:rPr>
      </w:pPr>
      <w:r w:rsidRPr="00DB5E08">
        <w:rPr>
          <w:lang w:val="sk-SK"/>
        </w:rPr>
        <w:t>Pacientom, u ktorých sa objavila reakcia precitlivenosti, musí byť liečba natalizumabom natrvalo ukončená.</w:t>
      </w:r>
    </w:p>
    <w:p w14:paraId="028B1C39" w14:textId="77777777" w:rsidR="008E0EDF" w:rsidRPr="00DB5E08" w:rsidRDefault="008E0EDF" w:rsidP="009A5C6E">
      <w:pPr>
        <w:spacing w:line="240" w:lineRule="auto"/>
        <w:rPr>
          <w:lang w:val="sk-SK"/>
        </w:rPr>
      </w:pPr>
    </w:p>
    <w:p w14:paraId="2DC676D9" w14:textId="77777777" w:rsidR="008E0EDF" w:rsidRPr="00DB5E08" w:rsidRDefault="008E0EDF" w:rsidP="009A5C6E">
      <w:pPr>
        <w:spacing w:line="240" w:lineRule="auto"/>
        <w:rPr>
          <w:lang w:val="sk-SK"/>
        </w:rPr>
      </w:pPr>
      <w:r w:rsidRPr="00DB5E08">
        <w:rPr>
          <w:lang w:val="sk-SK"/>
        </w:rPr>
        <w:t>K dispozícii sú obmedzené údaje o subkutánnych liekoch pre populáciu pacientov predtým neliečenú liekom Tysabri (pozri časť 5.1).</w:t>
      </w:r>
    </w:p>
    <w:p w14:paraId="31CA28E5" w14:textId="77777777" w:rsidR="008E0EDF" w:rsidRPr="00DB5E08" w:rsidRDefault="008E0EDF" w:rsidP="009A5C6E">
      <w:pPr>
        <w:spacing w:line="240" w:lineRule="auto"/>
        <w:rPr>
          <w:szCs w:val="22"/>
          <w:lang w:val="sk-SK"/>
        </w:rPr>
      </w:pPr>
    </w:p>
    <w:p w14:paraId="338F9D4D" w14:textId="77777777" w:rsidR="008E0EDF" w:rsidRPr="00DB5E08" w:rsidRDefault="008E0EDF" w:rsidP="009A5C6E">
      <w:pPr>
        <w:keepNext/>
        <w:tabs>
          <w:tab w:val="clear" w:pos="567"/>
        </w:tabs>
        <w:autoSpaceDE w:val="0"/>
        <w:spacing w:line="240" w:lineRule="auto"/>
        <w:rPr>
          <w:szCs w:val="22"/>
          <w:u w:val="single"/>
          <w:lang w:val="sk-SK"/>
        </w:rPr>
      </w:pPr>
      <w:r w:rsidRPr="00DB5E08">
        <w:rPr>
          <w:rFonts w:ascii="ZWAdobeF" w:hAnsi="ZWAdobeF" w:cs="ZWAdobeF"/>
          <w:sz w:val="2"/>
          <w:szCs w:val="2"/>
          <w:lang w:val="sk-SK"/>
        </w:rPr>
        <w:t>U</w:t>
      </w:r>
      <w:r w:rsidRPr="00DB5E08">
        <w:rPr>
          <w:szCs w:val="22"/>
          <w:u w:val="single"/>
          <w:lang w:val="sk-SK"/>
        </w:rPr>
        <w:t>Súbežná liečba imunosupresívami</w:t>
      </w:r>
    </w:p>
    <w:p w14:paraId="27927116" w14:textId="77777777" w:rsidR="008E0EDF" w:rsidRPr="00DB5E08" w:rsidRDefault="008E0EDF" w:rsidP="009A5C6E">
      <w:pPr>
        <w:keepNext/>
        <w:spacing w:line="240" w:lineRule="auto"/>
        <w:rPr>
          <w:szCs w:val="22"/>
          <w:lang w:val="sk-SK"/>
        </w:rPr>
      </w:pPr>
    </w:p>
    <w:p w14:paraId="380911DD" w14:textId="77777777" w:rsidR="008E0EDF" w:rsidRPr="00DB5E08" w:rsidRDefault="008E0EDF" w:rsidP="009A5C6E">
      <w:pPr>
        <w:spacing w:line="240" w:lineRule="auto"/>
        <w:rPr>
          <w:szCs w:val="22"/>
          <w:lang w:val="sk-SK"/>
        </w:rPr>
      </w:pPr>
      <w:r w:rsidRPr="00DB5E08">
        <w:rPr>
          <w:szCs w:val="22"/>
          <w:lang w:val="sk-SK"/>
        </w:rPr>
        <w:t>Bezpečnosť a účinnosť tohto lieku v kombinácii s inou imunosupresívnou a cytostatickou liečbou neboli stanovené. Súbežné používanie týchto látok s týmto liekom môže zvýšiť riziko infekcií vrátane oportúnnych infekcií a je kontraindikované (pozri časť 4.3).</w:t>
      </w:r>
    </w:p>
    <w:p w14:paraId="4EFF1FF4" w14:textId="77777777" w:rsidR="008E0EDF" w:rsidRPr="00DB5E08" w:rsidRDefault="008E0EDF" w:rsidP="009A5C6E">
      <w:pPr>
        <w:spacing w:line="240" w:lineRule="auto"/>
        <w:rPr>
          <w:szCs w:val="22"/>
          <w:lang w:val="sk-SK"/>
        </w:rPr>
      </w:pPr>
    </w:p>
    <w:p w14:paraId="2C79B739" w14:textId="77777777" w:rsidR="008E0EDF" w:rsidRPr="00DB5E08" w:rsidRDefault="008E0EDF" w:rsidP="009A5C6E">
      <w:pPr>
        <w:spacing w:line="240" w:lineRule="auto"/>
        <w:rPr>
          <w:szCs w:val="22"/>
          <w:lang w:val="sk-SK"/>
        </w:rPr>
      </w:pPr>
      <w:r w:rsidRPr="00DB5E08">
        <w:rPr>
          <w:szCs w:val="22"/>
          <w:lang w:val="sk-SK"/>
        </w:rPr>
        <w:t>V klinických štúdiách s SM 3. fázy s intravenóznou infúziou natalizumabu nebola súbežná liečba relapsov krátkodobým podávaním kortikosteroidov spojená so zvýšeným výskytom infekcií. Krátkodobé podávanie kortikosteroidov možno použiť v kombinácii s týmto liekom.</w:t>
      </w:r>
    </w:p>
    <w:p w14:paraId="5476C88B" w14:textId="77777777" w:rsidR="008E0EDF" w:rsidRPr="00DB5E08" w:rsidRDefault="008E0EDF" w:rsidP="009A5C6E">
      <w:pPr>
        <w:spacing w:line="240" w:lineRule="auto"/>
        <w:rPr>
          <w:szCs w:val="24"/>
          <w:lang w:val="sk-SK"/>
        </w:rPr>
      </w:pPr>
    </w:p>
    <w:p w14:paraId="6BF8573B" w14:textId="77777777" w:rsidR="008E0EDF" w:rsidRPr="00DB5E08" w:rsidRDefault="008E0EDF" w:rsidP="009A5C6E">
      <w:pPr>
        <w:keepNext/>
        <w:spacing w:line="240" w:lineRule="auto"/>
        <w:rPr>
          <w:szCs w:val="24"/>
          <w:u w:val="single"/>
          <w:lang w:val="sk-SK"/>
        </w:rPr>
      </w:pPr>
      <w:r w:rsidRPr="00DB5E08">
        <w:rPr>
          <w:szCs w:val="24"/>
          <w:u w:val="single"/>
          <w:lang w:val="sk-SK"/>
        </w:rPr>
        <w:t>Predchádzajúca imunosupresívna alebo imunomodulačná liečba</w:t>
      </w:r>
    </w:p>
    <w:p w14:paraId="3137715D" w14:textId="77777777" w:rsidR="008E0EDF" w:rsidRPr="00DB5E08" w:rsidRDefault="008E0EDF" w:rsidP="009A5C6E">
      <w:pPr>
        <w:keepNext/>
        <w:spacing w:line="240" w:lineRule="auto"/>
        <w:rPr>
          <w:szCs w:val="24"/>
          <w:lang w:val="sk-SK"/>
        </w:rPr>
      </w:pPr>
    </w:p>
    <w:p w14:paraId="3704CB3C" w14:textId="77777777" w:rsidR="008E0EDF" w:rsidRDefault="008E0EDF" w:rsidP="009A5C6E">
      <w:pPr>
        <w:spacing w:line="240" w:lineRule="auto"/>
        <w:rPr>
          <w:szCs w:val="24"/>
          <w:lang w:val="sk-SK"/>
        </w:rPr>
      </w:pPr>
      <w:r w:rsidRPr="00DB5E08">
        <w:rPr>
          <w:szCs w:val="24"/>
          <w:lang w:val="sk-SK"/>
        </w:rPr>
        <w:t>Pacienti s anamnézou užívania imunosupresívnych liekov sú vystavení zvýšenému riziku PML.</w:t>
      </w:r>
    </w:p>
    <w:p w14:paraId="4DF59D74" w14:textId="77777777" w:rsidR="008E0EDF" w:rsidRDefault="008E0EDF" w:rsidP="009A5C6E">
      <w:pPr>
        <w:spacing w:line="240" w:lineRule="auto"/>
        <w:rPr>
          <w:szCs w:val="24"/>
          <w:lang w:val="sk-SK"/>
        </w:rPr>
      </w:pPr>
    </w:p>
    <w:p w14:paraId="62A6511E" w14:textId="77777777" w:rsidR="008E0EDF" w:rsidRDefault="008E0EDF" w:rsidP="009A5C6E">
      <w:pPr>
        <w:spacing w:line="240" w:lineRule="auto"/>
        <w:rPr>
          <w:szCs w:val="24"/>
          <w:lang w:val="sk-SK"/>
        </w:rPr>
      </w:pPr>
      <w:r w:rsidRPr="00D779A8">
        <w:rPr>
          <w:szCs w:val="24"/>
          <w:lang w:val="sk-SK"/>
        </w:rPr>
        <w:t>Údaje z</w:t>
      </w:r>
      <w:r>
        <w:rPr>
          <w:szCs w:val="24"/>
          <w:lang w:val="sk-SK"/>
        </w:rPr>
        <w:t> </w:t>
      </w:r>
      <w:r w:rsidRPr="00D779A8">
        <w:rPr>
          <w:szCs w:val="24"/>
          <w:lang w:val="sk-SK"/>
        </w:rPr>
        <w:t xml:space="preserve">observačnej štúdie preukázali, že </w:t>
      </w:r>
      <w:r>
        <w:rPr>
          <w:szCs w:val="24"/>
          <w:lang w:val="sk-SK"/>
        </w:rPr>
        <w:t>v </w:t>
      </w:r>
      <w:r w:rsidRPr="00D779A8">
        <w:rPr>
          <w:szCs w:val="24"/>
          <w:lang w:val="sk-SK"/>
        </w:rPr>
        <w:t>skupin</w:t>
      </w:r>
      <w:r>
        <w:rPr>
          <w:szCs w:val="24"/>
          <w:lang w:val="sk-SK"/>
        </w:rPr>
        <w:t>e</w:t>
      </w:r>
      <w:r w:rsidRPr="00D779A8">
        <w:rPr>
          <w:szCs w:val="24"/>
          <w:lang w:val="sk-SK"/>
        </w:rPr>
        <w:t xml:space="preserve"> pacientov, ktorí </w:t>
      </w:r>
      <w:r>
        <w:rPr>
          <w:szCs w:val="24"/>
          <w:lang w:val="sk-SK"/>
        </w:rPr>
        <w:t>prešli</w:t>
      </w:r>
      <w:r w:rsidRPr="00D779A8">
        <w:rPr>
          <w:szCs w:val="24"/>
          <w:lang w:val="sk-SK"/>
        </w:rPr>
        <w:t xml:space="preserve"> z</w:t>
      </w:r>
      <w:r>
        <w:rPr>
          <w:szCs w:val="24"/>
          <w:lang w:val="sk-SK"/>
        </w:rPr>
        <w:t> </w:t>
      </w:r>
      <w:r w:rsidRPr="00D779A8">
        <w:rPr>
          <w:szCs w:val="24"/>
          <w:lang w:val="sk-SK"/>
        </w:rPr>
        <w:t>fingolimodu, dimety</w:t>
      </w:r>
      <w:r>
        <w:rPr>
          <w:szCs w:val="24"/>
          <w:lang w:val="sk-SK"/>
        </w:rPr>
        <w:t>-</w:t>
      </w:r>
      <w:r w:rsidRPr="00D779A8">
        <w:rPr>
          <w:szCs w:val="24"/>
          <w:lang w:val="sk-SK"/>
        </w:rPr>
        <w:t>lfumarátu alebo teriflunomidu na natalizumab, neexistuje zvýšené riziko PML v</w:t>
      </w:r>
      <w:r>
        <w:rPr>
          <w:szCs w:val="24"/>
          <w:lang w:val="sk-SK"/>
        </w:rPr>
        <w:t> </w:t>
      </w:r>
      <w:r w:rsidRPr="00D779A8">
        <w:rPr>
          <w:szCs w:val="24"/>
          <w:lang w:val="sk-SK"/>
        </w:rPr>
        <w:t xml:space="preserve">porovnaní so skupinou pacientov, ktorí prešli </w:t>
      </w:r>
      <w:r>
        <w:rPr>
          <w:szCs w:val="24"/>
          <w:lang w:val="sk-SK"/>
        </w:rPr>
        <w:t xml:space="preserve">buď </w:t>
      </w:r>
      <w:r w:rsidRPr="00D779A8">
        <w:rPr>
          <w:szCs w:val="24"/>
          <w:lang w:val="sk-SK"/>
        </w:rPr>
        <w:t>z</w:t>
      </w:r>
      <w:r>
        <w:rPr>
          <w:szCs w:val="24"/>
          <w:lang w:val="sk-SK"/>
        </w:rPr>
        <w:t> </w:t>
      </w:r>
      <w:r w:rsidRPr="00D779A8">
        <w:rPr>
          <w:szCs w:val="24"/>
          <w:lang w:val="sk-SK"/>
        </w:rPr>
        <w:t>interferónu</w:t>
      </w:r>
      <w:r>
        <w:rPr>
          <w:szCs w:val="24"/>
          <w:lang w:val="sk-SK"/>
        </w:rPr>
        <w:t xml:space="preserve"> beta,</w:t>
      </w:r>
      <w:r w:rsidRPr="00D779A8">
        <w:rPr>
          <w:szCs w:val="24"/>
          <w:lang w:val="sk-SK"/>
        </w:rPr>
        <w:t xml:space="preserve"> alebo glatirameracetátu.</w:t>
      </w:r>
    </w:p>
    <w:p w14:paraId="2182CDE8" w14:textId="77777777" w:rsidR="008E0EDF" w:rsidRDefault="008E0EDF" w:rsidP="009A5C6E">
      <w:pPr>
        <w:spacing w:line="240" w:lineRule="auto"/>
        <w:rPr>
          <w:szCs w:val="24"/>
          <w:lang w:val="sk-SK"/>
        </w:rPr>
      </w:pPr>
    </w:p>
    <w:p w14:paraId="3222073D" w14:textId="77777777" w:rsidR="008E0EDF" w:rsidRPr="00DB5E08" w:rsidRDefault="008E0EDF" w:rsidP="009A5C6E">
      <w:pPr>
        <w:spacing w:line="240" w:lineRule="auto"/>
        <w:rPr>
          <w:szCs w:val="24"/>
          <w:lang w:val="sk-SK"/>
        </w:rPr>
      </w:pPr>
      <w:r w:rsidRPr="00DB5E08">
        <w:rPr>
          <w:szCs w:val="24"/>
          <w:lang w:val="sk-SK"/>
        </w:rPr>
        <w:t xml:space="preserve">Neuskutočnili sa žiadne štúdie na vyhodnotenie bezpečnosti </w:t>
      </w:r>
      <w:r>
        <w:rPr>
          <w:szCs w:val="24"/>
          <w:lang w:val="sk-SK"/>
        </w:rPr>
        <w:t>natalizumabu</w:t>
      </w:r>
      <w:r w:rsidRPr="00DB5E08">
        <w:rPr>
          <w:szCs w:val="24"/>
          <w:lang w:val="sk-SK"/>
        </w:rPr>
        <w:t xml:space="preserve"> pri prevedení pacientov z DMT </w:t>
      </w:r>
      <w:r>
        <w:rPr>
          <w:szCs w:val="24"/>
          <w:lang w:val="sk-SK"/>
        </w:rPr>
        <w:t>iných ako interferón beta, glatirameracetát, fingolimod, dimetyl-fumarát a teriflunomid</w:t>
      </w:r>
      <w:r w:rsidRPr="00DB5E08">
        <w:rPr>
          <w:szCs w:val="24"/>
          <w:lang w:val="sk-SK"/>
        </w:rPr>
        <w:t>. Nie je známe, či je u pacientov prevedených z </w:t>
      </w:r>
      <w:r>
        <w:rPr>
          <w:szCs w:val="24"/>
          <w:lang w:val="sk-SK"/>
        </w:rPr>
        <w:t>ostatných</w:t>
      </w:r>
      <w:r w:rsidRPr="00DB5E08">
        <w:rPr>
          <w:szCs w:val="24"/>
          <w:lang w:val="sk-SK"/>
        </w:rPr>
        <w:t xml:space="preserve"> terapií na </w:t>
      </w:r>
      <w:r>
        <w:rPr>
          <w:szCs w:val="24"/>
          <w:lang w:val="sk-SK"/>
        </w:rPr>
        <w:t>natalizumab</w:t>
      </w:r>
      <w:r w:rsidRPr="00DB5E08">
        <w:rPr>
          <w:szCs w:val="24"/>
          <w:lang w:val="sk-SK"/>
        </w:rPr>
        <w:t xml:space="preserve"> zvýšené riziko PML</w:t>
      </w:r>
      <w:r>
        <w:rPr>
          <w:szCs w:val="24"/>
          <w:lang w:val="sk-SK"/>
        </w:rPr>
        <w:t xml:space="preserve"> v porovnaní s pacientami prevedenými z vyššie uvedených DMT</w:t>
      </w:r>
      <w:r w:rsidRPr="00DB5E08">
        <w:rPr>
          <w:szCs w:val="24"/>
          <w:lang w:val="sk-SK"/>
        </w:rPr>
        <w:t xml:space="preserve">, preto majú byť títo pacienti monitorovaní častejšie (podobne ako pacienti prevedení z imunosupresív na </w:t>
      </w:r>
      <w:r>
        <w:rPr>
          <w:szCs w:val="24"/>
          <w:lang w:val="sk-SK"/>
        </w:rPr>
        <w:t>natalizumab</w:t>
      </w:r>
      <w:r w:rsidRPr="00DB5E08">
        <w:rPr>
          <w:szCs w:val="24"/>
          <w:lang w:val="sk-SK"/>
        </w:rPr>
        <w:t>).</w:t>
      </w:r>
    </w:p>
    <w:p w14:paraId="5E7C6D59" w14:textId="77777777" w:rsidR="008E0EDF" w:rsidRPr="00DB5E08" w:rsidRDefault="008E0EDF" w:rsidP="009A5C6E">
      <w:pPr>
        <w:spacing w:line="240" w:lineRule="auto"/>
        <w:rPr>
          <w:szCs w:val="24"/>
          <w:lang w:val="sk-SK"/>
        </w:rPr>
      </w:pPr>
    </w:p>
    <w:p w14:paraId="667BE664" w14:textId="77777777" w:rsidR="008E0EDF" w:rsidRPr="00DB5E08" w:rsidRDefault="008E0EDF" w:rsidP="009A5C6E">
      <w:pPr>
        <w:spacing w:line="240" w:lineRule="auto"/>
        <w:rPr>
          <w:szCs w:val="22"/>
          <w:lang w:val="sk-SK"/>
        </w:rPr>
      </w:pPr>
      <w:r w:rsidRPr="00DB5E08">
        <w:rPr>
          <w:szCs w:val="22"/>
          <w:lang w:val="sk-SK"/>
        </w:rPr>
        <w:t>U pacientov s predchádzajúcou imunosupresívnou liečbou sa má postupovať opatrne a je potrebné ponechať dostatočný čas na obnovenie funkcie imunitného systému. Lekári musia zhodnotiť každý prípad jednotlivo a zistiť, či sú prítomné známky imunokompromitovanosti ešte pred začatím liečby (pozri časť 4.3).</w:t>
      </w:r>
    </w:p>
    <w:p w14:paraId="3A427C38" w14:textId="77777777" w:rsidR="008E0EDF" w:rsidRPr="00DB5E08" w:rsidRDefault="008E0EDF" w:rsidP="009A5C6E">
      <w:pPr>
        <w:spacing w:line="240" w:lineRule="auto"/>
        <w:rPr>
          <w:szCs w:val="22"/>
          <w:lang w:val="sk-SK"/>
        </w:rPr>
      </w:pPr>
    </w:p>
    <w:p w14:paraId="23A44DC8"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 xml:space="preserve">Pri </w:t>
      </w:r>
      <w:del w:id="211" w:author="Author">
        <w:r w:rsidRPr="00DB5E08" w:rsidDel="006D6CF3">
          <w:rPr>
            <w:szCs w:val="22"/>
            <w:lang w:val="sk-SK"/>
          </w:rPr>
          <w:delText xml:space="preserve">prevádzaní </w:delText>
        </w:r>
      </w:del>
      <w:ins w:id="212" w:author="Author">
        <w:r w:rsidRPr="00DB5E08">
          <w:rPr>
            <w:szCs w:val="22"/>
            <w:lang w:val="sk-SK"/>
          </w:rPr>
          <w:t>pre</w:t>
        </w:r>
        <w:r>
          <w:rPr>
            <w:szCs w:val="22"/>
            <w:lang w:val="sk-SK"/>
          </w:rPr>
          <w:t xml:space="preserve">chode </w:t>
        </w:r>
      </w:ins>
      <w:r w:rsidRPr="00DB5E08">
        <w:rPr>
          <w:szCs w:val="22"/>
          <w:lang w:val="sk-SK"/>
        </w:rPr>
        <w:t>pacientov z inej DMT na tento liek sa musí zvážiť polčas eliminácie a spôsob účinku inej terapie, aby sa predišlo prídavnému imunitnému účinku a zároveň sa minimalizovalo riziko reaktivácie choroby. Pred začatím liečby sa odporúča stanoviť kompletný krvný obraz (vrátane lymfocytov), aby bolo isté, že odznel imunitný účinok predchádzajúcej liečby (t. j. cytopénia).</w:t>
      </w:r>
    </w:p>
    <w:p w14:paraId="7148B889" w14:textId="77777777" w:rsidR="008E0EDF" w:rsidRPr="00DB5E08" w:rsidRDefault="008E0EDF" w:rsidP="009A5C6E">
      <w:pPr>
        <w:tabs>
          <w:tab w:val="clear" w:pos="567"/>
        </w:tabs>
        <w:autoSpaceDE w:val="0"/>
        <w:autoSpaceDN w:val="0"/>
        <w:adjustRightInd w:val="0"/>
        <w:spacing w:line="240" w:lineRule="auto"/>
        <w:rPr>
          <w:szCs w:val="22"/>
          <w:lang w:val="sk-SK"/>
        </w:rPr>
      </w:pPr>
    </w:p>
    <w:p w14:paraId="0DDC5988"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Pacienti môžu prejsť priamo z interferónu beta alebo glatirameracetátu na natalizumab za predpokladu, že nie sú prítomné žiadne prejavy relevantných abnormalít súvisiacich s liečbou, napr. neutropénie a lymfopénie.</w:t>
      </w:r>
    </w:p>
    <w:p w14:paraId="59637053" w14:textId="77777777" w:rsidR="008E0EDF" w:rsidRPr="00DB5E08" w:rsidRDefault="008E0EDF" w:rsidP="009A5C6E">
      <w:pPr>
        <w:tabs>
          <w:tab w:val="clear" w:pos="567"/>
        </w:tabs>
        <w:autoSpaceDE w:val="0"/>
        <w:autoSpaceDN w:val="0"/>
        <w:adjustRightInd w:val="0"/>
        <w:spacing w:line="240" w:lineRule="auto"/>
        <w:rPr>
          <w:szCs w:val="22"/>
          <w:lang w:val="sk-SK"/>
        </w:rPr>
      </w:pPr>
    </w:p>
    <w:p w14:paraId="56D909A6"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 xml:space="preserve">Pri </w:t>
      </w:r>
      <w:del w:id="213" w:author="Author">
        <w:r w:rsidRPr="00DB5E08" w:rsidDel="006D6CF3">
          <w:rPr>
            <w:szCs w:val="22"/>
            <w:lang w:val="sk-SK"/>
          </w:rPr>
          <w:delText xml:space="preserve">prevádzaní </w:delText>
        </w:r>
      </w:del>
      <w:ins w:id="214" w:author="Author">
        <w:r w:rsidRPr="00DB5E08">
          <w:rPr>
            <w:szCs w:val="22"/>
            <w:lang w:val="sk-SK"/>
          </w:rPr>
          <w:t>pre</w:t>
        </w:r>
        <w:r>
          <w:rPr>
            <w:szCs w:val="22"/>
            <w:lang w:val="sk-SK"/>
          </w:rPr>
          <w:t>chode</w:t>
        </w:r>
        <w:r w:rsidRPr="00DB5E08">
          <w:rPr>
            <w:szCs w:val="22"/>
            <w:lang w:val="sk-SK"/>
          </w:rPr>
          <w:t xml:space="preserve"> </w:t>
        </w:r>
      </w:ins>
      <w:r w:rsidRPr="00DB5E08">
        <w:rPr>
          <w:szCs w:val="22"/>
          <w:lang w:val="sk-SK"/>
        </w:rPr>
        <w:t>z</w:t>
      </w:r>
      <w:bookmarkStart w:id="215" w:name="OLE_LINK109"/>
      <w:bookmarkStart w:id="216" w:name="OLE_LINK110"/>
      <w:r>
        <w:rPr>
          <w:szCs w:val="22"/>
          <w:lang w:val="sk-SK"/>
        </w:rPr>
        <w:t> </w:t>
      </w:r>
      <w:r w:rsidRPr="00DB5E08">
        <w:rPr>
          <w:szCs w:val="22"/>
          <w:lang w:val="sk-SK"/>
        </w:rPr>
        <w:t>dimetyl</w:t>
      </w:r>
      <w:r>
        <w:rPr>
          <w:szCs w:val="22"/>
          <w:lang w:val="sk-SK"/>
        </w:rPr>
        <w:t>-</w:t>
      </w:r>
      <w:r w:rsidRPr="00DB5E08">
        <w:rPr>
          <w:szCs w:val="22"/>
          <w:lang w:val="sk-SK"/>
        </w:rPr>
        <w:t xml:space="preserve">fumarátu </w:t>
      </w:r>
      <w:bookmarkEnd w:id="215"/>
      <w:bookmarkEnd w:id="216"/>
      <w:r w:rsidRPr="00DB5E08">
        <w:rPr>
          <w:szCs w:val="22"/>
          <w:lang w:val="sk-SK"/>
        </w:rPr>
        <w:t>má byť dostatočne dlhé vymývacie obdobie, aby sa pred začatím liečby upravil počet lymfocytov.</w:t>
      </w:r>
    </w:p>
    <w:p w14:paraId="5F541BEA" w14:textId="77777777" w:rsidR="008E0EDF" w:rsidRPr="00DB5E08" w:rsidRDefault="008E0EDF" w:rsidP="009A5C6E">
      <w:pPr>
        <w:tabs>
          <w:tab w:val="clear" w:pos="567"/>
        </w:tabs>
        <w:autoSpaceDE w:val="0"/>
        <w:autoSpaceDN w:val="0"/>
        <w:adjustRightInd w:val="0"/>
        <w:spacing w:line="240" w:lineRule="auto"/>
        <w:rPr>
          <w:szCs w:val="22"/>
          <w:lang w:val="sk-SK"/>
        </w:rPr>
      </w:pPr>
    </w:p>
    <w:p w14:paraId="38BFCE74"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Po ukončení liečby fingolimodom sa počet lymfocytov postupne vracia k normálnym hodnotám do 1 až 2 mesiacov po zastavení liečby. Pred začatím liečby má byť vymývacie obdobie dostatočne dlhé, aby sa upravil počet lymfocytov.</w:t>
      </w:r>
    </w:p>
    <w:p w14:paraId="316007F1" w14:textId="77777777" w:rsidR="008E0EDF" w:rsidRPr="00DB5E08" w:rsidRDefault="008E0EDF" w:rsidP="009A5C6E">
      <w:pPr>
        <w:tabs>
          <w:tab w:val="clear" w:pos="567"/>
        </w:tabs>
        <w:autoSpaceDE w:val="0"/>
        <w:autoSpaceDN w:val="0"/>
        <w:adjustRightInd w:val="0"/>
        <w:spacing w:line="240" w:lineRule="auto"/>
        <w:rPr>
          <w:szCs w:val="22"/>
          <w:lang w:val="sk-SK"/>
        </w:rPr>
      </w:pPr>
    </w:p>
    <w:p w14:paraId="4C1D6D2F"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 xml:space="preserve">Teriflunomid je z plazmy eliminovaný pomaly. Bez procedúry urýchľujúcej elimináciu môže klírens teriflunomidu z plazmy trvať od niekoľkých mesiacov až do 2 rokov. Odporúča sa procedúra urýchľujúca elimináciu tak, ako je definovaná v súhrne charakteristických vlastností lieku teriflunomidu, alebo, alternatívne, vymývacie obdobie nemá byť kratšie ako 3,5 mesiaca. Pri </w:t>
      </w:r>
      <w:del w:id="217" w:author="Author">
        <w:r w:rsidRPr="00DB5E08" w:rsidDel="006D6CF3">
          <w:rPr>
            <w:szCs w:val="22"/>
            <w:lang w:val="sk-SK"/>
          </w:rPr>
          <w:delText xml:space="preserve">prevádzaní </w:delText>
        </w:r>
      </w:del>
      <w:ins w:id="218" w:author="Author">
        <w:r w:rsidRPr="00DB5E08">
          <w:rPr>
            <w:szCs w:val="22"/>
            <w:lang w:val="sk-SK"/>
          </w:rPr>
          <w:t>pre</w:t>
        </w:r>
        <w:r>
          <w:rPr>
            <w:szCs w:val="22"/>
            <w:lang w:val="sk-SK"/>
          </w:rPr>
          <w:t>chode</w:t>
        </w:r>
        <w:r w:rsidRPr="00DB5E08">
          <w:rPr>
            <w:szCs w:val="22"/>
            <w:lang w:val="sk-SK"/>
          </w:rPr>
          <w:t xml:space="preserve"> </w:t>
        </w:r>
      </w:ins>
      <w:r w:rsidRPr="00DB5E08">
        <w:rPr>
          <w:szCs w:val="22"/>
          <w:lang w:val="sk-SK"/>
        </w:rPr>
        <w:t>z teriflunomidu na tento liek sa odporúča opatrnosť pre možné súbežné imunitné účinky.</w:t>
      </w:r>
    </w:p>
    <w:p w14:paraId="1FF28C9A" w14:textId="77777777" w:rsidR="008E0EDF" w:rsidRPr="00DB5E08" w:rsidRDefault="008E0EDF" w:rsidP="009A5C6E">
      <w:pPr>
        <w:tabs>
          <w:tab w:val="clear" w:pos="567"/>
        </w:tabs>
        <w:autoSpaceDE w:val="0"/>
        <w:autoSpaceDN w:val="0"/>
        <w:adjustRightInd w:val="0"/>
        <w:spacing w:line="240" w:lineRule="auto"/>
        <w:rPr>
          <w:szCs w:val="22"/>
          <w:lang w:val="sk-SK"/>
        </w:rPr>
      </w:pPr>
    </w:p>
    <w:p w14:paraId="3708B255" w14:textId="77777777" w:rsidR="008E0EDF" w:rsidRPr="00DB5E08" w:rsidRDefault="008E0EDF" w:rsidP="009A5C6E">
      <w:pPr>
        <w:tabs>
          <w:tab w:val="clear" w:pos="567"/>
        </w:tabs>
        <w:autoSpaceDE w:val="0"/>
        <w:autoSpaceDN w:val="0"/>
        <w:adjustRightInd w:val="0"/>
        <w:spacing w:line="240" w:lineRule="auto"/>
        <w:rPr>
          <w:szCs w:val="22"/>
          <w:lang w:val="sk-SK"/>
        </w:rPr>
      </w:pPr>
      <w:r w:rsidRPr="00DB5E08">
        <w:rPr>
          <w:szCs w:val="22"/>
          <w:lang w:val="sk-SK"/>
        </w:rPr>
        <w:t>Alemtuzumab má významne predĺžené imunosupresívne účinky. Keďže skutočný čas trvania týchto účinkov nie je známy, začatie liečby týmto liekom po alemtuzumabe sa neodporúča, ak prínos jednoznačne neprevažuje nad rizikami u konkrétneho pacienta.</w:t>
      </w:r>
    </w:p>
    <w:p w14:paraId="63AE3E2B" w14:textId="77777777" w:rsidR="008E0EDF" w:rsidRPr="00DB5E08" w:rsidRDefault="008E0EDF" w:rsidP="009A5C6E">
      <w:pPr>
        <w:tabs>
          <w:tab w:val="clear" w:pos="567"/>
        </w:tabs>
        <w:autoSpaceDE w:val="0"/>
        <w:autoSpaceDN w:val="0"/>
        <w:adjustRightInd w:val="0"/>
        <w:spacing w:line="240" w:lineRule="auto"/>
        <w:rPr>
          <w:lang w:val="sk-SK"/>
        </w:rPr>
      </w:pPr>
    </w:p>
    <w:p w14:paraId="2E93E8EA" w14:textId="77777777" w:rsidR="008E0EDF" w:rsidRPr="00DB5E08" w:rsidRDefault="008E0EDF" w:rsidP="009A5C6E">
      <w:pPr>
        <w:keepNext/>
        <w:tabs>
          <w:tab w:val="clear" w:pos="567"/>
        </w:tabs>
        <w:autoSpaceDE w:val="0"/>
        <w:autoSpaceDN w:val="0"/>
        <w:adjustRightInd w:val="0"/>
        <w:spacing w:line="240" w:lineRule="auto"/>
        <w:rPr>
          <w:u w:val="single"/>
          <w:lang w:val="sk-SK"/>
        </w:rPr>
      </w:pPr>
      <w:r w:rsidRPr="00DB5E08">
        <w:rPr>
          <w:rFonts w:ascii="ZWAdobeF" w:hAnsi="ZWAdobeF" w:cs="ZWAdobeF"/>
          <w:sz w:val="2"/>
          <w:szCs w:val="2"/>
          <w:lang w:val="sk-SK"/>
        </w:rPr>
        <w:t>oU</w:t>
      </w:r>
      <w:r w:rsidRPr="00DB5E08">
        <w:rPr>
          <w:u w:val="single"/>
          <w:lang w:val="sk-SK"/>
        </w:rPr>
        <w:t>Imunogenita</w:t>
      </w:r>
    </w:p>
    <w:p w14:paraId="7B5B250F" w14:textId="77777777" w:rsidR="008E0EDF" w:rsidRPr="00DB5E08" w:rsidRDefault="008E0EDF" w:rsidP="009A5C6E">
      <w:pPr>
        <w:keepNext/>
        <w:tabs>
          <w:tab w:val="clear" w:pos="567"/>
        </w:tabs>
        <w:autoSpaceDE w:val="0"/>
        <w:autoSpaceDN w:val="0"/>
        <w:adjustRightInd w:val="0"/>
        <w:spacing w:line="240" w:lineRule="auto"/>
        <w:rPr>
          <w:lang w:val="sk-SK"/>
        </w:rPr>
      </w:pPr>
    </w:p>
    <w:p w14:paraId="72A9984C" w14:textId="77777777" w:rsidR="008E0EDF" w:rsidRPr="00DB5E08" w:rsidRDefault="008E0EDF" w:rsidP="009A5C6E">
      <w:pPr>
        <w:tabs>
          <w:tab w:val="clear" w:pos="567"/>
        </w:tabs>
        <w:autoSpaceDE w:val="0"/>
        <w:autoSpaceDN w:val="0"/>
        <w:adjustRightInd w:val="0"/>
        <w:spacing w:line="240" w:lineRule="auto"/>
        <w:rPr>
          <w:lang w:val="sk-SK"/>
        </w:rPr>
      </w:pPr>
      <w:r w:rsidRPr="00DB5E08">
        <w:rPr>
          <w:lang w:val="sk-SK"/>
        </w:rPr>
        <w:t>Exacerbácie choroby alebo prípady súvisiace s injekčným podaním môžu naznačovať vývoj protilátok proti natalizumabu. V týchto prípadoch sa má vyhodnotiť prítomnosť protilátok, a ak zostanú pozitívne v potvrdzujúcom teste vykonanom najmenej po 6 týždňoch, liečba má byť ukončená, pretože pretrvávajúce protilátky súvisia so značným poklesom účinnosti tohto lieku a so zvýšeným výskytom reakcií precitlivenosti (pozri časť 4.8).</w:t>
      </w:r>
    </w:p>
    <w:p w14:paraId="6F449285" w14:textId="77777777" w:rsidR="008E0EDF" w:rsidRPr="00DB5E08" w:rsidRDefault="008E0EDF" w:rsidP="009A5C6E">
      <w:pPr>
        <w:tabs>
          <w:tab w:val="clear" w:pos="567"/>
        </w:tabs>
        <w:autoSpaceDE w:val="0"/>
        <w:autoSpaceDN w:val="0"/>
        <w:adjustRightInd w:val="0"/>
        <w:spacing w:line="240" w:lineRule="auto"/>
        <w:rPr>
          <w:lang w:val="sk-SK"/>
        </w:rPr>
      </w:pPr>
    </w:p>
    <w:p w14:paraId="34B5DC59" w14:textId="77777777" w:rsidR="008E0EDF" w:rsidRPr="00DB5E08" w:rsidRDefault="008E0EDF" w:rsidP="009A5C6E">
      <w:pPr>
        <w:tabs>
          <w:tab w:val="clear" w:pos="567"/>
        </w:tabs>
        <w:autoSpaceDE w:val="0"/>
        <w:autoSpaceDN w:val="0"/>
        <w:adjustRightInd w:val="0"/>
        <w:spacing w:line="240" w:lineRule="auto"/>
        <w:rPr>
          <w:lang w:val="sk-SK"/>
        </w:rPr>
      </w:pPr>
      <w:r w:rsidRPr="00DB5E08">
        <w:rPr>
          <w:lang w:val="sk-SK"/>
        </w:rPr>
        <w:t xml:space="preserve">Keďže u pacientov, ktorí boli pôvodne krátkodobo vystavení tomuto lieku a potom boli dlhšie obdobie bez liečby, je zvýšené riziko </w:t>
      </w:r>
      <w:r w:rsidRPr="00DB5E08">
        <w:rPr>
          <w:szCs w:val="24"/>
          <w:lang w:val="sk-SK"/>
        </w:rPr>
        <w:t>vzniku protilátok proti natalizumabu a/alebo</w:t>
      </w:r>
      <w:r w:rsidRPr="00DB5E08">
        <w:rPr>
          <w:lang w:val="sk-SK"/>
        </w:rPr>
        <w:t xml:space="preserve"> precitlivenosti pri obnovení liečby, má byť u nich vyhodnotená prítomnosť protilátok. Ak sú protilátky pozitívne aj v potvrdzujúcom teste vykonanom najmenej po 6 týždňoch, v liečbe natalizumabom sa u takéhoto pacienta nemá ďalej pokračovať (pozri časť 5.1).</w:t>
      </w:r>
    </w:p>
    <w:p w14:paraId="3FD308B1" w14:textId="77777777" w:rsidR="008E0EDF" w:rsidRPr="00DB5E08" w:rsidRDefault="008E0EDF" w:rsidP="009A5C6E">
      <w:pPr>
        <w:tabs>
          <w:tab w:val="clear" w:pos="567"/>
        </w:tabs>
        <w:autoSpaceDE w:val="0"/>
        <w:autoSpaceDN w:val="0"/>
        <w:adjustRightInd w:val="0"/>
        <w:spacing w:line="240" w:lineRule="auto"/>
        <w:rPr>
          <w:lang w:val="sk-SK"/>
        </w:rPr>
      </w:pPr>
    </w:p>
    <w:p w14:paraId="1E013749" w14:textId="77777777" w:rsidR="008E0EDF" w:rsidRPr="00DB5E08" w:rsidDel="007F59A4" w:rsidRDefault="008E0EDF" w:rsidP="009A5C6E">
      <w:pPr>
        <w:keepNext/>
        <w:tabs>
          <w:tab w:val="clear" w:pos="567"/>
        </w:tabs>
        <w:autoSpaceDE w:val="0"/>
        <w:autoSpaceDN w:val="0"/>
        <w:adjustRightInd w:val="0"/>
        <w:spacing w:line="240" w:lineRule="auto"/>
        <w:rPr>
          <w:del w:id="219" w:author="Author"/>
          <w:u w:val="single"/>
          <w:lang w:val="sk-SK"/>
        </w:rPr>
      </w:pPr>
      <w:del w:id="220" w:author="Author">
        <w:r w:rsidRPr="00DB5E08" w:rsidDel="007F59A4">
          <w:rPr>
            <w:u w:val="single"/>
            <w:lang w:val="sk-SK"/>
          </w:rPr>
          <w:delText>Trombocytopénia</w:delText>
        </w:r>
      </w:del>
    </w:p>
    <w:p w14:paraId="2FB29BD9" w14:textId="77777777" w:rsidR="008E0EDF" w:rsidRPr="00DB5E08" w:rsidDel="007F59A4" w:rsidRDefault="008E0EDF" w:rsidP="009A5C6E">
      <w:pPr>
        <w:keepNext/>
        <w:tabs>
          <w:tab w:val="clear" w:pos="567"/>
        </w:tabs>
        <w:autoSpaceDE w:val="0"/>
        <w:autoSpaceDN w:val="0"/>
        <w:adjustRightInd w:val="0"/>
        <w:spacing w:line="240" w:lineRule="auto"/>
        <w:rPr>
          <w:del w:id="221" w:author="Author"/>
          <w:lang w:val="sk-SK"/>
        </w:rPr>
      </w:pPr>
    </w:p>
    <w:p w14:paraId="7211B3BD" w14:textId="77777777" w:rsidR="008E0EDF" w:rsidRPr="00DB5E08" w:rsidDel="007F59A4" w:rsidRDefault="008E0EDF" w:rsidP="009A5C6E">
      <w:pPr>
        <w:tabs>
          <w:tab w:val="clear" w:pos="567"/>
        </w:tabs>
        <w:autoSpaceDE w:val="0"/>
        <w:autoSpaceDN w:val="0"/>
        <w:adjustRightInd w:val="0"/>
        <w:spacing w:line="240" w:lineRule="auto"/>
        <w:rPr>
          <w:del w:id="222" w:author="Author"/>
          <w:lang w:val="sk-SK"/>
        </w:rPr>
      </w:pPr>
      <w:del w:id="223" w:author="Author">
        <w:r w:rsidRPr="00DB5E08" w:rsidDel="007F59A4">
          <w:rPr>
            <w:lang w:val="sk-SK"/>
          </w:rPr>
          <w:delText>Pri používaní natalizumabu bola hlásená trombocytopénia vrátane imunitnej trombocytopenickej purpury (ITP). Oneskorená diagnostika a liečba trombocytopénie môžu spôsobiť závažné a život ohrozujúce komplikácie. Pacientov treba poučiť, aby svojmu lekárovi okamžite hlásili akékoľvek prejavy nezvyčajného alebo dlhotrvajúceho krvácania, petechií alebo spontánnu tvorbu modrín. Ak sa zistí trombocytopénia, je nutné zvážiť ukončenie liečby natalizumabom.</w:delText>
        </w:r>
      </w:del>
    </w:p>
    <w:p w14:paraId="2C2946AF" w14:textId="77777777" w:rsidR="008E0EDF" w:rsidRPr="00DB5E08" w:rsidDel="007F59A4" w:rsidRDefault="008E0EDF" w:rsidP="009A5C6E">
      <w:pPr>
        <w:tabs>
          <w:tab w:val="clear" w:pos="567"/>
        </w:tabs>
        <w:autoSpaceDE w:val="0"/>
        <w:autoSpaceDN w:val="0"/>
        <w:adjustRightInd w:val="0"/>
        <w:spacing w:line="240" w:lineRule="auto"/>
        <w:rPr>
          <w:del w:id="224" w:author="Author"/>
          <w:szCs w:val="22"/>
          <w:u w:val="single"/>
          <w:lang w:val="sk-SK"/>
        </w:rPr>
      </w:pPr>
    </w:p>
    <w:p w14:paraId="46896624" w14:textId="77777777" w:rsidR="008E0EDF" w:rsidRPr="00DB5E08" w:rsidRDefault="008E0EDF" w:rsidP="009A5C6E">
      <w:pPr>
        <w:keepNext/>
        <w:tabs>
          <w:tab w:val="clear" w:pos="567"/>
        </w:tabs>
        <w:autoSpaceDE w:val="0"/>
        <w:autoSpaceDN w:val="0"/>
        <w:adjustRightInd w:val="0"/>
        <w:spacing w:line="240" w:lineRule="auto"/>
        <w:rPr>
          <w:u w:val="single"/>
          <w:lang w:val="sk-SK"/>
        </w:rPr>
      </w:pPr>
      <w:r w:rsidRPr="00DB5E08">
        <w:rPr>
          <w:szCs w:val="22"/>
          <w:u w:val="single"/>
          <w:lang w:val="sk-SK"/>
        </w:rPr>
        <w:t xml:space="preserve">Prípady </w:t>
      </w:r>
      <w:r w:rsidRPr="00DB5E08">
        <w:rPr>
          <w:u w:val="single"/>
          <w:lang w:val="sk-SK"/>
        </w:rPr>
        <w:t>poruchy funkcie pečene</w:t>
      </w:r>
    </w:p>
    <w:p w14:paraId="20204042" w14:textId="77777777" w:rsidR="008E0EDF" w:rsidRPr="00DB5E08" w:rsidRDefault="008E0EDF" w:rsidP="009A5C6E">
      <w:pPr>
        <w:keepNext/>
        <w:tabs>
          <w:tab w:val="clear" w:pos="567"/>
        </w:tabs>
        <w:autoSpaceDE w:val="0"/>
        <w:autoSpaceDN w:val="0"/>
        <w:adjustRightInd w:val="0"/>
        <w:spacing w:line="240" w:lineRule="auto"/>
        <w:rPr>
          <w:lang w:val="sk-SK"/>
        </w:rPr>
      </w:pPr>
    </w:p>
    <w:p w14:paraId="104DDAE7" w14:textId="77777777" w:rsidR="008E0EDF" w:rsidRPr="00DB5E08" w:rsidRDefault="008E0EDF" w:rsidP="009A5C6E">
      <w:pPr>
        <w:tabs>
          <w:tab w:val="clear" w:pos="567"/>
        </w:tabs>
        <w:autoSpaceDE w:val="0"/>
        <w:autoSpaceDN w:val="0"/>
        <w:adjustRightInd w:val="0"/>
        <w:spacing w:line="240" w:lineRule="auto"/>
        <w:rPr>
          <w:lang w:val="sk-SK"/>
        </w:rPr>
      </w:pPr>
      <w:r w:rsidRPr="00DB5E08">
        <w:rPr>
          <w:lang w:val="sk-SK"/>
        </w:rPr>
        <w:t>Po uvedení na trh boli hlásené závažné spontánne nežiaduce reakcie súvisiace s poškodením pečene. Poškodenie pečene sa môže vyskytnúť kedykoľvek počas liečby, dokonca aj po prvej dávke. V niektorých prípadoch sa reakcia opakovala po opätovnom začatí liečby. U niektorých pacientov s anamnézou abnormálnych pečeňových testov sa vyskytlo zhoršenie pečeňových testov aj počas liečby. U pacientov sa má náležite monitorovať funkcia pečene a majú byť poučení, aby kontaktovali</w:t>
      </w:r>
      <w:r>
        <w:rPr>
          <w:lang w:val="sk-SK"/>
        </w:rPr>
        <w:t xml:space="preserve"> </w:t>
      </w:r>
      <w:r w:rsidRPr="00DB5E08">
        <w:rPr>
          <w:lang w:val="sk-SK"/>
        </w:rPr>
        <w:t>lekára v prípade výskytu prejavov a príznakov naznačujúcich poškodenie pečene, akými sú napríklad žltačka alebo vracanie. V prípade závažného poškodenia pečene má byť tento liek vysadený.</w:t>
      </w:r>
    </w:p>
    <w:p w14:paraId="15D388DE" w14:textId="77777777" w:rsidR="008E0EDF" w:rsidRDefault="008E0EDF" w:rsidP="009A5C6E">
      <w:pPr>
        <w:tabs>
          <w:tab w:val="clear" w:pos="567"/>
        </w:tabs>
        <w:autoSpaceDE w:val="0"/>
        <w:autoSpaceDN w:val="0"/>
        <w:adjustRightInd w:val="0"/>
        <w:spacing w:line="240" w:lineRule="auto"/>
        <w:rPr>
          <w:ins w:id="225" w:author="Author"/>
          <w:lang w:val="sk-SK"/>
        </w:rPr>
      </w:pPr>
    </w:p>
    <w:p w14:paraId="6F3661EB" w14:textId="77777777" w:rsidR="008E0EDF" w:rsidRPr="007F59A4" w:rsidRDefault="008E0EDF" w:rsidP="009A5C6E">
      <w:pPr>
        <w:tabs>
          <w:tab w:val="clear" w:pos="567"/>
        </w:tabs>
        <w:autoSpaceDE w:val="0"/>
        <w:autoSpaceDN w:val="0"/>
        <w:adjustRightInd w:val="0"/>
        <w:spacing w:line="240" w:lineRule="auto"/>
        <w:rPr>
          <w:ins w:id="226" w:author="Author"/>
          <w:u w:val="single"/>
          <w:lang w:val="sk-SK"/>
        </w:rPr>
      </w:pPr>
      <w:ins w:id="227" w:author="Author">
        <w:r w:rsidRPr="007F59A4">
          <w:rPr>
            <w:u w:val="single"/>
            <w:lang w:val="sk-SK"/>
          </w:rPr>
          <w:t>Trombocytopénia</w:t>
        </w:r>
      </w:ins>
    </w:p>
    <w:p w14:paraId="14577A32" w14:textId="77777777" w:rsidR="008E0EDF" w:rsidRPr="007F59A4" w:rsidRDefault="008E0EDF" w:rsidP="009A5C6E">
      <w:pPr>
        <w:tabs>
          <w:tab w:val="clear" w:pos="567"/>
        </w:tabs>
        <w:autoSpaceDE w:val="0"/>
        <w:autoSpaceDN w:val="0"/>
        <w:adjustRightInd w:val="0"/>
        <w:spacing w:line="240" w:lineRule="auto"/>
        <w:rPr>
          <w:ins w:id="228" w:author="Author"/>
          <w:lang w:val="sk-SK"/>
        </w:rPr>
      </w:pPr>
    </w:p>
    <w:p w14:paraId="7AF79385" w14:textId="77777777" w:rsidR="008E0EDF" w:rsidRPr="007F59A4" w:rsidRDefault="008E0EDF" w:rsidP="009A5C6E">
      <w:pPr>
        <w:tabs>
          <w:tab w:val="clear" w:pos="567"/>
        </w:tabs>
        <w:autoSpaceDE w:val="0"/>
        <w:autoSpaceDN w:val="0"/>
        <w:adjustRightInd w:val="0"/>
        <w:spacing w:line="240" w:lineRule="auto"/>
        <w:rPr>
          <w:ins w:id="229" w:author="Author"/>
          <w:lang w:val="sk-SK"/>
        </w:rPr>
      </w:pPr>
      <w:ins w:id="230" w:author="Author">
        <w:r w:rsidRPr="007F59A4">
          <w:rPr>
            <w:lang w:val="sk-SK"/>
          </w:rPr>
          <w:t>Pri používaní natalizumabu bola hlásená trombocytopénia vrátane imunitnej trombocytopenickej purpury (ITP). Oneskorená diagnostika a liečba trombocytopénie môžu spôsobiť závažné a život ohrozujúce komplikácie. Pacientov treba poučiť, aby svojmu lekárovi okamžite hlásili akékoľvek prejavy nezvyčajného alebo dlhotrvajúceho krvácania, petechií alebo spontánnu tvorbu modrín. Ak sa zistí trombocytopénia, je nutné zvážiť ukončenie liečby natalizumabom.</w:t>
        </w:r>
      </w:ins>
    </w:p>
    <w:p w14:paraId="06E360D6" w14:textId="77777777" w:rsidR="008E0EDF" w:rsidRPr="00DB5E08" w:rsidRDefault="008E0EDF" w:rsidP="009A5C6E">
      <w:pPr>
        <w:tabs>
          <w:tab w:val="clear" w:pos="567"/>
        </w:tabs>
        <w:autoSpaceDE w:val="0"/>
        <w:autoSpaceDN w:val="0"/>
        <w:adjustRightInd w:val="0"/>
        <w:spacing w:line="240" w:lineRule="auto"/>
        <w:rPr>
          <w:lang w:val="sk-SK"/>
        </w:rPr>
      </w:pPr>
    </w:p>
    <w:p w14:paraId="5C06AD9C" w14:textId="77777777" w:rsidR="008E0EDF" w:rsidRPr="00DB5E08" w:rsidRDefault="008E0EDF" w:rsidP="009A5C6E">
      <w:pPr>
        <w:keepNext/>
        <w:autoSpaceDE w:val="0"/>
        <w:spacing w:line="240" w:lineRule="auto"/>
        <w:rPr>
          <w:szCs w:val="22"/>
          <w:u w:val="single"/>
          <w:lang w:val="sk-SK"/>
        </w:rPr>
      </w:pPr>
      <w:r w:rsidRPr="00DB5E08">
        <w:rPr>
          <w:rFonts w:ascii="ZWAdobeF" w:hAnsi="ZWAdobeF" w:cs="ZWAdobeF"/>
          <w:sz w:val="2"/>
          <w:szCs w:val="2"/>
          <w:lang w:val="sk-SK"/>
        </w:rPr>
        <w:t>U</w:t>
      </w:r>
      <w:r w:rsidRPr="00DB5E08">
        <w:rPr>
          <w:u w:val="single"/>
          <w:lang w:val="sk-SK"/>
        </w:rPr>
        <w:t>Zastavenie liečby</w:t>
      </w:r>
    </w:p>
    <w:p w14:paraId="073F1889" w14:textId="77777777" w:rsidR="008E0EDF" w:rsidRPr="00DB5E08" w:rsidRDefault="008E0EDF" w:rsidP="009A5C6E">
      <w:pPr>
        <w:keepNext/>
        <w:spacing w:line="240" w:lineRule="auto"/>
        <w:rPr>
          <w:lang w:val="sk-SK"/>
        </w:rPr>
      </w:pPr>
    </w:p>
    <w:p w14:paraId="1A9CF199" w14:textId="77777777" w:rsidR="008E0EDF" w:rsidRDefault="008E0EDF" w:rsidP="009A5C6E">
      <w:pPr>
        <w:autoSpaceDE w:val="0"/>
        <w:spacing w:line="240" w:lineRule="auto"/>
        <w:rPr>
          <w:szCs w:val="22"/>
          <w:u w:val="single"/>
          <w:lang w:val="sk-SK"/>
        </w:rPr>
      </w:pPr>
      <w:r w:rsidRPr="00DB5E08">
        <w:rPr>
          <w:lang w:val="sk-SK"/>
        </w:rPr>
        <w:t>Ak sa rozhodne o zastavení liečby natalizumabom, lekár si musí byť vedomý, že natalizumab ostáva v krvi a má farmakodynamické účinky (napr. zvýšenie lymfocytov) ešte približne 12 týždňov po podaní poslednej dávky. Začatie inej liečby počas tohto obdobia bude znamenať súbežné vystavenie natalizumabu. V prípade liekov ako interferón a glatirameracetát nebola súbežná expozícia s takýmto trvaním v klinických štúdiách spojená s bezpečnostným rizikom. U pacientov s SM nie sú k dispozícii údaje o súbežnom vystavení imunosupresívnym liekom. Použitie týchto liekov krátko po prerušení podávania natalizumabu môže mať za následok prídavný imunosupresívny účinok. Táto skutočnosť sa má individuálne dôkladne zvážiť, pričom môže byť vhodné dodržať vymývaciu fázu pre odstránenie natalizumabu. Krátkodobé používanie steroidov na liečbu relapsov nebolo v klinických štúdiách spojené so zvýšeným výskytom infekcií.</w:t>
      </w:r>
      <w:r w:rsidRPr="00DB5E08">
        <w:rPr>
          <w:rFonts w:ascii="ZWAdobeF" w:hAnsi="ZWAdobeF" w:cs="ZWAdobeF"/>
          <w:sz w:val="2"/>
          <w:szCs w:val="2"/>
          <w:lang w:val="sk-SK"/>
        </w:rPr>
        <w:br/>
      </w:r>
      <w:r w:rsidRPr="00DB5E08">
        <w:rPr>
          <w:rFonts w:ascii="ZWAdobeF" w:hAnsi="ZWAdobeF" w:cs="ZWAdobeF"/>
          <w:sz w:val="2"/>
          <w:szCs w:val="2"/>
          <w:lang w:val="sk-SK"/>
        </w:rPr>
        <w:br/>
      </w:r>
    </w:p>
    <w:p w14:paraId="11ED4C68" w14:textId="77777777" w:rsidR="008E0EDF" w:rsidRDefault="008E0EDF" w:rsidP="009A5C6E">
      <w:pPr>
        <w:autoSpaceDE w:val="0"/>
        <w:spacing w:line="240" w:lineRule="auto"/>
        <w:rPr>
          <w:szCs w:val="22"/>
          <w:lang w:val="sk-SK"/>
        </w:rPr>
      </w:pPr>
      <w:r>
        <w:rPr>
          <w:szCs w:val="22"/>
          <w:u w:val="single"/>
          <w:lang w:val="sk-SK"/>
        </w:rPr>
        <w:t>Obsah polysorbátu 80 (E 433)</w:t>
      </w:r>
    </w:p>
    <w:p w14:paraId="5798F2BE" w14:textId="77777777" w:rsidR="008E0EDF" w:rsidRDefault="008E0EDF" w:rsidP="009A5C6E">
      <w:pPr>
        <w:autoSpaceDE w:val="0"/>
        <w:spacing w:line="240" w:lineRule="auto"/>
        <w:rPr>
          <w:szCs w:val="22"/>
          <w:lang w:val="sk-SK"/>
        </w:rPr>
      </w:pPr>
    </w:p>
    <w:p w14:paraId="21A54F5F" w14:textId="77777777" w:rsidR="008E0EDF" w:rsidRDefault="008E0EDF" w:rsidP="009A5C6E">
      <w:pPr>
        <w:autoSpaceDE w:val="0"/>
        <w:spacing w:line="240" w:lineRule="auto"/>
        <w:rPr>
          <w:szCs w:val="22"/>
          <w:lang w:val="sk-SK"/>
        </w:rPr>
      </w:pPr>
      <w:r>
        <w:rPr>
          <w:szCs w:val="22"/>
          <w:lang w:val="sk-SK"/>
        </w:rPr>
        <w:t>Tento liek obsahuje 0,4 mg polysorbátu 80 v každej naplnenej injekčnej striekačke, čo zodpovedá 0,8 mg na dávku. Polysorbáty môžu vyvolať alergické reakcie.</w:t>
      </w:r>
    </w:p>
    <w:p w14:paraId="5DE2BC03" w14:textId="77777777" w:rsidR="008E0EDF" w:rsidRPr="00DB5E08" w:rsidRDefault="008E0EDF" w:rsidP="009A5C6E">
      <w:pPr>
        <w:autoSpaceDE w:val="0"/>
        <w:spacing w:line="240" w:lineRule="auto"/>
        <w:rPr>
          <w:szCs w:val="22"/>
          <w:u w:val="single"/>
          <w:lang w:val="sk-SK"/>
        </w:rPr>
      </w:pPr>
    </w:p>
    <w:p w14:paraId="5E53AA63" w14:textId="77777777" w:rsidR="008E0EDF" w:rsidRPr="00DB5E08" w:rsidRDefault="008E0EDF" w:rsidP="009A5C6E">
      <w:pPr>
        <w:keepNext/>
        <w:autoSpaceDE w:val="0"/>
        <w:spacing w:line="240" w:lineRule="auto"/>
        <w:rPr>
          <w:szCs w:val="22"/>
          <w:u w:val="single"/>
          <w:lang w:val="sk-SK"/>
        </w:rPr>
      </w:pPr>
      <w:r w:rsidRPr="00DB5E08">
        <w:rPr>
          <w:szCs w:val="22"/>
          <w:u w:val="single"/>
          <w:lang w:val="sk-SK"/>
        </w:rPr>
        <w:t>Obsah sodíka</w:t>
      </w:r>
    </w:p>
    <w:p w14:paraId="4ABC7600" w14:textId="77777777" w:rsidR="008E0EDF" w:rsidRPr="00DB5E08" w:rsidRDefault="008E0EDF" w:rsidP="009A5C6E">
      <w:pPr>
        <w:keepNext/>
        <w:spacing w:line="240" w:lineRule="auto"/>
        <w:rPr>
          <w:szCs w:val="22"/>
          <w:lang w:val="sk-SK"/>
        </w:rPr>
      </w:pPr>
    </w:p>
    <w:p w14:paraId="3B07B644" w14:textId="77777777" w:rsidR="008E0EDF" w:rsidRPr="00DB5E08" w:rsidRDefault="008E0EDF" w:rsidP="009A5C6E">
      <w:pPr>
        <w:spacing w:line="240" w:lineRule="auto"/>
        <w:rPr>
          <w:szCs w:val="22"/>
          <w:lang w:val="sk-SK"/>
        </w:rPr>
      </w:pPr>
      <w:r w:rsidRPr="00DB5E08">
        <w:rPr>
          <w:szCs w:val="22"/>
          <w:lang w:val="sk-SK"/>
        </w:rPr>
        <w:t>Tento liek obsahuje menej ako 1 mmol sodíka (23 mg) v jednej dávke (300</w:t>
      </w:r>
      <w:ins w:id="231" w:author="Author">
        <w:r>
          <w:rPr>
            <w:szCs w:val="22"/>
            <w:lang w:val="sk-SK"/>
          </w:rPr>
          <w:t> </w:t>
        </w:r>
      </w:ins>
      <w:del w:id="232" w:author="Author">
        <w:r w:rsidRPr="00DB5E08" w:rsidDel="00392F44">
          <w:rPr>
            <w:szCs w:val="22"/>
            <w:lang w:val="sk-SK"/>
          </w:rPr>
          <w:delText xml:space="preserve"> </w:delText>
        </w:r>
      </w:del>
      <w:r w:rsidRPr="00DB5E08">
        <w:rPr>
          <w:szCs w:val="22"/>
          <w:lang w:val="sk-SK"/>
        </w:rPr>
        <w:t xml:space="preserve">mg natalizumabu), </w:t>
      </w:r>
      <w:del w:id="233" w:author="Author">
        <w:r w:rsidRPr="00DB5E08" w:rsidDel="007F59A4">
          <w:rPr>
            <w:szCs w:val="22"/>
            <w:lang w:val="sk-SK"/>
          </w:rPr>
          <w:delText xml:space="preserve">čo znamená, </w:delText>
        </w:r>
      </w:del>
      <w:ins w:id="234" w:author="Author">
        <w:r w:rsidRPr="007F59A4">
          <w:rPr>
            <w:szCs w:val="22"/>
            <w:lang w:val="sk-SK"/>
          </w:rPr>
          <w:t>t.</w:t>
        </w:r>
        <w:r>
          <w:rPr>
            <w:szCs w:val="22"/>
            <w:lang w:val="sk-SK"/>
          </w:rPr>
          <w:t> </w:t>
        </w:r>
        <w:r w:rsidRPr="007F59A4">
          <w:rPr>
            <w:szCs w:val="22"/>
            <w:lang w:val="sk-SK"/>
          </w:rPr>
          <w:t>j.</w:t>
        </w:r>
        <w:r>
          <w:rPr>
            <w:szCs w:val="22"/>
            <w:lang w:val="sk-SK"/>
          </w:rPr>
          <w:t> </w:t>
        </w:r>
        <w:del w:id="235" w:author="Author">
          <w:r w:rsidRPr="007F59A4" w:rsidDel="006507D9">
            <w:rPr>
              <w:szCs w:val="22"/>
              <w:lang w:val="sk-SK"/>
            </w:rPr>
            <w:delText xml:space="preserve"> </w:delText>
          </w:r>
        </w:del>
        <w:r w:rsidRPr="007F59A4">
          <w:rPr>
            <w:szCs w:val="22"/>
            <w:lang w:val="sk-SK"/>
          </w:rPr>
          <w:t>v</w:t>
        </w:r>
        <w:r>
          <w:rPr>
            <w:szCs w:val="22"/>
            <w:lang w:val="sk-SK"/>
          </w:rPr>
          <w:t> </w:t>
        </w:r>
        <w:r w:rsidRPr="007F59A4">
          <w:rPr>
            <w:szCs w:val="22"/>
            <w:lang w:val="sk-SK"/>
          </w:rPr>
          <w:t>podstate zanedbateľné množstvo sodíka.</w:t>
        </w:r>
      </w:ins>
      <w:del w:id="236" w:author="Author">
        <w:r w:rsidRPr="00DB5E08" w:rsidDel="007F59A4">
          <w:rPr>
            <w:szCs w:val="22"/>
            <w:lang w:val="sk-SK"/>
          </w:rPr>
          <w:delText>že v podstate „neobsahuje sodík“.</w:delText>
        </w:r>
      </w:del>
    </w:p>
    <w:p w14:paraId="31E8277F" w14:textId="77777777" w:rsidR="008E0EDF" w:rsidRPr="00DB5E08" w:rsidRDefault="008E0EDF" w:rsidP="009A5C6E">
      <w:pPr>
        <w:spacing w:line="240" w:lineRule="auto"/>
        <w:rPr>
          <w:lang w:val="sk-SK"/>
        </w:rPr>
      </w:pPr>
    </w:p>
    <w:p w14:paraId="323FEFFB" w14:textId="77777777" w:rsidR="008E0EDF" w:rsidRPr="00DB5E08" w:rsidRDefault="008E0EDF" w:rsidP="009A5C6E">
      <w:pPr>
        <w:keepNext/>
        <w:spacing w:line="240" w:lineRule="auto"/>
        <w:ind w:left="567" w:hanging="567"/>
        <w:rPr>
          <w:b/>
          <w:lang w:val="sk-SK"/>
        </w:rPr>
      </w:pPr>
      <w:r w:rsidRPr="00DB5E08">
        <w:rPr>
          <w:b/>
          <w:lang w:val="sk-SK"/>
        </w:rPr>
        <w:t>4.5</w:t>
      </w:r>
      <w:r w:rsidRPr="00DB5E08">
        <w:rPr>
          <w:b/>
          <w:lang w:val="sk-SK"/>
        </w:rPr>
        <w:tab/>
        <w:t>Liekové a iné interakcie</w:t>
      </w:r>
    </w:p>
    <w:p w14:paraId="59E6368A" w14:textId="77777777" w:rsidR="008E0EDF" w:rsidRPr="00DB5E08" w:rsidRDefault="008E0EDF" w:rsidP="009A5C6E">
      <w:pPr>
        <w:keepNext/>
        <w:spacing w:line="240" w:lineRule="auto"/>
        <w:rPr>
          <w:szCs w:val="24"/>
          <w:lang w:val="sk-SK"/>
        </w:rPr>
      </w:pPr>
    </w:p>
    <w:p w14:paraId="6FC73B79" w14:textId="77777777" w:rsidR="008E0EDF" w:rsidRPr="00DB5E08" w:rsidRDefault="008E0EDF" w:rsidP="009A5C6E">
      <w:pPr>
        <w:spacing w:line="240" w:lineRule="auto"/>
        <w:rPr>
          <w:szCs w:val="24"/>
          <w:lang w:val="sk-SK"/>
        </w:rPr>
      </w:pPr>
      <w:r w:rsidRPr="00DB5E08">
        <w:rPr>
          <w:szCs w:val="24"/>
          <w:lang w:val="sk-SK"/>
        </w:rPr>
        <w:t>Natalizumab je kontraindikovaný v kombinácii s inými DMT (pozri časť 4.3).</w:t>
      </w:r>
    </w:p>
    <w:p w14:paraId="49418E03" w14:textId="77777777" w:rsidR="008E0EDF" w:rsidRPr="00DB5E08" w:rsidRDefault="008E0EDF" w:rsidP="009A5C6E">
      <w:pPr>
        <w:spacing w:line="240" w:lineRule="auto"/>
        <w:rPr>
          <w:szCs w:val="24"/>
          <w:lang w:val="sk-SK"/>
        </w:rPr>
      </w:pPr>
    </w:p>
    <w:p w14:paraId="72F1E912" w14:textId="77777777" w:rsidR="008E0EDF" w:rsidRPr="00DB5E08" w:rsidRDefault="008E0EDF" w:rsidP="009A5C6E">
      <w:pPr>
        <w:keepNext/>
        <w:keepLines/>
        <w:autoSpaceDE w:val="0"/>
        <w:rPr>
          <w:szCs w:val="24"/>
          <w:u w:val="single"/>
          <w:lang w:val="sk-SK"/>
        </w:rPr>
      </w:pPr>
      <w:r w:rsidRPr="00DB5E08">
        <w:rPr>
          <w:rFonts w:ascii="ZWAdobeF" w:hAnsi="ZWAdobeF" w:cs="ZWAdobeF"/>
          <w:sz w:val="2"/>
          <w:szCs w:val="2"/>
          <w:lang w:val="sk-SK"/>
        </w:rPr>
        <w:t>U</w:t>
      </w:r>
      <w:r w:rsidRPr="00DB5E08">
        <w:rPr>
          <w:szCs w:val="24"/>
          <w:u w:val="single"/>
          <w:lang w:val="sk-SK"/>
        </w:rPr>
        <w:t>Imunizácia</w:t>
      </w:r>
    </w:p>
    <w:p w14:paraId="45874B87" w14:textId="77777777" w:rsidR="008E0EDF" w:rsidRPr="00DB5E08" w:rsidRDefault="008E0EDF" w:rsidP="009A5C6E">
      <w:pPr>
        <w:keepNext/>
        <w:keepLines/>
        <w:rPr>
          <w:szCs w:val="24"/>
          <w:u w:val="single"/>
          <w:lang w:val="sk-SK"/>
        </w:rPr>
      </w:pPr>
    </w:p>
    <w:p w14:paraId="72695AC6" w14:textId="77777777" w:rsidR="008E0EDF" w:rsidRPr="00DB5E08" w:rsidRDefault="008E0EDF" w:rsidP="009A5C6E">
      <w:pPr>
        <w:spacing w:line="240" w:lineRule="auto"/>
        <w:rPr>
          <w:szCs w:val="24"/>
          <w:lang w:val="sk-SK"/>
        </w:rPr>
      </w:pPr>
      <w:r w:rsidRPr="00DB5E08">
        <w:rPr>
          <w:szCs w:val="22"/>
          <w:lang w:val="sk-SK"/>
        </w:rPr>
        <w:t>V randomizovanej otvorenej štúdii na 60 pacientoch s relapsujúcou SM sa neprejavil významný rozdiel v humorálnej imunologickej reakcii na pamäťový antigén (tetanický toxoid), iba o niečo pomalšia a zredukovaná humorálna imunologická reakcia na neoantigén (</w:t>
      </w:r>
      <w:r w:rsidRPr="00EF785A">
        <w:rPr>
          <w:i/>
          <w:iCs/>
          <w:szCs w:val="22"/>
          <w:lang w:val="sk-SK"/>
          <w:rPrChange w:id="237" w:author="Author">
            <w:rPr>
              <w:szCs w:val="22"/>
              <w:lang w:val="sk-SK"/>
            </w:rPr>
          </w:rPrChange>
        </w:rPr>
        <w:t>keyhole limpet hemocyanin</w:t>
      </w:r>
      <w:r w:rsidRPr="00DB5E08">
        <w:rPr>
          <w:szCs w:val="22"/>
          <w:lang w:val="sk-SK"/>
        </w:rPr>
        <w:t>, KLH) bola pozorovaná u pacientov, ktorí boli liečení týmto liekom počas 6 mesiacov, v porovnaní s neliečenou kontrolnou skupinou. Živé vakcíny sa neštudovali.</w:t>
      </w:r>
    </w:p>
    <w:p w14:paraId="4ECC4AE0" w14:textId="77777777" w:rsidR="008E0EDF" w:rsidRPr="00DB5E08" w:rsidRDefault="008E0EDF" w:rsidP="009A5C6E">
      <w:pPr>
        <w:spacing w:line="240" w:lineRule="auto"/>
        <w:rPr>
          <w:lang w:val="sk-SK"/>
        </w:rPr>
      </w:pPr>
    </w:p>
    <w:p w14:paraId="0E61516A" w14:textId="77777777" w:rsidR="008E0EDF" w:rsidRPr="00DB5E08" w:rsidRDefault="008E0EDF" w:rsidP="009A5C6E">
      <w:pPr>
        <w:keepNext/>
        <w:spacing w:line="240" w:lineRule="auto"/>
        <w:ind w:left="567" w:hanging="567"/>
        <w:rPr>
          <w:b/>
          <w:lang w:val="sk-SK"/>
        </w:rPr>
      </w:pPr>
      <w:r w:rsidRPr="00DB5E08">
        <w:rPr>
          <w:b/>
          <w:lang w:val="sk-SK"/>
        </w:rPr>
        <w:t>4.6</w:t>
      </w:r>
      <w:r w:rsidRPr="00DB5E08">
        <w:rPr>
          <w:b/>
          <w:lang w:val="sk-SK"/>
        </w:rPr>
        <w:tab/>
        <w:t>Fertilita, gravidita a laktácia</w:t>
      </w:r>
    </w:p>
    <w:p w14:paraId="467D0169" w14:textId="77777777" w:rsidR="008E0EDF" w:rsidRPr="00DB5E08" w:rsidRDefault="008E0EDF" w:rsidP="009A5C6E">
      <w:pPr>
        <w:keepNext/>
        <w:spacing w:line="240" w:lineRule="auto"/>
        <w:ind w:left="567" w:hanging="567"/>
        <w:rPr>
          <w:b/>
          <w:lang w:val="sk-SK"/>
        </w:rPr>
      </w:pPr>
    </w:p>
    <w:p w14:paraId="44ABF1EF" w14:textId="77777777" w:rsidR="008E0EDF" w:rsidRPr="00DB5E08" w:rsidRDefault="008E0EDF" w:rsidP="009A5C6E">
      <w:pPr>
        <w:keepNext/>
        <w:spacing w:line="240" w:lineRule="auto"/>
        <w:ind w:left="567" w:hanging="567"/>
        <w:rPr>
          <w:u w:val="single"/>
          <w:lang w:val="sk-SK"/>
        </w:rPr>
      </w:pPr>
      <w:r w:rsidRPr="00DB5E08">
        <w:rPr>
          <w:u w:val="single"/>
          <w:lang w:val="sk-SK"/>
        </w:rPr>
        <w:t>Ženy vo fertilnom veku</w:t>
      </w:r>
    </w:p>
    <w:p w14:paraId="136D4108" w14:textId="77777777" w:rsidR="008E0EDF" w:rsidRPr="00DB5E08" w:rsidRDefault="008E0EDF" w:rsidP="009A5C6E">
      <w:pPr>
        <w:keepNext/>
        <w:spacing w:line="240" w:lineRule="auto"/>
        <w:ind w:left="567" w:hanging="567"/>
        <w:rPr>
          <w:b/>
          <w:lang w:val="sk-SK"/>
        </w:rPr>
      </w:pPr>
    </w:p>
    <w:p w14:paraId="61649643" w14:textId="77777777" w:rsidR="008E0EDF" w:rsidRPr="00DB5E08" w:rsidRDefault="008E0EDF" w:rsidP="009A5C6E">
      <w:pPr>
        <w:keepNext/>
        <w:tabs>
          <w:tab w:val="clear" w:pos="567"/>
          <w:tab w:val="left" w:pos="0"/>
        </w:tabs>
        <w:spacing w:line="240" w:lineRule="auto"/>
        <w:rPr>
          <w:lang w:val="sk-SK"/>
        </w:rPr>
      </w:pPr>
      <w:r w:rsidRPr="00DB5E08">
        <w:rPr>
          <w:lang w:val="sk-SK"/>
        </w:rPr>
        <w:t xml:space="preserve">Ak žena otehotnie počas používania tohto lieku, má sa zvážiť prerušenie liečby. Pri posudzovaní pomeru prínosu a rizika používania tohto lieku počas gravidity sa má vziať do úvahy klinický stav pacienta a možné obnovenie aktivity ochorenia po zastavení liečby týmto liekom. </w:t>
      </w:r>
    </w:p>
    <w:p w14:paraId="6AE577AE" w14:textId="77777777" w:rsidR="008E0EDF" w:rsidRPr="00DB5E08" w:rsidRDefault="008E0EDF" w:rsidP="009A5C6E">
      <w:pPr>
        <w:keepNext/>
        <w:tabs>
          <w:tab w:val="clear" w:pos="567"/>
          <w:tab w:val="left" w:pos="0"/>
        </w:tabs>
        <w:spacing w:line="240" w:lineRule="auto"/>
        <w:rPr>
          <w:lang w:val="sk-SK"/>
        </w:rPr>
      </w:pPr>
    </w:p>
    <w:p w14:paraId="002D4B45" w14:textId="77777777" w:rsidR="008E0EDF" w:rsidRPr="00DB5E08" w:rsidRDefault="008E0EDF" w:rsidP="009A5C6E">
      <w:pPr>
        <w:keepNext/>
        <w:autoSpaceDE w:val="0"/>
        <w:spacing w:line="240" w:lineRule="auto"/>
        <w:rPr>
          <w:u w:val="single"/>
          <w:lang w:val="sk-SK"/>
        </w:rPr>
      </w:pPr>
      <w:r w:rsidRPr="00DB5E08">
        <w:rPr>
          <w:u w:val="single"/>
          <w:lang w:val="sk-SK"/>
        </w:rPr>
        <w:t>Gravidita</w:t>
      </w:r>
    </w:p>
    <w:p w14:paraId="64AD4FAF" w14:textId="77777777" w:rsidR="008E0EDF" w:rsidRPr="00DB5E08" w:rsidRDefault="008E0EDF" w:rsidP="009A5C6E">
      <w:pPr>
        <w:keepNext/>
        <w:spacing w:line="240" w:lineRule="auto"/>
        <w:rPr>
          <w:lang w:val="sk-SK"/>
        </w:rPr>
      </w:pPr>
    </w:p>
    <w:p w14:paraId="67D6E090" w14:textId="77777777" w:rsidR="008E0EDF" w:rsidRPr="00DB5E08" w:rsidRDefault="008E0EDF" w:rsidP="009A5C6E">
      <w:pPr>
        <w:spacing w:line="240" w:lineRule="auto"/>
        <w:rPr>
          <w:lang w:val="sk-SK"/>
        </w:rPr>
      </w:pPr>
      <w:r w:rsidRPr="00DB5E08">
        <w:rPr>
          <w:lang w:val="sk-SK"/>
        </w:rPr>
        <w:t>Štúdie na zvieratách preukázali reprodukčnú toxicitu (pozri časť 5.3).</w:t>
      </w:r>
    </w:p>
    <w:p w14:paraId="3971E36F" w14:textId="77777777" w:rsidR="008E0EDF" w:rsidRPr="00DB5E08" w:rsidRDefault="008E0EDF" w:rsidP="009A5C6E">
      <w:pPr>
        <w:spacing w:line="240" w:lineRule="auto"/>
        <w:rPr>
          <w:lang w:val="sk-SK"/>
        </w:rPr>
      </w:pPr>
    </w:p>
    <w:p w14:paraId="612EDB1C" w14:textId="77777777" w:rsidR="008E0EDF" w:rsidRPr="00DB5E08" w:rsidRDefault="008E0EDF" w:rsidP="009A5C6E">
      <w:pPr>
        <w:spacing w:line="240" w:lineRule="auto"/>
        <w:rPr>
          <w:lang w:val="sk-SK"/>
        </w:rPr>
      </w:pPr>
      <w:r w:rsidRPr="00DB5E08">
        <w:rPr>
          <w:lang w:val="sk-SK"/>
        </w:rPr>
        <w:t>Údaje z klinických štúdií, prospektívneho registra gravidít, prípadov hlásených po uvedení lieku na trh a dostupnej literatúry nenaznačujú, že by expozícia tomuto lieku mala vplyv na výsledok gravidity.</w:t>
      </w:r>
    </w:p>
    <w:p w14:paraId="5D98AD71" w14:textId="77777777" w:rsidR="008E0EDF" w:rsidRPr="00DB5E08" w:rsidRDefault="008E0EDF" w:rsidP="009A5C6E">
      <w:pPr>
        <w:spacing w:line="240" w:lineRule="auto"/>
        <w:rPr>
          <w:lang w:val="sk-SK"/>
        </w:rPr>
      </w:pPr>
    </w:p>
    <w:p w14:paraId="4542B3F3" w14:textId="77777777" w:rsidR="008E0EDF" w:rsidRPr="00DB5E08" w:rsidRDefault="008E0EDF" w:rsidP="009A5C6E">
      <w:pPr>
        <w:spacing w:line="240" w:lineRule="auto"/>
        <w:rPr>
          <w:lang w:val="sk-SK"/>
        </w:rPr>
      </w:pPr>
      <w:r w:rsidRPr="00DB5E08">
        <w:rPr>
          <w:lang w:val="sk-SK"/>
        </w:rPr>
        <w:t>Naplnený prospektívny register gravidít na Tysabri obsahoval 355 gravidít s dostupnými výsledkami. Bolo medzi nimi 316 pôrodov živých detí, pričom u 29 z nich boli hlásené pôrodné defekty. Šestnásť z 29 bolo klasifikovaných ako závažné defekty. Podiel defektov korešponduje s podielom defektov hlásených v rámci iných registrov gravidít u pacientov s SM. Nie je evidentný žiadny špecifický charakter pôrodných defektov v súvislosti s expozíciou tohto lieku.</w:t>
      </w:r>
    </w:p>
    <w:p w14:paraId="2AFE3A56" w14:textId="77777777" w:rsidR="008E0EDF" w:rsidRPr="00DB5E08" w:rsidRDefault="008E0EDF" w:rsidP="009A5C6E">
      <w:pPr>
        <w:spacing w:line="240" w:lineRule="auto"/>
        <w:rPr>
          <w:lang w:val="sk-SK"/>
        </w:rPr>
      </w:pPr>
    </w:p>
    <w:p w14:paraId="7610AC89" w14:textId="77777777" w:rsidR="008E0EDF" w:rsidRPr="00DB5E08" w:rsidRDefault="008E0EDF" w:rsidP="009A5C6E">
      <w:pPr>
        <w:pStyle w:val="Default"/>
        <w:rPr>
          <w:rFonts w:ascii="Times New Roman"/>
          <w:sz w:val="22"/>
          <w:szCs w:val="22"/>
          <w:lang w:val="sk-SK"/>
        </w:rPr>
      </w:pPr>
      <w:r w:rsidRPr="00DB5E08">
        <w:rPr>
          <w:rFonts w:ascii="Times New Roman"/>
          <w:sz w:val="22"/>
          <w:szCs w:val="22"/>
          <w:lang w:val="sk-SK"/>
        </w:rPr>
        <w:t>Nie sú k dispozícii dostatočné a dobre kontrolované štúdie liečby natalizumabom u gravidných žien.</w:t>
      </w:r>
    </w:p>
    <w:p w14:paraId="78B805EB" w14:textId="77777777" w:rsidR="008E0EDF" w:rsidRPr="00DB5E08" w:rsidRDefault="008E0EDF" w:rsidP="009A5C6E">
      <w:pPr>
        <w:spacing w:line="240" w:lineRule="auto"/>
        <w:rPr>
          <w:lang w:val="sk-SK"/>
        </w:rPr>
      </w:pPr>
    </w:p>
    <w:p w14:paraId="46C7F5D7" w14:textId="77777777" w:rsidR="008E0EDF" w:rsidRPr="00DB5E08" w:rsidRDefault="008E0EDF" w:rsidP="009A5C6E">
      <w:pPr>
        <w:pStyle w:val="Default"/>
        <w:rPr>
          <w:rFonts w:ascii="Times New Roman"/>
          <w:sz w:val="22"/>
          <w:szCs w:val="22"/>
          <w:lang w:val="sk-SK"/>
        </w:rPr>
      </w:pPr>
      <w:r w:rsidRPr="00DB5E08">
        <w:rPr>
          <w:rFonts w:ascii="Times New Roman"/>
          <w:sz w:val="22"/>
          <w:szCs w:val="22"/>
          <w:lang w:val="sk-SK"/>
        </w:rPr>
        <w:t>Po uvedení lieku na trh boli hlásené prípady trombocytopénie</w:t>
      </w:r>
      <w:r>
        <w:rPr>
          <w:rFonts w:ascii="Times New Roman"/>
          <w:sz w:val="22"/>
          <w:szCs w:val="22"/>
          <w:lang w:val="sk-SK"/>
        </w:rPr>
        <w:t xml:space="preserve"> a anémie</w:t>
      </w:r>
      <w:r w:rsidRPr="00DB5E08">
        <w:rPr>
          <w:rFonts w:ascii="Times New Roman"/>
          <w:sz w:val="22"/>
          <w:szCs w:val="22"/>
          <w:lang w:val="sk-SK"/>
        </w:rPr>
        <w:t xml:space="preserve"> u dojčiat narodených ženám vystaveným natalizumabu počas gravidity. U novorodencov narodených ženám vystaveným natalizumabu počas gravidity sa odporúča monitorovanie počtu krvných doštičiek</w:t>
      </w:r>
      <w:r>
        <w:rPr>
          <w:rFonts w:ascii="Times New Roman"/>
          <w:sz w:val="22"/>
          <w:szCs w:val="22"/>
          <w:lang w:val="sk-SK"/>
        </w:rPr>
        <w:t>, hladiny hemoglobínu a hematokritu</w:t>
      </w:r>
      <w:r w:rsidRPr="00DB5E08">
        <w:rPr>
          <w:rFonts w:ascii="Times New Roman"/>
          <w:sz w:val="22"/>
          <w:szCs w:val="22"/>
          <w:lang w:val="sk-SK"/>
        </w:rPr>
        <w:t>.</w:t>
      </w:r>
    </w:p>
    <w:p w14:paraId="002F217C" w14:textId="77777777" w:rsidR="008E0EDF" w:rsidRPr="00DB5E08" w:rsidRDefault="008E0EDF" w:rsidP="009A5C6E">
      <w:pPr>
        <w:pStyle w:val="Default"/>
        <w:rPr>
          <w:rFonts w:ascii="Times New Roman"/>
          <w:sz w:val="22"/>
          <w:szCs w:val="22"/>
          <w:lang w:val="sk-SK"/>
        </w:rPr>
      </w:pPr>
    </w:p>
    <w:p w14:paraId="2B244680" w14:textId="77777777" w:rsidR="008E0EDF" w:rsidRPr="00DB5E08" w:rsidRDefault="008E0EDF" w:rsidP="009A5C6E">
      <w:pPr>
        <w:spacing w:line="240" w:lineRule="auto"/>
        <w:rPr>
          <w:szCs w:val="22"/>
          <w:lang w:val="sk-SK"/>
        </w:rPr>
      </w:pPr>
      <w:r w:rsidRPr="00DB5E08">
        <w:rPr>
          <w:lang w:val="sk-SK"/>
        </w:rPr>
        <w:t>Tento liek sa má používať počas gravidity len ak je to jednoznačne nevyhnutné. Ak žena počas užívania natalizumabu otehotnie, má sa zvážiť ukončenie liečby natalizumabom.</w:t>
      </w:r>
    </w:p>
    <w:p w14:paraId="29B155AC" w14:textId="77777777" w:rsidR="008E0EDF" w:rsidRPr="00DB5E08" w:rsidRDefault="008E0EDF" w:rsidP="009A5C6E">
      <w:pPr>
        <w:spacing w:line="240" w:lineRule="auto"/>
        <w:rPr>
          <w:lang w:val="sk-SK"/>
        </w:rPr>
      </w:pPr>
    </w:p>
    <w:p w14:paraId="1330800D" w14:textId="77777777" w:rsidR="008E0EDF" w:rsidRPr="00DB5E08" w:rsidRDefault="008E0EDF" w:rsidP="009A5C6E">
      <w:pPr>
        <w:autoSpaceDE w:val="0"/>
        <w:spacing w:line="240" w:lineRule="auto"/>
        <w:rPr>
          <w:u w:val="single"/>
          <w:lang w:val="sk-SK"/>
        </w:rPr>
      </w:pPr>
      <w:r w:rsidRPr="00DB5E08">
        <w:rPr>
          <w:rFonts w:ascii="ZWAdobeF" w:hAnsi="ZWAdobeF" w:cs="ZWAdobeF"/>
          <w:sz w:val="2"/>
          <w:szCs w:val="2"/>
          <w:lang w:val="sk-SK"/>
        </w:rPr>
        <w:t>U</w:t>
      </w:r>
    </w:p>
    <w:p w14:paraId="46AD4106" w14:textId="77777777" w:rsidR="008E0EDF" w:rsidRPr="00DB5E08" w:rsidRDefault="008E0EDF" w:rsidP="009A5C6E">
      <w:pPr>
        <w:keepNext/>
        <w:autoSpaceDE w:val="0"/>
        <w:spacing w:line="240" w:lineRule="auto"/>
        <w:rPr>
          <w:u w:val="single"/>
          <w:lang w:val="sk-SK"/>
        </w:rPr>
      </w:pPr>
      <w:r w:rsidRPr="00DB5E08">
        <w:rPr>
          <w:u w:val="single"/>
          <w:lang w:val="sk-SK"/>
        </w:rPr>
        <w:t>Dojčenie</w:t>
      </w:r>
    </w:p>
    <w:p w14:paraId="7FA455E6" w14:textId="77777777" w:rsidR="008E0EDF" w:rsidRPr="00DB5E08" w:rsidRDefault="008E0EDF" w:rsidP="009A5C6E">
      <w:pPr>
        <w:keepNext/>
        <w:spacing w:line="240" w:lineRule="auto"/>
        <w:rPr>
          <w:lang w:val="sk-SK"/>
        </w:rPr>
      </w:pPr>
    </w:p>
    <w:p w14:paraId="5E8046C6" w14:textId="77777777" w:rsidR="008E0EDF" w:rsidRPr="00DB5E08" w:rsidRDefault="008E0EDF" w:rsidP="009A5C6E">
      <w:pPr>
        <w:spacing w:line="240" w:lineRule="auto"/>
        <w:rPr>
          <w:lang w:val="sk-SK"/>
        </w:rPr>
      </w:pPr>
      <w:r w:rsidRPr="00DB5E08">
        <w:rPr>
          <w:lang w:val="sk-SK"/>
        </w:rPr>
        <w:t>Natalizumab sa vylučuje do ľudského mlieka. Účinky natalizumabu na novorodencov/dojčatá nie sú známe. Dojčenie má byť počas liečby natalizumabom ukončené.</w:t>
      </w:r>
    </w:p>
    <w:p w14:paraId="7A27FB42" w14:textId="77777777" w:rsidR="008E0EDF" w:rsidRPr="00DB5E08" w:rsidRDefault="008E0EDF" w:rsidP="009A5C6E">
      <w:pPr>
        <w:spacing w:line="240" w:lineRule="auto"/>
        <w:rPr>
          <w:lang w:val="sk-SK"/>
        </w:rPr>
      </w:pPr>
    </w:p>
    <w:p w14:paraId="6ADF114E"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Fertilita</w:t>
      </w:r>
    </w:p>
    <w:p w14:paraId="0AA7C0C5" w14:textId="77777777" w:rsidR="008E0EDF" w:rsidRPr="00DB5E08" w:rsidRDefault="008E0EDF" w:rsidP="009A5C6E">
      <w:pPr>
        <w:keepNext/>
        <w:spacing w:line="240" w:lineRule="auto"/>
        <w:rPr>
          <w:lang w:val="sk-SK"/>
        </w:rPr>
      </w:pPr>
    </w:p>
    <w:p w14:paraId="609AFA8A" w14:textId="77777777" w:rsidR="008E0EDF" w:rsidRPr="00DB5E08" w:rsidRDefault="008E0EDF" w:rsidP="009A5C6E">
      <w:pPr>
        <w:spacing w:line="240" w:lineRule="auto"/>
        <w:rPr>
          <w:lang w:val="sk-SK"/>
        </w:rPr>
      </w:pPr>
      <w:r w:rsidRPr="00DB5E08">
        <w:rPr>
          <w:lang w:val="sk-SK"/>
        </w:rPr>
        <w:t>V jednej štúdii bolo pozorované zníženie plodnosti samíc morčiat pri dávkach prevyšujúcich dávkovanie u ľudí; natalizumab neovplyvňoval fertilitu samcov. Nepovažuje sa za pravdepodobné, že by natalizumab po maximálnej odporúčanej dávke ovplyvnil fertilitu u ľudí.</w:t>
      </w:r>
    </w:p>
    <w:p w14:paraId="348A6A15" w14:textId="77777777" w:rsidR="008E0EDF" w:rsidRPr="00DB5E08" w:rsidRDefault="008E0EDF" w:rsidP="009A5C6E">
      <w:pPr>
        <w:spacing w:line="240" w:lineRule="auto"/>
        <w:rPr>
          <w:lang w:val="sk-SK"/>
        </w:rPr>
      </w:pPr>
    </w:p>
    <w:p w14:paraId="3D147B53" w14:textId="77777777" w:rsidR="008E0EDF" w:rsidRPr="00DB5E08" w:rsidRDefault="008E0EDF" w:rsidP="009A5C6E">
      <w:pPr>
        <w:keepNext/>
        <w:spacing w:line="240" w:lineRule="auto"/>
        <w:ind w:left="567" w:hanging="567"/>
        <w:rPr>
          <w:lang w:val="sk-SK"/>
        </w:rPr>
      </w:pPr>
      <w:bookmarkStart w:id="238" w:name="OLE_LINK69"/>
      <w:bookmarkStart w:id="239" w:name="OLE_LINK70"/>
      <w:r w:rsidRPr="00DB5E08">
        <w:rPr>
          <w:b/>
          <w:lang w:val="sk-SK"/>
        </w:rPr>
        <w:t>4.7</w:t>
      </w:r>
      <w:bookmarkEnd w:id="238"/>
      <w:bookmarkEnd w:id="239"/>
      <w:r w:rsidRPr="00DB5E08">
        <w:rPr>
          <w:b/>
          <w:lang w:val="sk-SK"/>
        </w:rPr>
        <w:tab/>
        <w:t>Ovplyvnenie schopnosti viesť vozidlá a obsluhovať stroje</w:t>
      </w:r>
    </w:p>
    <w:p w14:paraId="55CBF4DF" w14:textId="77777777" w:rsidR="008E0EDF" w:rsidRPr="00DB5E08" w:rsidRDefault="008E0EDF" w:rsidP="009A5C6E">
      <w:pPr>
        <w:keepNext/>
        <w:keepLines/>
        <w:spacing w:line="240" w:lineRule="auto"/>
        <w:rPr>
          <w:lang w:val="sk-SK"/>
        </w:rPr>
      </w:pPr>
    </w:p>
    <w:p w14:paraId="0C7DE110" w14:textId="77777777" w:rsidR="008E0EDF" w:rsidRPr="00DB5E08" w:rsidRDefault="008E0EDF" w:rsidP="009A5C6E">
      <w:pPr>
        <w:keepLines/>
        <w:spacing w:line="240" w:lineRule="auto"/>
        <w:rPr>
          <w:lang w:val="sk-SK"/>
        </w:rPr>
      </w:pPr>
      <w:r w:rsidRPr="00DB5E08">
        <w:rPr>
          <w:lang w:val="sk-SK"/>
        </w:rPr>
        <w:t>Tysabri môže mať vplyv na schopnosť viesť vozidlá a obsluhovať stroje. Po podaní natalizumabu sa môžu vyskytovať závraty (pozri časť 4.8).</w:t>
      </w:r>
    </w:p>
    <w:p w14:paraId="542FD251" w14:textId="77777777" w:rsidR="008E0EDF" w:rsidRPr="00DB5E08" w:rsidRDefault="008E0EDF" w:rsidP="009A5C6E">
      <w:pPr>
        <w:spacing w:line="240" w:lineRule="auto"/>
        <w:rPr>
          <w:lang w:val="sk-SK"/>
        </w:rPr>
      </w:pPr>
    </w:p>
    <w:p w14:paraId="49A44D69" w14:textId="77777777" w:rsidR="008E0EDF" w:rsidRPr="00DB5E08" w:rsidRDefault="008E0EDF" w:rsidP="009A5C6E">
      <w:pPr>
        <w:keepNext/>
        <w:spacing w:line="240" w:lineRule="auto"/>
        <w:ind w:left="567" w:hanging="567"/>
        <w:rPr>
          <w:b/>
          <w:lang w:val="sk-SK"/>
        </w:rPr>
      </w:pPr>
      <w:bookmarkStart w:id="240" w:name="OLE_LINK72"/>
      <w:bookmarkStart w:id="241" w:name="OLE_LINK73"/>
      <w:r w:rsidRPr="00DB5E08">
        <w:rPr>
          <w:b/>
          <w:lang w:val="sk-SK"/>
        </w:rPr>
        <w:t>4.8</w:t>
      </w:r>
      <w:bookmarkEnd w:id="240"/>
      <w:bookmarkEnd w:id="241"/>
      <w:r w:rsidRPr="00DB5E08">
        <w:rPr>
          <w:b/>
          <w:lang w:val="sk-SK"/>
        </w:rPr>
        <w:tab/>
        <w:t>Nežiaduce účinky</w:t>
      </w:r>
    </w:p>
    <w:p w14:paraId="3F3A82C5" w14:textId="77777777" w:rsidR="008E0EDF" w:rsidRPr="00DB5E08" w:rsidRDefault="008E0EDF" w:rsidP="009A5C6E">
      <w:pPr>
        <w:keepNext/>
        <w:spacing w:line="240" w:lineRule="auto"/>
        <w:rPr>
          <w:lang w:val="sk-SK"/>
        </w:rPr>
      </w:pPr>
    </w:p>
    <w:p w14:paraId="42B7A04D"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Súhrn bezpečnostného profilu</w:t>
      </w:r>
    </w:p>
    <w:p w14:paraId="198D708F" w14:textId="77777777" w:rsidR="008E0EDF" w:rsidRPr="00DB5E08" w:rsidRDefault="008E0EDF" w:rsidP="009A5C6E">
      <w:pPr>
        <w:keepNext/>
        <w:autoSpaceDE w:val="0"/>
        <w:spacing w:line="240" w:lineRule="auto"/>
        <w:rPr>
          <w:u w:val="single"/>
          <w:lang w:val="sk-SK"/>
        </w:rPr>
      </w:pPr>
    </w:p>
    <w:p w14:paraId="6223D578" w14:textId="77777777" w:rsidR="008E0EDF" w:rsidRPr="00DB5E08" w:rsidRDefault="008E0EDF" w:rsidP="009A5C6E">
      <w:pPr>
        <w:keepNext/>
        <w:spacing w:line="240" w:lineRule="auto"/>
        <w:rPr>
          <w:lang w:val="sk-SK"/>
        </w:rPr>
      </w:pPr>
      <w:r w:rsidRPr="00DB5E08">
        <w:rPr>
          <w:szCs w:val="24"/>
          <w:lang w:val="sk-SK"/>
        </w:rPr>
        <w:t xml:space="preserve">Bezpečnostný profil pozorovaný pre </w:t>
      </w:r>
      <w:bookmarkStart w:id="242" w:name="OLE_LINK67"/>
      <w:bookmarkStart w:id="243" w:name="OLE_LINK68"/>
      <w:bookmarkStart w:id="244" w:name="OLE_LINK71"/>
      <w:r w:rsidRPr="00DB5E08">
        <w:rPr>
          <w:szCs w:val="24"/>
          <w:lang w:val="sk-SK"/>
        </w:rPr>
        <w:t>subkutánne</w:t>
      </w:r>
      <w:bookmarkEnd w:id="242"/>
      <w:bookmarkEnd w:id="243"/>
      <w:bookmarkEnd w:id="244"/>
      <w:r w:rsidRPr="00DB5E08">
        <w:rPr>
          <w:szCs w:val="24"/>
          <w:lang w:val="sk-SK"/>
        </w:rPr>
        <w:t xml:space="preserve"> podávaný natalizumab bol zhodný so známym bezpečnostným profilom natalizumabu podávaného intravenózne, s výnimkou bolesti v mieste podania injekcie. Celková frekvencia bolesti </w:t>
      </w:r>
      <w:bookmarkStart w:id="245" w:name="OLE_LINK74"/>
      <w:bookmarkStart w:id="246" w:name="OLE_LINK75"/>
      <w:bookmarkStart w:id="247" w:name="OLE_LINK76"/>
      <w:r w:rsidRPr="00DB5E08">
        <w:rPr>
          <w:szCs w:val="24"/>
          <w:lang w:val="sk-SK"/>
        </w:rPr>
        <w:t xml:space="preserve">v mieste podania </w:t>
      </w:r>
      <w:bookmarkEnd w:id="245"/>
      <w:bookmarkEnd w:id="246"/>
      <w:bookmarkEnd w:id="247"/>
      <w:r w:rsidRPr="00DB5E08">
        <w:rPr>
          <w:szCs w:val="24"/>
          <w:lang w:val="sk-SK"/>
        </w:rPr>
        <w:t>injekcie bola častá 4 % (3/71) u pacientov, ktorí dostávali natalizumab 300 mg každé 4 týždne subkutánnym spôsobom podávania.</w:t>
      </w:r>
    </w:p>
    <w:p w14:paraId="13C14D4A" w14:textId="77777777" w:rsidR="008E0EDF" w:rsidRPr="00DB5E08" w:rsidRDefault="008E0EDF" w:rsidP="009A5C6E">
      <w:pPr>
        <w:autoSpaceDE w:val="0"/>
        <w:spacing w:line="240" w:lineRule="auto"/>
        <w:rPr>
          <w:lang w:val="sk-SK"/>
        </w:rPr>
      </w:pPr>
    </w:p>
    <w:p w14:paraId="79BECA8C" w14:textId="77777777" w:rsidR="008E0EDF" w:rsidRPr="00DB5E08" w:rsidRDefault="008E0EDF" w:rsidP="009A5C6E">
      <w:pPr>
        <w:autoSpaceDE w:val="0"/>
        <w:spacing w:line="240" w:lineRule="auto"/>
        <w:rPr>
          <w:lang w:val="sk-SK"/>
        </w:rPr>
      </w:pPr>
      <w:r w:rsidRPr="00DB5E08">
        <w:rPr>
          <w:lang w:val="sk-SK"/>
        </w:rPr>
        <w:t>V placebom kontrolovaných štúdiách na 1</w:t>
      </w:r>
      <w:r>
        <w:rPr>
          <w:lang w:val="sk-SK"/>
        </w:rPr>
        <w:t> </w:t>
      </w:r>
      <w:bookmarkStart w:id="248" w:name="OLE_LINK91"/>
      <w:bookmarkStart w:id="249" w:name="OLE_LINK92"/>
      <w:r w:rsidRPr="00DB5E08">
        <w:rPr>
          <w:lang w:val="sk-SK"/>
        </w:rPr>
        <w:t>617</w:t>
      </w:r>
      <w:bookmarkEnd w:id="248"/>
      <w:bookmarkEnd w:id="249"/>
      <w:r w:rsidRPr="00DB5E08">
        <w:rPr>
          <w:lang w:val="sk-SK"/>
        </w:rPr>
        <w:t> pacientoch s SM liečených natalizumabom (intravenózna infúzia) maximálne 2 roky (placebo: 1</w:t>
      </w:r>
      <w:r>
        <w:rPr>
          <w:lang w:val="sk-SK"/>
        </w:rPr>
        <w:t> </w:t>
      </w:r>
      <w:r w:rsidRPr="00DB5E08">
        <w:rPr>
          <w:lang w:val="sk-SK"/>
        </w:rPr>
        <w:t>135) sa nežiaduce udalosti vedúce k ukončeniu liečby vyskytli u 5,8 % pacientov liečených natalizumabom (placebo: 4,8 %). Počas 2 rokov trvania týchto štúdií hlásilo 43,5 % pacientov liečených natalizumabom nežiaduce reakcie (placebo: 39,6 %).</w:t>
      </w:r>
      <w:r w:rsidRPr="00DB5E08">
        <w:rPr>
          <w:rFonts w:ascii="ZWAdobeF" w:hAnsi="ZWAdobeF" w:cs="ZWAdobeF"/>
          <w:sz w:val="2"/>
          <w:szCs w:val="2"/>
          <w:lang w:val="sk-SK"/>
        </w:rPr>
        <w:t>0F</w:t>
      </w:r>
    </w:p>
    <w:p w14:paraId="276D65AE" w14:textId="77777777" w:rsidR="008E0EDF" w:rsidRPr="00DB5E08" w:rsidRDefault="008E0EDF" w:rsidP="009A5C6E">
      <w:pPr>
        <w:spacing w:line="240" w:lineRule="auto"/>
        <w:rPr>
          <w:lang w:val="sk-SK"/>
        </w:rPr>
      </w:pPr>
    </w:p>
    <w:p w14:paraId="2AE291C3" w14:textId="77777777" w:rsidR="008E0EDF" w:rsidRPr="00DB5E08" w:rsidRDefault="008E0EDF" w:rsidP="009A5C6E">
      <w:pPr>
        <w:spacing w:line="240" w:lineRule="auto"/>
        <w:rPr>
          <w:lang w:val="sk-SK"/>
        </w:rPr>
      </w:pPr>
      <w:r w:rsidRPr="00DB5E08">
        <w:rPr>
          <w:lang w:val="sk-SK"/>
        </w:rPr>
        <w:t>V klinických skúšaniach na 6 786 pacientoch liečených natalizumabom (intravenóznou infúziou a subkutánnou injekciou) boli najčastejšie sa vyskytujúce nežiaduce reakcie bolesť hlavy (32</w:t>
      </w:r>
      <w:r>
        <w:rPr>
          <w:lang w:val="sk-SK"/>
        </w:rPr>
        <w:t> </w:t>
      </w:r>
      <w:r w:rsidRPr="00DB5E08">
        <w:rPr>
          <w:lang w:val="sk-SK"/>
        </w:rPr>
        <w:t>%), nazofaryngitída (27 %), únava (23 %), infekcia močových ciest (16 %), nauzea (15 %), artralgia (14 %) a závraty (11 %) spojené s podávaním natalizumabu.</w:t>
      </w:r>
    </w:p>
    <w:p w14:paraId="50FEBF9A" w14:textId="77777777" w:rsidR="008E0EDF" w:rsidRPr="00DB5E08" w:rsidRDefault="008E0EDF" w:rsidP="009A5C6E">
      <w:pPr>
        <w:spacing w:line="240" w:lineRule="auto"/>
        <w:rPr>
          <w:lang w:val="sk-SK"/>
        </w:rPr>
      </w:pPr>
    </w:p>
    <w:p w14:paraId="58096803"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Zoznam nežiaducich reakcií v tabuľke</w:t>
      </w:r>
    </w:p>
    <w:p w14:paraId="7BE81899" w14:textId="77777777" w:rsidR="008E0EDF" w:rsidRPr="00DB5E08" w:rsidRDefault="008E0EDF" w:rsidP="009A5C6E">
      <w:pPr>
        <w:keepNext/>
        <w:autoSpaceDE w:val="0"/>
        <w:spacing w:line="240" w:lineRule="auto"/>
        <w:rPr>
          <w:u w:val="single"/>
          <w:lang w:val="sk-SK"/>
        </w:rPr>
      </w:pPr>
    </w:p>
    <w:p w14:paraId="120499CD" w14:textId="77777777" w:rsidR="008E0EDF" w:rsidRPr="00DB5E08" w:rsidRDefault="008E0EDF" w:rsidP="009A5C6E">
      <w:pPr>
        <w:spacing w:line="240" w:lineRule="auto"/>
        <w:rPr>
          <w:lang w:val="sk-SK"/>
        </w:rPr>
      </w:pPr>
      <w:r w:rsidRPr="00DB5E08">
        <w:rPr>
          <w:lang w:val="sk-SK"/>
        </w:rPr>
        <w:t>Nežiaduce reakcie pozorované v klinických štúdiách, v štúdiách bezpečnosti po schválení lieku a na základe spontánnych hlásení sú uvedené v tabuľke 1 nižšie. V rámci tried orgánových systémov sú uvedené v nasledujúcich frekvenciách: veľmi časté (≥ 1/10), časté (≥ 1/100 až &lt; 1/10), menej časté (≥ 1/1 000 až &lt; 1/100), zriedkavé (</w:t>
      </w:r>
      <w:r w:rsidRPr="00DB5E08">
        <w:rPr>
          <w:rFonts w:ascii="Symbol" w:hAnsi="Symbol"/>
          <w:lang w:val="sk-SK"/>
        </w:rPr>
        <w:sym w:font="Symbol" w:char="F0B3"/>
      </w:r>
      <w:r w:rsidRPr="00DB5E08">
        <w:rPr>
          <w:rFonts w:ascii="Symbol" w:hAnsi="Symbol"/>
          <w:lang w:val="sk-SK"/>
        </w:rPr>
        <w:t></w:t>
      </w:r>
      <w:r w:rsidRPr="00DB5E08">
        <w:rPr>
          <w:lang w:val="sk-SK"/>
        </w:rPr>
        <w:t>1/10 000 až &lt; 1/1 000), veľmi zriedkavé (&lt; 1/10 000) a neznáme (z dostupných údajov).V rámci jednotlivých skupín frekvencií sú nežiaduce reakcie usporiadané v poradí s klesajúcou závažnosťou.</w:t>
      </w:r>
    </w:p>
    <w:p w14:paraId="558CF675" w14:textId="77777777" w:rsidR="008E0EDF" w:rsidRPr="00DB5E08" w:rsidRDefault="008E0EDF" w:rsidP="009A5C6E">
      <w:pPr>
        <w:rPr>
          <w:lang w:val="sk-SK"/>
        </w:rPr>
      </w:pPr>
    </w:p>
    <w:p w14:paraId="1BD7CE0F" w14:textId="77777777" w:rsidR="008E0EDF" w:rsidRPr="00DB5E08" w:rsidRDefault="008E0EDF" w:rsidP="009A5C6E">
      <w:pPr>
        <w:keepNext/>
        <w:rPr>
          <w:b/>
          <w:lang w:val="sk-SK"/>
        </w:rPr>
      </w:pPr>
      <w:r w:rsidRPr="00DB5E08">
        <w:rPr>
          <w:b/>
          <w:lang w:val="sk-SK"/>
        </w:rPr>
        <w:t>Tabuľka</w:t>
      </w:r>
      <w:r>
        <w:rPr>
          <w:b/>
          <w:lang w:val="sk-SK"/>
        </w:rPr>
        <w:t> </w:t>
      </w:r>
      <w:r w:rsidRPr="00DB5E08">
        <w:rPr>
          <w:b/>
          <w:lang w:val="sk-SK"/>
        </w:rPr>
        <w:t>1</w:t>
      </w:r>
      <w:r>
        <w:rPr>
          <w:b/>
          <w:lang w:val="sk-SK"/>
        </w:rPr>
        <w:t>. </w:t>
      </w:r>
      <w:r w:rsidRPr="00DB5E08">
        <w:rPr>
          <w:b/>
          <w:lang w:val="sk-SK"/>
        </w:rPr>
        <w:t>Nežiaduce reakcie</w:t>
      </w:r>
    </w:p>
    <w:p w14:paraId="4108C9F9" w14:textId="77777777" w:rsidR="008E0EDF" w:rsidRPr="00DB5E08" w:rsidRDefault="008E0EDF" w:rsidP="009A5C6E">
      <w:pPr>
        <w:keepNext/>
        <w:spacing w:line="240" w:lineRule="auto"/>
        <w:rPr>
          <w:lang w:val="sk-SK"/>
        </w:rPr>
      </w:pPr>
    </w:p>
    <w:tbl>
      <w:tblPr>
        <w:tblpPr w:leftFromText="141" w:rightFromText="141" w:vertAnchor="text" w:tblpXSpec="center" w:tblpY="1"/>
        <w:tblOverlap w:val="neve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50" w:author="Author">
          <w:tblPr>
            <w:tblpPr w:leftFromText="141" w:rightFromText="141" w:vertAnchor="text" w:tblpXSpec="center" w:tblpY="1"/>
            <w:tblOverlap w:val="neve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555"/>
        <w:gridCol w:w="1559"/>
        <w:gridCol w:w="1417"/>
        <w:gridCol w:w="1843"/>
        <w:gridCol w:w="1951"/>
        <w:gridCol w:w="1871"/>
        <w:tblGridChange w:id="251">
          <w:tblGrid>
            <w:gridCol w:w="1423"/>
            <w:gridCol w:w="132"/>
            <w:gridCol w:w="1427"/>
            <w:gridCol w:w="1417"/>
            <w:gridCol w:w="1843"/>
            <w:gridCol w:w="1951"/>
            <w:gridCol w:w="1871"/>
            <w:gridCol w:w="132"/>
          </w:tblGrid>
        </w:tblGridChange>
      </w:tblGrid>
      <w:tr w:rsidR="008E0EDF" w:rsidRPr="00DB5E08" w14:paraId="5DD5B311" w14:textId="77777777" w:rsidTr="00EF785A">
        <w:trPr>
          <w:cantSplit/>
          <w:tblHeader/>
          <w:trPrChange w:id="252" w:author="Author">
            <w:trPr>
              <w:gridAfter w:val="0"/>
              <w:cantSplit/>
              <w:tblHeader/>
            </w:trPr>
          </w:trPrChange>
        </w:trPr>
        <w:tc>
          <w:tcPr>
            <w:tcW w:w="1555" w:type="dxa"/>
            <w:vMerge w:val="restart"/>
            <w:tcPrChange w:id="253" w:author="Author">
              <w:tcPr>
                <w:tcW w:w="1423" w:type="dxa"/>
                <w:vMerge w:val="restart"/>
              </w:tcPr>
            </w:tcPrChange>
          </w:tcPr>
          <w:p w14:paraId="09393BF6" w14:textId="77777777" w:rsidR="008E0EDF" w:rsidRPr="00DB5E08" w:rsidRDefault="008E0EDF" w:rsidP="000866AB">
            <w:pPr>
              <w:spacing w:line="240" w:lineRule="auto"/>
              <w:rPr>
                <w:sz w:val="20"/>
                <w:lang w:val="sk-SK"/>
              </w:rPr>
            </w:pPr>
            <w:r w:rsidRPr="00DB5E08">
              <w:rPr>
                <w:sz w:val="20"/>
                <w:lang w:val="sk-SK"/>
              </w:rPr>
              <w:t>Trieda orgánových systémov podľa databázy MedDRA</w:t>
            </w:r>
          </w:p>
        </w:tc>
        <w:tc>
          <w:tcPr>
            <w:tcW w:w="8641" w:type="dxa"/>
            <w:gridSpan w:val="5"/>
            <w:tcPrChange w:id="254" w:author="Author">
              <w:tcPr>
                <w:tcW w:w="8641" w:type="dxa"/>
                <w:gridSpan w:val="6"/>
              </w:tcPr>
            </w:tcPrChange>
          </w:tcPr>
          <w:p w14:paraId="73BE126C" w14:textId="77777777" w:rsidR="008E0EDF" w:rsidRPr="00DB5E08" w:rsidRDefault="008E0EDF" w:rsidP="000866AB">
            <w:pPr>
              <w:spacing w:line="240" w:lineRule="auto"/>
              <w:jc w:val="center"/>
              <w:rPr>
                <w:sz w:val="20"/>
                <w:lang w:val="sk-SK"/>
              </w:rPr>
            </w:pPr>
            <w:r w:rsidRPr="00DB5E08">
              <w:rPr>
                <w:sz w:val="20"/>
                <w:lang w:val="sk-SK"/>
              </w:rPr>
              <w:t>Frekvencia nežiaducich reakcií</w:t>
            </w:r>
          </w:p>
        </w:tc>
      </w:tr>
      <w:tr w:rsidR="008E0EDF" w:rsidRPr="00DB5E08" w14:paraId="61A6A57D" w14:textId="77777777" w:rsidTr="00EF785A">
        <w:trPr>
          <w:cantSplit/>
          <w:tblHeader/>
          <w:trPrChange w:id="255" w:author="Author">
            <w:trPr>
              <w:gridAfter w:val="0"/>
              <w:cantSplit/>
              <w:tblHeader/>
            </w:trPr>
          </w:trPrChange>
        </w:trPr>
        <w:tc>
          <w:tcPr>
            <w:tcW w:w="1555" w:type="dxa"/>
            <w:vMerge/>
            <w:tcPrChange w:id="256" w:author="Author">
              <w:tcPr>
                <w:tcW w:w="1423" w:type="dxa"/>
                <w:vMerge/>
              </w:tcPr>
            </w:tcPrChange>
          </w:tcPr>
          <w:p w14:paraId="6A437A80" w14:textId="77777777" w:rsidR="008E0EDF" w:rsidRPr="00DB5E08" w:rsidRDefault="008E0EDF" w:rsidP="000866AB">
            <w:pPr>
              <w:spacing w:line="240" w:lineRule="auto"/>
              <w:rPr>
                <w:sz w:val="20"/>
                <w:lang w:val="sk-SK"/>
              </w:rPr>
            </w:pPr>
          </w:p>
        </w:tc>
        <w:tc>
          <w:tcPr>
            <w:tcW w:w="1559" w:type="dxa"/>
            <w:tcPrChange w:id="257" w:author="Author">
              <w:tcPr>
                <w:tcW w:w="1559" w:type="dxa"/>
                <w:gridSpan w:val="2"/>
              </w:tcPr>
            </w:tcPrChange>
          </w:tcPr>
          <w:p w14:paraId="39BF6CD9" w14:textId="77777777" w:rsidR="008E0EDF" w:rsidRPr="00DB5E08" w:rsidRDefault="008E0EDF" w:rsidP="000866AB">
            <w:pPr>
              <w:spacing w:line="240" w:lineRule="auto"/>
              <w:rPr>
                <w:i/>
                <w:sz w:val="20"/>
                <w:lang w:val="sk-SK"/>
              </w:rPr>
            </w:pPr>
            <w:r w:rsidRPr="00DB5E08">
              <w:rPr>
                <w:i/>
                <w:sz w:val="20"/>
                <w:lang w:val="sk-SK"/>
              </w:rPr>
              <w:t>Veľmi časté</w:t>
            </w:r>
          </w:p>
        </w:tc>
        <w:tc>
          <w:tcPr>
            <w:tcW w:w="1417" w:type="dxa"/>
            <w:tcPrChange w:id="258" w:author="Author">
              <w:tcPr>
                <w:tcW w:w="1417" w:type="dxa"/>
              </w:tcPr>
            </w:tcPrChange>
          </w:tcPr>
          <w:p w14:paraId="7FBF8D55" w14:textId="77777777" w:rsidR="008E0EDF" w:rsidRPr="00DB5E08" w:rsidRDefault="008E0EDF" w:rsidP="000866AB">
            <w:pPr>
              <w:spacing w:line="240" w:lineRule="auto"/>
              <w:rPr>
                <w:i/>
                <w:sz w:val="20"/>
                <w:lang w:val="sk-SK"/>
              </w:rPr>
            </w:pPr>
            <w:r w:rsidRPr="00DB5E08">
              <w:rPr>
                <w:i/>
                <w:sz w:val="20"/>
                <w:lang w:val="sk-SK"/>
              </w:rPr>
              <w:t>Časté</w:t>
            </w:r>
          </w:p>
          <w:p w14:paraId="729DE12C" w14:textId="77777777" w:rsidR="008E0EDF" w:rsidRPr="00DB5E08" w:rsidRDefault="008E0EDF" w:rsidP="000866AB">
            <w:pPr>
              <w:spacing w:line="240" w:lineRule="auto"/>
              <w:rPr>
                <w:i/>
                <w:sz w:val="20"/>
                <w:lang w:val="sk-SK"/>
              </w:rPr>
            </w:pPr>
          </w:p>
        </w:tc>
        <w:tc>
          <w:tcPr>
            <w:tcW w:w="1843" w:type="dxa"/>
            <w:tcPrChange w:id="259" w:author="Author">
              <w:tcPr>
                <w:tcW w:w="1843" w:type="dxa"/>
              </w:tcPr>
            </w:tcPrChange>
          </w:tcPr>
          <w:p w14:paraId="2DD45962" w14:textId="77777777" w:rsidR="008E0EDF" w:rsidRPr="00DB5E08" w:rsidRDefault="008E0EDF" w:rsidP="000866AB">
            <w:pPr>
              <w:spacing w:line="240" w:lineRule="auto"/>
              <w:rPr>
                <w:i/>
                <w:sz w:val="20"/>
                <w:lang w:val="sk-SK"/>
              </w:rPr>
            </w:pPr>
            <w:r w:rsidRPr="00DB5E08">
              <w:rPr>
                <w:i/>
                <w:sz w:val="20"/>
                <w:lang w:val="sk-SK"/>
              </w:rPr>
              <w:t>Menej časté</w:t>
            </w:r>
          </w:p>
          <w:p w14:paraId="4675DCF1" w14:textId="77777777" w:rsidR="008E0EDF" w:rsidRPr="00DB5E08" w:rsidRDefault="008E0EDF" w:rsidP="000866AB">
            <w:pPr>
              <w:spacing w:line="240" w:lineRule="auto"/>
              <w:rPr>
                <w:i/>
                <w:sz w:val="20"/>
                <w:lang w:val="sk-SK"/>
              </w:rPr>
            </w:pPr>
          </w:p>
        </w:tc>
        <w:tc>
          <w:tcPr>
            <w:tcW w:w="1951" w:type="dxa"/>
            <w:tcPrChange w:id="260" w:author="Author">
              <w:tcPr>
                <w:tcW w:w="1951" w:type="dxa"/>
              </w:tcPr>
            </w:tcPrChange>
          </w:tcPr>
          <w:p w14:paraId="32A9E94F" w14:textId="77777777" w:rsidR="008E0EDF" w:rsidRPr="00DB5E08" w:rsidRDefault="008E0EDF" w:rsidP="000866AB">
            <w:pPr>
              <w:spacing w:line="240" w:lineRule="auto"/>
              <w:rPr>
                <w:i/>
                <w:sz w:val="20"/>
                <w:lang w:val="sk-SK"/>
              </w:rPr>
            </w:pPr>
            <w:r w:rsidRPr="00DB5E08">
              <w:rPr>
                <w:i/>
                <w:sz w:val="20"/>
                <w:lang w:val="sk-SK"/>
              </w:rPr>
              <w:t xml:space="preserve">Zriedkavé </w:t>
            </w:r>
          </w:p>
          <w:p w14:paraId="3B685AC9" w14:textId="77777777" w:rsidR="008E0EDF" w:rsidRPr="00DB5E08" w:rsidRDefault="008E0EDF" w:rsidP="000866AB">
            <w:pPr>
              <w:spacing w:line="240" w:lineRule="auto"/>
              <w:rPr>
                <w:i/>
                <w:sz w:val="20"/>
                <w:lang w:val="sk-SK"/>
              </w:rPr>
            </w:pPr>
          </w:p>
        </w:tc>
        <w:tc>
          <w:tcPr>
            <w:tcW w:w="1871" w:type="dxa"/>
            <w:tcPrChange w:id="261" w:author="Author">
              <w:tcPr>
                <w:tcW w:w="1871" w:type="dxa"/>
              </w:tcPr>
            </w:tcPrChange>
          </w:tcPr>
          <w:p w14:paraId="2D6F97C1" w14:textId="77777777" w:rsidR="008E0EDF" w:rsidRPr="00DB5E08" w:rsidRDefault="008E0EDF" w:rsidP="000866AB">
            <w:pPr>
              <w:spacing w:line="240" w:lineRule="auto"/>
              <w:rPr>
                <w:i/>
                <w:sz w:val="20"/>
                <w:lang w:val="sk-SK"/>
              </w:rPr>
            </w:pPr>
            <w:r w:rsidRPr="00DB5E08">
              <w:rPr>
                <w:i/>
                <w:sz w:val="20"/>
                <w:lang w:val="sk-SK"/>
              </w:rPr>
              <w:t>Neznáme</w:t>
            </w:r>
          </w:p>
          <w:p w14:paraId="2D1D8C93" w14:textId="77777777" w:rsidR="008E0EDF" w:rsidRPr="00DB5E08" w:rsidRDefault="008E0EDF" w:rsidP="000866AB">
            <w:pPr>
              <w:spacing w:line="240" w:lineRule="auto"/>
              <w:rPr>
                <w:i/>
                <w:sz w:val="20"/>
                <w:lang w:val="sk-SK"/>
              </w:rPr>
            </w:pPr>
          </w:p>
        </w:tc>
      </w:tr>
      <w:tr w:rsidR="008E0EDF" w:rsidRPr="00DB5E08" w14:paraId="1ECE3420" w14:textId="77777777" w:rsidTr="00EF785A">
        <w:trPr>
          <w:cantSplit/>
          <w:trPrChange w:id="262" w:author="Author">
            <w:trPr>
              <w:gridAfter w:val="0"/>
              <w:cantSplit/>
            </w:trPr>
          </w:trPrChange>
        </w:trPr>
        <w:tc>
          <w:tcPr>
            <w:tcW w:w="1555" w:type="dxa"/>
            <w:tcPrChange w:id="263" w:author="Author">
              <w:tcPr>
                <w:tcW w:w="1423" w:type="dxa"/>
              </w:tcPr>
            </w:tcPrChange>
          </w:tcPr>
          <w:p w14:paraId="51278E31" w14:textId="77777777" w:rsidR="008E0EDF" w:rsidRPr="00DB5E08" w:rsidRDefault="008E0EDF" w:rsidP="000866AB">
            <w:pPr>
              <w:spacing w:line="240" w:lineRule="auto"/>
              <w:rPr>
                <w:i/>
                <w:sz w:val="20"/>
                <w:lang w:val="sk-SK"/>
              </w:rPr>
            </w:pPr>
            <w:r w:rsidRPr="00DB5E08">
              <w:rPr>
                <w:i/>
                <w:sz w:val="20"/>
                <w:lang w:val="sk-SK"/>
              </w:rPr>
              <w:t xml:space="preserve">Infekcie a nákazy </w:t>
            </w:r>
          </w:p>
        </w:tc>
        <w:tc>
          <w:tcPr>
            <w:tcW w:w="1559" w:type="dxa"/>
            <w:tcPrChange w:id="264" w:author="Author">
              <w:tcPr>
                <w:tcW w:w="1559" w:type="dxa"/>
                <w:gridSpan w:val="2"/>
              </w:tcPr>
            </w:tcPrChange>
          </w:tcPr>
          <w:p w14:paraId="7586C936" w14:textId="77777777" w:rsidR="008E0EDF" w:rsidRPr="00DB5E08" w:rsidRDefault="008E0EDF" w:rsidP="000866AB">
            <w:pPr>
              <w:spacing w:line="240" w:lineRule="auto"/>
              <w:rPr>
                <w:sz w:val="20"/>
                <w:lang w:val="sk-SK"/>
              </w:rPr>
            </w:pPr>
            <w:r w:rsidRPr="00DB5E08">
              <w:rPr>
                <w:sz w:val="20"/>
                <w:lang w:val="sk-SK"/>
              </w:rPr>
              <w:t xml:space="preserve">Nazofaryngitída </w:t>
            </w:r>
          </w:p>
          <w:p w14:paraId="4EE20D89" w14:textId="77777777" w:rsidR="008E0EDF" w:rsidRPr="00DB5E08" w:rsidRDefault="008E0EDF" w:rsidP="000866AB">
            <w:pPr>
              <w:spacing w:line="240" w:lineRule="auto"/>
              <w:rPr>
                <w:sz w:val="20"/>
                <w:lang w:val="sk-SK"/>
              </w:rPr>
            </w:pPr>
            <w:r w:rsidRPr="00DB5E08">
              <w:rPr>
                <w:sz w:val="20"/>
                <w:lang w:val="sk-SK"/>
              </w:rPr>
              <w:t xml:space="preserve">Infekcia močových ciest </w:t>
            </w:r>
          </w:p>
        </w:tc>
        <w:tc>
          <w:tcPr>
            <w:tcW w:w="1417" w:type="dxa"/>
            <w:tcPrChange w:id="265" w:author="Author">
              <w:tcPr>
                <w:tcW w:w="1417" w:type="dxa"/>
              </w:tcPr>
            </w:tcPrChange>
          </w:tcPr>
          <w:p w14:paraId="512E106B" w14:textId="77777777" w:rsidR="008E0EDF" w:rsidRPr="00DB5E08" w:rsidRDefault="008E0EDF" w:rsidP="000866AB">
            <w:pPr>
              <w:spacing w:line="240" w:lineRule="auto"/>
              <w:rPr>
                <w:sz w:val="20"/>
                <w:lang w:val="sk-SK"/>
              </w:rPr>
            </w:pPr>
            <w:r w:rsidRPr="00DB5E08">
              <w:rPr>
                <w:sz w:val="20"/>
                <w:lang w:val="sk-SK"/>
              </w:rPr>
              <w:t>Herpetická infekcia</w:t>
            </w:r>
          </w:p>
        </w:tc>
        <w:tc>
          <w:tcPr>
            <w:tcW w:w="1843" w:type="dxa"/>
            <w:tcPrChange w:id="266" w:author="Author">
              <w:tcPr>
                <w:tcW w:w="1843" w:type="dxa"/>
              </w:tcPr>
            </w:tcPrChange>
          </w:tcPr>
          <w:p w14:paraId="6F38B5EE" w14:textId="77777777" w:rsidR="008E0EDF" w:rsidRPr="00DB5E08" w:rsidRDefault="008E0EDF" w:rsidP="000866AB">
            <w:pPr>
              <w:spacing w:line="240" w:lineRule="auto"/>
              <w:rPr>
                <w:sz w:val="20"/>
                <w:lang w:val="sk-SK"/>
              </w:rPr>
            </w:pPr>
            <w:r w:rsidRPr="00DB5E08">
              <w:rPr>
                <w:sz w:val="20"/>
                <w:lang w:val="sk-SK"/>
              </w:rPr>
              <w:t>Progresívna multifokálna leukoencefalopatia</w:t>
            </w:r>
          </w:p>
        </w:tc>
        <w:tc>
          <w:tcPr>
            <w:tcW w:w="1951" w:type="dxa"/>
            <w:tcPrChange w:id="267" w:author="Author">
              <w:tcPr>
                <w:tcW w:w="1951" w:type="dxa"/>
              </w:tcPr>
            </w:tcPrChange>
          </w:tcPr>
          <w:p w14:paraId="6DA85C3A" w14:textId="77777777" w:rsidR="008E0EDF" w:rsidRPr="00DB5E08" w:rsidRDefault="008E0EDF" w:rsidP="000866AB">
            <w:pPr>
              <w:spacing w:line="240" w:lineRule="auto"/>
              <w:rPr>
                <w:sz w:val="20"/>
                <w:lang w:val="sk-SK"/>
              </w:rPr>
            </w:pPr>
            <w:r w:rsidRPr="00DB5E08">
              <w:rPr>
                <w:sz w:val="20"/>
                <w:lang w:val="sk-SK"/>
              </w:rPr>
              <w:t>Očný herpes</w:t>
            </w:r>
          </w:p>
        </w:tc>
        <w:tc>
          <w:tcPr>
            <w:tcW w:w="1871" w:type="dxa"/>
            <w:tcPrChange w:id="268" w:author="Author">
              <w:tcPr>
                <w:tcW w:w="1871" w:type="dxa"/>
              </w:tcPr>
            </w:tcPrChange>
          </w:tcPr>
          <w:p w14:paraId="6EE70525" w14:textId="77777777" w:rsidR="008E0EDF" w:rsidRPr="00DB5E08" w:rsidRDefault="008E0EDF" w:rsidP="000866AB">
            <w:pPr>
              <w:spacing w:line="240" w:lineRule="auto"/>
              <w:rPr>
                <w:sz w:val="20"/>
                <w:lang w:val="sk-SK"/>
              </w:rPr>
            </w:pPr>
            <w:r w:rsidRPr="00DB5E08">
              <w:rPr>
                <w:sz w:val="20"/>
                <w:lang w:val="sk-SK"/>
              </w:rPr>
              <w:t xml:space="preserve">Herpetická meningoencefalitída </w:t>
            </w:r>
          </w:p>
          <w:p w14:paraId="2FBD41D2" w14:textId="77777777" w:rsidR="008E0EDF" w:rsidRPr="00DB5E08" w:rsidRDefault="008E0EDF" w:rsidP="000866AB">
            <w:pPr>
              <w:spacing w:line="240" w:lineRule="auto"/>
              <w:rPr>
                <w:sz w:val="20"/>
                <w:lang w:val="sk-SK"/>
              </w:rPr>
            </w:pPr>
            <w:r w:rsidRPr="00DB5E08">
              <w:rPr>
                <w:sz w:val="20"/>
                <w:lang w:val="sk-SK"/>
              </w:rPr>
              <w:t xml:space="preserve">Neuropatia granulárnych buniek spôsobená JC vírusom </w:t>
            </w:r>
          </w:p>
          <w:p w14:paraId="0A92E5FE" w14:textId="77777777" w:rsidR="008E0EDF" w:rsidRPr="00DB5E08" w:rsidRDefault="008E0EDF" w:rsidP="000866AB">
            <w:pPr>
              <w:spacing w:line="240" w:lineRule="auto"/>
              <w:rPr>
                <w:sz w:val="20"/>
                <w:lang w:val="sk-SK"/>
              </w:rPr>
            </w:pPr>
            <w:r w:rsidRPr="00DB5E08">
              <w:rPr>
                <w:sz w:val="20"/>
                <w:lang w:val="sk-SK"/>
              </w:rPr>
              <w:t>Nekrotizujúca herpetická retinopatia</w:t>
            </w:r>
          </w:p>
          <w:p w14:paraId="408DE670" w14:textId="77777777" w:rsidR="008E0EDF" w:rsidRPr="00DB5E08" w:rsidRDefault="008E0EDF" w:rsidP="000866AB">
            <w:pPr>
              <w:spacing w:line="240" w:lineRule="auto"/>
              <w:rPr>
                <w:sz w:val="20"/>
                <w:lang w:val="sk-SK"/>
              </w:rPr>
            </w:pPr>
          </w:p>
        </w:tc>
      </w:tr>
      <w:tr w:rsidR="008E0EDF" w:rsidRPr="00E94F5B" w14:paraId="311521C8" w14:textId="77777777" w:rsidTr="00EF785A">
        <w:trPr>
          <w:cantSplit/>
          <w:trPrChange w:id="269" w:author="Author">
            <w:trPr>
              <w:gridAfter w:val="0"/>
              <w:cantSplit/>
            </w:trPr>
          </w:trPrChange>
        </w:trPr>
        <w:tc>
          <w:tcPr>
            <w:tcW w:w="1555" w:type="dxa"/>
            <w:tcPrChange w:id="270" w:author="Author">
              <w:tcPr>
                <w:tcW w:w="1423" w:type="dxa"/>
              </w:tcPr>
            </w:tcPrChange>
          </w:tcPr>
          <w:p w14:paraId="67B27681" w14:textId="77777777" w:rsidR="008E0EDF" w:rsidRPr="00DB5E08" w:rsidRDefault="008E0EDF" w:rsidP="000866AB">
            <w:pPr>
              <w:spacing w:line="240" w:lineRule="auto"/>
              <w:rPr>
                <w:i/>
                <w:sz w:val="20"/>
                <w:lang w:val="sk-SK"/>
              </w:rPr>
            </w:pPr>
            <w:r w:rsidRPr="00DB5E08">
              <w:rPr>
                <w:i/>
                <w:sz w:val="20"/>
                <w:lang w:val="sk-SK"/>
              </w:rPr>
              <w:t xml:space="preserve">Poruchy krvi a lymfatického tkaniva </w:t>
            </w:r>
          </w:p>
        </w:tc>
        <w:tc>
          <w:tcPr>
            <w:tcW w:w="1559" w:type="dxa"/>
            <w:tcPrChange w:id="271" w:author="Author">
              <w:tcPr>
                <w:tcW w:w="1559" w:type="dxa"/>
                <w:gridSpan w:val="2"/>
              </w:tcPr>
            </w:tcPrChange>
          </w:tcPr>
          <w:p w14:paraId="44792C9F" w14:textId="77777777" w:rsidR="008E0EDF" w:rsidRPr="00DB5E08" w:rsidRDefault="008E0EDF" w:rsidP="000866AB">
            <w:pPr>
              <w:spacing w:line="240" w:lineRule="auto"/>
              <w:rPr>
                <w:sz w:val="20"/>
                <w:lang w:val="sk-SK"/>
              </w:rPr>
            </w:pPr>
          </w:p>
        </w:tc>
        <w:tc>
          <w:tcPr>
            <w:tcW w:w="1417" w:type="dxa"/>
            <w:tcPrChange w:id="272" w:author="Author">
              <w:tcPr>
                <w:tcW w:w="1417" w:type="dxa"/>
              </w:tcPr>
            </w:tcPrChange>
          </w:tcPr>
          <w:p w14:paraId="77B1AFF7" w14:textId="77777777" w:rsidR="008E0EDF" w:rsidRPr="00DB5E08" w:rsidRDefault="008E0EDF" w:rsidP="000866AB">
            <w:pPr>
              <w:spacing w:line="240" w:lineRule="auto"/>
              <w:rPr>
                <w:sz w:val="20"/>
                <w:lang w:val="sk-SK"/>
              </w:rPr>
            </w:pPr>
            <w:r w:rsidRPr="00DB5E08">
              <w:rPr>
                <w:sz w:val="20"/>
                <w:lang w:val="sk-SK"/>
              </w:rPr>
              <w:t>Anémia</w:t>
            </w:r>
          </w:p>
        </w:tc>
        <w:tc>
          <w:tcPr>
            <w:tcW w:w="1843" w:type="dxa"/>
            <w:tcPrChange w:id="273" w:author="Author">
              <w:tcPr>
                <w:tcW w:w="1843" w:type="dxa"/>
              </w:tcPr>
            </w:tcPrChange>
          </w:tcPr>
          <w:p w14:paraId="76B89F9F" w14:textId="77777777" w:rsidR="008E0EDF" w:rsidRPr="00DB5E08" w:rsidRDefault="008E0EDF" w:rsidP="000866AB">
            <w:pPr>
              <w:spacing w:line="240" w:lineRule="auto"/>
              <w:rPr>
                <w:sz w:val="20"/>
                <w:lang w:val="sk-SK"/>
              </w:rPr>
            </w:pPr>
            <w:r w:rsidRPr="00DB5E08">
              <w:rPr>
                <w:sz w:val="20"/>
                <w:lang w:val="sk-SK"/>
              </w:rPr>
              <w:t>Trombocytopénia</w:t>
            </w:r>
          </w:p>
          <w:p w14:paraId="23D09192" w14:textId="77777777" w:rsidR="008E0EDF" w:rsidRPr="00DB5E08" w:rsidRDefault="008E0EDF" w:rsidP="000866AB">
            <w:pPr>
              <w:spacing w:line="240" w:lineRule="auto"/>
              <w:rPr>
                <w:sz w:val="20"/>
                <w:lang w:val="sk-SK"/>
              </w:rPr>
            </w:pPr>
            <w:r w:rsidRPr="00DB5E08">
              <w:rPr>
                <w:sz w:val="20"/>
                <w:lang w:val="sk-SK"/>
              </w:rPr>
              <w:t>Imunitná trombocytopenická purpura (ITP)</w:t>
            </w:r>
          </w:p>
          <w:p w14:paraId="136D5CCB" w14:textId="77777777" w:rsidR="008E0EDF" w:rsidRPr="00DB5E08" w:rsidRDefault="008E0EDF" w:rsidP="000866AB">
            <w:pPr>
              <w:spacing w:line="240" w:lineRule="auto"/>
              <w:rPr>
                <w:sz w:val="20"/>
                <w:lang w:val="sk-SK"/>
              </w:rPr>
            </w:pPr>
            <w:r w:rsidRPr="00DB5E08">
              <w:rPr>
                <w:sz w:val="20"/>
                <w:lang w:val="sk-SK"/>
              </w:rPr>
              <w:t>Eozinofília</w:t>
            </w:r>
          </w:p>
        </w:tc>
        <w:tc>
          <w:tcPr>
            <w:tcW w:w="1951" w:type="dxa"/>
            <w:tcPrChange w:id="274" w:author="Author">
              <w:tcPr>
                <w:tcW w:w="1951" w:type="dxa"/>
              </w:tcPr>
            </w:tcPrChange>
          </w:tcPr>
          <w:p w14:paraId="658D878C" w14:textId="77777777" w:rsidR="008E0EDF" w:rsidRPr="00DB5E08" w:rsidRDefault="008E0EDF" w:rsidP="000866AB">
            <w:pPr>
              <w:spacing w:line="240" w:lineRule="auto"/>
              <w:rPr>
                <w:sz w:val="20"/>
                <w:lang w:val="sk-SK"/>
              </w:rPr>
            </w:pPr>
            <w:r w:rsidRPr="00DB5E08">
              <w:rPr>
                <w:sz w:val="20"/>
                <w:lang w:val="sk-SK"/>
              </w:rPr>
              <w:t xml:space="preserve">Hemolytická anémia </w:t>
            </w:r>
          </w:p>
          <w:p w14:paraId="019601B8" w14:textId="77777777" w:rsidR="008E0EDF" w:rsidRPr="00DB5E08" w:rsidRDefault="008E0EDF" w:rsidP="000866AB">
            <w:pPr>
              <w:spacing w:line="240" w:lineRule="auto"/>
              <w:rPr>
                <w:sz w:val="20"/>
                <w:lang w:val="sk-SK"/>
              </w:rPr>
            </w:pPr>
            <w:r w:rsidRPr="00DB5E08">
              <w:rPr>
                <w:sz w:val="20"/>
                <w:lang w:val="sk-SK"/>
              </w:rPr>
              <w:t xml:space="preserve">Nukleované červené krvinky </w:t>
            </w:r>
          </w:p>
        </w:tc>
        <w:tc>
          <w:tcPr>
            <w:tcW w:w="1871" w:type="dxa"/>
            <w:tcPrChange w:id="275" w:author="Author">
              <w:tcPr>
                <w:tcW w:w="1871" w:type="dxa"/>
              </w:tcPr>
            </w:tcPrChange>
          </w:tcPr>
          <w:p w14:paraId="72CCACFC" w14:textId="77777777" w:rsidR="008E0EDF" w:rsidRPr="00DB5E08" w:rsidRDefault="008E0EDF" w:rsidP="000866AB">
            <w:pPr>
              <w:spacing w:line="240" w:lineRule="auto"/>
              <w:rPr>
                <w:sz w:val="20"/>
                <w:lang w:val="sk-SK"/>
              </w:rPr>
            </w:pPr>
          </w:p>
        </w:tc>
      </w:tr>
      <w:tr w:rsidR="008E0EDF" w:rsidRPr="002244BA" w14:paraId="496819ED" w14:textId="77777777" w:rsidTr="00EF785A">
        <w:trPr>
          <w:cantSplit/>
          <w:trPrChange w:id="276" w:author="Author">
            <w:trPr>
              <w:gridAfter w:val="0"/>
              <w:cantSplit/>
            </w:trPr>
          </w:trPrChange>
        </w:trPr>
        <w:tc>
          <w:tcPr>
            <w:tcW w:w="1555" w:type="dxa"/>
            <w:tcPrChange w:id="277" w:author="Author">
              <w:tcPr>
                <w:tcW w:w="1423" w:type="dxa"/>
              </w:tcPr>
            </w:tcPrChange>
          </w:tcPr>
          <w:p w14:paraId="12BDB9C5" w14:textId="77777777" w:rsidR="008E0EDF" w:rsidRPr="00DB5E08" w:rsidRDefault="008E0EDF" w:rsidP="000866AB">
            <w:pPr>
              <w:spacing w:line="240" w:lineRule="auto"/>
              <w:rPr>
                <w:i/>
                <w:sz w:val="20"/>
                <w:lang w:val="sk-SK"/>
              </w:rPr>
            </w:pPr>
            <w:r w:rsidRPr="00DB5E08">
              <w:rPr>
                <w:i/>
                <w:sz w:val="20"/>
                <w:lang w:val="sk-SK"/>
              </w:rPr>
              <w:t xml:space="preserve">Poruchy imunitného systému </w:t>
            </w:r>
          </w:p>
        </w:tc>
        <w:tc>
          <w:tcPr>
            <w:tcW w:w="1559" w:type="dxa"/>
            <w:tcPrChange w:id="278" w:author="Author">
              <w:tcPr>
                <w:tcW w:w="1559" w:type="dxa"/>
                <w:gridSpan w:val="2"/>
              </w:tcPr>
            </w:tcPrChange>
          </w:tcPr>
          <w:p w14:paraId="138C7251" w14:textId="77777777" w:rsidR="008E0EDF" w:rsidRPr="00DB5E08" w:rsidRDefault="008E0EDF" w:rsidP="000866AB">
            <w:pPr>
              <w:spacing w:line="240" w:lineRule="auto"/>
              <w:rPr>
                <w:sz w:val="20"/>
                <w:lang w:val="sk-SK"/>
              </w:rPr>
            </w:pPr>
          </w:p>
        </w:tc>
        <w:tc>
          <w:tcPr>
            <w:tcW w:w="1417" w:type="dxa"/>
            <w:tcPrChange w:id="279" w:author="Author">
              <w:tcPr>
                <w:tcW w:w="1417" w:type="dxa"/>
              </w:tcPr>
            </w:tcPrChange>
          </w:tcPr>
          <w:p w14:paraId="0E0A464D" w14:textId="77777777" w:rsidR="008E0EDF" w:rsidRPr="00DB5E08" w:rsidRDefault="008E0EDF" w:rsidP="000866AB">
            <w:pPr>
              <w:spacing w:line="240" w:lineRule="auto"/>
              <w:rPr>
                <w:sz w:val="20"/>
                <w:lang w:val="sk-SK"/>
              </w:rPr>
            </w:pPr>
            <w:r w:rsidRPr="00DB5E08">
              <w:rPr>
                <w:sz w:val="20"/>
                <w:lang w:val="sk-SK"/>
              </w:rPr>
              <w:t>Precitlivenosť</w:t>
            </w:r>
          </w:p>
        </w:tc>
        <w:tc>
          <w:tcPr>
            <w:tcW w:w="1843" w:type="dxa"/>
            <w:tcPrChange w:id="280" w:author="Author">
              <w:tcPr>
                <w:tcW w:w="1843" w:type="dxa"/>
              </w:tcPr>
            </w:tcPrChange>
          </w:tcPr>
          <w:p w14:paraId="3B37A647" w14:textId="77777777" w:rsidR="008E0EDF" w:rsidRPr="00DB5E08" w:rsidRDefault="008E0EDF" w:rsidP="000866AB">
            <w:pPr>
              <w:spacing w:line="240" w:lineRule="auto"/>
              <w:rPr>
                <w:sz w:val="20"/>
                <w:lang w:val="sk-SK"/>
              </w:rPr>
            </w:pPr>
            <w:r w:rsidRPr="00DB5E08">
              <w:rPr>
                <w:sz w:val="20"/>
                <w:lang w:val="sk-SK"/>
              </w:rPr>
              <w:t>Anafylaktická reakcia</w:t>
            </w:r>
          </w:p>
          <w:p w14:paraId="60F2D55F" w14:textId="77777777" w:rsidR="008E0EDF" w:rsidRPr="00DB5E08" w:rsidRDefault="008E0EDF" w:rsidP="000866AB">
            <w:pPr>
              <w:spacing w:line="240" w:lineRule="auto"/>
              <w:rPr>
                <w:sz w:val="20"/>
                <w:lang w:val="sk-SK"/>
              </w:rPr>
            </w:pPr>
            <w:r w:rsidRPr="00DB5E08">
              <w:rPr>
                <w:sz w:val="20"/>
                <w:lang w:val="sk-SK"/>
              </w:rPr>
              <w:t xml:space="preserve">Imunoreštitučný zápalový syndróm </w:t>
            </w:r>
          </w:p>
          <w:p w14:paraId="5EF086B6" w14:textId="77777777" w:rsidR="008E0EDF" w:rsidRPr="00DB5E08" w:rsidRDefault="008E0EDF" w:rsidP="000866AB">
            <w:pPr>
              <w:spacing w:line="240" w:lineRule="auto"/>
              <w:rPr>
                <w:sz w:val="20"/>
                <w:lang w:val="sk-SK"/>
              </w:rPr>
            </w:pPr>
          </w:p>
        </w:tc>
        <w:tc>
          <w:tcPr>
            <w:tcW w:w="1951" w:type="dxa"/>
            <w:tcPrChange w:id="281" w:author="Author">
              <w:tcPr>
                <w:tcW w:w="1951" w:type="dxa"/>
              </w:tcPr>
            </w:tcPrChange>
          </w:tcPr>
          <w:p w14:paraId="4C6CCEDB" w14:textId="77777777" w:rsidR="008E0EDF" w:rsidRPr="00DB5E08" w:rsidRDefault="008E0EDF" w:rsidP="000866AB">
            <w:pPr>
              <w:spacing w:line="240" w:lineRule="auto"/>
              <w:rPr>
                <w:sz w:val="20"/>
                <w:lang w:val="sk-SK"/>
              </w:rPr>
            </w:pPr>
          </w:p>
        </w:tc>
        <w:tc>
          <w:tcPr>
            <w:tcW w:w="1871" w:type="dxa"/>
            <w:tcPrChange w:id="282" w:author="Author">
              <w:tcPr>
                <w:tcW w:w="1871" w:type="dxa"/>
              </w:tcPr>
            </w:tcPrChange>
          </w:tcPr>
          <w:p w14:paraId="05488021" w14:textId="77777777" w:rsidR="008E0EDF" w:rsidRPr="00DB5E08" w:rsidRDefault="008E0EDF" w:rsidP="000866AB">
            <w:pPr>
              <w:spacing w:line="240" w:lineRule="auto"/>
              <w:rPr>
                <w:sz w:val="20"/>
                <w:lang w:val="sk-SK"/>
              </w:rPr>
            </w:pPr>
          </w:p>
        </w:tc>
      </w:tr>
      <w:tr w:rsidR="008E0EDF" w:rsidRPr="002244BA" w14:paraId="3FA65F45" w14:textId="77777777" w:rsidTr="00EF785A">
        <w:trPr>
          <w:cantSplit/>
          <w:trPrChange w:id="283" w:author="Author">
            <w:trPr>
              <w:gridAfter w:val="0"/>
              <w:cantSplit/>
            </w:trPr>
          </w:trPrChange>
        </w:trPr>
        <w:tc>
          <w:tcPr>
            <w:tcW w:w="1555" w:type="dxa"/>
            <w:tcPrChange w:id="284" w:author="Author">
              <w:tcPr>
                <w:tcW w:w="1423" w:type="dxa"/>
              </w:tcPr>
            </w:tcPrChange>
          </w:tcPr>
          <w:p w14:paraId="39B76BD2" w14:textId="77777777" w:rsidR="008E0EDF" w:rsidRPr="00DB5E08" w:rsidRDefault="008E0EDF" w:rsidP="000866AB">
            <w:pPr>
              <w:spacing w:line="240" w:lineRule="auto"/>
              <w:rPr>
                <w:i/>
                <w:sz w:val="20"/>
                <w:lang w:val="sk-SK"/>
              </w:rPr>
            </w:pPr>
            <w:r w:rsidRPr="00DB5E08">
              <w:rPr>
                <w:i/>
                <w:sz w:val="20"/>
                <w:lang w:val="sk-SK"/>
              </w:rPr>
              <w:t xml:space="preserve">Poruchy nervového systému </w:t>
            </w:r>
          </w:p>
        </w:tc>
        <w:tc>
          <w:tcPr>
            <w:tcW w:w="1559" w:type="dxa"/>
            <w:tcPrChange w:id="285" w:author="Author">
              <w:tcPr>
                <w:tcW w:w="1559" w:type="dxa"/>
                <w:gridSpan w:val="2"/>
              </w:tcPr>
            </w:tcPrChange>
          </w:tcPr>
          <w:p w14:paraId="4CB01F25" w14:textId="77777777" w:rsidR="008E0EDF" w:rsidRPr="00DB5E08" w:rsidRDefault="008E0EDF" w:rsidP="000866AB">
            <w:pPr>
              <w:spacing w:line="240" w:lineRule="auto"/>
              <w:rPr>
                <w:sz w:val="20"/>
                <w:lang w:val="sk-SK"/>
              </w:rPr>
            </w:pPr>
            <w:r w:rsidRPr="00DB5E08">
              <w:rPr>
                <w:sz w:val="20"/>
                <w:lang w:val="sk-SK"/>
              </w:rPr>
              <w:t>Závraty</w:t>
            </w:r>
          </w:p>
          <w:p w14:paraId="1BA7AFB3" w14:textId="77777777" w:rsidR="008E0EDF" w:rsidRPr="00DB5E08" w:rsidRDefault="008E0EDF" w:rsidP="000866AB">
            <w:pPr>
              <w:spacing w:line="240" w:lineRule="auto"/>
              <w:rPr>
                <w:sz w:val="20"/>
                <w:lang w:val="sk-SK"/>
              </w:rPr>
            </w:pPr>
            <w:r w:rsidRPr="00DB5E08">
              <w:rPr>
                <w:sz w:val="20"/>
                <w:lang w:val="sk-SK"/>
              </w:rPr>
              <w:t>Bolesť hlavy</w:t>
            </w:r>
          </w:p>
        </w:tc>
        <w:tc>
          <w:tcPr>
            <w:tcW w:w="1417" w:type="dxa"/>
            <w:tcPrChange w:id="286" w:author="Author">
              <w:tcPr>
                <w:tcW w:w="1417" w:type="dxa"/>
              </w:tcPr>
            </w:tcPrChange>
          </w:tcPr>
          <w:p w14:paraId="0B0C3707" w14:textId="77777777" w:rsidR="008E0EDF" w:rsidRPr="00DB5E08" w:rsidRDefault="008E0EDF" w:rsidP="000866AB">
            <w:pPr>
              <w:spacing w:line="240" w:lineRule="auto"/>
              <w:rPr>
                <w:sz w:val="20"/>
                <w:lang w:val="sk-SK"/>
              </w:rPr>
            </w:pPr>
          </w:p>
        </w:tc>
        <w:tc>
          <w:tcPr>
            <w:tcW w:w="1843" w:type="dxa"/>
            <w:tcPrChange w:id="287" w:author="Author">
              <w:tcPr>
                <w:tcW w:w="1843" w:type="dxa"/>
              </w:tcPr>
            </w:tcPrChange>
          </w:tcPr>
          <w:p w14:paraId="6EA7C894" w14:textId="77777777" w:rsidR="008E0EDF" w:rsidRPr="00DB5E08" w:rsidRDefault="008E0EDF" w:rsidP="000866AB">
            <w:pPr>
              <w:spacing w:line="240" w:lineRule="auto"/>
              <w:rPr>
                <w:sz w:val="20"/>
                <w:lang w:val="sk-SK"/>
              </w:rPr>
            </w:pPr>
          </w:p>
        </w:tc>
        <w:tc>
          <w:tcPr>
            <w:tcW w:w="1951" w:type="dxa"/>
            <w:tcPrChange w:id="288" w:author="Author">
              <w:tcPr>
                <w:tcW w:w="1951" w:type="dxa"/>
              </w:tcPr>
            </w:tcPrChange>
          </w:tcPr>
          <w:p w14:paraId="35C6C915" w14:textId="77777777" w:rsidR="008E0EDF" w:rsidRPr="00DB5E08" w:rsidRDefault="008E0EDF" w:rsidP="000866AB">
            <w:pPr>
              <w:spacing w:line="240" w:lineRule="auto"/>
              <w:rPr>
                <w:sz w:val="20"/>
                <w:lang w:val="sk-SK"/>
              </w:rPr>
            </w:pPr>
          </w:p>
        </w:tc>
        <w:tc>
          <w:tcPr>
            <w:tcW w:w="1871" w:type="dxa"/>
            <w:tcPrChange w:id="289" w:author="Author">
              <w:tcPr>
                <w:tcW w:w="1871" w:type="dxa"/>
              </w:tcPr>
            </w:tcPrChange>
          </w:tcPr>
          <w:p w14:paraId="261CF316" w14:textId="77777777" w:rsidR="008E0EDF" w:rsidRPr="00DB5E08" w:rsidRDefault="008E0EDF" w:rsidP="000866AB">
            <w:pPr>
              <w:spacing w:line="240" w:lineRule="auto"/>
              <w:rPr>
                <w:sz w:val="20"/>
                <w:lang w:val="sk-SK"/>
              </w:rPr>
            </w:pPr>
          </w:p>
        </w:tc>
      </w:tr>
      <w:tr w:rsidR="008E0EDF" w:rsidRPr="002244BA" w14:paraId="40246694" w14:textId="77777777" w:rsidTr="00EF785A">
        <w:trPr>
          <w:cantSplit/>
          <w:trPrChange w:id="290" w:author="Author">
            <w:trPr>
              <w:gridAfter w:val="0"/>
              <w:cantSplit/>
            </w:trPr>
          </w:trPrChange>
        </w:trPr>
        <w:tc>
          <w:tcPr>
            <w:tcW w:w="1555" w:type="dxa"/>
            <w:tcPrChange w:id="291" w:author="Author">
              <w:tcPr>
                <w:tcW w:w="1423" w:type="dxa"/>
              </w:tcPr>
            </w:tcPrChange>
          </w:tcPr>
          <w:p w14:paraId="6CA1B075" w14:textId="77777777" w:rsidR="008E0EDF" w:rsidRPr="00DB5E08" w:rsidRDefault="008E0EDF" w:rsidP="000866AB">
            <w:pPr>
              <w:spacing w:line="240" w:lineRule="auto"/>
              <w:rPr>
                <w:i/>
                <w:sz w:val="20"/>
                <w:lang w:val="sk-SK"/>
              </w:rPr>
            </w:pPr>
            <w:r w:rsidRPr="00DB5E08">
              <w:rPr>
                <w:i/>
                <w:sz w:val="20"/>
                <w:lang w:val="sk-SK"/>
              </w:rPr>
              <w:t>Poruchy ciev</w:t>
            </w:r>
          </w:p>
        </w:tc>
        <w:tc>
          <w:tcPr>
            <w:tcW w:w="1559" w:type="dxa"/>
            <w:tcPrChange w:id="292" w:author="Author">
              <w:tcPr>
                <w:tcW w:w="1559" w:type="dxa"/>
                <w:gridSpan w:val="2"/>
              </w:tcPr>
            </w:tcPrChange>
          </w:tcPr>
          <w:p w14:paraId="11FB62E8" w14:textId="77777777" w:rsidR="008E0EDF" w:rsidRPr="00DB5E08" w:rsidRDefault="008E0EDF" w:rsidP="000866AB">
            <w:pPr>
              <w:spacing w:line="240" w:lineRule="auto"/>
              <w:rPr>
                <w:sz w:val="20"/>
                <w:lang w:val="sk-SK"/>
              </w:rPr>
            </w:pPr>
          </w:p>
        </w:tc>
        <w:tc>
          <w:tcPr>
            <w:tcW w:w="1417" w:type="dxa"/>
            <w:tcPrChange w:id="293" w:author="Author">
              <w:tcPr>
                <w:tcW w:w="1417" w:type="dxa"/>
              </w:tcPr>
            </w:tcPrChange>
          </w:tcPr>
          <w:p w14:paraId="740E0F0F" w14:textId="77777777" w:rsidR="008E0EDF" w:rsidRPr="00DB5E08" w:rsidRDefault="008E0EDF" w:rsidP="000866AB">
            <w:pPr>
              <w:spacing w:line="240" w:lineRule="auto"/>
              <w:rPr>
                <w:sz w:val="20"/>
                <w:lang w:val="sk-SK"/>
              </w:rPr>
            </w:pPr>
            <w:r>
              <w:rPr>
                <w:sz w:val="20"/>
                <w:lang w:val="sk-SK"/>
              </w:rPr>
              <w:t>Za</w:t>
            </w:r>
            <w:r w:rsidRPr="00DB5E08">
              <w:rPr>
                <w:sz w:val="20"/>
                <w:lang w:val="sk-SK"/>
              </w:rPr>
              <w:t xml:space="preserve">červenanie </w:t>
            </w:r>
          </w:p>
        </w:tc>
        <w:tc>
          <w:tcPr>
            <w:tcW w:w="1843" w:type="dxa"/>
            <w:tcPrChange w:id="294" w:author="Author">
              <w:tcPr>
                <w:tcW w:w="1843" w:type="dxa"/>
              </w:tcPr>
            </w:tcPrChange>
          </w:tcPr>
          <w:p w14:paraId="5A6495CE" w14:textId="77777777" w:rsidR="008E0EDF" w:rsidRPr="00DB5E08" w:rsidRDefault="008E0EDF" w:rsidP="000866AB">
            <w:pPr>
              <w:spacing w:line="240" w:lineRule="auto"/>
              <w:rPr>
                <w:sz w:val="20"/>
                <w:lang w:val="sk-SK"/>
              </w:rPr>
            </w:pPr>
          </w:p>
        </w:tc>
        <w:tc>
          <w:tcPr>
            <w:tcW w:w="1951" w:type="dxa"/>
            <w:tcPrChange w:id="295" w:author="Author">
              <w:tcPr>
                <w:tcW w:w="1951" w:type="dxa"/>
              </w:tcPr>
            </w:tcPrChange>
          </w:tcPr>
          <w:p w14:paraId="5FD3D447" w14:textId="77777777" w:rsidR="008E0EDF" w:rsidRPr="00DB5E08" w:rsidRDefault="008E0EDF" w:rsidP="000866AB">
            <w:pPr>
              <w:spacing w:line="240" w:lineRule="auto"/>
              <w:rPr>
                <w:sz w:val="20"/>
                <w:lang w:val="sk-SK"/>
              </w:rPr>
            </w:pPr>
          </w:p>
        </w:tc>
        <w:tc>
          <w:tcPr>
            <w:tcW w:w="1871" w:type="dxa"/>
            <w:tcPrChange w:id="296" w:author="Author">
              <w:tcPr>
                <w:tcW w:w="1871" w:type="dxa"/>
              </w:tcPr>
            </w:tcPrChange>
          </w:tcPr>
          <w:p w14:paraId="5C839CD4" w14:textId="77777777" w:rsidR="008E0EDF" w:rsidRPr="00DB5E08" w:rsidRDefault="008E0EDF" w:rsidP="000866AB">
            <w:pPr>
              <w:spacing w:line="240" w:lineRule="auto"/>
              <w:rPr>
                <w:sz w:val="20"/>
                <w:lang w:val="sk-SK"/>
              </w:rPr>
            </w:pPr>
          </w:p>
        </w:tc>
      </w:tr>
      <w:tr w:rsidR="008E0EDF" w:rsidRPr="002244BA" w14:paraId="53CA3411" w14:textId="77777777" w:rsidTr="00EF785A">
        <w:trPr>
          <w:cantSplit/>
          <w:trPrChange w:id="297" w:author="Author">
            <w:trPr>
              <w:gridAfter w:val="0"/>
              <w:cantSplit/>
            </w:trPr>
          </w:trPrChange>
        </w:trPr>
        <w:tc>
          <w:tcPr>
            <w:tcW w:w="1555" w:type="dxa"/>
            <w:tcPrChange w:id="298" w:author="Author">
              <w:tcPr>
                <w:tcW w:w="1423" w:type="dxa"/>
              </w:tcPr>
            </w:tcPrChange>
          </w:tcPr>
          <w:p w14:paraId="4F801561" w14:textId="77777777" w:rsidR="008E0EDF" w:rsidRPr="00DB5E08" w:rsidRDefault="008E0EDF" w:rsidP="000866AB">
            <w:pPr>
              <w:spacing w:line="240" w:lineRule="auto"/>
              <w:rPr>
                <w:i/>
                <w:sz w:val="20"/>
                <w:lang w:val="sk-SK"/>
              </w:rPr>
            </w:pPr>
            <w:r w:rsidRPr="00DB5E08">
              <w:rPr>
                <w:i/>
                <w:sz w:val="20"/>
                <w:lang w:val="sk-SK"/>
              </w:rPr>
              <w:t>Poruchy dýchacej sústavy, hrudníka a mediastína</w:t>
            </w:r>
          </w:p>
        </w:tc>
        <w:tc>
          <w:tcPr>
            <w:tcW w:w="1559" w:type="dxa"/>
            <w:tcPrChange w:id="299" w:author="Author">
              <w:tcPr>
                <w:tcW w:w="1559" w:type="dxa"/>
                <w:gridSpan w:val="2"/>
              </w:tcPr>
            </w:tcPrChange>
          </w:tcPr>
          <w:p w14:paraId="7FC10D5D" w14:textId="77777777" w:rsidR="008E0EDF" w:rsidRPr="00DB5E08" w:rsidRDefault="008E0EDF" w:rsidP="000866AB">
            <w:pPr>
              <w:spacing w:line="240" w:lineRule="auto"/>
              <w:rPr>
                <w:sz w:val="20"/>
                <w:lang w:val="sk-SK"/>
              </w:rPr>
            </w:pPr>
          </w:p>
        </w:tc>
        <w:tc>
          <w:tcPr>
            <w:tcW w:w="1417" w:type="dxa"/>
            <w:tcPrChange w:id="300" w:author="Author">
              <w:tcPr>
                <w:tcW w:w="1417" w:type="dxa"/>
              </w:tcPr>
            </w:tcPrChange>
          </w:tcPr>
          <w:p w14:paraId="2C2AB4E7" w14:textId="77777777" w:rsidR="008E0EDF" w:rsidRPr="00DB5E08" w:rsidRDefault="008E0EDF" w:rsidP="000866AB">
            <w:pPr>
              <w:spacing w:line="240" w:lineRule="auto"/>
              <w:rPr>
                <w:sz w:val="20"/>
                <w:lang w:val="sk-SK"/>
              </w:rPr>
            </w:pPr>
            <w:r w:rsidRPr="00DB5E08">
              <w:rPr>
                <w:sz w:val="20"/>
                <w:lang w:val="sk-SK"/>
              </w:rPr>
              <w:t xml:space="preserve">Dyspnoe </w:t>
            </w:r>
          </w:p>
        </w:tc>
        <w:tc>
          <w:tcPr>
            <w:tcW w:w="1843" w:type="dxa"/>
            <w:tcPrChange w:id="301" w:author="Author">
              <w:tcPr>
                <w:tcW w:w="1843" w:type="dxa"/>
              </w:tcPr>
            </w:tcPrChange>
          </w:tcPr>
          <w:p w14:paraId="7D6ACF2A" w14:textId="77777777" w:rsidR="008E0EDF" w:rsidRPr="00DB5E08" w:rsidRDefault="008E0EDF" w:rsidP="000866AB">
            <w:pPr>
              <w:spacing w:line="240" w:lineRule="auto"/>
              <w:rPr>
                <w:sz w:val="20"/>
                <w:lang w:val="sk-SK"/>
              </w:rPr>
            </w:pPr>
          </w:p>
        </w:tc>
        <w:tc>
          <w:tcPr>
            <w:tcW w:w="1951" w:type="dxa"/>
            <w:tcPrChange w:id="302" w:author="Author">
              <w:tcPr>
                <w:tcW w:w="1951" w:type="dxa"/>
              </w:tcPr>
            </w:tcPrChange>
          </w:tcPr>
          <w:p w14:paraId="059A88E1" w14:textId="77777777" w:rsidR="008E0EDF" w:rsidRPr="00DB5E08" w:rsidRDefault="008E0EDF" w:rsidP="000866AB">
            <w:pPr>
              <w:spacing w:line="240" w:lineRule="auto"/>
              <w:rPr>
                <w:sz w:val="20"/>
                <w:lang w:val="sk-SK"/>
              </w:rPr>
            </w:pPr>
          </w:p>
        </w:tc>
        <w:tc>
          <w:tcPr>
            <w:tcW w:w="1871" w:type="dxa"/>
            <w:tcPrChange w:id="303" w:author="Author">
              <w:tcPr>
                <w:tcW w:w="1871" w:type="dxa"/>
              </w:tcPr>
            </w:tcPrChange>
          </w:tcPr>
          <w:p w14:paraId="1481D4B7" w14:textId="77777777" w:rsidR="008E0EDF" w:rsidRPr="00DB5E08" w:rsidRDefault="008E0EDF" w:rsidP="000866AB">
            <w:pPr>
              <w:spacing w:line="240" w:lineRule="auto"/>
              <w:rPr>
                <w:sz w:val="20"/>
                <w:lang w:val="sk-SK"/>
              </w:rPr>
            </w:pPr>
          </w:p>
        </w:tc>
      </w:tr>
      <w:tr w:rsidR="008E0EDF" w:rsidRPr="002244BA" w14:paraId="5C47F5F8" w14:textId="77777777" w:rsidTr="00EF785A">
        <w:trPr>
          <w:cantSplit/>
          <w:trPrChange w:id="304" w:author="Author">
            <w:trPr>
              <w:gridAfter w:val="0"/>
              <w:cantSplit/>
            </w:trPr>
          </w:trPrChange>
        </w:trPr>
        <w:tc>
          <w:tcPr>
            <w:tcW w:w="1555" w:type="dxa"/>
            <w:tcPrChange w:id="305" w:author="Author">
              <w:tcPr>
                <w:tcW w:w="1423" w:type="dxa"/>
              </w:tcPr>
            </w:tcPrChange>
          </w:tcPr>
          <w:p w14:paraId="0F3C43E0" w14:textId="77777777" w:rsidR="008E0EDF" w:rsidRPr="00DB5E08" w:rsidRDefault="008E0EDF" w:rsidP="000866AB">
            <w:pPr>
              <w:spacing w:line="240" w:lineRule="auto"/>
              <w:rPr>
                <w:i/>
                <w:sz w:val="20"/>
                <w:lang w:val="sk-SK"/>
              </w:rPr>
            </w:pPr>
            <w:r w:rsidRPr="00DB5E08">
              <w:rPr>
                <w:i/>
                <w:sz w:val="20"/>
                <w:lang w:val="sk-SK"/>
              </w:rPr>
              <w:t>Poruchy gastrointestinál</w:t>
            </w:r>
            <w:ins w:id="306" w:author="Author">
              <w:del w:id="307" w:author="Author">
                <w:r w:rsidDel="006507D9">
                  <w:rPr>
                    <w:i/>
                    <w:sz w:val="20"/>
                    <w:lang w:val="sk-SK"/>
                  </w:rPr>
                  <w:delText xml:space="preserve"> </w:delText>
                </w:r>
              </w:del>
            </w:ins>
            <w:del w:id="308" w:author="Author">
              <w:r w:rsidDel="007F59A4">
                <w:rPr>
                  <w:i/>
                  <w:sz w:val="20"/>
                  <w:lang w:val="sk-SK"/>
                </w:rPr>
                <w:delText>-</w:delText>
              </w:r>
            </w:del>
            <w:r w:rsidRPr="00DB5E08">
              <w:rPr>
                <w:i/>
                <w:sz w:val="20"/>
                <w:lang w:val="sk-SK"/>
              </w:rPr>
              <w:t>neho traktu</w:t>
            </w:r>
          </w:p>
        </w:tc>
        <w:tc>
          <w:tcPr>
            <w:tcW w:w="1559" w:type="dxa"/>
            <w:tcPrChange w:id="309" w:author="Author">
              <w:tcPr>
                <w:tcW w:w="1559" w:type="dxa"/>
                <w:gridSpan w:val="2"/>
              </w:tcPr>
            </w:tcPrChange>
          </w:tcPr>
          <w:p w14:paraId="160497BC" w14:textId="77777777" w:rsidR="008E0EDF" w:rsidRPr="00DB5E08" w:rsidRDefault="008E0EDF" w:rsidP="000866AB">
            <w:pPr>
              <w:spacing w:line="240" w:lineRule="auto"/>
              <w:rPr>
                <w:sz w:val="20"/>
                <w:lang w:val="sk-SK"/>
              </w:rPr>
            </w:pPr>
            <w:r w:rsidRPr="00DB5E08">
              <w:rPr>
                <w:sz w:val="20"/>
                <w:lang w:val="sk-SK"/>
              </w:rPr>
              <w:t>Nauzea</w:t>
            </w:r>
          </w:p>
        </w:tc>
        <w:tc>
          <w:tcPr>
            <w:tcW w:w="1417" w:type="dxa"/>
            <w:tcPrChange w:id="310" w:author="Author">
              <w:tcPr>
                <w:tcW w:w="1417" w:type="dxa"/>
              </w:tcPr>
            </w:tcPrChange>
          </w:tcPr>
          <w:p w14:paraId="493DB2FB" w14:textId="77777777" w:rsidR="008E0EDF" w:rsidRPr="00DB5E08" w:rsidRDefault="008E0EDF" w:rsidP="000866AB">
            <w:pPr>
              <w:spacing w:line="240" w:lineRule="auto"/>
              <w:rPr>
                <w:sz w:val="20"/>
                <w:lang w:val="sk-SK"/>
              </w:rPr>
            </w:pPr>
            <w:r w:rsidRPr="00DB5E08">
              <w:rPr>
                <w:sz w:val="20"/>
                <w:lang w:val="sk-SK"/>
              </w:rPr>
              <w:t>Vracanie</w:t>
            </w:r>
          </w:p>
        </w:tc>
        <w:tc>
          <w:tcPr>
            <w:tcW w:w="1843" w:type="dxa"/>
            <w:tcPrChange w:id="311" w:author="Author">
              <w:tcPr>
                <w:tcW w:w="1843" w:type="dxa"/>
              </w:tcPr>
            </w:tcPrChange>
          </w:tcPr>
          <w:p w14:paraId="5F081D0D" w14:textId="77777777" w:rsidR="008E0EDF" w:rsidRPr="00DB5E08" w:rsidRDefault="008E0EDF" w:rsidP="000866AB">
            <w:pPr>
              <w:spacing w:line="240" w:lineRule="auto"/>
              <w:rPr>
                <w:sz w:val="20"/>
                <w:lang w:val="sk-SK"/>
              </w:rPr>
            </w:pPr>
          </w:p>
        </w:tc>
        <w:tc>
          <w:tcPr>
            <w:tcW w:w="1951" w:type="dxa"/>
            <w:tcPrChange w:id="312" w:author="Author">
              <w:tcPr>
                <w:tcW w:w="1951" w:type="dxa"/>
              </w:tcPr>
            </w:tcPrChange>
          </w:tcPr>
          <w:p w14:paraId="554F5BB4" w14:textId="77777777" w:rsidR="008E0EDF" w:rsidRPr="00DB5E08" w:rsidRDefault="008E0EDF" w:rsidP="000866AB">
            <w:pPr>
              <w:spacing w:line="240" w:lineRule="auto"/>
              <w:rPr>
                <w:sz w:val="20"/>
                <w:lang w:val="sk-SK"/>
              </w:rPr>
            </w:pPr>
          </w:p>
        </w:tc>
        <w:tc>
          <w:tcPr>
            <w:tcW w:w="1871" w:type="dxa"/>
            <w:tcPrChange w:id="313" w:author="Author">
              <w:tcPr>
                <w:tcW w:w="1871" w:type="dxa"/>
              </w:tcPr>
            </w:tcPrChange>
          </w:tcPr>
          <w:p w14:paraId="607DFC61" w14:textId="77777777" w:rsidR="008E0EDF" w:rsidRPr="00DB5E08" w:rsidRDefault="008E0EDF" w:rsidP="000866AB">
            <w:pPr>
              <w:spacing w:line="240" w:lineRule="auto"/>
              <w:rPr>
                <w:sz w:val="20"/>
                <w:lang w:val="sk-SK"/>
              </w:rPr>
            </w:pPr>
          </w:p>
        </w:tc>
      </w:tr>
      <w:tr w:rsidR="008E0EDF" w:rsidRPr="00DB5E08" w14:paraId="32C891D7" w14:textId="77777777" w:rsidTr="00EF785A">
        <w:trPr>
          <w:cantSplit/>
          <w:trPrChange w:id="314" w:author="Author">
            <w:trPr>
              <w:gridAfter w:val="0"/>
              <w:cantSplit/>
            </w:trPr>
          </w:trPrChange>
        </w:trPr>
        <w:tc>
          <w:tcPr>
            <w:tcW w:w="1555" w:type="dxa"/>
            <w:tcPrChange w:id="315" w:author="Author">
              <w:tcPr>
                <w:tcW w:w="1423" w:type="dxa"/>
              </w:tcPr>
            </w:tcPrChange>
          </w:tcPr>
          <w:p w14:paraId="4FB4180A" w14:textId="77777777" w:rsidR="008E0EDF" w:rsidRPr="00DB5E08" w:rsidRDefault="008E0EDF" w:rsidP="000866AB">
            <w:pPr>
              <w:keepNext/>
              <w:keepLines/>
              <w:spacing w:line="240" w:lineRule="auto"/>
              <w:rPr>
                <w:i/>
                <w:sz w:val="20"/>
                <w:lang w:val="sk-SK"/>
              </w:rPr>
            </w:pPr>
            <w:r w:rsidRPr="00DB5E08">
              <w:rPr>
                <w:i/>
                <w:sz w:val="20"/>
                <w:lang w:val="sk-SK"/>
              </w:rPr>
              <w:t xml:space="preserve">Poruchy pečene a žlčových ciest </w:t>
            </w:r>
          </w:p>
        </w:tc>
        <w:tc>
          <w:tcPr>
            <w:tcW w:w="1559" w:type="dxa"/>
            <w:tcPrChange w:id="316" w:author="Author">
              <w:tcPr>
                <w:tcW w:w="1559" w:type="dxa"/>
                <w:gridSpan w:val="2"/>
              </w:tcPr>
            </w:tcPrChange>
          </w:tcPr>
          <w:p w14:paraId="4B0B1585" w14:textId="77777777" w:rsidR="008E0EDF" w:rsidRPr="00DB5E08" w:rsidRDefault="008E0EDF" w:rsidP="000866AB">
            <w:pPr>
              <w:keepNext/>
              <w:keepLines/>
              <w:spacing w:line="240" w:lineRule="auto"/>
              <w:rPr>
                <w:sz w:val="20"/>
                <w:lang w:val="sk-SK"/>
              </w:rPr>
            </w:pPr>
          </w:p>
        </w:tc>
        <w:tc>
          <w:tcPr>
            <w:tcW w:w="1417" w:type="dxa"/>
            <w:tcPrChange w:id="317" w:author="Author">
              <w:tcPr>
                <w:tcW w:w="1417" w:type="dxa"/>
              </w:tcPr>
            </w:tcPrChange>
          </w:tcPr>
          <w:p w14:paraId="034559A6" w14:textId="77777777" w:rsidR="008E0EDF" w:rsidRPr="00DB5E08" w:rsidRDefault="008E0EDF" w:rsidP="000866AB">
            <w:pPr>
              <w:keepNext/>
              <w:keepLines/>
              <w:spacing w:line="240" w:lineRule="auto"/>
              <w:rPr>
                <w:sz w:val="20"/>
                <w:lang w:val="sk-SK"/>
              </w:rPr>
            </w:pPr>
          </w:p>
        </w:tc>
        <w:tc>
          <w:tcPr>
            <w:tcW w:w="1843" w:type="dxa"/>
            <w:tcPrChange w:id="318" w:author="Author">
              <w:tcPr>
                <w:tcW w:w="1843" w:type="dxa"/>
              </w:tcPr>
            </w:tcPrChange>
          </w:tcPr>
          <w:p w14:paraId="168CEFFA" w14:textId="77777777" w:rsidR="008E0EDF" w:rsidRPr="00DB5E08" w:rsidRDefault="008E0EDF" w:rsidP="000866AB">
            <w:pPr>
              <w:keepNext/>
              <w:keepLines/>
              <w:spacing w:line="240" w:lineRule="auto"/>
              <w:rPr>
                <w:sz w:val="20"/>
                <w:lang w:val="sk-SK"/>
              </w:rPr>
            </w:pPr>
            <w:r w:rsidRPr="00DB5E08">
              <w:rPr>
                <w:sz w:val="20"/>
                <w:lang w:val="sk-SK"/>
              </w:rPr>
              <w:t xml:space="preserve"> </w:t>
            </w:r>
          </w:p>
        </w:tc>
        <w:tc>
          <w:tcPr>
            <w:tcW w:w="1951" w:type="dxa"/>
            <w:tcPrChange w:id="319" w:author="Author">
              <w:tcPr>
                <w:tcW w:w="1951" w:type="dxa"/>
              </w:tcPr>
            </w:tcPrChange>
          </w:tcPr>
          <w:p w14:paraId="37DF05EA" w14:textId="77777777" w:rsidR="008E0EDF" w:rsidRPr="00DB5E08" w:rsidRDefault="008E0EDF" w:rsidP="000866AB">
            <w:pPr>
              <w:keepNext/>
              <w:keepLines/>
              <w:spacing w:line="240" w:lineRule="auto"/>
              <w:rPr>
                <w:sz w:val="20"/>
                <w:lang w:val="sk-SK"/>
              </w:rPr>
            </w:pPr>
            <w:r w:rsidRPr="00DB5E08">
              <w:rPr>
                <w:sz w:val="20"/>
                <w:lang w:val="sk-SK"/>
              </w:rPr>
              <w:t>Hyperbilirubinémia</w:t>
            </w:r>
          </w:p>
          <w:p w14:paraId="01F2C66A" w14:textId="77777777" w:rsidR="008E0EDF" w:rsidRPr="00DB5E08" w:rsidRDefault="008E0EDF" w:rsidP="000866AB">
            <w:pPr>
              <w:keepNext/>
              <w:keepLines/>
              <w:spacing w:line="240" w:lineRule="auto"/>
              <w:rPr>
                <w:sz w:val="20"/>
                <w:lang w:val="sk-SK"/>
              </w:rPr>
            </w:pPr>
          </w:p>
        </w:tc>
        <w:tc>
          <w:tcPr>
            <w:tcW w:w="1871" w:type="dxa"/>
            <w:tcPrChange w:id="320" w:author="Author">
              <w:tcPr>
                <w:tcW w:w="1871" w:type="dxa"/>
              </w:tcPr>
            </w:tcPrChange>
          </w:tcPr>
          <w:p w14:paraId="59B29345" w14:textId="77777777" w:rsidR="008E0EDF" w:rsidRPr="00DB5E08" w:rsidRDefault="008E0EDF" w:rsidP="000866AB">
            <w:pPr>
              <w:keepNext/>
              <w:keepLines/>
              <w:spacing w:line="240" w:lineRule="auto"/>
              <w:rPr>
                <w:sz w:val="20"/>
                <w:lang w:val="sk-SK"/>
              </w:rPr>
            </w:pPr>
            <w:r w:rsidRPr="00DB5E08">
              <w:rPr>
                <w:sz w:val="20"/>
                <w:lang w:val="sk-SK"/>
              </w:rPr>
              <w:t xml:space="preserve">Poškodenie pečene </w:t>
            </w:r>
          </w:p>
        </w:tc>
      </w:tr>
      <w:tr w:rsidR="008E0EDF" w:rsidRPr="00DB5E08" w14:paraId="10162263" w14:textId="77777777" w:rsidTr="00EF785A">
        <w:trPr>
          <w:cantSplit/>
          <w:trPrChange w:id="321" w:author="Author">
            <w:trPr>
              <w:gridAfter w:val="0"/>
              <w:cantSplit/>
            </w:trPr>
          </w:trPrChange>
        </w:trPr>
        <w:tc>
          <w:tcPr>
            <w:tcW w:w="1555" w:type="dxa"/>
            <w:tcPrChange w:id="322" w:author="Author">
              <w:tcPr>
                <w:tcW w:w="1423" w:type="dxa"/>
              </w:tcPr>
            </w:tcPrChange>
          </w:tcPr>
          <w:p w14:paraId="538FB26E" w14:textId="77777777" w:rsidR="008E0EDF" w:rsidRPr="00DB5E08" w:rsidRDefault="008E0EDF" w:rsidP="000866AB">
            <w:pPr>
              <w:spacing w:line="240" w:lineRule="auto"/>
              <w:rPr>
                <w:i/>
                <w:sz w:val="20"/>
                <w:lang w:val="sk-SK"/>
              </w:rPr>
            </w:pPr>
            <w:r w:rsidRPr="00DB5E08">
              <w:rPr>
                <w:i/>
                <w:sz w:val="20"/>
                <w:lang w:val="sk-SK"/>
              </w:rPr>
              <w:t xml:space="preserve">Poruchy kože a podkožného tkaniva </w:t>
            </w:r>
          </w:p>
        </w:tc>
        <w:tc>
          <w:tcPr>
            <w:tcW w:w="1559" w:type="dxa"/>
            <w:tcPrChange w:id="323" w:author="Author">
              <w:tcPr>
                <w:tcW w:w="1559" w:type="dxa"/>
                <w:gridSpan w:val="2"/>
              </w:tcPr>
            </w:tcPrChange>
          </w:tcPr>
          <w:p w14:paraId="4ABD112F" w14:textId="77777777" w:rsidR="008E0EDF" w:rsidRPr="00DB5E08" w:rsidRDefault="008E0EDF" w:rsidP="000866AB">
            <w:pPr>
              <w:spacing w:line="240" w:lineRule="auto"/>
              <w:rPr>
                <w:sz w:val="20"/>
                <w:lang w:val="sk-SK"/>
              </w:rPr>
            </w:pPr>
          </w:p>
        </w:tc>
        <w:tc>
          <w:tcPr>
            <w:tcW w:w="1417" w:type="dxa"/>
            <w:tcPrChange w:id="324" w:author="Author">
              <w:tcPr>
                <w:tcW w:w="1417" w:type="dxa"/>
              </w:tcPr>
            </w:tcPrChange>
          </w:tcPr>
          <w:p w14:paraId="52490F24" w14:textId="77777777" w:rsidR="008E0EDF" w:rsidRPr="00DB5E08" w:rsidRDefault="008E0EDF" w:rsidP="000866AB">
            <w:pPr>
              <w:spacing w:line="240" w:lineRule="auto"/>
              <w:rPr>
                <w:sz w:val="20"/>
                <w:lang w:val="sk-SK"/>
              </w:rPr>
            </w:pPr>
            <w:r w:rsidRPr="00DB5E08">
              <w:rPr>
                <w:sz w:val="20"/>
                <w:lang w:val="sk-SK"/>
              </w:rPr>
              <w:t xml:space="preserve">Pruritus </w:t>
            </w:r>
          </w:p>
          <w:p w14:paraId="57D6B477" w14:textId="77777777" w:rsidR="008E0EDF" w:rsidRPr="00DB5E08" w:rsidRDefault="008E0EDF" w:rsidP="000866AB">
            <w:pPr>
              <w:spacing w:line="240" w:lineRule="auto"/>
              <w:rPr>
                <w:sz w:val="20"/>
                <w:lang w:val="sk-SK"/>
              </w:rPr>
            </w:pPr>
            <w:r w:rsidRPr="00DB5E08">
              <w:rPr>
                <w:sz w:val="20"/>
                <w:lang w:val="sk-SK"/>
              </w:rPr>
              <w:t xml:space="preserve">Vyrážka </w:t>
            </w:r>
          </w:p>
          <w:p w14:paraId="62D611A5" w14:textId="77777777" w:rsidR="008E0EDF" w:rsidRPr="00DB5E08" w:rsidRDefault="008E0EDF" w:rsidP="000866AB">
            <w:pPr>
              <w:spacing w:line="240" w:lineRule="auto"/>
              <w:rPr>
                <w:sz w:val="20"/>
                <w:lang w:val="sk-SK"/>
              </w:rPr>
            </w:pPr>
            <w:r w:rsidRPr="00DB5E08">
              <w:rPr>
                <w:sz w:val="20"/>
                <w:lang w:val="sk-SK"/>
              </w:rPr>
              <w:t xml:space="preserve">Urtikária </w:t>
            </w:r>
          </w:p>
        </w:tc>
        <w:tc>
          <w:tcPr>
            <w:tcW w:w="1843" w:type="dxa"/>
            <w:tcPrChange w:id="325" w:author="Author">
              <w:tcPr>
                <w:tcW w:w="1843" w:type="dxa"/>
              </w:tcPr>
            </w:tcPrChange>
          </w:tcPr>
          <w:p w14:paraId="496FCDAB" w14:textId="77777777" w:rsidR="008E0EDF" w:rsidRPr="00DB5E08" w:rsidRDefault="008E0EDF" w:rsidP="000866AB">
            <w:pPr>
              <w:spacing w:line="240" w:lineRule="auto"/>
              <w:rPr>
                <w:sz w:val="20"/>
                <w:lang w:val="sk-SK"/>
              </w:rPr>
            </w:pPr>
          </w:p>
        </w:tc>
        <w:tc>
          <w:tcPr>
            <w:tcW w:w="1951" w:type="dxa"/>
            <w:tcPrChange w:id="326" w:author="Author">
              <w:tcPr>
                <w:tcW w:w="1951" w:type="dxa"/>
              </w:tcPr>
            </w:tcPrChange>
          </w:tcPr>
          <w:p w14:paraId="6131F415" w14:textId="77777777" w:rsidR="008E0EDF" w:rsidRPr="00DB5E08" w:rsidRDefault="008E0EDF" w:rsidP="000866AB">
            <w:pPr>
              <w:spacing w:line="240" w:lineRule="auto"/>
              <w:rPr>
                <w:sz w:val="20"/>
                <w:lang w:val="sk-SK"/>
              </w:rPr>
            </w:pPr>
            <w:r w:rsidRPr="00DB5E08">
              <w:rPr>
                <w:sz w:val="20"/>
                <w:lang w:val="sk-SK"/>
              </w:rPr>
              <w:t xml:space="preserve">Angioedém </w:t>
            </w:r>
          </w:p>
        </w:tc>
        <w:tc>
          <w:tcPr>
            <w:tcW w:w="1871" w:type="dxa"/>
            <w:tcPrChange w:id="327" w:author="Author">
              <w:tcPr>
                <w:tcW w:w="1871" w:type="dxa"/>
              </w:tcPr>
            </w:tcPrChange>
          </w:tcPr>
          <w:p w14:paraId="546DB719" w14:textId="77777777" w:rsidR="008E0EDF" w:rsidRPr="00DB5E08" w:rsidRDefault="008E0EDF" w:rsidP="000866AB">
            <w:pPr>
              <w:spacing w:line="240" w:lineRule="auto"/>
              <w:rPr>
                <w:sz w:val="20"/>
                <w:lang w:val="sk-SK"/>
              </w:rPr>
            </w:pPr>
          </w:p>
        </w:tc>
      </w:tr>
      <w:tr w:rsidR="008E0EDF" w:rsidRPr="00DB5E08" w14:paraId="54B701EC" w14:textId="77777777" w:rsidTr="00EF785A">
        <w:trPr>
          <w:cantSplit/>
          <w:trPrChange w:id="328" w:author="Author">
            <w:trPr>
              <w:gridAfter w:val="0"/>
              <w:cantSplit/>
            </w:trPr>
          </w:trPrChange>
        </w:trPr>
        <w:tc>
          <w:tcPr>
            <w:tcW w:w="1555" w:type="dxa"/>
            <w:tcPrChange w:id="329" w:author="Author">
              <w:tcPr>
                <w:tcW w:w="1423" w:type="dxa"/>
              </w:tcPr>
            </w:tcPrChange>
          </w:tcPr>
          <w:p w14:paraId="3C31DD72" w14:textId="77777777" w:rsidR="008E0EDF" w:rsidRPr="00DB5E08" w:rsidRDefault="008E0EDF" w:rsidP="000866AB">
            <w:pPr>
              <w:spacing w:line="240" w:lineRule="auto"/>
              <w:rPr>
                <w:i/>
                <w:sz w:val="20"/>
                <w:lang w:val="sk-SK"/>
              </w:rPr>
            </w:pPr>
            <w:r w:rsidRPr="00DB5E08">
              <w:rPr>
                <w:i/>
                <w:sz w:val="20"/>
                <w:lang w:val="sk-SK"/>
              </w:rPr>
              <w:t>Poruchy kostrovej a svalovej sústavy a spojivového tkaniva</w:t>
            </w:r>
          </w:p>
        </w:tc>
        <w:tc>
          <w:tcPr>
            <w:tcW w:w="1559" w:type="dxa"/>
            <w:tcPrChange w:id="330" w:author="Author">
              <w:tcPr>
                <w:tcW w:w="1559" w:type="dxa"/>
                <w:gridSpan w:val="2"/>
              </w:tcPr>
            </w:tcPrChange>
          </w:tcPr>
          <w:p w14:paraId="60094211" w14:textId="77777777" w:rsidR="008E0EDF" w:rsidRPr="00DB5E08" w:rsidRDefault="008E0EDF" w:rsidP="000866AB">
            <w:pPr>
              <w:spacing w:line="240" w:lineRule="auto"/>
              <w:rPr>
                <w:sz w:val="20"/>
                <w:lang w:val="sk-SK"/>
              </w:rPr>
            </w:pPr>
            <w:r w:rsidRPr="00DB5E08">
              <w:rPr>
                <w:sz w:val="20"/>
                <w:lang w:val="sk-SK"/>
              </w:rPr>
              <w:t xml:space="preserve">Artralgia </w:t>
            </w:r>
          </w:p>
        </w:tc>
        <w:tc>
          <w:tcPr>
            <w:tcW w:w="1417" w:type="dxa"/>
            <w:tcPrChange w:id="331" w:author="Author">
              <w:tcPr>
                <w:tcW w:w="1417" w:type="dxa"/>
              </w:tcPr>
            </w:tcPrChange>
          </w:tcPr>
          <w:p w14:paraId="5E387658" w14:textId="77777777" w:rsidR="008E0EDF" w:rsidRPr="00DB5E08" w:rsidRDefault="008E0EDF" w:rsidP="000866AB">
            <w:pPr>
              <w:spacing w:line="240" w:lineRule="auto"/>
              <w:rPr>
                <w:sz w:val="20"/>
                <w:lang w:val="sk-SK"/>
              </w:rPr>
            </w:pPr>
          </w:p>
        </w:tc>
        <w:tc>
          <w:tcPr>
            <w:tcW w:w="1843" w:type="dxa"/>
            <w:tcPrChange w:id="332" w:author="Author">
              <w:tcPr>
                <w:tcW w:w="1843" w:type="dxa"/>
              </w:tcPr>
            </w:tcPrChange>
          </w:tcPr>
          <w:p w14:paraId="3720E496" w14:textId="77777777" w:rsidR="008E0EDF" w:rsidRPr="00DB5E08" w:rsidRDefault="008E0EDF" w:rsidP="000866AB">
            <w:pPr>
              <w:spacing w:line="240" w:lineRule="auto"/>
              <w:rPr>
                <w:sz w:val="20"/>
                <w:lang w:val="sk-SK"/>
              </w:rPr>
            </w:pPr>
          </w:p>
        </w:tc>
        <w:tc>
          <w:tcPr>
            <w:tcW w:w="1951" w:type="dxa"/>
            <w:tcPrChange w:id="333" w:author="Author">
              <w:tcPr>
                <w:tcW w:w="1951" w:type="dxa"/>
              </w:tcPr>
            </w:tcPrChange>
          </w:tcPr>
          <w:p w14:paraId="03EE2770" w14:textId="77777777" w:rsidR="008E0EDF" w:rsidRPr="00DB5E08" w:rsidRDefault="008E0EDF" w:rsidP="000866AB">
            <w:pPr>
              <w:spacing w:line="240" w:lineRule="auto"/>
              <w:rPr>
                <w:sz w:val="20"/>
                <w:lang w:val="sk-SK"/>
              </w:rPr>
            </w:pPr>
          </w:p>
        </w:tc>
        <w:tc>
          <w:tcPr>
            <w:tcW w:w="1871" w:type="dxa"/>
            <w:tcPrChange w:id="334" w:author="Author">
              <w:tcPr>
                <w:tcW w:w="1871" w:type="dxa"/>
              </w:tcPr>
            </w:tcPrChange>
          </w:tcPr>
          <w:p w14:paraId="626B981A" w14:textId="77777777" w:rsidR="008E0EDF" w:rsidRPr="00DB5E08" w:rsidRDefault="008E0EDF" w:rsidP="000866AB">
            <w:pPr>
              <w:spacing w:line="240" w:lineRule="auto"/>
              <w:rPr>
                <w:sz w:val="20"/>
                <w:lang w:val="sk-SK"/>
              </w:rPr>
            </w:pPr>
          </w:p>
        </w:tc>
      </w:tr>
      <w:tr w:rsidR="008E0EDF" w:rsidRPr="00DB5E08" w14:paraId="094A40AF" w14:textId="77777777" w:rsidTr="00EF785A">
        <w:trPr>
          <w:cantSplit/>
          <w:trPrChange w:id="335" w:author="Author">
            <w:trPr>
              <w:gridAfter w:val="0"/>
              <w:cantSplit/>
            </w:trPr>
          </w:trPrChange>
        </w:trPr>
        <w:tc>
          <w:tcPr>
            <w:tcW w:w="1555" w:type="dxa"/>
            <w:tcPrChange w:id="336" w:author="Author">
              <w:tcPr>
                <w:tcW w:w="1423" w:type="dxa"/>
              </w:tcPr>
            </w:tcPrChange>
          </w:tcPr>
          <w:p w14:paraId="0BD1AAD5" w14:textId="77777777" w:rsidR="008E0EDF" w:rsidRPr="00DB5E08" w:rsidRDefault="008E0EDF" w:rsidP="000866AB">
            <w:pPr>
              <w:spacing w:line="240" w:lineRule="auto"/>
              <w:rPr>
                <w:i/>
                <w:sz w:val="20"/>
                <w:lang w:val="sk-SK"/>
              </w:rPr>
            </w:pPr>
            <w:r w:rsidRPr="00DB5E08">
              <w:rPr>
                <w:i/>
                <w:sz w:val="20"/>
                <w:lang w:val="sk-SK"/>
              </w:rPr>
              <w:t>Celkové poruchy a reakcie v mieste podania</w:t>
            </w:r>
          </w:p>
        </w:tc>
        <w:tc>
          <w:tcPr>
            <w:tcW w:w="1559" w:type="dxa"/>
            <w:tcPrChange w:id="337" w:author="Author">
              <w:tcPr>
                <w:tcW w:w="1559" w:type="dxa"/>
                <w:gridSpan w:val="2"/>
              </w:tcPr>
            </w:tcPrChange>
          </w:tcPr>
          <w:p w14:paraId="059356AB" w14:textId="77777777" w:rsidR="008E0EDF" w:rsidRPr="00DB5E08" w:rsidRDefault="008E0EDF" w:rsidP="000866AB">
            <w:pPr>
              <w:spacing w:line="240" w:lineRule="auto"/>
              <w:rPr>
                <w:sz w:val="20"/>
                <w:lang w:val="sk-SK"/>
              </w:rPr>
            </w:pPr>
            <w:r w:rsidRPr="00DB5E08">
              <w:rPr>
                <w:sz w:val="20"/>
                <w:lang w:val="sk-SK"/>
              </w:rPr>
              <w:t xml:space="preserve">Únava </w:t>
            </w:r>
          </w:p>
        </w:tc>
        <w:tc>
          <w:tcPr>
            <w:tcW w:w="1417" w:type="dxa"/>
            <w:tcPrChange w:id="338" w:author="Author">
              <w:tcPr>
                <w:tcW w:w="1417" w:type="dxa"/>
              </w:tcPr>
            </w:tcPrChange>
          </w:tcPr>
          <w:p w14:paraId="007094D3" w14:textId="77777777" w:rsidR="008E0EDF" w:rsidRPr="00DB5E08" w:rsidRDefault="008E0EDF" w:rsidP="000866AB">
            <w:pPr>
              <w:spacing w:line="240" w:lineRule="auto"/>
              <w:rPr>
                <w:sz w:val="20"/>
                <w:lang w:val="sk-SK"/>
              </w:rPr>
            </w:pPr>
            <w:r w:rsidRPr="00DB5E08">
              <w:rPr>
                <w:sz w:val="20"/>
                <w:lang w:val="sk-SK"/>
              </w:rPr>
              <w:t>Pyrexia</w:t>
            </w:r>
          </w:p>
          <w:p w14:paraId="7A0A06B1" w14:textId="77777777" w:rsidR="008E0EDF" w:rsidRPr="00DB5E08" w:rsidRDefault="008E0EDF" w:rsidP="000866AB">
            <w:pPr>
              <w:spacing w:line="240" w:lineRule="auto"/>
              <w:rPr>
                <w:sz w:val="20"/>
                <w:lang w:val="sk-SK"/>
              </w:rPr>
            </w:pPr>
            <w:r w:rsidRPr="00DB5E08">
              <w:rPr>
                <w:sz w:val="20"/>
                <w:lang w:val="sk-SK"/>
              </w:rPr>
              <w:t xml:space="preserve">Zimnica </w:t>
            </w:r>
          </w:p>
          <w:p w14:paraId="6DAF9C4D" w14:textId="77777777" w:rsidR="008E0EDF" w:rsidRPr="00DB5E08" w:rsidRDefault="008E0EDF" w:rsidP="000866AB">
            <w:pPr>
              <w:spacing w:line="240" w:lineRule="auto"/>
              <w:rPr>
                <w:sz w:val="20"/>
                <w:lang w:val="sk-SK"/>
              </w:rPr>
            </w:pPr>
            <w:r w:rsidRPr="00DB5E08">
              <w:rPr>
                <w:sz w:val="20"/>
                <w:lang w:val="sk-SK"/>
              </w:rPr>
              <w:t>Reakcia v mieste podania infúzie</w:t>
            </w:r>
          </w:p>
          <w:p w14:paraId="050C1FDA" w14:textId="77777777" w:rsidR="008E0EDF" w:rsidRPr="00DB5E08" w:rsidRDefault="008E0EDF" w:rsidP="000866AB">
            <w:pPr>
              <w:spacing w:line="240" w:lineRule="auto"/>
              <w:rPr>
                <w:sz w:val="20"/>
                <w:lang w:val="sk-SK"/>
              </w:rPr>
            </w:pPr>
            <w:r w:rsidRPr="00DB5E08">
              <w:rPr>
                <w:sz w:val="20"/>
                <w:lang w:val="sk-SK"/>
              </w:rPr>
              <w:t>Reakcia v mieste podania injekcie</w:t>
            </w:r>
          </w:p>
        </w:tc>
        <w:tc>
          <w:tcPr>
            <w:tcW w:w="1843" w:type="dxa"/>
            <w:tcPrChange w:id="339" w:author="Author">
              <w:tcPr>
                <w:tcW w:w="1843" w:type="dxa"/>
              </w:tcPr>
            </w:tcPrChange>
          </w:tcPr>
          <w:p w14:paraId="3D2E94A2" w14:textId="77777777" w:rsidR="008E0EDF" w:rsidRPr="00DB5E08" w:rsidRDefault="008E0EDF" w:rsidP="000866AB">
            <w:pPr>
              <w:spacing w:line="240" w:lineRule="auto"/>
              <w:rPr>
                <w:sz w:val="20"/>
                <w:lang w:val="sk-SK"/>
              </w:rPr>
            </w:pPr>
            <w:r w:rsidRPr="00DB5E08">
              <w:rPr>
                <w:sz w:val="20"/>
                <w:lang w:val="sk-SK"/>
              </w:rPr>
              <w:t xml:space="preserve">Tvárový edém </w:t>
            </w:r>
          </w:p>
        </w:tc>
        <w:tc>
          <w:tcPr>
            <w:tcW w:w="1951" w:type="dxa"/>
            <w:tcPrChange w:id="340" w:author="Author">
              <w:tcPr>
                <w:tcW w:w="1951" w:type="dxa"/>
              </w:tcPr>
            </w:tcPrChange>
          </w:tcPr>
          <w:p w14:paraId="3F08EBA9" w14:textId="77777777" w:rsidR="008E0EDF" w:rsidRPr="00DB5E08" w:rsidRDefault="008E0EDF" w:rsidP="000866AB">
            <w:pPr>
              <w:spacing w:line="240" w:lineRule="auto"/>
              <w:rPr>
                <w:sz w:val="20"/>
                <w:lang w:val="sk-SK"/>
              </w:rPr>
            </w:pPr>
          </w:p>
        </w:tc>
        <w:tc>
          <w:tcPr>
            <w:tcW w:w="1871" w:type="dxa"/>
            <w:tcPrChange w:id="341" w:author="Author">
              <w:tcPr>
                <w:tcW w:w="1871" w:type="dxa"/>
              </w:tcPr>
            </w:tcPrChange>
          </w:tcPr>
          <w:p w14:paraId="54457FF2" w14:textId="77777777" w:rsidR="008E0EDF" w:rsidRPr="00DB5E08" w:rsidRDefault="008E0EDF" w:rsidP="000866AB">
            <w:pPr>
              <w:spacing w:line="240" w:lineRule="auto"/>
              <w:rPr>
                <w:sz w:val="20"/>
                <w:lang w:val="sk-SK"/>
              </w:rPr>
            </w:pPr>
          </w:p>
        </w:tc>
      </w:tr>
      <w:tr w:rsidR="008E0EDF" w:rsidRPr="00E94F5B" w14:paraId="7133BB52" w14:textId="77777777" w:rsidTr="00EF785A">
        <w:trPr>
          <w:cantSplit/>
          <w:trPrChange w:id="342" w:author="Author">
            <w:trPr>
              <w:gridAfter w:val="0"/>
              <w:cantSplit/>
            </w:trPr>
          </w:trPrChange>
        </w:trPr>
        <w:tc>
          <w:tcPr>
            <w:tcW w:w="1555" w:type="dxa"/>
            <w:tcPrChange w:id="343" w:author="Author">
              <w:tcPr>
                <w:tcW w:w="1423" w:type="dxa"/>
              </w:tcPr>
            </w:tcPrChange>
          </w:tcPr>
          <w:p w14:paraId="00A01DEB" w14:textId="77777777" w:rsidR="008E0EDF" w:rsidRPr="00DB5E08" w:rsidRDefault="008E0EDF" w:rsidP="000866AB">
            <w:pPr>
              <w:spacing w:line="240" w:lineRule="auto"/>
              <w:rPr>
                <w:i/>
                <w:sz w:val="20"/>
                <w:lang w:val="sk-SK"/>
              </w:rPr>
            </w:pPr>
            <w:r w:rsidRPr="00DB5E08">
              <w:rPr>
                <w:i/>
                <w:sz w:val="20"/>
                <w:lang w:val="sk-SK"/>
              </w:rPr>
              <w:t xml:space="preserve">Laboratórne a funkčné vyšetrenia </w:t>
            </w:r>
          </w:p>
        </w:tc>
        <w:tc>
          <w:tcPr>
            <w:tcW w:w="1559" w:type="dxa"/>
            <w:tcPrChange w:id="344" w:author="Author">
              <w:tcPr>
                <w:tcW w:w="1559" w:type="dxa"/>
                <w:gridSpan w:val="2"/>
              </w:tcPr>
            </w:tcPrChange>
          </w:tcPr>
          <w:p w14:paraId="19A87785" w14:textId="77777777" w:rsidR="008E0EDF" w:rsidRPr="00DB5E08" w:rsidRDefault="008E0EDF" w:rsidP="000866AB">
            <w:pPr>
              <w:spacing w:line="240" w:lineRule="auto"/>
              <w:rPr>
                <w:sz w:val="20"/>
                <w:lang w:val="sk-SK"/>
              </w:rPr>
            </w:pPr>
          </w:p>
        </w:tc>
        <w:tc>
          <w:tcPr>
            <w:tcW w:w="1417" w:type="dxa"/>
            <w:tcPrChange w:id="345" w:author="Author">
              <w:tcPr>
                <w:tcW w:w="1417" w:type="dxa"/>
              </w:tcPr>
            </w:tcPrChange>
          </w:tcPr>
          <w:p w14:paraId="6EFDF72A" w14:textId="77777777" w:rsidR="008E0EDF" w:rsidRPr="00DB5E08" w:rsidRDefault="008E0EDF" w:rsidP="000866AB">
            <w:pPr>
              <w:spacing w:line="240" w:lineRule="auto"/>
              <w:rPr>
                <w:sz w:val="20"/>
                <w:lang w:val="sk-SK"/>
              </w:rPr>
            </w:pPr>
            <w:r w:rsidRPr="00DB5E08">
              <w:rPr>
                <w:sz w:val="20"/>
                <w:lang w:val="sk-SK"/>
              </w:rPr>
              <w:t>Zvýšená hladina pečeňových enzýmov</w:t>
            </w:r>
          </w:p>
          <w:p w14:paraId="20000766" w14:textId="77777777" w:rsidR="008E0EDF" w:rsidRPr="00DB5E08" w:rsidRDefault="008E0EDF" w:rsidP="000866AB">
            <w:pPr>
              <w:spacing w:line="240" w:lineRule="auto"/>
              <w:rPr>
                <w:sz w:val="20"/>
                <w:lang w:val="sk-SK"/>
              </w:rPr>
            </w:pPr>
            <w:r w:rsidRPr="00DB5E08">
              <w:rPr>
                <w:sz w:val="20"/>
                <w:lang w:val="sk-SK"/>
              </w:rPr>
              <w:t xml:space="preserve">Prítomnosť protilátok špecifických pre liek </w:t>
            </w:r>
          </w:p>
        </w:tc>
        <w:tc>
          <w:tcPr>
            <w:tcW w:w="1843" w:type="dxa"/>
            <w:tcPrChange w:id="346" w:author="Author">
              <w:tcPr>
                <w:tcW w:w="1843" w:type="dxa"/>
              </w:tcPr>
            </w:tcPrChange>
          </w:tcPr>
          <w:p w14:paraId="3C289CF6" w14:textId="77777777" w:rsidR="008E0EDF" w:rsidRPr="00DB5E08" w:rsidRDefault="008E0EDF" w:rsidP="000866AB">
            <w:pPr>
              <w:spacing w:line="240" w:lineRule="auto"/>
              <w:rPr>
                <w:sz w:val="20"/>
                <w:lang w:val="sk-SK"/>
              </w:rPr>
            </w:pPr>
          </w:p>
        </w:tc>
        <w:tc>
          <w:tcPr>
            <w:tcW w:w="1951" w:type="dxa"/>
            <w:tcPrChange w:id="347" w:author="Author">
              <w:tcPr>
                <w:tcW w:w="1951" w:type="dxa"/>
              </w:tcPr>
            </w:tcPrChange>
          </w:tcPr>
          <w:p w14:paraId="7D1A5916" w14:textId="77777777" w:rsidR="008E0EDF" w:rsidRPr="00DB5E08" w:rsidRDefault="008E0EDF" w:rsidP="000866AB">
            <w:pPr>
              <w:spacing w:line="240" w:lineRule="auto"/>
              <w:rPr>
                <w:sz w:val="20"/>
                <w:lang w:val="sk-SK"/>
              </w:rPr>
            </w:pPr>
          </w:p>
        </w:tc>
        <w:tc>
          <w:tcPr>
            <w:tcW w:w="1871" w:type="dxa"/>
            <w:tcPrChange w:id="348" w:author="Author">
              <w:tcPr>
                <w:tcW w:w="1871" w:type="dxa"/>
              </w:tcPr>
            </w:tcPrChange>
          </w:tcPr>
          <w:p w14:paraId="76D8AB62" w14:textId="77777777" w:rsidR="008E0EDF" w:rsidRPr="00DB5E08" w:rsidRDefault="008E0EDF" w:rsidP="000866AB">
            <w:pPr>
              <w:spacing w:line="240" w:lineRule="auto"/>
              <w:rPr>
                <w:sz w:val="20"/>
                <w:lang w:val="sk-SK"/>
              </w:rPr>
            </w:pPr>
          </w:p>
        </w:tc>
      </w:tr>
      <w:tr w:rsidR="008E0EDF" w:rsidRPr="00DB5E08" w14:paraId="0C91195D" w14:textId="77777777" w:rsidTr="00EF785A">
        <w:trPr>
          <w:cantSplit/>
          <w:trPrChange w:id="349" w:author="Author">
            <w:trPr>
              <w:gridAfter w:val="0"/>
              <w:cantSplit/>
            </w:trPr>
          </w:trPrChange>
        </w:trPr>
        <w:tc>
          <w:tcPr>
            <w:tcW w:w="1555" w:type="dxa"/>
            <w:tcPrChange w:id="350" w:author="Author">
              <w:tcPr>
                <w:tcW w:w="1423" w:type="dxa"/>
              </w:tcPr>
            </w:tcPrChange>
          </w:tcPr>
          <w:p w14:paraId="68A62835" w14:textId="77777777" w:rsidR="008E0EDF" w:rsidRPr="00DB5E08" w:rsidRDefault="008E0EDF" w:rsidP="000866AB">
            <w:pPr>
              <w:spacing w:line="240" w:lineRule="auto"/>
              <w:rPr>
                <w:i/>
                <w:sz w:val="20"/>
                <w:lang w:val="sk-SK"/>
              </w:rPr>
            </w:pPr>
            <w:r w:rsidRPr="00DB5E08">
              <w:rPr>
                <w:i/>
                <w:sz w:val="20"/>
                <w:lang w:val="sk-SK"/>
              </w:rPr>
              <w:t>Úrazy, otravy a komplikácie liečebného postupu</w:t>
            </w:r>
          </w:p>
        </w:tc>
        <w:tc>
          <w:tcPr>
            <w:tcW w:w="1559" w:type="dxa"/>
            <w:tcPrChange w:id="351" w:author="Author">
              <w:tcPr>
                <w:tcW w:w="1559" w:type="dxa"/>
                <w:gridSpan w:val="2"/>
              </w:tcPr>
            </w:tcPrChange>
          </w:tcPr>
          <w:p w14:paraId="496156FD" w14:textId="77777777" w:rsidR="008E0EDF" w:rsidRPr="00DB5E08" w:rsidRDefault="008E0EDF" w:rsidP="000866AB">
            <w:pPr>
              <w:spacing w:line="240" w:lineRule="auto"/>
              <w:rPr>
                <w:sz w:val="20"/>
                <w:lang w:val="sk-SK"/>
              </w:rPr>
            </w:pPr>
            <w:r w:rsidRPr="00DB5E08">
              <w:rPr>
                <w:sz w:val="20"/>
                <w:lang w:val="sk-SK"/>
              </w:rPr>
              <w:t xml:space="preserve">Reakcia súvisiaca s infúziou </w:t>
            </w:r>
          </w:p>
        </w:tc>
        <w:tc>
          <w:tcPr>
            <w:tcW w:w="1417" w:type="dxa"/>
            <w:tcPrChange w:id="352" w:author="Author">
              <w:tcPr>
                <w:tcW w:w="1417" w:type="dxa"/>
              </w:tcPr>
            </w:tcPrChange>
          </w:tcPr>
          <w:p w14:paraId="36530AAB" w14:textId="77777777" w:rsidR="008E0EDF" w:rsidRPr="00DB5E08" w:rsidRDefault="008E0EDF" w:rsidP="000866AB">
            <w:pPr>
              <w:spacing w:line="240" w:lineRule="auto"/>
              <w:rPr>
                <w:sz w:val="20"/>
                <w:lang w:val="sk-SK"/>
              </w:rPr>
            </w:pPr>
          </w:p>
        </w:tc>
        <w:tc>
          <w:tcPr>
            <w:tcW w:w="1843" w:type="dxa"/>
            <w:tcPrChange w:id="353" w:author="Author">
              <w:tcPr>
                <w:tcW w:w="1843" w:type="dxa"/>
              </w:tcPr>
            </w:tcPrChange>
          </w:tcPr>
          <w:p w14:paraId="2ACD0509" w14:textId="77777777" w:rsidR="008E0EDF" w:rsidRPr="00DB5E08" w:rsidRDefault="008E0EDF" w:rsidP="000866AB">
            <w:pPr>
              <w:spacing w:line="240" w:lineRule="auto"/>
              <w:rPr>
                <w:sz w:val="20"/>
                <w:lang w:val="sk-SK"/>
              </w:rPr>
            </w:pPr>
          </w:p>
        </w:tc>
        <w:tc>
          <w:tcPr>
            <w:tcW w:w="1951" w:type="dxa"/>
            <w:tcPrChange w:id="354" w:author="Author">
              <w:tcPr>
                <w:tcW w:w="1951" w:type="dxa"/>
              </w:tcPr>
            </w:tcPrChange>
          </w:tcPr>
          <w:p w14:paraId="1646E59E" w14:textId="77777777" w:rsidR="008E0EDF" w:rsidRPr="00DB5E08" w:rsidRDefault="008E0EDF" w:rsidP="000866AB">
            <w:pPr>
              <w:spacing w:line="240" w:lineRule="auto"/>
              <w:rPr>
                <w:sz w:val="20"/>
                <w:lang w:val="sk-SK"/>
              </w:rPr>
            </w:pPr>
          </w:p>
        </w:tc>
        <w:tc>
          <w:tcPr>
            <w:tcW w:w="1871" w:type="dxa"/>
            <w:tcPrChange w:id="355" w:author="Author">
              <w:tcPr>
                <w:tcW w:w="1871" w:type="dxa"/>
              </w:tcPr>
            </w:tcPrChange>
          </w:tcPr>
          <w:p w14:paraId="38E38C7B" w14:textId="77777777" w:rsidR="008E0EDF" w:rsidRPr="00DB5E08" w:rsidRDefault="008E0EDF" w:rsidP="000866AB">
            <w:pPr>
              <w:spacing w:line="240" w:lineRule="auto"/>
              <w:rPr>
                <w:sz w:val="20"/>
                <w:lang w:val="sk-SK"/>
              </w:rPr>
            </w:pPr>
          </w:p>
        </w:tc>
      </w:tr>
    </w:tbl>
    <w:p w14:paraId="3586AD9F" w14:textId="77777777" w:rsidR="008E0EDF" w:rsidRPr="00DB5E08" w:rsidRDefault="008E0EDF" w:rsidP="009A5C6E">
      <w:pPr>
        <w:spacing w:line="240" w:lineRule="auto"/>
        <w:rPr>
          <w:lang w:val="sk-SK"/>
        </w:rPr>
      </w:pPr>
    </w:p>
    <w:p w14:paraId="0ABF8661" w14:textId="77777777" w:rsidR="008E0EDF" w:rsidRPr="00DB5E08" w:rsidRDefault="008E0EDF" w:rsidP="009A5C6E">
      <w:pPr>
        <w:keepNext/>
        <w:autoSpaceDE w:val="0"/>
        <w:spacing w:line="240" w:lineRule="auto"/>
        <w:rPr>
          <w:lang w:val="sk-SK"/>
        </w:rPr>
      </w:pPr>
      <w:r w:rsidRPr="00DB5E08">
        <w:rPr>
          <w:rFonts w:ascii="ZWAdobeF" w:hAnsi="ZWAdobeF" w:cs="ZWAdobeF"/>
          <w:sz w:val="2"/>
          <w:szCs w:val="2"/>
          <w:lang w:val="sk-SK"/>
        </w:rPr>
        <w:t>U</w:t>
      </w:r>
      <w:r w:rsidRPr="00DB5E08">
        <w:rPr>
          <w:u w:val="single"/>
          <w:lang w:val="sk-SK"/>
        </w:rPr>
        <w:t>Opis vybraných nežiaducich reakcií</w:t>
      </w:r>
    </w:p>
    <w:p w14:paraId="7092F401" w14:textId="77777777" w:rsidR="008E0EDF" w:rsidRPr="00DB5E08" w:rsidRDefault="008E0EDF" w:rsidP="009A5C6E">
      <w:pPr>
        <w:keepNext/>
        <w:spacing w:line="240" w:lineRule="auto"/>
        <w:rPr>
          <w:lang w:val="sk-SK"/>
        </w:rPr>
      </w:pPr>
    </w:p>
    <w:p w14:paraId="50A7B01D"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Reakcie precitlivenosti</w:t>
      </w:r>
    </w:p>
    <w:p w14:paraId="4C1C3C26" w14:textId="77777777" w:rsidR="008E0EDF" w:rsidRPr="00DB5E08" w:rsidRDefault="008E0EDF" w:rsidP="009A5C6E">
      <w:pPr>
        <w:keepNext/>
        <w:spacing w:line="240" w:lineRule="auto"/>
        <w:rPr>
          <w:lang w:val="sk-SK"/>
        </w:rPr>
      </w:pPr>
    </w:p>
    <w:p w14:paraId="723C620E" w14:textId="77777777" w:rsidR="008E0EDF" w:rsidRPr="00DB5E08" w:rsidRDefault="008E0EDF" w:rsidP="009A5C6E">
      <w:pPr>
        <w:spacing w:line="240" w:lineRule="auto"/>
        <w:rPr>
          <w:lang w:val="sk-SK"/>
        </w:rPr>
      </w:pPr>
      <w:r w:rsidRPr="00DB5E08">
        <w:rPr>
          <w:lang w:val="sk-SK"/>
        </w:rPr>
        <w:t>Reakcie z precitlivenosti sa zvyčajne vyskytli do jednej hodiny po podaní subkutánnych injekcií. Počet pacientov analyzovaný v štúdiách DELIVER a REFINE bol nízky (pozri časť 5.1).</w:t>
      </w:r>
    </w:p>
    <w:p w14:paraId="118AB4A4" w14:textId="77777777" w:rsidR="008E0EDF" w:rsidRPr="00DB5E08" w:rsidRDefault="008E0EDF" w:rsidP="009A5C6E">
      <w:pPr>
        <w:spacing w:line="240" w:lineRule="auto"/>
        <w:rPr>
          <w:lang w:val="sk-SK"/>
        </w:rPr>
      </w:pPr>
    </w:p>
    <w:p w14:paraId="1140AD4E" w14:textId="77777777" w:rsidR="008E0EDF" w:rsidRPr="00DB5E08" w:rsidRDefault="008E0EDF" w:rsidP="009A5C6E">
      <w:pPr>
        <w:spacing w:line="240" w:lineRule="auto"/>
        <w:rPr>
          <w:lang w:val="sk-SK"/>
        </w:rPr>
      </w:pPr>
      <w:r w:rsidRPr="00DB5E08">
        <w:rPr>
          <w:lang w:val="sk-SK"/>
        </w:rPr>
        <w:t>V dvojročných kontrolovaných klinických štúdiách na pacientoch s SM, ktorým bol natalizumab podávaný intravenózne, sa reakcie precitlivenosti objavili až u 4 % pacientov. Anafylaktické/anafylaktoidné reakcie sa objavili u menej ako 1 % pacientov, ktorí dostávali tento liek. Reakcie precitlivenosti sa obyčajne objavili počas podávania infúzie alebo do 1 hodiny po jej skončení (pozri časť 4.4). Po uvedení lieku na trh boli hlásené reakcie precitlivenosti sprevádzané jedným alebo viacerými z nasledujúcich príznakov: hypotenzia, hypertenzia, bolesť na hrudníku, diskomfort na hrudníku, dyspnoe a angioedém spolu s ďalšími bežnými príznakmi, ako je vyrážka a urtikária.</w:t>
      </w:r>
    </w:p>
    <w:p w14:paraId="794545E0" w14:textId="77777777" w:rsidR="008E0EDF" w:rsidRPr="00DB5E08" w:rsidRDefault="008E0EDF" w:rsidP="009A5C6E">
      <w:pPr>
        <w:spacing w:line="240" w:lineRule="auto"/>
        <w:rPr>
          <w:b/>
          <w:lang w:val="sk-SK"/>
        </w:rPr>
      </w:pPr>
    </w:p>
    <w:p w14:paraId="71969995"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Imunogenita</w:t>
      </w:r>
    </w:p>
    <w:p w14:paraId="398EE908" w14:textId="77777777" w:rsidR="008E0EDF" w:rsidRPr="00DB5E08" w:rsidRDefault="008E0EDF" w:rsidP="009A5C6E">
      <w:pPr>
        <w:keepNext/>
        <w:spacing w:line="240" w:lineRule="auto"/>
        <w:rPr>
          <w:lang w:val="sk-SK"/>
        </w:rPr>
      </w:pPr>
    </w:p>
    <w:p w14:paraId="3A8EB425" w14:textId="77777777" w:rsidR="008E0EDF" w:rsidRPr="00DB5E08" w:rsidRDefault="008E0EDF" w:rsidP="009A5C6E">
      <w:pPr>
        <w:spacing w:line="240" w:lineRule="auto"/>
        <w:rPr>
          <w:lang w:val="sk-SK"/>
        </w:rPr>
      </w:pPr>
      <w:r w:rsidRPr="00DB5E08">
        <w:rPr>
          <w:lang w:val="sk-SK"/>
        </w:rPr>
        <w:t>V dvojročných kontrolovaných klinických štúdiách na pacientoch s SM, ktorým bol natalizumab podávaný intravenózne, sa protilátky proti natalizumabu zistili u 10 % pacientov. Pretrvávajúce protilátky proti natalizumabu (jeden pozitívny test potvrdený opakovaným testovaním minimálne po 6 týždňoch) sa vytvorili u približne 6 % pacientov. Protilátky boli zistené jednorazovo u ďalších 4 % pacientov. Pretrvávajúce protilátky boli spojené so značným poklesom účinnosti natalizumabu a zvýšením výskytu reakcií precitlivenosti. Ďalšie reakcie súvisiace s infúznym podaním v spojení s pretrvávajúcimi protilátkami zahŕňali zimnicu, nauzeu, vracanie a začervenanie kože (pozri časť 4.4). V</w:t>
      </w:r>
      <w:r w:rsidRPr="00DB5E08">
        <w:rPr>
          <w:color w:val="000000"/>
          <w:lang w:val="sk-SK"/>
        </w:rPr>
        <w:t xml:space="preserve"> 32-týždňovej štúdii DELIVER u pacientov s SM bez predchádzajúcej expozície natalizumabu sa vytvorili perzistentné protilátky proti natalizumabu u 1 účastníka (4 %) z 26 účastníkov, ktorí dostávali natalizumab subkutánne. Protilátky sa zistili len pri jednej príležitosti u ďalších 5 účastníkov (19 %). V 60-týždňovej štúdii REFINE u pacientov s SM neboli zistené ADA počas štúdie u žiadneho účastníka (136 účastníkov), ktorí prešli z intravenózneho podávania natalizumabu na subkutánne podávanie (pozri časť 5.1).</w:t>
      </w:r>
    </w:p>
    <w:p w14:paraId="0FA1B9EC" w14:textId="77777777" w:rsidR="008E0EDF" w:rsidRPr="00DB5E08" w:rsidRDefault="008E0EDF" w:rsidP="009A5C6E">
      <w:pPr>
        <w:spacing w:line="240" w:lineRule="auto"/>
        <w:rPr>
          <w:lang w:val="sk-SK"/>
        </w:rPr>
      </w:pPr>
    </w:p>
    <w:p w14:paraId="4A665B57" w14:textId="77777777" w:rsidR="008E0EDF" w:rsidRPr="00DB5E08" w:rsidRDefault="008E0EDF" w:rsidP="009A5C6E">
      <w:pPr>
        <w:spacing w:line="240" w:lineRule="auto"/>
        <w:rPr>
          <w:lang w:val="sk-SK"/>
        </w:rPr>
      </w:pPr>
      <w:r w:rsidRPr="00DB5E08">
        <w:rPr>
          <w:lang w:val="sk-SK"/>
        </w:rPr>
        <w:t>Ak približne po 6 mesiacoch liečby vznikne podozrenie na pretrvávajúce protilátky, buď z dôvodu zníženej účinnosti, alebo pre výskyt reakcií súvisiacich s infúznym podávaním, možno ich prítomnosť dokázať a potvrdiť následným testom 6</w:t>
      </w:r>
      <w:r>
        <w:rPr>
          <w:lang w:val="sk-SK"/>
        </w:rPr>
        <w:t> </w:t>
      </w:r>
      <w:r w:rsidRPr="00DB5E08">
        <w:rPr>
          <w:lang w:val="sk-SK"/>
        </w:rPr>
        <w:t>týždňov po prvom pozitívnom teste. Vzhľadom na to, že u pacientov s pretrvávajúcimi protilátkami môže byť znížená účinnosť alebo zvýšený výskyt reakcií precitlivenosti, alebo reakcií súvisiacich s infúznym podávaním, má byť liečba u týchto pacientov ukončená.</w:t>
      </w:r>
    </w:p>
    <w:p w14:paraId="53CAF2D1" w14:textId="77777777" w:rsidR="008E0EDF" w:rsidRPr="00DB5E08" w:rsidRDefault="008E0EDF" w:rsidP="009A5C6E">
      <w:pPr>
        <w:spacing w:line="240" w:lineRule="auto"/>
        <w:rPr>
          <w:b/>
          <w:lang w:val="sk-SK"/>
        </w:rPr>
      </w:pPr>
    </w:p>
    <w:p w14:paraId="2BD23071"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Infekcie vrátane PML a oportúnnych infekcií</w:t>
      </w:r>
    </w:p>
    <w:p w14:paraId="399923D6" w14:textId="77777777" w:rsidR="008E0EDF" w:rsidRPr="00DB5E08" w:rsidRDefault="008E0EDF" w:rsidP="009A5C6E">
      <w:pPr>
        <w:keepNext/>
        <w:spacing w:line="240" w:lineRule="auto"/>
        <w:rPr>
          <w:lang w:val="sk-SK"/>
        </w:rPr>
      </w:pPr>
    </w:p>
    <w:p w14:paraId="430098D7" w14:textId="77777777" w:rsidR="008E0EDF" w:rsidRPr="00DB5E08" w:rsidRDefault="008E0EDF" w:rsidP="009A5C6E">
      <w:pPr>
        <w:spacing w:line="240" w:lineRule="auto"/>
        <w:rPr>
          <w:lang w:val="sk-SK"/>
        </w:rPr>
      </w:pPr>
      <w:r w:rsidRPr="00DB5E08">
        <w:rPr>
          <w:lang w:val="sk-SK"/>
        </w:rPr>
        <w:t>V dvojročných kontrolovaných klinických štúdiách na pacientoch s SM bol pomer výskytu infekcie približne 1,5 na jeden pacientorok u pacientov liečených intravenóznym natalizumabom aj u pacientov, ktorí dostávali placebo. Celkovo bol charakter infekcií u pacientov liečených natalizumabom a u pacientov, ktorí dostávali placebo, podobný. V klinických štúdiách s SM bol hlásený jeden prípad hnačky spôsobenej kryptosporídiom. V iných klinických štúdiách boli hlásené ďalšie oportúnne infekcie, pričom niektoré prípady boli fatálne. Väčšina pacientov liečbu natalizumabom počas infekcií neprerušila a po primeranej liečbe došlo k zotaveniu.</w:t>
      </w:r>
    </w:p>
    <w:p w14:paraId="08F4509E" w14:textId="77777777" w:rsidR="008E0EDF" w:rsidRPr="00DB5E08" w:rsidRDefault="008E0EDF" w:rsidP="009A5C6E">
      <w:pPr>
        <w:spacing w:line="240" w:lineRule="auto"/>
        <w:rPr>
          <w:lang w:val="sk-SK"/>
        </w:rPr>
      </w:pPr>
    </w:p>
    <w:p w14:paraId="1FC56F14" w14:textId="77777777" w:rsidR="008E0EDF" w:rsidRPr="00DB5E08" w:rsidRDefault="008E0EDF" w:rsidP="009A5C6E">
      <w:pPr>
        <w:spacing w:line="240" w:lineRule="auto"/>
        <w:rPr>
          <w:lang w:val="sk-SK"/>
        </w:rPr>
      </w:pPr>
      <w:r w:rsidRPr="00DB5E08">
        <w:rPr>
          <w:lang w:val="sk-SK"/>
        </w:rPr>
        <w:t xml:space="preserve">V klinických skúšaniach (intravenózny liek) sa herpetické infekcie (vírus varicella-zoster, vírus herpes simplex) vyskytovali o niečo častejšie u pacientov liečených natalizumabom než u pacientov, ktorí dostávali placebo. Po uvedení lieku na trh boli hlásené závažné, život ohrozujúce a niekedy smrteľné prípady encefalitídy a meningitídy spôsobených vírusmi herpes simplex alebo varicella-zoster </w:t>
      </w:r>
      <w:r w:rsidRPr="00DB5E08">
        <w:rPr>
          <w:szCs w:val="22"/>
          <w:lang w:val="sk-SK"/>
        </w:rPr>
        <w:t xml:space="preserve">u pacientov s roztrúsenou sklerózou, ktorým bol podávaný natalizumab. </w:t>
      </w:r>
      <w:r w:rsidRPr="00DB5E08">
        <w:rPr>
          <w:lang w:val="sk-SK"/>
        </w:rPr>
        <w:t>Liečba natalizumabom pred nástupom infekcie trvala niekoľko mesiacov až niekoľko rokov (pozri časť 4.4).</w:t>
      </w:r>
    </w:p>
    <w:p w14:paraId="74431626" w14:textId="77777777" w:rsidR="008E0EDF" w:rsidRPr="00DB5E08" w:rsidRDefault="008E0EDF" w:rsidP="009A5C6E">
      <w:pPr>
        <w:spacing w:line="240" w:lineRule="auto"/>
        <w:rPr>
          <w:lang w:val="sk-SK"/>
        </w:rPr>
      </w:pPr>
    </w:p>
    <w:p w14:paraId="4CB59F5F" w14:textId="77777777" w:rsidR="008E0EDF" w:rsidRPr="00DB5E08" w:rsidRDefault="008E0EDF" w:rsidP="009A5C6E">
      <w:pPr>
        <w:spacing w:line="240" w:lineRule="auto"/>
        <w:rPr>
          <w:lang w:val="sk-SK"/>
        </w:rPr>
      </w:pPr>
      <w:r w:rsidRPr="00DB5E08">
        <w:rPr>
          <w:lang w:val="sk-SK"/>
        </w:rPr>
        <w:t>Po uvedení na trh boli pozorované zriedkavé prípady ARN u pacientov, ktorí dostávali tento liek. Niektoré prípady sa vyskytli u pacientov s herpetickou infekciou centrálneho nervového systému (CNS) (napr. herpetická meningitída a encefalitída). Závažné prípady ARN s postihnutím jedného alebo oboch očí viedli u niektorých pacientov k strate zraku. Liečba hlásená v týchto prípadoch zahŕňala antivírusovú terapiu a v niektorých prípadoch chirurgický zákrok (pozri časť 4.4).</w:t>
      </w:r>
    </w:p>
    <w:p w14:paraId="6EAFEB2E" w14:textId="77777777" w:rsidR="008E0EDF" w:rsidRPr="00DB5E08" w:rsidRDefault="008E0EDF" w:rsidP="009A5C6E">
      <w:pPr>
        <w:spacing w:line="240" w:lineRule="auto"/>
        <w:rPr>
          <w:lang w:val="sk-SK"/>
        </w:rPr>
      </w:pPr>
    </w:p>
    <w:p w14:paraId="6DDE4496" w14:textId="77777777" w:rsidR="008E0EDF" w:rsidRPr="00DB5E08" w:rsidRDefault="008E0EDF" w:rsidP="009A5C6E">
      <w:pPr>
        <w:spacing w:line="240" w:lineRule="auto"/>
        <w:rPr>
          <w:lang w:val="sk-SK"/>
        </w:rPr>
      </w:pPr>
      <w:r w:rsidRPr="00DB5E08">
        <w:rPr>
          <w:lang w:val="sk-SK"/>
        </w:rPr>
        <w:t>Boli hlásené prípady PML z klinických štúdií, pozorovacích štúdií po uvedení lieku na trh a z pasívneho dohľadu nad liekom uvedeným na trhu. PML zvyčajne spôsobuje závažné postihnutie alebo smrť (pozri časť</w:t>
      </w:r>
      <w:r>
        <w:rPr>
          <w:lang w:val="sk-SK"/>
        </w:rPr>
        <w:t> </w:t>
      </w:r>
      <w:r w:rsidRPr="00DB5E08">
        <w:rPr>
          <w:lang w:val="sk-SK"/>
        </w:rPr>
        <w:t>4.4). V rámci používania tohto lieku po uvedení na trh boli tiež hlásené prípady JCV GCN. Príznaky JCV GCN sú podobné príznakom PML.</w:t>
      </w:r>
    </w:p>
    <w:p w14:paraId="02FA1885" w14:textId="77777777" w:rsidR="008E0EDF" w:rsidRPr="00DB5E08" w:rsidRDefault="008E0EDF" w:rsidP="009A5C6E">
      <w:pPr>
        <w:spacing w:line="240" w:lineRule="auto"/>
        <w:rPr>
          <w:lang w:val="sk-SK"/>
        </w:rPr>
      </w:pPr>
    </w:p>
    <w:p w14:paraId="4F8B5AB1" w14:textId="77777777" w:rsidR="008E0EDF" w:rsidRPr="00DB5E08" w:rsidRDefault="008E0EDF" w:rsidP="009A5C6E">
      <w:pPr>
        <w:keepNext/>
        <w:autoSpaceDE w:val="0"/>
        <w:spacing w:line="240" w:lineRule="auto"/>
        <w:rPr>
          <w:i/>
          <w:szCs w:val="22"/>
          <w:u w:val="single"/>
          <w:lang w:val="sk-SK"/>
        </w:rPr>
      </w:pPr>
      <w:r w:rsidRPr="00DB5E08">
        <w:rPr>
          <w:i/>
          <w:szCs w:val="22"/>
          <w:u w:val="single"/>
          <w:lang w:val="sk-SK"/>
        </w:rPr>
        <w:t>Prípady poruchy funkcie pečene</w:t>
      </w:r>
    </w:p>
    <w:p w14:paraId="302310DF" w14:textId="77777777" w:rsidR="008E0EDF" w:rsidRPr="00DB5E08" w:rsidRDefault="008E0EDF" w:rsidP="009A5C6E">
      <w:pPr>
        <w:keepNext/>
        <w:spacing w:line="240" w:lineRule="auto"/>
        <w:rPr>
          <w:u w:val="single"/>
          <w:lang w:val="sk-SK"/>
        </w:rPr>
      </w:pPr>
    </w:p>
    <w:p w14:paraId="4C4AF9F3" w14:textId="77777777" w:rsidR="008E0EDF" w:rsidRPr="00DB5E08" w:rsidRDefault="008E0EDF" w:rsidP="009A5C6E">
      <w:pPr>
        <w:spacing w:line="240" w:lineRule="auto"/>
        <w:rPr>
          <w:lang w:val="sk-SK"/>
        </w:rPr>
      </w:pPr>
      <w:r w:rsidRPr="00DB5E08">
        <w:rPr>
          <w:lang w:val="sk-SK"/>
        </w:rPr>
        <w:t>Po uvedení lieku na trh boli hlásené spontánne prípady závažných poškodení pečene, zvýšených hodnôt pečeňových enzýmov a hyperbilirubinémie (pozri časť 4.4).</w:t>
      </w:r>
    </w:p>
    <w:p w14:paraId="7363CF4B" w14:textId="77777777" w:rsidR="008E0EDF" w:rsidRPr="00DB5E08" w:rsidRDefault="008E0EDF" w:rsidP="009A5C6E">
      <w:pPr>
        <w:spacing w:line="240" w:lineRule="auto"/>
        <w:rPr>
          <w:lang w:val="sk-SK"/>
        </w:rPr>
      </w:pPr>
    </w:p>
    <w:p w14:paraId="57145F4A" w14:textId="77777777" w:rsidR="008E0EDF" w:rsidRPr="00DB5E08" w:rsidRDefault="008E0EDF" w:rsidP="009A5C6E">
      <w:pPr>
        <w:keepNext/>
        <w:spacing w:line="240" w:lineRule="auto"/>
        <w:rPr>
          <w:i/>
          <w:u w:val="single"/>
          <w:lang w:val="sk-SK"/>
        </w:rPr>
      </w:pPr>
      <w:r w:rsidRPr="00DB5E08">
        <w:rPr>
          <w:i/>
          <w:u w:val="single"/>
          <w:lang w:val="sk-SK"/>
        </w:rPr>
        <w:t>Anémia a hemolytická anémia</w:t>
      </w:r>
    </w:p>
    <w:p w14:paraId="43987B37" w14:textId="77777777" w:rsidR="008E0EDF" w:rsidRPr="00DB5E08" w:rsidRDefault="008E0EDF" w:rsidP="009A5C6E">
      <w:pPr>
        <w:keepNext/>
        <w:spacing w:line="240" w:lineRule="auto"/>
        <w:rPr>
          <w:i/>
          <w:u w:val="single"/>
          <w:lang w:val="sk-SK"/>
        </w:rPr>
      </w:pPr>
    </w:p>
    <w:p w14:paraId="4BBBC4F2" w14:textId="77777777" w:rsidR="008E0EDF" w:rsidRPr="00DB5E08" w:rsidRDefault="008E0EDF" w:rsidP="009A5C6E">
      <w:pPr>
        <w:spacing w:line="240" w:lineRule="auto"/>
        <w:rPr>
          <w:lang w:val="sk-SK"/>
        </w:rPr>
      </w:pPr>
      <w:r w:rsidRPr="00DB5E08">
        <w:rPr>
          <w:lang w:val="sk-SK"/>
        </w:rPr>
        <w:t>Z pozorovacích štúdií po uvedení lieku na trh boli hlásené zriedkavé závažné prípady anémie a hemolytickej anémie u pacientov liečených natalizumabom.</w:t>
      </w:r>
    </w:p>
    <w:p w14:paraId="7D7F5B31" w14:textId="77777777" w:rsidR="008E0EDF" w:rsidRPr="00DB5E08" w:rsidRDefault="008E0EDF" w:rsidP="009A5C6E">
      <w:pPr>
        <w:spacing w:line="240" w:lineRule="auto"/>
        <w:rPr>
          <w:lang w:val="sk-SK"/>
        </w:rPr>
      </w:pPr>
    </w:p>
    <w:p w14:paraId="19DA5A7E" w14:textId="77777777" w:rsidR="008E0EDF" w:rsidRPr="00DB5E08" w:rsidRDefault="008E0EDF" w:rsidP="009A5C6E">
      <w:pPr>
        <w:keepNext/>
        <w:autoSpaceDE w:val="0"/>
        <w:spacing w:line="240" w:lineRule="auto"/>
        <w:rPr>
          <w:i/>
          <w:u w:val="single"/>
          <w:lang w:val="sk-SK"/>
        </w:rPr>
      </w:pPr>
      <w:r w:rsidRPr="00DB5E08">
        <w:rPr>
          <w:rFonts w:ascii="ZWAdobeF" w:hAnsi="ZWAdobeF" w:cs="ZWAdobeF"/>
          <w:sz w:val="2"/>
          <w:szCs w:val="2"/>
          <w:lang w:val="sk-SK"/>
        </w:rPr>
        <w:t>U</w:t>
      </w:r>
      <w:r w:rsidRPr="00DB5E08">
        <w:rPr>
          <w:i/>
          <w:u w:val="single"/>
          <w:lang w:val="sk-SK"/>
        </w:rPr>
        <w:t>Vplyv na laboratórne testy</w:t>
      </w:r>
    </w:p>
    <w:p w14:paraId="68CE58A1" w14:textId="77777777" w:rsidR="008E0EDF" w:rsidRPr="00DB5E08" w:rsidRDefault="008E0EDF" w:rsidP="009A5C6E">
      <w:pPr>
        <w:keepNext/>
        <w:spacing w:line="240" w:lineRule="auto"/>
        <w:rPr>
          <w:b/>
          <w:lang w:val="sk-SK"/>
        </w:rPr>
      </w:pPr>
    </w:p>
    <w:p w14:paraId="4F2B15EB" w14:textId="77777777" w:rsidR="008E0EDF" w:rsidRPr="00DB5E08" w:rsidRDefault="008E0EDF" w:rsidP="009A5C6E">
      <w:pPr>
        <w:spacing w:line="240" w:lineRule="auto"/>
        <w:rPr>
          <w:lang w:val="sk-SK"/>
        </w:rPr>
      </w:pPr>
      <w:r w:rsidRPr="00DB5E08">
        <w:rPr>
          <w:lang w:val="sk-SK"/>
        </w:rPr>
        <w:t>V dvojročných kontrolovaných klinických štúdiách na pacientoch s SM bola liečba natalizumabom spojená so zvýšeným počtom cirkulujúcich lymfocytov, monocytov, eozinofilov, bazofilov a</w:t>
      </w:r>
      <w:bookmarkStart w:id="356" w:name="OLE_LINK95"/>
      <w:bookmarkStart w:id="357" w:name="OLE_LINK96"/>
      <w:bookmarkStart w:id="358" w:name="OLE_LINK97"/>
      <w:r w:rsidRPr="00DB5E08">
        <w:rPr>
          <w:lang w:val="sk-SK"/>
        </w:rPr>
        <w:t> nukleovaných erytrocytov.</w:t>
      </w:r>
      <w:bookmarkEnd w:id="356"/>
      <w:bookmarkEnd w:id="357"/>
      <w:bookmarkEnd w:id="358"/>
      <w:r w:rsidRPr="00DB5E08">
        <w:rPr>
          <w:lang w:val="sk-SK"/>
        </w:rPr>
        <w:t xml:space="preserve"> Zvýšené hladiny neutrofilov neboli pozorované. Nárast počtu lymfocytov, monocytov, eozinofilov a bazofilov sa v porovnaní s východiskovými hodnotami pohyboval v rozpätí od 35 % do 140 % v jednotlivých druhoch buniek, ale ich priemerný počet zostal pri podávaní intravenóznej infúzie v rozmedzí normálnych hodnôt. Počas liečby týmto liekom bol pozorovaný mierny pokles hladín hemoglobínu (priemerný pokles 0,6 g/dl), hematokritu (priemerný pokles 2 %) a počtu erytrocytov (priemerný pokles 0,1 x 10</w:t>
      </w:r>
      <w:r w:rsidRPr="00DB5E08">
        <w:rPr>
          <w:vertAlign w:val="superscript"/>
          <w:lang w:val="sk-SK"/>
        </w:rPr>
        <w:t>6</w:t>
      </w:r>
      <w:r w:rsidRPr="00DB5E08">
        <w:rPr>
          <w:lang w:val="sk-SK"/>
        </w:rPr>
        <w:t>/l). Všetky zmenené hematologické hodnoty sa vrátili na úroveň hodnôt pred liečbou zvyčajne do 16 týždňov po podaní poslednej dávky lieku a neboli spojené s klinickými príznakmi. Po uvedení lieku na trh boli hlásené prípady eozinofílie (počet eozinofilov</w:t>
      </w:r>
      <w:r w:rsidRPr="00DB5E08">
        <w:rPr>
          <w:szCs w:val="22"/>
          <w:lang w:val="sk-SK"/>
        </w:rPr>
        <w:t xml:space="preserve"> &gt; </w:t>
      </w:r>
      <w:r w:rsidRPr="00DB5E08">
        <w:rPr>
          <w:lang w:val="sk-SK"/>
        </w:rPr>
        <w:t>1</w:t>
      </w:r>
      <w:r>
        <w:rPr>
          <w:lang w:val="sk-SK"/>
        </w:rPr>
        <w:t> </w:t>
      </w:r>
      <w:r w:rsidRPr="00DB5E08">
        <w:rPr>
          <w:lang w:val="sk-SK"/>
        </w:rPr>
        <w:t>500/mm</w:t>
      </w:r>
      <w:r w:rsidRPr="00DB5E08">
        <w:rPr>
          <w:vertAlign w:val="superscript"/>
          <w:lang w:val="sk-SK"/>
        </w:rPr>
        <w:t>3</w:t>
      </w:r>
      <w:r w:rsidRPr="00DB5E08">
        <w:rPr>
          <w:lang w:val="sk-SK"/>
        </w:rPr>
        <w:t>) bez klinických príznakov. V prípadoch, keď bola liečba ukončená, sa zvýšené hladiny eozinofilov upravili.</w:t>
      </w:r>
    </w:p>
    <w:p w14:paraId="42F4B4C2" w14:textId="77777777" w:rsidR="008E0EDF" w:rsidRPr="00DB5E08" w:rsidRDefault="008E0EDF" w:rsidP="009A5C6E">
      <w:pPr>
        <w:spacing w:line="240" w:lineRule="auto"/>
        <w:rPr>
          <w:lang w:val="sk-SK"/>
        </w:rPr>
      </w:pPr>
    </w:p>
    <w:p w14:paraId="40C74EE4" w14:textId="77777777" w:rsidR="008E0EDF" w:rsidRDefault="008E0EDF" w:rsidP="009A5C6E">
      <w:pPr>
        <w:keepNext/>
        <w:keepLines/>
        <w:spacing w:line="240" w:lineRule="auto"/>
        <w:rPr>
          <w:i/>
          <w:u w:val="single"/>
          <w:lang w:val="sk-SK"/>
        </w:rPr>
      </w:pPr>
      <w:r w:rsidRPr="00DB5E08">
        <w:rPr>
          <w:i/>
          <w:u w:val="single"/>
          <w:lang w:val="sk-SK"/>
        </w:rPr>
        <w:t>Trombocytopénia</w:t>
      </w:r>
    </w:p>
    <w:p w14:paraId="392A678E" w14:textId="77777777" w:rsidR="008E0EDF" w:rsidRPr="00DB5E08" w:rsidRDefault="008E0EDF" w:rsidP="009A5C6E">
      <w:pPr>
        <w:keepNext/>
        <w:keepLines/>
        <w:spacing w:line="240" w:lineRule="auto"/>
        <w:rPr>
          <w:i/>
          <w:u w:val="single"/>
          <w:lang w:val="sk-SK"/>
        </w:rPr>
      </w:pPr>
    </w:p>
    <w:p w14:paraId="2AD38D8D" w14:textId="77777777" w:rsidR="008E0EDF" w:rsidRPr="00DB5E08" w:rsidRDefault="008E0EDF" w:rsidP="009A5C6E">
      <w:pPr>
        <w:spacing w:line="240" w:lineRule="auto"/>
        <w:rPr>
          <w:lang w:val="sk-SK"/>
        </w:rPr>
      </w:pPr>
      <w:r w:rsidRPr="00DB5E08">
        <w:rPr>
          <w:lang w:val="sk-SK"/>
        </w:rPr>
        <w:t>Po uvedení lieku na trh bola hlásená trombocytopénia a imunitná trombocytopenická purpura (ITP) s menej častou frekvenciou výskytu.</w:t>
      </w:r>
    </w:p>
    <w:p w14:paraId="10EA2155" w14:textId="77777777" w:rsidR="008E0EDF" w:rsidRPr="00DB5E08" w:rsidRDefault="008E0EDF" w:rsidP="009A5C6E">
      <w:pPr>
        <w:spacing w:line="240" w:lineRule="auto"/>
        <w:rPr>
          <w:u w:val="single"/>
          <w:lang w:val="sk-SK"/>
        </w:rPr>
      </w:pPr>
    </w:p>
    <w:p w14:paraId="010D7BD2" w14:textId="77777777" w:rsidR="008E0EDF" w:rsidRPr="00DB5E08" w:rsidRDefault="008E0EDF" w:rsidP="009A5C6E">
      <w:pPr>
        <w:keepNext/>
        <w:spacing w:line="240" w:lineRule="auto"/>
        <w:rPr>
          <w:u w:val="single"/>
          <w:lang w:val="sk-SK"/>
        </w:rPr>
      </w:pPr>
      <w:r w:rsidRPr="00DB5E08">
        <w:rPr>
          <w:u w:val="single"/>
          <w:lang w:val="sk-SK"/>
        </w:rPr>
        <w:t>Pediatrická populácia</w:t>
      </w:r>
    </w:p>
    <w:p w14:paraId="7D53D4C4" w14:textId="77777777" w:rsidR="008E0EDF" w:rsidRPr="00DB5E08" w:rsidRDefault="008E0EDF" w:rsidP="009A5C6E">
      <w:pPr>
        <w:keepNext/>
        <w:spacing w:line="240" w:lineRule="auto"/>
        <w:rPr>
          <w:lang w:val="sk-SK"/>
        </w:rPr>
      </w:pPr>
    </w:p>
    <w:p w14:paraId="14166D3A" w14:textId="77777777" w:rsidR="008E0EDF" w:rsidRPr="00DB5E08" w:rsidRDefault="008E0EDF" w:rsidP="009A5C6E">
      <w:pPr>
        <w:spacing w:line="240" w:lineRule="auto"/>
        <w:rPr>
          <w:lang w:val="sk-SK"/>
        </w:rPr>
      </w:pPr>
      <w:r w:rsidRPr="00DB5E08">
        <w:rPr>
          <w:lang w:val="sk-SK"/>
        </w:rPr>
        <w:t>Závažné nežiaduce udalosti boli hodnotené u 621 pediatrických pacientov s SM zahrnutých do meta-analýzy (pozri tiež časť 5.1). V rámci obmedzení týchto údajov v tejto populácii neboli identifikované nové bezpečnostné signály. V meta-analýze bol hlásený 1 prípad herpetickej meningitídy. V meta-analýze neboli zistené žiadne prípady PML, avšak PML bola hlásená u pediatrických pacientov liečených natalizumabom po uvedení lieku na trh.</w:t>
      </w:r>
    </w:p>
    <w:p w14:paraId="3B68F90D" w14:textId="77777777" w:rsidR="008E0EDF" w:rsidRPr="00DB5E08" w:rsidRDefault="008E0EDF" w:rsidP="009A5C6E">
      <w:pPr>
        <w:spacing w:line="240" w:lineRule="auto"/>
        <w:rPr>
          <w:lang w:val="sk-SK"/>
        </w:rPr>
      </w:pPr>
    </w:p>
    <w:p w14:paraId="45273D4A" w14:textId="77777777" w:rsidR="008E0EDF" w:rsidRPr="00DB5E08" w:rsidRDefault="008E0EDF" w:rsidP="009A5C6E">
      <w:pPr>
        <w:keepNext/>
        <w:autoSpaceDE w:val="0"/>
        <w:autoSpaceDN w:val="0"/>
        <w:adjustRightInd w:val="0"/>
        <w:spacing w:line="240" w:lineRule="auto"/>
        <w:rPr>
          <w:noProof/>
          <w:szCs w:val="22"/>
          <w:u w:val="single"/>
          <w:lang w:val="sk-SK"/>
        </w:rPr>
      </w:pPr>
      <w:r w:rsidRPr="00DB5E08">
        <w:rPr>
          <w:noProof/>
          <w:szCs w:val="22"/>
          <w:u w:val="single"/>
          <w:lang w:val="sk-SK"/>
        </w:rPr>
        <w:t>Hlásenie podozrení na nežiaduce reakcie</w:t>
      </w:r>
    </w:p>
    <w:p w14:paraId="0D672A5C" w14:textId="77777777" w:rsidR="008E0EDF" w:rsidRPr="00DB5E08" w:rsidRDefault="008E0EDF" w:rsidP="009A5C6E">
      <w:pPr>
        <w:keepNext/>
        <w:autoSpaceDE w:val="0"/>
        <w:autoSpaceDN w:val="0"/>
        <w:adjustRightInd w:val="0"/>
        <w:spacing w:line="240" w:lineRule="auto"/>
        <w:rPr>
          <w:szCs w:val="22"/>
          <w:u w:val="single"/>
          <w:lang w:val="sk-SK"/>
        </w:rPr>
      </w:pPr>
    </w:p>
    <w:p w14:paraId="49D0C32B" w14:textId="77777777" w:rsidR="008E0EDF" w:rsidRPr="00DB5E08" w:rsidRDefault="008E0EDF" w:rsidP="009A5C6E">
      <w:pPr>
        <w:autoSpaceDE w:val="0"/>
        <w:autoSpaceDN w:val="0"/>
        <w:adjustRightInd w:val="0"/>
        <w:spacing w:line="240" w:lineRule="auto"/>
        <w:rPr>
          <w:noProof/>
          <w:szCs w:val="22"/>
          <w:lang w:val="sk-SK"/>
        </w:rPr>
      </w:pPr>
      <w:r w:rsidRPr="00DB5E08">
        <w:rPr>
          <w:noProof/>
          <w:szCs w:val="22"/>
          <w:lang w:val="sk-SK"/>
        </w:rPr>
        <w:t>Hlásenie podozrení na nežiaduce reakcie po registrácii lieku je dôležité.</w:t>
      </w:r>
      <w:r w:rsidRPr="00DB5E08">
        <w:rPr>
          <w:szCs w:val="22"/>
          <w:lang w:val="sk-SK"/>
        </w:rPr>
        <w:t xml:space="preserve"> </w:t>
      </w:r>
      <w:r w:rsidRPr="00DB5E08">
        <w:rPr>
          <w:noProof/>
          <w:szCs w:val="22"/>
          <w:lang w:val="sk-SK"/>
        </w:rPr>
        <w:t>Umožňuje priebežné monitorovanie pomeru prínosu</w:t>
      </w:r>
      <w:r w:rsidRPr="00DB5E08">
        <w:rPr>
          <w:lang w:val="sk-SK"/>
        </w:rPr>
        <w:t xml:space="preserve"> a</w:t>
      </w:r>
      <w:r w:rsidRPr="00DB5E08">
        <w:rPr>
          <w:noProof/>
          <w:szCs w:val="22"/>
          <w:lang w:val="sk-SK"/>
        </w:rPr>
        <w:t> rizika lieku.</w:t>
      </w:r>
      <w:r w:rsidRPr="00DB5E08">
        <w:rPr>
          <w:szCs w:val="22"/>
          <w:lang w:val="sk-SK"/>
        </w:rPr>
        <w:t xml:space="preserve"> Od </w:t>
      </w:r>
      <w:r w:rsidRPr="00DB5E08">
        <w:rPr>
          <w:noProof/>
          <w:szCs w:val="22"/>
          <w:lang w:val="sk-SK"/>
        </w:rPr>
        <w:t xml:space="preserve">zdravotníckych pracovníkov sa vyžaduje, aby hlásili akékoľvek podozrenia na nežiaduce reakcie na </w:t>
      </w:r>
      <w:r w:rsidRPr="00DB5E08">
        <w:rPr>
          <w:shd w:val="pct15" w:color="auto" w:fill="auto"/>
          <w:lang w:val="sk-SK"/>
        </w:rPr>
        <w:t>národné centrum hlásenia uvedené v </w:t>
      </w:r>
      <w:r>
        <w:fldChar w:fldCharType="begin"/>
      </w:r>
      <w:r w:rsidRPr="00EF785A">
        <w:rPr>
          <w:lang w:val="sk-SK"/>
          <w:rPrChange w:id="359" w:author="Author">
            <w:rPr/>
          </w:rPrChange>
        </w:rPr>
        <w:instrText>HYPERLINK "https://www.ema.europa.eu/en/documents/template-form/qrd-appendix-v-adverse-drug-reaction-reporting-details_en.docx"</w:instrText>
      </w:r>
      <w:r>
        <w:fldChar w:fldCharType="separate"/>
      </w:r>
      <w:r w:rsidRPr="00F331D9">
        <w:rPr>
          <w:rStyle w:val="Hypertextovprepojenie1"/>
          <w:rFonts w:eastAsia="SimSun"/>
          <w:highlight w:val="lightGray"/>
          <w:lang w:val="sk-SK"/>
        </w:rPr>
        <w:t>Prílohe V</w:t>
      </w:r>
      <w:r>
        <w:fldChar w:fldCharType="end"/>
      </w:r>
      <w:r w:rsidRPr="00EF785A">
        <w:rPr>
          <w:noProof/>
          <w:szCs w:val="22"/>
          <w:lang w:val="sk-SK"/>
          <w:rPrChange w:id="360" w:author="Author">
            <w:rPr>
              <w:noProof/>
              <w:szCs w:val="22"/>
            </w:rPr>
          </w:rPrChange>
        </w:rPr>
        <w:t>.</w:t>
      </w:r>
    </w:p>
    <w:p w14:paraId="68DC27DA" w14:textId="77777777" w:rsidR="008E0EDF" w:rsidRPr="00DB5E08" w:rsidRDefault="008E0EDF" w:rsidP="009A5C6E">
      <w:pPr>
        <w:spacing w:line="240" w:lineRule="auto"/>
        <w:rPr>
          <w:lang w:val="sk-SK"/>
        </w:rPr>
      </w:pPr>
    </w:p>
    <w:p w14:paraId="60F1D13A" w14:textId="77777777" w:rsidR="008E0EDF" w:rsidRPr="00DB5E08" w:rsidRDefault="008E0EDF" w:rsidP="009A5C6E">
      <w:pPr>
        <w:keepNext/>
        <w:spacing w:line="240" w:lineRule="auto"/>
        <w:rPr>
          <w:b/>
          <w:lang w:val="sk-SK"/>
        </w:rPr>
      </w:pPr>
      <w:r w:rsidRPr="00DB5E08">
        <w:rPr>
          <w:b/>
          <w:lang w:val="sk-SK"/>
        </w:rPr>
        <w:t>4.9</w:t>
      </w:r>
      <w:r w:rsidRPr="00DB5E08">
        <w:rPr>
          <w:b/>
          <w:lang w:val="sk-SK"/>
        </w:rPr>
        <w:tab/>
        <w:t>Predávkovanie</w:t>
      </w:r>
    </w:p>
    <w:p w14:paraId="37F481A7" w14:textId="77777777" w:rsidR="008E0EDF" w:rsidRPr="00DB5E08" w:rsidRDefault="008E0EDF" w:rsidP="009A5C6E">
      <w:pPr>
        <w:keepNext/>
        <w:spacing w:line="240" w:lineRule="auto"/>
        <w:rPr>
          <w:lang w:val="sk-SK"/>
        </w:rPr>
      </w:pPr>
    </w:p>
    <w:p w14:paraId="3A1EA681" w14:textId="77777777" w:rsidR="008E0EDF" w:rsidRPr="00DB5E08" w:rsidRDefault="008E0EDF" w:rsidP="009A5C6E">
      <w:pPr>
        <w:spacing w:line="240" w:lineRule="auto"/>
        <w:rPr>
          <w:szCs w:val="22"/>
          <w:lang w:val="sk-SK"/>
        </w:rPr>
      </w:pPr>
      <w:r w:rsidRPr="00DB5E08">
        <w:rPr>
          <w:szCs w:val="22"/>
          <w:lang w:val="sk-SK"/>
        </w:rPr>
        <w:t xml:space="preserve">Bezpečnosť dávok vyšších ako 300 mg nebola dostatočne vyhodnotená. Nebolo určené maximálne množstvo natalizumabu, ktoré možno bezpečne podať. </w:t>
      </w:r>
    </w:p>
    <w:p w14:paraId="44E67D9A" w14:textId="77777777" w:rsidR="008E0EDF" w:rsidRPr="00DB5E08" w:rsidRDefault="008E0EDF" w:rsidP="009A5C6E">
      <w:pPr>
        <w:spacing w:line="240" w:lineRule="auto"/>
        <w:rPr>
          <w:szCs w:val="22"/>
          <w:lang w:val="sk-SK"/>
        </w:rPr>
      </w:pPr>
    </w:p>
    <w:p w14:paraId="596D5582" w14:textId="77777777" w:rsidR="008E0EDF" w:rsidRPr="00DB5E08" w:rsidRDefault="008E0EDF" w:rsidP="009A5C6E">
      <w:pPr>
        <w:spacing w:line="240" w:lineRule="auto"/>
        <w:rPr>
          <w:lang w:val="sk-SK"/>
        </w:rPr>
      </w:pPr>
      <w:r w:rsidRPr="00DB5E08">
        <w:rPr>
          <w:szCs w:val="22"/>
          <w:lang w:val="sk-SK"/>
        </w:rPr>
        <w:t>Pri predávkovaní natalizumabom nie je k dispozícii žiadne známe antidotum. Liečba spočíva vo vysadení lieku a podpornej liečby podľa potreby</w:t>
      </w:r>
      <w:r w:rsidRPr="00DB5E08">
        <w:rPr>
          <w:lang w:val="sk-SK"/>
        </w:rPr>
        <w:t>.</w:t>
      </w:r>
    </w:p>
    <w:p w14:paraId="527650E4" w14:textId="77777777" w:rsidR="008E0EDF" w:rsidRPr="00DB5E08" w:rsidRDefault="008E0EDF" w:rsidP="009A5C6E">
      <w:pPr>
        <w:spacing w:line="240" w:lineRule="auto"/>
        <w:rPr>
          <w:lang w:val="sk-SK"/>
        </w:rPr>
      </w:pPr>
    </w:p>
    <w:p w14:paraId="200A0D8D" w14:textId="77777777" w:rsidR="008E0EDF" w:rsidRPr="00DB5E08" w:rsidRDefault="008E0EDF" w:rsidP="009A5C6E">
      <w:pPr>
        <w:spacing w:line="240" w:lineRule="auto"/>
        <w:rPr>
          <w:lang w:val="sk-SK"/>
        </w:rPr>
      </w:pPr>
    </w:p>
    <w:p w14:paraId="3CB6A214" w14:textId="77777777" w:rsidR="008E0EDF" w:rsidRPr="00DB5E08" w:rsidRDefault="008E0EDF" w:rsidP="009A5C6E">
      <w:pPr>
        <w:keepNext/>
        <w:spacing w:line="240" w:lineRule="auto"/>
        <w:rPr>
          <w:b/>
          <w:lang w:val="sk-SK"/>
        </w:rPr>
      </w:pPr>
      <w:r w:rsidRPr="00DB5E08">
        <w:rPr>
          <w:b/>
          <w:lang w:val="sk-SK"/>
        </w:rPr>
        <w:t>5.</w:t>
      </w:r>
      <w:r w:rsidRPr="00DB5E08">
        <w:rPr>
          <w:b/>
          <w:lang w:val="sk-SK"/>
        </w:rPr>
        <w:tab/>
        <w:t>FARMAKOLOGICKÉ VLASTNOSTI</w:t>
      </w:r>
    </w:p>
    <w:p w14:paraId="4574BA86" w14:textId="77777777" w:rsidR="008E0EDF" w:rsidRPr="00DB5E08" w:rsidRDefault="008E0EDF" w:rsidP="009A5C6E">
      <w:pPr>
        <w:keepNext/>
        <w:spacing w:line="240" w:lineRule="auto"/>
        <w:rPr>
          <w:lang w:val="sk-SK"/>
        </w:rPr>
      </w:pPr>
    </w:p>
    <w:p w14:paraId="2A2477AE" w14:textId="77777777" w:rsidR="008E0EDF" w:rsidRPr="00DB5E08" w:rsidRDefault="008E0EDF" w:rsidP="009A5C6E">
      <w:pPr>
        <w:keepNext/>
        <w:spacing w:line="240" w:lineRule="auto"/>
        <w:rPr>
          <w:b/>
          <w:lang w:val="sk-SK"/>
        </w:rPr>
      </w:pPr>
      <w:r w:rsidRPr="00DB5E08">
        <w:rPr>
          <w:b/>
          <w:lang w:val="sk-SK"/>
        </w:rPr>
        <w:t>5.1</w:t>
      </w:r>
      <w:r w:rsidRPr="00DB5E08">
        <w:rPr>
          <w:b/>
          <w:lang w:val="sk-SK"/>
        </w:rPr>
        <w:tab/>
        <w:t>Farmakodynamické vlastnosti</w:t>
      </w:r>
    </w:p>
    <w:p w14:paraId="54100F3F" w14:textId="77777777" w:rsidR="008E0EDF" w:rsidRPr="00DB5E08" w:rsidRDefault="008E0EDF" w:rsidP="009A5C6E">
      <w:pPr>
        <w:keepNext/>
        <w:spacing w:line="240" w:lineRule="auto"/>
        <w:rPr>
          <w:lang w:val="sk-SK"/>
        </w:rPr>
      </w:pPr>
    </w:p>
    <w:p w14:paraId="0725D735" w14:textId="77777777" w:rsidR="008E0EDF" w:rsidRPr="00DB5E08" w:rsidRDefault="008E0EDF" w:rsidP="009A5C6E">
      <w:pPr>
        <w:spacing w:line="240" w:lineRule="auto"/>
        <w:rPr>
          <w:lang w:val="sk-SK"/>
        </w:rPr>
      </w:pPr>
      <w:r w:rsidRPr="00DB5E08">
        <w:rPr>
          <w:lang w:val="sk-SK"/>
        </w:rPr>
        <w:t xml:space="preserve">Farmakoterapeutická skupina: imunosupresíva, </w:t>
      </w:r>
      <w:r>
        <w:rPr>
          <w:lang w:val="sk-SK"/>
        </w:rPr>
        <w:t>monoklonálne protilátky</w:t>
      </w:r>
      <w:r w:rsidRPr="00DB5E08">
        <w:rPr>
          <w:lang w:val="sk-SK"/>
        </w:rPr>
        <w:t xml:space="preserve">, ATC kód: </w:t>
      </w:r>
      <w:r w:rsidRPr="005E31DC">
        <w:rPr>
          <w:lang w:val="sk-SK"/>
        </w:rPr>
        <w:t>L04AG03</w:t>
      </w:r>
      <w:r w:rsidRPr="00DB5E08">
        <w:rPr>
          <w:lang w:val="sk-SK"/>
        </w:rPr>
        <w:t>.</w:t>
      </w:r>
    </w:p>
    <w:p w14:paraId="51BDAE45" w14:textId="77777777" w:rsidR="008E0EDF" w:rsidRPr="00DB5E08" w:rsidRDefault="008E0EDF" w:rsidP="009A5C6E">
      <w:pPr>
        <w:spacing w:line="240" w:lineRule="auto"/>
        <w:rPr>
          <w:lang w:val="sk-SK"/>
        </w:rPr>
      </w:pPr>
    </w:p>
    <w:p w14:paraId="74D378BC"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Farmakodynamické účinky</w:t>
      </w:r>
    </w:p>
    <w:p w14:paraId="6FCBC52C" w14:textId="77777777" w:rsidR="008E0EDF" w:rsidRPr="00DB5E08" w:rsidRDefault="008E0EDF" w:rsidP="009A5C6E">
      <w:pPr>
        <w:keepNext/>
        <w:spacing w:line="240" w:lineRule="auto"/>
        <w:rPr>
          <w:lang w:val="sk-SK"/>
        </w:rPr>
      </w:pPr>
    </w:p>
    <w:p w14:paraId="77581301" w14:textId="77777777" w:rsidR="008E0EDF" w:rsidRPr="00DB5E08" w:rsidRDefault="008E0EDF" w:rsidP="009A5C6E">
      <w:pPr>
        <w:keepNext/>
        <w:spacing w:line="240" w:lineRule="auto"/>
        <w:rPr>
          <w:lang w:val="sk-SK"/>
        </w:rPr>
      </w:pPr>
      <w:r w:rsidRPr="00DB5E08">
        <w:rPr>
          <w:lang w:val="sk-SK"/>
        </w:rPr>
        <w:t>Natalizumab je selektívny inhibítor adhezívnych molekúl a viaže sa na α4-podjednotku ľudských integrínov, ktoré sa vo vysokej miere tvoria na povrchu všetkých leukocytov okrem neutrofilov. Natalizumab sa konkrétne viaže na α4β1 integrín, blokujúc tak interakciu s jeho receptorom, adhezívnou molekulou</w:t>
      </w:r>
      <w:r w:rsidRPr="00DB5E08">
        <w:rPr>
          <w:lang w:val="sk-SK"/>
        </w:rPr>
        <w:noBreakHyphen/>
        <w:t>1 (VCAM</w:t>
      </w:r>
      <w:r w:rsidRPr="00DB5E08">
        <w:rPr>
          <w:lang w:val="sk-SK"/>
        </w:rPr>
        <w:noBreakHyphen/>
        <w:t>1) cievnych buniek, ligandmi osteopontínu a alternatívne prepojenej domény fibronektínu, spájajúceho segment</w:t>
      </w:r>
      <w:r w:rsidRPr="00DB5E08">
        <w:rPr>
          <w:lang w:val="sk-SK"/>
        </w:rPr>
        <w:noBreakHyphen/>
        <w:t>1 (CS</w:t>
      </w:r>
      <w:r w:rsidRPr="00DB5E08">
        <w:rPr>
          <w:lang w:val="sk-SK"/>
        </w:rPr>
        <w:noBreakHyphen/>
        <w:t>1). Natalizumab blokuje interakcie α4β7 integrínu s adhezívnou molekulou</w:t>
      </w:r>
      <w:r w:rsidRPr="00DB5E08">
        <w:rPr>
          <w:lang w:val="sk-SK"/>
        </w:rPr>
        <w:noBreakHyphen/>
        <w:t>1 (MadCAM</w:t>
      </w:r>
      <w:r w:rsidRPr="00DB5E08">
        <w:rPr>
          <w:lang w:val="sk-SK"/>
        </w:rPr>
        <w:noBreakHyphen/>
        <w:t xml:space="preserve">1) mukóznej </w:t>
      </w:r>
      <w:bookmarkStart w:id="361" w:name="OLE_LINK100"/>
      <w:bookmarkStart w:id="362" w:name="OLE_LINK101"/>
      <w:r w:rsidRPr="00DB5E08">
        <w:rPr>
          <w:lang w:val="sk-SK"/>
        </w:rPr>
        <w:t>adresínovej</w:t>
      </w:r>
      <w:bookmarkEnd w:id="361"/>
      <w:bookmarkEnd w:id="362"/>
      <w:r w:rsidRPr="00DB5E08">
        <w:rPr>
          <w:lang w:val="sk-SK"/>
        </w:rPr>
        <w:t xml:space="preserve"> bunky. Narušenie týchto molekulárnych interakcií zabraňuje transmigrácii mononukleárnych leukocytov cez </w:t>
      </w:r>
      <w:bookmarkStart w:id="363" w:name="OLE_LINK102"/>
      <w:bookmarkStart w:id="364" w:name="OLE_LINK103"/>
      <w:r w:rsidRPr="00DB5E08">
        <w:rPr>
          <w:lang w:val="sk-SK"/>
        </w:rPr>
        <w:t>endotel</w:t>
      </w:r>
      <w:bookmarkEnd w:id="363"/>
      <w:bookmarkEnd w:id="364"/>
      <w:r w:rsidRPr="00DB5E08">
        <w:rPr>
          <w:lang w:val="sk-SK"/>
        </w:rPr>
        <w:t xml:space="preserve"> do zapáleného parenchýmového tkaniva. Ďalším mechanizmom účinku natalizumabu môže byť supresia prebiehajúcich zápalových reakcií v poškodených tkanivách inhibíciou interakcie leukocytov tvoriacich α4 s ich ligandmi v extracelulárnom matrixe a na parenchýmových bunkách. Natalizumab môže potláčať zápalovú aktivitu prítomnú v poškodenom mieste a spomaľovať ďalší prísun imunitných buniek do zapáleného tkaniva.</w:t>
      </w:r>
    </w:p>
    <w:p w14:paraId="08DE0E78" w14:textId="77777777" w:rsidR="008E0EDF" w:rsidRPr="00DB5E08" w:rsidRDefault="008E0EDF" w:rsidP="009A5C6E">
      <w:pPr>
        <w:spacing w:line="240" w:lineRule="auto"/>
        <w:rPr>
          <w:lang w:val="sk-SK"/>
        </w:rPr>
      </w:pPr>
    </w:p>
    <w:p w14:paraId="49DDC3DF" w14:textId="77777777" w:rsidR="008E0EDF" w:rsidRPr="00DB5E08" w:rsidRDefault="008E0EDF" w:rsidP="009A5C6E">
      <w:pPr>
        <w:spacing w:line="240" w:lineRule="auto"/>
        <w:rPr>
          <w:lang w:val="sk-SK"/>
        </w:rPr>
      </w:pPr>
      <w:r w:rsidRPr="00DB5E08">
        <w:rPr>
          <w:lang w:val="sk-SK"/>
        </w:rPr>
        <w:t>V prípade SM sa predpokladá, že lézie sa objavia, keď aktivované T-lymfocyty prestúpia cez hematoencefalickú bariéru (HEB). Migrácia leukocytov cez HEB je sprostredkovaná interakciou medzi adhezívnymi molekulami zápalových buniek a endotelovými bunkami cievnej steny. Interakcia medzi α4β1 a jeho cieľovým miestom je dôležitou zložkou patologického zápalu v mozgu a narušenie týchto procesov vedie k zmierneniu zápalu. Za normálnych podmienok sa VCAM</w:t>
      </w:r>
      <w:r w:rsidRPr="00DB5E08">
        <w:rPr>
          <w:lang w:val="sk-SK"/>
        </w:rPr>
        <w:noBreakHyphen/>
        <w:t>1 v mozgovom parenchýme netvoria. V prítomnosti prozápalových cytokínov je však syntéza VCAM</w:t>
      </w:r>
      <w:r w:rsidRPr="00DB5E08">
        <w:rPr>
          <w:lang w:val="sk-SK"/>
        </w:rPr>
        <w:noBreakHyphen/>
        <w:t>1 v endotelových bunkách a možno aj v bunkách glie v blízkosti miesta zápalu zvýšená. V prítomnosti zápalu v centrálnom nervovom systéme (CNS) pri SM je to práve interakcia α4β1 s VCAM</w:t>
      </w:r>
      <w:r w:rsidRPr="00DB5E08">
        <w:rPr>
          <w:lang w:val="sk-SK"/>
        </w:rPr>
        <w:noBreakHyphen/>
        <w:t>1, CS</w:t>
      </w:r>
      <w:r w:rsidRPr="00DB5E08">
        <w:rPr>
          <w:lang w:val="sk-SK"/>
        </w:rPr>
        <w:noBreakHyphen/>
        <w:t xml:space="preserve">1 a osteopontínom, ktorá sprostredkuje silnú adhéziu a transmigráciu leukocytov do mozgového parenchýmu a môže udržiavať zápalovú kaskádu v tkanive CNS. Blokáda molekulových interakcií </w:t>
      </w:r>
      <w:bookmarkStart w:id="365" w:name="OLE_LINK135"/>
      <w:bookmarkStart w:id="366" w:name="OLE_LINK136"/>
      <w:r w:rsidRPr="00DB5E08">
        <w:rPr>
          <w:lang w:val="sk-SK"/>
        </w:rPr>
        <w:t>α4β1</w:t>
      </w:r>
      <w:bookmarkEnd w:id="365"/>
      <w:bookmarkEnd w:id="366"/>
      <w:r w:rsidRPr="00DB5E08">
        <w:rPr>
          <w:lang w:val="sk-SK"/>
        </w:rPr>
        <w:t xml:space="preserve"> s jeho cieľovými molekulami znižuje zápalovú aktivitu prítomnú v mozgu pri SM a spomaľuje ďalší prísun imunitných buniek do zapáleného tkaniva, a tak znižuje tvorbu alebo zväčšenie SM lézií.</w:t>
      </w:r>
    </w:p>
    <w:p w14:paraId="5BB01747" w14:textId="77777777" w:rsidR="008E0EDF" w:rsidRPr="00DB5E08" w:rsidRDefault="008E0EDF" w:rsidP="009A5C6E">
      <w:pPr>
        <w:spacing w:line="240" w:lineRule="auto"/>
        <w:rPr>
          <w:lang w:val="sk-SK"/>
        </w:rPr>
      </w:pPr>
    </w:p>
    <w:p w14:paraId="0D79F3C2" w14:textId="77777777" w:rsidR="008E0EDF" w:rsidRPr="00DB5E08" w:rsidRDefault="008E0EDF" w:rsidP="009A5C6E">
      <w:pPr>
        <w:spacing w:line="240" w:lineRule="auto"/>
        <w:rPr>
          <w:szCs w:val="22"/>
          <w:lang w:val="sk-SK"/>
        </w:rPr>
      </w:pPr>
      <w:r>
        <w:rPr>
          <w:szCs w:val="22"/>
          <w:lang w:val="sk-SK"/>
        </w:rPr>
        <w:t>H</w:t>
      </w:r>
      <w:r w:rsidRPr="00DB5E08">
        <w:rPr>
          <w:szCs w:val="22"/>
          <w:lang w:val="sk-SK"/>
        </w:rPr>
        <w:t xml:space="preserve">odnota </w:t>
      </w:r>
      <w:bookmarkStart w:id="367" w:name="_Hlk33455639"/>
      <w:r w:rsidRPr="00DB5E08">
        <w:rPr>
          <w:szCs w:val="22"/>
          <w:lang w:val="sk-SK"/>
        </w:rPr>
        <w:t xml:space="preserve">EC50 natalizumabu viažuceho sa na α4β1 integrín </w:t>
      </w:r>
      <w:r>
        <w:rPr>
          <w:szCs w:val="22"/>
          <w:lang w:val="sk-SK"/>
        </w:rPr>
        <w:t xml:space="preserve">sa </w:t>
      </w:r>
      <w:r w:rsidRPr="00DB5E08">
        <w:rPr>
          <w:szCs w:val="22"/>
          <w:lang w:val="sk-SK"/>
        </w:rPr>
        <w:t>odhaduje na 2,</w:t>
      </w:r>
      <w:r>
        <w:rPr>
          <w:szCs w:val="22"/>
          <w:lang w:val="sk-SK"/>
        </w:rPr>
        <w:t>04</w:t>
      </w:r>
      <w:r w:rsidRPr="00DB5E08">
        <w:rPr>
          <w:szCs w:val="22"/>
          <w:lang w:val="sk-SK"/>
        </w:rPr>
        <w:t> mg/</w:t>
      </w:r>
      <w:bookmarkEnd w:id="367"/>
      <w:r w:rsidRPr="00DB5E08">
        <w:rPr>
          <w:szCs w:val="22"/>
          <w:lang w:val="sk-SK"/>
        </w:rPr>
        <w:t>l</w:t>
      </w:r>
      <w:r>
        <w:rPr>
          <w:szCs w:val="22"/>
          <w:lang w:val="sk-SK"/>
        </w:rPr>
        <w:t xml:space="preserve"> na základe populačného farmakokinetického/farmakodynamického modelu</w:t>
      </w:r>
      <w:r w:rsidRPr="00DB5E08">
        <w:rPr>
          <w:szCs w:val="22"/>
          <w:lang w:val="sk-SK"/>
        </w:rPr>
        <w:t>. Nebol pozorovaný žiadny rozdiel v naviazaní α4β1 integrínu po subkutánnom alebo intravenóznom podávaní natalizumabu 300 mg každé 4 týždne.</w:t>
      </w:r>
      <w:r>
        <w:rPr>
          <w:szCs w:val="22"/>
          <w:lang w:val="sk-SK"/>
        </w:rPr>
        <w:t xml:space="preserve"> Priemerná farmakodynamika (saturácia alfa-4 na mononukleárnych lymfocytoch) bola podobná medzi intravenóznym podávaním v režime dávkovania Q6W a Q4W, s rozdielom v priemernej percentuálnej hodnote saturácie alfa-4 pohybujúcim sa v rozmedzí od 9 do 16 %.</w:t>
      </w:r>
    </w:p>
    <w:p w14:paraId="1A8921B6" w14:textId="77777777" w:rsidR="008E0EDF" w:rsidRPr="00DB5E08" w:rsidRDefault="008E0EDF" w:rsidP="009A5C6E">
      <w:pPr>
        <w:spacing w:line="240" w:lineRule="auto"/>
        <w:rPr>
          <w:lang w:val="sk-SK"/>
        </w:rPr>
      </w:pPr>
    </w:p>
    <w:p w14:paraId="19DEFA7E" w14:textId="77777777" w:rsidR="008E0EDF" w:rsidRPr="00DB5E08" w:rsidRDefault="008E0EDF" w:rsidP="009A5C6E">
      <w:pPr>
        <w:keepNext/>
        <w:autoSpaceDE w:val="0"/>
        <w:spacing w:line="240" w:lineRule="auto"/>
        <w:rPr>
          <w:u w:val="single"/>
          <w:lang w:val="sk-SK"/>
        </w:rPr>
      </w:pPr>
      <w:r w:rsidRPr="00DB5E08">
        <w:rPr>
          <w:rFonts w:ascii="ZWAdobeF" w:hAnsi="ZWAdobeF" w:cs="ZWAdobeF"/>
          <w:sz w:val="2"/>
          <w:szCs w:val="2"/>
          <w:lang w:val="sk-SK"/>
        </w:rPr>
        <w:t>U</w:t>
      </w:r>
      <w:r w:rsidRPr="00DB5E08">
        <w:rPr>
          <w:u w:val="single"/>
          <w:lang w:val="sk-SK"/>
        </w:rPr>
        <w:t>Klinická účinnosť</w:t>
      </w:r>
    </w:p>
    <w:p w14:paraId="1A3C702B" w14:textId="77777777" w:rsidR="008E0EDF" w:rsidRPr="00DB5E08" w:rsidRDefault="008E0EDF" w:rsidP="009A5C6E">
      <w:pPr>
        <w:keepNext/>
        <w:spacing w:line="240" w:lineRule="auto"/>
        <w:jc w:val="both"/>
        <w:rPr>
          <w:lang w:val="sk-SK"/>
        </w:rPr>
      </w:pPr>
    </w:p>
    <w:p w14:paraId="1BA7E489" w14:textId="77777777" w:rsidR="008E0EDF" w:rsidRPr="00DB5E08" w:rsidRDefault="008E0EDF" w:rsidP="009A5C6E">
      <w:pPr>
        <w:keepNext/>
        <w:spacing w:line="240" w:lineRule="auto"/>
        <w:rPr>
          <w:szCs w:val="22"/>
          <w:lang w:val="sk-SK"/>
        </w:rPr>
      </w:pPr>
      <w:r w:rsidRPr="00DB5E08">
        <w:rPr>
          <w:szCs w:val="22"/>
          <w:lang w:val="sk-SK"/>
        </w:rPr>
        <w:t>Na základe podobností vo farmakokinetike a farmakodynamike medzi intravenóznym a subkutánnym podávaním sú k dispozícii údaje o účinnosti z intravenóznej infúzie, ako aj údaje od pacientov, ktorým bola podávaná subkutánna injekcia.</w:t>
      </w:r>
    </w:p>
    <w:p w14:paraId="12F7171E" w14:textId="77777777" w:rsidR="008E0EDF" w:rsidRPr="00DB5E08" w:rsidRDefault="008E0EDF" w:rsidP="009A5C6E">
      <w:pPr>
        <w:keepNext/>
        <w:spacing w:line="240" w:lineRule="auto"/>
        <w:jc w:val="both"/>
        <w:rPr>
          <w:lang w:val="sk-SK"/>
        </w:rPr>
      </w:pPr>
    </w:p>
    <w:p w14:paraId="2C3E87FB" w14:textId="77777777" w:rsidR="008E0EDF" w:rsidRPr="00583796" w:rsidRDefault="008E0EDF" w:rsidP="009A5C6E">
      <w:pPr>
        <w:keepNext/>
        <w:spacing w:line="240" w:lineRule="auto"/>
        <w:rPr>
          <w:i/>
          <w:u w:val="single"/>
          <w:lang w:val="sk-SK"/>
        </w:rPr>
      </w:pPr>
      <w:r w:rsidRPr="00583796">
        <w:rPr>
          <w:i/>
          <w:u w:val="single"/>
          <w:lang w:val="sk-SK"/>
        </w:rPr>
        <w:t>Klinická štúdia AFFIRM</w:t>
      </w:r>
    </w:p>
    <w:p w14:paraId="75F376DB" w14:textId="77777777" w:rsidR="008E0EDF" w:rsidRPr="00DB5E08" w:rsidRDefault="008E0EDF" w:rsidP="009A5C6E">
      <w:pPr>
        <w:keepNext/>
        <w:spacing w:line="240" w:lineRule="auto"/>
        <w:rPr>
          <w:lang w:val="sk-SK"/>
        </w:rPr>
      </w:pPr>
    </w:p>
    <w:p w14:paraId="1823A520" w14:textId="77777777" w:rsidR="008E0EDF" w:rsidRPr="00DB5E08" w:rsidRDefault="008E0EDF" w:rsidP="009A5C6E">
      <w:pPr>
        <w:spacing w:line="240" w:lineRule="auto"/>
        <w:rPr>
          <w:lang w:val="sk-SK"/>
        </w:rPr>
      </w:pPr>
      <w:r w:rsidRPr="00DB5E08">
        <w:rPr>
          <w:lang w:val="sk-SK"/>
        </w:rPr>
        <w:t>Účinnosť intravenóznej infúzie v monoterapii sa hodnotila v jednej randomizovanej dvojito zaslepenej placebom kontrolovanej štúdii trvajúcej 2 roky (štúdia AFFIRM) u pacientov s RRMS, u ktorých sa vyskytol aspoň jeden klinický relaps počas roka pred zaradením do štúdie a ktorí mali na Kurtzkeho rozšírenej stupnici stavu zneschopnenia (Expanded Disability Status Scale, EDSS) skóre medzi 0 a 5. Stredný vek bol 37 rokov a stredná dĺžka trvania choroby 5 rokov. Pacienti boli randomizovaní v pomere 2:1 na liečbu natalizumabom 300 mg (n = 627) alebo na placebo (n = 315), ktoré boli podávané každé 4 týždne v celkovom počte do 30 infúzií. Neurologické hodnotenia boli vykonávané každých 12 týždňov a v období podozrenia na relaps. MR vyšetrenia na odhalenie T1-vážených gadolíniom (Gd) zvýraznených lézií a T2-hyperintenzívnych lézií sa konali jedenkrát za rok.</w:t>
      </w:r>
    </w:p>
    <w:p w14:paraId="2A826FF4" w14:textId="77777777" w:rsidR="008E0EDF" w:rsidRPr="00DB5E08" w:rsidRDefault="008E0EDF" w:rsidP="009A5C6E">
      <w:pPr>
        <w:spacing w:line="240" w:lineRule="auto"/>
        <w:rPr>
          <w:lang w:val="sk-SK"/>
        </w:rPr>
      </w:pPr>
    </w:p>
    <w:p w14:paraId="690DA760" w14:textId="77777777" w:rsidR="008E0EDF" w:rsidRPr="00DB5E08" w:rsidRDefault="008E0EDF" w:rsidP="009A5C6E">
      <w:pPr>
        <w:keepNext/>
        <w:keepLines/>
        <w:spacing w:line="240" w:lineRule="auto"/>
        <w:rPr>
          <w:lang w:val="sk-SK"/>
        </w:rPr>
      </w:pPr>
      <w:r w:rsidRPr="00DB5E08">
        <w:rPr>
          <w:lang w:val="sk-SK"/>
        </w:rPr>
        <w:t>Údaje o štúdii a výsledky sú uvedené v tabuľke 2.</w:t>
      </w:r>
    </w:p>
    <w:p w14:paraId="4BDAEF82" w14:textId="77777777" w:rsidR="008E0EDF" w:rsidRPr="00DB5E08" w:rsidRDefault="008E0EDF" w:rsidP="009A5C6E">
      <w:pPr>
        <w:keepNext/>
        <w:spacing w:line="240" w:lineRule="auto"/>
        <w:rPr>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4"/>
        <w:gridCol w:w="2742"/>
        <w:gridCol w:w="2889"/>
        <w:gridCol w:w="16"/>
      </w:tblGrid>
      <w:tr w:rsidR="008E0EDF" w:rsidRPr="00860043" w14:paraId="42EA9B30" w14:textId="77777777" w:rsidTr="000866AB">
        <w:trPr>
          <w:gridAfter w:val="1"/>
          <w:wAfter w:w="9" w:type="pct"/>
          <w:cantSplit/>
          <w:tblHeader/>
          <w:jc w:val="center"/>
        </w:trPr>
        <w:tc>
          <w:tcPr>
            <w:tcW w:w="4991" w:type="pct"/>
            <w:gridSpan w:val="3"/>
            <w:vAlign w:val="center"/>
          </w:tcPr>
          <w:p w14:paraId="29231BB4" w14:textId="77777777" w:rsidR="008E0EDF" w:rsidRPr="00075C8E" w:rsidRDefault="008E0EDF" w:rsidP="000866AB">
            <w:pPr>
              <w:keepNext/>
              <w:rPr>
                <w:b/>
                <w:szCs w:val="22"/>
                <w:lang w:val="sk-SK"/>
              </w:rPr>
            </w:pPr>
            <w:r w:rsidRPr="00075C8E">
              <w:rPr>
                <w:b/>
                <w:szCs w:val="22"/>
                <w:lang w:val="sk-SK"/>
              </w:rPr>
              <w:t>Tabuľka</w:t>
            </w:r>
            <w:r>
              <w:rPr>
                <w:b/>
                <w:szCs w:val="22"/>
                <w:lang w:val="sk-SK"/>
              </w:rPr>
              <w:t> </w:t>
            </w:r>
            <w:r w:rsidRPr="00075C8E">
              <w:rPr>
                <w:b/>
                <w:szCs w:val="22"/>
                <w:lang w:val="sk-SK"/>
              </w:rPr>
              <w:t xml:space="preserve">2. Štúdia AFFIRM: Hlavné parametre a výsledky </w:t>
            </w:r>
          </w:p>
        </w:tc>
      </w:tr>
      <w:tr w:rsidR="008E0EDF" w:rsidRPr="00E94F5B" w14:paraId="381C0BB1" w14:textId="77777777" w:rsidTr="000866AB">
        <w:trPr>
          <w:cantSplit/>
          <w:jc w:val="center"/>
        </w:trPr>
        <w:tc>
          <w:tcPr>
            <w:tcW w:w="1884" w:type="pct"/>
            <w:vAlign w:val="center"/>
          </w:tcPr>
          <w:p w14:paraId="3D504F43" w14:textId="77777777" w:rsidR="008E0EDF" w:rsidRPr="00075C8E" w:rsidRDefault="008E0EDF" w:rsidP="000866AB">
            <w:pPr>
              <w:rPr>
                <w:szCs w:val="22"/>
                <w:lang w:val="sk-SK"/>
              </w:rPr>
            </w:pPr>
            <w:r w:rsidRPr="00075C8E">
              <w:rPr>
                <w:szCs w:val="22"/>
                <w:lang w:val="sk-SK"/>
              </w:rPr>
              <w:t xml:space="preserve">Dizajn </w:t>
            </w:r>
          </w:p>
        </w:tc>
        <w:tc>
          <w:tcPr>
            <w:tcW w:w="3107" w:type="pct"/>
            <w:gridSpan w:val="3"/>
            <w:vAlign w:val="center"/>
          </w:tcPr>
          <w:p w14:paraId="4CFD9A7A" w14:textId="77777777" w:rsidR="008E0EDF" w:rsidRPr="00075C8E" w:rsidRDefault="008E0EDF" w:rsidP="000866AB">
            <w:pPr>
              <w:jc w:val="center"/>
              <w:rPr>
                <w:szCs w:val="22"/>
                <w:lang w:val="sk-SK"/>
              </w:rPr>
            </w:pPr>
            <w:r w:rsidRPr="00075C8E">
              <w:rPr>
                <w:szCs w:val="22"/>
                <w:lang w:val="sk-SK"/>
              </w:rPr>
              <w:t>Monoterapia; randomizovaná, dvojito zaslepená, placebom kontrolovaná štúdia s paralelnými skupinami v trvaní 120</w:t>
            </w:r>
            <w:r>
              <w:rPr>
                <w:szCs w:val="22"/>
                <w:lang w:val="sk-SK"/>
              </w:rPr>
              <w:t> </w:t>
            </w:r>
            <w:r w:rsidRPr="00075C8E">
              <w:rPr>
                <w:szCs w:val="22"/>
                <w:lang w:val="sk-SK"/>
              </w:rPr>
              <w:t>týždňov</w:t>
            </w:r>
          </w:p>
        </w:tc>
      </w:tr>
      <w:tr w:rsidR="008E0EDF" w:rsidRPr="00DB5E08" w14:paraId="7395417C" w14:textId="77777777" w:rsidTr="000866AB">
        <w:trPr>
          <w:cantSplit/>
          <w:jc w:val="center"/>
        </w:trPr>
        <w:tc>
          <w:tcPr>
            <w:tcW w:w="1884" w:type="pct"/>
            <w:vAlign w:val="center"/>
          </w:tcPr>
          <w:p w14:paraId="26F9692F" w14:textId="77777777" w:rsidR="008E0EDF" w:rsidRPr="00075C8E" w:rsidRDefault="008E0EDF" w:rsidP="000866AB">
            <w:pPr>
              <w:rPr>
                <w:szCs w:val="22"/>
                <w:lang w:val="sk-SK"/>
              </w:rPr>
            </w:pPr>
            <w:r w:rsidRPr="00075C8E">
              <w:rPr>
                <w:szCs w:val="22"/>
                <w:lang w:val="sk-SK"/>
              </w:rPr>
              <w:t>Subjekty</w:t>
            </w:r>
          </w:p>
        </w:tc>
        <w:tc>
          <w:tcPr>
            <w:tcW w:w="3107" w:type="pct"/>
            <w:gridSpan w:val="3"/>
            <w:vAlign w:val="center"/>
          </w:tcPr>
          <w:p w14:paraId="4944E86C" w14:textId="77777777" w:rsidR="008E0EDF" w:rsidRPr="00075C8E" w:rsidRDefault="008E0EDF" w:rsidP="000866AB">
            <w:pPr>
              <w:jc w:val="center"/>
              <w:rPr>
                <w:szCs w:val="22"/>
                <w:lang w:val="sk-SK"/>
              </w:rPr>
            </w:pPr>
            <w:r w:rsidRPr="00075C8E">
              <w:rPr>
                <w:szCs w:val="22"/>
                <w:lang w:val="sk-SK"/>
              </w:rPr>
              <w:t>RRMS (McDonaldove kritériá)</w:t>
            </w:r>
          </w:p>
        </w:tc>
      </w:tr>
      <w:tr w:rsidR="008E0EDF" w:rsidRPr="00E94F5B" w14:paraId="481C3E89" w14:textId="77777777" w:rsidTr="000866AB">
        <w:trPr>
          <w:cantSplit/>
          <w:jc w:val="center"/>
        </w:trPr>
        <w:tc>
          <w:tcPr>
            <w:tcW w:w="1884" w:type="pct"/>
            <w:vAlign w:val="center"/>
          </w:tcPr>
          <w:p w14:paraId="3FFE3279" w14:textId="77777777" w:rsidR="008E0EDF" w:rsidRPr="00075C8E" w:rsidRDefault="008E0EDF" w:rsidP="000866AB">
            <w:pPr>
              <w:rPr>
                <w:szCs w:val="22"/>
                <w:lang w:val="sk-SK"/>
              </w:rPr>
            </w:pPr>
            <w:r w:rsidRPr="00075C8E">
              <w:rPr>
                <w:szCs w:val="22"/>
                <w:lang w:val="sk-SK"/>
              </w:rPr>
              <w:t>Liečba</w:t>
            </w:r>
          </w:p>
        </w:tc>
        <w:tc>
          <w:tcPr>
            <w:tcW w:w="3107" w:type="pct"/>
            <w:gridSpan w:val="3"/>
            <w:vAlign w:val="center"/>
          </w:tcPr>
          <w:p w14:paraId="15E332B0" w14:textId="77777777" w:rsidR="008E0EDF" w:rsidRPr="00075C8E" w:rsidRDefault="008E0EDF" w:rsidP="000866AB">
            <w:pPr>
              <w:jc w:val="center"/>
              <w:rPr>
                <w:szCs w:val="22"/>
                <w:lang w:val="sk-SK"/>
              </w:rPr>
            </w:pPr>
            <w:r w:rsidRPr="00075C8E">
              <w:rPr>
                <w:szCs w:val="22"/>
                <w:lang w:val="sk-SK"/>
              </w:rPr>
              <w:t>Placebo / Natalizumab 300 mg i. v. každé 4 týždne</w:t>
            </w:r>
          </w:p>
        </w:tc>
      </w:tr>
      <w:tr w:rsidR="008E0EDF" w:rsidRPr="00DB5E08" w14:paraId="168BF1B7" w14:textId="77777777" w:rsidTr="000866AB">
        <w:trPr>
          <w:cantSplit/>
          <w:jc w:val="center"/>
        </w:trPr>
        <w:tc>
          <w:tcPr>
            <w:tcW w:w="1884" w:type="pct"/>
            <w:vAlign w:val="center"/>
          </w:tcPr>
          <w:p w14:paraId="7E97FB3C" w14:textId="77777777" w:rsidR="008E0EDF" w:rsidRPr="00075C8E" w:rsidRDefault="008E0EDF" w:rsidP="000866AB">
            <w:pPr>
              <w:rPr>
                <w:szCs w:val="22"/>
                <w:lang w:val="sk-SK"/>
              </w:rPr>
            </w:pPr>
            <w:r w:rsidRPr="00075C8E">
              <w:rPr>
                <w:szCs w:val="22"/>
                <w:lang w:val="sk-SK"/>
              </w:rPr>
              <w:t xml:space="preserve">Vyhodnocovací parameter po jednom roku </w:t>
            </w:r>
          </w:p>
        </w:tc>
        <w:tc>
          <w:tcPr>
            <w:tcW w:w="3107" w:type="pct"/>
            <w:gridSpan w:val="3"/>
            <w:vAlign w:val="center"/>
          </w:tcPr>
          <w:p w14:paraId="278E3B76" w14:textId="77777777" w:rsidR="008E0EDF" w:rsidRPr="00075C8E" w:rsidRDefault="008E0EDF" w:rsidP="000866AB">
            <w:pPr>
              <w:jc w:val="center"/>
              <w:rPr>
                <w:szCs w:val="22"/>
                <w:lang w:val="sk-SK"/>
              </w:rPr>
            </w:pPr>
            <w:r w:rsidRPr="00075C8E">
              <w:rPr>
                <w:szCs w:val="22"/>
                <w:lang w:val="sk-SK"/>
              </w:rPr>
              <w:t>Výskyt relapsov</w:t>
            </w:r>
          </w:p>
        </w:tc>
      </w:tr>
      <w:tr w:rsidR="008E0EDF" w:rsidRPr="00DB5E08" w14:paraId="3EC469EA" w14:textId="77777777" w:rsidTr="000866AB">
        <w:trPr>
          <w:cantSplit/>
          <w:jc w:val="center"/>
        </w:trPr>
        <w:tc>
          <w:tcPr>
            <w:tcW w:w="1884" w:type="pct"/>
            <w:vAlign w:val="center"/>
          </w:tcPr>
          <w:p w14:paraId="11C4B6C6" w14:textId="77777777" w:rsidR="008E0EDF" w:rsidRPr="00075C8E" w:rsidRDefault="008E0EDF" w:rsidP="000866AB">
            <w:pPr>
              <w:rPr>
                <w:szCs w:val="22"/>
                <w:lang w:val="sk-SK"/>
              </w:rPr>
            </w:pPr>
            <w:r w:rsidRPr="00075C8E">
              <w:rPr>
                <w:szCs w:val="22"/>
                <w:lang w:val="sk-SK"/>
              </w:rPr>
              <w:t>Vyhodnocovací parameter po dvoch rokoch</w:t>
            </w:r>
          </w:p>
        </w:tc>
        <w:tc>
          <w:tcPr>
            <w:tcW w:w="3107" w:type="pct"/>
            <w:gridSpan w:val="3"/>
            <w:vAlign w:val="center"/>
          </w:tcPr>
          <w:p w14:paraId="42A493BC" w14:textId="77777777" w:rsidR="008E0EDF" w:rsidRPr="00075C8E" w:rsidRDefault="008E0EDF" w:rsidP="000866AB">
            <w:pPr>
              <w:jc w:val="center"/>
              <w:rPr>
                <w:szCs w:val="22"/>
                <w:lang w:val="sk-SK"/>
              </w:rPr>
            </w:pPr>
            <w:r w:rsidRPr="00075C8E">
              <w:rPr>
                <w:szCs w:val="22"/>
                <w:lang w:val="sk-SK"/>
              </w:rPr>
              <w:t>Progresia v EDSS</w:t>
            </w:r>
          </w:p>
        </w:tc>
      </w:tr>
      <w:tr w:rsidR="008E0EDF" w:rsidRPr="00E50EA8" w14:paraId="0F4E3C91" w14:textId="77777777" w:rsidTr="000866AB">
        <w:trPr>
          <w:cantSplit/>
          <w:jc w:val="center"/>
        </w:trPr>
        <w:tc>
          <w:tcPr>
            <w:tcW w:w="1884" w:type="pct"/>
            <w:vAlign w:val="center"/>
          </w:tcPr>
          <w:p w14:paraId="10200EF3" w14:textId="77777777" w:rsidR="008E0EDF" w:rsidRPr="00075C8E" w:rsidRDefault="008E0EDF" w:rsidP="000866AB">
            <w:pPr>
              <w:jc w:val="right"/>
              <w:rPr>
                <w:szCs w:val="22"/>
                <w:lang w:val="sk-SK"/>
              </w:rPr>
            </w:pPr>
            <w:r w:rsidRPr="00075C8E">
              <w:rPr>
                <w:szCs w:val="22"/>
                <w:lang w:val="sk-SK"/>
              </w:rPr>
              <w:t xml:space="preserve">Sekundárne vyhodnocovacie parametre </w:t>
            </w:r>
          </w:p>
        </w:tc>
        <w:tc>
          <w:tcPr>
            <w:tcW w:w="3107" w:type="pct"/>
            <w:gridSpan w:val="3"/>
            <w:vAlign w:val="center"/>
          </w:tcPr>
          <w:p w14:paraId="38EA4B0E" w14:textId="77777777" w:rsidR="008E0EDF" w:rsidRPr="00075C8E" w:rsidRDefault="008E0EDF" w:rsidP="000866AB">
            <w:pPr>
              <w:jc w:val="center"/>
              <w:rPr>
                <w:szCs w:val="22"/>
                <w:lang w:val="sk-SK"/>
              </w:rPr>
            </w:pPr>
            <w:r w:rsidRPr="00075C8E">
              <w:rPr>
                <w:szCs w:val="22"/>
                <w:lang w:val="sk-SK"/>
              </w:rPr>
              <w:t xml:space="preserve">Premenné odvodené od výskytu relapsov / premenné odvodené od MR </w:t>
            </w:r>
          </w:p>
        </w:tc>
      </w:tr>
      <w:tr w:rsidR="008E0EDF" w:rsidRPr="00DB5E08" w14:paraId="2E98E296" w14:textId="77777777" w:rsidTr="000866AB">
        <w:trPr>
          <w:cantSplit/>
          <w:jc w:val="center"/>
        </w:trPr>
        <w:tc>
          <w:tcPr>
            <w:tcW w:w="1884" w:type="pct"/>
            <w:vAlign w:val="center"/>
          </w:tcPr>
          <w:p w14:paraId="47765068" w14:textId="77777777" w:rsidR="008E0EDF" w:rsidRPr="00075C8E" w:rsidRDefault="008E0EDF" w:rsidP="000866AB">
            <w:pPr>
              <w:rPr>
                <w:szCs w:val="22"/>
                <w:lang w:val="sk-SK"/>
              </w:rPr>
            </w:pPr>
            <w:r w:rsidRPr="00075C8E">
              <w:rPr>
                <w:szCs w:val="22"/>
                <w:lang w:val="sk-SK"/>
              </w:rPr>
              <w:t>Subjekty</w:t>
            </w:r>
          </w:p>
        </w:tc>
        <w:tc>
          <w:tcPr>
            <w:tcW w:w="1513" w:type="pct"/>
            <w:vAlign w:val="center"/>
          </w:tcPr>
          <w:p w14:paraId="20F7756F" w14:textId="77777777" w:rsidR="008E0EDF" w:rsidRPr="00075C8E" w:rsidRDefault="008E0EDF" w:rsidP="000866AB">
            <w:pPr>
              <w:jc w:val="center"/>
              <w:rPr>
                <w:szCs w:val="22"/>
                <w:lang w:val="sk-SK"/>
              </w:rPr>
            </w:pPr>
            <w:r w:rsidRPr="00075C8E">
              <w:rPr>
                <w:szCs w:val="22"/>
                <w:lang w:val="sk-SK"/>
              </w:rPr>
              <w:t>Placebo</w:t>
            </w:r>
          </w:p>
        </w:tc>
        <w:tc>
          <w:tcPr>
            <w:tcW w:w="1594" w:type="pct"/>
            <w:gridSpan w:val="2"/>
            <w:vAlign w:val="center"/>
          </w:tcPr>
          <w:p w14:paraId="5060DA05" w14:textId="77777777" w:rsidR="008E0EDF" w:rsidRPr="00075C8E" w:rsidRDefault="008E0EDF" w:rsidP="000866AB">
            <w:pPr>
              <w:jc w:val="center"/>
              <w:rPr>
                <w:szCs w:val="22"/>
                <w:lang w:val="sk-SK"/>
              </w:rPr>
            </w:pPr>
            <w:r w:rsidRPr="00075C8E">
              <w:rPr>
                <w:szCs w:val="22"/>
                <w:lang w:val="sk-SK"/>
              </w:rPr>
              <w:t>Natalizumab</w:t>
            </w:r>
          </w:p>
        </w:tc>
      </w:tr>
      <w:tr w:rsidR="008E0EDF" w:rsidRPr="00DB5E08" w14:paraId="1A4499C5" w14:textId="77777777" w:rsidTr="000866AB">
        <w:trPr>
          <w:cantSplit/>
          <w:jc w:val="center"/>
        </w:trPr>
        <w:tc>
          <w:tcPr>
            <w:tcW w:w="1884" w:type="pct"/>
            <w:vAlign w:val="center"/>
          </w:tcPr>
          <w:p w14:paraId="3A395621" w14:textId="77777777" w:rsidR="008E0EDF" w:rsidRPr="00075C8E" w:rsidRDefault="008E0EDF" w:rsidP="000866AB">
            <w:pPr>
              <w:rPr>
                <w:szCs w:val="22"/>
                <w:lang w:val="sk-SK"/>
              </w:rPr>
            </w:pPr>
            <w:r w:rsidRPr="00075C8E">
              <w:rPr>
                <w:szCs w:val="22"/>
                <w:lang w:val="sk-SK"/>
              </w:rPr>
              <w:t xml:space="preserve">Randomizovaní </w:t>
            </w:r>
          </w:p>
        </w:tc>
        <w:tc>
          <w:tcPr>
            <w:tcW w:w="1513" w:type="pct"/>
            <w:vAlign w:val="center"/>
          </w:tcPr>
          <w:p w14:paraId="44AA0E53" w14:textId="77777777" w:rsidR="008E0EDF" w:rsidRPr="00075C8E" w:rsidRDefault="008E0EDF" w:rsidP="000866AB">
            <w:pPr>
              <w:jc w:val="center"/>
              <w:rPr>
                <w:szCs w:val="22"/>
                <w:lang w:val="sk-SK"/>
              </w:rPr>
            </w:pPr>
            <w:r w:rsidRPr="00075C8E">
              <w:rPr>
                <w:szCs w:val="22"/>
                <w:lang w:val="sk-SK"/>
              </w:rPr>
              <w:t>315</w:t>
            </w:r>
          </w:p>
        </w:tc>
        <w:tc>
          <w:tcPr>
            <w:tcW w:w="1594" w:type="pct"/>
            <w:gridSpan w:val="2"/>
            <w:vAlign w:val="center"/>
          </w:tcPr>
          <w:p w14:paraId="4AF453ED" w14:textId="77777777" w:rsidR="008E0EDF" w:rsidRPr="00075C8E" w:rsidRDefault="008E0EDF" w:rsidP="000866AB">
            <w:pPr>
              <w:jc w:val="center"/>
              <w:rPr>
                <w:szCs w:val="22"/>
                <w:lang w:val="sk-SK"/>
              </w:rPr>
            </w:pPr>
            <w:r w:rsidRPr="00075C8E">
              <w:rPr>
                <w:szCs w:val="22"/>
                <w:lang w:val="sk-SK"/>
              </w:rPr>
              <w:t>627</w:t>
            </w:r>
          </w:p>
        </w:tc>
      </w:tr>
      <w:tr w:rsidR="008E0EDF" w:rsidRPr="00DB5E08" w14:paraId="6C6B4737" w14:textId="77777777" w:rsidTr="000866AB">
        <w:trPr>
          <w:cantSplit/>
          <w:jc w:val="center"/>
        </w:trPr>
        <w:tc>
          <w:tcPr>
            <w:tcW w:w="1884" w:type="pct"/>
            <w:vAlign w:val="center"/>
          </w:tcPr>
          <w:p w14:paraId="54CBD8E8" w14:textId="77777777" w:rsidR="008E0EDF" w:rsidRPr="00075C8E" w:rsidRDefault="008E0EDF" w:rsidP="000866AB">
            <w:pPr>
              <w:rPr>
                <w:szCs w:val="22"/>
                <w:lang w:val="sk-SK"/>
              </w:rPr>
            </w:pPr>
            <w:r w:rsidRPr="00075C8E">
              <w:rPr>
                <w:szCs w:val="22"/>
                <w:lang w:val="sk-SK"/>
              </w:rPr>
              <w:t>Ukončili 1 rok</w:t>
            </w:r>
          </w:p>
        </w:tc>
        <w:tc>
          <w:tcPr>
            <w:tcW w:w="1513" w:type="pct"/>
            <w:vAlign w:val="center"/>
          </w:tcPr>
          <w:p w14:paraId="2B4D1AEB" w14:textId="77777777" w:rsidR="008E0EDF" w:rsidRPr="00075C8E" w:rsidRDefault="008E0EDF" w:rsidP="000866AB">
            <w:pPr>
              <w:jc w:val="center"/>
              <w:rPr>
                <w:szCs w:val="22"/>
                <w:lang w:val="sk-SK"/>
              </w:rPr>
            </w:pPr>
            <w:r w:rsidRPr="00075C8E">
              <w:rPr>
                <w:szCs w:val="22"/>
                <w:lang w:val="sk-SK"/>
              </w:rPr>
              <w:t>296</w:t>
            </w:r>
          </w:p>
        </w:tc>
        <w:tc>
          <w:tcPr>
            <w:tcW w:w="1594" w:type="pct"/>
            <w:gridSpan w:val="2"/>
            <w:vAlign w:val="center"/>
          </w:tcPr>
          <w:p w14:paraId="480E6CA8" w14:textId="77777777" w:rsidR="008E0EDF" w:rsidRPr="00075C8E" w:rsidRDefault="008E0EDF" w:rsidP="000866AB">
            <w:pPr>
              <w:jc w:val="center"/>
              <w:rPr>
                <w:szCs w:val="22"/>
                <w:lang w:val="sk-SK"/>
              </w:rPr>
            </w:pPr>
            <w:r w:rsidRPr="00075C8E">
              <w:rPr>
                <w:szCs w:val="22"/>
                <w:lang w:val="sk-SK"/>
              </w:rPr>
              <w:t>609</w:t>
            </w:r>
          </w:p>
        </w:tc>
      </w:tr>
      <w:tr w:rsidR="008E0EDF" w:rsidRPr="00DB5E08" w14:paraId="7F9E6B28" w14:textId="77777777" w:rsidTr="000866AB">
        <w:trPr>
          <w:cantSplit/>
          <w:jc w:val="center"/>
        </w:trPr>
        <w:tc>
          <w:tcPr>
            <w:tcW w:w="1884" w:type="pct"/>
            <w:vAlign w:val="center"/>
          </w:tcPr>
          <w:p w14:paraId="6A97EF2E" w14:textId="77777777" w:rsidR="008E0EDF" w:rsidRPr="00075C8E" w:rsidRDefault="008E0EDF" w:rsidP="000866AB">
            <w:pPr>
              <w:rPr>
                <w:szCs w:val="22"/>
                <w:lang w:val="sk-SK"/>
              </w:rPr>
            </w:pPr>
            <w:r w:rsidRPr="00075C8E">
              <w:rPr>
                <w:szCs w:val="22"/>
                <w:lang w:val="sk-SK"/>
              </w:rPr>
              <w:t>Ukončili 2 roky</w:t>
            </w:r>
          </w:p>
        </w:tc>
        <w:tc>
          <w:tcPr>
            <w:tcW w:w="1513" w:type="pct"/>
            <w:vAlign w:val="center"/>
          </w:tcPr>
          <w:p w14:paraId="61BFAE9F" w14:textId="77777777" w:rsidR="008E0EDF" w:rsidRPr="00075C8E" w:rsidRDefault="008E0EDF" w:rsidP="000866AB">
            <w:pPr>
              <w:jc w:val="center"/>
              <w:rPr>
                <w:szCs w:val="22"/>
                <w:lang w:val="sk-SK"/>
              </w:rPr>
            </w:pPr>
            <w:r w:rsidRPr="00075C8E">
              <w:rPr>
                <w:szCs w:val="22"/>
                <w:lang w:val="sk-SK"/>
              </w:rPr>
              <w:t>285</w:t>
            </w:r>
          </w:p>
        </w:tc>
        <w:tc>
          <w:tcPr>
            <w:tcW w:w="1594" w:type="pct"/>
            <w:gridSpan w:val="2"/>
            <w:vAlign w:val="center"/>
          </w:tcPr>
          <w:p w14:paraId="119AEDB8" w14:textId="77777777" w:rsidR="008E0EDF" w:rsidRPr="00075C8E" w:rsidRDefault="008E0EDF" w:rsidP="000866AB">
            <w:pPr>
              <w:jc w:val="center"/>
              <w:rPr>
                <w:szCs w:val="22"/>
                <w:lang w:val="sk-SK"/>
              </w:rPr>
            </w:pPr>
            <w:r w:rsidRPr="00075C8E">
              <w:rPr>
                <w:szCs w:val="22"/>
                <w:lang w:val="sk-SK"/>
              </w:rPr>
              <w:t>589</w:t>
            </w:r>
          </w:p>
        </w:tc>
      </w:tr>
      <w:tr w:rsidR="008E0EDF" w:rsidRPr="00DB5E08" w14:paraId="6381EAD0" w14:textId="77777777" w:rsidTr="000866AB">
        <w:trPr>
          <w:cantSplit/>
          <w:jc w:val="center"/>
        </w:trPr>
        <w:tc>
          <w:tcPr>
            <w:tcW w:w="1884" w:type="pct"/>
            <w:vAlign w:val="center"/>
          </w:tcPr>
          <w:p w14:paraId="7B81CA06" w14:textId="77777777" w:rsidR="008E0EDF" w:rsidRPr="00075C8E" w:rsidRDefault="008E0EDF" w:rsidP="000866AB">
            <w:pPr>
              <w:rPr>
                <w:szCs w:val="22"/>
                <w:lang w:val="sk-SK"/>
              </w:rPr>
            </w:pPr>
          </w:p>
        </w:tc>
        <w:tc>
          <w:tcPr>
            <w:tcW w:w="1513" w:type="pct"/>
            <w:vAlign w:val="center"/>
          </w:tcPr>
          <w:p w14:paraId="3D3048FB" w14:textId="77777777" w:rsidR="008E0EDF" w:rsidRPr="00075C8E" w:rsidRDefault="008E0EDF" w:rsidP="000866AB">
            <w:pPr>
              <w:jc w:val="center"/>
              <w:rPr>
                <w:szCs w:val="22"/>
                <w:lang w:val="sk-SK"/>
              </w:rPr>
            </w:pPr>
          </w:p>
        </w:tc>
        <w:tc>
          <w:tcPr>
            <w:tcW w:w="1594" w:type="pct"/>
            <w:gridSpan w:val="2"/>
            <w:vAlign w:val="center"/>
          </w:tcPr>
          <w:p w14:paraId="006CA851" w14:textId="77777777" w:rsidR="008E0EDF" w:rsidRPr="00075C8E" w:rsidRDefault="008E0EDF" w:rsidP="000866AB">
            <w:pPr>
              <w:jc w:val="center"/>
              <w:rPr>
                <w:szCs w:val="22"/>
                <w:lang w:val="sk-SK"/>
              </w:rPr>
            </w:pPr>
          </w:p>
        </w:tc>
      </w:tr>
      <w:tr w:rsidR="008E0EDF" w:rsidRPr="00DB5E08" w14:paraId="1C65473B" w14:textId="77777777" w:rsidTr="000866AB">
        <w:trPr>
          <w:cantSplit/>
          <w:jc w:val="center"/>
        </w:trPr>
        <w:tc>
          <w:tcPr>
            <w:tcW w:w="1884" w:type="pct"/>
            <w:vAlign w:val="center"/>
          </w:tcPr>
          <w:p w14:paraId="0A1A2108" w14:textId="77777777" w:rsidR="008E0EDF" w:rsidRPr="00075C8E" w:rsidRDefault="008E0EDF" w:rsidP="000866AB">
            <w:pPr>
              <w:rPr>
                <w:szCs w:val="22"/>
                <w:lang w:val="sk-SK"/>
              </w:rPr>
            </w:pPr>
            <w:r w:rsidRPr="00075C8E">
              <w:rPr>
                <w:szCs w:val="22"/>
                <w:lang w:val="sk-SK"/>
              </w:rPr>
              <w:t>Vek v rokoch, medián (rozpätie)</w:t>
            </w:r>
          </w:p>
        </w:tc>
        <w:tc>
          <w:tcPr>
            <w:tcW w:w="1513" w:type="pct"/>
            <w:vAlign w:val="center"/>
          </w:tcPr>
          <w:p w14:paraId="2771EB54" w14:textId="77777777" w:rsidR="008E0EDF" w:rsidRPr="00075C8E" w:rsidRDefault="008E0EDF" w:rsidP="000866AB">
            <w:pPr>
              <w:jc w:val="center"/>
              <w:rPr>
                <w:szCs w:val="22"/>
                <w:lang w:val="sk-SK"/>
              </w:rPr>
            </w:pPr>
            <w:r w:rsidRPr="00075C8E">
              <w:rPr>
                <w:szCs w:val="22"/>
                <w:lang w:val="sk-SK"/>
              </w:rPr>
              <w:t>37 (19-50)</w:t>
            </w:r>
          </w:p>
        </w:tc>
        <w:tc>
          <w:tcPr>
            <w:tcW w:w="1594" w:type="pct"/>
            <w:gridSpan w:val="2"/>
            <w:vAlign w:val="center"/>
          </w:tcPr>
          <w:p w14:paraId="585DAA90" w14:textId="77777777" w:rsidR="008E0EDF" w:rsidRPr="00075C8E" w:rsidRDefault="008E0EDF" w:rsidP="000866AB">
            <w:pPr>
              <w:jc w:val="center"/>
              <w:rPr>
                <w:szCs w:val="22"/>
                <w:lang w:val="sk-SK"/>
              </w:rPr>
            </w:pPr>
            <w:r w:rsidRPr="00075C8E">
              <w:rPr>
                <w:szCs w:val="22"/>
                <w:lang w:val="sk-SK"/>
              </w:rPr>
              <w:t>36 (18-50)</w:t>
            </w:r>
          </w:p>
        </w:tc>
      </w:tr>
      <w:tr w:rsidR="008E0EDF" w:rsidRPr="00DB5E08" w14:paraId="3F364D0F" w14:textId="77777777" w:rsidTr="000866AB">
        <w:trPr>
          <w:cantSplit/>
          <w:jc w:val="center"/>
        </w:trPr>
        <w:tc>
          <w:tcPr>
            <w:tcW w:w="1884" w:type="pct"/>
            <w:vAlign w:val="center"/>
          </w:tcPr>
          <w:p w14:paraId="746A7201" w14:textId="77777777" w:rsidR="008E0EDF" w:rsidRPr="00075C8E" w:rsidRDefault="008E0EDF" w:rsidP="000866AB">
            <w:pPr>
              <w:rPr>
                <w:szCs w:val="22"/>
                <w:lang w:val="sk-SK"/>
              </w:rPr>
            </w:pPr>
            <w:r w:rsidRPr="00075C8E">
              <w:rPr>
                <w:szCs w:val="22"/>
                <w:lang w:val="sk-SK"/>
              </w:rPr>
              <w:t xml:space="preserve">Anamnéza SM v rokoch, medián (rozpätie) </w:t>
            </w:r>
          </w:p>
        </w:tc>
        <w:tc>
          <w:tcPr>
            <w:tcW w:w="1513" w:type="pct"/>
            <w:vAlign w:val="center"/>
          </w:tcPr>
          <w:p w14:paraId="32A48CD2" w14:textId="77777777" w:rsidR="008E0EDF" w:rsidRPr="00075C8E" w:rsidRDefault="008E0EDF" w:rsidP="000866AB">
            <w:pPr>
              <w:jc w:val="center"/>
              <w:rPr>
                <w:szCs w:val="22"/>
                <w:lang w:val="sk-SK"/>
              </w:rPr>
            </w:pPr>
            <w:r w:rsidRPr="00075C8E">
              <w:rPr>
                <w:szCs w:val="22"/>
                <w:lang w:val="sk-SK"/>
              </w:rPr>
              <w:t>6,0 (0-33)</w:t>
            </w:r>
          </w:p>
        </w:tc>
        <w:tc>
          <w:tcPr>
            <w:tcW w:w="1594" w:type="pct"/>
            <w:gridSpan w:val="2"/>
            <w:vAlign w:val="center"/>
          </w:tcPr>
          <w:p w14:paraId="6DBB22E3" w14:textId="77777777" w:rsidR="008E0EDF" w:rsidRPr="00075C8E" w:rsidRDefault="008E0EDF" w:rsidP="000866AB">
            <w:pPr>
              <w:jc w:val="center"/>
              <w:rPr>
                <w:szCs w:val="22"/>
                <w:lang w:val="sk-SK"/>
              </w:rPr>
            </w:pPr>
            <w:r w:rsidRPr="00075C8E">
              <w:rPr>
                <w:szCs w:val="22"/>
                <w:lang w:val="sk-SK"/>
              </w:rPr>
              <w:t>5,0 (0-34)</w:t>
            </w:r>
          </w:p>
        </w:tc>
      </w:tr>
      <w:tr w:rsidR="008E0EDF" w:rsidRPr="00DB5E08" w14:paraId="3908B197" w14:textId="77777777" w:rsidTr="000866AB">
        <w:trPr>
          <w:cantSplit/>
          <w:jc w:val="center"/>
        </w:trPr>
        <w:tc>
          <w:tcPr>
            <w:tcW w:w="1884" w:type="pct"/>
            <w:vAlign w:val="center"/>
          </w:tcPr>
          <w:p w14:paraId="21371630" w14:textId="77777777" w:rsidR="008E0EDF" w:rsidRPr="00075C8E" w:rsidRDefault="008E0EDF" w:rsidP="000866AB">
            <w:pPr>
              <w:rPr>
                <w:szCs w:val="22"/>
                <w:lang w:val="sk-SK"/>
              </w:rPr>
            </w:pPr>
            <w:r w:rsidRPr="00075C8E">
              <w:rPr>
                <w:szCs w:val="22"/>
                <w:lang w:val="sk-SK"/>
              </w:rPr>
              <w:t>Čas od stanovenia diagnózy v rokoch, medián (rozpätie)</w:t>
            </w:r>
          </w:p>
        </w:tc>
        <w:tc>
          <w:tcPr>
            <w:tcW w:w="1513" w:type="pct"/>
            <w:vAlign w:val="center"/>
          </w:tcPr>
          <w:p w14:paraId="595AEBD4" w14:textId="77777777" w:rsidR="008E0EDF" w:rsidRPr="00075C8E" w:rsidRDefault="008E0EDF" w:rsidP="000866AB">
            <w:pPr>
              <w:jc w:val="center"/>
              <w:rPr>
                <w:szCs w:val="22"/>
                <w:lang w:val="sk-SK"/>
              </w:rPr>
            </w:pPr>
            <w:r w:rsidRPr="00075C8E">
              <w:rPr>
                <w:szCs w:val="22"/>
                <w:lang w:val="sk-SK"/>
              </w:rPr>
              <w:t>2,0 (0-23)</w:t>
            </w:r>
          </w:p>
        </w:tc>
        <w:tc>
          <w:tcPr>
            <w:tcW w:w="1594" w:type="pct"/>
            <w:gridSpan w:val="2"/>
            <w:vAlign w:val="center"/>
          </w:tcPr>
          <w:p w14:paraId="10160D4B" w14:textId="77777777" w:rsidR="008E0EDF" w:rsidRPr="00075C8E" w:rsidRDefault="008E0EDF" w:rsidP="000866AB">
            <w:pPr>
              <w:jc w:val="center"/>
              <w:rPr>
                <w:szCs w:val="22"/>
                <w:lang w:val="sk-SK"/>
              </w:rPr>
            </w:pPr>
            <w:r w:rsidRPr="00075C8E">
              <w:rPr>
                <w:szCs w:val="22"/>
                <w:lang w:val="sk-SK"/>
              </w:rPr>
              <w:t>2,0 (0-24)</w:t>
            </w:r>
          </w:p>
        </w:tc>
      </w:tr>
      <w:tr w:rsidR="008E0EDF" w:rsidRPr="00DB5E08" w14:paraId="5048A38D" w14:textId="77777777" w:rsidTr="000866AB">
        <w:trPr>
          <w:cantSplit/>
          <w:jc w:val="center"/>
        </w:trPr>
        <w:tc>
          <w:tcPr>
            <w:tcW w:w="1884" w:type="pct"/>
            <w:vAlign w:val="center"/>
          </w:tcPr>
          <w:p w14:paraId="1D91C24D" w14:textId="77777777" w:rsidR="008E0EDF" w:rsidRPr="00075C8E" w:rsidRDefault="008E0EDF" w:rsidP="000866AB">
            <w:pPr>
              <w:rPr>
                <w:szCs w:val="22"/>
                <w:lang w:val="sk-SK"/>
              </w:rPr>
            </w:pPr>
            <w:r w:rsidRPr="00075C8E">
              <w:rPr>
                <w:szCs w:val="22"/>
                <w:lang w:val="sk-SK"/>
              </w:rPr>
              <w:t>Relapsy v posledných 12 mesiacoch, medián (rozpätie)</w:t>
            </w:r>
          </w:p>
        </w:tc>
        <w:tc>
          <w:tcPr>
            <w:tcW w:w="1513" w:type="pct"/>
            <w:vAlign w:val="center"/>
          </w:tcPr>
          <w:p w14:paraId="7BD7D2A5" w14:textId="77777777" w:rsidR="008E0EDF" w:rsidRPr="00075C8E" w:rsidRDefault="008E0EDF" w:rsidP="000866AB">
            <w:pPr>
              <w:jc w:val="center"/>
              <w:rPr>
                <w:szCs w:val="22"/>
                <w:lang w:val="sk-SK"/>
              </w:rPr>
            </w:pPr>
            <w:r w:rsidRPr="00075C8E">
              <w:rPr>
                <w:szCs w:val="22"/>
                <w:lang w:val="sk-SK"/>
              </w:rPr>
              <w:t>1,0 (0-5)</w:t>
            </w:r>
          </w:p>
        </w:tc>
        <w:tc>
          <w:tcPr>
            <w:tcW w:w="1594" w:type="pct"/>
            <w:gridSpan w:val="2"/>
            <w:vAlign w:val="center"/>
          </w:tcPr>
          <w:p w14:paraId="21B8F982" w14:textId="77777777" w:rsidR="008E0EDF" w:rsidRPr="00075C8E" w:rsidRDefault="008E0EDF" w:rsidP="000866AB">
            <w:pPr>
              <w:jc w:val="center"/>
              <w:rPr>
                <w:szCs w:val="22"/>
                <w:lang w:val="sk-SK"/>
              </w:rPr>
            </w:pPr>
            <w:r w:rsidRPr="00075C8E">
              <w:rPr>
                <w:szCs w:val="22"/>
                <w:lang w:val="sk-SK"/>
              </w:rPr>
              <w:t>1,0 (0-12)</w:t>
            </w:r>
          </w:p>
        </w:tc>
      </w:tr>
      <w:tr w:rsidR="008E0EDF" w:rsidRPr="00DB5E08" w14:paraId="08BDB1EB" w14:textId="77777777" w:rsidTr="000866AB">
        <w:trPr>
          <w:cantSplit/>
          <w:jc w:val="center"/>
        </w:trPr>
        <w:tc>
          <w:tcPr>
            <w:tcW w:w="1884" w:type="pct"/>
            <w:vAlign w:val="center"/>
          </w:tcPr>
          <w:p w14:paraId="0DB74253" w14:textId="77777777" w:rsidR="008E0EDF" w:rsidRPr="00075C8E" w:rsidRDefault="008E0EDF" w:rsidP="000866AB">
            <w:pPr>
              <w:rPr>
                <w:szCs w:val="22"/>
                <w:lang w:val="sk-SK"/>
              </w:rPr>
            </w:pPr>
            <w:r w:rsidRPr="00075C8E">
              <w:rPr>
                <w:szCs w:val="22"/>
                <w:lang w:val="sk-SK"/>
              </w:rPr>
              <w:t>EDSS – hodnota na začiatku, medián (rozpätie)</w:t>
            </w:r>
          </w:p>
        </w:tc>
        <w:tc>
          <w:tcPr>
            <w:tcW w:w="1513" w:type="pct"/>
            <w:vAlign w:val="center"/>
          </w:tcPr>
          <w:p w14:paraId="4A78256C" w14:textId="77777777" w:rsidR="008E0EDF" w:rsidRPr="00075C8E" w:rsidRDefault="008E0EDF" w:rsidP="000866AB">
            <w:pPr>
              <w:jc w:val="center"/>
              <w:rPr>
                <w:szCs w:val="22"/>
                <w:lang w:val="sk-SK"/>
              </w:rPr>
            </w:pPr>
            <w:r w:rsidRPr="00075C8E">
              <w:rPr>
                <w:szCs w:val="22"/>
                <w:lang w:val="sk-SK"/>
              </w:rPr>
              <w:t>2 (0-6,0)</w:t>
            </w:r>
          </w:p>
        </w:tc>
        <w:tc>
          <w:tcPr>
            <w:tcW w:w="1594" w:type="pct"/>
            <w:gridSpan w:val="2"/>
            <w:vAlign w:val="center"/>
          </w:tcPr>
          <w:p w14:paraId="7E406DB5" w14:textId="77777777" w:rsidR="008E0EDF" w:rsidRPr="00075C8E" w:rsidRDefault="008E0EDF" w:rsidP="000866AB">
            <w:pPr>
              <w:jc w:val="center"/>
              <w:rPr>
                <w:szCs w:val="22"/>
                <w:lang w:val="sk-SK"/>
              </w:rPr>
            </w:pPr>
            <w:r w:rsidRPr="00075C8E">
              <w:rPr>
                <w:szCs w:val="22"/>
                <w:lang w:val="sk-SK"/>
              </w:rPr>
              <w:t>2 (0-6,0)</w:t>
            </w:r>
          </w:p>
        </w:tc>
      </w:tr>
      <w:tr w:rsidR="008E0EDF" w:rsidRPr="00DB5E08" w14:paraId="3E001D3C" w14:textId="77777777" w:rsidTr="000866AB">
        <w:trPr>
          <w:cantSplit/>
          <w:jc w:val="center"/>
        </w:trPr>
        <w:tc>
          <w:tcPr>
            <w:tcW w:w="1884" w:type="pct"/>
            <w:vAlign w:val="center"/>
          </w:tcPr>
          <w:p w14:paraId="705F2CE8" w14:textId="77777777" w:rsidR="008E0EDF" w:rsidRPr="00075C8E" w:rsidRDefault="008E0EDF" w:rsidP="000866AB">
            <w:pPr>
              <w:rPr>
                <w:szCs w:val="22"/>
                <w:lang w:val="sk-SK"/>
              </w:rPr>
            </w:pPr>
          </w:p>
        </w:tc>
        <w:tc>
          <w:tcPr>
            <w:tcW w:w="1513" w:type="pct"/>
            <w:vAlign w:val="center"/>
          </w:tcPr>
          <w:p w14:paraId="0E4AA464" w14:textId="77777777" w:rsidR="008E0EDF" w:rsidRPr="00075C8E" w:rsidRDefault="008E0EDF" w:rsidP="000866AB">
            <w:pPr>
              <w:jc w:val="center"/>
              <w:rPr>
                <w:szCs w:val="22"/>
                <w:lang w:val="sk-SK"/>
              </w:rPr>
            </w:pPr>
          </w:p>
        </w:tc>
        <w:tc>
          <w:tcPr>
            <w:tcW w:w="1594" w:type="pct"/>
            <w:gridSpan w:val="2"/>
            <w:vAlign w:val="center"/>
          </w:tcPr>
          <w:p w14:paraId="60913737" w14:textId="77777777" w:rsidR="008E0EDF" w:rsidRPr="00075C8E" w:rsidRDefault="008E0EDF" w:rsidP="000866AB">
            <w:pPr>
              <w:jc w:val="center"/>
              <w:rPr>
                <w:szCs w:val="22"/>
                <w:lang w:val="sk-SK"/>
              </w:rPr>
            </w:pPr>
          </w:p>
        </w:tc>
      </w:tr>
      <w:tr w:rsidR="008E0EDF" w:rsidRPr="00DB5E08" w14:paraId="528B1A6F" w14:textId="77777777" w:rsidTr="000866AB">
        <w:trPr>
          <w:cantSplit/>
          <w:jc w:val="center"/>
        </w:trPr>
        <w:tc>
          <w:tcPr>
            <w:tcW w:w="1884" w:type="pct"/>
            <w:vAlign w:val="center"/>
          </w:tcPr>
          <w:p w14:paraId="256E61FD" w14:textId="77777777" w:rsidR="008E0EDF" w:rsidRPr="00075C8E" w:rsidRDefault="008E0EDF" w:rsidP="000866AB">
            <w:pPr>
              <w:rPr>
                <w:szCs w:val="22"/>
                <w:lang w:val="sk-SK"/>
              </w:rPr>
            </w:pPr>
            <w:r w:rsidRPr="00075C8E">
              <w:rPr>
                <w:szCs w:val="22"/>
                <w:lang w:val="sk-SK"/>
              </w:rPr>
              <w:t xml:space="preserve">VÝSLEDKY </w:t>
            </w:r>
          </w:p>
        </w:tc>
        <w:tc>
          <w:tcPr>
            <w:tcW w:w="1513" w:type="pct"/>
            <w:vAlign w:val="center"/>
          </w:tcPr>
          <w:p w14:paraId="16B1DC90" w14:textId="77777777" w:rsidR="008E0EDF" w:rsidRPr="00075C8E" w:rsidRDefault="008E0EDF" w:rsidP="000866AB">
            <w:pPr>
              <w:jc w:val="center"/>
              <w:rPr>
                <w:szCs w:val="22"/>
                <w:lang w:val="sk-SK"/>
              </w:rPr>
            </w:pPr>
          </w:p>
        </w:tc>
        <w:tc>
          <w:tcPr>
            <w:tcW w:w="1594" w:type="pct"/>
            <w:gridSpan w:val="2"/>
            <w:vAlign w:val="center"/>
          </w:tcPr>
          <w:p w14:paraId="406735E3" w14:textId="77777777" w:rsidR="008E0EDF" w:rsidRPr="00075C8E" w:rsidRDefault="008E0EDF" w:rsidP="000866AB">
            <w:pPr>
              <w:jc w:val="center"/>
              <w:rPr>
                <w:szCs w:val="22"/>
                <w:lang w:val="sk-SK"/>
              </w:rPr>
            </w:pPr>
          </w:p>
        </w:tc>
      </w:tr>
      <w:tr w:rsidR="008E0EDF" w:rsidRPr="00DB5E08" w14:paraId="2F6A9065" w14:textId="77777777" w:rsidTr="000866AB">
        <w:trPr>
          <w:cantSplit/>
          <w:jc w:val="center"/>
        </w:trPr>
        <w:tc>
          <w:tcPr>
            <w:tcW w:w="1884" w:type="pct"/>
            <w:vAlign w:val="center"/>
          </w:tcPr>
          <w:p w14:paraId="3D81ED6A" w14:textId="77777777" w:rsidR="008E0EDF" w:rsidRPr="00075C8E" w:rsidRDefault="008E0EDF" w:rsidP="000866AB">
            <w:pPr>
              <w:rPr>
                <w:szCs w:val="22"/>
                <w:lang w:val="sk-SK"/>
              </w:rPr>
            </w:pPr>
            <w:r w:rsidRPr="00075C8E">
              <w:rPr>
                <w:szCs w:val="22"/>
                <w:lang w:val="sk-SK"/>
              </w:rPr>
              <w:t>Ročný výskyt relapsov</w:t>
            </w:r>
          </w:p>
        </w:tc>
        <w:tc>
          <w:tcPr>
            <w:tcW w:w="1513" w:type="pct"/>
            <w:vAlign w:val="center"/>
          </w:tcPr>
          <w:p w14:paraId="3C7DD439" w14:textId="77777777" w:rsidR="008E0EDF" w:rsidRPr="00075C8E" w:rsidRDefault="008E0EDF" w:rsidP="000866AB">
            <w:pPr>
              <w:jc w:val="center"/>
              <w:rPr>
                <w:szCs w:val="22"/>
                <w:lang w:val="sk-SK"/>
              </w:rPr>
            </w:pPr>
          </w:p>
        </w:tc>
        <w:tc>
          <w:tcPr>
            <w:tcW w:w="1594" w:type="pct"/>
            <w:gridSpan w:val="2"/>
            <w:vAlign w:val="center"/>
          </w:tcPr>
          <w:p w14:paraId="42436AF2" w14:textId="77777777" w:rsidR="008E0EDF" w:rsidRPr="00075C8E" w:rsidRDefault="008E0EDF" w:rsidP="000866AB">
            <w:pPr>
              <w:jc w:val="center"/>
              <w:rPr>
                <w:szCs w:val="22"/>
                <w:lang w:val="sk-SK"/>
              </w:rPr>
            </w:pPr>
          </w:p>
        </w:tc>
      </w:tr>
      <w:tr w:rsidR="008E0EDF" w:rsidRPr="00DB5E08" w14:paraId="5E7AEBB2" w14:textId="77777777" w:rsidTr="000866AB">
        <w:trPr>
          <w:cantSplit/>
          <w:jc w:val="center"/>
        </w:trPr>
        <w:tc>
          <w:tcPr>
            <w:tcW w:w="1884" w:type="pct"/>
            <w:vAlign w:val="center"/>
          </w:tcPr>
          <w:p w14:paraId="26323B4C" w14:textId="77777777" w:rsidR="008E0EDF" w:rsidRPr="00075C8E" w:rsidRDefault="008E0EDF" w:rsidP="000866AB">
            <w:pPr>
              <w:jc w:val="right"/>
              <w:rPr>
                <w:szCs w:val="22"/>
                <w:lang w:val="sk-SK"/>
              </w:rPr>
            </w:pPr>
            <w:r w:rsidRPr="00075C8E">
              <w:rPr>
                <w:szCs w:val="22"/>
                <w:lang w:val="sk-SK"/>
              </w:rPr>
              <w:t>Po jednom roku (primárny vyhodnocovací parameter)</w:t>
            </w:r>
          </w:p>
        </w:tc>
        <w:tc>
          <w:tcPr>
            <w:tcW w:w="1513" w:type="pct"/>
            <w:vAlign w:val="center"/>
          </w:tcPr>
          <w:p w14:paraId="7019ACD2" w14:textId="77777777" w:rsidR="008E0EDF" w:rsidRPr="00075C8E" w:rsidRDefault="008E0EDF" w:rsidP="000866AB">
            <w:pPr>
              <w:jc w:val="center"/>
              <w:rPr>
                <w:szCs w:val="22"/>
                <w:lang w:val="sk-SK"/>
              </w:rPr>
            </w:pPr>
            <w:r w:rsidRPr="00075C8E">
              <w:rPr>
                <w:szCs w:val="22"/>
                <w:lang w:val="sk-SK"/>
              </w:rPr>
              <w:t>0,805</w:t>
            </w:r>
          </w:p>
        </w:tc>
        <w:tc>
          <w:tcPr>
            <w:tcW w:w="1594" w:type="pct"/>
            <w:gridSpan w:val="2"/>
            <w:vAlign w:val="center"/>
          </w:tcPr>
          <w:p w14:paraId="2407E8CE" w14:textId="77777777" w:rsidR="008E0EDF" w:rsidRPr="00075C8E" w:rsidRDefault="008E0EDF" w:rsidP="000866AB">
            <w:pPr>
              <w:jc w:val="center"/>
              <w:rPr>
                <w:szCs w:val="22"/>
                <w:lang w:val="sk-SK"/>
              </w:rPr>
            </w:pPr>
            <w:r w:rsidRPr="00075C8E">
              <w:rPr>
                <w:szCs w:val="22"/>
                <w:lang w:val="sk-SK"/>
              </w:rPr>
              <w:t>0,261</w:t>
            </w:r>
          </w:p>
        </w:tc>
      </w:tr>
      <w:tr w:rsidR="008E0EDF" w:rsidRPr="00DB5E08" w14:paraId="2439E79F" w14:textId="77777777" w:rsidTr="000866AB">
        <w:trPr>
          <w:cantSplit/>
          <w:jc w:val="center"/>
        </w:trPr>
        <w:tc>
          <w:tcPr>
            <w:tcW w:w="1884" w:type="pct"/>
            <w:vAlign w:val="center"/>
          </w:tcPr>
          <w:p w14:paraId="2CB0E2BB" w14:textId="77777777" w:rsidR="008E0EDF" w:rsidRPr="00075C8E" w:rsidRDefault="008E0EDF" w:rsidP="000866AB">
            <w:pPr>
              <w:jc w:val="right"/>
              <w:rPr>
                <w:szCs w:val="22"/>
                <w:lang w:val="sk-SK"/>
              </w:rPr>
            </w:pPr>
            <w:r w:rsidRPr="00075C8E">
              <w:rPr>
                <w:szCs w:val="22"/>
                <w:lang w:val="sk-SK"/>
              </w:rPr>
              <w:t>Po dvoch rokoch</w:t>
            </w:r>
          </w:p>
        </w:tc>
        <w:tc>
          <w:tcPr>
            <w:tcW w:w="1513" w:type="pct"/>
            <w:vAlign w:val="center"/>
          </w:tcPr>
          <w:p w14:paraId="18F6FC53" w14:textId="77777777" w:rsidR="008E0EDF" w:rsidRPr="00075C8E" w:rsidRDefault="008E0EDF" w:rsidP="000866AB">
            <w:pPr>
              <w:jc w:val="center"/>
              <w:rPr>
                <w:szCs w:val="22"/>
                <w:lang w:val="sk-SK"/>
              </w:rPr>
            </w:pPr>
            <w:r w:rsidRPr="00075C8E">
              <w:rPr>
                <w:szCs w:val="22"/>
                <w:lang w:val="sk-SK"/>
              </w:rPr>
              <w:t>0,733</w:t>
            </w:r>
          </w:p>
        </w:tc>
        <w:tc>
          <w:tcPr>
            <w:tcW w:w="1594" w:type="pct"/>
            <w:gridSpan w:val="2"/>
            <w:vAlign w:val="center"/>
          </w:tcPr>
          <w:p w14:paraId="563AAE34" w14:textId="77777777" w:rsidR="008E0EDF" w:rsidRPr="00075C8E" w:rsidRDefault="008E0EDF" w:rsidP="000866AB">
            <w:pPr>
              <w:jc w:val="center"/>
              <w:rPr>
                <w:szCs w:val="22"/>
                <w:lang w:val="sk-SK"/>
              </w:rPr>
            </w:pPr>
            <w:r w:rsidRPr="00075C8E">
              <w:rPr>
                <w:szCs w:val="22"/>
                <w:lang w:val="sk-SK"/>
              </w:rPr>
              <w:t>0,235</w:t>
            </w:r>
          </w:p>
        </w:tc>
      </w:tr>
      <w:tr w:rsidR="008E0EDF" w:rsidRPr="00DB5E08" w14:paraId="01977C22" w14:textId="77777777" w:rsidTr="000866AB">
        <w:trPr>
          <w:cantSplit/>
          <w:jc w:val="center"/>
        </w:trPr>
        <w:tc>
          <w:tcPr>
            <w:tcW w:w="1884" w:type="pct"/>
            <w:vAlign w:val="center"/>
          </w:tcPr>
          <w:p w14:paraId="5C77735C" w14:textId="77777777" w:rsidR="008E0EDF" w:rsidRPr="00075C8E" w:rsidRDefault="008E0EDF" w:rsidP="000866AB">
            <w:pPr>
              <w:jc w:val="right"/>
              <w:rPr>
                <w:szCs w:val="22"/>
                <w:lang w:val="sk-SK"/>
              </w:rPr>
            </w:pPr>
            <w:r w:rsidRPr="00075C8E">
              <w:rPr>
                <w:szCs w:val="22"/>
                <w:lang w:val="sk-SK"/>
              </w:rPr>
              <w:t>Jeden rok</w:t>
            </w:r>
          </w:p>
        </w:tc>
        <w:tc>
          <w:tcPr>
            <w:tcW w:w="3107" w:type="pct"/>
            <w:gridSpan w:val="3"/>
            <w:vAlign w:val="center"/>
          </w:tcPr>
          <w:p w14:paraId="6D917DE4" w14:textId="77777777" w:rsidR="008E0EDF" w:rsidRPr="00075C8E" w:rsidRDefault="008E0EDF" w:rsidP="000866AB">
            <w:pPr>
              <w:jc w:val="center"/>
              <w:rPr>
                <w:szCs w:val="22"/>
                <w:lang w:val="sk-SK"/>
              </w:rPr>
            </w:pPr>
            <w:r w:rsidRPr="00075C8E">
              <w:rPr>
                <w:szCs w:val="22"/>
                <w:lang w:val="sk-SK"/>
              </w:rPr>
              <w:t>Pomer výskytu 0,33 IS</w:t>
            </w:r>
            <w:r w:rsidRPr="00075C8E">
              <w:rPr>
                <w:szCs w:val="22"/>
                <w:vertAlign w:val="subscript"/>
                <w:lang w:val="sk-SK"/>
              </w:rPr>
              <w:t>95%</w:t>
            </w:r>
            <w:r w:rsidRPr="00075C8E">
              <w:rPr>
                <w:szCs w:val="22"/>
                <w:lang w:val="sk-SK"/>
              </w:rPr>
              <w:t xml:space="preserve"> 0,26; 0,41</w:t>
            </w:r>
          </w:p>
        </w:tc>
      </w:tr>
      <w:tr w:rsidR="008E0EDF" w:rsidRPr="00DB5E08" w14:paraId="10497A94" w14:textId="77777777" w:rsidTr="000866AB">
        <w:trPr>
          <w:cantSplit/>
          <w:jc w:val="center"/>
        </w:trPr>
        <w:tc>
          <w:tcPr>
            <w:tcW w:w="1884" w:type="pct"/>
            <w:vAlign w:val="center"/>
          </w:tcPr>
          <w:p w14:paraId="2B81D1D6" w14:textId="77777777" w:rsidR="008E0EDF" w:rsidRPr="00075C8E" w:rsidRDefault="008E0EDF" w:rsidP="000866AB">
            <w:pPr>
              <w:jc w:val="right"/>
              <w:rPr>
                <w:szCs w:val="22"/>
                <w:lang w:val="sk-SK"/>
              </w:rPr>
            </w:pPr>
            <w:r w:rsidRPr="00075C8E">
              <w:rPr>
                <w:szCs w:val="22"/>
                <w:lang w:val="sk-SK"/>
              </w:rPr>
              <w:t xml:space="preserve">Dva roky </w:t>
            </w:r>
          </w:p>
        </w:tc>
        <w:tc>
          <w:tcPr>
            <w:tcW w:w="3107" w:type="pct"/>
            <w:gridSpan w:val="3"/>
            <w:vAlign w:val="center"/>
          </w:tcPr>
          <w:p w14:paraId="2E5BBC09" w14:textId="77777777" w:rsidR="008E0EDF" w:rsidRPr="00075C8E" w:rsidRDefault="008E0EDF" w:rsidP="000866AB">
            <w:pPr>
              <w:jc w:val="center"/>
              <w:rPr>
                <w:szCs w:val="22"/>
                <w:lang w:val="sk-SK"/>
              </w:rPr>
            </w:pPr>
            <w:r w:rsidRPr="00075C8E">
              <w:rPr>
                <w:szCs w:val="22"/>
                <w:lang w:val="sk-SK"/>
              </w:rPr>
              <w:t>Pomer výskytu 0,32 IS</w:t>
            </w:r>
            <w:r w:rsidRPr="00075C8E">
              <w:rPr>
                <w:szCs w:val="22"/>
                <w:vertAlign w:val="subscript"/>
                <w:lang w:val="sk-SK"/>
              </w:rPr>
              <w:t xml:space="preserve">95% </w:t>
            </w:r>
            <w:r w:rsidRPr="00075C8E">
              <w:rPr>
                <w:szCs w:val="22"/>
                <w:lang w:val="sk-SK"/>
              </w:rPr>
              <w:t>0,26; 0,40</w:t>
            </w:r>
          </w:p>
        </w:tc>
      </w:tr>
      <w:tr w:rsidR="008E0EDF" w:rsidRPr="00DB5E08" w14:paraId="7EFAC289" w14:textId="77777777" w:rsidTr="000866AB">
        <w:trPr>
          <w:cantSplit/>
          <w:jc w:val="center"/>
        </w:trPr>
        <w:tc>
          <w:tcPr>
            <w:tcW w:w="1884" w:type="pct"/>
            <w:vAlign w:val="center"/>
          </w:tcPr>
          <w:p w14:paraId="6DF03EAA" w14:textId="77777777" w:rsidR="008E0EDF" w:rsidRPr="00075C8E" w:rsidRDefault="008E0EDF" w:rsidP="000866AB">
            <w:pPr>
              <w:rPr>
                <w:szCs w:val="22"/>
                <w:lang w:val="sk-SK"/>
              </w:rPr>
            </w:pPr>
            <w:r w:rsidRPr="00075C8E">
              <w:rPr>
                <w:szCs w:val="22"/>
                <w:lang w:val="sk-SK"/>
              </w:rPr>
              <w:t xml:space="preserve">Bez relapsov </w:t>
            </w:r>
          </w:p>
        </w:tc>
        <w:tc>
          <w:tcPr>
            <w:tcW w:w="1513" w:type="pct"/>
            <w:vAlign w:val="center"/>
          </w:tcPr>
          <w:p w14:paraId="34A0FF79" w14:textId="77777777" w:rsidR="008E0EDF" w:rsidRPr="00075C8E" w:rsidRDefault="008E0EDF" w:rsidP="000866AB">
            <w:pPr>
              <w:jc w:val="center"/>
              <w:rPr>
                <w:szCs w:val="22"/>
                <w:lang w:val="sk-SK"/>
              </w:rPr>
            </w:pPr>
          </w:p>
        </w:tc>
        <w:tc>
          <w:tcPr>
            <w:tcW w:w="1594" w:type="pct"/>
            <w:gridSpan w:val="2"/>
            <w:vAlign w:val="center"/>
          </w:tcPr>
          <w:p w14:paraId="1F75A2FF" w14:textId="77777777" w:rsidR="008E0EDF" w:rsidRPr="00075C8E" w:rsidRDefault="008E0EDF" w:rsidP="000866AB">
            <w:pPr>
              <w:jc w:val="center"/>
              <w:rPr>
                <w:szCs w:val="22"/>
                <w:lang w:val="sk-SK"/>
              </w:rPr>
            </w:pPr>
          </w:p>
        </w:tc>
      </w:tr>
      <w:tr w:rsidR="008E0EDF" w:rsidRPr="00DB5E08" w14:paraId="5D2DB463" w14:textId="77777777" w:rsidTr="000866AB">
        <w:trPr>
          <w:cantSplit/>
          <w:jc w:val="center"/>
        </w:trPr>
        <w:tc>
          <w:tcPr>
            <w:tcW w:w="1884" w:type="pct"/>
            <w:vAlign w:val="center"/>
          </w:tcPr>
          <w:p w14:paraId="750600EC" w14:textId="77777777" w:rsidR="008E0EDF" w:rsidRPr="00075C8E" w:rsidRDefault="008E0EDF" w:rsidP="000866AB">
            <w:pPr>
              <w:jc w:val="right"/>
              <w:rPr>
                <w:szCs w:val="22"/>
                <w:lang w:val="sk-SK"/>
              </w:rPr>
            </w:pPr>
            <w:r w:rsidRPr="00075C8E">
              <w:rPr>
                <w:szCs w:val="22"/>
                <w:lang w:val="sk-SK"/>
              </w:rPr>
              <w:t>Po jednom roku</w:t>
            </w:r>
          </w:p>
        </w:tc>
        <w:tc>
          <w:tcPr>
            <w:tcW w:w="1513" w:type="pct"/>
            <w:vAlign w:val="center"/>
          </w:tcPr>
          <w:p w14:paraId="025E4105" w14:textId="77777777" w:rsidR="008E0EDF" w:rsidRPr="00075C8E" w:rsidRDefault="008E0EDF" w:rsidP="000866AB">
            <w:pPr>
              <w:jc w:val="center"/>
              <w:rPr>
                <w:szCs w:val="22"/>
                <w:lang w:val="sk-SK"/>
              </w:rPr>
            </w:pPr>
            <w:r w:rsidRPr="00075C8E">
              <w:rPr>
                <w:szCs w:val="22"/>
                <w:lang w:val="sk-SK"/>
              </w:rPr>
              <w:t>53 %</w:t>
            </w:r>
          </w:p>
        </w:tc>
        <w:tc>
          <w:tcPr>
            <w:tcW w:w="1594" w:type="pct"/>
            <w:gridSpan w:val="2"/>
            <w:vAlign w:val="center"/>
          </w:tcPr>
          <w:p w14:paraId="74F103DA" w14:textId="77777777" w:rsidR="008E0EDF" w:rsidRPr="00075C8E" w:rsidRDefault="008E0EDF" w:rsidP="000866AB">
            <w:pPr>
              <w:jc w:val="center"/>
              <w:rPr>
                <w:szCs w:val="22"/>
                <w:lang w:val="sk-SK"/>
              </w:rPr>
            </w:pPr>
            <w:r w:rsidRPr="00075C8E">
              <w:rPr>
                <w:szCs w:val="22"/>
                <w:lang w:val="sk-SK"/>
              </w:rPr>
              <w:t>76 %</w:t>
            </w:r>
          </w:p>
        </w:tc>
      </w:tr>
      <w:tr w:rsidR="008E0EDF" w:rsidRPr="00DB5E08" w14:paraId="4BFA3A6C" w14:textId="77777777" w:rsidTr="000866AB">
        <w:trPr>
          <w:cantSplit/>
          <w:jc w:val="center"/>
        </w:trPr>
        <w:tc>
          <w:tcPr>
            <w:tcW w:w="1884" w:type="pct"/>
            <w:vAlign w:val="center"/>
          </w:tcPr>
          <w:p w14:paraId="3D6E23FD" w14:textId="77777777" w:rsidR="008E0EDF" w:rsidRPr="00075C8E" w:rsidRDefault="008E0EDF" w:rsidP="000866AB">
            <w:pPr>
              <w:jc w:val="right"/>
              <w:rPr>
                <w:szCs w:val="22"/>
                <w:lang w:val="sk-SK"/>
              </w:rPr>
            </w:pPr>
            <w:r w:rsidRPr="00075C8E">
              <w:rPr>
                <w:szCs w:val="22"/>
                <w:lang w:val="sk-SK"/>
              </w:rPr>
              <w:t>Po dvoch rokoch</w:t>
            </w:r>
          </w:p>
        </w:tc>
        <w:tc>
          <w:tcPr>
            <w:tcW w:w="1513" w:type="pct"/>
            <w:vAlign w:val="center"/>
          </w:tcPr>
          <w:p w14:paraId="45677B93" w14:textId="77777777" w:rsidR="008E0EDF" w:rsidRPr="00075C8E" w:rsidRDefault="008E0EDF" w:rsidP="000866AB">
            <w:pPr>
              <w:jc w:val="center"/>
              <w:rPr>
                <w:szCs w:val="22"/>
                <w:lang w:val="sk-SK"/>
              </w:rPr>
            </w:pPr>
            <w:r w:rsidRPr="00075C8E">
              <w:rPr>
                <w:szCs w:val="22"/>
                <w:lang w:val="sk-SK"/>
              </w:rPr>
              <w:t>41 %</w:t>
            </w:r>
          </w:p>
        </w:tc>
        <w:tc>
          <w:tcPr>
            <w:tcW w:w="1594" w:type="pct"/>
            <w:gridSpan w:val="2"/>
            <w:vAlign w:val="center"/>
          </w:tcPr>
          <w:p w14:paraId="2DFC8800" w14:textId="77777777" w:rsidR="008E0EDF" w:rsidRPr="00075C8E" w:rsidRDefault="008E0EDF" w:rsidP="000866AB">
            <w:pPr>
              <w:jc w:val="center"/>
              <w:rPr>
                <w:szCs w:val="22"/>
                <w:lang w:val="sk-SK"/>
              </w:rPr>
            </w:pPr>
            <w:r w:rsidRPr="00075C8E">
              <w:rPr>
                <w:szCs w:val="22"/>
                <w:lang w:val="sk-SK"/>
              </w:rPr>
              <w:t>67 %</w:t>
            </w:r>
          </w:p>
        </w:tc>
      </w:tr>
      <w:tr w:rsidR="008E0EDF" w:rsidRPr="00DB5E08" w14:paraId="164E46C6" w14:textId="77777777" w:rsidTr="000866AB">
        <w:trPr>
          <w:cantSplit/>
          <w:jc w:val="center"/>
        </w:trPr>
        <w:tc>
          <w:tcPr>
            <w:tcW w:w="1884" w:type="pct"/>
            <w:vAlign w:val="center"/>
          </w:tcPr>
          <w:p w14:paraId="59A01394" w14:textId="77777777" w:rsidR="008E0EDF" w:rsidRPr="00075C8E" w:rsidRDefault="008E0EDF" w:rsidP="000866AB">
            <w:pPr>
              <w:rPr>
                <w:szCs w:val="22"/>
                <w:lang w:val="sk-SK"/>
              </w:rPr>
            </w:pPr>
          </w:p>
        </w:tc>
        <w:tc>
          <w:tcPr>
            <w:tcW w:w="1513" w:type="pct"/>
            <w:vAlign w:val="center"/>
          </w:tcPr>
          <w:p w14:paraId="6D1C0681" w14:textId="77777777" w:rsidR="008E0EDF" w:rsidRPr="00075C8E" w:rsidRDefault="008E0EDF" w:rsidP="000866AB">
            <w:pPr>
              <w:jc w:val="center"/>
              <w:rPr>
                <w:szCs w:val="22"/>
                <w:lang w:val="sk-SK"/>
              </w:rPr>
            </w:pPr>
          </w:p>
        </w:tc>
        <w:tc>
          <w:tcPr>
            <w:tcW w:w="1594" w:type="pct"/>
            <w:gridSpan w:val="2"/>
            <w:vAlign w:val="center"/>
          </w:tcPr>
          <w:p w14:paraId="673278B9" w14:textId="77777777" w:rsidR="008E0EDF" w:rsidRPr="00075C8E" w:rsidRDefault="008E0EDF" w:rsidP="000866AB">
            <w:pPr>
              <w:jc w:val="center"/>
              <w:rPr>
                <w:szCs w:val="22"/>
                <w:lang w:val="sk-SK"/>
              </w:rPr>
            </w:pPr>
          </w:p>
        </w:tc>
      </w:tr>
      <w:tr w:rsidR="008E0EDF" w:rsidRPr="00DB5E08" w14:paraId="656E8E05" w14:textId="77777777" w:rsidTr="000866AB">
        <w:trPr>
          <w:cantSplit/>
          <w:jc w:val="center"/>
        </w:trPr>
        <w:tc>
          <w:tcPr>
            <w:tcW w:w="1884" w:type="pct"/>
            <w:vAlign w:val="center"/>
          </w:tcPr>
          <w:p w14:paraId="53FDCD2E" w14:textId="77777777" w:rsidR="008E0EDF" w:rsidRPr="00075C8E" w:rsidRDefault="008E0EDF" w:rsidP="000866AB">
            <w:pPr>
              <w:rPr>
                <w:szCs w:val="22"/>
                <w:lang w:val="sk-SK"/>
              </w:rPr>
            </w:pPr>
            <w:r w:rsidRPr="00075C8E">
              <w:rPr>
                <w:szCs w:val="22"/>
                <w:lang w:val="sk-SK"/>
              </w:rPr>
              <w:t>Zneschopnenie</w:t>
            </w:r>
          </w:p>
        </w:tc>
        <w:tc>
          <w:tcPr>
            <w:tcW w:w="1513" w:type="pct"/>
            <w:vAlign w:val="center"/>
          </w:tcPr>
          <w:p w14:paraId="4AB540D7" w14:textId="77777777" w:rsidR="008E0EDF" w:rsidRPr="00075C8E" w:rsidRDefault="008E0EDF" w:rsidP="000866AB">
            <w:pPr>
              <w:jc w:val="center"/>
              <w:rPr>
                <w:szCs w:val="22"/>
                <w:lang w:val="sk-SK"/>
              </w:rPr>
            </w:pPr>
          </w:p>
        </w:tc>
        <w:tc>
          <w:tcPr>
            <w:tcW w:w="1594" w:type="pct"/>
            <w:gridSpan w:val="2"/>
            <w:vAlign w:val="center"/>
          </w:tcPr>
          <w:p w14:paraId="26855DDC" w14:textId="77777777" w:rsidR="008E0EDF" w:rsidRPr="00075C8E" w:rsidRDefault="008E0EDF" w:rsidP="000866AB">
            <w:pPr>
              <w:jc w:val="center"/>
              <w:rPr>
                <w:szCs w:val="22"/>
                <w:lang w:val="sk-SK"/>
              </w:rPr>
            </w:pPr>
          </w:p>
        </w:tc>
      </w:tr>
      <w:tr w:rsidR="008E0EDF" w:rsidRPr="00DB5E08" w14:paraId="0AF6182C" w14:textId="77777777" w:rsidTr="000866AB">
        <w:trPr>
          <w:cantSplit/>
          <w:jc w:val="center"/>
        </w:trPr>
        <w:tc>
          <w:tcPr>
            <w:tcW w:w="1884" w:type="pct"/>
            <w:vAlign w:val="center"/>
          </w:tcPr>
          <w:p w14:paraId="5D4B527F" w14:textId="77777777" w:rsidR="008E0EDF" w:rsidRPr="00075C8E" w:rsidRDefault="008E0EDF" w:rsidP="000866AB">
            <w:pPr>
              <w:jc w:val="right"/>
              <w:rPr>
                <w:szCs w:val="22"/>
                <w:lang w:val="sk-SK"/>
              </w:rPr>
            </w:pPr>
            <w:r w:rsidRPr="00075C8E">
              <w:rPr>
                <w:szCs w:val="22"/>
                <w:lang w:val="sk-SK"/>
              </w:rPr>
              <w:t>Podiel progresií</w:t>
            </w:r>
            <w:r w:rsidRPr="00075C8E">
              <w:rPr>
                <w:szCs w:val="22"/>
                <w:vertAlign w:val="superscript"/>
                <w:lang w:val="sk-SK"/>
              </w:rPr>
              <w:t xml:space="preserve">1 </w:t>
            </w:r>
            <w:r w:rsidRPr="00075C8E">
              <w:rPr>
                <w:szCs w:val="22"/>
                <w:lang w:val="sk-SK"/>
              </w:rPr>
              <w:t>(12-týždňové potvrdenie; primárny výsledok)</w:t>
            </w:r>
          </w:p>
        </w:tc>
        <w:tc>
          <w:tcPr>
            <w:tcW w:w="1513" w:type="pct"/>
            <w:vAlign w:val="center"/>
          </w:tcPr>
          <w:p w14:paraId="2DA8B591" w14:textId="77777777" w:rsidR="008E0EDF" w:rsidRPr="00075C8E" w:rsidRDefault="008E0EDF" w:rsidP="000866AB">
            <w:pPr>
              <w:jc w:val="center"/>
              <w:rPr>
                <w:szCs w:val="22"/>
                <w:lang w:val="sk-SK"/>
              </w:rPr>
            </w:pPr>
            <w:r w:rsidRPr="00075C8E">
              <w:rPr>
                <w:szCs w:val="22"/>
                <w:lang w:val="sk-SK"/>
              </w:rPr>
              <w:t>29 %</w:t>
            </w:r>
          </w:p>
        </w:tc>
        <w:tc>
          <w:tcPr>
            <w:tcW w:w="1594" w:type="pct"/>
            <w:gridSpan w:val="2"/>
            <w:vAlign w:val="center"/>
          </w:tcPr>
          <w:p w14:paraId="3C4A56F0" w14:textId="77777777" w:rsidR="008E0EDF" w:rsidRPr="00075C8E" w:rsidRDefault="008E0EDF" w:rsidP="000866AB">
            <w:pPr>
              <w:jc w:val="center"/>
              <w:rPr>
                <w:szCs w:val="22"/>
                <w:lang w:val="sk-SK"/>
              </w:rPr>
            </w:pPr>
            <w:r w:rsidRPr="00075C8E">
              <w:rPr>
                <w:szCs w:val="22"/>
                <w:lang w:val="sk-SK"/>
              </w:rPr>
              <w:t>17 %</w:t>
            </w:r>
          </w:p>
        </w:tc>
      </w:tr>
      <w:tr w:rsidR="008E0EDF" w:rsidRPr="00DB5E08" w14:paraId="11DC377A" w14:textId="77777777" w:rsidTr="000866AB">
        <w:trPr>
          <w:cantSplit/>
          <w:jc w:val="center"/>
        </w:trPr>
        <w:tc>
          <w:tcPr>
            <w:tcW w:w="1884" w:type="pct"/>
            <w:vAlign w:val="center"/>
          </w:tcPr>
          <w:p w14:paraId="1E0A0170" w14:textId="77777777" w:rsidR="008E0EDF" w:rsidRPr="00075C8E" w:rsidRDefault="008E0EDF" w:rsidP="000866AB">
            <w:pPr>
              <w:jc w:val="right"/>
              <w:rPr>
                <w:szCs w:val="22"/>
                <w:lang w:val="sk-SK"/>
              </w:rPr>
            </w:pPr>
          </w:p>
        </w:tc>
        <w:tc>
          <w:tcPr>
            <w:tcW w:w="3107" w:type="pct"/>
            <w:gridSpan w:val="3"/>
            <w:vAlign w:val="center"/>
          </w:tcPr>
          <w:p w14:paraId="00E5FB09" w14:textId="77777777" w:rsidR="008E0EDF" w:rsidRPr="00075C8E" w:rsidRDefault="008E0EDF" w:rsidP="000866AB">
            <w:pPr>
              <w:jc w:val="center"/>
              <w:rPr>
                <w:szCs w:val="22"/>
                <w:lang w:val="sk-SK"/>
              </w:rPr>
            </w:pPr>
            <w:r w:rsidRPr="00075C8E">
              <w:rPr>
                <w:szCs w:val="22"/>
                <w:lang w:val="sk-SK"/>
              </w:rPr>
              <w:t>Pomer rizika 0,58, IS</w:t>
            </w:r>
            <w:r w:rsidRPr="00075C8E">
              <w:rPr>
                <w:szCs w:val="22"/>
                <w:vertAlign w:val="subscript"/>
                <w:lang w:val="sk-SK"/>
              </w:rPr>
              <w:t>95%</w:t>
            </w:r>
            <w:r w:rsidRPr="00075C8E">
              <w:rPr>
                <w:szCs w:val="22"/>
                <w:lang w:val="sk-SK"/>
              </w:rPr>
              <w:t xml:space="preserve"> 0,43; 0,73, p &lt; 0,001</w:t>
            </w:r>
          </w:p>
        </w:tc>
      </w:tr>
      <w:tr w:rsidR="008E0EDF" w:rsidRPr="00DB5E08" w14:paraId="35F208E2" w14:textId="77777777" w:rsidTr="000866AB">
        <w:trPr>
          <w:cantSplit/>
          <w:trHeight w:val="344"/>
          <w:jc w:val="center"/>
        </w:trPr>
        <w:tc>
          <w:tcPr>
            <w:tcW w:w="1884" w:type="pct"/>
            <w:vAlign w:val="center"/>
          </w:tcPr>
          <w:p w14:paraId="4849076E" w14:textId="77777777" w:rsidR="008E0EDF" w:rsidRPr="00075C8E" w:rsidRDefault="008E0EDF" w:rsidP="000866AB">
            <w:pPr>
              <w:jc w:val="right"/>
              <w:rPr>
                <w:szCs w:val="22"/>
                <w:lang w:val="sk-SK"/>
              </w:rPr>
            </w:pPr>
            <w:r w:rsidRPr="00075C8E">
              <w:rPr>
                <w:szCs w:val="22"/>
                <w:lang w:val="sk-SK"/>
              </w:rPr>
              <w:t>Podiel progresií</w:t>
            </w:r>
            <w:r w:rsidRPr="00075C8E">
              <w:rPr>
                <w:szCs w:val="22"/>
                <w:vertAlign w:val="superscript"/>
                <w:lang w:val="sk-SK"/>
              </w:rPr>
              <w:t xml:space="preserve">1 </w:t>
            </w:r>
            <w:r w:rsidRPr="00075C8E">
              <w:rPr>
                <w:szCs w:val="22"/>
                <w:lang w:val="sk-SK"/>
              </w:rPr>
              <w:t>(24-týždňové potvrdenie)</w:t>
            </w:r>
          </w:p>
        </w:tc>
        <w:tc>
          <w:tcPr>
            <w:tcW w:w="1513" w:type="pct"/>
            <w:vAlign w:val="center"/>
          </w:tcPr>
          <w:p w14:paraId="34AEF093" w14:textId="77777777" w:rsidR="008E0EDF" w:rsidRPr="00075C8E" w:rsidRDefault="008E0EDF" w:rsidP="000866AB">
            <w:pPr>
              <w:jc w:val="center"/>
              <w:rPr>
                <w:szCs w:val="22"/>
                <w:lang w:val="sk-SK"/>
              </w:rPr>
            </w:pPr>
            <w:r w:rsidRPr="00075C8E">
              <w:rPr>
                <w:szCs w:val="22"/>
                <w:lang w:val="sk-SK"/>
              </w:rPr>
              <w:t>23 %</w:t>
            </w:r>
          </w:p>
        </w:tc>
        <w:tc>
          <w:tcPr>
            <w:tcW w:w="1594" w:type="pct"/>
            <w:gridSpan w:val="2"/>
            <w:vAlign w:val="center"/>
          </w:tcPr>
          <w:p w14:paraId="364FFEE3" w14:textId="77777777" w:rsidR="008E0EDF" w:rsidRPr="00075C8E" w:rsidRDefault="008E0EDF" w:rsidP="000866AB">
            <w:pPr>
              <w:jc w:val="center"/>
              <w:rPr>
                <w:szCs w:val="22"/>
                <w:lang w:val="sk-SK"/>
              </w:rPr>
            </w:pPr>
            <w:r w:rsidRPr="00075C8E">
              <w:rPr>
                <w:szCs w:val="22"/>
                <w:lang w:val="sk-SK"/>
              </w:rPr>
              <w:t>11 %</w:t>
            </w:r>
          </w:p>
        </w:tc>
      </w:tr>
      <w:tr w:rsidR="008E0EDF" w:rsidRPr="00DB5E08" w14:paraId="6D7436E9" w14:textId="77777777" w:rsidTr="000866AB">
        <w:trPr>
          <w:cantSplit/>
          <w:jc w:val="center"/>
        </w:trPr>
        <w:tc>
          <w:tcPr>
            <w:tcW w:w="1884" w:type="pct"/>
            <w:vAlign w:val="center"/>
          </w:tcPr>
          <w:p w14:paraId="214B8558" w14:textId="77777777" w:rsidR="008E0EDF" w:rsidRPr="00075C8E" w:rsidRDefault="008E0EDF" w:rsidP="000866AB">
            <w:pPr>
              <w:jc w:val="right"/>
              <w:rPr>
                <w:szCs w:val="22"/>
                <w:lang w:val="sk-SK"/>
              </w:rPr>
            </w:pPr>
          </w:p>
        </w:tc>
        <w:tc>
          <w:tcPr>
            <w:tcW w:w="3107" w:type="pct"/>
            <w:gridSpan w:val="3"/>
            <w:vAlign w:val="center"/>
          </w:tcPr>
          <w:p w14:paraId="69474022" w14:textId="77777777" w:rsidR="008E0EDF" w:rsidRPr="00075C8E" w:rsidRDefault="008E0EDF" w:rsidP="000866AB">
            <w:pPr>
              <w:jc w:val="center"/>
              <w:rPr>
                <w:szCs w:val="22"/>
                <w:lang w:val="sk-SK"/>
              </w:rPr>
            </w:pPr>
            <w:r w:rsidRPr="00075C8E">
              <w:rPr>
                <w:szCs w:val="22"/>
                <w:lang w:val="sk-SK"/>
              </w:rPr>
              <w:t>Pomer rizika 0,46, IS</w:t>
            </w:r>
            <w:r w:rsidRPr="00075C8E">
              <w:rPr>
                <w:szCs w:val="22"/>
                <w:vertAlign w:val="subscript"/>
                <w:lang w:val="sk-SK"/>
              </w:rPr>
              <w:t>95%</w:t>
            </w:r>
            <w:r w:rsidRPr="00075C8E">
              <w:rPr>
                <w:szCs w:val="22"/>
                <w:lang w:val="sk-SK"/>
              </w:rPr>
              <w:t xml:space="preserve"> 0,33; 0,64, p &lt; 0,001</w:t>
            </w:r>
          </w:p>
        </w:tc>
      </w:tr>
      <w:tr w:rsidR="008E0EDF" w:rsidRPr="00DB5E08" w14:paraId="42DE69D7" w14:textId="77777777" w:rsidTr="000866AB">
        <w:trPr>
          <w:cantSplit/>
          <w:jc w:val="center"/>
        </w:trPr>
        <w:tc>
          <w:tcPr>
            <w:tcW w:w="1884" w:type="pct"/>
            <w:vAlign w:val="center"/>
          </w:tcPr>
          <w:p w14:paraId="1E6B6B54" w14:textId="77777777" w:rsidR="008E0EDF" w:rsidRPr="00075C8E" w:rsidRDefault="008E0EDF" w:rsidP="000866AB">
            <w:pPr>
              <w:rPr>
                <w:szCs w:val="22"/>
                <w:lang w:val="sk-SK"/>
              </w:rPr>
            </w:pPr>
            <w:r w:rsidRPr="00075C8E">
              <w:rPr>
                <w:szCs w:val="22"/>
                <w:lang w:val="sk-SK"/>
              </w:rPr>
              <w:t>MR (0-2 roky)</w:t>
            </w:r>
          </w:p>
        </w:tc>
        <w:tc>
          <w:tcPr>
            <w:tcW w:w="1513" w:type="pct"/>
            <w:vAlign w:val="center"/>
          </w:tcPr>
          <w:p w14:paraId="1A013189" w14:textId="77777777" w:rsidR="008E0EDF" w:rsidRPr="00075C8E" w:rsidRDefault="008E0EDF" w:rsidP="000866AB">
            <w:pPr>
              <w:jc w:val="center"/>
              <w:rPr>
                <w:szCs w:val="22"/>
                <w:lang w:val="sk-SK"/>
              </w:rPr>
            </w:pPr>
          </w:p>
        </w:tc>
        <w:tc>
          <w:tcPr>
            <w:tcW w:w="1594" w:type="pct"/>
            <w:gridSpan w:val="2"/>
            <w:vAlign w:val="center"/>
          </w:tcPr>
          <w:p w14:paraId="3AD61B34" w14:textId="77777777" w:rsidR="008E0EDF" w:rsidRPr="00075C8E" w:rsidRDefault="008E0EDF" w:rsidP="000866AB">
            <w:pPr>
              <w:jc w:val="center"/>
              <w:rPr>
                <w:szCs w:val="22"/>
                <w:lang w:val="sk-SK"/>
              </w:rPr>
            </w:pPr>
          </w:p>
        </w:tc>
      </w:tr>
      <w:tr w:rsidR="008E0EDF" w:rsidRPr="00DB5E08" w14:paraId="71A9ED79" w14:textId="77777777" w:rsidTr="000866AB">
        <w:trPr>
          <w:cantSplit/>
          <w:jc w:val="center"/>
        </w:trPr>
        <w:tc>
          <w:tcPr>
            <w:tcW w:w="1884" w:type="pct"/>
            <w:vAlign w:val="center"/>
          </w:tcPr>
          <w:p w14:paraId="698F2FAD" w14:textId="77777777" w:rsidR="008E0EDF" w:rsidRPr="00075C8E" w:rsidRDefault="008E0EDF" w:rsidP="000866AB">
            <w:pPr>
              <w:jc w:val="right"/>
              <w:rPr>
                <w:szCs w:val="22"/>
                <w:lang w:val="sk-SK"/>
              </w:rPr>
            </w:pPr>
            <w:r w:rsidRPr="00075C8E">
              <w:rPr>
                <w:szCs w:val="22"/>
                <w:lang w:val="sk-SK"/>
              </w:rPr>
              <w:t>Medián zmeny objemu T2-hyperintenzívnych lézií v %</w:t>
            </w:r>
          </w:p>
        </w:tc>
        <w:tc>
          <w:tcPr>
            <w:tcW w:w="1513" w:type="pct"/>
            <w:vAlign w:val="center"/>
          </w:tcPr>
          <w:p w14:paraId="3524E022" w14:textId="77777777" w:rsidR="008E0EDF" w:rsidRPr="00075C8E" w:rsidRDefault="008E0EDF" w:rsidP="000866AB">
            <w:pPr>
              <w:jc w:val="center"/>
              <w:rPr>
                <w:szCs w:val="22"/>
                <w:lang w:val="sk-SK"/>
              </w:rPr>
            </w:pPr>
            <w:r w:rsidRPr="00075C8E">
              <w:rPr>
                <w:szCs w:val="22"/>
                <w:lang w:val="sk-SK"/>
              </w:rPr>
              <w:t>+8,8 %</w:t>
            </w:r>
          </w:p>
        </w:tc>
        <w:tc>
          <w:tcPr>
            <w:tcW w:w="1594" w:type="pct"/>
            <w:gridSpan w:val="2"/>
            <w:vAlign w:val="center"/>
          </w:tcPr>
          <w:p w14:paraId="62B73B7C" w14:textId="77777777" w:rsidR="008E0EDF" w:rsidRPr="00075C8E" w:rsidRDefault="008E0EDF" w:rsidP="000866AB">
            <w:pPr>
              <w:jc w:val="center"/>
              <w:rPr>
                <w:szCs w:val="22"/>
                <w:lang w:val="sk-SK"/>
              </w:rPr>
            </w:pPr>
            <w:r w:rsidRPr="00075C8E">
              <w:rPr>
                <w:szCs w:val="22"/>
                <w:lang w:val="sk-SK"/>
              </w:rPr>
              <w:t>-9,4 %</w:t>
            </w:r>
          </w:p>
          <w:p w14:paraId="2A71FAA9" w14:textId="77777777" w:rsidR="008E0EDF" w:rsidRPr="00075C8E" w:rsidRDefault="008E0EDF" w:rsidP="000866AB">
            <w:pPr>
              <w:jc w:val="center"/>
              <w:rPr>
                <w:szCs w:val="22"/>
                <w:lang w:val="sk-SK"/>
              </w:rPr>
            </w:pPr>
            <w:r w:rsidRPr="00075C8E">
              <w:rPr>
                <w:szCs w:val="22"/>
                <w:lang w:val="sk-SK"/>
              </w:rPr>
              <w:t>(p &lt; 0,001)</w:t>
            </w:r>
          </w:p>
        </w:tc>
      </w:tr>
      <w:tr w:rsidR="008E0EDF" w:rsidRPr="00DB5E08" w14:paraId="2295AF01" w14:textId="77777777" w:rsidTr="000866AB">
        <w:trPr>
          <w:cantSplit/>
          <w:jc w:val="center"/>
        </w:trPr>
        <w:tc>
          <w:tcPr>
            <w:tcW w:w="1884" w:type="pct"/>
            <w:vAlign w:val="center"/>
          </w:tcPr>
          <w:p w14:paraId="1F08311F" w14:textId="77777777" w:rsidR="008E0EDF" w:rsidRPr="00075C8E" w:rsidRDefault="008E0EDF" w:rsidP="000866AB">
            <w:pPr>
              <w:jc w:val="right"/>
              <w:rPr>
                <w:szCs w:val="22"/>
                <w:lang w:val="sk-SK"/>
              </w:rPr>
            </w:pPr>
            <w:r w:rsidRPr="00075C8E">
              <w:rPr>
                <w:szCs w:val="22"/>
                <w:lang w:val="sk-SK"/>
              </w:rPr>
              <w:t xml:space="preserve">Priemerný počet nových alebo novozväčšených T2-hyperintenzívnych lézií </w:t>
            </w:r>
          </w:p>
        </w:tc>
        <w:tc>
          <w:tcPr>
            <w:tcW w:w="1513" w:type="pct"/>
            <w:vAlign w:val="center"/>
          </w:tcPr>
          <w:p w14:paraId="185136F9" w14:textId="77777777" w:rsidR="008E0EDF" w:rsidRPr="00075C8E" w:rsidRDefault="008E0EDF" w:rsidP="000866AB">
            <w:pPr>
              <w:jc w:val="center"/>
              <w:rPr>
                <w:szCs w:val="22"/>
                <w:lang w:val="sk-SK"/>
              </w:rPr>
            </w:pPr>
            <w:r w:rsidRPr="00075C8E">
              <w:rPr>
                <w:szCs w:val="22"/>
                <w:lang w:val="sk-SK"/>
              </w:rPr>
              <w:t>11,0</w:t>
            </w:r>
          </w:p>
        </w:tc>
        <w:tc>
          <w:tcPr>
            <w:tcW w:w="1594" w:type="pct"/>
            <w:gridSpan w:val="2"/>
            <w:vAlign w:val="center"/>
          </w:tcPr>
          <w:p w14:paraId="7EB6B795" w14:textId="77777777" w:rsidR="008E0EDF" w:rsidRPr="00075C8E" w:rsidRDefault="008E0EDF" w:rsidP="000866AB">
            <w:pPr>
              <w:jc w:val="center"/>
              <w:rPr>
                <w:szCs w:val="22"/>
                <w:lang w:val="sk-SK"/>
              </w:rPr>
            </w:pPr>
            <w:r w:rsidRPr="00075C8E">
              <w:rPr>
                <w:szCs w:val="22"/>
                <w:lang w:val="sk-SK"/>
              </w:rPr>
              <w:t>1,9</w:t>
            </w:r>
          </w:p>
          <w:p w14:paraId="42ADDA1F" w14:textId="77777777" w:rsidR="008E0EDF" w:rsidRPr="00075C8E" w:rsidRDefault="008E0EDF" w:rsidP="000866AB">
            <w:pPr>
              <w:jc w:val="center"/>
              <w:rPr>
                <w:szCs w:val="22"/>
                <w:lang w:val="sk-SK"/>
              </w:rPr>
            </w:pPr>
            <w:r w:rsidRPr="00075C8E">
              <w:rPr>
                <w:szCs w:val="22"/>
                <w:lang w:val="sk-SK"/>
              </w:rPr>
              <w:t>(p &lt; 0,001)</w:t>
            </w:r>
          </w:p>
        </w:tc>
      </w:tr>
      <w:tr w:rsidR="008E0EDF" w:rsidRPr="00DB5E08" w14:paraId="5E7CB0B1" w14:textId="77777777" w:rsidTr="000866AB">
        <w:trPr>
          <w:cantSplit/>
          <w:jc w:val="center"/>
        </w:trPr>
        <w:tc>
          <w:tcPr>
            <w:tcW w:w="1884" w:type="pct"/>
            <w:vAlign w:val="center"/>
          </w:tcPr>
          <w:p w14:paraId="636787BD" w14:textId="77777777" w:rsidR="008E0EDF" w:rsidRPr="00075C8E" w:rsidRDefault="008E0EDF" w:rsidP="000866AB">
            <w:pPr>
              <w:jc w:val="right"/>
              <w:rPr>
                <w:szCs w:val="22"/>
                <w:lang w:val="sk-SK"/>
              </w:rPr>
            </w:pPr>
            <w:r w:rsidRPr="00075C8E">
              <w:rPr>
                <w:szCs w:val="22"/>
                <w:lang w:val="sk-SK"/>
              </w:rPr>
              <w:t>Priemerný počet T1-hypointenzívnych lézií</w:t>
            </w:r>
          </w:p>
        </w:tc>
        <w:tc>
          <w:tcPr>
            <w:tcW w:w="1513" w:type="pct"/>
            <w:vAlign w:val="center"/>
          </w:tcPr>
          <w:p w14:paraId="15CF375A" w14:textId="77777777" w:rsidR="008E0EDF" w:rsidRPr="00075C8E" w:rsidRDefault="008E0EDF" w:rsidP="000866AB">
            <w:pPr>
              <w:jc w:val="center"/>
              <w:rPr>
                <w:szCs w:val="22"/>
                <w:lang w:val="sk-SK"/>
              </w:rPr>
            </w:pPr>
            <w:r w:rsidRPr="00075C8E">
              <w:rPr>
                <w:szCs w:val="22"/>
                <w:lang w:val="sk-SK"/>
              </w:rPr>
              <w:t>4,6</w:t>
            </w:r>
          </w:p>
        </w:tc>
        <w:tc>
          <w:tcPr>
            <w:tcW w:w="1594" w:type="pct"/>
            <w:gridSpan w:val="2"/>
            <w:vAlign w:val="center"/>
          </w:tcPr>
          <w:p w14:paraId="498B3B6E" w14:textId="77777777" w:rsidR="008E0EDF" w:rsidRPr="00075C8E" w:rsidRDefault="008E0EDF" w:rsidP="000866AB">
            <w:pPr>
              <w:jc w:val="center"/>
              <w:rPr>
                <w:szCs w:val="22"/>
                <w:lang w:val="sk-SK"/>
              </w:rPr>
            </w:pPr>
            <w:r w:rsidRPr="00075C8E">
              <w:rPr>
                <w:szCs w:val="22"/>
                <w:lang w:val="sk-SK"/>
              </w:rPr>
              <w:t>1,1</w:t>
            </w:r>
          </w:p>
          <w:p w14:paraId="7D73CC97" w14:textId="77777777" w:rsidR="008E0EDF" w:rsidRPr="00075C8E" w:rsidRDefault="008E0EDF" w:rsidP="000866AB">
            <w:pPr>
              <w:jc w:val="center"/>
              <w:rPr>
                <w:szCs w:val="22"/>
                <w:lang w:val="sk-SK"/>
              </w:rPr>
            </w:pPr>
            <w:r w:rsidRPr="00075C8E">
              <w:rPr>
                <w:szCs w:val="22"/>
                <w:lang w:val="sk-SK"/>
              </w:rPr>
              <w:t>(p &lt; 0,001)</w:t>
            </w:r>
          </w:p>
        </w:tc>
      </w:tr>
      <w:tr w:rsidR="008E0EDF" w:rsidRPr="00DB5E08" w14:paraId="00C562DA" w14:textId="77777777" w:rsidTr="000866AB">
        <w:trPr>
          <w:cantSplit/>
          <w:jc w:val="center"/>
        </w:trPr>
        <w:tc>
          <w:tcPr>
            <w:tcW w:w="1884" w:type="pct"/>
            <w:vAlign w:val="center"/>
          </w:tcPr>
          <w:p w14:paraId="70936F9B" w14:textId="77777777" w:rsidR="008E0EDF" w:rsidRPr="00075C8E" w:rsidRDefault="008E0EDF" w:rsidP="000866AB">
            <w:pPr>
              <w:keepNext/>
              <w:jc w:val="right"/>
              <w:rPr>
                <w:szCs w:val="22"/>
                <w:lang w:val="sk-SK"/>
              </w:rPr>
            </w:pPr>
            <w:r w:rsidRPr="00075C8E">
              <w:rPr>
                <w:szCs w:val="22"/>
                <w:lang w:val="sk-SK"/>
              </w:rPr>
              <w:t>Priemerný počet Gd sa zvýrazňujúcich lézií</w:t>
            </w:r>
          </w:p>
        </w:tc>
        <w:tc>
          <w:tcPr>
            <w:tcW w:w="1513" w:type="pct"/>
            <w:vAlign w:val="center"/>
          </w:tcPr>
          <w:p w14:paraId="632D906E" w14:textId="77777777" w:rsidR="008E0EDF" w:rsidRPr="00075C8E" w:rsidRDefault="008E0EDF" w:rsidP="000866AB">
            <w:pPr>
              <w:keepNext/>
              <w:jc w:val="center"/>
              <w:rPr>
                <w:szCs w:val="22"/>
                <w:lang w:val="sk-SK"/>
              </w:rPr>
            </w:pPr>
            <w:r w:rsidRPr="00075C8E">
              <w:rPr>
                <w:szCs w:val="22"/>
                <w:lang w:val="sk-SK"/>
              </w:rPr>
              <w:t>1,2</w:t>
            </w:r>
          </w:p>
        </w:tc>
        <w:tc>
          <w:tcPr>
            <w:tcW w:w="1594" w:type="pct"/>
            <w:gridSpan w:val="2"/>
            <w:vAlign w:val="center"/>
          </w:tcPr>
          <w:p w14:paraId="660AC75E" w14:textId="77777777" w:rsidR="008E0EDF" w:rsidRPr="00075C8E" w:rsidRDefault="008E0EDF" w:rsidP="000866AB">
            <w:pPr>
              <w:keepNext/>
              <w:jc w:val="center"/>
              <w:rPr>
                <w:szCs w:val="22"/>
                <w:lang w:val="sk-SK"/>
              </w:rPr>
            </w:pPr>
            <w:r w:rsidRPr="00075C8E">
              <w:rPr>
                <w:szCs w:val="22"/>
                <w:lang w:val="sk-SK"/>
              </w:rPr>
              <w:t>0,1</w:t>
            </w:r>
          </w:p>
          <w:p w14:paraId="468F4135" w14:textId="77777777" w:rsidR="008E0EDF" w:rsidRPr="00075C8E" w:rsidRDefault="008E0EDF" w:rsidP="000866AB">
            <w:pPr>
              <w:keepNext/>
              <w:jc w:val="center"/>
              <w:rPr>
                <w:szCs w:val="22"/>
                <w:lang w:val="sk-SK"/>
              </w:rPr>
            </w:pPr>
            <w:r w:rsidRPr="00075C8E">
              <w:rPr>
                <w:szCs w:val="22"/>
                <w:lang w:val="sk-SK"/>
              </w:rPr>
              <w:t>(p &lt; 0,001)</w:t>
            </w:r>
          </w:p>
        </w:tc>
      </w:tr>
      <w:tr w:rsidR="008E0EDF" w:rsidRPr="00DB5E08" w14:paraId="29540B60" w14:textId="77777777" w:rsidTr="000866AB">
        <w:trPr>
          <w:cantSplit/>
          <w:jc w:val="center"/>
        </w:trPr>
        <w:tc>
          <w:tcPr>
            <w:tcW w:w="5000" w:type="pct"/>
            <w:gridSpan w:val="4"/>
            <w:vAlign w:val="center"/>
          </w:tcPr>
          <w:p w14:paraId="2F6DFB72" w14:textId="77777777" w:rsidR="008E0EDF" w:rsidRPr="00DB5E08" w:rsidRDefault="008E0EDF" w:rsidP="000866AB">
            <w:pPr>
              <w:rPr>
                <w:sz w:val="18"/>
                <w:szCs w:val="18"/>
                <w:lang w:val="sk-SK"/>
              </w:rPr>
            </w:pPr>
            <w:r w:rsidRPr="00DB5E08">
              <w:rPr>
                <w:sz w:val="18"/>
                <w:szCs w:val="18"/>
                <w:vertAlign w:val="superscript"/>
                <w:lang w:val="sk-SK"/>
              </w:rPr>
              <w:t xml:space="preserve">1 </w:t>
            </w:r>
            <w:r w:rsidRPr="00DB5E08">
              <w:rPr>
                <w:sz w:val="18"/>
                <w:szCs w:val="18"/>
                <w:lang w:val="sk-SK"/>
              </w:rPr>
              <w:t>Progresia zneschopnenia bola definovaná ako aspoň 1,0-bodový nárast na EDSS v porovnaní s východiskovou hodnotou EDSS</w:t>
            </w:r>
            <w:ins w:id="368" w:author="Author">
              <w:r>
                <w:rPr>
                  <w:sz w:val="18"/>
                  <w:szCs w:val="18"/>
                  <w:lang w:val="sk-SK"/>
                </w:rPr>
                <w:t> </w:t>
              </w:r>
            </w:ins>
            <w:del w:id="369" w:author="Author">
              <w:r w:rsidRPr="00DB5E08" w:rsidDel="00ED67DC">
                <w:rPr>
                  <w:sz w:val="18"/>
                  <w:szCs w:val="18"/>
                  <w:lang w:val="sk-SK"/>
                </w:rPr>
                <w:delText xml:space="preserve"> </w:delText>
              </w:r>
            </w:del>
            <w:r w:rsidRPr="00DB5E08">
              <w:rPr>
                <w:sz w:val="18"/>
                <w:szCs w:val="18"/>
                <w:lang w:val="sk-SK"/>
              </w:rPr>
              <w:t>&gt;=</w:t>
            </w:r>
            <w:r>
              <w:rPr>
                <w:sz w:val="18"/>
                <w:szCs w:val="18"/>
                <w:lang w:val="sk-SK"/>
              </w:rPr>
              <w:t> </w:t>
            </w:r>
            <w:r w:rsidRPr="00DB5E08">
              <w:rPr>
                <w:sz w:val="18"/>
                <w:szCs w:val="18"/>
                <w:lang w:val="sk-SK"/>
              </w:rPr>
              <w:t>1,0 pretrvávajúci 12 alebo 24 týždňov alebo aspoň 1,5-bodový nárast na EDSS v porovnaní s východiskovou hodnotou EDSS</w:t>
            </w:r>
            <w:ins w:id="370" w:author="Author">
              <w:r>
                <w:rPr>
                  <w:sz w:val="18"/>
                  <w:szCs w:val="18"/>
                  <w:lang w:val="sk-SK"/>
                </w:rPr>
                <w:t> </w:t>
              </w:r>
            </w:ins>
            <w:del w:id="371" w:author="Author">
              <w:r w:rsidRPr="00DB5E08" w:rsidDel="00ED67DC">
                <w:rPr>
                  <w:sz w:val="18"/>
                  <w:szCs w:val="18"/>
                  <w:lang w:val="sk-SK"/>
                </w:rPr>
                <w:delText xml:space="preserve"> </w:delText>
              </w:r>
            </w:del>
            <w:r w:rsidRPr="00DB5E08">
              <w:rPr>
                <w:sz w:val="18"/>
                <w:szCs w:val="18"/>
                <w:lang w:val="sk-SK"/>
              </w:rPr>
              <w:t>=</w:t>
            </w:r>
            <w:ins w:id="372" w:author="Author">
              <w:r>
                <w:rPr>
                  <w:sz w:val="18"/>
                  <w:szCs w:val="18"/>
                  <w:lang w:val="sk-SK"/>
                </w:rPr>
                <w:t> </w:t>
              </w:r>
            </w:ins>
            <w:del w:id="373" w:author="Author">
              <w:r w:rsidRPr="00DB5E08" w:rsidDel="00ED67DC">
                <w:rPr>
                  <w:sz w:val="18"/>
                  <w:szCs w:val="18"/>
                  <w:lang w:val="sk-SK"/>
                </w:rPr>
                <w:delText xml:space="preserve"> </w:delText>
              </w:r>
            </w:del>
            <w:r w:rsidRPr="00DB5E08">
              <w:rPr>
                <w:sz w:val="18"/>
                <w:szCs w:val="18"/>
                <w:lang w:val="sk-SK"/>
              </w:rPr>
              <w:t>0 pretrvávajúci 12 alebo 24 týždňov.</w:t>
            </w:r>
          </w:p>
        </w:tc>
      </w:tr>
    </w:tbl>
    <w:p w14:paraId="18452161" w14:textId="77777777" w:rsidR="008E0EDF" w:rsidRPr="00DB5E08" w:rsidRDefault="008E0EDF" w:rsidP="009A5C6E">
      <w:pPr>
        <w:spacing w:line="240" w:lineRule="auto"/>
        <w:rPr>
          <w:lang w:val="sk-SK"/>
        </w:rPr>
      </w:pPr>
    </w:p>
    <w:p w14:paraId="2F1E4A9D" w14:textId="77777777" w:rsidR="008E0EDF" w:rsidRPr="00DB5E08" w:rsidRDefault="008E0EDF" w:rsidP="009A5C6E">
      <w:pPr>
        <w:spacing w:line="240" w:lineRule="auto"/>
        <w:rPr>
          <w:lang w:val="sk-SK"/>
        </w:rPr>
      </w:pPr>
      <w:r w:rsidRPr="00DB5E08">
        <w:rPr>
          <w:lang w:val="sk-SK"/>
        </w:rPr>
        <w:t xml:space="preserve">V podskupine pacientov s liečbou rýchlo sa vyvíjajúcej RRMS (pacienti s 2 alebo viacerými relapsmi a 1 alebo viacerými Gd+ léziami) bol ročný výskyt relapsov 0,282 v skupine liečenej natalizumabom (n = 148) a 1,455 v skupine, ktorá dostávala placebo (n = 61) (p &lt; 0,001). Pomer rizika pre progresiu zneschopnenia bol 0,36 (95 % IS: 0,17; 0,76) p = 0,008. Tieto výsledky boli získané z </w:t>
      </w:r>
      <w:r w:rsidRPr="00DB5E08">
        <w:rPr>
          <w:i/>
          <w:lang w:val="sk-SK"/>
        </w:rPr>
        <w:t>post hoc</w:t>
      </w:r>
      <w:r w:rsidRPr="00DB5E08">
        <w:rPr>
          <w:lang w:val="sk-SK"/>
        </w:rPr>
        <w:t xml:space="preserve"> analýzy a majú byť interpretované s opatrnosťou. Nie sú k dispozícii informácie o závažnosti relapsov pred zaradením pacientov do štúdie.</w:t>
      </w:r>
    </w:p>
    <w:p w14:paraId="382125FD" w14:textId="77777777" w:rsidR="008E0EDF" w:rsidRPr="00DB5E08" w:rsidRDefault="008E0EDF" w:rsidP="009A5C6E">
      <w:pPr>
        <w:spacing w:line="240" w:lineRule="auto"/>
        <w:rPr>
          <w:lang w:val="sk-SK"/>
        </w:rPr>
      </w:pPr>
    </w:p>
    <w:p w14:paraId="6ABB3EE6" w14:textId="77777777" w:rsidR="008E0EDF" w:rsidRPr="00583796" w:rsidRDefault="008E0EDF" w:rsidP="009A5C6E">
      <w:pPr>
        <w:keepNext/>
        <w:spacing w:line="240" w:lineRule="auto"/>
        <w:rPr>
          <w:i/>
          <w:u w:val="single"/>
          <w:lang w:val="sk-SK"/>
        </w:rPr>
      </w:pPr>
      <w:r w:rsidRPr="00583796">
        <w:rPr>
          <w:i/>
          <w:u w:val="single"/>
          <w:lang w:val="sk-SK"/>
        </w:rPr>
        <w:t>Observačný program Tysabri (TOP</w:t>
      </w:r>
      <w:r>
        <w:rPr>
          <w:i/>
          <w:u w:val="single"/>
          <w:lang w:val="sk-SK"/>
        </w:rPr>
        <w:t>, IMA-06-02</w:t>
      </w:r>
      <w:r w:rsidRPr="00583796">
        <w:rPr>
          <w:i/>
          <w:u w:val="single"/>
          <w:lang w:val="sk-SK"/>
        </w:rPr>
        <w:t>)</w:t>
      </w:r>
    </w:p>
    <w:p w14:paraId="2C68F9F0" w14:textId="77777777" w:rsidR="008E0EDF" w:rsidRPr="00DB5E08" w:rsidRDefault="008E0EDF" w:rsidP="009A5C6E">
      <w:pPr>
        <w:keepNext/>
        <w:spacing w:line="240" w:lineRule="auto"/>
        <w:rPr>
          <w:lang w:val="sk-SK"/>
        </w:rPr>
      </w:pPr>
    </w:p>
    <w:p w14:paraId="524933BE" w14:textId="77777777" w:rsidR="008E0EDF" w:rsidRPr="008D0FE8" w:rsidRDefault="008E0EDF" w:rsidP="009A5C6E">
      <w:pPr>
        <w:spacing w:line="240" w:lineRule="auto"/>
        <w:rPr>
          <w:lang w:val="sk-SK"/>
        </w:rPr>
      </w:pPr>
      <w:r>
        <w:rPr>
          <w:lang w:val="sk-SK"/>
        </w:rPr>
        <w:t>Observačný program</w:t>
      </w:r>
      <w:r w:rsidRPr="008D0FE8">
        <w:rPr>
          <w:lang w:val="sk-SK"/>
        </w:rPr>
        <w:t xml:space="preserve"> Tysabri (TOP, IMA-06-02) bola </w:t>
      </w:r>
      <w:r>
        <w:rPr>
          <w:lang w:val="sk-SK"/>
        </w:rPr>
        <w:t>multicentrická</w:t>
      </w:r>
      <w:r w:rsidRPr="008D0FE8">
        <w:rPr>
          <w:lang w:val="sk-SK"/>
        </w:rPr>
        <w:t xml:space="preserve"> štúdia</w:t>
      </w:r>
      <w:r>
        <w:rPr>
          <w:lang w:val="sk-SK"/>
        </w:rPr>
        <w:t xml:space="preserve"> s jednou skupinou pacientov</w:t>
      </w:r>
      <w:r w:rsidRPr="008D0FE8">
        <w:rPr>
          <w:lang w:val="sk-SK"/>
        </w:rPr>
        <w:t xml:space="preserve"> za</w:t>
      </w:r>
      <w:r>
        <w:rPr>
          <w:lang w:val="sk-SK"/>
        </w:rPr>
        <w:t>čatá</w:t>
      </w:r>
      <w:r w:rsidRPr="008D0FE8">
        <w:rPr>
          <w:lang w:val="sk-SK"/>
        </w:rPr>
        <w:t xml:space="preserve"> v</w:t>
      </w:r>
      <w:r>
        <w:rPr>
          <w:lang w:val="sk-SK"/>
        </w:rPr>
        <w:t> </w:t>
      </w:r>
      <w:r w:rsidRPr="008D0FE8">
        <w:rPr>
          <w:lang w:val="sk-SK"/>
        </w:rPr>
        <w:t>roku</w:t>
      </w:r>
      <w:r>
        <w:rPr>
          <w:lang w:val="sk-SK"/>
        </w:rPr>
        <w:t> </w:t>
      </w:r>
      <w:r w:rsidRPr="008D0FE8">
        <w:rPr>
          <w:lang w:val="sk-SK"/>
        </w:rPr>
        <w:t>2007 s</w:t>
      </w:r>
      <w:r>
        <w:rPr>
          <w:lang w:val="sk-SK"/>
        </w:rPr>
        <w:t> </w:t>
      </w:r>
      <w:r w:rsidRPr="008D0FE8">
        <w:rPr>
          <w:lang w:val="sk-SK"/>
        </w:rPr>
        <w:t>cieľom posúdiť výsledky bezpečnosti a</w:t>
      </w:r>
      <w:r>
        <w:rPr>
          <w:lang w:val="sk-SK"/>
        </w:rPr>
        <w:t> </w:t>
      </w:r>
      <w:r w:rsidRPr="008D0FE8">
        <w:rPr>
          <w:lang w:val="sk-SK"/>
        </w:rPr>
        <w:t>účinnosti v</w:t>
      </w:r>
      <w:r>
        <w:rPr>
          <w:lang w:val="sk-SK"/>
        </w:rPr>
        <w:t> </w:t>
      </w:r>
      <w:r w:rsidRPr="008D0FE8">
        <w:rPr>
          <w:lang w:val="sk-SK"/>
        </w:rPr>
        <w:t>reáln</w:t>
      </w:r>
      <w:r>
        <w:rPr>
          <w:lang w:val="sk-SK"/>
        </w:rPr>
        <w:t>ej praxi</w:t>
      </w:r>
      <w:r w:rsidRPr="008D0FE8">
        <w:rPr>
          <w:lang w:val="sk-SK"/>
        </w:rPr>
        <w:t xml:space="preserve"> u</w:t>
      </w:r>
      <w:r>
        <w:rPr>
          <w:lang w:val="sk-SK"/>
        </w:rPr>
        <w:t> </w:t>
      </w:r>
      <w:r w:rsidRPr="008D0FE8">
        <w:rPr>
          <w:lang w:val="sk-SK"/>
        </w:rPr>
        <w:t>pacientov s</w:t>
      </w:r>
      <w:r>
        <w:rPr>
          <w:lang w:val="sk-SK"/>
        </w:rPr>
        <w:t> SM</w:t>
      </w:r>
      <w:r w:rsidRPr="008D0FE8">
        <w:rPr>
          <w:lang w:val="sk-SK"/>
        </w:rPr>
        <w:t xml:space="preserve"> liečených liekom Tysabri, </w:t>
      </w:r>
      <w:r>
        <w:rPr>
          <w:lang w:val="sk-SK"/>
        </w:rPr>
        <w:t>pričom k dispozícii boli </w:t>
      </w:r>
      <w:r w:rsidRPr="008D0FE8">
        <w:rPr>
          <w:lang w:val="sk-SK"/>
        </w:rPr>
        <w:t>údaj</w:t>
      </w:r>
      <w:r>
        <w:rPr>
          <w:lang w:val="sk-SK"/>
        </w:rPr>
        <w:t>e</w:t>
      </w:r>
      <w:r w:rsidRPr="008D0FE8">
        <w:rPr>
          <w:lang w:val="sk-SK"/>
        </w:rPr>
        <w:t xml:space="preserve"> </w:t>
      </w:r>
      <w:r w:rsidRPr="00080D0F">
        <w:rPr>
          <w:lang w:val="sk-SK"/>
        </w:rPr>
        <w:t>zo sledovania pacientov z</w:t>
      </w:r>
      <w:r>
        <w:rPr>
          <w:lang w:val="sk-SK"/>
        </w:rPr>
        <w:t>a</w:t>
      </w:r>
      <w:r w:rsidRPr="00080D0F">
        <w:rPr>
          <w:lang w:val="sk-SK"/>
        </w:rPr>
        <w:t xml:space="preserve"> obdobi</w:t>
      </w:r>
      <w:r>
        <w:rPr>
          <w:lang w:val="sk-SK"/>
        </w:rPr>
        <w:t>e</w:t>
      </w:r>
      <w:r w:rsidRPr="00080D0F">
        <w:rPr>
          <w:lang w:val="sk-SK"/>
        </w:rPr>
        <w:t xml:space="preserve"> </w:t>
      </w:r>
      <w:r w:rsidRPr="008D0FE8">
        <w:rPr>
          <w:lang w:val="sk-SK"/>
        </w:rPr>
        <w:t>približne 15</w:t>
      </w:r>
      <w:r>
        <w:rPr>
          <w:lang w:val="sk-SK"/>
        </w:rPr>
        <w:t> </w:t>
      </w:r>
      <w:r w:rsidRPr="008D0FE8">
        <w:rPr>
          <w:lang w:val="sk-SK"/>
        </w:rPr>
        <w:t xml:space="preserve">rokov. </w:t>
      </w:r>
      <w:r>
        <w:rPr>
          <w:lang w:val="sk-SK"/>
        </w:rPr>
        <w:t>V štúdii sa vygenerovali</w:t>
      </w:r>
      <w:r w:rsidRPr="008D0FE8">
        <w:rPr>
          <w:lang w:val="sk-SK"/>
        </w:rPr>
        <w:t xml:space="preserve"> údaje od 6</w:t>
      </w:r>
      <w:r>
        <w:rPr>
          <w:lang w:val="sk-SK"/>
        </w:rPr>
        <w:t> </w:t>
      </w:r>
      <w:r w:rsidRPr="008D0FE8">
        <w:rPr>
          <w:lang w:val="sk-SK"/>
        </w:rPr>
        <w:t>319</w:t>
      </w:r>
      <w:r>
        <w:rPr>
          <w:lang w:val="sk-SK"/>
        </w:rPr>
        <w:t> </w:t>
      </w:r>
      <w:r w:rsidRPr="008D0FE8">
        <w:rPr>
          <w:lang w:val="sk-SK"/>
        </w:rPr>
        <w:t xml:space="preserve">pacientov </w:t>
      </w:r>
      <w:r>
        <w:rPr>
          <w:lang w:val="sk-SK"/>
        </w:rPr>
        <w:t>zo</w:t>
      </w:r>
      <w:r w:rsidRPr="008D0FE8">
        <w:rPr>
          <w:lang w:val="sk-SK"/>
        </w:rPr>
        <w:t xml:space="preserve"> 17</w:t>
      </w:r>
      <w:r>
        <w:rPr>
          <w:lang w:val="sk-SK"/>
        </w:rPr>
        <w:t> krajín</w:t>
      </w:r>
      <w:r w:rsidRPr="008D0FE8">
        <w:rPr>
          <w:lang w:val="sk-SK"/>
        </w:rPr>
        <w:t xml:space="preserve"> vrátane 1</w:t>
      </w:r>
      <w:r>
        <w:rPr>
          <w:lang w:val="sk-SK"/>
        </w:rPr>
        <w:t> </w:t>
      </w:r>
      <w:r w:rsidRPr="008D0FE8">
        <w:rPr>
          <w:lang w:val="sk-SK"/>
        </w:rPr>
        <w:t>145</w:t>
      </w:r>
      <w:r>
        <w:rPr>
          <w:lang w:val="sk-SK"/>
        </w:rPr>
        <w:t> </w:t>
      </w:r>
      <w:r w:rsidRPr="008D0FE8">
        <w:rPr>
          <w:lang w:val="sk-SK"/>
        </w:rPr>
        <w:t>pacientov s</w:t>
      </w:r>
      <w:r>
        <w:rPr>
          <w:lang w:val="sk-SK"/>
        </w:rPr>
        <w:t> </w:t>
      </w:r>
      <w:r w:rsidRPr="008D0FE8">
        <w:rPr>
          <w:lang w:val="sk-SK"/>
        </w:rPr>
        <w:t>expozíciou až 10</w:t>
      </w:r>
      <w:r>
        <w:rPr>
          <w:lang w:val="sk-SK"/>
        </w:rPr>
        <w:t> </w:t>
      </w:r>
      <w:r w:rsidRPr="008D0FE8">
        <w:rPr>
          <w:lang w:val="sk-SK"/>
        </w:rPr>
        <w:t>rokov a</w:t>
      </w:r>
      <w:r>
        <w:rPr>
          <w:lang w:val="sk-SK"/>
        </w:rPr>
        <w:t> </w:t>
      </w:r>
      <w:r w:rsidRPr="008D0FE8">
        <w:rPr>
          <w:lang w:val="sk-SK"/>
        </w:rPr>
        <w:t>102</w:t>
      </w:r>
      <w:r>
        <w:rPr>
          <w:lang w:val="sk-SK"/>
        </w:rPr>
        <w:t> </w:t>
      </w:r>
      <w:r w:rsidRPr="008D0FE8">
        <w:rPr>
          <w:lang w:val="sk-SK"/>
        </w:rPr>
        <w:t>pacientov s</w:t>
      </w:r>
      <w:r>
        <w:rPr>
          <w:lang w:val="sk-SK"/>
        </w:rPr>
        <w:t> </w:t>
      </w:r>
      <w:r w:rsidRPr="008D0FE8">
        <w:rPr>
          <w:lang w:val="sk-SK"/>
        </w:rPr>
        <w:t>expozíciou až 15</w:t>
      </w:r>
      <w:r>
        <w:rPr>
          <w:lang w:val="sk-SK"/>
        </w:rPr>
        <w:t> </w:t>
      </w:r>
      <w:r w:rsidRPr="008D0FE8">
        <w:rPr>
          <w:lang w:val="sk-SK"/>
        </w:rPr>
        <w:t>rokov.</w:t>
      </w:r>
    </w:p>
    <w:p w14:paraId="5D52EBC5" w14:textId="77777777" w:rsidR="008E0EDF" w:rsidRPr="008D0FE8" w:rsidRDefault="008E0EDF" w:rsidP="009A5C6E">
      <w:pPr>
        <w:spacing w:line="240" w:lineRule="auto"/>
        <w:rPr>
          <w:lang w:val="sk-SK"/>
        </w:rPr>
      </w:pPr>
    </w:p>
    <w:p w14:paraId="512BC60C" w14:textId="77777777" w:rsidR="008E0EDF" w:rsidRPr="008D0FE8" w:rsidRDefault="008E0EDF" w:rsidP="009A5C6E">
      <w:pPr>
        <w:spacing w:line="240" w:lineRule="auto"/>
        <w:rPr>
          <w:lang w:val="sk-SK"/>
        </w:rPr>
      </w:pPr>
      <w:r w:rsidRPr="008D0FE8">
        <w:rPr>
          <w:lang w:val="sk-SK"/>
        </w:rPr>
        <w:t>Celkovo boli zistenia analýz TOP týkajúce sa bezpečnosti v</w:t>
      </w:r>
      <w:r>
        <w:rPr>
          <w:lang w:val="sk-SK"/>
        </w:rPr>
        <w:t> </w:t>
      </w:r>
      <w:r w:rsidRPr="008D0FE8">
        <w:rPr>
          <w:lang w:val="sk-SK"/>
        </w:rPr>
        <w:t xml:space="preserve">súlade so známym bezpečnostným profilom natalizumabu. Pacienti vykazovali </w:t>
      </w:r>
      <w:r>
        <w:rPr>
          <w:lang w:val="sk-SK"/>
        </w:rPr>
        <w:t xml:space="preserve">zníženie </w:t>
      </w:r>
      <w:r w:rsidRPr="00DB5E08">
        <w:rPr>
          <w:lang w:val="sk-SK"/>
        </w:rPr>
        <w:t>ročného výskytu relapsov (</w:t>
      </w:r>
      <w:r w:rsidRPr="00806102">
        <w:rPr>
          <w:i/>
          <w:iCs/>
          <w:lang w:val="sk-SK"/>
        </w:rPr>
        <w:t>annualised relapse rate</w:t>
      </w:r>
      <w:r>
        <w:rPr>
          <w:lang w:val="sk-SK"/>
        </w:rPr>
        <w:t xml:space="preserve">, </w:t>
      </w:r>
      <w:r w:rsidRPr="008D0FE8">
        <w:rPr>
          <w:lang w:val="sk-SK"/>
        </w:rPr>
        <w:t>ARR) pred liečbou bez ohľadu na počet predchádzajúcich relapsov, východiskov</w:t>
      </w:r>
      <w:r>
        <w:rPr>
          <w:lang w:val="sk-SK"/>
        </w:rPr>
        <w:t>ú</w:t>
      </w:r>
      <w:r w:rsidRPr="008D0FE8">
        <w:rPr>
          <w:lang w:val="sk-SK"/>
        </w:rPr>
        <w:t xml:space="preserve"> hodnot</w:t>
      </w:r>
      <w:r>
        <w:rPr>
          <w:lang w:val="sk-SK"/>
        </w:rPr>
        <w:t>u</w:t>
      </w:r>
      <w:r w:rsidRPr="008D0FE8">
        <w:rPr>
          <w:lang w:val="sk-SK"/>
        </w:rPr>
        <w:t xml:space="preserve"> EDSS, predchádzajúce užívani</w:t>
      </w:r>
      <w:r>
        <w:rPr>
          <w:lang w:val="sk-SK"/>
        </w:rPr>
        <w:t>e</w:t>
      </w:r>
      <w:r w:rsidRPr="008D0FE8">
        <w:rPr>
          <w:lang w:val="sk-SK"/>
        </w:rPr>
        <w:t xml:space="preserve"> imunosupresív alebo poč</w:t>
      </w:r>
      <w:r>
        <w:rPr>
          <w:lang w:val="sk-SK"/>
        </w:rPr>
        <w:t>e</w:t>
      </w:r>
      <w:r w:rsidRPr="008D0FE8">
        <w:rPr>
          <w:lang w:val="sk-SK"/>
        </w:rPr>
        <w:t>t DMT používaných pred začatím liečby natalizumabom. V</w:t>
      </w:r>
      <w:r>
        <w:rPr>
          <w:lang w:val="sk-SK"/>
        </w:rPr>
        <w:t> </w:t>
      </w:r>
      <w:r w:rsidRPr="008D0FE8">
        <w:rPr>
          <w:lang w:val="sk-SK"/>
        </w:rPr>
        <w:t>celkovej populácii bol ARR počas 15</w:t>
      </w:r>
      <w:r>
        <w:rPr>
          <w:lang w:val="sk-SK"/>
        </w:rPr>
        <w:t> </w:t>
      </w:r>
      <w:r w:rsidRPr="008D0FE8">
        <w:rPr>
          <w:lang w:val="sk-SK"/>
        </w:rPr>
        <w:t>rokov sledovania 0,17 (95</w:t>
      </w:r>
      <w:r>
        <w:rPr>
          <w:lang w:val="sk-SK"/>
        </w:rPr>
        <w:t> </w:t>
      </w:r>
      <w:r w:rsidRPr="008D0FE8">
        <w:rPr>
          <w:lang w:val="sk-SK"/>
        </w:rPr>
        <w:t>% I</w:t>
      </w:r>
      <w:r>
        <w:rPr>
          <w:lang w:val="sk-SK"/>
        </w:rPr>
        <w:t>S</w:t>
      </w:r>
      <w:r w:rsidRPr="008D0FE8">
        <w:rPr>
          <w:lang w:val="sk-SK"/>
        </w:rPr>
        <w:t>: 0,17</w:t>
      </w:r>
      <w:r>
        <w:rPr>
          <w:lang w:val="sk-SK"/>
        </w:rPr>
        <w:t>;</w:t>
      </w:r>
      <w:r w:rsidRPr="008D0FE8">
        <w:rPr>
          <w:lang w:val="sk-SK"/>
        </w:rPr>
        <w:t xml:space="preserve"> 0,18</w:t>
      </w:r>
      <w:r>
        <w:rPr>
          <w:lang w:val="sk-SK"/>
        </w:rPr>
        <w:t>)</w:t>
      </w:r>
      <w:r w:rsidRPr="008D0FE8">
        <w:rPr>
          <w:lang w:val="sk-SK"/>
        </w:rPr>
        <w:t xml:space="preserve">. </w:t>
      </w:r>
      <w:r>
        <w:rPr>
          <w:lang w:val="sk-SK"/>
        </w:rPr>
        <w:t>U pacientov liečených natalizumabom boli p</w:t>
      </w:r>
      <w:r w:rsidRPr="008D0FE8">
        <w:rPr>
          <w:lang w:val="sk-SK"/>
        </w:rPr>
        <w:t>riemerné skóre EDSS od východiskovej hodnoty (3,5, SD</w:t>
      </w:r>
      <w:r>
        <w:rPr>
          <w:lang w:val="sk-SK"/>
        </w:rPr>
        <w:t> </w:t>
      </w:r>
      <w:r w:rsidRPr="008D0FE8">
        <w:rPr>
          <w:lang w:val="sk-SK"/>
        </w:rPr>
        <w:t>=</w:t>
      </w:r>
      <w:r>
        <w:rPr>
          <w:lang w:val="sk-SK"/>
        </w:rPr>
        <w:t> </w:t>
      </w:r>
      <w:r w:rsidRPr="008D0FE8">
        <w:rPr>
          <w:lang w:val="sk-SK"/>
        </w:rPr>
        <w:t>1,61) do 15.</w:t>
      </w:r>
      <w:r>
        <w:rPr>
          <w:lang w:val="sk-SK"/>
        </w:rPr>
        <w:t> </w:t>
      </w:r>
      <w:r w:rsidRPr="008D0FE8">
        <w:rPr>
          <w:lang w:val="sk-SK"/>
        </w:rPr>
        <w:t>roka (3,4, SD</w:t>
      </w:r>
      <w:r>
        <w:rPr>
          <w:lang w:val="sk-SK"/>
        </w:rPr>
        <w:t> </w:t>
      </w:r>
      <w:r w:rsidRPr="008D0FE8">
        <w:rPr>
          <w:lang w:val="sk-SK"/>
        </w:rPr>
        <w:t>=</w:t>
      </w:r>
      <w:r>
        <w:rPr>
          <w:lang w:val="sk-SK"/>
        </w:rPr>
        <w:t> </w:t>
      </w:r>
      <w:r w:rsidRPr="008D0FE8">
        <w:rPr>
          <w:lang w:val="sk-SK"/>
        </w:rPr>
        <w:t>1,97)</w:t>
      </w:r>
      <w:r>
        <w:rPr>
          <w:lang w:val="sk-SK"/>
        </w:rPr>
        <w:t xml:space="preserve"> podobné</w:t>
      </w:r>
      <w:r w:rsidRPr="008D0FE8">
        <w:rPr>
          <w:lang w:val="sk-SK"/>
        </w:rPr>
        <w:t>.</w:t>
      </w:r>
    </w:p>
    <w:p w14:paraId="1759A044" w14:textId="77777777" w:rsidR="008E0EDF" w:rsidRPr="008D0FE8" w:rsidRDefault="008E0EDF" w:rsidP="009A5C6E">
      <w:pPr>
        <w:spacing w:line="240" w:lineRule="auto"/>
        <w:rPr>
          <w:lang w:val="sk-SK"/>
        </w:rPr>
      </w:pPr>
    </w:p>
    <w:p w14:paraId="64660560" w14:textId="77777777" w:rsidR="008E0EDF" w:rsidRPr="00DB5E08" w:rsidRDefault="008E0EDF" w:rsidP="009A5C6E">
      <w:pPr>
        <w:spacing w:line="240" w:lineRule="auto"/>
        <w:rPr>
          <w:lang w:val="sk-SK"/>
        </w:rPr>
      </w:pPr>
      <w:r w:rsidRPr="008D0FE8">
        <w:rPr>
          <w:lang w:val="sk-SK"/>
        </w:rPr>
        <w:t>Celkovo 5</w:t>
      </w:r>
      <w:r>
        <w:rPr>
          <w:lang w:val="sk-SK"/>
        </w:rPr>
        <w:t> </w:t>
      </w:r>
      <w:r w:rsidRPr="008D0FE8">
        <w:rPr>
          <w:lang w:val="sk-SK"/>
        </w:rPr>
        <w:t xml:space="preserve">635 pacientov </w:t>
      </w:r>
      <w:r>
        <w:rPr>
          <w:lang w:val="sk-SK"/>
        </w:rPr>
        <w:t>bolo</w:t>
      </w:r>
      <w:r w:rsidRPr="008D0FE8">
        <w:rPr>
          <w:lang w:val="sk-SK"/>
        </w:rPr>
        <w:t xml:space="preserve"> pred začatím liečby natalizumabom</w:t>
      </w:r>
      <w:r>
        <w:rPr>
          <w:lang w:val="sk-SK"/>
        </w:rPr>
        <w:t xml:space="preserve"> liečených </w:t>
      </w:r>
      <w:r w:rsidRPr="008D0FE8">
        <w:rPr>
          <w:lang w:val="sk-SK"/>
        </w:rPr>
        <w:t>in</w:t>
      </w:r>
      <w:r>
        <w:rPr>
          <w:lang w:val="sk-SK"/>
        </w:rPr>
        <w:t>ou</w:t>
      </w:r>
      <w:r w:rsidRPr="008D0FE8">
        <w:rPr>
          <w:lang w:val="sk-SK"/>
        </w:rPr>
        <w:t xml:space="preserve"> DMT. Pacienti, ktorí </w:t>
      </w:r>
      <w:r>
        <w:rPr>
          <w:lang w:val="sk-SK"/>
        </w:rPr>
        <w:t>prešli</w:t>
      </w:r>
      <w:r w:rsidRPr="008D0FE8">
        <w:rPr>
          <w:lang w:val="sk-SK"/>
        </w:rPr>
        <w:t xml:space="preserve"> z</w:t>
      </w:r>
      <w:r>
        <w:rPr>
          <w:lang w:val="sk-SK"/>
        </w:rPr>
        <w:t> </w:t>
      </w:r>
      <w:r w:rsidRPr="008D0FE8">
        <w:rPr>
          <w:lang w:val="sk-SK"/>
        </w:rPr>
        <w:t>interferónu</w:t>
      </w:r>
      <w:r>
        <w:rPr>
          <w:lang w:val="sk-SK"/>
        </w:rPr>
        <w:t xml:space="preserve"> beta</w:t>
      </w:r>
      <w:r w:rsidRPr="008D0FE8">
        <w:rPr>
          <w:lang w:val="sk-SK"/>
        </w:rPr>
        <w:t>, glatirameracetátu alebo fingolimodu, mali podobné výsledky účinnosti ako celková populácia liečená natalizumabom.</w:t>
      </w:r>
    </w:p>
    <w:p w14:paraId="38E92850" w14:textId="77777777" w:rsidR="008E0EDF" w:rsidRPr="00DB5E08" w:rsidRDefault="008E0EDF" w:rsidP="009A5C6E">
      <w:pPr>
        <w:spacing w:line="240" w:lineRule="auto"/>
        <w:rPr>
          <w:lang w:val="sk-SK"/>
        </w:rPr>
      </w:pPr>
    </w:p>
    <w:p w14:paraId="63BC693D" w14:textId="77777777" w:rsidR="008E0EDF" w:rsidRPr="00583796" w:rsidRDefault="008E0EDF" w:rsidP="009A5C6E">
      <w:pPr>
        <w:keepNext/>
        <w:keepLines/>
        <w:spacing w:line="240" w:lineRule="auto"/>
        <w:rPr>
          <w:i/>
          <w:u w:val="single"/>
          <w:lang w:val="sk-SK"/>
        </w:rPr>
      </w:pPr>
      <w:r w:rsidRPr="00583796">
        <w:rPr>
          <w:i/>
          <w:u w:val="single"/>
          <w:lang w:val="sk-SK"/>
        </w:rPr>
        <w:t>Pediatrická populácia</w:t>
      </w:r>
    </w:p>
    <w:p w14:paraId="4E1E43BE" w14:textId="77777777" w:rsidR="008E0EDF" w:rsidRPr="00DB5E08" w:rsidRDefault="008E0EDF" w:rsidP="009A5C6E">
      <w:pPr>
        <w:keepNext/>
        <w:spacing w:line="240" w:lineRule="auto"/>
        <w:rPr>
          <w:lang w:val="sk-SK"/>
        </w:rPr>
      </w:pPr>
    </w:p>
    <w:p w14:paraId="7A19B027" w14:textId="77777777" w:rsidR="008E0EDF" w:rsidRPr="00DB5E08" w:rsidRDefault="008E0EDF" w:rsidP="009A5C6E">
      <w:pPr>
        <w:spacing w:line="240" w:lineRule="auto"/>
        <w:rPr>
          <w:lang w:val="sk-SK"/>
        </w:rPr>
      </w:pPr>
      <w:r w:rsidRPr="00DB5E08">
        <w:rPr>
          <w:lang w:val="sk-SK"/>
        </w:rPr>
        <w:t>Meta-analýza po uvedení lieku na trh bola vykonaná použitím údajov 621 pediatrických pacientov s SM, liečených natalizumabom (medián veku 17 rokov, rozsah bol 7 až 18 rokov, 91 % pacientov vo veku ≥ 14 rokov). V rámci tejto analýzy s limitovaným počtom pacientov s dostupnými údajmi pred liečbou (158 zo 621 pacientov) sa preukázal pokles ARR z 1,466 (95% IS 1,337; 1,604) pred liečbou na 0,110 (95% IS 0,094; 0,128).</w:t>
      </w:r>
    </w:p>
    <w:p w14:paraId="4687CA18" w14:textId="77777777" w:rsidR="008E0EDF" w:rsidRPr="00DB5E08" w:rsidRDefault="008E0EDF" w:rsidP="009A5C6E">
      <w:pPr>
        <w:spacing w:line="240" w:lineRule="auto"/>
        <w:rPr>
          <w:lang w:val="sk-SK"/>
        </w:rPr>
      </w:pPr>
    </w:p>
    <w:p w14:paraId="6260D35B" w14:textId="77777777" w:rsidR="008E0EDF" w:rsidRPr="00583796" w:rsidRDefault="008E0EDF" w:rsidP="009A5C6E">
      <w:pPr>
        <w:keepNext/>
        <w:spacing w:line="240" w:lineRule="auto"/>
        <w:rPr>
          <w:i/>
          <w:u w:val="single"/>
          <w:lang w:val="sk-SK"/>
        </w:rPr>
      </w:pPr>
      <w:r w:rsidRPr="00583796">
        <w:rPr>
          <w:i/>
          <w:u w:val="single"/>
          <w:lang w:val="sk-SK"/>
        </w:rPr>
        <w:t>Predĺžený interval dávkovania</w:t>
      </w:r>
    </w:p>
    <w:p w14:paraId="379945B1" w14:textId="77777777" w:rsidR="008E0EDF" w:rsidRPr="00DB5E08" w:rsidRDefault="008E0EDF" w:rsidP="009A5C6E">
      <w:pPr>
        <w:keepNext/>
        <w:spacing w:line="240" w:lineRule="auto"/>
        <w:rPr>
          <w:lang w:val="sk-SK"/>
        </w:rPr>
      </w:pPr>
    </w:p>
    <w:p w14:paraId="0E1365E7" w14:textId="77777777" w:rsidR="008E0EDF" w:rsidRPr="00DB5E08" w:rsidRDefault="008E0EDF" w:rsidP="009A5C6E">
      <w:pPr>
        <w:spacing w:line="240" w:lineRule="auto"/>
        <w:rPr>
          <w:lang w:val="sk-SK"/>
        </w:rPr>
      </w:pPr>
      <w:r w:rsidRPr="00DB5E08">
        <w:rPr>
          <w:lang w:val="sk-SK"/>
        </w:rPr>
        <w:t>Vo vopred špecifikovanej retrospektívnej analýze u pacientov s pozitívnymi protilátkami proti JCV, ktorým bol liek Tysabri podávaný intravenózne v USA (</w:t>
      </w:r>
      <w:r>
        <w:rPr>
          <w:lang w:val="sk-SK"/>
        </w:rPr>
        <w:t>program predpisovania</w:t>
      </w:r>
      <w:r w:rsidRPr="00DB5E08">
        <w:rPr>
          <w:lang w:val="sk-SK"/>
        </w:rPr>
        <w:t xml:space="preserve"> TOUCH), sa porovnalo riziko PML medzi pacientmi liečenými so schváleným intervalom dávkovania a pacientmi liečenými s predĺženým intervalom dávkovania podľa zistení v posledných 18 mesiacoch expozície (EID, priemerné intervaly dávkovania boli približne 6</w:t>
      </w:r>
      <w:r>
        <w:rPr>
          <w:lang w:val="sk-SK"/>
        </w:rPr>
        <w:t> </w:t>
      </w:r>
      <w:r w:rsidRPr="00DB5E08">
        <w:rPr>
          <w:lang w:val="sk-SK"/>
        </w:rPr>
        <w:t xml:space="preserve">týždňov). Väčšina (85 %) pacientov s dávkami EID dostávala schválenú dávku ≥ 1 rok pred prechodom na EID. </w:t>
      </w:r>
      <w:r>
        <w:rPr>
          <w:lang w:val="sk-SK"/>
        </w:rPr>
        <w:t>A</w:t>
      </w:r>
      <w:r w:rsidRPr="00DB5E08">
        <w:rPr>
          <w:lang w:val="sk-SK"/>
        </w:rPr>
        <w:t>nalýza preukázala nižšie riziko PML u pacientov liečených EID (pomer rizík = 0,06; 95 % IS pomeru rizík = 0,01 - 0,22). Účinnosť tohto lieku pri podávaní s EID nebola stanovená, a teda pomer prínosu a rizika EID nie je známy (pozri časť 4.4).</w:t>
      </w:r>
    </w:p>
    <w:p w14:paraId="19391727" w14:textId="77777777" w:rsidR="008E0EDF" w:rsidRPr="00DB5E08" w:rsidRDefault="008E0EDF" w:rsidP="009A5C6E">
      <w:pPr>
        <w:spacing w:line="240" w:lineRule="auto"/>
        <w:rPr>
          <w:lang w:val="sk-SK"/>
        </w:rPr>
      </w:pPr>
    </w:p>
    <w:p w14:paraId="3E39EA8A" w14:textId="77777777" w:rsidR="008E0EDF" w:rsidRPr="00DB5E08" w:rsidRDefault="008E0EDF" w:rsidP="009A5C6E">
      <w:pPr>
        <w:spacing w:line="240" w:lineRule="auto"/>
        <w:rPr>
          <w:lang w:val="sk-SK"/>
        </w:rPr>
      </w:pPr>
      <w:r w:rsidRPr="00DB5E08">
        <w:rPr>
          <w:lang w:val="sk-SK"/>
        </w:rPr>
        <w:t>Účinnosť bola modelovaná u pacientov, ktorí prešli na predĺžené dávkovanie po ≥ 1 roku schváleného dávkovania tohto lieku pri intravenóznom podávaní, a u ktorých v predchádzajúcom roku pred prechodom na EID nedošlo k relapsu. Farmakokinetické/farmakodynamické štatistické modelovanie a simulácia v súčasnosti naznačujú, že riziko aktivity ochorenia SM u pacientov, ktorí prejdú na dlhšie intervaly dávkovania, môže byť vyššie u pacientov s intervalmi dávkovania ≥ 7</w:t>
      </w:r>
      <w:r>
        <w:rPr>
          <w:lang w:val="sk-SK"/>
        </w:rPr>
        <w:t> </w:t>
      </w:r>
      <w:r w:rsidRPr="00DB5E08">
        <w:rPr>
          <w:lang w:val="sk-SK"/>
        </w:rPr>
        <w:t>týždňov. Zatiaľ neboli dokončené žiadne prospektívne klinické štúdie, ktoré by tieto zistenia potvrdili.</w:t>
      </w:r>
    </w:p>
    <w:p w14:paraId="4EE792E3" w14:textId="77777777" w:rsidR="008E0EDF" w:rsidRPr="00DB5E08" w:rsidRDefault="008E0EDF" w:rsidP="009A5C6E">
      <w:pPr>
        <w:spacing w:line="240" w:lineRule="auto"/>
        <w:rPr>
          <w:lang w:val="sk-SK"/>
        </w:rPr>
      </w:pPr>
    </w:p>
    <w:p w14:paraId="24FAF7BE" w14:textId="77777777" w:rsidR="008E0EDF" w:rsidRPr="00DB5E08" w:rsidRDefault="008E0EDF" w:rsidP="009A5C6E">
      <w:pPr>
        <w:spacing w:line="240" w:lineRule="auto"/>
        <w:rPr>
          <w:szCs w:val="22"/>
          <w:lang w:val="sk-SK"/>
        </w:rPr>
      </w:pPr>
      <w:r w:rsidRPr="00DB5E08">
        <w:rPr>
          <w:szCs w:val="22"/>
          <w:lang w:val="sk-SK"/>
        </w:rPr>
        <w:t xml:space="preserve">K dispozícii nie sú žiadne klinické údaje o bezpečnosti ani účinnosti tohto predĺženého intervalu dávkovania pri subkutánnom spôsobe podávania. </w:t>
      </w:r>
    </w:p>
    <w:p w14:paraId="4AFEEF5E" w14:textId="77777777" w:rsidR="008E0EDF" w:rsidRPr="00DB5E08" w:rsidRDefault="008E0EDF" w:rsidP="009A5C6E">
      <w:pPr>
        <w:spacing w:line="240" w:lineRule="auto"/>
        <w:rPr>
          <w:szCs w:val="22"/>
          <w:lang w:val="sk-SK"/>
        </w:rPr>
      </w:pPr>
    </w:p>
    <w:p w14:paraId="3131BD98" w14:textId="77777777" w:rsidR="008E0EDF" w:rsidRPr="00DB5E08" w:rsidRDefault="008E0EDF" w:rsidP="009A5C6E">
      <w:pPr>
        <w:pStyle w:val="GTCTitle"/>
        <w:keepNext/>
        <w:spacing w:before="0" w:after="0"/>
        <w:jc w:val="left"/>
        <w:rPr>
          <w:rFonts w:ascii="Times New Roman" w:hAnsi="Times New Roman" w:cs="Times New Roman"/>
          <w:b w:val="0"/>
          <w:bCs w:val="0"/>
          <w:i/>
          <w:sz w:val="22"/>
          <w:szCs w:val="22"/>
          <w:u w:val="single"/>
          <w:lang w:val="sk-SK"/>
        </w:rPr>
      </w:pPr>
      <w:r w:rsidRPr="00DB5E08">
        <w:rPr>
          <w:rFonts w:ascii="Times New Roman" w:hAnsi="Times New Roman" w:cs="Times New Roman"/>
          <w:b w:val="0"/>
          <w:bCs w:val="0"/>
          <w:i/>
          <w:sz w:val="22"/>
          <w:szCs w:val="22"/>
          <w:u w:val="single"/>
          <w:lang w:val="sk-SK"/>
        </w:rPr>
        <w:t xml:space="preserve">Klinická štúdia REFINE </w:t>
      </w:r>
      <w:bookmarkStart w:id="374" w:name="_Hlk59122592"/>
      <w:r w:rsidRPr="00DB5E08">
        <w:rPr>
          <w:rFonts w:ascii="Times New Roman" w:hAnsi="Times New Roman" w:cs="Times New Roman"/>
          <w:b w:val="0"/>
          <w:bCs w:val="0"/>
          <w:i/>
          <w:sz w:val="22"/>
          <w:szCs w:val="22"/>
          <w:u w:val="single"/>
          <w:lang w:val="sk-SK"/>
        </w:rPr>
        <w:t>(subkutánna forma, populácia vopred liečená natalizumabom [intravenózna infúzia] po dobu minimálne 12 mesiacov)</w:t>
      </w:r>
    </w:p>
    <w:bookmarkEnd w:id="374"/>
    <w:p w14:paraId="5C433EE4" w14:textId="77777777" w:rsidR="008E0EDF" w:rsidRPr="00DB5E08" w:rsidRDefault="008E0EDF" w:rsidP="009A5C6E">
      <w:pPr>
        <w:pStyle w:val="GTCTitle"/>
        <w:keepNext/>
        <w:spacing w:before="0" w:after="0"/>
        <w:jc w:val="left"/>
        <w:rPr>
          <w:rFonts w:ascii="Times New Roman" w:hAnsi="Times New Roman" w:cs="Times New Roman"/>
          <w:b w:val="0"/>
          <w:bCs w:val="0"/>
          <w:i/>
          <w:sz w:val="22"/>
          <w:szCs w:val="22"/>
          <w:u w:val="single"/>
          <w:lang w:val="sk-SK"/>
        </w:rPr>
      </w:pPr>
    </w:p>
    <w:p w14:paraId="1AD0A665" w14:textId="77777777" w:rsidR="008E0EDF" w:rsidRPr="00DB5E08" w:rsidRDefault="008E0EDF" w:rsidP="009A5C6E">
      <w:pPr>
        <w:pStyle w:val="GTCTitle"/>
        <w:spacing w:before="0" w:after="0"/>
        <w:jc w:val="left"/>
        <w:rPr>
          <w:rFonts w:ascii="Times New Roman" w:hAnsi="Times New Roman" w:cs="Times New Roman"/>
          <w:b w:val="0"/>
          <w:bCs w:val="0"/>
          <w:sz w:val="22"/>
          <w:szCs w:val="22"/>
          <w:lang w:val="sk-SK"/>
        </w:rPr>
      </w:pPr>
      <w:r w:rsidRPr="00DB5E08">
        <w:rPr>
          <w:rFonts w:ascii="Times New Roman" w:hAnsi="Times New Roman" w:cs="Times New Roman"/>
          <w:b w:val="0"/>
          <w:bCs w:val="0"/>
          <w:sz w:val="22"/>
          <w:szCs w:val="22"/>
          <w:lang w:val="sk-SK"/>
        </w:rPr>
        <w:t>Subkutánne podávanie sa posudzovalo v randomizovanej, zaslepenej štúdii v 2. fáze s paralelnou skupinou (REFINE) skúmajúcej bezpečnosť, znášanlivosť a účinnosť viacerých režimov natalizumabu (300 mg intravenózne každé 4 týždne, 300 mg subkutánne každé 4 týždne, 300 mg intravenózne každých 12 týždňov, 300 mg subkutánne každých 12 týždňov, 150 mg intravenózne každých 12 týždňov a 150 mg subkutánne každých 12 týždňov) u dospelých účastníkov (n</w:t>
      </w:r>
      <w:r>
        <w:rPr>
          <w:rFonts w:ascii="Times New Roman" w:hAnsi="Times New Roman" w:cs="Times New Roman"/>
          <w:b w:val="0"/>
          <w:bCs w:val="0"/>
          <w:sz w:val="22"/>
          <w:szCs w:val="22"/>
          <w:lang w:val="sk-SK"/>
        </w:rPr>
        <w:t> </w:t>
      </w:r>
      <w:r w:rsidRPr="00DB5E08">
        <w:rPr>
          <w:rFonts w:ascii="Times New Roman" w:hAnsi="Times New Roman" w:cs="Times New Roman"/>
          <w:b w:val="0"/>
          <w:bCs w:val="0"/>
          <w:sz w:val="22"/>
          <w:szCs w:val="22"/>
          <w:lang w:val="sk-SK"/>
        </w:rPr>
        <w:t>=</w:t>
      </w:r>
      <w:r>
        <w:rPr>
          <w:rFonts w:ascii="Times New Roman" w:hAnsi="Times New Roman" w:cs="Times New Roman"/>
          <w:b w:val="0"/>
          <w:bCs w:val="0"/>
          <w:sz w:val="22"/>
          <w:szCs w:val="22"/>
          <w:lang w:val="sk-SK"/>
        </w:rPr>
        <w:t> </w:t>
      </w:r>
      <w:r w:rsidRPr="00DB5E08">
        <w:rPr>
          <w:rFonts w:ascii="Times New Roman" w:hAnsi="Times New Roman" w:cs="Times New Roman"/>
          <w:b w:val="0"/>
          <w:bCs w:val="0"/>
          <w:sz w:val="22"/>
          <w:szCs w:val="22"/>
          <w:lang w:val="sk-SK"/>
        </w:rPr>
        <w:t>290) s</w:t>
      </w:r>
      <w:r>
        <w:rPr>
          <w:rFonts w:ascii="Times New Roman" w:hAnsi="Times New Roman" w:cs="Times New Roman"/>
          <w:b w:val="0"/>
          <w:bCs w:val="0"/>
          <w:sz w:val="22"/>
          <w:szCs w:val="22"/>
          <w:lang w:val="sk-SK"/>
        </w:rPr>
        <w:t> </w:t>
      </w:r>
      <w:r w:rsidRPr="00DB5E08">
        <w:rPr>
          <w:rFonts w:ascii="Times New Roman" w:hAnsi="Times New Roman" w:cs="Times New Roman"/>
          <w:b w:val="0"/>
          <w:bCs w:val="0"/>
          <w:sz w:val="22"/>
          <w:szCs w:val="22"/>
          <w:lang w:val="sk-SK"/>
        </w:rPr>
        <w:t xml:space="preserve">relapsujúcou remitujúcou roztrúsenou sklerózou, ktorá sa vykonávala počas obdobia 60 týždňov. Účastníci dostávali natalizumab aspoň 12 mesiacov a nemali relaps 12 mesiacov pred randomizáciou. Primárnym cieľom tejto štúdie bolo preskúmať účinky niekoľkonásobných režimov natalizumabu na aktivitu ochorenia a bezpečnosť účastníkov s RRMS. Primárnym koncovým ukazovateľom tejto štúdie bol kumulatívny počet kombinovaných unikátnych aktívnych (CUA) lézií na MR (súhrn nových Gd+ </w:t>
      </w:r>
      <w:bookmarkStart w:id="375" w:name="OLE_LINK139"/>
      <w:bookmarkStart w:id="376" w:name="OLE_LINK140"/>
      <w:r w:rsidRPr="00DB5E08">
        <w:rPr>
          <w:rFonts w:ascii="Times New Roman" w:hAnsi="Times New Roman" w:cs="Times New Roman"/>
          <w:b w:val="0"/>
          <w:bCs w:val="0"/>
          <w:sz w:val="22"/>
          <w:szCs w:val="22"/>
          <w:lang w:val="sk-SK"/>
        </w:rPr>
        <w:t>lézií na MR mozgu</w:t>
      </w:r>
      <w:bookmarkEnd w:id="375"/>
      <w:bookmarkEnd w:id="376"/>
      <w:r w:rsidRPr="00DB5E08">
        <w:rPr>
          <w:rFonts w:ascii="Times New Roman" w:hAnsi="Times New Roman" w:cs="Times New Roman"/>
          <w:b w:val="0"/>
          <w:bCs w:val="0"/>
          <w:sz w:val="22"/>
          <w:szCs w:val="22"/>
          <w:lang w:val="sk-SK"/>
        </w:rPr>
        <w:t xml:space="preserve"> a nových alebo novozväčšujúcich sa T2 hyperintenzívnych lézií nesúvisiacich s Gd+ na T1 vážených snímkach). Priemerný počet CUA pre skupinu s 300 mg subkutánnou dávkou každé 4 týždne bol nízky (0,02) a porovnateľný so skupinou s 300 mg intravenóznou dávkou každé 4 týždne (0,23). Počet CUA v skupinách s liečbou podávanou každých 12 týždňov bol významne vyšší ako v skupinách s liečbou podávanou každé 4 týždne, čo viedlo k predčasnému ukončeniu skupín s liečbou podávanou každých 12 týždňov. Z dôvodu prieskumnej podstaty tejto štúdie neboli robené žiadne formálne porovnania účinnosti.</w:t>
      </w:r>
    </w:p>
    <w:p w14:paraId="518C23F1" w14:textId="77777777" w:rsidR="008E0EDF" w:rsidRPr="00DB5E08" w:rsidRDefault="008E0EDF" w:rsidP="009A5C6E">
      <w:pPr>
        <w:pStyle w:val="GTCTitle"/>
        <w:spacing w:before="0" w:after="0"/>
        <w:jc w:val="left"/>
        <w:rPr>
          <w:rFonts w:ascii="Times New Roman" w:hAnsi="Times New Roman" w:cs="Times New Roman"/>
          <w:b w:val="0"/>
          <w:bCs w:val="0"/>
          <w:sz w:val="22"/>
          <w:szCs w:val="22"/>
          <w:lang w:val="sk-SK"/>
        </w:rPr>
      </w:pPr>
    </w:p>
    <w:p w14:paraId="084BB7AF" w14:textId="77777777" w:rsidR="008E0EDF" w:rsidRPr="00DB5E08" w:rsidRDefault="008E0EDF" w:rsidP="009A5C6E">
      <w:pPr>
        <w:keepNext/>
        <w:spacing w:line="240" w:lineRule="auto"/>
        <w:rPr>
          <w:i/>
          <w:szCs w:val="22"/>
          <w:u w:val="single"/>
          <w:lang w:val="sk-SK"/>
        </w:rPr>
      </w:pPr>
      <w:bookmarkStart w:id="377" w:name="_Hlk58448027"/>
      <w:r w:rsidRPr="00DB5E08">
        <w:rPr>
          <w:i/>
          <w:szCs w:val="22"/>
          <w:u w:val="single"/>
          <w:lang w:val="sk-SK"/>
        </w:rPr>
        <w:t>Klinická štúdia DELIVER (subkutánna forma, populácia, ktorá predtým nebola liečená natalizumabom)</w:t>
      </w:r>
    </w:p>
    <w:p w14:paraId="5BD273F6" w14:textId="77777777" w:rsidR="008E0EDF" w:rsidRPr="00DB5E08" w:rsidRDefault="008E0EDF" w:rsidP="009A5C6E">
      <w:pPr>
        <w:keepNext/>
        <w:spacing w:line="240" w:lineRule="auto"/>
        <w:rPr>
          <w:szCs w:val="22"/>
          <w:lang w:val="sk-SK"/>
        </w:rPr>
      </w:pPr>
    </w:p>
    <w:p w14:paraId="33B797D5" w14:textId="77777777" w:rsidR="008E0EDF" w:rsidRPr="00DB5E08" w:rsidRDefault="008E0EDF" w:rsidP="009A5C6E">
      <w:pPr>
        <w:spacing w:line="240" w:lineRule="auto"/>
        <w:rPr>
          <w:lang w:val="sk-SK"/>
        </w:rPr>
      </w:pPr>
      <w:r w:rsidRPr="00DB5E08">
        <w:rPr>
          <w:lang w:val="sk-SK"/>
        </w:rPr>
        <w:t xml:space="preserve">Účinnosť a bezpečnosť natalizumabu pri subkutánnom podávaní v populácii s SM, ktorá predtým nebola liečená natalizumabom, sa hodnotili v randomizovanej, otvorenej štúdii v 1. fáze s rozsahom dávok (DELIVER). Do skupín so subkutánnou liečbou bolo zaradených </w:t>
      </w:r>
      <w:r>
        <w:rPr>
          <w:lang w:val="sk-SK"/>
        </w:rPr>
        <w:t xml:space="preserve">dvanásť </w:t>
      </w:r>
      <w:r w:rsidRPr="00DB5E08">
        <w:rPr>
          <w:lang w:val="sk-SK"/>
        </w:rPr>
        <w:t>účastníkov s RRMS a 14 účastníkov so sekundárne progresívnou SM. Primárnym cieľom bolo porovnať farmakokinetiku (FK) a farmakodynamiku (FD) jednej subkutánnej alebo intramuskulárnej 300 mg dávky natalizumabu s intravenoznou infúziou 300 mg dávky natalizumabu u pacientov s roztrúsenou sklerózou (sclerosis multiplex, SM). Druhotné ciele zahŕňali výskum bezpečnosti, znášanlivosti a imunogenity opakovaných subkutánnych a intramuskulárnych dávok. Výskumným koncovým ukazovateľom tejto štúdie bol počet nových Gd+ lézií na MR mozgu od začiatku do 32. týždňa. Žiadny z účastníkov liečených natalizumabon nemal po začatí štúdie žiadne Gd+ lézie, bez ohľadu na štádium ochorenia (RRMS alebo sekundárne progresívna SM), pridelený spôsob podávania alebo prítomnosť Gd+ lézií na začiatku. V populácii pacientov s RRMS a sekundárnou progresívnou SM sa v skupine, ktorej bol natalizumab 300 mg podávaný subkutánne, vyskytol relaps u 2 pacientov v porovnaní s 3 pacientmi v skupine, ktorej bol natalizumab 300 mg podávaný intravenóznou infúziou. Malé skupiny pacientov, ako aj inter- a intra- variabilita pacientov neumožňuje zmysluplné porovnanie údajov účinnosti medzi jednotlivými skupinami.</w:t>
      </w:r>
    </w:p>
    <w:bookmarkEnd w:id="377"/>
    <w:p w14:paraId="25489CB3" w14:textId="77777777" w:rsidR="008E0EDF" w:rsidRPr="00DB5E08" w:rsidRDefault="008E0EDF" w:rsidP="009A5C6E">
      <w:pPr>
        <w:spacing w:line="240" w:lineRule="auto"/>
        <w:rPr>
          <w:lang w:val="sk-SK"/>
        </w:rPr>
      </w:pPr>
    </w:p>
    <w:p w14:paraId="6DB03C17" w14:textId="77777777" w:rsidR="008E0EDF" w:rsidRPr="00DB5E08" w:rsidRDefault="008E0EDF" w:rsidP="009A5C6E">
      <w:pPr>
        <w:keepNext/>
        <w:spacing w:line="240" w:lineRule="auto"/>
        <w:ind w:left="567" w:hanging="567"/>
        <w:rPr>
          <w:lang w:val="sk-SK"/>
        </w:rPr>
      </w:pPr>
      <w:r w:rsidRPr="00DB5E08">
        <w:rPr>
          <w:b/>
          <w:lang w:val="sk-SK"/>
        </w:rPr>
        <w:t>5.2</w:t>
      </w:r>
      <w:r w:rsidRPr="00DB5E08">
        <w:rPr>
          <w:b/>
          <w:lang w:val="sk-SK"/>
        </w:rPr>
        <w:tab/>
        <w:t>Farmakokinetické vlastnosti</w:t>
      </w:r>
    </w:p>
    <w:p w14:paraId="1CFE3FFC" w14:textId="77777777" w:rsidR="008E0EDF" w:rsidRPr="00DB5E08" w:rsidRDefault="008E0EDF" w:rsidP="009A5C6E">
      <w:pPr>
        <w:keepNext/>
        <w:spacing w:line="240" w:lineRule="auto"/>
        <w:rPr>
          <w:lang w:val="sk-SK"/>
        </w:rPr>
      </w:pPr>
    </w:p>
    <w:p w14:paraId="60E96350" w14:textId="77777777" w:rsidR="008E0EDF" w:rsidRPr="00DB5E08" w:rsidRDefault="008E0EDF" w:rsidP="009A5C6E">
      <w:pPr>
        <w:spacing w:line="240" w:lineRule="auto"/>
        <w:rPr>
          <w:szCs w:val="22"/>
          <w:lang w:val="sk-SK"/>
        </w:rPr>
      </w:pPr>
      <w:r w:rsidRPr="00DB5E08">
        <w:rPr>
          <w:szCs w:val="22"/>
          <w:lang w:val="sk-SK"/>
        </w:rPr>
        <w:t xml:space="preserve">Farmakokinetika natalizumabu po subkutánnom podávaní sa hodnotila v 2 štúdiách. DELIVER bola </w:t>
      </w:r>
      <w:bookmarkStart w:id="378" w:name="_Hlk57985363"/>
      <w:r w:rsidRPr="00DB5E08">
        <w:rPr>
          <w:szCs w:val="22"/>
          <w:lang w:val="sk-SK"/>
        </w:rPr>
        <w:t>randomizovaná, otvorená štúdia v 1. fáze s rozsahom dávok na vyhodnotenie farmakokinetiky subkutánneho a intramuskulárneho natalizumabu u účastníkov s SM</w:t>
      </w:r>
      <w:bookmarkEnd w:id="378"/>
      <w:r w:rsidRPr="00DB5E08">
        <w:rPr>
          <w:szCs w:val="22"/>
          <w:lang w:val="sk-SK"/>
        </w:rPr>
        <w:t xml:space="preserve"> (RRMS alebo sekundárne progresívnou SM) (n = 76) (pozri časť 5.1, kde je uvedený opis štúdie REFINE). </w:t>
      </w:r>
    </w:p>
    <w:p w14:paraId="7493D9D0" w14:textId="77777777" w:rsidR="008E0EDF" w:rsidRPr="00DB5E08" w:rsidRDefault="008E0EDF" w:rsidP="009A5C6E">
      <w:pPr>
        <w:spacing w:line="240" w:lineRule="auto"/>
        <w:rPr>
          <w:lang w:val="sk-SK"/>
        </w:rPr>
      </w:pPr>
    </w:p>
    <w:p w14:paraId="6717F406" w14:textId="77777777" w:rsidR="008E0EDF" w:rsidRPr="00DB5E08" w:rsidRDefault="008E0EDF" w:rsidP="009A5C6E">
      <w:pPr>
        <w:keepLines/>
        <w:spacing w:line="240" w:lineRule="auto"/>
        <w:rPr>
          <w:lang w:val="sk-SK"/>
        </w:rPr>
      </w:pPr>
      <w:r w:rsidRPr="00DB5E08">
        <w:rPr>
          <w:lang w:val="sk-SK"/>
        </w:rPr>
        <w:t>Uskutočnila sa aktualizovaná, populačná, farmakokinetická analýza, pozostávajúca z 11 štúdií (v ktorých sa natalizumab podával subkutánne a intravenózne) a údajov s niekoľkonásobným FK odberom vzoriek vyhodnotených štandardnou skúškou. Zahŕňala viac ako 1</w:t>
      </w:r>
      <w:r>
        <w:rPr>
          <w:lang w:val="sk-SK"/>
        </w:rPr>
        <w:t> </w:t>
      </w:r>
      <w:r w:rsidRPr="00DB5E08">
        <w:rPr>
          <w:lang w:val="sk-SK"/>
        </w:rPr>
        <w:t>286 účastníkov štúdie, ktorí dostávali dávky od 1 do 6</w:t>
      </w:r>
      <w:r>
        <w:rPr>
          <w:lang w:val="sk-SK"/>
        </w:rPr>
        <w:t> </w:t>
      </w:r>
      <w:r w:rsidRPr="00DB5E08">
        <w:rPr>
          <w:lang w:val="sk-SK"/>
        </w:rPr>
        <w:t xml:space="preserve">mg/kg a fixné dávky 150/300 mg. </w:t>
      </w:r>
    </w:p>
    <w:p w14:paraId="1CF986F0" w14:textId="77777777" w:rsidR="008E0EDF" w:rsidRPr="00DB5E08" w:rsidRDefault="008E0EDF" w:rsidP="009A5C6E">
      <w:pPr>
        <w:spacing w:line="240" w:lineRule="auto"/>
        <w:rPr>
          <w:lang w:val="sk-SK"/>
        </w:rPr>
      </w:pPr>
    </w:p>
    <w:p w14:paraId="2BBA6939" w14:textId="77777777" w:rsidR="008E0EDF" w:rsidRPr="00DB5E08" w:rsidRDefault="008E0EDF" w:rsidP="009A5C6E">
      <w:pPr>
        <w:keepNext/>
        <w:rPr>
          <w:u w:val="single"/>
          <w:lang w:val="sk-SK"/>
        </w:rPr>
      </w:pPr>
      <w:r w:rsidRPr="00DB5E08">
        <w:rPr>
          <w:u w:val="single"/>
          <w:lang w:val="sk-SK"/>
        </w:rPr>
        <w:t>Absorpcia</w:t>
      </w:r>
    </w:p>
    <w:p w14:paraId="296386DA" w14:textId="77777777" w:rsidR="008E0EDF" w:rsidRPr="00DB5E08" w:rsidRDefault="008E0EDF" w:rsidP="009A5C6E">
      <w:pPr>
        <w:keepNext/>
        <w:rPr>
          <w:u w:val="single"/>
          <w:lang w:val="sk-SK"/>
        </w:rPr>
      </w:pPr>
    </w:p>
    <w:p w14:paraId="6A39162F" w14:textId="77777777" w:rsidR="008E0EDF" w:rsidRPr="00DB5E08" w:rsidRDefault="008E0EDF" w:rsidP="009A5C6E">
      <w:pPr>
        <w:spacing w:line="240" w:lineRule="auto"/>
        <w:rPr>
          <w:lang w:val="sk-SK"/>
        </w:rPr>
      </w:pPr>
      <w:r w:rsidRPr="00DB5E08">
        <w:rPr>
          <w:lang w:val="sk-SK"/>
        </w:rPr>
        <w:t>Absorpcia z miesta podania injekcie do systémového obehu po subkutánnom podaní bola charakterizovaná absorpciou prvého rádu s modelovým odhadnutým oneskorením 3</w:t>
      </w:r>
      <w:r w:rsidRPr="00DB5E08">
        <w:rPr>
          <w:b/>
          <w:lang w:val="sk-SK"/>
        </w:rPr>
        <w:t> </w:t>
      </w:r>
      <w:r w:rsidRPr="00DB5E08">
        <w:rPr>
          <w:lang w:val="sk-SK"/>
        </w:rPr>
        <w:t>hodiny. Neboli identifikované žiadne kovariáty.</w:t>
      </w:r>
    </w:p>
    <w:p w14:paraId="2B1503BC" w14:textId="77777777" w:rsidR="008E0EDF" w:rsidRPr="00DB5E08" w:rsidRDefault="008E0EDF" w:rsidP="009A5C6E">
      <w:pPr>
        <w:spacing w:line="240" w:lineRule="auto"/>
        <w:rPr>
          <w:lang w:val="sk-SK"/>
        </w:rPr>
      </w:pPr>
    </w:p>
    <w:p w14:paraId="603D0409" w14:textId="77777777" w:rsidR="008E0EDF" w:rsidRPr="00DB5E08" w:rsidRDefault="008E0EDF" w:rsidP="009A5C6E">
      <w:pPr>
        <w:rPr>
          <w:lang w:val="sk-SK"/>
        </w:rPr>
      </w:pPr>
      <w:r w:rsidRPr="00DB5E08">
        <w:rPr>
          <w:lang w:val="sk-SK"/>
        </w:rPr>
        <w:t>Biologická dostupnosť natalizumabu po subkutánnom podaní bola 8</w:t>
      </w:r>
      <w:r>
        <w:rPr>
          <w:lang w:val="sk-SK"/>
        </w:rPr>
        <w:t>4 </w:t>
      </w:r>
      <w:r w:rsidRPr="00DB5E08">
        <w:rPr>
          <w:lang w:val="sk-SK"/>
        </w:rPr>
        <w:t>% podľa odhadu s použitím aktualizovanej populačnej farmakokinetickej analýzy. Po subkutánnom podaní natalizumabu 300 mg boli maximálne hodnoty (</w:t>
      </w:r>
      <w:r>
        <w:rPr>
          <w:lang w:val="sk-SK"/>
        </w:rPr>
        <w:t>c</w:t>
      </w:r>
      <w:r w:rsidRPr="00DB5E08">
        <w:rPr>
          <w:vertAlign w:val="subscript"/>
          <w:lang w:val="sk-SK"/>
        </w:rPr>
        <w:t>max</w:t>
      </w:r>
      <w:r w:rsidRPr="00DB5E08">
        <w:rPr>
          <w:lang w:val="sk-SK"/>
        </w:rPr>
        <w:t>) dosiahnuté približne o</w:t>
      </w:r>
      <w:r>
        <w:rPr>
          <w:lang w:val="sk-SK"/>
        </w:rPr>
        <w:t> </w:t>
      </w:r>
      <w:r w:rsidRPr="00DB5E08">
        <w:rPr>
          <w:lang w:val="sk-SK"/>
        </w:rPr>
        <w:t>1</w:t>
      </w:r>
      <w:r>
        <w:rPr>
          <w:lang w:val="sk-SK"/>
        </w:rPr>
        <w:t> </w:t>
      </w:r>
      <w:r w:rsidRPr="00DB5E08">
        <w:rPr>
          <w:lang w:val="sk-SK"/>
        </w:rPr>
        <w:t>týždeň (t</w:t>
      </w:r>
      <w:r w:rsidRPr="00DB5E08">
        <w:rPr>
          <w:vertAlign w:val="subscript"/>
          <w:lang w:val="sk-SK"/>
        </w:rPr>
        <w:t>max</w:t>
      </w:r>
      <w:r w:rsidRPr="00DB5E08">
        <w:rPr>
          <w:lang w:val="sk-SK"/>
        </w:rPr>
        <w:t xml:space="preserve">: 5,8 dňa, rozsah od 2 do 7,9 dňa). </w:t>
      </w:r>
    </w:p>
    <w:p w14:paraId="1FD0A4B7" w14:textId="77777777" w:rsidR="008E0EDF" w:rsidRPr="00DB5E08" w:rsidRDefault="008E0EDF" w:rsidP="009A5C6E">
      <w:pPr>
        <w:rPr>
          <w:lang w:val="sk-SK"/>
        </w:rPr>
      </w:pPr>
    </w:p>
    <w:p w14:paraId="224BB2FC" w14:textId="77777777" w:rsidR="008E0EDF" w:rsidRPr="00DB5E08" w:rsidRDefault="008E0EDF" w:rsidP="009A5C6E">
      <w:pPr>
        <w:rPr>
          <w:lang w:val="sk-SK"/>
        </w:rPr>
      </w:pPr>
      <w:r w:rsidRPr="00DB5E08">
        <w:rPr>
          <w:lang w:val="sk-SK"/>
        </w:rPr>
        <w:t xml:space="preserve">Stredná hodnota </w:t>
      </w:r>
      <w:r>
        <w:rPr>
          <w:lang w:val="sk-SK"/>
        </w:rPr>
        <w:t>c</w:t>
      </w:r>
      <w:r w:rsidRPr="00DB5E08">
        <w:rPr>
          <w:vertAlign w:val="subscript"/>
          <w:lang w:val="sk-SK"/>
        </w:rPr>
        <w:t xml:space="preserve">max </w:t>
      </w:r>
      <w:r w:rsidRPr="00DB5E08">
        <w:rPr>
          <w:lang w:val="sk-SK"/>
        </w:rPr>
        <w:t>u pacientov s RRMS bola 35,44 μg/ml (rozsah od 22,0 do 47,8 μg/ml), čo je 33 % maximálnych hodnôt dosiahnutých po intravenóznom podaní.</w:t>
      </w:r>
    </w:p>
    <w:p w14:paraId="4D1E315B" w14:textId="77777777" w:rsidR="008E0EDF" w:rsidRPr="00DB5E08" w:rsidRDefault="008E0EDF" w:rsidP="009A5C6E">
      <w:pPr>
        <w:rPr>
          <w:lang w:val="sk-SK"/>
        </w:rPr>
      </w:pPr>
    </w:p>
    <w:p w14:paraId="1A5858A9" w14:textId="77777777" w:rsidR="008E0EDF" w:rsidRPr="00DB5E08" w:rsidRDefault="008E0EDF" w:rsidP="009A5C6E">
      <w:pPr>
        <w:rPr>
          <w:lang w:val="sk-SK"/>
        </w:rPr>
      </w:pPr>
      <w:r w:rsidRPr="00DB5E08">
        <w:rPr>
          <w:lang w:val="sk-SK"/>
        </w:rPr>
        <w:t>Podávanie viacerých subkutánnych dávok 300</w:t>
      </w:r>
      <w:r w:rsidRPr="00DB5E08">
        <w:rPr>
          <w:b/>
          <w:lang w:val="sk-SK"/>
        </w:rPr>
        <w:t> </w:t>
      </w:r>
      <w:r w:rsidRPr="00DB5E08">
        <w:rPr>
          <w:lang w:val="sk-SK"/>
        </w:rPr>
        <w:t>mg každé 4 týždne malo za následok porovnateľné hodnoty C</w:t>
      </w:r>
      <w:r w:rsidRPr="00DB5E08">
        <w:rPr>
          <w:vertAlign w:val="subscript"/>
          <w:lang w:val="sk-SK"/>
        </w:rPr>
        <w:t xml:space="preserve">trough </w:t>
      </w:r>
      <w:r w:rsidRPr="00DB5E08">
        <w:rPr>
          <w:lang w:val="sk-SK"/>
        </w:rPr>
        <w:t>ako pri intravenóznom podávaní 300</w:t>
      </w:r>
      <w:r w:rsidRPr="00DB5E08">
        <w:rPr>
          <w:b/>
          <w:lang w:val="sk-SK"/>
        </w:rPr>
        <w:t> </w:t>
      </w:r>
      <w:r w:rsidRPr="00DB5E08">
        <w:rPr>
          <w:lang w:val="sk-SK"/>
        </w:rPr>
        <w:t>mg každé 4</w:t>
      </w:r>
      <w:r w:rsidRPr="00DB5E08">
        <w:rPr>
          <w:b/>
          <w:lang w:val="sk-SK"/>
        </w:rPr>
        <w:t> </w:t>
      </w:r>
      <w:r w:rsidRPr="00DB5E08">
        <w:rPr>
          <w:lang w:val="sk-SK"/>
        </w:rPr>
        <w:t>týždne. Predpovedaný čas do rovnovážneho stavu bol približne 24 týždňov. Pri intravenóznom aj subkutánnom podávaní natalizumabu (každé 4 týždne) viedli hodnoty C</w:t>
      </w:r>
      <w:r w:rsidRPr="00DB5E08">
        <w:rPr>
          <w:vertAlign w:val="subscript"/>
          <w:lang w:val="sk-SK"/>
        </w:rPr>
        <w:t xml:space="preserve">trough </w:t>
      </w:r>
      <w:r w:rsidRPr="00DB5E08">
        <w:rPr>
          <w:lang w:val="sk-SK"/>
        </w:rPr>
        <w:t xml:space="preserve">k porovnateľnému naviazaniu α4β1 </w:t>
      </w:r>
      <w:r w:rsidRPr="00DB5E08">
        <w:rPr>
          <w:szCs w:val="22"/>
          <w:lang w:val="sk-SK"/>
        </w:rPr>
        <w:t>integrínu</w:t>
      </w:r>
      <w:r w:rsidRPr="00DB5E08">
        <w:rPr>
          <w:lang w:val="sk-SK"/>
        </w:rPr>
        <w:t>.</w:t>
      </w:r>
    </w:p>
    <w:p w14:paraId="4A4E14C0" w14:textId="77777777" w:rsidR="008E0EDF" w:rsidRPr="00DB5E08" w:rsidRDefault="008E0EDF" w:rsidP="009A5C6E">
      <w:pPr>
        <w:spacing w:line="240" w:lineRule="auto"/>
        <w:rPr>
          <w:u w:val="single"/>
          <w:lang w:val="sk-SK"/>
        </w:rPr>
      </w:pPr>
    </w:p>
    <w:p w14:paraId="307EDCEC" w14:textId="77777777" w:rsidR="008E0EDF" w:rsidRPr="00DB5E08" w:rsidRDefault="008E0EDF" w:rsidP="009A5C6E">
      <w:pPr>
        <w:keepNext/>
        <w:spacing w:line="240" w:lineRule="auto"/>
        <w:rPr>
          <w:u w:val="single"/>
          <w:lang w:val="sk-SK"/>
        </w:rPr>
      </w:pPr>
      <w:r w:rsidRPr="00DB5E08">
        <w:rPr>
          <w:u w:val="single"/>
          <w:lang w:val="sk-SK"/>
        </w:rPr>
        <w:t>Distribúcia</w:t>
      </w:r>
    </w:p>
    <w:p w14:paraId="0DEE150A" w14:textId="77777777" w:rsidR="008E0EDF" w:rsidRPr="00DB5E08" w:rsidRDefault="008E0EDF" w:rsidP="009A5C6E">
      <w:pPr>
        <w:keepNext/>
        <w:spacing w:line="240" w:lineRule="auto"/>
        <w:rPr>
          <w:lang w:val="sk-SK"/>
        </w:rPr>
      </w:pPr>
    </w:p>
    <w:p w14:paraId="01A9E92B" w14:textId="77777777" w:rsidR="008E0EDF" w:rsidRPr="00DB5E08" w:rsidRDefault="008E0EDF" w:rsidP="009A5C6E">
      <w:pPr>
        <w:autoSpaceDE w:val="0"/>
        <w:autoSpaceDN w:val="0"/>
        <w:adjustRightInd w:val="0"/>
        <w:rPr>
          <w:lang w:val="sk-SK"/>
        </w:rPr>
      </w:pPr>
      <w:r w:rsidRPr="00DB5E08">
        <w:rPr>
          <w:lang w:val="sk-SK"/>
        </w:rPr>
        <w:t>Intravenózny aj subkutánny spôsob podávania mal za následok rovnaké dispozície farmakokinetických parametrov (CL, V</w:t>
      </w:r>
      <w:r w:rsidRPr="00DB5E08">
        <w:rPr>
          <w:vertAlign w:val="subscript"/>
          <w:lang w:val="sk-SK"/>
        </w:rPr>
        <w:t>ss</w:t>
      </w:r>
      <w:r w:rsidRPr="00DB5E08">
        <w:rPr>
          <w:lang w:val="sk-SK"/>
        </w:rPr>
        <w:t xml:space="preserve"> a t</w:t>
      </w:r>
      <w:r w:rsidRPr="00DB5E08">
        <w:rPr>
          <w:vertAlign w:val="subscript"/>
          <w:lang w:val="sk-SK"/>
        </w:rPr>
        <w:t>½</w:t>
      </w:r>
      <w:r w:rsidRPr="00DB5E08">
        <w:rPr>
          <w:lang w:val="sk-SK"/>
        </w:rPr>
        <w:t xml:space="preserve">) a rovnakým súborom kovariátov opísaných v aktualizovanej populačnej farmakokinetickej analýze. </w:t>
      </w:r>
    </w:p>
    <w:p w14:paraId="6E62C380" w14:textId="77777777" w:rsidR="008E0EDF" w:rsidRPr="00DB5E08" w:rsidRDefault="008E0EDF" w:rsidP="009A5C6E">
      <w:pPr>
        <w:rPr>
          <w:lang w:val="sk-SK" w:eastAsia="en-GB"/>
        </w:rPr>
      </w:pPr>
    </w:p>
    <w:p w14:paraId="5DF2FE22" w14:textId="77777777" w:rsidR="008E0EDF" w:rsidRPr="00DB5E08" w:rsidRDefault="008E0EDF" w:rsidP="009A5C6E">
      <w:pPr>
        <w:rPr>
          <w:lang w:val="sk-SK" w:eastAsia="en-GB"/>
        </w:rPr>
      </w:pPr>
      <w:r w:rsidRPr="00DB5E08">
        <w:rPr>
          <w:lang w:val="sk-SK" w:eastAsia="en-GB"/>
        </w:rPr>
        <w:t xml:space="preserve">Medián distribučného objemu v rovnovážnom stave bol 5,58 l (5,27 </w:t>
      </w:r>
      <w:r>
        <w:rPr>
          <w:lang w:val="sk-SK" w:eastAsia="en-GB"/>
        </w:rPr>
        <w:t>až</w:t>
      </w:r>
      <w:r w:rsidRPr="00DB5E08">
        <w:rPr>
          <w:lang w:val="sk-SK" w:eastAsia="en-GB"/>
        </w:rPr>
        <w:t xml:space="preserve"> 5,92 l, 95 % interval spoľahlivosti).</w:t>
      </w:r>
    </w:p>
    <w:p w14:paraId="4E0C54AA" w14:textId="77777777" w:rsidR="008E0EDF" w:rsidRPr="00DB5E08" w:rsidRDefault="008E0EDF" w:rsidP="009A5C6E">
      <w:pPr>
        <w:rPr>
          <w:lang w:val="sk-SK" w:eastAsia="en-GB"/>
        </w:rPr>
      </w:pPr>
    </w:p>
    <w:p w14:paraId="4A18D054" w14:textId="77777777" w:rsidR="008E0EDF" w:rsidRPr="00DB5E08" w:rsidRDefault="008E0EDF" w:rsidP="009A5C6E">
      <w:pPr>
        <w:keepNext/>
        <w:keepLines/>
        <w:rPr>
          <w:u w:val="single"/>
          <w:lang w:val="sk-SK" w:eastAsia="en-GB"/>
        </w:rPr>
      </w:pPr>
      <w:r w:rsidRPr="00DB5E08">
        <w:rPr>
          <w:u w:val="single"/>
          <w:lang w:val="sk-SK" w:eastAsia="en-GB"/>
        </w:rPr>
        <w:t>Eliminácia</w:t>
      </w:r>
    </w:p>
    <w:p w14:paraId="34FD06CD" w14:textId="77777777" w:rsidR="008E0EDF" w:rsidRPr="00DB5E08" w:rsidRDefault="008E0EDF" w:rsidP="009A5C6E">
      <w:pPr>
        <w:keepNext/>
        <w:keepLines/>
        <w:rPr>
          <w:u w:val="single"/>
          <w:lang w:val="sk-SK"/>
        </w:rPr>
      </w:pPr>
    </w:p>
    <w:p w14:paraId="69FAA99B" w14:textId="77777777" w:rsidR="008E0EDF" w:rsidRPr="00DB5E08" w:rsidRDefault="008E0EDF" w:rsidP="009A5C6E">
      <w:pPr>
        <w:spacing w:line="240" w:lineRule="auto"/>
        <w:rPr>
          <w:lang w:val="sk-SK"/>
        </w:rPr>
      </w:pPr>
      <w:r w:rsidRPr="00DB5E08">
        <w:rPr>
          <w:lang w:val="sk-SK"/>
        </w:rPr>
        <w:t xml:space="preserve">Priemerný populačný odhad pre lineárny klírens bol 6,21 ml/h </w:t>
      </w:r>
      <w:r w:rsidRPr="00DB5E08">
        <w:rPr>
          <w:szCs w:val="22"/>
          <w:lang w:val="sk-SK" w:eastAsia="en-GB"/>
        </w:rPr>
        <w:t xml:space="preserve">(5,60 </w:t>
      </w:r>
      <w:r>
        <w:rPr>
          <w:szCs w:val="22"/>
          <w:lang w:val="sk-SK" w:eastAsia="en-GB"/>
        </w:rPr>
        <w:t>až</w:t>
      </w:r>
      <w:r w:rsidRPr="00DB5E08">
        <w:rPr>
          <w:szCs w:val="22"/>
          <w:lang w:val="sk-SK" w:eastAsia="en-GB"/>
        </w:rPr>
        <w:t xml:space="preserve"> 6,70</w:t>
      </w:r>
      <w:r w:rsidRPr="00DB5E08">
        <w:rPr>
          <w:b/>
          <w:szCs w:val="22"/>
          <w:lang w:val="sk-SK"/>
        </w:rPr>
        <w:t> </w:t>
      </w:r>
      <w:r w:rsidRPr="00DB5E08">
        <w:rPr>
          <w:szCs w:val="22"/>
          <w:lang w:val="sk-SK" w:eastAsia="en-GB"/>
        </w:rPr>
        <w:t xml:space="preserve">ml/h, 95 % interval spoľahlivosti) a odhadovaný medián polčasu eliminácie bol 26,8 dňa. </w:t>
      </w:r>
      <w:r w:rsidRPr="00DB5E08">
        <w:rPr>
          <w:lang w:val="sk-SK"/>
        </w:rPr>
        <w:t>95-percentilový rozsah terminálneho polčasu je 11,6 až 46,2 dňa.</w:t>
      </w:r>
    </w:p>
    <w:p w14:paraId="504995EB" w14:textId="77777777" w:rsidR="008E0EDF" w:rsidRPr="00DB5E08" w:rsidRDefault="008E0EDF" w:rsidP="009A5C6E">
      <w:pPr>
        <w:spacing w:line="240" w:lineRule="auto"/>
        <w:rPr>
          <w:lang w:val="sk-SK"/>
        </w:rPr>
      </w:pPr>
    </w:p>
    <w:p w14:paraId="320946D1" w14:textId="77777777" w:rsidR="008E0EDF" w:rsidRPr="00DB5E08" w:rsidRDefault="008E0EDF" w:rsidP="009A5C6E">
      <w:pPr>
        <w:spacing w:line="240" w:lineRule="auto"/>
        <w:rPr>
          <w:lang w:val="sk-SK"/>
        </w:rPr>
      </w:pPr>
      <w:r w:rsidRPr="00DB5E08">
        <w:rPr>
          <w:lang w:val="sk-SK"/>
        </w:rPr>
        <w:t>V populačnej analýze 1</w:t>
      </w:r>
      <w:r>
        <w:rPr>
          <w:lang w:val="sk-SK"/>
        </w:rPr>
        <w:t> </w:t>
      </w:r>
      <w:r w:rsidRPr="00DB5E08">
        <w:rPr>
          <w:lang w:val="sk-SK"/>
        </w:rPr>
        <w:t>286 pacientov boli skúmané vplyvy vybraných parametrov vrátane telesnej hmotnosti, veku, pohlavia, prítomnosti protilátok proti natalizumabu a zloženia na farmakokinetiku. Ukázalo sa, že iba telesná hmotnosť, prítomnosť protilátok proti natalizumabu a zloženie použité v 2. fáze štúdií majú vplyv na farmakokinetiku natalizumabu. Klírens natalizumabu sa s telesnou hmotnosťou zvýšil menej ako priamoúmerne, a to tak, že kladná alebo záporná zmena telesnej hmotnosti približne o 43 % spôsobila zmenu klírensu iba o -38 % až 36 %. Prítomnosť pretrvávajúcich protilátok proti natalizumabu zvýšila klírens natalizumabu približne 2,54-násobne, čo zodpovedá zníženým koncentráciám natalizumabu v sére pozorovaným u pacientov pretrvávajúco pozitívnych na protilátky.</w:t>
      </w:r>
    </w:p>
    <w:p w14:paraId="28EE8FBA" w14:textId="77777777" w:rsidR="008E0EDF" w:rsidRPr="00DB5E08" w:rsidRDefault="008E0EDF" w:rsidP="009A5C6E">
      <w:pPr>
        <w:spacing w:line="240" w:lineRule="auto"/>
        <w:rPr>
          <w:b/>
          <w:lang w:val="sk-SK"/>
        </w:rPr>
      </w:pPr>
    </w:p>
    <w:p w14:paraId="630C9734" w14:textId="77777777" w:rsidR="008E0EDF" w:rsidRPr="00DB5E08" w:rsidRDefault="008E0EDF" w:rsidP="009A5C6E">
      <w:pPr>
        <w:keepNext/>
        <w:spacing w:line="240" w:lineRule="auto"/>
        <w:rPr>
          <w:b/>
          <w:lang w:val="sk-SK"/>
        </w:rPr>
      </w:pPr>
      <w:r w:rsidRPr="00DB5E08">
        <w:rPr>
          <w:b/>
          <w:lang w:val="sk-SK"/>
        </w:rPr>
        <w:t>5.3</w:t>
      </w:r>
      <w:r w:rsidRPr="00DB5E08">
        <w:rPr>
          <w:b/>
          <w:lang w:val="sk-SK"/>
        </w:rPr>
        <w:tab/>
        <w:t>Predklinické údaje o bezpečnosti</w:t>
      </w:r>
    </w:p>
    <w:p w14:paraId="75118E6A" w14:textId="77777777" w:rsidR="008E0EDF" w:rsidRPr="00DB5E08" w:rsidRDefault="008E0EDF" w:rsidP="009A5C6E">
      <w:pPr>
        <w:keepNext/>
        <w:spacing w:line="240" w:lineRule="auto"/>
        <w:rPr>
          <w:lang w:val="sk-SK"/>
        </w:rPr>
      </w:pPr>
    </w:p>
    <w:p w14:paraId="3D916142" w14:textId="77777777" w:rsidR="008E0EDF" w:rsidRPr="00DB5E08" w:rsidRDefault="008E0EDF" w:rsidP="009A5C6E">
      <w:pPr>
        <w:spacing w:line="240" w:lineRule="auto"/>
        <w:rPr>
          <w:lang w:val="sk-SK"/>
        </w:rPr>
      </w:pPr>
      <w:r w:rsidRPr="00DB5E08">
        <w:rPr>
          <w:lang w:val="sk-SK"/>
        </w:rPr>
        <w:t>Predklinické údaje získané na základe konvenčných farmakologických štúdií bezpečnosti, toxicity po opakovanom podávaní a genotoxicity neodhalili žiadne osobitné riziko pre ľudí.</w:t>
      </w:r>
    </w:p>
    <w:p w14:paraId="0D4CF86C" w14:textId="77777777" w:rsidR="008E0EDF" w:rsidRPr="00DB5E08" w:rsidRDefault="008E0EDF" w:rsidP="009A5C6E">
      <w:pPr>
        <w:spacing w:line="240" w:lineRule="auto"/>
        <w:rPr>
          <w:lang w:val="sk-SK"/>
        </w:rPr>
      </w:pPr>
    </w:p>
    <w:p w14:paraId="5CE2F9BC" w14:textId="77777777" w:rsidR="008E0EDF" w:rsidRPr="00DB5E08" w:rsidRDefault="008E0EDF" w:rsidP="009A5C6E">
      <w:pPr>
        <w:spacing w:line="240" w:lineRule="auto"/>
        <w:rPr>
          <w:lang w:val="sk-SK"/>
        </w:rPr>
      </w:pPr>
      <w:r w:rsidRPr="00DB5E08">
        <w:rPr>
          <w:lang w:val="sk-SK"/>
        </w:rPr>
        <w:t xml:space="preserve">V súlade s farmakologickou aktivitou natalizumabu sa pozmenený tok lymfocytov prejavil ako zvýšenie počtu leukocytov, ako aj zvýšenie hmotnosti sleziny vo väčšine </w:t>
      </w:r>
      <w:r w:rsidRPr="00DB5E08">
        <w:rPr>
          <w:i/>
          <w:lang w:val="sk-SK"/>
        </w:rPr>
        <w:t>in vivo</w:t>
      </w:r>
      <w:r w:rsidRPr="00DB5E08">
        <w:rPr>
          <w:lang w:val="sk-SK"/>
        </w:rPr>
        <w:t xml:space="preserve"> štúdií. Tieto zmeny boli reverzibilné a nežiaduce toxikologické dôsledky neboli dokázané.</w:t>
      </w:r>
    </w:p>
    <w:p w14:paraId="0A938B79" w14:textId="77777777" w:rsidR="008E0EDF" w:rsidRPr="00DB5E08" w:rsidRDefault="008E0EDF" w:rsidP="009A5C6E">
      <w:pPr>
        <w:spacing w:line="240" w:lineRule="auto"/>
        <w:rPr>
          <w:lang w:val="sk-SK"/>
        </w:rPr>
      </w:pPr>
    </w:p>
    <w:p w14:paraId="595A6331" w14:textId="77777777" w:rsidR="008E0EDF" w:rsidRPr="00DB5E08" w:rsidRDefault="008E0EDF" w:rsidP="009A5C6E">
      <w:pPr>
        <w:spacing w:line="240" w:lineRule="auto"/>
        <w:rPr>
          <w:lang w:val="sk-SK"/>
        </w:rPr>
      </w:pPr>
      <w:r w:rsidRPr="00DB5E08">
        <w:rPr>
          <w:lang w:val="sk-SK"/>
        </w:rPr>
        <w:t>V štúdiách na myšiach neviedlo podávanie natalizumabu k zvýšenému rastu a metastázovaniu melanómu a lymfoblastických nádorových buniek leukémie.</w:t>
      </w:r>
    </w:p>
    <w:p w14:paraId="7B9C3E84" w14:textId="77777777" w:rsidR="008E0EDF" w:rsidRPr="00DB5E08" w:rsidRDefault="008E0EDF" w:rsidP="009A5C6E">
      <w:pPr>
        <w:spacing w:line="240" w:lineRule="auto"/>
        <w:rPr>
          <w:lang w:val="sk-SK"/>
        </w:rPr>
      </w:pPr>
    </w:p>
    <w:p w14:paraId="3417477D" w14:textId="77777777" w:rsidR="008E0EDF" w:rsidRPr="00DB5E08" w:rsidRDefault="008E0EDF" w:rsidP="009A5C6E">
      <w:pPr>
        <w:spacing w:line="240" w:lineRule="auto"/>
        <w:rPr>
          <w:lang w:val="sk-SK"/>
        </w:rPr>
      </w:pPr>
      <w:r w:rsidRPr="00DB5E08">
        <w:rPr>
          <w:lang w:val="sk-SK"/>
        </w:rPr>
        <w:t xml:space="preserve">V testoch Ames alebo testoch s ľudskými chromozomálnymi aberáciami neboli pozorované klastogénne alebo mutagénne účinky natalizumabu. Natalizumab nevykazoval žiadne účinky v </w:t>
      </w:r>
      <w:r w:rsidRPr="00DB5E08">
        <w:rPr>
          <w:i/>
          <w:lang w:val="sk-SK"/>
        </w:rPr>
        <w:t>in vitro</w:t>
      </w:r>
      <w:r w:rsidRPr="00DB5E08">
        <w:rPr>
          <w:lang w:val="sk-SK"/>
        </w:rPr>
        <w:t xml:space="preserve"> testoch proliferácie alebo cytotoxicity karcinogénnej línie pozitívnej na α4-integrín.</w:t>
      </w:r>
    </w:p>
    <w:p w14:paraId="7C1E51DC" w14:textId="77777777" w:rsidR="008E0EDF" w:rsidRPr="00DB5E08" w:rsidRDefault="008E0EDF" w:rsidP="009A5C6E">
      <w:pPr>
        <w:spacing w:line="240" w:lineRule="auto"/>
        <w:rPr>
          <w:lang w:val="sk-SK"/>
        </w:rPr>
      </w:pPr>
    </w:p>
    <w:p w14:paraId="323761C1" w14:textId="77777777" w:rsidR="008E0EDF" w:rsidRPr="00DB5E08" w:rsidRDefault="008E0EDF" w:rsidP="009A5C6E">
      <w:pPr>
        <w:spacing w:line="240" w:lineRule="auto"/>
        <w:rPr>
          <w:lang w:val="sk-SK"/>
        </w:rPr>
      </w:pPr>
      <w:r w:rsidRPr="00DB5E08">
        <w:rPr>
          <w:lang w:val="sk-SK"/>
        </w:rPr>
        <w:t>Zníženie plodnosti samíc morčiat bolo pozorované v jednej štúdii pri dávkach prevyšujúcich dávkovanie u ľudí; natalizumab neovplyvňoval fertilitu samcov.</w:t>
      </w:r>
    </w:p>
    <w:p w14:paraId="11ADF445" w14:textId="77777777" w:rsidR="008E0EDF" w:rsidRPr="00DB5E08" w:rsidRDefault="008E0EDF" w:rsidP="009A5C6E">
      <w:pPr>
        <w:spacing w:line="240" w:lineRule="auto"/>
        <w:rPr>
          <w:lang w:val="sk-SK"/>
        </w:rPr>
      </w:pPr>
    </w:p>
    <w:p w14:paraId="5980B5A9" w14:textId="77777777" w:rsidR="008E0EDF" w:rsidRPr="00DB5E08" w:rsidRDefault="008E0EDF" w:rsidP="009A5C6E">
      <w:pPr>
        <w:spacing w:line="240" w:lineRule="auto"/>
        <w:rPr>
          <w:lang w:val="sk-SK"/>
        </w:rPr>
      </w:pPr>
      <w:r w:rsidRPr="00DB5E08">
        <w:rPr>
          <w:lang w:val="sk-SK"/>
        </w:rPr>
        <w:t>Vplyv natalizumabu na reprodukciu sa hodnotil v 5 štúdiách, v 3 s morčatami a v 2 s opicami makakmi jávskymi. V týchto štúdiách neboli preukázané jeho teratogénne účinky ani účinky na rast mláďat. V jednej štúdii s morčatami sa zaznamenal mierny pokles v prežívaní mláďat. V štúdii s opicami bol dvojnásobný počet potratov v skupinách liečených 30 mg/kg natalizumabom v porovnaní s príslušnými kontrolnými skupinami. V tomto výsledku sa odzrkadlil vysoký výskyt potratov v liečených skupinách prvej kohorty, ktorý nebol pozorovaný v druhej kohorte. V žiadnej inej štúdii neboli zaznamenané účinky na mieru potratov. Štúdia s gravidnými opicami makakmi jávskymi ukázala zmeny plodov súvisiace s natalizumabom, ktoré zahŕňali miernu anémiu, znížený počet krvných doštičiek, zvýšenú hmotnosť sleziny a zníženú hmotnosť pečene a týmusu. Tieto zmeny súviseli so zvýšenou extramedulárnou hematopoézou v slezine, atrofiou týmusu a zníženou pečeňovou hematopoézou. Počet krvných doštičiek bol taktiež znížený u mláďat narodených matkám liečených natalizumabom do pôrodu, anémia však u týchto mláďat nebola dokázaná. Všetky zmeny boli pozorované pri dávkach prevyšujúcich dávkovanie u ľudí a po vylúčení natalizumabu sa normalizovali.</w:t>
      </w:r>
    </w:p>
    <w:p w14:paraId="39C5EFE2" w14:textId="77777777" w:rsidR="008E0EDF" w:rsidRPr="00DB5E08" w:rsidRDefault="008E0EDF" w:rsidP="009A5C6E">
      <w:pPr>
        <w:spacing w:line="240" w:lineRule="auto"/>
        <w:rPr>
          <w:lang w:val="sk-SK"/>
        </w:rPr>
      </w:pPr>
    </w:p>
    <w:p w14:paraId="7990829F" w14:textId="77777777" w:rsidR="008E0EDF" w:rsidRPr="00DB5E08" w:rsidRDefault="008E0EDF" w:rsidP="009A5C6E">
      <w:pPr>
        <w:spacing w:line="240" w:lineRule="auto"/>
        <w:rPr>
          <w:lang w:val="sk-SK"/>
        </w:rPr>
      </w:pPr>
      <w:r w:rsidRPr="00DB5E08">
        <w:rPr>
          <w:lang w:val="sk-SK"/>
        </w:rPr>
        <w:t>U opíc</w:t>
      </w:r>
      <w:r w:rsidRPr="00DB5E08">
        <w:rPr>
          <w:i/>
          <w:lang w:val="sk-SK"/>
        </w:rPr>
        <w:t xml:space="preserve"> </w:t>
      </w:r>
      <w:r w:rsidRPr="00DB5E08">
        <w:rPr>
          <w:lang w:val="sk-SK"/>
        </w:rPr>
        <w:t>makakov jávskych liečených natalizumabom do pôrodu boli nízke hladiny natalizumabu dokázané v materskom mlieku niekoľkých zvierat.</w:t>
      </w:r>
    </w:p>
    <w:p w14:paraId="37EFFF94" w14:textId="77777777" w:rsidR="008E0EDF" w:rsidRPr="00DB5E08" w:rsidRDefault="008E0EDF" w:rsidP="009A5C6E">
      <w:pPr>
        <w:spacing w:line="240" w:lineRule="auto"/>
        <w:rPr>
          <w:lang w:val="sk-SK"/>
        </w:rPr>
      </w:pPr>
    </w:p>
    <w:p w14:paraId="0D2CA750" w14:textId="77777777" w:rsidR="008E0EDF" w:rsidRPr="00DB5E08" w:rsidRDefault="008E0EDF" w:rsidP="009A5C6E">
      <w:pPr>
        <w:spacing w:line="240" w:lineRule="auto"/>
        <w:rPr>
          <w:lang w:val="sk-SK"/>
        </w:rPr>
      </w:pPr>
    </w:p>
    <w:p w14:paraId="051B53AD" w14:textId="77777777" w:rsidR="008E0EDF" w:rsidRPr="00DB5E08" w:rsidRDefault="008E0EDF" w:rsidP="009A5C6E">
      <w:pPr>
        <w:keepNext/>
        <w:spacing w:line="240" w:lineRule="auto"/>
        <w:ind w:left="567" w:hanging="567"/>
        <w:rPr>
          <w:b/>
          <w:lang w:val="sk-SK"/>
        </w:rPr>
      </w:pPr>
      <w:r w:rsidRPr="00DB5E08">
        <w:rPr>
          <w:b/>
          <w:lang w:val="sk-SK"/>
        </w:rPr>
        <w:t>6.</w:t>
      </w:r>
      <w:r w:rsidRPr="00DB5E08">
        <w:rPr>
          <w:b/>
          <w:lang w:val="sk-SK"/>
        </w:rPr>
        <w:tab/>
        <w:t>FARMACEUTICKÉ INFORMÁCIE</w:t>
      </w:r>
    </w:p>
    <w:p w14:paraId="0465BC63" w14:textId="77777777" w:rsidR="008E0EDF" w:rsidRPr="00DB5E08" w:rsidRDefault="008E0EDF" w:rsidP="009A5C6E">
      <w:pPr>
        <w:keepNext/>
        <w:spacing w:line="240" w:lineRule="auto"/>
        <w:rPr>
          <w:lang w:val="sk-SK"/>
        </w:rPr>
      </w:pPr>
    </w:p>
    <w:p w14:paraId="4DF8DFB5" w14:textId="77777777" w:rsidR="008E0EDF" w:rsidRPr="00DB5E08" w:rsidRDefault="008E0EDF" w:rsidP="009A5C6E">
      <w:pPr>
        <w:keepNext/>
        <w:spacing w:line="240" w:lineRule="auto"/>
        <w:rPr>
          <w:b/>
          <w:lang w:val="sk-SK"/>
        </w:rPr>
      </w:pPr>
      <w:r w:rsidRPr="00DB5E08">
        <w:rPr>
          <w:b/>
          <w:lang w:val="sk-SK"/>
        </w:rPr>
        <w:t>6.1</w:t>
      </w:r>
      <w:r w:rsidRPr="00DB5E08">
        <w:rPr>
          <w:b/>
          <w:lang w:val="sk-SK"/>
        </w:rPr>
        <w:tab/>
        <w:t>Zoznam pomocných látok</w:t>
      </w:r>
    </w:p>
    <w:p w14:paraId="5FAAF001" w14:textId="77777777" w:rsidR="008E0EDF" w:rsidRPr="00DB5E08" w:rsidRDefault="008E0EDF" w:rsidP="009A5C6E">
      <w:pPr>
        <w:keepNext/>
        <w:spacing w:line="240" w:lineRule="auto"/>
        <w:rPr>
          <w:lang w:val="sk-SK"/>
        </w:rPr>
      </w:pPr>
    </w:p>
    <w:p w14:paraId="3BC63A9E" w14:textId="77777777" w:rsidR="008E0EDF" w:rsidRPr="00DB5E08" w:rsidRDefault="008E0EDF" w:rsidP="009A5C6E">
      <w:pPr>
        <w:spacing w:line="240" w:lineRule="auto"/>
        <w:rPr>
          <w:lang w:val="sk-SK"/>
        </w:rPr>
      </w:pPr>
      <w:r w:rsidRPr="00DB5E08">
        <w:rPr>
          <w:lang w:val="sk-SK"/>
        </w:rPr>
        <w:t>monohydrát dihydrogenfosforečnanu sodného</w:t>
      </w:r>
    </w:p>
    <w:p w14:paraId="3EC39A96" w14:textId="77777777" w:rsidR="008E0EDF" w:rsidRPr="00DB5E08" w:rsidRDefault="008E0EDF" w:rsidP="009A5C6E">
      <w:pPr>
        <w:spacing w:line="240" w:lineRule="auto"/>
        <w:rPr>
          <w:lang w:val="sk-SK"/>
        </w:rPr>
      </w:pPr>
      <w:r w:rsidRPr="00DB5E08">
        <w:rPr>
          <w:lang w:val="sk-SK"/>
        </w:rPr>
        <w:t>heptahydrát hydrogenfosforečnanu sodného</w:t>
      </w:r>
    </w:p>
    <w:p w14:paraId="710E4880" w14:textId="77777777" w:rsidR="008E0EDF" w:rsidRPr="00DB5E08" w:rsidRDefault="008E0EDF" w:rsidP="009A5C6E">
      <w:pPr>
        <w:spacing w:line="240" w:lineRule="auto"/>
        <w:rPr>
          <w:lang w:val="sk-SK"/>
        </w:rPr>
      </w:pPr>
      <w:r w:rsidRPr="00DB5E08">
        <w:rPr>
          <w:lang w:val="sk-SK"/>
        </w:rPr>
        <w:t>chlorid sodný</w:t>
      </w:r>
    </w:p>
    <w:p w14:paraId="4C0058CD" w14:textId="77777777" w:rsidR="008E0EDF" w:rsidRPr="00DB5E08" w:rsidRDefault="008E0EDF" w:rsidP="009A5C6E">
      <w:pPr>
        <w:spacing w:line="240" w:lineRule="auto"/>
        <w:rPr>
          <w:lang w:val="sk-SK"/>
        </w:rPr>
      </w:pPr>
      <w:r w:rsidRPr="00DB5E08">
        <w:rPr>
          <w:lang w:val="sk-SK"/>
        </w:rPr>
        <w:t>polysorbát 80 (E 433)</w:t>
      </w:r>
    </w:p>
    <w:p w14:paraId="445B8584" w14:textId="77777777" w:rsidR="008E0EDF" w:rsidRPr="00DB5E08" w:rsidRDefault="008E0EDF" w:rsidP="009A5C6E">
      <w:pPr>
        <w:spacing w:line="240" w:lineRule="auto"/>
        <w:rPr>
          <w:lang w:val="sk-SK"/>
        </w:rPr>
      </w:pPr>
      <w:r w:rsidRPr="00DB5E08">
        <w:rPr>
          <w:lang w:val="sk-SK"/>
        </w:rPr>
        <w:t>voda na injekcie</w:t>
      </w:r>
    </w:p>
    <w:p w14:paraId="061DF904" w14:textId="77777777" w:rsidR="008E0EDF" w:rsidRPr="00DB5E08" w:rsidRDefault="008E0EDF" w:rsidP="009A5C6E">
      <w:pPr>
        <w:spacing w:line="240" w:lineRule="auto"/>
        <w:rPr>
          <w:lang w:val="sk-SK"/>
        </w:rPr>
      </w:pPr>
    </w:p>
    <w:p w14:paraId="46E6BCAF" w14:textId="77777777" w:rsidR="008E0EDF" w:rsidRPr="00DB5E08" w:rsidRDefault="008E0EDF" w:rsidP="009A5C6E">
      <w:pPr>
        <w:keepNext/>
        <w:spacing w:line="240" w:lineRule="auto"/>
        <w:ind w:left="567" w:hanging="567"/>
        <w:rPr>
          <w:lang w:val="sk-SK"/>
        </w:rPr>
      </w:pPr>
      <w:r w:rsidRPr="00DB5E08">
        <w:rPr>
          <w:b/>
          <w:lang w:val="sk-SK"/>
        </w:rPr>
        <w:t>6.2</w:t>
      </w:r>
      <w:r w:rsidRPr="00DB5E08">
        <w:rPr>
          <w:b/>
          <w:lang w:val="sk-SK"/>
        </w:rPr>
        <w:tab/>
      </w:r>
      <w:r w:rsidRPr="00DB5E08">
        <w:rPr>
          <w:b/>
          <w:szCs w:val="22"/>
          <w:lang w:val="sk-SK"/>
        </w:rPr>
        <w:t>Inkompatibility</w:t>
      </w:r>
    </w:p>
    <w:p w14:paraId="1CE16230" w14:textId="77777777" w:rsidR="008E0EDF" w:rsidRPr="00DB5E08" w:rsidRDefault="008E0EDF" w:rsidP="009A5C6E">
      <w:pPr>
        <w:keepNext/>
        <w:spacing w:line="240" w:lineRule="auto"/>
        <w:rPr>
          <w:lang w:val="sk-SK"/>
        </w:rPr>
      </w:pPr>
    </w:p>
    <w:p w14:paraId="0D809266" w14:textId="77777777" w:rsidR="008E0EDF" w:rsidRPr="00DB5E08" w:rsidRDefault="008E0EDF" w:rsidP="009A5C6E">
      <w:pPr>
        <w:spacing w:line="240" w:lineRule="auto"/>
        <w:rPr>
          <w:lang w:val="sk-SK"/>
        </w:rPr>
      </w:pPr>
      <w:r w:rsidRPr="00DB5E08">
        <w:rPr>
          <w:lang w:val="sk-SK"/>
        </w:rPr>
        <w:t>Nevykonali sa žiadne štúdie kompatibility, preto sa tento liek nesmie miešať s inými liekmi.</w:t>
      </w:r>
    </w:p>
    <w:p w14:paraId="187D070F" w14:textId="77777777" w:rsidR="008E0EDF" w:rsidRPr="00DB5E08" w:rsidRDefault="008E0EDF" w:rsidP="009A5C6E">
      <w:pPr>
        <w:spacing w:line="240" w:lineRule="auto"/>
        <w:rPr>
          <w:lang w:val="sk-SK"/>
        </w:rPr>
      </w:pPr>
    </w:p>
    <w:p w14:paraId="0F84802D" w14:textId="77777777" w:rsidR="008E0EDF" w:rsidRPr="00DB5E08" w:rsidRDefault="008E0EDF" w:rsidP="009A5C6E">
      <w:pPr>
        <w:keepNext/>
        <w:spacing w:line="240" w:lineRule="auto"/>
        <w:rPr>
          <w:b/>
          <w:lang w:val="sk-SK"/>
        </w:rPr>
      </w:pPr>
      <w:r w:rsidRPr="00DB5E08">
        <w:rPr>
          <w:b/>
          <w:lang w:val="sk-SK"/>
        </w:rPr>
        <w:t>6.3</w:t>
      </w:r>
      <w:r w:rsidRPr="00DB5E08">
        <w:rPr>
          <w:b/>
          <w:lang w:val="sk-SK"/>
        </w:rPr>
        <w:tab/>
        <w:t>Čas použiteľnosti</w:t>
      </w:r>
    </w:p>
    <w:p w14:paraId="6935FAE3" w14:textId="77777777" w:rsidR="008E0EDF" w:rsidRPr="00DB5E08" w:rsidRDefault="008E0EDF" w:rsidP="009A5C6E">
      <w:pPr>
        <w:keepNext/>
        <w:spacing w:line="240" w:lineRule="auto"/>
        <w:rPr>
          <w:lang w:val="sk-SK"/>
        </w:rPr>
      </w:pPr>
    </w:p>
    <w:p w14:paraId="56E6CDAD" w14:textId="77777777" w:rsidR="008E0EDF" w:rsidRPr="00DB5E08" w:rsidRDefault="008E0EDF" w:rsidP="009A5C6E">
      <w:pPr>
        <w:spacing w:line="240" w:lineRule="auto"/>
        <w:rPr>
          <w:lang w:val="sk-SK"/>
        </w:rPr>
      </w:pPr>
      <w:r>
        <w:rPr>
          <w:lang w:val="sk-SK"/>
        </w:rPr>
        <w:t>3</w:t>
      </w:r>
      <w:r w:rsidRPr="00DB5E08">
        <w:rPr>
          <w:lang w:val="sk-SK"/>
        </w:rPr>
        <w:t> roky</w:t>
      </w:r>
    </w:p>
    <w:p w14:paraId="6F6D3F4F" w14:textId="77777777" w:rsidR="008E0EDF" w:rsidRPr="00DB5E08" w:rsidRDefault="008E0EDF" w:rsidP="009A5C6E">
      <w:pPr>
        <w:spacing w:line="240" w:lineRule="auto"/>
        <w:rPr>
          <w:lang w:val="sk-SK"/>
        </w:rPr>
      </w:pPr>
    </w:p>
    <w:p w14:paraId="4D22B541" w14:textId="77777777" w:rsidR="008E0EDF" w:rsidRPr="00DB5E08" w:rsidRDefault="008E0EDF" w:rsidP="009A5C6E">
      <w:pPr>
        <w:keepNext/>
        <w:spacing w:line="240" w:lineRule="auto"/>
        <w:ind w:left="567" w:hanging="567"/>
        <w:rPr>
          <w:lang w:val="sk-SK"/>
        </w:rPr>
      </w:pPr>
      <w:r w:rsidRPr="00DB5E08">
        <w:rPr>
          <w:b/>
          <w:lang w:val="sk-SK"/>
        </w:rPr>
        <w:t>6.4</w:t>
      </w:r>
      <w:r w:rsidRPr="00DB5E08">
        <w:rPr>
          <w:b/>
          <w:lang w:val="sk-SK"/>
        </w:rPr>
        <w:tab/>
      </w:r>
      <w:r w:rsidRPr="00DB5E08">
        <w:rPr>
          <w:b/>
          <w:szCs w:val="22"/>
          <w:lang w:val="sk-SK"/>
        </w:rPr>
        <w:t>Špeciálne upozornenia na uchovávanie</w:t>
      </w:r>
    </w:p>
    <w:p w14:paraId="47906CAF" w14:textId="77777777" w:rsidR="008E0EDF" w:rsidRPr="00DB5E08" w:rsidRDefault="008E0EDF" w:rsidP="009A5C6E">
      <w:pPr>
        <w:keepNext/>
        <w:spacing w:line="240" w:lineRule="auto"/>
        <w:rPr>
          <w:u w:val="single"/>
          <w:lang w:val="sk-SK"/>
        </w:rPr>
      </w:pPr>
    </w:p>
    <w:p w14:paraId="0AA648E6" w14:textId="77777777" w:rsidR="008E0EDF" w:rsidRPr="00DB5E08" w:rsidRDefault="008E0EDF" w:rsidP="009A5C6E">
      <w:pPr>
        <w:spacing w:line="240" w:lineRule="auto"/>
        <w:rPr>
          <w:lang w:val="sk-SK"/>
        </w:rPr>
      </w:pPr>
      <w:r w:rsidRPr="00DB5E08">
        <w:rPr>
          <w:lang w:val="sk-SK"/>
        </w:rPr>
        <w:t xml:space="preserve">Uchovávajte v chladničke </w:t>
      </w:r>
      <w:r w:rsidRPr="00DB5E08">
        <w:rPr>
          <w:szCs w:val="22"/>
          <w:lang w:val="sk-SK"/>
        </w:rPr>
        <w:t>(2</w:t>
      </w:r>
      <w:r>
        <w:rPr>
          <w:szCs w:val="22"/>
          <w:lang w:val="sk-SK"/>
        </w:rPr>
        <w:t> </w:t>
      </w:r>
      <w:r w:rsidRPr="0055095E">
        <w:rPr>
          <w:lang w:val="sk-SK"/>
        </w:rPr>
        <w:t>°</w:t>
      </w:r>
      <w:r w:rsidRPr="00DB5E08">
        <w:rPr>
          <w:szCs w:val="22"/>
          <w:lang w:val="sk-SK"/>
        </w:rPr>
        <w:t>C – 8</w:t>
      </w:r>
      <w:r>
        <w:rPr>
          <w:szCs w:val="22"/>
          <w:lang w:val="sk-SK"/>
        </w:rPr>
        <w:t> </w:t>
      </w:r>
      <w:r w:rsidRPr="0055095E">
        <w:rPr>
          <w:lang w:val="sk-SK"/>
        </w:rPr>
        <w:t>°</w:t>
      </w:r>
      <w:r w:rsidRPr="00DB5E08">
        <w:rPr>
          <w:szCs w:val="22"/>
          <w:lang w:val="sk-SK"/>
        </w:rPr>
        <w:t>C).</w:t>
      </w:r>
    </w:p>
    <w:p w14:paraId="2847526F" w14:textId="77777777" w:rsidR="008E0EDF" w:rsidRPr="00DB5E08" w:rsidRDefault="008E0EDF" w:rsidP="009A5C6E">
      <w:pPr>
        <w:spacing w:line="240" w:lineRule="auto"/>
        <w:rPr>
          <w:lang w:val="sk-SK"/>
        </w:rPr>
      </w:pPr>
      <w:r w:rsidRPr="00DB5E08">
        <w:rPr>
          <w:lang w:val="sk-SK"/>
        </w:rPr>
        <w:t>Neuchovávajte v mrazničke.</w:t>
      </w:r>
    </w:p>
    <w:p w14:paraId="53322C9D" w14:textId="77777777" w:rsidR="008E0EDF" w:rsidRPr="00DB5E08" w:rsidRDefault="008E0EDF" w:rsidP="009A5C6E">
      <w:pPr>
        <w:spacing w:line="240" w:lineRule="auto"/>
        <w:rPr>
          <w:lang w:val="sk-SK"/>
        </w:rPr>
      </w:pPr>
      <w:r w:rsidRPr="00DB5E08">
        <w:rPr>
          <w:lang w:val="sk-SK"/>
        </w:rPr>
        <w:t>Injekčnú striekačku uchovávajte vo vonkajšom obale</w:t>
      </w:r>
      <w:r>
        <w:rPr>
          <w:lang w:val="sk-SK"/>
        </w:rPr>
        <w:t xml:space="preserve"> </w:t>
      </w:r>
      <w:r w:rsidRPr="00DB5E08">
        <w:rPr>
          <w:lang w:val="sk-SK"/>
        </w:rPr>
        <w:t>na ochranu pred svetlom.</w:t>
      </w:r>
    </w:p>
    <w:p w14:paraId="46E65708" w14:textId="77777777" w:rsidR="008E0EDF" w:rsidRPr="00DB5E08" w:rsidRDefault="008E0EDF" w:rsidP="009A5C6E">
      <w:pPr>
        <w:spacing w:line="240" w:lineRule="auto"/>
        <w:rPr>
          <w:lang w:val="sk-SK"/>
        </w:rPr>
      </w:pPr>
    </w:p>
    <w:p w14:paraId="0DA59923" w14:textId="77777777" w:rsidR="008E0EDF" w:rsidRPr="00DB5E08" w:rsidRDefault="008E0EDF" w:rsidP="009A5C6E">
      <w:pPr>
        <w:spacing w:line="240" w:lineRule="auto"/>
        <w:rPr>
          <w:szCs w:val="22"/>
          <w:lang w:val="sk-SK"/>
        </w:rPr>
      </w:pPr>
      <w:bookmarkStart w:id="379" w:name="_Hlk192675773"/>
      <w:r>
        <w:rPr>
          <w:szCs w:val="22"/>
          <w:lang w:val="sk-SK"/>
        </w:rPr>
        <w:t>N</w:t>
      </w:r>
      <w:r w:rsidRPr="00DB5E08">
        <w:rPr>
          <w:szCs w:val="22"/>
          <w:lang w:val="sk-SK"/>
        </w:rPr>
        <w:t xml:space="preserve">aplnené injekčné striekačky </w:t>
      </w:r>
      <w:r>
        <w:rPr>
          <w:szCs w:val="22"/>
          <w:lang w:val="sk-SK"/>
        </w:rPr>
        <w:t>sa môžu</w:t>
      </w:r>
      <w:r w:rsidRPr="00DB5E08">
        <w:rPr>
          <w:szCs w:val="22"/>
          <w:lang w:val="sk-SK"/>
        </w:rPr>
        <w:t xml:space="preserve"> uchovávať pri izbovej teplote (do </w:t>
      </w:r>
      <w:r>
        <w:rPr>
          <w:szCs w:val="22"/>
          <w:lang w:val="sk-SK"/>
        </w:rPr>
        <w:t>30 </w:t>
      </w:r>
      <w:r w:rsidRPr="0055095E">
        <w:rPr>
          <w:lang w:val="sk-SK"/>
        </w:rPr>
        <w:t>°</w:t>
      </w:r>
      <w:r w:rsidRPr="00DB5E08">
        <w:rPr>
          <w:szCs w:val="22"/>
          <w:lang w:val="sk-SK"/>
        </w:rPr>
        <w:t>C)</w:t>
      </w:r>
      <w:r w:rsidRPr="002E358C">
        <w:rPr>
          <w:szCs w:val="22"/>
          <w:lang w:val="sk-SK"/>
        </w:rPr>
        <w:t xml:space="preserve"> </w:t>
      </w:r>
      <w:r>
        <w:rPr>
          <w:szCs w:val="22"/>
          <w:lang w:val="sk-SK"/>
        </w:rPr>
        <w:t>počas celkovej doby najviac</w:t>
      </w:r>
      <w:r w:rsidRPr="00DB5E08">
        <w:rPr>
          <w:szCs w:val="22"/>
          <w:lang w:val="sk-SK"/>
        </w:rPr>
        <w:t xml:space="preserve"> 24</w:t>
      </w:r>
      <w:r w:rsidRPr="00DB5E08">
        <w:rPr>
          <w:b/>
          <w:szCs w:val="22"/>
          <w:lang w:val="sk-SK"/>
        </w:rPr>
        <w:t> </w:t>
      </w:r>
      <w:r w:rsidRPr="00DB5E08">
        <w:rPr>
          <w:szCs w:val="22"/>
          <w:lang w:val="sk-SK"/>
        </w:rPr>
        <w:t>hodín</w:t>
      </w:r>
      <w:r>
        <w:rPr>
          <w:szCs w:val="22"/>
          <w:lang w:val="sk-SK"/>
        </w:rPr>
        <w:t xml:space="preserve"> </w:t>
      </w:r>
      <w:r w:rsidRPr="00B551B6">
        <w:rPr>
          <w:szCs w:val="22"/>
          <w:lang w:val="sk-SK"/>
        </w:rPr>
        <w:t xml:space="preserve">vrátane času na ohriatie na izbovú teplotu </w:t>
      </w:r>
      <w:r>
        <w:rPr>
          <w:szCs w:val="22"/>
          <w:lang w:val="sk-SK"/>
        </w:rPr>
        <w:t>pred</w:t>
      </w:r>
      <w:r w:rsidRPr="00B551B6">
        <w:rPr>
          <w:szCs w:val="22"/>
          <w:lang w:val="sk-SK"/>
        </w:rPr>
        <w:t xml:space="preserve"> podan</w:t>
      </w:r>
      <w:r>
        <w:rPr>
          <w:szCs w:val="22"/>
          <w:lang w:val="sk-SK"/>
        </w:rPr>
        <w:t>ím.</w:t>
      </w:r>
      <w:r w:rsidRPr="00DB5E08">
        <w:rPr>
          <w:szCs w:val="22"/>
          <w:lang w:val="sk-SK"/>
        </w:rPr>
        <w:t xml:space="preserve"> </w:t>
      </w:r>
      <w:r>
        <w:rPr>
          <w:szCs w:val="22"/>
          <w:lang w:val="sk-SK"/>
        </w:rPr>
        <w:t>I</w:t>
      </w:r>
      <w:r w:rsidRPr="00B551B6">
        <w:rPr>
          <w:szCs w:val="22"/>
          <w:lang w:val="sk-SK"/>
        </w:rPr>
        <w:t xml:space="preserve">njekčné striekačky </w:t>
      </w:r>
      <w:r w:rsidRPr="00D65418">
        <w:rPr>
          <w:szCs w:val="22"/>
          <w:lang w:val="sk-SK"/>
        </w:rPr>
        <w:t xml:space="preserve">je možné </w:t>
      </w:r>
      <w:r>
        <w:rPr>
          <w:szCs w:val="22"/>
          <w:lang w:val="sk-SK"/>
        </w:rPr>
        <w:t>vrátiť</w:t>
      </w:r>
      <w:r w:rsidRPr="00DB5E08">
        <w:rPr>
          <w:szCs w:val="22"/>
          <w:lang w:val="sk-SK"/>
        </w:rPr>
        <w:t xml:space="preserve"> do chladničky</w:t>
      </w:r>
      <w:r>
        <w:rPr>
          <w:szCs w:val="22"/>
          <w:lang w:val="sk-SK"/>
        </w:rPr>
        <w:t xml:space="preserve"> a </w:t>
      </w:r>
      <w:r w:rsidRPr="00B551B6">
        <w:rPr>
          <w:szCs w:val="22"/>
          <w:lang w:val="sk-SK"/>
        </w:rPr>
        <w:t xml:space="preserve">použiť pred uplynutím </w:t>
      </w:r>
      <w:r>
        <w:rPr>
          <w:szCs w:val="22"/>
          <w:lang w:val="sk-SK"/>
        </w:rPr>
        <w:t>dátumu exspirácie, ktorý je uvedený na štítku a škatuli</w:t>
      </w:r>
      <w:r w:rsidRPr="00B551B6">
        <w:rPr>
          <w:szCs w:val="22"/>
          <w:lang w:val="sk-SK"/>
        </w:rPr>
        <w:t xml:space="preserve">. </w:t>
      </w:r>
      <w:r>
        <w:rPr>
          <w:szCs w:val="22"/>
          <w:lang w:val="sk-SK"/>
        </w:rPr>
        <w:t>Dátum a čas vybratia balenia z chladničky sa musí zaznamenať na škatuli. Ak injekčné striekačky necháte</w:t>
      </w:r>
      <w:r w:rsidRPr="00B551B6">
        <w:rPr>
          <w:szCs w:val="22"/>
          <w:lang w:val="sk-SK"/>
        </w:rPr>
        <w:t xml:space="preserve"> mimo chladničky </w:t>
      </w:r>
      <w:r>
        <w:rPr>
          <w:szCs w:val="22"/>
          <w:lang w:val="sk-SK"/>
        </w:rPr>
        <w:t>viac ako</w:t>
      </w:r>
      <w:r w:rsidRPr="00B551B6">
        <w:rPr>
          <w:szCs w:val="22"/>
          <w:lang w:val="sk-SK"/>
        </w:rPr>
        <w:t xml:space="preserve"> 24</w:t>
      </w:r>
      <w:r>
        <w:rPr>
          <w:szCs w:val="22"/>
          <w:lang w:val="sk-SK"/>
        </w:rPr>
        <w:t> </w:t>
      </w:r>
      <w:r w:rsidRPr="00B551B6">
        <w:rPr>
          <w:szCs w:val="22"/>
          <w:lang w:val="sk-SK"/>
        </w:rPr>
        <w:t>hodín</w:t>
      </w:r>
      <w:r>
        <w:rPr>
          <w:szCs w:val="22"/>
          <w:lang w:val="sk-SK"/>
        </w:rPr>
        <w:t>, zlikvidujte ich</w:t>
      </w:r>
      <w:r w:rsidRPr="00DB5E08">
        <w:rPr>
          <w:szCs w:val="22"/>
          <w:lang w:val="sk-SK"/>
        </w:rPr>
        <w:t xml:space="preserve">. Na ohriatie </w:t>
      </w:r>
      <w:r>
        <w:rPr>
          <w:szCs w:val="22"/>
          <w:lang w:val="sk-SK"/>
        </w:rPr>
        <w:t>naplnených injekčných striekačiek</w:t>
      </w:r>
      <w:r w:rsidRPr="00DB5E08">
        <w:rPr>
          <w:szCs w:val="22"/>
          <w:lang w:val="sk-SK"/>
        </w:rPr>
        <w:t xml:space="preserve"> </w:t>
      </w:r>
      <w:r>
        <w:rPr>
          <w:szCs w:val="22"/>
          <w:lang w:val="sk-SK"/>
        </w:rPr>
        <w:t>ne</w:t>
      </w:r>
      <w:r w:rsidRPr="00DB5E08">
        <w:rPr>
          <w:szCs w:val="22"/>
          <w:lang w:val="sk-SK"/>
        </w:rPr>
        <w:t>používajte vonkajšie zdroje tepla, ako je horúca voda.</w:t>
      </w:r>
      <w:bookmarkEnd w:id="379"/>
    </w:p>
    <w:p w14:paraId="24F09547" w14:textId="77777777" w:rsidR="008E0EDF" w:rsidRPr="00DB5E08" w:rsidRDefault="008E0EDF" w:rsidP="009A5C6E">
      <w:pPr>
        <w:spacing w:line="240" w:lineRule="auto"/>
        <w:rPr>
          <w:lang w:val="sk-SK"/>
        </w:rPr>
      </w:pPr>
    </w:p>
    <w:p w14:paraId="3C9B9C29" w14:textId="77777777" w:rsidR="008E0EDF" w:rsidRPr="00DB5E08" w:rsidRDefault="008E0EDF" w:rsidP="009A5C6E">
      <w:pPr>
        <w:keepNext/>
        <w:spacing w:line="240" w:lineRule="auto"/>
        <w:ind w:left="567" w:hanging="567"/>
        <w:rPr>
          <w:b/>
          <w:lang w:val="sk-SK"/>
        </w:rPr>
      </w:pPr>
      <w:r w:rsidRPr="00DB5E08">
        <w:rPr>
          <w:b/>
          <w:lang w:val="sk-SK"/>
        </w:rPr>
        <w:t>6.5</w:t>
      </w:r>
      <w:r w:rsidRPr="00DB5E08">
        <w:rPr>
          <w:b/>
          <w:lang w:val="sk-SK"/>
        </w:rPr>
        <w:tab/>
        <w:t>Druh obalu a obsah balenia</w:t>
      </w:r>
    </w:p>
    <w:p w14:paraId="38C2A2CB" w14:textId="77777777" w:rsidR="008E0EDF" w:rsidRPr="00DB5E08" w:rsidRDefault="008E0EDF" w:rsidP="009A5C6E">
      <w:pPr>
        <w:keepNext/>
        <w:spacing w:line="240" w:lineRule="auto"/>
        <w:rPr>
          <w:lang w:val="sk-SK"/>
        </w:rPr>
      </w:pPr>
    </w:p>
    <w:p w14:paraId="1DEC0DAE" w14:textId="77777777" w:rsidR="008E0EDF" w:rsidRPr="00DB5E08" w:rsidRDefault="008E0EDF" w:rsidP="009A5C6E">
      <w:pPr>
        <w:spacing w:line="240" w:lineRule="auto"/>
        <w:rPr>
          <w:lang w:val="sk-SK"/>
        </w:rPr>
      </w:pPr>
      <w:r w:rsidRPr="00DB5E08">
        <w:rPr>
          <w:lang w:val="sk-SK"/>
        </w:rPr>
        <w:t xml:space="preserve">Každá </w:t>
      </w:r>
      <w:r>
        <w:rPr>
          <w:lang w:val="sk-SK"/>
        </w:rPr>
        <w:t>naplnená injekčná striekačka (</w:t>
      </w:r>
      <w:r w:rsidRPr="00DB5E08">
        <w:rPr>
          <w:lang w:val="sk-SK"/>
        </w:rPr>
        <w:t>NIS</w:t>
      </w:r>
      <w:r>
        <w:rPr>
          <w:lang w:val="sk-SK"/>
        </w:rPr>
        <w:t>)</w:t>
      </w:r>
      <w:r w:rsidRPr="00DB5E08">
        <w:rPr>
          <w:lang w:val="sk-SK"/>
        </w:rPr>
        <w:t xml:space="preserve"> obsahuje naplnenú injekčnú striekačku zo skla (typu 1A) s gumovou zátkou a termoplastovým pevným krytom ihly, obsahujúcu 1 ml roztoku. K injekčnej striekačke je už pripevnená ihla veľkosti 27 G. Každá NIS má systém na ochranu ihly, ktorý automaticky prikryje odhalenú ihlu, keď je piest úplne zatlačený.</w:t>
      </w:r>
    </w:p>
    <w:p w14:paraId="03D58E14" w14:textId="77777777" w:rsidR="008E0EDF" w:rsidRPr="00DB5E08" w:rsidRDefault="008E0EDF" w:rsidP="009A5C6E">
      <w:pPr>
        <w:spacing w:line="240" w:lineRule="auto"/>
        <w:rPr>
          <w:lang w:val="sk-SK"/>
        </w:rPr>
      </w:pPr>
    </w:p>
    <w:p w14:paraId="32B83BC8" w14:textId="77777777" w:rsidR="008E0EDF" w:rsidRPr="00DB5E08" w:rsidRDefault="008E0EDF" w:rsidP="009A5C6E">
      <w:pPr>
        <w:spacing w:line="240" w:lineRule="auto"/>
        <w:rPr>
          <w:lang w:val="sk-SK"/>
        </w:rPr>
      </w:pPr>
      <w:r w:rsidRPr="00DB5E08">
        <w:rPr>
          <w:lang w:val="sk-SK"/>
        </w:rPr>
        <w:t>Veľkos</w:t>
      </w:r>
      <w:r>
        <w:rPr>
          <w:lang w:val="sk-SK"/>
        </w:rPr>
        <w:t>ti</w:t>
      </w:r>
      <w:r w:rsidRPr="00DB5E08">
        <w:rPr>
          <w:lang w:val="sk-SK"/>
        </w:rPr>
        <w:t xml:space="preserve"> balenia:</w:t>
      </w:r>
    </w:p>
    <w:p w14:paraId="60DA2911" w14:textId="77777777" w:rsidR="008E0EDF" w:rsidRPr="00D25018" w:rsidRDefault="008E0EDF" w:rsidP="009A5C6E">
      <w:pPr>
        <w:spacing w:line="240" w:lineRule="auto"/>
        <w:rPr>
          <w:lang w:val="sk-SK"/>
        </w:rPr>
      </w:pPr>
      <w:r w:rsidRPr="00D25018">
        <w:rPr>
          <w:lang w:val="sk-SK"/>
        </w:rPr>
        <w:t xml:space="preserve">Balenie </w:t>
      </w:r>
      <w:r>
        <w:rPr>
          <w:lang w:val="sk-SK"/>
        </w:rPr>
        <w:t>obsahujúce dve</w:t>
      </w:r>
      <w:r w:rsidRPr="00D25018">
        <w:rPr>
          <w:lang w:val="sk-SK"/>
        </w:rPr>
        <w:t xml:space="preserve"> 150 mg naplnen</w:t>
      </w:r>
      <w:r>
        <w:rPr>
          <w:lang w:val="sk-SK"/>
        </w:rPr>
        <w:t>é</w:t>
      </w:r>
      <w:r w:rsidRPr="00D25018">
        <w:rPr>
          <w:lang w:val="sk-SK"/>
        </w:rPr>
        <w:t xml:space="preserve"> injekčn</w:t>
      </w:r>
      <w:r>
        <w:rPr>
          <w:lang w:val="sk-SK"/>
        </w:rPr>
        <w:t>é</w:t>
      </w:r>
      <w:r w:rsidRPr="00D25018">
        <w:rPr>
          <w:lang w:val="sk-SK"/>
        </w:rPr>
        <w:t xml:space="preserve"> striekač</w:t>
      </w:r>
      <w:r>
        <w:rPr>
          <w:lang w:val="sk-SK"/>
        </w:rPr>
        <w:t>ky</w:t>
      </w:r>
      <w:r w:rsidRPr="00D25018">
        <w:rPr>
          <w:lang w:val="sk-SK"/>
        </w:rPr>
        <w:t xml:space="preserve"> na jednu dávku.</w:t>
      </w:r>
    </w:p>
    <w:p w14:paraId="2C6660F8" w14:textId="77777777" w:rsidR="008E0EDF" w:rsidRPr="00D25018" w:rsidRDefault="008E0EDF" w:rsidP="009A5C6E">
      <w:pPr>
        <w:spacing w:line="240" w:lineRule="auto"/>
        <w:rPr>
          <w:lang w:val="sk-SK"/>
        </w:rPr>
      </w:pPr>
      <w:r>
        <w:rPr>
          <w:lang w:val="sk-SK"/>
        </w:rPr>
        <w:t>Viacnásobné balenie</w:t>
      </w:r>
      <w:r w:rsidRPr="00D25018">
        <w:rPr>
          <w:lang w:val="sk-SK"/>
        </w:rPr>
        <w:t xml:space="preserve"> </w:t>
      </w:r>
      <w:r>
        <w:rPr>
          <w:lang w:val="sk-SK"/>
        </w:rPr>
        <w:t>obsahujúce šesť</w:t>
      </w:r>
      <w:r w:rsidRPr="00D25018">
        <w:rPr>
          <w:lang w:val="sk-SK"/>
        </w:rPr>
        <w:t xml:space="preserve"> 150 mg naplnených injekčných striekačiek (3 balenia po 2</w:t>
      </w:r>
      <w:r>
        <w:rPr>
          <w:lang w:val="sk-SK"/>
        </w:rPr>
        <w:t> naplnené injekčné striekačky</w:t>
      </w:r>
      <w:r w:rsidRPr="00D25018">
        <w:rPr>
          <w:lang w:val="sk-SK"/>
        </w:rPr>
        <w:t>) na tri dávky.</w:t>
      </w:r>
    </w:p>
    <w:p w14:paraId="6EA2E43B" w14:textId="77777777" w:rsidR="008E0EDF" w:rsidRPr="00D25018" w:rsidRDefault="008E0EDF" w:rsidP="009A5C6E">
      <w:pPr>
        <w:spacing w:line="240" w:lineRule="auto"/>
        <w:rPr>
          <w:lang w:val="sk-SK"/>
        </w:rPr>
      </w:pPr>
    </w:p>
    <w:p w14:paraId="7A1A98FA" w14:textId="77777777" w:rsidR="008E0EDF" w:rsidRPr="00D25018" w:rsidRDefault="008E0EDF" w:rsidP="009A5C6E">
      <w:pPr>
        <w:spacing w:line="240" w:lineRule="auto"/>
        <w:rPr>
          <w:lang w:val="sk-SK"/>
        </w:rPr>
      </w:pPr>
      <w:r w:rsidRPr="007C5AA9">
        <w:rPr>
          <w:lang w:val="sk-SK"/>
        </w:rPr>
        <w:t>Na trh nemusia byť uvedené všetky veľkosti balenia.</w:t>
      </w:r>
    </w:p>
    <w:p w14:paraId="696B9E3D" w14:textId="77777777" w:rsidR="008E0EDF" w:rsidRPr="00DB5E08" w:rsidRDefault="008E0EDF" w:rsidP="009A5C6E">
      <w:pPr>
        <w:spacing w:line="240" w:lineRule="auto"/>
        <w:rPr>
          <w:lang w:val="sk-SK"/>
        </w:rPr>
      </w:pPr>
    </w:p>
    <w:p w14:paraId="60A267E5" w14:textId="77777777" w:rsidR="008E0EDF" w:rsidRPr="00DB5E08" w:rsidRDefault="008E0EDF" w:rsidP="009A5C6E">
      <w:pPr>
        <w:keepNext/>
        <w:spacing w:line="240" w:lineRule="auto"/>
        <w:ind w:left="567" w:hanging="567"/>
        <w:rPr>
          <w:b/>
          <w:lang w:val="sk-SK"/>
        </w:rPr>
      </w:pPr>
      <w:r w:rsidRPr="00DB5E08">
        <w:rPr>
          <w:b/>
          <w:lang w:val="sk-SK"/>
        </w:rPr>
        <w:t>6.6</w:t>
      </w:r>
      <w:r w:rsidRPr="00DB5E08">
        <w:rPr>
          <w:b/>
          <w:lang w:val="sk-SK"/>
        </w:rPr>
        <w:tab/>
        <w:t>Špeciálne opatrenia na likvidáciu</w:t>
      </w:r>
      <w:r>
        <w:rPr>
          <w:b/>
          <w:lang w:val="sk-SK"/>
        </w:rPr>
        <w:t xml:space="preserve"> </w:t>
      </w:r>
      <w:r w:rsidRPr="007C5AA9">
        <w:rPr>
          <w:b/>
          <w:lang w:val="sk-SK"/>
        </w:rPr>
        <w:t>a iné zaobchádzanie s liekom</w:t>
      </w:r>
    </w:p>
    <w:p w14:paraId="51789EF2" w14:textId="77777777" w:rsidR="008E0EDF" w:rsidRPr="00DB5E08" w:rsidRDefault="008E0EDF" w:rsidP="009A5C6E">
      <w:pPr>
        <w:keepNext/>
        <w:spacing w:line="240" w:lineRule="auto"/>
        <w:rPr>
          <w:lang w:val="sk-SK"/>
        </w:rPr>
      </w:pPr>
    </w:p>
    <w:p w14:paraId="1B769331" w14:textId="77777777" w:rsidR="008E0EDF" w:rsidRPr="00DB5E08" w:rsidRDefault="008E0EDF" w:rsidP="009A5C6E">
      <w:pPr>
        <w:tabs>
          <w:tab w:val="clear" w:pos="567"/>
          <w:tab w:val="left" w:pos="0"/>
        </w:tabs>
        <w:spacing w:line="240" w:lineRule="auto"/>
        <w:rPr>
          <w:lang w:val="sk-SK"/>
        </w:rPr>
      </w:pPr>
      <w:r w:rsidRPr="00DB5E08">
        <w:rPr>
          <w:lang w:val="sk-SK"/>
        </w:rPr>
        <w:t xml:space="preserve">Všetok </w:t>
      </w:r>
      <w:r w:rsidRPr="00DB5E08">
        <w:rPr>
          <w:szCs w:val="22"/>
          <w:lang w:val="sk-SK"/>
        </w:rPr>
        <w:t xml:space="preserve">nepoužitý </w:t>
      </w:r>
      <w:r w:rsidRPr="00DB5E08">
        <w:rPr>
          <w:lang w:val="sk-SK"/>
        </w:rPr>
        <w:t>liek</w:t>
      </w:r>
      <w:r w:rsidRPr="00DB5E08">
        <w:rPr>
          <w:szCs w:val="22"/>
          <w:lang w:val="sk-SK"/>
        </w:rPr>
        <w:t xml:space="preserve"> alebo odpad vzniknutý z lieku sa má zlikvidovať v súlade s národnými požiadavkami.</w:t>
      </w:r>
    </w:p>
    <w:p w14:paraId="2EF97A25" w14:textId="77777777" w:rsidR="008E0EDF" w:rsidRPr="00DB5E08" w:rsidRDefault="008E0EDF" w:rsidP="009A5C6E">
      <w:pPr>
        <w:spacing w:line="240" w:lineRule="auto"/>
        <w:ind w:left="567" w:hanging="567"/>
        <w:rPr>
          <w:lang w:val="sk-SK"/>
        </w:rPr>
      </w:pPr>
    </w:p>
    <w:p w14:paraId="33CFB1E3" w14:textId="77777777" w:rsidR="008E0EDF" w:rsidRPr="00DB5E08" w:rsidRDefault="008E0EDF" w:rsidP="009A5C6E">
      <w:pPr>
        <w:spacing w:line="240" w:lineRule="auto"/>
        <w:rPr>
          <w:lang w:val="sk-SK"/>
        </w:rPr>
      </w:pPr>
    </w:p>
    <w:p w14:paraId="41E82024" w14:textId="77777777" w:rsidR="008E0EDF" w:rsidRPr="00DB5E08" w:rsidRDefault="008E0EDF" w:rsidP="009A5C6E">
      <w:pPr>
        <w:keepNext/>
        <w:spacing w:line="240" w:lineRule="auto"/>
        <w:ind w:left="567" w:hanging="567"/>
        <w:rPr>
          <w:b/>
          <w:lang w:val="sk-SK"/>
        </w:rPr>
      </w:pPr>
      <w:r w:rsidRPr="00DB5E08">
        <w:rPr>
          <w:b/>
          <w:lang w:val="sk-SK"/>
        </w:rPr>
        <w:t>7.</w:t>
      </w:r>
      <w:r w:rsidRPr="00DB5E08">
        <w:rPr>
          <w:b/>
          <w:lang w:val="sk-SK"/>
        </w:rPr>
        <w:tab/>
        <w:t>DRŽITEĽ ROZHODNUTIA O REGISTRÁCII</w:t>
      </w:r>
    </w:p>
    <w:p w14:paraId="0125D448" w14:textId="77777777" w:rsidR="008E0EDF" w:rsidRPr="00DB5E08" w:rsidRDefault="008E0EDF" w:rsidP="009A5C6E">
      <w:pPr>
        <w:keepNext/>
        <w:spacing w:line="240" w:lineRule="auto"/>
        <w:ind w:left="567" w:hanging="567"/>
        <w:rPr>
          <w:lang w:val="sk-SK"/>
        </w:rPr>
      </w:pPr>
    </w:p>
    <w:p w14:paraId="234D8169" w14:textId="77777777" w:rsidR="008E0EDF" w:rsidRPr="00DB5E08" w:rsidRDefault="008E0EDF" w:rsidP="009A5C6E">
      <w:pPr>
        <w:keepNext/>
        <w:rPr>
          <w:lang w:val="sk-SK"/>
        </w:rPr>
      </w:pPr>
      <w:r w:rsidRPr="00DB5E08">
        <w:rPr>
          <w:lang w:val="sk-SK"/>
        </w:rPr>
        <w:t>Biogen Netherlands B.V.</w:t>
      </w:r>
    </w:p>
    <w:p w14:paraId="6F6A55E9" w14:textId="77777777" w:rsidR="008E0EDF" w:rsidRPr="00DB5E08" w:rsidRDefault="008E0EDF" w:rsidP="009A5C6E">
      <w:pPr>
        <w:keepNext/>
        <w:rPr>
          <w:rFonts w:ascii="Calibri" w:hAnsi="Calibri" w:cs="Calibri"/>
          <w:lang w:val="sk-SK"/>
        </w:rPr>
      </w:pPr>
      <w:r w:rsidRPr="00DB5E08">
        <w:rPr>
          <w:lang w:val="sk-SK"/>
        </w:rPr>
        <w:t>Prins Mauritslaan 13</w:t>
      </w:r>
    </w:p>
    <w:p w14:paraId="5D6EBCE6" w14:textId="77777777" w:rsidR="008E0EDF" w:rsidRPr="00DB5E08" w:rsidRDefault="008E0EDF" w:rsidP="009A5C6E">
      <w:pPr>
        <w:keepNext/>
        <w:rPr>
          <w:lang w:val="sk-SK"/>
        </w:rPr>
      </w:pPr>
      <w:r w:rsidRPr="00DB5E08">
        <w:rPr>
          <w:lang w:val="sk-SK"/>
        </w:rPr>
        <w:t>1171 LP Badhoevedorp</w:t>
      </w:r>
    </w:p>
    <w:p w14:paraId="7C519F57" w14:textId="77777777" w:rsidR="008E0EDF" w:rsidRPr="00DB5E08" w:rsidRDefault="008E0EDF" w:rsidP="009A5C6E">
      <w:pPr>
        <w:spacing w:line="240" w:lineRule="auto"/>
        <w:rPr>
          <w:lang w:val="sk-SK"/>
        </w:rPr>
      </w:pPr>
      <w:r w:rsidRPr="00DB5E08">
        <w:rPr>
          <w:lang w:val="sk-SK"/>
        </w:rPr>
        <w:t>Holandsko</w:t>
      </w:r>
    </w:p>
    <w:p w14:paraId="625ABA00" w14:textId="77777777" w:rsidR="008E0EDF" w:rsidRPr="00DB5E08" w:rsidRDefault="008E0EDF" w:rsidP="009A5C6E">
      <w:pPr>
        <w:spacing w:line="240" w:lineRule="auto"/>
        <w:rPr>
          <w:lang w:val="sk-SK"/>
        </w:rPr>
      </w:pPr>
    </w:p>
    <w:p w14:paraId="4D9E7355" w14:textId="77777777" w:rsidR="008E0EDF" w:rsidRPr="00DB5E08" w:rsidRDefault="008E0EDF" w:rsidP="009A5C6E">
      <w:pPr>
        <w:spacing w:line="240" w:lineRule="auto"/>
        <w:rPr>
          <w:lang w:val="sk-SK"/>
        </w:rPr>
      </w:pPr>
    </w:p>
    <w:p w14:paraId="52BB5BD8" w14:textId="77777777" w:rsidR="008E0EDF" w:rsidRPr="00DB5E08" w:rsidRDefault="008E0EDF" w:rsidP="009A5C6E">
      <w:pPr>
        <w:keepNext/>
        <w:spacing w:line="240" w:lineRule="auto"/>
        <w:ind w:left="567" w:hanging="567"/>
        <w:rPr>
          <w:b/>
          <w:lang w:val="sk-SK"/>
        </w:rPr>
      </w:pPr>
      <w:r w:rsidRPr="00DB5E08">
        <w:rPr>
          <w:b/>
          <w:lang w:val="sk-SK"/>
        </w:rPr>
        <w:t>8.</w:t>
      </w:r>
      <w:r w:rsidRPr="00DB5E08">
        <w:rPr>
          <w:b/>
          <w:lang w:val="sk-SK"/>
        </w:rPr>
        <w:tab/>
        <w:t>REGISTRAČNÉ ČÍSL</w:t>
      </w:r>
      <w:r>
        <w:rPr>
          <w:b/>
          <w:lang w:val="sk-SK"/>
        </w:rPr>
        <w:t>A</w:t>
      </w:r>
    </w:p>
    <w:p w14:paraId="78BF50BF" w14:textId="77777777" w:rsidR="008E0EDF" w:rsidRPr="00DB5E08" w:rsidRDefault="008E0EDF" w:rsidP="009A5C6E">
      <w:pPr>
        <w:keepNext/>
        <w:spacing w:line="240" w:lineRule="auto"/>
        <w:rPr>
          <w:lang w:val="sk-SK"/>
        </w:rPr>
      </w:pPr>
    </w:p>
    <w:p w14:paraId="5E89A313" w14:textId="77777777" w:rsidR="008E0EDF" w:rsidRPr="00DB5E08" w:rsidRDefault="008E0EDF" w:rsidP="009A5C6E">
      <w:pPr>
        <w:spacing w:line="240" w:lineRule="auto"/>
        <w:rPr>
          <w:lang w:val="sk-SK"/>
        </w:rPr>
      </w:pPr>
      <w:r w:rsidRPr="00DB5E08">
        <w:rPr>
          <w:lang w:val="sk-SK"/>
        </w:rPr>
        <w:t>EU/1/06/346/002</w:t>
      </w:r>
    </w:p>
    <w:p w14:paraId="6141FB1F" w14:textId="77777777" w:rsidR="008E0EDF" w:rsidRPr="007C5AA9" w:rsidRDefault="008E0EDF" w:rsidP="009A5C6E">
      <w:pPr>
        <w:spacing w:line="240" w:lineRule="auto"/>
        <w:rPr>
          <w:szCs w:val="22"/>
          <w:highlight w:val="lightGray"/>
          <w:lang w:val="sk-SK"/>
        </w:rPr>
      </w:pPr>
      <w:r w:rsidRPr="007C5AA9">
        <w:rPr>
          <w:szCs w:val="22"/>
          <w:highlight w:val="lightGray"/>
          <w:lang w:val="sk-SK"/>
        </w:rPr>
        <w:t>EU/1/06/346/003</w:t>
      </w:r>
    </w:p>
    <w:p w14:paraId="3B4BD1B1" w14:textId="77777777" w:rsidR="008E0EDF" w:rsidRPr="00DB5E08" w:rsidRDefault="008E0EDF" w:rsidP="009A5C6E">
      <w:pPr>
        <w:spacing w:line="240" w:lineRule="auto"/>
        <w:rPr>
          <w:lang w:val="sk-SK"/>
        </w:rPr>
      </w:pPr>
    </w:p>
    <w:p w14:paraId="66B84FAF" w14:textId="77777777" w:rsidR="008E0EDF" w:rsidRPr="00DB5E08" w:rsidRDefault="008E0EDF" w:rsidP="009A5C6E">
      <w:pPr>
        <w:spacing w:line="240" w:lineRule="auto"/>
        <w:rPr>
          <w:lang w:val="sk-SK"/>
        </w:rPr>
      </w:pPr>
    </w:p>
    <w:p w14:paraId="47D5EB5A" w14:textId="77777777" w:rsidR="008E0EDF" w:rsidRPr="00DB5E08" w:rsidRDefault="008E0EDF" w:rsidP="009A5C6E">
      <w:pPr>
        <w:keepNext/>
        <w:spacing w:line="240" w:lineRule="auto"/>
        <w:ind w:left="567" w:hanging="567"/>
        <w:rPr>
          <w:lang w:val="sk-SK"/>
        </w:rPr>
      </w:pPr>
      <w:r w:rsidRPr="00DB5E08">
        <w:rPr>
          <w:b/>
          <w:lang w:val="sk-SK"/>
        </w:rPr>
        <w:t>9.</w:t>
      </w:r>
      <w:r w:rsidRPr="00DB5E08">
        <w:rPr>
          <w:b/>
          <w:lang w:val="sk-SK"/>
        </w:rPr>
        <w:tab/>
        <w:t>DÁTUM PRVEJ REGISTRÁCIE/PREDĹŽENIA REGISTRÁCIE</w:t>
      </w:r>
    </w:p>
    <w:p w14:paraId="74B2C26B" w14:textId="77777777" w:rsidR="008E0EDF" w:rsidRPr="00DB5E08" w:rsidRDefault="008E0EDF" w:rsidP="009A5C6E">
      <w:pPr>
        <w:keepNext/>
        <w:spacing w:line="240" w:lineRule="auto"/>
        <w:rPr>
          <w:lang w:val="sk-SK"/>
        </w:rPr>
      </w:pPr>
    </w:p>
    <w:p w14:paraId="08D98433" w14:textId="77777777" w:rsidR="008E0EDF" w:rsidRPr="00DB5E08" w:rsidRDefault="008E0EDF" w:rsidP="009A5C6E">
      <w:pPr>
        <w:keepNext/>
        <w:spacing w:line="240" w:lineRule="auto"/>
        <w:rPr>
          <w:szCs w:val="21"/>
          <w:lang w:val="sk-SK"/>
        </w:rPr>
      </w:pPr>
      <w:r w:rsidRPr="00DB5E08">
        <w:rPr>
          <w:szCs w:val="21"/>
          <w:lang w:val="sk-SK"/>
        </w:rPr>
        <w:t>Dátum prvej registrácie:</w:t>
      </w:r>
      <w:r w:rsidRPr="00DB5E08">
        <w:rPr>
          <w:lang w:val="sk-SK"/>
        </w:rPr>
        <w:t xml:space="preserve"> </w:t>
      </w:r>
      <w:r w:rsidRPr="00DB5E08">
        <w:rPr>
          <w:szCs w:val="21"/>
          <w:lang w:val="sk-SK"/>
        </w:rPr>
        <w:t>27. jún 2006</w:t>
      </w:r>
    </w:p>
    <w:p w14:paraId="1BB15FC9" w14:textId="77777777" w:rsidR="008E0EDF" w:rsidRPr="00DB5E08" w:rsidRDefault="008E0EDF" w:rsidP="009A5C6E">
      <w:pPr>
        <w:spacing w:line="240" w:lineRule="auto"/>
        <w:rPr>
          <w:szCs w:val="21"/>
          <w:lang w:val="sk-SK"/>
        </w:rPr>
      </w:pPr>
      <w:r w:rsidRPr="00DB5E08">
        <w:rPr>
          <w:szCs w:val="21"/>
          <w:lang w:val="sk-SK"/>
        </w:rPr>
        <w:t>Dátum posledného predĺženia registrácie: 18. apríl 2016</w:t>
      </w:r>
    </w:p>
    <w:p w14:paraId="7EB471E4" w14:textId="77777777" w:rsidR="008E0EDF" w:rsidRDefault="008E0EDF" w:rsidP="009A5C6E">
      <w:pPr>
        <w:spacing w:line="240" w:lineRule="auto"/>
        <w:rPr>
          <w:lang w:val="sk-SK"/>
        </w:rPr>
      </w:pPr>
    </w:p>
    <w:p w14:paraId="6B8229CB" w14:textId="77777777" w:rsidR="008E0EDF" w:rsidRPr="00DB5E08" w:rsidRDefault="008E0EDF" w:rsidP="009A5C6E">
      <w:pPr>
        <w:spacing w:line="240" w:lineRule="auto"/>
        <w:rPr>
          <w:lang w:val="sk-SK"/>
        </w:rPr>
      </w:pPr>
    </w:p>
    <w:p w14:paraId="7B8A3539" w14:textId="77777777" w:rsidR="008E0EDF" w:rsidRPr="00DB5E08" w:rsidRDefault="008E0EDF" w:rsidP="009A5C6E">
      <w:pPr>
        <w:keepNext/>
        <w:spacing w:line="240" w:lineRule="auto"/>
        <w:ind w:left="567" w:hanging="567"/>
        <w:rPr>
          <w:b/>
          <w:szCs w:val="22"/>
          <w:lang w:val="sk-SK"/>
        </w:rPr>
      </w:pPr>
      <w:r w:rsidRPr="00DB5E08">
        <w:rPr>
          <w:b/>
          <w:lang w:val="sk-SK"/>
        </w:rPr>
        <w:t>10.</w:t>
      </w:r>
      <w:r w:rsidRPr="00DB5E08">
        <w:rPr>
          <w:b/>
          <w:lang w:val="sk-SK"/>
        </w:rPr>
        <w:tab/>
      </w:r>
      <w:r w:rsidRPr="00DB5E08">
        <w:rPr>
          <w:b/>
          <w:szCs w:val="22"/>
          <w:lang w:val="sk-SK"/>
        </w:rPr>
        <w:t>DÁTUM REVÍZIE TEXTU</w:t>
      </w:r>
    </w:p>
    <w:p w14:paraId="0028BBE1" w14:textId="77777777" w:rsidR="008E0EDF" w:rsidRPr="00DB5E08" w:rsidRDefault="008E0EDF" w:rsidP="009A5C6E">
      <w:pPr>
        <w:keepNext/>
        <w:spacing w:line="240" w:lineRule="auto"/>
        <w:ind w:left="567" w:hanging="567"/>
        <w:rPr>
          <w:lang w:val="sk-SK"/>
        </w:rPr>
      </w:pPr>
    </w:p>
    <w:p w14:paraId="35BC5711" w14:textId="77777777" w:rsidR="008E0EDF" w:rsidRPr="00DB5E08" w:rsidRDefault="008E0EDF" w:rsidP="009A5C6E">
      <w:pPr>
        <w:spacing w:line="240" w:lineRule="auto"/>
        <w:rPr>
          <w:lang w:val="sk-SK"/>
        </w:rPr>
      </w:pPr>
      <w:r w:rsidRPr="00DB5E08">
        <w:rPr>
          <w:lang w:val="sk-SK"/>
        </w:rPr>
        <w:t xml:space="preserve">Podrobné informácie o tomto lieku sú dostupné na internetovej stránke </w:t>
      </w:r>
      <w:bookmarkStart w:id="380" w:name="OLE_LINK114"/>
      <w:bookmarkStart w:id="381" w:name="OLE_LINK115"/>
      <w:r w:rsidRPr="00DB5E08">
        <w:rPr>
          <w:lang w:val="sk-SK"/>
        </w:rPr>
        <w:t xml:space="preserve">Európskej agentúry pre lieky </w:t>
      </w:r>
      <w:bookmarkEnd w:id="380"/>
      <w:bookmarkEnd w:id="381"/>
      <w:r>
        <w:fldChar w:fldCharType="begin"/>
      </w:r>
      <w:r w:rsidRPr="007430E4">
        <w:rPr>
          <w:lang w:val="sk-SK"/>
        </w:rPr>
        <w:instrText>HYPERLINK "https://www.ema.europa.eu/"</w:instrText>
      </w:r>
      <w:r>
        <w:fldChar w:fldCharType="separate"/>
      </w:r>
      <w:r>
        <w:rPr>
          <w:rStyle w:val="Hyperlink"/>
          <w:lang w:val="sk-SK"/>
        </w:rPr>
        <w:t>https://www.ema.europa.eu</w:t>
      </w:r>
      <w:r>
        <w:rPr>
          <w:rStyle w:val="Hyperlink"/>
          <w:lang w:val="sk-SK"/>
        </w:rPr>
        <w:fldChar w:fldCharType="end"/>
      </w:r>
      <w:r w:rsidRPr="00DB5E08">
        <w:rPr>
          <w:lang w:val="sk-SK"/>
        </w:rPr>
        <w:t>.</w:t>
      </w:r>
    </w:p>
    <w:p w14:paraId="15650717" w14:textId="77777777" w:rsidR="008E0EDF" w:rsidRPr="00DB5E08" w:rsidRDefault="008E0EDF" w:rsidP="009A5C6E">
      <w:pPr>
        <w:tabs>
          <w:tab w:val="clear" w:pos="567"/>
        </w:tabs>
        <w:spacing w:line="240" w:lineRule="auto"/>
        <w:ind w:right="566"/>
        <w:rPr>
          <w:lang w:val="sk-SK"/>
        </w:rPr>
      </w:pPr>
    </w:p>
    <w:p w14:paraId="5FCDAC09" w14:textId="77777777" w:rsidR="008E0EDF" w:rsidRPr="00DB5E08" w:rsidRDefault="008E0EDF" w:rsidP="009A5C6E">
      <w:pPr>
        <w:tabs>
          <w:tab w:val="clear" w:pos="567"/>
        </w:tabs>
        <w:spacing w:line="240" w:lineRule="auto"/>
        <w:ind w:right="566"/>
        <w:rPr>
          <w:lang w:val="sk-SK"/>
        </w:rPr>
      </w:pPr>
      <w:r w:rsidRPr="00DB5E08">
        <w:rPr>
          <w:b/>
          <w:lang w:val="sk-SK"/>
        </w:rPr>
        <w:br w:type="page"/>
      </w:r>
    </w:p>
    <w:p w14:paraId="704DB553" w14:textId="77777777" w:rsidR="008E0EDF" w:rsidRPr="00DB5E08" w:rsidRDefault="008E0EDF" w:rsidP="009A5C6E">
      <w:pPr>
        <w:tabs>
          <w:tab w:val="clear" w:pos="567"/>
        </w:tabs>
        <w:spacing w:line="240" w:lineRule="auto"/>
        <w:rPr>
          <w:lang w:val="sk-SK"/>
        </w:rPr>
      </w:pPr>
    </w:p>
    <w:p w14:paraId="70322C1B" w14:textId="77777777" w:rsidR="008E0EDF" w:rsidRPr="00DB5E08" w:rsidRDefault="008E0EDF" w:rsidP="009A5C6E">
      <w:pPr>
        <w:tabs>
          <w:tab w:val="clear" w:pos="567"/>
        </w:tabs>
        <w:spacing w:line="240" w:lineRule="auto"/>
        <w:rPr>
          <w:lang w:val="sk-SK"/>
        </w:rPr>
      </w:pPr>
    </w:p>
    <w:p w14:paraId="4FD30ADC" w14:textId="77777777" w:rsidR="008E0EDF" w:rsidRPr="00DB5E08" w:rsidRDefault="008E0EDF" w:rsidP="009A5C6E">
      <w:pPr>
        <w:tabs>
          <w:tab w:val="clear" w:pos="567"/>
        </w:tabs>
        <w:spacing w:line="240" w:lineRule="auto"/>
        <w:rPr>
          <w:lang w:val="sk-SK"/>
        </w:rPr>
      </w:pPr>
    </w:p>
    <w:p w14:paraId="6E5467EB" w14:textId="77777777" w:rsidR="008E0EDF" w:rsidRPr="00DB5E08" w:rsidRDefault="008E0EDF" w:rsidP="009A5C6E">
      <w:pPr>
        <w:tabs>
          <w:tab w:val="clear" w:pos="567"/>
        </w:tabs>
        <w:spacing w:line="240" w:lineRule="auto"/>
        <w:rPr>
          <w:lang w:val="sk-SK"/>
        </w:rPr>
      </w:pPr>
    </w:p>
    <w:p w14:paraId="3723A5F2" w14:textId="77777777" w:rsidR="008E0EDF" w:rsidRPr="00DB5E08" w:rsidRDefault="008E0EDF" w:rsidP="009A5C6E">
      <w:pPr>
        <w:tabs>
          <w:tab w:val="clear" w:pos="567"/>
        </w:tabs>
        <w:spacing w:line="240" w:lineRule="auto"/>
        <w:rPr>
          <w:lang w:val="sk-SK"/>
        </w:rPr>
      </w:pPr>
    </w:p>
    <w:p w14:paraId="6DA20D41" w14:textId="77777777" w:rsidR="008E0EDF" w:rsidRPr="00DB5E08" w:rsidRDefault="008E0EDF" w:rsidP="009A5C6E">
      <w:pPr>
        <w:tabs>
          <w:tab w:val="clear" w:pos="567"/>
        </w:tabs>
        <w:spacing w:line="240" w:lineRule="auto"/>
        <w:rPr>
          <w:lang w:val="sk-SK"/>
        </w:rPr>
      </w:pPr>
    </w:p>
    <w:p w14:paraId="7CE3565E" w14:textId="77777777" w:rsidR="008E0EDF" w:rsidRPr="00DB5E08" w:rsidRDefault="008E0EDF" w:rsidP="009A5C6E">
      <w:pPr>
        <w:tabs>
          <w:tab w:val="clear" w:pos="567"/>
        </w:tabs>
        <w:spacing w:line="240" w:lineRule="auto"/>
        <w:rPr>
          <w:lang w:val="sk-SK"/>
        </w:rPr>
      </w:pPr>
    </w:p>
    <w:p w14:paraId="387559BF" w14:textId="77777777" w:rsidR="008E0EDF" w:rsidRPr="00DB5E08" w:rsidRDefault="008E0EDF" w:rsidP="009A5C6E">
      <w:pPr>
        <w:tabs>
          <w:tab w:val="clear" w:pos="567"/>
        </w:tabs>
        <w:spacing w:line="240" w:lineRule="auto"/>
        <w:rPr>
          <w:lang w:val="sk-SK"/>
        </w:rPr>
      </w:pPr>
    </w:p>
    <w:p w14:paraId="0900C922" w14:textId="77777777" w:rsidR="008E0EDF" w:rsidRPr="00DB5E08" w:rsidRDefault="008E0EDF" w:rsidP="009A5C6E">
      <w:pPr>
        <w:tabs>
          <w:tab w:val="clear" w:pos="567"/>
        </w:tabs>
        <w:spacing w:line="240" w:lineRule="auto"/>
        <w:rPr>
          <w:lang w:val="sk-SK"/>
        </w:rPr>
      </w:pPr>
    </w:p>
    <w:p w14:paraId="7E30E188" w14:textId="77777777" w:rsidR="008E0EDF" w:rsidRPr="00DB5E08" w:rsidRDefault="008E0EDF" w:rsidP="009A5C6E">
      <w:pPr>
        <w:tabs>
          <w:tab w:val="clear" w:pos="567"/>
        </w:tabs>
        <w:spacing w:line="240" w:lineRule="auto"/>
        <w:rPr>
          <w:lang w:val="sk-SK"/>
        </w:rPr>
      </w:pPr>
    </w:p>
    <w:p w14:paraId="344929D9" w14:textId="77777777" w:rsidR="008E0EDF" w:rsidRPr="00DB5E08" w:rsidRDefault="008E0EDF" w:rsidP="009A5C6E">
      <w:pPr>
        <w:tabs>
          <w:tab w:val="clear" w:pos="567"/>
        </w:tabs>
        <w:spacing w:line="240" w:lineRule="auto"/>
        <w:rPr>
          <w:lang w:val="sk-SK"/>
        </w:rPr>
      </w:pPr>
    </w:p>
    <w:p w14:paraId="75D74504" w14:textId="77777777" w:rsidR="008E0EDF" w:rsidRPr="00DB5E08" w:rsidRDefault="008E0EDF" w:rsidP="009A5C6E">
      <w:pPr>
        <w:tabs>
          <w:tab w:val="clear" w:pos="567"/>
        </w:tabs>
        <w:spacing w:line="240" w:lineRule="auto"/>
        <w:rPr>
          <w:lang w:val="sk-SK"/>
        </w:rPr>
      </w:pPr>
    </w:p>
    <w:p w14:paraId="5E7FACD4" w14:textId="77777777" w:rsidR="008E0EDF" w:rsidRPr="00DB5E08" w:rsidRDefault="008E0EDF" w:rsidP="009A5C6E">
      <w:pPr>
        <w:tabs>
          <w:tab w:val="clear" w:pos="567"/>
        </w:tabs>
        <w:spacing w:line="240" w:lineRule="auto"/>
        <w:rPr>
          <w:lang w:val="sk-SK"/>
        </w:rPr>
      </w:pPr>
    </w:p>
    <w:p w14:paraId="63161CF3" w14:textId="77777777" w:rsidR="008E0EDF" w:rsidRPr="00DB5E08" w:rsidRDefault="008E0EDF" w:rsidP="009A5C6E">
      <w:pPr>
        <w:tabs>
          <w:tab w:val="clear" w:pos="567"/>
        </w:tabs>
        <w:spacing w:line="240" w:lineRule="auto"/>
        <w:rPr>
          <w:lang w:val="sk-SK"/>
        </w:rPr>
      </w:pPr>
    </w:p>
    <w:p w14:paraId="6261919C" w14:textId="77777777" w:rsidR="008E0EDF" w:rsidRPr="00DB5E08" w:rsidRDefault="008E0EDF" w:rsidP="009A5C6E">
      <w:pPr>
        <w:tabs>
          <w:tab w:val="clear" w:pos="567"/>
        </w:tabs>
        <w:spacing w:line="240" w:lineRule="auto"/>
        <w:rPr>
          <w:lang w:val="sk-SK"/>
        </w:rPr>
      </w:pPr>
    </w:p>
    <w:p w14:paraId="541BE6C3" w14:textId="77777777" w:rsidR="008E0EDF" w:rsidRPr="00DB5E08" w:rsidRDefault="008E0EDF" w:rsidP="009A5C6E">
      <w:pPr>
        <w:tabs>
          <w:tab w:val="clear" w:pos="567"/>
        </w:tabs>
        <w:spacing w:line="240" w:lineRule="auto"/>
        <w:rPr>
          <w:lang w:val="sk-SK"/>
        </w:rPr>
      </w:pPr>
    </w:p>
    <w:p w14:paraId="4D709F8E" w14:textId="77777777" w:rsidR="008E0EDF" w:rsidRPr="00DB5E08" w:rsidRDefault="008E0EDF" w:rsidP="009A5C6E">
      <w:pPr>
        <w:tabs>
          <w:tab w:val="clear" w:pos="567"/>
        </w:tabs>
        <w:spacing w:line="240" w:lineRule="auto"/>
        <w:rPr>
          <w:lang w:val="sk-SK"/>
        </w:rPr>
      </w:pPr>
    </w:p>
    <w:p w14:paraId="74A5E6D2" w14:textId="77777777" w:rsidR="008E0EDF" w:rsidRPr="00DB5E08" w:rsidRDefault="008E0EDF" w:rsidP="009A5C6E">
      <w:pPr>
        <w:tabs>
          <w:tab w:val="clear" w:pos="567"/>
        </w:tabs>
        <w:spacing w:line="240" w:lineRule="auto"/>
        <w:rPr>
          <w:lang w:val="sk-SK"/>
        </w:rPr>
      </w:pPr>
    </w:p>
    <w:p w14:paraId="1B94F722" w14:textId="77777777" w:rsidR="008E0EDF" w:rsidRPr="00DB5E08" w:rsidRDefault="008E0EDF" w:rsidP="009A5C6E">
      <w:pPr>
        <w:tabs>
          <w:tab w:val="clear" w:pos="567"/>
        </w:tabs>
        <w:spacing w:line="240" w:lineRule="auto"/>
        <w:rPr>
          <w:lang w:val="sk-SK"/>
        </w:rPr>
      </w:pPr>
    </w:p>
    <w:p w14:paraId="3CD99C1C" w14:textId="77777777" w:rsidR="008E0EDF" w:rsidRPr="00DB5E08" w:rsidRDefault="008E0EDF" w:rsidP="009A5C6E">
      <w:pPr>
        <w:rPr>
          <w:lang w:val="sk-SK"/>
        </w:rPr>
      </w:pPr>
    </w:p>
    <w:p w14:paraId="03469FF7" w14:textId="77777777" w:rsidR="008E0EDF" w:rsidRPr="00DB5E08" w:rsidRDefault="008E0EDF" w:rsidP="009A5C6E">
      <w:pPr>
        <w:rPr>
          <w:lang w:val="sk-SK"/>
        </w:rPr>
      </w:pPr>
    </w:p>
    <w:p w14:paraId="47736646" w14:textId="77777777" w:rsidR="008E0EDF" w:rsidRDefault="008E0EDF" w:rsidP="009A5C6E">
      <w:pPr>
        <w:rPr>
          <w:lang w:val="sk-SK"/>
        </w:rPr>
      </w:pPr>
    </w:p>
    <w:p w14:paraId="31277754" w14:textId="77777777" w:rsidR="008E0EDF" w:rsidRPr="00DB5E08" w:rsidRDefault="008E0EDF" w:rsidP="009A5C6E">
      <w:pPr>
        <w:rPr>
          <w:lang w:val="sk-SK"/>
        </w:rPr>
      </w:pPr>
    </w:p>
    <w:p w14:paraId="5219B193" w14:textId="77777777" w:rsidR="008E0EDF" w:rsidRPr="00DB5E08" w:rsidRDefault="008E0EDF" w:rsidP="009A5C6E">
      <w:pPr>
        <w:jc w:val="center"/>
        <w:rPr>
          <w:lang w:val="sk-SK"/>
        </w:rPr>
      </w:pPr>
      <w:r w:rsidRPr="00DB5E08">
        <w:rPr>
          <w:b/>
          <w:lang w:val="sk-SK"/>
        </w:rPr>
        <w:t>PRÍLOHA II</w:t>
      </w:r>
    </w:p>
    <w:p w14:paraId="3EBE28FF" w14:textId="77777777" w:rsidR="008E0EDF" w:rsidRPr="00DB5E08" w:rsidRDefault="008E0EDF" w:rsidP="009A5C6E">
      <w:pPr>
        <w:ind w:left="1701" w:right="1416" w:hanging="567"/>
        <w:rPr>
          <w:lang w:val="sk-SK"/>
        </w:rPr>
      </w:pPr>
    </w:p>
    <w:p w14:paraId="20379B40" w14:textId="77777777" w:rsidR="008E0EDF" w:rsidRPr="00DB5E08" w:rsidRDefault="008E0EDF" w:rsidP="009A5C6E">
      <w:pPr>
        <w:ind w:left="1701" w:right="1416" w:hanging="708"/>
        <w:rPr>
          <w:b/>
          <w:lang w:val="sk-SK"/>
        </w:rPr>
      </w:pPr>
      <w:r w:rsidRPr="00DB5E08">
        <w:rPr>
          <w:b/>
          <w:lang w:val="sk-SK"/>
        </w:rPr>
        <w:t>A.</w:t>
      </w:r>
      <w:r w:rsidRPr="00DB5E08">
        <w:rPr>
          <w:b/>
          <w:lang w:val="sk-SK"/>
        </w:rPr>
        <w:tab/>
      </w:r>
      <w:r w:rsidRPr="00DB5E08">
        <w:rPr>
          <w:b/>
          <w:noProof/>
          <w:szCs w:val="22"/>
          <w:lang w:val="sk-SK"/>
        </w:rPr>
        <w:t>VÝROBCOVIA BIOLOGICKÉHO LIEČIVA A VÝROBCA ZODPOVEDNÝ ZA UVOĽNENIE ŠARŽE</w:t>
      </w:r>
    </w:p>
    <w:p w14:paraId="104BAD36" w14:textId="77777777" w:rsidR="008E0EDF" w:rsidRPr="00DB5E08" w:rsidRDefault="008E0EDF" w:rsidP="009A5C6E">
      <w:pPr>
        <w:ind w:left="567" w:hanging="567"/>
        <w:rPr>
          <w:lang w:val="sk-SK"/>
        </w:rPr>
      </w:pPr>
    </w:p>
    <w:p w14:paraId="4240A49E" w14:textId="77777777" w:rsidR="008E0EDF" w:rsidRPr="00DB5E08" w:rsidRDefault="008E0EDF" w:rsidP="009A5C6E">
      <w:pPr>
        <w:ind w:left="1701" w:right="1416" w:hanging="708"/>
        <w:rPr>
          <w:b/>
          <w:lang w:val="sk-SK"/>
        </w:rPr>
      </w:pPr>
      <w:r w:rsidRPr="00DB5E08">
        <w:rPr>
          <w:b/>
          <w:lang w:val="sk-SK"/>
        </w:rPr>
        <w:t>B.</w:t>
      </w:r>
      <w:r w:rsidRPr="00DB5E08">
        <w:rPr>
          <w:b/>
          <w:lang w:val="sk-SK"/>
        </w:rPr>
        <w:tab/>
        <w:t>PODMIENKY ALEBO OBMEDZENIA TÝKAJÚCE SA VÝDAJA A POUŽITIA</w:t>
      </w:r>
    </w:p>
    <w:p w14:paraId="44F81D7C" w14:textId="77777777" w:rsidR="008E0EDF" w:rsidRPr="00DB5E08" w:rsidRDefault="008E0EDF" w:rsidP="009A5C6E">
      <w:pPr>
        <w:ind w:left="1701" w:right="1416" w:hanging="708"/>
        <w:rPr>
          <w:b/>
          <w:lang w:val="sk-SK"/>
        </w:rPr>
      </w:pPr>
    </w:p>
    <w:p w14:paraId="7D9000F3" w14:textId="77777777" w:rsidR="008E0EDF" w:rsidRPr="00DB5E08" w:rsidRDefault="008E0EDF" w:rsidP="009A5C6E">
      <w:pPr>
        <w:ind w:left="1701" w:right="1416" w:hanging="708"/>
        <w:rPr>
          <w:b/>
          <w:lang w:val="sk-SK"/>
        </w:rPr>
      </w:pPr>
      <w:r w:rsidRPr="00DB5E08">
        <w:rPr>
          <w:b/>
          <w:lang w:val="sk-SK"/>
        </w:rPr>
        <w:t>C.</w:t>
      </w:r>
      <w:r w:rsidRPr="00DB5E08">
        <w:rPr>
          <w:b/>
          <w:lang w:val="sk-SK"/>
        </w:rPr>
        <w:tab/>
        <w:t>ĎALŠIE PODMIENKY A POŽIADAVKY REGISTRÁCIE</w:t>
      </w:r>
    </w:p>
    <w:p w14:paraId="1881617E" w14:textId="77777777" w:rsidR="008E0EDF" w:rsidRPr="00DB5E08" w:rsidRDefault="008E0EDF" w:rsidP="009A5C6E">
      <w:pPr>
        <w:ind w:left="1701" w:right="1416" w:hanging="708"/>
        <w:rPr>
          <w:b/>
          <w:lang w:val="sk-SK"/>
        </w:rPr>
      </w:pPr>
    </w:p>
    <w:p w14:paraId="3685D1F3" w14:textId="77777777" w:rsidR="008E0EDF" w:rsidRPr="00DB5E08" w:rsidRDefault="008E0EDF" w:rsidP="009A5C6E">
      <w:pPr>
        <w:suppressLineNumbers/>
        <w:ind w:left="1701" w:right="1416" w:hanging="708"/>
        <w:rPr>
          <w:b/>
          <w:snapToGrid w:val="0"/>
          <w:szCs w:val="24"/>
          <w:lang w:val="sk-SK"/>
        </w:rPr>
      </w:pPr>
      <w:r w:rsidRPr="00DB5E08">
        <w:rPr>
          <w:b/>
          <w:snapToGrid w:val="0"/>
          <w:szCs w:val="24"/>
          <w:lang w:val="sk-SK"/>
        </w:rPr>
        <w:t>D.</w:t>
      </w:r>
      <w:r w:rsidRPr="00DB5E08">
        <w:rPr>
          <w:b/>
          <w:snapToGrid w:val="0"/>
          <w:szCs w:val="24"/>
          <w:lang w:val="sk-SK"/>
        </w:rPr>
        <w:tab/>
      </w:r>
      <w:r w:rsidRPr="00DB5E08">
        <w:rPr>
          <w:b/>
          <w:caps/>
          <w:snapToGrid w:val="0"/>
          <w:szCs w:val="24"/>
          <w:lang w:val="sk-SK"/>
        </w:rPr>
        <w:t>PODMIENKY ALEBO OBMEDZENIA tÝkajúce sa BEZPEČNÉho A ÚČINNÉho POUŽÍVANIA LIEKU</w:t>
      </w:r>
    </w:p>
    <w:p w14:paraId="46D43370" w14:textId="77777777" w:rsidR="008E0EDF" w:rsidRPr="00DB5E08" w:rsidRDefault="008E0EDF" w:rsidP="009A5C6E">
      <w:pPr>
        <w:ind w:left="1701" w:right="1416" w:hanging="708"/>
        <w:rPr>
          <w:b/>
          <w:lang w:val="sk-SK"/>
        </w:rPr>
      </w:pPr>
    </w:p>
    <w:p w14:paraId="55C6398F" w14:textId="77777777" w:rsidR="008E0EDF" w:rsidRPr="00DB5E08" w:rsidRDefault="008E0EDF" w:rsidP="009A5C6E">
      <w:pPr>
        <w:ind w:left="567" w:hanging="567"/>
        <w:rPr>
          <w:lang w:val="sk-SK"/>
        </w:rPr>
      </w:pPr>
    </w:p>
    <w:p w14:paraId="309B160A" w14:textId="77777777" w:rsidR="008E0EDF" w:rsidRPr="00DB5E08" w:rsidRDefault="008E0EDF" w:rsidP="009A5C6E">
      <w:pPr>
        <w:pStyle w:val="TitleB"/>
        <w:keepNext/>
        <w:rPr>
          <w:lang w:val="sk-SK"/>
        </w:rPr>
      </w:pPr>
      <w:r w:rsidRPr="00DB5E08">
        <w:rPr>
          <w:lang w:val="sk-SK"/>
        </w:rPr>
        <w:br w:type="page"/>
        <w:t>A.</w:t>
      </w:r>
      <w:r w:rsidRPr="00DB5E08">
        <w:rPr>
          <w:lang w:val="sk-SK"/>
        </w:rPr>
        <w:tab/>
      </w:r>
      <w:r w:rsidRPr="00583796">
        <w:t>VÝROBCOVIA BIOLOGICKÉHO LIEČIVA A VÝROBCA ZODPOVEDNÝ ZA UVOĽNENIE ŠARŽE</w:t>
      </w:r>
    </w:p>
    <w:p w14:paraId="48A95779" w14:textId="77777777" w:rsidR="008E0EDF" w:rsidRPr="00DB5E08" w:rsidRDefault="008E0EDF" w:rsidP="009A5C6E">
      <w:pPr>
        <w:keepNext/>
        <w:ind w:right="1416"/>
        <w:rPr>
          <w:lang w:val="sk-SK"/>
        </w:rPr>
      </w:pPr>
    </w:p>
    <w:p w14:paraId="238D8EA2" w14:textId="77777777" w:rsidR="008E0EDF" w:rsidRPr="00DB5E08" w:rsidRDefault="008E0EDF" w:rsidP="009A5C6E">
      <w:pPr>
        <w:keepNext/>
        <w:ind w:right="1416"/>
        <w:rPr>
          <w:noProof/>
          <w:szCs w:val="22"/>
          <w:u w:val="single"/>
          <w:lang w:val="sk-SK"/>
        </w:rPr>
      </w:pPr>
      <w:r w:rsidRPr="00DB5E08">
        <w:rPr>
          <w:noProof/>
          <w:szCs w:val="22"/>
          <w:u w:val="single"/>
          <w:lang w:val="sk-SK"/>
        </w:rPr>
        <w:t>Názov a adresa výrobcov biologického liečiva</w:t>
      </w:r>
    </w:p>
    <w:p w14:paraId="08A58FE2" w14:textId="77777777" w:rsidR="008E0EDF" w:rsidRPr="00DB5E08" w:rsidRDefault="008E0EDF" w:rsidP="009A5C6E">
      <w:pPr>
        <w:keepNext/>
        <w:ind w:right="1416"/>
        <w:rPr>
          <w:lang w:val="sk-SK"/>
        </w:rPr>
      </w:pPr>
    </w:p>
    <w:p w14:paraId="528D78F6" w14:textId="77777777" w:rsidR="008E0EDF" w:rsidRPr="00DB5E08" w:rsidRDefault="008E0EDF" w:rsidP="009A5C6E">
      <w:pPr>
        <w:pStyle w:val="Date"/>
        <w:rPr>
          <w:lang w:val="sk-SK"/>
        </w:rPr>
      </w:pPr>
      <w:r w:rsidRPr="00DB5E08">
        <w:rPr>
          <w:lang w:val="sk-SK"/>
        </w:rPr>
        <w:t xml:space="preserve">Biogen </w:t>
      </w:r>
      <w:r>
        <w:rPr>
          <w:lang w:val="sk-SK"/>
        </w:rPr>
        <w:t xml:space="preserve">MA </w:t>
      </w:r>
      <w:r w:rsidRPr="00DB5E08">
        <w:rPr>
          <w:lang w:val="sk-SK"/>
        </w:rPr>
        <w:t>Inc</w:t>
      </w:r>
      <w:r>
        <w:rPr>
          <w:lang w:val="sk-SK"/>
        </w:rPr>
        <w:t>.</w:t>
      </w:r>
    </w:p>
    <w:p w14:paraId="1866677C" w14:textId="77777777" w:rsidR="008E0EDF" w:rsidRPr="00DB5E08" w:rsidRDefault="008E0EDF" w:rsidP="009A5C6E">
      <w:pPr>
        <w:rPr>
          <w:lang w:val="sk-SK"/>
        </w:rPr>
      </w:pPr>
      <w:r w:rsidRPr="00DB5E08">
        <w:rPr>
          <w:lang w:val="sk-SK"/>
        </w:rPr>
        <w:t>5000 Davis Drive</w:t>
      </w:r>
    </w:p>
    <w:p w14:paraId="2B9CCC07" w14:textId="77777777" w:rsidR="008E0EDF" w:rsidRPr="00DB5E08" w:rsidRDefault="008E0EDF" w:rsidP="009A5C6E">
      <w:pPr>
        <w:pStyle w:val="Date"/>
        <w:rPr>
          <w:lang w:val="sk-SK"/>
        </w:rPr>
      </w:pPr>
      <w:r>
        <w:rPr>
          <w:lang w:val="sk-SK"/>
        </w:rPr>
        <w:t>Morrisville</w:t>
      </w:r>
    </w:p>
    <w:p w14:paraId="394BE310" w14:textId="77777777" w:rsidR="008E0EDF" w:rsidRPr="00DB5E08" w:rsidRDefault="008E0EDF" w:rsidP="009A5C6E">
      <w:pPr>
        <w:rPr>
          <w:lang w:val="sk-SK"/>
        </w:rPr>
      </w:pPr>
      <w:r w:rsidRPr="00DB5E08">
        <w:rPr>
          <w:lang w:val="sk-SK"/>
        </w:rPr>
        <w:t>N</w:t>
      </w:r>
      <w:r>
        <w:rPr>
          <w:lang w:val="sk-SK"/>
        </w:rPr>
        <w:t>orth Carolina</w:t>
      </w:r>
      <w:r w:rsidRPr="00DB5E08">
        <w:rPr>
          <w:lang w:val="sk-SK"/>
        </w:rPr>
        <w:t xml:space="preserve"> 27</w:t>
      </w:r>
      <w:r>
        <w:rPr>
          <w:lang w:val="sk-SK"/>
        </w:rPr>
        <w:t>560</w:t>
      </w:r>
    </w:p>
    <w:p w14:paraId="2F52B155" w14:textId="77777777" w:rsidR="008E0EDF" w:rsidRPr="00DB5E08" w:rsidRDefault="008E0EDF" w:rsidP="009A5C6E">
      <w:pPr>
        <w:pStyle w:val="Date"/>
        <w:rPr>
          <w:lang w:val="sk-SK"/>
        </w:rPr>
      </w:pPr>
      <w:r w:rsidRPr="00DB5E08">
        <w:rPr>
          <w:lang w:val="sk-SK"/>
        </w:rPr>
        <w:t>USA</w:t>
      </w:r>
    </w:p>
    <w:p w14:paraId="1269DF86" w14:textId="77777777" w:rsidR="008E0EDF" w:rsidRPr="00DB5E08" w:rsidRDefault="008E0EDF" w:rsidP="009A5C6E">
      <w:pPr>
        <w:rPr>
          <w:lang w:val="sk-SK"/>
        </w:rPr>
      </w:pPr>
    </w:p>
    <w:p w14:paraId="02B0E2C3" w14:textId="77777777" w:rsidR="008E0EDF" w:rsidRPr="00DB5E08" w:rsidRDefault="008E0EDF" w:rsidP="009A5C6E">
      <w:pPr>
        <w:rPr>
          <w:lang w:val="sk-SK"/>
        </w:rPr>
      </w:pPr>
      <w:r w:rsidRPr="00DB5E08">
        <w:rPr>
          <w:color w:val="000000"/>
          <w:szCs w:val="22"/>
          <w:lang w:val="sk-SK"/>
        </w:rPr>
        <w:t>FUJIFILM Diosynth Biotechnologies Denmark ApS</w:t>
      </w:r>
    </w:p>
    <w:p w14:paraId="56F80677" w14:textId="77777777" w:rsidR="008E0EDF" w:rsidRPr="00DB5E08" w:rsidRDefault="008E0EDF" w:rsidP="009A5C6E">
      <w:pPr>
        <w:rPr>
          <w:lang w:val="sk-SK"/>
        </w:rPr>
      </w:pPr>
      <w:r w:rsidRPr="00DB5E08">
        <w:rPr>
          <w:lang w:val="sk-SK"/>
        </w:rPr>
        <w:t>Biotek Allé 1</w:t>
      </w:r>
    </w:p>
    <w:p w14:paraId="041CE2D8" w14:textId="77777777" w:rsidR="008E0EDF" w:rsidRPr="00DB5E08" w:rsidRDefault="008E0EDF" w:rsidP="009A5C6E">
      <w:pPr>
        <w:rPr>
          <w:lang w:val="sk-SK"/>
        </w:rPr>
      </w:pPr>
      <w:r w:rsidRPr="00DB5E08">
        <w:rPr>
          <w:lang w:val="sk-SK"/>
        </w:rPr>
        <w:t>DK-3400 Hillerød</w:t>
      </w:r>
    </w:p>
    <w:p w14:paraId="63373A41" w14:textId="77777777" w:rsidR="008E0EDF" w:rsidRPr="00DB5E08" w:rsidRDefault="008E0EDF" w:rsidP="009A5C6E">
      <w:pPr>
        <w:spacing w:line="240" w:lineRule="auto"/>
        <w:rPr>
          <w:szCs w:val="22"/>
          <w:lang w:val="sk-SK"/>
        </w:rPr>
      </w:pPr>
      <w:r w:rsidRPr="00DB5E08">
        <w:rPr>
          <w:szCs w:val="22"/>
          <w:lang w:val="sk-SK"/>
        </w:rPr>
        <w:t>Dánsko</w:t>
      </w:r>
    </w:p>
    <w:p w14:paraId="58C2BBE2" w14:textId="77777777" w:rsidR="008E0EDF" w:rsidRPr="00DB5E08" w:rsidRDefault="008E0EDF" w:rsidP="009A5C6E">
      <w:pPr>
        <w:spacing w:line="240" w:lineRule="auto"/>
        <w:rPr>
          <w:szCs w:val="22"/>
          <w:lang w:val="sk-SK"/>
        </w:rPr>
      </w:pPr>
    </w:p>
    <w:p w14:paraId="41AEB900" w14:textId="77777777" w:rsidR="008E0EDF" w:rsidRPr="00DB5E08" w:rsidRDefault="008E0EDF" w:rsidP="009A5C6E">
      <w:pPr>
        <w:spacing w:line="240" w:lineRule="auto"/>
        <w:rPr>
          <w:sz w:val="24"/>
          <w:szCs w:val="24"/>
          <w:lang w:val="sk-SK" w:eastAsia="ja-JP"/>
        </w:rPr>
      </w:pPr>
      <w:r w:rsidRPr="00DB5E08">
        <w:rPr>
          <w:rFonts w:ascii="ZWAdobeF" w:hAnsi="ZWAdobeF" w:cs="ZWAdobeF"/>
          <w:sz w:val="2"/>
          <w:szCs w:val="2"/>
          <w:lang w:val="sk-SK"/>
        </w:rPr>
        <w:t>U</w:t>
      </w:r>
      <w:r w:rsidRPr="00DB5E08">
        <w:rPr>
          <w:u w:val="single"/>
          <w:lang w:val="sk-SK"/>
        </w:rPr>
        <w:t xml:space="preserve">Názov a adresa </w:t>
      </w:r>
      <w:r w:rsidRPr="007430E4">
        <w:rPr>
          <w:u w:val="single"/>
          <w:lang w:val="sk-SK"/>
        </w:rPr>
        <w:t xml:space="preserve">výrobcu zodpovedného </w:t>
      </w:r>
      <w:r w:rsidRPr="00DB5E08">
        <w:rPr>
          <w:u w:val="single"/>
          <w:lang w:val="sk-SK"/>
        </w:rPr>
        <w:t>za uvoľnenie šarže</w:t>
      </w:r>
      <w:r w:rsidRPr="00DB5E08">
        <w:rPr>
          <w:sz w:val="24"/>
          <w:szCs w:val="24"/>
          <w:lang w:val="sk-SK" w:eastAsia="ja-JP"/>
        </w:rPr>
        <w:t xml:space="preserve"> </w:t>
      </w:r>
    </w:p>
    <w:p w14:paraId="66FBFE0E" w14:textId="77777777" w:rsidR="008E0EDF" w:rsidRPr="00DB5E08" w:rsidRDefault="008E0EDF" w:rsidP="009A5C6E">
      <w:pPr>
        <w:keepNext/>
        <w:rPr>
          <w:lang w:val="sk-SK"/>
        </w:rPr>
      </w:pPr>
    </w:p>
    <w:p w14:paraId="6C4E3CBE" w14:textId="77777777" w:rsidR="008E0EDF" w:rsidRPr="00DB5E08" w:rsidRDefault="008E0EDF" w:rsidP="009A5C6E">
      <w:pPr>
        <w:keepNext/>
        <w:rPr>
          <w:lang w:val="sk-SK"/>
        </w:rPr>
      </w:pPr>
      <w:r w:rsidRPr="00DB5E08">
        <w:rPr>
          <w:lang w:val="sk-SK"/>
        </w:rPr>
        <w:t>Biogen Netherlands B.V.</w:t>
      </w:r>
    </w:p>
    <w:p w14:paraId="107D472D" w14:textId="77777777" w:rsidR="008E0EDF" w:rsidRPr="00DB5E08" w:rsidRDefault="008E0EDF" w:rsidP="009A5C6E">
      <w:pPr>
        <w:keepNext/>
        <w:rPr>
          <w:rFonts w:ascii="Calibri" w:hAnsi="Calibri" w:cs="Calibri"/>
          <w:szCs w:val="22"/>
          <w:lang w:val="sk-SK" w:eastAsia="zh-CN"/>
        </w:rPr>
      </w:pPr>
      <w:r w:rsidRPr="00DB5E08">
        <w:rPr>
          <w:lang w:val="sk-SK"/>
        </w:rPr>
        <w:t>Prins Mauritslaan 13</w:t>
      </w:r>
    </w:p>
    <w:p w14:paraId="31205075" w14:textId="77777777" w:rsidR="008E0EDF" w:rsidRPr="00DB5E08" w:rsidRDefault="008E0EDF" w:rsidP="009A5C6E">
      <w:pPr>
        <w:keepNext/>
        <w:rPr>
          <w:lang w:val="sk-SK"/>
        </w:rPr>
      </w:pPr>
      <w:r w:rsidRPr="00DB5E08">
        <w:rPr>
          <w:lang w:val="sk-SK"/>
        </w:rPr>
        <w:t>1171 LP Badhoevedorp</w:t>
      </w:r>
    </w:p>
    <w:p w14:paraId="3FBB5A71" w14:textId="77777777" w:rsidR="008E0EDF" w:rsidRPr="00DB5E08" w:rsidRDefault="008E0EDF" w:rsidP="009A5C6E">
      <w:pPr>
        <w:rPr>
          <w:lang w:val="sk-SK"/>
        </w:rPr>
      </w:pPr>
      <w:r w:rsidRPr="00DB5E08">
        <w:rPr>
          <w:lang w:val="sk-SK"/>
        </w:rPr>
        <w:t>Holandsko</w:t>
      </w:r>
    </w:p>
    <w:p w14:paraId="118974E6" w14:textId="77777777" w:rsidR="008E0EDF" w:rsidRPr="00DB5E08" w:rsidRDefault="008E0EDF" w:rsidP="009A5C6E">
      <w:pPr>
        <w:rPr>
          <w:lang w:val="sk-SK"/>
        </w:rPr>
      </w:pPr>
    </w:p>
    <w:p w14:paraId="615658D8" w14:textId="77777777" w:rsidR="008E0EDF" w:rsidRPr="00DB5E08" w:rsidRDefault="008E0EDF" w:rsidP="009A5C6E">
      <w:pPr>
        <w:rPr>
          <w:lang w:val="sk-SK"/>
        </w:rPr>
      </w:pPr>
    </w:p>
    <w:p w14:paraId="489B46A3" w14:textId="77777777" w:rsidR="008E0EDF" w:rsidRPr="00DB5E08" w:rsidRDefault="008E0EDF" w:rsidP="009A5C6E">
      <w:pPr>
        <w:pStyle w:val="TitleB"/>
        <w:keepNext/>
        <w:rPr>
          <w:lang w:val="sk-SK"/>
        </w:rPr>
      </w:pPr>
      <w:r w:rsidRPr="00DB5E08">
        <w:rPr>
          <w:lang w:val="sk-SK"/>
        </w:rPr>
        <w:t>B.</w:t>
      </w:r>
      <w:r w:rsidRPr="00DB5E08">
        <w:rPr>
          <w:lang w:val="sk-SK"/>
        </w:rPr>
        <w:tab/>
      </w:r>
      <w:r w:rsidRPr="00583796">
        <w:t>PODMIENKY ALEBO OBMEDZENIA TÝKAJÚCE SA VÝDAJA A POUŽITIA</w:t>
      </w:r>
    </w:p>
    <w:p w14:paraId="07F1B1D6" w14:textId="77777777" w:rsidR="008E0EDF" w:rsidRPr="00DB5E08" w:rsidRDefault="008E0EDF" w:rsidP="009A5C6E">
      <w:pPr>
        <w:keepNext/>
        <w:rPr>
          <w:lang w:val="sk-SK"/>
        </w:rPr>
      </w:pPr>
    </w:p>
    <w:p w14:paraId="5E401151" w14:textId="77777777" w:rsidR="008E0EDF" w:rsidRPr="00DB5E08" w:rsidRDefault="008E0EDF" w:rsidP="009A5C6E">
      <w:pPr>
        <w:pStyle w:val="Date"/>
        <w:rPr>
          <w:noProof/>
          <w:lang w:val="sk-SK"/>
        </w:rPr>
      </w:pPr>
      <w:r w:rsidRPr="00DB5E08">
        <w:rPr>
          <w:noProof/>
          <w:lang w:val="sk-SK"/>
        </w:rPr>
        <w:t>Výdaj lieku je viazaný na lekársky predpis s obmedzením predpisovania (pozri Prílohu I: Súhrn charakteristických vlastností lieku, časť 4.2).</w:t>
      </w:r>
    </w:p>
    <w:p w14:paraId="5AE54191" w14:textId="77777777" w:rsidR="008E0EDF" w:rsidRPr="00DB5E08" w:rsidRDefault="008E0EDF" w:rsidP="009A5C6E">
      <w:pPr>
        <w:pStyle w:val="Date"/>
        <w:rPr>
          <w:lang w:val="sk-SK"/>
        </w:rPr>
      </w:pPr>
    </w:p>
    <w:p w14:paraId="28113C28" w14:textId="77777777" w:rsidR="008E0EDF" w:rsidRPr="00DB5E08" w:rsidRDefault="008E0EDF" w:rsidP="009A5C6E">
      <w:pPr>
        <w:pStyle w:val="Date"/>
        <w:rPr>
          <w:lang w:val="sk-SK"/>
        </w:rPr>
      </w:pPr>
    </w:p>
    <w:p w14:paraId="383D9443" w14:textId="77777777" w:rsidR="008E0EDF" w:rsidRPr="00DB5E08" w:rsidRDefault="008E0EDF" w:rsidP="009A5C6E">
      <w:pPr>
        <w:pStyle w:val="TitleB"/>
        <w:keepNext/>
        <w:rPr>
          <w:lang w:val="sk-SK"/>
        </w:rPr>
      </w:pPr>
      <w:r w:rsidRPr="00DB5E08">
        <w:rPr>
          <w:lang w:val="sk-SK"/>
        </w:rPr>
        <w:t>C.</w:t>
      </w:r>
      <w:r w:rsidRPr="00DB5E08">
        <w:rPr>
          <w:lang w:val="sk-SK"/>
        </w:rPr>
        <w:tab/>
      </w:r>
      <w:r w:rsidRPr="00583796">
        <w:t>ĎALŠIE PODMIENKY A POŽIADAVKY REGISTRÁCIE</w:t>
      </w:r>
    </w:p>
    <w:p w14:paraId="2D6D9DFD" w14:textId="77777777" w:rsidR="008E0EDF" w:rsidRPr="00DB5E08" w:rsidRDefault="008E0EDF" w:rsidP="009A5C6E">
      <w:pPr>
        <w:keepNext/>
        <w:tabs>
          <w:tab w:val="clear" w:pos="567"/>
        </w:tabs>
        <w:spacing w:line="240" w:lineRule="auto"/>
        <w:rPr>
          <w:b/>
          <w:lang w:val="sk-SK"/>
        </w:rPr>
      </w:pPr>
    </w:p>
    <w:p w14:paraId="6152CFF8" w14:textId="77777777" w:rsidR="008E0EDF" w:rsidRPr="00DB5E08" w:rsidRDefault="008E0EDF" w:rsidP="009A5C6E">
      <w:pPr>
        <w:keepNext/>
        <w:numPr>
          <w:ilvl w:val="0"/>
          <w:numId w:val="13"/>
        </w:numPr>
        <w:suppressLineNumbers/>
        <w:tabs>
          <w:tab w:val="clear" w:pos="567"/>
        </w:tabs>
        <w:ind w:right="567"/>
        <w:rPr>
          <w:b/>
          <w:lang w:val="sk-SK"/>
        </w:rPr>
      </w:pPr>
      <w:r w:rsidRPr="00DB5E08">
        <w:rPr>
          <w:b/>
          <w:szCs w:val="24"/>
          <w:lang w:val="sk-SK"/>
        </w:rPr>
        <w:t xml:space="preserve">Periodicky aktualizované správy o bezpečnosti </w:t>
      </w:r>
      <w:r w:rsidRPr="00DB5E08">
        <w:rPr>
          <w:b/>
          <w:lang w:val="sk-SK"/>
        </w:rPr>
        <w:t>(Periodic safety update reports, PSUR)</w:t>
      </w:r>
    </w:p>
    <w:p w14:paraId="41014DDC" w14:textId="77777777" w:rsidR="008E0EDF" w:rsidRPr="00DB5E08" w:rsidRDefault="008E0EDF" w:rsidP="009A5C6E">
      <w:pPr>
        <w:keepNext/>
        <w:tabs>
          <w:tab w:val="clear" w:pos="567"/>
        </w:tabs>
        <w:spacing w:line="240" w:lineRule="auto"/>
        <w:rPr>
          <w:szCs w:val="24"/>
          <w:lang w:val="sk-SK"/>
        </w:rPr>
      </w:pPr>
    </w:p>
    <w:p w14:paraId="6A14D8EC" w14:textId="77777777" w:rsidR="008E0EDF" w:rsidRPr="00DB5E08" w:rsidRDefault="008E0EDF" w:rsidP="009A5C6E">
      <w:pPr>
        <w:tabs>
          <w:tab w:val="clear" w:pos="567"/>
        </w:tabs>
        <w:spacing w:line="240" w:lineRule="auto"/>
        <w:rPr>
          <w:szCs w:val="24"/>
          <w:lang w:val="sk-SK"/>
        </w:rPr>
      </w:pPr>
      <w:r w:rsidRPr="00DB5E08">
        <w:rPr>
          <w:szCs w:val="24"/>
          <w:lang w:val="sk-SK"/>
        </w:rPr>
        <w:t xml:space="preserve">Požiadavky na predloženie PSUR </w:t>
      </w:r>
      <w:r w:rsidRPr="00DB5E08">
        <w:rPr>
          <w:lang w:val="sk-SK"/>
        </w:rPr>
        <w:t>tohto lieku</w:t>
      </w:r>
      <w:r w:rsidRPr="00DB5E08">
        <w:rPr>
          <w:szCs w:val="24"/>
          <w:lang w:val="sk-SK"/>
        </w:rPr>
        <w:t xml:space="preserve"> sú stanovené v zozname referenčných dátumov Únie (zoznam EURD) v súlade s článkom 107c ods. 7 smernice 2001/83/ES a všetkých následných aktualizácií uverejnených na európskom internetovom portáli pre lieky.</w:t>
      </w:r>
    </w:p>
    <w:p w14:paraId="3CD2B412" w14:textId="77777777" w:rsidR="008E0EDF" w:rsidRPr="00DB5E08" w:rsidRDefault="008E0EDF" w:rsidP="009A5C6E">
      <w:pPr>
        <w:tabs>
          <w:tab w:val="clear" w:pos="567"/>
        </w:tabs>
        <w:spacing w:line="240" w:lineRule="auto"/>
        <w:rPr>
          <w:szCs w:val="24"/>
          <w:lang w:val="sk-SK"/>
        </w:rPr>
      </w:pPr>
    </w:p>
    <w:p w14:paraId="7A52E450" w14:textId="77777777" w:rsidR="008E0EDF" w:rsidRPr="00DB5E08" w:rsidRDefault="008E0EDF" w:rsidP="009A5C6E">
      <w:pPr>
        <w:tabs>
          <w:tab w:val="clear" w:pos="567"/>
        </w:tabs>
        <w:spacing w:line="240" w:lineRule="auto"/>
        <w:rPr>
          <w:szCs w:val="24"/>
          <w:lang w:val="sk-SK"/>
        </w:rPr>
      </w:pPr>
    </w:p>
    <w:p w14:paraId="590DBFBB" w14:textId="77777777" w:rsidR="008E0EDF" w:rsidRPr="00DB5E08" w:rsidRDefault="008E0EDF" w:rsidP="009A5C6E">
      <w:pPr>
        <w:pStyle w:val="TitleB"/>
        <w:keepNext/>
        <w:rPr>
          <w:lang w:val="sk-SK"/>
        </w:rPr>
      </w:pPr>
      <w:r w:rsidRPr="00DB5E08">
        <w:rPr>
          <w:lang w:val="sk-SK"/>
        </w:rPr>
        <w:t>D.</w:t>
      </w:r>
      <w:r w:rsidRPr="00DB5E08">
        <w:rPr>
          <w:lang w:val="sk-SK"/>
        </w:rPr>
        <w:tab/>
      </w:r>
      <w:r w:rsidRPr="00583796">
        <w:t>PODMIENKY ALEBO OBMEDZENIA TÝKAJÚCE SA BEZPEČNÉHO A ÚČINNÉHO POUŽÍVANIA LIEKU</w:t>
      </w:r>
    </w:p>
    <w:p w14:paraId="7F814DB5" w14:textId="77777777" w:rsidR="008E0EDF" w:rsidRPr="00DB5E08" w:rsidRDefault="008E0EDF" w:rsidP="009A5C6E">
      <w:pPr>
        <w:keepNext/>
        <w:suppressLineNumbers/>
        <w:ind w:right="-1"/>
        <w:rPr>
          <w:noProof/>
          <w:snapToGrid w:val="0"/>
          <w:szCs w:val="24"/>
          <w:lang w:val="sk-SK"/>
        </w:rPr>
      </w:pPr>
    </w:p>
    <w:p w14:paraId="1E8F24B9" w14:textId="77777777" w:rsidR="008E0EDF" w:rsidRPr="00DB5E08" w:rsidRDefault="008E0EDF" w:rsidP="009A5C6E">
      <w:pPr>
        <w:keepNext/>
        <w:numPr>
          <w:ilvl w:val="0"/>
          <w:numId w:val="34"/>
        </w:numPr>
        <w:suppressLineNumbers/>
        <w:tabs>
          <w:tab w:val="clear" w:pos="567"/>
          <w:tab w:val="clear" w:pos="720"/>
        </w:tabs>
        <w:ind w:left="567" w:right="-1" w:hanging="567"/>
        <w:rPr>
          <w:b/>
          <w:snapToGrid w:val="0"/>
          <w:szCs w:val="24"/>
          <w:lang w:val="sk-SK"/>
        </w:rPr>
      </w:pPr>
      <w:r w:rsidRPr="00DB5E08">
        <w:rPr>
          <w:b/>
          <w:snapToGrid w:val="0"/>
          <w:szCs w:val="24"/>
          <w:lang w:val="sk-SK"/>
        </w:rPr>
        <w:t>Plán riadenia rizík (RMP)</w:t>
      </w:r>
    </w:p>
    <w:p w14:paraId="74808C5E" w14:textId="77777777" w:rsidR="008E0EDF" w:rsidRPr="00DB5E08" w:rsidRDefault="008E0EDF" w:rsidP="009A5C6E">
      <w:pPr>
        <w:keepNext/>
        <w:suppressLineNumbers/>
        <w:ind w:right="-1"/>
        <w:rPr>
          <w:b/>
          <w:snapToGrid w:val="0"/>
          <w:szCs w:val="24"/>
          <w:lang w:val="sk-SK"/>
        </w:rPr>
      </w:pPr>
    </w:p>
    <w:p w14:paraId="0295F713" w14:textId="77777777" w:rsidR="008E0EDF" w:rsidRPr="00DB5E08" w:rsidRDefault="008E0EDF" w:rsidP="009A5C6E">
      <w:pPr>
        <w:suppressLineNumbers/>
        <w:tabs>
          <w:tab w:val="left" w:pos="0"/>
        </w:tabs>
        <w:ind w:right="567"/>
        <w:rPr>
          <w:noProof/>
          <w:snapToGrid w:val="0"/>
          <w:szCs w:val="24"/>
          <w:lang w:val="sk-SK"/>
        </w:rPr>
      </w:pPr>
      <w:r w:rsidRPr="00DB5E08">
        <w:rPr>
          <w:snapToGrid w:val="0"/>
          <w:szCs w:val="24"/>
          <w:lang w:val="sk-SK"/>
        </w:rPr>
        <w:t xml:space="preserve">Držiteľ rozhodnutia o registrácii vykoná požadované činnosti a zásahy v rámci dohľadu nad liekmi, ktoré sú podrobne opísané v odsúhlasenom </w:t>
      </w:r>
      <w:r w:rsidRPr="00DB5E08">
        <w:rPr>
          <w:noProof/>
          <w:szCs w:val="22"/>
          <w:lang w:val="sk-SK"/>
        </w:rPr>
        <w:t>RMP</w:t>
      </w:r>
      <w:r w:rsidRPr="00DB5E08">
        <w:rPr>
          <w:snapToGrid w:val="0"/>
          <w:szCs w:val="24"/>
          <w:lang w:val="sk-SK"/>
        </w:rPr>
        <w:t xml:space="preserve"> predloženom v module 1.8.2 registračnej dokumentácie a vo všetkých ďalších odsúhlasených aktualizáciách RMP.</w:t>
      </w:r>
    </w:p>
    <w:p w14:paraId="4E34505E" w14:textId="77777777" w:rsidR="008E0EDF" w:rsidRPr="00DB5E08" w:rsidRDefault="008E0EDF" w:rsidP="009A5C6E">
      <w:pPr>
        <w:suppressLineNumbers/>
        <w:ind w:right="-1"/>
        <w:rPr>
          <w:noProof/>
          <w:snapToGrid w:val="0"/>
          <w:szCs w:val="24"/>
          <w:lang w:val="sk-SK"/>
        </w:rPr>
      </w:pPr>
    </w:p>
    <w:p w14:paraId="47FC1665" w14:textId="77777777" w:rsidR="008E0EDF" w:rsidRPr="00DB5E08" w:rsidRDefault="008E0EDF" w:rsidP="009A5C6E">
      <w:pPr>
        <w:keepNext/>
        <w:suppressLineNumbers/>
        <w:ind w:right="-1"/>
        <w:rPr>
          <w:i/>
          <w:noProof/>
          <w:snapToGrid w:val="0"/>
          <w:szCs w:val="24"/>
          <w:lang w:val="sk-SK"/>
        </w:rPr>
      </w:pPr>
      <w:r w:rsidRPr="00DB5E08">
        <w:rPr>
          <w:noProof/>
          <w:szCs w:val="22"/>
          <w:lang w:val="sk-SK"/>
        </w:rPr>
        <w:t>Aktualizovaný RMP je potrebné predložiť</w:t>
      </w:r>
      <w:r w:rsidRPr="00DB5E08">
        <w:rPr>
          <w:snapToGrid w:val="0"/>
          <w:szCs w:val="24"/>
          <w:lang w:val="sk-SK"/>
        </w:rPr>
        <w:t>:</w:t>
      </w:r>
    </w:p>
    <w:p w14:paraId="2CF3EEEB" w14:textId="77777777" w:rsidR="008E0EDF" w:rsidRPr="00DB5E08" w:rsidRDefault="008E0EDF" w:rsidP="009A5C6E">
      <w:pPr>
        <w:numPr>
          <w:ilvl w:val="0"/>
          <w:numId w:val="33"/>
        </w:numPr>
        <w:suppressLineNumbers/>
        <w:tabs>
          <w:tab w:val="clear" w:pos="567"/>
        </w:tabs>
        <w:ind w:left="567" w:right="-1" w:hanging="425"/>
        <w:rPr>
          <w:i/>
          <w:noProof/>
          <w:snapToGrid w:val="0"/>
          <w:szCs w:val="24"/>
          <w:lang w:val="sk-SK"/>
        </w:rPr>
      </w:pPr>
      <w:r w:rsidRPr="00DB5E08">
        <w:rPr>
          <w:snapToGrid w:val="0"/>
          <w:szCs w:val="24"/>
          <w:lang w:val="sk-SK"/>
        </w:rPr>
        <w:t>na žiadosť Európskej agentúry pre lieky,</w:t>
      </w:r>
    </w:p>
    <w:p w14:paraId="25217920" w14:textId="77777777" w:rsidR="008E0EDF" w:rsidRPr="00DB5E08" w:rsidRDefault="008E0EDF" w:rsidP="009A5C6E">
      <w:pPr>
        <w:numPr>
          <w:ilvl w:val="0"/>
          <w:numId w:val="33"/>
        </w:numPr>
        <w:suppressLineNumbers/>
        <w:tabs>
          <w:tab w:val="clear" w:pos="567"/>
        </w:tabs>
        <w:ind w:left="709" w:right="-1" w:hanging="567"/>
        <w:rPr>
          <w:noProof/>
          <w:snapToGrid w:val="0"/>
          <w:szCs w:val="24"/>
          <w:lang w:val="sk-SK"/>
        </w:rPr>
      </w:pPr>
      <w:r w:rsidRPr="00DB5E08">
        <w:rPr>
          <w:snapToGrid w:val="0"/>
          <w:szCs w:val="24"/>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10308C9B" w14:textId="77777777" w:rsidR="008E0EDF" w:rsidRPr="00DB5E08" w:rsidRDefault="008E0EDF" w:rsidP="009A5C6E">
      <w:pPr>
        <w:spacing w:line="240" w:lineRule="auto"/>
        <w:rPr>
          <w:noProof/>
          <w:snapToGrid w:val="0"/>
          <w:szCs w:val="24"/>
          <w:lang w:val="sk-SK"/>
        </w:rPr>
      </w:pPr>
    </w:p>
    <w:p w14:paraId="318ED0D4" w14:textId="77777777" w:rsidR="008E0EDF" w:rsidRPr="00DB5E08" w:rsidRDefault="008E0EDF" w:rsidP="009A5C6E">
      <w:pPr>
        <w:keepNext/>
        <w:numPr>
          <w:ilvl w:val="0"/>
          <w:numId w:val="34"/>
        </w:numPr>
        <w:suppressLineNumbers/>
        <w:tabs>
          <w:tab w:val="clear" w:pos="567"/>
          <w:tab w:val="clear" w:pos="720"/>
        </w:tabs>
        <w:ind w:left="567" w:right="-1" w:hanging="567"/>
        <w:rPr>
          <w:i/>
          <w:noProof/>
          <w:snapToGrid w:val="0"/>
          <w:szCs w:val="24"/>
          <w:lang w:val="sk-SK"/>
        </w:rPr>
      </w:pPr>
      <w:r w:rsidRPr="00DB5E08">
        <w:rPr>
          <w:b/>
          <w:snapToGrid w:val="0"/>
          <w:szCs w:val="24"/>
          <w:lang w:val="sk-SK"/>
        </w:rPr>
        <w:t>Nadstavbové opatrenia na minimalizáciu rizika</w:t>
      </w:r>
    </w:p>
    <w:p w14:paraId="4EEE2989" w14:textId="77777777" w:rsidR="008E0EDF" w:rsidRPr="00DB5E08" w:rsidRDefault="008E0EDF" w:rsidP="009A5C6E">
      <w:pPr>
        <w:suppressLineNumbers/>
        <w:ind w:right="-1"/>
        <w:rPr>
          <w:snapToGrid w:val="0"/>
          <w:szCs w:val="24"/>
          <w:lang w:val="sk-SK"/>
        </w:rPr>
      </w:pPr>
    </w:p>
    <w:p w14:paraId="21BC426A" w14:textId="77777777" w:rsidR="008E0EDF" w:rsidRPr="00DB5E08" w:rsidRDefault="008E0EDF" w:rsidP="009A5C6E">
      <w:pPr>
        <w:tabs>
          <w:tab w:val="clear" w:pos="567"/>
        </w:tabs>
        <w:spacing w:line="240" w:lineRule="auto"/>
        <w:rPr>
          <w:b/>
          <w:lang w:val="sk-SK"/>
        </w:rPr>
      </w:pPr>
      <w:r w:rsidRPr="00DB5E08">
        <w:rPr>
          <w:lang w:val="sk-SK"/>
        </w:rPr>
        <w:t>Na základe toho, ako sú pacienti v súčasnosti liečení liekom Tysabri sledovaní v jednotlivých štátoch, držiteľ rozhodnutia o registrácii prerokuje a dohodne s národnými kompetentnými orgánmi primerané opatrenia na ďalšiu podporu tohto sledovania (napr. registre, postregistračné pozorovacie štúdie). Držiteľ rozhodnutia o registrácii urobí dohodnuté opatrenia pre sledovanie v časovom rámci schválenom príslušnými vnútroštátnymi orgánmi.</w:t>
      </w:r>
    </w:p>
    <w:p w14:paraId="4E4CA796" w14:textId="77777777" w:rsidR="008E0EDF" w:rsidRPr="00DB5E08" w:rsidRDefault="008E0EDF" w:rsidP="009A5C6E">
      <w:pPr>
        <w:pStyle w:val="Date"/>
        <w:rPr>
          <w:lang w:val="sk-SK"/>
        </w:rPr>
      </w:pPr>
    </w:p>
    <w:p w14:paraId="6DC5FF7B" w14:textId="77777777" w:rsidR="008E0EDF" w:rsidRPr="00DB5E08" w:rsidRDefault="008E0EDF" w:rsidP="009A5C6E">
      <w:pPr>
        <w:rPr>
          <w:lang w:val="sk-SK"/>
        </w:rPr>
      </w:pPr>
      <w:r w:rsidRPr="00DB5E08">
        <w:rPr>
          <w:lang w:val="sk-SK"/>
        </w:rPr>
        <w:t>Cieľom vzdelávacieho programu je informovať zdravotníckych pracovníkov</w:t>
      </w:r>
      <w:r>
        <w:rPr>
          <w:lang w:val="sk-SK"/>
        </w:rPr>
        <w:t xml:space="preserve"> (</w:t>
      </w:r>
      <w:r w:rsidRPr="008A4B11">
        <w:rPr>
          <w:i/>
          <w:iCs/>
          <w:szCs w:val="22"/>
          <w:lang w:val="sk-SK"/>
        </w:rPr>
        <w:t>healthcare professionals</w:t>
      </w:r>
      <w:r>
        <w:rPr>
          <w:lang w:val="sk-SK"/>
        </w:rPr>
        <w:t>, HCPs)</w:t>
      </w:r>
      <w:r w:rsidRPr="00DB5E08">
        <w:rPr>
          <w:lang w:val="sk-SK"/>
        </w:rPr>
        <w:t xml:space="preserve"> a pacientov/opatrovateľov o možnosti a rizikových faktoroch vzniku PML, jej diagnostike a liečbe, ako aj o identifikácii a zvládaní možných následkov.</w:t>
      </w:r>
    </w:p>
    <w:p w14:paraId="5FE6F14A" w14:textId="77777777" w:rsidR="008E0EDF" w:rsidRPr="00DB5E08" w:rsidRDefault="008E0EDF" w:rsidP="009A5C6E">
      <w:pPr>
        <w:rPr>
          <w:i/>
          <w:lang w:val="sk-SK"/>
        </w:rPr>
      </w:pPr>
    </w:p>
    <w:p w14:paraId="39C39B65" w14:textId="77777777" w:rsidR="008E0EDF" w:rsidRPr="00DB5E08" w:rsidRDefault="008E0EDF" w:rsidP="009A5C6E">
      <w:pPr>
        <w:spacing w:line="240" w:lineRule="auto"/>
        <w:rPr>
          <w:lang w:val="sk-SK"/>
        </w:rPr>
      </w:pPr>
      <w:r w:rsidRPr="00DB5E08">
        <w:rPr>
          <w:lang w:val="sk-SK"/>
        </w:rPr>
        <w:t xml:space="preserve">Držiteľ rozhodnutia o registrácii musí zabezpečiť, aby v každom členskom štáte, v ktorom je Tysabri uvedený na trhu, zdravotnícki pracovníci a pacienti/opatrovatelia, od ktorých sa očakáva, že budú predpisovať/používať Tysabri, mali prístup k/dostali </w:t>
      </w:r>
      <w:r>
        <w:rPr>
          <w:lang w:val="sk-SK"/>
        </w:rPr>
        <w:t xml:space="preserve">nižšie uvedené </w:t>
      </w:r>
      <w:r w:rsidRPr="00DB5E08">
        <w:rPr>
          <w:lang w:val="sk-SK"/>
        </w:rPr>
        <w:t>vzdelávacie materiály</w:t>
      </w:r>
      <w:r>
        <w:rPr>
          <w:lang w:val="sk-SK"/>
        </w:rPr>
        <w:t xml:space="preserve">. </w:t>
      </w:r>
      <w:r w:rsidRPr="00864E8E">
        <w:rPr>
          <w:lang w:val="sk-SK"/>
        </w:rPr>
        <w:t xml:space="preserve">Pred </w:t>
      </w:r>
      <w:r>
        <w:rPr>
          <w:lang w:val="sk-SK"/>
        </w:rPr>
        <w:t>ich implementáciou</w:t>
      </w:r>
      <w:r w:rsidRPr="00864E8E">
        <w:rPr>
          <w:lang w:val="sk-SK"/>
        </w:rPr>
        <w:t xml:space="preserve"> musí </w:t>
      </w:r>
      <w:r>
        <w:rPr>
          <w:lang w:val="sk-SK"/>
        </w:rPr>
        <w:t xml:space="preserve">držiteľ rozhodnutia o registrácii </w:t>
      </w:r>
      <w:r w:rsidRPr="00864E8E">
        <w:rPr>
          <w:lang w:val="sk-SK"/>
        </w:rPr>
        <w:t>odsúhlasiť obsah a</w:t>
      </w:r>
      <w:r>
        <w:rPr>
          <w:lang w:val="sk-SK"/>
        </w:rPr>
        <w:t> </w:t>
      </w:r>
      <w:r w:rsidRPr="00864E8E">
        <w:rPr>
          <w:lang w:val="sk-SK"/>
        </w:rPr>
        <w:t>formát vzdelávacích materiálov vrátane komunikačných médií, spôsobov distribúcie a</w:t>
      </w:r>
      <w:r>
        <w:rPr>
          <w:lang w:val="sk-SK"/>
        </w:rPr>
        <w:t> </w:t>
      </w:r>
      <w:r w:rsidRPr="00864E8E">
        <w:rPr>
          <w:lang w:val="sk-SK"/>
        </w:rPr>
        <w:t>všetkých ostatných aspektov programu s</w:t>
      </w:r>
      <w:r>
        <w:rPr>
          <w:lang w:val="sk-SK"/>
        </w:rPr>
        <w:t> </w:t>
      </w:r>
      <w:r w:rsidRPr="00864E8E">
        <w:rPr>
          <w:lang w:val="sk-SK"/>
        </w:rPr>
        <w:t xml:space="preserve">príslušným </w:t>
      </w:r>
      <w:r>
        <w:rPr>
          <w:lang w:val="sk-SK"/>
        </w:rPr>
        <w:t>vnútroštátnym</w:t>
      </w:r>
      <w:r w:rsidRPr="00864E8E">
        <w:rPr>
          <w:lang w:val="sk-SK"/>
        </w:rPr>
        <w:t xml:space="preserve"> orgánom.</w:t>
      </w:r>
      <w:r>
        <w:rPr>
          <w:lang w:val="sk-SK"/>
        </w:rPr>
        <w:br/>
      </w:r>
    </w:p>
    <w:p w14:paraId="202D40AB" w14:textId="77777777" w:rsidR="008E0EDF" w:rsidRPr="00DB5E08" w:rsidRDefault="008E0EDF" w:rsidP="009A5C6E">
      <w:pPr>
        <w:pStyle w:val="C-BodyText"/>
        <w:numPr>
          <w:ilvl w:val="0"/>
          <w:numId w:val="62"/>
        </w:numPr>
        <w:spacing w:before="0" w:after="0" w:line="240" w:lineRule="auto"/>
        <w:ind w:left="284" w:hanging="284"/>
        <w:rPr>
          <w:sz w:val="22"/>
          <w:szCs w:val="22"/>
          <w:lang w:val="sk-SK"/>
        </w:rPr>
      </w:pPr>
      <w:r w:rsidRPr="00DB5E08">
        <w:rPr>
          <w:sz w:val="22"/>
          <w:szCs w:val="22"/>
          <w:lang w:val="sk-SK"/>
        </w:rPr>
        <w:t xml:space="preserve">Vzdelávacie materiály pre </w:t>
      </w:r>
      <w:r>
        <w:rPr>
          <w:sz w:val="22"/>
          <w:szCs w:val="22"/>
          <w:lang w:val="sk-SK"/>
        </w:rPr>
        <w:t>zdravotníckych pracovníkov</w:t>
      </w:r>
      <w:r w:rsidRPr="00DB5E08">
        <w:rPr>
          <w:sz w:val="22"/>
          <w:szCs w:val="22"/>
          <w:lang w:val="sk-SK"/>
        </w:rPr>
        <w:t>:</w:t>
      </w:r>
    </w:p>
    <w:p w14:paraId="0316A4D6" w14:textId="77777777" w:rsidR="008E0EDF" w:rsidRPr="00DB5E08" w:rsidDel="00AF2CC4" w:rsidRDefault="008E0EDF" w:rsidP="009A5C6E">
      <w:pPr>
        <w:tabs>
          <w:tab w:val="clear" w:pos="567"/>
        </w:tabs>
        <w:spacing w:line="240" w:lineRule="auto"/>
        <w:ind w:left="709" w:hanging="283"/>
        <w:rPr>
          <w:del w:id="382" w:author="Author"/>
          <w:lang w:val="sk-SK"/>
        </w:rPr>
      </w:pPr>
      <w:del w:id="383" w:author="Author">
        <w:r w:rsidRPr="00DB5E08" w:rsidDel="00AF2CC4">
          <w:rPr>
            <w:lang w:val="sk-SK"/>
          </w:rPr>
          <w:delText>-</w:delText>
        </w:r>
        <w:r w:rsidRPr="00DB5E08" w:rsidDel="00AF2CC4">
          <w:rPr>
            <w:lang w:val="sk-SK"/>
          </w:rPr>
          <w:tab/>
        </w:r>
        <w:r w:rsidRPr="00DB5E08" w:rsidDel="00ED67DC">
          <w:rPr>
            <w:lang w:val="sk-SK"/>
          </w:rPr>
          <w:delText>Súhrn charakteristických vlastností lieku</w:delText>
        </w:r>
      </w:del>
    </w:p>
    <w:p w14:paraId="16BE4883" w14:textId="77777777" w:rsidR="008E0EDF" w:rsidRDefault="008E0EDF" w:rsidP="00EF785A">
      <w:pPr>
        <w:tabs>
          <w:tab w:val="clear" w:pos="567"/>
        </w:tabs>
        <w:spacing w:line="240" w:lineRule="auto"/>
        <w:ind w:left="709" w:hanging="283"/>
        <w:rPr>
          <w:lang w:val="sk-SK"/>
        </w:rPr>
        <w:pPrChange w:id="384" w:author="Author">
          <w:pPr>
            <w:pStyle w:val="Date"/>
            <w:ind w:left="709" w:hanging="283"/>
          </w:pPr>
        </w:pPrChange>
      </w:pPr>
      <w:r w:rsidRPr="00DB5E08">
        <w:rPr>
          <w:lang w:val="sk-SK"/>
        </w:rPr>
        <w:t>-</w:t>
      </w:r>
      <w:r w:rsidRPr="00DB5E08">
        <w:rPr>
          <w:lang w:val="sk-SK"/>
        </w:rPr>
        <w:tab/>
      </w:r>
      <w:ins w:id="385" w:author="Author">
        <w:r w:rsidRPr="00AF2CC4">
          <w:rPr>
            <w:lang w:val="sk-SK"/>
          </w:rPr>
          <w:t>Príručk</w:t>
        </w:r>
        <w:r>
          <w:rPr>
            <w:lang w:val="sk-SK"/>
          </w:rPr>
          <w:t>a</w:t>
        </w:r>
        <w:r w:rsidRPr="00AF2CC4">
          <w:rPr>
            <w:lang w:val="sk-SK"/>
          </w:rPr>
          <w:t xml:space="preserve"> pre zdravotníckych pracovníkov</w:t>
        </w:r>
      </w:ins>
      <w:del w:id="386" w:author="Author">
        <w:r w:rsidRPr="00DB5E08" w:rsidDel="00AF2CC4">
          <w:rPr>
            <w:lang w:val="sk-SK"/>
          </w:rPr>
          <w:delText>Informácie pre lekárov a usmernenia k</w:delText>
        </w:r>
        <w:r w:rsidDel="00AF2CC4">
          <w:rPr>
            <w:lang w:val="sk-SK"/>
          </w:rPr>
          <w:delText> </w:delText>
        </w:r>
        <w:r w:rsidRPr="00DB5E08" w:rsidDel="00AF2CC4">
          <w:rPr>
            <w:lang w:val="sk-SK"/>
          </w:rPr>
          <w:delText>liečbe</w:delText>
        </w:r>
      </w:del>
    </w:p>
    <w:p w14:paraId="1CF087DC" w14:textId="77777777" w:rsidR="008E0EDF" w:rsidDel="00AF2CC4" w:rsidRDefault="008E0EDF" w:rsidP="009A5C6E">
      <w:pPr>
        <w:pStyle w:val="ListParagraph"/>
        <w:numPr>
          <w:ilvl w:val="0"/>
          <w:numId w:val="92"/>
        </w:numPr>
        <w:tabs>
          <w:tab w:val="clear" w:pos="567"/>
        </w:tabs>
        <w:spacing w:line="240" w:lineRule="auto"/>
        <w:ind w:left="709" w:hanging="283"/>
        <w:rPr>
          <w:del w:id="387" w:author="Author"/>
          <w:lang w:val="sk-SK"/>
        </w:rPr>
      </w:pPr>
      <w:r>
        <w:rPr>
          <w:lang w:val="sk-SK"/>
        </w:rPr>
        <w:t>Pre zdravotníckych pracovníkov podávajúcich Tysabri s.c. mimo zdravotníckeho zariadenia (OCS):</w:t>
      </w:r>
      <w:ins w:id="388" w:author="Author">
        <w:r>
          <w:rPr>
            <w:lang w:val="sk-SK"/>
          </w:rPr>
          <w:t xml:space="preserve"> </w:t>
        </w:r>
      </w:ins>
    </w:p>
    <w:p w14:paraId="5298CB3A" w14:textId="77777777" w:rsidR="008E0EDF" w:rsidRPr="00AF2CC4" w:rsidRDefault="008E0EDF" w:rsidP="00EF785A">
      <w:pPr>
        <w:pStyle w:val="ListParagraph"/>
        <w:numPr>
          <w:ilvl w:val="0"/>
          <w:numId w:val="92"/>
        </w:numPr>
        <w:tabs>
          <w:tab w:val="clear" w:pos="567"/>
        </w:tabs>
        <w:spacing w:line="240" w:lineRule="auto"/>
        <w:ind w:left="709" w:hanging="283"/>
        <w:rPr>
          <w:lang w:val="sk-SK"/>
        </w:rPr>
        <w:pPrChange w:id="389" w:author="Author">
          <w:pPr>
            <w:pStyle w:val="ListParagraph"/>
            <w:numPr>
              <w:numId w:val="93"/>
            </w:numPr>
            <w:spacing w:line="240" w:lineRule="auto"/>
            <w:ind w:left="1854" w:hanging="360"/>
          </w:pPr>
        </w:pPrChange>
      </w:pPr>
      <w:r w:rsidRPr="00AF2CC4">
        <w:rPr>
          <w:lang w:val="sk-SK"/>
        </w:rPr>
        <w:t>Kontrolný zoznam pred podaním lieku</w:t>
      </w:r>
    </w:p>
    <w:p w14:paraId="4AB954C6" w14:textId="77777777" w:rsidR="008E0EDF" w:rsidRPr="00864E8E" w:rsidDel="00AF2CC4" w:rsidRDefault="008E0EDF" w:rsidP="009A5C6E">
      <w:pPr>
        <w:pStyle w:val="ListParagraph"/>
        <w:numPr>
          <w:ilvl w:val="0"/>
          <w:numId w:val="93"/>
        </w:numPr>
        <w:spacing w:line="240" w:lineRule="auto"/>
        <w:rPr>
          <w:del w:id="390" w:author="Author"/>
          <w:lang w:val="sk-SK"/>
        </w:rPr>
      </w:pPr>
      <w:del w:id="391" w:author="Author">
        <w:r w:rsidDel="00AF2CC4">
          <w:rPr>
            <w:lang w:val="sk-SK"/>
          </w:rPr>
          <w:delText>Doplnkové informácie pre zdravotníckych pracovníkov</w:delText>
        </w:r>
      </w:del>
    </w:p>
    <w:p w14:paraId="42F60E90" w14:textId="77777777" w:rsidR="008E0EDF" w:rsidRPr="00DB5E08" w:rsidRDefault="008E0EDF" w:rsidP="009A5C6E">
      <w:pPr>
        <w:spacing w:line="240" w:lineRule="auto"/>
        <w:rPr>
          <w:lang w:val="sk-SK"/>
        </w:rPr>
      </w:pPr>
    </w:p>
    <w:p w14:paraId="749993F5" w14:textId="77777777" w:rsidR="008E0EDF" w:rsidRPr="005D1F0B" w:rsidRDefault="008E0EDF" w:rsidP="009A5C6E">
      <w:pPr>
        <w:pStyle w:val="Date"/>
        <w:numPr>
          <w:ilvl w:val="0"/>
          <w:numId w:val="31"/>
        </w:numPr>
        <w:tabs>
          <w:tab w:val="num" w:pos="567"/>
        </w:tabs>
        <w:ind w:left="284" w:hanging="39"/>
        <w:rPr>
          <w:lang w:val="sk-SK"/>
        </w:rPr>
      </w:pPr>
      <w:r w:rsidRPr="005D1F0B">
        <w:rPr>
          <w:lang w:val="sk-SK"/>
        </w:rPr>
        <w:t>Balíček s informáciami pre pacientov:</w:t>
      </w:r>
    </w:p>
    <w:p w14:paraId="42CE228D" w14:textId="77777777" w:rsidR="008E0EDF" w:rsidRPr="00DB5E08" w:rsidDel="00AF2CC4" w:rsidRDefault="008E0EDF" w:rsidP="009A5C6E">
      <w:pPr>
        <w:pStyle w:val="Date"/>
        <w:ind w:left="709" w:hanging="283"/>
        <w:rPr>
          <w:del w:id="392" w:author="Author"/>
          <w:lang w:val="sk-SK"/>
        </w:rPr>
      </w:pPr>
      <w:r w:rsidRPr="00DB5E08">
        <w:rPr>
          <w:lang w:val="sk-SK"/>
        </w:rPr>
        <w:t>-</w:t>
      </w:r>
      <w:del w:id="393" w:author="Author">
        <w:r w:rsidRPr="00DB5E08" w:rsidDel="00AF2CC4">
          <w:rPr>
            <w:lang w:val="sk-SK"/>
          </w:rPr>
          <w:tab/>
          <w:delText>Písomná informácia pre používateľa</w:delText>
        </w:r>
      </w:del>
    </w:p>
    <w:p w14:paraId="7910617F" w14:textId="77777777" w:rsidR="008E0EDF" w:rsidRPr="00DB5E08" w:rsidRDefault="008E0EDF" w:rsidP="009A5C6E">
      <w:pPr>
        <w:pStyle w:val="Date"/>
        <w:ind w:left="709" w:hanging="283"/>
        <w:rPr>
          <w:lang w:val="sk-SK"/>
        </w:rPr>
      </w:pPr>
      <w:del w:id="394" w:author="Author">
        <w:r w:rsidRPr="00DB5E08" w:rsidDel="00486BA7">
          <w:rPr>
            <w:lang w:val="sk-SK"/>
          </w:rPr>
          <w:delText>-</w:delText>
        </w:r>
      </w:del>
      <w:r w:rsidRPr="00DB5E08">
        <w:rPr>
          <w:lang w:val="sk-SK"/>
        </w:rPr>
        <w:tab/>
        <w:t xml:space="preserve">Karta </w:t>
      </w:r>
      <w:del w:id="395" w:author="Author">
        <w:r w:rsidRPr="00DB5E08" w:rsidDel="00FB6EA3">
          <w:rPr>
            <w:lang w:val="sk-SK"/>
          </w:rPr>
          <w:delText xml:space="preserve">pre </w:delText>
        </w:r>
      </w:del>
      <w:r w:rsidRPr="00DB5E08">
        <w:rPr>
          <w:lang w:val="sk-SK"/>
        </w:rPr>
        <w:t>pacienta</w:t>
      </w:r>
    </w:p>
    <w:p w14:paraId="04794305" w14:textId="77777777" w:rsidR="008E0EDF" w:rsidRPr="00DB5E08" w:rsidRDefault="008E0EDF" w:rsidP="009A5C6E">
      <w:pPr>
        <w:pStyle w:val="Date"/>
        <w:ind w:left="709" w:hanging="283"/>
        <w:rPr>
          <w:lang w:val="sk-SK"/>
        </w:rPr>
      </w:pPr>
      <w:r w:rsidRPr="00DB5E08">
        <w:rPr>
          <w:lang w:val="sk-SK"/>
        </w:rPr>
        <w:t>-</w:t>
      </w:r>
      <w:r w:rsidRPr="00DB5E08">
        <w:rPr>
          <w:lang w:val="sk-SK"/>
        </w:rPr>
        <w:tab/>
        <w:t>Formulár o začatí liečby</w:t>
      </w:r>
    </w:p>
    <w:p w14:paraId="3B0CD049" w14:textId="77777777" w:rsidR="008E0EDF" w:rsidRPr="00DB5E08" w:rsidRDefault="008E0EDF" w:rsidP="009A5C6E">
      <w:pPr>
        <w:pStyle w:val="Date"/>
        <w:ind w:left="709" w:hanging="283"/>
        <w:rPr>
          <w:lang w:val="sk-SK"/>
        </w:rPr>
      </w:pPr>
      <w:r w:rsidRPr="00DB5E08">
        <w:rPr>
          <w:lang w:val="sk-SK"/>
        </w:rPr>
        <w:t>-</w:t>
      </w:r>
      <w:r w:rsidRPr="00DB5E08">
        <w:rPr>
          <w:lang w:val="sk-SK"/>
        </w:rPr>
        <w:tab/>
        <w:t>Formulár o pokračovaní v</w:t>
      </w:r>
      <w:r>
        <w:rPr>
          <w:lang w:val="sk-SK"/>
        </w:rPr>
        <w:t> </w:t>
      </w:r>
      <w:r w:rsidRPr="00DB5E08">
        <w:rPr>
          <w:lang w:val="sk-SK"/>
        </w:rPr>
        <w:t>liečbe</w:t>
      </w:r>
    </w:p>
    <w:p w14:paraId="759F6692" w14:textId="77777777" w:rsidR="008E0EDF" w:rsidRDefault="008E0EDF" w:rsidP="009A5C6E">
      <w:pPr>
        <w:tabs>
          <w:tab w:val="clear" w:pos="567"/>
        </w:tabs>
        <w:spacing w:line="240" w:lineRule="auto"/>
        <w:ind w:left="709" w:hanging="283"/>
        <w:rPr>
          <w:lang w:val="sk-SK"/>
        </w:rPr>
      </w:pPr>
      <w:r w:rsidRPr="00DB5E08">
        <w:rPr>
          <w:lang w:val="sk-SK"/>
        </w:rPr>
        <w:t>-</w:t>
      </w:r>
      <w:r w:rsidRPr="00DB5E08">
        <w:rPr>
          <w:lang w:val="sk-SK"/>
        </w:rPr>
        <w:tab/>
        <w:t>Formulár o ukončení liečby</w:t>
      </w:r>
    </w:p>
    <w:p w14:paraId="7F2ED803" w14:textId="77777777" w:rsidR="008E0EDF" w:rsidRPr="00DB5E08" w:rsidRDefault="008E0EDF" w:rsidP="009A5C6E">
      <w:pPr>
        <w:tabs>
          <w:tab w:val="clear" w:pos="567"/>
        </w:tabs>
        <w:spacing w:line="240" w:lineRule="auto"/>
        <w:ind w:left="709" w:hanging="283"/>
        <w:rPr>
          <w:lang w:val="sk-SK"/>
        </w:rPr>
      </w:pPr>
      <w:r>
        <w:rPr>
          <w:lang w:val="sk-SK"/>
        </w:rPr>
        <w:t>-</w:t>
      </w:r>
      <w:r>
        <w:rPr>
          <w:lang w:val="sk-SK"/>
        </w:rPr>
        <w:tab/>
      </w:r>
      <w:r w:rsidRPr="000A3A4C">
        <w:rPr>
          <w:lang w:val="sk-SK"/>
        </w:rPr>
        <w:t>Pre pacientov a opatrovateľov podávajú</w:t>
      </w:r>
      <w:r>
        <w:rPr>
          <w:lang w:val="sk-SK"/>
        </w:rPr>
        <w:t>cich</w:t>
      </w:r>
      <w:r w:rsidRPr="000A3A4C">
        <w:rPr>
          <w:lang w:val="sk-SK"/>
        </w:rPr>
        <w:t xml:space="preserve"> Tysabri </w:t>
      </w:r>
      <w:r>
        <w:rPr>
          <w:lang w:val="sk-SK"/>
        </w:rPr>
        <w:t>s.c.</w:t>
      </w:r>
      <w:r w:rsidRPr="000A3A4C">
        <w:rPr>
          <w:lang w:val="sk-SK"/>
        </w:rPr>
        <w:t>: Kontrolný zoznam pred podaním</w:t>
      </w:r>
      <w:r>
        <w:rPr>
          <w:lang w:val="sk-SK"/>
        </w:rPr>
        <w:t xml:space="preserve"> lieku</w:t>
      </w:r>
    </w:p>
    <w:p w14:paraId="4321D75D" w14:textId="77777777" w:rsidR="008E0EDF" w:rsidRPr="00DB5E08" w:rsidRDefault="008E0EDF" w:rsidP="009A5C6E">
      <w:pPr>
        <w:spacing w:line="240" w:lineRule="auto"/>
        <w:rPr>
          <w:lang w:val="sk-SK"/>
        </w:rPr>
      </w:pPr>
    </w:p>
    <w:p w14:paraId="044FD066" w14:textId="77777777" w:rsidR="008E0EDF" w:rsidRDefault="008E0EDF" w:rsidP="009A5C6E">
      <w:pPr>
        <w:pStyle w:val="Date"/>
        <w:rPr>
          <w:lang w:val="sk-SK"/>
        </w:rPr>
      </w:pPr>
      <w:r w:rsidRPr="00DB5E08">
        <w:rPr>
          <w:lang w:val="sk-SK"/>
        </w:rPr>
        <w:t>Tieto vzdelávacie materiály musia obsahovať nasledujúce dôležité časti:</w:t>
      </w:r>
    </w:p>
    <w:p w14:paraId="04FA82B8" w14:textId="77777777" w:rsidR="008E0EDF" w:rsidRPr="00DF2DF9" w:rsidRDefault="008E0EDF" w:rsidP="009A5C6E">
      <w:pPr>
        <w:rPr>
          <w:lang w:val="sk-SK"/>
        </w:rPr>
      </w:pPr>
    </w:p>
    <w:p w14:paraId="19758006" w14:textId="77777777" w:rsidR="008E0EDF" w:rsidRPr="00DB5E08" w:rsidRDefault="008E0EDF" w:rsidP="009A5C6E">
      <w:pPr>
        <w:keepNext/>
        <w:tabs>
          <w:tab w:val="clear" w:pos="567"/>
        </w:tabs>
        <w:rPr>
          <w:b/>
          <w:u w:val="single"/>
          <w:lang w:val="sk-SK"/>
        </w:rPr>
      </w:pPr>
      <w:ins w:id="396" w:author="Author">
        <w:r w:rsidRPr="00AF2CC4">
          <w:rPr>
            <w:b/>
            <w:u w:val="single"/>
            <w:lang w:val="sk-SK"/>
          </w:rPr>
          <w:t>Príručk</w:t>
        </w:r>
        <w:r>
          <w:rPr>
            <w:b/>
            <w:u w:val="single"/>
            <w:lang w:val="sk-SK"/>
          </w:rPr>
          <w:t>a</w:t>
        </w:r>
        <w:r w:rsidRPr="00AF2CC4">
          <w:rPr>
            <w:b/>
            <w:u w:val="single"/>
            <w:lang w:val="sk-SK"/>
          </w:rPr>
          <w:t xml:space="preserve"> pre zdravotníckych pracovníkov</w:t>
        </w:r>
      </w:ins>
      <w:del w:id="397" w:author="Author">
        <w:r w:rsidRPr="00DB5E08" w:rsidDel="00AF2CC4">
          <w:rPr>
            <w:b/>
            <w:u w:val="single"/>
            <w:lang w:val="sk-SK"/>
          </w:rPr>
          <w:delText>Informácie pre lekárov a usmernenia k liečbe</w:delText>
        </w:r>
      </w:del>
      <w:r w:rsidRPr="00DB5E08">
        <w:rPr>
          <w:b/>
          <w:u w:val="single"/>
          <w:lang w:val="sk-SK"/>
        </w:rPr>
        <w:t>:</w:t>
      </w:r>
    </w:p>
    <w:p w14:paraId="4BBD1BFA" w14:textId="77777777" w:rsidR="008E0EDF" w:rsidRPr="00DB5E08" w:rsidRDefault="008E0EDF" w:rsidP="009A5C6E">
      <w:pPr>
        <w:keepNext/>
        <w:tabs>
          <w:tab w:val="clear" w:pos="567"/>
        </w:tabs>
        <w:rPr>
          <w:b/>
          <w:u w:val="single"/>
          <w:lang w:val="sk-SK"/>
        </w:rPr>
      </w:pPr>
    </w:p>
    <w:p w14:paraId="30E72FB2" w14:textId="77777777" w:rsidR="008E0EDF" w:rsidRPr="00DB5E08" w:rsidRDefault="008E0EDF" w:rsidP="009A5C6E">
      <w:pPr>
        <w:numPr>
          <w:ilvl w:val="0"/>
          <w:numId w:val="83"/>
        </w:numPr>
        <w:tabs>
          <w:tab w:val="clear" w:pos="567"/>
        </w:tabs>
        <w:ind w:left="567" w:hanging="283"/>
        <w:rPr>
          <w:lang w:val="sk-SK"/>
        </w:rPr>
      </w:pPr>
      <w:r w:rsidRPr="00DB5E08">
        <w:rPr>
          <w:lang w:val="sk-SK"/>
        </w:rPr>
        <w:t xml:space="preserve">Základné informácie o zvýšenom riziku atypických/oportúnnych infekcií, predovšetkým PML, ktoré sa môžu vyskytnúť pri liečbe liekom Tysabri vrátane </w:t>
      </w:r>
      <w:del w:id="398" w:author="Author">
        <w:r w:rsidRPr="00DB5E08" w:rsidDel="00AF2CC4">
          <w:rPr>
            <w:lang w:val="sk-SK"/>
          </w:rPr>
          <w:delText>podrobnej diskusie o údajoch (vrátane</w:delText>
        </w:r>
      </w:del>
      <w:ins w:id="399" w:author="Author">
        <w:r>
          <w:rPr>
            <w:lang w:val="sk-SK"/>
          </w:rPr>
          <w:t>stručného opisu</w:t>
        </w:r>
      </w:ins>
      <w:r w:rsidRPr="00DB5E08">
        <w:rPr>
          <w:lang w:val="sk-SK"/>
        </w:rPr>
        <w:t xml:space="preserve"> </w:t>
      </w:r>
      <w:r w:rsidRPr="00DB5E08">
        <w:rPr>
          <w:b/>
          <w:lang w:val="sk-SK"/>
        </w:rPr>
        <w:t>epidemiológie, etiológie a patológie</w:t>
      </w:r>
      <w:del w:id="400" w:author="Author">
        <w:r w:rsidRPr="00DB5E08" w:rsidDel="00AF2CC4">
          <w:rPr>
            <w:lang w:val="sk-SK"/>
          </w:rPr>
          <w:delText>)</w:delText>
        </w:r>
      </w:del>
      <w:r w:rsidRPr="00DB5E08">
        <w:rPr>
          <w:lang w:val="sk-SK"/>
        </w:rPr>
        <w:t xml:space="preserve"> týkajúcich sa vzniku PML u pacientov liečených liekom Tysabri.</w:t>
      </w:r>
    </w:p>
    <w:p w14:paraId="301D8C64" w14:textId="77777777" w:rsidR="008E0EDF" w:rsidRPr="00DB5E08" w:rsidRDefault="008E0EDF" w:rsidP="009A5C6E">
      <w:pPr>
        <w:tabs>
          <w:tab w:val="clear" w:pos="567"/>
        </w:tabs>
        <w:ind w:left="567" w:hanging="283"/>
        <w:rPr>
          <w:lang w:val="sk-SK"/>
        </w:rPr>
      </w:pPr>
    </w:p>
    <w:p w14:paraId="789FB22A" w14:textId="77777777" w:rsidR="008E0EDF" w:rsidRPr="00DB5E08" w:rsidRDefault="008E0EDF" w:rsidP="009A5C6E">
      <w:pPr>
        <w:numPr>
          <w:ilvl w:val="0"/>
          <w:numId w:val="83"/>
        </w:numPr>
        <w:tabs>
          <w:tab w:val="clear" w:pos="567"/>
        </w:tabs>
        <w:ind w:left="567" w:hanging="283"/>
        <w:rPr>
          <w:lang w:val="sk-SK"/>
        </w:rPr>
      </w:pPr>
      <w:r w:rsidRPr="00DB5E08">
        <w:rPr>
          <w:lang w:val="sk-SK"/>
        </w:rPr>
        <w:t xml:space="preserve">Informácie týkajúce sa </w:t>
      </w:r>
      <w:r w:rsidRPr="00DB5E08">
        <w:rPr>
          <w:b/>
          <w:lang w:val="sk-SK"/>
        </w:rPr>
        <w:t>identifikácie</w:t>
      </w:r>
      <w:r w:rsidRPr="00DB5E08">
        <w:rPr>
          <w:lang w:val="sk-SK"/>
        </w:rPr>
        <w:t xml:space="preserve"> </w:t>
      </w:r>
      <w:r w:rsidRPr="00DB5E08">
        <w:rPr>
          <w:b/>
          <w:lang w:val="sk-SK"/>
        </w:rPr>
        <w:t>rizikových</w:t>
      </w:r>
      <w:r w:rsidRPr="00DB5E08">
        <w:rPr>
          <w:lang w:val="sk-SK"/>
        </w:rPr>
        <w:t xml:space="preserve"> </w:t>
      </w:r>
      <w:r w:rsidRPr="00DB5E08">
        <w:rPr>
          <w:b/>
          <w:lang w:val="sk-SK"/>
        </w:rPr>
        <w:t xml:space="preserve">faktorov </w:t>
      </w:r>
      <w:r w:rsidRPr="00DB5E08">
        <w:rPr>
          <w:lang w:val="sk-SK"/>
        </w:rPr>
        <w:t>pre PML súvisiacu s liekom Tysabri vrátane podrobností o</w:t>
      </w:r>
      <w:r w:rsidRPr="00DB5E08">
        <w:rPr>
          <w:b/>
          <w:lang w:val="sk-SK"/>
        </w:rPr>
        <w:t xml:space="preserve"> </w:t>
      </w:r>
      <w:r w:rsidRPr="00DB5E08">
        <w:rPr>
          <w:lang w:val="sk-SK"/>
        </w:rPr>
        <w:t xml:space="preserve">algoritme odhadov rizika PML sumarizujúcom riziko PML podľa rizikových faktorov [stavu protilátky proti vírusu Johna Cunninghama (JCV), predchádzajúceho použitia IS a trvania liečby (podľa roku liečby)] a v prípade potreby stratifikáciu tohto rizika podľa hodnoty indexu. </w:t>
      </w:r>
    </w:p>
    <w:p w14:paraId="2182ED4C" w14:textId="77777777" w:rsidR="008E0EDF" w:rsidRPr="00DB5E08" w:rsidRDefault="008E0EDF" w:rsidP="009A5C6E">
      <w:pPr>
        <w:tabs>
          <w:tab w:val="clear" w:pos="567"/>
        </w:tabs>
        <w:ind w:left="567" w:hanging="283"/>
        <w:rPr>
          <w:lang w:val="sk-SK"/>
        </w:rPr>
      </w:pPr>
    </w:p>
    <w:p w14:paraId="36D62FC9" w14:textId="77777777" w:rsidR="008E0EDF" w:rsidRPr="00DB5E08" w:rsidRDefault="008E0EDF" w:rsidP="009A5C6E">
      <w:pPr>
        <w:numPr>
          <w:ilvl w:val="0"/>
          <w:numId w:val="83"/>
        </w:numPr>
        <w:tabs>
          <w:tab w:val="clear" w:pos="567"/>
        </w:tabs>
        <w:ind w:left="567" w:hanging="283"/>
        <w:rPr>
          <w:lang w:val="sk-SK"/>
        </w:rPr>
      </w:pPr>
      <w:r w:rsidRPr="00DB5E08">
        <w:rPr>
          <w:b/>
          <w:lang w:val="sk-SK"/>
        </w:rPr>
        <w:t>Informácie o predĺženom intervale dávkovania na zníženie rizika PML</w:t>
      </w:r>
      <w:r w:rsidRPr="00DB5E08">
        <w:rPr>
          <w:lang w:val="sk-SK"/>
        </w:rPr>
        <w:t xml:space="preserve"> vrátane pripomínania schváleného dávkovacieho režimu. Zníženie rizika PML je založené na údajoch z</w:t>
      </w:r>
      <w:del w:id="401" w:author="Author">
        <w:r w:rsidRPr="00DB5E08" w:rsidDel="00AF2CC4">
          <w:rPr>
            <w:lang w:val="sk-SK"/>
          </w:rPr>
          <w:delText xml:space="preserve"> </w:delText>
        </w:r>
      </w:del>
      <w:ins w:id="402" w:author="Author">
        <w:r>
          <w:rPr>
            <w:lang w:val="sk-SK"/>
          </w:rPr>
          <w:t> </w:t>
        </w:r>
        <w:del w:id="403" w:author="Author">
          <w:r w:rsidDel="002767A0">
            <w:rPr>
              <w:lang w:val="sk-SK"/>
            </w:rPr>
            <w:delText xml:space="preserve">i.v. </w:delText>
          </w:r>
        </w:del>
      </w:ins>
      <w:del w:id="404" w:author="Author">
        <w:r w:rsidRPr="00DB5E08" w:rsidDel="00AF2CC4">
          <w:rPr>
            <w:lang w:val="sk-SK"/>
          </w:rPr>
          <w:delText xml:space="preserve">intravenózneho </w:delText>
        </w:r>
      </w:del>
      <w:r w:rsidRPr="00DB5E08">
        <w:rPr>
          <w:lang w:val="sk-SK"/>
        </w:rPr>
        <w:t>podávania</w:t>
      </w:r>
      <w:ins w:id="405" w:author="Author">
        <w:r>
          <w:rPr>
            <w:lang w:val="sk-SK"/>
          </w:rPr>
          <w:t xml:space="preserve"> </w:t>
        </w:r>
        <w:r w:rsidRPr="002767A0">
          <w:rPr>
            <w:lang w:val="sk-SK"/>
          </w:rPr>
          <w:t>i.v.</w:t>
        </w:r>
        <w:r>
          <w:rPr>
            <w:lang w:val="sk-SK"/>
          </w:rPr>
          <w:t xml:space="preserve"> cestou</w:t>
        </w:r>
      </w:ins>
      <w:r w:rsidRPr="00DB5E08">
        <w:rPr>
          <w:lang w:val="sk-SK"/>
        </w:rPr>
        <w:t>. K dispozícii nie sú žiadne klinické údaje o bezpečnosti ani účinnosti dávkovania každých 6</w:t>
      </w:r>
      <w:r>
        <w:rPr>
          <w:lang w:val="sk-SK"/>
        </w:rPr>
        <w:t> </w:t>
      </w:r>
      <w:r w:rsidRPr="00DB5E08">
        <w:rPr>
          <w:lang w:val="sk-SK"/>
        </w:rPr>
        <w:t xml:space="preserve">týždňov pri </w:t>
      </w:r>
      <w:ins w:id="406" w:author="Author">
        <w:del w:id="407" w:author="Author">
          <w:r w:rsidDel="002767A0">
            <w:rPr>
              <w:lang w:val="sk-SK"/>
            </w:rPr>
            <w:delText xml:space="preserve">s.c. </w:delText>
          </w:r>
        </w:del>
      </w:ins>
      <w:del w:id="408" w:author="Author">
        <w:r w:rsidRPr="00DB5E08" w:rsidDel="00AF2CC4">
          <w:rPr>
            <w:lang w:val="sk-SK"/>
          </w:rPr>
          <w:delText xml:space="preserve">subkutánnom </w:delText>
        </w:r>
      </w:del>
      <w:r w:rsidRPr="00DB5E08">
        <w:rPr>
          <w:lang w:val="sk-SK"/>
        </w:rPr>
        <w:t>podávaní</w:t>
      </w:r>
      <w:ins w:id="409" w:author="Author">
        <w:r>
          <w:rPr>
            <w:lang w:val="sk-SK"/>
          </w:rPr>
          <w:t xml:space="preserve"> </w:t>
        </w:r>
        <w:r w:rsidRPr="002767A0">
          <w:rPr>
            <w:lang w:val="sk-SK"/>
          </w:rPr>
          <w:t>s.c.</w:t>
        </w:r>
        <w:r>
          <w:rPr>
            <w:lang w:val="sk-SK"/>
          </w:rPr>
          <w:t xml:space="preserve"> cestou</w:t>
        </w:r>
      </w:ins>
      <w:r w:rsidRPr="00DB5E08">
        <w:rPr>
          <w:lang w:val="sk-SK"/>
        </w:rPr>
        <w:t>.</w:t>
      </w:r>
    </w:p>
    <w:p w14:paraId="51F40E2E" w14:textId="77777777" w:rsidR="008E0EDF" w:rsidRPr="00DB5E08" w:rsidRDefault="008E0EDF" w:rsidP="009A5C6E">
      <w:pPr>
        <w:tabs>
          <w:tab w:val="clear" w:pos="567"/>
        </w:tabs>
        <w:ind w:left="567" w:hanging="283"/>
        <w:rPr>
          <w:lang w:val="sk-SK" w:eastAsia="en-IE"/>
        </w:rPr>
      </w:pPr>
    </w:p>
    <w:p w14:paraId="1AD0E496" w14:textId="77777777" w:rsidR="008E0EDF" w:rsidRPr="00DB5E08" w:rsidRDefault="008E0EDF" w:rsidP="009A5C6E">
      <w:pPr>
        <w:numPr>
          <w:ilvl w:val="0"/>
          <w:numId w:val="83"/>
        </w:numPr>
        <w:tabs>
          <w:tab w:val="clear" w:pos="567"/>
        </w:tabs>
        <w:ind w:left="567" w:hanging="283"/>
        <w:rPr>
          <w:lang w:val="sk-SK"/>
        </w:rPr>
      </w:pPr>
      <w:r w:rsidRPr="00DB5E08">
        <w:rPr>
          <w:lang w:val="sk-SK"/>
        </w:rPr>
        <w:t xml:space="preserve">Zahrnutie </w:t>
      </w:r>
      <w:r w:rsidRPr="00DB5E08">
        <w:rPr>
          <w:b/>
          <w:lang w:val="sk-SK"/>
        </w:rPr>
        <w:t>usmernenia k monitorovaniu</w:t>
      </w:r>
      <w:r w:rsidRPr="00DB5E08">
        <w:rPr>
          <w:lang w:val="sk-SK"/>
        </w:rPr>
        <w:t xml:space="preserve"> na MR a protilátky proti JCV na základe rizika PML vrátane odporúčaného načasovania</w:t>
      </w:r>
      <w:del w:id="410" w:author="Author">
        <w:r w:rsidRPr="00DB5E08" w:rsidDel="00034F4B">
          <w:rPr>
            <w:lang w:val="sk-SK"/>
          </w:rPr>
          <w:delText>, protokolov</w:delText>
        </w:r>
      </w:del>
      <w:r w:rsidRPr="00DB5E08">
        <w:rPr>
          <w:lang w:val="sk-SK"/>
        </w:rPr>
        <w:t xml:space="preserve"> a interpretácie výsledkov.</w:t>
      </w:r>
    </w:p>
    <w:p w14:paraId="5ADE1B38" w14:textId="77777777" w:rsidR="008E0EDF" w:rsidRPr="00DB5E08" w:rsidRDefault="008E0EDF" w:rsidP="009A5C6E">
      <w:pPr>
        <w:tabs>
          <w:tab w:val="clear" w:pos="567"/>
        </w:tabs>
        <w:ind w:left="567" w:hanging="283"/>
        <w:rPr>
          <w:lang w:val="sk-SK"/>
        </w:rPr>
      </w:pPr>
    </w:p>
    <w:p w14:paraId="15C70D30" w14:textId="77777777" w:rsidR="008E0EDF" w:rsidRPr="00DB5E08" w:rsidRDefault="008E0EDF" w:rsidP="009A5C6E">
      <w:pPr>
        <w:numPr>
          <w:ilvl w:val="0"/>
          <w:numId w:val="83"/>
        </w:numPr>
        <w:tabs>
          <w:tab w:val="clear" w:pos="567"/>
        </w:tabs>
        <w:ind w:left="567" w:hanging="283"/>
        <w:rPr>
          <w:lang w:val="sk-SK"/>
        </w:rPr>
      </w:pPr>
      <w:del w:id="411" w:author="Author">
        <w:r w:rsidRPr="00DB5E08" w:rsidDel="00034F4B">
          <w:rPr>
            <w:szCs w:val="22"/>
            <w:lang w:val="sk-SK"/>
          </w:rPr>
          <w:delText xml:space="preserve">Podrobnosti </w:delText>
        </w:r>
      </w:del>
      <w:ins w:id="412" w:author="Author">
        <w:r>
          <w:rPr>
            <w:szCs w:val="22"/>
            <w:lang w:val="sk-SK"/>
          </w:rPr>
          <w:t>Informácie</w:t>
        </w:r>
        <w:r w:rsidRPr="00DB5E08">
          <w:rPr>
            <w:szCs w:val="22"/>
            <w:lang w:val="sk-SK"/>
          </w:rPr>
          <w:t xml:space="preserve"> </w:t>
        </w:r>
      </w:ins>
      <w:r w:rsidRPr="00DB5E08">
        <w:rPr>
          <w:szCs w:val="22"/>
          <w:lang w:val="sk-SK"/>
        </w:rPr>
        <w:t xml:space="preserve">týkajúce sa </w:t>
      </w:r>
      <w:r w:rsidRPr="00DB5E08">
        <w:rPr>
          <w:b/>
          <w:szCs w:val="22"/>
          <w:lang w:val="sk-SK"/>
        </w:rPr>
        <w:t>diagnostiky PML</w:t>
      </w:r>
      <w:r w:rsidRPr="00DB5E08">
        <w:rPr>
          <w:szCs w:val="22"/>
          <w:lang w:val="sk-SK"/>
        </w:rPr>
        <w:t xml:space="preserve"> vrátane hlavných zásad, klinického posúdenia (vrátane MR a laboratórnych vyšetrení) a </w:t>
      </w:r>
      <w:r w:rsidRPr="00DB5E08">
        <w:rPr>
          <w:lang w:val="sk-SK"/>
        </w:rPr>
        <w:t>odlíšenia PML od SM.</w:t>
      </w:r>
    </w:p>
    <w:p w14:paraId="105195C0" w14:textId="77777777" w:rsidR="008E0EDF" w:rsidRPr="00DB5E08" w:rsidRDefault="008E0EDF" w:rsidP="009A5C6E">
      <w:pPr>
        <w:tabs>
          <w:tab w:val="clear" w:pos="567"/>
        </w:tabs>
        <w:ind w:left="567" w:hanging="283"/>
        <w:rPr>
          <w:lang w:val="sk-SK"/>
        </w:rPr>
      </w:pPr>
    </w:p>
    <w:p w14:paraId="24EA99C7" w14:textId="77777777" w:rsidR="008E0EDF" w:rsidRPr="00DB5E08" w:rsidRDefault="008E0EDF" w:rsidP="009A5C6E">
      <w:pPr>
        <w:numPr>
          <w:ilvl w:val="0"/>
          <w:numId w:val="83"/>
        </w:numPr>
        <w:tabs>
          <w:tab w:val="clear" w:pos="567"/>
        </w:tabs>
        <w:ind w:left="567" w:hanging="283"/>
        <w:rPr>
          <w:lang w:val="sk-SK"/>
        </w:rPr>
      </w:pPr>
      <w:r w:rsidRPr="00DB5E08">
        <w:rPr>
          <w:lang w:val="sk-SK"/>
        </w:rPr>
        <w:t xml:space="preserve">Odporúčania pre </w:t>
      </w:r>
      <w:r w:rsidRPr="00DB5E08">
        <w:rPr>
          <w:b/>
          <w:lang w:val="sk-SK"/>
        </w:rPr>
        <w:t xml:space="preserve">zvládanie </w:t>
      </w:r>
      <w:r w:rsidRPr="00DB5E08">
        <w:rPr>
          <w:lang w:val="sk-SK"/>
        </w:rPr>
        <w:t>v prípadoch podozrenia na PML vrátane úvah o účinnosti liečby PLEX a zvládanie súvisiaceho IRIS.</w:t>
      </w:r>
    </w:p>
    <w:p w14:paraId="571A3584" w14:textId="77777777" w:rsidR="008E0EDF" w:rsidRPr="00DB5E08" w:rsidRDefault="008E0EDF" w:rsidP="009A5C6E">
      <w:pPr>
        <w:tabs>
          <w:tab w:val="clear" w:pos="567"/>
        </w:tabs>
        <w:ind w:left="567" w:hanging="283"/>
        <w:rPr>
          <w:lang w:val="sk-SK"/>
        </w:rPr>
      </w:pPr>
    </w:p>
    <w:p w14:paraId="2383FB12" w14:textId="77777777" w:rsidR="008E0EDF" w:rsidRPr="00DB5E08" w:rsidRDefault="008E0EDF" w:rsidP="009A5C6E">
      <w:pPr>
        <w:numPr>
          <w:ilvl w:val="0"/>
          <w:numId w:val="83"/>
        </w:numPr>
        <w:tabs>
          <w:tab w:val="clear" w:pos="567"/>
        </w:tabs>
        <w:ind w:left="567" w:hanging="283"/>
        <w:rPr>
          <w:lang w:val="sk-SK"/>
        </w:rPr>
      </w:pPr>
      <w:r w:rsidRPr="00DB5E08">
        <w:rPr>
          <w:lang w:val="sk-SK"/>
        </w:rPr>
        <w:t>Podrobnosti o </w:t>
      </w:r>
      <w:r w:rsidRPr="00DB5E08">
        <w:rPr>
          <w:b/>
          <w:lang w:val="sk-SK"/>
        </w:rPr>
        <w:t>prognóze</w:t>
      </w:r>
      <w:r w:rsidRPr="00DB5E08">
        <w:rPr>
          <w:lang w:val="sk-SK"/>
        </w:rPr>
        <w:t xml:space="preserve"> PML vrátane údajov o zlepšených výsledkoch pozorovaných v asymptomatických prípadoch PML.</w:t>
      </w:r>
    </w:p>
    <w:p w14:paraId="1943AD85" w14:textId="77777777" w:rsidR="008E0EDF" w:rsidRPr="00DB5E08" w:rsidRDefault="008E0EDF" w:rsidP="009A5C6E">
      <w:pPr>
        <w:tabs>
          <w:tab w:val="clear" w:pos="567"/>
        </w:tabs>
        <w:ind w:left="567" w:hanging="283"/>
        <w:rPr>
          <w:lang w:val="sk-SK"/>
        </w:rPr>
      </w:pPr>
    </w:p>
    <w:p w14:paraId="546481D6" w14:textId="77777777" w:rsidR="008E0EDF" w:rsidRPr="00DB5E08" w:rsidRDefault="008E0EDF" w:rsidP="009A5C6E">
      <w:pPr>
        <w:numPr>
          <w:ilvl w:val="0"/>
          <w:numId w:val="83"/>
        </w:numPr>
        <w:tabs>
          <w:tab w:val="clear" w:pos="567"/>
        </w:tabs>
        <w:ind w:left="567" w:hanging="283"/>
        <w:rPr>
          <w:lang w:val="sk-SK"/>
        </w:rPr>
      </w:pPr>
      <w:r w:rsidRPr="00DB5E08">
        <w:rPr>
          <w:lang w:val="sk-SK"/>
        </w:rPr>
        <w:t xml:space="preserve">Pripomienka, že bez ohľadu na prítomnosť alebo neprítomnosť rizikových faktorov PML je potrebné u všetkých pacientov liečených liekom Tysabri a počas 6 mesiacov po </w:t>
      </w:r>
      <w:r w:rsidRPr="00DB5E08">
        <w:rPr>
          <w:b/>
          <w:lang w:val="sk-SK"/>
        </w:rPr>
        <w:t>ukončení liečby</w:t>
      </w:r>
      <w:r w:rsidRPr="00DB5E08">
        <w:rPr>
          <w:lang w:val="sk-SK"/>
        </w:rPr>
        <w:t xml:space="preserve"> zachovať zvýšenú klinickú ostražitosť v súvislosti s PML.</w:t>
      </w:r>
    </w:p>
    <w:p w14:paraId="2ED5C343" w14:textId="77777777" w:rsidR="008E0EDF" w:rsidRPr="00DB5E08" w:rsidRDefault="008E0EDF" w:rsidP="009A5C6E">
      <w:pPr>
        <w:tabs>
          <w:tab w:val="clear" w:pos="567"/>
        </w:tabs>
        <w:ind w:left="567" w:hanging="283"/>
        <w:rPr>
          <w:lang w:val="sk-SK"/>
        </w:rPr>
      </w:pPr>
    </w:p>
    <w:p w14:paraId="59B0B6FB" w14:textId="77777777" w:rsidR="008E0EDF" w:rsidRPr="00DB5E08" w:rsidRDefault="008E0EDF" w:rsidP="009A5C6E">
      <w:pPr>
        <w:numPr>
          <w:ilvl w:val="0"/>
          <w:numId w:val="83"/>
        </w:numPr>
        <w:tabs>
          <w:tab w:val="clear" w:pos="567"/>
        </w:tabs>
        <w:ind w:left="567" w:hanging="283"/>
        <w:rPr>
          <w:lang w:val="sk-SK"/>
        </w:rPr>
      </w:pPr>
      <w:r w:rsidRPr="00DB5E08">
        <w:rPr>
          <w:lang w:val="sk-SK"/>
        </w:rPr>
        <w:t xml:space="preserve">Prehlásenie, že všetky dostupné údaje na charakterizáciu rizika PML pochádzajú z i.v. podávania. Vzhľadom na podobné farmakodynamické profily sa pre rôzne spôsoby podávania predpokladá rovnaké riziko PML a príslušné rizikové faktory. </w:t>
      </w:r>
    </w:p>
    <w:p w14:paraId="6B68AC9F" w14:textId="77777777" w:rsidR="008E0EDF" w:rsidRPr="00DB5E08" w:rsidRDefault="008E0EDF" w:rsidP="009A5C6E">
      <w:pPr>
        <w:tabs>
          <w:tab w:val="clear" w:pos="567"/>
        </w:tabs>
        <w:ind w:left="567" w:hanging="283"/>
        <w:rPr>
          <w:lang w:val="sk-SK"/>
        </w:rPr>
      </w:pPr>
    </w:p>
    <w:p w14:paraId="29B3501E" w14:textId="77777777" w:rsidR="008E0EDF" w:rsidRDefault="008E0EDF" w:rsidP="009A5C6E">
      <w:pPr>
        <w:numPr>
          <w:ilvl w:val="0"/>
          <w:numId w:val="83"/>
        </w:numPr>
        <w:tabs>
          <w:tab w:val="clear" w:pos="567"/>
        </w:tabs>
        <w:ind w:left="567" w:hanging="283"/>
        <w:rPr>
          <w:lang w:val="sk-SK"/>
        </w:rPr>
      </w:pPr>
      <w:r w:rsidRPr="00DB5E08">
        <w:rPr>
          <w:lang w:val="sk-SK"/>
        </w:rPr>
        <w:t>Pripomienka, že je potrebné s pacientom prediskutovať pomer prínosu a rizika liečby liekom Tysabri a je potrebné poskytnúť mu balíček s informáciami pre pacientov.</w:t>
      </w:r>
    </w:p>
    <w:p w14:paraId="5F154838" w14:textId="77777777" w:rsidR="008E0EDF" w:rsidRDefault="008E0EDF" w:rsidP="009A5C6E">
      <w:pPr>
        <w:pStyle w:val="ListParagraph"/>
        <w:tabs>
          <w:tab w:val="clear" w:pos="567"/>
        </w:tabs>
        <w:ind w:left="567" w:hanging="283"/>
        <w:rPr>
          <w:lang w:val="sk-SK"/>
        </w:rPr>
      </w:pPr>
    </w:p>
    <w:p w14:paraId="4E806475" w14:textId="77777777" w:rsidR="008E0EDF" w:rsidRDefault="008E0EDF" w:rsidP="009A5C6E">
      <w:pPr>
        <w:numPr>
          <w:ilvl w:val="0"/>
          <w:numId w:val="83"/>
        </w:numPr>
        <w:tabs>
          <w:tab w:val="clear" w:pos="567"/>
        </w:tabs>
        <w:ind w:left="567" w:hanging="283"/>
        <w:rPr>
          <w:lang w:val="sk-SK"/>
        </w:rPr>
      </w:pPr>
      <w:r w:rsidRPr="002B5F6C">
        <w:rPr>
          <w:lang w:val="sk-SK"/>
        </w:rPr>
        <w:t>Pripom</w:t>
      </w:r>
      <w:r>
        <w:rPr>
          <w:lang w:val="sk-SK"/>
        </w:rPr>
        <w:t>ienka</w:t>
      </w:r>
      <w:r w:rsidRPr="002B5F6C">
        <w:rPr>
          <w:lang w:val="sk-SK"/>
        </w:rPr>
        <w:t>, že je zodpovednosťou ošetrujúceho lekára</w:t>
      </w:r>
      <w:r>
        <w:rPr>
          <w:lang w:val="sk-SK"/>
        </w:rPr>
        <w:t xml:space="preserve"> špecialistu</w:t>
      </w:r>
      <w:r w:rsidRPr="002B5F6C">
        <w:rPr>
          <w:lang w:val="sk-SK"/>
        </w:rPr>
        <w:t>, aby v</w:t>
      </w:r>
      <w:r>
        <w:rPr>
          <w:lang w:val="sk-SK"/>
        </w:rPr>
        <w:t> </w:t>
      </w:r>
      <w:r w:rsidRPr="002B5F6C">
        <w:rPr>
          <w:lang w:val="sk-SK"/>
        </w:rPr>
        <w:t xml:space="preserve">pravidelných intervaloch </w:t>
      </w:r>
      <w:r>
        <w:rPr>
          <w:lang w:val="sk-SK"/>
        </w:rPr>
        <w:t>posúdil, či je pacient vhodný</w:t>
      </w:r>
      <w:r w:rsidRPr="002B5F6C">
        <w:rPr>
          <w:lang w:val="sk-SK"/>
        </w:rPr>
        <w:t xml:space="preserve"> na podávanie Tysabri </w:t>
      </w:r>
      <w:r>
        <w:rPr>
          <w:lang w:val="sk-SK"/>
        </w:rPr>
        <w:t>s.c.</w:t>
      </w:r>
      <w:r w:rsidRPr="002B5F6C">
        <w:rPr>
          <w:lang w:val="sk-SK"/>
        </w:rPr>
        <w:t xml:space="preserve"> </w:t>
      </w:r>
      <w:r>
        <w:rPr>
          <w:lang w:val="sk-SK"/>
        </w:rPr>
        <w:t>mimo zdravotníckeho zariadenia</w:t>
      </w:r>
      <w:r w:rsidRPr="002B5F6C">
        <w:rPr>
          <w:lang w:val="sk-SK"/>
        </w:rPr>
        <w:t xml:space="preserve"> a</w:t>
      </w:r>
      <w:r>
        <w:rPr>
          <w:lang w:val="sk-SK"/>
        </w:rPr>
        <w:t> </w:t>
      </w:r>
      <w:r w:rsidRPr="002B5F6C">
        <w:rPr>
          <w:lang w:val="sk-SK"/>
        </w:rPr>
        <w:t>zabezpečil vhodné monitorovanie PML (vrátane rizikových faktorov a</w:t>
      </w:r>
      <w:r>
        <w:rPr>
          <w:lang w:val="sk-SK"/>
        </w:rPr>
        <w:t xml:space="preserve"> MR </w:t>
      </w:r>
      <w:r w:rsidRPr="002B5F6C">
        <w:rPr>
          <w:lang w:val="sk-SK"/>
        </w:rPr>
        <w:t>skríningu).</w:t>
      </w:r>
    </w:p>
    <w:p w14:paraId="2E9ACDB9" w14:textId="77777777" w:rsidR="008E0EDF" w:rsidRDefault="008E0EDF" w:rsidP="009A5C6E">
      <w:pPr>
        <w:pStyle w:val="ListParagraph"/>
        <w:tabs>
          <w:tab w:val="clear" w:pos="567"/>
        </w:tabs>
        <w:ind w:left="567" w:hanging="283"/>
        <w:rPr>
          <w:lang w:val="sk-SK"/>
        </w:rPr>
      </w:pPr>
    </w:p>
    <w:p w14:paraId="03D2F74B" w14:textId="77777777" w:rsidR="008E0EDF" w:rsidRDefault="008E0EDF" w:rsidP="009A5C6E">
      <w:pPr>
        <w:numPr>
          <w:ilvl w:val="0"/>
          <w:numId w:val="83"/>
        </w:numPr>
        <w:tabs>
          <w:tab w:val="clear" w:pos="567"/>
        </w:tabs>
        <w:ind w:left="567" w:hanging="283"/>
        <w:rPr>
          <w:lang w:val="sk-SK"/>
        </w:rPr>
      </w:pPr>
      <w:r>
        <w:rPr>
          <w:lang w:val="sk-SK"/>
        </w:rPr>
        <w:t>Pre</w:t>
      </w:r>
      <w:r w:rsidRPr="002B5F6C">
        <w:rPr>
          <w:lang w:val="sk-SK"/>
        </w:rPr>
        <w:t xml:space="preserve">hlásenie, že podávanie lieku Tysabri </w:t>
      </w:r>
      <w:r>
        <w:rPr>
          <w:lang w:val="sk-SK"/>
        </w:rPr>
        <w:t>s.c.</w:t>
      </w:r>
      <w:r w:rsidRPr="002B5F6C">
        <w:rPr>
          <w:lang w:val="sk-SK"/>
        </w:rPr>
        <w:t xml:space="preserve"> </w:t>
      </w:r>
      <w:r>
        <w:rPr>
          <w:lang w:val="sk-SK"/>
        </w:rPr>
        <w:t>mimo zdravotníckeho zariadenia</w:t>
      </w:r>
      <w:r w:rsidRPr="002B5F6C">
        <w:rPr>
          <w:lang w:val="sk-SK"/>
        </w:rPr>
        <w:t xml:space="preserve"> nenahrádza potrebu pravidelného </w:t>
      </w:r>
      <w:r>
        <w:rPr>
          <w:lang w:val="sk-SK"/>
        </w:rPr>
        <w:t>vyšetrenia</w:t>
      </w:r>
      <w:r w:rsidRPr="002B5F6C">
        <w:rPr>
          <w:lang w:val="sk-SK"/>
        </w:rPr>
        <w:t xml:space="preserve"> a</w:t>
      </w:r>
      <w:r>
        <w:rPr>
          <w:lang w:val="sk-SK"/>
        </w:rPr>
        <w:t> </w:t>
      </w:r>
      <w:r w:rsidRPr="002B5F6C">
        <w:rPr>
          <w:lang w:val="sk-SK"/>
        </w:rPr>
        <w:t xml:space="preserve">klinického monitorovania </w:t>
      </w:r>
      <w:r>
        <w:rPr>
          <w:lang w:val="sk-SK"/>
        </w:rPr>
        <w:t>pacienta</w:t>
      </w:r>
      <w:r w:rsidRPr="002B5F6C">
        <w:rPr>
          <w:lang w:val="sk-SK"/>
        </w:rPr>
        <w:t xml:space="preserve"> ošetrujúc</w:t>
      </w:r>
      <w:r>
        <w:rPr>
          <w:lang w:val="sk-SK"/>
        </w:rPr>
        <w:t>im</w:t>
      </w:r>
      <w:r w:rsidRPr="002B5F6C">
        <w:rPr>
          <w:lang w:val="sk-SK"/>
        </w:rPr>
        <w:t xml:space="preserve"> lekár</w:t>
      </w:r>
      <w:r>
        <w:rPr>
          <w:lang w:val="sk-SK"/>
        </w:rPr>
        <w:t>om špecialistom</w:t>
      </w:r>
      <w:r w:rsidRPr="002B5F6C">
        <w:rPr>
          <w:lang w:val="sk-SK"/>
        </w:rPr>
        <w:t>.</w:t>
      </w:r>
    </w:p>
    <w:p w14:paraId="4F65BDDB" w14:textId="77777777" w:rsidR="008E0EDF" w:rsidRDefault="008E0EDF" w:rsidP="009A5C6E">
      <w:pPr>
        <w:pStyle w:val="ListParagraph"/>
        <w:rPr>
          <w:lang w:val="sk-SK"/>
        </w:rPr>
      </w:pPr>
    </w:p>
    <w:p w14:paraId="0D314A96" w14:textId="77777777" w:rsidR="008E0EDF" w:rsidRDefault="008E0EDF" w:rsidP="009A5C6E">
      <w:pPr>
        <w:ind w:left="-142"/>
        <w:rPr>
          <w:lang w:val="sk-SK"/>
        </w:rPr>
      </w:pPr>
      <w:r>
        <w:rPr>
          <w:b/>
          <w:bCs/>
          <w:u w:val="single"/>
          <w:lang w:val="sk-SK"/>
        </w:rPr>
        <w:t>Kontrolný zoznam pred podaním lieku:</w:t>
      </w:r>
    </w:p>
    <w:p w14:paraId="37070FAB" w14:textId="77777777" w:rsidR="008E0EDF" w:rsidRDefault="008E0EDF" w:rsidP="009A5C6E">
      <w:pPr>
        <w:ind w:left="-142"/>
        <w:rPr>
          <w:lang w:val="sk-SK"/>
        </w:rPr>
      </w:pPr>
    </w:p>
    <w:p w14:paraId="24F0EF49" w14:textId="77777777" w:rsidR="008E0EDF" w:rsidRDefault="008E0EDF" w:rsidP="009A5C6E">
      <w:pPr>
        <w:pStyle w:val="ListParagraph"/>
        <w:numPr>
          <w:ilvl w:val="0"/>
          <w:numId w:val="94"/>
        </w:numPr>
        <w:tabs>
          <w:tab w:val="clear" w:pos="567"/>
        </w:tabs>
        <w:ind w:hanging="294"/>
        <w:rPr>
          <w:lang w:val="sk-SK"/>
        </w:rPr>
      </w:pPr>
      <w:r w:rsidRPr="00740D41">
        <w:rPr>
          <w:lang w:val="sk-SK"/>
        </w:rPr>
        <w:t xml:space="preserve">Kontrolný zoznam pred podaním </w:t>
      </w:r>
      <w:r>
        <w:rPr>
          <w:lang w:val="sk-SK"/>
        </w:rPr>
        <w:t xml:space="preserve">lieku </w:t>
      </w:r>
      <w:r w:rsidRPr="00740D41">
        <w:rPr>
          <w:lang w:val="sk-SK"/>
        </w:rPr>
        <w:t xml:space="preserve">je </w:t>
      </w:r>
      <w:r>
        <w:rPr>
          <w:lang w:val="sk-SK"/>
        </w:rPr>
        <w:t>určený</w:t>
      </w:r>
      <w:r w:rsidRPr="00740D41">
        <w:rPr>
          <w:lang w:val="sk-SK"/>
        </w:rPr>
        <w:t xml:space="preserve"> podávajúcim </w:t>
      </w:r>
      <w:r>
        <w:rPr>
          <w:lang w:val="sk-SK"/>
        </w:rPr>
        <w:t>zdravotníckym pracovníkom</w:t>
      </w:r>
      <w:r w:rsidRPr="00740D41">
        <w:rPr>
          <w:lang w:val="sk-SK"/>
        </w:rPr>
        <w:t xml:space="preserve"> a podávajúcim pacientom/opatrovateľom </w:t>
      </w:r>
      <w:r>
        <w:rPr>
          <w:lang w:val="sk-SK"/>
        </w:rPr>
        <w:t xml:space="preserve">ako pomôcka </w:t>
      </w:r>
      <w:r w:rsidRPr="00740D41">
        <w:rPr>
          <w:lang w:val="sk-SK"/>
        </w:rPr>
        <w:t>pri identifikácii rizikových faktorov a</w:t>
      </w:r>
      <w:r>
        <w:rPr>
          <w:lang w:val="sk-SK"/>
        </w:rPr>
        <w:t> prvých prejavov a</w:t>
      </w:r>
      <w:r w:rsidRPr="00740D41">
        <w:rPr>
          <w:lang w:val="sk-SK"/>
        </w:rPr>
        <w:t xml:space="preserve"> príznakov PML.</w:t>
      </w:r>
    </w:p>
    <w:p w14:paraId="4A188708" w14:textId="77777777" w:rsidR="008E0EDF" w:rsidRPr="00740D41" w:rsidRDefault="008E0EDF" w:rsidP="009A5C6E">
      <w:pPr>
        <w:tabs>
          <w:tab w:val="clear" w:pos="567"/>
        </w:tabs>
        <w:ind w:left="284"/>
        <w:rPr>
          <w:lang w:val="sk-SK"/>
        </w:rPr>
      </w:pPr>
    </w:p>
    <w:p w14:paraId="2A010AA2" w14:textId="77777777" w:rsidR="008E0EDF" w:rsidRDefault="008E0EDF" w:rsidP="009A5C6E">
      <w:pPr>
        <w:pStyle w:val="ListParagraph"/>
        <w:numPr>
          <w:ilvl w:val="0"/>
          <w:numId w:val="94"/>
        </w:numPr>
        <w:tabs>
          <w:tab w:val="clear" w:pos="567"/>
        </w:tabs>
        <w:ind w:hanging="294"/>
        <w:rPr>
          <w:lang w:val="sk-SK"/>
        </w:rPr>
      </w:pPr>
      <w:r>
        <w:rPr>
          <w:lang w:val="sk-SK"/>
        </w:rPr>
        <w:t>K</w:t>
      </w:r>
      <w:r w:rsidRPr="00573558">
        <w:rPr>
          <w:lang w:val="sk-SK"/>
        </w:rPr>
        <w:t xml:space="preserve">ontrolný zoznam </w:t>
      </w:r>
      <w:r>
        <w:rPr>
          <w:lang w:val="sk-SK"/>
        </w:rPr>
        <w:t>pred podaním lieku</w:t>
      </w:r>
      <w:r w:rsidRPr="00573558">
        <w:rPr>
          <w:lang w:val="sk-SK"/>
        </w:rPr>
        <w:t xml:space="preserve"> </w:t>
      </w:r>
      <w:r>
        <w:rPr>
          <w:lang w:val="sk-SK"/>
        </w:rPr>
        <w:t>musia </w:t>
      </w:r>
      <w:r w:rsidRPr="00573558">
        <w:rPr>
          <w:lang w:val="sk-SK"/>
        </w:rPr>
        <w:t>použ</w:t>
      </w:r>
      <w:r>
        <w:rPr>
          <w:lang w:val="sk-SK"/>
        </w:rPr>
        <w:t xml:space="preserve">ívať zdravotnícki pracovníci podávajúci Tysabri s.c. </w:t>
      </w:r>
      <w:r w:rsidRPr="00294643">
        <w:rPr>
          <w:lang w:val="sk-SK"/>
        </w:rPr>
        <w:t>mimo zdravotníckeho zariadenia</w:t>
      </w:r>
      <w:r>
        <w:rPr>
          <w:lang w:val="sk-SK"/>
        </w:rPr>
        <w:t>, ako aj pacienti a opatrovatelia podávajúci Tysabri s.c. a musí sa skontrolovať</w:t>
      </w:r>
      <w:r w:rsidRPr="00485D53">
        <w:rPr>
          <w:lang w:val="sk-SK"/>
        </w:rPr>
        <w:t xml:space="preserve"> pred každým podaním</w:t>
      </w:r>
      <w:r>
        <w:rPr>
          <w:lang w:val="sk-SK"/>
        </w:rPr>
        <w:t xml:space="preserve"> lieku</w:t>
      </w:r>
      <w:r w:rsidRPr="00485D53">
        <w:rPr>
          <w:lang w:val="sk-SK"/>
        </w:rPr>
        <w:t xml:space="preserve"> Tysabri</w:t>
      </w:r>
      <w:r>
        <w:rPr>
          <w:lang w:val="sk-SK"/>
        </w:rPr>
        <w:t xml:space="preserve"> s.c.</w:t>
      </w:r>
    </w:p>
    <w:p w14:paraId="0501C2B2" w14:textId="77777777" w:rsidR="008E0EDF" w:rsidRDefault="008E0EDF" w:rsidP="009A5C6E">
      <w:pPr>
        <w:tabs>
          <w:tab w:val="clear" w:pos="567"/>
        </w:tabs>
        <w:ind w:left="578" w:hanging="294"/>
        <w:rPr>
          <w:lang w:val="sk-SK"/>
        </w:rPr>
      </w:pPr>
    </w:p>
    <w:p w14:paraId="2F96D1F9" w14:textId="77777777" w:rsidR="008E0EDF" w:rsidRDefault="008E0EDF" w:rsidP="009A5C6E">
      <w:pPr>
        <w:pStyle w:val="ListParagraph"/>
        <w:numPr>
          <w:ilvl w:val="0"/>
          <w:numId w:val="94"/>
        </w:numPr>
        <w:tabs>
          <w:tab w:val="clear" w:pos="567"/>
        </w:tabs>
        <w:ind w:hanging="294"/>
        <w:rPr>
          <w:lang w:val="sk-SK"/>
        </w:rPr>
      </w:pPr>
      <w:r w:rsidRPr="00573558">
        <w:rPr>
          <w:lang w:val="sk-SK"/>
        </w:rPr>
        <w:t>Usmernenie</w:t>
      </w:r>
      <w:r>
        <w:rPr>
          <w:lang w:val="sk-SK"/>
        </w:rPr>
        <w:t>,</w:t>
      </w:r>
      <w:r w:rsidRPr="00573558">
        <w:rPr>
          <w:lang w:val="sk-SK"/>
        </w:rPr>
        <w:t xml:space="preserve"> na základe odpovedí pacienta/opatrovateľa </w:t>
      </w:r>
      <w:r>
        <w:rPr>
          <w:lang w:val="sk-SK"/>
        </w:rPr>
        <w:t>v k</w:t>
      </w:r>
      <w:r w:rsidRPr="00573558">
        <w:rPr>
          <w:lang w:val="sk-SK"/>
        </w:rPr>
        <w:t>ontrolnom zozname</w:t>
      </w:r>
      <w:r>
        <w:rPr>
          <w:lang w:val="sk-SK"/>
        </w:rPr>
        <w:t>,</w:t>
      </w:r>
      <w:r w:rsidRPr="00573558">
        <w:rPr>
          <w:lang w:val="sk-SK"/>
        </w:rPr>
        <w:t xml:space="preserve"> </w:t>
      </w:r>
      <w:r>
        <w:rPr>
          <w:lang w:val="sk-SK"/>
        </w:rPr>
        <w:t>o</w:t>
      </w:r>
      <w:r w:rsidRPr="00573558">
        <w:rPr>
          <w:lang w:val="sk-SK"/>
        </w:rPr>
        <w:t xml:space="preserve"> </w:t>
      </w:r>
      <w:r>
        <w:rPr>
          <w:lang w:val="sk-SK"/>
        </w:rPr>
        <w:t>odporúčaní pacienta</w:t>
      </w:r>
      <w:r w:rsidRPr="00573558">
        <w:rPr>
          <w:lang w:val="sk-SK"/>
        </w:rPr>
        <w:t xml:space="preserve"> k</w:t>
      </w:r>
      <w:r>
        <w:rPr>
          <w:lang w:val="sk-SK"/>
        </w:rPr>
        <w:t> </w:t>
      </w:r>
      <w:r w:rsidRPr="00573558">
        <w:rPr>
          <w:lang w:val="sk-SK"/>
        </w:rPr>
        <w:t>dohliadajúcemu lekárovi</w:t>
      </w:r>
      <w:r>
        <w:rPr>
          <w:lang w:val="sk-SK"/>
        </w:rPr>
        <w:t xml:space="preserve"> špecialistovi</w:t>
      </w:r>
      <w:r w:rsidRPr="00573558">
        <w:rPr>
          <w:lang w:val="sk-SK"/>
        </w:rPr>
        <w:t xml:space="preserve">, ktorého zodpovednosťou </w:t>
      </w:r>
      <w:r>
        <w:rPr>
          <w:lang w:val="sk-SK"/>
        </w:rPr>
        <w:t>je</w:t>
      </w:r>
      <w:r w:rsidRPr="00573558">
        <w:rPr>
          <w:lang w:val="sk-SK"/>
        </w:rPr>
        <w:t xml:space="preserve"> </w:t>
      </w:r>
      <w:r>
        <w:rPr>
          <w:lang w:val="sk-SK"/>
        </w:rPr>
        <w:t>stanoviť ďalší postup</w:t>
      </w:r>
      <w:r w:rsidRPr="00573558">
        <w:rPr>
          <w:lang w:val="sk-SK"/>
        </w:rPr>
        <w:t xml:space="preserve"> týkajúc</w:t>
      </w:r>
      <w:r>
        <w:rPr>
          <w:lang w:val="sk-SK"/>
        </w:rPr>
        <w:t>i</w:t>
      </w:r>
      <w:r w:rsidRPr="00573558">
        <w:rPr>
          <w:lang w:val="sk-SK"/>
        </w:rPr>
        <w:t xml:space="preserve"> sa vhodnosti a</w:t>
      </w:r>
      <w:r>
        <w:rPr>
          <w:lang w:val="sk-SK"/>
        </w:rPr>
        <w:t> </w:t>
      </w:r>
      <w:r w:rsidRPr="00573558">
        <w:rPr>
          <w:lang w:val="sk-SK"/>
        </w:rPr>
        <w:t xml:space="preserve">načasovania podania lieku Tysabri, ak </w:t>
      </w:r>
      <w:r>
        <w:rPr>
          <w:lang w:val="sk-SK"/>
        </w:rPr>
        <w:t>existuje</w:t>
      </w:r>
      <w:r w:rsidRPr="00573558">
        <w:rPr>
          <w:lang w:val="sk-SK"/>
        </w:rPr>
        <w:t xml:space="preserve"> podozrenie na </w:t>
      </w:r>
      <w:r>
        <w:rPr>
          <w:lang w:val="sk-SK"/>
        </w:rPr>
        <w:t>prejavy, príznaky</w:t>
      </w:r>
      <w:r w:rsidRPr="00573558">
        <w:rPr>
          <w:lang w:val="sk-SK"/>
        </w:rPr>
        <w:t xml:space="preserve"> alebo nové rizikové faktory PML.</w:t>
      </w:r>
    </w:p>
    <w:p w14:paraId="480216D9" w14:textId="77777777" w:rsidR="008E0EDF" w:rsidRPr="00635756" w:rsidRDefault="008E0EDF" w:rsidP="009A5C6E">
      <w:pPr>
        <w:pStyle w:val="ListParagraph"/>
        <w:tabs>
          <w:tab w:val="clear" w:pos="567"/>
        </w:tabs>
        <w:ind w:left="578" w:hanging="294"/>
        <w:rPr>
          <w:lang w:val="sk-SK"/>
        </w:rPr>
      </w:pPr>
    </w:p>
    <w:p w14:paraId="1333510F" w14:textId="77777777" w:rsidR="008E0EDF" w:rsidRPr="00573558" w:rsidRDefault="008E0EDF" w:rsidP="009A5C6E">
      <w:pPr>
        <w:pStyle w:val="ListParagraph"/>
        <w:numPr>
          <w:ilvl w:val="0"/>
          <w:numId w:val="94"/>
        </w:numPr>
        <w:tabs>
          <w:tab w:val="clear" w:pos="567"/>
        </w:tabs>
        <w:ind w:hanging="294"/>
        <w:rPr>
          <w:lang w:val="sk-SK"/>
        </w:rPr>
      </w:pPr>
      <w:r>
        <w:rPr>
          <w:lang w:val="sk-SK"/>
        </w:rPr>
        <w:t>Pre</w:t>
      </w:r>
      <w:r w:rsidRPr="00635756">
        <w:rPr>
          <w:lang w:val="sk-SK"/>
        </w:rPr>
        <w:t xml:space="preserve">hlásenie, že </w:t>
      </w:r>
      <w:r>
        <w:rPr>
          <w:lang w:val="sk-SK"/>
        </w:rPr>
        <w:t>K</w:t>
      </w:r>
      <w:r w:rsidRPr="00635756">
        <w:rPr>
          <w:lang w:val="sk-SK"/>
        </w:rPr>
        <w:t xml:space="preserve">ontrolný zoznam </w:t>
      </w:r>
      <w:r>
        <w:rPr>
          <w:lang w:val="sk-SK"/>
        </w:rPr>
        <w:t>nenahrádza</w:t>
      </w:r>
      <w:r w:rsidRPr="00635756">
        <w:rPr>
          <w:lang w:val="sk-SK"/>
        </w:rPr>
        <w:t xml:space="preserve"> konzultáciu ošetrujúc</w:t>
      </w:r>
      <w:r>
        <w:rPr>
          <w:lang w:val="sk-SK"/>
        </w:rPr>
        <w:t>eho</w:t>
      </w:r>
      <w:r w:rsidRPr="00635756">
        <w:rPr>
          <w:lang w:val="sk-SK"/>
        </w:rPr>
        <w:t xml:space="preserve"> lekár</w:t>
      </w:r>
      <w:r>
        <w:rPr>
          <w:lang w:val="sk-SK"/>
        </w:rPr>
        <w:t>a špecialistu s </w:t>
      </w:r>
      <w:r w:rsidRPr="00635756">
        <w:rPr>
          <w:lang w:val="sk-SK"/>
        </w:rPr>
        <w:t>pacient</w:t>
      </w:r>
      <w:r>
        <w:rPr>
          <w:lang w:val="sk-SK"/>
        </w:rPr>
        <w:t>om</w:t>
      </w:r>
      <w:r w:rsidRPr="00635756">
        <w:rPr>
          <w:lang w:val="sk-SK"/>
        </w:rPr>
        <w:t>.</w:t>
      </w:r>
    </w:p>
    <w:p w14:paraId="32B97834" w14:textId="77777777" w:rsidR="008E0EDF" w:rsidRPr="00DB5E08" w:rsidRDefault="008E0EDF" w:rsidP="009A5C6E">
      <w:pPr>
        <w:ind w:left="1077"/>
        <w:rPr>
          <w:lang w:val="sk-SK"/>
        </w:rPr>
      </w:pPr>
    </w:p>
    <w:p w14:paraId="10452EDF" w14:textId="77777777" w:rsidR="008E0EDF" w:rsidDel="00034F4B" w:rsidRDefault="008E0EDF" w:rsidP="009A5C6E">
      <w:pPr>
        <w:keepNext/>
        <w:tabs>
          <w:tab w:val="clear" w:pos="567"/>
        </w:tabs>
        <w:ind w:left="851" w:hanging="993"/>
        <w:rPr>
          <w:del w:id="413" w:author="Author"/>
          <w:bCs/>
          <w:lang w:val="sk-SK"/>
        </w:rPr>
      </w:pPr>
      <w:del w:id="414" w:author="Author">
        <w:r w:rsidDel="00034F4B">
          <w:rPr>
            <w:b/>
            <w:u w:val="single"/>
            <w:lang w:val="sk-SK"/>
          </w:rPr>
          <w:delText>Doplnkové informácie pre zdravotníckych pracovníkov:</w:delText>
        </w:r>
      </w:del>
    </w:p>
    <w:p w14:paraId="4923DB88" w14:textId="77777777" w:rsidR="008E0EDF" w:rsidDel="00034F4B" w:rsidRDefault="008E0EDF" w:rsidP="009A5C6E">
      <w:pPr>
        <w:keepNext/>
        <w:tabs>
          <w:tab w:val="clear" w:pos="567"/>
        </w:tabs>
        <w:ind w:left="851" w:hanging="993"/>
        <w:rPr>
          <w:del w:id="415" w:author="Author"/>
          <w:bCs/>
          <w:lang w:val="sk-SK"/>
        </w:rPr>
      </w:pPr>
    </w:p>
    <w:p w14:paraId="7FA9C4EC" w14:textId="77777777" w:rsidR="008E0EDF" w:rsidDel="00034F4B" w:rsidRDefault="008E0EDF" w:rsidP="009A5C6E">
      <w:pPr>
        <w:pStyle w:val="ListParagraph"/>
        <w:keepNext/>
        <w:numPr>
          <w:ilvl w:val="0"/>
          <w:numId w:val="95"/>
        </w:numPr>
        <w:tabs>
          <w:tab w:val="clear" w:pos="567"/>
        </w:tabs>
        <w:ind w:hanging="294"/>
        <w:rPr>
          <w:del w:id="416" w:author="Author"/>
          <w:bCs/>
          <w:lang w:val="sk-SK"/>
        </w:rPr>
      </w:pPr>
      <w:del w:id="417" w:author="Author">
        <w:r w:rsidRPr="00EE398B" w:rsidDel="00034F4B">
          <w:rPr>
            <w:bCs/>
            <w:lang w:val="sk-SK"/>
          </w:rPr>
          <w:delText>Základné informácie o</w:delText>
        </w:r>
        <w:r w:rsidDel="00034F4B">
          <w:rPr>
            <w:bCs/>
            <w:lang w:val="sk-SK"/>
          </w:rPr>
          <w:delText> </w:delText>
        </w:r>
        <w:r w:rsidRPr="00EE398B" w:rsidDel="00034F4B">
          <w:rPr>
            <w:bCs/>
            <w:lang w:val="sk-SK"/>
          </w:rPr>
          <w:delText xml:space="preserve">PML, </w:delText>
        </w:r>
        <w:r w:rsidDel="00034F4B">
          <w:rPr>
            <w:bCs/>
            <w:lang w:val="sk-SK"/>
          </w:rPr>
          <w:delText>vďaka ktorým zdravotnícki pracovníci</w:delText>
        </w:r>
        <w:r w:rsidRPr="00EE398B" w:rsidDel="00034F4B">
          <w:rPr>
            <w:bCs/>
            <w:lang w:val="sk-SK"/>
          </w:rPr>
          <w:delText xml:space="preserve"> lepšie pochop</w:delText>
        </w:r>
        <w:r w:rsidDel="00034F4B">
          <w:rPr>
            <w:bCs/>
            <w:lang w:val="sk-SK"/>
          </w:rPr>
          <w:delText>ia K</w:delText>
        </w:r>
        <w:r w:rsidRPr="00EE398B" w:rsidDel="00034F4B">
          <w:rPr>
            <w:bCs/>
            <w:lang w:val="sk-SK"/>
          </w:rPr>
          <w:delText>ontroln</w:delText>
        </w:r>
        <w:r w:rsidDel="00034F4B">
          <w:rPr>
            <w:bCs/>
            <w:lang w:val="sk-SK"/>
          </w:rPr>
          <w:delText>ý</w:delText>
        </w:r>
        <w:r w:rsidRPr="00EE398B" w:rsidDel="00034F4B">
          <w:rPr>
            <w:bCs/>
            <w:lang w:val="sk-SK"/>
          </w:rPr>
          <w:delText xml:space="preserve"> zoznam </w:delText>
        </w:r>
        <w:r w:rsidDel="00034F4B">
          <w:rPr>
            <w:bCs/>
            <w:lang w:val="sk-SK"/>
          </w:rPr>
          <w:delText xml:space="preserve">pred </w:delText>
        </w:r>
        <w:r w:rsidRPr="00EE398B" w:rsidDel="00034F4B">
          <w:rPr>
            <w:bCs/>
            <w:lang w:val="sk-SK"/>
          </w:rPr>
          <w:delText>pod</w:delText>
        </w:r>
        <w:r w:rsidDel="00034F4B">
          <w:rPr>
            <w:bCs/>
            <w:lang w:val="sk-SK"/>
          </w:rPr>
          <w:delText>aním lieku a jeho použitie</w:delText>
        </w:r>
        <w:r w:rsidRPr="00EE398B" w:rsidDel="00034F4B">
          <w:rPr>
            <w:bCs/>
            <w:lang w:val="sk-SK"/>
          </w:rPr>
          <w:delText>.</w:delText>
        </w:r>
      </w:del>
    </w:p>
    <w:p w14:paraId="2EF48DBE" w14:textId="77777777" w:rsidR="008E0EDF" w:rsidDel="00034F4B" w:rsidRDefault="008E0EDF" w:rsidP="009A5C6E">
      <w:pPr>
        <w:keepNext/>
        <w:tabs>
          <w:tab w:val="clear" w:pos="567"/>
        </w:tabs>
        <w:ind w:left="578" w:hanging="294"/>
        <w:rPr>
          <w:del w:id="418" w:author="Author"/>
          <w:bCs/>
          <w:lang w:val="sk-SK"/>
        </w:rPr>
      </w:pPr>
    </w:p>
    <w:p w14:paraId="76EE7D2C" w14:textId="77777777" w:rsidR="008E0EDF" w:rsidDel="00034F4B" w:rsidRDefault="008E0EDF" w:rsidP="009A5C6E">
      <w:pPr>
        <w:pStyle w:val="ListParagraph"/>
        <w:keepNext/>
        <w:numPr>
          <w:ilvl w:val="0"/>
          <w:numId w:val="95"/>
        </w:numPr>
        <w:tabs>
          <w:tab w:val="clear" w:pos="567"/>
        </w:tabs>
        <w:ind w:hanging="294"/>
        <w:rPr>
          <w:del w:id="419" w:author="Author"/>
          <w:bCs/>
          <w:lang w:val="sk-SK"/>
        </w:rPr>
      </w:pPr>
      <w:del w:id="420" w:author="Author">
        <w:r w:rsidRPr="00EE398B" w:rsidDel="00034F4B">
          <w:rPr>
            <w:bCs/>
            <w:lang w:val="sk-SK"/>
          </w:rPr>
          <w:delText xml:space="preserve">Informácie týkajúce sa </w:delText>
        </w:r>
        <w:r w:rsidRPr="00956864" w:rsidDel="00034F4B">
          <w:rPr>
            <w:b/>
            <w:lang w:val="sk-SK"/>
          </w:rPr>
          <w:delText>identifikácie rizikových faktorov</w:delText>
        </w:r>
        <w:r w:rsidRPr="00EE398B" w:rsidDel="00034F4B">
          <w:rPr>
            <w:bCs/>
            <w:lang w:val="sk-SK"/>
          </w:rPr>
          <w:delText xml:space="preserve"> PML súvisiac</w:delText>
        </w:r>
        <w:r w:rsidDel="00034F4B">
          <w:rPr>
            <w:bCs/>
            <w:lang w:val="sk-SK"/>
          </w:rPr>
          <w:delText>ej</w:delText>
        </w:r>
        <w:r w:rsidRPr="00EE398B" w:rsidDel="00034F4B">
          <w:rPr>
            <w:bCs/>
            <w:lang w:val="sk-SK"/>
          </w:rPr>
          <w:delText xml:space="preserve"> s</w:delText>
        </w:r>
        <w:r w:rsidDel="00034F4B">
          <w:rPr>
            <w:bCs/>
            <w:lang w:val="sk-SK"/>
          </w:rPr>
          <w:delText> </w:delText>
        </w:r>
        <w:r w:rsidRPr="00EE398B" w:rsidDel="00034F4B">
          <w:rPr>
            <w:bCs/>
            <w:lang w:val="sk-SK"/>
          </w:rPr>
          <w:delText>liekom Tysabri vrátane podrobností o</w:delText>
        </w:r>
        <w:r w:rsidDel="00034F4B">
          <w:rPr>
            <w:bCs/>
            <w:lang w:val="sk-SK"/>
          </w:rPr>
          <w:delText> </w:delText>
        </w:r>
        <w:r w:rsidRPr="00EE398B" w:rsidDel="00034F4B">
          <w:rPr>
            <w:bCs/>
            <w:lang w:val="sk-SK"/>
          </w:rPr>
          <w:delText>algoritme odhad</w:delText>
        </w:r>
        <w:r w:rsidDel="00034F4B">
          <w:rPr>
            <w:bCs/>
            <w:lang w:val="sk-SK"/>
          </w:rPr>
          <w:delText>ov</w:delText>
        </w:r>
        <w:r w:rsidRPr="00EE398B" w:rsidDel="00034F4B">
          <w:rPr>
            <w:bCs/>
            <w:lang w:val="sk-SK"/>
          </w:rPr>
          <w:delText xml:space="preserve"> rizika PML, ktorý sumarizuje riziko PML podľa rizikových faktorov (stav protilátok proti vírusu Johna Cunninghama [JCV], predchádzajúce užívanie </w:delText>
        </w:r>
        <w:r w:rsidDel="00034F4B">
          <w:rPr>
            <w:bCs/>
            <w:lang w:val="sk-SK"/>
          </w:rPr>
          <w:delText>imunosupresív (IS)</w:delText>
        </w:r>
        <w:r w:rsidRPr="00EE398B" w:rsidDel="00034F4B">
          <w:rPr>
            <w:bCs/>
            <w:lang w:val="sk-SK"/>
          </w:rPr>
          <w:delText xml:space="preserve"> a</w:delText>
        </w:r>
        <w:r w:rsidDel="00034F4B">
          <w:rPr>
            <w:bCs/>
            <w:lang w:val="sk-SK"/>
          </w:rPr>
          <w:delText> </w:delText>
        </w:r>
        <w:r w:rsidRPr="00EE398B" w:rsidDel="00034F4B">
          <w:rPr>
            <w:bCs/>
            <w:lang w:val="sk-SK"/>
          </w:rPr>
          <w:delText>trvanie liečby [podľa roku liečby])</w:delText>
        </w:r>
        <w:r w:rsidDel="00034F4B">
          <w:rPr>
            <w:bCs/>
            <w:lang w:val="sk-SK"/>
          </w:rPr>
          <w:delText>,</w:delText>
        </w:r>
        <w:r w:rsidRPr="00EE398B" w:rsidDel="00034F4B">
          <w:rPr>
            <w:bCs/>
            <w:lang w:val="sk-SK"/>
          </w:rPr>
          <w:delText xml:space="preserve"> a</w:delText>
        </w:r>
        <w:r w:rsidDel="00034F4B">
          <w:rPr>
            <w:bCs/>
            <w:lang w:val="sk-SK"/>
          </w:rPr>
          <w:delText> </w:delText>
        </w:r>
        <w:r w:rsidRPr="00EE398B" w:rsidDel="00034F4B">
          <w:rPr>
            <w:bCs/>
            <w:lang w:val="sk-SK"/>
          </w:rPr>
          <w:delText>prípadne stratifikáci</w:delText>
        </w:r>
        <w:r w:rsidDel="00034F4B">
          <w:rPr>
            <w:bCs/>
            <w:lang w:val="sk-SK"/>
          </w:rPr>
          <w:delText>u</w:delText>
        </w:r>
        <w:r w:rsidRPr="00EE398B" w:rsidDel="00034F4B">
          <w:rPr>
            <w:bCs/>
            <w:lang w:val="sk-SK"/>
          </w:rPr>
          <w:delText xml:space="preserve"> tohto rizika podľa hodnoty indexu.</w:delText>
        </w:r>
      </w:del>
    </w:p>
    <w:p w14:paraId="3645084E" w14:textId="77777777" w:rsidR="008E0EDF" w:rsidRPr="005327EF" w:rsidDel="00034F4B" w:rsidRDefault="008E0EDF" w:rsidP="009A5C6E">
      <w:pPr>
        <w:pStyle w:val="ListParagraph"/>
        <w:ind w:left="578" w:hanging="294"/>
        <w:rPr>
          <w:del w:id="421" w:author="Author"/>
          <w:bCs/>
          <w:lang w:val="sk-SK"/>
        </w:rPr>
      </w:pPr>
    </w:p>
    <w:p w14:paraId="115C73FA" w14:textId="77777777" w:rsidR="008E0EDF" w:rsidDel="00034F4B" w:rsidRDefault="008E0EDF" w:rsidP="009A5C6E">
      <w:pPr>
        <w:pStyle w:val="ListParagraph"/>
        <w:keepNext/>
        <w:numPr>
          <w:ilvl w:val="0"/>
          <w:numId w:val="95"/>
        </w:numPr>
        <w:tabs>
          <w:tab w:val="clear" w:pos="567"/>
        </w:tabs>
        <w:ind w:hanging="294"/>
        <w:rPr>
          <w:del w:id="422" w:author="Author"/>
          <w:bCs/>
          <w:lang w:val="sk-SK"/>
        </w:rPr>
      </w:pPr>
      <w:del w:id="423" w:author="Author">
        <w:r w:rsidRPr="005327EF" w:rsidDel="00034F4B">
          <w:rPr>
            <w:bCs/>
            <w:lang w:val="sk-SK"/>
          </w:rPr>
          <w:delText>Pripom</w:delText>
        </w:r>
        <w:r w:rsidDel="00034F4B">
          <w:rPr>
            <w:bCs/>
            <w:lang w:val="sk-SK"/>
          </w:rPr>
          <w:delText>ienka</w:delText>
        </w:r>
        <w:r w:rsidRPr="005327EF" w:rsidDel="00034F4B">
          <w:rPr>
            <w:bCs/>
            <w:lang w:val="sk-SK"/>
          </w:rPr>
          <w:delText xml:space="preserve">, že bez ohľadu na prítomnosť alebo neprítomnosť rizikových faktorov PML sa má zachovať zvýšená klinická </w:delText>
        </w:r>
        <w:r w:rsidDel="00034F4B">
          <w:rPr>
            <w:bCs/>
            <w:lang w:val="sk-SK"/>
          </w:rPr>
          <w:delText>obozretnosť</w:delText>
        </w:r>
        <w:r w:rsidRPr="005327EF" w:rsidDel="00034F4B">
          <w:rPr>
            <w:bCs/>
            <w:lang w:val="sk-SK"/>
          </w:rPr>
          <w:delText xml:space="preserve"> v</w:delText>
        </w:r>
        <w:r w:rsidDel="00034F4B">
          <w:rPr>
            <w:bCs/>
            <w:lang w:val="sk-SK"/>
          </w:rPr>
          <w:delText> </w:delText>
        </w:r>
        <w:r w:rsidRPr="005327EF" w:rsidDel="00034F4B">
          <w:rPr>
            <w:bCs/>
            <w:lang w:val="sk-SK"/>
          </w:rPr>
          <w:delText>súvislosti s PML u</w:delText>
        </w:r>
        <w:r w:rsidDel="00034F4B">
          <w:rPr>
            <w:bCs/>
            <w:lang w:val="sk-SK"/>
          </w:rPr>
          <w:delText xml:space="preserve"> </w:delText>
        </w:r>
        <w:r w:rsidRPr="005327EF" w:rsidDel="00034F4B">
          <w:rPr>
            <w:bCs/>
            <w:lang w:val="sk-SK"/>
          </w:rPr>
          <w:delText>všetkých pacientov liečených liekom Tysabri a</w:delText>
        </w:r>
        <w:r w:rsidDel="00034F4B">
          <w:rPr>
            <w:bCs/>
            <w:lang w:val="sk-SK"/>
          </w:rPr>
          <w:delText> </w:delText>
        </w:r>
        <w:r w:rsidRPr="005327EF" w:rsidDel="00034F4B">
          <w:rPr>
            <w:bCs/>
            <w:lang w:val="sk-SK"/>
          </w:rPr>
          <w:delText>počas 6</w:delText>
        </w:r>
        <w:r w:rsidDel="00034F4B">
          <w:rPr>
            <w:bCs/>
            <w:lang w:val="sk-SK"/>
          </w:rPr>
          <w:delText> </w:delText>
        </w:r>
        <w:r w:rsidRPr="005327EF" w:rsidDel="00034F4B">
          <w:rPr>
            <w:bCs/>
            <w:lang w:val="sk-SK"/>
          </w:rPr>
          <w:delText xml:space="preserve">mesiacov po </w:delText>
        </w:r>
        <w:r w:rsidRPr="00956864" w:rsidDel="00034F4B">
          <w:rPr>
            <w:b/>
            <w:lang w:val="sk-SK"/>
          </w:rPr>
          <w:delText>ukončení liečby</w:delText>
        </w:r>
        <w:r w:rsidRPr="005327EF" w:rsidDel="00034F4B">
          <w:rPr>
            <w:bCs/>
            <w:lang w:val="sk-SK"/>
          </w:rPr>
          <w:delText>.</w:delText>
        </w:r>
      </w:del>
    </w:p>
    <w:p w14:paraId="22D9F6EB" w14:textId="77777777" w:rsidR="008E0EDF" w:rsidRPr="005327EF" w:rsidDel="00034F4B" w:rsidRDefault="008E0EDF" w:rsidP="009A5C6E">
      <w:pPr>
        <w:pStyle w:val="ListParagraph"/>
        <w:ind w:left="578" w:hanging="294"/>
        <w:rPr>
          <w:del w:id="424" w:author="Author"/>
          <w:bCs/>
          <w:lang w:val="sk-SK"/>
        </w:rPr>
      </w:pPr>
    </w:p>
    <w:p w14:paraId="1EE25896" w14:textId="77777777" w:rsidR="008E0EDF" w:rsidDel="00034F4B" w:rsidRDefault="008E0EDF" w:rsidP="009A5C6E">
      <w:pPr>
        <w:pStyle w:val="ListParagraph"/>
        <w:keepNext/>
        <w:numPr>
          <w:ilvl w:val="0"/>
          <w:numId w:val="95"/>
        </w:numPr>
        <w:tabs>
          <w:tab w:val="clear" w:pos="567"/>
        </w:tabs>
        <w:ind w:hanging="294"/>
        <w:rPr>
          <w:del w:id="425" w:author="Author"/>
          <w:bCs/>
          <w:lang w:val="sk-SK"/>
        </w:rPr>
      </w:pPr>
      <w:del w:id="426" w:author="Author">
        <w:r w:rsidRPr="005327EF" w:rsidDel="00034F4B">
          <w:rPr>
            <w:bCs/>
            <w:lang w:val="sk-SK"/>
          </w:rPr>
          <w:delText xml:space="preserve">Podrobnosti týkajúce sa klinického hodnotenia pri PML vrátane klinických </w:delText>
        </w:r>
        <w:r w:rsidDel="00034F4B">
          <w:rPr>
            <w:bCs/>
            <w:lang w:val="sk-SK"/>
          </w:rPr>
          <w:delText>prí</w:delText>
        </w:r>
        <w:r w:rsidRPr="005327EF" w:rsidDel="00034F4B">
          <w:rPr>
            <w:bCs/>
            <w:lang w:val="sk-SK"/>
          </w:rPr>
          <w:delText>znakov, ktoré môžu pomôcť odlíšiť lézie SM od PML</w:delText>
        </w:r>
        <w:r w:rsidDel="00034F4B">
          <w:rPr>
            <w:bCs/>
            <w:lang w:val="sk-SK"/>
          </w:rPr>
          <w:delText>.</w:delText>
        </w:r>
      </w:del>
    </w:p>
    <w:p w14:paraId="6C6D2358" w14:textId="77777777" w:rsidR="008E0EDF" w:rsidRPr="005327EF" w:rsidDel="00034F4B" w:rsidRDefault="008E0EDF" w:rsidP="009A5C6E">
      <w:pPr>
        <w:pStyle w:val="ListParagraph"/>
        <w:ind w:left="578" w:hanging="294"/>
        <w:rPr>
          <w:del w:id="427" w:author="Author"/>
          <w:bCs/>
          <w:lang w:val="sk-SK"/>
        </w:rPr>
      </w:pPr>
    </w:p>
    <w:p w14:paraId="31F1D14B" w14:textId="77777777" w:rsidR="008E0EDF" w:rsidDel="00034F4B" w:rsidRDefault="008E0EDF" w:rsidP="009A5C6E">
      <w:pPr>
        <w:pStyle w:val="ListParagraph"/>
        <w:keepNext/>
        <w:numPr>
          <w:ilvl w:val="0"/>
          <w:numId w:val="95"/>
        </w:numPr>
        <w:tabs>
          <w:tab w:val="clear" w:pos="567"/>
        </w:tabs>
        <w:ind w:hanging="294"/>
        <w:rPr>
          <w:del w:id="428" w:author="Author"/>
          <w:bCs/>
          <w:lang w:val="sk-SK"/>
        </w:rPr>
      </w:pPr>
      <w:del w:id="429" w:author="Author">
        <w:r w:rsidDel="00034F4B">
          <w:rPr>
            <w:bCs/>
            <w:lang w:val="sk-SK"/>
          </w:rPr>
          <w:delText>Pre</w:delText>
        </w:r>
        <w:r w:rsidRPr="005327EF" w:rsidDel="00034F4B">
          <w:rPr>
            <w:bCs/>
            <w:lang w:val="sk-SK"/>
          </w:rPr>
          <w:delText>hlásenie, že všetky dostupné údaje na charakterizovanie rizika PML pochádzajú z</w:delText>
        </w:r>
        <w:r w:rsidDel="00034F4B">
          <w:rPr>
            <w:bCs/>
            <w:lang w:val="sk-SK"/>
          </w:rPr>
          <w:delText> </w:delText>
        </w:r>
        <w:r w:rsidRPr="005327EF" w:rsidDel="00034F4B">
          <w:rPr>
            <w:bCs/>
            <w:lang w:val="sk-SK"/>
          </w:rPr>
          <w:delText xml:space="preserve">intravenózneho spôsobu podávania. Vzhľadom na podobné </w:delText>
        </w:r>
        <w:r w:rsidDel="00034F4B">
          <w:rPr>
            <w:bCs/>
            <w:lang w:val="sk-SK"/>
          </w:rPr>
          <w:delText xml:space="preserve">farmakodynamické </w:delText>
        </w:r>
        <w:r w:rsidRPr="005327EF" w:rsidDel="00034F4B">
          <w:rPr>
            <w:bCs/>
            <w:lang w:val="sk-SK"/>
          </w:rPr>
          <w:delText>profily sa predpokladá rovnaké riziko PML a</w:delText>
        </w:r>
        <w:r w:rsidDel="00034F4B">
          <w:rPr>
            <w:bCs/>
            <w:lang w:val="sk-SK"/>
          </w:rPr>
          <w:delText> relevantné</w:delText>
        </w:r>
        <w:r w:rsidRPr="005327EF" w:rsidDel="00034F4B">
          <w:rPr>
            <w:bCs/>
            <w:lang w:val="sk-SK"/>
          </w:rPr>
          <w:delText xml:space="preserve"> rizikové faktory pre rôzne spôsoby podávania.</w:delText>
        </w:r>
      </w:del>
    </w:p>
    <w:p w14:paraId="24F6FA7F" w14:textId="77777777" w:rsidR="008E0EDF" w:rsidRPr="005327EF" w:rsidDel="00034F4B" w:rsidRDefault="008E0EDF" w:rsidP="009A5C6E">
      <w:pPr>
        <w:pStyle w:val="ListParagraph"/>
        <w:ind w:left="578" w:hanging="294"/>
        <w:rPr>
          <w:del w:id="430" w:author="Author"/>
          <w:bCs/>
          <w:lang w:val="sk-SK"/>
        </w:rPr>
      </w:pPr>
    </w:p>
    <w:p w14:paraId="31F4A238" w14:textId="77777777" w:rsidR="008E0EDF" w:rsidDel="00034F4B" w:rsidRDefault="008E0EDF" w:rsidP="009A5C6E">
      <w:pPr>
        <w:pStyle w:val="ListParagraph"/>
        <w:keepNext/>
        <w:numPr>
          <w:ilvl w:val="0"/>
          <w:numId w:val="95"/>
        </w:numPr>
        <w:tabs>
          <w:tab w:val="clear" w:pos="567"/>
        </w:tabs>
        <w:ind w:hanging="294"/>
        <w:rPr>
          <w:del w:id="431" w:author="Author"/>
          <w:bCs/>
          <w:lang w:val="sk-SK"/>
        </w:rPr>
      </w:pPr>
      <w:del w:id="432" w:author="Author">
        <w:r w:rsidRPr="005327EF" w:rsidDel="00034F4B">
          <w:rPr>
            <w:bCs/>
            <w:lang w:val="sk-SK"/>
          </w:rPr>
          <w:delText>Pripom</w:delText>
        </w:r>
        <w:r w:rsidDel="00034F4B">
          <w:rPr>
            <w:bCs/>
            <w:lang w:val="sk-SK"/>
          </w:rPr>
          <w:delText>ienka</w:delText>
        </w:r>
        <w:r w:rsidRPr="005327EF" w:rsidDel="00034F4B">
          <w:rPr>
            <w:bCs/>
            <w:lang w:val="sk-SK"/>
          </w:rPr>
          <w:delText xml:space="preserve">, že pacient musí dostať </w:delText>
        </w:r>
        <w:r w:rsidDel="00034F4B">
          <w:rPr>
            <w:bCs/>
            <w:lang w:val="sk-SK"/>
          </w:rPr>
          <w:delText>K</w:delText>
        </w:r>
        <w:r w:rsidRPr="005327EF" w:rsidDel="00034F4B">
          <w:rPr>
            <w:bCs/>
            <w:lang w:val="sk-SK"/>
          </w:rPr>
          <w:delText>artu pre pacienta a</w:delText>
        </w:r>
        <w:r w:rsidDel="00034F4B">
          <w:rPr>
            <w:bCs/>
            <w:lang w:val="sk-SK"/>
          </w:rPr>
          <w:delText> </w:delText>
        </w:r>
        <w:r w:rsidRPr="005327EF" w:rsidDel="00034F4B">
          <w:rPr>
            <w:bCs/>
            <w:lang w:val="sk-SK"/>
          </w:rPr>
          <w:delText>že o</w:delText>
        </w:r>
        <w:r w:rsidDel="00034F4B">
          <w:rPr>
            <w:bCs/>
            <w:lang w:val="sk-SK"/>
          </w:rPr>
          <w:delText> </w:delText>
        </w:r>
        <w:r w:rsidRPr="005327EF" w:rsidDel="00034F4B">
          <w:rPr>
            <w:bCs/>
            <w:lang w:val="sk-SK"/>
          </w:rPr>
          <w:delText>kartu je možné požiadať miestnu pobočku spoločnosti Biogen.</w:delText>
        </w:r>
      </w:del>
    </w:p>
    <w:p w14:paraId="11000E25" w14:textId="77777777" w:rsidR="008E0EDF" w:rsidRPr="005327EF" w:rsidDel="00034F4B" w:rsidRDefault="008E0EDF" w:rsidP="009A5C6E">
      <w:pPr>
        <w:pStyle w:val="ListParagraph"/>
        <w:ind w:left="578" w:hanging="294"/>
        <w:rPr>
          <w:del w:id="433" w:author="Author"/>
          <w:bCs/>
          <w:lang w:val="sk-SK"/>
        </w:rPr>
      </w:pPr>
    </w:p>
    <w:p w14:paraId="4A2B6613" w14:textId="77777777" w:rsidR="008E0EDF" w:rsidDel="00034F4B" w:rsidRDefault="008E0EDF" w:rsidP="009A5C6E">
      <w:pPr>
        <w:pStyle w:val="ListParagraph"/>
        <w:keepNext/>
        <w:numPr>
          <w:ilvl w:val="0"/>
          <w:numId w:val="95"/>
        </w:numPr>
        <w:tabs>
          <w:tab w:val="clear" w:pos="567"/>
        </w:tabs>
        <w:ind w:hanging="294"/>
        <w:rPr>
          <w:del w:id="434" w:author="Author"/>
          <w:bCs/>
          <w:lang w:val="sk-SK"/>
        </w:rPr>
      </w:pPr>
      <w:del w:id="435" w:author="Author">
        <w:r w:rsidRPr="005327EF" w:rsidDel="00034F4B">
          <w:rPr>
            <w:bCs/>
            <w:lang w:val="sk-SK"/>
          </w:rPr>
          <w:delText>Pripom</w:delText>
        </w:r>
        <w:r w:rsidDel="00034F4B">
          <w:rPr>
            <w:bCs/>
            <w:lang w:val="sk-SK"/>
          </w:rPr>
          <w:delText>ienka</w:delText>
        </w:r>
        <w:r w:rsidRPr="005327EF" w:rsidDel="00034F4B">
          <w:rPr>
            <w:bCs/>
            <w:lang w:val="sk-SK"/>
          </w:rPr>
          <w:delText>, že je zodpovednosťou ošetrujúceho lekára</w:delText>
        </w:r>
        <w:r w:rsidDel="00034F4B">
          <w:rPr>
            <w:bCs/>
            <w:lang w:val="sk-SK"/>
          </w:rPr>
          <w:delText xml:space="preserve"> špecialistu</w:delText>
        </w:r>
        <w:r w:rsidRPr="005327EF" w:rsidDel="00034F4B">
          <w:rPr>
            <w:bCs/>
            <w:lang w:val="sk-SK"/>
          </w:rPr>
          <w:delText>, aby v</w:delText>
        </w:r>
        <w:r w:rsidDel="00034F4B">
          <w:rPr>
            <w:bCs/>
            <w:lang w:val="sk-SK"/>
          </w:rPr>
          <w:delText> </w:delText>
        </w:r>
        <w:r w:rsidRPr="005327EF" w:rsidDel="00034F4B">
          <w:rPr>
            <w:bCs/>
            <w:lang w:val="sk-SK"/>
          </w:rPr>
          <w:delText xml:space="preserve">pravidelných intervaloch </w:delText>
        </w:r>
        <w:r w:rsidDel="00034F4B">
          <w:rPr>
            <w:bCs/>
            <w:lang w:val="sk-SK"/>
          </w:rPr>
          <w:delText>posúdil, či je pacient vhodný</w:delText>
        </w:r>
        <w:r w:rsidRPr="005327EF" w:rsidDel="00034F4B">
          <w:rPr>
            <w:bCs/>
            <w:lang w:val="sk-SK"/>
          </w:rPr>
          <w:delText xml:space="preserve"> na podávanie Tysabri </w:delText>
        </w:r>
        <w:r w:rsidDel="00034F4B">
          <w:rPr>
            <w:bCs/>
            <w:lang w:val="sk-SK"/>
          </w:rPr>
          <w:delText>s.c.</w:delText>
        </w:r>
        <w:r w:rsidRPr="005327EF" w:rsidDel="00034F4B">
          <w:rPr>
            <w:bCs/>
            <w:lang w:val="sk-SK"/>
          </w:rPr>
          <w:delText xml:space="preserve"> </w:delText>
        </w:r>
        <w:r w:rsidDel="00034F4B">
          <w:rPr>
            <w:bCs/>
            <w:lang w:val="sk-SK"/>
          </w:rPr>
          <w:delText xml:space="preserve">mimo zdravotníckeho zariadenia </w:delText>
        </w:r>
        <w:r w:rsidRPr="005327EF" w:rsidDel="00034F4B">
          <w:rPr>
            <w:bCs/>
            <w:lang w:val="sk-SK"/>
          </w:rPr>
          <w:delText>a</w:delText>
        </w:r>
        <w:r w:rsidDel="00034F4B">
          <w:rPr>
            <w:bCs/>
            <w:lang w:val="sk-SK"/>
          </w:rPr>
          <w:delText> </w:delText>
        </w:r>
        <w:r w:rsidRPr="005327EF" w:rsidDel="00034F4B">
          <w:rPr>
            <w:bCs/>
            <w:lang w:val="sk-SK"/>
          </w:rPr>
          <w:delText>zabezpečil vhodné monitorovanie PML (vrátane rizikových faktorov a</w:delText>
        </w:r>
        <w:r w:rsidDel="00034F4B">
          <w:rPr>
            <w:bCs/>
            <w:lang w:val="sk-SK"/>
          </w:rPr>
          <w:delText> MR skríningu</w:delText>
        </w:r>
        <w:r w:rsidRPr="005327EF" w:rsidDel="00034F4B">
          <w:rPr>
            <w:bCs/>
            <w:lang w:val="sk-SK"/>
          </w:rPr>
          <w:delText>).</w:delText>
        </w:r>
      </w:del>
    </w:p>
    <w:p w14:paraId="7DF7CF6D" w14:textId="77777777" w:rsidR="008E0EDF" w:rsidRPr="005327EF" w:rsidDel="00034F4B" w:rsidRDefault="008E0EDF" w:rsidP="009A5C6E">
      <w:pPr>
        <w:pStyle w:val="ListParagraph"/>
        <w:ind w:left="578" w:hanging="294"/>
        <w:rPr>
          <w:del w:id="436" w:author="Author"/>
          <w:bCs/>
          <w:lang w:val="sk-SK"/>
        </w:rPr>
      </w:pPr>
    </w:p>
    <w:p w14:paraId="26DD7159" w14:textId="77777777" w:rsidR="008E0EDF" w:rsidRPr="00956864" w:rsidDel="00034F4B" w:rsidRDefault="008E0EDF" w:rsidP="009A5C6E">
      <w:pPr>
        <w:pStyle w:val="ListParagraph"/>
        <w:keepNext/>
        <w:numPr>
          <w:ilvl w:val="0"/>
          <w:numId w:val="95"/>
        </w:numPr>
        <w:tabs>
          <w:tab w:val="clear" w:pos="567"/>
        </w:tabs>
        <w:ind w:hanging="294"/>
        <w:rPr>
          <w:del w:id="437" w:author="Author"/>
          <w:bCs/>
          <w:lang w:val="sk-SK"/>
        </w:rPr>
      </w:pPr>
      <w:del w:id="438" w:author="Author">
        <w:r w:rsidDel="00034F4B">
          <w:rPr>
            <w:bCs/>
            <w:lang w:val="sk-SK"/>
          </w:rPr>
          <w:delText>Pre</w:delText>
        </w:r>
        <w:r w:rsidRPr="005327EF" w:rsidDel="00034F4B">
          <w:rPr>
            <w:bCs/>
            <w:lang w:val="sk-SK"/>
          </w:rPr>
          <w:delText xml:space="preserve">hlásenie, že podávanie lieku Tysabri </w:delText>
        </w:r>
        <w:r w:rsidDel="00034F4B">
          <w:rPr>
            <w:bCs/>
            <w:lang w:val="sk-SK"/>
          </w:rPr>
          <w:delText>s.c.</w:delText>
        </w:r>
        <w:r w:rsidRPr="005327EF" w:rsidDel="00034F4B">
          <w:rPr>
            <w:bCs/>
            <w:lang w:val="sk-SK"/>
          </w:rPr>
          <w:delText xml:space="preserve"> OCS nenahrádza potrebu pravidelného kontaktu a</w:delText>
        </w:r>
        <w:r w:rsidDel="00034F4B">
          <w:rPr>
            <w:bCs/>
            <w:lang w:val="sk-SK"/>
          </w:rPr>
          <w:delText> </w:delText>
        </w:r>
        <w:r w:rsidRPr="005327EF" w:rsidDel="00034F4B">
          <w:rPr>
            <w:bCs/>
            <w:lang w:val="sk-SK"/>
          </w:rPr>
          <w:delText xml:space="preserve">klinického monitorovania </w:delText>
        </w:r>
        <w:r w:rsidDel="00034F4B">
          <w:rPr>
            <w:bCs/>
            <w:lang w:val="sk-SK"/>
          </w:rPr>
          <w:delText>pacienta</w:delText>
        </w:r>
        <w:r w:rsidRPr="005327EF" w:rsidDel="00034F4B">
          <w:rPr>
            <w:bCs/>
            <w:lang w:val="sk-SK"/>
          </w:rPr>
          <w:delText xml:space="preserve"> ošetrujúc</w:delText>
        </w:r>
        <w:r w:rsidDel="00034F4B">
          <w:rPr>
            <w:bCs/>
            <w:lang w:val="sk-SK"/>
          </w:rPr>
          <w:delText>im</w:delText>
        </w:r>
        <w:r w:rsidRPr="005327EF" w:rsidDel="00034F4B">
          <w:rPr>
            <w:bCs/>
            <w:lang w:val="sk-SK"/>
          </w:rPr>
          <w:delText xml:space="preserve"> lekár</w:delText>
        </w:r>
        <w:r w:rsidDel="00034F4B">
          <w:rPr>
            <w:bCs/>
            <w:lang w:val="sk-SK"/>
          </w:rPr>
          <w:delText>om špecialistom</w:delText>
        </w:r>
        <w:r w:rsidRPr="005327EF" w:rsidDel="00034F4B">
          <w:rPr>
            <w:bCs/>
            <w:lang w:val="sk-SK"/>
          </w:rPr>
          <w:delText>.</w:delText>
        </w:r>
      </w:del>
    </w:p>
    <w:p w14:paraId="18523AC7" w14:textId="77777777" w:rsidR="008E0EDF" w:rsidDel="00034F4B" w:rsidRDefault="008E0EDF" w:rsidP="009A5C6E">
      <w:pPr>
        <w:keepNext/>
        <w:tabs>
          <w:tab w:val="clear" w:pos="567"/>
        </w:tabs>
        <w:ind w:left="851" w:hanging="993"/>
        <w:rPr>
          <w:del w:id="439" w:author="Author"/>
          <w:b/>
          <w:u w:val="single"/>
          <w:lang w:val="sk-SK"/>
        </w:rPr>
      </w:pPr>
    </w:p>
    <w:p w14:paraId="25A596CC" w14:textId="77777777" w:rsidR="008E0EDF" w:rsidRPr="00DB5E08" w:rsidRDefault="008E0EDF" w:rsidP="009A5C6E">
      <w:pPr>
        <w:keepNext/>
        <w:tabs>
          <w:tab w:val="clear" w:pos="567"/>
        </w:tabs>
        <w:ind w:left="851" w:hanging="993"/>
        <w:rPr>
          <w:b/>
          <w:u w:val="single"/>
          <w:lang w:val="sk-SK"/>
        </w:rPr>
      </w:pPr>
      <w:r w:rsidRPr="00DB5E08">
        <w:rPr>
          <w:b/>
          <w:u w:val="single"/>
          <w:lang w:val="sk-SK"/>
        </w:rPr>
        <w:t xml:space="preserve">Karta </w:t>
      </w:r>
      <w:del w:id="440" w:author="Author">
        <w:r w:rsidRPr="00DB5E08" w:rsidDel="00FB6EA3">
          <w:rPr>
            <w:b/>
            <w:u w:val="single"/>
            <w:lang w:val="sk-SK"/>
          </w:rPr>
          <w:delText xml:space="preserve">pre </w:delText>
        </w:r>
      </w:del>
      <w:r w:rsidRPr="00DB5E08">
        <w:rPr>
          <w:b/>
          <w:u w:val="single"/>
          <w:lang w:val="sk-SK"/>
        </w:rPr>
        <w:t>pacienta:</w:t>
      </w:r>
    </w:p>
    <w:p w14:paraId="5C96D3EB" w14:textId="77777777" w:rsidR="008E0EDF" w:rsidRPr="00DB5E08" w:rsidRDefault="008E0EDF" w:rsidP="009A5C6E">
      <w:pPr>
        <w:keepNext/>
        <w:tabs>
          <w:tab w:val="clear" w:pos="567"/>
        </w:tabs>
        <w:ind w:left="397"/>
        <w:rPr>
          <w:lang w:val="sk-SK"/>
        </w:rPr>
      </w:pPr>
    </w:p>
    <w:p w14:paraId="214CC6F9" w14:textId="77777777" w:rsidR="008E0EDF" w:rsidRPr="00DB5E08" w:rsidRDefault="008E0EDF" w:rsidP="009A5C6E">
      <w:pPr>
        <w:numPr>
          <w:ilvl w:val="0"/>
          <w:numId w:val="84"/>
        </w:numPr>
        <w:tabs>
          <w:tab w:val="clear" w:pos="567"/>
        </w:tabs>
        <w:ind w:left="568" w:hanging="284"/>
        <w:rPr>
          <w:lang w:val="sk-SK"/>
        </w:rPr>
      </w:pPr>
      <w:r w:rsidRPr="00DB5E08">
        <w:rPr>
          <w:lang w:val="sk-SK"/>
        </w:rPr>
        <w:t>Pripomienka pacientom, aby kartu ukázali každému lekárovi a/alebo ošetrovateľovi, ktorí sa podieľajú na jeho liečbe a aby mali kartu pri sebe ešte po dobu 6 mesiacov po poslednej dávke v rámci liečby liekom Tysabri.</w:t>
      </w:r>
    </w:p>
    <w:p w14:paraId="197A07D1" w14:textId="77777777" w:rsidR="008E0EDF" w:rsidRPr="00DB5E08" w:rsidRDefault="008E0EDF" w:rsidP="009A5C6E">
      <w:pPr>
        <w:tabs>
          <w:tab w:val="clear" w:pos="567"/>
        </w:tabs>
        <w:ind w:left="568" w:hanging="284"/>
        <w:rPr>
          <w:lang w:val="sk-SK"/>
        </w:rPr>
      </w:pPr>
    </w:p>
    <w:p w14:paraId="798A89BB" w14:textId="77777777" w:rsidR="008E0EDF" w:rsidRPr="00DF2DF9" w:rsidRDefault="008E0EDF" w:rsidP="009A5C6E">
      <w:pPr>
        <w:numPr>
          <w:ilvl w:val="0"/>
          <w:numId w:val="84"/>
        </w:numPr>
        <w:tabs>
          <w:tab w:val="clear" w:pos="567"/>
        </w:tabs>
        <w:ind w:left="568" w:hanging="284"/>
        <w:rPr>
          <w:lang w:val="sk-SK"/>
        </w:rPr>
      </w:pPr>
      <w:r w:rsidRPr="00DF2DF9">
        <w:rPr>
          <w:lang w:val="sk-SK"/>
        </w:rPr>
        <w:t>Pripomienka pacientom, aby si pred začatím liečby liekom Tysabri pozorne prečítali písomnú informáciu pre používateľa a aby nezačali používať liek Tysabri, ak majú vážny problém s imunitným systémom.</w:t>
      </w:r>
      <w:r>
        <w:rPr>
          <w:lang w:val="sk-SK"/>
        </w:rPr>
        <w:br/>
      </w:r>
    </w:p>
    <w:p w14:paraId="52D2BC99" w14:textId="77777777" w:rsidR="008E0EDF" w:rsidRPr="00DB5E08" w:rsidRDefault="008E0EDF" w:rsidP="009A5C6E">
      <w:pPr>
        <w:pStyle w:val="C-BodyText"/>
        <w:numPr>
          <w:ilvl w:val="0"/>
          <w:numId w:val="65"/>
        </w:numPr>
        <w:spacing w:before="0" w:after="0"/>
        <w:ind w:left="568" w:hanging="284"/>
        <w:rPr>
          <w:color w:val="000000"/>
          <w:sz w:val="22"/>
          <w:szCs w:val="22"/>
          <w:lang w:val="sk-SK"/>
        </w:rPr>
      </w:pPr>
      <w:r w:rsidRPr="00DB5E08">
        <w:rPr>
          <w:color w:val="000000"/>
          <w:sz w:val="22"/>
          <w:szCs w:val="22"/>
          <w:lang w:val="sk-SK"/>
        </w:rPr>
        <w:t xml:space="preserve">Pripomienka pacientom, aby neužívali dlhodobo žiadne iné lieky na SM počas používania </w:t>
      </w:r>
      <w:r w:rsidRPr="00DB5E08">
        <w:rPr>
          <w:sz w:val="22"/>
          <w:szCs w:val="22"/>
          <w:lang w:val="sk-SK"/>
        </w:rPr>
        <w:t>Tysabri</w:t>
      </w:r>
      <w:r w:rsidRPr="00DB5E08">
        <w:rPr>
          <w:color w:val="000000"/>
          <w:sz w:val="22"/>
          <w:szCs w:val="22"/>
          <w:lang w:val="sk-SK"/>
        </w:rPr>
        <w:t>.</w:t>
      </w:r>
      <w:r>
        <w:rPr>
          <w:color w:val="000000"/>
          <w:sz w:val="22"/>
          <w:szCs w:val="22"/>
          <w:lang w:val="sk-SK"/>
        </w:rPr>
        <w:br/>
      </w:r>
    </w:p>
    <w:p w14:paraId="799A288C" w14:textId="77777777" w:rsidR="008E0EDF" w:rsidRPr="00DB5E08" w:rsidRDefault="008E0EDF" w:rsidP="009A5C6E">
      <w:pPr>
        <w:pStyle w:val="C-BodyText"/>
        <w:numPr>
          <w:ilvl w:val="0"/>
          <w:numId w:val="65"/>
        </w:numPr>
        <w:spacing w:before="0" w:after="0"/>
        <w:ind w:left="568" w:hanging="284"/>
        <w:rPr>
          <w:color w:val="000000"/>
          <w:sz w:val="22"/>
          <w:szCs w:val="22"/>
          <w:lang w:val="sk-SK"/>
        </w:rPr>
      </w:pPr>
      <w:r w:rsidRPr="00DB5E08">
        <w:rPr>
          <w:color w:val="000000"/>
          <w:sz w:val="22"/>
          <w:szCs w:val="22"/>
          <w:lang w:val="sk-SK"/>
        </w:rPr>
        <w:t>Opis PML, potenciálne symptómy a liečba PML.</w:t>
      </w:r>
      <w:r>
        <w:rPr>
          <w:color w:val="000000"/>
          <w:sz w:val="22"/>
          <w:szCs w:val="22"/>
          <w:lang w:val="sk-SK"/>
        </w:rPr>
        <w:br/>
      </w:r>
    </w:p>
    <w:p w14:paraId="2A128370" w14:textId="77777777" w:rsidR="008E0EDF" w:rsidRPr="00DB5E08" w:rsidRDefault="008E0EDF" w:rsidP="009A5C6E">
      <w:pPr>
        <w:pStyle w:val="C-BodyText"/>
        <w:numPr>
          <w:ilvl w:val="0"/>
          <w:numId w:val="65"/>
        </w:numPr>
        <w:spacing w:before="0" w:after="0"/>
        <w:ind w:left="568" w:hanging="284"/>
        <w:rPr>
          <w:color w:val="000000"/>
          <w:sz w:val="22"/>
          <w:szCs w:val="22"/>
          <w:lang w:val="sk-SK"/>
        </w:rPr>
      </w:pPr>
      <w:r w:rsidRPr="00DB5E08">
        <w:rPr>
          <w:color w:val="000000"/>
          <w:sz w:val="22"/>
          <w:szCs w:val="22"/>
          <w:lang w:val="sk-SK"/>
        </w:rPr>
        <w:t>Pripomienka, kam sa majú hlásiť vedľajšie účinky.</w:t>
      </w:r>
      <w:r>
        <w:rPr>
          <w:color w:val="000000"/>
          <w:sz w:val="22"/>
          <w:szCs w:val="22"/>
          <w:lang w:val="sk-SK"/>
        </w:rPr>
        <w:br/>
      </w:r>
    </w:p>
    <w:p w14:paraId="23492DD7" w14:textId="77777777" w:rsidR="008E0EDF" w:rsidRPr="000A35A9" w:rsidRDefault="008E0EDF" w:rsidP="009A5C6E">
      <w:pPr>
        <w:pStyle w:val="C-BodyText"/>
        <w:numPr>
          <w:ilvl w:val="0"/>
          <w:numId w:val="65"/>
        </w:numPr>
        <w:spacing w:before="0" w:after="0"/>
        <w:ind w:left="568" w:hanging="284"/>
        <w:rPr>
          <w:lang w:val="sk-SK"/>
        </w:rPr>
      </w:pPr>
      <w:r w:rsidRPr="00DB5E08">
        <w:rPr>
          <w:color w:val="000000"/>
          <w:sz w:val="22"/>
          <w:szCs w:val="22"/>
          <w:lang w:val="sk-SK"/>
        </w:rPr>
        <w:t xml:space="preserve">Informácie o pacientovi, ošetrujúcom lekárovi a dátume začatia liečby liekom </w:t>
      </w:r>
      <w:r w:rsidRPr="00DB5E08">
        <w:rPr>
          <w:sz w:val="22"/>
          <w:szCs w:val="22"/>
          <w:lang w:val="sk-SK"/>
        </w:rPr>
        <w:t>Tysabri</w:t>
      </w:r>
      <w:r w:rsidRPr="00DB5E08">
        <w:rPr>
          <w:color w:val="000000"/>
          <w:sz w:val="22"/>
          <w:szCs w:val="22"/>
          <w:lang w:val="sk-SK"/>
        </w:rPr>
        <w:t>.</w:t>
      </w:r>
    </w:p>
    <w:p w14:paraId="497055E4" w14:textId="77777777" w:rsidR="008E0EDF" w:rsidRPr="000A35A9" w:rsidRDefault="008E0EDF" w:rsidP="009A5C6E">
      <w:pPr>
        <w:pStyle w:val="C-BodyText"/>
        <w:spacing w:before="0" w:after="0"/>
        <w:ind w:left="284"/>
        <w:rPr>
          <w:lang w:val="sk-SK"/>
        </w:rPr>
      </w:pPr>
    </w:p>
    <w:p w14:paraId="759BDBEC" w14:textId="77777777" w:rsidR="008E0EDF" w:rsidRPr="00DB5E08" w:rsidRDefault="008E0EDF" w:rsidP="009A5C6E">
      <w:pPr>
        <w:pStyle w:val="C-BodyText"/>
        <w:numPr>
          <w:ilvl w:val="0"/>
          <w:numId w:val="65"/>
        </w:numPr>
        <w:spacing w:before="0" w:after="0"/>
        <w:ind w:left="568" w:hanging="284"/>
        <w:rPr>
          <w:lang w:val="sk-SK"/>
        </w:rPr>
      </w:pPr>
      <w:r w:rsidRPr="000A35A9">
        <w:rPr>
          <w:sz w:val="22"/>
          <w:szCs w:val="22"/>
          <w:lang w:val="sk-SK"/>
        </w:rPr>
        <w:t>Pripomienka pre pacientov, ktorí si sami podávajú Tysabri s.c., a pre opatrovateľov podávajúcich Tysabri s.c., aby si pred každým podaním Tysabri s.c. skontrolovali</w:t>
      </w:r>
      <w:r w:rsidRPr="009562DA">
        <w:rPr>
          <w:lang w:val="sk-SK"/>
        </w:rPr>
        <w:t xml:space="preserve"> </w:t>
      </w:r>
      <w:r w:rsidRPr="000A35A9">
        <w:rPr>
          <w:sz w:val="22"/>
          <w:szCs w:val="22"/>
          <w:lang w:val="sk-SK"/>
        </w:rPr>
        <w:t xml:space="preserve">Kontrolný zoznam pred podaním lieku. Ak sa </w:t>
      </w:r>
      <w:r>
        <w:rPr>
          <w:sz w:val="22"/>
          <w:szCs w:val="22"/>
          <w:lang w:val="sk-SK"/>
        </w:rPr>
        <w:t>objavia</w:t>
      </w:r>
      <w:r w:rsidRPr="00FC7DF6">
        <w:rPr>
          <w:sz w:val="22"/>
          <w:szCs w:val="22"/>
          <w:lang w:val="sk-SK"/>
        </w:rPr>
        <w:t xml:space="preserve"> akékoľvek príznaky PML, Tysabri s.c. sa nesmie podať a je potrebné okamžite informovať predpisujúceho lekára.</w:t>
      </w:r>
    </w:p>
    <w:p w14:paraId="7750F39A" w14:textId="77777777" w:rsidR="008E0EDF" w:rsidRPr="00DB5E08" w:rsidRDefault="008E0EDF" w:rsidP="009A5C6E">
      <w:pPr>
        <w:pStyle w:val="ListBullet2"/>
        <w:numPr>
          <w:ilvl w:val="0"/>
          <w:numId w:val="0"/>
        </w:numPr>
        <w:tabs>
          <w:tab w:val="clear" w:pos="567"/>
          <w:tab w:val="left" w:pos="0"/>
        </w:tabs>
        <w:rPr>
          <w:b/>
          <w:lang w:val="sk-SK"/>
        </w:rPr>
      </w:pPr>
    </w:p>
    <w:p w14:paraId="779E5959" w14:textId="77777777" w:rsidR="008E0EDF" w:rsidRPr="00DB5E08" w:rsidRDefault="008E0EDF" w:rsidP="009A5C6E">
      <w:pPr>
        <w:pStyle w:val="ListBullet2"/>
        <w:keepNext/>
        <w:numPr>
          <w:ilvl w:val="0"/>
          <w:numId w:val="0"/>
        </w:numPr>
        <w:tabs>
          <w:tab w:val="clear" w:pos="567"/>
          <w:tab w:val="left" w:pos="0"/>
        </w:tabs>
        <w:rPr>
          <w:u w:val="single"/>
          <w:lang w:val="sk-SK"/>
        </w:rPr>
      </w:pPr>
      <w:r w:rsidRPr="00DB5E08">
        <w:rPr>
          <w:b/>
          <w:u w:val="single"/>
          <w:lang w:val="sk-SK"/>
        </w:rPr>
        <w:t>Formuláre o začatí liečby a formulár o pokračovaní v liečbe:</w:t>
      </w:r>
    </w:p>
    <w:p w14:paraId="10D695A9" w14:textId="77777777" w:rsidR="008E0EDF" w:rsidRPr="00DB5E08" w:rsidRDefault="008E0EDF" w:rsidP="009A5C6E">
      <w:pPr>
        <w:pStyle w:val="ListBullet2"/>
        <w:keepNext/>
        <w:numPr>
          <w:ilvl w:val="0"/>
          <w:numId w:val="0"/>
        </w:numPr>
        <w:tabs>
          <w:tab w:val="clear" w:pos="567"/>
          <w:tab w:val="left" w:pos="0"/>
        </w:tabs>
        <w:rPr>
          <w:lang w:val="sk-SK"/>
        </w:rPr>
      </w:pPr>
    </w:p>
    <w:p w14:paraId="13381E48" w14:textId="77777777" w:rsidR="008E0EDF" w:rsidRPr="00DB5E08" w:rsidRDefault="008E0EDF" w:rsidP="009A5C6E">
      <w:pPr>
        <w:pStyle w:val="ListBullet2"/>
        <w:numPr>
          <w:ilvl w:val="0"/>
          <w:numId w:val="84"/>
        </w:numPr>
        <w:tabs>
          <w:tab w:val="clear" w:pos="567"/>
        </w:tabs>
        <w:ind w:left="567" w:hanging="283"/>
        <w:rPr>
          <w:lang w:val="sk-SK"/>
        </w:rPr>
      </w:pPr>
      <w:r w:rsidRPr="00DB5E08">
        <w:rPr>
          <w:lang w:val="sk-SK"/>
        </w:rPr>
        <w:t>Informácie o PML a IRIS vrátane rizika vzniku PML v priebehu liečby liekom Tysabri stratifikovaného na základe predchádzajúcej liečby imunosupresívami a infekcie JCV;</w:t>
      </w:r>
      <w:r>
        <w:rPr>
          <w:lang w:val="sk-SK"/>
        </w:rPr>
        <w:br/>
      </w:r>
    </w:p>
    <w:p w14:paraId="6AEE783C" w14:textId="77777777" w:rsidR="008E0EDF" w:rsidRPr="00DB5E08" w:rsidRDefault="008E0EDF" w:rsidP="009A5C6E">
      <w:pPr>
        <w:keepLines/>
        <w:numPr>
          <w:ilvl w:val="0"/>
          <w:numId w:val="38"/>
        </w:numPr>
        <w:tabs>
          <w:tab w:val="num" w:pos="567"/>
        </w:tabs>
        <w:spacing w:line="240" w:lineRule="auto"/>
        <w:ind w:left="567" w:hanging="283"/>
        <w:rPr>
          <w:lang w:val="sk-SK"/>
        </w:rPr>
      </w:pPr>
      <w:r w:rsidRPr="00DB5E08">
        <w:rPr>
          <w:lang w:val="sk-SK"/>
        </w:rPr>
        <w:t>Potvrdenie, že lekár prediskutoval riziká PML aj riziko IRIS v prípade, ak bola liečba ukončená na základe podozrenia na výskyt PML a potvrdenie o tom, že pacient si uvedomuje riziká PML a dostal kópiu formulára o začatí liečby a </w:t>
      </w:r>
      <w:ins w:id="441" w:author="Author">
        <w:r>
          <w:rPr>
            <w:lang w:val="sk-SK"/>
          </w:rPr>
          <w:t>K</w:t>
        </w:r>
      </w:ins>
      <w:del w:id="442" w:author="Author">
        <w:r w:rsidRPr="00DB5E08" w:rsidDel="00034F4B">
          <w:rPr>
            <w:lang w:val="sk-SK"/>
          </w:rPr>
          <w:delText>k</w:delText>
        </w:r>
      </w:del>
      <w:r w:rsidRPr="00DB5E08">
        <w:rPr>
          <w:lang w:val="sk-SK"/>
        </w:rPr>
        <w:t xml:space="preserve">artu </w:t>
      </w:r>
      <w:del w:id="443" w:author="Author">
        <w:r w:rsidRPr="00DB5E08" w:rsidDel="00FB6EA3">
          <w:rPr>
            <w:lang w:val="sk-SK"/>
          </w:rPr>
          <w:delText xml:space="preserve">pre </w:delText>
        </w:r>
      </w:del>
      <w:r w:rsidRPr="00DB5E08">
        <w:rPr>
          <w:lang w:val="sk-SK"/>
        </w:rPr>
        <w:t>pacienta;</w:t>
      </w:r>
      <w:r>
        <w:rPr>
          <w:lang w:val="sk-SK"/>
        </w:rPr>
        <w:br/>
      </w:r>
    </w:p>
    <w:p w14:paraId="59878BF5" w14:textId="77777777" w:rsidR="008E0EDF" w:rsidRPr="00DB5E08" w:rsidRDefault="008E0EDF" w:rsidP="009A5C6E">
      <w:pPr>
        <w:numPr>
          <w:ilvl w:val="0"/>
          <w:numId w:val="38"/>
        </w:numPr>
        <w:tabs>
          <w:tab w:val="num" w:pos="567"/>
        </w:tabs>
        <w:spacing w:line="240" w:lineRule="auto"/>
        <w:ind w:left="567" w:hanging="283"/>
        <w:rPr>
          <w:lang w:val="sk-SK"/>
        </w:rPr>
      </w:pPr>
      <w:r w:rsidRPr="00DB5E08">
        <w:rPr>
          <w:lang w:val="sk-SK"/>
        </w:rPr>
        <w:t>Pacientove údaje a meno predpisujúceho lekára.</w:t>
      </w:r>
    </w:p>
    <w:p w14:paraId="40112114" w14:textId="77777777" w:rsidR="008E0EDF" w:rsidRPr="00DB5E08" w:rsidRDefault="008E0EDF" w:rsidP="009A5C6E">
      <w:pPr>
        <w:tabs>
          <w:tab w:val="clear" w:pos="567"/>
        </w:tabs>
        <w:spacing w:line="240" w:lineRule="auto"/>
        <w:ind w:left="567" w:hanging="283"/>
        <w:jc w:val="both"/>
        <w:rPr>
          <w:lang w:val="sk-SK"/>
        </w:rPr>
      </w:pPr>
    </w:p>
    <w:p w14:paraId="6C2EC565" w14:textId="77777777" w:rsidR="008E0EDF" w:rsidRPr="00FB767B" w:rsidRDefault="008E0EDF" w:rsidP="009A5C6E">
      <w:pPr>
        <w:pStyle w:val="ListParagraph"/>
        <w:numPr>
          <w:ilvl w:val="0"/>
          <w:numId w:val="84"/>
        </w:numPr>
        <w:tabs>
          <w:tab w:val="clear" w:pos="567"/>
        </w:tabs>
        <w:ind w:left="567" w:hanging="283"/>
        <w:rPr>
          <w:lang w:val="sk-SK"/>
        </w:rPr>
      </w:pPr>
      <w:r w:rsidRPr="00FB767B">
        <w:rPr>
          <w:lang w:val="sk-SK"/>
        </w:rPr>
        <w:t>Formulár o pokračovaní v liečbe musí obsahovať informácie z formulára o začatí liečby a navyše aj vyjadrenie, že riziká PML sa zvyšujú s dĺžkou liečby a že liečba dlhšia ako 24</w:t>
      </w:r>
      <w:r>
        <w:rPr>
          <w:lang w:val="sk-SK"/>
        </w:rPr>
        <w:t> </w:t>
      </w:r>
      <w:r w:rsidRPr="00FB767B">
        <w:rPr>
          <w:lang w:val="sk-SK"/>
        </w:rPr>
        <w:t>mesiacov prináša ďalšie riziko.</w:t>
      </w:r>
    </w:p>
    <w:p w14:paraId="59579852" w14:textId="77777777" w:rsidR="008E0EDF" w:rsidRPr="00DB5E08" w:rsidRDefault="008E0EDF" w:rsidP="009A5C6E">
      <w:pPr>
        <w:rPr>
          <w:lang w:val="sk-SK"/>
        </w:rPr>
      </w:pPr>
    </w:p>
    <w:p w14:paraId="107B5989" w14:textId="77777777" w:rsidR="008E0EDF" w:rsidRPr="00DB5E08" w:rsidRDefault="008E0EDF" w:rsidP="009A5C6E">
      <w:pPr>
        <w:keepNext/>
        <w:spacing w:line="240" w:lineRule="auto"/>
        <w:rPr>
          <w:b/>
          <w:u w:val="single"/>
          <w:lang w:val="sk-SK"/>
        </w:rPr>
      </w:pPr>
      <w:r w:rsidRPr="00DB5E08">
        <w:rPr>
          <w:b/>
          <w:u w:val="single"/>
          <w:lang w:val="sk-SK"/>
        </w:rPr>
        <w:t>Formulár o ukončení liečby:</w:t>
      </w:r>
    </w:p>
    <w:p w14:paraId="672684C7" w14:textId="77777777" w:rsidR="008E0EDF" w:rsidRPr="00DB5E08" w:rsidRDefault="008E0EDF" w:rsidP="009A5C6E">
      <w:pPr>
        <w:keepNext/>
        <w:spacing w:line="240" w:lineRule="auto"/>
        <w:rPr>
          <w:b/>
          <w:u w:val="single"/>
          <w:lang w:val="sk-SK"/>
        </w:rPr>
      </w:pPr>
    </w:p>
    <w:p w14:paraId="4BC0C658" w14:textId="77777777" w:rsidR="008E0EDF" w:rsidRPr="00DB5E08" w:rsidRDefault="008E0EDF" w:rsidP="009A5C6E">
      <w:pPr>
        <w:numPr>
          <w:ilvl w:val="0"/>
          <w:numId w:val="61"/>
        </w:numPr>
        <w:tabs>
          <w:tab w:val="clear" w:pos="567"/>
        </w:tabs>
        <w:spacing w:line="240" w:lineRule="auto"/>
        <w:ind w:left="567" w:hanging="283"/>
        <w:rPr>
          <w:lang w:val="sk-SK"/>
        </w:rPr>
      </w:pPr>
      <w:r w:rsidRPr="00DB5E08">
        <w:rPr>
          <w:lang w:val="sk-SK"/>
        </w:rPr>
        <w:t xml:space="preserve">Informácia pre pacienta, že PML bola hlásená do 6 mesiacov po ukončení liečby liekom Tysabri, a preto má pacient mať pri sebe </w:t>
      </w:r>
      <w:ins w:id="444" w:author="Author">
        <w:r>
          <w:rPr>
            <w:lang w:val="sk-SK"/>
          </w:rPr>
          <w:t>K</w:t>
        </w:r>
      </w:ins>
      <w:del w:id="445" w:author="Author">
        <w:r w:rsidRPr="00DB5E08" w:rsidDel="00034F4B">
          <w:rPr>
            <w:lang w:val="sk-SK"/>
          </w:rPr>
          <w:delText>k</w:delText>
        </w:r>
      </w:del>
      <w:r w:rsidRPr="00DB5E08">
        <w:rPr>
          <w:lang w:val="sk-SK"/>
        </w:rPr>
        <w:t xml:space="preserve">artu </w:t>
      </w:r>
      <w:del w:id="446" w:author="Author">
        <w:r w:rsidRPr="00DB5E08" w:rsidDel="00FB6EA3">
          <w:rPr>
            <w:lang w:val="sk-SK"/>
          </w:rPr>
          <w:delText xml:space="preserve">pre </w:delText>
        </w:r>
      </w:del>
      <w:r w:rsidRPr="00DB5E08">
        <w:rPr>
          <w:lang w:val="sk-SK"/>
        </w:rPr>
        <w:t>pacienta po ukončení liečby.</w:t>
      </w:r>
      <w:r>
        <w:rPr>
          <w:lang w:val="sk-SK"/>
        </w:rPr>
        <w:br/>
      </w:r>
    </w:p>
    <w:p w14:paraId="3D860811" w14:textId="77777777" w:rsidR="008E0EDF" w:rsidRPr="00DB5E08" w:rsidRDefault="008E0EDF" w:rsidP="009A5C6E">
      <w:pPr>
        <w:numPr>
          <w:ilvl w:val="0"/>
          <w:numId w:val="61"/>
        </w:numPr>
        <w:tabs>
          <w:tab w:val="clear" w:pos="567"/>
        </w:tabs>
        <w:spacing w:line="240" w:lineRule="auto"/>
        <w:ind w:left="567" w:hanging="283"/>
        <w:rPr>
          <w:lang w:val="sk-SK"/>
        </w:rPr>
      </w:pPr>
      <w:r w:rsidRPr="00DB5E08">
        <w:rPr>
          <w:lang w:val="sk-SK"/>
        </w:rPr>
        <w:t>Pripomienka s príznakmi PML a kedy sa môže vyžadovať zobrazovanie pomocou MR.</w:t>
      </w:r>
      <w:r>
        <w:rPr>
          <w:lang w:val="sk-SK"/>
        </w:rPr>
        <w:br/>
      </w:r>
    </w:p>
    <w:p w14:paraId="59F055CE" w14:textId="77777777" w:rsidR="008E0EDF" w:rsidRPr="00DB5E08" w:rsidRDefault="008E0EDF" w:rsidP="009A5C6E">
      <w:pPr>
        <w:numPr>
          <w:ilvl w:val="0"/>
          <w:numId w:val="61"/>
        </w:numPr>
        <w:tabs>
          <w:tab w:val="clear" w:pos="567"/>
        </w:tabs>
        <w:spacing w:line="240" w:lineRule="auto"/>
        <w:ind w:left="567" w:hanging="283"/>
        <w:rPr>
          <w:lang w:val="sk-SK"/>
        </w:rPr>
      </w:pPr>
      <w:r w:rsidRPr="00DB5E08">
        <w:rPr>
          <w:lang w:val="sk-SK"/>
        </w:rPr>
        <w:t>Hlásenie vedľajších účinkov.</w:t>
      </w:r>
    </w:p>
    <w:p w14:paraId="7418B3AC" w14:textId="77777777" w:rsidR="008E0EDF" w:rsidRPr="00DB5E08" w:rsidRDefault="008E0EDF" w:rsidP="009A5C6E">
      <w:pPr>
        <w:tabs>
          <w:tab w:val="clear" w:pos="567"/>
        </w:tabs>
        <w:spacing w:line="240" w:lineRule="auto"/>
        <w:outlineLvl w:val="0"/>
        <w:rPr>
          <w:b/>
          <w:lang w:val="sk-SK"/>
        </w:rPr>
      </w:pPr>
      <w:r w:rsidRPr="00DB5E08">
        <w:rPr>
          <w:lang w:val="sk-SK"/>
        </w:rPr>
        <w:br w:type="page"/>
      </w:r>
    </w:p>
    <w:p w14:paraId="72B1C6A4" w14:textId="77777777" w:rsidR="008E0EDF" w:rsidRPr="00DB5E08" w:rsidRDefault="008E0EDF" w:rsidP="009A5C6E">
      <w:pPr>
        <w:tabs>
          <w:tab w:val="clear" w:pos="567"/>
        </w:tabs>
        <w:spacing w:line="240" w:lineRule="auto"/>
        <w:outlineLvl w:val="0"/>
        <w:rPr>
          <w:b/>
          <w:lang w:val="sk-SK"/>
        </w:rPr>
      </w:pPr>
    </w:p>
    <w:p w14:paraId="291E76D8" w14:textId="77777777" w:rsidR="008E0EDF" w:rsidRPr="00DB5E08" w:rsidRDefault="008E0EDF" w:rsidP="009A5C6E">
      <w:pPr>
        <w:tabs>
          <w:tab w:val="clear" w:pos="567"/>
        </w:tabs>
        <w:spacing w:line="240" w:lineRule="auto"/>
        <w:outlineLvl w:val="0"/>
        <w:rPr>
          <w:b/>
          <w:lang w:val="sk-SK"/>
        </w:rPr>
      </w:pPr>
    </w:p>
    <w:p w14:paraId="10C1FA4A" w14:textId="77777777" w:rsidR="008E0EDF" w:rsidRPr="00DB5E08" w:rsidRDefault="008E0EDF" w:rsidP="009A5C6E">
      <w:pPr>
        <w:tabs>
          <w:tab w:val="clear" w:pos="567"/>
        </w:tabs>
        <w:spacing w:line="240" w:lineRule="auto"/>
        <w:outlineLvl w:val="0"/>
        <w:rPr>
          <w:b/>
          <w:lang w:val="sk-SK"/>
        </w:rPr>
      </w:pPr>
    </w:p>
    <w:p w14:paraId="7CAB96BC" w14:textId="77777777" w:rsidR="008E0EDF" w:rsidRPr="00DB5E08" w:rsidRDefault="008E0EDF" w:rsidP="009A5C6E">
      <w:pPr>
        <w:tabs>
          <w:tab w:val="clear" w:pos="567"/>
        </w:tabs>
        <w:spacing w:line="240" w:lineRule="auto"/>
        <w:outlineLvl w:val="0"/>
        <w:rPr>
          <w:b/>
          <w:lang w:val="sk-SK"/>
        </w:rPr>
      </w:pPr>
    </w:p>
    <w:p w14:paraId="5DC2B0CB" w14:textId="77777777" w:rsidR="008E0EDF" w:rsidRPr="00DB5E08" w:rsidRDefault="008E0EDF" w:rsidP="009A5C6E">
      <w:pPr>
        <w:tabs>
          <w:tab w:val="clear" w:pos="567"/>
        </w:tabs>
        <w:spacing w:line="240" w:lineRule="auto"/>
        <w:outlineLvl w:val="0"/>
        <w:rPr>
          <w:b/>
          <w:lang w:val="sk-SK"/>
        </w:rPr>
      </w:pPr>
    </w:p>
    <w:p w14:paraId="11053763" w14:textId="77777777" w:rsidR="008E0EDF" w:rsidRPr="00DB5E08" w:rsidRDefault="008E0EDF" w:rsidP="009A5C6E">
      <w:pPr>
        <w:tabs>
          <w:tab w:val="clear" w:pos="567"/>
        </w:tabs>
        <w:spacing w:line="240" w:lineRule="auto"/>
        <w:outlineLvl w:val="0"/>
        <w:rPr>
          <w:b/>
          <w:lang w:val="sk-SK"/>
        </w:rPr>
      </w:pPr>
    </w:p>
    <w:p w14:paraId="102A8A10" w14:textId="77777777" w:rsidR="008E0EDF" w:rsidRPr="00DB5E08" w:rsidRDefault="008E0EDF" w:rsidP="009A5C6E">
      <w:pPr>
        <w:tabs>
          <w:tab w:val="clear" w:pos="567"/>
        </w:tabs>
        <w:spacing w:line="240" w:lineRule="auto"/>
        <w:outlineLvl w:val="0"/>
        <w:rPr>
          <w:b/>
          <w:lang w:val="sk-SK"/>
        </w:rPr>
      </w:pPr>
    </w:p>
    <w:p w14:paraId="4AFF4B06" w14:textId="77777777" w:rsidR="008E0EDF" w:rsidRPr="00DB5E08" w:rsidRDefault="008E0EDF" w:rsidP="009A5C6E">
      <w:pPr>
        <w:tabs>
          <w:tab w:val="clear" w:pos="567"/>
        </w:tabs>
        <w:spacing w:line="240" w:lineRule="auto"/>
        <w:outlineLvl w:val="0"/>
        <w:rPr>
          <w:b/>
          <w:lang w:val="sk-SK"/>
        </w:rPr>
      </w:pPr>
    </w:p>
    <w:p w14:paraId="3EEDFC66" w14:textId="77777777" w:rsidR="008E0EDF" w:rsidRPr="00DB5E08" w:rsidRDefault="008E0EDF" w:rsidP="009A5C6E">
      <w:pPr>
        <w:tabs>
          <w:tab w:val="clear" w:pos="567"/>
        </w:tabs>
        <w:spacing w:line="240" w:lineRule="auto"/>
        <w:outlineLvl w:val="0"/>
        <w:rPr>
          <w:b/>
          <w:lang w:val="sk-SK"/>
        </w:rPr>
      </w:pPr>
    </w:p>
    <w:p w14:paraId="4AF89904" w14:textId="77777777" w:rsidR="008E0EDF" w:rsidRPr="00DB5E08" w:rsidRDefault="008E0EDF" w:rsidP="009A5C6E">
      <w:pPr>
        <w:tabs>
          <w:tab w:val="clear" w:pos="567"/>
        </w:tabs>
        <w:spacing w:line="240" w:lineRule="auto"/>
        <w:outlineLvl w:val="0"/>
        <w:rPr>
          <w:b/>
          <w:lang w:val="sk-SK"/>
        </w:rPr>
      </w:pPr>
    </w:p>
    <w:p w14:paraId="3E12FEA0" w14:textId="77777777" w:rsidR="008E0EDF" w:rsidRPr="00DB5E08" w:rsidRDefault="008E0EDF" w:rsidP="009A5C6E">
      <w:pPr>
        <w:tabs>
          <w:tab w:val="clear" w:pos="567"/>
        </w:tabs>
        <w:spacing w:line="240" w:lineRule="auto"/>
        <w:outlineLvl w:val="0"/>
        <w:rPr>
          <w:b/>
          <w:lang w:val="sk-SK"/>
        </w:rPr>
      </w:pPr>
    </w:p>
    <w:p w14:paraId="79BF2799" w14:textId="77777777" w:rsidR="008E0EDF" w:rsidRPr="00DB5E08" w:rsidRDefault="008E0EDF" w:rsidP="009A5C6E">
      <w:pPr>
        <w:tabs>
          <w:tab w:val="clear" w:pos="567"/>
        </w:tabs>
        <w:spacing w:line="240" w:lineRule="auto"/>
        <w:outlineLvl w:val="0"/>
        <w:rPr>
          <w:b/>
          <w:lang w:val="sk-SK"/>
        </w:rPr>
      </w:pPr>
    </w:p>
    <w:p w14:paraId="355F12DE" w14:textId="77777777" w:rsidR="008E0EDF" w:rsidRPr="00DB5E08" w:rsidRDefault="008E0EDF" w:rsidP="009A5C6E">
      <w:pPr>
        <w:tabs>
          <w:tab w:val="clear" w:pos="567"/>
        </w:tabs>
        <w:spacing w:line="240" w:lineRule="auto"/>
        <w:outlineLvl w:val="0"/>
        <w:rPr>
          <w:b/>
          <w:lang w:val="sk-SK"/>
        </w:rPr>
      </w:pPr>
    </w:p>
    <w:p w14:paraId="1B6392E9" w14:textId="77777777" w:rsidR="008E0EDF" w:rsidRPr="00DB5E08" w:rsidRDefault="008E0EDF" w:rsidP="009A5C6E">
      <w:pPr>
        <w:tabs>
          <w:tab w:val="clear" w:pos="567"/>
        </w:tabs>
        <w:spacing w:line="240" w:lineRule="auto"/>
        <w:outlineLvl w:val="0"/>
        <w:rPr>
          <w:b/>
          <w:lang w:val="sk-SK"/>
        </w:rPr>
      </w:pPr>
    </w:p>
    <w:p w14:paraId="5607BA54" w14:textId="77777777" w:rsidR="008E0EDF" w:rsidRPr="00DB5E08" w:rsidRDefault="008E0EDF" w:rsidP="009A5C6E">
      <w:pPr>
        <w:tabs>
          <w:tab w:val="clear" w:pos="567"/>
        </w:tabs>
        <w:spacing w:line="240" w:lineRule="auto"/>
        <w:outlineLvl w:val="0"/>
        <w:rPr>
          <w:b/>
          <w:lang w:val="sk-SK"/>
        </w:rPr>
      </w:pPr>
    </w:p>
    <w:p w14:paraId="0183FF83" w14:textId="77777777" w:rsidR="008E0EDF" w:rsidRPr="00DB5E08" w:rsidRDefault="008E0EDF" w:rsidP="009A5C6E">
      <w:pPr>
        <w:tabs>
          <w:tab w:val="clear" w:pos="567"/>
        </w:tabs>
        <w:spacing w:line="240" w:lineRule="auto"/>
        <w:outlineLvl w:val="0"/>
        <w:rPr>
          <w:b/>
          <w:lang w:val="sk-SK"/>
        </w:rPr>
      </w:pPr>
    </w:p>
    <w:p w14:paraId="3FEDF3A5" w14:textId="77777777" w:rsidR="008E0EDF" w:rsidRPr="00DB5E08" w:rsidRDefault="008E0EDF" w:rsidP="009A5C6E">
      <w:pPr>
        <w:tabs>
          <w:tab w:val="clear" w:pos="567"/>
        </w:tabs>
        <w:spacing w:line="240" w:lineRule="auto"/>
        <w:outlineLvl w:val="0"/>
        <w:rPr>
          <w:b/>
          <w:lang w:val="sk-SK"/>
        </w:rPr>
      </w:pPr>
    </w:p>
    <w:p w14:paraId="26A8DD7B" w14:textId="77777777" w:rsidR="008E0EDF" w:rsidRPr="00DB5E08" w:rsidRDefault="008E0EDF" w:rsidP="009A5C6E">
      <w:pPr>
        <w:tabs>
          <w:tab w:val="clear" w:pos="567"/>
        </w:tabs>
        <w:spacing w:line="240" w:lineRule="auto"/>
        <w:outlineLvl w:val="0"/>
        <w:rPr>
          <w:b/>
          <w:lang w:val="sk-SK"/>
        </w:rPr>
      </w:pPr>
    </w:p>
    <w:p w14:paraId="37458323" w14:textId="77777777" w:rsidR="008E0EDF" w:rsidRPr="00DB5E08" w:rsidRDefault="008E0EDF" w:rsidP="009A5C6E">
      <w:pPr>
        <w:tabs>
          <w:tab w:val="clear" w:pos="567"/>
        </w:tabs>
        <w:spacing w:line="240" w:lineRule="auto"/>
        <w:outlineLvl w:val="0"/>
        <w:rPr>
          <w:b/>
          <w:lang w:val="sk-SK"/>
        </w:rPr>
      </w:pPr>
    </w:p>
    <w:p w14:paraId="00C4AC30" w14:textId="77777777" w:rsidR="008E0EDF" w:rsidRPr="00DB5E08" w:rsidRDefault="008E0EDF" w:rsidP="009A5C6E">
      <w:pPr>
        <w:tabs>
          <w:tab w:val="clear" w:pos="567"/>
        </w:tabs>
        <w:spacing w:line="240" w:lineRule="auto"/>
        <w:outlineLvl w:val="0"/>
        <w:rPr>
          <w:b/>
          <w:lang w:val="sk-SK"/>
        </w:rPr>
      </w:pPr>
    </w:p>
    <w:p w14:paraId="140E5215" w14:textId="77777777" w:rsidR="008E0EDF" w:rsidRPr="00DB5E08" w:rsidRDefault="008E0EDF" w:rsidP="009A5C6E">
      <w:pPr>
        <w:tabs>
          <w:tab w:val="clear" w:pos="567"/>
        </w:tabs>
        <w:spacing w:line="240" w:lineRule="auto"/>
        <w:outlineLvl w:val="0"/>
        <w:rPr>
          <w:b/>
          <w:lang w:val="sk-SK"/>
        </w:rPr>
      </w:pPr>
    </w:p>
    <w:p w14:paraId="046F9C4B" w14:textId="77777777" w:rsidR="008E0EDF" w:rsidRDefault="008E0EDF" w:rsidP="009A5C6E">
      <w:pPr>
        <w:tabs>
          <w:tab w:val="clear" w:pos="567"/>
        </w:tabs>
        <w:spacing w:line="240" w:lineRule="auto"/>
        <w:outlineLvl w:val="0"/>
        <w:rPr>
          <w:b/>
          <w:lang w:val="sk-SK"/>
        </w:rPr>
      </w:pPr>
    </w:p>
    <w:p w14:paraId="48CB8BC0" w14:textId="77777777" w:rsidR="008E0EDF" w:rsidRPr="00DB5E08" w:rsidRDefault="008E0EDF" w:rsidP="009A5C6E">
      <w:pPr>
        <w:tabs>
          <w:tab w:val="clear" w:pos="567"/>
        </w:tabs>
        <w:spacing w:line="240" w:lineRule="auto"/>
        <w:outlineLvl w:val="0"/>
        <w:rPr>
          <w:b/>
          <w:lang w:val="sk-SK"/>
        </w:rPr>
      </w:pPr>
    </w:p>
    <w:p w14:paraId="43BD242C" w14:textId="77777777" w:rsidR="008E0EDF" w:rsidRPr="00DB5E08" w:rsidRDefault="008E0EDF" w:rsidP="009A5C6E">
      <w:pPr>
        <w:tabs>
          <w:tab w:val="clear" w:pos="567"/>
        </w:tabs>
        <w:spacing w:line="240" w:lineRule="auto"/>
        <w:jc w:val="center"/>
        <w:outlineLvl w:val="0"/>
        <w:rPr>
          <w:b/>
          <w:lang w:val="sk-SK"/>
        </w:rPr>
      </w:pPr>
      <w:r w:rsidRPr="00DB5E08">
        <w:rPr>
          <w:b/>
          <w:lang w:val="sk-SK"/>
        </w:rPr>
        <w:t>PRÍLOHA III</w:t>
      </w:r>
    </w:p>
    <w:p w14:paraId="4A217EDB" w14:textId="77777777" w:rsidR="008E0EDF" w:rsidRPr="00DB5E08" w:rsidRDefault="008E0EDF" w:rsidP="009A5C6E">
      <w:pPr>
        <w:tabs>
          <w:tab w:val="clear" w:pos="567"/>
        </w:tabs>
        <w:spacing w:line="240" w:lineRule="auto"/>
        <w:jc w:val="center"/>
        <w:rPr>
          <w:b/>
          <w:lang w:val="sk-SK"/>
        </w:rPr>
      </w:pPr>
    </w:p>
    <w:p w14:paraId="020C6D5B" w14:textId="77777777" w:rsidR="008E0EDF" w:rsidRPr="00DB5E08" w:rsidRDefault="008E0EDF" w:rsidP="009A5C6E">
      <w:pPr>
        <w:tabs>
          <w:tab w:val="clear" w:pos="567"/>
        </w:tabs>
        <w:spacing w:line="240" w:lineRule="auto"/>
        <w:jc w:val="center"/>
        <w:outlineLvl w:val="0"/>
        <w:rPr>
          <w:b/>
          <w:lang w:val="sk-SK"/>
        </w:rPr>
      </w:pPr>
      <w:r w:rsidRPr="00DB5E08">
        <w:rPr>
          <w:b/>
          <w:lang w:val="sk-SK"/>
        </w:rPr>
        <w:t>OZNAČENIE OBALU A PÍSOMNÁ INFORMÁCIA PRE POUŽÍVATEĽA</w:t>
      </w:r>
    </w:p>
    <w:p w14:paraId="31CBEEB6" w14:textId="77777777" w:rsidR="008E0EDF" w:rsidRPr="00DB5E08" w:rsidRDefault="008E0EDF" w:rsidP="009A5C6E">
      <w:pPr>
        <w:tabs>
          <w:tab w:val="clear" w:pos="567"/>
        </w:tabs>
        <w:spacing w:line="240" w:lineRule="auto"/>
        <w:rPr>
          <w:lang w:val="sk-SK"/>
        </w:rPr>
      </w:pPr>
      <w:r w:rsidRPr="00DB5E08">
        <w:rPr>
          <w:lang w:val="sk-SK"/>
        </w:rPr>
        <w:br w:type="page"/>
      </w:r>
    </w:p>
    <w:p w14:paraId="77918DDD" w14:textId="77777777" w:rsidR="008E0EDF" w:rsidRPr="00DB5E08" w:rsidRDefault="008E0EDF" w:rsidP="009A5C6E">
      <w:pPr>
        <w:tabs>
          <w:tab w:val="clear" w:pos="567"/>
        </w:tabs>
        <w:spacing w:line="240" w:lineRule="auto"/>
        <w:rPr>
          <w:lang w:val="sk-SK"/>
        </w:rPr>
      </w:pPr>
    </w:p>
    <w:p w14:paraId="25FC4EA6" w14:textId="77777777" w:rsidR="008E0EDF" w:rsidRPr="00DB5E08" w:rsidRDefault="008E0EDF" w:rsidP="009A5C6E">
      <w:pPr>
        <w:tabs>
          <w:tab w:val="clear" w:pos="567"/>
        </w:tabs>
        <w:spacing w:line="240" w:lineRule="auto"/>
        <w:rPr>
          <w:lang w:val="sk-SK"/>
        </w:rPr>
      </w:pPr>
    </w:p>
    <w:p w14:paraId="5B61F76B" w14:textId="77777777" w:rsidR="008E0EDF" w:rsidRPr="00DB5E08" w:rsidRDefault="008E0EDF" w:rsidP="009A5C6E">
      <w:pPr>
        <w:tabs>
          <w:tab w:val="clear" w:pos="567"/>
        </w:tabs>
        <w:spacing w:line="240" w:lineRule="auto"/>
        <w:rPr>
          <w:lang w:val="sk-SK"/>
        </w:rPr>
      </w:pPr>
    </w:p>
    <w:p w14:paraId="585D97CA" w14:textId="77777777" w:rsidR="008E0EDF" w:rsidRPr="00DB5E08" w:rsidRDefault="008E0EDF" w:rsidP="009A5C6E">
      <w:pPr>
        <w:tabs>
          <w:tab w:val="clear" w:pos="567"/>
        </w:tabs>
        <w:spacing w:line="240" w:lineRule="auto"/>
        <w:rPr>
          <w:lang w:val="sk-SK"/>
        </w:rPr>
      </w:pPr>
    </w:p>
    <w:p w14:paraId="19950B02" w14:textId="77777777" w:rsidR="008E0EDF" w:rsidRPr="00DB5E08" w:rsidRDefault="008E0EDF" w:rsidP="009A5C6E">
      <w:pPr>
        <w:tabs>
          <w:tab w:val="clear" w:pos="567"/>
        </w:tabs>
        <w:spacing w:line="240" w:lineRule="auto"/>
        <w:rPr>
          <w:lang w:val="sk-SK"/>
        </w:rPr>
      </w:pPr>
    </w:p>
    <w:p w14:paraId="05D4116A" w14:textId="77777777" w:rsidR="008E0EDF" w:rsidRPr="00DB5E08" w:rsidRDefault="008E0EDF" w:rsidP="009A5C6E">
      <w:pPr>
        <w:tabs>
          <w:tab w:val="clear" w:pos="567"/>
        </w:tabs>
        <w:spacing w:line="240" w:lineRule="auto"/>
        <w:rPr>
          <w:lang w:val="sk-SK"/>
        </w:rPr>
      </w:pPr>
    </w:p>
    <w:p w14:paraId="33ACC023" w14:textId="77777777" w:rsidR="008E0EDF" w:rsidRPr="00DB5E08" w:rsidRDefault="008E0EDF" w:rsidP="009A5C6E">
      <w:pPr>
        <w:tabs>
          <w:tab w:val="clear" w:pos="567"/>
        </w:tabs>
        <w:spacing w:line="240" w:lineRule="auto"/>
        <w:rPr>
          <w:lang w:val="sk-SK"/>
        </w:rPr>
      </w:pPr>
    </w:p>
    <w:p w14:paraId="0553D423" w14:textId="77777777" w:rsidR="008E0EDF" w:rsidRPr="00DB5E08" w:rsidRDefault="008E0EDF" w:rsidP="009A5C6E">
      <w:pPr>
        <w:tabs>
          <w:tab w:val="clear" w:pos="567"/>
        </w:tabs>
        <w:spacing w:line="240" w:lineRule="auto"/>
        <w:rPr>
          <w:lang w:val="sk-SK"/>
        </w:rPr>
      </w:pPr>
    </w:p>
    <w:p w14:paraId="7BFDF8E2" w14:textId="77777777" w:rsidR="008E0EDF" w:rsidRPr="00DB5E08" w:rsidRDefault="008E0EDF" w:rsidP="009A5C6E">
      <w:pPr>
        <w:tabs>
          <w:tab w:val="clear" w:pos="567"/>
        </w:tabs>
        <w:spacing w:line="240" w:lineRule="auto"/>
        <w:rPr>
          <w:lang w:val="sk-SK"/>
        </w:rPr>
      </w:pPr>
    </w:p>
    <w:p w14:paraId="594202D1" w14:textId="77777777" w:rsidR="008E0EDF" w:rsidRPr="00DB5E08" w:rsidRDefault="008E0EDF" w:rsidP="009A5C6E">
      <w:pPr>
        <w:tabs>
          <w:tab w:val="clear" w:pos="567"/>
        </w:tabs>
        <w:spacing w:line="240" w:lineRule="auto"/>
        <w:rPr>
          <w:lang w:val="sk-SK"/>
        </w:rPr>
      </w:pPr>
    </w:p>
    <w:p w14:paraId="5472EA8F" w14:textId="77777777" w:rsidR="008E0EDF" w:rsidRPr="00DB5E08" w:rsidRDefault="008E0EDF" w:rsidP="009A5C6E">
      <w:pPr>
        <w:tabs>
          <w:tab w:val="clear" w:pos="567"/>
        </w:tabs>
        <w:spacing w:line="240" w:lineRule="auto"/>
        <w:rPr>
          <w:lang w:val="sk-SK"/>
        </w:rPr>
      </w:pPr>
    </w:p>
    <w:p w14:paraId="579D5999" w14:textId="77777777" w:rsidR="008E0EDF" w:rsidRPr="00DB5E08" w:rsidRDefault="008E0EDF" w:rsidP="009A5C6E">
      <w:pPr>
        <w:tabs>
          <w:tab w:val="clear" w:pos="567"/>
        </w:tabs>
        <w:spacing w:line="240" w:lineRule="auto"/>
        <w:rPr>
          <w:lang w:val="sk-SK"/>
        </w:rPr>
      </w:pPr>
    </w:p>
    <w:p w14:paraId="4A8320C4" w14:textId="77777777" w:rsidR="008E0EDF" w:rsidRPr="00DB5E08" w:rsidRDefault="008E0EDF" w:rsidP="009A5C6E">
      <w:pPr>
        <w:tabs>
          <w:tab w:val="clear" w:pos="567"/>
        </w:tabs>
        <w:spacing w:line="240" w:lineRule="auto"/>
        <w:rPr>
          <w:lang w:val="sk-SK"/>
        </w:rPr>
      </w:pPr>
    </w:p>
    <w:p w14:paraId="238CE568" w14:textId="77777777" w:rsidR="008E0EDF" w:rsidRPr="00DB5E08" w:rsidRDefault="008E0EDF" w:rsidP="009A5C6E">
      <w:pPr>
        <w:tabs>
          <w:tab w:val="clear" w:pos="567"/>
        </w:tabs>
        <w:spacing w:line="240" w:lineRule="auto"/>
        <w:rPr>
          <w:lang w:val="sk-SK"/>
        </w:rPr>
      </w:pPr>
    </w:p>
    <w:p w14:paraId="6F499754" w14:textId="77777777" w:rsidR="008E0EDF" w:rsidRPr="00DB5E08" w:rsidRDefault="008E0EDF" w:rsidP="009A5C6E">
      <w:pPr>
        <w:tabs>
          <w:tab w:val="clear" w:pos="567"/>
        </w:tabs>
        <w:spacing w:line="240" w:lineRule="auto"/>
        <w:rPr>
          <w:lang w:val="sk-SK"/>
        </w:rPr>
      </w:pPr>
    </w:p>
    <w:p w14:paraId="753F5578" w14:textId="77777777" w:rsidR="008E0EDF" w:rsidRPr="00DB5E08" w:rsidRDefault="008E0EDF" w:rsidP="009A5C6E">
      <w:pPr>
        <w:tabs>
          <w:tab w:val="clear" w:pos="567"/>
        </w:tabs>
        <w:spacing w:line="240" w:lineRule="auto"/>
        <w:rPr>
          <w:lang w:val="sk-SK"/>
        </w:rPr>
      </w:pPr>
    </w:p>
    <w:p w14:paraId="19BEC26D" w14:textId="77777777" w:rsidR="008E0EDF" w:rsidRPr="00DB5E08" w:rsidRDefault="008E0EDF" w:rsidP="009A5C6E">
      <w:pPr>
        <w:tabs>
          <w:tab w:val="clear" w:pos="567"/>
        </w:tabs>
        <w:spacing w:line="240" w:lineRule="auto"/>
        <w:rPr>
          <w:lang w:val="sk-SK"/>
        </w:rPr>
      </w:pPr>
    </w:p>
    <w:p w14:paraId="46357D61" w14:textId="77777777" w:rsidR="008E0EDF" w:rsidRPr="00DB5E08" w:rsidRDefault="008E0EDF" w:rsidP="009A5C6E">
      <w:pPr>
        <w:tabs>
          <w:tab w:val="clear" w:pos="567"/>
        </w:tabs>
        <w:spacing w:line="240" w:lineRule="auto"/>
        <w:rPr>
          <w:lang w:val="sk-SK"/>
        </w:rPr>
      </w:pPr>
    </w:p>
    <w:p w14:paraId="0D17CB68" w14:textId="77777777" w:rsidR="008E0EDF" w:rsidRPr="00DB5E08" w:rsidRDefault="008E0EDF" w:rsidP="009A5C6E">
      <w:pPr>
        <w:tabs>
          <w:tab w:val="clear" w:pos="567"/>
        </w:tabs>
        <w:spacing w:line="240" w:lineRule="auto"/>
        <w:rPr>
          <w:lang w:val="sk-SK"/>
        </w:rPr>
      </w:pPr>
    </w:p>
    <w:p w14:paraId="64E30E19" w14:textId="77777777" w:rsidR="008E0EDF" w:rsidRPr="00DB5E08" w:rsidRDefault="008E0EDF" w:rsidP="009A5C6E">
      <w:pPr>
        <w:tabs>
          <w:tab w:val="clear" w:pos="567"/>
        </w:tabs>
        <w:spacing w:line="240" w:lineRule="auto"/>
        <w:outlineLvl w:val="0"/>
        <w:rPr>
          <w:lang w:val="sk-SK"/>
        </w:rPr>
      </w:pPr>
    </w:p>
    <w:p w14:paraId="75A0D38F" w14:textId="77777777" w:rsidR="008E0EDF" w:rsidRPr="00DB5E08" w:rsidRDefault="008E0EDF" w:rsidP="009A5C6E">
      <w:pPr>
        <w:tabs>
          <w:tab w:val="clear" w:pos="567"/>
        </w:tabs>
        <w:spacing w:line="240" w:lineRule="auto"/>
        <w:outlineLvl w:val="0"/>
        <w:rPr>
          <w:lang w:val="sk-SK"/>
        </w:rPr>
      </w:pPr>
    </w:p>
    <w:p w14:paraId="35E1062B" w14:textId="77777777" w:rsidR="008E0EDF" w:rsidRDefault="008E0EDF" w:rsidP="009A5C6E">
      <w:pPr>
        <w:tabs>
          <w:tab w:val="clear" w:pos="567"/>
        </w:tabs>
        <w:spacing w:line="240" w:lineRule="auto"/>
        <w:outlineLvl w:val="0"/>
        <w:rPr>
          <w:lang w:val="sk-SK"/>
        </w:rPr>
      </w:pPr>
    </w:p>
    <w:p w14:paraId="14B664C8" w14:textId="77777777" w:rsidR="008E0EDF" w:rsidRPr="00DB5E08" w:rsidRDefault="008E0EDF" w:rsidP="009A5C6E">
      <w:pPr>
        <w:tabs>
          <w:tab w:val="clear" w:pos="567"/>
        </w:tabs>
        <w:spacing w:line="240" w:lineRule="auto"/>
        <w:outlineLvl w:val="0"/>
        <w:rPr>
          <w:lang w:val="sk-SK"/>
        </w:rPr>
      </w:pPr>
    </w:p>
    <w:p w14:paraId="3445193C" w14:textId="77777777" w:rsidR="008E0EDF" w:rsidRPr="004C2345" w:rsidRDefault="008E0EDF" w:rsidP="009A5C6E">
      <w:pPr>
        <w:pStyle w:val="TitleA"/>
      </w:pPr>
      <w:r w:rsidRPr="00DB5E08">
        <w:t xml:space="preserve">A. </w:t>
      </w:r>
      <w:r w:rsidRPr="004C2345">
        <w:t>OZNAČENIE OBALU</w:t>
      </w:r>
    </w:p>
    <w:p w14:paraId="59E5DEB3" w14:textId="77777777" w:rsidR="008E0EDF" w:rsidRPr="00DB5E08" w:rsidRDefault="008E0EDF" w:rsidP="009A5C6E">
      <w:pPr>
        <w:shd w:val="clear" w:color="auto" w:fill="FFFFFF"/>
        <w:tabs>
          <w:tab w:val="clear" w:pos="567"/>
        </w:tabs>
        <w:spacing w:line="240" w:lineRule="auto"/>
        <w:rPr>
          <w:lang w:val="sk-SK"/>
        </w:rPr>
      </w:pPr>
      <w:r w:rsidRPr="00DB5E08">
        <w:rPr>
          <w:lang w:val="sk-SK"/>
        </w:rPr>
        <w:br w:type="page"/>
      </w:r>
    </w:p>
    <w:p w14:paraId="629D52F1"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t>ÚDAJE, KTORÉ MAJÚ BYŤ UVEDENÉ NA VONKAJŠOM OBALE</w:t>
      </w:r>
    </w:p>
    <w:p w14:paraId="4883C031"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sk-SK"/>
        </w:rPr>
      </w:pPr>
    </w:p>
    <w:p w14:paraId="0170ED1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sidRPr="00DB5E08">
        <w:rPr>
          <w:b/>
          <w:shd w:val="pct70" w:color="FFFFFF" w:fill="auto"/>
          <w:lang w:val="sk-SK"/>
        </w:rPr>
        <w:t>VONKAJŠIA ŠKATUĽA</w:t>
      </w:r>
      <w:r w:rsidRPr="00DB5E08">
        <w:rPr>
          <w:b/>
          <w:shd w:val="pct70" w:color="FFFFFF" w:fill="auto"/>
          <w:lang w:val="sk-SK"/>
        </w:rPr>
        <w:br/>
      </w:r>
    </w:p>
    <w:p w14:paraId="64439A23" w14:textId="77777777" w:rsidR="008E0EDF" w:rsidRPr="00DB5E08" w:rsidRDefault="008E0EDF" w:rsidP="009A5C6E">
      <w:pPr>
        <w:keepNext/>
        <w:tabs>
          <w:tab w:val="clear" w:pos="567"/>
        </w:tabs>
        <w:spacing w:line="240" w:lineRule="auto"/>
        <w:rPr>
          <w:lang w:val="sk-SK"/>
        </w:rPr>
      </w:pPr>
    </w:p>
    <w:p w14:paraId="107D1F50" w14:textId="77777777" w:rsidR="008E0EDF" w:rsidRPr="00DB5E08" w:rsidRDefault="008E0EDF" w:rsidP="009A5C6E">
      <w:pPr>
        <w:tabs>
          <w:tab w:val="clear" w:pos="567"/>
        </w:tabs>
        <w:spacing w:line="240" w:lineRule="auto"/>
        <w:rPr>
          <w:lang w:val="sk-SK"/>
        </w:rPr>
      </w:pPr>
    </w:p>
    <w:p w14:paraId="2B2702E6"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w:t>
      </w:r>
      <w:r w:rsidRPr="00DB5E08">
        <w:rPr>
          <w:b/>
          <w:lang w:val="sk-SK"/>
        </w:rPr>
        <w:tab/>
      </w:r>
      <w:r w:rsidRPr="00DB5E08">
        <w:rPr>
          <w:b/>
          <w:shd w:val="pct70" w:color="FFFFFF" w:fill="auto"/>
          <w:lang w:val="sk-SK"/>
        </w:rPr>
        <w:t>NÁZOV LIEKU</w:t>
      </w:r>
    </w:p>
    <w:p w14:paraId="12A70C4C" w14:textId="77777777" w:rsidR="008E0EDF" w:rsidRPr="00DB5E08" w:rsidRDefault="008E0EDF" w:rsidP="009A5C6E">
      <w:pPr>
        <w:keepNext/>
        <w:tabs>
          <w:tab w:val="clear" w:pos="567"/>
        </w:tabs>
        <w:spacing w:line="240" w:lineRule="auto"/>
        <w:rPr>
          <w:lang w:val="sk-SK"/>
        </w:rPr>
      </w:pPr>
    </w:p>
    <w:p w14:paraId="2D8F71D0" w14:textId="77777777" w:rsidR="008E0EDF" w:rsidRPr="00DB5E08" w:rsidRDefault="008E0EDF" w:rsidP="009A5C6E">
      <w:pPr>
        <w:tabs>
          <w:tab w:val="clear" w:pos="567"/>
        </w:tabs>
        <w:spacing w:line="240" w:lineRule="auto"/>
        <w:rPr>
          <w:lang w:val="sk-SK"/>
        </w:rPr>
      </w:pPr>
      <w:r>
        <w:rPr>
          <w:lang w:val="sk-SK"/>
        </w:rPr>
        <w:t>Tysabri</w:t>
      </w:r>
      <w:r w:rsidRPr="00DB5E08">
        <w:rPr>
          <w:lang w:val="sk-SK"/>
        </w:rPr>
        <w:t xml:space="preserve"> 300 mg </w:t>
      </w:r>
      <w:r>
        <w:rPr>
          <w:lang w:val="sk-SK"/>
        </w:rPr>
        <w:t>koncentrát na infúzny roztok</w:t>
      </w:r>
    </w:p>
    <w:p w14:paraId="730E06DC" w14:textId="77777777" w:rsidR="008E0EDF" w:rsidRPr="00DB5E08" w:rsidRDefault="008E0EDF" w:rsidP="009A5C6E">
      <w:pPr>
        <w:spacing w:line="240" w:lineRule="auto"/>
        <w:rPr>
          <w:lang w:val="sk-SK"/>
        </w:rPr>
      </w:pPr>
      <w:r w:rsidRPr="00DB5E08">
        <w:rPr>
          <w:lang w:val="sk-SK"/>
        </w:rPr>
        <w:t>natalizumab</w:t>
      </w:r>
    </w:p>
    <w:p w14:paraId="7C2A1F01" w14:textId="77777777" w:rsidR="008E0EDF" w:rsidRPr="00DB5E08" w:rsidRDefault="008E0EDF" w:rsidP="009A5C6E">
      <w:pPr>
        <w:tabs>
          <w:tab w:val="clear" w:pos="567"/>
        </w:tabs>
        <w:spacing w:line="240" w:lineRule="auto"/>
        <w:rPr>
          <w:lang w:val="sk-SK"/>
        </w:rPr>
      </w:pPr>
    </w:p>
    <w:p w14:paraId="76F45794" w14:textId="77777777" w:rsidR="008E0EDF" w:rsidRPr="00DB5E08" w:rsidRDefault="008E0EDF" w:rsidP="009A5C6E">
      <w:pPr>
        <w:tabs>
          <w:tab w:val="clear" w:pos="567"/>
        </w:tabs>
        <w:spacing w:line="240" w:lineRule="auto"/>
        <w:rPr>
          <w:lang w:val="sk-SK"/>
        </w:rPr>
      </w:pPr>
    </w:p>
    <w:p w14:paraId="16D0D077"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2.</w:t>
      </w:r>
      <w:r w:rsidRPr="00DB5E08">
        <w:rPr>
          <w:b/>
          <w:lang w:val="sk-SK"/>
        </w:rPr>
        <w:tab/>
      </w:r>
      <w:r w:rsidRPr="00DB5E08">
        <w:rPr>
          <w:b/>
          <w:shd w:val="pct70" w:color="FFFFFF" w:fill="auto"/>
          <w:lang w:val="sk-SK"/>
        </w:rPr>
        <w:t>LIEČIVO</w:t>
      </w:r>
    </w:p>
    <w:p w14:paraId="63DA16E8" w14:textId="77777777" w:rsidR="008E0EDF" w:rsidRPr="00DB5E08" w:rsidRDefault="008E0EDF" w:rsidP="009A5C6E">
      <w:pPr>
        <w:keepNext/>
        <w:tabs>
          <w:tab w:val="clear" w:pos="567"/>
        </w:tabs>
        <w:spacing w:line="240" w:lineRule="auto"/>
        <w:rPr>
          <w:lang w:val="sk-SK"/>
        </w:rPr>
      </w:pPr>
    </w:p>
    <w:p w14:paraId="40ADAC88" w14:textId="77777777" w:rsidR="008E0EDF" w:rsidRPr="00DB5E08" w:rsidRDefault="008E0EDF" w:rsidP="009A5C6E">
      <w:pPr>
        <w:tabs>
          <w:tab w:val="clear" w:pos="567"/>
        </w:tabs>
        <w:spacing w:line="240" w:lineRule="auto"/>
        <w:rPr>
          <w:lang w:val="sk-SK"/>
        </w:rPr>
      </w:pPr>
      <w:r w:rsidRPr="00DB5E08">
        <w:rPr>
          <w:lang w:val="sk-SK"/>
        </w:rPr>
        <w:t>Každá injekčná liekovka koncentrátu s objemom 15 ml obsahuje 300 mg natalizumabu (20 mg na 1 ml). Po zriedení obsahuje infúzny roztok približne 2,6 mg/ml natalizumabu.</w:t>
      </w:r>
    </w:p>
    <w:p w14:paraId="61C0A69C" w14:textId="77777777" w:rsidR="008E0EDF" w:rsidRPr="00DB5E08" w:rsidRDefault="008E0EDF" w:rsidP="009A5C6E">
      <w:pPr>
        <w:tabs>
          <w:tab w:val="clear" w:pos="567"/>
        </w:tabs>
        <w:spacing w:line="240" w:lineRule="auto"/>
        <w:rPr>
          <w:lang w:val="sk-SK"/>
        </w:rPr>
      </w:pPr>
    </w:p>
    <w:p w14:paraId="36C49A45" w14:textId="77777777" w:rsidR="008E0EDF" w:rsidRPr="00DB5E08" w:rsidRDefault="008E0EDF" w:rsidP="009A5C6E">
      <w:pPr>
        <w:tabs>
          <w:tab w:val="clear" w:pos="567"/>
        </w:tabs>
        <w:spacing w:line="240" w:lineRule="auto"/>
        <w:rPr>
          <w:lang w:val="sk-SK"/>
        </w:rPr>
      </w:pPr>
    </w:p>
    <w:p w14:paraId="2F5F1C9D"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3.</w:t>
      </w:r>
      <w:r w:rsidRPr="00DB5E08">
        <w:rPr>
          <w:b/>
          <w:lang w:val="sk-SK"/>
        </w:rPr>
        <w:tab/>
      </w:r>
      <w:r w:rsidRPr="00DB5E08">
        <w:rPr>
          <w:b/>
          <w:shd w:val="pct70" w:color="FFFFFF" w:fill="auto"/>
          <w:lang w:val="sk-SK"/>
        </w:rPr>
        <w:t>ZOZNAM POMOCNÝCH LÁTOK</w:t>
      </w:r>
    </w:p>
    <w:p w14:paraId="6ED97AD0" w14:textId="77777777" w:rsidR="008E0EDF" w:rsidRPr="00DB5E08" w:rsidRDefault="008E0EDF" w:rsidP="009A5C6E">
      <w:pPr>
        <w:keepNext/>
        <w:tabs>
          <w:tab w:val="clear" w:pos="567"/>
        </w:tabs>
        <w:spacing w:line="240" w:lineRule="auto"/>
        <w:rPr>
          <w:lang w:val="sk-SK"/>
        </w:rPr>
      </w:pPr>
    </w:p>
    <w:p w14:paraId="28497E37" w14:textId="77777777" w:rsidR="008E0EDF" w:rsidRPr="00DB5E08" w:rsidRDefault="008E0EDF" w:rsidP="009A5C6E">
      <w:pPr>
        <w:tabs>
          <w:tab w:val="clear" w:pos="567"/>
        </w:tabs>
        <w:spacing w:line="240" w:lineRule="auto"/>
        <w:rPr>
          <w:lang w:val="sk-SK"/>
        </w:rPr>
      </w:pPr>
      <w:r w:rsidRPr="00DB5E08">
        <w:rPr>
          <w:lang w:val="sk-SK"/>
        </w:rPr>
        <w:t>Pomocné látky: monohydrát dihydrogenfosforečnanu sodného, heptahydrát hydrogenfosforečnanu sodného, chlorid sodný, polysorbát 80 (E 433), voda na injekcie.</w:t>
      </w:r>
    </w:p>
    <w:p w14:paraId="267BD92D" w14:textId="77777777" w:rsidR="008E0EDF" w:rsidRPr="00DB5E08" w:rsidRDefault="008E0EDF" w:rsidP="009A5C6E">
      <w:pPr>
        <w:tabs>
          <w:tab w:val="clear" w:pos="567"/>
        </w:tabs>
        <w:spacing w:line="240" w:lineRule="auto"/>
        <w:rPr>
          <w:lang w:val="sk-SK"/>
        </w:rPr>
      </w:pPr>
    </w:p>
    <w:p w14:paraId="78475AFA" w14:textId="77777777" w:rsidR="008E0EDF" w:rsidRPr="00DB5E08" w:rsidRDefault="008E0EDF" w:rsidP="009A5C6E">
      <w:pPr>
        <w:tabs>
          <w:tab w:val="clear" w:pos="567"/>
        </w:tabs>
        <w:spacing w:line="240" w:lineRule="auto"/>
        <w:rPr>
          <w:lang w:val="sk-SK"/>
        </w:rPr>
      </w:pPr>
      <w:r w:rsidRPr="00DB5E08">
        <w:rPr>
          <w:lang w:val="sk-SK"/>
        </w:rPr>
        <w:t>Pred použitím si prečítajte písomnú informáciu pre používateľa.</w:t>
      </w:r>
    </w:p>
    <w:p w14:paraId="647A1B89" w14:textId="77777777" w:rsidR="008E0EDF" w:rsidRPr="00DB5E08" w:rsidRDefault="008E0EDF" w:rsidP="009A5C6E">
      <w:pPr>
        <w:tabs>
          <w:tab w:val="clear" w:pos="567"/>
        </w:tabs>
        <w:spacing w:line="240" w:lineRule="auto"/>
        <w:rPr>
          <w:lang w:val="sk-SK"/>
        </w:rPr>
      </w:pPr>
    </w:p>
    <w:p w14:paraId="3B7F3435" w14:textId="77777777" w:rsidR="008E0EDF" w:rsidRPr="00DB5E08" w:rsidRDefault="008E0EDF" w:rsidP="009A5C6E">
      <w:pPr>
        <w:tabs>
          <w:tab w:val="clear" w:pos="567"/>
        </w:tabs>
        <w:spacing w:line="240" w:lineRule="auto"/>
        <w:rPr>
          <w:lang w:val="sk-SK"/>
        </w:rPr>
      </w:pPr>
    </w:p>
    <w:p w14:paraId="1A029C2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4.</w:t>
      </w:r>
      <w:r w:rsidRPr="00DB5E08">
        <w:rPr>
          <w:b/>
          <w:lang w:val="sk-SK"/>
        </w:rPr>
        <w:tab/>
      </w:r>
      <w:r w:rsidRPr="00DB5E08">
        <w:rPr>
          <w:b/>
          <w:shd w:val="pct70" w:color="FFFFFF" w:fill="auto"/>
          <w:lang w:val="sk-SK"/>
        </w:rPr>
        <w:t>LIEKOVÁ FORMA A OBSAH</w:t>
      </w:r>
    </w:p>
    <w:p w14:paraId="712CBE1B" w14:textId="77777777" w:rsidR="008E0EDF" w:rsidRPr="00DB5E08" w:rsidRDefault="008E0EDF" w:rsidP="009A5C6E">
      <w:pPr>
        <w:keepNext/>
        <w:tabs>
          <w:tab w:val="clear" w:pos="567"/>
        </w:tabs>
        <w:spacing w:line="240" w:lineRule="auto"/>
        <w:rPr>
          <w:lang w:val="sk-SK"/>
        </w:rPr>
      </w:pPr>
    </w:p>
    <w:p w14:paraId="5C861861" w14:textId="77777777" w:rsidR="008E0EDF" w:rsidRPr="00DB5E08" w:rsidRDefault="008E0EDF" w:rsidP="009A5C6E">
      <w:pPr>
        <w:tabs>
          <w:tab w:val="clear" w:pos="567"/>
        </w:tabs>
        <w:spacing w:line="240" w:lineRule="auto"/>
        <w:rPr>
          <w:lang w:val="sk-SK"/>
        </w:rPr>
      </w:pPr>
      <w:r>
        <w:rPr>
          <w:shd w:val="pct15" w:color="auto" w:fill="auto"/>
          <w:lang w:val="sk-SK"/>
        </w:rPr>
        <w:t>Koncentrát na infúzny roztok</w:t>
      </w:r>
    </w:p>
    <w:p w14:paraId="1F6223C5" w14:textId="77777777" w:rsidR="008E0EDF" w:rsidRPr="00DB5E08" w:rsidRDefault="008E0EDF" w:rsidP="009A5C6E">
      <w:pPr>
        <w:tabs>
          <w:tab w:val="clear" w:pos="567"/>
        </w:tabs>
        <w:spacing w:line="240" w:lineRule="auto"/>
        <w:rPr>
          <w:lang w:val="sk-SK"/>
        </w:rPr>
      </w:pPr>
      <w:r w:rsidRPr="00DB5E08">
        <w:rPr>
          <w:lang w:val="sk-SK"/>
        </w:rPr>
        <w:t>1 x 15 ml injekčná liekovka</w:t>
      </w:r>
    </w:p>
    <w:p w14:paraId="130310F0" w14:textId="77777777" w:rsidR="008E0EDF" w:rsidRPr="00DB5E08" w:rsidRDefault="008E0EDF" w:rsidP="009A5C6E">
      <w:pPr>
        <w:tabs>
          <w:tab w:val="clear" w:pos="567"/>
        </w:tabs>
        <w:spacing w:line="240" w:lineRule="auto"/>
        <w:rPr>
          <w:lang w:val="sk-SK"/>
        </w:rPr>
      </w:pPr>
    </w:p>
    <w:p w14:paraId="77AD8EE4" w14:textId="77777777" w:rsidR="008E0EDF" w:rsidRPr="00DB5E08" w:rsidRDefault="008E0EDF" w:rsidP="009A5C6E">
      <w:pPr>
        <w:tabs>
          <w:tab w:val="clear" w:pos="567"/>
        </w:tabs>
        <w:spacing w:line="240" w:lineRule="auto"/>
        <w:rPr>
          <w:lang w:val="sk-SK"/>
        </w:rPr>
      </w:pPr>
    </w:p>
    <w:p w14:paraId="584FBA8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5.</w:t>
      </w:r>
      <w:r w:rsidRPr="00DB5E08">
        <w:rPr>
          <w:b/>
          <w:lang w:val="sk-SK"/>
        </w:rPr>
        <w:tab/>
      </w:r>
      <w:r w:rsidRPr="00DB5E08">
        <w:rPr>
          <w:b/>
          <w:shd w:val="pct70" w:color="FFFFFF" w:fill="auto"/>
          <w:lang w:val="sk-SK"/>
        </w:rPr>
        <w:t>SPÔSOB A CESTA PODÁVANIA</w:t>
      </w:r>
    </w:p>
    <w:p w14:paraId="05B30CD5" w14:textId="77777777" w:rsidR="008E0EDF" w:rsidRPr="00DB5E08" w:rsidRDefault="008E0EDF" w:rsidP="009A5C6E">
      <w:pPr>
        <w:keepNext/>
        <w:tabs>
          <w:tab w:val="clear" w:pos="567"/>
        </w:tabs>
        <w:spacing w:line="240" w:lineRule="auto"/>
        <w:rPr>
          <w:i/>
          <w:lang w:val="sk-SK"/>
        </w:rPr>
      </w:pPr>
    </w:p>
    <w:p w14:paraId="410007AB" w14:textId="77777777" w:rsidR="008E0EDF" w:rsidRPr="00DB5E08" w:rsidRDefault="008E0EDF" w:rsidP="009A5C6E">
      <w:pPr>
        <w:tabs>
          <w:tab w:val="clear" w:pos="567"/>
        </w:tabs>
        <w:spacing w:line="240" w:lineRule="auto"/>
        <w:rPr>
          <w:lang w:val="sk-SK"/>
        </w:rPr>
      </w:pPr>
      <w:r w:rsidRPr="00DB5E08">
        <w:rPr>
          <w:lang w:val="sk-SK"/>
        </w:rPr>
        <w:t>Intravenózne použitie.</w:t>
      </w:r>
    </w:p>
    <w:p w14:paraId="3932FF1E" w14:textId="77777777" w:rsidR="008E0EDF" w:rsidRPr="00DB5E08" w:rsidRDefault="008E0EDF" w:rsidP="009A5C6E">
      <w:pPr>
        <w:tabs>
          <w:tab w:val="clear" w:pos="567"/>
        </w:tabs>
        <w:spacing w:line="240" w:lineRule="auto"/>
        <w:rPr>
          <w:lang w:val="sk-SK"/>
        </w:rPr>
      </w:pPr>
      <w:r w:rsidRPr="00DB5E08">
        <w:rPr>
          <w:lang w:val="sk-SK"/>
        </w:rPr>
        <w:t>Roztok sa má pred infúziou zriediť.</w:t>
      </w:r>
    </w:p>
    <w:p w14:paraId="7471ED20" w14:textId="77777777" w:rsidR="008E0EDF" w:rsidRPr="00DB5E08" w:rsidRDefault="008E0EDF" w:rsidP="009A5C6E">
      <w:pPr>
        <w:tabs>
          <w:tab w:val="clear" w:pos="567"/>
        </w:tabs>
        <w:spacing w:line="240" w:lineRule="auto"/>
        <w:rPr>
          <w:lang w:val="sk-SK"/>
        </w:rPr>
      </w:pPr>
      <w:r w:rsidRPr="00DB5E08">
        <w:rPr>
          <w:lang w:val="sk-SK"/>
        </w:rPr>
        <w:t xml:space="preserve">Po zriedení </w:t>
      </w:r>
      <w:r>
        <w:rPr>
          <w:lang w:val="sk-SK"/>
        </w:rPr>
        <w:t>nepretrepávajte</w:t>
      </w:r>
      <w:r w:rsidRPr="00DB5E08">
        <w:rPr>
          <w:lang w:val="sk-SK"/>
        </w:rPr>
        <w:t>.</w:t>
      </w:r>
    </w:p>
    <w:p w14:paraId="51A2CC8D" w14:textId="77777777" w:rsidR="008E0EDF" w:rsidRPr="00DB5E08" w:rsidRDefault="008E0EDF" w:rsidP="009A5C6E">
      <w:pPr>
        <w:tabs>
          <w:tab w:val="clear" w:pos="567"/>
        </w:tabs>
        <w:spacing w:line="240" w:lineRule="auto"/>
        <w:rPr>
          <w:lang w:val="sk-SK"/>
        </w:rPr>
      </w:pPr>
    </w:p>
    <w:p w14:paraId="6D8E14A9" w14:textId="77777777" w:rsidR="008E0EDF" w:rsidRPr="00DB5E08" w:rsidRDefault="008E0EDF" w:rsidP="009A5C6E">
      <w:pPr>
        <w:tabs>
          <w:tab w:val="clear" w:pos="567"/>
        </w:tabs>
        <w:spacing w:line="240" w:lineRule="auto"/>
        <w:rPr>
          <w:lang w:val="sk-SK"/>
        </w:rPr>
      </w:pPr>
      <w:r w:rsidRPr="00DB5E08">
        <w:rPr>
          <w:highlight w:val="lightGray"/>
          <w:lang w:val="sk-SK"/>
        </w:rPr>
        <w:t>Pred použitím si prečítajte písomnú informáciu pre používateľa.</w:t>
      </w:r>
    </w:p>
    <w:p w14:paraId="7EBB969F" w14:textId="77777777" w:rsidR="008E0EDF" w:rsidRPr="00DB5E08" w:rsidRDefault="008E0EDF" w:rsidP="009A5C6E">
      <w:pPr>
        <w:tabs>
          <w:tab w:val="clear" w:pos="567"/>
        </w:tabs>
        <w:spacing w:line="240" w:lineRule="auto"/>
        <w:rPr>
          <w:lang w:val="sk-SK"/>
        </w:rPr>
      </w:pPr>
    </w:p>
    <w:p w14:paraId="7D8E3C15" w14:textId="77777777" w:rsidR="008E0EDF" w:rsidRPr="00DB5E08" w:rsidRDefault="008E0EDF" w:rsidP="009A5C6E">
      <w:pPr>
        <w:tabs>
          <w:tab w:val="clear" w:pos="567"/>
        </w:tabs>
        <w:spacing w:line="240" w:lineRule="auto"/>
        <w:rPr>
          <w:lang w:val="sk-SK"/>
        </w:rPr>
      </w:pPr>
    </w:p>
    <w:p w14:paraId="54A3E83D"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6.</w:t>
      </w:r>
      <w:r w:rsidRPr="00DB5E08">
        <w:rPr>
          <w:b/>
          <w:lang w:val="sk-SK"/>
        </w:rPr>
        <w:tab/>
      </w:r>
      <w:r w:rsidRPr="00DB5E08">
        <w:rPr>
          <w:b/>
          <w:shd w:val="pct70" w:color="FFFFFF" w:fill="auto"/>
          <w:lang w:val="sk-SK"/>
        </w:rPr>
        <w:t>ŠPECIÁLNE UPOZORNENIE, ŽE LIEK SA MUSÍ UCHOVÁVAŤ MIMO DOHĽADU A DOSAHU DETÍ</w:t>
      </w:r>
    </w:p>
    <w:p w14:paraId="2F115AAE" w14:textId="77777777" w:rsidR="008E0EDF" w:rsidRPr="00DB5E08" w:rsidRDefault="008E0EDF" w:rsidP="009A5C6E">
      <w:pPr>
        <w:keepNext/>
        <w:tabs>
          <w:tab w:val="clear" w:pos="567"/>
        </w:tabs>
        <w:spacing w:line="240" w:lineRule="auto"/>
        <w:rPr>
          <w:lang w:val="sk-SK"/>
        </w:rPr>
      </w:pPr>
    </w:p>
    <w:p w14:paraId="47D09BFA" w14:textId="77777777" w:rsidR="008E0EDF" w:rsidRPr="00DB5E08" w:rsidRDefault="008E0EDF" w:rsidP="009A5C6E">
      <w:pPr>
        <w:tabs>
          <w:tab w:val="clear" w:pos="567"/>
        </w:tabs>
        <w:spacing w:line="240" w:lineRule="auto"/>
        <w:rPr>
          <w:lang w:val="sk-SK"/>
        </w:rPr>
      </w:pPr>
    </w:p>
    <w:p w14:paraId="28FCACB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7.</w:t>
      </w:r>
      <w:r w:rsidRPr="00DB5E08">
        <w:rPr>
          <w:b/>
          <w:lang w:val="sk-SK"/>
        </w:rPr>
        <w:tab/>
      </w:r>
      <w:r w:rsidRPr="00DB5E08">
        <w:rPr>
          <w:b/>
          <w:shd w:val="pct70" w:color="FFFFFF" w:fill="auto"/>
          <w:lang w:val="sk-SK"/>
        </w:rPr>
        <w:t>INÉ ŠPECIÁLNE UPOZORNENIE (UPOZORNENIA), AK JE TO POTREBNÉ</w:t>
      </w:r>
    </w:p>
    <w:p w14:paraId="007A1191" w14:textId="77777777" w:rsidR="008E0EDF" w:rsidRPr="00DB5E08" w:rsidRDefault="008E0EDF" w:rsidP="009A5C6E">
      <w:pPr>
        <w:keepNext/>
        <w:tabs>
          <w:tab w:val="clear" w:pos="567"/>
        </w:tabs>
        <w:spacing w:line="240" w:lineRule="auto"/>
        <w:rPr>
          <w:lang w:val="sk-SK"/>
        </w:rPr>
      </w:pPr>
    </w:p>
    <w:p w14:paraId="6600A68A" w14:textId="77777777" w:rsidR="008E0EDF" w:rsidRPr="00DB5E08" w:rsidRDefault="008E0EDF" w:rsidP="009A5C6E">
      <w:pPr>
        <w:tabs>
          <w:tab w:val="clear" w:pos="567"/>
        </w:tabs>
        <w:spacing w:line="240" w:lineRule="auto"/>
        <w:rPr>
          <w:lang w:val="sk-SK"/>
        </w:rPr>
      </w:pPr>
    </w:p>
    <w:p w14:paraId="4201E52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8.</w:t>
      </w:r>
      <w:r w:rsidRPr="00DB5E08">
        <w:rPr>
          <w:b/>
          <w:lang w:val="sk-SK"/>
        </w:rPr>
        <w:tab/>
      </w:r>
      <w:r w:rsidRPr="00DB5E08">
        <w:rPr>
          <w:b/>
          <w:shd w:val="pct70" w:color="FFFFFF" w:fill="auto"/>
          <w:lang w:val="sk-SK"/>
        </w:rPr>
        <w:t>DÁTUM EXSPIRÁCIE</w:t>
      </w:r>
    </w:p>
    <w:p w14:paraId="5DC21457" w14:textId="77777777" w:rsidR="008E0EDF" w:rsidRPr="00DB5E08" w:rsidRDefault="008E0EDF" w:rsidP="009A5C6E">
      <w:pPr>
        <w:keepNext/>
        <w:tabs>
          <w:tab w:val="clear" w:pos="567"/>
        </w:tabs>
        <w:spacing w:line="240" w:lineRule="auto"/>
        <w:rPr>
          <w:lang w:val="sk-SK"/>
        </w:rPr>
      </w:pPr>
    </w:p>
    <w:p w14:paraId="79932664" w14:textId="77777777" w:rsidR="008E0EDF" w:rsidRPr="00DB5E08" w:rsidRDefault="008E0EDF" w:rsidP="009A5C6E">
      <w:pPr>
        <w:tabs>
          <w:tab w:val="clear" w:pos="567"/>
        </w:tabs>
        <w:spacing w:line="240" w:lineRule="auto"/>
        <w:rPr>
          <w:lang w:val="sk-SK"/>
        </w:rPr>
      </w:pPr>
      <w:r w:rsidRPr="00DB5E08">
        <w:rPr>
          <w:lang w:val="sk-SK"/>
        </w:rPr>
        <w:t>EXP</w:t>
      </w:r>
    </w:p>
    <w:p w14:paraId="1D34D3E6" w14:textId="77777777" w:rsidR="008E0EDF" w:rsidRPr="00DB5E08" w:rsidRDefault="008E0EDF" w:rsidP="009A5C6E">
      <w:pPr>
        <w:tabs>
          <w:tab w:val="clear" w:pos="567"/>
        </w:tabs>
        <w:spacing w:line="240" w:lineRule="auto"/>
        <w:rPr>
          <w:lang w:val="sk-SK"/>
        </w:rPr>
      </w:pPr>
    </w:p>
    <w:p w14:paraId="0EB1E4EA" w14:textId="77777777" w:rsidR="008E0EDF" w:rsidRPr="00DB5E08" w:rsidRDefault="008E0EDF" w:rsidP="009A5C6E">
      <w:pPr>
        <w:tabs>
          <w:tab w:val="clear" w:pos="567"/>
        </w:tabs>
        <w:spacing w:line="240" w:lineRule="auto"/>
        <w:rPr>
          <w:lang w:val="sk-SK"/>
        </w:rPr>
      </w:pPr>
    </w:p>
    <w:p w14:paraId="59A7ADFD"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9.</w:t>
      </w:r>
      <w:r w:rsidRPr="00DB5E08">
        <w:rPr>
          <w:b/>
          <w:lang w:val="sk-SK"/>
        </w:rPr>
        <w:tab/>
      </w:r>
      <w:r w:rsidRPr="00DB5E08">
        <w:rPr>
          <w:b/>
          <w:shd w:val="pct70" w:color="FFFFFF" w:fill="auto"/>
          <w:lang w:val="sk-SK"/>
        </w:rPr>
        <w:t>ŠPECIÁLNE PODMIENKY NA UCHOVÁVANIE</w:t>
      </w:r>
    </w:p>
    <w:p w14:paraId="10CA999B" w14:textId="77777777" w:rsidR="008E0EDF" w:rsidRPr="00DB5E08" w:rsidRDefault="008E0EDF" w:rsidP="009A5C6E">
      <w:pPr>
        <w:keepNext/>
        <w:tabs>
          <w:tab w:val="clear" w:pos="567"/>
        </w:tabs>
        <w:spacing w:line="240" w:lineRule="auto"/>
        <w:rPr>
          <w:lang w:val="sk-SK"/>
        </w:rPr>
      </w:pPr>
    </w:p>
    <w:p w14:paraId="477388DA" w14:textId="77777777" w:rsidR="008E0EDF" w:rsidRPr="00DB5E08" w:rsidRDefault="008E0EDF" w:rsidP="009A5C6E">
      <w:pPr>
        <w:keepNext/>
        <w:tabs>
          <w:tab w:val="clear" w:pos="567"/>
        </w:tabs>
        <w:spacing w:line="240" w:lineRule="auto"/>
        <w:rPr>
          <w:lang w:val="sk-SK"/>
        </w:rPr>
      </w:pPr>
      <w:r w:rsidRPr="00DB5E08">
        <w:rPr>
          <w:lang w:val="sk-SK"/>
        </w:rPr>
        <w:t>Uchovávajte v chladničke. Neuchovávajte v mrazničke. Injekčnú liekovku uchovávajte vo vonkajšom obale na ochranu pred svetlom.</w:t>
      </w:r>
    </w:p>
    <w:p w14:paraId="36560038" w14:textId="77777777" w:rsidR="008E0EDF" w:rsidRPr="00DB5E08" w:rsidRDefault="008E0EDF" w:rsidP="009A5C6E">
      <w:pPr>
        <w:tabs>
          <w:tab w:val="clear" w:pos="567"/>
        </w:tabs>
        <w:spacing w:line="240" w:lineRule="auto"/>
        <w:rPr>
          <w:lang w:val="sk-SK"/>
        </w:rPr>
      </w:pPr>
    </w:p>
    <w:p w14:paraId="1C5322D6" w14:textId="77777777" w:rsidR="008E0EDF" w:rsidRPr="00DB5E08" w:rsidRDefault="008E0EDF" w:rsidP="009A5C6E">
      <w:pPr>
        <w:tabs>
          <w:tab w:val="clear" w:pos="567"/>
        </w:tabs>
        <w:spacing w:line="240" w:lineRule="auto"/>
        <w:ind w:left="567" w:hanging="567"/>
        <w:rPr>
          <w:lang w:val="sk-SK"/>
        </w:rPr>
      </w:pPr>
    </w:p>
    <w:p w14:paraId="3C6C31F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10.</w:t>
      </w:r>
      <w:r w:rsidRPr="00DB5E08">
        <w:rPr>
          <w:b/>
          <w:lang w:val="sk-SK"/>
        </w:rPr>
        <w:tab/>
      </w:r>
      <w:r w:rsidRPr="00DB5E08">
        <w:rPr>
          <w:b/>
          <w:shd w:val="pct70" w:color="FFFFFF" w:fill="auto"/>
          <w:lang w:val="sk-SK"/>
        </w:rPr>
        <w:t>ŠPECIÁLNE UPOZORNENIA NA LIKVIDÁCIU NEPOUŽITÝCH LIEKOV ALEBO ODPADOV Z NICH VZNIKNUTÝCH, AK JE TO VHODNÉ</w:t>
      </w:r>
    </w:p>
    <w:p w14:paraId="1DC518B0" w14:textId="77777777" w:rsidR="008E0EDF" w:rsidRPr="00DB5E08" w:rsidRDefault="008E0EDF" w:rsidP="009A5C6E">
      <w:pPr>
        <w:keepNext/>
        <w:tabs>
          <w:tab w:val="clear" w:pos="567"/>
        </w:tabs>
        <w:spacing w:line="240" w:lineRule="auto"/>
        <w:rPr>
          <w:lang w:val="sk-SK"/>
        </w:rPr>
      </w:pPr>
    </w:p>
    <w:p w14:paraId="2D50D083" w14:textId="77777777" w:rsidR="008E0EDF" w:rsidRPr="00DB5E08" w:rsidRDefault="008E0EDF" w:rsidP="009A5C6E">
      <w:pPr>
        <w:tabs>
          <w:tab w:val="clear" w:pos="567"/>
        </w:tabs>
        <w:spacing w:line="240" w:lineRule="auto"/>
        <w:rPr>
          <w:lang w:val="sk-SK"/>
        </w:rPr>
      </w:pPr>
    </w:p>
    <w:p w14:paraId="105BEA6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11.</w:t>
      </w:r>
      <w:r w:rsidRPr="00DB5E08">
        <w:rPr>
          <w:b/>
          <w:lang w:val="sk-SK"/>
        </w:rPr>
        <w:tab/>
      </w:r>
      <w:r w:rsidRPr="00DB5E08">
        <w:rPr>
          <w:b/>
          <w:shd w:val="pct70" w:color="FFFFFF" w:fill="auto"/>
          <w:lang w:val="sk-SK"/>
        </w:rPr>
        <w:t>NÁZOV A ADRESA DRŽITEĽA ROZHODNUTIA O REGISTRÁCII</w:t>
      </w:r>
    </w:p>
    <w:p w14:paraId="313BA5AB" w14:textId="77777777" w:rsidR="008E0EDF" w:rsidRPr="00DB5E08" w:rsidRDefault="008E0EDF" w:rsidP="009A5C6E">
      <w:pPr>
        <w:keepNext/>
        <w:tabs>
          <w:tab w:val="clear" w:pos="567"/>
        </w:tabs>
        <w:spacing w:line="240" w:lineRule="auto"/>
        <w:rPr>
          <w:lang w:val="sk-SK"/>
        </w:rPr>
      </w:pPr>
    </w:p>
    <w:p w14:paraId="584F5275" w14:textId="77777777" w:rsidR="008E0EDF" w:rsidRPr="00DB5E08" w:rsidRDefault="008E0EDF" w:rsidP="009A5C6E">
      <w:pPr>
        <w:keepNext/>
        <w:rPr>
          <w:lang w:val="sk-SK"/>
        </w:rPr>
      </w:pPr>
      <w:r w:rsidRPr="00DB5E08">
        <w:rPr>
          <w:lang w:val="sk-SK"/>
        </w:rPr>
        <w:t>Biogen Netherlands B.V.</w:t>
      </w:r>
    </w:p>
    <w:p w14:paraId="761B3B53" w14:textId="77777777" w:rsidR="008E0EDF" w:rsidRPr="00DB5E08" w:rsidRDefault="008E0EDF" w:rsidP="009A5C6E">
      <w:pPr>
        <w:keepNext/>
        <w:rPr>
          <w:rFonts w:ascii="Calibri" w:hAnsi="Calibri" w:cs="Calibri"/>
          <w:lang w:val="sk-SK"/>
        </w:rPr>
      </w:pPr>
      <w:r w:rsidRPr="00DB5E08">
        <w:rPr>
          <w:lang w:val="sk-SK"/>
        </w:rPr>
        <w:t>Prins Mauritslaan 13</w:t>
      </w:r>
    </w:p>
    <w:p w14:paraId="0DBFE3C7" w14:textId="77777777" w:rsidR="008E0EDF" w:rsidRPr="00DB5E08" w:rsidRDefault="008E0EDF" w:rsidP="009A5C6E">
      <w:pPr>
        <w:keepNext/>
        <w:rPr>
          <w:lang w:val="sk-SK"/>
        </w:rPr>
      </w:pPr>
      <w:r w:rsidRPr="00DB5E08">
        <w:rPr>
          <w:lang w:val="sk-SK"/>
        </w:rPr>
        <w:t>1171 LP Badhoevedorp</w:t>
      </w:r>
    </w:p>
    <w:p w14:paraId="15921041" w14:textId="77777777" w:rsidR="008E0EDF" w:rsidRPr="00DB5E08" w:rsidRDefault="008E0EDF" w:rsidP="009A5C6E">
      <w:pPr>
        <w:spacing w:line="240" w:lineRule="auto"/>
        <w:rPr>
          <w:lang w:val="sk-SK"/>
        </w:rPr>
      </w:pPr>
      <w:r w:rsidRPr="00DB5E08">
        <w:rPr>
          <w:lang w:val="sk-SK"/>
        </w:rPr>
        <w:t>Holandsko</w:t>
      </w:r>
    </w:p>
    <w:p w14:paraId="1F86419E" w14:textId="77777777" w:rsidR="008E0EDF" w:rsidRPr="00DB5E08" w:rsidRDefault="008E0EDF" w:rsidP="009A5C6E">
      <w:pPr>
        <w:tabs>
          <w:tab w:val="clear" w:pos="567"/>
        </w:tabs>
        <w:spacing w:line="240" w:lineRule="auto"/>
        <w:rPr>
          <w:lang w:val="sk-SK"/>
        </w:rPr>
      </w:pPr>
    </w:p>
    <w:p w14:paraId="7C90001E" w14:textId="77777777" w:rsidR="008E0EDF" w:rsidRPr="00DB5E08" w:rsidRDefault="008E0EDF" w:rsidP="009A5C6E">
      <w:pPr>
        <w:tabs>
          <w:tab w:val="clear" w:pos="567"/>
        </w:tabs>
        <w:spacing w:line="240" w:lineRule="auto"/>
        <w:rPr>
          <w:lang w:val="sk-SK"/>
        </w:rPr>
      </w:pPr>
    </w:p>
    <w:p w14:paraId="3B61882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12.</w:t>
      </w:r>
      <w:r w:rsidRPr="00DB5E08">
        <w:rPr>
          <w:b/>
          <w:lang w:val="sk-SK"/>
        </w:rPr>
        <w:tab/>
      </w:r>
      <w:r w:rsidRPr="00DB5E08">
        <w:rPr>
          <w:b/>
          <w:shd w:val="pct70" w:color="FFFFFF" w:fill="auto"/>
          <w:lang w:val="sk-SK"/>
        </w:rPr>
        <w:t>REGISTRAČNÉ ČÍSLO</w:t>
      </w:r>
    </w:p>
    <w:p w14:paraId="27B1AA78" w14:textId="77777777" w:rsidR="008E0EDF" w:rsidRPr="00DB5E08" w:rsidRDefault="008E0EDF" w:rsidP="009A5C6E">
      <w:pPr>
        <w:keepNext/>
        <w:tabs>
          <w:tab w:val="clear" w:pos="567"/>
        </w:tabs>
        <w:spacing w:line="240" w:lineRule="auto"/>
        <w:rPr>
          <w:lang w:val="sk-SK"/>
        </w:rPr>
      </w:pPr>
    </w:p>
    <w:p w14:paraId="65E5970E" w14:textId="77777777" w:rsidR="008E0EDF" w:rsidRPr="00DB5E08" w:rsidRDefault="008E0EDF" w:rsidP="009A5C6E">
      <w:pPr>
        <w:tabs>
          <w:tab w:val="clear" w:pos="567"/>
        </w:tabs>
        <w:spacing w:line="240" w:lineRule="auto"/>
        <w:outlineLvl w:val="0"/>
        <w:rPr>
          <w:lang w:val="sk-SK"/>
        </w:rPr>
      </w:pPr>
      <w:r w:rsidRPr="00DB5E08">
        <w:rPr>
          <w:lang w:val="sk-SK"/>
        </w:rPr>
        <w:t>EU/1/06/346/001</w:t>
      </w:r>
    </w:p>
    <w:p w14:paraId="33E0EFA5" w14:textId="77777777" w:rsidR="008E0EDF" w:rsidRPr="00DB5E08" w:rsidRDefault="008E0EDF" w:rsidP="009A5C6E">
      <w:pPr>
        <w:tabs>
          <w:tab w:val="clear" w:pos="567"/>
        </w:tabs>
        <w:spacing w:line="240" w:lineRule="auto"/>
        <w:rPr>
          <w:lang w:val="sk-SK"/>
        </w:rPr>
      </w:pPr>
    </w:p>
    <w:p w14:paraId="57565492" w14:textId="77777777" w:rsidR="008E0EDF" w:rsidRPr="00DB5E08" w:rsidRDefault="008E0EDF" w:rsidP="009A5C6E">
      <w:pPr>
        <w:tabs>
          <w:tab w:val="clear" w:pos="567"/>
        </w:tabs>
        <w:spacing w:line="240" w:lineRule="auto"/>
        <w:rPr>
          <w:lang w:val="sk-SK"/>
        </w:rPr>
      </w:pPr>
    </w:p>
    <w:p w14:paraId="25F757C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13.</w:t>
      </w:r>
      <w:r w:rsidRPr="00DB5E08">
        <w:rPr>
          <w:b/>
          <w:lang w:val="sk-SK"/>
        </w:rPr>
        <w:tab/>
      </w:r>
      <w:r w:rsidRPr="00DB5E08">
        <w:rPr>
          <w:b/>
          <w:shd w:val="pct70" w:color="FFFFFF" w:fill="auto"/>
          <w:lang w:val="sk-SK"/>
        </w:rPr>
        <w:t>ČÍSLO VÝROBNEJ ŠARŽE</w:t>
      </w:r>
    </w:p>
    <w:p w14:paraId="1CEE647A" w14:textId="77777777" w:rsidR="008E0EDF" w:rsidRPr="00DB5E08" w:rsidRDefault="008E0EDF" w:rsidP="009A5C6E">
      <w:pPr>
        <w:keepNext/>
        <w:tabs>
          <w:tab w:val="clear" w:pos="567"/>
        </w:tabs>
        <w:spacing w:line="240" w:lineRule="auto"/>
        <w:rPr>
          <w:lang w:val="sk-SK"/>
        </w:rPr>
      </w:pPr>
    </w:p>
    <w:p w14:paraId="00915C3D" w14:textId="77777777" w:rsidR="008E0EDF" w:rsidRPr="00DB5E08" w:rsidRDefault="008E0EDF" w:rsidP="009A5C6E">
      <w:pPr>
        <w:tabs>
          <w:tab w:val="clear" w:pos="567"/>
        </w:tabs>
        <w:spacing w:line="240" w:lineRule="auto"/>
        <w:rPr>
          <w:lang w:val="sk-SK"/>
        </w:rPr>
      </w:pPr>
      <w:r w:rsidRPr="00DB5E08">
        <w:rPr>
          <w:lang w:val="sk-SK"/>
        </w:rPr>
        <w:t>Lot</w:t>
      </w:r>
    </w:p>
    <w:p w14:paraId="638C4150" w14:textId="77777777" w:rsidR="008E0EDF" w:rsidRPr="00DB5E08" w:rsidRDefault="008E0EDF" w:rsidP="009A5C6E">
      <w:pPr>
        <w:tabs>
          <w:tab w:val="clear" w:pos="567"/>
        </w:tabs>
        <w:spacing w:line="240" w:lineRule="auto"/>
        <w:rPr>
          <w:lang w:val="sk-SK"/>
        </w:rPr>
      </w:pPr>
    </w:p>
    <w:p w14:paraId="16B279E6" w14:textId="77777777" w:rsidR="008E0EDF" w:rsidRPr="00DB5E08" w:rsidRDefault="008E0EDF" w:rsidP="009A5C6E">
      <w:pPr>
        <w:tabs>
          <w:tab w:val="clear" w:pos="567"/>
        </w:tabs>
        <w:spacing w:line="240" w:lineRule="auto"/>
        <w:rPr>
          <w:lang w:val="sk-SK"/>
        </w:rPr>
      </w:pPr>
    </w:p>
    <w:p w14:paraId="57FB37B5"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14.</w:t>
      </w:r>
      <w:r w:rsidRPr="00DB5E08">
        <w:rPr>
          <w:b/>
          <w:lang w:val="sk-SK"/>
        </w:rPr>
        <w:tab/>
      </w:r>
      <w:r w:rsidRPr="00DB5E08">
        <w:rPr>
          <w:b/>
          <w:shd w:val="pct70" w:color="FFFFFF" w:fill="auto"/>
          <w:lang w:val="sk-SK"/>
        </w:rPr>
        <w:t>ZATRIEDENIE LIEKU PODĽA SPÔSOBU VÝDAJA</w:t>
      </w:r>
    </w:p>
    <w:p w14:paraId="5B94FBB6" w14:textId="77777777" w:rsidR="008E0EDF" w:rsidRPr="00DB5E08" w:rsidRDefault="008E0EDF" w:rsidP="009A5C6E">
      <w:pPr>
        <w:keepNext/>
        <w:tabs>
          <w:tab w:val="clear" w:pos="567"/>
        </w:tabs>
        <w:spacing w:line="240" w:lineRule="auto"/>
        <w:rPr>
          <w:lang w:val="sk-SK"/>
        </w:rPr>
      </w:pPr>
    </w:p>
    <w:p w14:paraId="7D89509A" w14:textId="77777777" w:rsidR="008E0EDF" w:rsidRPr="00DB5E08" w:rsidRDefault="008E0EDF" w:rsidP="009A5C6E">
      <w:pPr>
        <w:tabs>
          <w:tab w:val="clear" w:pos="567"/>
        </w:tabs>
        <w:spacing w:line="240" w:lineRule="auto"/>
        <w:rPr>
          <w:lang w:val="sk-SK"/>
        </w:rPr>
      </w:pPr>
    </w:p>
    <w:p w14:paraId="17E61BD5"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15.</w:t>
      </w:r>
      <w:r w:rsidRPr="00DB5E08">
        <w:rPr>
          <w:b/>
          <w:lang w:val="sk-SK"/>
        </w:rPr>
        <w:tab/>
      </w:r>
      <w:r w:rsidRPr="00DB5E08">
        <w:rPr>
          <w:b/>
          <w:shd w:val="pct70" w:color="FFFFFF" w:fill="auto"/>
          <w:lang w:val="sk-SK"/>
        </w:rPr>
        <w:t>POKYNY NA POUŽITIE</w:t>
      </w:r>
    </w:p>
    <w:p w14:paraId="71C685D4" w14:textId="77777777" w:rsidR="008E0EDF" w:rsidRPr="00DB5E08" w:rsidRDefault="008E0EDF" w:rsidP="009A5C6E">
      <w:pPr>
        <w:keepNext/>
        <w:tabs>
          <w:tab w:val="clear" w:pos="567"/>
        </w:tabs>
        <w:spacing w:line="240" w:lineRule="auto"/>
        <w:rPr>
          <w:lang w:val="sk-SK"/>
        </w:rPr>
      </w:pPr>
    </w:p>
    <w:p w14:paraId="680912D8" w14:textId="77777777" w:rsidR="008E0EDF" w:rsidRPr="00DB5E08" w:rsidRDefault="008E0EDF" w:rsidP="009A5C6E">
      <w:pPr>
        <w:tabs>
          <w:tab w:val="clear" w:pos="567"/>
        </w:tabs>
        <w:spacing w:line="240" w:lineRule="auto"/>
        <w:rPr>
          <w:lang w:val="sk-SK"/>
        </w:rPr>
      </w:pPr>
    </w:p>
    <w:p w14:paraId="3F24D9FC"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16.</w:t>
      </w:r>
      <w:r w:rsidRPr="00DB5E08">
        <w:rPr>
          <w:b/>
          <w:lang w:val="sk-SK"/>
        </w:rPr>
        <w:tab/>
      </w:r>
      <w:r w:rsidRPr="00DB5E08">
        <w:rPr>
          <w:b/>
          <w:shd w:val="pct70" w:color="FFFFFF" w:fill="auto"/>
          <w:lang w:val="sk-SK"/>
        </w:rPr>
        <w:t>INFORMÁCIE V BRAILLOVOM PÍSME</w:t>
      </w:r>
    </w:p>
    <w:p w14:paraId="03CB7982" w14:textId="77777777" w:rsidR="008E0EDF" w:rsidRPr="00DB5E08" w:rsidRDefault="008E0EDF" w:rsidP="009A5C6E">
      <w:pPr>
        <w:keepNext/>
        <w:tabs>
          <w:tab w:val="clear" w:pos="567"/>
        </w:tabs>
        <w:spacing w:line="240" w:lineRule="auto"/>
        <w:rPr>
          <w:lang w:val="sk-SK"/>
        </w:rPr>
      </w:pPr>
    </w:p>
    <w:p w14:paraId="3001255A" w14:textId="77777777" w:rsidR="008E0EDF" w:rsidRPr="00DB5E08" w:rsidRDefault="008E0EDF" w:rsidP="009A5C6E">
      <w:pPr>
        <w:spacing w:line="240" w:lineRule="auto"/>
        <w:rPr>
          <w:lang w:val="sk-SK"/>
        </w:rPr>
      </w:pPr>
      <w:r w:rsidRPr="00DB5E08">
        <w:rPr>
          <w:shd w:val="pct15" w:color="auto" w:fill="auto"/>
          <w:lang w:val="sk-SK"/>
        </w:rPr>
        <w:t>Zdôvodnenie neuvádzať informáciu v Braillovom písme sa akceptuje.</w:t>
      </w:r>
    </w:p>
    <w:p w14:paraId="3702BF38" w14:textId="77777777" w:rsidR="008E0EDF" w:rsidRPr="00DB5E08" w:rsidRDefault="008E0EDF" w:rsidP="009A5C6E">
      <w:pPr>
        <w:spacing w:line="240" w:lineRule="auto"/>
        <w:rPr>
          <w:lang w:val="sk-SK"/>
        </w:rPr>
      </w:pPr>
    </w:p>
    <w:p w14:paraId="7F6E92CB" w14:textId="77777777" w:rsidR="008E0EDF" w:rsidRPr="00DB5E08" w:rsidRDefault="008E0EDF" w:rsidP="009A5C6E">
      <w:pPr>
        <w:rPr>
          <w:szCs w:val="22"/>
          <w:lang w:val="sk-SK"/>
        </w:rPr>
      </w:pPr>
    </w:p>
    <w:p w14:paraId="5002729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17.</w:t>
      </w:r>
      <w:r w:rsidRPr="00DB5E08">
        <w:rPr>
          <w:b/>
          <w:noProof/>
          <w:szCs w:val="22"/>
          <w:lang w:val="sk-SK"/>
        </w:rPr>
        <w:tab/>
      </w:r>
      <w:r w:rsidRPr="00DB5E08">
        <w:rPr>
          <w:b/>
          <w:noProof/>
          <w:lang w:val="sk-SK"/>
        </w:rPr>
        <w:t>ŠPECIFICKÝ IDENTIFIKÁTOR – DVOJROZMERNÝ ČIAROVÝ KÓD</w:t>
      </w:r>
    </w:p>
    <w:p w14:paraId="08F262EC" w14:textId="77777777" w:rsidR="008E0EDF" w:rsidRPr="00DB5E08" w:rsidRDefault="008E0EDF" w:rsidP="009A5C6E">
      <w:pPr>
        <w:keepNext/>
        <w:rPr>
          <w:szCs w:val="22"/>
          <w:lang w:val="sk-SK"/>
        </w:rPr>
      </w:pPr>
    </w:p>
    <w:p w14:paraId="55C9B254" w14:textId="77777777" w:rsidR="008E0EDF" w:rsidRPr="00DB5E08" w:rsidRDefault="008E0EDF" w:rsidP="009A5C6E">
      <w:pPr>
        <w:rPr>
          <w:noProof/>
          <w:szCs w:val="22"/>
          <w:shd w:val="clear" w:color="auto" w:fill="CCCCCC"/>
          <w:lang w:val="sk-SK"/>
        </w:rPr>
      </w:pPr>
      <w:r w:rsidRPr="00DB5E08">
        <w:rPr>
          <w:shd w:val="pct15" w:color="auto" w:fill="auto"/>
          <w:lang w:val="sk-SK"/>
        </w:rPr>
        <w:t>Dvojrozmerný čiarový kód so špecifickým identifikátorom.</w:t>
      </w:r>
    </w:p>
    <w:p w14:paraId="35CB1C01" w14:textId="77777777" w:rsidR="008E0EDF" w:rsidRPr="00DB5E08" w:rsidRDefault="008E0EDF" w:rsidP="009A5C6E">
      <w:pPr>
        <w:rPr>
          <w:szCs w:val="22"/>
          <w:lang w:val="sk-SK"/>
        </w:rPr>
      </w:pPr>
    </w:p>
    <w:p w14:paraId="4BFE23E3" w14:textId="77777777" w:rsidR="008E0EDF" w:rsidRPr="00DB5E08" w:rsidRDefault="008E0EDF" w:rsidP="009A5C6E">
      <w:pPr>
        <w:rPr>
          <w:noProof/>
          <w:szCs w:val="22"/>
          <w:shd w:val="clear" w:color="auto" w:fill="CCCCCC"/>
          <w:lang w:val="sk-SK"/>
        </w:rPr>
      </w:pPr>
    </w:p>
    <w:p w14:paraId="6FB386EA"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18.</w:t>
      </w:r>
      <w:r w:rsidRPr="00DB5E08">
        <w:rPr>
          <w:b/>
          <w:noProof/>
          <w:szCs w:val="22"/>
          <w:lang w:val="sk-SK"/>
        </w:rPr>
        <w:tab/>
      </w:r>
      <w:r w:rsidRPr="00DB5E08">
        <w:rPr>
          <w:b/>
          <w:noProof/>
          <w:lang w:val="sk-SK"/>
        </w:rPr>
        <w:t>ŠPECIFICKÝ IDENTIFIKÁTOR – ÚDAJE ČITATEĽNÉ ĽUDSKÝM OKOM</w:t>
      </w:r>
    </w:p>
    <w:p w14:paraId="554BBBD6" w14:textId="77777777" w:rsidR="008E0EDF" w:rsidRPr="00DB5E08" w:rsidRDefault="008E0EDF" w:rsidP="009A5C6E">
      <w:pPr>
        <w:keepNext/>
        <w:rPr>
          <w:szCs w:val="22"/>
          <w:lang w:val="sk-SK"/>
        </w:rPr>
      </w:pPr>
    </w:p>
    <w:p w14:paraId="5571F242" w14:textId="77777777" w:rsidR="008E0EDF" w:rsidRPr="00DB5E08" w:rsidRDefault="008E0EDF" w:rsidP="009A5C6E">
      <w:pPr>
        <w:keepNext/>
        <w:tabs>
          <w:tab w:val="clear" w:pos="567"/>
          <w:tab w:val="left" w:pos="720"/>
        </w:tabs>
        <w:autoSpaceDE w:val="0"/>
        <w:autoSpaceDN w:val="0"/>
        <w:adjustRightInd w:val="0"/>
        <w:rPr>
          <w:szCs w:val="22"/>
          <w:lang w:val="sk-SK"/>
        </w:rPr>
      </w:pPr>
      <w:r w:rsidRPr="00DB5E08">
        <w:rPr>
          <w:szCs w:val="22"/>
          <w:lang w:val="sk-SK"/>
        </w:rPr>
        <w:t>PC</w:t>
      </w:r>
    </w:p>
    <w:p w14:paraId="0F67AEF0" w14:textId="77777777" w:rsidR="008E0EDF" w:rsidRPr="00DB5E08" w:rsidRDefault="008E0EDF" w:rsidP="009A5C6E">
      <w:pPr>
        <w:keepNext/>
        <w:tabs>
          <w:tab w:val="clear" w:pos="567"/>
          <w:tab w:val="left" w:pos="720"/>
        </w:tabs>
        <w:autoSpaceDE w:val="0"/>
        <w:autoSpaceDN w:val="0"/>
        <w:adjustRightInd w:val="0"/>
        <w:rPr>
          <w:szCs w:val="22"/>
          <w:lang w:val="sk-SK"/>
        </w:rPr>
      </w:pPr>
      <w:r w:rsidRPr="00DB5E08">
        <w:rPr>
          <w:szCs w:val="22"/>
          <w:lang w:val="sk-SK"/>
        </w:rPr>
        <w:t>SN</w:t>
      </w:r>
    </w:p>
    <w:p w14:paraId="17AEE250" w14:textId="77777777" w:rsidR="008E0EDF" w:rsidRPr="00DB5E08" w:rsidRDefault="008E0EDF" w:rsidP="009A5C6E">
      <w:pPr>
        <w:keepNext/>
        <w:spacing w:line="240" w:lineRule="auto"/>
        <w:rPr>
          <w:lang w:val="sk-SK"/>
        </w:rPr>
      </w:pPr>
      <w:r w:rsidRPr="00BB0D34">
        <w:rPr>
          <w:lang w:val="sk-SK"/>
        </w:rPr>
        <w:t>NN</w:t>
      </w:r>
    </w:p>
    <w:p w14:paraId="2B2CE896"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lang w:val="sk-SK"/>
        </w:rPr>
        <w:br w:type="page"/>
      </w:r>
      <w:r w:rsidRPr="00DB5E08">
        <w:rPr>
          <w:b/>
          <w:shd w:val="pct70" w:color="FFFFFF" w:fill="auto"/>
          <w:lang w:val="sk-SK"/>
        </w:rPr>
        <w:t>MINIMÁLNE ÚDAJE, KTORÉ MAJÚ BYŤ UVEDENÉ NA MALOM VNÚTORNOM OBALE</w:t>
      </w:r>
    </w:p>
    <w:p w14:paraId="74E38DF1"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p>
    <w:p w14:paraId="58C95361"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t>ŠTÍTOK INJEKČNEJ LIEKOVKY</w:t>
      </w:r>
    </w:p>
    <w:p w14:paraId="3E90A1C1" w14:textId="77777777" w:rsidR="008E0EDF" w:rsidRPr="00DB5E08" w:rsidRDefault="008E0EDF" w:rsidP="009A5C6E">
      <w:pPr>
        <w:keepNext/>
        <w:tabs>
          <w:tab w:val="clear" w:pos="567"/>
        </w:tabs>
        <w:spacing w:line="240" w:lineRule="auto"/>
        <w:rPr>
          <w:lang w:val="sk-SK"/>
        </w:rPr>
      </w:pPr>
    </w:p>
    <w:p w14:paraId="4D9A4A12" w14:textId="77777777" w:rsidR="008E0EDF" w:rsidRPr="00DB5E08" w:rsidRDefault="008E0EDF" w:rsidP="009A5C6E">
      <w:pPr>
        <w:tabs>
          <w:tab w:val="clear" w:pos="567"/>
        </w:tabs>
        <w:spacing w:line="240" w:lineRule="auto"/>
        <w:rPr>
          <w:lang w:val="sk-SK"/>
        </w:rPr>
      </w:pPr>
    </w:p>
    <w:p w14:paraId="33187007"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w:t>
      </w:r>
      <w:r w:rsidRPr="00DB5E08">
        <w:rPr>
          <w:b/>
          <w:lang w:val="sk-SK"/>
        </w:rPr>
        <w:tab/>
      </w:r>
      <w:r w:rsidRPr="00DB5E08">
        <w:rPr>
          <w:b/>
          <w:shd w:val="pct70" w:color="FFFFFF" w:fill="auto"/>
          <w:lang w:val="sk-SK"/>
        </w:rPr>
        <w:t>NÁZOV LIEKU A CESTA PODÁVANIA</w:t>
      </w:r>
    </w:p>
    <w:p w14:paraId="4B8E8E11" w14:textId="77777777" w:rsidR="008E0EDF" w:rsidRPr="00DB5E08" w:rsidRDefault="008E0EDF" w:rsidP="009A5C6E">
      <w:pPr>
        <w:keepNext/>
        <w:tabs>
          <w:tab w:val="clear" w:pos="567"/>
        </w:tabs>
        <w:spacing w:line="240" w:lineRule="auto"/>
        <w:ind w:left="567" w:hanging="567"/>
        <w:rPr>
          <w:lang w:val="sk-SK"/>
        </w:rPr>
      </w:pPr>
    </w:p>
    <w:p w14:paraId="36ECEDA1" w14:textId="77777777" w:rsidR="008E0EDF" w:rsidRPr="00DB5E08" w:rsidRDefault="008E0EDF" w:rsidP="009A5C6E">
      <w:pPr>
        <w:tabs>
          <w:tab w:val="clear" w:pos="567"/>
        </w:tabs>
        <w:spacing w:line="240" w:lineRule="auto"/>
        <w:rPr>
          <w:lang w:val="sk-SK"/>
        </w:rPr>
      </w:pPr>
      <w:r>
        <w:rPr>
          <w:lang w:val="sk-SK"/>
        </w:rPr>
        <w:t>Tysabri</w:t>
      </w:r>
      <w:r w:rsidRPr="00DB5E08">
        <w:rPr>
          <w:lang w:val="sk-SK"/>
        </w:rPr>
        <w:t xml:space="preserve"> 300 mg </w:t>
      </w:r>
      <w:r>
        <w:rPr>
          <w:lang w:val="sk-SK"/>
        </w:rPr>
        <w:t>koncentrát na infúzny roztok</w:t>
      </w:r>
    </w:p>
    <w:p w14:paraId="3A650FF5" w14:textId="77777777" w:rsidR="008E0EDF" w:rsidRPr="00DB5E08" w:rsidRDefault="008E0EDF" w:rsidP="009A5C6E">
      <w:pPr>
        <w:tabs>
          <w:tab w:val="clear" w:pos="567"/>
        </w:tabs>
        <w:spacing w:line="240" w:lineRule="auto"/>
        <w:rPr>
          <w:lang w:val="sk-SK"/>
        </w:rPr>
      </w:pPr>
      <w:r w:rsidRPr="00DB5E08">
        <w:rPr>
          <w:lang w:val="sk-SK"/>
        </w:rPr>
        <w:t>natalizumab</w:t>
      </w:r>
    </w:p>
    <w:p w14:paraId="5221F502" w14:textId="77777777" w:rsidR="008E0EDF" w:rsidRPr="00DB5E08" w:rsidRDefault="008E0EDF" w:rsidP="009A5C6E">
      <w:pPr>
        <w:tabs>
          <w:tab w:val="clear" w:pos="567"/>
        </w:tabs>
        <w:spacing w:line="240" w:lineRule="auto"/>
        <w:rPr>
          <w:lang w:val="sk-SK"/>
        </w:rPr>
      </w:pPr>
      <w:r>
        <w:rPr>
          <w:lang w:val="sk-SK"/>
        </w:rPr>
        <w:t>i.v.</w:t>
      </w:r>
      <w:r w:rsidRPr="00DB5E08">
        <w:rPr>
          <w:lang w:val="sk-SK"/>
        </w:rPr>
        <w:t xml:space="preserve"> </w:t>
      </w:r>
    </w:p>
    <w:p w14:paraId="7BC120BE" w14:textId="77777777" w:rsidR="008E0EDF" w:rsidRPr="00DB5E08" w:rsidRDefault="008E0EDF" w:rsidP="009A5C6E">
      <w:pPr>
        <w:tabs>
          <w:tab w:val="clear" w:pos="567"/>
        </w:tabs>
        <w:spacing w:line="240" w:lineRule="auto"/>
        <w:rPr>
          <w:lang w:val="sk-SK"/>
        </w:rPr>
      </w:pPr>
    </w:p>
    <w:p w14:paraId="3B12231E" w14:textId="77777777" w:rsidR="008E0EDF" w:rsidRPr="00DB5E08" w:rsidRDefault="008E0EDF" w:rsidP="009A5C6E">
      <w:pPr>
        <w:tabs>
          <w:tab w:val="clear" w:pos="567"/>
        </w:tabs>
        <w:spacing w:line="240" w:lineRule="auto"/>
        <w:rPr>
          <w:lang w:val="sk-SK"/>
        </w:rPr>
      </w:pPr>
    </w:p>
    <w:p w14:paraId="41DA06B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2.</w:t>
      </w:r>
      <w:r w:rsidRPr="00DB5E08">
        <w:rPr>
          <w:b/>
          <w:lang w:val="sk-SK"/>
        </w:rPr>
        <w:tab/>
      </w:r>
      <w:r w:rsidRPr="00DB5E08">
        <w:rPr>
          <w:b/>
          <w:shd w:val="pct70" w:color="FFFFFF" w:fill="auto"/>
          <w:lang w:val="sk-SK"/>
        </w:rPr>
        <w:t>SPÔSOB PODÁVANIA</w:t>
      </w:r>
    </w:p>
    <w:p w14:paraId="6441A6D9" w14:textId="77777777" w:rsidR="008E0EDF" w:rsidRPr="00DB5E08" w:rsidRDefault="008E0EDF" w:rsidP="009A5C6E">
      <w:pPr>
        <w:keepNext/>
        <w:tabs>
          <w:tab w:val="clear" w:pos="567"/>
        </w:tabs>
        <w:spacing w:line="240" w:lineRule="auto"/>
        <w:rPr>
          <w:lang w:val="sk-SK"/>
        </w:rPr>
      </w:pPr>
    </w:p>
    <w:p w14:paraId="45AACE64" w14:textId="77777777" w:rsidR="008E0EDF" w:rsidRPr="00DB5E08" w:rsidRDefault="008E0EDF" w:rsidP="009A5C6E">
      <w:pPr>
        <w:spacing w:line="240" w:lineRule="auto"/>
        <w:rPr>
          <w:lang w:val="sk-SK"/>
        </w:rPr>
      </w:pPr>
      <w:r w:rsidRPr="00DB5E08">
        <w:rPr>
          <w:lang w:val="sk-SK"/>
        </w:rPr>
        <w:t xml:space="preserve">Roztok sa má pred infúziou zriediť. Po zriedení </w:t>
      </w:r>
      <w:r>
        <w:rPr>
          <w:lang w:val="sk-SK"/>
        </w:rPr>
        <w:t>nepretrepávajte</w:t>
      </w:r>
      <w:r w:rsidRPr="00DB5E08">
        <w:rPr>
          <w:lang w:val="sk-SK"/>
        </w:rPr>
        <w:t>.</w:t>
      </w:r>
    </w:p>
    <w:p w14:paraId="44BC99F6" w14:textId="77777777" w:rsidR="008E0EDF" w:rsidRPr="00DB5E08" w:rsidRDefault="008E0EDF" w:rsidP="009A5C6E">
      <w:pPr>
        <w:spacing w:line="240" w:lineRule="auto"/>
        <w:rPr>
          <w:lang w:val="sk-SK"/>
        </w:rPr>
      </w:pPr>
    </w:p>
    <w:p w14:paraId="126B3EB9" w14:textId="77777777" w:rsidR="008E0EDF" w:rsidRPr="00DB5E08" w:rsidRDefault="008E0EDF" w:rsidP="009A5C6E">
      <w:pPr>
        <w:tabs>
          <w:tab w:val="clear" w:pos="567"/>
        </w:tabs>
        <w:spacing w:line="240" w:lineRule="auto"/>
        <w:rPr>
          <w:lang w:val="sk-SK"/>
        </w:rPr>
      </w:pPr>
      <w:r w:rsidRPr="00DB5E08">
        <w:rPr>
          <w:lang w:val="sk-SK"/>
        </w:rPr>
        <w:t>Pred použitím si prečítajte písomnú informáciu pre používateľa.</w:t>
      </w:r>
    </w:p>
    <w:p w14:paraId="3751F635" w14:textId="77777777" w:rsidR="008E0EDF" w:rsidRPr="00DB5E08" w:rsidRDefault="008E0EDF" w:rsidP="009A5C6E">
      <w:pPr>
        <w:tabs>
          <w:tab w:val="clear" w:pos="567"/>
        </w:tabs>
        <w:spacing w:line="240" w:lineRule="auto"/>
        <w:rPr>
          <w:lang w:val="sk-SK"/>
        </w:rPr>
      </w:pPr>
    </w:p>
    <w:p w14:paraId="5E5F0F2B" w14:textId="77777777" w:rsidR="008E0EDF" w:rsidRPr="00DB5E08" w:rsidRDefault="008E0EDF" w:rsidP="009A5C6E">
      <w:pPr>
        <w:tabs>
          <w:tab w:val="clear" w:pos="567"/>
        </w:tabs>
        <w:spacing w:line="240" w:lineRule="auto"/>
        <w:rPr>
          <w:lang w:val="sk-SK"/>
        </w:rPr>
      </w:pPr>
    </w:p>
    <w:p w14:paraId="7FD5BC2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3.</w:t>
      </w:r>
      <w:r w:rsidRPr="00DB5E08">
        <w:rPr>
          <w:b/>
          <w:lang w:val="sk-SK"/>
        </w:rPr>
        <w:tab/>
      </w:r>
      <w:r w:rsidRPr="00DB5E08">
        <w:rPr>
          <w:b/>
          <w:shd w:val="pct70" w:color="FFFFFF" w:fill="auto"/>
          <w:lang w:val="sk-SK"/>
        </w:rPr>
        <w:t>DÁTUM EXSPIRÁCIE</w:t>
      </w:r>
    </w:p>
    <w:p w14:paraId="459F6A8C" w14:textId="77777777" w:rsidR="008E0EDF" w:rsidRPr="00DB5E08" w:rsidRDefault="008E0EDF" w:rsidP="009A5C6E">
      <w:pPr>
        <w:keepNext/>
        <w:tabs>
          <w:tab w:val="clear" w:pos="567"/>
        </w:tabs>
        <w:spacing w:line="240" w:lineRule="auto"/>
        <w:rPr>
          <w:lang w:val="sk-SK"/>
        </w:rPr>
      </w:pPr>
    </w:p>
    <w:p w14:paraId="0FC762FD" w14:textId="77777777" w:rsidR="008E0EDF" w:rsidRPr="00DB5E08" w:rsidRDefault="008E0EDF" w:rsidP="009A5C6E">
      <w:pPr>
        <w:tabs>
          <w:tab w:val="clear" w:pos="567"/>
        </w:tabs>
        <w:spacing w:line="240" w:lineRule="auto"/>
        <w:rPr>
          <w:lang w:val="sk-SK"/>
        </w:rPr>
      </w:pPr>
      <w:r w:rsidRPr="00DB5E08">
        <w:rPr>
          <w:lang w:val="sk-SK"/>
        </w:rPr>
        <w:t>EXP</w:t>
      </w:r>
    </w:p>
    <w:p w14:paraId="6F2D4D7D" w14:textId="77777777" w:rsidR="008E0EDF" w:rsidRPr="00DB5E08" w:rsidRDefault="008E0EDF" w:rsidP="009A5C6E">
      <w:pPr>
        <w:tabs>
          <w:tab w:val="clear" w:pos="567"/>
        </w:tabs>
        <w:spacing w:line="240" w:lineRule="auto"/>
        <w:rPr>
          <w:lang w:val="sk-SK"/>
        </w:rPr>
      </w:pPr>
    </w:p>
    <w:p w14:paraId="38029C7D" w14:textId="77777777" w:rsidR="008E0EDF" w:rsidRPr="00DB5E08" w:rsidRDefault="008E0EDF" w:rsidP="009A5C6E">
      <w:pPr>
        <w:tabs>
          <w:tab w:val="clear" w:pos="567"/>
        </w:tabs>
        <w:spacing w:line="240" w:lineRule="auto"/>
        <w:rPr>
          <w:lang w:val="sk-SK"/>
        </w:rPr>
      </w:pPr>
    </w:p>
    <w:p w14:paraId="573A266C"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4.</w:t>
      </w:r>
      <w:r w:rsidRPr="00DB5E08">
        <w:rPr>
          <w:b/>
          <w:lang w:val="sk-SK"/>
        </w:rPr>
        <w:tab/>
      </w:r>
      <w:r w:rsidRPr="00DB5E08">
        <w:rPr>
          <w:b/>
          <w:shd w:val="pct70" w:color="FFFFFF" w:fill="auto"/>
          <w:lang w:val="sk-SK"/>
        </w:rPr>
        <w:t>ČÍSLO VÝROBNEJ ŠARŽE</w:t>
      </w:r>
    </w:p>
    <w:p w14:paraId="6CE0F438" w14:textId="77777777" w:rsidR="008E0EDF" w:rsidRPr="00DB5E08" w:rsidRDefault="008E0EDF" w:rsidP="009A5C6E">
      <w:pPr>
        <w:keepNext/>
        <w:tabs>
          <w:tab w:val="clear" w:pos="567"/>
        </w:tabs>
        <w:spacing w:line="240" w:lineRule="auto"/>
        <w:ind w:right="113"/>
        <w:rPr>
          <w:lang w:val="sk-SK"/>
        </w:rPr>
      </w:pPr>
    </w:p>
    <w:p w14:paraId="0D05F345" w14:textId="77777777" w:rsidR="008E0EDF" w:rsidRPr="00DB5E08" w:rsidRDefault="008E0EDF" w:rsidP="009A5C6E">
      <w:pPr>
        <w:tabs>
          <w:tab w:val="clear" w:pos="567"/>
        </w:tabs>
        <w:spacing w:line="240" w:lineRule="auto"/>
        <w:ind w:right="113"/>
        <w:rPr>
          <w:lang w:val="sk-SK"/>
        </w:rPr>
      </w:pPr>
      <w:r w:rsidRPr="00DB5E08">
        <w:rPr>
          <w:lang w:val="sk-SK"/>
        </w:rPr>
        <w:t>Lot</w:t>
      </w:r>
    </w:p>
    <w:p w14:paraId="38525956" w14:textId="77777777" w:rsidR="008E0EDF" w:rsidRPr="00DB5E08" w:rsidRDefault="008E0EDF" w:rsidP="009A5C6E">
      <w:pPr>
        <w:tabs>
          <w:tab w:val="clear" w:pos="567"/>
        </w:tabs>
        <w:spacing w:line="240" w:lineRule="auto"/>
        <w:ind w:right="113"/>
        <w:rPr>
          <w:lang w:val="sk-SK"/>
        </w:rPr>
      </w:pPr>
    </w:p>
    <w:p w14:paraId="4A3A05B8" w14:textId="77777777" w:rsidR="008E0EDF" w:rsidRPr="00DB5E08" w:rsidRDefault="008E0EDF" w:rsidP="009A5C6E">
      <w:pPr>
        <w:tabs>
          <w:tab w:val="clear" w:pos="567"/>
        </w:tabs>
        <w:spacing w:line="240" w:lineRule="auto"/>
        <w:ind w:right="113"/>
        <w:rPr>
          <w:lang w:val="sk-SK"/>
        </w:rPr>
      </w:pPr>
    </w:p>
    <w:p w14:paraId="2EFA36A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5.</w:t>
      </w:r>
      <w:r w:rsidRPr="00DB5E08">
        <w:rPr>
          <w:b/>
          <w:lang w:val="sk-SK"/>
        </w:rPr>
        <w:tab/>
      </w:r>
      <w:r w:rsidRPr="00DB5E08">
        <w:rPr>
          <w:b/>
          <w:shd w:val="pct70" w:color="FFFFFF" w:fill="auto"/>
          <w:lang w:val="sk-SK"/>
        </w:rPr>
        <w:t>OBSAH V HMOTNOSTNÝCH, OBJEMOVÝCH ALEBO KUSOVÝCH JEDNOTKÁCH</w:t>
      </w:r>
    </w:p>
    <w:p w14:paraId="500F0067" w14:textId="77777777" w:rsidR="008E0EDF" w:rsidRPr="00DB5E08" w:rsidRDefault="008E0EDF" w:rsidP="009A5C6E">
      <w:pPr>
        <w:keepNext/>
        <w:tabs>
          <w:tab w:val="clear" w:pos="567"/>
        </w:tabs>
        <w:spacing w:line="240" w:lineRule="auto"/>
        <w:ind w:right="113"/>
        <w:rPr>
          <w:lang w:val="sk-SK"/>
        </w:rPr>
      </w:pPr>
    </w:p>
    <w:p w14:paraId="6A8F4C8D" w14:textId="77777777" w:rsidR="008E0EDF" w:rsidRPr="00DB5E08" w:rsidRDefault="008E0EDF" w:rsidP="009A5C6E">
      <w:pPr>
        <w:tabs>
          <w:tab w:val="clear" w:pos="567"/>
        </w:tabs>
        <w:spacing w:line="240" w:lineRule="auto"/>
        <w:ind w:right="113"/>
        <w:rPr>
          <w:lang w:val="sk-SK"/>
        </w:rPr>
      </w:pPr>
      <w:r w:rsidRPr="00DB5E08">
        <w:rPr>
          <w:lang w:val="sk-SK"/>
        </w:rPr>
        <w:t>15 ml</w:t>
      </w:r>
    </w:p>
    <w:p w14:paraId="1678B4F6" w14:textId="77777777" w:rsidR="008E0EDF" w:rsidRPr="00DB5E08" w:rsidRDefault="008E0EDF" w:rsidP="009A5C6E">
      <w:pPr>
        <w:tabs>
          <w:tab w:val="clear" w:pos="567"/>
        </w:tabs>
        <w:spacing w:line="240" w:lineRule="auto"/>
        <w:ind w:right="113"/>
        <w:rPr>
          <w:lang w:val="sk-SK"/>
        </w:rPr>
      </w:pPr>
    </w:p>
    <w:p w14:paraId="2FC2FEE2" w14:textId="77777777" w:rsidR="008E0EDF" w:rsidRPr="00DB5E08" w:rsidRDefault="008E0EDF" w:rsidP="009A5C6E">
      <w:pPr>
        <w:tabs>
          <w:tab w:val="clear" w:pos="567"/>
        </w:tabs>
        <w:spacing w:line="240" w:lineRule="auto"/>
        <w:ind w:right="113"/>
        <w:rPr>
          <w:lang w:val="sk-SK"/>
        </w:rPr>
      </w:pPr>
    </w:p>
    <w:p w14:paraId="66B902C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6.</w:t>
      </w:r>
      <w:r w:rsidRPr="00DB5E08">
        <w:rPr>
          <w:b/>
          <w:lang w:val="sk-SK"/>
        </w:rPr>
        <w:tab/>
      </w:r>
      <w:r w:rsidRPr="00DB5E08">
        <w:rPr>
          <w:b/>
          <w:shd w:val="pct70" w:color="FFFFFF" w:fill="auto"/>
          <w:lang w:val="sk-SK"/>
        </w:rPr>
        <w:t>INÉ</w:t>
      </w:r>
    </w:p>
    <w:p w14:paraId="62ADAFD1" w14:textId="77777777" w:rsidR="008E0EDF" w:rsidRPr="00DB5E08" w:rsidRDefault="008E0EDF" w:rsidP="009A5C6E">
      <w:pPr>
        <w:keepNext/>
        <w:tabs>
          <w:tab w:val="clear" w:pos="567"/>
        </w:tabs>
        <w:spacing w:line="240" w:lineRule="auto"/>
        <w:rPr>
          <w:lang w:val="sk-SK"/>
        </w:rPr>
      </w:pPr>
    </w:p>
    <w:p w14:paraId="3C3EBEFD" w14:textId="77777777" w:rsidR="008E0EDF" w:rsidRPr="00DB5E08" w:rsidRDefault="008E0EDF" w:rsidP="009A5C6E">
      <w:pPr>
        <w:tabs>
          <w:tab w:val="clear" w:pos="567"/>
        </w:tabs>
        <w:spacing w:line="240" w:lineRule="auto"/>
        <w:rPr>
          <w:lang w:val="sk-SK"/>
        </w:rPr>
      </w:pPr>
    </w:p>
    <w:p w14:paraId="4E31D67D" w14:textId="77777777" w:rsidR="008E0EDF" w:rsidRPr="00DB5E08" w:rsidRDefault="008E0EDF" w:rsidP="009A5C6E">
      <w:pPr>
        <w:tabs>
          <w:tab w:val="clear" w:pos="567"/>
        </w:tabs>
        <w:spacing w:line="240" w:lineRule="auto"/>
        <w:rPr>
          <w:lang w:val="sk-SK"/>
        </w:rPr>
      </w:pPr>
    </w:p>
    <w:p w14:paraId="68FE466F" w14:textId="77777777" w:rsidR="008E0EDF" w:rsidRPr="00DB5E08" w:rsidRDefault="008E0EDF" w:rsidP="009A5C6E">
      <w:pPr>
        <w:tabs>
          <w:tab w:val="clear" w:pos="567"/>
        </w:tabs>
        <w:spacing w:line="240" w:lineRule="auto"/>
        <w:rPr>
          <w:lang w:val="sk-SK"/>
        </w:rPr>
      </w:pPr>
    </w:p>
    <w:p w14:paraId="7DE10608" w14:textId="77777777" w:rsidR="008E0EDF" w:rsidRPr="00DB5E08" w:rsidRDefault="008E0EDF" w:rsidP="009A5C6E">
      <w:pPr>
        <w:shd w:val="clear" w:color="auto" w:fill="FFFFFF"/>
        <w:tabs>
          <w:tab w:val="clear" w:pos="567"/>
        </w:tabs>
        <w:spacing w:line="240" w:lineRule="auto"/>
        <w:rPr>
          <w:lang w:val="sk-SK"/>
        </w:rPr>
      </w:pPr>
    </w:p>
    <w:p w14:paraId="3CB16ED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br w:type="page"/>
        <w:t>ÚDAJE, KTORÉ MAJÚ BYŤ UVEDENÉ NA VONKAJŠOM OBALE</w:t>
      </w:r>
    </w:p>
    <w:p w14:paraId="7DF5495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sk-SK"/>
        </w:rPr>
      </w:pPr>
    </w:p>
    <w:p w14:paraId="460AE997"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sidRPr="00DB5E08">
        <w:rPr>
          <w:b/>
          <w:shd w:val="pct70" w:color="FFFFFF" w:fill="auto"/>
          <w:lang w:val="sk-SK"/>
        </w:rPr>
        <w:t>ŠKATUĽA</w:t>
      </w:r>
      <w:r w:rsidRPr="00DB5E08">
        <w:rPr>
          <w:b/>
          <w:shd w:val="pct70" w:color="FFFFFF" w:fill="auto"/>
          <w:lang w:val="sk-SK"/>
        </w:rPr>
        <w:br/>
      </w:r>
    </w:p>
    <w:p w14:paraId="2BB02A30" w14:textId="77777777" w:rsidR="008E0EDF" w:rsidRPr="00DB5E08" w:rsidRDefault="008E0EDF" w:rsidP="009A5C6E">
      <w:pPr>
        <w:keepNext/>
        <w:tabs>
          <w:tab w:val="clear" w:pos="567"/>
        </w:tabs>
        <w:spacing w:line="240" w:lineRule="auto"/>
        <w:rPr>
          <w:lang w:val="sk-SK"/>
        </w:rPr>
      </w:pPr>
    </w:p>
    <w:p w14:paraId="204F2F3C" w14:textId="77777777" w:rsidR="008E0EDF" w:rsidRPr="00DB5E08" w:rsidRDefault="008E0EDF" w:rsidP="009A5C6E">
      <w:pPr>
        <w:tabs>
          <w:tab w:val="clear" w:pos="567"/>
        </w:tabs>
        <w:spacing w:line="240" w:lineRule="auto"/>
        <w:rPr>
          <w:lang w:val="sk-SK"/>
        </w:rPr>
      </w:pPr>
    </w:p>
    <w:p w14:paraId="18D3C25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w:t>
      </w:r>
      <w:r w:rsidRPr="00DB5E08">
        <w:rPr>
          <w:b/>
          <w:lang w:val="sk-SK"/>
        </w:rPr>
        <w:tab/>
      </w:r>
      <w:r w:rsidRPr="00DB5E08">
        <w:rPr>
          <w:b/>
          <w:shd w:val="pct70" w:color="FFFFFF" w:fill="auto"/>
          <w:lang w:val="sk-SK"/>
        </w:rPr>
        <w:t>NÁZOV LIEKU</w:t>
      </w:r>
    </w:p>
    <w:p w14:paraId="0ED2C678" w14:textId="77777777" w:rsidR="008E0EDF" w:rsidRPr="00DB5E08" w:rsidRDefault="008E0EDF" w:rsidP="009A5C6E">
      <w:pPr>
        <w:keepNext/>
        <w:tabs>
          <w:tab w:val="clear" w:pos="567"/>
        </w:tabs>
        <w:spacing w:line="240" w:lineRule="auto"/>
        <w:rPr>
          <w:lang w:val="sk-SK"/>
        </w:rPr>
      </w:pPr>
    </w:p>
    <w:p w14:paraId="471494AD" w14:textId="77777777" w:rsidR="008E0EDF" w:rsidRPr="00DB5E08" w:rsidRDefault="008E0EDF" w:rsidP="009A5C6E">
      <w:pPr>
        <w:tabs>
          <w:tab w:val="clear" w:pos="567"/>
        </w:tabs>
        <w:spacing w:line="240" w:lineRule="auto"/>
        <w:rPr>
          <w:lang w:val="sk-SK"/>
        </w:rPr>
      </w:pPr>
      <w:r w:rsidRPr="00DB5E08">
        <w:rPr>
          <w:lang w:val="sk-SK"/>
        </w:rPr>
        <w:t>Tysabri 150 mg injekčný roztok v naplnenej injekčnej striekačke</w:t>
      </w:r>
    </w:p>
    <w:p w14:paraId="7B989BB1" w14:textId="77777777" w:rsidR="008E0EDF" w:rsidRPr="00DB5E08" w:rsidRDefault="008E0EDF" w:rsidP="009A5C6E">
      <w:pPr>
        <w:spacing w:line="240" w:lineRule="auto"/>
        <w:rPr>
          <w:lang w:val="sk-SK"/>
        </w:rPr>
      </w:pPr>
      <w:r w:rsidRPr="00DB5E08">
        <w:rPr>
          <w:lang w:val="sk-SK"/>
        </w:rPr>
        <w:t>natalizumab</w:t>
      </w:r>
    </w:p>
    <w:p w14:paraId="2899D641" w14:textId="77777777" w:rsidR="008E0EDF" w:rsidRPr="00DB5E08" w:rsidRDefault="008E0EDF" w:rsidP="009A5C6E">
      <w:pPr>
        <w:tabs>
          <w:tab w:val="clear" w:pos="567"/>
        </w:tabs>
        <w:spacing w:line="240" w:lineRule="auto"/>
        <w:rPr>
          <w:lang w:val="sk-SK"/>
        </w:rPr>
      </w:pPr>
    </w:p>
    <w:p w14:paraId="30BD4651" w14:textId="77777777" w:rsidR="008E0EDF" w:rsidRPr="00DB5E08" w:rsidRDefault="008E0EDF" w:rsidP="009A5C6E">
      <w:pPr>
        <w:tabs>
          <w:tab w:val="clear" w:pos="567"/>
        </w:tabs>
        <w:spacing w:line="240" w:lineRule="auto"/>
        <w:rPr>
          <w:lang w:val="sk-SK"/>
        </w:rPr>
      </w:pPr>
    </w:p>
    <w:p w14:paraId="683F6EE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2.</w:t>
      </w:r>
      <w:r w:rsidRPr="00DB5E08">
        <w:rPr>
          <w:b/>
          <w:lang w:val="sk-SK"/>
        </w:rPr>
        <w:tab/>
      </w:r>
      <w:r w:rsidRPr="00DB5E08">
        <w:rPr>
          <w:b/>
          <w:shd w:val="pct70" w:color="FFFFFF" w:fill="auto"/>
          <w:lang w:val="sk-SK"/>
        </w:rPr>
        <w:t>LIEČIVO</w:t>
      </w:r>
    </w:p>
    <w:p w14:paraId="648FBB09" w14:textId="77777777" w:rsidR="008E0EDF" w:rsidRPr="00DB5E08" w:rsidRDefault="008E0EDF" w:rsidP="009A5C6E">
      <w:pPr>
        <w:keepNext/>
        <w:tabs>
          <w:tab w:val="clear" w:pos="567"/>
        </w:tabs>
        <w:spacing w:line="240" w:lineRule="auto"/>
        <w:rPr>
          <w:lang w:val="sk-SK"/>
        </w:rPr>
      </w:pPr>
    </w:p>
    <w:p w14:paraId="79073DE7" w14:textId="77777777" w:rsidR="008E0EDF" w:rsidRPr="00DB5E08" w:rsidRDefault="008E0EDF" w:rsidP="009A5C6E">
      <w:pPr>
        <w:tabs>
          <w:tab w:val="clear" w:pos="567"/>
        </w:tabs>
        <w:spacing w:line="240" w:lineRule="auto"/>
        <w:rPr>
          <w:lang w:val="sk-SK"/>
        </w:rPr>
      </w:pPr>
      <w:r w:rsidRPr="00DB5E08">
        <w:rPr>
          <w:lang w:val="sk-SK"/>
        </w:rPr>
        <w:t>Každá naplnená injekčná striekačka obsahuje 150 mg natalizumabu v 1 ml roztoku.</w:t>
      </w:r>
    </w:p>
    <w:p w14:paraId="25DECDDE" w14:textId="77777777" w:rsidR="008E0EDF" w:rsidRPr="00DB5E08" w:rsidRDefault="008E0EDF" w:rsidP="009A5C6E">
      <w:pPr>
        <w:tabs>
          <w:tab w:val="clear" w:pos="567"/>
        </w:tabs>
        <w:spacing w:line="240" w:lineRule="auto"/>
        <w:rPr>
          <w:lang w:val="sk-SK"/>
        </w:rPr>
      </w:pPr>
    </w:p>
    <w:p w14:paraId="6F8C765E" w14:textId="77777777" w:rsidR="008E0EDF" w:rsidRPr="00DB5E08" w:rsidRDefault="008E0EDF" w:rsidP="009A5C6E">
      <w:pPr>
        <w:tabs>
          <w:tab w:val="clear" w:pos="567"/>
        </w:tabs>
        <w:spacing w:line="240" w:lineRule="auto"/>
        <w:rPr>
          <w:lang w:val="sk-SK"/>
        </w:rPr>
      </w:pPr>
    </w:p>
    <w:p w14:paraId="7AA5E13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3.</w:t>
      </w:r>
      <w:r w:rsidRPr="00DB5E08">
        <w:rPr>
          <w:b/>
          <w:lang w:val="sk-SK"/>
        </w:rPr>
        <w:tab/>
      </w:r>
      <w:r w:rsidRPr="00DB5E08">
        <w:rPr>
          <w:b/>
          <w:shd w:val="pct70" w:color="FFFFFF" w:fill="auto"/>
          <w:lang w:val="sk-SK"/>
        </w:rPr>
        <w:t>ZOZNAM POMOCNÝCH LÁTOK</w:t>
      </w:r>
    </w:p>
    <w:p w14:paraId="48BEF358" w14:textId="77777777" w:rsidR="008E0EDF" w:rsidRPr="00DB5E08" w:rsidRDefault="008E0EDF" w:rsidP="009A5C6E">
      <w:pPr>
        <w:keepNext/>
        <w:tabs>
          <w:tab w:val="clear" w:pos="567"/>
        </w:tabs>
        <w:spacing w:line="240" w:lineRule="auto"/>
        <w:rPr>
          <w:lang w:val="sk-SK"/>
        </w:rPr>
      </w:pPr>
    </w:p>
    <w:p w14:paraId="608A5F7E" w14:textId="77777777" w:rsidR="008E0EDF" w:rsidRPr="00DB5E08" w:rsidRDefault="008E0EDF" w:rsidP="009A5C6E">
      <w:pPr>
        <w:tabs>
          <w:tab w:val="clear" w:pos="567"/>
        </w:tabs>
        <w:spacing w:line="240" w:lineRule="auto"/>
        <w:rPr>
          <w:lang w:val="sk-SK"/>
        </w:rPr>
      </w:pPr>
      <w:r w:rsidRPr="00DB5E08">
        <w:rPr>
          <w:lang w:val="sk-SK"/>
        </w:rPr>
        <w:t>Pomocné látky: monohydrát dihydrogenfosforečnanu sodného, heptahydrát hydrogenfosforečnanu sodného, chlorid sodný, polysorbát 80 (E 433), voda na injekcie.</w:t>
      </w:r>
    </w:p>
    <w:p w14:paraId="377E4D86" w14:textId="77777777" w:rsidR="008E0EDF" w:rsidRPr="00DB5E08" w:rsidRDefault="008E0EDF" w:rsidP="009A5C6E">
      <w:pPr>
        <w:tabs>
          <w:tab w:val="clear" w:pos="567"/>
        </w:tabs>
        <w:spacing w:line="240" w:lineRule="auto"/>
        <w:rPr>
          <w:lang w:val="sk-SK"/>
        </w:rPr>
      </w:pPr>
    </w:p>
    <w:p w14:paraId="0370E4FA" w14:textId="77777777" w:rsidR="008E0EDF" w:rsidRPr="00DB5E08" w:rsidRDefault="008E0EDF" w:rsidP="009A5C6E">
      <w:pPr>
        <w:tabs>
          <w:tab w:val="clear" w:pos="567"/>
        </w:tabs>
        <w:spacing w:line="240" w:lineRule="auto"/>
        <w:rPr>
          <w:lang w:val="sk-SK"/>
        </w:rPr>
      </w:pPr>
    </w:p>
    <w:p w14:paraId="1D0CEF6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4.</w:t>
      </w:r>
      <w:r w:rsidRPr="00DB5E08">
        <w:rPr>
          <w:b/>
          <w:lang w:val="sk-SK"/>
        </w:rPr>
        <w:tab/>
      </w:r>
      <w:r w:rsidRPr="00DB5E08">
        <w:rPr>
          <w:b/>
          <w:shd w:val="pct70" w:color="FFFFFF" w:fill="auto"/>
          <w:lang w:val="sk-SK"/>
        </w:rPr>
        <w:t>LIEKOVÁ FORMA A OBSAH</w:t>
      </w:r>
    </w:p>
    <w:p w14:paraId="14487505" w14:textId="77777777" w:rsidR="008E0EDF" w:rsidRPr="00DB5E08" w:rsidRDefault="008E0EDF" w:rsidP="009A5C6E">
      <w:pPr>
        <w:keepNext/>
        <w:tabs>
          <w:tab w:val="clear" w:pos="567"/>
        </w:tabs>
        <w:spacing w:line="240" w:lineRule="auto"/>
        <w:rPr>
          <w:lang w:val="sk-SK"/>
        </w:rPr>
      </w:pPr>
    </w:p>
    <w:p w14:paraId="3ABE024E" w14:textId="77777777" w:rsidR="008E0EDF" w:rsidRPr="00DB5E08" w:rsidRDefault="008E0EDF" w:rsidP="009A5C6E">
      <w:pPr>
        <w:tabs>
          <w:tab w:val="clear" w:pos="567"/>
        </w:tabs>
        <w:spacing w:line="240" w:lineRule="auto"/>
        <w:rPr>
          <w:lang w:val="sk-SK"/>
        </w:rPr>
      </w:pPr>
      <w:r w:rsidRPr="00DB5E08">
        <w:rPr>
          <w:highlight w:val="lightGray"/>
          <w:lang w:val="sk-SK"/>
        </w:rPr>
        <w:t>Injekčný roztok</w:t>
      </w:r>
    </w:p>
    <w:p w14:paraId="266B3ABC" w14:textId="77777777" w:rsidR="008E0EDF" w:rsidRPr="00DB5E08" w:rsidRDefault="008E0EDF" w:rsidP="009A5C6E">
      <w:pPr>
        <w:tabs>
          <w:tab w:val="clear" w:pos="567"/>
        </w:tabs>
        <w:spacing w:line="240" w:lineRule="auto"/>
        <w:rPr>
          <w:lang w:val="sk-SK"/>
        </w:rPr>
      </w:pPr>
      <w:r w:rsidRPr="00DB5E08">
        <w:rPr>
          <w:lang w:val="sk-SK"/>
        </w:rPr>
        <w:t>2 naplnené injekčné striekačky</w:t>
      </w:r>
    </w:p>
    <w:p w14:paraId="7AB91450" w14:textId="77777777" w:rsidR="008E0EDF" w:rsidRPr="00DB5E08" w:rsidRDefault="008E0EDF" w:rsidP="009A5C6E">
      <w:pPr>
        <w:tabs>
          <w:tab w:val="clear" w:pos="567"/>
        </w:tabs>
        <w:spacing w:line="240" w:lineRule="auto"/>
        <w:rPr>
          <w:lang w:val="sk-SK"/>
        </w:rPr>
      </w:pPr>
    </w:p>
    <w:p w14:paraId="294D2EFC" w14:textId="77777777" w:rsidR="008E0EDF" w:rsidRPr="00DB5E08" w:rsidRDefault="008E0EDF" w:rsidP="009A5C6E">
      <w:pPr>
        <w:tabs>
          <w:tab w:val="clear" w:pos="567"/>
        </w:tabs>
        <w:spacing w:line="240" w:lineRule="auto"/>
        <w:rPr>
          <w:lang w:val="sk-SK"/>
        </w:rPr>
      </w:pPr>
    </w:p>
    <w:p w14:paraId="11103F0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5.</w:t>
      </w:r>
      <w:r w:rsidRPr="00DB5E08">
        <w:rPr>
          <w:b/>
          <w:lang w:val="sk-SK"/>
        </w:rPr>
        <w:tab/>
      </w:r>
      <w:r w:rsidRPr="00DB5E08">
        <w:rPr>
          <w:b/>
          <w:shd w:val="pct70" w:color="FFFFFF" w:fill="auto"/>
          <w:lang w:val="sk-SK"/>
        </w:rPr>
        <w:t>SPÔSOB A CESTA PODÁVANIA</w:t>
      </w:r>
    </w:p>
    <w:p w14:paraId="374DF1D0" w14:textId="77777777" w:rsidR="008E0EDF" w:rsidRPr="00DB5E08" w:rsidRDefault="008E0EDF" w:rsidP="009A5C6E">
      <w:pPr>
        <w:keepNext/>
        <w:tabs>
          <w:tab w:val="clear" w:pos="567"/>
        </w:tabs>
        <w:spacing w:line="240" w:lineRule="auto"/>
        <w:rPr>
          <w:i/>
          <w:lang w:val="sk-SK"/>
        </w:rPr>
      </w:pPr>
    </w:p>
    <w:p w14:paraId="44429A58" w14:textId="77777777" w:rsidR="008E0EDF" w:rsidRPr="00DB5E08" w:rsidRDefault="008E0EDF" w:rsidP="009A5C6E">
      <w:pPr>
        <w:tabs>
          <w:tab w:val="clear" w:pos="567"/>
        </w:tabs>
        <w:spacing w:line="240" w:lineRule="auto"/>
        <w:rPr>
          <w:lang w:val="sk-SK"/>
        </w:rPr>
      </w:pPr>
      <w:r w:rsidRPr="00DB5E08">
        <w:rPr>
          <w:lang w:val="sk-SK"/>
        </w:rPr>
        <w:t>Pred použitím si prečítajte písomnú informáciu pre používateľa.</w:t>
      </w:r>
    </w:p>
    <w:p w14:paraId="4A27FD62" w14:textId="77777777" w:rsidR="008E0EDF" w:rsidRPr="00DB5E08" w:rsidRDefault="008E0EDF" w:rsidP="009A5C6E">
      <w:pPr>
        <w:tabs>
          <w:tab w:val="clear" w:pos="567"/>
        </w:tabs>
        <w:spacing w:line="240" w:lineRule="auto"/>
        <w:rPr>
          <w:lang w:val="sk-SK"/>
        </w:rPr>
      </w:pPr>
      <w:r w:rsidRPr="00DB5E08">
        <w:rPr>
          <w:lang w:val="sk-SK"/>
        </w:rPr>
        <w:t>Subkutánne použitie.</w:t>
      </w:r>
    </w:p>
    <w:p w14:paraId="7B306327" w14:textId="77777777" w:rsidR="008E0EDF" w:rsidRPr="00DB5E08" w:rsidRDefault="008E0EDF" w:rsidP="009A5C6E">
      <w:pPr>
        <w:tabs>
          <w:tab w:val="clear" w:pos="567"/>
        </w:tabs>
        <w:spacing w:line="240" w:lineRule="auto"/>
        <w:rPr>
          <w:lang w:val="sk-SK"/>
        </w:rPr>
      </w:pPr>
      <w:r>
        <w:rPr>
          <w:lang w:val="sk-SK"/>
        </w:rPr>
        <w:t>Len na jednorazové</w:t>
      </w:r>
      <w:r w:rsidRPr="00DB5E08">
        <w:rPr>
          <w:lang w:val="sk-SK"/>
        </w:rPr>
        <w:t xml:space="preserve"> použitie.</w:t>
      </w:r>
    </w:p>
    <w:p w14:paraId="0A58C51C" w14:textId="77777777" w:rsidR="008E0EDF" w:rsidRPr="00DB5E08" w:rsidRDefault="008E0EDF" w:rsidP="009A5C6E">
      <w:pPr>
        <w:tabs>
          <w:tab w:val="clear" w:pos="567"/>
        </w:tabs>
        <w:spacing w:line="240" w:lineRule="auto"/>
        <w:rPr>
          <w:lang w:val="sk-SK"/>
        </w:rPr>
      </w:pPr>
    </w:p>
    <w:p w14:paraId="0A8E730E" w14:textId="77777777" w:rsidR="008E0EDF" w:rsidRPr="00DB5E08" w:rsidRDefault="008E0EDF" w:rsidP="009A5C6E">
      <w:pPr>
        <w:tabs>
          <w:tab w:val="clear" w:pos="567"/>
        </w:tabs>
        <w:spacing w:line="240" w:lineRule="auto"/>
        <w:rPr>
          <w:lang w:val="sk-SK"/>
        </w:rPr>
      </w:pPr>
    </w:p>
    <w:p w14:paraId="15E0963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6.</w:t>
      </w:r>
      <w:r w:rsidRPr="00DB5E08">
        <w:rPr>
          <w:b/>
          <w:lang w:val="sk-SK"/>
        </w:rPr>
        <w:tab/>
      </w:r>
      <w:r w:rsidRPr="00DB5E08">
        <w:rPr>
          <w:b/>
          <w:shd w:val="pct70" w:color="FFFFFF" w:fill="auto"/>
          <w:lang w:val="sk-SK"/>
        </w:rPr>
        <w:t>ŠPECIÁLNE UPOZORNENIE, ŽE LIEK SA MUSÍ UCHOVÁVAŤ MIMO DOHĽADU A DOSAHU DETÍ</w:t>
      </w:r>
    </w:p>
    <w:p w14:paraId="63EE6875" w14:textId="77777777" w:rsidR="008E0EDF" w:rsidRPr="00DB5E08" w:rsidRDefault="008E0EDF" w:rsidP="009A5C6E">
      <w:pPr>
        <w:tabs>
          <w:tab w:val="clear" w:pos="567"/>
        </w:tabs>
        <w:spacing w:line="240" w:lineRule="auto"/>
        <w:outlineLvl w:val="0"/>
        <w:rPr>
          <w:lang w:val="sk-SK"/>
        </w:rPr>
      </w:pPr>
    </w:p>
    <w:p w14:paraId="4C2A331C" w14:textId="77777777" w:rsidR="008E0EDF" w:rsidRDefault="008E0EDF" w:rsidP="009A5C6E">
      <w:pPr>
        <w:tabs>
          <w:tab w:val="clear" w:pos="567"/>
        </w:tabs>
        <w:spacing w:line="240" w:lineRule="auto"/>
        <w:rPr>
          <w:lang w:val="sk-SK"/>
        </w:rPr>
      </w:pPr>
      <w:r w:rsidRPr="002D6897">
        <w:rPr>
          <w:lang w:val="sk-SK"/>
        </w:rPr>
        <w:t>Uchovávajte mimo dohľadu a dosahu detí</w:t>
      </w:r>
      <w:r>
        <w:rPr>
          <w:lang w:val="sk-SK"/>
        </w:rPr>
        <w:t>.</w:t>
      </w:r>
    </w:p>
    <w:p w14:paraId="09F79483" w14:textId="77777777" w:rsidR="008E0EDF" w:rsidRDefault="008E0EDF" w:rsidP="009A5C6E">
      <w:pPr>
        <w:tabs>
          <w:tab w:val="clear" w:pos="567"/>
        </w:tabs>
        <w:spacing w:line="240" w:lineRule="auto"/>
        <w:rPr>
          <w:lang w:val="sk-SK"/>
        </w:rPr>
      </w:pPr>
    </w:p>
    <w:p w14:paraId="7A09292C" w14:textId="77777777" w:rsidR="008E0EDF" w:rsidRPr="00DB5E08" w:rsidRDefault="008E0EDF" w:rsidP="009A5C6E">
      <w:pPr>
        <w:tabs>
          <w:tab w:val="clear" w:pos="567"/>
        </w:tabs>
        <w:spacing w:line="240" w:lineRule="auto"/>
        <w:rPr>
          <w:lang w:val="sk-SK"/>
        </w:rPr>
      </w:pPr>
    </w:p>
    <w:p w14:paraId="4C7D770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7.</w:t>
      </w:r>
      <w:r w:rsidRPr="00DB5E08">
        <w:rPr>
          <w:b/>
          <w:lang w:val="sk-SK"/>
        </w:rPr>
        <w:tab/>
      </w:r>
      <w:r w:rsidRPr="00DB5E08">
        <w:rPr>
          <w:b/>
          <w:shd w:val="pct70" w:color="FFFFFF" w:fill="auto"/>
          <w:lang w:val="sk-SK"/>
        </w:rPr>
        <w:t>INÉ ŠPECIÁLNE UPOZORNENIE, AK JE TO POTREBNÉ</w:t>
      </w:r>
    </w:p>
    <w:p w14:paraId="044CB6CB" w14:textId="77777777" w:rsidR="008E0EDF" w:rsidRPr="00DB5E08" w:rsidRDefault="008E0EDF" w:rsidP="009A5C6E">
      <w:pPr>
        <w:keepNext/>
        <w:tabs>
          <w:tab w:val="clear" w:pos="567"/>
        </w:tabs>
        <w:spacing w:line="240" w:lineRule="auto"/>
        <w:rPr>
          <w:lang w:val="sk-SK"/>
        </w:rPr>
      </w:pPr>
      <w:r>
        <w:rPr>
          <w:noProof/>
          <w:lang w:val="sk-SK" w:eastAsia="sk-SK"/>
        </w:rPr>
        <mc:AlternateContent>
          <mc:Choice Requires="wps">
            <w:drawing>
              <wp:anchor distT="0" distB="0" distL="114300" distR="114300" simplePos="0" relativeHeight="251659264" behindDoc="0" locked="0" layoutInCell="1" allowOverlap="1" wp14:anchorId="6B2F37FC" wp14:editId="0D83ACD8">
                <wp:simplePos x="0" y="0"/>
                <wp:positionH relativeFrom="column">
                  <wp:posOffset>-62230</wp:posOffset>
                </wp:positionH>
                <wp:positionV relativeFrom="paragraph">
                  <wp:posOffset>132715</wp:posOffset>
                </wp:positionV>
                <wp:extent cx="2287905" cy="672465"/>
                <wp:effectExtent l="0" t="0" r="0" b="0"/>
                <wp:wrapNone/>
                <wp:docPr id="345"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7905" cy="672465"/>
                        </a:xfrm>
                        <a:prstGeom prst="rect">
                          <a:avLst/>
                        </a:prstGeom>
                        <a:noFill/>
                        <a:ln>
                          <a:noFill/>
                        </a:ln>
                      </wps:spPr>
                      <wps:txbx>
                        <w:txbxContent>
                          <w:p w14:paraId="071EA4A4" w14:textId="77777777" w:rsidR="008E0EDF" w:rsidRPr="005118CF" w:rsidRDefault="008E0EDF" w:rsidP="009A5C6E">
                            <w:pPr>
                              <w:jc w:val="center"/>
                              <w:rPr>
                                <w:szCs w:val="22"/>
                              </w:rPr>
                            </w:pPr>
                            <w:r>
                              <w:rPr>
                                <w:color w:val="000000"/>
                                <w:kern w:val="24"/>
                                <w:sz w:val="20"/>
                              </w:rPr>
                              <w:t>Použite dve</w:t>
                            </w:r>
                            <w:r w:rsidRPr="005118CF">
                              <w:rPr>
                                <w:color w:val="000000"/>
                                <w:kern w:val="24"/>
                                <w:sz w:val="20"/>
                              </w:rPr>
                              <w:t xml:space="preserve"> 150 mg </w:t>
                            </w:r>
                            <w:r>
                              <w:rPr>
                                <w:color w:val="000000"/>
                                <w:kern w:val="24"/>
                                <w:sz w:val="20"/>
                              </w:rPr>
                              <w:t>injekčné striekačky</w:t>
                            </w:r>
                            <w:r w:rsidRPr="005118CF">
                              <w:rPr>
                                <w:color w:val="000000"/>
                                <w:kern w:val="24"/>
                                <w:sz w:val="20"/>
                              </w:rPr>
                              <w:t xml:space="preserve">. </w:t>
                            </w:r>
                          </w:p>
                          <w:p w14:paraId="3D9EC8D9" w14:textId="77777777" w:rsidR="008E0EDF" w:rsidRPr="005118CF" w:rsidRDefault="008E0EDF" w:rsidP="009A5C6E">
                            <w:pPr>
                              <w:jc w:val="center"/>
                              <w:rPr>
                                <w:sz w:val="20"/>
                                <w:szCs w:val="18"/>
                              </w:rPr>
                            </w:pPr>
                            <w:r>
                              <w:rPr>
                                <w:color w:val="000000"/>
                                <w:kern w:val="24"/>
                                <w:sz w:val="20"/>
                              </w:rPr>
                              <w:t>Celá dávka</w:t>
                            </w:r>
                            <w:r w:rsidRPr="005118CF">
                              <w:rPr>
                                <w:color w:val="000000"/>
                                <w:kern w:val="24"/>
                                <w:sz w:val="20"/>
                              </w:rPr>
                              <w:t xml:space="preserve"> =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2F37FC" id="_x0000_t202" coordsize="21600,21600" o:spt="202" path="m,l,21600r21600,l21600,xe">
                <v:stroke joinstyle="miter"/>
                <v:path gradientshapeok="t" o:connecttype="rect"/>
              </v:shapetype>
              <v:shape id="Text Box 345" o:spid="_x0000_s1026" type="#_x0000_t202" style="position:absolute;margin-left:-4.9pt;margin-top:10.45pt;width:180.15pt;height:5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" filled="f" stroked="f">
                <v:textbox>
                  <w:txbxContent>
                    <w:p w14:paraId="071EA4A4" w14:textId="77777777" w:rsidR="008E0EDF" w:rsidRPr="005118CF" w:rsidRDefault="008E0EDF" w:rsidP="009A5C6E">
                      <w:pPr>
                        <w:jc w:val="center"/>
                        <w:rPr>
                          <w:szCs w:val="22"/>
                        </w:rPr>
                      </w:pPr>
                      <w:r>
                        <w:rPr>
                          <w:color w:val="000000"/>
                          <w:kern w:val="24"/>
                          <w:sz w:val="20"/>
                        </w:rPr>
                        <w:t>Použite dve</w:t>
                      </w:r>
                      <w:r w:rsidRPr="005118CF">
                        <w:rPr>
                          <w:color w:val="000000"/>
                          <w:kern w:val="24"/>
                          <w:sz w:val="20"/>
                        </w:rPr>
                        <w:t xml:space="preserve"> 150 mg </w:t>
                      </w:r>
                      <w:r>
                        <w:rPr>
                          <w:color w:val="000000"/>
                          <w:kern w:val="24"/>
                          <w:sz w:val="20"/>
                        </w:rPr>
                        <w:t>injekčné striekačky</w:t>
                      </w:r>
                      <w:r w:rsidRPr="005118CF">
                        <w:rPr>
                          <w:color w:val="000000"/>
                          <w:kern w:val="24"/>
                          <w:sz w:val="20"/>
                        </w:rPr>
                        <w:t xml:space="preserve">. </w:t>
                      </w:r>
                    </w:p>
                    <w:p w14:paraId="3D9EC8D9" w14:textId="77777777" w:rsidR="008E0EDF" w:rsidRPr="005118CF" w:rsidRDefault="008E0EDF" w:rsidP="009A5C6E">
                      <w:pPr>
                        <w:jc w:val="center"/>
                        <w:rPr>
                          <w:sz w:val="20"/>
                          <w:szCs w:val="18"/>
                        </w:rPr>
                      </w:pPr>
                      <w:r>
                        <w:rPr>
                          <w:color w:val="000000"/>
                          <w:kern w:val="24"/>
                          <w:sz w:val="20"/>
                        </w:rPr>
                        <w:t>Celá dávka</w:t>
                      </w:r>
                      <w:r w:rsidRPr="005118CF">
                        <w:rPr>
                          <w:color w:val="000000"/>
                          <w:kern w:val="24"/>
                          <w:sz w:val="20"/>
                        </w:rPr>
                        <w:t xml:space="preserve"> = 300 mg.</w:t>
                      </w:r>
                    </w:p>
                  </w:txbxContent>
                </v:textbox>
              </v:shape>
            </w:pict>
          </mc:Fallback>
        </mc:AlternateContent>
      </w:r>
    </w:p>
    <w:p w14:paraId="0E0D3C67" w14:textId="77777777" w:rsidR="008E0EDF" w:rsidRPr="00DB5E08" w:rsidRDefault="008E0EDF" w:rsidP="009A5C6E">
      <w:pPr>
        <w:tabs>
          <w:tab w:val="left" w:pos="749"/>
        </w:tabs>
        <w:spacing w:line="240" w:lineRule="auto"/>
        <w:rPr>
          <w:szCs w:val="22"/>
          <w:lang w:val="sk-SK"/>
        </w:rPr>
      </w:pPr>
      <w:r w:rsidRPr="00AB48D2">
        <w:rPr>
          <w:noProof/>
          <w:lang w:val="sk-SK" w:eastAsia="sk-SK"/>
        </w:rPr>
        <w:drawing>
          <wp:inline distT="0" distB="0" distL="0" distR="0" wp14:anchorId="0F8A9C56" wp14:editId="539C35C1">
            <wp:extent cx="2155825" cy="781050"/>
            <wp:effectExtent l="0" t="0" r="0" b="0"/>
            <wp:docPr id="328" name="Picture 328" descr="A close up of a devi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tent Placeholder 4" descr="A close up of a device&#10;&#10;Description automatically genera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5825" cy="781050"/>
                    </a:xfrm>
                    <a:prstGeom prst="rect">
                      <a:avLst/>
                    </a:prstGeom>
                    <a:noFill/>
                    <a:ln>
                      <a:noFill/>
                    </a:ln>
                  </pic:spPr>
                </pic:pic>
              </a:graphicData>
            </a:graphic>
          </wp:inline>
        </w:drawing>
      </w:r>
    </w:p>
    <w:p w14:paraId="2CD2E6CE" w14:textId="77777777" w:rsidR="008E0EDF" w:rsidRPr="00DB5E08" w:rsidRDefault="008E0EDF" w:rsidP="009A5C6E">
      <w:pPr>
        <w:keepNext/>
        <w:tabs>
          <w:tab w:val="clear" w:pos="567"/>
        </w:tabs>
        <w:spacing w:line="240" w:lineRule="auto"/>
        <w:rPr>
          <w:lang w:val="sk-SK"/>
        </w:rPr>
      </w:pPr>
    </w:p>
    <w:p w14:paraId="31ED26D5" w14:textId="77777777" w:rsidR="008E0EDF" w:rsidRPr="00DB5E08" w:rsidRDefault="008E0EDF" w:rsidP="009A5C6E">
      <w:pPr>
        <w:tabs>
          <w:tab w:val="clear" w:pos="567"/>
        </w:tabs>
        <w:spacing w:line="240" w:lineRule="auto"/>
        <w:rPr>
          <w:lang w:val="sk-SK"/>
        </w:rPr>
      </w:pPr>
    </w:p>
    <w:p w14:paraId="71F7837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8.</w:t>
      </w:r>
      <w:r w:rsidRPr="00DB5E08">
        <w:rPr>
          <w:b/>
          <w:lang w:val="sk-SK"/>
        </w:rPr>
        <w:tab/>
      </w:r>
      <w:r w:rsidRPr="00DB5E08">
        <w:rPr>
          <w:b/>
          <w:shd w:val="pct70" w:color="FFFFFF" w:fill="auto"/>
          <w:lang w:val="sk-SK"/>
        </w:rPr>
        <w:t>DÁTUM EXSPIRÁCIE</w:t>
      </w:r>
    </w:p>
    <w:p w14:paraId="3F7BF82D" w14:textId="77777777" w:rsidR="008E0EDF" w:rsidRPr="00DB5E08" w:rsidRDefault="008E0EDF" w:rsidP="009A5C6E">
      <w:pPr>
        <w:keepNext/>
        <w:tabs>
          <w:tab w:val="clear" w:pos="567"/>
        </w:tabs>
        <w:spacing w:line="240" w:lineRule="auto"/>
        <w:rPr>
          <w:lang w:val="sk-SK"/>
        </w:rPr>
      </w:pPr>
    </w:p>
    <w:p w14:paraId="11EC9ECE" w14:textId="77777777" w:rsidR="008E0EDF" w:rsidRPr="00DB5E08" w:rsidRDefault="008E0EDF" w:rsidP="009A5C6E">
      <w:pPr>
        <w:tabs>
          <w:tab w:val="clear" w:pos="567"/>
        </w:tabs>
        <w:spacing w:line="240" w:lineRule="auto"/>
        <w:rPr>
          <w:lang w:val="sk-SK"/>
        </w:rPr>
      </w:pPr>
      <w:r w:rsidRPr="00DB5E08">
        <w:rPr>
          <w:lang w:val="sk-SK"/>
        </w:rPr>
        <w:t>EXP</w:t>
      </w:r>
    </w:p>
    <w:p w14:paraId="3D95111D" w14:textId="77777777" w:rsidR="008E0EDF" w:rsidRPr="00DB5E08" w:rsidRDefault="008E0EDF" w:rsidP="009A5C6E">
      <w:pPr>
        <w:tabs>
          <w:tab w:val="clear" w:pos="567"/>
        </w:tabs>
        <w:spacing w:line="240" w:lineRule="auto"/>
        <w:rPr>
          <w:lang w:val="sk-SK"/>
        </w:rPr>
      </w:pPr>
    </w:p>
    <w:p w14:paraId="1ABE5BEE" w14:textId="77777777" w:rsidR="008E0EDF" w:rsidRPr="00DB5E08" w:rsidRDefault="008E0EDF" w:rsidP="009A5C6E">
      <w:pPr>
        <w:tabs>
          <w:tab w:val="clear" w:pos="567"/>
        </w:tabs>
        <w:spacing w:line="240" w:lineRule="auto"/>
        <w:rPr>
          <w:lang w:val="sk-SK"/>
        </w:rPr>
      </w:pPr>
    </w:p>
    <w:p w14:paraId="13D97D8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9.</w:t>
      </w:r>
      <w:r w:rsidRPr="00DB5E08">
        <w:rPr>
          <w:b/>
          <w:lang w:val="sk-SK"/>
        </w:rPr>
        <w:tab/>
      </w:r>
      <w:r w:rsidRPr="00DB5E08">
        <w:rPr>
          <w:b/>
          <w:shd w:val="pct70" w:color="FFFFFF" w:fill="auto"/>
          <w:lang w:val="sk-SK"/>
        </w:rPr>
        <w:t>ŠPECIÁLNE PODMIENKY NA UCHOVÁVANIE</w:t>
      </w:r>
    </w:p>
    <w:p w14:paraId="19B04848" w14:textId="77777777" w:rsidR="008E0EDF" w:rsidRPr="00DB5E08" w:rsidRDefault="008E0EDF" w:rsidP="009A5C6E">
      <w:pPr>
        <w:keepNext/>
        <w:tabs>
          <w:tab w:val="clear" w:pos="567"/>
        </w:tabs>
        <w:spacing w:line="240" w:lineRule="auto"/>
        <w:rPr>
          <w:lang w:val="sk-SK"/>
        </w:rPr>
      </w:pPr>
    </w:p>
    <w:p w14:paraId="1AD1AF27" w14:textId="77777777" w:rsidR="008E0EDF" w:rsidRPr="00DB5E08" w:rsidRDefault="008E0EDF" w:rsidP="009A5C6E">
      <w:pPr>
        <w:spacing w:line="240" w:lineRule="auto"/>
        <w:ind w:left="567" w:hanging="567"/>
        <w:rPr>
          <w:szCs w:val="22"/>
          <w:lang w:val="sk-SK"/>
        </w:rPr>
      </w:pPr>
      <w:r w:rsidRPr="00DB5E08">
        <w:rPr>
          <w:b/>
          <w:lang w:val="sk-SK"/>
        </w:rPr>
        <w:t>Uchovávajte v chladničke</w:t>
      </w:r>
      <w:r w:rsidRPr="00DB5E08">
        <w:rPr>
          <w:lang w:val="sk-SK"/>
        </w:rPr>
        <w:t>. Neuchovávajte v mrazničke.</w:t>
      </w:r>
      <w:r w:rsidRPr="00DB5E08">
        <w:rPr>
          <w:szCs w:val="22"/>
          <w:lang w:val="sk-SK"/>
        </w:rPr>
        <w:t xml:space="preserve"> </w:t>
      </w:r>
    </w:p>
    <w:p w14:paraId="79391919" w14:textId="77777777" w:rsidR="008E0EDF" w:rsidRPr="00DB5E08" w:rsidRDefault="008E0EDF" w:rsidP="009A5C6E">
      <w:pPr>
        <w:spacing w:line="240" w:lineRule="auto"/>
        <w:ind w:left="567" w:hanging="567"/>
        <w:rPr>
          <w:szCs w:val="22"/>
          <w:lang w:val="sk-SK"/>
        </w:rPr>
      </w:pPr>
      <w:r w:rsidRPr="00DB5E08">
        <w:rPr>
          <w:szCs w:val="22"/>
          <w:lang w:val="sk-SK"/>
        </w:rPr>
        <w:t>Naplnenú injekčnú striekačku uchovávajte v pôvodnom obale na ochranu pred svetlom.</w:t>
      </w:r>
    </w:p>
    <w:p w14:paraId="1E84BB30" w14:textId="77777777" w:rsidR="008E0EDF" w:rsidRPr="00DB5E08" w:rsidRDefault="008E0EDF" w:rsidP="009A5C6E">
      <w:pPr>
        <w:keepNext/>
        <w:tabs>
          <w:tab w:val="clear" w:pos="567"/>
        </w:tabs>
        <w:spacing w:line="240" w:lineRule="auto"/>
        <w:rPr>
          <w:lang w:val="sk-SK"/>
        </w:rPr>
      </w:pPr>
    </w:p>
    <w:p w14:paraId="650DD183" w14:textId="77777777" w:rsidR="008E0EDF" w:rsidRDefault="008E0EDF" w:rsidP="009A5C6E">
      <w:pPr>
        <w:rPr>
          <w:lang w:val="sk-SK"/>
        </w:rPr>
      </w:pPr>
      <w:bookmarkStart w:id="447" w:name="_Hlk58426021"/>
      <w:bookmarkStart w:id="448" w:name="_Hlk58405943"/>
      <w:r w:rsidRPr="00DB5E08">
        <w:rPr>
          <w:lang w:val="sk-SK"/>
        </w:rPr>
        <w:t xml:space="preserve">Injekčné striekačky </w:t>
      </w:r>
      <w:r>
        <w:rPr>
          <w:lang w:val="sk-SK"/>
        </w:rPr>
        <w:t>sa môžu</w:t>
      </w:r>
      <w:r w:rsidRPr="00DB5E08">
        <w:rPr>
          <w:lang w:val="sk-SK"/>
        </w:rPr>
        <w:t xml:space="preserve"> </w:t>
      </w:r>
      <w:r>
        <w:rPr>
          <w:lang w:val="sk-SK"/>
        </w:rPr>
        <w:t>uchovávať</w:t>
      </w:r>
      <w:r w:rsidRPr="00DB5E08">
        <w:rPr>
          <w:lang w:val="sk-SK"/>
        </w:rPr>
        <w:t xml:space="preserve"> pri izbovej teplote (do </w:t>
      </w:r>
      <w:r>
        <w:rPr>
          <w:lang w:val="sk-SK"/>
        </w:rPr>
        <w:t>30 </w:t>
      </w:r>
      <w:r w:rsidRPr="00DB5E08">
        <w:rPr>
          <w:lang w:val="sk-SK"/>
        </w:rPr>
        <w:t xml:space="preserve">°C) </w:t>
      </w:r>
      <w:r>
        <w:rPr>
          <w:lang w:val="sk-SK"/>
        </w:rPr>
        <w:t>celkovo najviac</w:t>
      </w:r>
      <w:r w:rsidRPr="00DB5E08">
        <w:rPr>
          <w:lang w:val="sk-SK"/>
        </w:rPr>
        <w:t xml:space="preserve"> 24 hodín.</w:t>
      </w:r>
    </w:p>
    <w:p w14:paraId="5E2B8DD1" w14:textId="77777777" w:rsidR="008E0EDF" w:rsidRPr="00DB5E08" w:rsidRDefault="008E0EDF" w:rsidP="009A5C6E">
      <w:pPr>
        <w:rPr>
          <w:lang w:val="sk-SK"/>
        </w:rPr>
      </w:pPr>
    </w:p>
    <w:p w14:paraId="47EC7519" w14:textId="77777777" w:rsidR="008E0EDF" w:rsidRPr="00DB5E08" w:rsidRDefault="008E0EDF" w:rsidP="009A5C6E">
      <w:pPr>
        <w:rPr>
          <w:lang w:val="sk-SK" w:eastAsia="en-GB"/>
        </w:rPr>
      </w:pPr>
      <w:r w:rsidRPr="00DB5E08">
        <w:rPr>
          <w:noProof/>
          <w:szCs w:val="22"/>
          <w:lang w:val="sk-SK"/>
        </w:rPr>
        <w:t xml:space="preserve">Zaznamenajte </w:t>
      </w:r>
      <w:r>
        <w:rPr>
          <w:noProof/>
          <w:szCs w:val="22"/>
          <w:lang w:val="sk-SK"/>
        </w:rPr>
        <w:t>si celkový</w:t>
      </w:r>
      <w:r w:rsidRPr="00DB5E08">
        <w:rPr>
          <w:noProof/>
          <w:szCs w:val="22"/>
          <w:lang w:val="sk-SK"/>
        </w:rPr>
        <w:t xml:space="preserve"> čas </w:t>
      </w:r>
      <w:r>
        <w:rPr>
          <w:noProof/>
          <w:szCs w:val="22"/>
          <w:lang w:val="sk-SK"/>
        </w:rPr>
        <w:t>uchovávania mimo</w:t>
      </w:r>
      <w:r w:rsidRPr="00DB5E08">
        <w:rPr>
          <w:noProof/>
          <w:szCs w:val="22"/>
          <w:lang w:val="sk-SK"/>
        </w:rPr>
        <w:t xml:space="preserve"> chladničky</w:t>
      </w:r>
      <w:r>
        <w:rPr>
          <w:noProof/>
          <w:szCs w:val="22"/>
          <w:lang w:val="sk-SK"/>
        </w:rPr>
        <w:t>.</w:t>
      </w:r>
    </w:p>
    <w:p w14:paraId="555528AE" w14:textId="77777777" w:rsidR="008E0EDF" w:rsidRPr="00DB5E08" w:rsidRDefault="008E0EDF" w:rsidP="009A5C6E">
      <w:pPr>
        <w:spacing w:line="240" w:lineRule="auto"/>
        <w:ind w:left="567" w:hanging="567"/>
        <w:rPr>
          <w:lang w:val="sk-SK"/>
        </w:rPr>
      </w:pPr>
    </w:p>
    <w:bookmarkEnd w:id="447"/>
    <w:bookmarkEnd w:id="448"/>
    <w:p w14:paraId="3F068AEE" w14:textId="77777777" w:rsidR="008E0EDF" w:rsidRPr="00DB5E08" w:rsidRDefault="008E0EDF" w:rsidP="009A5C6E">
      <w:pPr>
        <w:tabs>
          <w:tab w:val="clear" w:pos="567"/>
        </w:tabs>
        <w:spacing w:line="240" w:lineRule="auto"/>
        <w:ind w:left="567" w:hanging="567"/>
        <w:rPr>
          <w:lang w:val="sk-SK"/>
        </w:rPr>
      </w:pPr>
    </w:p>
    <w:p w14:paraId="790C9FA1"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10.</w:t>
      </w:r>
      <w:r w:rsidRPr="00DB5E08">
        <w:rPr>
          <w:b/>
          <w:lang w:val="sk-SK"/>
        </w:rPr>
        <w:tab/>
      </w:r>
      <w:r w:rsidRPr="00DB5E08">
        <w:rPr>
          <w:b/>
          <w:shd w:val="pct70" w:color="FFFFFF" w:fill="auto"/>
          <w:lang w:val="sk-SK"/>
        </w:rPr>
        <w:t>ŠPECIÁLNE UPOZORNENIA NA LIKVIDÁCIU NEPOUŽITÝCH LIEKOV ALEBO ODPADOV Z NICH VZNIKNUTÝCH, AK JE TO VHODNÉ</w:t>
      </w:r>
    </w:p>
    <w:p w14:paraId="7454D527" w14:textId="77777777" w:rsidR="008E0EDF" w:rsidRPr="00DB5E08" w:rsidRDefault="008E0EDF" w:rsidP="009A5C6E">
      <w:pPr>
        <w:keepNext/>
        <w:tabs>
          <w:tab w:val="clear" w:pos="567"/>
        </w:tabs>
        <w:spacing w:line="240" w:lineRule="auto"/>
        <w:rPr>
          <w:lang w:val="sk-SK"/>
        </w:rPr>
      </w:pPr>
    </w:p>
    <w:p w14:paraId="75822822" w14:textId="77777777" w:rsidR="008E0EDF" w:rsidRPr="00DB5E08" w:rsidRDefault="008E0EDF" w:rsidP="009A5C6E">
      <w:pPr>
        <w:tabs>
          <w:tab w:val="clear" w:pos="567"/>
        </w:tabs>
        <w:spacing w:line="240" w:lineRule="auto"/>
        <w:rPr>
          <w:lang w:val="sk-SK"/>
        </w:rPr>
      </w:pPr>
    </w:p>
    <w:p w14:paraId="1D4AA10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11.</w:t>
      </w:r>
      <w:r w:rsidRPr="00DB5E08">
        <w:rPr>
          <w:b/>
          <w:lang w:val="sk-SK"/>
        </w:rPr>
        <w:tab/>
      </w:r>
      <w:r w:rsidRPr="00DB5E08">
        <w:rPr>
          <w:b/>
          <w:shd w:val="pct70" w:color="FFFFFF" w:fill="auto"/>
          <w:lang w:val="sk-SK"/>
        </w:rPr>
        <w:t>NÁZOV A ADRESA DRŽITEĽA ROZHODNUTIA O REGISTRÁCII</w:t>
      </w:r>
    </w:p>
    <w:p w14:paraId="530F788E" w14:textId="77777777" w:rsidR="008E0EDF" w:rsidRPr="00DB5E08" w:rsidRDefault="008E0EDF" w:rsidP="009A5C6E">
      <w:pPr>
        <w:keepNext/>
        <w:tabs>
          <w:tab w:val="clear" w:pos="567"/>
        </w:tabs>
        <w:spacing w:line="240" w:lineRule="auto"/>
        <w:rPr>
          <w:lang w:val="sk-SK"/>
        </w:rPr>
      </w:pPr>
    </w:p>
    <w:p w14:paraId="1390CD95" w14:textId="77777777" w:rsidR="008E0EDF" w:rsidRPr="00DB5E08" w:rsidRDefault="008E0EDF" w:rsidP="009A5C6E">
      <w:pPr>
        <w:keepNext/>
        <w:rPr>
          <w:lang w:val="sk-SK"/>
        </w:rPr>
      </w:pPr>
      <w:r w:rsidRPr="00DB5E08">
        <w:rPr>
          <w:lang w:val="sk-SK"/>
        </w:rPr>
        <w:t>Biogen Netherlands B.V.</w:t>
      </w:r>
    </w:p>
    <w:p w14:paraId="352B997B" w14:textId="77777777" w:rsidR="008E0EDF" w:rsidRPr="00DB5E08" w:rsidRDefault="008E0EDF" w:rsidP="009A5C6E">
      <w:pPr>
        <w:keepNext/>
        <w:rPr>
          <w:rFonts w:ascii="Calibri" w:hAnsi="Calibri" w:cs="Calibri"/>
          <w:lang w:val="sk-SK"/>
        </w:rPr>
      </w:pPr>
      <w:r w:rsidRPr="00DB5E08">
        <w:rPr>
          <w:lang w:val="sk-SK"/>
        </w:rPr>
        <w:t>Prins Mauritslaan 13</w:t>
      </w:r>
    </w:p>
    <w:p w14:paraId="64ABE10B" w14:textId="77777777" w:rsidR="008E0EDF" w:rsidRPr="00DB5E08" w:rsidRDefault="008E0EDF" w:rsidP="009A5C6E">
      <w:pPr>
        <w:keepNext/>
        <w:rPr>
          <w:lang w:val="sk-SK"/>
        </w:rPr>
      </w:pPr>
      <w:r w:rsidRPr="00DB5E08">
        <w:rPr>
          <w:lang w:val="sk-SK"/>
        </w:rPr>
        <w:t>1171 LP Badhoevedorp</w:t>
      </w:r>
    </w:p>
    <w:p w14:paraId="30E54946" w14:textId="77777777" w:rsidR="008E0EDF" w:rsidRPr="00DB5E08" w:rsidRDefault="008E0EDF" w:rsidP="009A5C6E">
      <w:pPr>
        <w:spacing w:line="240" w:lineRule="auto"/>
        <w:rPr>
          <w:lang w:val="sk-SK"/>
        </w:rPr>
      </w:pPr>
      <w:r w:rsidRPr="00DB5E08">
        <w:rPr>
          <w:lang w:val="sk-SK"/>
        </w:rPr>
        <w:t>Holandsko</w:t>
      </w:r>
    </w:p>
    <w:p w14:paraId="6738D9F2" w14:textId="77777777" w:rsidR="008E0EDF" w:rsidRPr="00DB5E08" w:rsidRDefault="008E0EDF" w:rsidP="009A5C6E">
      <w:pPr>
        <w:tabs>
          <w:tab w:val="clear" w:pos="567"/>
        </w:tabs>
        <w:spacing w:line="240" w:lineRule="auto"/>
        <w:rPr>
          <w:lang w:val="sk-SK"/>
        </w:rPr>
      </w:pPr>
    </w:p>
    <w:p w14:paraId="0B0DF8C0" w14:textId="77777777" w:rsidR="008E0EDF" w:rsidRPr="00DB5E08" w:rsidRDefault="008E0EDF" w:rsidP="009A5C6E">
      <w:pPr>
        <w:tabs>
          <w:tab w:val="clear" w:pos="567"/>
        </w:tabs>
        <w:spacing w:line="240" w:lineRule="auto"/>
        <w:rPr>
          <w:lang w:val="sk-SK"/>
        </w:rPr>
      </w:pPr>
    </w:p>
    <w:p w14:paraId="320C9D71"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12.</w:t>
      </w:r>
      <w:r w:rsidRPr="00DB5E08">
        <w:rPr>
          <w:b/>
          <w:lang w:val="sk-SK"/>
        </w:rPr>
        <w:tab/>
      </w:r>
      <w:r w:rsidRPr="00DB5E08">
        <w:rPr>
          <w:b/>
          <w:shd w:val="pct70" w:color="FFFFFF" w:fill="auto"/>
          <w:lang w:val="sk-SK"/>
        </w:rPr>
        <w:t>REGISTRAČNÉ ČÍSLO</w:t>
      </w:r>
    </w:p>
    <w:p w14:paraId="2900BAAA" w14:textId="77777777" w:rsidR="008E0EDF" w:rsidRPr="00DB5E08" w:rsidRDefault="008E0EDF" w:rsidP="009A5C6E">
      <w:pPr>
        <w:keepNext/>
        <w:tabs>
          <w:tab w:val="clear" w:pos="567"/>
        </w:tabs>
        <w:spacing w:line="240" w:lineRule="auto"/>
        <w:rPr>
          <w:lang w:val="sk-SK"/>
        </w:rPr>
      </w:pPr>
    </w:p>
    <w:p w14:paraId="1C05D198" w14:textId="77777777" w:rsidR="008E0EDF" w:rsidRPr="00DB5E08" w:rsidRDefault="008E0EDF" w:rsidP="009A5C6E">
      <w:pPr>
        <w:tabs>
          <w:tab w:val="clear" w:pos="567"/>
        </w:tabs>
        <w:spacing w:line="240" w:lineRule="auto"/>
        <w:outlineLvl w:val="0"/>
        <w:rPr>
          <w:lang w:val="sk-SK"/>
        </w:rPr>
      </w:pPr>
      <w:r w:rsidRPr="00DB5E08">
        <w:rPr>
          <w:lang w:val="sk-SK"/>
        </w:rPr>
        <w:t>EU/1/06/346/002</w:t>
      </w:r>
    </w:p>
    <w:p w14:paraId="264672C9" w14:textId="77777777" w:rsidR="008E0EDF" w:rsidRPr="00DB5E08" w:rsidRDefault="008E0EDF" w:rsidP="009A5C6E">
      <w:pPr>
        <w:tabs>
          <w:tab w:val="clear" w:pos="567"/>
        </w:tabs>
        <w:spacing w:line="240" w:lineRule="auto"/>
        <w:rPr>
          <w:lang w:val="sk-SK"/>
        </w:rPr>
      </w:pPr>
    </w:p>
    <w:p w14:paraId="77AE5631" w14:textId="77777777" w:rsidR="008E0EDF" w:rsidRPr="00DB5E08" w:rsidRDefault="008E0EDF" w:rsidP="009A5C6E">
      <w:pPr>
        <w:tabs>
          <w:tab w:val="clear" w:pos="567"/>
        </w:tabs>
        <w:spacing w:line="240" w:lineRule="auto"/>
        <w:rPr>
          <w:lang w:val="sk-SK"/>
        </w:rPr>
      </w:pPr>
    </w:p>
    <w:p w14:paraId="762D997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13.</w:t>
      </w:r>
      <w:r w:rsidRPr="00DB5E08">
        <w:rPr>
          <w:b/>
          <w:lang w:val="sk-SK"/>
        </w:rPr>
        <w:tab/>
      </w:r>
      <w:r w:rsidRPr="00DB5E08">
        <w:rPr>
          <w:b/>
          <w:shd w:val="pct70" w:color="FFFFFF" w:fill="auto"/>
          <w:lang w:val="sk-SK"/>
        </w:rPr>
        <w:t>ČÍSLO VÝROBNEJ ŠARŽE</w:t>
      </w:r>
    </w:p>
    <w:p w14:paraId="4E64B029" w14:textId="77777777" w:rsidR="008E0EDF" w:rsidRPr="00DB5E08" w:rsidRDefault="008E0EDF" w:rsidP="009A5C6E">
      <w:pPr>
        <w:keepNext/>
        <w:tabs>
          <w:tab w:val="clear" w:pos="567"/>
        </w:tabs>
        <w:spacing w:line="240" w:lineRule="auto"/>
        <w:rPr>
          <w:lang w:val="sk-SK"/>
        </w:rPr>
      </w:pPr>
    </w:p>
    <w:p w14:paraId="07C6F794" w14:textId="77777777" w:rsidR="008E0EDF" w:rsidRPr="00DB5E08" w:rsidRDefault="008E0EDF" w:rsidP="009A5C6E">
      <w:pPr>
        <w:tabs>
          <w:tab w:val="clear" w:pos="567"/>
        </w:tabs>
        <w:spacing w:line="240" w:lineRule="auto"/>
        <w:rPr>
          <w:lang w:val="sk-SK"/>
        </w:rPr>
      </w:pPr>
      <w:r w:rsidRPr="00DB5E08">
        <w:rPr>
          <w:lang w:val="sk-SK"/>
        </w:rPr>
        <w:t>Lot</w:t>
      </w:r>
    </w:p>
    <w:p w14:paraId="7714A4B5" w14:textId="77777777" w:rsidR="008E0EDF" w:rsidRPr="00DB5E08" w:rsidRDefault="008E0EDF" w:rsidP="009A5C6E">
      <w:pPr>
        <w:tabs>
          <w:tab w:val="clear" w:pos="567"/>
        </w:tabs>
        <w:spacing w:line="240" w:lineRule="auto"/>
        <w:rPr>
          <w:lang w:val="sk-SK"/>
        </w:rPr>
      </w:pPr>
    </w:p>
    <w:p w14:paraId="6DFF9994" w14:textId="77777777" w:rsidR="008E0EDF" w:rsidRPr="00DB5E08" w:rsidRDefault="008E0EDF" w:rsidP="009A5C6E">
      <w:pPr>
        <w:tabs>
          <w:tab w:val="clear" w:pos="567"/>
        </w:tabs>
        <w:spacing w:line="240" w:lineRule="auto"/>
        <w:rPr>
          <w:lang w:val="sk-SK"/>
        </w:rPr>
      </w:pPr>
    </w:p>
    <w:p w14:paraId="01B3BD47"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14.</w:t>
      </w:r>
      <w:r w:rsidRPr="00DB5E08">
        <w:rPr>
          <w:b/>
          <w:lang w:val="sk-SK"/>
        </w:rPr>
        <w:tab/>
      </w:r>
      <w:r w:rsidRPr="00DB5E08">
        <w:rPr>
          <w:b/>
          <w:shd w:val="pct70" w:color="FFFFFF" w:fill="auto"/>
          <w:lang w:val="sk-SK"/>
        </w:rPr>
        <w:t>ZATRIEDENIE LIEKU PODĽA SPÔSOBU VÝDAJA</w:t>
      </w:r>
    </w:p>
    <w:p w14:paraId="6770FFAB" w14:textId="77777777" w:rsidR="008E0EDF" w:rsidRPr="00DB5E08" w:rsidRDefault="008E0EDF" w:rsidP="009A5C6E">
      <w:pPr>
        <w:keepNext/>
        <w:tabs>
          <w:tab w:val="clear" w:pos="567"/>
        </w:tabs>
        <w:spacing w:line="240" w:lineRule="auto"/>
        <w:rPr>
          <w:lang w:val="sk-SK"/>
        </w:rPr>
      </w:pPr>
    </w:p>
    <w:p w14:paraId="750D29C6" w14:textId="77777777" w:rsidR="008E0EDF" w:rsidRPr="00DB5E08" w:rsidRDefault="008E0EDF" w:rsidP="009A5C6E">
      <w:pPr>
        <w:tabs>
          <w:tab w:val="clear" w:pos="567"/>
        </w:tabs>
        <w:spacing w:line="240" w:lineRule="auto"/>
        <w:rPr>
          <w:lang w:val="sk-SK"/>
        </w:rPr>
      </w:pPr>
    </w:p>
    <w:p w14:paraId="15087BE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15.</w:t>
      </w:r>
      <w:r w:rsidRPr="00DB5E08">
        <w:rPr>
          <w:b/>
          <w:lang w:val="sk-SK"/>
        </w:rPr>
        <w:tab/>
      </w:r>
      <w:r w:rsidRPr="00DB5E08">
        <w:rPr>
          <w:b/>
          <w:shd w:val="pct70" w:color="FFFFFF" w:fill="auto"/>
          <w:lang w:val="sk-SK"/>
        </w:rPr>
        <w:t>POKYNY NA POUŽITIE</w:t>
      </w:r>
    </w:p>
    <w:p w14:paraId="01871BA0" w14:textId="77777777" w:rsidR="008E0EDF" w:rsidRPr="00DB5E08" w:rsidRDefault="008E0EDF" w:rsidP="009A5C6E">
      <w:pPr>
        <w:keepNext/>
        <w:tabs>
          <w:tab w:val="clear" w:pos="567"/>
        </w:tabs>
        <w:spacing w:line="240" w:lineRule="auto"/>
        <w:rPr>
          <w:lang w:val="sk-SK"/>
        </w:rPr>
      </w:pPr>
    </w:p>
    <w:p w14:paraId="373B8B83" w14:textId="77777777" w:rsidR="008E0EDF" w:rsidRPr="00DB5E08" w:rsidRDefault="008E0EDF" w:rsidP="009A5C6E">
      <w:pPr>
        <w:tabs>
          <w:tab w:val="clear" w:pos="567"/>
        </w:tabs>
        <w:spacing w:line="240" w:lineRule="auto"/>
        <w:rPr>
          <w:lang w:val="sk-SK"/>
        </w:rPr>
      </w:pPr>
    </w:p>
    <w:p w14:paraId="0263F7E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16.</w:t>
      </w:r>
      <w:r w:rsidRPr="00DB5E08">
        <w:rPr>
          <w:b/>
          <w:lang w:val="sk-SK"/>
        </w:rPr>
        <w:tab/>
      </w:r>
      <w:r w:rsidRPr="00DB5E08">
        <w:rPr>
          <w:b/>
          <w:shd w:val="pct70" w:color="FFFFFF" w:fill="auto"/>
          <w:lang w:val="sk-SK"/>
        </w:rPr>
        <w:t>INFORMÁCIE V BRAILLOVOM PÍSME</w:t>
      </w:r>
    </w:p>
    <w:p w14:paraId="50296F7E" w14:textId="77777777" w:rsidR="008E0EDF" w:rsidRPr="00DB5E08" w:rsidRDefault="008E0EDF" w:rsidP="009A5C6E">
      <w:pPr>
        <w:keepNext/>
        <w:tabs>
          <w:tab w:val="clear" w:pos="567"/>
        </w:tabs>
        <w:spacing w:line="240" w:lineRule="auto"/>
        <w:rPr>
          <w:lang w:val="sk-SK"/>
        </w:rPr>
      </w:pPr>
    </w:p>
    <w:p w14:paraId="60A71F2C" w14:textId="77777777" w:rsidR="008E0EDF" w:rsidRPr="00DB5E08" w:rsidRDefault="008E0EDF" w:rsidP="009A5C6E">
      <w:pPr>
        <w:spacing w:line="240" w:lineRule="auto"/>
        <w:rPr>
          <w:lang w:val="sk-SK"/>
        </w:rPr>
      </w:pPr>
      <w:r>
        <w:rPr>
          <w:lang w:val="sk-SK"/>
        </w:rPr>
        <w:t>Tysabri 150 mg</w:t>
      </w:r>
    </w:p>
    <w:p w14:paraId="0663C922" w14:textId="77777777" w:rsidR="008E0EDF" w:rsidRDefault="008E0EDF" w:rsidP="009A5C6E">
      <w:pPr>
        <w:rPr>
          <w:szCs w:val="22"/>
          <w:lang w:val="sk-SK"/>
        </w:rPr>
      </w:pPr>
    </w:p>
    <w:p w14:paraId="3D27D147" w14:textId="77777777" w:rsidR="008E0EDF" w:rsidRPr="00DB5E08" w:rsidRDefault="008E0EDF" w:rsidP="009A5C6E">
      <w:pPr>
        <w:rPr>
          <w:szCs w:val="22"/>
          <w:lang w:val="sk-SK"/>
        </w:rPr>
      </w:pPr>
    </w:p>
    <w:p w14:paraId="3B9465E9"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17.</w:t>
      </w:r>
      <w:r w:rsidRPr="00DB5E08">
        <w:rPr>
          <w:b/>
          <w:noProof/>
          <w:szCs w:val="22"/>
          <w:lang w:val="sk-SK"/>
        </w:rPr>
        <w:tab/>
      </w:r>
      <w:r w:rsidRPr="00DB5E08">
        <w:rPr>
          <w:b/>
          <w:noProof/>
          <w:lang w:val="sk-SK"/>
        </w:rPr>
        <w:t>ŠPECIFICKÝ IDENTIFIKÁTOR – DVOJROZMERNÝ ČIAROVÝ KÓD</w:t>
      </w:r>
    </w:p>
    <w:p w14:paraId="471682AC" w14:textId="77777777" w:rsidR="008E0EDF" w:rsidRPr="00DB5E08" w:rsidRDefault="008E0EDF" w:rsidP="009A5C6E">
      <w:pPr>
        <w:keepNext/>
        <w:rPr>
          <w:szCs w:val="22"/>
          <w:lang w:val="sk-SK"/>
        </w:rPr>
      </w:pPr>
    </w:p>
    <w:p w14:paraId="459FD0F5" w14:textId="77777777" w:rsidR="008E0EDF" w:rsidRPr="00DB5E08" w:rsidRDefault="008E0EDF" w:rsidP="009A5C6E">
      <w:pPr>
        <w:rPr>
          <w:noProof/>
          <w:szCs w:val="22"/>
          <w:shd w:val="clear" w:color="auto" w:fill="CCCCCC"/>
          <w:lang w:val="sk-SK"/>
        </w:rPr>
      </w:pPr>
      <w:r w:rsidRPr="00DB5E08">
        <w:rPr>
          <w:shd w:val="pct15" w:color="auto" w:fill="auto"/>
          <w:lang w:val="sk-SK"/>
        </w:rPr>
        <w:t>Dvojrozmerný čiarový kód so špecifickým identifikátorom.</w:t>
      </w:r>
    </w:p>
    <w:p w14:paraId="1F2023FE" w14:textId="77777777" w:rsidR="008E0EDF" w:rsidRPr="00DB5E08" w:rsidRDefault="008E0EDF" w:rsidP="009A5C6E">
      <w:pPr>
        <w:rPr>
          <w:szCs w:val="22"/>
          <w:lang w:val="sk-SK"/>
        </w:rPr>
      </w:pPr>
    </w:p>
    <w:p w14:paraId="2F118AB6" w14:textId="77777777" w:rsidR="008E0EDF" w:rsidRPr="00DB5E08" w:rsidRDefault="008E0EDF" w:rsidP="009A5C6E">
      <w:pPr>
        <w:rPr>
          <w:noProof/>
          <w:szCs w:val="22"/>
          <w:shd w:val="clear" w:color="auto" w:fill="CCCCCC"/>
          <w:lang w:val="sk-SK"/>
        </w:rPr>
      </w:pPr>
    </w:p>
    <w:p w14:paraId="4F032DE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18.</w:t>
      </w:r>
      <w:r w:rsidRPr="00DB5E08">
        <w:rPr>
          <w:b/>
          <w:noProof/>
          <w:szCs w:val="22"/>
          <w:lang w:val="sk-SK"/>
        </w:rPr>
        <w:tab/>
      </w:r>
      <w:r w:rsidRPr="00DB5E08">
        <w:rPr>
          <w:b/>
          <w:noProof/>
          <w:lang w:val="sk-SK"/>
        </w:rPr>
        <w:t>ŠPECIFICKÝ IDENTIFIKÁTOR – ÚDAJE ČITATEĽNÉ ĽUDSKÝM OKOM</w:t>
      </w:r>
    </w:p>
    <w:p w14:paraId="4803C856" w14:textId="77777777" w:rsidR="008E0EDF" w:rsidRPr="00DB5E08" w:rsidRDefault="008E0EDF" w:rsidP="009A5C6E">
      <w:pPr>
        <w:keepNext/>
        <w:rPr>
          <w:szCs w:val="22"/>
          <w:lang w:val="sk-SK"/>
        </w:rPr>
      </w:pPr>
    </w:p>
    <w:p w14:paraId="54295C8A" w14:textId="77777777" w:rsidR="008E0EDF" w:rsidRPr="00DB5E08" w:rsidRDefault="008E0EDF" w:rsidP="009A5C6E">
      <w:pPr>
        <w:keepNext/>
        <w:tabs>
          <w:tab w:val="clear" w:pos="567"/>
          <w:tab w:val="left" w:pos="720"/>
        </w:tabs>
        <w:autoSpaceDE w:val="0"/>
        <w:autoSpaceDN w:val="0"/>
        <w:adjustRightInd w:val="0"/>
        <w:rPr>
          <w:szCs w:val="22"/>
          <w:lang w:val="sk-SK"/>
        </w:rPr>
      </w:pPr>
      <w:r w:rsidRPr="00DB5E08">
        <w:rPr>
          <w:szCs w:val="22"/>
          <w:lang w:val="sk-SK"/>
        </w:rPr>
        <w:t>PC</w:t>
      </w:r>
    </w:p>
    <w:p w14:paraId="51CFF70B" w14:textId="77777777" w:rsidR="008E0EDF" w:rsidRPr="00DB5E08" w:rsidRDefault="008E0EDF" w:rsidP="009A5C6E">
      <w:pPr>
        <w:keepNext/>
        <w:tabs>
          <w:tab w:val="clear" w:pos="567"/>
          <w:tab w:val="left" w:pos="720"/>
        </w:tabs>
        <w:autoSpaceDE w:val="0"/>
        <w:autoSpaceDN w:val="0"/>
        <w:adjustRightInd w:val="0"/>
        <w:rPr>
          <w:szCs w:val="22"/>
          <w:lang w:val="sk-SK"/>
        </w:rPr>
      </w:pPr>
      <w:r w:rsidRPr="00DB5E08">
        <w:rPr>
          <w:szCs w:val="22"/>
          <w:lang w:val="sk-SK"/>
        </w:rPr>
        <w:t>SN</w:t>
      </w:r>
    </w:p>
    <w:p w14:paraId="324543D4" w14:textId="77777777" w:rsidR="008E0EDF" w:rsidRPr="00DB5E08" w:rsidRDefault="008E0EDF" w:rsidP="009A5C6E">
      <w:pPr>
        <w:keepNext/>
        <w:spacing w:line="240" w:lineRule="auto"/>
        <w:rPr>
          <w:lang w:val="sk-SK"/>
        </w:rPr>
      </w:pPr>
      <w:r w:rsidRPr="00BB0D34">
        <w:rPr>
          <w:lang w:val="sk-SK"/>
        </w:rPr>
        <w:t>NN</w:t>
      </w:r>
    </w:p>
    <w:p w14:paraId="2647E5E6" w14:textId="77777777" w:rsidR="008E0EDF" w:rsidRDefault="008E0EDF" w:rsidP="009A5C6E">
      <w:pPr>
        <w:tabs>
          <w:tab w:val="clear" w:pos="567"/>
        </w:tabs>
        <w:spacing w:line="240" w:lineRule="auto"/>
        <w:rPr>
          <w:lang w:val="sk-SK"/>
        </w:rPr>
      </w:pPr>
      <w:r>
        <w:rPr>
          <w:lang w:val="sk-SK"/>
        </w:rPr>
        <w:br w:type="page"/>
      </w:r>
    </w:p>
    <w:p w14:paraId="2F4B5FC7" w14:textId="77777777" w:rsidR="008E0EDF" w:rsidRPr="00DB5E08" w:rsidRDefault="008E0EDF" w:rsidP="009A5C6E">
      <w:pPr>
        <w:shd w:val="clear" w:color="auto" w:fill="FFFFFF"/>
        <w:tabs>
          <w:tab w:val="clear" w:pos="567"/>
        </w:tabs>
        <w:spacing w:line="240" w:lineRule="auto"/>
        <w:rPr>
          <w:lang w:val="sk-SK"/>
        </w:rPr>
      </w:pPr>
    </w:p>
    <w:p w14:paraId="79A62A1C"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t>ÚDAJE, KTORÉ MAJÚ BYŤ UVEDENÉ NA VONKAJŠOM OBALE</w:t>
      </w:r>
    </w:p>
    <w:p w14:paraId="76AA65A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sk-SK"/>
        </w:rPr>
      </w:pPr>
    </w:p>
    <w:p w14:paraId="020BF1F9" w14:textId="77777777" w:rsidR="008E0EDF"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shd w:val="pct70" w:color="FFFFFF" w:fill="auto"/>
          <w:lang w:val="sk-SK"/>
        </w:rPr>
      </w:pPr>
      <w:r>
        <w:rPr>
          <w:b/>
          <w:shd w:val="pct70" w:color="FFFFFF" w:fill="auto"/>
          <w:lang w:val="sk-SK"/>
        </w:rPr>
        <w:t>VIACNÁSOBNÉ BALENIE</w:t>
      </w:r>
      <w:r w:rsidRPr="00E51BCC">
        <w:rPr>
          <w:b/>
          <w:shd w:val="pct70" w:color="FFFFFF" w:fill="auto"/>
          <w:lang w:val="sk-SK"/>
        </w:rPr>
        <w:t xml:space="preserve"> – VONKAJŠIA </w:t>
      </w:r>
      <w:r w:rsidRPr="00DB5E08">
        <w:rPr>
          <w:b/>
          <w:shd w:val="pct70" w:color="FFFFFF" w:fill="auto"/>
          <w:lang w:val="sk-SK"/>
        </w:rPr>
        <w:t>ŠKATUĽA</w:t>
      </w:r>
    </w:p>
    <w:p w14:paraId="1F4E99A0" w14:textId="77777777" w:rsidR="008E0EDF"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shd w:val="pct70" w:color="FFFFFF" w:fill="auto"/>
          <w:lang w:val="sk-SK"/>
        </w:rPr>
      </w:pPr>
    </w:p>
    <w:p w14:paraId="2568638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sidRPr="00E51BCC">
        <w:rPr>
          <w:b/>
          <w:shd w:val="pct70" w:color="FFFFFF" w:fill="auto"/>
          <w:lang w:val="sk-SK"/>
        </w:rPr>
        <w:t xml:space="preserve">150 mg naplnená injekčná striekačka, </w:t>
      </w:r>
      <w:r>
        <w:rPr>
          <w:b/>
          <w:shd w:val="pct70" w:color="FFFFFF" w:fill="auto"/>
          <w:lang w:val="sk-SK"/>
        </w:rPr>
        <w:t>viacnásobné balenie</w:t>
      </w:r>
      <w:r w:rsidRPr="00E51BCC">
        <w:rPr>
          <w:b/>
          <w:shd w:val="pct70" w:color="FFFFFF" w:fill="auto"/>
          <w:lang w:val="sk-SK"/>
        </w:rPr>
        <w:t xml:space="preserve"> (s blue boxom)</w:t>
      </w:r>
    </w:p>
    <w:p w14:paraId="30BDDDD9" w14:textId="77777777" w:rsidR="008E0EDF" w:rsidRPr="00DB5E08" w:rsidRDefault="008E0EDF" w:rsidP="009A5C6E">
      <w:pPr>
        <w:keepNext/>
        <w:tabs>
          <w:tab w:val="clear" w:pos="567"/>
        </w:tabs>
        <w:spacing w:line="240" w:lineRule="auto"/>
        <w:rPr>
          <w:lang w:val="sk-SK"/>
        </w:rPr>
      </w:pPr>
    </w:p>
    <w:p w14:paraId="7EF49815" w14:textId="77777777" w:rsidR="008E0EDF" w:rsidRPr="00DB5E08" w:rsidRDefault="008E0EDF" w:rsidP="009A5C6E">
      <w:pPr>
        <w:tabs>
          <w:tab w:val="clear" w:pos="567"/>
        </w:tabs>
        <w:spacing w:line="240" w:lineRule="auto"/>
        <w:rPr>
          <w:lang w:val="sk-SK"/>
        </w:rPr>
      </w:pPr>
    </w:p>
    <w:p w14:paraId="087B5E0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w:t>
      </w:r>
      <w:r w:rsidRPr="00DB5E08">
        <w:rPr>
          <w:b/>
          <w:lang w:val="sk-SK"/>
        </w:rPr>
        <w:tab/>
      </w:r>
      <w:r w:rsidRPr="00DB5E08">
        <w:rPr>
          <w:b/>
          <w:shd w:val="pct70" w:color="FFFFFF" w:fill="auto"/>
          <w:lang w:val="sk-SK"/>
        </w:rPr>
        <w:t>NÁZOV LIEKU</w:t>
      </w:r>
    </w:p>
    <w:p w14:paraId="7FD425CF" w14:textId="77777777" w:rsidR="008E0EDF" w:rsidRPr="00DB5E08" w:rsidRDefault="008E0EDF" w:rsidP="009A5C6E">
      <w:pPr>
        <w:keepNext/>
        <w:tabs>
          <w:tab w:val="clear" w:pos="567"/>
        </w:tabs>
        <w:spacing w:line="240" w:lineRule="auto"/>
        <w:rPr>
          <w:lang w:val="sk-SK"/>
        </w:rPr>
      </w:pPr>
    </w:p>
    <w:p w14:paraId="08BB7787" w14:textId="77777777" w:rsidR="008E0EDF" w:rsidRPr="00DB5E08" w:rsidRDefault="008E0EDF" w:rsidP="009A5C6E">
      <w:pPr>
        <w:tabs>
          <w:tab w:val="clear" w:pos="567"/>
        </w:tabs>
        <w:spacing w:line="240" w:lineRule="auto"/>
        <w:rPr>
          <w:lang w:val="sk-SK"/>
        </w:rPr>
      </w:pPr>
      <w:r w:rsidRPr="00DB5E08">
        <w:rPr>
          <w:lang w:val="sk-SK"/>
        </w:rPr>
        <w:t>Tysabri 150 mg injekčný roztok v naplnenej injekčnej striekačke</w:t>
      </w:r>
    </w:p>
    <w:p w14:paraId="1AE53D4D" w14:textId="77777777" w:rsidR="008E0EDF" w:rsidRPr="00DB5E08" w:rsidRDefault="008E0EDF" w:rsidP="009A5C6E">
      <w:pPr>
        <w:spacing w:line="240" w:lineRule="auto"/>
        <w:rPr>
          <w:lang w:val="sk-SK"/>
        </w:rPr>
      </w:pPr>
      <w:r w:rsidRPr="00DB5E08">
        <w:rPr>
          <w:lang w:val="sk-SK"/>
        </w:rPr>
        <w:t>natalizumab</w:t>
      </w:r>
    </w:p>
    <w:p w14:paraId="676D82D8" w14:textId="77777777" w:rsidR="008E0EDF" w:rsidRPr="00DB5E08" w:rsidRDefault="008E0EDF" w:rsidP="009A5C6E">
      <w:pPr>
        <w:tabs>
          <w:tab w:val="clear" w:pos="567"/>
        </w:tabs>
        <w:spacing w:line="240" w:lineRule="auto"/>
        <w:rPr>
          <w:lang w:val="sk-SK"/>
        </w:rPr>
      </w:pPr>
    </w:p>
    <w:p w14:paraId="6F418A6F" w14:textId="77777777" w:rsidR="008E0EDF" w:rsidRPr="00DB5E08" w:rsidRDefault="008E0EDF" w:rsidP="009A5C6E">
      <w:pPr>
        <w:tabs>
          <w:tab w:val="clear" w:pos="567"/>
        </w:tabs>
        <w:spacing w:line="240" w:lineRule="auto"/>
        <w:rPr>
          <w:lang w:val="sk-SK"/>
        </w:rPr>
      </w:pPr>
    </w:p>
    <w:p w14:paraId="4068A8BA"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2.</w:t>
      </w:r>
      <w:r w:rsidRPr="00DB5E08">
        <w:rPr>
          <w:b/>
          <w:lang w:val="sk-SK"/>
        </w:rPr>
        <w:tab/>
      </w:r>
      <w:r>
        <w:rPr>
          <w:b/>
          <w:lang w:val="sk-SK"/>
        </w:rPr>
        <w:t>LIEČIVO</w:t>
      </w:r>
    </w:p>
    <w:p w14:paraId="0A1DD0B3" w14:textId="77777777" w:rsidR="008E0EDF" w:rsidRPr="00DB5E08" w:rsidRDefault="008E0EDF" w:rsidP="009A5C6E">
      <w:pPr>
        <w:keepNext/>
        <w:tabs>
          <w:tab w:val="clear" w:pos="567"/>
        </w:tabs>
        <w:spacing w:line="240" w:lineRule="auto"/>
        <w:rPr>
          <w:lang w:val="sk-SK"/>
        </w:rPr>
      </w:pPr>
    </w:p>
    <w:p w14:paraId="34DC106F" w14:textId="77777777" w:rsidR="008E0EDF" w:rsidRPr="00DB5E08" w:rsidRDefault="008E0EDF" w:rsidP="009A5C6E">
      <w:pPr>
        <w:tabs>
          <w:tab w:val="clear" w:pos="567"/>
        </w:tabs>
        <w:spacing w:line="240" w:lineRule="auto"/>
        <w:rPr>
          <w:lang w:val="sk-SK"/>
        </w:rPr>
      </w:pPr>
      <w:r w:rsidRPr="00DB5E08">
        <w:rPr>
          <w:lang w:val="sk-SK"/>
        </w:rPr>
        <w:t>Každá naplnená injekčná striekačka obsahuje 150 mg natalizumabu v 1 ml roztoku.</w:t>
      </w:r>
    </w:p>
    <w:p w14:paraId="796F4F02" w14:textId="77777777" w:rsidR="008E0EDF" w:rsidRPr="00DB5E08" w:rsidRDefault="008E0EDF" w:rsidP="009A5C6E">
      <w:pPr>
        <w:tabs>
          <w:tab w:val="clear" w:pos="567"/>
        </w:tabs>
        <w:spacing w:line="240" w:lineRule="auto"/>
        <w:rPr>
          <w:lang w:val="sk-SK"/>
        </w:rPr>
      </w:pPr>
    </w:p>
    <w:p w14:paraId="3E36F404" w14:textId="77777777" w:rsidR="008E0EDF" w:rsidRPr="00DB5E08" w:rsidRDefault="008E0EDF" w:rsidP="009A5C6E">
      <w:pPr>
        <w:tabs>
          <w:tab w:val="clear" w:pos="567"/>
        </w:tabs>
        <w:spacing w:line="240" w:lineRule="auto"/>
        <w:rPr>
          <w:lang w:val="sk-SK"/>
        </w:rPr>
      </w:pPr>
    </w:p>
    <w:p w14:paraId="5D3C13B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3.</w:t>
      </w:r>
      <w:r w:rsidRPr="00DB5E08">
        <w:rPr>
          <w:b/>
          <w:lang w:val="sk-SK"/>
        </w:rPr>
        <w:tab/>
      </w:r>
      <w:r w:rsidRPr="00DB5E08">
        <w:rPr>
          <w:b/>
          <w:shd w:val="pct70" w:color="FFFFFF" w:fill="auto"/>
          <w:lang w:val="sk-SK"/>
        </w:rPr>
        <w:t>ZOZNAM POMOCNÝCH LÁTOK</w:t>
      </w:r>
    </w:p>
    <w:p w14:paraId="64CC7020" w14:textId="77777777" w:rsidR="008E0EDF" w:rsidRPr="00DB5E08" w:rsidRDefault="008E0EDF" w:rsidP="009A5C6E">
      <w:pPr>
        <w:keepNext/>
        <w:tabs>
          <w:tab w:val="clear" w:pos="567"/>
        </w:tabs>
        <w:spacing w:line="240" w:lineRule="auto"/>
        <w:rPr>
          <w:lang w:val="sk-SK"/>
        </w:rPr>
      </w:pPr>
    </w:p>
    <w:p w14:paraId="11F65B03" w14:textId="77777777" w:rsidR="008E0EDF" w:rsidRPr="00DB5E08" w:rsidRDefault="008E0EDF" w:rsidP="009A5C6E">
      <w:pPr>
        <w:tabs>
          <w:tab w:val="clear" w:pos="567"/>
        </w:tabs>
        <w:spacing w:line="240" w:lineRule="auto"/>
        <w:rPr>
          <w:lang w:val="sk-SK"/>
        </w:rPr>
      </w:pPr>
      <w:r w:rsidRPr="00DB5E08">
        <w:rPr>
          <w:lang w:val="sk-SK"/>
        </w:rPr>
        <w:t>Pomocné látky: monohydrát dihydrogenfosforečnanu sodného, heptahydrát hydrogenfosforečnanu sodného, chlorid sodný, polysorbát 80 (E 433), voda na injekcie.</w:t>
      </w:r>
    </w:p>
    <w:p w14:paraId="330E3E55" w14:textId="77777777" w:rsidR="008E0EDF" w:rsidRPr="00DB5E08" w:rsidRDefault="008E0EDF" w:rsidP="009A5C6E">
      <w:pPr>
        <w:tabs>
          <w:tab w:val="clear" w:pos="567"/>
        </w:tabs>
        <w:spacing w:line="240" w:lineRule="auto"/>
        <w:rPr>
          <w:lang w:val="sk-SK"/>
        </w:rPr>
      </w:pPr>
    </w:p>
    <w:p w14:paraId="447A1E37" w14:textId="77777777" w:rsidR="008E0EDF" w:rsidRPr="00DB5E08" w:rsidRDefault="008E0EDF" w:rsidP="009A5C6E">
      <w:pPr>
        <w:tabs>
          <w:tab w:val="clear" w:pos="567"/>
        </w:tabs>
        <w:spacing w:line="240" w:lineRule="auto"/>
        <w:rPr>
          <w:lang w:val="sk-SK"/>
        </w:rPr>
      </w:pPr>
    </w:p>
    <w:p w14:paraId="1BE60DE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4.</w:t>
      </w:r>
      <w:r w:rsidRPr="00DB5E08">
        <w:rPr>
          <w:b/>
          <w:lang w:val="sk-SK"/>
        </w:rPr>
        <w:tab/>
      </w:r>
      <w:r w:rsidRPr="00DB5E08">
        <w:rPr>
          <w:b/>
          <w:shd w:val="pct70" w:color="FFFFFF" w:fill="auto"/>
          <w:lang w:val="sk-SK"/>
        </w:rPr>
        <w:t>LIEKOVÁ FORMA A OBSAH</w:t>
      </w:r>
    </w:p>
    <w:p w14:paraId="63B13727" w14:textId="77777777" w:rsidR="008E0EDF" w:rsidRPr="00DB5E08" w:rsidRDefault="008E0EDF" w:rsidP="009A5C6E">
      <w:pPr>
        <w:keepNext/>
        <w:tabs>
          <w:tab w:val="clear" w:pos="567"/>
        </w:tabs>
        <w:spacing w:line="240" w:lineRule="auto"/>
        <w:rPr>
          <w:lang w:val="sk-SK"/>
        </w:rPr>
      </w:pPr>
    </w:p>
    <w:p w14:paraId="209DCF40" w14:textId="77777777" w:rsidR="008E0EDF" w:rsidRDefault="008E0EDF" w:rsidP="009A5C6E">
      <w:pPr>
        <w:tabs>
          <w:tab w:val="clear" w:pos="567"/>
        </w:tabs>
        <w:spacing w:line="240" w:lineRule="auto"/>
        <w:rPr>
          <w:lang w:val="sk-SK"/>
        </w:rPr>
      </w:pPr>
      <w:r>
        <w:rPr>
          <w:highlight w:val="lightGray"/>
          <w:lang w:val="sk-SK"/>
        </w:rPr>
        <w:t>i</w:t>
      </w:r>
      <w:r w:rsidRPr="00DB5E08">
        <w:rPr>
          <w:highlight w:val="lightGray"/>
          <w:lang w:val="sk-SK"/>
        </w:rPr>
        <w:t>njekčný roztok</w:t>
      </w:r>
    </w:p>
    <w:p w14:paraId="61249C4B" w14:textId="77777777" w:rsidR="008E0EDF" w:rsidRPr="00DB5E08" w:rsidRDefault="008E0EDF" w:rsidP="009A5C6E">
      <w:pPr>
        <w:tabs>
          <w:tab w:val="clear" w:pos="567"/>
        </w:tabs>
        <w:spacing w:line="240" w:lineRule="auto"/>
        <w:rPr>
          <w:lang w:val="sk-SK"/>
        </w:rPr>
      </w:pPr>
    </w:p>
    <w:p w14:paraId="548CE57A" w14:textId="77777777" w:rsidR="008E0EDF" w:rsidRPr="00DB5E08" w:rsidRDefault="008E0EDF" w:rsidP="009A5C6E">
      <w:pPr>
        <w:tabs>
          <w:tab w:val="clear" w:pos="567"/>
        </w:tabs>
        <w:spacing w:line="240" w:lineRule="auto"/>
        <w:rPr>
          <w:lang w:val="sk-SK"/>
        </w:rPr>
      </w:pPr>
      <w:r>
        <w:rPr>
          <w:lang w:val="sk-SK"/>
        </w:rPr>
        <w:t>Viacnásobné balenie</w:t>
      </w:r>
      <w:r w:rsidRPr="00205A22">
        <w:rPr>
          <w:lang w:val="sk-SK"/>
        </w:rPr>
        <w:t xml:space="preserve">: 6 (3 balenia po 2) 150 mg </w:t>
      </w:r>
      <w:r w:rsidRPr="00DB5E08">
        <w:rPr>
          <w:lang w:val="sk-SK"/>
        </w:rPr>
        <w:t>naplnen</w:t>
      </w:r>
      <w:r>
        <w:rPr>
          <w:lang w:val="sk-SK"/>
        </w:rPr>
        <w:t>ých</w:t>
      </w:r>
      <w:r w:rsidRPr="00DB5E08">
        <w:rPr>
          <w:lang w:val="sk-SK"/>
        </w:rPr>
        <w:t xml:space="preserve"> injekčn</w:t>
      </w:r>
      <w:r>
        <w:rPr>
          <w:lang w:val="sk-SK"/>
        </w:rPr>
        <w:t>ých</w:t>
      </w:r>
      <w:r w:rsidRPr="00DB5E08">
        <w:rPr>
          <w:lang w:val="sk-SK"/>
        </w:rPr>
        <w:t xml:space="preserve"> striekač</w:t>
      </w:r>
      <w:r>
        <w:rPr>
          <w:lang w:val="sk-SK"/>
        </w:rPr>
        <w:t>iek.</w:t>
      </w:r>
    </w:p>
    <w:p w14:paraId="3C4C594E" w14:textId="77777777" w:rsidR="008E0EDF" w:rsidRPr="00DB5E08" w:rsidRDefault="008E0EDF" w:rsidP="009A5C6E">
      <w:pPr>
        <w:tabs>
          <w:tab w:val="clear" w:pos="567"/>
        </w:tabs>
        <w:spacing w:line="240" w:lineRule="auto"/>
        <w:rPr>
          <w:lang w:val="sk-SK"/>
        </w:rPr>
      </w:pPr>
    </w:p>
    <w:p w14:paraId="580AD2F6" w14:textId="77777777" w:rsidR="008E0EDF" w:rsidRPr="00DB5E08" w:rsidRDefault="008E0EDF" w:rsidP="009A5C6E">
      <w:pPr>
        <w:tabs>
          <w:tab w:val="clear" w:pos="567"/>
        </w:tabs>
        <w:spacing w:line="240" w:lineRule="auto"/>
        <w:rPr>
          <w:lang w:val="sk-SK"/>
        </w:rPr>
      </w:pPr>
    </w:p>
    <w:p w14:paraId="324C081A"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5.</w:t>
      </w:r>
      <w:r w:rsidRPr="00DB5E08">
        <w:rPr>
          <w:b/>
          <w:lang w:val="sk-SK"/>
        </w:rPr>
        <w:tab/>
      </w:r>
      <w:r w:rsidRPr="00DB5E08">
        <w:rPr>
          <w:b/>
          <w:shd w:val="pct70" w:color="FFFFFF" w:fill="auto"/>
          <w:lang w:val="sk-SK"/>
        </w:rPr>
        <w:t>SPÔSOB A</w:t>
      </w:r>
      <w:r>
        <w:rPr>
          <w:b/>
          <w:shd w:val="pct70" w:color="FFFFFF" w:fill="auto"/>
          <w:lang w:val="sk-SK"/>
        </w:rPr>
        <w:t xml:space="preserve"> CESTA </w:t>
      </w:r>
      <w:r w:rsidRPr="00DB5E08">
        <w:rPr>
          <w:b/>
          <w:shd w:val="pct70" w:color="FFFFFF" w:fill="auto"/>
          <w:lang w:val="sk-SK"/>
        </w:rPr>
        <w:t>PODÁVANIA</w:t>
      </w:r>
    </w:p>
    <w:p w14:paraId="29DF9408" w14:textId="77777777" w:rsidR="008E0EDF" w:rsidRPr="00DB5E08" w:rsidRDefault="008E0EDF" w:rsidP="009A5C6E">
      <w:pPr>
        <w:keepNext/>
        <w:tabs>
          <w:tab w:val="clear" w:pos="567"/>
        </w:tabs>
        <w:spacing w:line="240" w:lineRule="auto"/>
        <w:rPr>
          <w:i/>
          <w:lang w:val="sk-SK"/>
        </w:rPr>
      </w:pPr>
    </w:p>
    <w:p w14:paraId="013EAE6F" w14:textId="77777777" w:rsidR="008E0EDF" w:rsidRPr="00DB5E08" w:rsidRDefault="008E0EDF" w:rsidP="009A5C6E">
      <w:pPr>
        <w:tabs>
          <w:tab w:val="clear" w:pos="567"/>
        </w:tabs>
        <w:spacing w:line="240" w:lineRule="auto"/>
        <w:rPr>
          <w:lang w:val="sk-SK"/>
        </w:rPr>
      </w:pPr>
      <w:r w:rsidRPr="00DB5E08">
        <w:rPr>
          <w:lang w:val="sk-SK"/>
        </w:rPr>
        <w:t>Pred použitím si prečítajte písomnú informáciu pre používateľa.</w:t>
      </w:r>
    </w:p>
    <w:p w14:paraId="5CB67C4A" w14:textId="77777777" w:rsidR="008E0EDF" w:rsidRPr="00DB5E08" w:rsidRDefault="008E0EDF" w:rsidP="009A5C6E">
      <w:pPr>
        <w:tabs>
          <w:tab w:val="clear" w:pos="567"/>
        </w:tabs>
        <w:spacing w:line="240" w:lineRule="auto"/>
        <w:rPr>
          <w:lang w:val="sk-SK"/>
        </w:rPr>
      </w:pPr>
      <w:r w:rsidRPr="00DB5E08">
        <w:rPr>
          <w:lang w:val="sk-SK"/>
        </w:rPr>
        <w:t>Subkutánne použitie.</w:t>
      </w:r>
    </w:p>
    <w:p w14:paraId="5FCB03EA" w14:textId="77777777" w:rsidR="008E0EDF" w:rsidRPr="00DB5E08" w:rsidRDefault="008E0EDF" w:rsidP="009A5C6E">
      <w:pPr>
        <w:tabs>
          <w:tab w:val="clear" w:pos="567"/>
        </w:tabs>
        <w:spacing w:line="240" w:lineRule="auto"/>
        <w:rPr>
          <w:lang w:val="sk-SK"/>
        </w:rPr>
      </w:pPr>
      <w:r w:rsidRPr="00DB5E08">
        <w:rPr>
          <w:lang w:val="sk-SK"/>
        </w:rPr>
        <w:t xml:space="preserve">Iba na </w:t>
      </w:r>
      <w:r>
        <w:rPr>
          <w:lang w:val="sk-SK"/>
        </w:rPr>
        <w:t>jednorazové</w:t>
      </w:r>
      <w:r w:rsidRPr="00DB5E08">
        <w:rPr>
          <w:lang w:val="sk-SK"/>
        </w:rPr>
        <w:t xml:space="preserve"> použitie.</w:t>
      </w:r>
    </w:p>
    <w:p w14:paraId="0A6215EE" w14:textId="77777777" w:rsidR="008E0EDF" w:rsidRPr="00DB5E08" w:rsidRDefault="008E0EDF" w:rsidP="009A5C6E">
      <w:pPr>
        <w:tabs>
          <w:tab w:val="clear" w:pos="567"/>
        </w:tabs>
        <w:spacing w:line="240" w:lineRule="auto"/>
        <w:rPr>
          <w:lang w:val="sk-SK"/>
        </w:rPr>
      </w:pPr>
    </w:p>
    <w:p w14:paraId="6FF010D8" w14:textId="77777777" w:rsidR="008E0EDF" w:rsidRPr="00DB5E08" w:rsidRDefault="008E0EDF" w:rsidP="009A5C6E">
      <w:pPr>
        <w:tabs>
          <w:tab w:val="clear" w:pos="567"/>
        </w:tabs>
        <w:spacing w:line="240" w:lineRule="auto"/>
        <w:rPr>
          <w:lang w:val="sk-SK"/>
        </w:rPr>
      </w:pPr>
    </w:p>
    <w:p w14:paraId="67C30FF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6.</w:t>
      </w:r>
      <w:r w:rsidRPr="00DB5E08">
        <w:rPr>
          <w:b/>
          <w:lang w:val="sk-SK"/>
        </w:rPr>
        <w:tab/>
      </w:r>
      <w:r w:rsidRPr="00DB5E08">
        <w:rPr>
          <w:b/>
          <w:shd w:val="pct70" w:color="FFFFFF" w:fill="auto"/>
          <w:lang w:val="sk-SK"/>
        </w:rPr>
        <w:t>ŠPECIÁLNE UPOZORNENIE, ŽE LIEK SA MUSÍ UCHOVÁVAŤ MIMO DOHĽADU A DOSAHU DETÍ</w:t>
      </w:r>
    </w:p>
    <w:p w14:paraId="4147C341" w14:textId="77777777" w:rsidR="008E0EDF" w:rsidRPr="00DB5E08" w:rsidRDefault="008E0EDF" w:rsidP="009A5C6E">
      <w:pPr>
        <w:tabs>
          <w:tab w:val="clear" w:pos="567"/>
        </w:tabs>
        <w:spacing w:line="240" w:lineRule="auto"/>
        <w:outlineLvl w:val="0"/>
        <w:rPr>
          <w:lang w:val="sk-SK"/>
        </w:rPr>
      </w:pPr>
    </w:p>
    <w:p w14:paraId="791A769E" w14:textId="77777777" w:rsidR="008E0EDF" w:rsidRDefault="008E0EDF" w:rsidP="009A5C6E">
      <w:pPr>
        <w:tabs>
          <w:tab w:val="clear" w:pos="567"/>
        </w:tabs>
        <w:spacing w:line="240" w:lineRule="auto"/>
        <w:rPr>
          <w:lang w:val="sk-SK"/>
        </w:rPr>
      </w:pPr>
      <w:r w:rsidRPr="002D6897">
        <w:rPr>
          <w:lang w:val="sk-SK"/>
        </w:rPr>
        <w:t>Uchovávajte mimo dohľadu a dosahu detí</w:t>
      </w:r>
      <w:r>
        <w:rPr>
          <w:lang w:val="sk-SK"/>
        </w:rPr>
        <w:t>.</w:t>
      </w:r>
    </w:p>
    <w:p w14:paraId="07457BB8" w14:textId="77777777" w:rsidR="008E0EDF" w:rsidRDefault="008E0EDF" w:rsidP="009A5C6E">
      <w:pPr>
        <w:tabs>
          <w:tab w:val="clear" w:pos="567"/>
        </w:tabs>
        <w:spacing w:line="240" w:lineRule="auto"/>
        <w:rPr>
          <w:lang w:val="sk-SK"/>
        </w:rPr>
      </w:pPr>
    </w:p>
    <w:p w14:paraId="0FA8001D" w14:textId="77777777" w:rsidR="008E0EDF" w:rsidRPr="00DB5E08" w:rsidRDefault="008E0EDF" w:rsidP="009A5C6E">
      <w:pPr>
        <w:tabs>
          <w:tab w:val="clear" w:pos="567"/>
        </w:tabs>
        <w:spacing w:line="240" w:lineRule="auto"/>
        <w:rPr>
          <w:lang w:val="sk-SK"/>
        </w:rPr>
      </w:pPr>
    </w:p>
    <w:p w14:paraId="3B1909D7"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7.</w:t>
      </w:r>
      <w:r w:rsidRPr="00DB5E08">
        <w:rPr>
          <w:b/>
          <w:lang w:val="sk-SK"/>
        </w:rPr>
        <w:tab/>
      </w:r>
      <w:r w:rsidRPr="00DB5E08">
        <w:rPr>
          <w:b/>
          <w:shd w:val="pct70" w:color="FFFFFF" w:fill="auto"/>
          <w:lang w:val="sk-SK"/>
        </w:rPr>
        <w:t>INÉ ŠPECIÁLNE UPOZORNENIE, AK JE TO POTREBNÉ</w:t>
      </w:r>
    </w:p>
    <w:p w14:paraId="4A9B4483" w14:textId="77777777" w:rsidR="008E0EDF" w:rsidRPr="00DB5E08" w:rsidRDefault="008E0EDF" w:rsidP="009A5C6E">
      <w:pPr>
        <w:keepNext/>
        <w:tabs>
          <w:tab w:val="clear" w:pos="567"/>
        </w:tabs>
        <w:spacing w:line="240" w:lineRule="auto"/>
        <w:rPr>
          <w:lang w:val="sk-SK"/>
        </w:rPr>
      </w:pPr>
      <w:r>
        <w:rPr>
          <w:noProof/>
          <w:lang w:val="sk-SK" w:eastAsia="sk-SK"/>
        </w:rPr>
        <mc:AlternateContent>
          <mc:Choice Requires="wps">
            <w:drawing>
              <wp:anchor distT="0" distB="0" distL="114300" distR="114300" simplePos="0" relativeHeight="251697152" behindDoc="0" locked="0" layoutInCell="1" allowOverlap="1" wp14:anchorId="2AC714E4" wp14:editId="32793842">
                <wp:simplePos x="0" y="0"/>
                <wp:positionH relativeFrom="column">
                  <wp:posOffset>-62230</wp:posOffset>
                </wp:positionH>
                <wp:positionV relativeFrom="paragraph">
                  <wp:posOffset>132715</wp:posOffset>
                </wp:positionV>
                <wp:extent cx="2287905" cy="672465"/>
                <wp:effectExtent l="0" t="0" r="0" b="0"/>
                <wp:wrapNone/>
                <wp:docPr id="1580802869" name="Text Box 1580802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7905" cy="672465"/>
                        </a:xfrm>
                        <a:prstGeom prst="rect">
                          <a:avLst/>
                        </a:prstGeom>
                        <a:noFill/>
                        <a:ln>
                          <a:noFill/>
                        </a:ln>
                      </wps:spPr>
                      <wps:txbx>
                        <w:txbxContent>
                          <w:p w14:paraId="0F8BF930" w14:textId="77777777" w:rsidR="008E0EDF" w:rsidRPr="005118CF" w:rsidRDefault="008E0EDF" w:rsidP="009A5C6E">
                            <w:pPr>
                              <w:jc w:val="center"/>
                              <w:rPr>
                                <w:szCs w:val="22"/>
                              </w:rPr>
                            </w:pPr>
                            <w:r>
                              <w:rPr>
                                <w:color w:val="000000"/>
                                <w:kern w:val="24"/>
                                <w:sz w:val="20"/>
                              </w:rPr>
                              <w:t>Použite dve</w:t>
                            </w:r>
                            <w:r w:rsidRPr="005118CF">
                              <w:rPr>
                                <w:color w:val="000000"/>
                                <w:kern w:val="24"/>
                                <w:sz w:val="20"/>
                              </w:rPr>
                              <w:t xml:space="preserve"> 150 mg </w:t>
                            </w:r>
                            <w:r>
                              <w:rPr>
                                <w:color w:val="000000"/>
                                <w:kern w:val="24"/>
                                <w:sz w:val="20"/>
                              </w:rPr>
                              <w:t>injekčné striekačky</w:t>
                            </w:r>
                            <w:r w:rsidRPr="005118CF">
                              <w:rPr>
                                <w:color w:val="000000"/>
                                <w:kern w:val="24"/>
                                <w:sz w:val="20"/>
                              </w:rPr>
                              <w:t xml:space="preserve">. </w:t>
                            </w:r>
                          </w:p>
                          <w:p w14:paraId="07E35D70" w14:textId="77777777" w:rsidR="008E0EDF" w:rsidRPr="005118CF" w:rsidRDefault="008E0EDF" w:rsidP="009A5C6E">
                            <w:pPr>
                              <w:jc w:val="center"/>
                              <w:rPr>
                                <w:sz w:val="20"/>
                                <w:szCs w:val="18"/>
                              </w:rPr>
                            </w:pPr>
                            <w:r>
                              <w:rPr>
                                <w:color w:val="000000"/>
                                <w:kern w:val="24"/>
                                <w:sz w:val="20"/>
                              </w:rPr>
                              <w:t>Celá dávka</w:t>
                            </w:r>
                            <w:r w:rsidRPr="005118CF">
                              <w:rPr>
                                <w:color w:val="000000"/>
                                <w:kern w:val="24"/>
                                <w:sz w:val="20"/>
                              </w:rPr>
                              <w:t xml:space="preserve"> =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714E4" id="Text Box 1580802869" o:spid="_x0000_s1027" type="#_x0000_t202" style="position:absolute;margin-left:-4.9pt;margin-top:10.45pt;width:180.15pt;height:52.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" filled="f" stroked="f">
                <v:textbox>
                  <w:txbxContent>
                    <w:p w14:paraId="0F8BF930" w14:textId="77777777" w:rsidR="008E0EDF" w:rsidRPr="005118CF" w:rsidRDefault="008E0EDF" w:rsidP="009A5C6E">
                      <w:pPr>
                        <w:jc w:val="center"/>
                        <w:rPr>
                          <w:szCs w:val="22"/>
                        </w:rPr>
                      </w:pPr>
                      <w:r>
                        <w:rPr>
                          <w:color w:val="000000"/>
                          <w:kern w:val="24"/>
                          <w:sz w:val="20"/>
                        </w:rPr>
                        <w:t>Použite dve</w:t>
                      </w:r>
                      <w:r w:rsidRPr="005118CF">
                        <w:rPr>
                          <w:color w:val="000000"/>
                          <w:kern w:val="24"/>
                          <w:sz w:val="20"/>
                        </w:rPr>
                        <w:t xml:space="preserve"> 150 mg </w:t>
                      </w:r>
                      <w:r>
                        <w:rPr>
                          <w:color w:val="000000"/>
                          <w:kern w:val="24"/>
                          <w:sz w:val="20"/>
                        </w:rPr>
                        <w:t>injekčné striekačky</w:t>
                      </w:r>
                      <w:r w:rsidRPr="005118CF">
                        <w:rPr>
                          <w:color w:val="000000"/>
                          <w:kern w:val="24"/>
                          <w:sz w:val="20"/>
                        </w:rPr>
                        <w:t xml:space="preserve">. </w:t>
                      </w:r>
                    </w:p>
                    <w:p w14:paraId="07E35D70" w14:textId="77777777" w:rsidR="008E0EDF" w:rsidRPr="005118CF" w:rsidRDefault="008E0EDF" w:rsidP="009A5C6E">
                      <w:pPr>
                        <w:jc w:val="center"/>
                        <w:rPr>
                          <w:sz w:val="20"/>
                          <w:szCs w:val="18"/>
                        </w:rPr>
                      </w:pPr>
                      <w:r>
                        <w:rPr>
                          <w:color w:val="000000"/>
                          <w:kern w:val="24"/>
                          <w:sz w:val="20"/>
                        </w:rPr>
                        <w:t>Celá dávka</w:t>
                      </w:r>
                      <w:r w:rsidRPr="005118CF">
                        <w:rPr>
                          <w:color w:val="000000"/>
                          <w:kern w:val="24"/>
                          <w:sz w:val="20"/>
                        </w:rPr>
                        <w:t xml:space="preserve"> = 300 mg.</w:t>
                      </w:r>
                    </w:p>
                  </w:txbxContent>
                </v:textbox>
              </v:shape>
            </w:pict>
          </mc:Fallback>
        </mc:AlternateContent>
      </w:r>
    </w:p>
    <w:p w14:paraId="41A03366" w14:textId="77777777" w:rsidR="008E0EDF" w:rsidRPr="00DB5E08" w:rsidRDefault="008E0EDF" w:rsidP="009A5C6E">
      <w:pPr>
        <w:tabs>
          <w:tab w:val="left" w:pos="749"/>
        </w:tabs>
        <w:spacing w:line="240" w:lineRule="auto"/>
        <w:rPr>
          <w:szCs w:val="22"/>
          <w:lang w:val="sk-SK"/>
        </w:rPr>
      </w:pPr>
      <w:r w:rsidRPr="00AB48D2">
        <w:rPr>
          <w:noProof/>
          <w:lang w:val="sk-SK" w:eastAsia="sk-SK"/>
        </w:rPr>
        <w:drawing>
          <wp:inline distT="0" distB="0" distL="0" distR="0" wp14:anchorId="6F70161D" wp14:editId="3A0D4415">
            <wp:extent cx="2155825" cy="781050"/>
            <wp:effectExtent l="0" t="0" r="0" b="0"/>
            <wp:docPr id="1048683515" name="Picture 1048683515" descr="A close up of a devi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tent Placeholder 4" descr="A close up of a device&#10;&#10;Description automatically genera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5825" cy="781050"/>
                    </a:xfrm>
                    <a:prstGeom prst="rect">
                      <a:avLst/>
                    </a:prstGeom>
                    <a:noFill/>
                    <a:ln>
                      <a:noFill/>
                    </a:ln>
                  </pic:spPr>
                </pic:pic>
              </a:graphicData>
            </a:graphic>
          </wp:inline>
        </w:drawing>
      </w:r>
    </w:p>
    <w:p w14:paraId="39E0B9C7" w14:textId="77777777" w:rsidR="008E0EDF" w:rsidRPr="00DB5E08" w:rsidRDefault="008E0EDF" w:rsidP="009A5C6E">
      <w:pPr>
        <w:keepNext/>
        <w:tabs>
          <w:tab w:val="clear" w:pos="567"/>
        </w:tabs>
        <w:spacing w:line="240" w:lineRule="auto"/>
        <w:rPr>
          <w:lang w:val="sk-SK"/>
        </w:rPr>
      </w:pPr>
    </w:p>
    <w:p w14:paraId="7D43EC71" w14:textId="77777777" w:rsidR="008E0EDF" w:rsidRPr="00DB5E08" w:rsidRDefault="008E0EDF" w:rsidP="009A5C6E">
      <w:pPr>
        <w:tabs>
          <w:tab w:val="clear" w:pos="567"/>
        </w:tabs>
        <w:spacing w:line="240" w:lineRule="auto"/>
        <w:rPr>
          <w:lang w:val="sk-SK"/>
        </w:rPr>
      </w:pPr>
    </w:p>
    <w:p w14:paraId="31D2B37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8.</w:t>
      </w:r>
      <w:r w:rsidRPr="00DB5E08">
        <w:rPr>
          <w:b/>
          <w:lang w:val="sk-SK"/>
        </w:rPr>
        <w:tab/>
      </w:r>
      <w:r w:rsidRPr="00DB5E08">
        <w:rPr>
          <w:b/>
          <w:shd w:val="pct70" w:color="FFFFFF" w:fill="auto"/>
          <w:lang w:val="sk-SK"/>
        </w:rPr>
        <w:t>DÁTUM EXSPIRÁCIE</w:t>
      </w:r>
    </w:p>
    <w:p w14:paraId="7B3CE022" w14:textId="77777777" w:rsidR="008E0EDF" w:rsidRPr="00DB5E08" w:rsidRDefault="008E0EDF" w:rsidP="009A5C6E">
      <w:pPr>
        <w:keepNext/>
        <w:tabs>
          <w:tab w:val="clear" w:pos="567"/>
        </w:tabs>
        <w:spacing w:line="240" w:lineRule="auto"/>
        <w:rPr>
          <w:lang w:val="sk-SK"/>
        </w:rPr>
      </w:pPr>
    </w:p>
    <w:p w14:paraId="696F5FC0" w14:textId="77777777" w:rsidR="008E0EDF" w:rsidRPr="00DB5E08" w:rsidRDefault="008E0EDF" w:rsidP="009A5C6E">
      <w:pPr>
        <w:tabs>
          <w:tab w:val="clear" w:pos="567"/>
        </w:tabs>
        <w:spacing w:line="240" w:lineRule="auto"/>
        <w:rPr>
          <w:lang w:val="sk-SK"/>
        </w:rPr>
      </w:pPr>
      <w:r w:rsidRPr="00DB5E08">
        <w:rPr>
          <w:lang w:val="sk-SK"/>
        </w:rPr>
        <w:t>EXP</w:t>
      </w:r>
    </w:p>
    <w:p w14:paraId="70B93C10" w14:textId="77777777" w:rsidR="008E0EDF" w:rsidRPr="00DB5E08" w:rsidRDefault="008E0EDF" w:rsidP="009A5C6E">
      <w:pPr>
        <w:tabs>
          <w:tab w:val="clear" w:pos="567"/>
        </w:tabs>
        <w:spacing w:line="240" w:lineRule="auto"/>
        <w:rPr>
          <w:lang w:val="sk-SK"/>
        </w:rPr>
      </w:pPr>
    </w:p>
    <w:p w14:paraId="0D42208F" w14:textId="77777777" w:rsidR="008E0EDF" w:rsidRPr="00DB5E08" w:rsidRDefault="008E0EDF" w:rsidP="009A5C6E">
      <w:pPr>
        <w:tabs>
          <w:tab w:val="clear" w:pos="567"/>
        </w:tabs>
        <w:spacing w:line="240" w:lineRule="auto"/>
        <w:rPr>
          <w:lang w:val="sk-SK"/>
        </w:rPr>
      </w:pPr>
    </w:p>
    <w:p w14:paraId="3CE7D369"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9.</w:t>
      </w:r>
      <w:r w:rsidRPr="00DB5E08">
        <w:rPr>
          <w:b/>
          <w:lang w:val="sk-SK"/>
        </w:rPr>
        <w:tab/>
      </w:r>
      <w:r w:rsidRPr="00DB5E08">
        <w:rPr>
          <w:b/>
          <w:shd w:val="pct70" w:color="FFFFFF" w:fill="auto"/>
          <w:lang w:val="sk-SK"/>
        </w:rPr>
        <w:t>ŠPECIÁLNE PODMIENKY NA UCHOVÁVANIE</w:t>
      </w:r>
    </w:p>
    <w:p w14:paraId="24A6253C" w14:textId="77777777" w:rsidR="008E0EDF" w:rsidRPr="00DB5E08" w:rsidRDefault="008E0EDF" w:rsidP="009A5C6E">
      <w:pPr>
        <w:keepNext/>
        <w:tabs>
          <w:tab w:val="clear" w:pos="567"/>
        </w:tabs>
        <w:spacing w:line="240" w:lineRule="auto"/>
        <w:rPr>
          <w:lang w:val="sk-SK"/>
        </w:rPr>
      </w:pPr>
    </w:p>
    <w:p w14:paraId="14EF2A38" w14:textId="77777777" w:rsidR="008E0EDF" w:rsidRPr="00DB5E08" w:rsidRDefault="008E0EDF" w:rsidP="009A5C6E">
      <w:pPr>
        <w:spacing w:line="240" w:lineRule="auto"/>
        <w:ind w:left="567" w:hanging="567"/>
        <w:rPr>
          <w:szCs w:val="22"/>
          <w:lang w:val="sk-SK"/>
        </w:rPr>
      </w:pPr>
      <w:r w:rsidRPr="00DB5E08">
        <w:rPr>
          <w:b/>
          <w:lang w:val="sk-SK"/>
        </w:rPr>
        <w:t>Uchovávajte v chladničke</w:t>
      </w:r>
      <w:r w:rsidRPr="00DB5E08">
        <w:rPr>
          <w:lang w:val="sk-SK"/>
        </w:rPr>
        <w:t>. Neuchovávajte v mrazničke.</w:t>
      </w:r>
    </w:p>
    <w:p w14:paraId="36335B65" w14:textId="77777777" w:rsidR="008E0EDF" w:rsidRPr="00DB5E08" w:rsidRDefault="008E0EDF" w:rsidP="009A5C6E">
      <w:pPr>
        <w:spacing w:line="240" w:lineRule="auto"/>
        <w:ind w:left="567" w:hanging="567"/>
        <w:rPr>
          <w:szCs w:val="22"/>
          <w:lang w:val="sk-SK"/>
        </w:rPr>
      </w:pPr>
      <w:r w:rsidRPr="00DB5E08">
        <w:rPr>
          <w:szCs w:val="22"/>
          <w:lang w:val="sk-SK"/>
        </w:rPr>
        <w:t>Naplnenú injekčnú striekačku uchovávajte v pôvodnom obale na ochranu pred svetlom.</w:t>
      </w:r>
    </w:p>
    <w:p w14:paraId="6B45FC3E" w14:textId="77777777" w:rsidR="008E0EDF" w:rsidRPr="00DB5E08" w:rsidRDefault="008E0EDF" w:rsidP="009A5C6E">
      <w:pPr>
        <w:keepNext/>
        <w:tabs>
          <w:tab w:val="clear" w:pos="567"/>
        </w:tabs>
        <w:spacing w:line="240" w:lineRule="auto"/>
        <w:rPr>
          <w:lang w:val="sk-SK"/>
        </w:rPr>
      </w:pPr>
    </w:p>
    <w:p w14:paraId="76EACC75" w14:textId="77777777" w:rsidR="008E0EDF" w:rsidRDefault="008E0EDF" w:rsidP="009A5C6E">
      <w:pPr>
        <w:rPr>
          <w:lang w:val="sk-SK"/>
        </w:rPr>
      </w:pPr>
      <w:r w:rsidRPr="00DB5E08">
        <w:rPr>
          <w:lang w:val="sk-SK"/>
        </w:rPr>
        <w:t xml:space="preserve">Injekčné striekačky </w:t>
      </w:r>
      <w:r>
        <w:rPr>
          <w:lang w:val="sk-SK"/>
        </w:rPr>
        <w:t>sa môžu</w:t>
      </w:r>
      <w:r w:rsidRPr="00DB5E08">
        <w:rPr>
          <w:lang w:val="sk-SK"/>
        </w:rPr>
        <w:t xml:space="preserve"> </w:t>
      </w:r>
      <w:r>
        <w:rPr>
          <w:lang w:val="sk-SK"/>
        </w:rPr>
        <w:t>uchovávať</w:t>
      </w:r>
      <w:r w:rsidRPr="00DB5E08">
        <w:rPr>
          <w:lang w:val="sk-SK"/>
        </w:rPr>
        <w:t xml:space="preserve"> pri izbovej teplote (do </w:t>
      </w:r>
      <w:r>
        <w:rPr>
          <w:lang w:val="sk-SK"/>
        </w:rPr>
        <w:t>30 </w:t>
      </w:r>
      <w:r w:rsidRPr="00DB5E08">
        <w:rPr>
          <w:lang w:val="sk-SK"/>
        </w:rPr>
        <w:t xml:space="preserve">°C) </w:t>
      </w:r>
      <w:r>
        <w:rPr>
          <w:lang w:val="sk-SK"/>
        </w:rPr>
        <w:t>celkovo najviac</w:t>
      </w:r>
      <w:r w:rsidRPr="00DB5E08">
        <w:rPr>
          <w:lang w:val="sk-SK"/>
        </w:rPr>
        <w:t xml:space="preserve"> 24 hodín.</w:t>
      </w:r>
    </w:p>
    <w:p w14:paraId="28B2A11D" w14:textId="77777777" w:rsidR="008E0EDF" w:rsidRPr="00DB5E08" w:rsidRDefault="008E0EDF" w:rsidP="009A5C6E">
      <w:pPr>
        <w:rPr>
          <w:lang w:val="sk-SK"/>
        </w:rPr>
      </w:pPr>
    </w:p>
    <w:p w14:paraId="67DB8BB5" w14:textId="77777777" w:rsidR="008E0EDF" w:rsidRPr="00DB5E08" w:rsidRDefault="008E0EDF" w:rsidP="009A5C6E">
      <w:pPr>
        <w:rPr>
          <w:lang w:val="sk-SK" w:eastAsia="en-GB"/>
        </w:rPr>
      </w:pPr>
      <w:r w:rsidRPr="00DB5E08">
        <w:rPr>
          <w:noProof/>
          <w:szCs w:val="22"/>
          <w:lang w:val="sk-SK"/>
        </w:rPr>
        <w:t xml:space="preserve">Zaznamenajte </w:t>
      </w:r>
      <w:r>
        <w:rPr>
          <w:noProof/>
          <w:szCs w:val="22"/>
          <w:lang w:val="sk-SK"/>
        </w:rPr>
        <w:t>si celkový</w:t>
      </w:r>
      <w:r w:rsidRPr="00DB5E08">
        <w:rPr>
          <w:noProof/>
          <w:szCs w:val="22"/>
          <w:lang w:val="sk-SK"/>
        </w:rPr>
        <w:t xml:space="preserve"> čas </w:t>
      </w:r>
      <w:r>
        <w:rPr>
          <w:noProof/>
          <w:szCs w:val="22"/>
          <w:lang w:val="sk-SK"/>
        </w:rPr>
        <w:t>uchovávania mimo</w:t>
      </w:r>
      <w:r w:rsidRPr="00DB5E08">
        <w:rPr>
          <w:noProof/>
          <w:szCs w:val="22"/>
          <w:lang w:val="sk-SK"/>
        </w:rPr>
        <w:t xml:space="preserve"> chladničky</w:t>
      </w:r>
      <w:r>
        <w:rPr>
          <w:noProof/>
          <w:szCs w:val="22"/>
          <w:lang w:val="sk-SK"/>
        </w:rPr>
        <w:t>.</w:t>
      </w:r>
    </w:p>
    <w:p w14:paraId="6C8B851B" w14:textId="77777777" w:rsidR="008E0EDF" w:rsidRPr="00DB5E08" w:rsidRDefault="008E0EDF" w:rsidP="009A5C6E">
      <w:pPr>
        <w:spacing w:line="240" w:lineRule="auto"/>
        <w:ind w:left="567" w:hanging="567"/>
        <w:rPr>
          <w:lang w:val="sk-SK"/>
        </w:rPr>
      </w:pPr>
    </w:p>
    <w:p w14:paraId="3F7E3B4B" w14:textId="77777777" w:rsidR="008E0EDF" w:rsidRPr="00DB5E08" w:rsidRDefault="008E0EDF" w:rsidP="009A5C6E">
      <w:pPr>
        <w:tabs>
          <w:tab w:val="clear" w:pos="567"/>
        </w:tabs>
        <w:spacing w:line="240" w:lineRule="auto"/>
        <w:ind w:left="567" w:hanging="567"/>
        <w:rPr>
          <w:lang w:val="sk-SK"/>
        </w:rPr>
      </w:pPr>
    </w:p>
    <w:p w14:paraId="68B58808"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10.</w:t>
      </w:r>
      <w:r w:rsidRPr="00DB5E08">
        <w:rPr>
          <w:b/>
          <w:lang w:val="sk-SK"/>
        </w:rPr>
        <w:tab/>
      </w:r>
      <w:r w:rsidRPr="00DB5E08">
        <w:rPr>
          <w:b/>
          <w:shd w:val="pct70" w:color="FFFFFF" w:fill="auto"/>
          <w:lang w:val="sk-SK"/>
        </w:rPr>
        <w:t>ŠPECIÁLNE UPOZORNENIA NA LIKVIDÁCIU NEPOUŽITÝCH LIEKOV ALEBO ODPADOV Z NICH VZNIKNUTÝCH, AK JE TO VHODNÉ</w:t>
      </w:r>
    </w:p>
    <w:p w14:paraId="1730884E" w14:textId="77777777" w:rsidR="008E0EDF" w:rsidRPr="00DB5E08" w:rsidRDefault="008E0EDF" w:rsidP="009A5C6E">
      <w:pPr>
        <w:keepNext/>
        <w:tabs>
          <w:tab w:val="clear" w:pos="567"/>
        </w:tabs>
        <w:spacing w:line="240" w:lineRule="auto"/>
        <w:rPr>
          <w:lang w:val="sk-SK"/>
        </w:rPr>
      </w:pPr>
    </w:p>
    <w:p w14:paraId="3BE9D34E" w14:textId="77777777" w:rsidR="008E0EDF" w:rsidRPr="00DB5E08" w:rsidRDefault="008E0EDF" w:rsidP="009A5C6E">
      <w:pPr>
        <w:tabs>
          <w:tab w:val="clear" w:pos="567"/>
        </w:tabs>
        <w:spacing w:line="240" w:lineRule="auto"/>
        <w:rPr>
          <w:lang w:val="sk-SK"/>
        </w:rPr>
      </w:pPr>
    </w:p>
    <w:p w14:paraId="145C2F4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11.</w:t>
      </w:r>
      <w:r w:rsidRPr="00DB5E08">
        <w:rPr>
          <w:b/>
          <w:lang w:val="sk-SK"/>
        </w:rPr>
        <w:tab/>
      </w:r>
      <w:r w:rsidRPr="00DB5E08">
        <w:rPr>
          <w:b/>
          <w:shd w:val="pct70" w:color="FFFFFF" w:fill="auto"/>
          <w:lang w:val="sk-SK"/>
        </w:rPr>
        <w:t>NÁZOV A ADRESA DRŽITEĽA ROZHODNUTIA O REGISTRÁCII</w:t>
      </w:r>
    </w:p>
    <w:p w14:paraId="2F8F8041" w14:textId="77777777" w:rsidR="008E0EDF" w:rsidRPr="00DB5E08" w:rsidRDefault="008E0EDF" w:rsidP="009A5C6E">
      <w:pPr>
        <w:keepNext/>
        <w:tabs>
          <w:tab w:val="clear" w:pos="567"/>
        </w:tabs>
        <w:spacing w:line="240" w:lineRule="auto"/>
        <w:rPr>
          <w:lang w:val="sk-SK"/>
        </w:rPr>
      </w:pPr>
    </w:p>
    <w:p w14:paraId="2F380AF1" w14:textId="77777777" w:rsidR="008E0EDF" w:rsidRPr="00DB5E08" w:rsidRDefault="008E0EDF" w:rsidP="009A5C6E">
      <w:pPr>
        <w:keepNext/>
        <w:rPr>
          <w:lang w:val="sk-SK"/>
        </w:rPr>
      </w:pPr>
      <w:r w:rsidRPr="00DB5E08">
        <w:rPr>
          <w:lang w:val="sk-SK"/>
        </w:rPr>
        <w:t>Biogen Netherlands B.V.</w:t>
      </w:r>
    </w:p>
    <w:p w14:paraId="1408846A" w14:textId="77777777" w:rsidR="008E0EDF" w:rsidRPr="00DB5E08" w:rsidRDefault="008E0EDF" w:rsidP="009A5C6E">
      <w:pPr>
        <w:keepNext/>
        <w:rPr>
          <w:rFonts w:ascii="Calibri" w:hAnsi="Calibri" w:cs="Calibri"/>
          <w:lang w:val="sk-SK"/>
        </w:rPr>
      </w:pPr>
      <w:r w:rsidRPr="00DB5E08">
        <w:rPr>
          <w:lang w:val="sk-SK"/>
        </w:rPr>
        <w:t>Prins Mauritslaan 13</w:t>
      </w:r>
    </w:p>
    <w:p w14:paraId="25CC8737" w14:textId="77777777" w:rsidR="008E0EDF" w:rsidRPr="00DB5E08" w:rsidRDefault="008E0EDF" w:rsidP="009A5C6E">
      <w:pPr>
        <w:keepNext/>
        <w:rPr>
          <w:lang w:val="sk-SK"/>
        </w:rPr>
      </w:pPr>
      <w:r w:rsidRPr="00DB5E08">
        <w:rPr>
          <w:lang w:val="sk-SK"/>
        </w:rPr>
        <w:t>1171 LP Badhoevedorp</w:t>
      </w:r>
    </w:p>
    <w:p w14:paraId="326BFF01" w14:textId="77777777" w:rsidR="008E0EDF" w:rsidRPr="00DB5E08" w:rsidRDefault="008E0EDF" w:rsidP="009A5C6E">
      <w:pPr>
        <w:spacing w:line="240" w:lineRule="auto"/>
        <w:rPr>
          <w:lang w:val="sk-SK"/>
        </w:rPr>
      </w:pPr>
      <w:r w:rsidRPr="00DB5E08">
        <w:rPr>
          <w:lang w:val="sk-SK"/>
        </w:rPr>
        <w:t>Holandsko</w:t>
      </w:r>
    </w:p>
    <w:p w14:paraId="7422A1C7" w14:textId="77777777" w:rsidR="008E0EDF" w:rsidRPr="00DB5E08" w:rsidRDefault="008E0EDF" w:rsidP="009A5C6E">
      <w:pPr>
        <w:tabs>
          <w:tab w:val="clear" w:pos="567"/>
        </w:tabs>
        <w:spacing w:line="240" w:lineRule="auto"/>
        <w:rPr>
          <w:lang w:val="sk-SK"/>
        </w:rPr>
      </w:pPr>
    </w:p>
    <w:p w14:paraId="6FA53604" w14:textId="77777777" w:rsidR="008E0EDF" w:rsidRPr="00DB5E08" w:rsidRDefault="008E0EDF" w:rsidP="009A5C6E">
      <w:pPr>
        <w:tabs>
          <w:tab w:val="clear" w:pos="567"/>
        </w:tabs>
        <w:spacing w:line="240" w:lineRule="auto"/>
        <w:rPr>
          <w:lang w:val="sk-SK"/>
        </w:rPr>
      </w:pPr>
    </w:p>
    <w:p w14:paraId="301638D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12.</w:t>
      </w:r>
      <w:r w:rsidRPr="00DB5E08">
        <w:rPr>
          <w:b/>
          <w:lang w:val="sk-SK"/>
        </w:rPr>
        <w:tab/>
      </w:r>
      <w:r w:rsidRPr="00DB5E08">
        <w:rPr>
          <w:b/>
          <w:shd w:val="pct70" w:color="FFFFFF" w:fill="auto"/>
          <w:lang w:val="sk-SK"/>
        </w:rPr>
        <w:t>REGISTRAČNÉ ČÍSLO</w:t>
      </w:r>
    </w:p>
    <w:p w14:paraId="5F8FF7B5" w14:textId="77777777" w:rsidR="008E0EDF" w:rsidRPr="00DB5E08" w:rsidRDefault="008E0EDF" w:rsidP="009A5C6E">
      <w:pPr>
        <w:keepNext/>
        <w:tabs>
          <w:tab w:val="clear" w:pos="567"/>
        </w:tabs>
        <w:spacing w:line="240" w:lineRule="auto"/>
        <w:rPr>
          <w:lang w:val="sk-SK"/>
        </w:rPr>
      </w:pPr>
    </w:p>
    <w:p w14:paraId="311EC5E7" w14:textId="77777777" w:rsidR="008E0EDF" w:rsidRPr="00DB5E08" w:rsidRDefault="008E0EDF" w:rsidP="009A5C6E">
      <w:pPr>
        <w:tabs>
          <w:tab w:val="clear" w:pos="567"/>
        </w:tabs>
        <w:spacing w:line="240" w:lineRule="auto"/>
        <w:outlineLvl w:val="0"/>
        <w:rPr>
          <w:lang w:val="sk-SK"/>
        </w:rPr>
      </w:pPr>
      <w:r w:rsidRPr="00DB5E08">
        <w:rPr>
          <w:lang w:val="sk-SK"/>
        </w:rPr>
        <w:t>EU/1/06/346/00</w:t>
      </w:r>
      <w:r>
        <w:rPr>
          <w:lang w:val="sk-SK"/>
        </w:rPr>
        <w:t>3</w:t>
      </w:r>
    </w:p>
    <w:p w14:paraId="049AFF05" w14:textId="77777777" w:rsidR="008E0EDF" w:rsidRPr="00DB5E08" w:rsidRDefault="008E0EDF" w:rsidP="009A5C6E">
      <w:pPr>
        <w:tabs>
          <w:tab w:val="clear" w:pos="567"/>
        </w:tabs>
        <w:spacing w:line="240" w:lineRule="auto"/>
        <w:rPr>
          <w:lang w:val="sk-SK"/>
        </w:rPr>
      </w:pPr>
    </w:p>
    <w:p w14:paraId="49361CF6" w14:textId="77777777" w:rsidR="008E0EDF" w:rsidRPr="00DB5E08" w:rsidRDefault="008E0EDF" w:rsidP="009A5C6E">
      <w:pPr>
        <w:tabs>
          <w:tab w:val="clear" w:pos="567"/>
        </w:tabs>
        <w:spacing w:line="240" w:lineRule="auto"/>
        <w:rPr>
          <w:lang w:val="sk-SK"/>
        </w:rPr>
      </w:pPr>
    </w:p>
    <w:p w14:paraId="3C01E169"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13.</w:t>
      </w:r>
      <w:r w:rsidRPr="00DB5E08">
        <w:rPr>
          <w:b/>
          <w:lang w:val="sk-SK"/>
        </w:rPr>
        <w:tab/>
      </w:r>
      <w:r w:rsidRPr="00DB5E08">
        <w:rPr>
          <w:b/>
          <w:shd w:val="pct70" w:color="FFFFFF" w:fill="auto"/>
          <w:lang w:val="sk-SK"/>
        </w:rPr>
        <w:t>ČÍSLO VÝROBNEJ ŠARŽE</w:t>
      </w:r>
    </w:p>
    <w:p w14:paraId="2F313D08" w14:textId="77777777" w:rsidR="008E0EDF" w:rsidRPr="00DB5E08" w:rsidRDefault="008E0EDF" w:rsidP="009A5C6E">
      <w:pPr>
        <w:keepNext/>
        <w:tabs>
          <w:tab w:val="clear" w:pos="567"/>
        </w:tabs>
        <w:spacing w:line="240" w:lineRule="auto"/>
        <w:rPr>
          <w:lang w:val="sk-SK"/>
        </w:rPr>
      </w:pPr>
    </w:p>
    <w:p w14:paraId="0EFF251D" w14:textId="77777777" w:rsidR="008E0EDF" w:rsidRPr="00DB5E08" w:rsidRDefault="008E0EDF" w:rsidP="009A5C6E">
      <w:pPr>
        <w:tabs>
          <w:tab w:val="clear" w:pos="567"/>
        </w:tabs>
        <w:spacing w:line="240" w:lineRule="auto"/>
        <w:rPr>
          <w:lang w:val="sk-SK"/>
        </w:rPr>
      </w:pPr>
      <w:r w:rsidRPr="00DB5E08">
        <w:rPr>
          <w:lang w:val="sk-SK"/>
        </w:rPr>
        <w:t>Lot</w:t>
      </w:r>
    </w:p>
    <w:p w14:paraId="6D3F8EC4" w14:textId="77777777" w:rsidR="008E0EDF" w:rsidRPr="00DB5E08" w:rsidRDefault="008E0EDF" w:rsidP="009A5C6E">
      <w:pPr>
        <w:tabs>
          <w:tab w:val="clear" w:pos="567"/>
        </w:tabs>
        <w:spacing w:line="240" w:lineRule="auto"/>
        <w:rPr>
          <w:lang w:val="sk-SK"/>
        </w:rPr>
      </w:pPr>
    </w:p>
    <w:p w14:paraId="3A54EF1D" w14:textId="77777777" w:rsidR="008E0EDF" w:rsidRPr="00DB5E08" w:rsidRDefault="008E0EDF" w:rsidP="009A5C6E">
      <w:pPr>
        <w:tabs>
          <w:tab w:val="clear" w:pos="567"/>
        </w:tabs>
        <w:spacing w:line="240" w:lineRule="auto"/>
        <w:rPr>
          <w:lang w:val="sk-SK"/>
        </w:rPr>
      </w:pPr>
    </w:p>
    <w:p w14:paraId="6765F36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14.</w:t>
      </w:r>
      <w:r w:rsidRPr="00DB5E08">
        <w:rPr>
          <w:b/>
          <w:lang w:val="sk-SK"/>
        </w:rPr>
        <w:tab/>
      </w:r>
      <w:r w:rsidRPr="00DB5E08">
        <w:rPr>
          <w:b/>
          <w:shd w:val="pct70" w:color="FFFFFF" w:fill="auto"/>
          <w:lang w:val="sk-SK"/>
        </w:rPr>
        <w:t>ZATRIEDENIE LIEKU PODĽA SPÔSOBU VÝDAJA</w:t>
      </w:r>
    </w:p>
    <w:p w14:paraId="4D372496" w14:textId="77777777" w:rsidR="008E0EDF" w:rsidRPr="00DB5E08" w:rsidRDefault="008E0EDF" w:rsidP="009A5C6E">
      <w:pPr>
        <w:keepNext/>
        <w:tabs>
          <w:tab w:val="clear" w:pos="567"/>
        </w:tabs>
        <w:spacing w:line="240" w:lineRule="auto"/>
        <w:rPr>
          <w:lang w:val="sk-SK"/>
        </w:rPr>
      </w:pPr>
    </w:p>
    <w:p w14:paraId="57835F7D" w14:textId="77777777" w:rsidR="008E0EDF" w:rsidRPr="00DB5E08" w:rsidRDefault="008E0EDF" w:rsidP="009A5C6E">
      <w:pPr>
        <w:tabs>
          <w:tab w:val="clear" w:pos="567"/>
        </w:tabs>
        <w:spacing w:line="240" w:lineRule="auto"/>
        <w:rPr>
          <w:lang w:val="sk-SK"/>
        </w:rPr>
      </w:pPr>
    </w:p>
    <w:p w14:paraId="65F325C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15.</w:t>
      </w:r>
      <w:r w:rsidRPr="00DB5E08">
        <w:rPr>
          <w:b/>
          <w:lang w:val="sk-SK"/>
        </w:rPr>
        <w:tab/>
      </w:r>
      <w:r w:rsidRPr="00DB5E08">
        <w:rPr>
          <w:b/>
          <w:shd w:val="pct70" w:color="FFFFFF" w:fill="auto"/>
          <w:lang w:val="sk-SK"/>
        </w:rPr>
        <w:t>POKYNY NA POUŽITIE</w:t>
      </w:r>
    </w:p>
    <w:p w14:paraId="3BFE6984" w14:textId="77777777" w:rsidR="008E0EDF" w:rsidRPr="00DB5E08" w:rsidRDefault="008E0EDF" w:rsidP="009A5C6E">
      <w:pPr>
        <w:keepNext/>
        <w:tabs>
          <w:tab w:val="clear" w:pos="567"/>
        </w:tabs>
        <w:spacing w:line="240" w:lineRule="auto"/>
        <w:rPr>
          <w:lang w:val="sk-SK"/>
        </w:rPr>
      </w:pPr>
    </w:p>
    <w:p w14:paraId="2A22B556" w14:textId="77777777" w:rsidR="008E0EDF" w:rsidRPr="00DB5E08" w:rsidRDefault="008E0EDF" w:rsidP="009A5C6E">
      <w:pPr>
        <w:tabs>
          <w:tab w:val="clear" w:pos="567"/>
        </w:tabs>
        <w:spacing w:line="240" w:lineRule="auto"/>
        <w:rPr>
          <w:lang w:val="sk-SK"/>
        </w:rPr>
      </w:pPr>
    </w:p>
    <w:p w14:paraId="1093698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16.</w:t>
      </w:r>
      <w:r w:rsidRPr="00DB5E08">
        <w:rPr>
          <w:b/>
          <w:lang w:val="sk-SK"/>
        </w:rPr>
        <w:tab/>
      </w:r>
      <w:r w:rsidRPr="00DB5E08">
        <w:rPr>
          <w:b/>
          <w:shd w:val="pct70" w:color="FFFFFF" w:fill="auto"/>
          <w:lang w:val="sk-SK"/>
        </w:rPr>
        <w:t>INFORMÁCIE V BRAILLOVOM PÍSME</w:t>
      </w:r>
    </w:p>
    <w:p w14:paraId="024520BD" w14:textId="77777777" w:rsidR="008E0EDF" w:rsidRPr="00DB5E08" w:rsidRDefault="008E0EDF" w:rsidP="009A5C6E">
      <w:pPr>
        <w:keepNext/>
        <w:tabs>
          <w:tab w:val="clear" w:pos="567"/>
        </w:tabs>
        <w:spacing w:line="240" w:lineRule="auto"/>
        <w:rPr>
          <w:lang w:val="sk-SK"/>
        </w:rPr>
      </w:pPr>
    </w:p>
    <w:p w14:paraId="3105B652" w14:textId="77777777" w:rsidR="008E0EDF" w:rsidRPr="00DB5E08" w:rsidRDefault="008E0EDF" w:rsidP="009A5C6E">
      <w:pPr>
        <w:spacing w:line="240" w:lineRule="auto"/>
        <w:rPr>
          <w:lang w:val="sk-SK"/>
        </w:rPr>
      </w:pPr>
      <w:r>
        <w:rPr>
          <w:lang w:val="sk-SK"/>
        </w:rPr>
        <w:t>Tysabri 150 mg</w:t>
      </w:r>
    </w:p>
    <w:p w14:paraId="43304274" w14:textId="77777777" w:rsidR="008E0EDF" w:rsidRDefault="008E0EDF" w:rsidP="009A5C6E">
      <w:pPr>
        <w:rPr>
          <w:szCs w:val="22"/>
          <w:lang w:val="sk-SK"/>
        </w:rPr>
      </w:pPr>
    </w:p>
    <w:p w14:paraId="2D7244BE" w14:textId="77777777" w:rsidR="008E0EDF" w:rsidRPr="00DB5E08" w:rsidRDefault="008E0EDF" w:rsidP="009A5C6E">
      <w:pPr>
        <w:rPr>
          <w:szCs w:val="22"/>
          <w:lang w:val="sk-SK"/>
        </w:rPr>
      </w:pPr>
    </w:p>
    <w:p w14:paraId="13C3F662"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17.</w:t>
      </w:r>
      <w:r w:rsidRPr="00DB5E08">
        <w:rPr>
          <w:b/>
          <w:noProof/>
          <w:szCs w:val="22"/>
          <w:lang w:val="sk-SK"/>
        </w:rPr>
        <w:tab/>
      </w:r>
      <w:r w:rsidRPr="00DB5E08">
        <w:rPr>
          <w:b/>
          <w:noProof/>
          <w:lang w:val="sk-SK"/>
        </w:rPr>
        <w:t>ŠPECIFICKÝ IDENTIFIKÁTOR – DVOJROZMERNÝ ČIAROVÝ KÓD</w:t>
      </w:r>
    </w:p>
    <w:p w14:paraId="5FCFBA68" w14:textId="77777777" w:rsidR="008E0EDF" w:rsidRPr="00DB5E08" w:rsidRDefault="008E0EDF" w:rsidP="009A5C6E">
      <w:pPr>
        <w:keepNext/>
        <w:rPr>
          <w:szCs w:val="22"/>
          <w:lang w:val="sk-SK"/>
        </w:rPr>
      </w:pPr>
    </w:p>
    <w:p w14:paraId="3F2F1973" w14:textId="77777777" w:rsidR="008E0EDF" w:rsidRPr="00DB5E08" w:rsidRDefault="008E0EDF" w:rsidP="009A5C6E">
      <w:pPr>
        <w:rPr>
          <w:noProof/>
          <w:szCs w:val="22"/>
          <w:shd w:val="clear" w:color="auto" w:fill="CCCCCC"/>
          <w:lang w:val="sk-SK"/>
        </w:rPr>
      </w:pPr>
      <w:r w:rsidRPr="00DB5E08">
        <w:rPr>
          <w:shd w:val="pct15" w:color="auto" w:fill="auto"/>
          <w:lang w:val="sk-SK"/>
        </w:rPr>
        <w:t>Dvojrozmerný čiarový kód so špecifickým identifikátorom.</w:t>
      </w:r>
    </w:p>
    <w:p w14:paraId="0CF01950" w14:textId="77777777" w:rsidR="008E0EDF" w:rsidRPr="00DB5E08" w:rsidRDefault="008E0EDF" w:rsidP="009A5C6E">
      <w:pPr>
        <w:rPr>
          <w:szCs w:val="22"/>
          <w:lang w:val="sk-SK"/>
        </w:rPr>
      </w:pPr>
    </w:p>
    <w:p w14:paraId="7207BEF1" w14:textId="77777777" w:rsidR="008E0EDF" w:rsidRPr="00DB5E08" w:rsidRDefault="008E0EDF" w:rsidP="009A5C6E">
      <w:pPr>
        <w:rPr>
          <w:noProof/>
          <w:szCs w:val="22"/>
          <w:shd w:val="clear" w:color="auto" w:fill="CCCCCC"/>
          <w:lang w:val="sk-SK"/>
        </w:rPr>
      </w:pPr>
    </w:p>
    <w:p w14:paraId="2E351C3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18.</w:t>
      </w:r>
      <w:r w:rsidRPr="00DB5E08">
        <w:rPr>
          <w:b/>
          <w:noProof/>
          <w:szCs w:val="22"/>
          <w:lang w:val="sk-SK"/>
        </w:rPr>
        <w:tab/>
      </w:r>
      <w:r w:rsidRPr="00DB5E08">
        <w:rPr>
          <w:b/>
          <w:noProof/>
          <w:lang w:val="sk-SK"/>
        </w:rPr>
        <w:t>ŠPECIFICKÝ IDENTIFIKÁTOR – ÚDAJE ČITATEĽNÉ ĽUDSKÝM OKOM</w:t>
      </w:r>
    </w:p>
    <w:p w14:paraId="468721FF" w14:textId="77777777" w:rsidR="008E0EDF" w:rsidRPr="00DB5E08" w:rsidRDefault="008E0EDF" w:rsidP="009A5C6E">
      <w:pPr>
        <w:keepNext/>
        <w:rPr>
          <w:szCs w:val="22"/>
          <w:lang w:val="sk-SK"/>
        </w:rPr>
      </w:pPr>
    </w:p>
    <w:p w14:paraId="49301531" w14:textId="77777777" w:rsidR="008E0EDF" w:rsidRPr="00DB5E08" w:rsidRDefault="008E0EDF" w:rsidP="009A5C6E">
      <w:pPr>
        <w:keepNext/>
        <w:tabs>
          <w:tab w:val="clear" w:pos="567"/>
          <w:tab w:val="left" w:pos="720"/>
        </w:tabs>
        <w:autoSpaceDE w:val="0"/>
        <w:autoSpaceDN w:val="0"/>
        <w:adjustRightInd w:val="0"/>
        <w:rPr>
          <w:szCs w:val="22"/>
          <w:lang w:val="sk-SK"/>
        </w:rPr>
      </w:pPr>
      <w:r w:rsidRPr="00DB5E08">
        <w:rPr>
          <w:szCs w:val="22"/>
          <w:lang w:val="sk-SK"/>
        </w:rPr>
        <w:t>PC</w:t>
      </w:r>
    </w:p>
    <w:p w14:paraId="54A9E5AC" w14:textId="77777777" w:rsidR="008E0EDF" w:rsidRPr="00DB5E08" w:rsidRDefault="008E0EDF" w:rsidP="009A5C6E">
      <w:pPr>
        <w:keepNext/>
        <w:tabs>
          <w:tab w:val="clear" w:pos="567"/>
          <w:tab w:val="left" w:pos="720"/>
        </w:tabs>
        <w:autoSpaceDE w:val="0"/>
        <w:autoSpaceDN w:val="0"/>
        <w:adjustRightInd w:val="0"/>
        <w:rPr>
          <w:szCs w:val="22"/>
          <w:lang w:val="sk-SK"/>
        </w:rPr>
      </w:pPr>
      <w:r w:rsidRPr="00DB5E08">
        <w:rPr>
          <w:szCs w:val="22"/>
          <w:lang w:val="sk-SK"/>
        </w:rPr>
        <w:t>SN</w:t>
      </w:r>
    </w:p>
    <w:p w14:paraId="14DCCE67" w14:textId="77777777" w:rsidR="008E0EDF" w:rsidRPr="00DB5E08" w:rsidRDefault="008E0EDF" w:rsidP="009A5C6E">
      <w:pPr>
        <w:keepNext/>
        <w:spacing w:line="240" w:lineRule="auto"/>
        <w:rPr>
          <w:lang w:val="sk-SK"/>
        </w:rPr>
      </w:pPr>
      <w:r w:rsidRPr="00571E86">
        <w:rPr>
          <w:lang w:val="sk-SK"/>
        </w:rPr>
        <w:t>NN</w:t>
      </w:r>
    </w:p>
    <w:p w14:paraId="75E713DD" w14:textId="77777777" w:rsidR="008E0EDF" w:rsidRPr="00DB5E08" w:rsidRDefault="008E0EDF" w:rsidP="009A5C6E">
      <w:pPr>
        <w:shd w:val="clear" w:color="auto" w:fill="FFFFFF"/>
        <w:tabs>
          <w:tab w:val="clear" w:pos="567"/>
        </w:tabs>
        <w:spacing w:line="240" w:lineRule="auto"/>
        <w:rPr>
          <w:lang w:val="sk-SK"/>
        </w:rPr>
      </w:pPr>
    </w:p>
    <w:p w14:paraId="3CF20C4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br w:type="page"/>
        <w:t>ÚDAJE, KTORÉ MAJÚ BYŤ UVEDENÉ NA VONKAJŠOM OBALE</w:t>
      </w:r>
    </w:p>
    <w:p w14:paraId="2CCEF277"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sk-SK"/>
        </w:rPr>
      </w:pPr>
    </w:p>
    <w:p w14:paraId="1A3888D0" w14:textId="77777777" w:rsidR="008E0EDF"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shd w:val="pct70" w:color="FFFFFF" w:fill="auto"/>
          <w:lang w:val="sk-SK"/>
        </w:rPr>
      </w:pPr>
      <w:r>
        <w:rPr>
          <w:b/>
          <w:shd w:val="pct70" w:color="FFFFFF" w:fill="auto"/>
          <w:lang w:val="sk-SK"/>
        </w:rPr>
        <w:t>VIACNÁSOBNÉ BALENIE</w:t>
      </w:r>
      <w:r w:rsidRPr="00E51BCC">
        <w:rPr>
          <w:b/>
          <w:shd w:val="pct70" w:color="FFFFFF" w:fill="auto"/>
          <w:lang w:val="sk-SK"/>
        </w:rPr>
        <w:t xml:space="preserve"> – VNÚTORNÁ </w:t>
      </w:r>
      <w:r w:rsidRPr="00DB5E08">
        <w:rPr>
          <w:b/>
          <w:shd w:val="pct70" w:color="FFFFFF" w:fill="auto"/>
          <w:lang w:val="sk-SK"/>
        </w:rPr>
        <w:t>ŠKATUĽA</w:t>
      </w:r>
    </w:p>
    <w:p w14:paraId="05E55547" w14:textId="77777777" w:rsidR="008E0EDF"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shd w:val="pct70" w:color="FFFFFF" w:fill="auto"/>
          <w:lang w:val="sk-SK"/>
        </w:rPr>
      </w:pPr>
    </w:p>
    <w:p w14:paraId="4A0543BC"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sidRPr="00E51BCC">
        <w:rPr>
          <w:b/>
          <w:shd w:val="pct70" w:color="FFFFFF" w:fill="auto"/>
          <w:lang w:val="sk-SK"/>
        </w:rPr>
        <w:t xml:space="preserve">150 mg naplnená injekčná striekačka, </w:t>
      </w:r>
      <w:r>
        <w:rPr>
          <w:b/>
          <w:shd w:val="pct70" w:color="FFFFFF" w:fill="auto"/>
          <w:lang w:val="sk-SK"/>
        </w:rPr>
        <w:t>viacnásobné balenie</w:t>
      </w:r>
      <w:r w:rsidRPr="00E51BCC">
        <w:rPr>
          <w:b/>
          <w:shd w:val="pct70" w:color="FFFFFF" w:fill="auto"/>
          <w:lang w:val="sk-SK"/>
        </w:rPr>
        <w:t xml:space="preserve"> (bez blue boxu)</w:t>
      </w:r>
    </w:p>
    <w:p w14:paraId="47044CF4" w14:textId="77777777" w:rsidR="008E0EDF" w:rsidRPr="00DB5E08" w:rsidRDefault="008E0EDF" w:rsidP="009A5C6E">
      <w:pPr>
        <w:keepNext/>
        <w:tabs>
          <w:tab w:val="clear" w:pos="567"/>
        </w:tabs>
        <w:spacing w:line="240" w:lineRule="auto"/>
        <w:rPr>
          <w:lang w:val="sk-SK"/>
        </w:rPr>
      </w:pPr>
    </w:p>
    <w:p w14:paraId="0B08F553" w14:textId="77777777" w:rsidR="008E0EDF" w:rsidRPr="00DB5E08" w:rsidRDefault="008E0EDF" w:rsidP="009A5C6E">
      <w:pPr>
        <w:tabs>
          <w:tab w:val="clear" w:pos="567"/>
        </w:tabs>
        <w:spacing w:line="240" w:lineRule="auto"/>
        <w:rPr>
          <w:lang w:val="sk-SK"/>
        </w:rPr>
      </w:pPr>
    </w:p>
    <w:p w14:paraId="71B82BF8"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w:t>
      </w:r>
      <w:r w:rsidRPr="00DB5E08">
        <w:rPr>
          <w:b/>
          <w:lang w:val="sk-SK"/>
        </w:rPr>
        <w:tab/>
      </w:r>
      <w:r w:rsidRPr="00DB5E08">
        <w:rPr>
          <w:b/>
          <w:shd w:val="pct70" w:color="FFFFFF" w:fill="auto"/>
          <w:lang w:val="sk-SK"/>
        </w:rPr>
        <w:t>NÁZOV LIEKU</w:t>
      </w:r>
    </w:p>
    <w:p w14:paraId="417BB97D" w14:textId="77777777" w:rsidR="008E0EDF" w:rsidRPr="00DB5E08" w:rsidRDefault="008E0EDF" w:rsidP="009A5C6E">
      <w:pPr>
        <w:keepNext/>
        <w:tabs>
          <w:tab w:val="clear" w:pos="567"/>
        </w:tabs>
        <w:spacing w:line="240" w:lineRule="auto"/>
        <w:rPr>
          <w:lang w:val="sk-SK"/>
        </w:rPr>
      </w:pPr>
    </w:p>
    <w:p w14:paraId="4287B592" w14:textId="77777777" w:rsidR="008E0EDF" w:rsidRPr="00DB5E08" w:rsidRDefault="008E0EDF" w:rsidP="009A5C6E">
      <w:pPr>
        <w:tabs>
          <w:tab w:val="clear" w:pos="567"/>
        </w:tabs>
        <w:spacing w:line="240" w:lineRule="auto"/>
        <w:rPr>
          <w:lang w:val="sk-SK"/>
        </w:rPr>
      </w:pPr>
      <w:r w:rsidRPr="00DB5E08">
        <w:rPr>
          <w:lang w:val="sk-SK"/>
        </w:rPr>
        <w:t>Tysabri 150 mg injekčný roztok v naplnenej injekčnej striekačke</w:t>
      </w:r>
    </w:p>
    <w:p w14:paraId="6B4D6E9D" w14:textId="77777777" w:rsidR="008E0EDF" w:rsidRPr="00DB5E08" w:rsidRDefault="008E0EDF" w:rsidP="009A5C6E">
      <w:pPr>
        <w:spacing w:line="240" w:lineRule="auto"/>
        <w:rPr>
          <w:lang w:val="sk-SK"/>
        </w:rPr>
      </w:pPr>
      <w:r w:rsidRPr="00DB5E08">
        <w:rPr>
          <w:lang w:val="sk-SK"/>
        </w:rPr>
        <w:t>natalizumab</w:t>
      </w:r>
    </w:p>
    <w:p w14:paraId="14996F4E" w14:textId="77777777" w:rsidR="008E0EDF" w:rsidRPr="00DB5E08" w:rsidRDefault="008E0EDF" w:rsidP="009A5C6E">
      <w:pPr>
        <w:tabs>
          <w:tab w:val="clear" w:pos="567"/>
        </w:tabs>
        <w:spacing w:line="240" w:lineRule="auto"/>
        <w:rPr>
          <w:lang w:val="sk-SK"/>
        </w:rPr>
      </w:pPr>
    </w:p>
    <w:p w14:paraId="5D4FB6F6" w14:textId="77777777" w:rsidR="008E0EDF" w:rsidRPr="00DB5E08" w:rsidRDefault="008E0EDF" w:rsidP="009A5C6E">
      <w:pPr>
        <w:tabs>
          <w:tab w:val="clear" w:pos="567"/>
        </w:tabs>
        <w:spacing w:line="240" w:lineRule="auto"/>
        <w:rPr>
          <w:lang w:val="sk-SK"/>
        </w:rPr>
      </w:pPr>
    </w:p>
    <w:p w14:paraId="562ADAFA"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2.</w:t>
      </w:r>
      <w:r w:rsidRPr="00DB5E08">
        <w:rPr>
          <w:b/>
          <w:lang w:val="sk-SK"/>
        </w:rPr>
        <w:tab/>
      </w:r>
      <w:r>
        <w:rPr>
          <w:b/>
          <w:lang w:val="sk-SK"/>
        </w:rPr>
        <w:t>LIEČIVO</w:t>
      </w:r>
    </w:p>
    <w:p w14:paraId="451F79F8" w14:textId="77777777" w:rsidR="008E0EDF" w:rsidRPr="00DB5E08" w:rsidRDefault="008E0EDF" w:rsidP="009A5C6E">
      <w:pPr>
        <w:keepNext/>
        <w:tabs>
          <w:tab w:val="clear" w:pos="567"/>
        </w:tabs>
        <w:spacing w:line="240" w:lineRule="auto"/>
        <w:rPr>
          <w:lang w:val="sk-SK"/>
        </w:rPr>
      </w:pPr>
    </w:p>
    <w:p w14:paraId="6396EE11" w14:textId="77777777" w:rsidR="008E0EDF" w:rsidRPr="00DB5E08" w:rsidRDefault="008E0EDF" w:rsidP="009A5C6E">
      <w:pPr>
        <w:tabs>
          <w:tab w:val="clear" w:pos="567"/>
        </w:tabs>
        <w:spacing w:line="240" w:lineRule="auto"/>
        <w:rPr>
          <w:lang w:val="sk-SK"/>
        </w:rPr>
      </w:pPr>
      <w:r w:rsidRPr="00DB5E08">
        <w:rPr>
          <w:lang w:val="sk-SK"/>
        </w:rPr>
        <w:t>Každá naplnená injekčná striekačka obsahuje 150 mg natalizumabu v 1 ml roztoku.</w:t>
      </w:r>
    </w:p>
    <w:p w14:paraId="3037ED40" w14:textId="77777777" w:rsidR="008E0EDF" w:rsidRPr="00DB5E08" w:rsidRDefault="008E0EDF" w:rsidP="009A5C6E">
      <w:pPr>
        <w:tabs>
          <w:tab w:val="clear" w:pos="567"/>
        </w:tabs>
        <w:spacing w:line="240" w:lineRule="auto"/>
        <w:rPr>
          <w:lang w:val="sk-SK"/>
        </w:rPr>
      </w:pPr>
    </w:p>
    <w:p w14:paraId="6C957961" w14:textId="77777777" w:rsidR="008E0EDF" w:rsidRPr="00DB5E08" w:rsidRDefault="008E0EDF" w:rsidP="009A5C6E">
      <w:pPr>
        <w:tabs>
          <w:tab w:val="clear" w:pos="567"/>
        </w:tabs>
        <w:spacing w:line="240" w:lineRule="auto"/>
        <w:rPr>
          <w:lang w:val="sk-SK"/>
        </w:rPr>
      </w:pPr>
    </w:p>
    <w:p w14:paraId="3D5E62D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3.</w:t>
      </w:r>
      <w:r w:rsidRPr="00DB5E08">
        <w:rPr>
          <w:b/>
          <w:lang w:val="sk-SK"/>
        </w:rPr>
        <w:tab/>
      </w:r>
      <w:r w:rsidRPr="00DB5E08">
        <w:rPr>
          <w:b/>
          <w:shd w:val="pct70" w:color="FFFFFF" w:fill="auto"/>
          <w:lang w:val="sk-SK"/>
        </w:rPr>
        <w:t>ZOZNAM POMOCNÝCH LÁTOK</w:t>
      </w:r>
    </w:p>
    <w:p w14:paraId="6903B663" w14:textId="77777777" w:rsidR="008E0EDF" w:rsidRPr="00DB5E08" w:rsidRDefault="008E0EDF" w:rsidP="009A5C6E">
      <w:pPr>
        <w:keepNext/>
        <w:tabs>
          <w:tab w:val="clear" w:pos="567"/>
        </w:tabs>
        <w:spacing w:line="240" w:lineRule="auto"/>
        <w:rPr>
          <w:lang w:val="sk-SK"/>
        </w:rPr>
      </w:pPr>
    </w:p>
    <w:p w14:paraId="4E78E8B4" w14:textId="77777777" w:rsidR="008E0EDF" w:rsidRPr="00DB5E08" w:rsidRDefault="008E0EDF" w:rsidP="009A5C6E">
      <w:pPr>
        <w:tabs>
          <w:tab w:val="clear" w:pos="567"/>
        </w:tabs>
        <w:spacing w:line="240" w:lineRule="auto"/>
        <w:rPr>
          <w:lang w:val="sk-SK"/>
        </w:rPr>
      </w:pPr>
      <w:r w:rsidRPr="00DB5E08">
        <w:rPr>
          <w:lang w:val="sk-SK"/>
        </w:rPr>
        <w:t>Pomocné látky: monohydrát dihydrogenfosforečnanu sodného, heptahydrát hydrogenfosforečnanu sodného, chlorid sodný, polysorbát 80 (E 433), voda na injekcie.</w:t>
      </w:r>
    </w:p>
    <w:p w14:paraId="0F841B15" w14:textId="77777777" w:rsidR="008E0EDF" w:rsidRPr="00DB5E08" w:rsidRDefault="008E0EDF" w:rsidP="009A5C6E">
      <w:pPr>
        <w:tabs>
          <w:tab w:val="clear" w:pos="567"/>
        </w:tabs>
        <w:spacing w:line="240" w:lineRule="auto"/>
        <w:rPr>
          <w:lang w:val="sk-SK"/>
        </w:rPr>
      </w:pPr>
    </w:p>
    <w:p w14:paraId="5A0FB85D" w14:textId="77777777" w:rsidR="008E0EDF" w:rsidRPr="00DB5E08" w:rsidRDefault="008E0EDF" w:rsidP="009A5C6E">
      <w:pPr>
        <w:tabs>
          <w:tab w:val="clear" w:pos="567"/>
        </w:tabs>
        <w:spacing w:line="240" w:lineRule="auto"/>
        <w:rPr>
          <w:lang w:val="sk-SK"/>
        </w:rPr>
      </w:pPr>
    </w:p>
    <w:p w14:paraId="2820A96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4.</w:t>
      </w:r>
      <w:r w:rsidRPr="00DB5E08">
        <w:rPr>
          <w:b/>
          <w:lang w:val="sk-SK"/>
        </w:rPr>
        <w:tab/>
      </w:r>
      <w:r w:rsidRPr="00DB5E08">
        <w:rPr>
          <w:b/>
          <w:shd w:val="pct70" w:color="FFFFFF" w:fill="auto"/>
          <w:lang w:val="sk-SK"/>
        </w:rPr>
        <w:t>LIEKOVÁ FORMA A OBSAH</w:t>
      </w:r>
    </w:p>
    <w:p w14:paraId="08103B5A" w14:textId="77777777" w:rsidR="008E0EDF" w:rsidRPr="00DB5E08" w:rsidRDefault="008E0EDF" w:rsidP="009A5C6E">
      <w:pPr>
        <w:keepNext/>
        <w:tabs>
          <w:tab w:val="clear" w:pos="567"/>
        </w:tabs>
        <w:spacing w:line="240" w:lineRule="auto"/>
        <w:rPr>
          <w:lang w:val="sk-SK"/>
        </w:rPr>
      </w:pPr>
    </w:p>
    <w:p w14:paraId="71C19820" w14:textId="77777777" w:rsidR="008E0EDF" w:rsidRPr="00DB5E08" w:rsidRDefault="008E0EDF" w:rsidP="009A5C6E">
      <w:pPr>
        <w:tabs>
          <w:tab w:val="clear" w:pos="567"/>
        </w:tabs>
        <w:spacing w:line="240" w:lineRule="auto"/>
        <w:rPr>
          <w:lang w:val="sk-SK"/>
        </w:rPr>
      </w:pPr>
      <w:r>
        <w:rPr>
          <w:highlight w:val="lightGray"/>
          <w:lang w:val="sk-SK"/>
        </w:rPr>
        <w:t>i</w:t>
      </w:r>
      <w:r w:rsidRPr="00DB5E08">
        <w:rPr>
          <w:highlight w:val="lightGray"/>
          <w:lang w:val="sk-SK"/>
        </w:rPr>
        <w:t>njekčný roztok</w:t>
      </w:r>
    </w:p>
    <w:p w14:paraId="2AF5F8D1" w14:textId="77777777" w:rsidR="008E0EDF" w:rsidRPr="00205A22" w:rsidRDefault="008E0EDF" w:rsidP="009A5C6E">
      <w:pPr>
        <w:tabs>
          <w:tab w:val="clear" w:pos="567"/>
        </w:tabs>
        <w:spacing w:line="240" w:lineRule="auto"/>
        <w:rPr>
          <w:lang w:val="sk-SK"/>
        </w:rPr>
      </w:pPr>
      <w:r w:rsidRPr="00DB5E08">
        <w:rPr>
          <w:lang w:val="sk-SK"/>
        </w:rPr>
        <w:t>2 naplnené injekčné striekačky</w:t>
      </w:r>
      <w:r>
        <w:rPr>
          <w:lang w:val="sk-SK"/>
        </w:rPr>
        <w:t xml:space="preserve">. </w:t>
      </w:r>
      <w:r w:rsidRPr="00205A22">
        <w:rPr>
          <w:lang w:val="sk-SK"/>
        </w:rPr>
        <w:t xml:space="preserve">Súčasť </w:t>
      </w:r>
      <w:r>
        <w:rPr>
          <w:lang w:val="sk-SK"/>
        </w:rPr>
        <w:t>viacnásobného balenia</w:t>
      </w:r>
      <w:r w:rsidRPr="00205A22">
        <w:rPr>
          <w:lang w:val="sk-SK"/>
        </w:rPr>
        <w:t>, nie je možné predávať samostatne.</w:t>
      </w:r>
    </w:p>
    <w:p w14:paraId="395720B3" w14:textId="77777777" w:rsidR="008E0EDF" w:rsidRPr="00DB5E08" w:rsidRDefault="008E0EDF" w:rsidP="009A5C6E">
      <w:pPr>
        <w:tabs>
          <w:tab w:val="clear" w:pos="567"/>
        </w:tabs>
        <w:spacing w:line="240" w:lineRule="auto"/>
        <w:rPr>
          <w:lang w:val="sk-SK"/>
        </w:rPr>
      </w:pPr>
    </w:p>
    <w:p w14:paraId="5E8E4466" w14:textId="77777777" w:rsidR="008E0EDF" w:rsidRPr="00DB5E08" w:rsidRDefault="008E0EDF" w:rsidP="009A5C6E">
      <w:pPr>
        <w:tabs>
          <w:tab w:val="clear" w:pos="567"/>
        </w:tabs>
        <w:spacing w:line="240" w:lineRule="auto"/>
        <w:rPr>
          <w:lang w:val="sk-SK"/>
        </w:rPr>
      </w:pPr>
    </w:p>
    <w:p w14:paraId="12E2E0F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5.</w:t>
      </w:r>
      <w:r w:rsidRPr="00DB5E08">
        <w:rPr>
          <w:b/>
          <w:lang w:val="sk-SK"/>
        </w:rPr>
        <w:tab/>
      </w:r>
      <w:r w:rsidRPr="00DB5E08">
        <w:rPr>
          <w:b/>
          <w:shd w:val="pct70" w:color="FFFFFF" w:fill="auto"/>
          <w:lang w:val="sk-SK"/>
        </w:rPr>
        <w:t>SPÔSOB A</w:t>
      </w:r>
      <w:r>
        <w:rPr>
          <w:b/>
          <w:shd w:val="pct70" w:color="FFFFFF" w:fill="auto"/>
          <w:lang w:val="sk-SK"/>
        </w:rPr>
        <w:t xml:space="preserve"> CESTA </w:t>
      </w:r>
      <w:r w:rsidRPr="00DB5E08">
        <w:rPr>
          <w:b/>
          <w:shd w:val="pct70" w:color="FFFFFF" w:fill="auto"/>
          <w:lang w:val="sk-SK"/>
        </w:rPr>
        <w:t>PODÁVANIA</w:t>
      </w:r>
    </w:p>
    <w:p w14:paraId="24DC0F89" w14:textId="77777777" w:rsidR="008E0EDF" w:rsidRPr="00DB5E08" w:rsidRDefault="008E0EDF" w:rsidP="009A5C6E">
      <w:pPr>
        <w:keepNext/>
        <w:tabs>
          <w:tab w:val="clear" w:pos="567"/>
        </w:tabs>
        <w:spacing w:line="240" w:lineRule="auto"/>
        <w:rPr>
          <w:i/>
          <w:lang w:val="sk-SK"/>
        </w:rPr>
      </w:pPr>
    </w:p>
    <w:p w14:paraId="294CC506" w14:textId="77777777" w:rsidR="008E0EDF" w:rsidRPr="00DB5E08" w:rsidRDefault="008E0EDF" w:rsidP="009A5C6E">
      <w:pPr>
        <w:tabs>
          <w:tab w:val="clear" w:pos="567"/>
        </w:tabs>
        <w:spacing w:line="240" w:lineRule="auto"/>
        <w:rPr>
          <w:lang w:val="sk-SK"/>
        </w:rPr>
      </w:pPr>
      <w:r w:rsidRPr="00DB5E08">
        <w:rPr>
          <w:lang w:val="sk-SK"/>
        </w:rPr>
        <w:t>Pred použitím si prečítajte písomnú informáciu pre používateľa.</w:t>
      </w:r>
    </w:p>
    <w:p w14:paraId="012F513F" w14:textId="77777777" w:rsidR="008E0EDF" w:rsidRPr="00DB5E08" w:rsidRDefault="008E0EDF" w:rsidP="009A5C6E">
      <w:pPr>
        <w:tabs>
          <w:tab w:val="clear" w:pos="567"/>
        </w:tabs>
        <w:spacing w:line="240" w:lineRule="auto"/>
        <w:rPr>
          <w:lang w:val="sk-SK"/>
        </w:rPr>
      </w:pPr>
      <w:r w:rsidRPr="00DB5E08">
        <w:rPr>
          <w:lang w:val="sk-SK"/>
        </w:rPr>
        <w:t>Subkutánne použitie.</w:t>
      </w:r>
    </w:p>
    <w:p w14:paraId="0F4C9E1B" w14:textId="77777777" w:rsidR="008E0EDF" w:rsidRPr="00DB5E08" w:rsidRDefault="008E0EDF" w:rsidP="009A5C6E">
      <w:pPr>
        <w:tabs>
          <w:tab w:val="clear" w:pos="567"/>
        </w:tabs>
        <w:spacing w:line="240" w:lineRule="auto"/>
        <w:rPr>
          <w:lang w:val="sk-SK"/>
        </w:rPr>
      </w:pPr>
      <w:r w:rsidRPr="00DB5E08">
        <w:rPr>
          <w:lang w:val="sk-SK"/>
        </w:rPr>
        <w:t xml:space="preserve">Iba na </w:t>
      </w:r>
      <w:r>
        <w:rPr>
          <w:lang w:val="sk-SK"/>
        </w:rPr>
        <w:t>jednorazové</w:t>
      </w:r>
      <w:r w:rsidRPr="00DB5E08">
        <w:rPr>
          <w:lang w:val="sk-SK"/>
        </w:rPr>
        <w:t xml:space="preserve"> použitie.</w:t>
      </w:r>
    </w:p>
    <w:p w14:paraId="095A187A" w14:textId="77777777" w:rsidR="008E0EDF" w:rsidRPr="00DB5E08" w:rsidRDefault="008E0EDF" w:rsidP="009A5C6E">
      <w:pPr>
        <w:tabs>
          <w:tab w:val="clear" w:pos="567"/>
        </w:tabs>
        <w:spacing w:line="240" w:lineRule="auto"/>
        <w:rPr>
          <w:lang w:val="sk-SK"/>
        </w:rPr>
      </w:pPr>
    </w:p>
    <w:p w14:paraId="6069B4CE" w14:textId="77777777" w:rsidR="008E0EDF" w:rsidRPr="00DB5E08" w:rsidRDefault="008E0EDF" w:rsidP="009A5C6E">
      <w:pPr>
        <w:tabs>
          <w:tab w:val="clear" w:pos="567"/>
        </w:tabs>
        <w:spacing w:line="240" w:lineRule="auto"/>
        <w:rPr>
          <w:lang w:val="sk-SK"/>
        </w:rPr>
      </w:pPr>
    </w:p>
    <w:p w14:paraId="524A3909"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6.</w:t>
      </w:r>
      <w:r w:rsidRPr="00DB5E08">
        <w:rPr>
          <w:b/>
          <w:lang w:val="sk-SK"/>
        </w:rPr>
        <w:tab/>
      </w:r>
      <w:r w:rsidRPr="00DB5E08">
        <w:rPr>
          <w:b/>
          <w:shd w:val="pct70" w:color="FFFFFF" w:fill="auto"/>
          <w:lang w:val="sk-SK"/>
        </w:rPr>
        <w:t>ŠPECIÁLNE UPOZORNENIE, ŽE LIEK SA MUSÍ UCHOVÁVAŤ MIMO DOHĽADU A DOSAHU DETÍ</w:t>
      </w:r>
    </w:p>
    <w:p w14:paraId="047AE989" w14:textId="77777777" w:rsidR="008E0EDF" w:rsidRPr="00DB5E08" w:rsidRDefault="008E0EDF" w:rsidP="009A5C6E">
      <w:pPr>
        <w:tabs>
          <w:tab w:val="clear" w:pos="567"/>
        </w:tabs>
        <w:spacing w:line="240" w:lineRule="auto"/>
        <w:outlineLvl w:val="0"/>
        <w:rPr>
          <w:lang w:val="sk-SK"/>
        </w:rPr>
      </w:pPr>
    </w:p>
    <w:p w14:paraId="7A5DE962" w14:textId="77777777" w:rsidR="008E0EDF" w:rsidRDefault="008E0EDF" w:rsidP="009A5C6E">
      <w:pPr>
        <w:tabs>
          <w:tab w:val="clear" w:pos="567"/>
        </w:tabs>
        <w:spacing w:line="240" w:lineRule="auto"/>
        <w:rPr>
          <w:lang w:val="sk-SK"/>
        </w:rPr>
      </w:pPr>
      <w:r w:rsidRPr="002D6897">
        <w:rPr>
          <w:lang w:val="sk-SK"/>
        </w:rPr>
        <w:t>Uchovávajte mimo dohľadu a dosahu detí</w:t>
      </w:r>
      <w:r>
        <w:rPr>
          <w:lang w:val="sk-SK"/>
        </w:rPr>
        <w:t>.</w:t>
      </w:r>
    </w:p>
    <w:p w14:paraId="7FCF52C7" w14:textId="77777777" w:rsidR="008E0EDF" w:rsidRDefault="008E0EDF" w:rsidP="009A5C6E">
      <w:pPr>
        <w:tabs>
          <w:tab w:val="clear" w:pos="567"/>
        </w:tabs>
        <w:spacing w:line="240" w:lineRule="auto"/>
        <w:rPr>
          <w:lang w:val="sk-SK"/>
        </w:rPr>
      </w:pPr>
    </w:p>
    <w:p w14:paraId="4FA79800" w14:textId="77777777" w:rsidR="008E0EDF" w:rsidRPr="00DB5E08" w:rsidRDefault="008E0EDF" w:rsidP="009A5C6E">
      <w:pPr>
        <w:tabs>
          <w:tab w:val="clear" w:pos="567"/>
        </w:tabs>
        <w:spacing w:line="240" w:lineRule="auto"/>
        <w:rPr>
          <w:lang w:val="sk-SK"/>
        </w:rPr>
      </w:pPr>
    </w:p>
    <w:p w14:paraId="6B7F0DA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7.</w:t>
      </w:r>
      <w:r w:rsidRPr="00DB5E08">
        <w:rPr>
          <w:b/>
          <w:lang w:val="sk-SK"/>
        </w:rPr>
        <w:tab/>
      </w:r>
      <w:r w:rsidRPr="00DB5E08">
        <w:rPr>
          <w:b/>
          <w:shd w:val="pct70" w:color="FFFFFF" w:fill="auto"/>
          <w:lang w:val="sk-SK"/>
        </w:rPr>
        <w:t>INÉ ŠPECIÁLNE UPOZORNENIE, AK JE TO POTREBNÉ</w:t>
      </w:r>
    </w:p>
    <w:p w14:paraId="043B3E06" w14:textId="77777777" w:rsidR="008E0EDF" w:rsidRPr="00DB5E08" w:rsidRDefault="008E0EDF" w:rsidP="009A5C6E">
      <w:pPr>
        <w:keepNext/>
        <w:tabs>
          <w:tab w:val="clear" w:pos="567"/>
        </w:tabs>
        <w:spacing w:line="240" w:lineRule="auto"/>
        <w:rPr>
          <w:lang w:val="sk-SK"/>
        </w:rPr>
      </w:pPr>
      <w:r>
        <w:rPr>
          <w:noProof/>
          <w:lang w:val="sk-SK" w:eastAsia="sk-SK"/>
        </w:rPr>
        <mc:AlternateContent>
          <mc:Choice Requires="wps">
            <w:drawing>
              <wp:anchor distT="0" distB="0" distL="114300" distR="114300" simplePos="0" relativeHeight="251698176" behindDoc="0" locked="0" layoutInCell="1" allowOverlap="1" wp14:anchorId="29F9A2B0" wp14:editId="68E2F13B">
                <wp:simplePos x="0" y="0"/>
                <wp:positionH relativeFrom="column">
                  <wp:posOffset>-62230</wp:posOffset>
                </wp:positionH>
                <wp:positionV relativeFrom="paragraph">
                  <wp:posOffset>132715</wp:posOffset>
                </wp:positionV>
                <wp:extent cx="2287905" cy="672465"/>
                <wp:effectExtent l="0" t="0" r="0" b="0"/>
                <wp:wrapNone/>
                <wp:docPr id="1163991462" name="Text Box 1163991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7905" cy="672465"/>
                        </a:xfrm>
                        <a:prstGeom prst="rect">
                          <a:avLst/>
                        </a:prstGeom>
                        <a:noFill/>
                        <a:ln>
                          <a:noFill/>
                        </a:ln>
                      </wps:spPr>
                      <wps:txbx>
                        <w:txbxContent>
                          <w:p w14:paraId="3884519A" w14:textId="77777777" w:rsidR="008E0EDF" w:rsidRPr="005118CF" w:rsidRDefault="008E0EDF" w:rsidP="009A5C6E">
                            <w:pPr>
                              <w:jc w:val="center"/>
                              <w:rPr>
                                <w:szCs w:val="22"/>
                              </w:rPr>
                            </w:pPr>
                            <w:r>
                              <w:rPr>
                                <w:color w:val="000000"/>
                                <w:kern w:val="24"/>
                                <w:sz w:val="20"/>
                              </w:rPr>
                              <w:t>Použite dve</w:t>
                            </w:r>
                            <w:r w:rsidRPr="005118CF">
                              <w:rPr>
                                <w:color w:val="000000"/>
                                <w:kern w:val="24"/>
                                <w:sz w:val="20"/>
                              </w:rPr>
                              <w:t xml:space="preserve"> 150 mg </w:t>
                            </w:r>
                            <w:r>
                              <w:rPr>
                                <w:color w:val="000000"/>
                                <w:kern w:val="24"/>
                                <w:sz w:val="20"/>
                              </w:rPr>
                              <w:t>injekčné striekačky</w:t>
                            </w:r>
                            <w:r w:rsidRPr="005118CF">
                              <w:rPr>
                                <w:color w:val="000000"/>
                                <w:kern w:val="24"/>
                                <w:sz w:val="20"/>
                              </w:rPr>
                              <w:t xml:space="preserve">. </w:t>
                            </w:r>
                          </w:p>
                          <w:p w14:paraId="473B5876" w14:textId="77777777" w:rsidR="008E0EDF" w:rsidRPr="005118CF" w:rsidRDefault="008E0EDF" w:rsidP="009A5C6E">
                            <w:pPr>
                              <w:jc w:val="center"/>
                              <w:rPr>
                                <w:sz w:val="20"/>
                                <w:szCs w:val="18"/>
                              </w:rPr>
                            </w:pPr>
                            <w:r>
                              <w:rPr>
                                <w:color w:val="000000"/>
                                <w:kern w:val="24"/>
                                <w:sz w:val="20"/>
                              </w:rPr>
                              <w:t>Celá dávka</w:t>
                            </w:r>
                            <w:r w:rsidRPr="005118CF">
                              <w:rPr>
                                <w:color w:val="000000"/>
                                <w:kern w:val="24"/>
                                <w:sz w:val="20"/>
                              </w:rPr>
                              <w:t xml:space="preserve"> =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9A2B0" id="Text Box 1163991462" o:spid="_x0000_s1028" type="#_x0000_t202" style="position:absolute;margin-left:-4.9pt;margin-top:10.45pt;width:180.15pt;height:52.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" filled="f" stroked="f">
                <v:textbox>
                  <w:txbxContent>
                    <w:p w14:paraId="3884519A" w14:textId="77777777" w:rsidR="008E0EDF" w:rsidRPr="005118CF" w:rsidRDefault="008E0EDF" w:rsidP="009A5C6E">
                      <w:pPr>
                        <w:jc w:val="center"/>
                        <w:rPr>
                          <w:szCs w:val="22"/>
                        </w:rPr>
                      </w:pPr>
                      <w:r>
                        <w:rPr>
                          <w:color w:val="000000"/>
                          <w:kern w:val="24"/>
                          <w:sz w:val="20"/>
                        </w:rPr>
                        <w:t>Použite dve</w:t>
                      </w:r>
                      <w:r w:rsidRPr="005118CF">
                        <w:rPr>
                          <w:color w:val="000000"/>
                          <w:kern w:val="24"/>
                          <w:sz w:val="20"/>
                        </w:rPr>
                        <w:t xml:space="preserve"> 150 mg </w:t>
                      </w:r>
                      <w:r>
                        <w:rPr>
                          <w:color w:val="000000"/>
                          <w:kern w:val="24"/>
                          <w:sz w:val="20"/>
                        </w:rPr>
                        <w:t>injekčné striekačky</w:t>
                      </w:r>
                      <w:r w:rsidRPr="005118CF">
                        <w:rPr>
                          <w:color w:val="000000"/>
                          <w:kern w:val="24"/>
                          <w:sz w:val="20"/>
                        </w:rPr>
                        <w:t xml:space="preserve">. </w:t>
                      </w:r>
                    </w:p>
                    <w:p w14:paraId="473B5876" w14:textId="77777777" w:rsidR="008E0EDF" w:rsidRPr="005118CF" w:rsidRDefault="008E0EDF" w:rsidP="009A5C6E">
                      <w:pPr>
                        <w:jc w:val="center"/>
                        <w:rPr>
                          <w:sz w:val="20"/>
                          <w:szCs w:val="18"/>
                        </w:rPr>
                      </w:pPr>
                      <w:r>
                        <w:rPr>
                          <w:color w:val="000000"/>
                          <w:kern w:val="24"/>
                          <w:sz w:val="20"/>
                        </w:rPr>
                        <w:t>Celá dávka</w:t>
                      </w:r>
                      <w:r w:rsidRPr="005118CF">
                        <w:rPr>
                          <w:color w:val="000000"/>
                          <w:kern w:val="24"/>
                          <w:sz w:val="20"/>
                        </w:rPr>
                        <w:t xml:space="preserve"> = 300 mg.</w:t>
                      </w:r>
                    </w:p>
                  </w:txbxContent>
                </v:textbox>
              </v:shape>
            </w:pict>
          </mc:Fallback>
        </mc:AlternateContent>
      </w:r>
    </w:p>
    <w:p w14:paraId="6FC71FF4" w14:textId="77777777" w:rsidR="008E0EDF" w:rsidRPr="00DB5E08" w:rsidRDefault="008E0EDF" w:rsidP="009A5C6E">
      <w:pPr>
        <w:tabs>
          <w:tab w:val="left" w:pos="749"/>
        </w:tabs>
        <w:spacing w:line="240" w:lineRule="auto"/>
        <w:rPr>
          <w:szCs w:val="22"/>
          <w:lang w:val="sk-SK"/>
        </w:rPr>
      </w:pPr>
      <w:r w:rsidRPr="00AB48D2">
        <w:rPr>
          <w:noProof/>
          <w:lang w:val="sk-SK" w:eastAsia="sk-SK"/>
        </w:rPr>
        <w:drawing>
          <wp:inline distT="0" distB="0" distL="0" distR="0" wp14:anchorId="654D6695" wp14:editId="65654F86">
            <wp:extent cx="2155825" cy="781050"/>
            <wp:effectExtent l="0" t="0" r="0" b="0"/>
            <wp:docPr id="2031118782" name="Picture 2031118782" descr="A close up of a devi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tent Placeholder 4" descr="A close up of a device&#10;&#10;Description automatically genera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5825" cy="781050"/>
                    </a:xfrm>
                    <a:prstGeom prst="rect">
                      <a:avLst/>
                    </a:prstGeom>
                    <a:noFill/>
                    <a:ln>
                      <a:noFill/>
                    </a:ln>
                  </pic:spPr>
                </pic:pic>
              </a:graphicData>
            </a:graphic>
          </wp:inline>
        </w:drawing>
      </w:r>
    </w:p>
    <w:p w14:paraId="4521C130" w14:textId="77777777" w:rsidR="008E0EDF" w:rsidRPr="00DB5E08" w:rsidRDefault="008E0EDF" w:rsidP="009A5C6E">
      <w:pPr>
        <w:keepNext/>
        <w:tabs>
          <w:tab w:val="clear" w:pos="567"/>
        </w:tabs>
        <w:spacing w:line="240" w:lineRule="auto"/>
        <w:rPr>
          <w:lang w:val="sk-SK"/>
        </w:rPr>
      </w:pPr>
    </w:p>
    <w:p w14:paraId="3AFD177E" w14:textId="77777777" w:rsidR="008E0EDF" w:rsidRPr="00DB5E08" w:rsidRDefault="008E0EDF" w:rsidP="009A5C6E">
      <w:pPr>
        <w:tabs>
          <w:tab w:val="clear" w:pos="567"/>
        </w:tabs>
        <w:spacing w:line="240" w:lineRule="auto"/>
        <w:rPr>
          <w:lang w:val="sk-SK"/>
        </w:rPr>
      </w:pPr>
    </w:p>
    <w:p w14:paraId="1A7B1A7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8.</w:t>
      </w:r>
      <w:r w:rsidRPr="00DB5E08">
        <w:rPr>
          <w:b/>
          <w:lang w:val="sk-SK"/>
        </w:rPr>
        <w:tab/>
      </w:r>
      <w:r w:rsidRPr="00DB5E08">
        <w:rPr>
          <w:b/>
          <w:shd w:val="pct70" w:color="FFFFFF" w:fill="auto"/>
          <w:lang w:val="sk-SK"/>
        </w:rPr>
        <w:t>DÁTUM EXSPIRÁCIE</w:t>
      </w:r>
    </w:p>
    <w:p w14:paraId="7FB1F01C" w14:textId="77777777" w:rsidR="008E0EDF" w:rsidRPr="00DB5E08" w:rsidRDefault="008E0EDF" w:rsidP="009A5C6E">
      <w:pPr>
        <w:keepNext/>
        <w:tabs>
          <w:tab w:val="clear" w:pos="567"/>
        </w:tabs>
        <w:spacing w:line="240" w:lineRule="auto"/>
        <w:rPr>
          <w:lang w:val="sk-SK"/>
        </w:rPr>
      </w:pPr>
    </w:p>
    <w:p w14:paraId="68554F91" w14:textId="77777777" w:rsidR="008E0EDF" w:rsidRPr="00DB5E08" w:rsidRDefault="008E0EDF" w:rsidP="009A5C6E">
      <w:pPr>
        <w:tabs>
          <w:tab w:val="clear" w:pos="567"/>
        </w:tabs>
        <w:spacing w:line="240" w:lineRule="auto"/>
        <w:rPr>
          <w:lang w:val="sk-SK"/>
        </w:rPr>
      </w:pPr>
      <w:r w:rsidRPr="00DB5E08">
        <w:rPr>
          <w:lang w:val="sk-SK"/>
        </w:rPr>
        <w:t>EXP</w:t>
      </w:r>
    </w:p>
    <w:p w14:paraId="2BDA4F02" w14:textId="77777777" w:rsidR="008E0EDF" w:rsidRPr="00DB5E08" w:rsidRDefault="008E0EDF" w:rsidP="009A5C6E">
      <w:pPr>
        <w:tabs>
          <w:tab w:val="clear" w:pos="567"/>
        </w:tabs>
        <w:spacing w:line="240" w:lineRule="auto"/>
        <w:rPr>
          <w:lang w:val="sk-SK"/>
        </w:rPr>
      </w:pPr>
    </w:p>
    <w:p w14:paraId="7115D7B1" w14:textId="77777777" w:rsidR="008E0EDF" w:rsidRPr="00DB5E08" w:rsidRDefault="008E0EDF" w:rsidP="009A5C6E">
      <w:pPr>
        <w:tabs>
          <w:tab w:val="clear" w:pos="567"/>
        </w:tabs>
        <w:spacing w:line="240" w:lineRule="auto"/>
        <w:rPr>
          <w:lang w:val="sk-SK"/>
        </w:rPr>
      </w:pPr>
    </w:p>
    <w:p w14:paraId="6E00849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9.</w:t>
      </w:r>
      <w:r w:rsidRPr="00DB5E08">
        <w:rPr>
          <w:b/>
          <w:lang w:val="sk-SK"/>
        </w:rPr>
        <w:tab/>
      </w:r>
      <w:r w:rsidRPr="00DB5E08">
        <w:rPr>
          <w:b/>
          <w:shd w:val="pct70" w:color="FFFFFF" w:fill="auto"/>
          <w:lang w:val="sk-SK"/>
        </w:rPr>
        <w:t>ŠPECIÁLNE PODMIENKY NA UCHOVÁVANIE</w:t>
      </w:r>
    </w:p>
    <w:p w14:paraId="24EB1588" w14:textId="77777777" w:rsidR="008E0EDF" w:rsidRPr="00DB5E08" w:rsidRDefault="008E0EDF" w:rsidP="009A5C6E">
      <w:pPr>
        <w:keepNext/>
        <w:tabs>
          <w:tab w:val="clear" w:pos="567"/>
        </w:tabs>
        <w:spacing w:line="240" w:lineRule="auto"/>
        <w:rPr>
          <w:lang w:val="sk-SK"/>
        </w:rPr>
      </w:pPr>
    </w:p>
    <w:p w14:paraId="69A5CE4E" w14:textId="77777777" w:rsidR="008E0EDF" w:rsidRPr="00DB5E08" w:rsidRDefault="008E0EDF" w:rsidP="009A5C6E">
      <w:pPr>
        <w:spacing w:line="240" w:lineRule="auto"/>
        <w:ind w:left="567" w:hanging="567"/>
        <w:rPr>
          <w:szCs w:val="22"/>
          <w:lang w:val="sk-SK"/>
        </w:rPr>
      </w:pPr>
      <w:r w:rsidRPr="00DB5E08">
        <w:rPr>
          <w:b/>
          <w:lang w:val="sk-SK"/>
        </w:rPr>
        <w:t>Uchovávajte v chladničke</w:t>
      </w:r>
      <w:r w:rsidRPr="00DB5E08">
        <w:rPr>
          <w:lang w:val="sk-SK"/>
        </w:rPr>
        <w:t>. Neuchovávajte v mrazničke.</w:t>
      </w:r>
    </w:p>
    <w:p w14:paraId="18E8869E" w14:textId="77777777" w:rsidR="008E0EDF" w:rsidRPr="00DB5E08" w:rsidRDefault="008E0EDF" w:rsidP="009A5C6E">
      <w:pPr>
        <w:spacing w:line="240" w:lineRule="auto"/>
        <w:ind w:left="567" w:hanging="567"/>
        <w:rPr>
          <w:szCs w:val="22"/>
          <w:lang w:val="sk-SK"/>
        </w:rPr>
      </w:pPr>
      <w:r w:rsidRPr="00DB5E08">
        <w:rPr>
          <w:szCs w:val="22"/>
          <w:lang w:val="sk-SK"/>
        </w:rPr>
        <w:t>Naplnenú injekčnú striekačku uchovávajte v pôvodnom obale na ochranu pred svetlom.</w:t>
      </w:r>
    </w:p>
    <w:p w14:paraId="2B810DAD" w14:textId="77777777" w:rsidR="008E0EDF" w:rsidRPr="00DB5E08" w:rsidRDefault="008E0EDF" w:rsidP="009A5C6E">
      <w:pPr>
        <w:keepNext/>
        <w:tabs>
          <w:tab w:val="clear" w:pos="567"/>
        </w:tabs>
        <w:spacing w:line="240" w:lineRule="auto"/>
        <w:rPr>
          <w:lang w:val="sk-SK"/>
        </w:rPr>
      </w:pPr>
    </w:p>
    <w:p w14:paraId="10F67B1F" w14:textId="77777777" w:rsidR="008E0EDF" w:rsidRDefault="008E0EDF" w:rsidP="009A5C6E">
      <w:pPr>
        <w:rPr>
          <w:lang w:val="sk-SK"/>
        </w:rPr>
      </w:pPr>
      <w:r w:rsidRPr="00DB5E08">
        <w:rPr>
          <w:lang w:val="sk-SK"/>
        </w:rPr>
        <w:t xml:space="preserve">Injekčné striekačky </w:t>
      </w:r>
      <w:r>
        <w:rPr>
          <w:lang w:val="sk-SK"/>
        </w:rPr>
        <w:t>sa môžu</w:t>
      </w:r>
      <w:r w:rsidRPr="00DB5E08">
        <w:rPr>
          <w:lang w:val="sk-SK"/>
        </w:rPr>
        <w:t xml:space="preserve"> </w:t>
      </w:r>
      <w:r>
        <w:rPr>
          <w:lang w:val="sk-SK"/>
        </w:rPr>
        <w:t>uchovávať</w:t>
      </w:r>
      <w:r w:rsidRPr="00DB5E08">
        <w:rPr>
          <w:lang w:val="sk-SK"/>
        </w:rPr>
        <w:t xml:space="preserve"> pri izbovej teplote (do </w:t>
      </w:r>
      <w:r>
        <w:rPr>
          <w:lang w:val="sk-SK"/>
        </w:rPr>
        <w:t>30 </w:t>
      </w:r>
      <w:r w:rsidRPr="00DB5E08">
        <w:rPr>
          <w:lang w:val="sk-SK"/>
        </w:rPr>
        <w:t xml:space="preserve">°C) </w:t>
      </w:r>
      <w:r>
        <w:rPr>
          <w:lang w:val="sk-SK"/>
        </w:rPr>
        <w:t>celkovo najviac</w:t>
      </w:r>
      <w:r w:rsidRPr="00DB5E08">
        <w:rPr>
          <w:lang w:val="sk-SK"/>
        </w:rPr>
        <w:t xml:space="preserve"> 24 hodín.</w:t>
      </w:r>
    </w:p>
    <w:p w14:paraId="5ADDFC7F" w14:textId="77777777" w:rsidR="008E0EDF" w:rsidRPr="00DB5E08" w:rsidRDefault="008E0EDF" w:rsidP="009A5C6E">
      <w:pPr>
        <w:rPr>
          <w:lang w:val="sk-SK"/>
        </w:rPr>
      </w:pPr>
    </w:p>
    <w:p w14:paraId="112C82BC" w14:textId="77777777" w:rsidR="008E0EDF" w:rsidRPr="00DB5E08" w:rsidRDefault="008E0EDF" w:rsidP="009A5C6E">
      <w:pPr>
        <w:rPr>
          <w:lang w:val="sk-SK" w:eastAsia="en-GB"/>
        </w:rPr>
      </w:pPr>
      <w:r w:rsidRPr="00DB5E08">
        <w:rPr>
          <w:noProof/>
          <w:szCs w:val="22"/>
          <w:lang w:val="sk-SK"/>
        </w:rPr>
        <w:t xml:space="preserve">Zaznamenajte </w:t>
      </w:r>
      <w:r>
        <w:rPr>
          <w:noProof/>
          <w:szCs w:val="22"/>
          <w:lang w:val="sk-SK"/>
        </w:rPr>
        <w:t>si celkový</w:t>
      </w:r>
      <w:r w:rsidRPr="00DB5E08">
        <w:rPr>
          <w:noProof/>
          <w:szCs w:val="22"/>
          <w:lang w:val="sk-SK"/>
        </w:rPr>
        <w:t xml:space="preserve"> čas </w:t>
      </w:r>
      <w:r>
        <w:rPr>
          <w:noProof/>
          <w:szCs w:val="22"/>
          <w:lang w:val="sk-SK"/>
        </w:rPr>
        <w:t>uchovávania mimo</w:t>
      </w:r>
      <w:r w:rsidRPr="00DB5E08">
        <w:rPr>
          <w:noProof/>
          <w:szCs w:val="22"/>
          <w:lang w:val="sk-SK"/>
        </w:rPr>
        <w:t xml:space="preserve"> chladničky</w:t>
      </w:r>
      <w:r>
        <w:rPr>
          <w:noProof/>
          <w:szCs w:val="22"/>
          <w:lang w:val="sk-SK"/>
        </w:rPr>
        <w:t>.</w:t>
      </w:r>
    </w:p>
    <w:p w14:paraId="73A01DAB" w14:textId="77777777" w:rsidR="008E0EDF" w:rsidRPr="00DB5E08" w:rsidRDefault="008E0EDF" w:rsidP="009A5C6E">
      <w:pPr>
        <w:spacing w:line="240" w:lineRule="auto"/>
        <w:ind w:left="567" w:hanging="567"/>
        <w:rPr>
          <w:lang w:val="sk-SK"/>
        </w:rPr>
      </w:pPr>
    </w:p>
    <w:p w14:paraId="609F0BE0" w14:textId="77777777" w:rsidR="008E0EDF" w:rsidRPr="00DB5E08" w:rsidRDefault="008E0EDF" w:rsidP="009A5C6E">
      <w:pPr>
        <w:tabs>
          <w:tab w:val="clear" w:pos="567"/>
        </w:tabs>
        <w:spacing w:line="240" w:lineRule="auto"/>
        <w:ind w:left="567" w:hanging="567"/>
        <w:rPr>
          <w:lang w:val="sk-SK"/>
        </w:rPr>
      </w:pPr>
    </w:p>
    <w:p w14:paraId="509779CC"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10.</w:t>
      </w:r>
      <w:r w:rsidRPr="00DB5E08">
        <w:rPr>
          <w:b/>
          <w:lang w:val="sk-SK"/>
        </w:rPr>
        <w:tab/>
      </w:r>
      <w:r w:rsidRPr="00DB5E08">
        <w:rPr>
          <w:b/>
          <w:shd w:val="pct70" w:color="FFFFFF" w:fill="auto"/>
          <w:lang w:val="sk-SK"/>
        </w:rPr>
        <w:t>ŠPECIÁLNE UPOZORNENIA NA LIKVIDÁCIU NEPOUŽITÝCH LIEKOV ALEBO ODPADOV Z NICH VZNIKNUTÝCH, AK JE TO VHODNÉ</w:t>
      </w:r>
    </w:p>
    <w:p w14:paraId="5E2876C0" w14:textId="77777777" w:rsidR="008E0EDF" w:rsidRPr="00DB5E08" w:rsidRDefault="008E0EDF" w:rsidP="009A5C6E">
      <w:pPr>
        <w:keepNext/>
        <w:tabs>
          <w:tab w:val="clear" w:pos="567"/>
        </w:tabs>
        <w:spacing w:line="240" w:lineRule="auto"/>
        <w:rPr>
          <w:lang w:val="sk-SK"/>
        </w:rPr>
      </w:pPr>
    </w:p>
    <w:p w14:paraId="51609651" w14:textId="77777777" w:rsidR="008E0EDF" w:rsidRPr="00DB5E08" w:rsidRDefault="008E0EDF" w:rsidP="009A5C6E">
      <w:pPr>
        <w:tabs>
          <w:tab w:val="clear" w:pos="567"/>
        </w:tabs>
        <w:spacing w:line="240" w:lineRule="auto"/>
        <w:rPr>
          <w:lang w:val="sk-SK"/>
        </w:rPr>
      </w:pPr>
    </w:p>
    <w:p w14:paraId="017370D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11.</w:t>
      </w:r>
      <w:r w:rsidRPr="00DB5E08">
        <w:rPr>
          <w:b/>
          <w:lang w:val="sk-SK"/>
        </w:rPr>
        <w:tab/>
      </w:r>
      <w:r w:rsidRPr="00DB5E08">
        <w:rPr>
          <w:b/>
          <w:shd w:val="pct70" w:color="FFFFFF" w:fill="auto"/>
          <w:lang w:val="sk-SK"/>
        </w:rPr>
        <w:t>NÁZOV A ADRESA DRŽITEĽA ROZHODNUTIA O REGISTRÁCII</w:t>
      </w:r>
    </w:p>
    <w:p w14:paraId="44BD235A" w14:textId="77777777" w:rsidR="008E0EDF" w:rsidRPr="00DB5E08" w:rsidRDefault="008E0EDF" w:rsidP="009A5C6E">
      <w:pPr>
        <w:keepNext/>
        <w:tabs>
          <w:tab w:val="clear" w:pos="567"/>
        </w:tabs>
        <w:spacing w:line="240" w:lineRule="auto"/>
        <w:rPr>
          <w:lang w:val="sk-SK"/>
        </w:rPr>
      </w:pPr>
    </w:p>
    <w:p w14:paraId="27020A77" w14:textId="77777777" w:rsidR="008E0EDF" w:rsidRPr="00DB5E08" w:rsidRDefault="008E0EDF" w:rsidP="009A5C6E">
      <w:pPr>
        <w:keepNext/>
        <w:rPr>
          <w:lang w:val="sk-SK"/>
        </w:rPr>
      </w:pPr>
      <w:r w:rsidRPr="00DB5E08">
        <w:rPr>
          <w:lang w:val="sk-SK"/>
        </w:rPr>
        <w:t>Biogen Netherlands B.V.</w:t>
      </w:r>
    </w:p>
    <w:p w14:paraId="14584336" w14:textId="77777777" w:rsidR="008E0EDF" w:rsidRPr="00DB5E08" w:rsidRDefault="008E0EDF" w:rsidP="009A5C6E">
      <w:pPr>
        <w:keepNext/>
        <w:rPr>
          <w:rFonts w:ascii="Calibri" w:hAnsi="Calibri" w:cs="Calibri"/>
          <w:lang w:val="sk-SK"/>
        </w:rPr>
      </w:pPr>
      <w:r w:rsidRPr="00DB5E08">
        <w:rPr>
          <w:lang w:val="sk-SK"/>
        </w:rPr>
        <w:t>Prins Mauritslaan 13</w:t>
      </w:r>
    </w:p>
    <w:p w14:paraId="19172924" w14:textId="77777777" w:rsidR="008E0EDF" w:rsidRPr="00DB5E08" w:rsidRDefault="008E0EDF" w:rsidP="009A5C6E">
      <w:pPr>
        <w:keepNext/>
        <w:rPr>
          <w:lang w:val="sk-SK"/>
        </w:rPr>
      </w:pPr>
      <w:r w:rsidRPr="00DB5E08">
        <w:rPr>
          <w:lang w:val="sk-SK"/>
        </w:rPr>
        <w:t>1171 LP Badhoevedorp</w:t>
      </w:r>
    </w:p>
    <w:p w14:paraId="2891F83C" w14:textId="77777777" w:rsidR="008E0EDF" w:rsidRPr="00DB5E08" w:rsidRDefault="008E0EDF" w:rsidP="009A5C6E">
      <w:pPr>
        <w:spacing w:line="240" w:lineRule="auto"/>
        <w:rPr>
          <w:lang w:val="sk-SK"/>
        </w:rPr>
      </w:pPr>
      <w:r w:rsidRPr="00DB5E08">
        <w:rPr>
          <w:lang w:val="sk-SK"/>
        </w:rPr>
        <w:t>Holandsko</w:t>
      </w:r>
    </w:p>
    <w:p w14:paraId="02ECEB72" w14:textId="77777777" w:rsidR="008E0EDF" w:rsidRPr="00DB5E08" w:rsidRDefault="008E0EDF" w:rsidP="009A5C6E">
      <w:pPr>
        <w:tabs>
          <w:tab w:val="clear" w:pos="567"/>
        </w:tabs>
        <w:spacing w:line="240" w:lineRule="auto"/>
        <w:rPr>
          <w:lang w:val="sk-SK"/>
        </w:rPr>
      </w:pPr>
    </w:p>
    <w:p w14:paraId="56111921" w14:textId="77777777" w:rsidR="008E0EDF" w:rsidRPr="00DB5E08" w:rsidRDefault="008E0EDF" w:rsidP="009A5C6E">
      <w:pPr>
        <w:tabs>
          <w:tab w:val="clear" w:pos="567"/>
        </w:tabs>
        <w:spacing w:line="240" w:lineRule="auto"/>
        <w:rPr>
          <w:lang w:val="sk-SK"/>
        </w:rPr>
      </w:pPr>
    </w:p>
    <w:p w14:paraId="68FDE0FA"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12.</w:t>
      </w:r>
      <w:r w:rsidRPr="00DB5E08">
        <w:rPr>
          <w:b/>
          <w:lang w:val="sk-SK"/>
        </w:rPr>
        <w:tab/>
      </w:r>
      <w:r w:rsidRPr="00DB5E08">
        <w:rPr>
          <w:b/>
          <w:shd w:val="pct70" w:color="FFFFFF" w:fill="auto"/>
          <w:lang w:val="sk-SK"/>
        </w:rPr>
        <w:t>REGISTRAČNÉ ČÍSLO</w:t>
      </w:r>
    </w:p>
    <w:p w14:paraId="6EACCD6E" w14:textId="77777777" w:rsidR="008E0EDF" w:rsidRPr="00DB5E08" w:rsidRDefault="008E0EDF" w:rsidP="009A5C6E">
      <w:pPr>
        <w:keepNext/>
        <w:tabs>
          <w:tab w:val="clear" w:pos="567"/>
        </w:tabs>
        <w:spacing w:line="240" w:lineRule="auto"/>
        <w:rPr>
          <w:lang w:val="sk-SK"/>
        </w:rPr>
      </w:pPr>
    </w:p>
    <w:p w14:paraId="7651E367" w14:textId="77777777" w:rsidR="008E0EDF" w:rsidRPr="00DB5E08" w:rsidRDefault="008E0EDF" w:rsidP="009A5C6E">
      <w:pPr>
        <w:tabs>
          <w:tab w:val="clear" w:pos="567"/>
        </w:tabs>
        <w:spacing w:line="240" w:lineRule="auto"/>
        <w:outlineLvl w:val="0"/>
        <w:rPr>
          <w:lang w:val="sk-SK"/>
        </w:rPr>
      </w:pPr>
      <w:r w:rsidRPr="00DB5E08">
        <w:rPr>
          <w:lang w:val="sk-SK"/>
        </w:rPr>
        <w:t>EU/1/06/346/00</w:t>
      </w:r>
      <w:r>
        <w:rPr>
          <w:lang w:val="sk-SK"/>
        </w:rPr>
        <w:t>3</w:t>
      </w:r>
    </w:p>
    <w:p w14:paraId="3E8DDCBB" w14:textId="77777777" w:rsidR="008E0EDF" w:rsidRPr="00DB5E08" w:rsidRDefault="008E0EDF" w:rsidP="009A5C6E">
      <w:pPr>
        <w:tabs>
          <w:tab w:val="clear" w:pos="567"/>
        </w:tabs>
        <w:spacing w:line="240" w:lineRule="auto"/>
        <w:rPr>
          <w:lang w:val="sk-SK"/>
        </w:rPr>
      </w:pPr>
    </w:p>
    <w:p w14:paraId="6359C494" w14:textId="77777777" w:rsidR="008E0EDF" w:rsidRPr="00DB5E08" w:rsidRDefault="008E0EDF" w:rsidP="009A5C6E">
      <w:pPr>
        <w:tabs>
          <w:tab w:val="clear" w:pos="567"/>
        </w:tabs>
        <w:spacing w:line="240" w:lineRule="auto"/>
        <w:rPr>
          <w:lang w:val="sk-SK"/>
        </w:rPr>
      </w:pPr>
    </w:p>
    <w:p w14:paraId="05D74905"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13.</w:t>
      </w:r>
      <w:r w:rsidRPr="00DB5E08">
        <w:rPr>
          <w:b/>
          <w:lang w:val="sk-SK"/>
        </w:rPr>
        <w:tab/>
      </w:r>
      <w:r w:rsidRPr="00DB5E08">
        <w:rPr>
          <w:b/>
          <w:shd w:val="pct70" w:color="FFFFFF" w:fill="auto"/>
          <w:lang w:val="sk-SK"/>
        </w:rPr>
        <w:t>ČÍSLO VÝROBNEJ ŠARŽE</w:t>
      </w:r>
    </w:p>
    <w:p w14:paraId="2F1903D5" w14:textId="77777777" w:rsidR="008E0EDF" w:rsidRPr="00DB5E08" w:rsidRDefault="008E0EDF" w:rsidP="009A5C6E">
      <w:pPr>
        <w:keepNext/>
        <w:tabs>
          <w:tab w:val="clear" w:pos="567"/>
        </w:tabs>
        <w:spacing w:line="240" w:lineRule="auto"/>
        <w:rPr>
          <w:lang w:val="sk-SK"/>
        </w:rPr>
      </w:pPr>
    </w:p>
    <w:p w14:paraId="6DB4D300" w14:textId="77777777" w:rsidR="008E0EDF" w:rsidRPr="00DB5E08" w:rsidRDefault="008E0EDF" w:rsidP="009A5C6E">
      <w:pPr>
        <w:tabs>
          <w:tab w:val="clear" w:pos="567"/>
        </w:tabs>
        <w:spacing w:line="240" w:lineRule="auto"/>
        <w:rPr>
          <w:lang w:val="sk-SK"/>
        </w:rPr>
      </w:pPr>
      <w:r w:rsidRPr="00DB5E08">
        <w:rPr>
          <w:lang w:val="sk-SK"/>
        </w:rPr>
        <w:t>Lot</w:t>
      </w:r>
    </w:p>
    <w:p w14:paraId="4D0F91EC" w14:textId="77777777" w:rsidR="008E0EDF" w:rsidRPr="00DB5E08" w:rsidRDefault="008E0EDF" w:rsidP="009A5C6E">
      <w:pPr>
        <w:tabs>
          <w:tab w:val="clear" w:pos="567"/>
        </w:tabs>
        <w:spacing w:line="240" w:lineRule="auto"/>
        <w:rPr>
          <w:lang w:val="sk-SK"/>
        </w:rPr>
      </w:pPr>
    </w:p>
    <w:p w14:paraId="695DEC5D" w14:textId="77777777" w:rsidR="008E0EDF" w:rsidRPr="00DB5E08" w:rsidRDefault="008E0EDF" w:rsidP="009A5C6E">
      <w:pPr>
        <w:tabs>
          <w:tab w:val="clear" w:pos="567"/>
        </w:tabs>
        <w:spacing w:line="240" w:lineRule="auto"/>
        <w:rPr>
          <w:lang w:val="sk-SK"/>
        </w:rPr>
      </w:pPr>
    </w:p>
    <w:p w14:paraId="53419FA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14.</w:t>
      </w:r>
      <w:r w:rsidRPr="00DB5E08">
        <w:rPr>
          <w:b/>
          <w:lang w:val="sk-SK"/>
        </w:rPr>
        <w:tab/>
      </w:r>
      <w:r w:rsidRPr="00DB5E08">
        <w:rPr>
          <w:b/>
          <w:shd w:val="pct70" w:color="FFFFFF" w:fill="auto"/>
          <w:lang w:val="sk-SK"/>
        </w:rPr>
        <w:t>ZATRIEDENIE LIEKU PODĽA SPÔSOBU VÝDAJA</w:t>
      </w:r>
    </w:p>
    <w:p w14:paraId="17958FEC" w14:textId="77777777" w:rsidR="008E0EDF" w:rsidRPr="00DB5E08" w:rsidRDefault="008E0EDF" w:rsidP="009A5C6E">
      <w:pPr>
        <w:keepNext/>
        <w:tabs>
          <w:tab w:val="clear" w:pos="567"/>
        </w:tabs>
        <w:spacing w:line="240" w:lineRule="auto"/>
        <w:rPr>
          <w:lang w:val="sk-SK"/>
        </w:rPr>
      </w:pPr>
    </w:p>
    <w:p w14:paraId="5FBF1F8F" w14:textId="77777777" w:rsidR="008E0EDF" w:rsidRPr="00DB5E08" w:rsidRDefault="008E0EDF" w:rsidP="009A5C6E">
      <w:pPr>
        <w:tabs>
          <w:tab w:val="clear" w:pos="567"/>
        </w:tabs>
        <w:spacing w:line="240" w:lineRule="auto"/>
        <w:rPr>
          <w:lang w:val="sk-SK"/>
        </w:rPr>
      </w:pPr>
    </w:p>
    <w:p w14:paraId="422A8E16"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15.</w:t>
      </w:r>
      <w:r w:rsidRPr="00DB5E08">
        <w:rPr>
          <w:b/>
          <w:lang w:val="sk-SK"/>
        </w:rPr>
        <w:tab/>
      </w:r>
      <w:r w:rsidRPr="00DB5E08">
        <w:rPr>
          <w:b/>
          <w:shd w:val="pct70" w:color="FFFFFF" w:fill="auto"/>
          <w:lang w:val="sk-SK"/>
        </w:rPr>
        <w:t>POKYNY NA POUŽITIE</w:t>
      </w:r>
    </w:p>
    <w:p w14:paraId="7599B35D" w14:textId="77777777" w:rsidR="008E0EDF" w:rsidRPr="00DB5E08" w:rsidRDefault="008E0EDF" w:rsidP="009A5C6E">
      <w:pPr>
        <w:keepNext/>
        <w:tabs>
          <w:tab w:val="clear" w:pos="567"/>
        </w:tabs>
        <w:spacing w:line="240" w:lineRule="auto"/>
        <w:rPr>
          <w:lang w:val="sk-SK"/>
        </w:rPr>
      </w:pPr>
    </w:p>
    <w:p w14:paraId="2482DAAB" w14:textId="77777777" w:rsidR="008E0EDF" w:rsidRPr="00DB5E08" w:rsidRDefault="008E0EDF" w:rsidP="009A5C6E">
      <w:pPr>
        <w:tabs>
          <w:tab w:val="clear" w:pos="567"/>
        </w:tabs>
        <w:spacing w:line="240" w:lineRule="auto"/>
        <w:rPr>
          <w:lang w:val="sk-SK"/>
        </w:rPr>
      </w:pPr>
    </w:p>
    <w:p w14:paraId="4B0B8A8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16.</w:t>
      </w:r>
      <w:r w:rsidRPr="00DB5E08">
        <w:rPr>
          <w:b/>
          <w:lang w:val="sk-SK"/>
        </w:rPr>
        <w:tab/>
      </w:r>
      <w:r w:rsidRPr="00DB5E08">
        <w:rPr>
          <w:b/>
          <w:shd w:val="pct70" w:color="FFFFFF" w:fill="auto"/>
          <w:lang w:val="sk-SK"/>
        </w:rPr>
        <w:t>INFORMÁCIE V BRAILLOVOM PÍSME</w:t>
      </w:r>
    </w:p>
    <w:p w14:paraId="14CEC7B9" w14:textId="77777777" w:rsidR="008E0EDF" w:rsidRPr="00DB5E08" w:rsidRDefault="008E0EDF" w:rsidP="009A5C6E">
      <w:pPr>
        <w:keepNext/>
        <w:tabs>
          <w:tab w:val="clear" w:pos="567"/>
        </w:tabs>
        <w:spacing w:line="240" w:lineRule="auto"/>
        <w:rPr>
          <w:lang w:val="sk-SK"/>
        </w:rPr>
      </w:pPr>
    </w:p>
    <w:p w14:paraId="5BD0B3C9" w14:textId="77777777" w:rsidR="008E0EDF" w:rsidRPr="00DB5E08" w:rsidRDefault="008E0EDF" w:rsidP="009A5C6E">
      <w:pPr>
        <w:spacing w:line="240" w:lineRule="auto"/>
        <w:rPr>
          <w:lang w:val="sk-SK"/>
        </w:rPr>
      </w:pPr>
      <w:r>
        <w:rPr>
          <w:lang w:val="sk-SK"/>
        </w:rPr>
        <w:t>Tysabri 150 mg</w:t>
      </w:r>
    </w:p>
    <w:p w14:paraId="708E0CF8" w14:textId="77777777" w:rsidR="008E0EDF" w:rsidRDefault="008E0EDF" w:rsidP="009A5C6E">
      <w:pPr>
        <w:rPr>
          <w:szCs w:val="22"/>
          <w:lang w:val="sk-SK"/>
        </w:rPr>
      </w:pPr>
    </w:p>
    <w:p w14:paraId="149475F7" w14:textId="77777777" w:rsidR="008E0EDF" w:rsidRPr="00DB5E08" w:rsidRDefault="008E0EDF" w:rsidP="009A5C6E">
      <w:pPr>
        <w:rPr>
          <w:szCs w:val="22"/>
          <w:lang w:val="sk-SK"/>
        </w:rPr>
      </w:pPr>
    </w:p>
    <w:p w14:paraId="1E7E3F8D"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17.</w:t>
      </w:r>
      <w:r w:rsidRPr="00DB5E08">
        <w:rPr>
          <w:b/>
          <w:noProof/>
          <w:szCs w:val="22"/>
          <w:lang w:val="sk-SK"/>
        </w:rPr>
        <w:tab/>
      </w:r>
      <w:r w:rsidRPr="00DB5E08">
        <w:rPr>
          <w:b/>
          <w:noProof/>
          <w:lang w:val="sk-SK"/>
        </w:rPr>
        <w:t>ŠPECIFICKÝ IDENTIFIKÁTOR – DVOJROZMERNÝ ČIAROVÝ KÓD</w:t>
      </w:r>
    </w:p>
    <w:p w14:paraId="6C58CE40" w14:textId="77777777" w:rsidR="008E0EDF" w:rsidRPr="00DB5E08" w:rsidRDefault="008E0EDF" w:rsidP="009A5C6E">
      <w:pPr>
        <w:keepNext/>
        <w:rPr>
          <w:szCs w:val="22"/>
          <w:lang w:val="sk-SK"/>
        </w:rPr>
      </w:pPr>
    </w:p>
    <w:p w14:paraId="25ED58C6" w14:textId="77777777" w:rsidR="008E0EDF" w:rsidRPr="00DB5E08" w:rsidRDefault="008E0EDF" w:rsidP="009A5C6E">
      <w:pPr>
        <w:rPr>
          <w:noProof/>
          <w:szCs w:val="22"/>
          <w:shd w:val="clear" w:color="auto" w:fill="CCCCCC"/>
          <w:lang w:val="sk-SK"/>
        </w:rPr>
      </w:pPr>
    </w:p>
    <w:p w14:paraId="1D737095"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ind w:left="-3"/>
        <w:outlineLvl w:val="0"/>
        <w:rPr>
          <w:i/>
          <w:noProof/>
          <w:lang w:val="sk-SK"/>
        </w:rPr>
      </w:pPr>
      <w:r w:rsidRPr="00DB5E08">
        <w:rPr>
          <w:b/>
          <w:noProof/>
          <w:szCs w:val="22"/>
          <w:lang w:val="sk-SK"/>
        </w:rPr>
        <w:t>18.</w:t>
      </w:r>
      <w:r w:rsidRPr="00DB5E08">
        <w:rPr>
          <w:b/>
          <w:noProof/>
          <w:szCs w:val="22"/>
          <w:lang w:val="sk-SK"/>
        </w:rPr>
        <w:tab/>
      </w:r>
      <w:r w:rsidRPr="00DB5E08">
        <w:rPr>
          <w:b/>
          <w:noProof/>
          <w:lang w:val="sk-SK"/>
        </w:rPr>
        <w:t>ŠPECIFICKÝ IDENTIFIKÁTOR – ÚDAJE ČITATEĽNÉ ĽUDSKÝM OKOM</w:t>
      </w:r>
    </w:p>
    <w:p w14:paraId="70B2D6FF" w14:textId="77777777" w:rsidR="008E0EDF" w:rsidRPr="00DB5E08" w:rsidRDefault="008E0EDF" w:rsidP="009A5C6E">
      <w:pPr>
        <w:keepNext/>
        <w:rPr>
          <w:szCs w:val="22"/>
          <w:lang w:val="sk-SK"/>
        </w:rPr>
      </w:pPr>
    </w:p>
    <w:p w14:paraId="17EEF0CC" w14:textId="77777777" w:rsidR="008E0EDF" w:rsidRPr="00DB5E08" w:rsidRDefault="008E0EDF" w:rsidP="009A5C6E">
      <w:pPr>
        <w:shd w:val="clear" w:color="auto" w:fill="FFFFFF"/>
        <w:tabs>
          <w:tab w:val="clear" w:pos="567"/>
        </w:tabs>
        <w:spacing w:line="240" w:lineRule="auto"/>
        <w:rPr>
          <w:lang w:val="sk-SK"/>
        </w:rPr>
      </w:pPr>
    </w:p>
    <w:p w14:paraId="449874D6"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br w:type="page"/>
        <w:t>ÚDAJE, KTORÉ MAJÚ BYŤ UVEDENÉ NA VONKAJŠOM OBALE</w:t>
      </w:r>
    </w:p>
    <w:p w14:paraId="27C70E76"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sk-SK"/>
        </w:rPr>
      </w:pPr>
    </w:p>
    <w:p w14:paraId="1A827ABE"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sidRPr="00DB5E08">
        <w:rPr>
          <w:b/>
          <w:shd w:val="pct70" w:color="FFFFFF" w:fill="auto"/>
          <w:lang w:val="sk-SK"/>
        </w:rPr>
        <w:t>PODNOS INJEKČNEJ STRIEKAČKY</w:t>
      </w:r>
      <w:r w:rsidRPr="00DB5E08">
        <w:rPr>
          <w:b/>
          <w:shd w:val="pct70" w:color="FFFFFF" w:fill="auto"/>
          <w:lang w:val="sk-SK"/>
        </w:rPr>
        <w:br/>
      </w:r>
    </w:p>
    <w:p w14:paraId="1AAB9581" w14:textId="77777777" w:rsidR="008E0EDF" w:rsidRPr="00DB5E08" w:rsidRDefault="008E0EDF" w:rsidP="009A5C6E">
      <w:pPr>
        <w:keepNext/>
        <w:tabs>
          <w:tab w:val="clear" w:pos="567"/>
        </w:tabs>
        <w:spacing w:line="240" w:lineRule="auto"/>
        <w:rPr>
          <w:lang w:val="sk-SK"/>
        </w:rPr>
      </w:pPr>
    </w:p>
    <w:p w14:paraId="43933E78" w14:textId="77777777" w:rsidR="008E0EDF" w:rsidRPr="00DB5E08" w:rsidRDefault="008E0EDF" w:rsidP="009A5C6E">
      <w:pPr>
        <w:tabs>
          <w:tab w:val="clear" w:pos="567"/>
        </w:tabs>
        <w:spacing w:line="240" w:lineRule="auto"/>
        <w:rPr>
          <w:lang w:val="sk-SK"/>
        </w:rPr>
      </w:pPr>
    </w:p>
    <w:p w14:paraId="02D05BD0"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lang w:val="sk-SK"/>
        </w:rPr>
      </w:pPr>
      <w:r w:rsidRPr="00DB5E08">
        <w:rPr>
          <w:b/>
          <w:lang w:val="sk-SK"/>
        </w:rPr>
        <w:t>1.</w:t>
      </w:r>
      <w:r w:rsidRPr="00DB5E08">
        <w:rPr>
          <w:b/>
          <w:lang w:val="sk-SK"/>
        </w:rPr>
        <w:tab/>
      </w:r>
      <w:r w:rsidRPr="00DB5E08">
        <w:rPr>
          <w:b/>
          <w:shd w:val="pct70" w:color="FFFFFF" w:fill="auto"/>
          <w:lang w:val="sk-SK"/>
        </w:rPr>
        <w:t>INÉ</w:t>
      </w:r>
    </w:p>
    <w:p w14:paraId="0E5EE25A" w14:textId="77777777" w:rsidR="008E0EDF" w:rsidRPr="00DB5E08" w:rsidRDefault="008E0EDF" w:rsidP="009A5C6E">
      <w:pPr>
        <w:keepNext/>
        <w:tabs>
          <w:tab w:val="clear" w:pos="567"/>
        </w:tabs>
        <w:spacing w:line="240" w:lineRule="auto"/>
        <w:rPr>
          <w:lang w:val="sk-SK"/>
        </w:rPr>
      </w:pPr>
    </w:p>
    <w:p w14:paraId="691E5B7B" w14:textId="77777777" w:rsidR="008E0EDF" w:rsidRPr="00DB5E08" w:rsidRDefault="008E0EDF" w:rsidP="009A5C6E">
      <w:pPr>
        <w:keepNext/>
        <w:tabs>
          <w:tab w:val="clear" w:pos="567"/>
        </w:tabs>
        <w:spacing w:line="240" w:lineRule="auto"/>
        <w:rPr>
          <w:lang w:val="sk-SK"/>
        </w:rPr>
      </w:pPr>
      <w:r w:rsidRPr="00DB5E08">
        <w:rPr>
          <w:lang w:val="sk-SK"/>
        </w:rPr>
        <w:t>Použite dve 150 mg injekčné striekačky</w:t>
      </w:r>
    </w:p>
    <w:p w14:paraId="4CA864C9" w14:textId="77777777" w:rsidR="008E0EDF" w:rsidRPr="00DB5E08" w:rsidRDefault="008E0EDF" w:rsidP="009A5C6E">
      <w:pPr>
        <w:keepNext/>
        <w:tabs>
          <w:tab w:val="clear" w:pos="567"/>
        </w:tabs>
        <w:spacing w:line="240" w:lineRule="auto"/>
        <w:rPr>
          <w:lang w:val="sk-SK"/>
        </w:rPr>
      </w:pPr>
      <w:r w:rsidRPr="00DB5E08">
        <w:rPr>
          <w:lang w:val="sk-SK"/>
        </w:rPr>
        <w:t>Celá dávka = 300 mg</w:t>
      </w:r>
    </w:p>
    <w:p w14:paraId="732F4A75" w14:textId="77777777" w:rsidR="008E0EDF" w:rsidRPr="00DB5E08" w:rsidRDefault="008E0EDF" w:rsidP="009A5C6E">
      <w:pPr>
        <w:keepNext/>
        <w:tabs>
          <w:tab w:val="clear" w:pos="567"/>
        </w:tabs>
        <w:spacing w:line="240" w:lineRule="auto"/>
        <w:rPr>
          <w:lang w:val="sk-SK"/>
        </w:rPr>
      </w:pPr>
    </w:p>
    <w:p w14:paraId="784869BB" w14:textId="77777777" w:rsidR="008E0EDF" w:rsidRPr="009160B9" w:rsidRDefault="008E0EDF" w:rsidP="009A5C6E">
      <w:pPr>
        <w:keepNext/>
        <w:rPr>
          <w:i/>
          <w:iCs/>
          <w:lang w:val="sk-SK"/>
        </w:rPr>
      </w:pPr>
      <w:r w:rsidRPr="009160B9">
        <w:rPr>
          <w:i/>
          <w:iCs/>
          <w:highlight w:val="lightGray"/>
          <w:lang w:val="sk-SK"/>
        </w:rPr>
        <w:t>Text, ktorý sa má nachádzať na odlepovacej časti:</w:t>
      </w:r>
    </w:p>
    <w:p w14:paraId="0D0D1543" w14:textId="77777777" w:rsidR="008E0EDF" w:rsidRDefault="008E0EDF" w:rsidP="009A5C6E">
      <w:pPr>
        <w:keepNext/>
        <w:rPr>
          <w:lang w:val="sk-SK"/>
        </w:rPr>
      </w:pPr>
      <w:r>
        <w:rPr>
          <w:lang w:val="sk-SK"/>
        </w:rPr>
        <w:t>2x Tysabri 150 mg s.c.</w:t>
      </w:r>
    </w:p>
    <w:p w14:paraId="49F55539" w14:textId="77777777" w:rsidR="008E0EDF" w:rsidRDefault="008E0EDF" w:rsidP="009A5C6E">
      <w:pPr>
        <w:keepNext/>
        <w:rPr>
          <w:lang w:val="sk-SK"/>
        </w:rPr>
      </w:pPr>
    </w:p>
    <w:p w14:paraId="63D35A26" w14:textId="77777777" w:rsidR="008E0EDF" w:rsidRDefault="008E0EDF" w:rsidP="009A5C6E">
      <w:pPr>
        <w:keepNext/>
        <w:rPr>
          <w:lang w:val="sk-SK"/>
        </w:rPr>
      </w:pPr>
      <w:r>
        <w:rPr>
          <w:lang w:val="sk-SK"/>
        </w:rPr>
        <w:t xml:space="preserve">Lot </w:t>
      </w:r>
    </w:p>
    <w:p w14:paraId="3E3659F8" w14:textId="77777777" w:rsidR="008E0EDF" w:rsidRDefault="008E0EDF" w:rsidP="009A5C6E">
      <w:pPr>
        <w:keepNext/>
        <w:rPr>
          <w:lang w:val="sk-SK"/>
        </w:rPr>
      </w:pPr>
    </w:p>
    <w:p w14:paraId="462643BA" w14:textId="77777777" w:rsidR="008E0EDF" w:rsidRPr="00DB5E08" w:rsidRDefault="008E0EDF" w:rsidP="009A5C6E">
      <w:pPr>
        <w:keepNext/>
        <w:rPr>
          <w:lang w:val="sk-SK"/>
        </w:rPr>
      </w:pPr>
      <w:r>
        <w:rPr>
          <w:lang w:val="sk-SK"/>
        </w:rPr>
        <w:t>EXP</w:t>
      </w:r>
    </w:p>
    <w:p w14:paraId="45011F18" w14:textId="77777777" w:rsidR="008E0EDF" w:rsidRPr="00DB5E08" w:rsidRDefault="008E0EDF" w:rsidP="009A5C6E">
      <w:pPr>
        <w:tabs>
          <w:tab w:val="clear" w:pos="567"/>
        </w:tabs>
        <w:spacing w:line="240" w:lineRule="auto"/>
        <w:rPr>
          <w:lang w:val="sk-SK"/>
        </w:rPr>
      </w:pPr>
    </w:p>
    <w:p w14:paraId="5712C478" w14:textId="77777777" w:rsidR="008E0EDF" w:rsidRPr="00DB5E08" w:rsidRDefault="008E0EDF" w:rsidP="009A5C6E">
      <w:pPr>
        <w:keepNext/>
        <w:rPr>
          <w:lang w:val="sk-SK"/>
        </w:rPr>
      </w:pPr>
    </w:p>
    <w:p w14:paraId="060806E4" w14:textId="77777777" w:rsidR="008E0EDF" w:rsidRPr="00DB5E08" w:rsidRDefault="008E0EDF" w:rsidP="009A5C6E">
      <w:pPr>
        <w:keepNext/>
        <w:rPr>
          <w:szCs w:val="22"/>
          <w:lang w:val="sk-SK"/>
        </w:rPr>
      </w:pPr>
    </w:p>
    <w:p w14:paraId="7CFCFD64"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br w:type="page"/>
        <w:t>MINIMÁLNE ÚDAJE, KTORÉ MAJÚ BYŤ UVEDENÉ NA MALOM VNÚTORNOM OBALE</w:t>
      </w:r>
    </w:p>
    <w:p w14:paraId="1091D7B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p>
    <w:p w14:paraId="460E7BF3"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rPr>
          <w:b/>
          <w:lang w:val="sk-SK"/>
        </w:rPr>
      </w:pPr>
      <w:r w:rsidRPr="00DB5E08">
        <w:rPr>
          <w:b/>
          <w:shd w:val="pct70" w:color="FFFFFF" w:fill="auto"/>
          <w:lang w:val="sk-SK"/>
        </w:rPr>
        <w:t>ŠTÍTOK NAPLNENEJ INJEKČNEJ STRIEKAČKY</w:t>
      </w:r>
    </w:p>
    <w:p w14:paraId="34B5F0A5" w14:textId="77777777" w:rsidR="008E0EDF" w:rsidRPr="00DB5E08" w:rsidRDefault="008E0EDF" w:rsidP="009A5C6E">
      <w:pPr>
        <w:keepNext/>
        <w:tabs>
          <w:tab w:val="clear" w:pos="567"/>
        </w:tabs>
        <w:spacing w:line="240" w:lineRule="auto"/>
        <w:rPr>
          <w:lang w:val="sk-SK"/>
        </w:rPr>
      </w:pPr>
    </w:p>
    <w:p w14:paraId="42DDBBD7" w14:textId="77777777" w:rsidR="008E0EDF" w:rsidRPr="00DB5E08" w:rsidRDefault="008E0EDF" w:rsidP="009A5C6E">
      <w:pPr>
        <w:tabs>
          <w:tab w:val="clear" w:pos="567"/>
        </w:tabs>
        <w:spacing w:line="240" w:lineRule="auto"/>
        <w:rPr>
          <w:lang w:val="sk-SK"/>
        </w:rPr>
      </w:pPr>
    </w:p>
    <w:p w14:paraId="4F7BEF09"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1.</w:t>
      </w:r>
      <w:r w:rsidRPr="00DB5E08">
        <w:rPr>
          <w:b/>
          <w:lang w:val="sk-SK"/>
        </w:rPr>
        <w:tab/>
      </w:r>
      <w:r w:rsidRPr="00DB5E08">
        <w:rPr>
          <w:b/>
          <w:shd w:val="pct70" w:color="FFFFFF" w:fill="auto"/>
          <w:lang w:val="sk-SK"/>
        </w:rPr>
        <w:t>NÁZOV LIEKU A CESTA PODÁVANIA</w:t>
      </w:r>
    </w:p>
    <w:p w14:paraId="608E147E" w14:textId="77777777" w:rsidR="008E0EDF" w:rsidRPr="00DB5E08" w:rsidRDefault="008E0EDF" w:rsidP="009A5C6E">
      <w:pPr>
        <w:keepNext/>
        <w:tabs>
          <w:tab w:val="clear" w:pos="567"/>
        </w:tabs>
        <w:spacing w:line="240" w:lineRule="auto"/>
        <w:ind w:left="567" w:hanging="567"/>
        <w:rPr>
          <w:lang w:val="sk-SK"/>
        </w:rPr>
      </w:pPr>
    </w:p>
    <w:p w14:paraId="45B51903" w14:textId="77777777" w:rsidR="008E0EDF" w:rsidRPr="00DB5E08" w:rsidRDefault="008E0EDF" w:rsidP="009A5C6E">
      <w:pPr>
        <w:tabs>
          <w:tab w:val="clear" w:pos="567"/>
        </w:tabs>
        <w:spacing w:line="240" w:lineRule="auto"/>
        <w:rPr>
          <w:lang w:val="sk-SK"/>
        </w:rPr>
      </w:pPr>
      <w:r w:rsidRPr="00DB5E08">
        <w:rPr>
          <w:lang w:val="sk-SK"/>
        </w:rPr>
        <w:t>Tysabri 150 mg injekcia</w:t>
      </w:r>
    </w:p>
    <w:p w14:paraId="4F8D6FDD" w14:textId="77777777" w:rsidR="008E0EDF" w:rsidRPr="00DB5E08" w:rsidRDefault="008E0EDF" w:rsidP="009A5C6E">
      <w:pPr>
        <w:tabs>
          <w:tab w:val="clear" w:pos="567"/>
        </w:tabs>
        <w:spacing w:line="240" w:lineRule="auto"/>
        <w:rPr>
          <w:lang w:val="sk-SK"/>
        </w:rPr>
      </w:pPr>
      <w:r w:rsidRPr="00DB5E08">
        <w:rPr>
          <w:lang w:val="sk-SK"/>
        </w:rPr>
        <w:t>natalizumab</w:t>
      </w:r>
    </w:p>
    <w:p w14:paraId="00096115" w14:textId="77777777" w:rsidR="008E0EDF" w:rsidRPr="00DB5E08" w:rsidRDefault="008E0EDF" w:rsidP="009A5C6E">
      <w:pPr>
        <w:tabs>
          <w:tab w:val="clear" w:pos="567"/>
        </w:tabs>
        <w:spacing w:line="240" w:lineRule="auto"/>
        <w:rPr>
          <w:lang w:val="sk-SK"/>
        </w:rPr>
      </w:pPr>
      <w:r w:rsidRPr="00DB5E08">
        <w:rPr>
          <w:lang w:val="sk-SK"/>
        </w:rPr>
        <w:t>s.c.</w:t>
      </w:r>
    </w:p>
    <w:p w14:paraId="02DE1669" w14:textId="77777777" w:rsidR="008E0EDF" w:rsidRPr="00DB5E08" w:rsidRDefault="008E0EDF" w:rsidP="009A5C6E">
      <w:pPr>
        <w:tabs>
          <w:tab w:val="clear" w:pos="567"/>
        </w:tabs>
        <w:spacing w:line="240" w:lineRule="auto"/>
        <w:rPr>
          <w:lang w:val="sk-SK"/>
        </w:rPr>
      </w:pPr>
    </w:p>
    <w:p w14:paraId="1D0E5AF8" w14:textId="77777777" w:rsidR="008E0EDF" w:rsidRPr="00DB5E08" w:rsidRDefault="008E0EDF" w:rsidP="009A5C6E">
      <w:pPr>
        <w:tabs>
          <w:tab w:val="clear" w:pos="567"/>
        </w:tabs>
        <w:spacing w:line="240" w:lineRule="auto"/>
        <w:rPr>
          <w:lang w:val="sk-SK"/>
        </w:rPr>
      </w:pPr>
    </w:p>
    <w:p w14:paraId="4AC48C4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2.</w:t>
      </w:r>
      <w:r w:rsidRPr="00DB5E08">
        <w:rPr>
          <w:b/>
          <w:lang w:val="sk-SK"/>
        </w:rPr>
        <w:tab/>
      </w:r>
      <w:r w:rsidRPr="00DB5E08">
        <w:rPr>
          <w:b/>
          <w:shd w:val="pct70" w:color="FFFFFF" w:fill="auto"/>
          <w:lang w:val="sk-SK"/>
        </w:rPr>
        <w:t>SPÔSOB PODÁVANIA</w:t>
      </w:r>
    </w:p>
    <w:p w14:paraId="7146E359" w14:textId="77777777" w:rsidR="008E0EDF" w:rsidRPr="00DB5E08" w:rsidRDefault="008E0EDF" w:rsidP="009A5C6E">
      <w:pPr>
        <w:keepNext/>
        <w:tabs>
          <w:tab w:val="clear" w:pos="567"/>
        </w:tabs>
        <w:spacing w:line="240" w:lineRule="auto"/>
        <w:rPr>
          <w:lang w:val="sk-SK"/>
        </w:rPr>
      </w:pPr>
    </w:p>
    <w:p w14:paraId="478CBFD3" w14:textId="77777777" w:rsidR="008E0EDF" w:rsidRPr="00DB5E08" w:rsidRDefault="008E0EDF" w:rsidP="009A5C6E">
      <w:pPr>
        <w:tabs>
          <w:tab w:val="clear" w:pos="567"/>
        </w:tabs>
        <w:spacing w:line="240" w:lineRule="auto"/>
        <w:rPr>
          <w:lang w:val="sk-SK"/>
        </w:rPr>
      </w:pPr>
    </w:p>
    <w:p w14:paraId="7DA7CA1B"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3.</w:t>
      </w:r>
      <w:r w:rsidRPr="00DB5E08">
        <w:rPr>
          <w:b/>
          <w:lang w:val="sk-SK"/>
        </w:rPr>
        <w:tab/>
      </w:r>
      <w:r w:rsidRPr="00DB5E08">
        <w:rPr>
          <w:b/>
          <w:shd w:val="pct70" w:color="FFFFFF" w:fill="auto"/>
          <w:lang w:val="sk-SK"/>
        </w:rPr>
        <w:t>DÁTUM EXSPIRÁCIE</w:t>
      </w:r>
    </w:p>
    <w:p w14:paraId="29016073" w14:textId="77777777" w:rsidR="008E0EDF" w:rsidRPr="00DB5E08" w:rsidRDefault="008E0EDF" w:rsidP="009A5C6E">
      <w:pPr>
        <w:keepNext/>
        <w:tabs>
          <w:tab w:val="clear" w:pos="567"/>
        </w:tabs>
        <w:spacing w:line="240" w:lineRule="auto"/>
        <w:rPr>
          <w:lang w:val="sk-SK"/>
        </w:rPr>
      </w:pPr>
    </w:p>
    <w:p w14:paraId="34DDF252" w14:textId="77777777" w:rsidR="008E0EDF" w:rsidRPr="00DB5E08" w:rsidRDefault="008E0EDF" w:rsidP="009A5C6E">
      <w:pPr>
        <w:tabs>
          <w:tab w:val="clear" w:pos="567"/>
        </w:tabs>
        <w:spacing w:line="240" w:lineRule="auto"/>
        <w:rPr>
          <w:lang w:val="sk-SK"/>
        </w:rPr>
      </w:pPr>
      <w:r w:rsidRPr="00DB5E08">
        <w:rPr>
          <w:lang w:val="sk-SK"/>
        </w:rPr>
        <w:t>EXP</w:t>
      </w:r>
    </w:p>
    <w:p w14:paraId="41A605C3" w14:textId="77777777" w:rsidR="008E0EDF" w:rsidRPr="00DB5E08" w:rsidRDefault="008E0EDF" w:rsidP="009A5C6E">
      <w:pPr>
        <w:tabs>
          <w:tab w:val="clear" w:pos="567"/>
        </w:tabs>
        <w:spacing w:line="240" w:lineRule="auto"/>
        <w:rPr>
          <w:lang w:val="sk-SK"/>
        </w:rPr>
      </w:pPr>
    </w:p>
    <w:p w14:paraId="1937D8BE" w14:textId="77777777" w:rsidR="008E0EDF" w:rsidRPr="00DB5E08" w:rsidRDefault="008E0EDF" w:rsidP="009A5C6E">
      <w:pPr>
        <w:tabs>
          <w:tab w:val="clear" w:pos="567"/>
        </w:tabs>
        <w:spacing w:line="240" w:lineRule="auto"/>
        <w:rPr>
          <w:lang w:val="sk-SK"/>
        </w:rPr>
      </w:pPr>
    </w:p>
    <w:p w14:paraId="0E82AEC5"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4.</w:t>
      </w:r>
      <w:r w:rsidRPr="00DB5E08">
        <w:rPr>
          <w:b/>
          <w:lang w:val="sk-SK"/>
        </w:rPr>
        <w:tab/>
      </w:r>
      <w:r w:rsidRPr="00DB5E08">
        <w:rPr>
          <w:b/>
          <w:shd w:val="pct70" w:color="FFFFFF" w:fill="auto"/>
          <w:lang w:val="sk-SK"/>
        </w:rPr>
        <w:t>ČÍSLO VÝROBNEJ ŠARŽE</w:t>
      </w:r>
    </w:p>
    <w:p w14:paraId="46776274" w14:textId="77777777" w:rsidR="008E0EDF" w:rsidRPr="00DB5E08" w:rsidRDefault="008E0EDF" w:rsidP="009A5C6E">
      <w:pPr>
        <w:keepNext/>
        <w:tabs>
          <w:tab w:val="clear" w:pos="567"/>
        </w:tabs>
        <w:spacing w:line="240" w:lineRule="auto"/>
        <w:ind w:right="113"/>
        <w:rPr>
          <w:lang w:val="sk-SK"/>
        </w:rPr>
      </w:pPr>
    </w:p>
    <w:p w14:paraId="6D08E064" w14:textId="77777777" w:rsidR="008E0EDF" w:rsidRPr="00DB5E08" w:rsidRDefault="008E0EDF" w:rsidP="009A5C6E">
      <w:pPr>
        <w:tabs>
          <w:tab w:val="clear" w:pos="567"/>
        </w:tabs>
        <w:spacing w:line="240" w:lineRule="auto"/>
        <w:ind w:right="113"/>
        <w:rPr>
          <w:lang w:val="sk-SK"/>
        </w:rPr>
      </w:pPr>
      <w:r w:rsidRPr="00DB5E08">
        <w:rPr>
          <w:lang w:val="sk-SK"/>
        </w:rPr>
        <w:t>Lot</w:t>
      </w:r>
    </w:p>
    <w:p w14:paraId="08955DE2" w14:textId="77777777" w:rsidR="008E0EDF" w:rsidRPr="00DB5E08" w:rsidRDefault="008E0EDF" w:rsidP="009A5C6E">
      <w:pPr>
        <w:tabs>
          <w:tab w:val="clear" w:pos="567"/>
        </w:tabs>
        <w:spacing w:line="240" w:lineRule="auto"/>
        <w:ind w:right="113"/>
        <w:rPr>
          <w:lang w:val="sk-SK"/>
        </w:rPr>
      </w:pPr>
    </w:p>
    <w:p w14:paraId="653F5CD3" w14:textId="77777777" w:rsidR="008E0EDF" w:rsidRPr="00DB5E08" w:rsidRDefault="008E0EDF" w:rsidP="009A5C6E">
      <w:pPr>
        <w:tabs>
          <w:tab w:val="clear" w:pos="567"/>
        </w:tabs>
        <w:spacing w:line="240" w:lineRule="auto"/>
        <w:ind w:right="113"/>
        <w:rPr>
          <w:lang w:val="sk-SK"/>
        </w:rPr>
      </w:pPr>
    </w:p>
    <w:p w14:paraId="4AD8ED8F"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5.</w:t>
      </w:r>
      <w:r w:rsidRPr="00DB5E08">
        <w:rPr>
          <w:b/>
          <w:lang w:val="sk-SK"/>
        </w:rPr>
        <w:tab/>
      </w:r>
      <w:r w:rsidRPr="00DB5E08">
        <w:rPr>
          <w:b/>
          <w:shd w:val="pct70" w:color="FFFFFF" w:fill="auto"/>
          <w:lang w:val="sk-SK"/>
        </w:rPr>
        <w:t>OBSAH V HMOTNOSTNÝCH, OBJEMOVÝCH ALEBO KUSOVÝCH JEDNOTKÁCH</w:t>
      </w:r>
    </w:p>
    <w:p w14:paraId="7F1E57CB" w14:textId="77777777" w:rsidR="008E0EDF" w:rsidRPr="00DB5E08" w:rsidRDefault="008E0EDF" w:rsidP="009A5C6E">
      <w:pPr>
        <w:keepNext/>
        <w:tabs>
          <w:tab w:val="clear" w:pos="567"/>
        </w:tabs>
        <w:spacing w:line="240" w:lineRule="auto"/>
        <w:ind w:right="113"/>
        <w:rPr>
          <w:lang w:val="sk-SK"/>
        </w:rPr>
      </w:pPr>
    </w:p>
    <w:p w14:paraId="4A1B0693" w14:textId="77777777" w:rsidR="008E0EDF" w:rsidRPr="00DB5E08" w:rsidRDefault="008E0EDF" w:rsidP="009A5C6E">
      <w:pPr>
        <w:tabs>
          <w:tab w:val="clear" w:pos="567"/>
        </w:tabs>
        <w:spacing w:line="240" w:lineRule="auto"/>
        <w:ind w:right="113"/>
        <w:rPr>
          <w:lang w:val="sk-SK"/>
        </w:rPr>
      </w:pPr>
      <w:r w:rsidRPr="00DB5E08">
        <w:rPr>
          <w:lang w:val="sk-SK"/>
        </w:rPr>
        <w:t>1 ml</w:t>
      </w:r>
    </w:p>
    <w:p w14:paraId="09D80AC0" w14:textId="77777777" w:rsidR="008E0EDF" w:rsidRPr="00DB5E08" w:rsidRDefault="008E0EDF" w:rsidP="009A5C6E">
      <w:pPr>
        <w:tabs>
          <w:tab w:val="clear" w:pos="567"/>
        </w:tabs>
        <w:spacing w:line="240" w:lineRule="auto"/>
        <w:ind w:right="113"/>
        <w:rPr>
          <w:lang w:val="sk-SK"/>
        </w:rPr>
      </w:pPr>
    </w:p>
    <w:p w14:paraId="402116F5" w14:textId="77777777" w:rsidR="008E0EDF" w:rsidRPr="00DB5E08" w:rsidRDefault="008E0EDF" w:rsidP="009A5C6E">
      <w:pPr>
        <w:tabs>
          <w:tab w:val="clear" w:pos="567"/>
        </w:tabs>
        <w:spacing w:line="240" w:lineRule="auto"/>
        <w:ind w:right="113"/>
        <w:rPr>
          <w:lang w:val="sk-SK"/>
        </w:rPr>
      </w:pPr>
    </w:p>
    <w:p w14:paraId="507A791D" w14:textId="77777777" w:rsidR="008E0EDF" w:rsidRPr="00DB5E08" w:rsidRDefault="008E0EDF" w:rsidP="009A5C6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lang w:val="sk-SK"/>
        </w:rPr>
      </w:pPr>
      <w:r w:rsidRPr="00DB5E08">
        <w:rPr>
          <w:b/>
          <w:lang w:val="sk-SK"/>
        </w:rPr>
        <w:t>6.</w:t>
      </w:r>
      <w:r w:rsidRPr="00DB5E08">
        <w:rPr>
          <w:b/>
          <w:lang w:val="sk-SK"/>
        </w:rPr>
        <w:tab/>
      </w:r>
      <w:r w:rsidRPr="00DB5E08">
        <w:rPr>
          <w:b/>
          <w:shd w:val="pct70" w:color="FFFFFF" w:fill="auto"/>
          <w:lang w:val="sk-SK"/>
        </w:rPr>
        <w:t>INÉ</w:t>
      </w:r>
    </w:p>
    <w:p w14:paraId="05852BA6" w14:textId="77777777" w:rsidR="008E0EDF" w:rsidRPr="00DB5E08" w:rsidRDefault="008E0EDF" w:rsidP="009A5C6E">
      <w:pPr>
        <w:keepNext/>
        <w:tabs>
          <w:tab w:val="clear" w:pos="567"/>
        </w:tabs>
        <w:spacing w:line="240" w:lineRule="auto"/>
        <w:rPr>
          <w:lang w:val="sk-SK"/>
        </w:rPr>
      </w:pPr>
    </w:p>
    <w:p w14:paraId="60E8382C" w14:textId="77777777" w:rsidR="008E0EDF" w:rsidRPr="00DB5E08" w:rsidRDefault="008E0EDF" w:rsidP="009A5C6E">
      <w:pPr>
        <w:tabs>
          <w:tab w:val="clear" w:pos="567"/>
        </w:tabs>
        <w:spacing w:line="240" w:lineRule="auto"/>
        <w:rPr>
          <w:lang w:val="sk-SK"/>
        </w:rPr>
      </w:pPr>
    </w:p>
    <w:p w14:paraId="47BFEB04" w14:textId="77777777" w:rsidR="008E0EDF" w:rsidRPr="00DB5E08" w:rsidRDefault="008E0EDF" w:rsidP="009A5C6E">
      <w:pPr>
        <w:tabs>
          <w:tab w:val="clear" w:pos="567"/>
        </w:tabs>
        <w:spacing w:line="240" w:lineRule="auto"/>
        <w:rPr>
          <w:lang w:val="sk-SK"/>
        </w:rPr>
      </w:pPr>
    </w:p>
    <w:p w14:paraId="28A7DC09" w14:textId="77777777" w:rsidR="008E0EDF" w:rsidRPr="00DB5E08" w:rsidRDefault="008E0EDF" w:rsidP="009A5C6E">
      <w:pPr>
        <w:tabs>
          <w:tab w:val="clear" w:pos="567"/>
        </w:tabs>
        <w:spacing w:line="240" w:lineRule="auto"/>
        <w:rPr>
          <w:lang w:val="sk-SK"/>
        </w:rPr>
      </w:pPr>
      <w:r w:rsidRPr="00DB5E08">
        <w:rPr>
          <w:b/>
          <w:u w:val="single"/>
          <w:lang w:val="sk-SK"/>
        </w:rPr>
        <w:br w:type="page"/>
      </w:r>
    </w:p>
    <w:p w14:paraId="4AB1081B" w14:textId="77777777" w:rsidR="008E0EDF" w:rsidRPr="00DB5E08" w:rsidRDefault="008E0EDF" w:rsidP="009A5C6E">
      <w:pPr>
        <w:tabs>
          <w:tab w:val="clear" w:pos="567"/>
        </w:tabs>
        <w:spacing w:line="240" w:lineRule="auto"/>
        <w:jc w:val="center"/>
        <w:rPr>
          <w:lang w:val="sk-SK"/>
        </w:rPr>
      </w:pPr>
    </w:p>
    <w:p w14:paraId="0490CE8D" w14:textId="77777777" w:rsidR="008E0EDF" w:rsidRPr="00DB5E08" w:rsidRDefault="008E0EDF" w:rsidP="009A5C6E">
      <w:pPr>
        <w:tabs>
          <w:tab w:val="clear" w:pos="567"/>
        </w:tabs>
        <w:spacing w:line="240" w:lineRule="auto"/>
        <w:jc w:val="center"/>
        <w:rPr>
          <w:lang w:val="sk-SK"/>
        </w:rPr>
      </w:pPr>
    </w:p>
    <w:p w14:paraId="4250A96D" w14:textId="77777777" w:rsidR="008E0EDF" w:rsidRPr="00DB5E08" w:rsidRDefault="008E0EDF" w:rsidP="009A5C6E">
      <w:pPr>
        <w:tabs>
          <w:tab w:val="clear" w:pos="567"/>
        </w:tabs>
        <w:spacing w:line="240" w:lineRule="auto"/>
        <w:jc w:val="center"/>
        <w:rPr>
          <w:lang w:val="sk-SK"/>
        </w:rPr>
      </w:pPr>
    </w:p>
    <w:p w14:paraId="2B8088E6" w14:textId="77777777" w:rsidR="008E0EDF" w:rsidRPr="00DB5E08" w:rsidRDefault="008E0EDF" w:rsidP="009A5C6E">
      <w:pPr>
        <w:tabs>
          <w:tab w:val="clear" w:pos="567"/>
        </w:tabs>
        <w:spacing w:line="240" w:lineRule="auto"/>
        <w:jc w:val="center"/>
        <w:rPr>
          <w:lang w:val="sk-SK"/>
        </w:rPr>
      </w:pPr>
    </w:p>
    <w:p w14:paraId="7D10B246" w14:textId="77777777" w:rsidR="008E0EDF" w:rsidRPr="00DB5E08" w:rsidRDefault="008E0EDF" w:rsidP="009A5C6E">
      <w:pPr>
        <w:tabs>
          <w:tab w:val="clear" w:pos="567"/>
        </w:tabs>
        <w:spacing w:line="240" w:lineRule="auto"/>
        <w:jc w:val="center"/>
        <w:rPr>
          <w:lang w:val="sk-SK"/>
        </w:rPr>
      </w:pPr>
    </w:p>
    <w:p w14:paraId="049415A7" w14:textId="77777777" w:rsidR="008E0EDF" w:rsidRPr="00DB5E08" w:rsidRDefault="008E0EDF" w:rsidP="009A5C6E">
      <w:pPr>
        <w:tabs>
          <w:tab w:val="clear" w:pos="567"/>
        </w:tabs>
        <w:spacing w:line="240" w:lineRule="auto"/>
        <w:jc w:val="center"/>
        <w:rPr>
          <w:lang w:val="sk-SK"/>
        </w:rPr>
      </w:pPr>
    </w:p>
    <w:p w14:paraId="400F62A3" w14:textId="77777777" w:rsidR="008E0EDF" w:rsidRPr="00DB5E08" w:rsidRDefault="008E0EDF" w:rsidP="009A5C6E">
      <w:pPr>
        <w:tabs>
          <w:tab w:val="clear" w:pos="567"/>
        </w:tabs>
        <w:spacing w:line="240" w:lineRule="auto"/>
        <w:jc w:val="center"/>
        <w:rPr>
          <w:lang w:val="sk-SK"/>
        </w:rPr>
      </w:pPr>
    </w:p>
    <w:p w14:paraId="2947DF2F" w14:textId="77777777" w:rsidR="008E0EDF" w:rsidRPr="00DB5E08" w:rsidRDefault="008E0EDF" w:rsidP="009A5C6E">
      <w:pPr>
        <w:tabs>
          <w:tab w:val="clear" w:pos="567"/>
        </w:tabs>
        <w:spacing w:line="240" w:lineRule="auto"/>
        <w:jc w:val="center"/>
        <w:rPr>
          <w:lang w:val="sk-SK"/>
        </w:rPr>
      </w:pPr>
    </w:p>
    <w:p w14:paraId="4549CAFE" w14:textId="77777777" w:rsidR="008E0EDF" w:rsidRPr="00DB5E08" w:rsidRDefault="008E0EDF" w:rsidP="009A5C6E">
      <w:pPr>
        <w:tabs>
          <w:tab w:val="clear" w:pos="567"/>
        </w:tabs>
        <w:spacing w:line="240" w:lineRule="auto"/>
        <w:jc w:val="center"/>
        <w:rPr>
          <w:lang w:val="sk-SK"/>
        </w:rPr>
      </w:pPr>
    </w:p>
    <w:p w14:paraId="3AFD3F9A" w14:textId="77777777" w:rsidR="008E0EDF" w:rsidRPr="00DB5E08" w:rsidRDefault="008E0EDF" w:rsidP="009A5C6E">
      <w:pPr>
        <w:tabs>
          <w:tab w:val="clear" w:pos="567"/>
        </w:tabs>
        <w:spacing w:line="240" w:lineRule="auto"/>
        <w:jc w:val="center"/>
        <w:rPr>
          <w:lang w:val="sk-SK"/>
        </w:rPr>
      </w:pPr>
    </w:p>
    <w:p w14:paraId="207DBBCF" w14:textId="77777777" w:rsidR="008E0EDF" w:rsidRPr="00DB5E08" w:rsidRDefault="008E0EDF" w:rsidP="009A5C6E">
      <w:pPr>
        <w:tabs>
          <w:tab w:val="clear" w:pos="567"/>
        </w:tabs>
        <w:spacing w:line="240" w:lineRule="auto"/>
        <w:jc w:val="center"/>
        <w:rPr>
          <w:lang w:val="sk-SK"/>
        </w:rPr>
      </w:pPr>
    </w:p>
    <w:p w14:paraId="129AA4E8" w14:textId="77777777" w:rsidR="008E0EDF" w:rsidRPr="00DB5E08" w:rsidRDefault="008E0EDF" w:rsidP="009A5C6E">
      <w:pPr>
        <w:tabs>
          <w:tab w:val="clear" w:pos="567"/>
        </w:tabs>
        <w:spacing w:line="240" w:lineRule="auto"/>
        <w:jc w:val="center"/>
        <w:rPr>
          <w:lang w:val="sk-SK"/>
        </w:rPr>
      </w:pPr>
    </w:p>
    <w:p w14:paraId="51B50E4E" w14:textId="77777777" w:rsidR="008E0EDF" w:rsidRPr="00DB5E08" w:rsidRDefault="008E0EDF" w:rsidP="009A5C6E">
      <w:pPr>
        <w:tabs>
          <w:tab w:val="clear" w:pos="567"/>
        </w:tabs>
        <w:spacing w:line="240" w:lineRule="auto"/>
        <w:jc w:val="center"/>
        <w:rPr>
          <w:lang w:val="sk-SK"/>
        </w:rPr>
      </w:pPr>
    </w:p>
    <w:p w14:paraId="29F29EC1" w14:textId="77777777" w:rsidR="008E0EDF" w:rsidRPr="00DB5E08" w:rsidRDefault="008E0EDF" w:rsidP="009A5C6E">
      <w:pPr>
        <w:tabs>
          <w:tab w:val="clear" w:pos="567"/>
        </w:tabs>
        <w:spacing w:line="240" w:lineRule="auto"/>
        <w:jc w:val="center"/>
        <w:rPr>
          <w:lang w:val="sk-SK"/>
        </w:rPr>
      </w:pPr>
    </w:p>
    <w:p w14:paraId="5BC1127A" w14:textId="77777777" w:rsidR="008E0EDF" w:rsidRPr="00DB5E08" w:rsidRDefault="008E0EDF" w:rsidP="009A5C6E">
      <w:pPr>
        <w:tabs>
          <w:tab w:val="clear" w:pos="567"/>
        </w:tabs>
        <w:spacing w:line="240" w:lineRule="auto"/>
        <w:jc w:val="center"/>
        <w:rPr>
          <w:lang w:val="sk-SK"/>
        </w:rPr>
      </w:pPr>
    </w:p>
    <w:p w14:paraId="18EEAD49" w14:textId="77777777" w:rsidR="008E0EDF" w:rsidRPr="00DB5E08" w:rsidRDefault="008E0EDF" w:rsidP="009A5C6E">
      <w:pPr>
        <w:tabs>
          <w:tab w:val="clear" w:pos="567"/>
        </w:tabs>
        <w:spacing w:line="240" w:lineRule="auto"/>
        <w:jc w:val="center"/>
        <w:rPr>
          <w:lang w:val="sk-SK"/>
        </w:rPr>
      </w:pPr>
    </w:p>
    <w:p w14:paraId="177A90A1" w14:textId="77777777" w:rsidR="008E0EDF" w:rsidRPr="00DB5E08" w:rsidRDefault="008E0EDF" w:rsidP="009A5C6E">
      <w:pPr>
        <w:tabs>
          <w:tab w:val="clear" w:pos="567"/>
        </w:tabs>
        <w:spacing w:line="240" w:lineRule="auto"/>
        <w:jc w:val="center"/>
        <w:rPr>
          <w:lang w:val="sk-SK"/>
        </w:rPr>
      </w:pPr>
    </w:p>
    <w:p w14:paraId="540B326D" w14:textId="77777777" w:rsidR="008E0EDF" w:rsidRPr="00DB5E08" w:rsidRDefault="008E0EDF" w:rsidP="009A5C6E">
      <w:pPr>
        <w:tabs>
          <w:tab w:val="clear" w:pos="567"/>
        </w:tabs>
        <w:spacing w:line="240" w:lineRule="auto"/>
        <w:jc w:val="center"/>
        <w:rPr>
          <w:lang w:val="sk-SK"/>
        </w:rPr>
      </w:pPr>
    </w:p>
    <w:p w14:paraId="4C9A5371" w14:textId="77777777" w:rsidR="008E0EDF" w:rsidRPr="00DB5E08" w:rsidRDefault="008E0EDF" w:rsidP="009A5C6E">
      <w:pPr>
        <w:tabs>
          <w:tab w:val="clear" w:pos="567"/>
        </w:tabs>
        <w:spacing w:line="240" w:lineRule="auto"/>
        <w:jc w:val="center"/>
        <w:rPr>
          <w:lang w:val="sk-SK"/>
        </w:rPr>
      </w:pPr>
    </w:p>
    <w:p w14:paraId="577FF9B4" w14:textId="77777777" w:rsidR="008E0EDF" w:rsidRPr="00DB5E08" w:rsidRDefault="008E0EDF" w:rsidP="009A5C6E">
      <w:pPr>
        <w:tabs>
          <w:tab w:val="clear" w:pos="567"/>
        </w:tabs>
        <w:spacing w:line="240" w:lineRule="auto"/>
        <w:jc w:val="center"/>
        <w:rPr>
          <w:lang w:val="sk-SK"/>
        </w:rPr>
      </w:pPr>
    </w:p>
    <w:p w14:paraId="639B5E8E" w14:textId="77777777" w:rsidR="008E0EDF" w:rsidRPr="00DB5E08" w:rsidRDefault="008E0EDF" w:rsidP="009A5C6E">
      <w:pPr>
        <w:tabs>
          <w:tab w:val="clear" w:pos="567"/>
        </w:tabs>
        <w:spacing w:line="240" w:lineRule="auto"/>
        <w:jc w:val="center"/>
        <w:rPr>
          <w:lang w:val="sk-SK"/>
        </w:rPr>
      </w:pPr>
    </w:p>
    <w:p w14:paraId="5A876A91" w14:textId="77777777" w:rsidR="008E0EDF" w:rsidRDefault="008E0EDF" w:rsidP="009A5C6E">
      <w:pPr>
        <w:tabs>
          <w:tab w:val="clear" w:pos="567"/>
        </w:tabs>
        <w:spacing w:line="240" w:lineRule="auto"/>
        <w:jc w:val="center"/>
        <w:rPr>
          <w:lang w:val="sk-SK"/>
        </w:rPr>
      </w:pPr>
    </w:p>
    <w:p w14:paraId="1810159E" w14:textId="77777777" w:rsidR="008E0EDF" w:rsidRPr="00DB5E08" w:rsidRDefault="008E0EDF" w:rsidP="009A5C6E">
      <w:pPr>
        <w:tabs>
          <w:tab w:val="clear" w:pos="567"/>
        </w:tabs>
        <w:spacing w:line="240" w:lineRule="auto"/>
        <w:jc w:val="center"/>
        <w:rPr>
          <w:lang w:val="sk-SK"/>
        </w:rPr>
      </w:pPr>
    </w:p>
    <w:p w14:paraId="3C1A192D" w14:textId="77777777" w:rsidR="008E0EDF" w:rsidRPr="00DB5E08" w:rsidRDefault="008E0EDF" w:rsidP="009A5C6E">
      <w:pPr>
        <w:pStyle w:val="TitleA"/>
      </w:pPr>
      <w:r w:rsidRPr="00DB5E08">
        <w:t xml:space="preserve">B. </w:t>
      </w:r>
      <w:r w:rsidRPr="004C2345">
        <w:t>PÍSOMNÁ INFORMÁCIA PRE POUŽÍVATEĽA</w:t>
      </w:r>
    </w:p>
    <w:p w14:paraId="5044B7D3" w14:textId="77777777" w:rsidR="008E0EDF" w:rsidRPr="00DB5E08" w:rsidRDefault="008E0EDF" w:rsidP="009A5C6E">
      <w:pPr>
        <w:tabs>
          <w:tab w:val="clear" w:pos="567"/>
        </w:tabs>
        <w:spacing w:line="240" w:lineRule="auto"/>
        <w:jc w:val="center"/>
        <w:outlineLvl w:val="0"/>
        <w:rPr>
          <w:b/>
          <w:lang w:val="sk-SK"/>
        </w:rPr>
      </w:pPr>
      <w:r w:rsidRPr="00DB5E08">
        <w:rPr>
          <w:b/>
          <w:lang w:val="sk-SK"/>
        </w:rPr>
        <w:br w:type="page"/>
      </w:r>
      <w:r w:rsidRPr="00DB5E08">
        <w:rPr>
          <w:b/>
          <w:noProof/>
          <w:lang w:val="sk-SK"/>
        </w:rPr>
        <w:t>Písomná informácia pre používateľa</w:t>
      </w:r>
    </w:p>
    <w:p w14:paraId="774D09BE" w14:textId="77777777" w:rsidR="008E0EDF" w:rsidRPr="00DB5E08" w:rsidRDefault="008E0EDF" w:rsidP="009A5C6E">
      <w:pPr>
        <w:tabs>
          <w:tab w:val="clear" w:pos="567"/>
        </w:tabs>
        <w:spacing w:line="240" w:lineRule="auto"/>
        <w:jc w:val="center"/>
        <w:outlineLvl w:val="0"/>
        <w:rPr>
          <w:b/>
          <w:lang w:val="sk-SK"/>
        </w:rPr>
      </w:pPr>
    </w:p>
    <w:p w14:paraId="617BB409" w14:textId="77777777" w:rsidR="008E0EDF" w:rsidRPr="00DB5E08" w:rsidRDefault="008E0EDF" w:rsidP="009A5C6E">
      <w:pPr>
        <w:numPr>
          <w:ilvl w:val="12"/>
          <w:numId w:val="0"/>
        </w:numPr>
        <w:tabs>
          <w:tab w:val="clear" w:pos="567"/>
        </w:tabs>
        <w:spacing w:line="240" w:lineRule="auto"/>
        <w:jc w:val="center"/>
        <w:rPr>
          <w:b/>
          <w:lang w:val="sk-SK"/>
        </w:rPr>
      </w:pPr>
      <w:r w:rsidRPr="00DB5E08">
        <w:rPr>
          <w:b/>
          <w:lang w:val="sk-SK"/>
        </w:rPr>
        <w:t xml:space="preserve">Tysabri 300 mg </w:t>
      </w:r>
      <w:r>
        <w:rPr>
          <w:b/>
          <w:lang w:val="sk-SK"/>
        </w:rPr>
        <w:t>koncentrát na infúzny roztok</w:t>
      </w:r>
    </w:p>
    <w:p w14:paraId="61B69A67" w14:textId="77777777" w:rsidR="008E0EDF" w:rsidRPr="00DB5E08" w:rsidRDefault="008E0EDF" w:rsidP="009A5C6E">
      <w:pPr>
        <w:numPr>
          <w:ilvl w:val="12"/>
          <w:numId w:val="0"/>
        </w:numPr>
        <w:tabs>
          <w:tab w:val="clear" w:pos="567"/>
        </w:tabs>
        <w:spacing w:line="240" w:lineRule="auto"/>
        <w:jc w:val="center"/>
        <w:rPr>
          <w:lang w:val="sk-SK"/>
        </w:rPr>
      </w:pPr>
      <w:r w:rsidRPr="00DB5E08">
        <w:rPr>
          <w:lang w:val="sk-SK"/>
        </w:rPr>
        <w:t>natalizumab</w:t>
      </w:r>
    </w:p>
    <w:p w14:paraId="354E5928" w14:textId="77777777" w:rsidR="008E0EDF" w:rsidRPr="00DB5E08" w:rsidRDefault="008E0EDF" w:rsidP="009A5C6E">
      <w:pPr>
        <w:tabs>
          <w:tab w:val="clear" w:pos="567"/>
        </w:tabs>
        <w:spacing w:line="240" w:lineRule="auto"/>
        <w:jc w:val="center"/>
        <w:rPr>
          <w:lang w:val="sk-SK"/>
        </w:rPr>
      </w:pPr>
    </w:p>
    <w:p w14:paraId="19BF110D" w14:textId="77777777" w:rsidR="008E0EDF" w:rsidRPr="00DB5E08" w:rsidRDefault="008E0EDF" w:rsidP="009A5C6E">
      <w:pPr>
        <w:tabs>
          <w:tab w:val="clear" w:pos="567"/>
        </w:tabs>
        <w:suppressAutoHyphens/>
        <w:spacing w:line="240" w:lineRule="auto"/>
        <w:rPr>
          <w:b/>
          <w:lang w:val="sk-SK"/>
        </w:rPr>
      </w:pPr>
      <w:r w:rsidRPr="00DB5E08">
        <w:rPr>
          <w:b/>
          <w:noProof/>
          <w:lang w:val="sk-SK"/>
        </w:rPr>
        <w:t>Pozorne si prečítajte celú písomnú informáciu predtým, ako začnete používať</w:t>
      </w:r>
      <w:r w:rsidRPr="00DB5E08">
        <w:rPr>
          <w:lang w:val="sk-SK"/>
        </w:rPr>
        <w:t xml:space="preserve"> </w:t>
      </w:r>
      <w:r w:rsidRPr="00DB5E08">
        <w:rPr>
          <w:b/>
          <w:noProof/>
          <w:lang w:val="sk-SK"/>
        </w:rPr>
        <w:t xml:space="preserve">tento liek, </w:t>
      </w:r>
      <w:bookmarkStart w:id="449" w:name="OLE_LINK144"/>
      <w:bookmarkStart w:id="450" w:name="OLE_LINK145"/>
      <w:r w:rsidRPr="00DB5E08">
        <w:rPr>
          <w:b/>
          <w:noProof/>
          <w:lang w:val="sk-SK"/>
        </w:rPr>
        <w:t>pretože obsahuje pre vás dôležité informácie</w:t>
      </w:r>
      <w:bookmarkEnd w:id="449"/>
      <w:bookmarkEnd w:id="450"/>
      <w:r w:rsidRPr="00DB5E08">
        <w:rPr>
          <w:b/>
          <w:lang w:val="sk-SK"/>
        </w:rPr>
        <w:t>.</w:t>
      </w:r>
    </w:p>
    <w:p w14:paraId="51FDD811" w14:textId="77777777" w:rsidR="008E0EDF" w:rsidRPr="00DB5E08" w:rsidRDefault="008E0EDF" w:rsidP="009A5C6E">
      <w:pPr>
        <w:rPr>
          <w:lang w:val="sk-SK"/>
        </w:rPr>
      </w:pPr>
    </w:p>
    <w:p w14:paraId="1256F4CC" w14:textId="77777777" w:rsidR="008E0EDF" w:rsidRPr="00DB5E08" w:rsidRDefault="008E0EDF" w:rsidP="009A5C6E">
      <w:pPr>
        <w:rPr>
          <w:lang w:val="sk-SK"/>
        </w:rPr>
      </w:pPr>
      <w:r w:rsidRPr="00DB5E08">
        <w:rPr>
          <w:lang w:val="sk-SK"/>
        </w:rPr>
        <w:t xml:space="preserve">Okrem tejto písomnej informácie pre používateľa dostanete aj </w:t>
      </w:r>
      <w:ins w:id="451" w:author="Author">
        <w:r>
          <w:rPr>
            <w:lang w:val="sk-SK"/>
          </w:rPr>
          <w:t>K</w:t>
        </w:r>
      </w:ins>
      <w:del w:id="452" w:author="Author">
        <w:r w:rsidRPr="00DB5E08" w:rsidDel="00034F4B">
          <w:rPr>
            <w:lang w:val="sk-SK"/>
          </w:rPr>
          <w:delText>k</w:delText>
        </w:r>
      </w:del>
      <w:r w:rsidRPr="00DB5E08">
        <w:rPr>
          <w:lang w:val="sk-SK"/>
        </w:rPr>
        <w:t xml:space="preserve">artu </w:t>
      </w:r>
      <w:del w:id="453" w:author="Author">
        <w:r w:rsidRPr="00DB5E08" w:rsidDel="00FB6EA3">
          <w:rPr>
            <w:lang w:val="sk-SK"/>
          </w:rPr>
          <w:delText xml:space="preserve">pre </w:delText>
        </w:r>
      </w:del>
      <w:r w:rsidRPr="00DB5E08">
        <w:rPr>
          <w:lang w:val="sk-SK"/>
        </w:rPr>
        <w:t>pacienta s dôležitými informáciami o bezpečnosti, ktoré musíte vedieť pred liečbou, ako aj počas liečby liekom Tysabri.</w:t>
      </w:r>
    </w:p>
    <w:p w14:paraId="2CF9E9D0" w14:textId="77777777" w:rsidR="008E0EDF" w:rsidRPr="00DB5E08" w:rsidRDefault="008E0EDF" w:rsidP="009A5C6E">
      <w:pPr>
        <w:rPr>
          <w:lang w:val="sk-SK"/>
        </w:rPr>
      </w:pPr>
    </w:p>
    <w:p w14:paraId="0A8B90C8" w14:textId="77777777" w:rsidR="008E0EDF" w:rsidRPr="00DB5E08" w:rsidRDefault="008E0EDF" w:rsidP="009A5C6E">
      <w:pPr>
        <w:numPr>
          <w:ilvl w:val="0"/>
          <w:numId w:val="77"/>
        </w:numPr>
        <w:tabs>
          <w:tab w:val="clear" w:pos="567"/>
        </w:tabs>
        <w:spacing w:line="240" w:lineRule="auto"/>
        <w:ind w:left="567" w:right="-2" w:hanging="567"/>
        <w:rPr>
          <w:lang w:val="sk-SK"/>
        </w:rPr>
      </w:pPr>
      <w:r w:rsidRPr="00DB5E08">
        <w:rPr>
          <w:lang w:val="sk-SK"/>
        </w:rPr>
        <w:t>Túto písomnú informáciu a </w:t>
      </w:r>
      <w:ins w:id="454" w:author="Author">
        <w:r>
          <w:rPr>
            <w:lang w:val="sk-SK"/>
          </w:rPr>
          <w:t>K</w:t>
        </w:r>
      </w:ins>
      <w:del w:id="455" w:author="Author">
        <w:r w:rsidRPr="00DB5E08" w:rsidDel="00034F4B">
          <w:rPr>
            <w:lang w:val="sk-SK"/>
          </w:rPr>
          <w:delText>k</w:delText>
        </w:r>
      </w:del>
      <w:r w:rsidRPr="00DB5E08">
        <w:rPr>
          <w:lang w:val="sk-SK"/>
        </w:rPr>
        <w:t xml:space="preserve">artu </w:t>
      </w:r>
      <w:del w:id="456" w:author="Author">
        <w:r w:rsidRPr="00DB5E08" w:rsidDel="00FB6EA3">
          <w:rPr>
            <w:lang w:val="sk-SK"/>
          </w:rPr>
          <w:delText xml:space="preserve">pre </w:delText>
        </w:r>
      </w:del>
      <w:r w:rsidRPr="00DB5E08">
        <w:rPr>
          <w:lang w:val="sk-SK"/>
        </w:rPr>
        <w:t>pacienta si uschovajte. Možno bude potrebné, aby ste si ju znovu prečítali. Písomnú informáciu a </w:t>
      </w:r>
      <w:ins w:id="457" w:author="Author">
        <w:r>
          <w:rPr>
            <w:lang w:val="sk-SK"/>
          </w:rPr>
          <w:t>K</w:t>
        </w:r>
      </w:ins>
      <w:del w:id="458" w:author="Author">
        <w:r w:rsidRPr="00DB5E08" w:rsidDel="00034F4B">
          <w:rPr>
            <w:lang w:val="sk-SK"/>
          </w:rPr>
          <w:delText>k</w:delText>
        </w:r>
      </w:del>
      <w:r w:rsidRPr="00DB5E08">
        <w:rPr>
          <w:lang w:val="sk-SK"/>
        </w:rPr>
        <w:t xml:space="preserve">artu </w:t>
      </w:r>
      <w:del w:id="459" w:author="Author">
        <w:r w:rsidRPr="00DB5E08" w:rsidDel="00FB6EA3">
          <w:rPr>
            <w:lang w:val="sk-SK"/>
          </w:rPr>
          <w:delText xml:space="preserve">pre </w:delText>
        </w:r>
      </w:del>
      <w:r w:rsidRPr="00DB5E08">
        <w:rPr>
          <w:lang w:val="sk-SK"/>
        </w:rPr>
        <w:t>pacienta majte vždy so sebou v priebehu liečby a počas 6 mesiacov po poslednej dávke tohto lieku, pretože vedľajšie účinky sa môžu objaviť aj po ukončení liečby.</w:t>
      </w:r>
    </w:p>
    <w:p w14:paraId="273DEF52" w14:textId="77777777" w:rsidR="008E0EDF" w:rsidRPr="00DB5E08" w:rsidRDefault="008E0EDF" w:rsidP="009A5C6E">
      <w:pPr>
        <w:numPr>
          <w:ilvl w:val="0"/>
          <w:numId w:val="77"/>
        </w:numPr>
        <w:tabs>
          <w:tab w:val="clear" w:pos="567"/>
        </w:tabs>
        <w:spacing w:line="240" w:lineRule="auto"/>
        <w:ind w:left="567" w:right="-2" w:hanging="567"/>
        <w:rPr>
          <w:lang w:val="sk-SK"/>
        </w:rPr>
      </w:pPr>
      <w:r w:rsidRPr="00DB5E08">
        <w:rPr>
          <w:lang w:val="sk-SK"/>
        </w:rPr>
        <w:t>Ak máte akékoľvek ďalšie otázky, obráťte sa na svojho lekára.</w:t>
      </w:r>
    </w:p>
    <w:p w14:paraId="0E12EC24" w14:textId="77777777" w:rsidR="008E0EDF" w:rsidRPr="00DB5E08" w:rsidRDefault="008E0EDF" w:rsidP="009A5C6E">
      <w:pPr>
        <w:numPr>
          <w:ilvl w:val="0"/>
          <w:numId w:val="77"/>
        </w:numPr>
        <w:tabs>
          <w:tab w:val="clear" w:pos="567"/>
        </w:tabs>
        <w:spacing w:line="240" w:lineRule="auto"/>
        <w:ind w:left="567" w:right="-2" w:hanging="567"/>
        <w:rPr>
          <w:lang w:val="sk-SK"/>
        </w:rPr>
      </w:pPr>
      <w:r w:rsidRPr="00DB5E08">
        <w:rPr>
          <w:lang w:val="sk-SK"/>
        </w:rPr>
        <w:t xml:space="preserve">Ak </w:t>
      </w:r>
      <w:r w:rsidRPr="00DB5E08">
        <w:rPr>
          <w:noProof/>
          <w:lang w:val="sk-SK"/>
        </w:rPr>
        <w:t>sa u vás vyskytne</w:t>
      </w:r>
      <w:r w:rsidRPr="00DB5E08">
        <w:rPr>
          <w:lang w:val="sk-SK"/>
        </w:rPr>
        <w:t xml:space="preserve"> akýkoľvek vedľajší účinok</w:t>
      </w:r>
      <w:r w:rsidRPr="00DB5E08">
        <w:rPr>
          <w:noProof/>
          <w:lang w:val="sk-SK"/>
        </w:rPr>
        <w:t>, obráťte sa na svojho lekára. To sa týka aj akýchkoľvek vedľajších účinkov</w:t>
      </w:r>
      <w:r w:rsidRPr="00DB5E08">
        <w:rPr>
          <w:lang w:val="sk-SK"/>
        </w:rPr>
        <w:t>, ktoré nie sú uvedené v tejto písomnej informácii</w:t>
      </w:r>
      <w:r w:rsidRPr="00DB5E08">
        <w:rPr>
          <w:noProof/>
          <w:lang w:val="sk-SK"/>
        </w:rPr>
        <w:t xml:space="preserve">. </w:t>
      </w:r>
      <w:r w:rsidRPr="00DB5E08">
        <w:rPr>
          <w:noProof/>
          <w:szCs w:val="22"/>
          <w:lang w:val="sk-SK"/>
        </w:rPr>
        <w:t>Pozri časť 4.</w:t>
      </w:r>
    </w:p>
    <w:p w14:paraId="06F9E245" w14:textId="77777777" w:rsidR="008E0EDF" w:rsidRPr="00DB5E08" w:rsidRDefault="008E0EDF" w:rsidP="009A5C6E">
      <w:pPr>
        <w:tabs>
          <w:tab w:val="clear" w:pos="567"/>
        </w:tabs>
        <w:spacing w:line="240" w:lineRule="auto"/>
        <w:ind w:right="-2"/>
        <w:rPr>
          <w:lang w:val="sk-SK"/>
        </w:rPr>
      </w:pPr>
    </w:p>
    <w:p w14:paraId="3B6A2597" w14:textId="77777777" w:rsidR="008E0EDF" w:rsidRPr="00DB5E08" w:rsidRDefault="008E0EDF" w:rsidP="009A5C6E">
      <w:pPr>
        <w:keepNext/>
        <w:numPr>
          <w:ilvl w:val="12"/>
          <w:numId w:val="0"/>
        </w:numPr>
        <w:tabs>
          <w:tab w:val="clear" w:pos="567"/>
        </w:tabs>
        <w:spacing w:line="240" w:lineRule="auto"/>
        <w:ind w:right="-2"/>
        <w:outlineLvl w:val="0"/>
        <w:rPr>
          <w:szCs w:val="22"/>
          <w:lang w:val="sk-SK"/>
        </w:rPr>
      </w:pPr>
      <w:r w:rsidRPr="00DB5E08">
        <w:rPr>
          <w:b/>
          <w:lang w:val="sk-SK"/>
        </w:rPr>
        <w:t xml:space="preserve">V tejto písomnej informácii </w:t>
      </w:r>
      <w:r w:rsidRPr="00DB5E08">
        <w:rPr>
          <w:b/>
          <w:szCs w:val="22"/>
          <w:lang w:val="sk-SK"/>
        </w:rPr>
        <w:t>sa dozviete</w:t>
      </w:r>
      <w:r w:rsidRPr="00DB5E08">
        <w:rPr>
          <w:szCs w:val="22"/>
          <w:lang w:val="sk-SK"/>
        </w:rPr>
        <w:t>:</w:t>
      </w:r>
    </w:p>
    <w:p w14:paraId="7230F85B" w14:textId="77777777" w:rsidR="008E0EDF" w:rsidRPr="00DB5E08" w:rsidRDefault="008E0EDF" w:rsidP="009A5C6E">
      <w:pPr>
        <w:keepNext/>
        <w:numPr>
          <w:ilvl w:val="12"/>
          <w:numId w:val="0"/>
        </w:numPr>
        <w:tabs>
          <w:tab w:val="clear" w:pos="567"/>
        </w:tabs>
        <w:spacing w:line="240" w:lineRule="auto"/>
        <w:ind w:right="-2"/>
        <w:outlineLvl w:val="0"/>
        <w:rPr>
          <w:lang w:val="sk-SK"/>
        </w:rPr>
      </w:pPr>
    </w:p>
    <w:p w14:paraId="5BB4A77A" w14:textId="77777777" w:rsidR="008E0EDF" w:rsidRPr="00BB0D34" w:rsidRDefault="008E0EDF" w:rsidP="009A5C6E">
      <w:pPr>
        <w:numPr>
          <w:ilvl w:val="12"/>
          <w:numId w:val="0"/>
        </w:numPr>
        <w:tabs>
          <w:tab w:val="clear" w:pos="567"/>
        </w:tabs>
        <w:spacing w:line="240" w:lineRule="auto"/>
        <w:ind w:left="567" w:hanging="567"/>
        <w:rPr>
          <w:bCs/>
          <w:lang w:val="sk-SK"/>
        </w:rPr>
      </w:pPr>
      <w:r w:rsidRPr="00BB0D34">
        <w:rPr>
          <w:bCs/>
          <w:lang w:val="sk-SK"/>
        </w:rPr>
        <w:t>1.</w:t>
      </w:r>
      <w:r w:rsidRPr="00BB0D34">
        <w:rPr>
          <w:bCs/>
          <w:lang w:val="sk-SK"/>
        </w:rPr>
        <w:tab/>
        <w:t>Čo je Tysabri a na čo sa používa</w:t>
      </w:r>
    </w:p>
    <w:p w14:paraId="3C89ED3B" w14:textId="77777777" w:rsidR="008E0EDF" w:rsidRPr="00BB0D34" w:rsidRDefault="008E0EDF" w:rsidP="009A5C6E">
      <w:pPr>
        <w:numPr>
          <w:ilvl w:val="12"/>
          <w:numId w:val="0"/>
        </w:numPr>
        <w:tabs>
          <w:tab w:val="clear" w:pos="567"/>
        </w:tabs>
        <w:spacing w:line="240" w:lineRule="auto"/>
        <w:ind w:left="567" w:hanging="567"/>
        <w:rPr>
          <w:bCs/>
          <w:lang w:val="sk-SK"/>
        </w:rPr>
      </w:pPr>
      <w:r w:rsidRPr="00BB0D34">
        <w:rPr>
          <w:bCs/>
          <w:lang w:val="sk-SK"/>
        </w:rPr>
        <w:t>2.</w:t>
      </w:r>
      <w:r w:rsidRPr="00BB0D34">
        <w:rPr>
          <w:bCs/>
          <w:lang w:val="sk-SK"/>
        </w:rPr>
        <w:tab/>
      </w:r>
      <w:r w:rsidRPr="00BB0D34">
        <w:rPr>
          <w:bCs/>
          <w:noProof/>
          <w:lang w:val="sk-SK"/>
        </w:rPr>
        <w:t xml:space="preserve">Čo potrebujete vedieť </w:t>
      </w:r>
      <w:r w:rsidRPr="00BB0D34">
        <w:rPr>
          <w:bCs/>
          <w:noProof/>
          <w:szCs w:val="22"/>
          <w:lang w:val="sk-SK"/>
        </w:rPr>
        <w:t>predtým</w:t>
      </w:r>
      <w:r w:rsidRPr="00BB0D34">
        <w:rPr>
          <w:bCs/>
          <w:noProof/>
          <w:lang w:val="sk-SK"/>
        </w:rPr>
        <w:t>,</w:t>
      </w:r>
      <w:r w:rsidRPr="00BB0D34">
        <w:rPr>
          <w:bCs/>
          <w:lang w:val="sk-SK"/>
        </w:rPr>
        <w:t xml:space="preserve"> ako použijete Tysabri</w:t>
      </w:r>
    </w:p>
    <w:p w14:paraId="125EB838" w14:textId="77777777" w:rsidR="008E0EDF" w:rsidRPr="00BB0D34" w:rsidRDefault="008E0EDF" w:rsidP="009A5C6E">
      <w:pPr>
        <w:numPr>
          <w:ilvl w:val="12"/>
          <w:numId w:val="0"/>
        </w:numPr>
        <w:tabs>
          <w:tab w:val="clear" w:pos="567"/>
        </w:tabs>
        <w:spacing w:line="240" w:lineRule="auto"/>
        <w:ind w:left="567" w:hanging="567"/>
        <w:rPr>
          <w:bCs/>
          <w:lang w:val="sk-SK"/>
        </w:rPr>
      </w:pPr>
      <w:r w:rsidRPr="00BB0D34">
        <w:rPr>
          <w:bCs/>
          <w:lang w:val="sk-SK"/>
        </w:rPr>
        <w:t>3.</w:t>
      </w:r>
      <w:r w:rsidRPr="00BB0D34">
        <w:rPr>
          <w:bCs/>
          <w:lang w:val="sk-SK"/>
        </w:rPr>
        <w:tab/>
        <w:t>Ako používať Tysabri</w:t>
      </w:r>
    </w:p>
    <w:p w14:paraId="56CDF045" w14:textId="77777777" w:rsidR="008E0EDF" w:rsidRPr="00BB0D34" w:rsidRDefault="008E0EDF" w:rsidP="009A5C6E">
      <w:pPr>
        <w:numPr>
          <w:ilvl w:val="12"/>
          <w:numId w:val="0"/>
        </w:numPr>
        <w:tabs>
          <w:tab w:val="clear" w:pos="567"/>
        </w:tabs>
        <w:spacing w:line="240" w:lineRule="auto"/>
        <w:ind w:left="567" w:hanging="567"/>
        <w:rPr>
          <w:bCs/>
          <w:lang w:val="sk-SK"/>
        </w:rPr>
      </w:pPr>
      <w:r w:rsidRPr="00BB0D34">
        <w:rPr>
          <w:bCs/>
          <w:lang w:val="sk-SK"/>
        </w:rPr>
        <w:t>4.</w:t>
      </w:r>
      <w:r w:rsidRPr="00BB0D34">
        <w:rPr>
          <w:bCs/>
          <w:lang w:val="sk-SK"/>
        </w:rPr>
        <w:tab/>
        <w:t>Možné vedľajšie účinky</w:t>
      </w:r>
    </w:p>
    <w:p w14:paraId="35875C30" w14:textId="77777777" w:rsidR="008E0EDF" w:rsidRPr="00BB0D34" w:rsidRDefault="008E0EDF" w:rsidP="009A5C6E">
      <w:pPr>
        <w:numPr>
          <w:ilvl w:val="0"/>
          <w:numId w:val="1"/>
        </w:numPr>
        <w:spacing w:line="240" w:lineRule="auto"/>
        <w:ind w:left="567" w:hanging="567"/>
        <w:rPr>
          <w:bCs/>
          <w:lang w:val="sk-SK"/>
        </w:rPr>
      </w:pPr>
      <w:r w:rsidRPr="00BB0D34">
        <w:rPr>
          <w:bCs/>
          <w:lang w:val="sk-SK"/>
        </w:rPr>
        <w:t>Ako uchovávať Tysabri</w:t>
      </w:r>
    </w:p>
    <w:p w14:paraId="24E85E1A" w14:textId="77777777" w:rsidR="008E0EDF" w:rsidRPr="00BB0D34" w:rsidRDefault="008E0EDF" w:rsidP="009A5C6E">
      <w:pPr>
        <w:ind w:right="-29"/>
        <w:rPr>
          <w:bCs/>
          <w:snapToGrid w:val="0"/>
          <w:szCs w:val="24"/>
          <w:lang w:val="sk-SK" w:eastAsia="zh-CN"/>
        </w:rPr>
      </w:pPr>
      <w:r w:rsidRPr="00BB0D34">
        <w:rPr>
          <w:bCs/>
          <w:lang w:val="sk-SK"/>
        </w:rPr>
        <w:t>6.</w:t>
      </w:r>
      <w:r w:rsidRPr="00BB0D34">
        <w:rPr>
          <w:bCs/>
          <w:lang w:val="sk-SK"/>
        </w:rPr>
        <w:tab/>
      </w:r>
      <w:r w:rsidRPr="00BB0D34">
        <w:rPr>
          <w:bCs/>
          <w:noProof/>
          <w:snapToGrid w:val="0"/>
          <w:szCs w:val="24"/>
          <w:lang w:val="sk-SK" w:eastAsia="zh-CN"/>
        </w:rPr>
        <w:t>Obsah balenia a ďalšie</w:t>
      </w:r>
      <w:r w:rsidRPr="00BB0D34">
        <w:rPr>
          <w:bCs/>
          <w:snapToGrid w:val="0"/>
          <w:szCs w:val="24"/>
          <w:lang w:val="sk-SK" w:eastAsia="zh-CN"/>
        </w:rPr>
        <w:t xml:space="preserve"> informácie</w:t>
      </w:r>
    </w:p>
    <w:p w14:paraId="016EDBEC" w14:textId="77777777" w:rsidR="008E0EDF" w:rsidRPr="00DB5E08" w:rsidRDefault="008E0EDF" w:rsidP="009A5C6E">
      <w:pPr>
        <w:tabs>
          <w:tab w:val="clear" w:pos="567"/>
        </w:tabs>
        <w:spacing w:line="240" w:lineRule="auto"/>
        <w:ind w:left="567" w:hanging="567"/>
        <w:rPr>
          <w:lang w:val="sk-SK"/>
        </w:rPr>
      </w:pPr>
    </w:p>
    <w:p w14:paraId="14F7A35C" w14:textId="77777777" w:rsidR="008E0EDF" w:rsidRPr="00DB5E08" w:rsidRDefault="008E0EDF" w:rsidP="009A5C6E">
      <w:pPr>
        <w:numPr>
          <w:ilvl w:val="12"/>
          <w:numId w:val="0"/>
        </w:numPr>
        <w:tabs>
          <w:tab w:val="clear" w:pos="567"/>
        </w:tabs>
        <w:spacing w:line="240" w:lineRule="auto"/>
        <w:rPr>
          <w:lang w:val="sk-SK"/>
        </w:rPr>
      </w:pPr>
    </w:p>
    <w:p w14:paraId="7B42C3DB" w14:textId="77777777" w:rsidR="008E0EDF" w:rsidRPr="00DB5E08" w:rsidRDefault="008E0EDF" w:rsidP="009A5C6E">
      <w:pPr>
        <w:keepNext/>
        <w:numPr>
          <w:ilvl w:val="0"/>
          <w:numId w:val="2"/>
        </w:numPr>
        <w:spacing w:line="240" w:lineRule="auto"/>
        <w:rPr>
          <w:b/>
          <w:lang w:val="sk-SK"/>
        </w:rPr>
      </w:pPr>
      <w:r w:rsidRPr="00DB5E08">
        <w:rPr>
          <w:b/>
          <w:lang w:val="sk-SK"/>
        </w:rPr>
        <w:t>Čo je Tysabri a na čo sa používa</w:t>
      </w:r>
    </w:p>
    <w:p w14:paraId="4B60A02E" w14:textId="77777777" w:rsidR="008E0EDF" w:rsidRPr="00DB5E08" w:rsidRDefault="008E0EDF" w:rsidP="009A5C6E">
      <w:pPr>
        <w:keepNext/>
        <w:numPr>
          <w:ilvl w:val="12"/>
          <w:numId w:val="0"/>
        </w:numPr>
        <w:tabs>
          <w:tab w:val="clear" w:pos="567"/>
        </w:tabs>
        <w:spacing w:line="240" w:lineRule="auto"/>
        <w:rPr>
          <w:lang w:val="sk-SK"/>
        </w:rPr>
      </w:pPr>
    </w:p>
    <w:p w14:paraId="54EDF16E" w14:textId="77777777" w:rsidR="008E0EDF" w:rsidRPr="00DB5E08" w:rsidRDefault="008E0EDF" w:rsidP="009A5C6E">
      <w:pPr>
        <w:rPr>
          <w:szCs w:val="22"/>
          <w:lang w:val="sk-SK"/>
        </w:rPr>
      </w:pPr>
      <w:r w:rsidRPr="00DB5E08">
        <w:rPr>
          <w:lang w:val="sk-SK"/>
        </w:rPr>
        <w:t>Tysabri sa používa na liečbu roztrúsenej sklerózy (</w:t>
      </w:r>
      <w:r w:rsidRPr="00EF785A">
        <w:rPr>
          <w:i/>
          <w:iCs/>
          <w:lang w:val="sk-SK"/>
          <w:rPrChange w:id="460" w:author="Author">
            <w:rPr>
              <w:lang w:val="sk-SK"/>
            </w:rPr>
          </w:rPrChange>
        </w:rPr>
        <w:t>sclerosis multiplex</w:t>
      </w:r>
      <w:r w:rsidRPr="00DB5E08">
        <w:rPr>
          <w:lang w:val="sk-SK"/>
        </w:rPr>
        <w:t>, SM)</w:t>
      </w:r>
      <w:r>
        <w:rPr>
          <w:lang w:val="sk-SK"/>
        </w:rPr>
        <w:t xml:space="preserve"> u dospelých</w:t>
      </w:r>
      <w:r w:rsidRPr="00DB5E08">
        <w:rPr>
          <w:lang w:val="sk-SK"/>
        </w:rPr>
        <w:t xml:space="preserve">. Obsahuje liečivo natalizumab. </w:t>
      </w:r>
      <w:r w:rsidRPr="00DB5E08">
        <w:rPr>
          <w:szCs w:val="22"/>
          <w:lang w:val="sk-SK"/>
        </w:rPr>
        <w:t xml:space="preserve">To sa nazýva </w:t>
      </w:r>
      <w:r w:rsidRPr="00806102">
        <w:rPr>
          <w:i/>
          <w:iCs/>
          <w:szCs w:val="22"/>
          <w:lang w:val="sk-SK"/>
        </w:rPr>
        <w:t>monoklonálna protilátka</w:t>
      </w:r>
      <w:r w:rsidRPr="00DB5E08">
        <w:rPr>
          <w:szCs w:val="22"/>
          <w:lang w:val="sk-SK"/>
        </w:rPr>
        <w:t>.</w:t>
      </w:r>
    </w:p>
    <w:p w14:paraId="4753F84E" w14:textId="77777777" w:rsidR="008E0EDF" w:rsidRPr="00DB5E08" w:rsidRDefault="008E0EDF" w:rsidP="009A5C6E">
      <w:pPr>
        <w:spacing w:line="240" w:lineRule="auto"/>
        <w:rPr>
          <w:lang w:val="sk-SK"/>
        </w:rPr>
      </w:pPr>
    </w:p>
    <w:p w14:paraId="7B699F06" w14:textId="77777777" w:rsidR="008E0EDF" w:rsidRPr="00DB5E08" w:rsidRDefault="008E0EDF" w:rsidP="009A5C6E">
      <w:pPr>
        <w:spacing w:line="240" w:lineRule="auto"/>
        <w:rPr>
          <w:lang w:val="sk-SK"/>
        </w:rPr>
      </w:pPr>
      <w:r w:rsidRPr="00DB5E08">
        <w:rPr>
          <w:lang w:val="sk-SK"/>
        </w:rPr>
        <w:t>SM spôsobuje zápal v mozgu, ktorý poškodzuje nervové bunky. K tomuto zápalu dochádza, keď sa do mozgu a do miechy dostanú biele krvinky. Tento liek zabraňuje, aby sa biele krvinky dostali do mozgu. Tým sa znižuje poškodenie nervov spôsobované SM.</w:t>
      </w:r>
    </w:p>
    <w:p w14:paraId="1E06AF74" w14:textId="77777777" w:rsidR="008E0EDF" w:rsidRPr="00DB5E08" w:rsidRDefault="008E0EDF" w:rsidP="009A5C6E">
      <w:pPr>
        <w:spacing w:line="240" w:lineRule="auto"/>
        <w:rPr>
          <w:lang w:val="sk-SK"/>
        </w:rPr>
      </w:pPr>
    </w:p>
    <w:p w14:paraId="0185BBCD" w14:textId="77777777" w:rsidR="008E0EDF" w:rsidRPr="00DB5E08" w:rsidRDefault="008E0EDF" w:rsidP="009A5C6E">
      <w:pPr>
        <w:keepNext/>
        <w:spacing w:line="240" w:lineRule="auto"/>
        <w:rPr>
          <w:lang w:val="sk-SK"/>
        </w:rPr>
      </w:pPr>
      <w:r w:rsidRPr="00DB5E08">
        <w:rPr>
          <w:b/>
          <w:lang w:val="sk-SK"/>
        </w:rPr>
        <w:t xml:space="preserve">Príznaky </w:t>
      </w:r>
      <w:r w:rsidRPr="00DB5E08">
        <w:rPr>
          <w:b/>
          <w:szCs w:val="22"/>
          <w:lang w:val="sk-SK"/>
        </w:rPr>
        <w:t>roztrúsenej</w:t>
      </w:r>
      <w:r w:rsidRPr="00DB5E08">
        <w:rPr>
          <w:szCs w:val="22"/>
          <w:lang w:val="sk-SK"/>
        </w:rPr>
        <w:t xml:space="preserve"> </w:t>
      </w:r>
      <w:r w:rsidRPr="00DB5E08">
        <w:rPr>
          <w:b/>
          <w:lang w:val="sk-SK"/>
        </w:rPr>
        <w:t>sklerózy</w:t>
      </w:r>
    </w:p>
    <w:p w14:paraId="028265F8" w14:textId="77777777" w:rsidR="008E0EDF" w:rsidRPr="00DB5E08" w:rsidRDefault="008E0EDF" w:rsidP="009A5C6E">
      <w:pPr>
        <w:spacing w:line="240" w:lineRule="auto"/>
        <w:rPr>
          <w:lang w:val="sk-SK"/>
        </w:rPr>
      </w:pPr>
      <w:r w:rsidRPr="00DB5E08">
        <w:rPr>
          <w:lang w:val="sk-SK"/>
        </w:rPr>
        <w:t>Príznaky SM sa u jednotlivých pacientov líšia a u vás sa môžu objaviť len niektoré z nich alebo žiadne.</w:t>
      </w:r>
    </w:p>
    <w:p w14:paraId="5F8E7AF0" w14:textId="77777777" w:rsidR="008E0EDF" w:rsidRPr="00DB5E08" w:rsidRDefault="008E0EDF" w:rsidP="009A5C6E">
      <w:pPr>
        <w:spacing w:line="240" w:lineRule="auto"/>
        <w:rPr>
          <w:lang w:val="sk-SK"/>
        </w:rPr>
      </w:pPr>
    </w:p>
    <w:p w14:paraId="780F3617" w14:textId="77777777" w:rsidR="008E0EDF" w:rsidRPr="00DB5E08" w:rsidRDefault="008E0EDF" w:rsidP="009A5C6E">
      <w:pPr>
        <w:spacing w:line="240" w:lineRule="auto"/>
        <w:rPr>
          <w:lang w:val="sk-SK"/>
        </w:rPr>
      </w:pPr>
      <w:r w:rsidRPr="00DB5E08">
        <w:rPr>
          <w:b/>
          <w:lang w:val="sk-SK"/>
        </w:rPr>
        <w:t xml:space="preserve">Môžu zahŕňať: </w:t>
      </w:r>
      <w:r w:rsidRPr="00DB5E08">
        <w:rPr>
          <w:lang w:val="sk-SK"/>
        </w:rPr>
        <w:t>problémy s chôdzou, tŕpnutie tváre, horných alebo dolných končatín, problémy so zrakom, únavu, pocit nerovnováhy alebo závratov, problémy s močovým mechúrom a črevami, ťažkosti s myslením a sústredením sa, depresiu, akútnu (náhlu) alebo chronickú (opakovanú) bolesť, sexuálne problémy, stuhnutosť a svalové kŕče.</w:t>
      </w:r>
    </w:p>
    <w:p w14:paraId="7A9B0D55" w14:textId="77777777" w:rsidR="008E0EDF" w:rsidRPr="00DB5E08" w:rsidRDefault="008E0EDF" w:rsidP="009A5C6E">
      <w:pPr>
        <w:spacing w:line="240" w:lineRule="auto"/>
        <w:rPr>
          <w:lang w:val="sk-SK"/>
        </w:rPr>
      </w:pPr>
    </w:p>
    <w:p w14:paraId="295B752F" w14:textId="77777777" w:rsidR="008E0EDF" w:rsidRPr="00DB5E08" w:rsidRDefault="008E0EDF" w:rsidP="009A5C6E">
      <w:pPr>
        <w:spacing w:line="240" w:lineRule="auto"/>
        <w:rPr>
          <w:lang w:val="sk-SK"/>
        </w:rPr>
      </w:pPr>
      <w:r w:rsidRPr="00DB5E08">
        <w:rPr>
          <w:lang w:val="sk-SK"/>
        </w:rPr>
        <w:t xml:space="preserve">Prepuknutie týchto príznakov sa nazýva </w:t>
      </w:r>
      <w:r w:rsidRPr="00DB5E08">
        <w:rPr>
          <w:i/>
          <w:lang w:val="sk-SK"/>
        </w:rPr>
        <w:t>relaps</w:t>
      </w:r>
      <w:r w:rsidRPr="00DB5E08">
        <w:rPr>
          <w:lang w:val="sk-SK"/>
        </w:rPr>
        <w:t xml:space="preserve"> (tiež známy ako vzplanutie alebo atak). Keď sa relaps objaví, môžete nástup príznakov zaznamenať náhle, počas niekoľkých hodín, alebo pomaly nastupujúc v priebehu niekoľkých dní. Príznaky zvyčajne postupne ustúpia (to sa nazýva remisia).</w:t>
      </w:r>
    </w:p>
    <w:p w14:paraId="34AB56EE" w14:textId="77777777" w:rsidR="008E0EDF" w:rsidRPr="00DB5E08" w:rsidRDefault="008E0EDF" w:rsidP="009A5C6E">
      <w:pPr>
        <w:spacing w:line="240" w:lineRule="auto"/>
        <w:rPr>
          <w:lang w:val="sk-SK"/>
        </w:rPr>
      </w:pPr>
    </w:p>
    <w:p w14:paraId="2C32AD8C" w14:textId="77777777" w:rsidR="008E0EDF" w:rsidRPr="00DB5E08" w:rsidRDefault="008E0EDF" w:rsidP="009A5C6E">
      <w:pPr>
        <w:keepNext/>
        <w:spacing w:line="240" w:lineRule="auto"/>
        <w:rPr>
          <w:b/>
          <w:lang w:val="sk-SK"/>
        </w:rPr>
      </w:pPr>
      <w:r w:rsidRPr="00DB5E08">
        <w:rPr>
          <w:b/>
          <w:lang w:val="sk-SK"/>
        </w:rPr>
        <w:t>Ako môže Tysabri pomôcť</w:t>
      </w:r>
    </w:p>
    <w:p w14:paraId="2F389978" w14:textId="77777777" w:rsidR="008E0EDF" w:rsidRPr="00DB5E08" w:rsidRDefault="008E0EDF" w:rsidP="009A5C6E">
      <w:pPr>
        <w:spacing w:line="240" w:lineRule="auto"/>
        <w:rPr>
          <w:lang w:val="sk-SK"/>
        </w:rPr>
      </w:pPr>
      <w:r w:rsidRPr="00DB5E08">
        <w:rPr>
          <w:lang w:val="sk-SK"/>
        </w:rPr>
        <w:t>V skúšaniach tento liek spomaľoval zhoršovanie invalidity spôsobenej SM približne na polovicu a znižoval počet atakov SM asi o dve tretiny. Keď sa liečite týmto liekom, možno si nevšimnete žiadne zlepšenie, napriek tomu môže pôsobiť proti zhoršovaniu vašej SM.</w:t>
      </w:r>
    </w:p>
    <w:p w14:paraId="2964609E" w14:textId="77777777" w:rsidR="008E0EDF" w:rsidRPr="00DB5E08" w:rsidRDefault="008E0EDF" w:rsidP="009A5C6E">
      <w:pPr>
        <w:numPr>
          <w:ilvl w:val="12"/>
          <w:numId w:val="0"/>
        </w:numPr>
        <w:tabs>
          <w:tab w:val="clear" w:pos="567"/>
        </w:tabs>
        <w:spacing w:line="240" w:lineRule="auto"/>
        <w:rPr>
          <w:lang w:val="sk-SK"/>
        </w:rPr>
      </w:pPr>
    </w:p>
    <w:p w14:paraId="0ADB66F1" w14:textId="77777777" w:rsidR="008E0EDF" w:rsidRPr="00DB5E08" w:rsidRDefault="008E0EDF" w:rsidP="009A5C6E">
      <w:pPr>
        <w:numPr>
          <w:ilvl w:val="12"/>
          <w:numId w:val="0"/>
        </w:numPr>
        <w:tabs>
          <w:tab w:val="clear" w:pos="567"/>
        </w:tabs>
        <w:spacing w:line="240" w:lineRule="auto"/>
        <w:rPr>
          <w:lang w:val="sk-SK"/>
        </w:rPr>
      </w:pPr>
    </w:p>
    <w:p w14:paraId="1E08E15A" w14:textId="77777777" w:rsidR="008E0EDF" w:rsidRPr="00DB5E08" w:rsidRDefault="008E0EDF" w:rsidP="009A5C6E">
      <w:pPr>
        <w:keepNext/>
        <w:numPr>
          <w:ilvl w:val="0"/>
          <w:numId w:val="2"/>
        </w:numPr>
        <w:spacing w:line="240" w:lineRule="auto"/>
        <w:rPr>
          <w:b/>
          <w:lang w:val="sk-SK"/>
        </w:rPr>
      </w:pPr>
      <w:r w:rsidRPr="00DB5E08">
        <w:rPr>
          <w:b/>
          <w:noProof/>
          <w:lang w:val="sk-SK"/>
        </w:rPr>
        <w:t xml:space="preserve">Čo potrebujete vedieť </w:t>
      </w:r>
      <w:r w:rsidRPr="00DB5E08">
        <w:rPr>
          <w:b/>
          <w:noProof/>
          <w:szCs w:val="22"/>
          <w:lang w:val="sk-SK"/>
        </w:rPr>
        <w:t>predtým</w:t>
      </w:r>
      <w:r w:rsidRPr="00DB5E08">
        <w:rPr>
          <w:b/>
          <w:noProof/>
          <w:lang w:val="sk-SK"/>
        </w:rPr>
        <w:t>, ako použijete Tysabri</w:t>
      </w:r>
    </w:p>
    <w:p w14:paraId="55B9FD34" w14:textId="77777777" w:rsidR="008E0EDF" w:rsidRPr="00DB5E08" w:rsidRDefault="008E0EDF" w:rsidP="009A5C6E">
      <w:pPr>
        <w:keepNext/>
        <w:numPr>
          <w:ilvl w:val="12"/>
          <w:numId w:val="0"/>
        </w:numPr>
        <w:tabs>
          <w:tab w:val="clear" w:pos="567"/>
        </w:tabs>
        <w:spacing w:line="240" w:lineRule="auto"/>
        <w:rPr>
          <w:lang w:val="sk-SK"/>
        </w:rPr>
      </w:pPr>
    </w:p>
    <w:p w14:paraId="5B33A6FB" w14:textId="77777777" w:rsidR="008E0EDF" w:rsidRPr="00DB5E08" w:rsidRDefault="008E0EDF" w:rsidP="009A5C6E">
      <w:pPr>
        <w:numPr>
          <w:ilvl w:val="12"/>
          <w:numId w:val="0"/>
        </w:numPr>
        <w:tabs>
          <w:tab w:val="clear" w:pos="567"/>
        </w:tabs>
        <w:spacing w:line="240" w:lineRule="auto"/>
        <w:rPr>
          <w:lang w:val="sk-SK"/>
        </w:rPr>
      </w:pPr>
      <w:r w:rsidRPr="00DB5E08">
        <w:rPr>
          <w:lang w:val="sk-SK"/>
        </w:rPr>
        <w:t>Pred začatím liečby týmto liekom je dôležité, aby ste sa s vaším lekárom porozprávali o prínosoch, ktoré by ste mohli od tejto liečby očakávať, ako aj o rizikách, ktoré s ňou súvisia.</w:t>
      </w:r>
    </w:p>
    <w:p w14:paraId="6799C505" w14:textId="77777777" w:rsidR="008E0EDF" w:rsidRPr="00DB5E08" w:rsidRDefault="008E0EDF" w:rsidP="009A5C6E">
      <w:pPr>
        <w:numPr>
          <w:ilvl w:val="12"/>
          <w:numId w:val="0"/>
        </w:numPr>
        <w:tabs>
          <w:tab w:val="clear" w:pos="567"/>
        </w:tabs>
        <w:spacing w:line="240" w:lineRule="auto"/>
        <w:ind w:right="-2"/>
        <w:rPr>
          <w:lang w:val="sk-SK"/>
        </w:rPr>
      </w:pPr>
    </w:p>
    <w:p w14:paraId="112848DB" w14:textId="77777777" w:rsidR="008E0EDF" w:rsidRPr="00DB5E08" w:rsidRDefault="008E0EDF" w:rsidP="009A5C6E">
      <w:pPr>
        <w:keepNext/>
        <w:numPr>
          <w:ilvl w:val="12"/>
          <w:numId w:val="0"/>
        </w:numPr>
        <w:tabs>
          <w:tab w:val="clear" w:pos="567"/>
        </w:tabs>
        <w:spacing w:line="240" w:lineRule="auto"/>
        <w:outlineLvl w:val="0"/>
        <w:rPr>
          <w:b/>
          <w:lang w:val="sk-SK"/>
        </w:rPr>
      </w:pPr>
      <w:bookmarkStart w:id="461" w:name="OLE_LINK159"/>
      <w:bookmarkStart w:id="462" w:name="OLE_LINK160"/>
      <w:r w:rsidRPr="00DB5E08">
        <w:rPr>
          <w:b/>
          <w:lang w:val="sk-SK"/>
        </w:rPr>
        <w:t>Tysabri vám</w:t>
      </w:r>
      <w:bookmarkEnd w:id="461"/>
      <w:bookmarkEnd w:id="462"/>
      <w:r w:rsidRPr="00DB5E08">
        <w:rPr>
          <w:b/>
          <w:lang w:val="sk-SK"/>
        </w:rPr>
        <w:t xml:space="preserve"> nesmie byť podaný</w:t>
      </w:r>
    </w:p>
    <w:p w14:paraId="517FAC96" w14:textId="77777777" w:rsidR="008E0EDF" w:rsidRPr="00DB5E08" w:rsidRDefault="008E0EDF" w:rsidP="009A5C6E">
      <w:pPr>
        <w:keepNext/>
        <w:numPr>
          <w:ilvl w:val="12"/>
          <w:numId w:val="0"/>
        </w:numPr>
        <w:tabs>
          <w:tab w:val="clear" w:pos="567"/>
        </w:tabs>
        <w:spacing w:line="240" w:lineRule="auto"/>
        <w:outlineLvl w:val="0"/>
        <w:rPr>
          <w:lang w:val="sk-SK"/>
        </w:rPr>
      </w:pPr>
    </w:p>
    <w:p w14:paraId="2A0CC4B8" w14:textId="77777777" w:rsidR="008E0EDF" w:rsidRPr="00DB5E08" w:rsidRDefault="008E0EDF" w:rsidP="009A5C6E">
      <w:pPr>
        <w:numPr>
          <w:ilvl w:val="0"/>
          <w:numId w:val="6"/>
        </w:numPr>
        <w:tabs>
          <w:tab w:val="clear" w:pos="567"/>
        </w:tabs>
        <w:spacing w:line="240" w:lineRule="auto"/>
        <w:ind w:hanging="283"/>
        <w:rPr>
          <w:lang w:val="sk-SK"/>
        </w:rPr>
      </w:pPr>
      <w:r w:rsidRPr="00DB5E08">
        <w:rPr>
          <w:szCs w:val="22"/>
          <w:lang w:val="sk-SK"/>
        </w:rPr>
        <w:t xml:space="preserve">ak ste </w:t>
      </w:r>
      <w:r w:rsidRPr="00DB5E08">
        <w:rPr>
          <w:b/>
          <w:szCs w:val="22"/>
          <w:lang w:val="sk-SK"/>
        </w:rPr>
        <w:t>alergický</w:t>
      </w:r>
      <w:r w:rsidRPr="00DB5E08">
        <w:rPr>
          <w:szCs w:val="22"/>
          <w:lang w:val="sk-SK"/>
        </w:rPr>
        <w:t xml:space="preserve"> na natalizumab alebo na ktorúkoľvek z ďalších zložiek tohto lieku (uvedených v časti 6).</w:t>
      </w:r>
    </w:p>
    <w:p w14:paraId="46E39299" w14:textId="77777777" w:rsidR="008E0EDF" w:rsidRPr="00DB5E08" w:rsidRDefault="008E0EDF" w:rsidP="009A5C6E">
      <w:pPr>
        <w:tabs>
          <w:tab w:val="clear" w:pos="567"/>
        </w:tabs>
        <w:spacing w:line="240" w:lineRule="auto"/>
        <w:ind w:left="567" w:hanging="283"/>
        <w:rPr>
          <w:lang w:val="sk-SK"/>
        </w:rPr>
      </w:pPr>
    </w:p>
    <w:p w14:paraId="237BC390" w14:textId="77777777" w:rsidR="008E0EDF" w:rsidRPr="00DB5E08" w:rsidRDefault="008E0EDF" w:rsidP="009A5C6E">
      <w:pPr>
        <w:numPr>
          <w:ilvl w:val="0"/>
          <w:numId w:val="6"/>
        </w:numPr>
        <w:tabs>
          <w:tab w:val="clear" w:pos="567"/>
        </w:tabs>
        <w:spacing w:line="240" w:lineRule="auto"/>
        <w:ind w:hanging="283"/>
        <w:rPr>
          <w:szCs w:val="15"/>
          <w:lang w:val="sk-SK"/>
        </w:rPr>
      </w:pPr>
      <w:r w:rsidRPr="00DB5E08">
        <w:rPr>
          <w:lang w:val="sk-SK"/>
        </w:rPr>
        <w:t xml:space="preserve">ak vám bola </w:t>
      </w:r>
      <w:r w:rsidRPr="00DB5E08">
        <w:rPr>
          <w:b/>
          <w:lang w:val="sk-SK"/>
        </w:rPr>
        <w:t>diagnostikovaná</w:t>
      </w:r>
      <w:r w:rsidRPr="00DB5E08">
        <w:rPr>
          <w:lang w:val="sk-SK"/>
        </w:rPr>
        <w:t xml:space="preserve"> </w:t>
      </w:r>
      <w:r w:rsidRPr="00DB5E08">
        <w:rPr>
          <w:b/>
          <w:lang w:val="sk-SK"/>
        </w:rPr>
        <w:t>PML</w:t>
      </w:r>
      <w:r w:rsidRPr="00DB5E08">
        <w:rPr>
          <w:lang w:val="sk-SK"/>
        </w:rPr>
        <w:t xml:space="preserve"> (</w:t>
      </w:r>
      <w:r w:rsidRPr="00DB5E08">
        <w:rPr>
          <w:i/>
          <w:lang w:val="sk-SK"/>
        </w:rPr>
        <w:t>progresívna multifokálna leukoencefalopatia</w:t>
      </w:r>
      <w:r w:rsidRPr="00DB5E08">
        <w:rPr>
          <w:lang w:val="sk-SK"/>
        </w:rPr>
        <w:t>). PML je menej častá infekcia mozgu.</w:t>
      </w:r>
    </w:p>
    <w:p w14:paraId="5E0A25D4" w14:textId="77777777" w:rsidR="008E0EDF" w:rsidRPr="00DB5E08" w:rsidRDefault="008E0EDF" w:rsidP="009A5C6E">
      <w:pPr>
        <w:tabs>
          <w:tab w:val="clear" w:pos="567"/>
        </w:tabs>
        <w:spacing w:line="240" w:lineRule="auto"/>
        <w:ind w:left="567" w:hanging="283"/>
        <w:rPr>
          <w:lang w:val="sk-SK"/>
        </w:rPr>
      </w:pPr>
    </w:p>
    <w:p w14:paraId="465A30E6" w14:textId="77777777" w:rsidR="008E0EDF" w:rsidRPr="00DB5E08" w:rsidRDefault="008E0EDF" w:rsidP="009A5C6E">
      <w:pPr>
        <w:numPr>
          <w:ilvl w:val="0"/>
          <w:numId w:val="10"/>
        </w:numPr>
        <w:tabs>
          <w:tab w:val="clear" w:pos="567"/>
          <w:tab w:val="clear" w:pos="720"/>
        </w:tabs>
        <w:autoSpaceDE w:val="0"/>
        <w:autoSpaceDN w:val="0"/>
        <w:adjustRightInd w:val="0"/>
        <w:spacing w:line="240" w:lineRule="auto"/>
        <w:ind w:left="567" w:hanging="283"/>
        <w:rPr>
          <w:strike/>
          <w:szCs w:val="22"/>
          <w:lang w:val="sk-SK"/>
        </w:rPr>
      </w:pPr>
      <w:r w:rsidRPr="00DB5E08">
        <w:rPr>
          <w:lang w:val="sk-SK"/>
        </w:rPr>
        <w:t>ak máte vážny problém s </w:t>
      </w:r>
      <w:r w:rsidRPr="00DB5E08">
        <w:rPr>
          <w:b/>
          <w:lang w:val="sk-SK"/>
        </w:rPr>
        <w:t>imunitným systémom.</w:t>
      </w:r>
      <w:r w:rsidRPr="00DB5E08">
        <w:rPr>
          <w:lang w:val="sk-SK"/>
        </w:rPr>
        <w:t xml:space="preserve"> Môže to byť spôsobené ochorením (ako je HIV) alebo niektorými liekmi, ktoré užívate alebo ste v minulosti užívali (pozri ďalej).</w:t>
      </w:r>
    </w:p>
    <w:p w14:paraId="0D12BD33" w14:textId="77777777" w:rsidR="008E0EDF" w:rsidRPr="00DB5E08" w:rsidRDefault="008E0EDF" w:rsidP="009A5C6E">
      <w:pPr>
        <w:tabs>
          <w:tab w:val="clear" w:pos="567"/>
        </w:tabs>
        <w:autoSpaceDE w:val="0"/>
        <w:autoSpaceDN w:val="0"/>
        <w:adjustRightInd w:val="0"/>
        <w:spacing w:line="240" w:lineRule="auto"/>
        <w:ind w:left="567" w:hanging="283"/>
        <w:rPr>
          <w:strike/>
          <w:szCs w:val="22"/>
          <w:lang w:val="sk-SK"/>
        </w:rPr>
      </w:pPr>
    </w:p>
    <w:p w14:paraId="22F1189C" w14:textId="77777777" w:rsidR="008E0EDF" w:rsidRPr="00DB5E08" w:rsidRDefault="008E0EDF" w:rsidP="009A5C6E">
      <w:pPr>
        <w:numPr>
          <w:ilvl w:val="0"/>
          <w:numId w:val="6"/>
        </w:numPr>
        <w:tabs>
          <w:tab w:val="clear" w:pos="567"/>
        </w:tabs>
        <w:spacing w:line="240" w:lineRule="auto"/>
        <w:ind w:hanging="283"/>
        <w:rPr>
          <w:lang w:val="sk-SK"/>
        </w:rPr>
      </w:pPr>
      <w:r w:rsidRPr="00DB5E08">
        <w:rPr>
          <w:szCs w:val="22"/>
          <w:lang w:val="sk-SK"/>
        </w:rPr>
        <w:t xml:space="preserve">ak užívate </w:t>
      </w:r>
      <w:r w:rsidRPr="00DB5E08">
        <w:rPr>
          <w:b/>
          <w:lang w:val="sk-SK"/>
        </w:rPr>
        <w:t>lieky,</w:t>
      </w:r>
      <w:r w:rsidRPr="00DB5E08">
        <w:rPr>
          <w:lang w:val="sk-SK"/>
        </w:rPr>
        <w:t xml:space="preserve"> </w:t>
      </w:r>
      <w:r w:rsidRPr="00DB5E08">
        <w:rPr>
          <w:b/>
          <w:lang w:val="sk-SK"/>
        </w:rPr>
        <w:t>ktoré ovplyvňujú</w:t>
      </w:r>
      <w:r w:rsidRPr="00DB5E08">
        <w:rPr>
          <w:lang w:val="sk-SK"/>
        </w:rPr>
        <w:t xml:space="preserve"> </w:t>
      </w:r>
      <w:r w:rsidRPr="00DB5E08">
        <w:rPr>
          <w:b/>
          <w:lang w:val="sk-SK"/>
        </w:rPr>
        <w:t>váš imunitný systém</w:t>
      </w:r>
      <w:r w:rsidRPr="00DB5E08">
        <w:rPr>
          <w:lang w:val="sk-SK"/>
        </w:rPr>
        <w:t xml:space="preserve"> vrátane určitých liekov na liečbu SM. </w:t>
      </w:r>
      <w:bookmarkStart w:id="463" w:name="OLE_LINK167"/>
      <w:bookmarkStart w:id="464" w:name="OLE_LINK168"/>
      <w:r w:rsidRPr="00DB5E08">
        <w:rPr>
          <w:lang w:val="sk-SK"/>
        </w:rPr>
        <w:t xml:space="preserve">Tieto </w:t>
      </w:r>
      <w:r w:rsidRPr="00DB5E08">
        <w:rPr>
          <w:szCs w:val="22"/>
          <w:lang w:val="sk-SK"/>
        </w:rPr>
        <w:t>lieky nemôžu byť</w:t>
      </w:r>
      <w:bookmarkEnd w:id="463"/>
      <w:bookmarkEnd w:id="464"/>
      <w:r w:rsidRPr="00DB5E08">
        <w:rPr>
          <w:szCs w:val="22"/>
          <w:lang w:val="sk-SK"/>
        </w:rPr>
        <w:t xml:space="preserve"> </w:t>
      </w:r>
      <w:bookmarkStart w:id="465" w:name="OLE_LINK169"/>
      <w:bookmarkStart w:id="466" w:name="OLE_LINK170"/>
      <w:r w:rsidRPr="00DB5E08">
        <w:rPr>
          <w:szCs w:val="22"/>
          <w:lang w:val="sk-SK"/>
        </w:rPr>
        <w:t xml:space="preserve">užívané </w:t>
      </w:r>
      <w:bookmarkStart w:id="467" w:name="OLE_LINK171"/>
      <w:bookmarkStart w:id="468" w:name="OLE_LINK172"/>
      <w:bookmarkEnd w:id="465"/>
      <w:bookmarkEnd w:id="466"/>
      <w:r w:rsidRPr="00DB5E08">
        <w:rPr>
          <w:szCs w:val="22"/>
          <w:lang w:val="sk-SK"/>
        </w:rPr>
        <w:t>súbežne s Tysabri</w:t>
      </w:r>
      <w:bookmarkEnd w:id="467"/>
      <w:bookmarkEnd w:id="468"/>
      <w:r w:rsidRPr="00DB5E08">
        <w:rPr>
          <w:szCs w:val="22"/>
          <w:lang w:val="sk-SK"/>
        </w:rPr>
        <w:t>.</w:t>
      </w:r>
    </w:p>
    <w:p w14:paraId="1649CC4D" w14:textId="77777777" w:rsidR="008E0EDF" w:rsidRPr="00DB5E08" w:rsidRDefault="008E0EDF" w:rsidP="009A5C6E">
      <w:pPr>
        <w:tabs>
          <w:tab w:val="clear" w:pos="567"/>
        </w:tabs>
        <w:spacing w:line="240" w:lineRule="auto"/>
        <w:ind w:left="567" w:hanging="283"/>
        <w:rPr>
          <w:lang w:val="sk-SK"/>
        </w:rPr>
      </w:pPr>
    </w:p>
    <w:p w14:paraId="282F5F38" w14:textId="77777777" w:rsidR="008E0EDF" w:rsidRPr="00DB5E08" w:rsidRDefault="008E0EDF" w:rsidP="009A5C6E">
      <w:pPr>
        <w:numPr>
          <w:ilvl w:val="0"/>
          <w:numId w:val="6"/>
        </w:numPr>
        <w:tabs>
          <w:tab w:val="clear" w:pos="567"/>
        </w:tabs>
        <w:spacing w:line="240" w:lineRule="auto"/>
        <w:ind w:hanging="283"/>
        <w:rPr>
          <w:lang w:val="sk-SK"/>
        </w:rPr>
      </w:pPr>
      <w:r w:rsidRPr="00DB5E08">
        <w:rPr>
          <w:lang w:val="sk-SK"/>
        </w:rPr>
        <w:t xml:space="preserve">ak </w:t>
      </w:r>
      <w:r w:rsidRPr="00DB5E08">
        <w:rPr>
          <w:b/>
          <w:lang w:val="sk-SK"/>
        </w:rPr>
        <w:t>máte</w:t>
      </w:r>
      <w:r w:rsidRPr="00DB5E08">
        <w:rPr>
          <w:lang w:val="sk-SK"/>
        </w:rPr>
        <w:t xml:space="preserve"> </w:t>
      </w:r>
      <w:r w:rsidRPr="00DB5E08">
        <w:rPr>
          <w:b/>
          <w:lang w:val="sk-SK"/>
        </w:rPr>
        <w:t>nádorové ochorenie</w:t>
      </w:r>
      <w:r w:rsidRPr="00DB5E08">
        <w:rPr>
          <w:lang w:val="sk-SK"/>
        </w:rPr>
        <w:t xml:space="preserve"> (s výnimkou kožného nádorového ochorenia nazývaného </w:t>
      </w:r>
      <w:r w:rsidRPr="00DB5E08">
        <w:rPr>
          <w:i/>
          <w:lang w:val="sk-SK"/>
        </w:rPr>
        <w:t>bazocelulárny karcinóm).</w:t>
      </w:r>
    </w:p>
    <w:p w14:paraId="3C64B87E" w14:textId="77777777" w:rsidR="008E0EDF" w:rsidRPr="00DB5E08" w:rsidRDefault="008E0EDF" w:rsidP="009A5C6E">
      <w:pPr>
        <w:spacing w:line="240" w:lineRule="auto"/>
        <w:rPr>
          <w:lang w:val="sk-SK"/>
        </w:rPr>
      </w:pPr>
    </w:p>
    <w:p w14:paraId="7F0688BF" w14:textId="77777777" w:rsidR="008E0EDF" w:rsidRPr="00DB5E08" w:rsidRDefault="008E0EDF" w:rsidP="009A5C6E">
      <w:pPr>
        <w:keepNext/>
        <w:numPr>
          <w:ilvl w:val="12"/>
          <w:numId w:val="0"/>
        </w:numPr>
        <w:ind w:right="-2"/>
        <w:outlineLvl w:val="0"/>
        <w:rPr>
          <w:b/>
          <w:noProof/>
          <w:lang w:val="sk-SK"/>
        </w:rPr>
      </w:pPr>
      <w:r w:rsidRPr="00DB5E08">
        <w:rPr>
          <w:b/>
          <w:noProof/>
          <w:lang w:val="sk-SK"/>
        </w:rPr>
        <w:t>Upozornenia a opatrenia</w:t>
      </w:r>
    </w:p>
    <w:p w14:paraId="38B8F276" w14:textId="77777777" w:rsidR="008E0EDF" w:rsidRPr="00DB5E08" w:rsidRDefault="008E0EDF" w:rsidP="009A5C6E">
      <w:pPr>
        <w:keepNext/>
        <w:numPr>
          <w:ilvl w:val="12"/>
          <w:numId w:val="0"/>
        </w:numPr>
        <w:ind w:right="-2"/>
        <w:outlineLvl w:val="0"/>
        <w:rPr>
          <w:b/>
          <w:noProof/>
          <w:lang w:val="sk-SK"/>
        </w:rPr>
      </w:pPr>
    </w:p>
    <w:p w14:paraId="2A3A6213" w14:textId="77777777" w:rsidR="008E0EDF" w:rsidRPr="00DB5E08" w:rsidRDefault="008E0EDF" w:rsidP="009A5C6E">
      <w:pPr>
        <w:rPr>
          <w:lang w:val="sk-SK"/>
        </w:rPr>
      </w:pPr>
      <w:r w:rsidRPr="00DB5E08">
        <w:rPr>
          <w:b/>
          <w:lang w:val="sk-SK"/>
        </w:rPr>
        <w:t>Musíte sa porozprávať so svojím lekárom</w:t>
      </w:r>
      <w:r w:rsidRPr="00DB5E08">
        <w:rPr>
          <w:lang w:val="sk-SK"/>
        </w:rPr>
        <w:t xml:space="preserve">, </w:t>
      </w:r>
      <w:bookmarkStart w:id="469" w:name="OLE_LINK163"/>
      <w:bookmarkStart w:id="470" w:name="OLE_LINK164"/>
      <w:bookmarkStart w:id="471" w:name="OLE_LINK161"/>
      <w:bookmarkStart w:id="472" w:name="OLE_LINK162"/>
      <w:bookmarkStart w:id="473" w:name="OLE_LINK148"/>
      <w:r w:rsidRPr="00DB5E08">
        <w:rPr>
          <w:lang w:val="sk-SK"/>
        </w:rPr>
        <w:t>či je Tysabri pre vás</w:t>
      </w:r>
      <w:bookmarkEnd w:id="469"/>
      <w:bookmarkEnd w:id="470"/>
      <w:r w:rsidRPr="00DB5E08">
        <w:rPr>
          <w:lang w:val="sk-SK"/>
        </w:rPr>
        <w:t xml:space="preserve"> </w:t>
      </w:r>
      <w:bookmarkEnd w:id="471"/>
      <w:bookmarkEnd w:id="472"/>
      <w:r w:rsidRPr="00DB5E08">
        <w:rPr>
          <w:lang w:val="sk-SK"/>
        </w:rPr>
        <w:t>najvhodnejšou liečbou</w:t>
      </w:r>
      <w:bookmarkEnd w:id="473"/>
      <w:r w:rsidRPr="00DB5E08">
        <w:rPr>
          <w:lang w:val="sk-SK"/>
        </w:rPr>
        <w:t>. Urobte to predtým, ako začnete používať Tysabri a keď používate Tysabri dlhšie ako dva roky.</w:t>
      </w:r>
    </w:p>
    <w:p w14:paraId="1CD13823" w14:textId="77777777" w:rsidR="008E0EDF" w:rsidRPr="00DB5E08" w:rsidRDefault="008E0EDF" w:rsidP="009A5C6E">
      <w:pPr>
        <w:ind w:right="113"/>
        <w:rPr>
          <w:lang w:val="sk-SK"/>
        </w:rPr>
      </w:pPr>
    </w:p>
    <w:p w14:paraId="21636A43" w14:textId="77777777" w:rsidR="008E0EDF" w:rsidRPr="00DB5E08" w:rsidRDefault="008E0EDF" w:rsidP="009A5C6E">
      <w:pPr>
        <w:keepNext/>
        <w:ind w:right="113"/>
        <w:rPr>
          <w:b/>
          <w:lang w:val="sk-SK"/>
        </w:rPr>
      </w:pPr>
      <w:r w:rsidRPr="00DB5E08">
        <w:rPr>
          <w:b/>
          <w:lang w:val="sk-SK"/>
        </w:rPr>
        <w:t>Možná infekcia mozgu (PML)</w:t>
      </w:r>
    </w:p>
    <w:p w14:paraId="7DF0541E" w14:textId="77777777" w:rsidR="008E0EDF" w:rsidRPr="00DB5E08" w:rsidRDefault="008E0EDF" w:rsidP="009A5C6E">
      <w:pPr>
        <w:keepNext/>
        <w:ind w:right="113"/>
        <w:rPr>
          <w:lang w:val="sk-SK"/>
        </w:rPr>
      </w:pPr>
    </w:p>
    <w:p w14:paraId="07D8038E" w14:textId="77777777" w:rsidR="008E0EDF" w:rsidRPr="00DB5E08" w:rsidRDefault="008E0EDF" w:rsidP="009A5C6E">
      <w:pPr>
        <w:ind w:right="113"/>
        <w:rPr>
          <w:lang w:val="sk-SK"/>
        </w:rPr>
      </w:pPr>
      <w:bookmarkStart w:id="474" w:name="OLE_LINK173"/>
      <w:bookmarkStart w:id="475" w:name="OLE_LINK174"/>
      <w:r w:rsidRPr="00DB5E08">
        <w:rPr>
          <w:lang w:val="sk-SK"/>
        </w:rPr>
        <w:t>U niektorých ľudí</w:t>
      </w:r>
      <w:bookmarkEnd w:id="474"/>
      <w:bookmarkEnd w:id="475"/>
      <w:r w:rsidRPr="00DB5E08">
        <w:rPr>
          <w:lang w:val="sk-SK"/>
        </w:rPr>
        <w:t xml:space="preserve"> </w:t>
      </w:r>
      <w:bookmarkStart w:id="476" w:name="OLE_LINK175"/>
      <w:bookmarkStart w:id="477" w:name="OLE_LINK176"/>
      <w:r w:rsidRPr="00DB5E08">
        <w:rPr>
          <w:lang w:val="sk-SK"/>
        </w:rPr>
        <w:t xml:space="preserve">používajúcich </w:t>
      </w:r>
      <w:bookmarkEnd w:id="476"/>
      <w:bookmarkEnd w:id="477"/>
      <w:r w:rsidRPr="00DB5E08">
        <w:rPr>
          <w:lang w:val="sk-SK"/>
        </w:rPr>
        <w:t>tento liek (menej ako 1 zo 100) sa vyskytla menej častá infekcia mozgu nazývaná PML (</w:t>
      </w:r>
      <w:r w:rsidRPr="00DB5E08">
        <w:rPr>
          <w:i/>
          <w:lang w:val="sk-SK"/>
        </w:rPr>
        <w:t>progresívna multifokálna leukoencefalopatia</w:t>
      </w:r>
      <w:r w:rsidRPr="00DB5E08">
        <w:rPr>
          <w:lang w:val="sk-SK"/>
        </w:rPr>
        <w:t>). PML môže spôsobiť závažné postihnutie a môže byť smrteľná.</w:t>
      </w:r>
    </w:p>
    <w:p w14:paraId="050D0D6C" w14:textId="77777777" w:rsidR="008E0EDF" w:rsidRPr="00DB5E08" w:rsidRDefault="008E0EDF" w:rsidP="009A5C6E">
      <w:pPr>
        <w:ind w:right="113"/>
        <w:rPr>
          <w:lang w:val="sk-SK"/>
        </w:rPr>
      </w:pPr>
    </w:p>
    <w:p w14:paraId="60C88980" w14:textId="77777777" w:rsidR="008E0EDF" w:rsidRPr="00DB5E08" w:rsidRDefault="008E0EDF" w:rsidP="009A5C6E">
      <w:pPr>
        <w:widowControl w:val="0"/>
        <w:numPr>
          <w:ilvl w:val="0"/>
          <w:numId w:val="66"/>
        </w:numPr>
        <w:tabs>
          <w:tab w:val="clear" w:pos="567"/>
        </w:tabs>
        <w:spacing w:line="240" w:lineRule="auto"/>
        <w:ind w:left="567" w:hanging="283"/>
        <w:rPr>
          <w:szCs w:val="22"/>
          <w:lang w:val="sk-SK"/>
        </w:rPr>
      </w:pPr>
      <w:r w:rsidRPr="00DB5E08">
        <w:rPr>
          <w:szCs w:val="22"/>
          <w:lang w:val="sk-SK"/>
        </w:rPr>
        <w:t xml:space="preserve">Pred začatím liečby </w:t>
      </w:r>
      <w:r w:rsidRPr="00DB5E08">
        <w:rPr>
          <w:b/>
          <w:szCs w:val="22"/>
          <w:lang w:val="sk-SK"/>
        </w:rPr>
        <w:t>sa vykonajú všetkým pacientom krvné testy,</w:t>
      </w:r>
      <w:r w:rsidRPr="00DB5E08">
        <w:rPr>
          <w:szCs w:val="22"/>
          <w:lang w:val="sk-SK"/>
        </w:rPr>
        <w:t xml:space="preserve"> na infekciu JC vírusom, ktoré zariadi lekár. JC vírus je bežný vírus, ktorý za normálnych okolností nespôsobuje ochorenie. PML je však spojená so zvýšením JC vírusu v mozgu. Dôvod tohto zvýšenia u niektorých pacientov liečených liekom Tysabri nie je známy. Pred liečbou a počas liečby vám bude lekár vyšetrovať krv, aby zistil, či máte protilátky proti JC vírusu, ktoré sú prejavom, že ste sa týmto vírusom infikovali</w:t>
      </w:r>
      <w:r w:rsidRPr="00DB5E08">
        <w:rPr>
          <w:szCs w:val="22"/>
          <w:lang w:val="sk-SK" w:eastAsia="ja-JP"/>
        </w:rPr>
        <w:t>.</w:t>
      </w:r>
    </w:p>
    <w:p w14:paraId="084FE638" w14:textId="77777777" w:rsidR="008E0EDF" w:rsidRPr="00DB5E08" w:rsidRDefault="008E0EDF" w:rsidP="009A5C6E">
      <w:pPr>
        <w:numPr>
          <w:ilvl w:val="12"/>
          <w:numId w:val="0"/>
        </w:numPr>
        <w:spacing w:line="240" w:lineRule="auto"/>
        <w:ind w:left="567" w:hanging="283"/>
        <w:rPr>
          <w:b/>
          <w:noProof/>
          <w:szCs w:val="22"/>
          <w:lang w:val="sk-SK"/>
        </w:rPr>
      </w:pPr>
    </w:p>
    <w:p w14:paraId="7C3FA956" w14:textId="77777777" w:rsidR="008E0EDF" w:rsidRPr="00DB5E08" w:rsidRDefault="008E0EDF" w:rsidP="009A5C6E">
      <w:pPr>
        <w:pStyle w:val="ListParagraph"/>
        <w:numPr>
          <w:ilvl w:val="0"/>
          <w:numId w:val="66"/>
        </w:numPr>
        <w:tabs>
          <w:tab w:val="clear" w:pos="567"/>
          <w:tab w:val="left" w:pos="426"/>
        </w:tabs>
        <w:spacing w:line="240" w:lineRule="auto"/>
        <w:ind w:left="567" w:hanging="283"/>
        <w:rPr>
          <w:szCs w:val="22"/>
          <w:lang w:val="sk-SK"/>
        </w:rPr>
      </w:pPr>
      <w:r w:rsidRPr="00DB5E08">
        <w:rPr>
          <w:szCs w:val="22"/>
          <w:lang w:val="sk-SK"/>
        </w:rPr>
        <w:t xml:space="preserve">Váš lekár zariadi </w:t>
      </w:r>
      <w:bookmarkStart w:id="478" w:name="OLE_LINK149"/>
      <w:bookmarkStart w:id="479" w:name="OLE_LINK150"/>
      <w:r w:rsidRPr="00DB5E08">
        <w:rPr>
          <w:b/>
          <w:szCs w:val="22"/>
          <w:lang w:val="sk-SK"/>
        </w:rPr>
        <w:t>vyšetrenie magnetickou</w:t>
      </w:r>
      <w:bookmarkEnd w:id="478"/>
      <w:bookmarkEnd w:id="479"/>
      <w:r w:rsidRPr="00DB5E08">
        <w:rPr>
          <w:b/>
          <w:szCs w:val="22"/>
          <w:lang w:val="sk-SK"/>
        </w:rPr>
        <w:t xml:space="preserve"> rezonanciou (MR)</w:t>
      </w:r>
      <w:r w:rsidRPr="00DB5E08">
        <w:rPr>
          <w:szCs w:val="22"/>
          <w:lang w:val="sk-SK"/>
        </w:rPr>
        <w:t xml:space="preserve">, ktoré </w:t>
      </w:r>
      <w:bookmarkStart w:id="480" w:name="OLE_LINK179"/>
      <w:bookmarkStart w:id="481" w:name="OLE_LINK180"/>
      <w:r w:rsidRPr="00DB5E08">
        <w:rPr>
          <w:szCs w:val="22"/>
          <w:lang w:val="sk-SK"/>
        </w:rPr>
        <w:t>sa počas liečby</w:t>
      </w:r>
      <w:bookmarkEnd w:id="480"/>
      <w:bookmarkEnd w:id="481"/>
      <w:r w:rsidRPr="00DB5E08">
        <w:rPr>
          <w:szCs w:val="22"/>
          <w:lang w:val="sk-SK"/>
        </w:rPr>
        <w:t xml:space="preserve"> zopakuje na vylúčenie PML.</w:t>
      </w:r>
    </w:p>
    <w:p w14:paraId="315054E2" w14:textId="77777777" w:rsidR="008E0EDF" w:rsidRPr="00DB5E08" w:rsidRDefault="008E0EDF" w:rsidP="009A5C6E">
      <w:pPr>
        <w:tabs>
          <w:tab w:val="clear" w:pos="567"/>
          <w:tab w:val="left" w:pos="426"/>
        </w:tabs>
        <w:ind w:left="567" w:right="113" w:hanging="283"/>
        <w:rPr>
          <w:lang w:val="sk-SK"/>
        </w:rPr>
      </w:pPr>
    </w:p>
    <w:p w14:paraId="71D539B1" w14:textId="77777777" w:rsidR="008E0EDF" w:rsidRPr="00DB5E08" w:rsidRDefault="008E0EDF" w:rsidP="009A5C6E">
      <w:pPr>
        <w:numPr>
          <w:ilvl w:val="0"/>
          <w:numId w:val="9"/>
        </w:numPr>
        <w:tabs>
          <w:tab w:val="clear" w:pos="567"/>
          <w:tab w:val="left" w:pos="426"/>
        </w:tabs>
        <w:spacing w:line="240" w:lineRule="auto"/>
        <w:ind w:left="567" w:hanging="283"/>
        <w:rPr>
          <w:lang w:val="sk-SK"/>
        </w:rPr>
      </w:pPr>
      <w:r w:rsidRPr="00DB5E08">
        <w:rPr>
          <w:b/>
          <w:lang w:val="sk-SK"/>
        </w:rPr>
        <w:t>Príznaky PML</w:t>
      </w:r>
      <w:r w:rsidRPr="00DB5E08">
        <w:rPr>
          <w:lang w:val="sk-SK"/>
        </w:rPr>
        <w:t xml:space="preserve"> sa môžu podobať relapsu SM (pozri časť 4 </w:t>
      </w:r>
      <w:r w:rsidRPr="00DB5E08">
        <w:rPr>
          <w:i/>
          <w:lang w:val="sk-SK"/>
        </w:rPr>
        <w:t>Možné vedľajšie účinky</w:t>
      </w:r>
      <w:r w:rsidRPr="00DB5E08">
        <w:rPr>
          <w:lang w:val="sk-SK"/>
        </w:rPr>
        <w:t>). PML môžete dostať do 6 mesiacov po zastavení liečby liekom Tysabri.</w:t>
      </w:r>
    </w:p>
    <w:p w14:paraId="1C13221B" w14:textId="77777777" w:rsidR="008E0EDF" w:rsidRPr="00DB5E08" w:rsidRDefault="008E0EDF" w:rsidP="009A5C6E">
      <w:pPr>
        <w:tabs>
          <w:tab w:val="clear" w:pos="567"/>
          <w:tab w:val="left" w:pos="426"/>
        </w:tabs>
        <w:spacing w:line="240" w:lineRule="auto"/>
        <w:ind w:left="426" w:hanging="284"/>
        <w:rPr>
          <w:lang w:val="sk-SK"/>
        </w:rPr>
      </w:pPr>
    </w:p>
    <w:p w14:paraId="25102161" w14:textId="77777777" w:rsidR="008E0EDF" w:rsidRPr="00DB5E08" w:rsidRDefault="008E0EDF" w:rsidP="009A5C6E">
      <w:pPr>
        <w:tabs>
          <w:tab w:val="clear" w:pos="567"/>
        </w:tabs>
        <w:spacing w:line="240" w:lineRule="auto"/>
        <w:ind w:left="142"/>
        <w:rPr>
          <w:lang w:val="sk-SK"/>
        </w:rPr>
      </w:pPr>
      <w:r w:rsidRPr="00DB5E08">
        <w:rPr>
          <w:b/>
          <w:lang w:val="sk-SK"/>
        </w:rPr>
        <w:t>Povedzte svojmu lekárovi čo najskôr</w:t>
      </w:r>
      <w:r w:rsidRPr="00DB5E08">
        <w:rPr>
          <w:lang w:val="sk-SK"/>
        </w:rPr>
        <w:t>, ak ste si všimli, že sa vaša SM zhoršuje, ak zaznamenáte akékoľvek nové príznaky počas liečby liekom Tysabri alebo do 6 mesiacov po zastavení liečby.</w:t>
      </w:r>
    </w:p>
    <w:p w14:paraId="76DD4939" w14:textId="77777777" w:rsidR="008E0EDF" w:rsidRPr="00DB5E08" w:rsidRDefault="008E0EDF" w:rsidP="009A5C6E">
      <w:pPr>
        <w:autoSpaceDE w:val="0"/>
        <w:autoSpaceDN w:val="0"/>
        <w:adjustRightInd w:val="0"/>
        <w:spacing w:line="240" w:lineRule="atLeast"/>
        <w:ind w:left="426" w:hanging="284"/>
        <w:rPr>
          <w:lang w:val="sk-SK"/>
        </w:rPr>
      </w:pPr>
    </w:p>
    <w:p w14:paraId="224EF862" w14:textId="77777777" w:rsidR="008E0EDF" w:rsidRPr="00DB5E08" w:rsidRDefault="008E0EDF" w:rsidP="009A5C6E">
      <w:pPr>
        <w:numPr>
          <w:ilvl w:val="0"/>
          <w:numId w:val="84"/>
        </w:numPr>
        <w:tabs>
          <w:tab w:val="clear" w:pos="567"/>
        </w:tabs>
        <w:spacing w:line="240" w:lineRule="auto"/>
        <w:ind w:left="567" w:hanging="283"/>
        <w:rPr>
          <w:lang w:val="sk-SK"/>
        </w:rPr>
      </w:pPr>
      <w:r w:rsidRPr="00DB5E08">
        <w:rPr>
          <w:b/>
          <w:lang w:val="sk-SK"/>
        </w:rPr>
        <w:t xml:space="preserve">Povedzte svojmu partnerovi alebo opatrovateľom </w:t>
      </w:r>
      <w:r w:rsidRPr="00DB5E08">
        <w:rPr>
          <w:lang w:val="sk-SK"/>
        </w:rPr>
        <w:t xml:space="preserve">o tom, čo si majú na vás všímať (pozri tiež časť 4 </w:t>
      </w:r>
      <w:r w:rsidRPr="00DB5E08">
        <w:rPr>
          <w:i/>
          <w:lang w:val="sk-SK"/>
        </w:rPr>
        <w:t>Možné vedľajšie účinky</w:t>
      </w:r>
      <w:r w:rsidRPr="00DB5E08">
        <w:rPr>
          <w:lang w:val="sk-SK"/>
        </w:rPr>
        <w:t xml:space="preserve">). Niektoré príznaky, ako sú zmeny nálady alebo správania, zmätenosť, ťažkosti s rečou a komunikáciou, si môžete ťažko sami všimnúť. Ak sa u vás vyskytne niečo z uvedeného, </w:t>
      </w:r>
      <w:r w:rsidRPr="00DB5E08">
        <w:rPr>
          <w:b/>
          <w:lang w:val="sk-SK"/>
        </w:rPr>
        <w:t>možno budete potrebovať ďalšie vyšetrenia</w:t>
      </w:r>
      <w:r w:rsidRPr="00DB5E08">
        <w:rPr>
          <w:lang w:val="sk-SK"/>
        </w:rPr>
        <w:t>. Naďalej si všímajte svoje príznaky až do 6 mesiacov od vysadenia lieku Tysabri.</w:t>
      </w:r>
    </w:p>
    <w:p w14:paraId="4A9B9800" w14:textId="77777777" w:rsidR="008E0EDF" w:rsidRPr="00DB5E08" w:rsidRDefault="008E0EDF" w:rsidP="009A5C6E">
      <w:pPr>
        <w:pStyle w:val="Odsekzoznamu1"/>
        <w:ind w:left="567" w:hanging="283"/>
        <w:rPr>
          <w:lang w:val="sk-SK"/>
        </w:rPr>
      </w:pPr>
    </w:p>
    <w:p w14:paraId="4E230E04" w14:textId="77777777" w:rsidR="008E0EDF" w:rsidRPr="00DB5E08" w:rsidRDefault="008E0EDF" w:rsidP="009A5C6E">
      <w:pPr>
        <w:numPr>
          <w:ilvl w:val="0"/>
          <w:numId w:val="84"/>
        </w:numPr>
        <w:tabs>
          <w:tab w:val="clear" w:pos="567"/>
        </w:tabs>
        <w:spacing w:line="240" w:lineRule="auto"/>
        <w:ind w:left="567" w:hanging="283"/>
        <w:rPr>
          <w:lang w:val="sk-SK"/>
        </w:rPr>
      </w:pPr>
      <w:r w:rsidRPr="00DB5E08">
        <w:rPr>
          <w:lang w:val="sk-SK"/>
        </w:rPr>
        <w:t>Majte pri sebe </w:t>
      </w:r>
      <w:ins w:id="482" w:author="Author">
        <w:r>
          <w:rPr>
            <w:lang w:val="sk-SK"/>
          </w:rPr>
          <w:t>K</w:t>
        </w:r>
      </w:ins>
      <w:del w:id="483" w:author="Author">
        <w:r w:rsidRPr="00DB5E08" w:rsidDel="00034F4B">
          <w:rPr>
            <w:lang w:val="sk-SK"/>
          </w:rPr>
          <w:delText>k</w:delText>
        </w:r>
      </w:del>
      <w:r w:rsidRPr="00DB5E08">
        <w:rPr>
          <w:lang w:val="sk-SK"/>
        </w:rPr>
        <w:t xml:space="preserve">artu </w:t>
      </w:r>
      <w:del w:id="484" w:author="Author">
        <w:r w:rsidRPr="00DB5E08" w:rsidDel="00FB6EA3">
          <w:rPr>
            <w:lang w:val="sk-SK"/>
          </w:rPr>
          <w:delText xml:space="preserve">pre </w:delText>
        </w:r>
      </w:del>
      <w:r w:rsidRPr="00DB5E08">
        <w:rPr>
          <w:lang w:val="sk-SK"/>
        </w:rPr>
        <w:t>pacienta, ktorú vám odovzdal váš lekár. Obsahuje tieto informácie. Ukážte ju svojmu partnerovi alebo opatrovateľom.</w:t>
      </w:r>
    </w:p>
    <w:p w14:paraId="31DD9D60" w14:textId="77777777" w:rsidR="008E0EDF" w:rsidRPr="00DB5E08" w:rsidRDefault="008E0EDF" w:rsidP="009A5C6E">
      <w:pPr>
        <w:autoSpaceDE w:val="0"/>
        <w:autoSpaceDN w:val="0"/>
        <w:adjustRightInd w:val="0"/>
        <w:spacing w:line="240" w:lineRule="atLeast"/>
        <w:ind w:left="720"/>
        <w:rPr>
          <w:lang w:val="sk-SK"/>
        </w:rPr>
      </w:pPr>
    </w:p>
    <w:p w14:paraId="1DEB3143" w14:textId="77777777" w:rsidR="008E0EDF" w:rsidRPr="00DB5E08" w:rsidRDefault="008E0EDF" w:rsidP="009A5C6E">
      <w:pPr>
        <w:ind w:right="113"/>
        <w:rPr>
          <w:lang w:val="sk-SK"/>
        </w:rPr>
      </w:pPr>
      <w:r w:rsidRPr="00DB5E08">
        <w:rPr>
          <w:b/>
          <w:lang w:val="sk-SK"/>
        </w:rPr>
        <w:t>Vaše riziko vzniku PML</w:t>
      </w:r>
      <w:r w:rsidRPr="00DB5E08">
        <w:rPr>
          <w:lang w:val="sk-SK"/>
        </w:rPr>
        <w:t xml:space="preserve"> pri používaní lieku Tysabri </w:t>
      </w:r>
      <w:r w:rsidRPr="00DB5E08">
        <w:rPr>
          <w:b/>
          <w:lang w:val="sk-SK"/>
        </w:rPr>
        <w:t>môžu zvýšiť tri veci</w:t>
      </w:r>
      <w:r w:rsidRPr="00DB5E08">
        <w:rPr>
          <w:lang w:val="sk-SK"/>
        </w:rPr>
        <w:t>. Ak máte dva alebo viac týchto rizikových faktorov, riziko je ešte viac zvýšené:</w:t>
      </w:r>
    </w:p>
    <w:p w14:paraId="62CD9275" w14:textId="77777777" w:rsidR="008E0EDF" w:rsidRPr="00DB5E08" w:rsidRDefault="008E0EDF" w:rsidP="009A5C6E">
      <w:pPr>
        <w:ind w:right="113"/>
        <w:rPr>
          <w:lang w:val="sk-SK"/>
        </w:rPr>
      </w:pPr>
    </w:p>
    <w:p w14:paraId="03787869" w14:textId="77777777" w:rsidR="008E0EDF" w:rsidRPr="00DB5E08" w:rsidRDefault="008E0EDF" w:rsidP="009A5C6E">
      <w:pPr>
        <w:widowControl w:val="0"/>
        <w:numPr>
          <w:ilvl w:val="0"/>
          <w:numId w:val="67"/>
        </w:numPr>
        <w:tabs>
          <w:tab w:val="clear" w:pos="567"/>
        </w:tabs>
        <w:spacing w:line="240" w:lineRule="auto"/>
        <w:ind w:left="567" w:hanging="297"/>
        <w:rPr>
          <w:lang w:val="sk-SK"/>
        </w:rPr>
      </w:pPr>
      <w:r w:rsidRPr="00DB5E08">
        <w:rPr>
          <w:b/>
          <w:lang w:val="sk-SK"/>
        </w:rPr>
        <w:t xml:space="preserve">Ak máte protilátky proti JC vírusu </w:t>
      </w:r>
      <w:r w:rsidRPr="00DB5E08">
        <w:rPr>
          <w:lang w:val="sk-SK"/>
        </w:rPr>
        <w:t>v krvi</w:t>
      </w:r>
      <w:r w:rsidRPr="00DB5E08">
        <w:rPr>
          <w:szCs w:val="22"/>
          <w:lang w:val="sk-SK"/>
        </w:rPr>
        <w:t>.</w:t>
      </w:r>
      <w:r w:rsidRPr="00DB5E08">
        <w:rPr>
          <w:lang w:val="sk-SK"/>
        </w:rPr>
        <w:t xml:space="preserve"> Je to príznak vírusu vo vašom tele. Pred liečbou a počas liečby liekom Tysabri budete vyšetrený. </w:t>
      </w:r>
    </w:p>
    <w:p w14:paraId="3FB008D2" w14:textId="77777777" w:rsidR="008E0EDF" w:rsidRPr="00DB5E08" w:rsidRDefault="008E0EDF" w:rsidP="009A5C6E">
      <w:pPr>
        <w:widowControl w:val="0"/>
        <w:tabs>
          <w:tab w:val="clear" w:pos="567"/>
        </w:tabs>
        <w:spacing w:line="240" w:lineRule="auto"/>
        <w:ind w:left="567" w:hanging="297"/>
        <w:rPr>
          <w:lang w:val="sk-SK"/>
        </w:rPr>
      </w:pPr>
    </w:p>
    <w:p w14:paraId="5F4F2E5D" w14:textId="77777777" w:rsidR="008E0EDF" w:rsidRPr="00DB5E08" w:rsidRDefault="008E0EDF" w:rsidP="009A5C6E">
      <w:pPr>
        <w:widowControl w:val="0"/>
        <w:numPr>
          <w:ilvl w:val="0"/>
          <w:numId w:val="67"/>
        </w:numPr>
        <w:tabs>
          <w:tab w:val="clear" w:pos="567"/>
        </w:tabs>
        <w:spacing w:line="240" w:lineRule="auto"/>
        <w:ind w:left="567" w:hanging="297"/>
        <w:rPr>
          <w:lang w:val="sk-SK"/>
        </w:rPr>
      </w:pPr>
      <w:r w:rsidRPr="00DB5E08">
        <w:rPr>
          <w:b/>
          <w:szCs w:val="22"/>
          <w:lang w:val="sk-SK"/>
        </w:rPr>
        <w:t>Ak ste</w:t>
      </w:r>
      <w:r w:rsidRPr="00DB5E08">
        <w:rPr>
          <w:b/>
          <w:lang w:val="sk-SK"/>
        </w:rPr>
        <w:t xml:space="preserve"> </w:t>
      </w:r>
      <w:r w:rsidRPr="00DB5E08">
        <w:rPr>
          <w:lang w:val="sk-SK"/>
        </w:rPr>
        <w:t xml:space="preserve">liečený </w:t>
      </w:r>
      <w:r w:rsidRPr="00DB5E08">
        <w:rPr>
          <w:b/>
          <w:lang w:val="sk-SK"/>
        </w:rPr>
        <w:t>dlhý čas</w:t>
      </w:r>
      <w:r w:rsidRPr="00DB5E08">
        <w:rPr>
          <w:lang w:val="sk-SK"/>
        </w:rPr>
        <w:t xml:space="preserve"> liekom Tysabri, najmä dlhšie ako dva roky.</w:t>
      </w:r>
    </w:p>
    <w:p w14:paraId="7BB289F6" w14:textId="77777777" w:rsidR="008E0EDF" w:rsidRPr="00DB5E08" w:rsidRDefault="008E0EDF" w:rsidP="009A5C6E">
      <w:pPr>
        <w:widowControl w:val="0"/>
        <w:tabs>
          <w:tab w:val="clear" w:pos="567"/>
        </w:tabs>
        <w:spacing w:line="240" w:lineRule="auto"/>
        <w:ind w:left="567" w:hanging="297"/>
        <w:rPr>
          <w:lang w:val="sk-SK"/>
        </w:rPr>
      </w:pPr>
    </w:p>
    <w:p w14:paraId="0B639CF4" w14:textId="77777777" w:rsidR="008E0EDF" w:rsidRPr="00DB5E08" w:rsidRDefault="008E0EDF" w:rsidP="009A5C6E">
      <w:pPr>
        <w:keepNext/>
        <w:numPr>
          <w:ilvl w:val="0"/>
          <w:numId w:val="67"/>
        </w:numPr>
        <w:tabs>
          <w:tab w:val="clear" w:pos="567"/>
        </w:tabs>
        <w:spacing w:line="240" w:lineRule="auto"/>
        <w:ind w:left="567" w:hanging="297"/>
        <w:rPr>
          <w:szCs w:val="22"/>
          <w:lang w:val="sk-SK"/>
        </w:rPr>
      </w:pPr>
      <w:r w:rsidRPr="00DB5E08">
        <w:rPr>
          <w:b/>
          <w:szCs w:val="22"/>
          <w:lang w:val="sk-SK"/>
        </w:rPr>
        <w:t xml:space="preserve">Ak ste užívali liek nazývaný </w:t>
      </w:r>
      <w:r w:rsidRPr="00DB5E08">
        <w:rPr>
          <w:b/>
          <w:i/>
          <w:szCs w:val="22"/>
          <w:lang w:val="sk-SK"/>
        </w:rPr>
        <w:t>imunosupresívum</w:t>
      </w:r>
      <w:r w:rsidRPr="00DB5E08">
        <w:rPr>
          <w:szCs w:val="22"/>
          <w:lang w:val="sk-SK"/>
        </w:rPr>
        <w:t xml:space="preserve">, ktorý znižuje aktivitu vášho imunitného systému. </w:t>
      </w:r>
    </w:p>
    <w:p w14:paraId="0788F66A" w14:textId="77777777" w:rsidR="008E0EDF" w:rsidRPr="00DB5E08" w:rsidRDefault="008E0EDF" w:rsidP="009A5C6E">
      <w:pPr>
        <w:widowControl w:val="0"/>
        <w:tabs>
          <w:tab w:val="clear" w:pos="567"/>
        </w:tabs>
        <w:spacing w:line="240" w:lineRule="auto"/>
        <w:ind w:left="540"/>
        <w:rPr>
          <w:lang w:val="sk-SK"/>
        </w:rPr>
      </w:pPr>
    </w:p>
    <w:p w14:paraId="2C61F5B5" w14:textId="77777777" w:rsidR="008E0EDF" w:rsidRPr="00DB5E08" w:rsidRDefault="008E0EDF" w:rsidP="009A5C6E">
      <w:pPr>
        <w:ind w:right="113"/>
        <w:rPr>
          <w:b/>
          <w:lang w:val="sk-SK" w:eastAsia="de-DE"/>
        </w:rPr>
      </w:pPr>
      <w:r w:rsidRPr="00DB5E08">
        <w:rPr>
          <w:b/>
          <w:lang w:val="sk-SK"/>
        </w:rPr>
        <w:t>Ďalšie</w:t>
      </w:r>
      <w:r w:rsidRPr="00DB5E08">
        <w:rPr>
          <w:lang w:val="sk-SK"/>
        </w:rPr>
        <w:t xml:space="preserve"> </w:t>
      </w:r>
      <w:r w:rsidRPr="00DB5E08">
        <w:rPr>
          <w:b/>
          <w:lang w:val="sk-SK"/>
        </w:rPr>
        <w:t>ochorenie</w:t>
      </w:r>
      <w:r w:rsidRPr="00DB5E08">
        <w:rPr>
          <w:lang w:val="sk-SK"/>
        </w:rPr>
        <w:t xml:space="preserve"> nazývané JCV GCN (</w:t>
      </w:r>
      <w:r w:rsidRPr="00DB5E08">
        <w:rPr>
          <w:i/>
          <w:lang w:val="sk-SK"/>
        </w:rPr>
        <w:t>JCV</w:t>
      </w:r>
      <w:r>
        <w:rPr>
          <w:i/>
          <w:lang w:val="sk-SK"/>
        </w:rPr>
        <w:t>,</w:t>
      </w:r>
      <w:r w:rsidRPr="00DB5E08">
        <w:rPr>
          <w:i/>
          <w:lang w:val="sk-SK"/>
        </w:rPr>
        <w:t xml:space="preserve"> neuropatia granulárnych buniek</w:t>
      </w:r>
      <w:r w:rsidRPr="00DB5E08">
        <w:rPr>
          <w:lang w:val="sk-SK"/>
        </w:rPr>
        <w:t xml:space="preserve">) je tiež spôsobované JC vírusom a vyskytlo sa u niektorých pacientov používajúcich liek Tysabri. Príznaky JCV GCN sú podobné príznakom PML. </w:t>
      </w:r>
    </w:p>
    <w:p w14:paraId="451BF93F" w14:textId="77777777" w:rsidR="008E0EDF" w:rsidRPr="00DB5E08" w:rsidRDefault="008E0EDF" w:rsidP="009A5C6E">
      <w:pPr>
        <w:rPr>
          <w:b/>
          <w:szCs w:val="22"/>
          <w:lang w:val="sk-SK" w:eastAsia="de-DE"/>
        </w:rPr>
      </w:pPr>
    </w:p>
    <w:p w14:paraId="5D35AD38" w14:textId="77777777" w:rsidR="008E0EDF" w:rsidRPr="00DB5E08" w:rsidRDefault="008E0EDF" w:rsidP="009A5C6E">
      <w:pPr>
        <w:keepNext/>
        <w:rPr>
          <w:szCs w:val="22"/>
          <w:lang w:val="sk-SK"/>
        </w:rPr>
      </w:pPr>
      <w:r w:rsidRPr="00DB5E08">
        <w:rPr>
          <w:b/>
          <w:szCs w:val="22"/>
          <w:lang w:val="sk-SK"/>
        </w:rPr>
        <w:t>U pacientov s nižším rizikom PML</w:t>
      </w:r>
      <w:r w:rsidRPr="00DB5E08">
        <w:rPr>
          <w:szCs w:val="22"/>
          <w:lang w:val="sk-SK"/>
        </w:rPr>
        <w:t xml:space="preserve"> môže lekár tento test opakovať pravidelne, aby zistil, či:</w:t>
      </w:r>
    </w:p>
    <w:p w14:paraId="6F43142F" w14:textId="77777777" w:rsidR="008E0EDF" w:rsidRPr="00DB5E08" w:rsidRDefault="008E0EDF" w:rsidP="009A5C6E">
      <w:pPr>
        <w:keepNext/>
        <w:rPr>
          <w:szCs w:val="22"/>
          <w:lang w:val="sk-SK"/>
        </w:rPr>
      </w:pPr>
    </w:p>
    <w:p w14:paraId="7B6A3CEA" w14:textId="77777777" w:rsidR="008E0EDF" w:rsidRPr="00DB5E08" w:rsidRDefault="008E0EDF" w:rsidP="009A5C6E">
      <w:pPr>
        <w:numPr>
          <w:ilvl w:val="0"/>
          <w:numId w:val="56"/>
        </w:numPr>
        <w:tabs>
          <w:tab w:val="clear" w:pos="567"/>
        </w:tabs>
        <w:ind w:left="567" w:hanging="283"/>
        <w:rPr>
          <w:szCs w:val="22"/>
          <w:lang w:val="sk-SK"/>
        </w:rPr>
      </w:pPr>
      <w:r w:rsidRPr="00DB5E08">
        <w:rPr>
          <w:szCs w:val="22"/>
          <w:lang w:val="sk-SK"/>
        </w:rPr>
        <w:t>aj naďalej nemáte v krvi protilátky proti JC vírusu,</w:t>
      </w:r>
      <w:r>
        <w:rPr>
          <w:szCs w:val="22"/>
          <w:lang w:val="sk-SK"/>
        </w:rPr>
        <w:br/>
      </w:r>
    </w:p>
    <w:p w14:paraId="35AFE84D" w14:textId="77777777" w:rsidR="008E0EDF" w:rsidRPr="00DB5E08" w:rsidRDefault="008E0EDF" w:rsidP="009A5C6E">
      <w:pPr>
        <w:numPr>
          <w:ilvl w:val="0"/>
          <w:numId w:val="56"/>
        </w:numPr>
        <w:tabs>
          <w:tab w:val="clear" w:pos="567"/>
        </w:tabs>
        <w:ind w:left="567" w:hanging="283"/>
        <w:rPr>
          <w:szCs w:val="22"/>
          <w:lang w:val="sk-SK"/>
        </w:rPr>
      </w:pPr>
      <w:r w:rsidRPr="00DB5E08">
        <w:rPr>
          <w:szCs w:val="22"/>
          <w:lang w:val="sk-SK"/>
        </w:rPr>
        <w:t>ak sa liečite dlhšie ako 2 roky, máte aj naďalej nižšiu hladinu protilátok proti JC vírusu v krvi.</w:t>
      </w:r>
    </w:p>
    <w:p w14:paraId="386F9F39" w14:textId="77777777" w:rsidR="008E0EDF" w:rsidRPr="00DB5E08" w:rsidRDefault="008E0EDF" w:rsidP="009A5C6E">
      <w:pPr>
        <w:ind w:right="113"/>
        <w:rPr>
          <w:lang w:val="sk-SK"/>
        </w:rPr>
      </w:pPr>
    </w:p>
    <w:p w14:paraId="2D3C31F6" w14:textId="77777777" w:rsidR="008E0EDF" w:rsidRPr="00DB5E08" w:rsidRDefault="008E0EDF" w:rsidP="009A5C6E">
      <w:pPr>
        <w:keepNext/>
        <w:ind w:right="113"/>
        <w:rPr>
          <w:b/>
          <w:lang w:val="sk-SK"/>
        </w:rPr>
      </w:pPr>
      <w:r w:rsidRPr="00DB5E08">
        <w:rPr>
          <w:b/>
          <w:lang w:val="sk-SK"/>
        </w:rPr>
        <w:t>Ak sa u niekoho vyskytne PML</w:t>
      </w:r>
    </w:p>
    <w:p w14:paraId="7955858D" w14:textId="77777777" w:rsidR="008E0EDF" w:rsidRPr="00DB5E08" w:rsidRDefault="008E0EDF" w:rsidP="009A5C6E">
      <w:pPr>
        <w:ind w:right="113"/>
        <w:rPr>
          <w:lang w:val="sk-SK"/>
        </w:rPr>
      </w:pPr>
      <w:r w:rsidRPr="00DB5E08">
        <w:rPr>
          <w:lang w:val="sk-SK"/>
        </w:rPr>
        <w:t>PML možno liečiť a liečba liekom Tysabri sa zastaví. U niektorých osôb sa však vyskytne reakcia, keď sa liek Tysabri vylučuje z tela. Táto reakcia (známa ako IRIS alebo imunoreštitučný zápalový syndróm) môže spôsobiť zhoršenie vášho zdravotného stavu vrátane zhoršenia funkcie mozgu.</w:t>
      </w:r>
    </w:p>
    <w:p w14:paraId="60F17499" w14:textId="77777777" w:rsidR="008E0EDF" w:rsidRPr="00DB5E08" w:rsidRDefault="008E0EDF" w:rsidP="009A5C6E">
      <w:pPr>
        <w:spacing w:line="240" w:lineRule="auto"/>
        <w:rPr>
          <w:b/>
          <w:szCs w:val="22"/>
          <w:lang w:val="sk-SK"/>
        </w:rPr>
      </w:pPr>
    </w:p>
    <w:p w14:paraId="2A12ED85" w14:textId="77777777" w:rsidR="008E0EDF" w:rsidRPr="00DB5E08" w:rsidRDefault="008E0EDF" w:rsidP="009A5C6E">
      <w:pPr>
        <w:keepNext/>
        <w:spacing w:line="240" w:lineRule="auto"/>
        <w:rPr>
          <w:b/>
          <w:szCs w:val="22"/>
          <w:lang w:val="sk-SK"/>
        </w:rPr>
      </w:pPr>
      <w:r w:rsidRPr="00DB5E08">
        <w:rPr>
          <w:b/>
          <w:szCs w:val="22"/>
          <w:lang w:val="sk-SK"/>
        </w:rPr>
        <w:t>Všímajte si ďalšie infekcie</w:t>
      </w:r>
    </w:p>
    <w:p w14:paraId="332EDC49" w14:textId="77777777" w:rsidR="008E0EDF" w:rsidRPr="00DB5E08" w:rsidRDefault="008E0EDF" w:rsidP="009A5C6E">
      <w:pPr>
        <w:keepNext/>
        <w:spacing w:line="240" w:lineRule="auto"/>
        <w:rPr>
          <w:szCs w:val="22"/>
          <w:lang w:val="sk-SK"/>
        </w:rPr>
      </w:pPr>
      <w:r w:rsidRPr="00DB5E08">
        <w:rPr>
          <w:szCs w:val="22"/>
          <w:lang w:val="sk-SK"/>
        </w:rPr>
        <w:t>Niektoré infekcie iné ako PML môžu byť takisto závažné a môžu byť spôsobené vírusmi, baktériami a inými príčinami.</w:t>
      </w:r>
    </w:p>
    <w:p w14:paraId="27C5B59C" w14:textId="77777777" w:rsidR="008E0EDF" w:rsidRPr="00DB5E08" w:rsidRDefault="008E0EDF" w:rsidP="009A5C6E">
      <w:pPr>
        <w:numPr>
          <w:ilvl w:val="12"/>
          <w:numId w:val="0"/>
        </w:numPr>
        <w:tabs>
          <w:tab w:val="clear" w:pos="567"/>
        </w:tabs>
        <w:spacing w:line="240" w:lineRule="auto"/>
        <w:rPr>
          <w:noProof/>
          <w:szCs w:val="22"/>
          <w:lang w:val="sk-SK"/>
        </w:rPr>
      </w:pPr>
    </w:p>
    <w:p w14:paraId="66D4FA63" w14:textId="77777777" w:rsidR="008E0EDF" w:rsidRPr="00DB5E08" w:rsidRDefault="008E0EDF" w:rsidP="009A5C6E">
      <w:pPr>
        <w:numPr>
          <w:ilvl w:val="12"/>
          <w:numId w:val="0"/>
        </w:numPr>
        <w:tabs>
          <w:tab w:val="clear" w:pos="567"/>
        </w:tabs>
        <w:spacing w:line="240" w:lineRule="auto"/>
        <w:rPr>
          <w:noProof/>
          <w:szCs w:val="22"/>
          <w:lang w:val="sk-SK"/>
        </w:rPr>
      </w:pPr>
      <w:r w:rsidRPr="00DB5E08">
        <w:rPr>
          <w:b/>
          <w:noProof/>
          <w:szCs w:val="22"/>
          <w:lang w:val="sk-SK"/>
        </w:rPr>
        <w:t xml:space="preserve">Okamžite povedzte lekárovi alebo zdravotnej sestre, </w:t>
      </w:r>
      <w:r w:rsidRPr="00DB5E08">
        <w:rPr>
          <w:noProof/>
          <w:szCs w:val="22"/>
          <w:lang w:val="sk-SK"/>
        </w:rPr>
        <w:t xml:space="preserve">ak si myslíte, že máte infekciu (pozri tiež časť 4 </w:t>
      </w:r>
      <w:r w:rsidRPr="00DB5E08">
        <w:rPr>
          <w:i/>
          <w:noProof/>
          <w:szCs w:val="22"/>
          <w:lang w:val="sk-SK"/>
        </w:rPr>
        <w:t>Možné vedľajšie účinky</w:t>
      </w:r>
      <w:r w:rsidRPr="00DB5E08">
        <w:rPr>
          <w:noProof/>
          <w:szCs w:val="22"/>
          <w:lang w:val="sk-SK"/>
        </w:rPr>
        <w:t>).</w:t>
      </w:r>
    </w:p>
    <w:p w14:paraId="13968434" w14:textId="77777777" w:rsidR="008E0EDF" w:rsidRPr="00DB5E08" w:rsidRDefault="008E0EDF" w:rsidP="009A5C6E">
      <w:pPr>
        <w:numPr>
          <w:ilvl w:val="12"/>
          <w:numId w:val="0"/>
        </w:numPr>
        <w:tabs>
          <w:tab w:val="clear" w:pos="567"/>
        </w:tabs>
        <w:spacing w:line="240" w:lineRule="auto"/>
        <w:rPr>
          <w:noProof/>
          <w:szCs w:val="22"/>
          <w:lang w:val="sk-SK"/>
        </w:rPr>
      </w:pPr>
    </w:p>
    <w:p w14:paraId="105A895F" w14:textId="77777777" w:rsidR="008E0EDF" w:rsidRPr="00DB5E08" w:rsidRDefault="008E0EDF" w:rsidP="009A5C6E">
      <w:pPr>
        <w:keepNext/>
        <w:spacing w:line="240" w:lineRule="auto"/>
        <w:ind w:right="-29"/>
        <w:rPr>
          <w:b/>
          <w:szCs w:val="22"/>
          <w:lang w:val="sk-SK"/>
        </w:rPr>
      </w:pPr>
      <w:r w:rsidRPr="00DB5E08">
        <w:rPr>
          <w:b/>
          <w:szCs w:val="22"/>
          <w:lang w:val="sk-SK"/>
        </w:rPr>
        <w:t>Zmeny v krvných doštičkách</w:t>
      </w:r>
    </w:p>
    <w:p w14:paraId="7C54CA1D" w14:textId="77777777" w:rsidR="008E0EDF" w:rsidRPr="00DB5E08" w:rsidRDefault="008E0EDF" w:rsidP="009A5C6E">
      <w:pPr>
        <w:spacing w:line="240" w:lineRule="auto"/>
        <w:ind w:right="-29"/>
        <w:rPr>
          <w:szCs w:val="22"/>
          <w:lang w:val="sk-SK"/>
        </w:rPr>
      </w:pPr>
      <w:r w:rsidRPr="00DB5E08">
        <w:rPr>
          <w:szCs w:val="22"/>
          <w:lang w:val="sk-SK"/>
        </w:rPr>
        <w:t>Natalizumab môže v krvi znižovať počet krvných doštičiek, ktoré sú zodpovedné za zrážanie krvi. To môže mať za následok stav nazývaný trombocytopénia (pozri časť 4), pri ktorom sa krv nemusí zrážať dostatočne rýchlo na to, aby sa zastavilo krvácanie. Môže to spôsobiť tvorbu modrín, ako aj ďalšie závažné problémy, napríklad silné krvácanie. Ak sa u vás vyskytne nevysvetliteľná tvorba modrín, červené alebo fialové škvrny na koži (nazývané pet</w:t>
      </w:r>
      <w:ins w:id="485" w:author="Author">
        <w:r>
          <w:rPr>
            <w:szCs w:val="22"/>
            <w:lang w:val="sk-SK"/>
          </w:rPr>
          <w:t>é</w:t>
        </w:r>
      </w:ins>
      <w:del w:id="486" w:author="Author">
        <w:r w:rsidRPr="00DB5E08" w:rsidDel="009D3955">
          <w:rPr>
            <w:szCs w:val="22"/>
            <w:lang w:val="sk-SK"/>
          </w:rPr>
          <w:delText>e</w:delText>
        </w:r>
      </w:del>
      <w:r w:rsidRPr="00DB5E08">
        <w:rPr>
          <w:szCs w:val="22"/>
          <w:lang w:val="sk-SK"/>
        </w:rPr>
        <w:t>chi</w:t>
      </w:r>
      <w:del w:id="487" w:author="Author">
        <w:r w:rsidRPr="00DB5E08" w:rsidDel="00860043">
          <w:rPr>
            <w:szCs w:val="22"/>
            <w:lang w:val="sk-SK"/>
          </w:rPr>
          <w:delText>a</w:delText>
        </w:r>
      </w:del>
      <w:ins w:id="488" w:author="Author">
        <w:r>
          <w:rPr>
            <w:szCs w:val="22"/>
            <w:lang w:val="sk-SK"/>
          </w:rPr>
          <w:t>e</w:t>
        </w:r>
      </w:ins>
      <w:r w:rsidRPr="00DB5E08">
        <w:rPr>
          <w:szCs w:val="22"/>
          <w:lang w:val="sk-SK"/>
        </w:rPr>
        <w:t>), nezastaviteľné alebo presakujúce krvácanie po porezaní kože, dlhotrvajúce krvácanie z ďasien alebo nosa, krv v moči alebo stolici alebo krvácanie do očných bielok, ihneď to povedzte svojmu lekárovi.</w:t>
      </w:r>
    </w:p>
    <w:p w14:paraId="5BDABB1C" w14:textId="77777777" w:rsidR="008E0EDF" w:rsidRPr="00DB5E08" w:rsidRDefault="008E0EDF" w:rsidP="009A5C6E">
      <w:pPr>
        <w:numPr>
          <w:ilvl w:val="12"/>
          <w:numId w:val="0"/>
        </w:numPr>
        <w:tabs>
          <w:tab w:val="clear" w:pos="567"/>
        </w:tabs>
        <w:spacing w:line="240" w:lineRule="auto"/>
        <w:rPr>
          <w:noProof/>
          <w:szCs w:val="22"/>
          <w:lang w:val="sk-SK"/>
        </w:rPr>
      </w:pPr>
    </w:p>
    <w:p w14:paraId="714915AF" w14:textId="77777777" w:rsidR="008E0EDF" w:rsidRPr="00DB5E08" w:rsidRDefault="008E0EDF" w:rsidP="009A5C6E">
      <w:pPr>
        <w:keepNext/>
        <w:numPr>
          <w:ilvl w:val="12"/>
          <w:numId w:val="0"/>
        </w:numPr>
        <w:tabs>
          <w:tab w:val="clear" w:pos="567"/>
        </w:tabs>
        <w:spacing w:line="240" w:lineRule="auto"/>
        <w:rPr>
          <w:b/>
          <w:noProof/>
          <w:szCs w:val="22"/>
          <w:lang w:val="sk-SK"/>
        </w:rPr>
      </w:pPr>
      <w:r w:rsidRPr="00DB5E08">
        <w:rPr>
          <w:b/>
          <w:noProof/>
          <w:szCs w:val="22"/>
          <w:lang w:val="sk-SK"/>
        </w:rPr>
        <w:t>Deti a dospievajúci</w:t>
      </w:r>
    </w:p>
    <w:p w14:paraId="1BD1C5B9" w14:textId="77777777" w:rsidR="008E0EDF" w:rsidRPr="00DB5E08" w:rsidRDefault="008E0EDF" w:rsidP="009A5C6E">
      <w:pPr>
        <w:numPr>
          <w:ilvl w:val="12"/>
          <w:numId w:val="0"/>
        </w:numPr>
        <w:tabs>
          <w:tab w:val="clear" w:pos="567"/>
        </w:tabs>
        <w:spacing w:line="240" w:lineRule="auto"/>
        <w:rPr>
          <w:szCs w:val="22"/>
          <w:lang w:val="sk-SK"/>
        </w:rPr>
      </w:pPr>
      <w:r w:rsidRPr="00DB5E08">
        <w:rPr>
          <w:szCs w:val="22"/>
          <w:lang w:val="sk-SK"/>
        </w:rPr>
        <w:t>Nedávajte tento liek deťom ani dospievajúcim mladším ako 18 rokov.</w:t>
      </w:r>
    </w:p>
    <w:p w14:paraId="599B1A74" w14:textId="77777777" w:rsidR="008E0EDF" w:rsidRPr="00DB5E08" w:rsidRDefault="008E0EDF" w:rsidP="009A5C6E">
      <w:pPr>
        <w:numPr>
          <w:ilvl w:val="12"/>
          <w:numId w:val="0"/>
        </w:numPr>
        <w:tabs>
          <w:tab w:val="clear" w:pos="567"/>
        </w:tabs>
        <w:spacing w:line="240" w:lineRule="auto"/>
        <w:rPr>
          <w:lang w:val="sk-SK"/>
        </w:rPr>
      </w:pPr>
    </w:p>
    <w:p w14:paraId="2E52C296" w14:textId="77777777" w:rsidR="008E0EDF" w:rsidRPr="00DB5E08" w:rsidRDefault="008E0EDF" w:rsidP="009A5C6E">
      <w:pPr>
        <w:keepNext/>
        <w:ind w:right="-29"/>
        <w:rPr>
          <w:b/>
          <w:lang w:val="sk-SK"/>
        </w:rPr>
      </w:pPr>
      <w:r w:rsidRPr="00DB5E08">
        <w:rPr>
          <w:b/>
          <w:lang w:val="sk-SK"/>
        </w:rPr>
        <w:t>Iné lieky a Tysabri</w:t>
      </w:r>
    </w:p>
    <w:p w14:paraId="37FFC44B" w14:textId="77777777" w:rsidR="008E0EDF" w:rsidRPr="00DB5E08" w:rsidRDefault="008E0EDF" w:rsidP="009A5C6E">
      <w:pPr>
        <w:ind w:right="-29"/>
        <w:rPr>
          <w:lang w:val="sk-SK"/>
        </w:rPr>
      </w:pPr>
      <w:r w:rsidRPr="00DB5E08">
        <w:rPr>
          <w:lang w:val="sk-SK"/>
        </w:rPr>
        <w:t>Ak teraz užívate, alebo ste v poslednom čase užívali, či práve budete užívať ďalšie lieky, povedzte to svojmu lekárovi.</w:t>
      </w:r>
    </w:p>
    <w:p w14:paraId="6A1A35E1" w14:textId="77777777" w:rsidR="008E0EDF" w:rsidRPr="00DB5E08" w:rsidRDefault="008E0EDF" w:rsidP="009A5C6E">
      <w:pPr>
        <w:ind w:right="-29"/>
        <w:rPr>
          <w:lang w:val="sk-SK"/>
        </w:rPr>
      </w:pPr>
    </w:p>
    <w:p w14:paraId="0A91E144" w14:textId="77777777" w:rsidR="008E0EDF" w:rsidRPr="00DB5E08" w:rsidRDefault="008E0EDF" w:rsidP="009A5C6E">
      <w:pPr>
        <w:numPr>
          <w:ilvl w:val="0"/>
          <w:numId w:val="52"/>
        </w:numPr>
        <w:tabs>
          <w:tab w:val="clear" w:pos="567"/>
        </w:tabs>
        <w:ind w:left="567" w:right="-29" w:hanging="283"/>
        <w:rPr>
          <w:lang w:val="sk-SK"/>
        </w:rPr>
      </w:pPr>
      <w:r w:rsidRPr="00DB5E08">
        <w:rPr>
          <w:lang w:val="sk-SK"/>
        </w:rPr>
        <w:t xml:space="preserve">Tento liek vám </w:t>
      </w:r>
      <w:r w:rsidRPr="00DB5E08">
        <w:rPr>
          <w:b/>
          <w:lang w:val="sk-SK"/>
        </w:rPr>
        <w:t>nesmie</w:t>
      </w:r>
      <w:r w:rsidRPr="00DB5E08">
        <w:rPr>
          <w:lang w:val="sk-SK"/>
        </w:rPr>
        <w:t xml:space="preserve"> byť podaný, ak ste v súčasnosti liečený liekmi, ktoré ovplyvňujú váš </w:t>
      </w:r>
      <w:r w:rsidRPr="00DB5E08">
        <w:rPr>
          <w:b/>
          <w:lang w:val="sk-SK"/>
        </w:rPr>
        <w:t>imunitný systém</w:t>
      </w:r>
      <w:r w:rsidRPr="00DB5E08">
        <w:rPr>
          <w:lang w:val="sk-SK"/>
        </w:rPr>
        <w:t xml:space="preserve"> vrátane určitých iných liekov na liečbu SM.</w:t>
      </w:r>
    </w:p>
    <w:p w14:paraId="197BB018" w14:textId="77777777" w:rsidR="008E0EDF" w:rsidRPr="00DB5E08" w:rsidRDefault="008E0EDF" w:rsidP="009A5C6E">
      <w:pPr>
        <w:tabs>
          <w:tab w:val="clear" w:pos="567"/>
        </w:tabs>
        <w:ind w:left="567" w:right="-29" w:hanging="283"/>
        <w:rPr>
          <w:lang w:val="sk-SK"/>
        </w:rPr>
      </w:pPr>
    </w:p>
    <w:p w14:paraId="391F39A6" w14:textId="77777777" w:rsidR="008E0EDF" w:rsidRPr="00DB5E08" w:rsidRDefault="008E0EDF" w:rsidP="009A5C6E">
      <w:pPr>
        <w:numPr>
          <w:ilvl w:val="0"/>
          <w:numId w:val="52"/>
        </w:numPr>
        <w:tabs>
          <w:tab w:val="clear" w:pos="567"/>
        </w:tabs>
        <w:ind w:left="567" w:right="-29" w:hanging="283"/>
        <w:rPr>
          <w:lang w:val="sk-SK"/>
        </w:rPr>
      </w:pPr>
      <w:r w:rsidRPr="00DB5E08">
        <w:rPr>
          <w:lang w:val="sk-SK"/>
        </w:rPr>
        <w:t xml:space="preserve">Je možné, že nebudete môcť používať tento liek, ak ste </w:t>
      </w:r>
      <w:r w:rsidRPr="00DB5E08">
        <w:rPr>
          <w:b/>
          <w:lang w:val="sk-SK"/>
        </w:rPr>
        <w:t>predtým</w:t>
      </w:r>
      <w:r w:rsidRPr="00DB5E08">
        <w:rPr>
          <w:lang w:val="sk-SK"/>
        </w:rPr>
        <w:t xml:space="preserve"> dostávali nejaké lieky, ktoré ovplyvňujú váš imunitný systém.</w:t>
      </w:r>
    </w:p>
    <w:p w14:paraId="7DF3603B" w14:textId="77777777" w:rsidR="008E0EDF" w:rsidRPr="00DB5E08" w:rsidRDefault="008E0EDF" w:rsidP="009A5C6E">
      <w:pPr>
        <w:ind w:left="567" w:right="-29"/>
        <w:rPr>
          <w:lang w:val="sk-SK"/>
        </w:rPr>
      </w:pPr>
    </w:p>
    <w:p w14:paraId="7CBFA9D9" w14:textId="77777777" w:rsidR="008E0EDF" w:rsidRPr="00DB5E08" w:rsidRDefault="008E0EDF" w:rsidP="009A5C6E">
      <w:pPr>
        <w:keepNext/>
        <w:ind w:left="720" w:hanging="720"/>
        <w:rPr>
          <w:b/>
          <w:lang w:val="sk-SK"/>
        </w:rPr>
      </w:pPr>
      <w:r w:rsidRPr="00DB5E08">
        <w:rPr>
          <w:b/>
          <w:lang w:val="sk-SK"/>
        </w:rPr>
        <w:t>Tehotenstvo a dojčenie</w:t>
      </w:r>
    </w:p>
    <w:p w14:paraId="5FE3D1C2" w14:textId="77777777" w:rsidR="008E0EDF" w:rsidRPr="00DB5E08" w:rsidRDefault="008E0EDF" w:rsidP="009A5C6E">
      <w:pPr>
        <w:spacing w:line="240" w:lineRule="auto"/>
        <w:rPr>
          <w:lang w:val="sk-SK"/>
        </w:rPr>
      </w:pPr>
    </w:p>
    <w:p w14:paraId="41F2D6EB" w14:textId="77777777" w:rsidR="008E0EDF" w:rsidRPr="00DB5E08" w:rsidRDefault="008E0EDF" w:rsidP="009A5C6E">
      <w:pPr>
        <w:numPr>
          <w:ilvl w:val="0"/>
          <w:numId w:val="53"/>
        </w:numPr>
        <w:tabs>
          <w:tab w:val="clear" w:pos="567"/>
        </w:tabs>
        <w:ind w:left="567" w:right="-29" w:hanging="283"/>
        <w:rPr>
          <w:lang w:val="sk-SK"/>
        </w:rPr>
      </w:pPr>
      <w:r w:rsidRPr="00DB5E08">
        <w:rPr>
          <w:b/>
          <w:lang w:val="sk-SK"/>
        </w:rPr>
        <w:t>Ak ste tehotná, nepoužívajte tento liek</w:t>
      </w:r>
      <w:r w:rsidRPr="00DB5E08">
        <w:rPr>
          <w:lang w:val="sk-SK"/>
        </w:rPr>
        <w:t xml:space="preserve"> bez toho, aby ste sa poradili so svojím lekárom. Ihneď oznámte vášmu lekárovi, ak ste otehotneli, ak </w:t>
      </w:r>
      <w:bookmarkStart w:id="489" w:name="OLE_LINK181"/>
      <w:bookmarkStart w:id="490" w:name="OLE_LINK182"/>
      <w:r w:rsidRPr="00DB5E08">
        <w:rPr>
          <w:lang w:val="sk-SK"/>
        </w:rPr>
        <w:t>si myslíte, že ste tehotn</w:t>
      </w:r>
      <w:bookmarkEnd w:id="489"/>
      <w:bookmarkEnd w:id="490"/>
      <w:r w:rsidRPr="00DB5E08">
        <w:rPr>
          <w:lang w:val="sk-SK"/>
        </w:rPr>
        <w:t>á, alebo ak plánujete otehotnieť.</w:t>
      </w:r>
    </w:p>
    <w:p w14:paraId="1C2BCE3D" w14:textId="77777777" w:rsidR="008E0EDF" w:rsidRPr="00DB5E08" w:rsidRDefault="008E0EDF" w:rsidP="009A5C6E">
      <w:pPr>
        <w:spacing w:line="240" w:lineRule="auto"/>
        <w:ind w:left="567" w:hanging="283"/>
        <w:rPr>
          <w:lang w:val="sk-SK"/>
        </w:rPr>
      </w:pPr>
    </w:p>
    <w:p w14:paraId="5793BDF8" w14:textId="77777777" w:rsidR="008E0EDF" w:rsidRPr="00DB5E08" w:rsidRDefault="008E0EDF" w:rsidP="009A5C6E">
      <w:pPr>
        <w:numPr>
          <w:ilvl w:val="0"/>
          <w:numId w:val="53"/>
        </w:numPr>
        <w:tabs>
          <w:tab w:val="clear" w:pos="567"/>
        </w:tabs>
        <w:ind w:left="567" w:right="-29" w:hanging="283"/>
        <w:rPr>
          <w:lang w:val="sk-SK"/>
        </w:rPr>
      </w:pPr>
      <w:r w:rsidRPr="00DB5E08">
        <w:rPr>
          <w:b/>
          <w:lang w:val="sk-SK"/>
        </w:rPr>
        <w:t>Počas používania Tysabri</w:t>
      </w:r>
      <w:r w:rsidRPr="00DB5E08">
        <w:rPr>
          <w:lang w:val="sk-SK"/>
        </w:rPr>
        <w:t xml:space="preserve"> </w:t>
      </w:r>
      <w:r w:rsidRPr="00DB5E08">
        <w:rPr>
          <w:b/>
          <w:lang w:val="sk-SK"/>
        </w:rPr>
        <w:t>nedojčite</w:t>
      </w:r>
      <w:r w:rsidRPr="00DB5E08">
        <w:rPr>
          <w:lang w:val="sk-SK"/>
        </w:rPr>
        <w:t>. Váš lekár vám pomôže rozhodnúť sa, či by ste mali prestať dojčiť alebo prestať používať liek.</w:t>
      </w:r>
    </w:p>
    <w:p w14:paraId="59EBBBB1" w14:textId="77777777" w:rsidR="008E0EDF" w:rsidRPr="00DB5E08" w:rsidRDefault="008E0EDF" w:rsidP="009A5C6E">
      <w:pPr>
        <w:pStyle w:val="ColorfulShading-Accent31"/>
        <w:rPr>
          <w:lang w:val="sk-SK"/>
        </w:rPr>
      </w:pPr>
    </w:p>
    <w:p w14:paraId="438C6505" w14:textId="77777777" w:rsidR="008E0EDF" w:rsidRPr="00DB5E08" w:rsidRDefault="008E0EDF" w:rsidP="009A5C6E">
      <w:pPr>
        <w:pStyle w:val="ColorfulShading-Accent31"/>
        <w:ind w:left="0"/>
        <w:rPr>
          <w:lang w:val="sk-SK"/>
        </w:rPr>
      </w:pPr>
      <w:r w:rsidRPr="00DB5E08">
        <w:rPr>
          <w:lang w:val="sk-SK"/>
        </w:rPr>
        <w:t>Ak ste tehotná alebo dojčíte, ak si myslíte, že ste tehotná alebo ak plánujete otehotnieť, poraďte sa so svojím lekárom predtým, ako začnete používať tento liek.</w:t>
      </w:r>
      <w:r w:rsidRPr="00DB5E08">
        <w:rPr>
          <w:noProof/>
          <w:szCs w:val="22"/>
          <w:lang w:val="sk-SK"/>
        </w:rPr>
        <w:t xml:space="preserve"> </w:t>
      </w:r>
      <w:bookmarkStart w:id="491" w:name="OLE_LINK183"/>
      <w:bookmarkStart w:id="492" w:name="OLE_LINK184"/>
      <w:r w:rsidRPr="00DB5E08">
        <w:rPr>
          <w:noProof/>
          <w:szCs w:val="22"/>
          <w:lang w:val="sk-SK"/>
        </w:rPr>
        <w:t>Váš lekár</w:t>
      </w:r>
      <w:bookmarkEnd w:id="491"/>
      <w:bookmarkEnd w:id="492"/>
      <w:r w:rsidRPr="00DB5E08">
        <w:rPr>
          <w:noProof/>
          <w:szCs w:val="22"/>
          <w:lang w:val="sk-SK"/>
        </w:rPr>
        <w:t xml:space="preserve"> zváži riziko pre dieťa a prínos pre matku</w:t>
      </w:r>
      <w:r w:rsidRPr="00DB5E08">
        <w:rPr>
          <w:szCs w:val="22"/>
          <w:lang w:val="sk-SK"/>
        </w:rPr>
        <w:t>.</w:t>
      </w:r>
    </w:p>
    <w:p w14:paraId="7C0C43FC" w14:textId="77777777" w:rsidR="008E0EDF" w:rsidRPr="00DB5E08" w:rsidRDefault="008E0EDF" w:rsidP="009A5C6E">
      <w:pPr>
        <w:numPr>
          <w:ilvl w:val="12"/>
          <w:numId w:val="0"/>
        </w:numPr>
        <w:tabs>
          <w:tab w:val="clear" w:pos="567"/>
        </w:tabs>
        <w:spacing w:line="240" w:lineRule="auto"/>
        <w:ind w:right="-2"/>
        <w:outlineLvl w:val="0"/>
        <w:rPr>
          <w:b/>
          <w:lang w:val="sk-SK"/>
        </w:rPr>
      </w:pPr>
    </w:p>
    <w:p w14:paraId="7D990C36" w14:textId="77777777" w:rsidR="008E0EDF" w:rsidRPr="00DB5E08" w:rsidRDefault="008E0EDF" w:rsidP="009A5C6E">
      <w:pPr>
        <w:keepNext/>
        <w:numPr>
          <w:ilvl w:val="12"/>
          <w:numId w:val="0"/>
        </w:numPr>
        <w:tabs>
          <w:tab w:val="clear" w:pos="567"/>
        </w:tabs>
        <w:spacing w:line="240" w:lineRule="auto"/>
        <w:ind w:right="-2"/>
        <w:outlineLvl w:val="0"/>
        <w:rPr>
          <w:b/>
          <w:lang w:val="sk-SK"/>
        </w:rPr>
      </w:pPr>
      <w:r w:rsidRPr="00DB5E08">
        <w:rPr>
          <w:b/>
          <w:lang w:val="sk-SK"/>
        </w:rPr>
        <w:t>Vedenie vozidiel a obsluha strojov</w:t>
      </w:r>
    </w:p>
    <w:p w14:paraId="73766295" w14:textId="77777777" w:rsidR="008E0EDF" w:rsidRPr="00DB5E08" w:rsidRDefault="008E0EDF" w:rsidP="009A5C6E">
      <w:pPr>
        <w:spacing w:line="240" w:lineRule="auto"/>
        <w:rPr>
          <w:lang w:val="sk-SK"/>
        </w:rPr>
      </w:pPr>
      <w:r w:rsidRPr="00DB5E08">
        <w:rPr>
          <w:lang w:val="sk-SK"/>
        </w:rPr>
        <w:t>Závraty sú veľmi častý vedľajší účinok. Ak sa u vás vyskytnú, neveďte vozidlá a neobsluhujte stroje.</w:t>
      </w:r>
    </w:p>
    <w:p w14:paraId="1FB0EEC8" w14:textId="77777777" w:rsidR="008E0EDF" w:rsidRDefault="008E0EDF" w:rsidP="009A5C6E">
      <w:pPr>
        <w:numPr>
          <w:ilvl w:val="12"/>
          <w:numId w:val="0"/>
        </w:numPr>
        <w:tabs>
          <w:tab w:val="clear" w:pos="567"/>
        </w:tabs>
        <w:spacing w:line="240" w:lineRule="auto"/>
        <w:ind w:right="-29"/>
        <w:rPr>
          <w:b/>
          <w:lang w:val="sk-SK"/>
        </w:rPr>
      </w:pPr>
    </w:p>
    <w:p w14:paraId="61C543D9" w14:textId="77777777" w:rsidR="008E0EDF" w:rsidRDefault="008E0EDF" w:rsidP="009A5C6E">
      <w:pPr>
        <w:numPr>
          <w:ilvl w:val="12"/>
          <w:numId w:val="0"/>
        </w:numPr>
        <w:tabs>
          <w:tab w:val="clear" w:pos="567"/>
        </w:tabs>
        <w:spacing w:line="240" w:lineRule="auto"/>
        <w:ind w:right="-29"/>
        <w:rPr>
          <w:b/>
          <w:lang w:val="sk-SK"/>
        </w:rPr>
      </w:pPr>
      <w:bookmarkStart w:id="493" w:name="_Hlk208074813"/>
      <w:r>
        <w:rPr>
          <w:b/>
          <w:lang w:val="sk-SK"/>
        </w:rPr>
        <w:t>Tysabri obsahuje polysorbát 80 (E 433)</w:t>
      </w:r>
    </w:p>
    <w:p w14:paraId="67C8C9D3" w14:textId="77777777" w:rsidR="008E0EDF" w:rsidRDefault="008E0EDF" w:rsidP="009A5C6E">
      <w:pPr>
        <w:numPr>
          <w:ilvl w:val="12"/>
          <w:numId w:val="0"/>
        </w:numPr>
        <w:tabs>
          <w:tab w:val="clear" w:pos="567"/>
        </w:tabs>
        <w:spacing w:line="240" w:lineRule="auto"/>
        <w:ind w:right="-29"/>
        <w:rPr>
          <w:bCs/>
          <w:lang w:val="sk-SK"/>
        </w:rPr>
      </w:pPr>
      <w:r>
        <w:rPr>
          <w:bCs/>
          <w:lang w:val="sk-SK"/>
        </w:rPr>
        <w:t>Tento liek obsahuje 3 mg polysorbátu 80 v každej injekčnej liekovke. Polysorbáty môžu vyvolať alergické reakcie. Povedzte vášmu lekárovi, ak máte nejaké známe alergie.</w:t>
      </w:r>
    </w:p>
    <w:bookmarkEnd w:id="493"/>
    <w:p w14:paraId="1CF3965F" w14:textId="77777777" w:rsidR="008E0EDF" w:rsidRPr="00806102" w:rsidRDefault="008E0EDF" w:rsidP="009A5C6E">
      <w:pPr>
        <w:numPr>
          <w:ilvl w:val="12"/>
          <w:numId w:val="0"/>
        </w:numPr>
        <w:tabs>
          <w:tab w:val="clear" w:pos="567"/>
        </w:tabs>
        <w:spacing w:line="240" w:lineRule="auto"/>
        <w:ind w:right="-29"/>
        <w:rPr>
          <w:bCs/>
          <w:lang w:val="sk-SK"/>
        </w:rPr>
      </w:pPr>
    </w:p>
    <w:p w14:paraId="47DC7182" w14:textId="77777777" w:rsidR="008E0EDF" w:rsidRPr="00DB5E08" w:rsidRDefault="008E0EDF" w:rsidP="009A5C6E">
      <w:pPr>
        <w:keepNext/>
        <w:numPr>
          <w:ilvl w:val="12"/>
          <w:numId w:val="0"/>
        </w:numPr>
        <w:tabs>
          <w:tab w:val="clear" w:pos="567"/>
        </w:tabs>
        <w:spacing w:line="240" w:lineRule="auto"/>
        <w:ind w:right="-29"/>
        <w:rPr>
          <w:b/>
          <w:lang w:val="sk-SK"/>
        </w:rPr>
      </w:pPr>
      <w:r w:rsidRPr="00DB5E08">
        <w:rPr>
          <w:b/>
          <w:lang w:val="sk-SK"/>
        </w:rPr>
        <w:t>Tysabri obsahuje sodík</w:t>
      </w:r>
    </w:p>
    <w:p w14:paraId="6EFB6E80" w14:textId="77777777" w:rsidR="008E0EDF" w:rsidRPr="00DB5E08" w:rsidRDefault="008E0EDF" w:rsidP="009A5C6E">
      <w:pPr>
        <w:spacing w:line="240" w:lineRule="auto"/>
        <w:rPr>
          <w:szCs w:val="22"/>
          <w:lang w:val="sk-SK"/>
        </w:rPr>
      </w:pPr>
      <w:r w:rsidRPr="00DB5E08">
        <w:rPr>
          <w:szCs w:val="22"/>
          <w:lang w:val="sk-SK"/>
        </w:rPr>
        <w:t>Jedna injekčná liekovka tohto lieku obsahuje 2,3 mmol (alebo 52 mg) sodíka. Po zriedení na použitie obsahuje tento liek 17,7 mmol (alebo 406 mg) sodíka na 1 dávku. To sa má vziať do úvahy, ak máte diétu s nízkym obsahom sodíka.</w:t>
      </w:r>
    </w:p>
    <w:p w14:paraId="3ECB2261" w14:textId="77777777" w:rsidR="008E0EDF" w:rsidRPr="00DB5E08" w:rsidRDefault="008E0EDF" w:rsidP="009A5C6E">
      <w:pPr>
        <w:spacing w:line="240" w:lineRule="auto"/>
        <w:rPr>
          <w:lang w:val="sk-SK"/>
        </w:rPr>
      </w:pPr>
    </w:p>
    <w:p w14:paraId="11F2C313" w14:textId="77777777" w:rsidR="008E0EDF" w:rsidRPr="00DB5E08" w:rsidRDefault="008E0EDF" w:rsidP="009A5C6E">
      <w:pPr>
        <w:numPr>
          <w:ilvl w:val="12"/>
          <w:numId w:val="0"/>
        </w:numPr>
        <w:tabs>
          <w:tab w:val="clear" w:pos="567"/>
        </w:tabs>
        <w:spacing w:line="240" w:lineRule="auto"/>
        <w:ind w:right="-29"/>
        <w:rPr>
          <w:lang w:val="sk-SK"/>
        </w:rPr>
      </w:pPr>
    </w:p>
    <w:p w14:paraId="29326F98" w14:textId="77777777" w:rsidR="008E0EDF" w:rsidRPr="00DB5E08" w:rsidRDefault="008E0EDF" w:rsidP="009A5C6E">
      <w:pPr>
        <w:keepNext/>
        <w:numPr>
          <w:ilvl w:val="0"/>
          <w:numId w:val="2"/>
        </w:numPr>
        <w:spacing w:line="240" w:lineRule="auto"/>
        <w:rPr>
          <w:b/>
          <w:lang w:val="sk-SK"/>
        </w:rPr>
      </w:pPr>
      <w:r w:rsidRPr="00DB5E08">
        <w:rPr>
          <w:b/>
          <w:lang w:val="sk-SK"/>
        </w:rPr>
        <w:t>Ako používať Tysabri</w:t>
      </w:r>
    </w:p>
    <w:p w14:paraId="0EEFDCD5" w14:textId="77777777" w:rsidR="008E0EDF" w:rsidRPr="00DB5E08" w:rsidRDefault="008E0EDF" w:rsidP="009A5C6E">
      <w:pPr>
        <w:keepNext/>
        <w:tabs>
          <w:tab w:val="clear" w:pos="567"/>
        </w:tabs>
        <w:spacing w:line="240" w:lineRule="auto"/>
        <w:ind w:right="-2"/>
        <w:rPr>
          <w:lang w:val="sk-SK"/>
        </w:rPr>
      </w:pPr>
    </w:p>
    <w:p w14:paraId="22F79D37" w14:textId="77777777" w:rsidR="008E0EDF" w:rsidRPr="00DB5E08" w:rsidRDefault="008E0EDF" w:rsidP="009A5C6E">
      <w:pPr>
        <w:spacing w:line="240" w:lineRule="auto"/>
        <w:rPr>
          <w:szCs w:val="22"/>
          <w:lang w:val="sk-SK"/>
        </w:rPr>
      </w:pPr>
      <w:r w:rsidRPr="00DB5E08">
        <w:rPr>
          <w:szCs w:val="22"/>
          <w:lang w:val="sk-SK"/>
        </w:rPr>
        <w:t xml:space="preserve">Vnútrožilovú infúziu Tysabri vám bude podávať lekár so skúsenosťami v liečbe SM. Váš lekár vás môže previesť priamo z inej terapie SM na Tysabri za predpokladu, že nie sú u vás prítomné žiadne problémy súvisiace s predchádzajúcou liečbou. </w:t>
      </w:r>
    </w:p>
    <w:p w14:paraId="1057058D" w14:textId="77777777" w:rsidR="008E0EDF" w:rsidRPr="00DB5E08" w:rsidRDefault="008E0EDF" w:rsidP="009A5C6E">
      <w:pPr>
        <w:spacing w:line="240" w:lineRule="auto"/>
        <w:rPr>
          <w:szCs w:val="22"/>
          <w:lang w:val="sk-SK"/>
        </w:rPr>
      </w:pPr>
    </w:p>
    <w:p w14:paraId="757C9908" w14:textId="77777777" w:rsidR="008E0EDF" w:rsidRPr="00DB5E08" w:rsidRDefault="008E0EDF" w:rsidP="009A5C6E">
      <w:pPr>
        <w:numPr>
          <w:ilvl w:val="0"/>
          <w:numId w:val="64"/>
        </w:numPr>
        <w:tabs>
          <w:tab w:val="clear" w:pos="567"/>
        </w:tabs>
        <w:spacing w:line="240" w:lineRule="auto"/>
        <w:ind w:left="567" w:hanging="283"/>
        <w:rPr>
          <w:szCs w:val="22"/>
          <w:lang w:val="sk-SK"/>
        </w:rPr>
      </w:pPr>
      <w:r w:rsidRPr="00DB5E08">
        <w:rPr>
          <w:szCs w:val="22"/>
          <w:lang w:val="sk-SK"/>
        </w:rPr>
        <w:t xml:space="preserve">Lekár nariadi </w:t>
      </w:r>
      <w:r w:rsidRPr="00DB5E08">
        <w:rPr>
          <w:b/>
          <w:szCs w:val="22"/>
          <w:lang w:val="sk-SK"/>
        </w:rPr>
        <w:t>krvné testy</w:t>
      </w:r>
      <w:r w:rsidRPr="00DB5E08">
        <w:rPr>
          <w:szCs w:val="22"/>
          <w:lang w:val="sk-SK"/>
        </w:rPr>
        <w:t xml:space="preserve"> na zistenie protilátok proti JC vírusu a iných možných problémov. </w:t>
      </w:r>
    </w:p>
    <w:p w14:paraId="4807CB8E" w14:textId="77777777" w:rsidR="008E0EDF" w:rsidRPr="00DB5E08" w:rsidRDefault="008E0EDF" w:rsidP="009A5C6E">
      <w:pPr>
        <w:tabs>
          <w:tab w:val="clear" w:pos="567"/>
        </w:tabs>
        <w:spacing w:line="240" w:lineRule="auto"/>
        <w:ind w:left="567" w:hanging="283"/>
        <w:rPr>
          <w:szCs w:val="22"/>
          <w:lang w:val="sk-SK"/>
        </w:rPr>
      </w:pPr>
    </w:p>
    <w:p w14:paraId="6E18E5F8" w14:textId="77777777" w:rsidR="008E0EDF" w:rsidRPr="00DB5E08" w:rsidRDefault="008E0EDF" w:rsidP="009A5C6E">
      <w:pPr>
        <w:numPr>
          <w:ilvl w:val="0"/>
          <w:numId w:val="64"/>
        </w:numPr>
        <w:tabs>
          <w:tab w:val="clear" w:pos="567"/>
        </w:tabs>
        <w:spacing w:line="240" w:lineRule="auto"/>
        <w:ind w:left="567" w:hanging="283"/>
        <w:rPr>
          <w:szCs w:val="22"/>
          <w:lang w:val="sk-SK"/>
        </w:rPr>
      </w:pPr>
      <w:r w:rsidRPr="00DB5E08">
        <w:rPr>
          <w:szCs w:val="22"/>
          <w:lang w:val="sk-SK"/>
        </w:rPr>
        <w:t xml:space="preserve">Lekár zariadi vyšetrenie </w:t>
      </w:r>
      <w:r w:rsidRPr="00DB5E08">
        <w:rPr>
          <w:b/>
          <w:szCs w:val="22"/>
          <w:lang w:val="sk-SK"/>
        </w:rPr>
        <w:t>MR</w:t>
      </w:r>
      <w:r w:rsidRPr="00DB5E08">
        <w:rPr>
          <w:szCs w:val="22"/>
          <w:lang w:val="sk-SK"/>
        </w:rPr>
        <w:t>, ktoré sa počas liečby zopakuje.</w:t>
      </w:r>
    </w:p>
    <w:p w14:paraId="4C3B3DB3" w14:textId="77777777" w:rsidR="008E0EDF" w:rsidRPr="00DB5E08" w:rsidRDefault="008E0EDF" w:rsidP="009A5C6E">
      <w:pPr>
        <w:pStyle w:val="ListParagraph"/>
        <w:tabs>
          <w:tab w:val="clear" w:pos="567"/>
        </w:tabs>
        <w:ind w:left="567" w:hanging="283"/>
        <w:rPr>
          <w:szCs w:val="22"/>
          <w:lang w:val="sk-SK"/>
        </w:rPr>
      </w:pPr>
    </w:p>
    <w:p w14:paraId="17BAD75E" w14:textId="77777777" w:rsidR="008E0EDF" w:rsidRPr="00DF03CF" w:rsidRDefault="008E0EDF" w:rsidP="009A5C6E">
      <w:pPr>
        <w:numPr>
          <w:ilvl w:val="0"/>
          <w:numId w:val="64"/>
        </w:numPr>
        <w:tabs>
          <w:tab w:val="clear" w:pos="567"/>
        </w:tabs>
        <w:spacing w:line="240" w:lineRule="auto"/>
        <w:ind w:left="567" w:hanging="283"/>
        <w:rPr>
          <w:szCs w:val="22"/>
          <w:lang w:val="sk-SK"/>
        </w:rPr>
      </w:pPr>
      <w:r w:rsidRPr="00DB5E08">
        <w:rPr>
          <w:b/>
          <w:szCs w:val="22"/>
          <w:lang w:val="sk-SK"/>
        </w:rPr>
        <w:t>Pri prechode z niektorých liekov na SM</w:t>
      </w:r>
      <w:r w:rsidRPr="00DB5E08">
        <w:rPr>
          <w:szCs w:val="22"/>
          <w:lang w:val="sk-SK"/>
        </w:rPr>
        <w:t xml:space="preserve"> vám lekár môže odporučiť, aby ste určitý čas </w:t>
      </w:r>
      <w:bookmarkStart w:id="494" w:name="OLE_LINK185"/>
      <w:bookmarkStart w:id="495" w:name="OLE_LINK186"/>
      <w:r w:rsidRPr="00DB5E08">
        <w:rPr>
          <w:szCs w:val="22"/>
          <w:lang w:val="sk-SK"/>
        </w:rPr>
        <w:t>počkali na uistenie</w:t>
      </w:r>
      <w:bookmarkEnd w:id="494"/>
      <w:bookmarkEnd w:id="495"/>
      <w:r w:rsidRPr="00DB5E08">
        <w:rPr>
          <w:szCs w:val="22"/>
          <w:lang w:val="sk-SK"/>
        </w:rPr>
        <w:t xml:space="preserve">, </w:t>
      </w:r>
      <w:bookmarkStart w:id="496" w:name="OLE_LINK187"/>
      <w:bookmarkStart w:id="497" w:name="OLE_LINK188"/>
      <w:bookmarkStart w:id="498" w:name="OLE_LINK151"/>
      <w:bookmarkStart w:id="499" w:name="OLE_LINK152"/>
      <w:r w:rsidRPr="00DB5E08">
        <w:rPr>
          <w:szCs w:val="22"/>
          <w:lang w:val="sk-SK"/>
        </w:rPr>
        <w:t>že sa väčšina predchádzajúceho lieku</w:t>
      </w:r>
      <w:bookmarkEnd w:id="496"/>
      <w:bookmarkEnd w:id="497"/>
      <w:r w:rsidRPr="00DB5E08">
        <w:rPr>
          <w:szCs w:val="22"/>
          <w:lang w:val="sk-SK"/>
        </w:rPr>
        <w:t xml:space="preserve"> </w:t>
      </w:r>
      <w:bookmarkStart w:id="500" w:name="OLE_LINK189"/>
      <w:bookmarkStart w:id="501" w:name="OLE_LINK190"/>
      <w:r w:rsidRPr="00DB5E08">
        <w:rPr>
          <w:szCs w:val="22"/>
          <w:lang w:val="sk-SK"/>
        </w:rPr>
        <w:t>vylúčila z vášho tela</w:t>
      </w:r>
      <w:bookmarkEnd w:id="498"/>
      <w:bookmarkEnd w:id="499"/>
      <w:r w:rsidRPr="00DB5E08">
        <w:rPr>
          <w:szCs w:val="22"/>
          <w:lang w:val="sk-SK"/>
        </w:rPr>
        <w:t>.</w:t>
      </w:r>
      <w:r>
        <w:rPr>
          <w:szCs w:val="22"/>
          <w:lang w:val="sk-SK"/>
        </w:rPr>
        <w:br/>
      </w:r>
      <w:bookmarkEnd w:id="500"/>
      <w:bookmarkEnd w:id="501"/>
    </w:p>
    <w:p w14:paraId="75E4F4BB" w14:textId="77777777" w:rsidR="008E0EDF" w:rsidRPr="00DB5E08" w:rsidRDefault="008E0EDF" w:rsidP="009A5C6E">
      <w:pPr>
        <w:numPr>
          <w:ilvl w:val="0"/>
          <w:numId w:val="54"/>
        </w:numPr>
        <w:tabs>
          <w:tab w:val="clear" w:pos="567"/>
        </w:tabs>
        <w:spacing w:line="240" w:lineRule="auto"/>
        <w:ind w:left="567" w:hanging="283"/>
        <w:rPr>
          <w:szCs w:val="22"/>
          <w:lang w:val="sk-SK"/>
        </w:rPr>
      </w:pPr>
      <w:r w:rsidRPr="00DB5E08">
        <w:rPr>
          <w:szCs w:val="22"/>
          <w:lang w:val="sk-SK"/>
        </w:rPr>
        <w:t>Pre dospelých je odporúčaná dávka 300 mg podaná každé 4 týždne.</w:t>
      </w:r>
    </w:p>
    <w:p w14:paraId="6B8DA3FD" w14:textId="77777777" w:rsidR="008E0EDF" w:rsidRPr="00DB5E08" w:rsidRDefault="008E0EDF" w:rsidP="009A5C6E">
      <w:pPr>
        <w:tabs>
          <w:tab w:val="clear" w:pos="567"/>
        </w:tabs>
        <w:spacing w:line="240" w:lineRule="auto"/>
        <w:ind w:left="567" w:hanging="283"/>
        <w:rPr>
          <w:szCs w:val="22"/>
          <w:lang w:val="sk-SK"/>
        </w:rPr>
      </w:pPr>
    </w:p>
    <w:p w14:paraId="33D91D11" w14:textId="77777777" w:rsidR="008E0EDF" w:rsidRPr="00DB5E08" w:rsidRDefault="008E0EDF" w:rsidP="009A5C6E">
      <w:pPr>
        <w:numPr>
          <w:ilvl w:val="0"/>
          <w:numId w:val="54"/>
        </w:numPr>
        <w:tabs>
          <w:tab w:val="clear" w:pos="567"/>
        </w:tabs>
        <w:spacing w:line="240" w:lineRule="auto"/>
        <w:ind w:left="567" w:hanging="283"/>
        <w:rPr>
          <w:szCs w:val="22"/>
          <w:lang w:val="sk-SK"/>
        </w:rPr>
      </w:pPr>
      <w:r w:rsidRPr="00DB5E08">
        <w:rPr>
          <w:szCs w:val="22"/>
          <w:lang w:val="sk-SK"/>
        </w:rPr>
        <w:t>Tysabri musí byť zriedený predtým, ako vám bude podaný. Podáva sa do žily (intravenóznou infúziou), obyčajne do hornej končatiny. Trvá to asi 1 hodinu.</w:t>
      </w:r>
    </w:p>
    <w:p w14:paraId="2B3CEE44" w14:textId="77777777" w:rsidR="008E0EDF" w:rsidRPr="00DB5E08" w:rsidRDefault="008E0EDF" w:rsidP="009A5C6E">
      <w:pPr>
        <w:tabs>
          <w:tab w:val="clear" w:pos="567"/>
        </w:tabs>
        <w:spacing w:line="240" w:lineRule="auto"/>
        <w:ind w:left="567" w:hanging="283"/>
        <w:rPr>
          <w:szCs w:val="22"/>
          <w:lang w:val="sk-SK"/>
        </w:rPr>
      </w:pPr>
    </w:p>
    <w:p w14:paraId="5B8D7F6B" w14:textId="77777777" w:rsidR="008E0EDF" w:rsidRPr="00DB5E08" w:rsidRDefault="008E0EDF" w:rsidP="009A5C6E">
      <w:pPr>
        <w:numPr>
          <w:ilvl w:val="0"/>
          <w:numId w:val="54"/>
        </w:numPr>
        <w:tabs>
          <w:tab w:val="clear" w:pos="567"/>
        </w:tabs>
        <w:spacing w:line="240" w:lineRule="auto"/>
        <w:ind w:left="567" w:hanging="283"/>
        <w:rPr>
          <w:szCs w:val="22"/>
          <w:lang w:val="sk-SK"/>
        </w:rPr>
      </w:pPr>
      <w:r w:rsidRPr="00DB5E08">
        <w:rPr>
          <w:szCs w:val="22"/>
          <w:lang w:val="sk-SK"/>
        </w:rPr>
        <w:t>Informácie pre lekárov a ostatných zdravotníckych pracovníkov o príprave a podaní lieku sa nachádzajú na konci tejto písomnej informácie.</w:t>
      </w:r>
    </w:p>
    <w:p w14:paraId="5E5E081B" w14:textId="77777777" w:rsidR="008E0EDF" w:rsidRPr="00DB5E08" w:rsidRDefault="008E0EDF" w:rsidP="009A5C6E">
      <w:pPr>
        <w:spacing w:line="240" w:lineRule="auto"/>
        <w:ind w:left="567" w:hanging="567"/>
        <w:rPr>
          <w:szCs w:val="22"/>
          <w:lang w:val="sk-SK"/>
        </w:rPr>
      </w:pPr>
    </w:p>
    <w:p w14:paraId="5869E4A6" w14:textId="77777777" w:rsidR="008E0EDF" w:rsidRPr="00DB5E08" w:rsidRDefault="008E0EDF" w:rsidP="009A5C6E">
      <w:pPr>
        <w:keepNext/>
        <w:spacing w:line="240" w:lineRule="auto"/>
        <w:ind w:left="567" w:hanging="567"/>
        <w:rPr>
          <w:b/>
          <w:szCs w:val="22"/>
          <w:lang w:val="sk-SK"/>
        </w:rPr>
      </w:pPr>
      <w:r w:rsidRPr="00DB5E08">
        <w:rPr>
          <w:b/>
          <w:szCs w:val="22"/>
          <w:lang w:val="sk-SK"/>
        </w:rPr>
        <w:t>Ak prestanete používať Tysabri</w:t>
      </w:r>
    </w:p>
    <w:p w14:paraId="7175A345" w14:textId="77777777" w:rsidR="008E0EDF" w:rsidRPr="00DB5E08" w:rsidRDefault="008E0EDF" w:rsidP="009A5C6E">
      <w:pPr>
        <w:tabs>
          <w:tab w:val="clear" w:pos="567"/>
        </w:tabs>
        <w:spacing w:line="240" w:lineRule="auto"/>
        <w:rPr>
          <w:szCs w:val="22"/>
          <w:lang w:val="sk-SK"/>
        </w:rPr>
      </w:pPr>
      <w:r w:rsidRPr="00DB5E08">
        <w:rPr>
          <w:szCs w:val="22"/>
          <w:lang w:val="sk-SK"/>
        </w:rPr>
        <w:t xml:space="preserve">Pravidelné podávanie lieku Tysabri je dôležité najmä v prvých mesiacoch liečby. Je dôležité pokračovať v tejto liečbe tak dlho, pokým vy a váš lekár usudzujete, že vám pomáha. Pacienti, ktorí dostali jednu alebo dve dávky Tysabri a potom </w:t>
      </w:r>
      <w:bookmarkStart w:id="502" w:name="OLE_LINK191"/>
      <w:bookmarkStart w:id="503" w:name="OLE_LINK192"/>
      <w:r w:rsidRPr="00DB5E08">
        <w:rPr>
          <w:szCs w:val="22"/>
          <w:lang w:val="sk-SK"/>
        </w:rPr>
        <w:t>prerušili liečbu na</w:t>
      </w:r>
      <w:bookmarkEnd w:id="502"/>
      <w:bookmarkEnd w:id="503"/>
      <w:r w:rsidRPr="00DB5E08">
        <w:rPr>
          <w:szCs w:val="22"/>
          <w:lang w:val="sk-SK"/>
        </w:rPr>
        <w:t xml:space="preserve"> tri a viac mesiacov, mali vyššiu pravdepodobnosť alergickej reakcie pri opätovnom začatí liečby.</w:t>
      </w:r>
    </w:p>
    <w:p w14:paraId="49058EA5" w14:textId="77777777" w:rsidR="008E0EDF" w:rsidRPr="00DB5E08" w:rsidRDefault="008E0EDF" w:rsidP="009A5C6E">
      <w:pPr>
        <w:numPr>
          <w:ilvl w:val="12"/>
          <w:numId w:val="0"/>
        </w:numPr>
        <w:tabs>
          <w:tab w:val="clear" w:pos="567"/>
        </w:tabs>
        <w:spacing w:line="240" w:lineRule="auto"/>
        <w:ind w:right="-2"/>
        <w:rPr>
          <w:lang w:val="sk-SK"/>
        </w:rPr>
      </w:pPr>
    </w:p>
    <w:p w14:paraId="753E1E17" w14:textId="77777777" w:rsidR="008E0EDF" w:rsidRPr="00DB5E08" w:rsidRDefault="008E0EDF" w:rsidP="009A5C6E">
      <w:pPr>
        <w:keepNext/>
        <w:numPr>
          <w:ilvl w:val="12"/>
          <w:numId w:val="0"/>
        </w:numPr>
        <w:spacing w:line="240" w:lineRule="auto"/>
        <w:rPr>
          <w:b/>
          <w:noProof/>
          <w:szCs w:val="22"/>
          <w:lang w:val="sk-SK"/>
        </w:rPr>
      </w:pPr>
      <w:r w:rsidRPr="00DB5E08">
        <w:rPr>
          <w:b/>
          <w:noProof/>
          <w:szCs w:val="22"/>
          <w:lang w:val="sk-SK"/>
        </w:rPr>
        <w:t>Kontrola alergických reakcií</w:t>
      </w:r>
    </w:p>
    <w:p w14:paraId="6B154380" w14:textId="77777777" w:rsidR="008E0EDF" w:rsidRPr="00DB5E08" w:rsidRDefault="008E0EDF" w:rsidP="009A5C6E">
      <w:pPr>
        <w:keepNext/>
        <w:spacing w:line="240" w:lineRule="auto"/>
        <w:rPr>
          <w:lang w:val="sk-SK"/>
        </w:rPr>
      </w:pPr>
      <w:r w:rsidRPr="00DB5E08">
        <w:rPr>
          <w:lang w:val="sk-SK"/>
        </w:rPr>
        <w:t xml:space="preserve">U niektorých pacientov sa vyskytla alergická reakcia na tento liek. Váš lekár môže kontrolovať alergické reakcie počas podávania infúzie a 1 hodinu po podaní. Pozri tiež časť 4 </w:t>
      </w:r>
      <w:r w:rsidRPr="00DB5E08">
        <w:rPr>
          <w:i/>
          <w:lang w:val="sk-SK"/>
        </w:rPr>
        <w:t>Možné vedľajšie účinky</w:t>
      </w:r>
      <w:r w:rsidRPr="00DB5E08">
        <w:rPr>
          <w:lang w:val="sk-SK"/>
        </w:rPr>
        <w:t>.</w:t>
      </w:r>
    </w:p>
    <w:p w14:paraId="29CB7C1D" w14:textId="77777777" w:rsidR="008E0EDF" w:rsidRPr="00DB5E08" w:rsidRDefault="008E0EDF" w:rsidP="009A5C6E">
      <w:pPr>
        <w:numPr>
          <w:ilvl w:val="12"/>
          <w:numId w:val="0"/>
        </w:numPr>
        <w:tabs>
          <w:tab w:val="clear" w:pos="567"/>
        </w:tabs>
        <w:spacing w:line="240" w:lineRule="auto"/>
        <w:ind w:right="-2"/>
        <w:rPr>
          <w:lang w:val="sk-SK"/>
        </w:rPr>
      </w:pPr>
    </w:p>
    <w:p w14:paraId="7E652CB0" w14:textId="77777777" w:rsidR="008E0EDF" w:rsidRPr="00DB5E08" w:rsidRDefault="008E0EDF" w:rsidP="009A5C6E">
      <w:pPr>
        <w:keepNext/>
        <w:numPr>
          <w:ilvl w:val="12"/>
          <w:numId w:val="0"/>
        </w:numPr>
        <w:tabs>
          <w:tab w:val="clear" w:pos="567"/>
        </w:tabs>
        <w:spacing w:line="240" w:lineRule="auto"/>
        <w:ind w:right="-2"/>
        <w:outlineLvl w:val="0"/>
        <w:rPr>
          <w:b/>
          <w:lang w:val="sk-SK"/>
        </w:rPr>
      </w:pPr>
      <w:r w:rsidRPr="00DB5E08">
        <w:rPr>
          <w:b/>
          <w:lang w:val="sk-SK"/>
        </w:rPr>
        <w:t>Ak vynecháte dávku Tysabri</w:t>
      </w:r>
    </w:p>
    <w:p w14:paraId="0A705912"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Ak vynecháte vašu zvyčajnú dávku Tysabri, dohodnite sa so svojím lekárom, aby ste ju dostali čo najskôr. Potom môžete pokračovať v liečbe ďalšími dávkami Tysabri každé 4 týždne.</w:t>
      </w:r>
    </w:p>
    <w:p w14:paraId="1315C835" w14:textId="77777777" w:rsidR="008E0EDF" w:rsidRPr="00DB5E08" w:rsidRDefault="008E0EDF" w:rsidP="009A5C6E">
      <w:pPr>
        <w:numPr>
          <w:ilvl w:val="12"/>
          <w:numId w:val="0"/>
        </w:numPr>
        <w:spacing w:line="240" w:lineRule="auto"/>
        <w:ind w:right="-2"/>
        <w:rPr>
          <w:b/>
          <w:lang w:val="sk-SK"/>
        </w:rPr>
      </w:pPr>
    </w:p>
    <w:p w14:paraId="45AE435D" w14:textId="77777777" w:rsidR="008E0EDF" w:rsidRPr="00DB5E08" w:rsidRDefault="008E0EDF" w:rsidP="009A5C6E">
      <w:pPr>
        <w:keepNext/>
        <w:numPr>
          <w:ilvl w:val="12"/>
          <w:numId w:val="0"/>
        </w:numPr>
        <w:spacing w:line="240" w:lineRule="auto"/>
        <w:ind w:right="-2"/>
        <w:rPr>
          <w:b/>
          <w:lang w:val="sk-SK"/>
        </w:rPr>
      </w:pPr>
      <w:r w:rsidRPr="00DB5E08">
        <w:rPr>
          <w:b/>
          <w:lang w:val="sk-SK"/>
        </w:rPr>
        <w:t xml:space="preserve">Bude </w:t>
      </w:r>
      <w:r>
        <w:rPr>
          <w:b/>
          <w:lang w:val="sk-SK"/>
        </w:rPr>
        <w:t>Tysabri</w:t>
      </w:r>
      <w:r w:rsidRPr="00DB5E08">
        <w:rPr>
          <w:b/>
          <w:lang w:val="sk-SK"/>
        </w:rPr>
        <w:t xml:space="preserve"> vždy účinkovať?</w:t>
      </w:r>
    </w:p>
    <w:p w14:paraId="495B23C5" w14:textId="77777777" w:rsidR="008E0EDF" w:rsidRPr="00DB5E08" w:rsidRDefault="008E0EDF" w:rsidP="009A5C6E">
      <w:pPr>
        <w:ind w:right="-29"/>
        <w:rPr>
          <w:lang w:val="sk-SK"/>
        </w:rPr>
      </w:pPr>
      <w:r w:rsidRPr="00DB5E08">
        <w:rPr>
          <w:lang w:val="sk-SK"/>
        </w:rPr>
        <w:t>U niektorých pacientov, ktorí používajú Tysabri, môže po nejakom čase prirodzená obranyschopnosť tela zastaviť riadne pôsobenie lieku, pretože telo si vytvorí protilátky proti lieku. Váš lekár sa môže rozhodnúť vyšetriť vám krv, aby zistil, či u vás liek riadne účinkuje, a ak je to potrebné, liečbu zastaví.</w:t>
      </w:r>
    </w:p>
    <w:p w14:paraId="4878265D" w14:textId="77777777" w:rsidR="008E0EDF" w:rsidRPr="00DB5E08" w:rsidRDefault="008E0EDF" w:rsidP="009A5C6E">
      <w:pPr>
        <w:numPr>
          <w:ilvl w:val="12"/>
          <w:numId w:val="0"/>
        </w:numPr>
        <w:tabs>
          <w:tab w:val="clear" w:pos="567"/>
        </w:tabs>
        <w:spacing w:line="240" w:lineRule="auto"/>
        <w:ind w:right="-2"/>
        <w:rPr>
          <w:lang w:val="sk-SK"/>
        </w:rPr>
      </w:pPr>
    </w:p>
    <w:p w14:paraId="4464A9E8"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Ak máte akékoľvek ďalšie otázky týkajúce sa Tysabri, opýtajte sa svojho lekára. Vždy používajte tento liek presne tak, ako je to uvedené v tejto písomnej informácii, alebo ako vám povedal váš lekár. Ak si nie ste niečím istý, overte si to u svojho lekára.</w:t>
      </w:r>
    </w:p>
    <w:p w14:paraId="64D7073D" w14:textId="77777777" w:rsidR="008E0EDF" w:rsidRPr="00DB5E08" w:rsidRDefault="008E0EDF" w:rsidP="009A5C6E">
      <w:pPr>
        <w:numPr>
          <w:ilvl w:val="12"/>
          <w:numId w:val="0"/>
        </w:numPr>
        <w:tabs>
          <w:tab w:val="clear" w:pos="567"/>
        </w:tabs>
        <w:spacing w:line="240" w:lineRule="auto"/>
        <w:ind w:right="-2"/>
        <w:rPr>
          <w:lang w:val="sk-SK"/>
        </w:rPr>
      </w:pPr>
    </w:p>
    <w:p w14:paraId="283DA6D3" w14:textId="77777777" w:rsidR="008E0EDF" w:rsidRPr="00DB5E08" w:rsidRDefault="008E0EDF" w:rsidP="009A5C6E">
      <w:pPr>
        <w:numPr>
          <w:ilvl w:val="12"/>
          <w:numId w:val="0"/>
        </w:numPr>
        <w:tabs>
          <w:tab w:val="clear" w:pos="567"/>
        </w:tabs>
        <w:spacing w:line="240" w:lineRule="auto"/>
        <w:ind w:right="-2"/>
        <w:rPr>
          <w:lang w:val="sk-SK"/>
        </w:rPr>
      </w:pPr>
    </w:p>
    <w:p w14:paraId="6035A333" w14:textId="77777777" w:rsidR="008E0EDF" w:rsidRPr="00DB5E08" w:rsidRDefault="008E0EDF" w:rsidP="009A5C6E">
      <w:pPr>
        <w:keepNext/>
        <w:numPr>
          <w:ilvl w:val="0"/>
          <w:numId w:val="2"/>
        </w:numPr>
        <w:spacing w:line="240" w:lineRule="auto"/>
        <w:rPr>
          <w:b/>
          <w:lang w:val="sk-SK"/>
        </w:rPr>
      </w:pPr>
      <w:r w:rsidRPr="00DB5E08">
        <w:rPr>
          <w:b/>
          <w:lang w:val="sk-SK"/>
        </w:rPr>
        <w:t>Možné vedľajšie účinky</w:t>
      </w:r>
    </w:p>
    <w:p w14:paraId="04C2BE5D" w14:textId="77777777" w:rsidR="008E0EDF" w:rsidRPr="00DB5E08" w:rsidRDefault="008E0EDF" w:rsidP="009A5C6E">
      <w:pPr>
        <w:keepNext/>
        <w:tabs>
          <w:tab w:val="clear" w:pos="567"/>
        </w:tabs>
        <w:spacing w:line="240" w:lineRule="auto"/>
        <w:rPr>
          <w:lang w:val="sk-SK"/>
        </w:rPr>
      </w:pPr>
    </w:p>
    <w:p w14:paraId="3E0D994D" w14:textId="77777777" w:rsidR="008E0EDF" w:rsidRPr="00DB5E08" w:rsidRDefault="008E0EDF" w:rsidP="009A5C6E">
      <w:pPr>
        <w:numPr>
          <w:ilvl w:val="12"/>
          <w:numId w:val="0"/>
        </w:numPr>
        <w:tabs>
          <w:tab w:val="clear" w:pos="567"/>
        </w:tabs>
        <w:spacing w:line="240" w:lineRule="auto"/>
        <w:ind w:right="-29"/>
        <w:rPr>
          <w:lang w:val="sk-SK"/>
        </w:rPr>
      </w:pPr>
      <w:r w:rsidRPr="00DB5E08">
        <w:rPr>
          <w:lang w:val="sk-SK"/>
        </w:rPr>
        <w:t>Tak ako všetky lieky, aj tento liek môže spôsobovať vedľajšie účinky, hoci sa neprejavia u každého.</w:t>
      </w:r>
    </w:p>
    <w:p w14:paraId="2ABEFC8F" w14:textId="77777777" w:rsidR="008E0EDF" w:rsidRPr="00DB5E08" w:rsidRDefault="008E0EDF" w:rsidP="009A5C6E">
      <w:pPr>
        <w:numPr>
          <w:ilvl w:val="12"/>
          <w:numId w:val="0"/>
        </w:numPr>
        <w:tabs>
          <w:tab w:val="clear" w:pos="567"/>
        </w:tabs>
        <w:spacing w:line="240" w:lineRule="auto"/>
        <w:ind w:right="-29"/>
        <w:rPr>
          <w:lang w:val="sk-SK"/>
        </w:rPr>
      </w:pPr>
    </w:p>
    <w:p w14:paraId="7BEBCEC4" w14:textId="77777777" w:rsidR="008E0EDF" w:rsidRPr="00DB5E08" w:rsidRDefault="008E0EDF" w:rsidP="009A5C6E">
      <w:pPr>
        <w:numPr>
          <w:ilvl w:val="12"/>
          <w:numId w:val="0"/>
        </w:numPr>
        <w:tabs>
          <w:tab w:val="clear" w:pos="567"/>
        </w:tabs>
        <w:spacing w:line="240" w:lineRule="auto"/>
        <w:ind w:right="-2"/>
        <w:rPr>
          <w:b/>
          <w:lang w:val="sk-SK"/>
        </w:rPr>
      </w:pPr>
      <w:r w:rsidRPr="00DB5E08">
        <w:rPr>
          <w:lang w:val="sk-SK"/>
        </w:rPr>
        <w:t>Ak spozorujte ktorýkoľvek z nasledujúcich príznakov,</w:t>
      </w:r>
      <w:r w:rsidRPr="00DB5E08">
        <w:rPr>
          <w:b/>
          <w:lang w:val="sk-SK"/>
        </w:rPr>
        <w:t xml:space="preserve"> okamžite to oznámte svojmu lekárovi alebo zdravotnej sestre.</w:t>
      </w:r>
    </w:p>
    <w:p w14:paraId="206826B9" w14:textId="77777777" w:rsidR="008E0EDF" w:rsidRPr="00DB5E08" w:rsidRDefault="008E0EDF" w:rsidP="009A5C6E">
      <w:pPr>
        <w:numPr>
          <w:ilvl w:val="12"/>
          <w:numId w:val="0"/>
        </w:numPr>
        <w:tabs>
          <w:tab w:val="clear" w:pos="567"/>
        </w:tabs>
        <w:spacing w:line="240" w:lineRule="auto"/>
        <w:ind w:right="-2"/>
        <w:rPr>
          <w:lang w:val="sk-SK"/>
        </w:rPr>
      </w:pPr>
    </w:p>
    <w:p w14:paraId="56A241E0" w14:textId="77777777" w:rsidR="008E0EDF" w:rsidRPr="00DB5E08" w:rsidRDefault="008E0EDF" w:rsidP="009A5C6E">
      <w:pPr>
        <w:keepNext/>
        <w:rPr>
          <w:b/>
          <w:lang w:val="sk-SK"/>
        </w:rPr>
      </w:pPr>
      <w:r w:rsidRPr="00DB5E08">
        <w:rPr>
          <w:b/>
          <w:lang w:val="sk-SK"/>
        </w:rPr>
        <w:t>Príznaky infekcie mozgu</w:t>
      </w:r>
    </w:p>
    <w:p w14:paraId="29C610D5" w14:textId="77777777" w:rsidR="008E0EDF" w:rsidRPr="00DB5E08" w:rsidRDefault="008E0EDF" w:rsidP="009A5C6E">
      <w:pPr>
        <w:keepNext/>
        <w:rPr>
          <w:b/>
          <w:lang w:val="sk-SK"/>
        </w:rPr>
      </w:pPr>
    </w:p>
    <w:p w14:paraId="2E8088C8" w14:textId="77777777" w:rsidR="008E0EDF" w:rsidRPr="00DB5E08" w:rsidRDefault="008E0EDF" w:rsidP="009A5C6E">
      <w:pPr>
        <w:keepNext/>
        <w:numPr>
          <w:ilvl w:val="0"/>
          <w:numId w:val="64"/>
        </w:numPr>
        <w:tabs>
          <w:tab w:val="clear" w:pos="567"/>
        </w:tabs>
        <w:ind w:left="567" w:hanging="283"/>
        <w:rPr>
          <w:noProof/>
          <w:lang w:val="sk-SK"/>
        </w:rPr>
      </w:pPr>
      <w:r w:rsidRPr="00DB5E08">
        <w:rPr>
          <w:noProof/>
          <w:lang w:val="sk-SK"/>
        </w:rPr>
        <w:t>zmeny osobnosti a správania, ako zmätenosť, delírium alebo strata vedomia,</w:t>
      </w:r>
    </w:p>
    <w:p w14:paraId="140C2C7D" w14:textId="77777777" w:rsidR="008E0EDF" w:rsidRPr="00DB5E08" w:rsidRDefault="008E0EDF" w:rsidP="009A5C6E">
      <w:pPr>
        <w:keepNext/>
        <w:numPr>
          <w:ilvl w:val="0"/>
          <w:numId w:val="64"/>
        </w:numPr>
        <w:tabs>
          <w:tab w:val="clear" w:pos="567"/>
        </w:tabs>
        <w:ind w:left="567" w:hanging="283"/>
        <w:rPr>
          <w:noProof/>
          <w:lang w:val="sk-SK"/>
        </w:rPr>
      </w:pPr>
      <w:r w:rsidRPr="00DB5E08">
        <w:rPr>
          <w:noProof/>
          <w:lang w:val="sk-SK"/>
        </w:rPr>
        <w:t>epileptické záchvaty (kŕče),</w:t>
      </w:r>
    </w:p>
    <w:p w14:paraId="321363FE" w14:textId="77777777" w:rsidR="008E0EDF" w:rsidRPr="00DB5E08" w:rsidRDefault="008E0EDF" w:rsidP="009A5C6E">
      <w:pPr>
        <w:keepNext/>
        <w:numPr>
          <w:ilvl w:val="0"/>
          <w:numId w:val="64"/>
        </w:numPr>
        <w:tabs>
          <w:tab w:val="clear" w:pos="567"/>
        </w:tabs>
        <w:ind w:left="567" w:hanging="283"/>
        <w:rPr>
          <w:noProof/>
          <w:lang w:val="sk-SK"/>
        </w:rPr>
      </w:pPr>
      <w:r w:rsidRPr="00DB5E08">
        <w:rPr>
          <w:noProof/>
          <w:lang w:val="sk-SK"/>
        </w:rPr>
        <w:t xml:space="preserve">bolesť hlavy, </w:t>
      </w:r>
    </w:p>
    <w:p w14:paraId="2CEFE409" w14:textId="77777777" w:rsidR="008E0EDF" w:rsidRPr="00DB5E08" w:rsidRDefault="008E0EDF" w:rsidP="009A5C6E">
      <w:pPr>
        <w:keepNext/>
        <w:numPr>
          <w:ilvl w:val="0"/>
          <w:numId w:val="64"/>
        </w:numPr>
        <w:tabs>
          <w:tab w:val="clear" w:pos="567"/>
        </w:tabs>
        <w:ind w:left="567" w:hanging="283"/>
        <w:rPr>
          <w:noProof/>
          <w:lang w:val="sk-SK"/>
        </w:rPr>
      </w:pPr>
      <w:bookmarkStart w:id="504" w:name="OLE_LINK195"/>
      <w:bookmarkStart w:id="505" w:name="OLE_LINK196"/>
      <w:r w:rsidRPr="00DB5E08">
        <w:rPr>
          <w:noProof/>
          <w:lang w:val="sk-SK"/>
        </w:rPr>
        <w:t>nevoľnosť</w:t>
      </w:r>
      <w:bookmarkEnd w:id="504"/>
      <w:bookmarkEnd w:id="505"/>
      <w:r w:rsidRPr="00DB5E08">
        <w:rPr>
          <w:noProof/>
          <w:lang w:val="sk-SK"/>
        </w:rPr>
        <w:t>/vracanie,</w:t>
      </w:r>
    </w:p>
    <w:p w14:paraId="0A0C022B" w14:textId="77777777" w:rsidR="008E0EDF" w:rsidRPr="00DB5E08" w:rsidRDefault="008E0EDF" w:rsidP="009A5C6E">
      <w:pPr>
        <w:keepNext/>
        <w:numPr>
          <w:ilvl w:val="0"/>
          <w:numId w:val="64"/>
        </w:numPr>
        <w:tabs>
          <w:tab w:val="clear" w:pos="567"/>
        </w:tabs>
        <w:ind w:left="567" w:hanging="283"/>
        <w:rPr>
          <w:noProof/>
          <w:lang w:val="sk-SK"/>
        </w:rPr>
      </w:pPr>
      <w:r w:rsidRPr="00DB5E08">
        <w:rPr>
          <w:noProof/>
          <w:lang w:val="sk-SK"/>
        </w:rPr>
        <w:t xml:space="preserve">stuhnutosť šije, </w:t>
      </w:r>
    </w:p>
    <w:p w14:paraId="09BBD762" w14:textId="77777777" w:rsidR="008E0EDF" w:rsidRPr="00DB5E08" w:rsidRDefault="008E0EDF" w:rsidP="009A5C6E">
      <w:pPr>
        <w:keepNext/>
        <w:numPr>
          <w:ilvl w:val="0"/>
          <w:numId w:val="64"/>
        </w:numPr>
        <w:tabs>
          <w:tab w:val="clear" w:pos="567"/>
        </w:tabs>
        <w:ind w:left="567" w:hanging="283"/>
        <w:rPr>
          <w:noProof/>
          <w:lang w:val="sk-SK"/>
        </w:rPr>
      </w:pPr>
      <w:r w:rsidRPr="00DB5E08">
        <w:rPr>
          <w:noProof/>
          <w:lang w:val="sk-SK"/>
        </w:rPr>
        <w:t>extrémna precitlivenosť na jasné svetlo,</w:t>
      </w:r>
    </w:p>
    <w:p w14:paraId="06428114" w14:textId="77777777" w:rsidR="008E0EDF" w:rsidRPr="00DB5E08" w:rsidRDefault="008E0EDF" w:rsidP="009A5C6E">
      <w:pPr>
        <w:keepNext/>
        <w:numPr>
          <w:ilvl w:val="0"/>
          <w:numId w:val="64"/>
        </w:numPr>
        <w:tabs>
          <w:tab w:val="clear" w:pos="567"/>
        </w:tabs>
        <w:ind w:left="567" w:hanging="283"/>
        <w:rPr>
          <w:noProof/>
          <w:lang w:val="sk-SK"/>
        </w:rPr>
      </w:pPr>
      <w:r w:rsidRPr="00DB5E08">
        <w:rPr>
          <w:noProof/>
          <w:lang w:val="sk-SK"/>
        </w:rPr>
        <w:t>horúčka,</w:t>
      </w:r>
    </w:p>
    <w:p w14:paraId="405E91C4" w14:textId="77777777" w:rsidR="008E0EDF" w:rsidRPr="00DB5E08" w:rsidRDefault="008E0EDF" w:rsidP="009A5C6E">
      <w:pPr>
        <w:numPr>
          <w:ilvl w:val="0"/>
          <w:numId w:val="64"/>
        </w:numPr>
        <w:tabs>
          <w:tab w:val="clear" w:pos="567"/>
        </w:tabs>
        <w:ind w:left="567" w:hanging="283"/>
        <w:rPr>
          <w:noProof/>
          <w:lang w:val="sk-SK"/>
        </w:rPr>
      </w:pPr>
      <w:r w:rsidRPr="00DB5E08">
        <w:rPr>
          <w:noProof/>
          <w:lang w:val="sk-SK"/>
        </w:rPr>
        <w:t>vyrážky (kdekoľvek na tele).</w:t>
      </w:r>
    </w:p>
    <w:p w14:paraId="070ADA35" w14:textId="77777777" w:rsidR="008E0EDF" w:rsidRPr="00DB5E08" w:rsidRDefault="008E0EDF" w:rsidP="009A5C6E">
      <w:pPr>
        <w:rPr>
          <w:noProof/>
          <w:lang w:val="sk-SK"/>
        </w:rPr>
      </w:pPr>
    </w:p>
    <w:p w14:paraId="4661DA1A" w14:textId="77777777" w:rsidR="008E0EDF" w:rsidRPr="00DB5E08" w:rsidRDefault="008E0EDF" w:rsidP="009A5C6E">
      <w:pPr>
        <w:numPr>
          <w:ilvl w:val="12"/>
          <w:numId w:val="0"/>
        </w:numPr>
        <w:tabs>
          <w:tab w:val="clear" w:pos="567"/>
        </w:tabs>
        <w:spacing w:line="240" w:lineRule="auto"/>
        <w:ind w:right="-2"/>
        <w:rPr>
          <w:noProof/>
          <w:lang w:val="sk-SK"/>
        </w:rPr>
      </w:pPr>
      <w:r w:rsidRPr="00DB5E08">
        <w:rPr>
          <w:noProof/>
          <w:lang w:val="sk-SK"/>
        </w:rPr>
        <w:t>Uvedené príznaky môžu byť spôsobené infekciou mozgu (</w:t>
      </w:r>
      <w:r w:rsidRPr="00DB5E08">
        <w:rPr>
          <w:i/>
          <w:noProof/>
          <w:lang w:val="sk-SK"/>
        </w:rPr>
        <w:t>encefalitída alebo PML</w:t>
      </w:r>
      <w:r w:rsidRPr="00DB5E08">
        <w:rPr>
          <w:noProof/>
          <w:lang w:val="sk-SK"/>
        </w:rPr>
        <w:t>) alebo mozgových blán (</w:t>
      </w:r>
      <w:r w:rsidRPr="00DB5E08">
        <w:rPr>
          <w:i/>
          <w:noProof/>
          <w:lang w:val="sk-SK"/>
        </w:rPr>
        <w:t>meningitída</w:t>
      </w:r>
      <w:r w:rsidRPr="00DB5E08">
        <w:rPr>
          <w:noProof/>
          <w:lang w:val="sk-SK"/>
        </w:rPr>
        <w:t>).</w:t>
      </w:r>
    </w:p>
    <w:p w14:paraId="32F8EFC9" w14:textId="77777777" w:rsidR="008E0EDF" w:rsidRPr="00DB5E08" w:rsidRDefault="008E0EDF" w:rsidP="009A5C6E">
      <w:pPr>
        <w:numPr>
          <w:ilvl w:val="12"/>
          <w:numId w:val="0"/>
        </w:numPr>
        <w:tabs>
          <w:tab w:val="clear" w:pos="567"/>
        </w:tabs>
        <w:spacing w:line="240" w:lineRule="auto"/>
        <w:ind w:right="-2"/>
        <w:rPr>
          <w:lang w:val="sk-SK"/>
        </w:rPr>
      </w:pPr>
    </w:p>
    <w:p w14:paraId="1313D1C8" w14:textId="77777777" w:rsidR="008E0EDF" w:rsidRPr="00DB5E08" w:rsidRDefault="008E0EDF" w:rsidP="009A5C6E">
      <w:pPr>
        <w:keepNext/>
        <w:numPr>
          <w:ilvl w:val="12"/>
          <w:numId w:val="0"/>
        </w:numPr>
        <w:tabs>
          <w:tab w:val="clear" w:pos="567"/>
        </w:tabs>
        <w:spacing w:line="240" w:lineRule="auto"/>
        <w:ind w:right="-2"/>
        <w:rPr>
          <w:b/>
          <w:lang w:val="sk-SK"/>
        </w:rPr>
      </w:pPr>
      <w:r w:rsidRPr="00DB5E08">
        <w:rPr>
          <w:b/>
          <w:lang w:val="sk-SK"/>
        </w:rPr>
        <w:t>Prejavy iných závažných infekcií</w:t>
      </w:r>
    </w:p>
    <w:p w14:paraId="7A639E60"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nevysvetliteľná horúčka,</w:t>
      </w:r>
    </w:p>
    <w:p w14:paraId="5ABFB5F8"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ťažká hnačka,</w:t>
      </w:r>
    </w:p>
    <w:p w14:paraId="07B4D6EB"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dýchavičnosť,</w:t>
      </w:r>
    </w:p>
    <w:p w14:paraId="3FA5B775"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dlhodobé závraty,</w:t>
      </w:r>
    </w:p>
    <w:p w14:paraId="537BE549"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bolesť hlavy,</w:t>
      </w:r>
    </w:p>
    <w:p w14:paraId="5317FCEE"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úbytok hmotnosti,</w:t>
      </w:r>
    </w:p>
    <w:p w14:paraId="5A4F2760"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apatia,</w:t>
      </w:r>
    </w:p>
    <w:p w14:paraId="29A683D0"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porucha zraku,</w:t>
      </w:r>
    </w:p>
    <w:p w14:paraId="741B98A7" w14:textId="77777777" w:rsidR="008E0EDF" w:rsidRPr="00DB5E08" w:rsidRDefault="008E0EDF" w:rsidP="009A5C6E">
      <w:pPr>
        <w:keepNext/>
        <w:numPr>
          <w:ilvl w:val="0"/>
          <w:numId w:val="4"/>
        </w:numPr>
        <w:tabs>
          <w:tab w:val="clear" w:pos="567"/>
        </w:tabs>
        <w:spacing w:line="240" w:lineRule="auto"/>
        <w:ind w:right="-28" w:hanging="283"/>
        <w:rPr>
          <w:b/>
          <w:lang w:val="sk-SK"/>
        </w:rPr>
      </w:pPr>
      <w:r w:rsidRPr="00DB5E08">
        <w:rPr>
          <w:szCs w:val="22"/>
          <w:lang w:val="sk-SK"/>
        </w:rPr>
        <w:t>bolesť</w:t>
      </w:r>
      <w:r w:rsidRPr="00DB5E08">
        <w:rPr>
          <w:b/>
          <w:lang w:val="sk-SK"/>
        </w:rPr>
        <w:t xml:space="preserve"> </w:t>
      </w:r>
      <w:r w:rsidRPr="00DB5E08">
        <w:rPr>
          <w:lang w:val="sk-SK"/>
        </w:rPr>
        <w:t>alebo</w:t>
      </w:r>
      <w:r w:rsidRPr="00DB5E08">
        <w:rPr>
          <w:b/>
          <w:lang w:val="sk-SK"/>
        </w:rPr>
        <w:t xml:space="preserve"> </w:t>
      </w:r>
      <w:r w:rsidRPr="00DB5E08">
        <w:rPr>
          <w:lang w:val="sk-SK"/>
        </w:rPr>
        <w:t>začervenanie oka (očí).</w:t>
      </w:r>
    </w:p>
    <w:p w14:paraId="61BC338E" w14:textId="77777777" w:rsidR="008E0EDF" w:rsidRPr="00DB5E08" w:rsidRDefault="008E0EDF" w:rsidP="009A5C6E">
      <w:pPr>
        <w:numPr>
          <w:ilvl w:val="12"/>
          <w:numId w:val="0"/>
        </w:numPr>
        <w:tabs>
          <w:tab w:val="clear" w:pos="567"/>
        </w:tabs>
        <w:spacing w:line="240" w:lineRule="auto"/>
        <w:ind w:right="-2"/>
        <w:rPr>
          <w:b/>
          <w:lang w:val="sk-SK"/>
        </w:rPr>
      </w:pPr>
    </w:p>
    <w:p w14:paraId="0C12B637" w14:textId="77777777" w:rsidR="008E0EDF" w:rsidRPr="00DB5E08" w:rsidRDefault="008E0EDF" w:rsidP="009A5C6E">
      <w:pPr>
        <w:keepNext/>
        <w:tabs>
          <w:tab w:val="clear" w:pos="567"/>
        </w:tabs>
        <w:spacing w:line="240" w:lineRule="auto"/>
        <w:ind w:right="-28" w:hanging="142"/>
        <w:rPr>
          <w:b/>
          <w:szCs w:val="22"/>
          <w:lang w:val="sk-SK"/>
        </w:rPr>
      </w:pPr>
      <w:r w:rsidRPr="00DB5E08">
        <w:rPr>
          <w:b/>
          <w:szCs w:val="22"/>
          <w:lang w:val="sk-SK"/>
        </w:rPr>
        <w:t>Prejavy alergickej reakcie</w:t>
      </w:r>
    </w:p>
    <w:p w14:paraId="44E51779"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svrbivá vyrážka (</w:t>
      </w:r>
      <w:r w:rsidRPr="00DB5E08">
        <w:rPr>
          <w:i/>
          <w:lang w:val="sk-SK"/>
        </w:rPr>
        <w:t>žihľavka</w:t>
      </w:r>
      <w:r w:rsidRPr="00DB5E08">
        <w:rPr>
          <w:lang w:val="sk-SK"/>
        </w:rPr>
        <w:t>),</w:t>
      </w:r>
    </w:p>
    <w:p w14:paraId="23C25F57"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opuch tváre, pier alebo jazyka,</w:t>
      </w:r>
    </w:p>
    <w:p w14:paraId="72D05309"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ťažkosti s dýchaním,</w:t>
      </w:r>
    </w:p>
    <w:p w14:paraId="3D0E7695" w14:textId="77777777" w:rsidR="008E0EDF" w:rsidRPr="00900AF6" w:rsidRDefault="008E0EDF" w:rsidP="009A5C6E">
      <w:pPr>
        <w:keepNext/>
        <w:numPr>
          <w:ilvl w:val="0"/>
          <w:numId w:val="4"/>
        </w:numPr>
        <w:tabs>
          <w:tab w:val="clear" w:pos="567"/>
        </w:tabs>
        <w:spacing w:line="240" w:lineRule="auto"/>
        <w:ind w:right="-29" w:hanging="283"/>
        <w:rPr>
          <w:lang w:val="sk-SK"/>
        </w:rPr>
      </w:pPr>
      <w:r w:rsidRPr="00900AF6">
        <w:rPr>
          <w:lang w:val="sk-SK"/>
        </w:rPr>
        <w:t>bolesti alebo ťažkosti na hrudníku,</w:t>
      </w:r>
    </w:p>
    <w:p w14:paraId="6EE804C6" w14:textId="77777777" w:rsidR="008E0EDF" w:rsidRPr="00DB5E08" w:rsidRDefault="008E0EDF" w:rsidP="009A5C6E">
      <w:pPr>
        <w:numPr>
          <w:ilvl w:val="0"/>
          <w:numId w:val="4"/>
        </w:numPr>
        <w:tabs>
          <w:tab w:val="clear" w:pos="567"/>
        </w:tabs>
        <w:spacing w:line="240" w:lineRule="auto"/>
        <w:ind w:right="-29" w:hanging="283"/>
        <w:rPr>
          <w:lang w:val="sk-SK"/>
        </w:rPr>
      </w:pPr>
      <w:r w:rsidRPr="00DB5E08">
        <w:rPr>
          <w:lang w:val="sk-SK"/>
        </w:rPr>
        <w:t>zvýšenie alebo zníženie tlaku krvi (zistí to váš lekár alebo zdravotná sestra, ak sledujú váš tlak krvi).</w:t>
      </w:r>
    </w:p>
    <w:p w14:paraId="560C072E" w14:textId="77777777" w:rsidR="008E0EDF" w:rsidRPr="00DB5E08" w:rsidRDefault="008E0EDF" w:rsidP="009A5C6E">
      <w:pPr>
        <w:numPr>
          <w:ilvl w:val="12"/>
          <w:numId w:val="0"/>
        </w:numPr>
        <w:tabs>
          <w:tab w:val="clear" w:pos="567"/>
        </w:tabs>
        <w:spacing w:line="240" w:lineRule="auto"/>
        <w:ind w:right="-29"/>
        <w:rPr>
          <w:lang w:val="sk-SK"/>
        </w:rPr>
      </w:pPr>
    </w:p>
    <w:p w14:paraId="267C553E" w14:textId="77777777" w:rsidR="008E0EDF" w:rsidRPr="00DB5E08" w:rsidRDefault="008E0EDF" w:rsidP="009A5C6E">
      <w:pPr>
        <w:numPr>
          <w:ilvl w:val="12"/>
          <w:numId w:val="0"/>
        </w:numPr>
        <w:tabs>
          <w:tab w:val="clear" w:pos="567"/>
        </w:tabs>
        <w:spacing w:line="240" w:lineRule="auto"/>
        <w:ind w:right="-29"/>
        <w:rPr>
          <w:lang w:val="sk-SK"/>
        </w:rPr>
      </w:pPr>
      <w:r w:rsidRPr="00DB5E08">
        <w:rPr>
          <w:lang w:val="sk-SK"/>
        </w:rPr>
        <w:t>Tieto prejavy sa najpravdepodobnejšie vyskytnú počas podávania infúzie alebo krátko po podaní.</w:t>
      </w:r>
    </w:p>
    <w:p w14:paraId="0ADEE3B9" w14:textId="77777777" w:rsidR="008E0EDF" w:rsidRPr="00DB5E08" w:rsidRDefault="008E0EDF" w:rsidP="009A5C6E">
      <w:pPr>
        <w:numPr>
          <w:ilvl w:val="12"/>
          <w:numId w:val="0"/>
        </w:numPr>
        <w:tabs>
          <w:tab w:val="clear" w:pos="567"/>
        </w:tabs>
        <w:spacing w:line="240" w:lineRule="auto"/>
        <w:ind w:right="-29"/>
        <w:rPr>
          <w:lang w:val="sk-SK"/>
        </w:rPr>
      </w:pPr>
    </w:p>
    <w:p w14:paraId="23D2EC87" w14:textId="77777777" w:rsidR="008E0EDF" w:rsidRPr="00DB5E08" w:rsidRDefault="008E0EDF" w:rsidP="009A5C6E">
      <w:pPr>
        <w:keepNext/>
        <w:numPr>
          <w:ilvl w:val="12"/>
          <w:numId w:val="0"/>
        </w:numPr>
        <w:tabs>
          <w:tab w:val="clear" w:pos="567"/>
        </w:tabs>
        <w:spacing w:line="240" w:lineRule="auto"/>
        <w:ind w:right="-29"/>
        <w:rPr>
          <w:b/>
          <w:lang w:val="sk-SK"/>
        </w:rPr>
      </w:pPr>
      <w:r w:rsidRPr="00DB5E08">
        <w:rPr>
          <w:b/>
          <w:lang w:val="sk-SK"/>
        </w:rPr>
        <w:t>Prejavy možného problému s pečeňou</w:t>
      </w:r>
    </w:p>
    <w:p w14:paraId="6DC8B2FC" w14:textId="77777777" w:rsidR="008E0EDF" w:rsidRPr="00DB5E08" w:rsidRDefault="008E0EDF" w:rsidP="009A5C6E">
      <w:pPr>
        <w:keepNext/>
        <w:numPr>
          <w:ilvl w:val="0"/>
          <w:numId w:val="6"/>
        </w:numPr>
        <w:tabs>
          <w:tab w:val="clear" w:pos="567"/>
        </w:tabs>
        <w:spacing w:line="240" w:lineRule="auto"/>
        <w:ind w:right="-29" w:hanging="283"/>
        <w:rPr>
          <w:lang w:val="sk-SK"/>
        </w:rPr>
      </w:pPr>
      <w:r w:rsidRPr="00DB5E08">
        <w:rPr>
          <w:lang w:val="sk-SK"/>
        </w:rPr>
        <w:t>zožltnutie pokožky alebo očných bielok,</w:t>
      </w:r>
    </w:p>
    <w:p w14:paraId="47875360" w14:textId="77777777" w:rsidR="008E0EDF" w:rsidRPr="00DB5E08" w:rsidRDefault="008E0EDF" w:rsidP="009A5C6E">
      <w:pPr>
        <w:keepNext/>
        <w:numPr>
          <w:ilvl w:val="0"/>
          <w:numId w:val="6"/>
        </w:numPr>
        <w:tabs>
          <w:tab w:val="clear" w:pos="567"/>
        </w:tabs>
        <w:spacing w:line="240" w:lineRule="auto"/>
        <w:ind w:right="-29" w:hanging="283"/>
        <w:rPr>
          <w:lang w:val="sk-SK"/>
        </w:rPr>
      </w:pPr>
      <w:r w:rsidRPr="00DB5E08">
        <w:rPr>
          <w:lang w:val="sk-SK"/>
        </w:rPr>
        <w:t>nezvyčajné stmavnutie moču,</w:t>
      </w:r>
    </w:p>
    <w:p w14:paraId="2D965E05" w14:textId="77777777" w:rsidR="008E0EDF" w:rsidRPr="00DB5E08" w:rsidRDefault="008E0EDF" w:rsidP="009A5C6E">
      <w:pPr>
        <w:numPr>
          <w:ilvl w:val="0"/>
          <w:numId w:val="6"/>
        </w:numPr>
        <w:tabs>
          <w:tab w:val="clear" w:pos="567"/>
        </w:tabs>
        <w:spacing w:line="240" w:lineRule="auto"/>
        <w:ind w:right="-29" w:hanging="283"/>
        <w:rPr>
          <w:lang w:val="sk-SK"/>
        </w:rPr>
      </w:pPr>
      <w:bookmarkStart w:id="506" w:name="OLE_LINK197"/>
      <w:bookmarkStart w:id="507" w:name="OLE_LINK198"/>
      <w:r w:rsidRPr="00DB5E08">
        <w:rPr>
          <w:lang w:val="sk-SK"/>
        </w:rPr>
        <w:t>neobvyklé výsledky testu funkcie pečene</w:t>
      </w:r>
      <w:bookmarkEnd w:id="506"/>
      <w:bookmarkEnd w:id="507"/>
      <w:r w:rsidRPr="00DB5E08">
        <w:rPr>
          <w:lang w:val="sk-SK"/>
        </w:rPr>
        <w:t>.</w:t>
      </w:r>
    </w:p>
    <w:p w14:paraId="7CA1BEFA" w14:textId="77777777" w:rsidR="008E0EDF" w:rsidRPr="00DB5E08" w:rsidRDefault="008E0EDF" w:rsidP="009A5C6E">
      <w:pPr>
        <w:numPr>
          <w:ilvl w:val="12"/>
          <w:numId w:val="0"/>
        </w:numPr>
        <w:tabs>
          <w:tab w:val="clear" w:pos="567"/>
        </w:tabs>
        <w:spacing w:line="240" w:lineRule="auto"/>
        <w:ind w:right="-29"/>
        <w:rPr>
          <w:lang w:val="sk-SK"/>
        </w:rPr>
      </w:pPr>
    </w:p>
    <w:p w14:paraId="642882DD" w14:textId="77777777" w:rsidR="008E0EDF" w:rsidRPr="00DB5E08" w:rsidRDefault="008E0EDF" w:rsidP="009A5C6E">
      <w:pPr>
        <w:tabs>
          <w:tab w:val="clear" w:pos="567"/>
        </w:tabs>
        <w:spacing w:line="240" w:lineRule="auto"/>
        <w:ind w:right="113"/>
        <w:rPr>
          <w:noProof/>
          <w:szCs w:val="22"/>
          <w:lang w:val="sk-SK"/>
        </w:rPr>
      </w:pPr>
      <w:r w:rsidRPr="00DB5E08">
        <w:rPr>
          <w:b/>
          <w:noProof/>
          <w:szCs w:val="22"/>
          <w:lang w:val="sk-SK"/>
        </w:rPr>
        <w:t xml:space="preserve">Okamžite informujte lekára alebo zdravotnú sestru, </w:t>
      </w:r>
      <w:r w:rsidRPr="00DB5E08">
        <w:rPr>
          <w:noProof/>
          <w:szCs w:val="22"/>
          <w:lang w:val="sk-SK"/>
        </w:rPr>
        <w:t xml:space="preserve">ak sa u vás vyskytne niektorý z vyššie uvedených vedľajších účinkov, alebo ak si myslíte, že máte infekciu. Nielen svojmu neurológovi, ale každému lekárovi alebo zdravotnej sestre, ktorí vás ošetrujú, </w:t>
      </w:r>
      <w:r w:rsidRPr="00DB5E08">
        <w:rPr>
          <w:b/>
          <w:noProof/>
          <w:szCs w:val="22"/>
          <w:lang w:val="sk-SK"/>
        </w:rPr>
        <w:t xml:space="preserve">ukážte svoju </w:t>
      </w:r>
      <w:ins w:id="508" w:author="Author">
        <w:r>
          <w:rPr>
            <w:b/>
            <w:noProof/>
            <w:szCs w:val="22"/>
            <w:lang w:val="sk-SK"/>
          </w:rPr>
          <w:t>K</w:t>
        </w:r>
      </w:ins>
      <w:del w:id="509" w:author="Author">
        <w:r w:rsidRPr="00DB5E08" w:rsidDel="00034F4B">
          <w:rPr>
            <w:b/>
            <w:noProof/>
            <w:szCs w:val="22"/>
            <w:lang w:val="sk-SK"/>
          </w:rPr>
          <w:delText>k</w:delText>
        </w:r>
      </w:del>
      <w:r w:rsidRPr="00DB5E08">
        <w:rPr>
          <w:b/>
          <w:noProof/>
          <w:szCs w:val="22"/>
          <w:lang w:val="sk-SK"/>
        </w:rPr>
        <w:t xml:space="preserve">artu </w:t>
      </w:r>
      <w:del w:id="510" w:author="Author">
        <w:r w:rsidRPr="00DB5E08" w:rsidDel="00FB6EA3">
          <w:rPr>
            <w:b/>
            <w:noProof/>
            <w:szCs w:val="22"/>
            <w:lang w:val="sk-SK"/>
          </w:rPr>
          <w:delText xml:space="preserve">pre </w:delText>
        </w:r>
      </w:del>
      <w:r w:rsidRPr="00DB5E08">
        <w:rPr>
          <w:b/>
          <w:noProof/>
          <w:szCs w:val="22"/>
          <w:lang w:val="sk-SK"/>
        </w:rPr>
        <w:t xml:space="preserve">pacienta </w:t>
      </w:r>
      <w:r w:rsidRPr="00DB5E08">
        <w:rPr>
          <w:noProof/>
          <w:szCs w:val="22"/>
          <w:lang w:val="sk-SK"/>
        </w:rPr>
        <w:t>a túto písomnú informáciu pre používateľa.</w:t>
      </w:r>
    </w:p>
    <w:p w14:paraId="013156D8" w14:textId="77777777" w:rsidR="008E0EDF" w:rsidRPr="00DB5E08" w:rsidRDefault="008E0EDF" w:rsidP="009A5C6E">
      <w:pPr>
        <w:numPr>
          <w:ilvl w:val="12"/>
          <w:numId w:val="0"/>
        </w:numPr>
        <w:tabs>
          <w:tab w:val="clear" w:pos="567"/>
        </w:tabs>
        <w:spacing w:line="240" w:lineRule="auto"/>
        <w:ind w:right="-2"/>
        <w:rPr>
          <w:b/>
          <w:szCs w:val="22"/>
          <w:lang w:val="sk-SK"/>
        </w:rPr>
      </w:pPr>
    </w:p>
    <w:p w14:paraId="5CDD47ED" w14:textId="77777777" w:rsidR="008E0EDF" w:rsidRPr="00DB5E08" w:rsidRDefault="008E0EDF" w:rsidP="009A5C6E">
      <w:pPr>
        <w:keepNext/>
        <w:numPr>
          <w:ilvl w:val="12"/>
          <w:numId w:val="0"/>
        </w:numPr>
        <w:tabs>
          <w:tab w:val="clear" w:pos="567"/>
        </w:tabs>
        <w:spacing w:line="240" w:lineRule="auto"/>
        <w:ind w:right="-2"/>
        <w:rPr>
          <w:b/>
          <w:szCs w:val="22"/>
          <w:lang w:val="sk-SK"/>
        </w:rPr>
      </w:pPr>
      <w:r w:rsidRPr="00DB5E08">
        <w:rPr>
          <w:b/>
          <w:szCs w:val="22"/>
          <w:lang w:val="sk-SK"/>
        </w:rPr>
        <w:t>Ďalšie vedľajšie účinky</w:t>
      </w:r>
    </w:p>
    <w:p w14:paraId="301D366D" w14:textId="77777777" w:rsidR="008E0EDF" w:rsidRPr="00DB5E08" w:rsidRDefault="008E0EDF" w:rsidP="009A5C6E">
      <w:pPr>
        <w:keepNext/>
        <w:numPr>
          <w:ilvl w:val="12"/>
          <w:numId w:val="0"/>
        </w:numPr>
        <w:tabs>
          <w:tab w:val="clear" w:pos="567"/>
        </w:tabs>
        <w:spacing w:line="240" w:lineRule="auto"/>
        <w:ind w:right="-29"/>
        <w:rPr>
          <w:lang w:val="sk-SK"/>
        </w:rPr>
      </w:pPr>
      <w:r w:rsidRPr="00DB5E08">
        <w:rPr>
          <w:b/>
          <w:lang w:val="sk-SK"/>
        </w:rPr>
        <w:t>Veľmi časté</w:t>
      </w:r>
      <w:r w:rsidRPr="00DB5E08">
        <w:rPr>
          <w:lang w:val="sk-SK"/>
        </w:rPr>
        <w:t xml:space="preserve"> (môžu postihovať viac ako 1 z 10 osôb)</w:t>
      </w:r>
    </w:p>
    <w:p w14:paraId="6BBDC50B"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infekcia močových ciest,</w:t>
      </w:r>
    </w:p>
    <w:p w14:paraId="6A3D21D7"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bolesť hrdla a nádcha alebo upchaný nos,</w:t>
      </w:r>
    </w:p>
    <w:p w14:paraId="46483635"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bolesť hlavy,</w:t>
      </w:r>
    </w:p>
    <w:p w14:paraId="5B5467D1"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závraty,</w:t>
      </w:r>
    </w:p>
    <w:p w14:paraId="501FB197"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pocit nutkania na vracanie (</w:t>
      </w:r>
      <w:r w:rsidRPr="00DB5E08">
        <w:rPr>
          <w:i/>
          <w:lang w:val="sk-SK"/>
        </w:rPr>
        <w:t>nauzea</w:t>
      </w:r>
      <w:r w:rsidRPr="00DB5E08">
        <w:rPr>
          <w:lang w:val="sk-SK"/>
        </w:rPr>
        <w:t>),</w:t>
      </w:r>
    </w:p>
    <w:p w14:paraId="6AECC093"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bolesť kĺbov,</w:t>
      </w:r>
    </w:p>
    <w:p w14:paraId="17A4B5A0" w14:textId="77777777" w:rsidR="008E0EDF" w:rsidRPr="00DB5E08" w:rsidRDefault="008E0EDF" w:rsidP="009A5C6E">
      <w:pPr>
        <w:numPr>
          <w:ilvl w:val="0"/>
          <w:numId w:val="4"/>
        </w:numPr>
        <w:tabs>
          <w:tab w:val="clear" w:pos="567"/>
        </w:tabs>
        <w:spacing w:line="240" w:lineRule="auto"/>
        <w:ind w:right="-29" w:hanging="283"/>
        <w:rPr>
          <w:lang w:val="sk-SK"/>
        </w:rPr>
      </w:pPr>
      <w:bookmarkStart w:id="511" w:name="OLE_LINK201"/>
      <w:bookmarkStart w:id="512" w:name="OLE_LINK202"/>
      <w:r w:rsidRPr="00DB5E08">
        <w:rPr>
          <w:lang w:val="sk-SK"/>
        </w:rPr>
        <w:t>únava,</w:t>
      </w:r>
    </w:p>
    <w:bookmarkEnd w:id="511"/>
    <w:bookmarkEnd w:id="512"/>
    <w:p w14:paraId="24D87618" w14:textId="77777777" w:rsidR="008E0EDF" w:rsidRPr="00DB5E08" w:rsidRDefault="008E0EDF" w:rsidP="009A5C6E">
      <w:pPr>
        <w:numPr>
          <w:ilvl w:val="0"/>
          <w:numId w:val="4"/>
        </w:numPr>
        <w:tabs>
          <w:tab w:val="clear" w:pos="567"/>
        </w:tabs>
        <w:spacing w:line="240" w:lineRule="auto"/>
        <w:ind w:right="-29" w:hanging="283"/>
        <w:rPr>
          <w:lang w:val="sk-SK"/>
        </w:rPr>
      </w:pPr>
      <w:r w:rsidRPr="00DB5E08">
        <w:rPr>
          <w:lang w:val="sk-SK"/>
        </w:rPr>
        <w:t>závraty, pocit nevoľnosti (</w:t>
      </w:r>
      <w:r w:rsidRPr="00DB5E08">
        <w:rPr>
          <w:i/>
          <w:lang w:val="sk-SK"/>
        </w:rPr>
        <w:t>nauzea</w:t>
      </w:r>
      <w:r w:rsidRPr="00DB5E08">
        <w:rPr>
          <w:lang w:val="sk-SK"/>
        </w:rPr>
        <w:t>), svrbenie a zimnica počas podávani</w:t>
      </w:r>
      <w:r>
        <w:rPr>
          <w:lang w:val="sk-SK"/>
        </w:rPr>
        <w:t>a</w:t>
      </w:r>
      <w:r w:rsidRPr="00DB5E08">
        <w:rPr>
          <w:lang w:val="sk-SK"/>
        </w:rPr>
        <w:t xml:space="preserve"> infúzie alebo krátko po podaní.</w:t>
      </w:r>
    </w:p>
    <w:p w14:paraId="1F374EB0" w14:textId="77777777" w:rsidR="008E0EDF" w:rsidRPr="00DB5E08" w:rsidRDefault="008E0EDF" w:rsidP="009A5C6E">
      <w:pPr>
        <w:numPr>
          <w:ilvl w:val="12"/>
          <w:numId w:val="0"/>
        </w:numPr>
        <w:tabs>
          <w:tab w:val="clear" w:pos="567"/>
        </w:tabs>
        <w:spacing w:line="240" w:lineRule="auto"/>
        <w:ind w:right="-2"/>
        <w:rPr>
          <w:lang w:val="sk-SK"/>
        </w:rPr>
      </w:pPr>
    </w:p>
    <w:p w14:paraId="27D272DB" w14:textId="77777777" w:rsidR="008E0EDF" w:rsidRPr="00DB5E08" w:rsidRDefault="008E0EDF" w:rsidP="009A5C6E">
      <w:pPr>
        <w:keepNext/>
        <w:tabs>
          <w:tab w:val="clear" w:pos="567"/>
        </w:tabs>
        <w:spacing w:line="240" w:lineRule="auto"/>
        <w:ind w:right="-29"/>
        <w:rPr>
          <w:lang w:val="sk-SK"/>
        </w:rPr>
      </w:pPr>
      <w:r w:rsidRPr="00DB5E08">
        <w:rPr>
          <w:b/>
          <w:lang w:val="sk-SK"/>
        </w:rPr>
        <w:t>Časté</w:t>
      </w:r>
      <w:r w:rsidRPr="00DB5E08">
        <w:rPr>
          <w:lang w:val="sk-SK"/>
        </w:rPr>
        <w:t xml:space="preserve"> (môžu postihovať menej ako 1 z 10 osôb)</w:t>
      </w:r>
    </w:p>
    <w:p w14:paraId="4F8D08E2"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anémia (pokles počtu červených krviniek, ktorý sa môže u vás prejaviť bledosťou kože a dýchavičnosťou alebo pocitom nedostatku energie),</w:t>
      </w:r>
    </w:p>
    <w:p w14:paraId="709AB152"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alergia (</w:t>
      </w:r>
      <w:r w:rsidRPr="00DB5E08">
        <w:rPr>
          <w:i/>
          <w:lang w:val="sk-SK"/>
        </w:rPr>
        <w:t>precitlivenosť</w:t>
      </w:r>
      <w:r w:rsidRPr="00DB5E08">
        <w:rPr>
          <w:lang w:val="sk-SK"/>
        </w:rPr>
        <w:t>),</w:t>
      </w:r>
    </w:p>
    <w:p w14:paraId="79919437"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triaška,</w:t>
      </w:r>
    </w:p>
    <w:p w14:paraId="60F004E1"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svrbivá vyrážka (</w:t>
      </w:r>
      <w:r w:rsidRPr="00DB5E08">
        <w:rPr>
          <w:i/>
          <w:lang w:val="sk-SK"/>
        </w:rPr>
        <w:t>žihľavka</w:t>
      </w:r>
      <w:r w:rsidRPr="00DB5E08">
        <w:rPr>
          <w:lang w:val="sk-SK"/>
        </w:rPr>
        <w:t>),</w:t>
      </w:r>
    </w:p>
    <w:p w14:paraId="72F8122A"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nevoľnosť (</w:t>
      </w:r>
      <w:r w:rsidRPr="00DB5E08">
        <w:rPr>
          <w:i/>
          <w:lang w:val="sk-SK"/>
        </w:rPr>
        <w:t>vracanie</w:t>
      </w:r>
      <w:r w:rsidRPr="00DB5E08">
        <w:rPr>
          <w:lang w:val="sk-SK"/>
        </w:rPr>
        <w:t>),</w:t>
      </w:r>
    </w:p>
    <w:p w14:paraId="31DDBAB6"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horúčka,</w:t>
      </w:r>
    </w:p>
    <w:p w14:paraId="2250AFDC"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problémy s dýchaním (</w:t>
      </w:r>
      <w:r w:rsidRPr="00DB5E08">
        <w:rPr>
          <w:i/>
          <w:lang w:val="sk-SK"/>
        </w:rPr>
        <w:t>dyspnoe</w:t>
      </w:r>
      <w:r w:rsidRPr="00DB5E08">
        <w:rPr>
          <w:lang w:val="sk-SK"/>
        </w:rPr>
        <w:t>),</w:t>
      </w:r>
    </w:p>
    <w:p w14:paraId="0C77594D" w14:textId="77777777" w:rsidR="008E0EDF" w:rsidRPr="00DB5E08" w:rsidRDefault="008E0EDF" w:rsidP="009A5C6E">
      <w:pPr>
        <w:keepNext/>
        <w:numPr>
          <w:ilvl w:val="0"/>
          <w:numId w:val="4"/>
        </w:numPr>
        <w:tabs>
          <w:tab w:val="clear" w:pos="567"/>
        </w:tabs>
        <w:spacing w:line="240" w:lineRule="auto"/>
        <w:ind w:right="-29" w:hanging="283"/>
        <w:rPr>
          <w:lang w:val="sk-SK"/>
        </w:rPr>
      </w:pPr>
      <w:r>
        <w:rPr>
          <w:lang w:val="sk-SK"/>
        </w:rPr>
        <w:t>za</w:t>
      </w:r>
      <w:r w:rsidRPr="00DB5E08">
        <w:rPr>
          <w:lang w:val="sk-SK"/>
        </w:rPr>
        <w:t>červenanie tváre alebo tela,</w:t>
      </w:r>
    </w:p>
    <w:p w14:paraId="59A9924C"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herpetické infekcie,</w:t>
      </w:r>
    </w:p>
    <w:p w14:paraId="595E57B5" w14:textId="77777777" w:rsidR="008E0EDF" w:rsidRPr="00DB5E08" w:rsidRDefault="008E0EDF" w:rsidP="009A5C6E">
      <w:pPr>
        <w:numPr>
          <w:ilvl w:val="0"/>
          <w:numId w:val="4"/>
        </w:numPr>
        <w:tabs>
          <w:tab w:val="clear" w:pos="567"/>
        </w:tabs>
        <w:spacing w:line="240" w:lineRule="auto"/>
        <w:ind w:right="-29" w:hanging="283"/>
        <w:rPr>
          <w:lang w:val="sk-SK"/>
        </w:rPr>
      </w:pPr>
      <w:r w:rsidRPr="00DB5E08">
        <w:rPr>
          <w:lang w:val="sk-SK"/>
        </w:rPr>
        <w:t>nepríjemný pocit v okolí miesta, kde vám bola podaná infúzia. Mohla by sa u vás vyskytnúť modrina, začervenanie, bolesť, svrbenie alebo opuch.</w:t>
      </w:r>
    </w:p>
    <w:p w14:paraId="13579C63" w14:textId="77777777" w:rsidR="008E0EDF" w:rsidRPr="00DB5E08" w:rsidRDefault="008E0EDF" w:rsidP="009A5C6E">
      <w:pPr>
        <w:numPr>
          <w:ilvl w:val="12"/>
          <w:numId w:val="0"/>
        </w:numPr>
        <w:tabs>
          <w:tab w:val="clear" w:pos="567"/>
        </w:tabs>
        <w:spacing w:line="240" w:lineRule="auto"/>
        <w:ind w:right="-2"/>
        <w:rPr>
          <w:lang w:val="sk-SK"/>
        </w:rPr>
      </w:pPr>
    </w:p>
    <w:p w14:paraId="23174F71" w14:textId="77777777" w:rsidR="008E0EDF" w:rsidRPr="00DB5E08" w:rsidRDefault="008E0EDF" w:rsidP="009A5C6E">
      <w:pPr>
        <w:keepNext/>
        <w:tabs>
          <w:tab w:val="clear" w:pos="567"/>
        </w:tabs>
        <w:spacing w:line="240" w:lineRule="auto"/>
        <w:ind w:right="-29"/>
        <w:rPr>
          <w:b/>
          <w:szCs w:val="22"/>
          <w:lang w:val="sk-SK"/>
        </w:rPr>
      </w:pPr>
      <w:bookmarkStart w:id="513" w:name="OLE_LINK2"/>
      <w:r w:rsidRPr="00DB5E08">
        <w:rPr>
          <w:b/>
          <w:szCs w:val="22"/>
          <w:lang w:val="sk-SK"/>
        </w:rPr>
        <w:t xml:space="preserve">Menej časté </w:t>
      </w:r>
      <w:r w:rsidRPr="00DB5E08">
        <w:rPr>
          <w:szCs w:val="22"/>
          <w:lang w:val="sk-SK"/>
        </w:rPr>
        <w:t>(môžu postihovať menej ako 1 zo 100 osôb)</w:t>
      </w:r>
    </w:p>
    <w:p w14:paraId="504F74D9"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závažná alergia (</w:t>
      </w:r>
      <w:r w:rsidRPr="00DB5E08">
        <w:rPr>
          <w:i/>
          <w:szCs w:val="22"/>
          <w:lang w:val="sk-SK"/>
        </w:rPr>
        <w:t>anafylaktická reakcia</w:t>
      </w:r>
      <w:r w:rsidRPr="00DB5E08">
        <w:rPr>
          <w:szCs w:val="22"/>
          <w:lang w:val="sk-SK"/>
        </w:rPr>
        <w:t>),</w:t>
      </w:r>
    </w:p>
    <w:p w14:paraId="134277A9" w14:textId="77777777" w:rsidR="008E0EDF" w:rsidRPr="00DB5E08" w:rsidRDefault="008E0EDF" w:rsidP="009A5C6E">
      <w:pPr>
        <w:keepNext/>
        <w:numPr>
          <w:ilvl w:val="0"/>
          <w:numId w:val="68"/>
        </w:numPr>
        <w:spacing w:line="240" w:lineRule="auto"/>
        <w:ind w:left="567" w:right="-28" w:hanging="283"/>
        <w:rPr>
          <w:color w:val="000000"/>
          <w:szCs w:val="22"/>
          <w:lang w:val="sk-SK"/>
        </w:rPr>
      </w:pPr>
      <w:r w:rsidRPr="00DB5E08">
        <w:rPr>
          <w:szCs w:val="22"/>
          <w:lang w:val="sk-SK"/>
        </w:rPr>
        <w:t>progresívna multifokálna leukoencefalopatia (PML),</w:t>
      </w:r>
    </w:p>
    <w:p w14:paraId="77F5452A" w14:textId="77777777" w:rsidR="008E0EDF" w:rsidRPr="00DB5E08" w:rsidRDefault="008E0EDF" w:rsidP="009A5C6E">
      <w:pPr>
        <w:keepNext/>
        <w:numPr>
          <w:ilvl w:val="0"/>
          <w:numId w:val="68"/>
        </w:numPr>
        <w:spacing w:line="240" w:lineRule="auto"/>
        <w:ind w:left="567" w:right="-28" w:hanging="283"/>
        <w:rPr>
          <w:color w:val="000000"/>
          <w:szCs w:val="22"/>
          <w:lang w:val="sk-SK"/>
        </w:rPr>
      </w:pPr>
      <w:r w:rsidRPr="00DB5E08">
        <w:rPr>
          <w:szCs w:val="22"/>
          <w:lang w:val="sk-SK"/>
        </w:rPr>
        <w:t>zápalová porucha po vysadení lieku,</w:t>
      </w:r>
    </w:p>
    <w:p w14:paraId="176B53FF" w14:textId="77777777" w:rsidR="008E0EDF" w:rsidRPr="00DB5E08" w:rsidRDefault="008E0EDF" w:rsidP="009A5C6E">
      <w:pPr>
        <w:keepNext/>
        <w:numPr>
          <w:ilvl w:val="0"/>
          <w:numId w:val="68"/>
        </w:numPr>
        <w:spacing w:line="240" w:lineRule="auto"/>
        <w:ind w:left="567" w:right="-28" w:hanging="283"/>
        <w:rPr>
          <w:color w:val="000000"/>
          <w:szCs w:val="22"/>
          <w:lang w:val="sk-SK"/>
        </w:rPr>
      </w:pPr>
      <w:r w:rsidRPr="00DB5E08">
        <w:rPr>
          <w:szCs w:val="22"/>
          <w:lang w:val="sk-SK"/>
        </w:rPr>
        <w:t>opuch tváre</w:t>
      </w:r>
      <w:bookmarkStart w:id="514" w:name="OLE_LINK155"/>
      <w:bookmarkStart w:id="515" w:name="OLE_LINK156"/>
      <w:r w:rsidRPr="00DB5E08">
        <w:rPr>
          <w:szCs w:val="22"/>
          <w:lang w:val="sk-SK"/>
        </w:rPr>
        <w:t>,</w:t>
      </w:r>
      <w:bookmarkEnd w:id="514"/>
      <w:bookmarkEnd w:id="515"/>
    </w:p>
    <w:p w14:paraId="0B821B4E" w14:textId="77777777" w:rsidR="008E0EDF" w:rsidRPr="00DB5E08" w:rsidRDefault="008E0EDF" w:rsidP="009A5C6E">
      <w:pPr>
        <w:keepNext/>
        <w:numPr>
          <w:ilvl w:val="0"/>
          <w:numId w:val="68"/>
        </w:numPr>
        <w:spacing w:line="240" w:lineRule="auto"/>
        <w:ind w:left="567" w:right="-28" w:hanging="283"/>
        <w:rPr>
          <w:szCs w:val="22"/>
          <w:lang w:val="sk-SK"/>
        </w:rPr>
      </w:pPr>
      <w:r w:rsidRPr="00DB5E08">
        <w:rPr>
          <w:szCs w:val="22"/>
          <w:lang w:val="sk-SK"/>
        </w:rPr>
        <w:t>zvýšenie počtu bielych krviniek (</w:t>
      </w:r>
      <w:r w:rsidRPr="00DB5E08">
        <w:rPr>
          <w:i/>
          <w:szCs w:val="22"/>
          <w:lang w:val="sk-SK"/>
        </w:rPr>
        <w:t>eozinofília</w:t>
      </w:r>
      <w:r w:rsidRPr="00DB5E08">
        <w:rPr>
          <w:szCs w:val="22"/>
          <w:lang w:val="sk-SK"/>
        </w:rPr>
        <w:t>),</w:t>
      </w:r>
    </w:p>
    <w:p w14:paraId="195E459F" w14:textId="77777777" w:rsidR="008E0EDF" w:rsidRPr="00DB5E08" w:rsidRDefault="008E0EDF" w:rsidP="009A5C6E">
      <w:pPr>
        <w:keepNext/>
        <w:numPr>
          <w:ilvl w:val="0"/>
          <w:numId w:val="68"/>
        </w:numPr>
        <w:spacing w:line="240" w:lineRule="auto"/>
        <w:ind w:left="567" w:right="-28" w:hanging="283"/>
        <w:rPr>
          <w:szCs w:val="22"/>
          <w:lang w:val="sk-SK"/>
        </w:rPr>
      </w:pPr>
      <w:r w:rsidRPr="00DB5E08">
        <w:rPr>
          <w:szCs w:val="22"/>
          <w:lang w:val="sk-SK"/>
        </w:rPr>
        <w:t>zníženie počtu krvných doštičiek,</w:t>
      </w:r>
    </w:p>
    <w:p w14:paraId="50A1A6C6" w14:textId="77777777" w:rsidR="008E0EDF" w:rsidRPr="00DB5E08" w:rsidRDefault="008E0EDF" w:rsidP="009A5C6E">
      <w:pPr>
        <w:keepNext/>
        <w:numPr>
          <w:ilvl w:val="0"/>
          <w:numId w:val="68"/>
        </w:numPr>
        <w:spacing w:line="240" w:lineRule="auto"/>
        <w:ind w:left="567" w:right="-28" w:hanging="283"/>
        <w:rPr>
          <w:szCs w:val="22"/>
          <w:lang w:val="sk-SK"/>
        </w:rPr>
      </w:pPr>
      <w:r w:rsidRPr="00DB5E08">
        <w:rPr>
          <w:szCs w:val="22"/>
          <w:lang w:val="sk-SK"/>
        </w:rPr>
        <w:t>ľahká tvorba modrín (purpura).</w:t>
      </w:r>
    </w:p>
    <w:p w14:paraId="6487D4BE" w14:textId="77777777" w:rsidR="008E0EDF" w:rsidRPr="00DB5E08" w:rsidRDefault="008E0EDF" w:rsidP="009A5C6E">
      <w:pPr>
        <w:numPr>
          <w:ilvl w:val="12"/>
          <w:numId w:val="0"/>
        </w:numPr>
        <w:spacing w:line="240" w:lineRule="auto"/>
        <w:ind w:right="-2"/>
        <w:rPr>
          <w:b/>
          <w:noProof/>
          <w:szCs w:val="22"/>
          <w:lang w:val="sk-SK"/>
        </w:rPr>
      </w:pPr>
    </w:p>
    <w:p w14:paraId="49F95C8F" w14:textId="77777777" w:rsidR="008E0EDF" w:rsidRPr="00DB5E08" w:rsidRDefault="008E0EDF" w:rsidP="009A5C6E">
      <w:pPr>
        <w:keepNext/>
        <w:numPr>
          <w:ilvl w:val="12"/>
          <w:numId w:val="0"/>
        </w:numPr>
        <w:spacing w:line="240" w:lineRule="auto"/>
        <w:ind w:right="-2"/>
        <w:rPr>
          <w:b/>
          <w:noProof/>
          <w:szCs w:val="22"/>
          <w:lang w:val="sk-SK"/>
        </w:rPr>
      </w:pPr>
      <w:r w:rsidRPr="00DB5E08">
        <w:rPr>
          <w:b/>
          <w:noProof/>
          <w:szCs w:val="22"/>
          <w:lang w:val="sk-SK"/>
        </w:rPr>
        <w:t xml:space="preserve">Zriedkavé </w:t>
      </w:r>
      <w:r w:rsidRPr="00DB5E08">
        <w:rPr>
          <w:noProof/>
          <w:szCs w:val="22"/>
          <w:lang w:val="sk-SK"/>
        </w:rPr>
        <w:t>(môžu postihovať menej ako</w:t>
      </w:r>
      <w:r w:rsidRPr="00DB5E08">
        <w:rPr>
          <w:szCs w:val="22"/>
          <w:lang w:val="sk-SK"/>
        </w:rPr>
        <w:t xml:space="preserve"> 1 z 1 000 osôb</w:t>
      </w:r>
      <w:r w:rsidRPr="00DB5E08">
        <w:rPr>
          <w:noProof/>
          <w:szCs w:val="22"/>
          <w:lang w:val="sk-SK"/>
        </w:rPr>
        <w:t>)</w:t>
      </w:r>
    </w:p>
    <w:p w14:paraId="7E60A420"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herpetická infekcia v oku,</w:t>
      </w:r>
    </w:p>
    <w:p w14:paraId="5C855915"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závažná anémia (pokles počtu červených krviniek, ktorý môže spôsobiť zblednutie kože a dýchavičnosť alebo nedostatok energie),</w:t>
      </w:r>
    </w:p>
    <w:p w14:paraId="02B76568"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závažný opuch pod kožou,</w:t>
      </w:r>
    </w:p>
    <w:p w14:paraId="50B9F40A"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vysoká hladina bilirubínu v krvi (</w:t>
      </w:r>
      <w:r w:rsidRPr="00DB5E08">
        <w:rPr>
          <w:i/>
          <w:szCs w:val="22"/>
          <w:lang w:val="sk-SK"/>
        </w:rPr>
        <w:t>hyperbilirubinémia</w:t>
      </w:r>
      <w:r w:rsidRPr="00DB5E08">
        <w:rPr>
          <w:szCs w:val="22"/>
          <w:lang w:val="sk-SK"/>
        </w:rPr>
        <w:t>), ktorá môže spôsobiť také príznaky ako zožltnutie očí alebo kože, horúčku a únavu.</w:t>
      </w:r>
    </w:p>
    <w:p w14:paraId="08D3F263" w14:textId="77777777" w:rsidR="008E0EDF" w:rsidRPr="00DB5E08" w:rsidRDefault="008E0EDF" w:rsidP="009A5C6E">
      <w:pPr>
        <w:tabs>
          <w:tab w:val="clear" w:pos="567"/>
        </w:tabs>
        <w:spacing w:line="240" w:lineRule="auto"/>
        <w:ind w:left="360" w:right="-28"/>
        <w:rPr>
          <w:szCs w:val="22"/>
          <w:lang w:val="sk-SK"/>
        </w:rPr>
      </w:pPr>
    </w:p>
    <w:p w14:paraId="460686C6" w14:textId="77777777" w:rsidR="008E0EDF" w:rsidRPr="00DB5E08" w:rsidRDefault="008E0EDF" w:rsidP="009A5C6E">
      <w:pPr>
        <w:pStyle w:val="Standard1"/>
        <w:widowControl w:val="0"/>
        <w:numPr>
          <w:ilvl w:val="12"/>
          <w:numId w:val="0"/>
        </w:numPr>
        <w:tabs>
          <w:tab w:val="clear" w:pos="567"/>
        </w:tabs>
        <w:ind w:right="-2"/>
        <w:rPr>
          <w:szCs w:val="22"/>
          <w:lang w:val="sk-SK"/>
        </w:rPr>
      </w:pPr>
      <w:r w:rsidRPr="00806102">
        <w:rPr>
          <w:b/>
          <w:bCs/>
          <w:lang w:val="sk-SK"/>
        </w:rPr>
        <w:t>N</w:t>
      </w:r>
      <w:r w:rsidRPr="00DB5E08">
        <w:rPr>
          <w:b/>
          <w:szCs w:val="22"/>
          <w:lang w:val="sk-SK"/>
        </w:rPr>
        <w:t xml:space="preserve">eznáme </w:t>
      </w:r>
      <w:r w:rsidRPr="00DB5E08">
        <w:rPr>
          <w:szCs w:val="22"/>
          <w:lang w:val="sk-SK"/>
        </w:rPr>
        <w:t>(</w:t>
      </w:r>
      <w:del w:id="516" w:author="Author">
        <w:r w:rsidRPr="00DB5E08" w:rsidDel="009D3955">
          <w:rPr>
            <w:szCs w:val="22"/>
            <w:lang w:val="sk-SK"/>
          </w:rPr>
          <w:delText>frekvenciu nemožno</w:delText>
        </w:r>
      </w:del>
      <w:ins w:id="517" w:author="Author">
        <w:r>
          <w:rPr>
            <w:szCs w:val="22"/>
            <w:lang w:val="sk-SK"/>
          </w:rPr>
          <w:t>častosť výskytu sa nedá</w:t>
        </w:r>
      </w:ins>
      <w:r w:rsidRPr="00DB5E08">
        <w:rPr>
          <w:szCs w:val="22"/>
          <w:lang w:val="sk-SK"/>
        </w:rPr>
        <w:t xml:space="preserve"> odhadnúť z dostupných údajov)</w:t>
      </w:r>
    </w:p>
    <w:p w14:paraId="036D265C" w14:textId="77777777" w:rsidR="008E0EDF" w:rsidRPr="00DB5E08" w:rsidRDefault="008E0EDF" w:rsidP="009A5C6E">
      <w:pPr>
        <w:keepNext/>
        <w:numPr>
          <w:ilvl w:val="0"/>
          <w:numId w:val="69"/>
        </w:numPr>
        <w:tabs>
          <w:tab w:val="clear" w:pos="567"/>
        </w:tabs>
        <w:spacing w:line="240" w:lineRule="auto"/>
        <w:ind w:left="567" w:right="-28" w:hanging="283"/>
        <w:rPr>
          <w:lang w:val="sk-SK"/>
        </w:rPr>
      </w:pPr>
      <w:r w:rsidRPr="00DB5E08">
        <w:rPr>
          <w:lang w:val="sk-SK"/>
        </w:rPr>
        <w:t xml:space="preserve">nezvyčajné infekcie (takzvané </w:t>
      </w:r>
      <w:r w:rsidRPr="00DB5E08">
        <w:rPr>
          <w:i/>
          <w:lang w:val="sk-SK"/>
        </w:rPr>
        <w:t>oportúnne infekcie</w:t>
      </w:r>
      <w:r w:rsidRPr="00DB5E08">
        <w:rPr>
          <w:lang w:val="sk-SK"/>
        </w:rPr>
        <w:t>),</w:t>
      </w:r>
    </w:p>
    <w:p w14:paraId="0D655564" w14:textId="77777777" w:rsidR="008E0EDF" w:rsidRPr="00DB5E08" w:rsidRDefault="008E0EDF" w:rsidP="009A5C6E">
      <w:pPr>
        <w:keepNext/>
        <w:numPr>
          <w:ilvl w:val="0"/>
          <w:numId w:val="69"/>
        </w:numPr>
        <w:tabs>
          <w:tab w:val="clear" w:pos="567"/>
        </w:tabs>
        <w:spacing w:line="240" w:lineRule="auto"/>
        <w:ind w:left="567" w:right="-28" w:hanging="283"/>
        <w:rPr>
          <w:lang w:val="sk-SK"/>
        </w:rPr>
      </w:pPr>
      <w:r w:rsidRPr="00DB5E08">
        <w:rPr>
          <w:lang w:val="sk-SK"/>
        </w:rPr>
        <w:t>poškodenie pečene.</w:t>
      </w:r>
    </w:p>
    <w:p w14:paraId="03899920" w14:textId="77777777" w:rsidR="008E0EDF" w:rsidRPr="00DB5E08" w:rsidRDefault="008E0EDF" w:rsidP="009A5C6E">
      <w:pPr>
        <w:tabs>
          <w:tab w:val="clear" w:pos="567"/>
        </w:tabs>
        <w:spacing w:line="240" w:lineRule="auto"/>
        <w:ind w:right="-29"/>
        <w:rPr>
          <w:lang w:val="sk-SK"/>
        </w:rPr>
      </w:pPr>
    </w:p>
    <w:p w14:paraId="50C41227" w14:textId="77777777" w:rsidR="008E0EDF" w:rsidRPr="00DB5E08" w:rsidRDefault="008E0EDF" w:rsidP="009A5C6E">
      <w:pPr>
        <w:tabs>
          <w:tab w:val="clear" w:pos="567"/>
        </w:tabs>
        <w:spacing w:line="240" w:lineRule="auto"/>
        <w:ind w:right="-29"/>
        <w:rPr>
          <w:lang w:val="sk-SK"/>
        </w:rPr>
      </w:pPr>
      <w:r w:rsidRPr="00DB5E08">
        <w:rPr>
          <w:b/>
          <w:lang w:val="sk-SK"/>
        </w:rPr>
        <w:t>Čo najskôr informujte svojho lekára</w:t>
      </w:r>
      <w:r w:rsidRPr="00DB5E08">
        <w:rPr>
          <w:lang w:val="sk-SK"/>
        </w:rPr>
        <w:t>, ak si myslíte, že máte infekciu.</w:t>
      </w:r>
    </w:p>
    <w:bookmarkEnd w:id="513"/>
    <w:p w14:paraId="0CF93E7C" w14:textId="77777777" w:rsidR="008E0EDF" w:rsidRPr="00DB5E08" w:rsidRDefault="008E0EDF" w:rsidP="009A5C6E">
      <w:pPr>
        <w:tabs>
          <w:tab w:val="clear" w:pos="567"/>
        </w:tabs>
        <w:spacing w:line="240" w:lineRule="auto"/>
        <w:ind w:right="-29"/>
        <w:rPr>
          <w:lang w:val="sk-SK"/>
        </w:rPr>
      </w:pPr>
    </w:p>
    <w:p w14:paraId="50DEC621" w14:textId="77777777" w:rsidR="008E0EDF" w:rsidRPr="00DB5E08" w:rsidRDefault="008E0EDF" w:rsidP="009A5C6E">
      <w:pPr>
        <w:tabs>
          <w:tab w:val="clear" w:pos="567"/>
        </w:tabs>
        <w:spacing w:line="240" w:lineRule="auto"/>
        <w:ind w:right="-29"/>
        <w:rPr>
          <w:lang w:val="sk-SK"/>
        </w:rPr>
      </w:pPr>
      <w:r w:rsidRPr="00DB5E08">
        <w:rPr>
          <w:lang w:val="sk-SK"/>
        </w:rPr>
        <w:t>Tieto informácie nájdete aj v </w:t>
      </w:r>
      <w:ins w:id="518" w:author="Author">
        <w:r>
          <w:rPr>
            <w:lang w:val="sk-SK"/>
          </w:rPr>
          <w:t>K</w:t>
        </w:r>
      </w:ins>
      <w:del w:id="519" w:author="Author">
        <w:r w:rsidRPr="00DB5E08" w:rsidDel="00034F4B">
          <w:rPr>
            <w:lang w:val="sk-SK"/>
          </w:rPr>
          <w:delText>k</w:delText>
        </w:r>
      </w:del>
      <w:r w:rsidRPr="00DB5E08">
        <w:rPr>
          <w:lang w:val="sk-SK"/>
        </w:rPr>
        <w:t xml:space="preserve">arte </w:t>
      </w:r>
      <w:del w:id="520" w:author="Author">
        <w:r w:rsidRPr="00DB5E08" w:rsidDel="00FB6EA3">
          <w:rPr>
            <w:lang w:val="sk-SK"/>
          </w:rPr>
          <w:delText xml:space="preserve">pre </w:delText>
        </w:r>
      </w:del>
      <w:r w:rsidRPr="00DB5E08">
        <w:rPr>
          <w:lang w:val="sk-SK"/>
        </w:rPr>
        <w:t>pacienta, ktorú ste dostali od vášho lekára.</w:t>
      </w:r>
    </w:p>
    <w:p w14:paraId="0D63CAD7" w14:textId="77777777" w:rsidR="008E0EDF" w:rsidRPr="00DB5E08" w:rsidRDefault="008E0EDF" w:rsidP="009A5C6E">
      <w:pPr>
        <w:tabs>
          <w:tab w:val="clear" w:pos="567"/>
        </w:tabs>
        <w:spacing w:line="240" w:lineRule="auto"/>
        <w:ind w:right="-29"/>
        <w:rPr>
          <w:lang w:val="sk-SK"/>
        </w:rPr>
      </w:pPr>
    </w:p>
    <w:p w14:paraId="48694E55" w14:textId="77777777" w:rsidR="008E0EDF" w:rsidRPr="00DB5E08" w:rsidRDefault="008E0EDF" w:rsidP="009A5C6E">
      <w:pPr>
        <w:keepNext/>
        <w:numPr>
          <w:ilvl w:val="12"/>
          <w:numId w:val="0"/>
        </w:numPr>
        <w:tabs>
          <w:tab w:val="clear" w:pos="567"/>
          <w:tab w:val="left" w:pos="720"/>
        </w:tabs>
        <w:spacing w:line="240" w:lineRule="auto"/>
        <w:rPr>
          <w:b/>
          <w:noProof/>
          <w:szCs w:val="22"/>
          <w:lang w:val="sk-SK"/>
        </w:rPr>
      </w:pPr>
      <w:r w:rsidRPr="00DB5E08">
        <w:rPr>
          <w:b/>
          <w:noProof/>
          <w:szCs w:val="22"/>
          <w:lang w:val="sk-SK"/>
        </w:rPr>
        <w:t>Hlásenie vedľajších účinkov</w:t>
      </w:r>
    </w:p>
    <w:p w14:paraId="0AEEDD83" w14:textId="77777777" w:rsidR="008E0EDF" w:rsidRPr="00DB5E08" w:rsidRDefault="008E0EDF" w:rsidP="009A5C6E">
      <w:pPr>
        <w:tabs>
          <w:tab w:val="clear" w:pos="567"/>
        </w:tabs>
        <w:spacing w:line="240" w:lineRule="auto"/>
        <w:ind w:right="-29"/>
        <w:rPr>
          <w:lang w:val="sk-SK"/>
        </w:rPr>
      </w:pPr>
      <w:r w:rsidRPr="00DB5E08">
        <w:rPr>
          <w:noProof/>
          <w:szCs w:val="22"/>
          <w:lang w:val="sk-SK"/>
        </w:rPr>
        <w:t>Ak sa u vás vyskytne akýkoľvek vedľajší účinok, obráťte sa na svojho lekára.</w:t>
      </w:r>
      <w:r w:rsidRPr="00DB5E08">
        <w:rPr>
          <w:lang w:val="sk-SK"/>
        </w:rPr>
        <w:t xml:space="preserve"> </w:t>
      </w:r>
      <w:r w:rsidRPr="00DB5E08">
        <w:rPr>
          <w:noProof/>
          <w:szCs w:val="22"/>
          <w:lang w:val="sk-SK"/>
        </w:rPr>
        <w:t>To sa týka aj akýchkoľvek vedľajších účinkov, ktoré nie sú uvedené v tejto písomnej informácii.</w:t>
      </w:r>
      <w:r w:rsidRPr="00DB5E08">
        <w:rPr>
          <w:szCs w:val="22"/>
          <w:lang w:val="sk-SK"/>
        </w:rPr>
        <w:t xml:space="preserve"> </w:t>
      </w:r>
      <w:r w:rsidRPr="00DB5E08">
        <w:rPr>
          <w:noProof/>
          <w:szCs w:val="22"/>
          <w:lang w:val="sk-SK"/>
        </w:rPr>
        <w:t xml:space="preserve">Vedľajšie účinky môžete hlásiť aj priamo na </w:t>
      </w:r>
      <w:r w:rsidRPr="00DB5E08">
        <w:rPr>
          <w:shd w:val="pct15" w:color="auto" w:fill="auto"/>
          <w:lang w:val="sk-SK"/>
        </w:rPr>
        <w:t>národné centrum hlásenia uvedené v </w:t>
      </w:r>
      <w:r>
        <w:fldChar w:fldCharType="begin"/>
      </w:r>
      <w:r w:rsidRPr="00EF785A">
        <w:rPr>
          <w:lang w:val="sk-SK"/>
          <w:rPrChange w:id="521" w:author="Author">
            <w:rPr/>
          </w:rPrChange>
        </w:rPr>
        <w:instrText>HYPERLINK "https://www.ema.europa.eu/documents/template-form/qrd-appendix-v-adverse-drug-reaction-reporting-details_en.docx"</w:instrText>
      </w:r>
      <w:r>
        <w:fldChar w:fldCharType="separate"/>
      </w:r>
      <w:r w:rsidRPr="00DB5E08">
        <w:rPr>
          <w:rStyle w:val="Hyperlink"/>
          <w:shd w:val="pct15" w:color="auto" w:fill="auto"/>
          <w:lang w:val="sk-SK"/>
        </w:rPr>
        <w:t>Prílohe V</w:t>
      </w:r>
      <w:r>
        <w:fldChar w:fldCharType="end"/>
      </w:r>
      <w:r w:rsidRPr="00DB5E08">
        <w:rPr>
          <w:noProof/>
          <w:szCs w:val="22"/>
          <w:lang w:val="sk-SK"/>
        </w:rPr>
        <w:t>.</w:t>
      </w:r>
      <w:r w:rsidRPr="00DB5E08">
        <w:rPr>
          <w:szCs w:val="22"/>
          <w:lang w:val="sk-SK"/>
        </w:rPr>
        <w:t xml:space="preserve"> </w:t>
      </w:r>
      <w:r w:rsidRPr="00DB5E08">
        <w:rPr>
          <w:noProof/>
          <w:szCs w:val="22"/>
          <w:lang w:val="sk-SK"/>
        </w:rPr>
        <w:t>Hlásením vedľajších účinkov môžete prispieť k získaniu ďalších informácií o bezpečnosti tohto lieku</w:t>
      </w:r>
      <w:r w:rsidRPr="00DB5E08">
        <w:rPr>
          <w:lang w:val="sk-SK"/>
        </w:rPr>
        <w:t>.</w:t>
      </w:r>
    </w:p>
    <w:p w14:paraId="08B49AC6" w14:textId="77777777" w:rsidR="008E0EDF" w:rsidRPr="00DB5E08" w:rsidRDefault="008E0EDF" w:rsidP="009A5C6E">
      <w:pPr>
        <w:tabs>
          <w:tab w:val="clear" w:pos="567"/>
        </w:tabs>
        <w:spacing w:line="240" w:lineRule="auto"/>
        <w:ind w:right="-29"/>
        <w:rPr>
          <w:lang w:val="sk-SK"/>
        </w:rPr>
      </w:pPr>
    </w:p>
    <w:p w14:paraId="13A2498A" w14:textId="77777777" w:rsidR="008E0EDF" w:rsidRPr="00DB5E08" w:rsidRDefault="008E0EDF" w:rsidP="009A5C6E">
      <w:pPr>
        <w:numPr>
          <w:ilvl w:val="12"/>
          <w:numId w:val="0"/>
        </w:numPr>
        <w:tabs>
          <w:tab w:val="clear" w:pos="567"/>
        </w:tabs>
        <w:spacing w:line="240" w:lineRule="auto"/>
        <w:ind w:right="-2"/>
        <w:rPr>
          <w:lang w:val="sk-SK"/>
        </w:rPr>
      </w:pPr>
    </w:p>
    <w:p w14:paraId="53EC0208" w14:textId="77777777" w:rsidR="008E0EDF" w:rsidRPr="00DB5E08" w:rsidRDefault="008E0EDF" w:rsidP="009A5C6E">
      <w:pPr>
        <w:keepNext/>
        <w:numPr>
          <w:ilvl w:val="12"/>
          <w:numId w:val="0"/>
        </w:numPr>
        <w:tabs>
          <w:tab w:val="clear" w:pos="567"/>
        </w:tabs>
        <w:spacing w:line="240" w:lineRule="auto"/>
        <w:ind w:left="567" w:right="-2" w:hanging="567"/>
        <w:rPr>
          <w:lang w:val="sk-SK"/>
        </w:rPr>
      </w:pPr>
      <w:r w:rsidRPr="00DB5E08">
        <w:rPr>
          <w:b/>
          <w:lang w:val="sk-SK"/>
        </w:rPr>
        <w:t>5.</w:t>
      </w:r>
      <w:r w:rsidRPr="00DB5E08">
        <w:rPr>
          <w:b/>
          <w:lang w:val="sk-SK"/>
        </w:rPr>
        <w:tab/>
      </w:r>
      <w:r w:rsidRPr="00DB5E08">
        <w:rPr>
          <w:b/>
          <w:noProof/>
          <w:lang w:val="sk-SK"/>
        </w:rPr>
        <w:t>Ako uchovávať Tysabri</w:t>
      </w:r>
    </w:p>
    <w:p w14:paraId="2016D103" w14:textId="77777777" w:rsidR="008E0EDF" w:rsidRPr="00DB5E08" w:rsidRDefault="008E0EDF" w:rsidP="009A5C6E">
      <w:pPr>
        <w:keepNext/>
        <w:numPr>
          <w:ilvl w:val="12"/>
          <w:numId w:val="0"/>
        </w:numPr>
        <w:tabs>
          <w:tab w:val="clear" w:pos="567"/>
        </w:tabs>
        <w:spacing w:line="240" w:lineRule="auto"/>
        <w:ind w:right="-2"/>
        <w:rPr>
          <w:lang w:val="sk-SK"/>
        </w:rPr>
      </w:pPr>
    </w:p>
    <w:p w14:paraId="265D2D58" w14:textId="77777777" w:rsidR="008E0EDF" w:rsidRPr="00DB5E08" w:rsidRDefault="008E0EDF" w:rsidP="009A5C6E">
      <w:pPr>
        <w:numPr>
          <w:ilvl w:val="12"/>
          <w:numId w:val="0"/>
        </w:numPr>
        <w:tabs>
          <w:tab w:val="clear" w:pos="567"/>
        </w:tabs>
        <w:spacing w:line="240" w:lineRule="auto"/>
        <w:ind w:right="-2"/>
        <w:rPr>
          <w:noProof/>
          <w:lang w:val="sk-SK"/>
        </w:rPr>
      </w:pPr>
      <w:r w:rsidRPr="00DB5E08">
        <w:rPr>
          <w:noProof/>
          <w:lang w:val="sk-SK"/>
        </w:rPr>
        <w:t>Tento liek uchovávajte mimo dohľadu a dosahu detí.</w:t>
      </w:r>
    </w:p>
    <w:p w14:paraId="5FA146DC" w14:textId="77777777" w:rsidR="008E0EDF" w:rsidRPr="00DB5E08" w:rsidRDefault="008E0EDF" w:rsidP="009A5C6E">
      <w:pPr>
        <w:numPr>
          <w:ilvl w:val="12"/>
          <w:numId w:val="0"/>
        </w:numPr>
        <w:tabs>
          <w:tab w:val="clear" w:pos="567"/>
        </w:tabs>
        <w:spacing w:line="240" w:lineRule="auto"/>
        <w:ind w:right="-2"/>
        <w:rPr>
          <w:lang w:val="sk-SK"/>
        </w:rPr>
      </w:pPr>
    </w:p>
    <w:p w14:paraId="4928411C" w14:textId="77777777" w:rsidR="008E0EDF" w:rsidRPr="00DB5E08" w:rsidRDefault="008E0EDF" w:rsidP="009A5C6E">
      <w:pPr>
        <w:numPr>
          <w:ilvl w:val="12"/>
          <w:numId w:val="0"/>
        </w:numPr>
        <w:ind w:right="-2"/>
        <w:rPr>
          <w:lang w:val="sk-SK"/>
        </w:rPr>
      </w:pPr>
      <w:r w:rsidRPr="00DB5E08">
        <w:rPr>
          <w:szCs w:val="22"/>
          <w:lang w:val="sk-SK"/>
        </w:rPr>
        <w:t>Nepoužívajte tento liek po dátume exspirácie, ktorý je uvedený na štítku a škatuli</w:t>
      </w:r>
      <w:r w:rsidRPr="00DB5E08">
        <w:rPr>
          <w:lang w:val="sk-SK"/>
        </w:rPr>
        <w:t xml:space="preserve">. </w:t>
      </w:r>
      <w:r w:rsidRPr="00DB5E08">
        <w:rPr>
          <w:szCs w:val="22"/>
          <w:lang w:val="sk-SK"/>
        </w:rPr>
        <w:t>Dátum exspirácie sa vzťahuje na posledný deň v danom mesiaci</w:t>
      </w:r>
      <w:r w:rsidRPr="00DB5E08">
        <w:rPr>
          <w:lang w:val="sk-SK"/>
        </w:rPr>
        <w:t>.</w:t>
      </w:r>
    </w:p>
    <w:p w14:paraId="2856AB30" w14:textId="77777777" w:rsidR="008E0EDF" w:rsidRPr="00DB5E08" w:rsidRDefault="008E0EDF" w:rsidP="009A5C6E">
      <w:pPr>
        <w:numPr>
          <w:ilvl w:val="12"/>
          <w:numId w:val="0"/>
        </w:numPr>
        <w:tabs>
          <w:tab w:val="clear" w:pos="567"/>
        </w:tabs>
        <w:spacing w:line="240" w:lineRule="auto"/>
        <w:ind w:right="-2"/>
        <w:rPr>
          <w:lang w:val="sk-SK"/>
        </w:rPr>
      </w:pPr>
    </w:p>
    <w:p w14:paraId="1FF20603" w14:textId="77777777" w:rsidR="008E0EDF" w:rsidRPr="00DB5E08" w:rsidRDefault="008E0EDF" w:rsidP="009A5C6E">
      <w:pPr>
        <w:keepNext/>
        <w:numPr>
          <w:ilvl w:val="12"/>
          <w:numId w:val="0"/>
        </w:numPr>
        <w:spacing w:line="240" w:lineRule="auto"/>
        <w:ind w:right="-2"/>
        <w:rPr>
          <w:b/>
          <w:lang w:val="sk-SK"/>
        </w:rPr>
      </w:pPr>
      <w:r w:rsidRPr="00DB5E08">
        <w:rPr>
          <w:b/>
          <w:lang w:val="sk-SK"/>
        </w:rPr>
        <w:t>Neotvorené injekčné liekovky:</w:t>
      </w:r>
    </w:p>
    <w:p w14:paraId="22DD7610" w14:textId="77777777" w:rsidR="008E0EDF" w:rsidRPr="00DB5E08" w:rsidRDefault="008E0EDF" w:rsidP="009A5C6E">
      <w:pPr>
        <w:numPr>
          <w:ilvl w:val="12"/>
          <w:numId w:val="0"/>
        </w:numPr>
        <w:spacing w:line="240" w:lineRule="auto"/>
        <w:ind w:right="-2"/>
        <w:rPr>
          <w:lang w:val="sk-SK"/>
        </w:rPr>
      </w:pPr>
      <w:r w:rsidRPr="00DB5E08">
        <w:rPr>
          <w:lang w:val="sk-SK"/>
        </w:rPr>
        <w:t>Uchovávajte v chladničke.</w:t>
      </w:r>
    </w:p>
    <w:p w14:paraId="2506F68A" w14:textId="77777777" w:rsidR="008E0EDF" w:rsidRPr="00DB5E08" w:rsidRDefault="008E0EDF" w:rsidP="009A5C6E">
      <w:pPr>
        <w:numPr>
          <w:ilvl w:val="12"/>
          <w:numId w:val="0"/>
        </w:numPr>
        <w:spacing w:line="240" w:lineRule="auto"/>
        <w:ind w:right="-2"/>
        <w:rPr>
          <w:lang w:val="sk-SK"/>
        </w:rPr>
      </w:pPr>
      <w:r w:rsidRPr="00DB5E08">
        <w:rPr>
          <w:lang w:val="sk-SK"/>
        </w:rPr>
        <w:t>Neuchovávajte v mrazničke.</w:t>
      </w:r>
    </w:p>
    <w:p w14:paraId="172CE4DA" w14:textId="77777777" w:rsidR="008E0EDF" w:rsidRPr="00DB5E08" w:rsidRDefault="008E0EDF" w:rsidP="009A5C6E">
      <w:pPr>
        <w:numPr>
          <w:ilvl w:val="12"/>
          <w:numId w:val="0"/>
        </w:numPr>
        <w:spacing w:line="240" w:lineRule="auto"/>
        <w:ind w:right="-2"/>
        <w:rPr>
          <w:lang w:val="sk-SK"/>
        </w:rPr>
      </w:pPr>
      <w:r w:rsidRPr="00DB5E08">
        <w:rPr>
          <w:lang w:val="sk-SK"/>
        </w:rPr>
        <w:t>Injekčnú liekovku uchovávajte vo vonkajšom obale na ochranu pred svetlom.</w:t>
      </w:r>
    </w:p>
    <w:p w14:paraId="30543512" w14:textId="77777777" w:rsidR="008E0EDF" w:rsidRPr="00DB5E08" w:rsidRDefault="008E0EDF" w:rsidP="009A5C6E">
      <w:pPr>
        <w:numPr>
          <w:ilvl w:val="12"/>
          <w:numId w:val="0"/>
        </w:numPr>
        <w:tabs>
          <w:tab w:val="clear" w:pos="567"/>
        </w:tabs>
        <w:spacing w:line="240" w:lineRule="auto"/>
        <w:ind w:right="-2"/>
        <w:rPr>
          <w:lang w:val="sk-SK"/>
        </w:rPr>
      </w:pPr>
    </w:p>
    <w:p w14:paraId="2984BE05" w14:textId="77777777" w:rsidR="008E0EDF" w:rsidRPr="00DB5E08" w:rsidRDefault="008E0EDF" w:rsidP="009A5C6E">
      <w:pPr>
        <w:keepNext/>
        <w:numPr>
          <w:ilvl w:val="12"/>
          <w:numId w:val="0"/>
        </w:numPr>
        <w:spacing w:line="240" w:lineRule="auto"/>
        <w:ind w:right="-2"/>
        <w:rPr>
          <w:b/>
          <w:lang w:val="sk-SK"/>
        </w:rPr>
      </w:pPr>
      <w:r w:rsidRPr="00DB5E08">
        <w:rPr>
          <w:b/>
          <w:lang w:val="sk-SK"/>
        </w:rPr>
        <w:t>Zriedený roztok:</w:t>
      </w:r>
    </w:p>
    <w:p w14:paraId="647A8E6C" w14:textId="77777777" w:rsidR="008E0EDF" w:rsidRPr="00DB5E08" w:rsidRDefault="008E0EDF" w:rsidP="009A5C6E">
      <w:pPr>
        <w:numPr>
          <w:ilvl w:val="12"/>
          <w:numId w:val="0"/>
        </w:numPr>
        <w:spacing w:line="240" w:lineRule="auto"/>
        <w:ind w:right="-2"/>
        <w:rPr>
          <w:lang w:val="sk-SK"/>
        </w:rPr>
      </w:pPr>
      <w:r w:rsidRPr="00DB5E08">
        <w:rPr>
          <w:lang w:val="sk-SK"/>
        </w:rPr>
        <w:t>Po zriedení sa odporúča okamžité použitie. Ak sa nepoužije okamžite, musí sa zriedený roztok uchovávať pri 2</w:t>
      </w:r>
      <w:r>
        <w:rPr>
          <w:lang w:val="sk-SK"/>
        </w:rPr>
        <w:t> </w:t>
      </w:r>
      <w:r w:rsidRPr="007430E4">
        <w:rPr>
          <w:szCs w:val="22"/>
          <w:lang w:val="sk-SK"/>
        </w:rPr>
        <w:t>°</w:t>
      </w:r>
      <w:r w:rsidRPr="00DB5E08">
        <w:rPr>
          <w:lang w:val="sk-SK"/>
        </w:rPr>
        <w:t>C až 8</w:t>
      </w:r>
      <w:r>
        <w:rPr>
          <w:lang w:val="sk-SK"/>
        </w:rPr>
        <w:t> </w:t>
      </w:r>
      <w:r w:rsidRPr="007430E4">
        <w:rPr>
          <w:szCs w:val="22"/>
          <w:lang w:val="sk-SK"/>
        </w:rPr>
        <w:t>°</w:t>
      </w:r>
      <w:bookmarkStart w:id="522" w:name="OLE_LINK205"/>
      <w:bookmarkStart w:id="523" w:name="OLE_LINK206"/>
      <w:r w:rsidRPr="00DB5E08">
        <w:rPr>
          <w:lang w:val="sk-SK"/>
        </w:rPr>
        <w:t xml:space="preserve">C </w:t>
      </w:r>
      <w:bookmarkStart w:id="524" w:name="OLE_LINK157"/>
      <w:bookmarkStart w:id="525" w:name="OLE_LINK158"/>
      <w:r w:rsidRPr="00DB5E08">
        <w:rPr>
          <w:lang w:val="sk-SK"/>
        </w:rPr>
        <w:t xml:space="preserve">a musí sa infúzne podať do </w:t>
      </w:r>
      <w:r>
        <w:rPr>
          <w:lang w:val="sk-SK"/>
        </w:rPr>
        <w:t>24</w:t>
      </w:r>
      <w:r w:rsidRPr="00DB5E08">
        <w:rPr>
          <w:lang w:val="sk-SK"/>
        </w:rPr>
        <w:t> hodín po zriedení</w:t>
      </w:r>
      <w:bookmarkEnd w:id="522"/>
      <w:bookmarkEnd w:id="523"/>
      <w:bookmarkEnd w:id="524"/>
      <w:bookmarkEnd w:id="525"/>
      <w:r w:rsidRPr="00DB5E08">
        <w:rPr>
          <w:lang w:val="sk-SK"/>
        </w:rPr>
        <w:t>.</w:t>
      </w:r>
    </w:p>
    <w:p w14:paraId="4CB69F73" w14:textId="77777777" w:rsidR="008E0EDF" w:rsidRPr="00DB5E08" w:rsidRDefault="008E0EDF" w:rsidP="009A5C6E">
      <w:pPr>
        <w:numPr>
          <w:ilvl w:val="12"/>
          <w:numId w:val="0"/>
        </w:numPr>
        <w:tabs>
          <w:tab w:val="clear" w:pos="567"/>
        </w:tabs>
        <w:spacing w:line="240" w:lineRule="auto"/>
        <w:ind w:right="-2"/>
        <w:rPr>
          <w:lang w:val="sk-SK"/>
        </w:rPr>
      </w:pPr>
    </w:p>
    <w:p w14:paraId="150FCCEE"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Nepoužívajte tento liek, ak spozorujete v kvapaline viditeľné častice a/alebo je kvapalina v injekčnej liekovke sfarbená.</w:t>
      </w:r>
    </w:p>
    <w:p w14:paraId="1A358B3F" w14:textId="77777777" w:rsidR="008E0EDF" w:rsidRPr="00DB5E08" w:rsidRDefault="008E0EDF" w:rsidP="009A5C6E">
      <w:pPr>
        <w:numPr>
          <w:ilvl w:val="12"/>
          <w:numId w:val="0"/>
        </w:numPr>
        <w:tabs>
          <w:tab w:val="clear" w:pos="567"/>
        </w:tabs>
        <w:spacing w:line="240" w:lineRule="auto"/>
        <w:ind w:right="-2"/>
        <w:rPr>
          <w:lang w:val="sk-SK"/>
        </w:rPr>
      </w:pPr>
    </w:p>
    <w:p w14:paraId="132BBFFD" w14:textId="77777777" w:rsidR="008E0EDF" w:rsidRPr="00DB5E08" w:rsidRDefault="008E0EDF" w:rsidP="009A5C6E">
      <w:pPr>
        <w:numPr>
          <w:ilvl w:val="12"/>
          <w:numId w:val="0"/>
        </w:numPr>
        <w:tabs>
          <w:tab w:val="clear" w:pos="567"/>
        </w:tabs>
        <w:spacing w:line="240" w:lineRule="auto"/>
        <w:ind w:right="-2"/>
        <w:rPr>
          <w:lang w:val="sk-SK"/>
        </w:rPr>
      </w:pPr>
    </w:p>
    <w:p w14:paraId="1071070F" w14:textId="77777777" w:rsidR="008E0EDF" w:rsidRPr="00DB5E08" w:rsidRDefault="008E0EDF" w:rsidP="009A5C6E">
      <w:pPr>
        <w:keepNext/>
        <w:numPr>
          <w:ilvl w:val="0"/>
          <w:numId w:val="1"/>
        </w:numPr>
        <w:spacing w:line="240" w:lineRule="auto"/>
        <w:ind w:right="-2"/>
        <w:rPr>
          <w:b/>
          <w:lang w:val="sk-SK"/>
        </w:rPr>
      </w:pPr>
      <w:r w:rsidRPr="00DB5E08">
        <w:rPr>
          <w:b/>
          <w:lang w:val="sk-SK"/>
        </w:rPr>
        <w:t>Obsah balenia a ďalšie informácie</w:t>
      </w:r>
    </w:p>
    <w:p w14:paraId="5B287C20" w14:textId="77777777" w:rsidR="008E0EDF" w:rsidRPr="00DB5E08" w:rsidRDefault="008E0EDF" w:rsidP="009A5C6E">
      <w:pPr>
        <w:keepNext/>
        <w:tabs>
          <w:tab w:val="clear" w:pos="567"/>
        </w:tabs>
        <w:spacing w:line="240" w:lineRule="auto"/>
        <w:ind w:right="-2"/>
        <w:rPr>
          <w:lang w:val="sk-SK"/>
        </w:rPr>
      </w:pPr>
    </w:p>
    <w:p w14:paraId="3B2EC1E0" w14:textId="77777777" w:rsidR="008E0EDF" w:rsidRPr="00DB5E08" w:rsidRDefault="008E0EDF" w:rsidP="009A5C6E">
      <w:pPr>
        <w:keepNext/>
        <w:numPr>
          <w:ilvl w:val="12"/>
          <w:numId w:val="0"/>
        </w:numPr>
        <w:tabs>
          <w:tab w:val="clear" w:pos="567"/>
        </w:tabs>
        <w:spacing w:line="240" w:lineRule="auto"/>
        <w:ind w:right="-2"/>
        <w:rPr>
          <w:b/>
          <w:lang w:val="sk-SK"/>
        </w:rPr>
      </w:pPr>
      <w:r w:rsidRPr="00DB5E08">
        <w:rPr>
          <w:b/>
          <w:lang w:val="sk-SK"/>
        </w:rPr>
        <w:t>Čo Tysabri obsahuje</w:t>
      </w:r>
    </w:p>
    <w:p w14:paraId="0BD07795" w14:textId="77777777" w:rsidR="008E0EDF" w:rsidRPr="00DB5E08" w:rsidRDefault="008E0EDF" w:rsidP="009A5C6E">
      <w:pPr>
        <w:keepNext/>
        <w:numPr>
          <w:ilvl w:val="12"/>
          <w:numId w:val="0"/>
        </w:numPr>
        <w:tabs>
          <w:tab w:val="clear" w:pos="567"/>
        </w:tabs>
        <w:spacing w:line="240" w:lineRule="auto"/>
        <w:ind w:right="-2"/>
        <w:rPr>
          <w:b/>
          <w:lang w:val="sk-SK"/>
        </w:rPr>
      </w:pPr>
    </w:p>
    <w:p w14:paraId="5788545D" w14:textId="77777777" w:rsidR="008E0EDF" w:rsidRPr="00DB5E08" w:rsidRDefault="008E0EDF" w:rsidP="009A5C6E">
      <w:pPr>
        <w:numPr>
          <w:ilvl w:val="12"/>
          <w:numId w:val="0"/>
        </w:numPr>
        <w:tabs>
          <w:tab w:val="clear" w:pos="567"/>
        </w:tabs>
        <w:spacing w:line="240" w:lineRule="auto"/>
        <w:ind w:right="-2"/>
        <w:rPr>
          <w:b/>
          <w:lang w:val="sk-SK"/>
        </w:rPr>
      </w:pPr>
      <w:r w:rsidRPr="00DB5E08">
        <w:rPr>
          <w:lang w:val="sk-SK"/>
        </w:rPr>
        <w:t xml:space="preserve">Liečivo je natalizumab. Každá injekčná liekovka koncentrátu s objemom 15 ml obsahuje 300 mg natalizumabu (20 mg na ml). </w:t>
      </w:r>
      <w:r w:rsidRPr="00DB5E08">
        <w:rPr>
          <w:noProof/>
          <w:lang w:val="sk-SK"/>
        </w:rPr>
        <w:t>Po zriedení infúzny roztok obsahuje približne 2,6 mg/ml natalizumabu.</w:t>
      </w:r>
    </w:p>
    <w:p w14:paraId="24194755" w14:textId="77777777" w:rsidR="008E0EDF" w:rsidRPr="00DB5E08" w:rsidRDefault="008E0EDF" w:rsidP="009A5C6E">
      <w:pPr>
        <w:numPr>
          <w:ilvl w:val="12"/>
          <w:numId w:val="0"/>
        </w:numPr>
        <w:tabs>
          <w:tab w:val="clear" w:pos="567"/>
        </w:tabs>
        <w:spacing w:line="240" w:lineRule="auto"/>
        <w:ind w:right="-2"/>
        <w:rPr>
          <w:u w:val="single"/>
          <w:lang w:val="sk-SK"/>
        </w:rPr>
      </w:pPr>
    </w:p>
    <w:p w14:paraId="78D24FA8" w14:textId="77777777" w:rsidR="008E0EDF" w:rsidRPr="00DB5E08" w:rsidRDefault="008E0EDF" w:rsidP="009A5C6E">
      <w:pPr>
        <w:tabs>
          <w:tab w:val="clear" w:pos="567"/>
        </w:tabs>
        <w:spacing w:line="240" w:lineRule="auto"/>
        <w:ind w:right="-2"/>
        <w:rPr>
          <w:lang w:val="sk-SK"/>
        </w:rPr>
      </w:pPr>
      <w:r w:rsidRPr="00DB5E08">
        <w:rPr>
          <w:lang w:val="sk-SK"/>
        </w:rPr>
        <w:t>Ďalšie zložky sú:</w:t>
      </w:r>
    </w:p>
    <w:p w14:paraId="3746E0AF" w14:textId="77777777" w:rsidR="008E0EDF" w:rsidRPr="00DB5E08" w:rsidRDefault="008E0EDF" w:rsidP="009A5C6E">
      <w:pPr>
        <w:tabs>
          <w:tab w:val="clear" w:pos="567"/>
        </w:tabs>
        <w:spacing w:line="240" w:lineRule="auto"/>
        <w:ind w:right="-2"/>
        <w:rPr>
          <w:lang w:val="sk-SK"/>
        </w:rPr>
      </w:pPr>
      <w:r w:rsidRPr="00DB5E08">
        <w:rPr>
          <w:lang w:val="sk-SK"/>
        </w:rPr>
        <w:t>monohydrát dihydrogenfosforečnanu sodného,</w:t>
      </w:r>
    </w:p>
    <w:p w14:paraId="35266EC5" w14:textId="77777777" w:rsidR="008E0EDF" w:rsidRPr="00DB5E08" w:rsidRDefault="008E0EDF" w:rsidP="009A5C6E">
      <w:pPr>
        <w:tabs>
          <w:tab w:val="clear" w:pos="567"/>
        </w:tabs>
        <w:spacing w:line="240" w:lineRule="auto"/>
        <w:ind w:right="-2"/>
        <w:rPr>
          <w:lang w:val="sk-SK"/>
        </w:rPr>
      </w:pPr>
      <w:r w:rsidRPr="00DB5E08">
        <w:rPr>
          <w:lang w:val="sk-SK"/>
        </w:rPr>
        <w:t>heptahydrát hydrogenfosforečnanu sodného,</w:t>
      </w:r>
    </w:p>
    <w:p w14:paraId="1E744333" w14:textId="77777777" w:rsidR="008E0EDF" w:rsidRPr="00DB5E08" w:rsidRDefault="008E0EDF" w:rsidP="009A5C6E">
      <w:pPr>
        <w:tabs>
          <w:tab w:val="clear" w:pos="567"/>
        </w:tabs>
        <w:spacing w:line="240" w:lineRule="auto"/>
        <w:ind w:right="-2"/>
        <w:rPr>
          <w:lang w:val="sk-SK"/>
        </w:rPr>
      </w:pPr>
      <w:r w:rsidRPr="00DB5E08">
        <w:rPr>
          <w:szCs w:val="24"/>
          <w:lang w:val="sk-SK"/>
        </w:rPr>
        <w:t xml:space="preserve">chlorid sodný </w:t>
      </w:r>
      <w:r w:rsidRPr="00DB5E08">
        <w:rPr>
          <w:lang w:val="sk-SK"/>
        </w:rPr>
        <w:t>(pozri časť 2 Tysabri obsahuje sodík),</w:t>
      </w:r>
    </w:p>
    <w:p w14:paraId="6D42C7E0" w14:textId="77777777" w:rsidR="008E0EDF" w:rsidRPr="00DB5E08" w:rsidRDefault="008E0EDF" w:rsidP="009A5C6E">
      <w:pPr>
        <w:tabs>
          <w:tab w:val="clear" w:pos="567"/>
        </w:tabs>
        <w:spacing w:line="240" w:lineRule="auto"/>
        <w:ind w:right="-2"/>
        <w:rPr>
          <w:lang w:val="sk-SK"/>
        </w:rPr>
      </w:pPr>
      <w:r w:rsidRPr="00DB5E08">
        <w:rPr>
          <w:lang w:val="sk-SK"/>
        </w:rPr>
        <w:t>polysorbát</w:t>
      </w:r>
      <w:r>
        <w:rPr>
          <w:lang w:val="sk-SK"/>
        </w:rPr>
        <w:t> </w:t>
      </w:r>
      <w:r w:rsidRPr="00DB5E08">
        <w:rPr>
          <w:lang w:val="sk-SK"/>
        </w:rPr>
        <w:t>80 (E</w:t>
      </w:r>
      <w:r>
        <w:rPr>
          <w:lang w:val="sk-SK"/>
        </w:rPr>
        <w:t> </w:t>
      </w:r>
      <w:r w:rsidRPr="00DB5E08">
        <w:rPr>
          <w:lang w:val="sk-SK"/>
        </w:rPr>
        <w:t>433),</w:t>
      </w:r>
    </w:p>
    <w:p w14:paraId="35FAE01A" w14:textId="77777777" w:rsidR="008E0EDF" w:rsidRPr="00DB5E08" w:rsidRDefault="008E0EDF" w:rsidP="009A5C6E">
      <w:pPr>
        <w:tabs>
          <w:tab w:val="clear" w:pos="567"/>
        </w:tabs>
        <w:spacing w:line="240" w:lineRule="auto"/>
        <w:ind w:right="-2"/>
        <w:rPr>
          <w:lang w:val="sk-SK"/>
        </w:rPr>
      </w:pPr>
      <w:r w:rsidRPr="00DB5E08">
        <w:rPr>
          <w:lang w:val="sk-SK"/>
        </w:rPr>
        <w:t>voda na injekcie.</w:t>
      </w:r>
    </w:p>
    <w:p w14:paraId="74740582" w14:textId="77777777" w:rsidR="008E0EDF" w:rsidRPr="00DB5E08" w:rsidRDefault="008E0EDF" w:rsidP="009A5C6E">
      <w:pPr>
        <w:tabs>
          <w:tab w:val="clear" w:pos="567"/>
        </w:tabs>
        <w:spacing w:line="240" w:lineRule="auto"/>
        <w:ind w:right="-2"/>
        <w:rPr>
          <w:lang w:val="sk-SK"/>
        </w:rPr>
      </w:pPr>
    </w:p>
    <w:p w14:paraId="220431AE" w14:textId="77777777" w:rsidR="008E0EDF" w:rsidRPr="00DB5E08" w:rsidRDefault="008E0EDF" w:rsidP="009A5C6E">
      <w:pPr>
        <w:keepNext/>
        <w:numPr>
          <w:ilvl w:val="12"/>
          <w:numId w:val="0"/>
        </w:numPr>
        <w:tabs>
          <w:tab w:val="clear" w:pos="567"/>
        </w:tabs>
        <w:spacing w:line="240" w:lineRule="auto"/>
        <w:rPr>
          <w:b/>
          <w:lang w:val="sk-SK"/>
        </w:rPr>
      </w:pPr>
      <w:r w:rsidRPr="00DB5E08">
        <w:rPr>
          <w:b/>
          <w:lang w:val="sk-SK"/>
        </w:rPr>
        <w:t>Ako vyzerá Tysabri a obsah balenia</w:t>
      </w:r>
    </w:p>
    <w:p w14:paraId="15F2B7F4" w14:textId="77777777" w:rsidR="008E0EDF" w:rsidRPr="00DB5E08" w:rsidRDefault="008E0EDF" w:rsidP="009A5C6E">
      <w:pPr>
        <w:keepNext/>
        <w:numPr>
          <w:ilvl w:val="12"/>
          <w:numId w:val="0"/>
        </w:numPr>
        <w:tabs>
          <w:tab w:val="clear" w:pos="567"/>
        </w:tabs>
        <w:spacing w:line="240" w:lineRule="auto"/>
        <w:rPr>
          <w:b/>
          <w:lang w:val="sk-SK"/>
        </w:rPr>
      </w:pPr>
    </w:p>
    <w:p w14:paraId="1B87DA05" w14:textId="77777777" w:rsidR="008E0EDF" w:rsidRPr="00DB5E08" w:rsidRDefault="008E0EDF" w:rsidP="009A5C6E">
      <w:pPr>
        <w:numPr>
          <w:ilvl w:val="12"/>
          <w:numId w:val="0"/>
        </w:numPr>
        <w:tabs>
          <w:tab w:val="clear" w:pos="567"/>
        </w:tabs>
        <w:spacing w:line="240" w:lineRule="auto"/>
        <w:ind w:right="-2"/>
        <w:rPr>
          <w:u w:val="single"/>
          <w:lang w:val="sk-SK"/>
        </w:rPr>
      </w:pPr>
      <w:r w:rsidRPr="00DB5E08">
        <w:rPr>
          <w:lang w:val="sk-SK"/>
        </w:rPr>
        <w:t>Tysabri je číra, bezfarebná až mierne opaleskujúca kvapalina. Každá škatuľa obsahuje jednu sklenenú injekčnú liekovku.</w:t>
      </w:r>
    </w:p>
    <w:p w14:paraId="45C3A524" w14:textId="77777777" w:rsidR="008E0EDF" w:rsidRPr="00DB5E08" w:rsidRDefault="008E0EDF" w:rsidP="009A5C6E">
      <w:pPr>
        <w:spacing w:line="240" w:lineRule="auto"/>
        <w:rPr>
          <w:lang w:val="sk-SK"/>
        </w:rPr>
      </w:pPr>
    </w:p>
    <w:p w14:paraId="7DA3402C" w14:textId="77777777" w:rsidR="008E0EDF" w:rsidRPr="00DB5E08" w:rsidRDefault="008E0EDF" w:rsidP="009A5C6E">
      <w:pPr>
        <w:keepNext/>
        <w:numPr>
          <w:ilvl w:val="12"/>
          <w:numId w:val="0"/>
        </w:numPr>
        <w:tabs>
          <w:tab w:val="clear" w:pos="567"/>
        </w:tabs>
        <w:spacing w:line="240" w:lineRule="auto"/>
        <w:ind w:right="-2"/>
        <w:rPr>
          <w:b/>
          <w:lang w:val="sk-SK"/>
        </w:rPr>
      </w:pPr>
      <w:r w:rsidRPr="00DB5E08">
        <w:rPr>
          <w:b/>
          <w:lang w:val="sk-SK"/>
        </w:rPr>
        <w:t>Držiteľ rozhodnutia o</w:t>
      </w:r>
      <w:r>
        <w:rPr>
          <w:b/>
          <w:lang w:val="sk-SK"/>
        </w:rPr>
        <w:t> </w:t>
      </w:r>
      <w:r w:rsidRPr="00DB5E08">
        <w:rPr>
          <w:b/>
          <w:lang w:val="sk-SK"/>
        </w:rPr>
        <w:t>registrácii</w:t>
      </w:r>
      <w:r>
        <w:rPr>
          <w:b/>
          <w:lang w:val="sk-SK"/>
        </w:rPr>
        <w:t xml:space="preserve"> </w:t>
      </w:r>
      <w:r w:rsidRPr="0054066B">
        <w:rPr>
          <w:b/>
          <w:lang w:val="sk-SK"/>
        </w:rPr>
        <w:t>a výrobca</w:t>
      </w:r>
    </w:p>
    <w:p w14:paraId="7AE1DFFA" w14:textId="77777777" w:rsidR="008E0EDF" w:rsidRPr="00DB5E08" w:rsidRDefault="008E0EDF" w:rsidP="009A5C6E">
      <w:pPr>
        <w:keepNext/>
        <w:numPr>
          <w:ilvl w:val="12"/>
          <w:numId w:val="0"/>
        </w:numPr>
        <w:tabs>
          <w:tab w:val="clear" w:pos="567"/>
        </w:tabs>
        <w:spacing w:line="240" w:lineRule="auto"/>
        <w:ind w:right="-2"/>
        <w:rPr>
          <w:b/>
          <w:lang w:val="sk-SK"/>
        </w:rPr>
      </w:pPr>
    </w:p>
    <w:p w14:paraId="465A6DBC" w14:textId="77777777" w:rsidR="008E0EDF" w:rsidRPr="00DB5E08" w:rsidRDefault="008E0EDF" w:rsidP="009A5C6E">
      <w:pPr>
        <w:keepNext/>
        <w:rPr>
          <w:lang w:val="sk-SK"/>
        </w:rPr>
      </w:pPr>
      <w:r w:rsidRPr="00DB5E08">
        <w:rPr>
          <w:lang w:val="sk-SK"/>
        </w:rPr>
        <w:t>Biogen Netherlands B.V.</w:t>
      </w:r>
    </w:p>
    <w:p w14:paraId="16309F24" w14:textId="77777777" w:rsidR="008E0EDF" w:rsidRPr="00DB5E08" w:rsidRDefault="008E0EDF" w:rsidP="009A5C6E">
      <w:pPr>
        <w:keepNext/>
        <w:rPr>
          <w:rFonts w:ascii="Calibri" w:hAnsi="Calibri" w:cs="Calibri"/>
          <w:lang w:val="sk-SK"/>
        </w:rPr>
      </w:pPr>
      <w:r w:rsidRPr="00DB5E08">
        <w:rPr>
          <w:lang w:val="sk-SK"/>
        </w:rPr>
        <w:t>Prins Mauritslaan 13</w:t>
      </w:r>
    </w:p>
    <w:p w14:paraId="6255D363" w14:textId="77777777" w:rsidR="008E0EDF" w:rsidRPr="00DB5E08" w:rsidRDefault="008E0EDF" w:rsidP="009A5C6E">
      <w:pPr>
        <w:keepNext/>
        <w:rPr>
          <w:lang w:val="sk-SK"/>
        </w:rPr>
      </w:pPr>
      <w:r w:rsidRPr="00DB5E08">
        <w:rPr>
          <w:lang w:val="sk-SK"/>
        </w:rPr>
        <w:t>1171 LP Badhoevedorp</w:t>
      </w:r>
    </w:p>
    <w:p w14:paraId="119B565C" w14:textId="77777777" w:rsidR="008E0EDF" w:rsidRPr="00DB5E08" w:rsidRDefault="008E0EDF" w:rsidP="009A5C6E">
      <w:pPr>
        <w:spacing w:line="240" w:lineRule="auto"/>
        <w:rPr>
          <w:lang w:val="sk-SK"/>
        </w:rPr>
      </w:pPr>
      <w:r w:rsidRPr="00DB5E08">
        <w:rPr>
          <w:lang w:val="sk-SK"/>
        </w:rPr>
        <w:t>Holandsko</w:t>
      </w:r>
    </w:p>
    <w:p w14:paraId="0F4CAF49" w14:textId="77777777" w:rsidR="008E0EDF" w:rsidRPr="00DB5E08" w:rsidRDefault="008E0EDF" w:rsidP="009A5C6E">
      <w:pPr>
        <w:numPr>
          <w:ilvl w:val="12"/>
          <w:numId w:val="0"/>
        </w:numPr>
        <w:tabs>
          <w:tab w:val="clear" w:pos="567"/>
        </w:tabs>
        <w:spacing w:line="240" w:lineRule="auto"/>
        <w:ind w:right="-2"/>
        <w:rPr>
          <w:lang w:val="sk-SK"/>
        </w:rPr>
      </w:pPr>
    </w:p>
    <w:p w14:paraId="0BED4F47"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Ak potrebujete akúkoľvek informáciu o tomto lieku, kontaktujte miestneho zástupcu držiteľa rozhodnutia o registrácii.</w:t>
      </w:r>
    </w:p>
    <w:p w14:paraId="2A06FC69" w14:textId="77777777" w:rsidR="008E0EDF" w:rsidRPr="00DB5E08" w:rsidRDefault="008E0EDF" w:rsidP="009A5C6E">
      <w:pPr>
        <w:numPr>
          <w:ilvl w:val="12"/>
          <w:numId w:val="0"/>
        </w:numPr>
        <w:tabs>
          <w:tab w:val="clear" w:pos="567"/>
        </w:tabs>
        <w:spacing w:line="240" w:lineRule="auto"/>
        <w:ind w:right="-2"/>
        <w:rPr>
          <w:lang w:val="sk-SK"/>
        </w:rPr>
      </w:pPr>
    </w:p>
    <w:tbl>
      <w:tblPr>
        <w:tblW w:w="9356" w:type="dxa"/>
        <w:tblInd w:w="-34" w:type="dxa"/>
        <w:tblLook w:val="0000" w:firstRow="0" w:lastRow="0" w:firstColumn="0" w:lastColumn="0" w:noHBand="0" w:noVBand="0"/>
      </w:tblPr>
      <w:tblGrid>
        <w:gridCol w:w="4678"/>
        <w:gridCol w:w="4678"/>
      </w:tblGrid>
      <w:tr w:rsidR="008E0EDF" w:rsidRPr="002C71B1" w14:paraId="06C93B28" w14:textId="77777777" w:rsidTr="000866AB">
        <w:trPr>
          <w:cantSplit/>
        </w:trPr>
        <w:tc>
          <w:tcPr>
            <w:tcW w:w="4678" w:type="dxa"/>
          </w:tcPr>
          <w:p w14:paraId="690E02A9" w14:textId="77777777" w:rsidR="008E0EDF" w:rsidRPr="00DB5E08" w:rsidRDefault="008E0EDF" w:rsidP="000866AB">
            <w:pPr>
              <w:rPr>
                <w:noProof/>
                <w:lang w:val="sk-SK"/>
              </w:rPr>
            </w:pPr>
            <w:r w:rsidRPr="00DB5E08">
              <w:rPr>
                <w:b/>
                <w:noProof/>
                <w:lang w:val="sk-SK"/>
              </w:rPr>
              <w:t>België/Belgique/Belgien</w:t>
            </w:r>
          </w:p>
          <w:p w14:paraId="59890847" w14:textId="77777777" w:rsidR="008E0EDF" w:rsidRPr="00DB5E08" w:rsidRDefault="008E0EDF" w:rsidP="000866AB">
            <w:pPr>
              <w:rPr>
                <w:noProof/>
                <w:lang w:val="sk-SK"/>
              </w:rPr>
            </w:pPr>
            <w:r w:rsidRPr="00DB5E08">
              <w:rPr>
                <w:lang w:val="sk-SK"/>
              </w:rPr>
              <w:t>Biogen Belgium N.V./S.A.</w:t>
            </w:r>
          </w:p>
          <w:p w14:paraId="790F616F" w14:textId="77777777" w:rsidR="008E0EDF" w:rsidRPr="00DB5E08" w:rsidRDefault="008E0EDF" w:rsidP="000866AB">
            <w:pPr>
              <w:rPr>
                <w:noProof/>
                <w:lang w:val="sk-SK"/>
              </w:rPr>
            </w:pPr>
            <w:r w:rsidRPr="00DB5E08">
              <w:rPr>
                <w:noProof/>
                <w:lang w:val="sk-SK"/>
              </w:rPr>
              <w:t>Tél/Tel: +</w:t>
            </w:r>
            <w:r w:rsidRPr="00DB5E08">
              <w:rPr>
                <w:lang w:val="sk-SK"/>
              </w:rPr>
              <w:t>32 2 219 12 18</w:t>
            </w:r>
          </w:p>
          <w:p w14:paraId="5E19D0C4" w14:textId="77777777" w:rsidR="008E0EDF" w:rsidRPr="00DB5E08" w:rsidRDefault="008E0EDF" w:rsidP="000866AB">
            <w:pPr>
              <w:ind w:right="34"/>
              <w:rPr>
                <w:noProof/>
                <w:lang w:val="sk-SK"/>
              </w:rPr>
            </w:pPr>
          </w:p>
        </w:tc>
        <w:tc>
          <w:tcPr>
            <w:tcW w:w="4678" w:type="dxa"/>
          </w:tcPr>
          <w:p w14:paraId="1F6AC958" w14:textId="77777777" w:rsidR="008E0EDF" w:rsidRPr="00DB5E08" w:rsidRDefault="008E0EDF" w:rsidP="000866AB">
            <w:pPr>
              <w:keepNext/>
              <w:rPr>
                <w:noProof/>
                <w:lang w:val="sk-SK"/>
              </w:rPr>
            </w:pPr>
            <w:r w:rsidRPr="00DB5E08">
              <w:rPr>
                <w:b/>
                <w:noProof/>
                <w:lang w:val="sk-SK"/>
              </w:rPr>
              <w:t>Lietuva</w:t>
            </w:r>
          </w:p>
          <w:p w14:paraId="5EBAFC26" w14:textId="77777777" w:rsidR="008E0EDF" w:rsidRPr="00DB5E08" w:rsidRDefault="008E0EDF" w:rsidP="000866AB">
            <w:pPr>
              <w:rPr>
                <w:lang w:val="sk-SK"/>
              </w:rPr>
            </w:pPr>
            <w:r w:rsidRPr="00DB5E08">
              <w:rPr>
                <w:lang w:val="sk-SK"/>
              </w:rPr>
              <w:t>Biogen Lithuania UAB</w:t>
            </w:r>
          </w:p>
          <w:p w14:paraId="46682D13" w14:textId="77777777" w:rsidR="008E0EDF" w:rsidRPr="00DB5E08" w:rsidRDefault="008E0EDF" w:rsidP="000866AB">
            <w:pPr>
              <w:suppressAutoHyphens/>
              <w:rPr>
                <w:lang w:val="sk-SK"/>
              </w:rPr>
            </w:pPr>
            <w:r w:rsidRPr="00DB5E08">
              <w:rPr>
                <w:lang w:val="sk-SK"/>
              </w:rPr>
              <w:t>Tel: +370 5 259 6176</w:t>
            </w:r>
          </w:p>
          <w:p w14:paraId="259601A1" w14:textId="77777777" w:rsidR="008E0EDF" w:rsidRPr="00DB5E08" w:rsidRDefault="008E0EDF" w:rsidP="000866AB">
            <w:pPr>
              <w:suppressAutoHyphens/>
              <w:rPr>
                <w:noProof/>
                <w:lang w:val="sk-SK"/>
              </w:rPr>
            </w:pPr>
          </w:p>
        </w:tc>
      </w:tr>
      <w:tr w:rsidR="008E0EDF" w:rsidRPr="00DB5E08" w14:paraId="4E272609" w14:textId="77777777" w:rsidTr="000866AB">
        <w:trPr>
          <w:cantSplit/>
        </w:trPr>
        <w:tc>
          <w:tcPr>
            <w:tcW w:w="4678" w:type="dxa"/>
          </w:tcPr>
          <w:p w14:paraId="70EF33D0" w14:textId="77777777" w:rsidR="008E0EDF" w:rsidRPr="00DB5E08" w:rsidRDefault="008E0EDF" w:rsidP="000866AB">
            <w:pPr>
              <w:keepNext/>
              <w:autoSpaceDE w:val="0"/>
              <w:autoSpaceDN w:val="0"/>
              <w:adjustRightInd w:val="0"/>
              <w:rPr>
                <w:b/>
                <w:szCs w:val="22"/>
                <w:lang w:val="sk-SK"/>
              </w:rPr>
            </w:pPr>
            <w:r w:rsidRPr="00DB5E08">
              <w:rPr>
                <w:b/>
                <w:szCs w:val="22"/>
                <w:lang w:val="sk-SK"/>
              </w:rPr>
              <w:t>България</w:t>
            </w:r>
          </w:p>
          <w:p w14:paraId="23A39AF1" w14:textId="77777777" w:rsidR="008E0EDF" w:rsidRPr="00DB5E08" w:rsidRDefault="008E0EDF" w:rsidP="000866AB">
            <w:pPr>
              <w:keepNext/>
              <w:autoSpaceDE w:val="0"/>
              <w:autoSpaceDN w:val="0"/>
              <w:adjustRightInd w:val="0"/>
              <w:rPr>
                <w:szCs w:val="22"/>
                <w:lang w:val="sk-SK"/>
              </w:rPr>
            </w:pPr>
            <w:r w:rsidRPr="00B6153D">
              <w:rPr>
                <w:lang w:val="da-DK"/>
              </w:rPr>
              <w:t>ЕВОФАРМА</w:t>
            </w:r>
            <w:r>
              <w:rPr>
                <w:lang w:val="da-DK"/>
              </w:rPr>
              <w:t xml:space="preserve"> </w:t>
            </w:r>
            <w:r>
              <w:rPr>
                <w:lang w:val="bg-BG"/>
              </w:rPr>
              <w:t>ЕООД</w:t>
            </w:r>
          </w:p>
          <w:p w14:paraId="567BC413" w14:textId="77777777" w:rsidR="008E0EDF" w:rsidRPr="00DB5E08" w:rsidRDefault="008E0EDF" w:rsidP="000866AB">
            <w:pPr>
              <w:keepNext/>
              <w:tabs>
                <w:tab w:val="left" w:pos="-720"/>
              </w:tabs>
              <w:suppressAutoHyphens/>
              <w:rPr>
                <w:szCs w:val="22"/>
                <w:lang w:val="sk-SK"/>
              </w:rPr>
            </w:pPr>
            <w:r w:rsidRPr="00DB5E08">
              <w:rPr>
                <w:szCs w:val="22"/>
                <w:lang w:val="sk-SK"/>
              </w:rPr>
              <w:t>Teл.: +359 2 962 12 00</w:t>
            </w:r>
          </w:p>
          <w:p w14:paraId="651DF367" w14:textId="77777777" w:rsidR="008E0EDF" w:rsidRPr="00DB5E08" w:rsidRDefault="008E0EDF" w:rsidP="000866AB">
            <w:pPr>
              <w:keepNext/>
              <w:tabs>
                <w:tab w:val="left" w:pos="-720"/>
              </w:tabs>
              <w:suppressAutoHyphens/>
              <w:rPr>
                <w:b/>
                <w:noProof/>
                <w:lang w:val="sk-SK"/>
              </w:rPr>
            </w:pPr>
          </w:p>
        </w:tc>
        <w:tc>
          <w:tcPr>
            <w:tcW w:w="4678" w:type="dxa"/>
          </w:tcPr>
          <w:p w14:paraId="490FA2D7" w14:textId="77777777" w:rsidR="008E0EDF" w:rsidRPr="00DB5E08" w:rsidRDefault="008E0EDF" w:rsidP="000866AB">
            <w:pPr>
              <w:rPr>
                <w:noProof/>
                <w:lang w:val="sk-SK"/>
              </w:rPr>
            </w:pPr>
            <w:r w:rsidRPr="00DB5E08">
              <w:rPr>
                <w:b/>
                <w:noProof/>
                <w:lang w:val="sk-SK"/>
              </w:rPr>
              <w:t>Luxembourg/Luxemburg</w:t>
            </w:r>
          </w:p>
          <w:p w14:paraId="77E6E593" w14:textId="77777777" w:rsidR="008E0EDF" w:rsidRPr="00DB5E08" w:rsidRDefault="008E0EDF" w:rsidP="000866AB">
            <w:pPr>
              <w:rPr>
                <w:noProof/>
                <w:lang w:val="sk-SK"/>
              </w:rPr>
            </w:pPr>
            <w:r w:rsidRPr="00DB5E08">
              <w:rPr>
                <w:lang w:val="sk-SK"/>
              </w:rPr>
              <w:t xml:space="preserve">Biogen </w:t>
            </w:r>
            <w:bookmarkStart w:id="526" w:name="OLE_LINK209"/>
            <w:bookmarkStart w:id="527" w:name="OLE_LINK210"/>
            <w:r w:rsidRPr="00DB5E08">
              <w:rPr>
                <w:lang w:val="sk-SK"/>
              </w:rPr>
              <w:t xml:space="preserve">Belgium </w:t>
            </w:r>
            <w:bookmarkEnd w:id="526"/>
            <w:bookmarkEnd w:id="527"/>
            <w:r w:rsidRPr="00DB5E08">
              <w:rPr>
                <w:lang w:val="sk-SK"/>
              </w:rPr>
              <w:t>N.V./S.A.</w:t>
            </w:r>
          </w:p>
          <w:p w14:paraId="70021F93" w14:textId="77777777" w:rsidR="008E0EDF" w:rsidRPr="00DB5E08" w:rsidRDefault="008E0EDF" w:rsidP="000866AB">
            <w:pPr>
              <w:autoSpaceDE w:val="0"/>
              <w:autoSpaceDN w:val="0"/>
              <w:adjustRightInd w:val="0"/>
              <w:rPr>
                <w:noProof/>
                <w:szCs w:val="22"/>
                <w:lang w:val="sk-SK"/>
              </w:rPr>
            </w:pPr>
            <w:r w:rsidRPr="00DB5E08">
              <w:rPr>
                <w:noProof/>
                <w:lang w:val="sk-SK"/>
              </w:rPr>
              <w:t>Tél/Tel: +</w:t>
            </w:r>
            <w:bookmarkStart w:id="528" w:name="OLE_LINK211"/>
            <w:bookmarkStart w:id="529" w:name="OLE_LINK212"/>
            <w:r w:rsidRPr="00DB5E08">
              <w:rPr>
                <w:lang w:val="sk-SK"/>
              </w:rPr>
              <w:t>352 2 219 12 18</w:t>
            </w:r>
            <w:bookmarkEnd w:id="528"/>
            <w:bookmarkEnd w:id="529"/>
          </w:p>
          <w:p w14:paraId="1C824F41" w14:textId="77777777" w:rsidR="008E0EDF" w:rsidRPr="00DB5E08" w:rsidRDefault="008E0EDF" w:rsidP="000866AB">
            <w:pPr>
              <w:keepNext/>
              <w:tabs>
                <w:tab w:val="left" w:pos="-720"/>
              </w:tabs>
              <w:suppressAutoHyphens/>
              <w:rPr>
                <w:noProof/>
                <w:lang w:val="sk-SK"/>
              </w:rPr>
            </w:pPr>
          </w:p>
        </w:tc>
      </w:tr>
      <w:tr w:rsidR="008E0EDF" w:rsidRPr="002C71B1" w14:paraId="698A35A1" w14:textId="77777777" w:rsidTr="000866AB">
        <w:trPr>
          <w:cantSplit/>
        </w:trPr>
        <w:tc>
          <w:tcPr>
            <w:tcW w:w="4678" w:type="dxa"/>
          </w:tcPr>
          <w:p w14:paraId="4EEB14AA" w14:textId="77777777" w:rsidR="008E0EDF" w:rsidRPr="00DB5E08" w:rsidRDefault="008E0EDF" w:rsidP="000866AB">
            <w:pPr>
              <w:keepNext/>
              <w:tabs>
                <w:tab w:val="left" w:pos="-720"/>
              </w:tabs>
              <w:suppressAutoHyphens/>
              <w:rPr>
                <w:noProof/>
                <w:lang w:val="sk-SK"/>
              </w:rPr>
            </w:pPr>
            <w:r w:rsidRPr="00DB5E08">
              <w:rPr>
                <w:b/>
                <w:noProof/>
                <w:lang w:val="sk-SK"/>
              </w:rPr>
              <w:t>Česká republika</w:t>
            </w:r>
          </w:p>
          <w:p w14:paraId="2B849F17" w14:textId="77777777" w:rsidR="008E0EDF" w:rsidRPr="00DB5E08" w:rsidRDefault="008E0EDF" w:rsidP="000866AB">
            <w:pPr>
              <w:keepNext/>
              <w:tabs>
                <w:tab w:val="left" w:pos="-720"/>
              </w:tabs>
              <w:suppressAutoHyphens/>
              <w:rPr>
                <w:noProof/>
                <w:lang w:val="sk-SK"/>
              </w:rPr>
            </w:pPr>
            <w:r w:rsidRPr="00DB5E08">
              <w:rPr>
                <w:lang w:val="sk-SK"/>
              </w:rPr>
              <w:t>Biogen (Czech Republic) s.r.o.</w:t>
            </w:r>
          </w:p>
          <w:p w14:paraId="19D80D53" w14:textId="77777777" w:rsidR="008E0EDF" w:rsidRPr="00DB5E08" w:rsidRDefault="008E0EDF" w:rsidP="000866AB">
            <w:pPr>
              <w:keepNext/>
              <w:tabs>
                <w:tab w:val="left" w:pos="-720"/>
              </w:tabs>
              <w:suppressAutoHyphens/>
              <w:rPr>
                <w:noProof/>
                <w:lang w:val="sk-SK"/>
              </w:rPr>
            </w:pPr>
            <w:r w:rsidRPr="00DB5E08">
              <w:rPr>
                <w:noProof/>
                <w:lang w:val="sk-SK"/>
              </w:rPr>
              <w:t xml:space="preserve">Tel: </w:t>
            </w:r>
            <w:r w:rsidRPr="00DB5E08">
              <w:rPr>
                <w:lang w:val="sk-SK"/>
              </w:rPr>
              <w:t>+420 255 706 200</w:t>
            </w:r>
          </w:p>
          <w:p w14:paraId="1083E613" w14:textId="77777777" w:rsidR="008E0EDF" w:rsidRPr="00DB5E08" w:rsidRDefault="008E0EDF" w:rsidP="000866AB">
            <w:pPr>
              <w:keepNext/>
              <w:tabs>
                <w:tab w:val="left" w:pos="-720"/>
              </w:tabs>
              <w:suppressAutoHyphens/>
              <w:rPr>
                <w:noProof/>
                <w:lang w:val="sk-SK"/>
              </w:rPr>
            </w:pPr>
          </w:p>
        </w:tc>
        <w:tc>
          <w:tcPr>
            <w:tcW w:w="4678" w:type="dxa"/>
          </w:tcPr>
          <w:p w14:paraId="2F1E0DDE" w14:textId="77777777" w:rsidR="008E0EDF" w:rsidRPr="00DB5E08" w:rsidRDefault="008E0EDF" w:rsidP="000866AB">
            <w:pPr>
              <w:keepNext/>
              <w:spacing w:line="260" w:lineRule="atLeast"/>
              <w:rPr>
                <w:b/>
                <w:noProof/>
                <w:lang w:val="sk-SK"/>
              </w:rPr>
            </w:pPr>
            <w:r w:rsidRPr="00DB5E08">
              <w:rPr>
                <w:b/>
                <w:noProof/>
                <w:lang w:val="sk-SK"/>
              </w:rPr>
              <w:t>Magyarország</w:t>
            </w:r>
          </w:p>
          <w:p w14:paraId="2F06C282" w14:textId="77777777" w:rsidR="008E0EDF" w:rsidRPr="00DB5E08" w:rsidRDefault="008E0EDF" w:rsidP="000866AB">
            <w:pPr>
              <w:keepNext/>
              <w:tabs>
                <w:tab w:val="left" w:pos="-720"/>
              </w:tabs>
              <w:suppressAutoHyphens/>
              <w:rPr>
                <w:noProof/>
                <w:lang w:val="sk-SK"/>
              </w:rPr>
            </w:pPr>
            <w:r w:rsidRPr="00DB5E08">
              <w:rPr>
                <w:noProof/>
                <w:lang w:val="sk-SK"/>
              </w:rPr>
              <w:t>Biogen Hungary Kft.</w:t>
            </w:r>
          </w:p>
          <w:p w14:paraId="3160CC4B" w14:textId="77777777" w:rsidR="008E0EDF" w:rsidRPr="00DB5E08" w:rsidRDefault="008E0EDF" w:rsidP="000866AB">
            <w:pPr>
              <w:rPr>
                <w:noProof/>
                <w:lang w:val="sk-SK"/>
              </w:rPr>
            </w:pPr>
            <w:r w:rsidRPr="00DB5E08">
              <w:rPr>
                <w:noProof/>
                <w:lang w:val="sk-SK"/>
              </w:rPr>
              <w:t xml:space="preserve">Tel.: </w:t>
            </w:r>
            <w:r w:rsidRPr="00DB5E08">
              <w:rPr>
                <w:lang w:val="sk-SK"/>
              </w:rPr>
              <w:t>+36 (1) 899 988</w:t>
            </w:r>
            <w:r>
              <w:rPr>
                <w:lang w:val="sk-SK"/>
              </w:rPr>
              <w:t>0</w:t>
            </w:r>
          </w:p>
        </w:tc>
      </w:tr>
      <w:tr w:rsidR="008E0EDF" w:rsidRPr="00F637A0" w14:paraId="3AAD5903" w14:textId="77777777" w:rsidTr="000866AB">
        <w:trPr>
          <w:cantSplit/>
        </w:trPr>
        <w:tc>
          <w:tcPr>
            <w:tcW w:w="4678" w:type="dxa"/>
          </w:tcPr>
          <w:p w14:paraId="76386044" w14:textId="77777777" w:rsidR="008E0EDF" w:rsidRPr="00DB5E08" w:rsidRDefault="008E0EDF" w:rsidP="000866AB">
            <w:pPr>
              <w:rPr>
                <w:noProof/>
                <w:lang w:val="sk-SK"/>
              </w:rPr>
            </w:pPr>
            <w:r w:rsidRPr="00DB5E08">
              <w:rPr>
                <w:b/>
                <w:noProof/>
                <w:lang w:val="sk-SK"/>
              </w:rPr>
              <w:t>Danmark</w:t>
            </w:r>
          </w:p>
          <w:p w14:paraId="6BD1F76D" w14:textId="77777777" w:rsidR="008E0EDF" w:rsidRPr="00DB5E08" w:rsidRDefault="008E0EDF" w:rsidP="000866AB">
            <w:pPr>
              <w:rPr>
                <w:noProof/>
                <w:lang w:val="sk-SK"/>
              </w:rPr>
            </w:pPr>
            <w:r w:rsidRPr="00DB5E08">
              <w:rPr>
                <w:lang w:val="sk-SK"/>
              </w:rPr>
              <w:t>Biogen (Denmark) A/S</w:t>
            </w:r>
          </w:p>
          <w:p w14:paraId="710E11FF" w14:textId="77777777" w:rsidR="008E0EDF" w:rsidRPr="00DB5E08" w:rsidRDefault="008E0EDF" w:rsidP="000866AB">
            <w:pPr>
              <w:tabs>
                <w:tab w:val="left" w:pos="-720"/>
              </w:tabs>
              <w:suppressAutoHyphens/>
              <w:rPr>
                <w:lang w:val="sk-SK"/>
              </w:rPr>
            </w:pPr>
            <w:r w:rsidRPr="00DB5E08">
              <w:rPr>
                <w:noProof/>
                <w:lang w:val="sk-SK"/>
              </w:rPr>
              <w:t>Tlf</w:t>
            </w:r>
            <w:r>
              <w:rPr>
                <w:noProof/>
                <w:lang w:val="sk-SK"/>
              </w:rPr>
              <w:t>.</w:t>
            </w:r>
            <w:r w:rsidRPr="00DB5E08">
              <w:rPr>
                <w:noProof/>
                <w:lang w:val="sk-SK"/>
              </w:rPr>
              <w:t>: +</w:t>
            </w:r>
            <w:r w:rsidRPr="00DB5E08">
              <w:rPr>
                <w:lang w:val="sk-SK"/>
              </w:rPr>
              <w:t>45 77 41 57 57</w:t>
            </w:r>
          </w:p>
          <w:p w14:paraId="43D55826" w14:textId="77777777" w:rsidR="008E0EDF" w:rsidRPr="00DB5E08" w:rsidRDefault="008E0EDF" w:rsidP="000866AB">
            <w:pPr>
              <w:tabs>
                <w:tab w:val="left" w:pos="-720"/>
              </w:tabs>
              <w:suppressAutoHyphens/>
              <w:rPr>
                <w:noProof/>
                <w:lang w:val="sk-SK"/>
              </w:rPr>
            </w:pPr>
          </w:p>
        </w:tc>
        <w:tc>
          <w:tcPr>
            <w:tcW w:w="4678" w:type="dxa"/>
          </w:tcPr>
          <w:p w14:paraId="6AA39506" w14:textId="77777777" w:rsidR="008E0EDF" w:rsidRPr="00DB5E08" w:rsidRDefault="008E0EDF" w:rsidP="000866AB">
            <w:pPr>
              <w:tabs>
                <w:tab w:val="left" w:pos="-720"/>
                <w:tab w:val="left" w:pos="4536"/>
              </w:tabs>
              <w:suppressAutoHyphens/>
              <w:rPr>
                <w:b/>
                <w:noProof/>
                <w:lang w:val="sk-SK"/>
              </w:rPr>
            </w:pPr>
            <w:r w:rsidRPr="00DB5E08">
              <w:rPr>
                <w:b/>
                <w:noProof/>
                <w:lang w:val="sk-SK"/>
              </w:rPr>
              <w:t>Malta</w:t>
            </w:r>
          </w:p>
          <w:p w14:paraId="2099049D" w14:textId="77777777" w:rsidR="008E0EDF" w:rsidRPr="00DB5E08" w:rsidRDefault="008E0EDF" w:rsidP="000866AB">
            <w:pPr>
              <w:rPr>
                <w:noProof/>
                <w:lang w:val="sk-SK"/>
              </w:rPr>
            </w:pPr>
            <w:r w:rsidRPr="00DB5E08">
              <w:rPr>
                <w:noProof/>
                <w:lang w:val="sk-SK"/>
              </w:rPr>
              <w:t>Pharma MT limited</w:t>
            </w:r>
          </w:p>
          <w:p w14:paraId="2952B10F" w14:textId="77777777" w:rsidR="008E0EDF" w:rsidRPr="00DB5E08" w:rsidRDefault="008E0EDF" w:rsidP="000866AB">
            <w:pPr>
              <w:rPr>
                <w:lang w:val="sk-SK"/>
              </w:rPr>
            </w:pPr>
            <w:r w:rsidRPr="00DB5E08">
              <w:rPr>
                <w:noProof/>
                <w:lang w:val="sk-SK"/>
              </w:rPr>
              <w:t>Tel: +</w:t>
            </w:r>
            <w:r w:rsidRPr="00DB5E08">
              <w:rPr>
                <w:lang w:val="sk-SK"/>
              </w:rPr>
              <w:t>356 213 37008/9</w:t>
            </w:r>
          </w:p>
          <w:p w14:paraId="645F64DD" w14:textId="77777777" w:rsidR="008E0EDF" w:rsidRPr="00DB5E08" w:rsidRDefault="008E0EDF" w:rsidP="000866AB">
            <w:pPr>
              <w:rPr>
                <w:noProof/>
                <w:lang w:val="sk-SK"/>
              </w:rPr>
            </w:pPr>
          </w:p>
        </w:tc>
      </w:tr>
      <w:tr w:rsidR="008E0EDF" w:rsidRPr="00DB5E08" w14:paraId="42CFE9B9" w14:textId="77777777" w:rsidTr="000866AB">
        <w:trPr>
          <w:cantSplit/>
        </w:trPr>
        <w:tc>
          <w:tcPr>
            <w:tcW w:w="4678" w:type="dxa"/>
          </w:tcPr>
          <w:p w14:paraId="273CA30E" w14:textId="77777777" w:rsidR="008E0EDF" w:rsidRPr="00DB5E08" w:rsidRDefault="008E0EDF" w:rsidP="000866AB">
            <w:pPr>
              <w:rPr>
                <w:noProof/>
                <w:lang w:val="sk-SK"/>
              </w:rPr>
            </w:pPr>
            <w:r w:rsidRPr="00DB5E08">
              <w:rPr>
                <w:b/>
                <w:noProof/>
                <w:lang w:val="sk-SK"/>
              </w:rPr>
              <w:t>Deutschland</w:t>
            </w:r>
          </w:p>
          <w:p w14:paraId="5C481731" w14:textId="77777777" w:rsidR="008E0EDF" w:rsidRPr="00DB5E08" w:rsidRDefault="008E0EDF" w:rsidP="000866AB">
            <w:pPr>
              <w:rPr>
                <w:noProof/>
                <w:lang w:val="sk-SK"/>
              </w:rPr>
            </w:pPr>
            <w:r w:rsidRPr="00DB5E08">
              <w:rPr>
                <w:lang w:val="sk-SK"/>
              </w:rPr>
              <w:t>Biogen GmbH</w:t>
            </w:r>
          </w:p>
          <w:p w14:paraId="54AE9B1A" w14:textId="77777777" w:rsidR="008E0EDF" w:rsidRPr="00DB5E08" w:rsidRDefault="008E0EDF" w:rsidP="000866AB">
            <w:pPr>
              <w:tabs>
                <w:tab w:val="left" w:pos="-720"/>
              </w:tabs>
              <w:suppressAutoHyphens/>
              <w:rPr>
                <w:noProof/>
                <w:lang w:val="sk-SK"/>
              </w:rPr>
            </w:pPr>
            <w:r w:rsidRPr="00DB5E08">
              <w:rPr>
                <w:noProof/>
                <w:lang w:val="sk-SK"/>
              </w:rPr>
              <w:t>Tel: +</w:t>
            </w:r>
            <w:r w:rsidRPr="00DB5E08">
              <w:rPr>
                <w:lang w:val="sk-SK"/>
              </w:rPr>
              <w:t>49 (0) 89 99 6170</w:t>
            </w:r>
          </w:p>
          <w:p w14:paraId="4981084A" w14:textId="77777777" w:rsidR="008E0EDF" w:rsidRPr="00DB5E08" w:rsidRDefault="008E0EDF" w:rsidP="000866AB">
            <w:pPr>
              <w:tabs>
                <w:tab w:val="left" w:pos="-720"/>
              </w:tabs>
              <w:suppressAutoHyphens/>
              <w:rPr>
                <w:noProof/>
                <w:lang w:val="sk-SK"/>
              </w:rPr>
            </w:pPr>
          </w:p>
        </w:tc>
        <w:tc>
          <w:tcPr>
            <w:tcW w:w="4678" w:type="dxa"/>
          </w:tcPr>
          <w:p w14:paraId="7627E289" w14:textId="77777777" w:rsidR="008E0EDF" w:rsidRPr="00DB5E08" w:rsidRDefault="008E0EDF" w:rsidP="000866AB">
            <w:pPr>
              <w:suppressAutoHyphens/>
              <w:rPr>
                <w:noProof/>
                <w:lang w:val="sk-SK"/>
              </w:rPr>
            </w:pPr>
            <w:r w:rsidRPr="00DB5E08">
              <w:rPr>
                <w:b/>
                <w:noProof/>
                <w:lang w:val="sk-SK"/>
              </w:rPr>
              <w:t>Nederland</w:t>
            </w:r>
          </w:p>
          <w:p w14:paraId="732A91EF" w14:textId="77777777" w:rsidR="008E0EDF" w:rsidRPr="00DB5E08" w:rsidRDefault="008E0EDF" w:rsidP="000866AB">
            <w:pPr>
              <w:rPr>
                <w:noProof/>
                <w:lang w:val="sk-SK"/>
              </w:rPr>
            </w:pPr>
            <w:r w:rsidRPr="00DB5E08">
              <w:rPr>
                <w:lang w:val="sk-SK"/>
              </w:rPr>
              <w:t>Biogen Netherlands B.V.</w:t>
            </w:r>
          </w:p>
          <w:p w14:paraId="432D7AE1" w14:textId="77777777" w:rsidR="008E0EDF" w:rsidRPr="00DB5E08" w:rsidRDefault="008E0EDF" w:rsidP="000866AB">
            <w:pPr>
              <w:tabs>
                <w:tab w:val="left" w:pos="-720"/>
              </w:tabs>
              <w:suppressAutoHyphens/>
              <w:rPr>
                <w:noProof/>
                <w:lang w:val="sk-SK"/>
              </w:rPr>
            </w:pPr>
            <w:r w:rsidRPr="00DB5E08">
              <w:rPr>
                <w:noProof/>
                <w:lang w:val="sk-SK"/>
              </w:rPr>
              <w:t>Tel: +</w:t>
            </w:r>
            <w:r w:rsidRPr="00DB5E08">
              <w:rPr>
                <w:lang w:val="sk-SK"/>
              </w:rPr>
              <w:t>31 20 542 2000</w:t>
            </w:r>
          </w:p>
        </w:tc>
      </w:tr>
      <w:tr w:rsidR="008E0EDF" w:rsidRPr="00DB5E08" w14:paraId="33035FED" w14:textId="77777777" w:rsidTr="000866AB">
        <w:trPr>
          <w:cantSplit/>
          <w:trHeight w:val="1135"/>
        </w:trPr>
        <w:tc>
          <w:tcPr>
            <w:tcW w:w="4678" w:type="dxa"/>
          </w:tcPr>
          <w:p w14:paraId="3D462BD5" w14:textId="77777777" w:rsidR="008E0EDF" w:rsidRPr="00DB5E08" w:rsidRDefault="008E0EDF" w:rsidP="000866AB">
            <w:pPr>
              <w:tabs>
                <w:tab w:val="left" w:pos="-720"/>
              </w:tabs>
              <w:suppressAutoHyphens/>
              <w:rPr>
                <w:b/>
                <w:noProof/>
                <w:lang w:val="sk-SK"/>
              </w:rPr>
            </w:pPr>
            <w:r w:rsidRPr="00DB5E08">
              <w:rPr>
                <w:b/>
                <w:noProof/>
                <w:lang w:val="sk-SK"/>
              </w:rPr>
              <w:t>Eesti</w:t>
            </w:r>
          </w:p>
          <w:p w14:paraId="480C6B1C" w14:textId="77777777" w:rsidR="008E0EDF" w:rsidRPr="00DB5E08" w:rsidRDefault="008E0EDF" w:rsidP="000866AB">
            <w:pPr>
              <w:rPr>
                <w:lang w:val="sk-SK"/>
              </w:rPr>
            </w:pPr>
            <w:r w:rsidRPr="00DB5E08">
              <w:rPr>
                <w:lang w:val="sk-SK"/>
              </w:rPr>
              <w:t>Biogen Estonia OÜ</w:t>
            </w:r>
          </w:p>
          <w:p w14:paraId="1F75FE1F" w14:textId="77777777" w:rsidR="008E0EDF" w:rsidRPr="00DB5E08" w:rsidRDefault="008E0EDF" w:rsidP="000866AB">
            <w:pPr>
              <w:tabs>
                <w:tab w:val="left" w:pos="-720"/>
              </w:tabs>
              <w:suppressAutoHyphens/>
              <w:rPr>
                <w:noProof/>
                <w:lang w:val="sk-SK"/>
              </w:rPr>
            </w:pPr>
            <w:r w:rsidRPr="00DB5E08">
              <w:rPr>
                <w:lang w:val="sk-SK"/>
              </w:rPr>
              <w:t>Tel: +372 618 9551</w:t>
            </w:r>
          </w:p>
          <w:p w14:paraId="0CA2A2C9" w14:textId="77777777" w:rsidR="008E0EDF" w:rsidRPr="00DB5E08" w:rsidRDefault="008E0EDF" w:rsidP="000866AB">
            <w:pPr>
              <w:tabs>
                <w:tab w:val="left" w:pos="-720"/>
              </w:tabs>
              <w:suppressAutoHyphens/>
              <w:rPr>
                <w:noProof/>
                <w:lang w:val="sk-SK"/>
              </w:rPr>
            </w:pPr>
          </w:p>
        </w:tc>
        <w:tc>
          <w:tcPr>
            <w:tcW w:w="4678" w:type="dxa"/>
          </w:tcPr>
          <w:p w14:paraId="564BC359" w14:textId="77777777" w:rsidR="008E0EDF" w:rsidRPr="00DB5E08" w:rsidRDefault="008E0EDF" w:rsidP="000866AB">
            <w:pPr>
              <w:rPr>
                <w:noProof/>
                <w:lang w:val="sk-SK"/>
              </w:rPr>
            </w:pPr>
            <w:r w:rsidRPr="00DB5E08">
              <w:rPr>
                <w:b/>
                <w:noProof/>
                <w:lang w:val="sk-SK"/>
              </w:rPr>
              <w:t>Norge</w:t>
            </w:r>
          </w:p>
          <w:p w14:paraId="33920E5E" w14:textId="77777777" w:rsidR="008E0EDF" w:rsidRPr="00DB5E08" w:rsidRDefault="008E0EDF" w:rsidP="000866AB">
            <w:pPr>
              <w:rPr>
                <w:lang w:val="sk-SK"/>
              </w:rPr>
            </w:pPr>
            <w:r w:rsidRPr="00DB5E08">
              <w:rPr>
                <w:lang w:val="sk-SK"/>
              </w:rPr>
              <w:t>Biogen Norway AS</w:t>
            </w:r>
          </w:p>
          <w:p w14:paraId="053DE83F" w14:textId="77777777" w:rsidR="008E0EDF" w:rsidRPr="00DB5E08" w:rsidRDefault="008E0EDF" w:rsidP="000866AB">
            <w:pPr>
              <w:rPr>
                <w:noProof/>
                <w:lang w:val="sk-SK"/>
              </w:rPr>
            </w:pPr>
            <w:r w:rsidRPr="00DB5E08">
              <w:rPr>
                <w:lang w:val="sk-SK"/>
              </w:rPr>
              <w:t>Tlf: +47 23 40 01 00</w:t>
            </w:r>
          </w:p>
        </w:tc>
      </w:tr>
      <w:tr w:rsidR="008E0EDF" w:rsidRPr="00E50EA8" w14:paraId="09BB4059" w14:textId="77777777" w:rsidTr="000866AB">
        <w:trPr>
          <w:cantSplit/>
        </w:trPr>
        <w:tc>
          <w:tcPr>
            <w:tcW w:w="4678" w:type="dxa"/>
          </w:tcPr>
          <w:p w14:paraId="2383D2ED" w14:textId="77777777" w:rsidR="008E0EDF" w:rsidRPr="00DB5E08" w:rsidRDefault="008E0EDF" w:rsidP="000866AB">
            <w:pPr>
              <w:rPr>
                <w:noProof/>
                <w:lang w:val="sk-SK"/>
              </w:rPr>
            </w:pPr>
            <w:r w:rsidRPr="00DB5E08">
              <w:rPr>
                <w:b/>
                <w:noProof/>
                <w:lang w:val="sk-SK"/>
              </w:rPr>
              <w:t>Ελλάδα</w:t>
            </w:r>
          </w:p>
          <w:p w14:paraId="133FA10C" w14:textId="77777777" w:rsidR="008E0EDF" w:rsidRPr="00DB5E08" w:rsidRDefault="008E0EDF" w:rsidP="000866AB">
            <w:pPr>
              <w:rPr>
                <w:noProof/>
                <w:lang w:val="sk-SK"/>
              </w:rPr>
            </w:pPr>
            <w:r w:rsidRPr="00DB5E08">
              <w:rPr>
                <w:lang w:val="sk-SK"/>
              </w:rPr>
              <w:t>Genesis Pharma SA</w:t>
            </w:r>
          </w:p>
          <w:p w14:paraId="0B11FFC3" w14:textId="77777777" w:rsidR="008E0EDF" w:rsidRPr="00DB5E08" w:rsidRDefault="008E0EDF" w:rsidP="000866AB">
            <w:pPr>
              <w:tabs>
                <w:tab w:val="left" w:pos="-720"/>
              </w:tabs>
              <w:suppressAutoHyphens/>
              <w:rPr>
                <w:noProof/>
                <w:lang w:val="sk-SK"/>
              </w:rPr>
            </w:pPr>
            <w:r w:rsidRPr="00DB5E08">
              <w:rPr>
                <w:noProof/>
                <w:lang w:val="sk-SK"/>
              </w:rPr>
              <w:t>Τηλ: +</w:t>
            </w:r>
            <w:r w:rsidRPr="00DB5E08">
              <w:rPr>
                <w:lang w:val="sk-SK"/>
              </w:rPr>
              <w:t>30 210 8771500</w:t>
            </w:r>
          </w:p>
          <w:p w14:paraId="4C8D8A5F" w14:textId="77777777" w:rsidR="008E0EDF" w:rsidRPr="00DB5E08" w:rsidRDefault="008E0EDF" w:rsidP="000866AB">
            <w:pPr>
              <w:tabs>
                <w:tab w:val="left" w:pos="-720"/>
              </w:tabs>
              <w:suppressAutoHyphens/>
              <w:rPr>
                <w:noProof/>
                <w:lang w:val="sk-SK"/>
              </w:rPr>
            </w:pPr>
          </w:p>
        </w:tc>
        <w:tc>
          <w:tcPr>
            <w:tcW w:w="4678" w:type="dxa"/>
          </w:tcPr>
          <w:p w14:paraId="6D0230A1" w14:textId="77777777" w:rsidR="008E0EDF" w:rsidRPr="00DB5E08" w:rsidRDefault="008E0EDF" w:rsidP="000866AB">
            <w:pPr>
              <w:rPr>
                <w:noProof/>
                <w:lang w:val="sk-SK"/>
              </w:rPr>
            </w:pPr>
            <w:r w:rsidRPr="00DB5E08">
              <w:rPr>
                <w:b/>
                <w:noProof/>
                <w:lang w:val="sk-SK"/>
              </w:rPr>
              <w:t>Österreich</w:t>
            </w:r>
          </w:p>
          <w:p w14:paraId="081093B1" w14:textId="77777777" w:rsidR="008E0EDF" w:rsidRPr="00DB5E08" w:rsidRDefault="008E0EDF" w:rsidP="000866AB">
            <w:pPr>
              <w:rPr>
                <w:lang w:val="sk-SK"/>
              </w:rPr>
            </w:pPr>
            <w:r w:rsidRPr="00DB5E08">
              <w:rPr>
                <w:lang w:val="sk-SK"/>
              </w:rPr>
              <w:t>Biogen Austria GmbH</w:t>
            </w:r>
          </w:p>
          <w:p w14:paraId="7EFEA2DF" w14:textId="77777777" w:rsidR="008E0EDF" w:rsidRPr="00DB5E08" w:rsidRDefault="008E0EDF" w:rsidP="000866AB">
            <w:pPr>
              <w:tabs>
                <w:tab w:val="left" w:pos="-720"/>
              </w:tabs>
              <w:suppressAutoHyphens/>
              <w:rPr>
                <w:noProof/>
                <w:lang w:val="sk-SK"/>
              </w:rPr>
            </w:pPr>
            <w:r w:rsidRPr="00DB5E08">
              <w:rPr>
                <w:noProof/>
                <w:lang w:val="sk-SK"/>
              </w:rPr>
              <w:t>Tel: +</w:t>
            </w:r>
            <w:r w:rsidRPr="00DB5E08">
              <w:rPr>
                <w:lang w:val="sk-SK"/>
              </w:rPr>
              <w:t>43 1 484 46 13</w:t>
            </w:r>
          </w:p>
        </w:tc>
      </w:tr>
      <w:tr w:rsidR="008E0EDF" w:rsidRPr="00DB5E08" w14:paraId="78ED1796" w14:textId="77777777" w:rsidTr="000866AB">
        <w:trPr>
          <w:cantSplit/>
        </w:trPr>
        <w:tc>
          <w:tcPr>
            <w:tcW w:w="4678" w:type="dxa"/>
          </w:tcPr>
          <w:p w14:paraId="6FA04935" w14:textId="77777777" w:rsidR="008E0EDF" w:rsidRPr="00DB5E08" w:rsidRDefault="008E0EDF" w:rsidP="000866AB">
            <w:pPr>
              <w:tabs>
                <w:tab w:val="left" w:pos="-720"/>
                <w:tab w:val="left" w:pos="4536"/>
              </w:tabs>
              <w:suppressAutoHyphens/>
              <w:rPr>
                <w:b/>
                <w:noProof/>
                <w:lang w:val="sk-SK"/>
              </w:rPr>
            </w:pPr>
            <w:r w:rsidRPr="00DB5E08">
              <w:rPr>
                <w:b/>
                <w:noProof/>
                <w:lang w:val="sk-SK"/>
              </w:rPr>
              <w:t>España</w:t>
            </w:r>
          </w:p>
          <w:p w14:paraId="73255CE7" w14:textId="77777777" w:rsidR="008E0EDF" w:rsidRPr="00DB5E08" w:rsidRDefault="008E0EDF" w:rsidP="000866AB">
            <w:pPr>
              <w:rPr>
                <w:noProof/>
                <w:lang w:val="sk-SK"/>
              </w:rPr>
            </w:pPr>
            <w:r w:rsidRPr="00DB5E08">
              <w:rPr>
                <w:lang w:val="sk-SK"/>
              </w:rPr>
              <w:t>Biogen Spain SL</w:t>
            </w:r>
          </w:p>
          <w:p w14:paraId="7B6A046C" w14:textId="77777777" w:rsidR="008E0EDF" w:rsidRPr="00DB5E08" w:rsidRDefault="008E0EDF" w:rsidP="000866AB">
            <w:pPr>
              <w:rPr>
                <w:noProof/>
                <w:lang w:val="sk-SK"/>
              </w:rPr>
            </w:pPr>
            <w:r w:rsidRPr="00DB5E08">
              <w:rPr>
                <w:noProof/>
                <w:lang w:val="sk-SK"/>
              </w:rPr>
              <w:t>Tel: +</w:t>
            </w:r>
            <w:r w:rsidRPr="00DB5E08">
              <w:rPr>
                <w:lang w:val="sk-SK"/>
              </w:rPr>
              <w:t>34 91 310 7110</w:t>
            </w:r>
          </w:p>
          <w:p w14:paraId="2D38A2D7" w14:textId="77777777" w:rsidR="008E0EDF" w:rsidRPr="00DB5E08" w:rsidRDefault="008E0EDF" w:rsidP="000866AB">
            <w:pPr>
              <w:tabs>
                <w:tab w:val="left" w:pos="-720"/>
              </w:tabs>
              <w:suppressAutoHyphens/>
              <w:rPr>
                <w:noProof/>
                <w:lang w:val="sk-SK"/>
              </w:rPr>
            </w:pPr>
          </w:p>
        </w:tc>
        <w:tc>
          <w:tcPr>
            <w:tcW w:w="4678" w:type="dxa"/>
          </w:tcPr>
          <w:p w14:paraId="70CBD277" w14:textId="77777777" w:rsidR="008E0EDF" w:rsidRPr="00DB5E08" w:rsidRDefault="008E0EDF" w:rsidP="000866AB">
            <w:pPr>
              <w:tabs>
                <w:tab w:val="left" w:pos="-720"/>
                <w:tab w:val="left" w:pos="4536"/>
              </w:tabs>
              <w:suppressAutoHyphens/>
              <w:rPr>
                <w:b/>
                <w:noProof/>
                <w:lang w:val="sk-SK"/>
              </w:rPr>
            </w:pPr>
            <w:r w:rsidRPr="00DB5E08">
              <w:rPr>
                <w:b/>
                <w:noProof/>
                <w:lang w:val="sk-SK"/>
              </w:rPr>
              <w:t>Polska</w:t>
            </w:r>
          </w:p>
          <w:p w14:paraId="5656208E" w14:textId="77777777" w:rsidR="008E0EDF" w:rsidRPr="00DB5E08" w:rsidRDefault="008E0EDF" w:rsidP="000866AB">
            <w:pPr>
              <w:rPr>
                <w:lang w:val="sk-SK"/>
              </w:rPr>
            </w:pPr>
            <w:r w:rsidRPr="00DB5E08">
              <w:rPr>
                <w:lang w:val="sk-SK"/>
              </w:rPr>
              <w:t>Biogen Poland Sp. z o.o.</w:t>
            </w:r>
          </w:p>
          <w:p w14:paraId="412BD535" w14:textId="77777777" w:rsidR="008E0EDF" w:rsidRPr="00DB5E08" w:rsidRDefault="008E0EDF" w:rsidP="000866AB">
            <w:pPr>
              <w:autoSpaceDE w:val="0"/>
              <w:autoSpaceDN w:val="0"/>
              <w:adjustRightInd w:val="0"/>
              <w:spacing w:line="240" w:lineRule="auto"/>
              <w:rPr>
                <w:szCs w:val="22"/>
                <w:lang w:val="sk-SK"/>
              </w:rPr>
            </w:pPr>
            <w:r w:rsidRPr="00DB5E08">
              <w:rPr>
                <w:szCs w:val="22"/>
                <w:lang w:val="sk-SK"/>
              </w:rPr>
              <w:t>Tel.: +48 22 351 51 00</w:t>
            </w:r>
          </w:p>
          <w:p w14:paraId="499F2221" w14:textId="77777777" w:rsidR="008E0EDF" w:rsidRPr="00DB5E08" w:rsidRDefault="008E0EDF" w:rsidP="000866AB">
            <w:pPr>
              <w:tabs>
                <w:tab w:val="left" w:pos="-720"/>
              </w:tabs>
              <w:suppressAutoHyphens/>
              <w:rPr>
                <w:noProof/>
                <w:lang w:val="sk-SK"/>
              </w:rPr>
            </w:pPr>
          </w:p>
        </w:tc>
      </w:tr>
      <w:tr w:rsidR="008E0EDF" w:rsidRPr="00DB5E08" w14:paraId="1E59EADE" w14:textId="77777777" w:rsidTr="000866AB">
        <w:trPr>
          <w:cantSplit/>
        </w:trPr>
        <w:tc>
          <w:tcPr>
            <w:tcW w:w="4678" w:type="dxa"/>
          </w:tcPr>
          <w:p w14:paraId="3AAEE043" w14:textId="77777777" w:rsidR="008E0EDF" w:rsidRPr="00DB5E08" w:rsidRDefault="008E0EDF" w:rsidP="000866AB">
            <w:pPr>
              <w:tabs>
                <w:tab w:val="left" w:pos="-720"/>
                <w:tab w:val="left" w:pos="4536"/>
              </w:tabs>
              <w:suppressAutoHyphens/>
              <w:rPr>
                <w:b/>
                <w:noProof/>
                <w:lang w:val="sk-SK"/>
              </w:rPr>
            </w:pPr>
            <w:r w:rsidRPr="00DB5E08">
              <w:rPr>
                <w:b/>
                <w:noProof/>
                <w:lang w:val="sk-SK"/>
              </w:rPr>
              <w:t>France</w:t>
            </w:r>
          </w:p>
          <w:p w14:paraId="61DE2D19" w14:textId="77777777" w:rsidR="008E0EDF" w:rsidRPr="00DB5E08" w:rsidRDefault="008E0EDF" w:rsidP="000866AB">
            <w:pPr>
              <w:rPr>
                <w:noProof/>
                <w:lang w:val="sk-SK"/>
              </w:rPr>
            </w:pPr>
            <w:r w:rsidRPr="00DB5E08">
              <w:rPr>
                <w:lang w:val="sk-SK"/>
              </w:rPr>
              <w:t>Biogen France SAS</w:t>
            </w:r>
          </w:p>
          <w:p w14:paraId="23751238" w14:textId="77777777" w:rsidR="008E0EDF" w:rsidRPr="00DB5E08" w:rsidRDefault="008E0EDF" w:rsidP="000866AB">
            <w:pPr>
              <w:rPr>
                <w:noProof/>
                <w:lang w:val="sk-SK"/>
              </w:rPr>
            </w:pPr>
            <w:r w:rsidRPr="00DB5E08">
              <w:rPr>
                <w:noProof/>
                <w:lang w:val="sk-SK"/>
              </w:rPr>
              <w:t xml:space="preserve">Tél: </w:t>
            </w:r>
            <w:r w:rsidRPr="00DB5E08">
              <w:rPr>
                <w:lang w:val="sk-SK"/>
              </w:rPr>
              <w:t>+33 (0)1 41 37 95 95</w:t>
            </w:r>
          </w:p>
          <w:p w14:paraId="5D48A4AA" w14:textId="77777777" w:rsidR="008E0EDF" w:rsidRPr="00DB5E08" w:rsidRDefault="008E0EDF" w:rsidP="000866AB">
            <w:pPr>
              <w:tabs>
                <w:tab w:val="left" w:pos="-720"/>
                <w:tab w:val="left" w:pos="4536"/>
              </w:tabs>
              <w:suppressAutoHyphens/>
              <w:rPr>
                <w:b/>
                <w:noProof/>
                <w:lang w:val="sk-SK"/>
              </w:rPr>
            </w:pPr>
          </w:p>
        </w:tc>
        <w:tc>
          <w:tcPr>
            <w:tcW w:w="4678" w:type="dxa"/>
          </w:tcPr>
          <w:p w14:paraId="46E2020C" w14:textId="77777777" w:rsidR="008E0EDF" w:rsidRPr="00DB5E08" w:rsidRDefault="008E0EDF" w:rsidP="000866AB">
            <w:pPr>
              <w:rPr>
                <w:noProof/>
                <w:lang w:val="sk-SK"/>
              </w:rPr>
            </w:pPr>
            <w:r w:rsidRPr="00DB5E08">
              <w:rPr>
                <w:b/>
                <w:noProof/>
                <w:lang w:val="sk-SK"/>
              </w:rPr>
              <w:t>Portugal</w:t>
            </w:r>
          </w:p>
          <w:p w14:paraId="67755C9A" w14:textId="77777777" w:rsidR="008E0EDF" w:rsidRPr="00DB5E08" w:rsidRDefault="008E0EDF" w:rsidP="000866AB">
            <w:pPr>
              <w:rPr>
                <w:noProof/>
                <w:lang w:val="sk-SK"/>
              </w:rPr>
            </w:pPr>
            <w:r w:rsidRPr="00DB5E08">
              <w:rPr>
                <w:lang w:val="sk-SK"/>
              </w:rPr>
              <w:t>Biogen Portugal Sociedade Farmacêutica Unipessoal, Lda</w:t>
            </w:r>
          </w:p>
          <w:p w14:paraId="1C6E5C69" w14:textId="77777777" w:rsidR="008E0EDF" w:rsidRPr="00DB5E08" w:rsidRDefault="008E0EDF" w:rsidP="000866AB">
            <w:pPr>
              <w:tabs>
                <w:tab w:val="left" w:pos="-720"/>
              </w:tabs>
              <w:suppressAutoHyphens/>
              <w:rPr>
                <w:lang w:val="sk-SK"/>
              </w:rPr>
            </w:pPr>
            <w:r w:rsidRPr="00DB5E08">
              <w:rPr>
                <w:noProof/>
                <w:lang w:val="sk-SK"/>
              </w:rPr>
              <w:t>Tel: +</w:t>
            </w:r>
            <w:r w:rsidRPr="00DB5E08">
              <w:rPr>
                <w:lang w:val="sk-SK"/>
              </w:rPr>
              <w:t>351 21 318 8450</w:t>
            </w:r>
          </w:p>
          <w:p w14:paraId="50DBE12A" w14:textId="77777777" w:rsidR="008E0EDF" w:rsidRPr="00DB5E08" w:rsidRDefault="008E0EDF" w:rsidP="000866AB">
            <w:pPr>
              <w:suppressAutoHyphens/>
              <w:rPr>
                <w:b/>
                <w:noProof/>
                <w:szCs w:val="22"/>
                <w:lang w:val="sk-SK"/>
              </w:rPr>
            </w:pPr>
          </w:p>
        </w:tc>
      </w:tr>
      <w:tr w:rsidR="008E0EDF" w:rsidRPr="00DB5E08" w14:paraId="30499A4F" w14:textId="77777777" w:rsidTr="000866AB">
        <w:trPr>
          <w:cantSplit/>
        </w:trPr>
        <w:tc>
          <w:tcPr>
            <w:tcW w:w="4678" w:type="dxa"/>
          </w:tcPr>
          <w:p w14:paraId="7A93FB9F" w14:textId="77777777" w:rsidR="008E0EDF" w:rsidRPr="00DB5E08" w:rsidRDefault="008E0EDF" w:rsidP="000866AB">
            <w:pPr>
              <w:tabs>
                <w:tab w:val="clear" w:pos="567"/>
              </w:tabs>
              <w:autoSpaceDE w:val="0"/>
              <w:autoSpaceDN w:val="0"/>
              <w:adjustRightInd w:val="0"/>
              <w:spacing w:line="240" w:lineRule="auto"/>
              <w:rPr>
                <w:b/>
                <w:szCs w:val="22"/>
                <w:lang w:val="sk-SK"/>
              </w:rPr>
            </w:pPr>
            <w:bookmarkStart w:id="530" w:name="OLE_LINK213"/>
            <w:bookmarkStart w:id="531" w:name="OLE_LINK214"/>
            <w:r w:rsidRPr="00DB5E08">
              <w:rPr>
                <w:b/>
                <w:szCs w:val="22"/>
                <w:lang w:val="sk-SK"/>
              </w:rPr>
              <w:t>Hrvatska</w:t>
            </w:r>
          </w:p>
          <w:bookmarkEnd w:id="530"/>
          <w:bookmarkEnd w:id="531"/>
          <w:p w14:paraId="1A28ECB7" w14:textId="77777777" w:rsidR="008E0EDF" w:rsidRPr="00DB5E08" w:rsidRDefault="008E0EDF" w:rsidP="000866AB">
            <w:pPr>
              <w:tabs>
                <w:tab w:val="clear" w:pos="567"/>
              </w:tabs>
              <w:autoSpaceDE w:val="0"/>
              <w:autoSpaceDN w:val="0"/>
              <w:adjustRightInd w:val="0"/>
              <w:spacing w:line="240" w:lineRule="auto"/>
              <w:rPr>
                <w:szCs w:val="22"/>
                <w:lang w:val="sk-SK"/>
              </w:rPr>
            </w:pPr>
            <w:r w:rsidRPr="00DB5E08">
              <w:rPr>
                <w:szCs w:val="22"/>
                <w:lang w:val="sk-SK"/>
              </w:rPr>
              <w:t>Biogen Pharma d.o.o.</w:t>
            </w:r>
          </w:p>
          <w:p w14:paraId="2F0DD5F7" w14:textId="77777777" w:rsidR="008E0EDF" w:rsidRPr="00DB5E08" w:rsidRDefault="008E0EDF" w:rsidP="000866AB">
            <w:pPr>
              <w:rPr>
                <w:szCs w:val="22"/>
                <w:lang w:val="sk-SK"/>
              </w:rPr>
            </w:pPr>
            <w:r w:rsidRPr="00DB5E08">
              <w:rPr>
                <w:szCs w:val="22"/>
                <w:lang w:val="sk-SK"/>
              </w:rPr>
              <w:t>Tel: +</w:t>
            </w:r>
            <w:bookmarkStart w:id="532" w:name="OLE_LINK215"/>
            <w:bookmarkStart w:id="533" w:name="OLE_LINK216"/>
            <w:r w:rsidRPr="00DB5E08">
              <w:rPr>
                <w:szCs w:val="22"/>
                <w:lang w:val="sk-SK"/>
              </w:rPr>
              <w:t>358 (0) 1 775 73 22</w:t>
            </w:r>
            <w:bookmarkEnd w:id="532"/>
            <w:bookmarkEnd w:id="533"/>
          </w:p>
          <w:p w14:paraId="40D62206" w14:textId="77777777" w:rsidR="008E0EDF" w:rsidRPr="00DB5E08" w:rsidRDefault="008E0EDF" w:rsidP="000866AB">
            <w:pPr>
              <w:rPr>
                <w:b/>
                <w:noProof/>
                <w:lang w:val="sk-SK"/>
              </w:rPr>
            </w:pPr>
          </w:p>
        </w:tc>
        <w:tc>
          <w:tcPr>
            <w:tcW w:w="4678" w:type="dxa"/>
          </w:tcPr>
          <w:p w14:paraId="71E409FB" w14:textId="77777777" w:rsidR="008E0EDF" w:rsidRPr="00DB5E08" w:rsidRDefault="008E0EDF" w:rsidP="000866AB">
            <w:pPr>
              <w:suppressAutoHyphens/>
              <w:rPr>
                <w:b/>
                <w:noProof/>
                <w:szCs w:val="22"/>
                <w:lang w:val="sk-SK"/>
              </w:rPr>
            </w:pPr>
            <w:r w:rsidRPr="00DB5E08">
              <w:rPr>
                <w:b/>
                <w:noProof/>
                <w:szCs w:val="22"/>
                <w:lang w:val="sk-SK"/>
              </w:rPr>
              <w:t>România</w:t>
            </w:r>
          </w:p>
          <w:p w14:paraId="545FDF2A" w14:textId="77777777" w:rsidR="008E0EDF" w:rsidRPr="00DB5E08" w:rsidRDefault="008E0EDF" w:rsidP="000866AB">
            <w:pPr>
              <w:suppressAutoHyphens/>
              <w:rPr>
                <w:szCs w:val="22"/>
                <w:lang w:val="sk-SK"/>
              </w:rPr>
            </w:pPr>
            <w:r w:rsidRPr="00DB5E08">
              <w:rPr>
                <w:szCs w:val="22"/>
                <w:lang w:val="sk-SK"/>
              </w:rPr>
              <w:t>Johnson &amp; Johnson Romania S.R.L.</w:t>
            </w:r>
          </w:p>
          <w:p w14:paraId="7D012732" w14:textId="77777777" w:rsidR="008E0EDF" w:rsidRPr="00DB5E08" w:rsidRDefault="008E0EDF" w:rsidP="000866AB">
            <w:pPr>
              <w:tabs>
                <w:tab w:val="left" w:pos="-720"/>
              </w:tabs>
              <w:suppressAutoHyphens/>
              <w:rPr>
                <w:noProof/>
                <w:lang w:val="sk-SK"/>
              </w:rPr>
            </w:pPr>
            <w:r w:rsidRPr="00DB5E08">
              <w:rPr>
                <w:szCs w:val="22"/>
                <w:lang w:val="sk-SK"/>
              </w:rPr>
              <w:t>Tel: +40 21 207 18 00</w:t>
            </w:r>
          </w:p>
        </w:tc>
      </w:tr>
      <w:tr w:rsidR="008E0EDF" w:rsidRPr="002C71B1" w14:paraId="4356179D" w14:textId="77777777" w:rsidTr="000866AB">
        <w:trPr>
          <w:cantSplit/>
        </w:trPr>
        <w:tc>
          <w:tcPr>
            <w:tcW w:w="4678" w:type="dxa"/>
          </w:tcPr>
          <w:p w14:paraId="12B186F8" w14:textId="77777777" w:rsidR="008E0EDF" w:rsidRPr="00DB5E08" w:rsidRDefault="008E0EDF" w:rsidP="000866AB">
            <w:pPr>
              <w:rPr>
                <w:noProof/>
                <w:lang w:val="sk-SK"/>
              </w:rPr>
            </w:pPr>
            <w:r w:rsidRPr="00DB5E08">
              <w:rPr>
                <w:noProof/>
                <w:lang w:val="sk-SK"/>
              </w:rPr>
              <w:br w:type="page"/>
            </w:r>
            <w:r w:rsidRPr="00DB5E08">
              <w:rPr>
                <w:b/>
                <w:noProof/>
                <w:lang w:val="sk-SK"/>
              </w:rPr>
              <w:t>Ireland</w:t>
            </w:r>
          </w:p>
          <w:p w14:paraId="3F938966" w14:textId="77777777" w:rsidR="008E0EDF" w:rsidRPr="00DB5E08" w:rsidRDefault="008E0EDF" w:rsidP="000866AB">
            <w:pPr>
              <w:rPr>
                <w:noProof/>
                <w:lang w:val="sk-SK"/>
              </w:rPr>
            </w:pPr>
            <w:r w:rsidRPr="00DB5E08">
              <w:rPr>
                <w:lang w:val="sk-SK"/>
              </w:rPr>
              <w:t>Biogen Idec (Ireland) Ltd.</w:t>
            </w:r>
          </w:p>
          <w:p w14:paraId="1A0AD577" w14:textId="77777777" w:rsidR="008E0EDF" w:rsidRPr="00DB5E08" w:rsidRDefault="008E0EDF" w:rsidP="000866AB">
            <w:pPr>
              <w:tabs>
                <w:tab w:val="left" w:pos="-720"/>
              </w:tabs>
              <w:suppressAutoHyphens/>
              <w:rPr>
                <w:noProof/>
                <w:lang w:val="sk-SK"/>
              </w:rPr>
            </w:pPr>
            <w:r w:rsidRPr="00DB5E08">
              <w:rPr>
                <w:noProof/>
                <w:lang w:val="sk-SK"/>
              </w:rPr>
              <w:t xml:space="preserve">Tel: </w:t>
            </w:r>
            <w:r w:rsidRPr="00DB5E08">
              <w:rPr>
                <w:lang w:val="sk-SK"/>
              </w:rPr>
              <w:t>+353 (0)1 463 7799</w:t>
            </w:r>
          </w:p>
          <w:p w14:paraId="2CABEDAE" w14:textId="77777777" w:rsidR="008E0EDF" w:rsidRPr="00DB5E08" w:rsidRDefault="008E0EDF" w:rsidP="000866AB">
            <w:pPr>
              <w:tabs>
                <w:tab w:val="left" w:pos="-720"/>
              </w:tabs>
              <w:suppressAutoHyphens/>
              <w:rPr>
                <w:noProof/>
                <w:lang w:val="sk-SK"/>
              </w:rPr>
            </w:pPr>
          </w:p>
        </w:tc>
        <w:tc>
          <w:tcPr>
            <w:tcW w:w="4678" w:type="dxa"/>
          </w:tcPr>
          <w:p w14:paraId="5AC9EF92" w14:textId="77777777" w:rsidR="008E0EDF" w:rsidRPr="00DB5E08" w:rsidRDefault="008E0EDF" w:rsidP="000866AB">
            <w:pPr>
              <w:rPr>
                <w:noProof/>
                <w:lang w:val="sk-SK"/>
              </w:rPr>
            </w:pPr>
            <w:r w:rsidRPr="00DB5E08">
              <w:rPr>
                <w:b/>
                <w:noProof/>
                <w:lang w:val="sk-SK"/>
              </w:rPr>
              <w:t>Slovenija</w:t>
            </w:r>
          </w:p>
          <w:p w14:paraId="0FF89932" w14:textId="77777777" w:rsidR="008E0EDF" w:rsidRPr="00DB5E08" w:rsidRDefault="008E0EDF" w:rsidP="000866AB">
            <w:pPr>
              <w:rPr>
                <w:noProof/>
                <w:lang w:val="sk-SK"/>
              </w:rPr>
            </w:pPr>
            <w:r w:rsidRPr="00DB5E08">
              <w:rPr>
                <w:lang w:val="sk-SK"/>
              </w:rPr>
              <w:t>Biogen Pharma d.o.o.</w:t>
            </w:r>
          </w:p>
          <w:p w14:paraId="4F19CEE2" w14:textId="77777777" w:rsidR="008E0EDF" w:rsidRPr="00DB5E08" w:rsidRDefault="008E0EDF" w:rsidP="000866AB">
            <w:pPr>
              <w:tabs>
                <w:tab w:val="left" w:pos="-720"/>
              </w:tabs>
              <w:suppressAutoHyphens/>
              <w:rPr>
                <w:szCs w:val="14"/>
                <w:lang w:val="sk-SK"/>
              </w:rPr>
            </w:pPr>
            <w:r w:rsidRPr="00DB5E08">
              <w:rPr>
                <w:noProof/>
                <w:lang w:val="sk-SK"/>
              </w:rPr>
              <w:t>Tel: +</w:t>
            </w:r>
            <w:r w:rsidRPr="00DB5E08">
              <w:rPr>
                <w:szCs w:val="14"/>
                <w:lang w:val="sk-SK"/>
              </w:rPr>
              <w:t>386 1 511 02 90</w:t>
            </w:r>
          </w:p>
          <w:p w14:paraId="2C228507" w14:textId="77777777" w:rsidR="008E0EDF" w:rsidRPr="00DB5E08" w:rsidRDefault="008E0EDF" w:rsidP="000866AB">
            <w:pPr>
              <w:tabs>
                <w:tab w:val="left" w:pos="-720"/>
              </w:tabs>
              <w:suppressAutoHyphens/>
              <w:rPr>
                <w:noProof/>
                <w:lang w:val="sk-SK"/>
              </w:rPr>
            </w:pPr>
          </w:p>
        </w:tc>
      </w:tr>
      <w:tr w:rsidR="008E0EDF" w:rsidRPr="00DB5E08" w14:paraId="4B33AEC7" w14:textId="77777777" w:rsidTr="000866AB">
        <w:trPr>
          <w:cantSplit/>
        </w:trPr>
        <w:tc>
          <w:tcPr>
            <w:tcW w:w="4678" w:type="dxa"/>
          </w:tcPr>
          <w:p w14:paraId="58D4B31B" w14:textId="77777777" w:rsidR="008E0EDF" w:rsidRPr="00DB5E08" w:rsidRDefault="008E0EDF" w:rsidP="000866AB">
            <w:pPr>
              <w:rPr>
                <w:b/>
                <w:noProof/>
                <w:lang w:val="sk-SK"/>
              </w:rPr>
            </w:pPr>
            <w:r w:rsidRPr="00DB5E08">
              <w:rPr>
                <w:b/>
                <w:noProof/>
                <w:lang w:val="sk-SK"/>
              </w:rPr>
              <w:t>Ísland</w:t>
            </w:r>
          </w:p>
          <w:p w14:paraId="72E8012D" w14:textId="77777777" w:rsidR="008E0EDF" w:rsidRPr="00DB5E08" w:rsidRDefault="008E0EDF" w:rsidP="000866AB">
            <w:pPr>
              <w:rPr>
                <w:noProof/>
                <w:lang w:val="sk-SK"/>
              </w:rPr>
            </w:pPr>
            <w:r w:rsidRPr="00DB5E08">
              <w:rPr>
                <w:lang w:val="sk-SK"/>
              </w:rPr>
              <w:t>Icepharma hf</w:t>
            </w:r>
          </w:p>
          <w:p w14:paraId="49820A8A" w14:textId="77777777" w:rsidR="008E0EDF" w:rsidRPr="00DB5E08" w:rsidRDefault="008E0EDF" w:rsidP="000866AB">
            <w:pPr>
              <w:tabs>
                <w:tab w:val="left" w:pos="-720"/>
              </w:tabs>
              <w:suppressAutoHyphens/>
              <w:rPr>
                <w:noProof/>
                <w:lang w:val="sk-SK"/>
              </w:rPr>
            </w:pPr>
            <w:r w:rsidRPr="00DB5E08">
              <w:rPr>
                <w:noProof/>
                <w:lang w:val="sk-SK"/>
              </w:rPr>
              <w:t xml:space="preserve">Sími: </w:t>
            </w:r>
            <w:r w:rsidRPr="00DB5E08">
              <w:rPr>
                <w:lang w:val="sk-SK"/>
              </w:rPr>
              <w:t>+354 540 8000</w:t>
            </w:r>
          </w:p>
          <w:p w14:paraId="1CDB3F41" w14:textId="77777777" w:rsidR="008E0EDF" w:rsidRPr="00DB5E08" w:rsidRDefault="008E0EDF" w:rsidP="000866AB">
            <w:pPr>
              <w:tabs>
                <w:tab w:val="left" w:pos="-720"/>
              </w:tabs>
              <w:suppressAutoHyphens/>
              <w:rPr>
                <w:noProof/>
                <w:lang w:val="sk-SK"/>
              </w:rPr>
            </w:pPr>
          </w:p>
        </w:tc>
        <w:tc>
          <w:tcPr>
            <w:tcW w:w="4678" w:type="dxa"/>
          </w:tcPr>
          <w:p w14:paraId="22166267" w14:textId="77777777" w:rsidR="008E0EDF" w:rsidRPr="00DB5E08" w:rsidRDefault="008E0EDF" w:rsidP="000866AB">
            <w:pPr>
              <w:tabs>
                <w:tab w:val="left" w:pos="-720"/>
              </w:tabs>
              <w:suppressAutoHyphens/>
              <w:rPr>
                <w:b/>
                <w:noProof/>
                <w:szCs w:val="22"/>
                <w:lang w:val="sk-SK"/>
              </w:rPr>
            </w:pPr>
            <w:r w:rsidRPr="00DB5E08">
              <w:rPr>
                <w:b/>
                <w:noProof/>
                <w:szCs w:val="22"/>
                <w:lang w:val="sk-SK"/>
              </w:rPr>
              <w:t>Slovenská republika</w:t>
            </w:r>
          </w:p>
          <w:p w14:paraId="4FC9CF53" w14:textId="77777777" w:rsidR="008E0EDF" w:rsidRPr="00DB5E08" w:rsidRDefault="008E0EDF" w:rsidP="000866AB">
            <w:pPr>
              <w:rPr>
                <w:noProof/>
                <w:szCs w:val="22"/>
                <w:lang w:val="sk-SK"/>
              </w:rPr>
            </w:pPr>
            <w:r w:rsidRPr="00DB5E08">
              <w:rPr>
                <w:lang w:val="sk-SK"/>
              </w:rPr>
              <w:t>Biogen Slovakia</w:t>
            </w:r>
            <w:r w:rsidRPr="00DB5E08">
              <w:rPr>
                <w:szCs w:val="14"/>
                <w:lang w:val="sk-SK"/>
              </w:rPr>
              <w:t xml:space="preserve"> s.r.o.</w:t>
            </w:r>
          </w:p>
          <w:p w14:paraId="0C238F0D" w14:textId="77777777" w:rsidR="008E0EDF" w:rsidRPr="00DB5E08" w:rsidRDefault="008E0EDF" w:rsidP="000866AB">
            <w:pPr>
              <w:tabs>
                <w:tab w:val="left" w:pos="-720"/>
              </w:tabs>
              <w:suppressAutoHyphens/>
              <w:rPr>
                <w:b/>
                <w:noProof/>
                <w:szCs w:val="22"/>
                <w:lang w:val="sk-SK"/>
              </w:rPr>
            </w:pPr>
            <w:r w:rsidRPr="00DB5E08">
              <w:rPr>
                <w:noProof/>
                <w:szCs w:val="22"/>
                <w:lang w:val="sk-SK"/>
              </w:rPr>
              <w:t>Tel</w:t>
            </w:r>
            <w:r>
              <w:rPr>
                <w:noProof/>
                <w:szCs w:val="22"/>
                <w:lang w:val="sk-SK"/>
              </w:rPr>
              <w:t>.</w:t>
            </w:r>
            <w:r w:rsidRPr="00DB5E08">
              <w:rPr>
                <w:noProof/>
                <w:szCs w:val="22"/>
                <w:lang w:val="sk-SK"/>
              </w:rPr>
              <w:t>: +</w:t>
            </w:r>
            <w:r w:rsidRPr="00DB5E08">
              <w:rPr>
                <w:szCs w:val="14"/>
                <w:lang w:val="sk-SK"/>
              </w:rPr>
              <w:t>421 2 323 340 08</w:t>
            </w:r>
          </w:p>
        </w:tc>
      </w:tr>
      <w:tr w:rsidR="008E0EDF" w:rsidRPr="00E50EA8" w14:paraId="3D9E4ADE" w14:textId="77777777" w:rsidTr="000866AB">
        <w:trPr>
          <w:cantSplit/>
        </w:trPr>
        <w:tc>
          <w:tcPr>
            <w:tcW w:w="4678" w:type="dxa"/>
          </w:tcPr>
          <w:p w14:paraId="18C4E5F5" w14:textId="77777777" w:rsidR="008E0EDF" w:rsidRPr="00DB5E08" w:rsidRDefault="008E0EDF" w:rsidP="000866AB">
            <w:pPr>
              <w:rPr>
                <w:noProof/>
                <w:lang w:val="sk-SK"/>
              </w:rPr>
            </w:pPr>
            <w:r w:rsidRPr="00DB5E08">
              <w:rPr>
                <w:b/>
                <w:noProof/>
                <w:lang w:val="sk-SK"/>
              </w:rPr>
              <w:t>Italia</w:t>
            </w:r>
          </w:p>
          <w:p w14:paraId="54B69D6D" w14:textId="77777777" w:rsidR="008E0EDF" w:rsidRPr="00DB5E08" w:rsidRDefault="008E0EDF" w:rsidP="000866AB">
            <w:pPr>
              <w:rPr>
                <w:noProof/>
                <w:lang w:val="sk-SK"/>
              </w:rPr>
            </w:pPr>
            <w:r w:rsidRPr="00DB5E08">
              <w:rPr>
                <w:lang w:val="sk-SK"/>
              </w:rPr>
              <w:t>Biogen Italia s.r.l.</w:t>
            </w:r>
          </w:p>
          <w:p w14:paraId="7CC24BFD" w14:textId="77777777" w:rsidR="008E0EDF" w:rsidRPr="00DB5E08" w:rsidRDefault="008E0EDF" w:rsidP="000866AB">
            <w:pPr>
              <w:rPr>
                <w:lang w:val="sk-SK"/>
              </w:rPr>
            </w:pPr>
            <w:r w:rsidRPr="00DB5E08">
              <w:rPr>
                <w:noProof/>
                <w:lang w:val="sk-SK"/>
              </w:rPr>
              <w:t>Tel: +</w:t>
            </w:r>
            <w:r w:rsidRPr="00DB5E08">
              <w:rPr>
                <w:lang w:val="sk-SK"/>
              </w:rPr>
              <w:t>39 02 584 9901</w:t>
            </w:r>
          </w:p>
          <w:p w14:paraId="44EA309B" w14:textId="77777777" w:rsidR="008E0EDF" w:rsidRPr="00DB5E08" w:rsidRDefault="008E0EDF" w:rsidP="000866AB">
            <w:pPr>
              <w:rPr>
                <w:b/>
                <w:noProof/>
                <w:lang w:val="sk-SK"/>
              </w:rPr>
            </w:pPr>
          </w:p>
        </w:tc>
        <w:tc>
          <w:tcPr>
            <w:tcW w:w="4678" w:type="dxa"/>
          </w:tcPr>
          <w:p w14:paraId="67578259" w14:textId="77777777" w:rsidR="008E0EDF" w:rsidRPr="00DB5E08" w:rsidRDefault="008E0EDF" w:rsidP="000866AB">
            <w:pPr>
              <w:tabs>
                <w:tab w:val="left" w:pos="-720"/>
                <w:tab w:val="left" w:pos="4536"/>
              </w:tabs>
              <w:suppressAutoHyphens/>
              <w:rPr>
                <w:noProof/>
                <w:lang w:val="sk-SK"/>
              </w:rPr>
            </w:pPr>
            <w:r w:rsidRPr="00DB5E08">
              <w:rPr>
                <w:b/>
                <w:noProof/>
                <w:lang w:val="sk-SK"/>
              </w:rPr>
              <w:t>Suomi/Finland</w:t>
            </w:r>
          </w:p>
          <w:p w14:paraId="23307A95" w14:textId="77777777" w:rsidR="008E0EDF" w:rsidRPr="00DB5E08" w:rsidRDefault="008E0EDF" w:rsidP="000866AB">
            <w:pPr>
              <w:rPr>
                <w:noProof/>
                <w:lang w:val="sk-SK"/>
              </w:rPr>
            </w:pPr>
            <w:r w:rsidRPr="00DB5E08">
              <w:rPr>
                <w:lang w:val="sk-SK"/>
              </w:rPr>
              <w:t>Biogen Finland Oy</w:t>
            </w:r>
          </w:p>
          <w:p w14:paraId="15DB6F56" w14:textId="77777777" w:rsidR="008E0EDF" w:rsidRPr="00DB5E08" w:rsidRDefault="008E0EDF" w:rsidP="000866AB">
            <w:pPr>
              <w:tabs>
                <w:tab w:val="left" w:pos="-720"/>
              </w:tabs>
              <w:suppressAutoHyphens/>
              <w:rPr>
                <w:noProof/>
                <w:lang w:val="sk-SK"/>
              </w:rPr>
            </w:pPr>
            <w:r w:rsidRPr="00DB5E08">
              <w:rPr>
                <w:noProof/>
                <w:lang w:val="sk-SK"/>
              </w:rPr>
              <w:t>Puh/Tel: +</w:t>
            </w:r>
            <w:r w:rsidRPr="00DB5E08">
              <w:rPr>
                <w:lang w:val="sk-SK"/>
              </w:rPr>
              <w:t>358 207 401 200</w:t>
            </w:r>
          </w:p>
          <w:p w14:paraId="1E4AFB7A" w14:textId="77777777" w:rsidR="008E0EDF" w:rsidRPr="00DB5E08" w:rsidRDefault="008E0EDF" w:rsidP="000866AB">
            <w:pPr>
              <w:tabs>
                <w:tab w:val="left" w:pos="-720"/>
              </w:tabs>
              <w:suppressAutoHyphens/>
              <w:rPr>
                <w:noProof/>
                <w:lang w:val="sk-SK"/>
              </w:rPr>
            </w:pPr>
          </w:p>
        </w:tc>
      </w:tr>
      <w:tr w:rsidR="008E0EDF" w:rsidRPr="00E94F5B" w14:paraId="54A1C9B2" w14:textId="77777777" w:rsidTr="000866AB">
        <w:trPr>
          <w:cantSplit/>
        </w:trPr>
        <w:tc>
          <w:tcPr>
            <w:tcW w:w="4678" w:type="dxa"/>
          </w:tcPr>
          <w:p w14:paraId="7CAAEE6D" w14:textId="77777777" w:rsidR="008E0EDF" w:rsidRPr="00DB5E08" w:rsidRDefault="008E0EDF" w:rsidP="000866AB">
            <w:pPr>
              <w:rPr>
                <w:b/>
                <w:noProof/>
                <w:lang w:val="sk-SK"/>
              </w:rPr>
            </w:pPr>
            <w:r w:rsidRPr="00DB5E08">
              <w:rPr>
                <w:b/>
                <w:noProof/>
                <w:lang w:val="sk-SK"/>
              </w:rPr>
              <w:t>Κύπρος</w:t>
            </w:r>
          </w:p>
          <w:p w14:paraId="4489CC40" w14:textId="77777777" w:rsidR="008E0EDF" w:rsidRPr="00DB5E08" w:rsidRDefault="008E0EDF" w:rsidP="000866AB">
            <w:pPr>
              <w:rPr>
                <w:noProof/>
                <w:lang w:val="sk-SK"/>
              </w:rPr>
            </w:pPr>
            <w:r w:rsidRPr="00DB5E08">
              <w:rPr>
                <w:lang w:val="sk-SK"/>
              </w:rPr>
              <w:t>Genesis Pharma (Cyprus) Ltd</w:t>
            </w:r>
          </w:p>
          <w:p w14:paraId="756D8871" w14:textId="77777777" w:rsidR="008E0EDF" w:rsidRPr="00DB5E08" w:rsidRDefault="008E0EDF" w:rsidP="000866AB">
            <w:pPr>
              <w:rPr>
                <w:noProof/>
                <w:lang w:val="sk-SK"/>
              </w:rPr>
            </w:pPr>
            <w:r w:rsidRPr="00DB5E08">
              <w:rPr>
                <w:noProof/>
                <w:lang w:val="sk-SK"/>
              </w:rPr>
              <w:t>Τηλ: +</w:t>
            </w:r>
            <w:r w:rsidRPr="00DB5E08">
              <w:rPr>
                <w:lang w:val="sk-SK"/>
              </w:rPr>
              <w:t>357 22 76 57 15</w:t>
            </w:r>
          </w:p>
          <w:p w14:paraId="0618450D" w14:textId="77777777" w:rsidR="008E0EDF" w:rsidRPr="00DB5E08" w:rsidRDefault="008E0EDF" w:rsidP="000866AB">
            <w:pPr>
              <w:rPr>
                <w:b/>
                <w:noProof/>
                <w:lang w:val="sk-SK"/>
              </w:rPr>
            </w:pPr>
          </w:p>
        </w:tc>
        <w:tc>
          <w:tcPr>
            <w:tcW w:w="4678" w:type="dxa"/>
          </w:tcPr>
          <w:p w14:paraId="6C1DA9B5" w14:textId="77777777" w:rsidR="008E0EDF" w:rsidRPr="00DB5E08" w:rsidRDefault="008E0EDF" w:rsidP="000866AB">
            <w:pPr>
              <w:tabs>
                <w:tab w:val="left" w:pos="-720"/>
                <w:tab w:val="left" w:pos="4536"/>
              </w:tabs>
              <w:suppressAutoHyphens/>
              <w:rPr>
                <w:b/>
                <w:noProof/>
                <w:lang w:val="sk-SK"/>
              </w:rPr>
            </w:pPr>
            <w:r w:rsidRPr="00DB5E08">
              <w:rPr>
                <w:b/>
                <w:noProof/>
                <w:lang w:val="sk-SK"/>
              </w:rPr>
              <w:t>Sverige</w:t>
            </w:r>
          </w:p>
          <w:p w14:paraId="4904887A" w14:textId="77777777" w:rsidR="008E0EDF" w:rsidRPr="00DB5E08" w:rsidRDefault="008E0EDF" w:rsidP="000866AB">
            <w:pPr>
              <w:rPr>
                <w:noProof/>
                <w:lang w:val="sk-SK"/>
              </w:rPr>
            </w:pPr>
            <w:r w:rsidRPr="00DB5E08">
              <w:rPr>
                <w:lang w:val="sk-SK"/>
              </w:rPr>
              <w:t>Biogen Sweden AB</w:t>
            </w:r>
          </w:p>
          <w:p w14:paraId="4DF496BF" w14:textId="77777777" w:rsidR="008E0EDF" w:rsidRPr="00DB5E08" w:rsidRDefault="008E0EDF" w:rsidP="000866AB">
            <w:pPr>
              <w:tabs>
                <w:tab w:val="left" w:pos="-720"/>
              </w:tabs>
              <w:suppressAutoHyphens/>
              <w:rPr>
                <w:lang w:val="sk-SK"/>
              </w:rPr>
            </w:pPr>
            <w:r w:rsidRPr="00DB5E08">
              <w:rPr>
                <w:noProof/>
                <w:lang w:val="sk-SK"/>
              </w:rPr>
              <w:t>Tel: +</w:t>
            </w:r>
            <w:r w:rsidRPr="00DB5E08">
              <w:rPr>
                <w:lang w:val="sk-SK"/>
              </w:rPr>
              <w:t>46 8 594 113 60</w:t>
            </w:r>
          </w:p>
          <w:p w14:paraId="3B4802D7" w14:textId="77777777" w:rsidR="008E0EDF" w:rsidRPr="00DB5E08" w:rsidRDefault="008E0EDF" w:rsidP="000866AB">
            <w:pPr>
              <w:tabs>
                <w:tab w:val="left" w:pos="-720"/>
                <w:tab w:val="left" w:pos="4536"/>
              </w:tabs>
              <w:suppressAutoHyphens/>
              <w:rPr>
                <w:b/>
                <w:noProof/>
                <w:lang w:val="sk-SK"/>
              </w:rPr>
            </w:pPr>
          </w:p>
        </w:tc>
      </w:tr>
      <w:tr w:rsidR="008E0EDF" w:rsidRPr="00E94F5B" w14:paraId="45A2EE1E" w14:textId="77777777" w:rsidTr="000866AB">
        <w:trPr>
          <w:cantSplit/>
        </w:trPr>
        <w:tc>
          <w:tcPr>
            <w:tcW w:w="4678" w:type="dxa"/>
          </w:tcPr>
          <w:p w14:paraId="5DC39877" w14:textId="77777777" w:rsidR="008E0EDF" w:rsidRPr="00DB5E08" w:rsidRDefault="008E0EDF" w:rsidP="000866AB">
            <w:pPr>
              <w:rPr>
                <w:b/>
                <w:noProof/>
                <w:lang w:val="sk-SK"/>
              </w:rPr>
            </w:pPr>
            <w:r w:rsidRPr="00DB5E08">
              <w:rPr>
                <w:b/>
                <w:noProof/>
                <w:lang w:val="sk-SK"/>
              </w:rPr>
              <w:t>Latvija</w:t>
            </w:r>
          </w:p>
          <w:p w14:paraId="33BCEF2A" w14:textId="77777777" w:rsidR="008E0EDF" w:rsidRPr="00DB5E08" w:rsidRDefault="008E0EDF" w:rsidP="000866AB">
            <w:pPr>
              <w:rPr>
                <w:lang w:val="sk-SK"/>
              </w:rPr>
            </w:pPr>
            <w:r w:rsidRPr="00DB5E08">
              <w:rPr>
                <w:lang w:val="sk-SK"/>
              </w:rPr>
              <w:t>Biogen Latvia SIA</w:t>
            </w:r>
          </w:p>
          <w:p w14:paraId="722FE13E" w14:textId="77777777" w:rsidR="008E0EDF" w:rsidRPr="00DB5E08" w:rsidRDefault="008E0EDF" w:rsidP="000866AB">
            <w:pPr>
              <w:tabs>
                <w:tab w:val="left" w:pos="-720"/>
              </w:tabs>
              <w:suppressAutoHyphens/>
              <w:rPr>
                <w:noProof/>
                <w:lang w:val="sk-SK"/>
              </w:rPr>
            </w:pPr>
            <w:r w:rsidRPr="00DB5E08">
              <w:rPr>
                <w:lang w:val="sk-SK"/>
              </w:rPr>
              <w:t>Tel: +371 68 688 158</w:t>
            </w:r>
          </w:p>
          <w:p w14:paraId="31E0F033" w14:textId="77777777" w:rsidR="008E0EDF" w:rsidRPr="00DB5E08" w:rsidRDefault="008E0EDF" w:rsidP="000866AB">
            <w:pPr>
              <w:tabs>
                <w:tab w:val="left" w:pos="-720"/>
              </w:tabs>
              <w:suppressAutoHyphens/>
              <w:rPr>
                <w:noProof/>
                <w:lang w:val="sk-SK"/>
              </w:rPr>
            </w:pPr>
          </w:p>
        </w:tc>
        <w:tc>
          <w:tcPr>
            <w:tcW w:w="4678" w:type="dxa"/>
          </w:tcPr>
          <w:p w14:paraId="1D6BA4EE" w14:textId="77777777" w:rsidR="008E0EDF" w:rsidRPr="00DB5E08" w:rsidRDefault="008E0EDF" w:rsidP="000866AB">
            <w:pPr>
              <w:tabs>
                <w:tab w:val="left" w:pos="-720"/>
              </w:tabs>
              <w:suppressAutoHyphens/>
              <w:rPr>
                <w:noProof/>
                <w:lang w:val="sk-SK"/>
              </w:rPr>
            </w:pPr>
          </w:p>
        </w:tc>
      </w:tr>
    </w:tbl>
    <w:p w14:paraId="1695BC75" w14:textId="77777777" w:rsidR="008E0EDF" w:rsidRPr="00DB5E08" w:rsidRDefault="008E0EDF" w:rsidP="009A5C6E">
      <w:pPr>
        <w:keepNext/>
        <w:numPr>
          <w:ilvl w:val="12"/>
          <w:numId w:val="0"/>
        </w:numPr>
        <w:tabs>
          <w:tab w:val="clear" w:pos="567"/>
        </w:tabs>
        <w:spacing w:line="240" w:lineRule="auto"/>
        <w:ind w:right="-2"/>
        <w:outlineLvl w:val="0"/>
        <w:rPr>
          <w:lang w:val="sk-SK"/>
        </w:rPr>
      </w:pPr>
      <w:r w:rsidRPr="00DB5E08">
        <w:rPr>
          <w:b/>
          <w:lang w:val="sk-SK"/>
        </w:rPr>
        <w:t xml:space="preserve">Táto písomná informácia bola </w:t>
      </w:r>
      <w:r w:rsidRPr="00DB5E08">
        <w:rPr>
          <w:b/>
          <w:noProof/>
          <w:szCs w:val="22"/>
          <w:lang w:val="sk-SK"/>
        </w:rPr>
        <w:t>naposledy</w:t>
      </w:r>
      <w:r w:rsidRPr="00DB5E08">
        <w:rPr>
          <w:b/>
          <w:lang w:val="sk-SK"/>
        </w:rPr>
        <w:t xml:space="preserve"> aktualizovaná v </w:t>
      </w:r>
      <w:r w:rsidRPr="00DB5E08">
        <w:rPr>
          <w:lang w:val="sk-SK"/>
        </w:rPr>
        <w:t>.</w:t>
      </w:r>
    </w:p>
    <w:p w14:paraId="096B99E4" w14:textId="77777777" w:rsidR="008E0EDF" w:rsidRPr="00DB5E08" w:rsidRDefault="008E0EDF" w:rsidP="009A5C6E">
      <w:pPr>
        <w:keepNext/>
        <w:numPr>
          <w:ilvl w:val="12"/>
          <w:numId w:val="0"/>
        </w:numPr>
        <w:spacing w:line="240" w:lineRule="auto"/>
        <w:ind w:right="-2"/>
        <w:rPr>
          <w:b/>
          <w:noProof/>
          <w:lang w:val="sk-SK"/>
        </w:rPr>
      </w:pPr>
    </w:p>
    <w:p w14:paraId="7FFB7AF1" w14:textId="77777777" w:rsidR="008E0EDF" w:rsidRPr="00DB5E08" w:rsidRDefault="008E0EDF" w:rsidP="009A5C6E">
      <w:pPr>
        <w:keepNext/>
        <w:numPr>
          <w:ilvl w:val="12"/>
          <w:numId w:val="0"/>
        </w:numPr>
        <w:spacing w:line="240" w:lineRule="auto"/>
        <w:rPr>
          <w:b/>
          <w:noProof/>
          <w:lang w:val="sk-SK"/>
        </w:rPr>
      </w:pPr>
      <w:r w:rsidRPr="00DB5E08">
        <w:rPr>
          <w:b/>
          <w:noProof/>
          <w:lang w:val="sk-SK"/>
        </w:rPr>
        <w:t>Ďalšie zdroje informácií</w:t>
      </w:r>
    </w:p>
    <w:p w14:paraId="6DA87BD0" w14:textId="77777777" w:rsidR="008E0EDF" w:rsidRPr="00DB5E08" w:rsidRDefault="008E0EDF" w:rsidP="009A5C6E">
      <w:pPr>
        <w:keepNext/>
        <w:numPr>
          <w:ilvl w:val="12"/>
          <w:numId w:val="0"/>
        </w:numPr>
        <w:spacing w:line="240" w:lineRule="auto"/>
        <w:rPr>
          <w:lang w:val="sk-SK"/>
        </w:rPr>
      </w:pPr>
    </w:p>
    <w:p w14:paraId="73A2DBF6" w14:textId="77777777" w:rsidR="008E0EDF" w:rsidRPr="00DB5E08" w:rsidRDefault="008E0EDF" w:rsidP="009A5C6E">
      <w:pPr>
        <w:keepNext/>
        <w:numPr>
          <w:ilvl w:val="12"/>
          <w:numId w:val="0"/>
        </w:numPr>
        <w:spacing w:line="240" w:lineRule="auto"/>
        <w:rPr>
          <w:lang w:val="sk-SK"/>
        </w:rPr>
      </w:pPr>
      <w:r w:rsidRPr="00DB5E08">
        <w:rPr>
          <w:lang w:val="sk-SK"/>
        </w:rPr>
        <w:t xml:space="preserve">Podrobné informácie o tomto lieku sú dostupné na internetovej stránke Európskej agentúry pre lieky: </w:t>
      </w:r>
      <w:r>
        <w:fldChar w:fldCharType="begin"/>
      </w:r>
      <w:r w:rsidRPr="00EF785A">
        <w:rPr>
          <w:lang w:val="sk-SK"/>
          <w:rPrChange w:id="534" w:author="Author">
            <w:rPr/>
          </w:rPrChange>
        </w:rPr>
        <w:instrText>HYPERLINK "https://www.ema.europa.eu/"</w:instrText>
      </w:r>
      <w:r>
        <w:fldChar w:fldCharType="separate"/>
      </w:r>
      <w:r>
        <w:rPr>
          <w:rStyle w:val="Hyperlink"/>
          <w:noProof/>
          <w:szCs w:val="22"/>
          <w:lang w:val="sk-SK"/>
        </w:rPr>
        <w:t>https://www.ema.europa.eu</w:t>
      </w:r>
      <w:r>
        <w:fldChar w:fldCharType="end"/>
      </w:r>
      <w:r w:rsidRPr="00956864">
        <w:rPr>
          <w:rStyle w:val="Hyperlink"/>
          <w:noProof/>
          <w:szCs w:val="22"/>
          <w:lang w:val="sk-SK"/>
        </w:rPr>
        <w:t>.</w:t>
      </w:r>
    </w:p>
    <w:p w14:paraId="49DD60E1" w14:textId="77777777" w:rsidR="008E0EDF" w:rsidRPr="00DB5E08" w:rsidRDefault="008E0EDF" w:rsidP="009A5C6E">
      <w:pPr>
        <w:numPr>
          <w:ilvl w:val="12"/>
          <w:numId w:val="0"/>
        </w:numPr>
        <w:spacing w:line="240" w:lineRule="auto"/>
        <w:ind w:right="-2"/>
        <w:rPr>
          <w:lang w:val="sk-SK"/>
        </w:rPr>
      </w:pPr>
    </w:p>
    <w:p w14:paraId="4CDA82F6"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w:t>
      </w:r>
    </w:p>
    <w:p w14:paraId="75DEEE6E" w14:textId="77777777" w:rsidR="008E0EDF" w:rsidRPr="00DB5E08" w:rsidRDefault="008E0EDF" w:rsidP="009A5C6E">
      <w:pPr>
        <w:keepNext/>
        <w:numPr>
          <w:ilvl w:val="12"/>
          <w:numId w:val="0"/>
        </w:numPr>
        <w:tabs>
          <w:tab w:val="clear" w:pos="567"/>
        </w:tabs>
        <w:spacing w:line="240" w:lineRule="auto"/>
        <w:ind w:right="-2"/>
        <w:outlineLvl w:val="0"/>
        <w:rPr>
          <w:b/>
          <w:lang w:val="sk-SK"/>
        </w:rPr>
      </w:pPr>
      <w:r w:rsidRPr="00DB5E08">
        <w:rPr>
          <w:b/>
          <w:lang w:val="sk-SK"/>
        </w:rPr>
        <w:t>Nasledujúca informácia je určená len pre zdravotníckych pracovníkov:</w:t>
      </w:r>
    </w:p>
    <w:p w14:paraId="046DF4B7" w14:textId="77777777" w:rsidR="008E0EDF" w:rsidRPr="00DB5E08" w:rsidRDefault="008E0EDF" w:rsidP="009A5C6E">
      <w:pPr>
        <w:keepNext/>
        <w:numPr>
          <w:ilvl w:val="12"/>
          <w:numId w:val="0"/>
        </w:numPr>
        <w:spacing w:line="240" w:lineRule="auto"/>
        <w:ind w:right="-2"/>
        <w:rPr>
          <w:lang w:val="sk-SK"/>
        </w:rPr>
      </w:pPr>
    </w:p>
    <w:p w14:paraId="0951C29C" w14:textId="77777777" w:rsidR="008E0EDF" w:rsidRPr="00DB5E08" w:rsidRDefault="008E0EDF" w:rsidP="009A5C6E">
      <w:pPr>
        <w:spacing w:line="240" w:lineRule="auto"/>
        <w:ind w:left="567" w:hanging="567"/>
        <w:rPr>
          <w:lang w:val="sk-SK"/>
        </w:rPr>
      </w:pPr>
      <w:r w:rsidRPr="00DB5E08">
        <w:rPr>
          <w:lang w:val="sk-SK"/>
        </w:rPr>
        <w:t>1.</w:t>
      </w:r>
      <w:r w:rsidRPr="00DB5E08">
        <w:rPr>
          <w:lang w:val="sk-SK"/>
        </w:rPr>
        <w:tab/>
        <w:t>Pred zriedením a podaním skontrolujte, či injekčná liekovka Tysabri neobsahuje častice. Ak sú častice prítomné a/alebo nie je kvapalina v injekčnej liekovke bezfarebná, číra až slabo opaleskujúca, nesmie sa injekčná liekovka použiť.</w:t>
      </w:r>
    </w:p>
    <w:p w14:paraId="20A3A201" w14:textId="77777777" w:rsidR="008E0EDF" w:rsidRPr="00DB5E08" w:rsidRDefault="008E0EDF" w:rsidP="009A5C6E">
      <w:pPr>
        <w:spacing w:line="240" w:lineRule="auto"/>
        <w:ind w:left="567" w:hanging="567"/>
        <w:rPr>
          <w:lang w:val="sk-SK"/>
        </w:rPr>
      </w:pPr>
    </w:p>
    <w:p w14:paraId="408AD735" w14:textId="77777777" w:rsidR="008E0EDF" w:rsidRPr="00DB5E08" w:rsidRDefault="008E0EDF" w:rsidP="009A5C6E">
      <w:pPr>
        <w:spacing w:line="240" w:lineRule="auto"/>
        <w:ind w:left="567" w:hanging="567"/>
        <w:rPr>
          <w:lang w:val="sk-SK"/>
        </w:rPr>
      </w:pPr>
      <w:r w:rsidRPr="00DB5E08">
        <w:rPr>
          <w:lang w:val="sk-SK"/>
        </w:rPr>
        <w:t>2.</w:t>
      </w:r>
      <w:r w:rsidRPr="00DB5E08">
        <w:rPr>
          <w:lang w:val="sk-SK"/>
        </w:rPr>
        <w:tab/>
        <w:t>Pri príprave lieku použite aseptickú techniku. Z injekčnej liekovky odstráňte snímateľnú čiapočku. Vložte ihlu injekčnej striekačky do injekčnej liekovky cez stred gumovej zátky a odoberte 15 ml infúzneho koncentrátu.</w:t>
      </w:r>
    </w:p>
    <w:p w14:paraId="296ED3BD" w14:textId="77777777" w:rsidR="008E0EDF" w:rsidRPr="00DB5E08" w:rsidRDefault="008E0EDF" w:rsidP="009A5C6E">
      <w:pPr>
        <w:spacing w:line="240" w:lineRule="auto"/>
        <w:ind w:left="567" w:hanging="567"/>
        <w:rPr>
          <w:lang w:val="sk-SK"/>
        </w:rPr>
      </w:pPr>
    </w:p>
    <w:p w14:paraId="1BBDB814" w14:textId="77777777" w:rsidR="008E0EDF" w:rsidRPr="00DB5E08" w:rsidRDefault="008E0EDF" w:rsidP="009A5C6E">
      <w:pPr>
        <w:spacing w:line="240" w:lineRule="auto"/>
        <w:ind w:left="567" w:hanging="567"/>
        <w:rPr>
          <w:lang w:val="sk-SK"/>
        </w:rPr>
      </w:pPr>
      <w:r w:rsidRPr="00DB5E08">
        <w:rPr>
          <w:lang w:val="sk-SK"/>
        </w:rPr>
        <w:t>3.</w:t>
      </w:r>
      <w:r w:rsidRPr="00DB5E08">
        <w:rPr>
          <w:lang w:val="sk-SK"/>
        </w:rPr>
        <w:tab/>
        <w:t xml:space="preserve">Pridajte 15 ml infúzneho koncentrátu k 100 ml injekčného roztoku chloridu sodného 9 mg/ml (0,9 %). Opatrne injekčnú liekovku obráťte, aby sa roztok celkom premiešal. </w:t>
      </w:r>
      <w:r>
        <w:rPr>
          <w:lang w:val="sk-SK"/>
        </w:rPr>
        <w:t>Nepretrepávajte</w:t>
      </w:r>
      <w:r w:rsidRPr="00DB5E08">
        <w:rPr>
          <w:lang w:val="sk-SK"/>
        </w:rPr>
        <w:t>.</w:t>
      </w:r>
    </w:p>
    <w:p w14:paraId="584B9681" w14:textId="77777777" w:rsidR="008E0EDF" w:rsidRPr="00DB5E08" w:rsidRDefault="008E0EDF" w:rsidP="009A5C6E">
      <w:pPr>
        <w:spacing w:line="240" w:lineRule="auto"/>
        <w:ind w:left="567" w:hanging="567"/>
        <w:rPr>
          <w:lang w:val="sk-SK"/>
        </w:rPr>
      </w:pPr>
    </w:p>
    <w:p w14:paraId="66D9B864" w14:textId="77777777" w:rsidR="008E0EDF" w:rsidRPr="00DB5E08" w:rsidRDefault="008E0EDF" w:rsidP="009A5C6E">
      <w:pPr>
        <w:spacing w:line="240" w:lineRule="auto"/>
        <w:ind w:left="567" w:hanging="567"/>
        <w:rPr>
          <w:lang w:val="sk-SK"/>
        </w:rPr>
      </w:pPr>
      <w:r w:rsidRPr="00DB5E08">
        <w:rPr>
          <w:lang w:val="sk-SK"/>
        </w:rPr>
        <w:t>4.</w:t>
      </w:r>
      <w:r w:rsidRPr="00DB5E08">
        <w:rPr>
          <w:lang w:val="sk-SK"/>
        </w:rPr>
        <w:tab/>
        <w:t>Tysabri sa nesmie miešať s inými liekmi alebo rozpúšťadlami.</w:t>
      </w:r>
    </w:p>
    <w:p w14:paraId="4983B2E3" w14:textId="77777777" w:rsidR="008E0EDF" w:rsidRPr="00DB5E08" w:rsidRDefault="008E0EDF" w:rsidP="009A5C6E">
      <w:pPr>
        <w:spacing w:line="240" w:lineRule="auto"/>
        <w:ind w:left="567" w:hanging="567"/>
        <w:rPr>
          <w:lang w:val="sk-SK"/>
        </w:rPr>
      </w:pPr>
    </w:p>
    <w:p w14:paraId="5C729125" w14:textId="77777777" w:rsidR="008E0EDF" w:rsidRPr="00DB5E08" w:rsidRDefault="008E0EDF" w:rsidP="009A5C6E">
      <w:pPr>
        <w:spacing w:line="240" w:lineRule="auto"/>
        <w:ind w:left="567" w:hanging="567"/>
        <w:rPr>
          <w:lang w:val="sk-SK"/>
        </w:rPr>
      </w:pPr>
      <w:r w:rsidRPr="00DB5E08">
        <w:rPr>
          <w:lang w:val="sk-SK"/>
        </w:rPr>
        <w:t>5.</w:t>
      </w:r>
      <w:r w:rsidRPr="00DB5E08">
        <w:rPr>
          <w:lang w:val="sk-SK"/>
        </w:rPr>
        <w:tab/>
        <w:t>Pred podaním zriedený liek vizuálne skontrolujte, či neobsahuje častice alebo nezmenil farbu. Nepoužívajte ho, ak zmenil farbu alebo ak sú v ňom viditeľné cudzie častice.</w:t>
      </w:r>
    </w:p>
    <w:p w14:paraId="32371AC0" w14:textId="77777777" w:rsidR="008E0EDF" w:rsidRPr="00DB5E08" w:rsidRDefault="008E0EDF" w:rsidP="009A5C6E">
      <w:pPr>
        <w:spacing w:line="240" w:lineRule="auto"/>
        <w:ind w:left="567" w:hanging="567"/>
        <w:rPr>
          <w:lang w:val="sk-SK"/>
        </w:rPr>
      </w:pPr>
    </w:p>
    <w:p w14:paraId="0709F738" w14:textId="77777777" w:rsidR="008E0EDF" w:rsidRPr="00DB5E08" w:rsidRDefault="008E0EDF" w:rsidP="009A5C6E">
      <w:pPr>
        <w:spacing w:line="240" w:lineRule="auto"/>
        <w:ind w:left="567" w:hanging="567"/>
        <w:rPr>
          <w:lang w:val="sk-SK"/>
        </w:rPr>
      </w:pPr>
      <w:r w:rsidRPr="00DB5E08">
        <w:rPr>
          <w:lang w:val="sk-SK"/>
        </w:rPr>
        <w:t>6.</w:t>
      </w:r>
      <w:r w:rsidRPr="00DB5E08">
        <w:rPr>
          <w:lang w:val="sk-SK"/>
        </w:rPr>
        <w:tab/>
        <w:t xml:space="preserve">Zriedený liek sa má podať čo najskôr, ale najneskôr do </w:t>
      </w:r>
      <w:r>
        <w:rPr>
          <w:lang w:val="sk-SK"/>
        </w:rPr>
        <w:t>24 </w:t>
      </w:r>
      <w:r w:rsidRPr="00DB5E08">
        <w:rPr>
          <w:lang w:val="sk-SK"/>
        </w:rPr>
        <w:t>hodín po zriedení. Ak sa zriedený liek uchováva pri 2 </w:t>
      </w:r>
      <w:r w:rsidRPr="007430E4">
        <w:rPr>
          <w:szCs w:val="22"/>
          <w:lang w:val="sk-SK"/>
        </w:rPr>
        <w:t>°</w:t>
      </w:r>
      <w:r w:rsidRPr="00DB5E08">
        <w:rPr>
          <w:lang w:val="sk-SK"/>
        </w:rPr>
        <w:t>C až 8 </w:t>
      </w:r>
      <w:r w:rsidRPr="007430E4">
        <w:rPr>
          <w:szCs w:val="22"/>
          <w:lang w:val="sk-SK"/>
        </w:rPr>
        <w:t>°</w:t>
      </w:r>
      <w:r w:rsidRPr="00DB5E08">
        <w:rPr>
          <w:lang w:val="sk-SK"/>
        </w:rPr>
        <w:t>C (neuchovávajte v mrazničke), pred infúznym podaním nechajte roztok ohriať na izbovú teplotu.</w:t>
      </w:r>
    </w:p>
    <w:p w14:paraId="245DCD0D" w14:textId="77777777" w:rsidR="008E0EDF" w:rsidRPr="00DB5E08" w:rsidRDefault="008E0EDF" w:rsidP="009A5C6E">
      <w:pPr>
        <w:spacing w:line="240" w:lineRule="auto"/>
        <w:ind w:left="567" w:hanging="567"/>
        <w:rPr>
          <w:lang w:val="sk-SK"/>
        </w:rPr>
      </w:pPr>
    </w:p>
    <w:p w14:paraId="3D903DEB" w14:textId="77777777" w:rsidR="008E0EDF" w:rsidRPr="00DB5E08" w:rsidRDefault="008E0EDF" w:rsidP="009A5C6E">
      <w:pPr>
        <w:spacing w:line="240" w:lineRule="auto"/>
        <w:ind w:left="567" w:hanging="567"/>
        <w:rPr>
          <w:lang w:val="sk-SK"/>
        </w:rPr>
      </w:pPr>
      <w:r w:rsidRPr="00DB5E08">
        <w:rPr>
          <w:lang w:val="sk-SK"/>
        </w:rPr>
        <w:t>7.</w:t>
      </w:r>
      <w:r w:rsidRPr="00DB5E08">
        <w:rPr>
          <w:lang w:val="sk-SK"/>
        </w:rPr>
        <w:tab/>
        <w:t>Zriedený roztok sa musí podať intravenóznou infúziou počas 1 hodiny rýchlosťou približne 2 ml za minútu.</w:t>
      </w:r>
    </w:p>
    <w:p w14:paraId="61A4442D" w14:textId="77777777" w:rsidR="008E0EDF" w:rsidRPr="00DB5E08" w:rsidRDefault="008E0EDF" w:rsidP="009A5C6E">
      <w:pPr>
        <w:spacing w:line="240" w:lineRule="auto"/>
        <w:ind w:left="567" w:hanging="567"/>
        <w:rPr>
          <w:lang w:val="sk-SK"/>
        </w:rPr>
      </w:pPr>
    </w:p>
    <w:p w14:paraId="75D84A16" w14:textId="77777777" w:rsidR="008E0EDF" w:rsidRPr="00DB5E08" w:rsidRDefault="008E0EDF" w:rsidP="009A5C6E">
      <w:pPr>
        <w:spacing w:line="240" w:lineRule="auto"/>
        <w:ind w:left="567" w:hanging="567"/>
        <w:rPr>
          <w:lang w:val="sk-SK"/>
        </w:rPr>
      </w:pPr>
      <w:r w:rsidRPr="00DB5E08">
        <w:rPr>
          <w:lang w:val="sk-SK"/>
        </w:rPr>
        <w:t>8.</w:t>
      </w:r>
      <w:r w:rsidRPr="00DB5E08">
        <w:rPr>
          <w:lang w:val="sk-SK"/>
        </w:rPr>
        <w:tab/>
        <w:t>Po ukončení infúzie premyte intravenózne trubice injekčným roztokom chloridu sodného 9 mg/ml (0,9 %).</w:t>
      </w:r>
    </w:p>
    <w:p w14:paraId="059F22BC" w14:textId="77777777" w:rsidR="008E0EDF" w:rsidRPr="00DB5E08" w:rsidRDefault="008E0EDF" w:rsidP="009A5C6E">
      <w:pPr>
        <w:spacing w:line="240" w:lineRule="auto"/>
        <w:ind w:left="567" w:hanging="567"/>
        <w:rPr>
          <w:lang w:val="sk-SK"/>
        </w:rPr>
      </w:pPr>
    </w:p>
    <w:p w14:paraId="450439C6" w14:textId="77777777" w:rsidR="008E0EDF" w:rsidRPr="00DB5E08" w:rsidRDefault="008E0EDF" w:rsidP="009A5C6E">
      <w:pPr>
        <w:spacing w:line="240" w:lineRule="auto"/>
        <w:ind w:left="567" w:hanging="567"/>
        <w:rPr>
          <w:lang w:val="sk-SK"/>
        </w:rPr>
      </w:pPr>
      <w:r w:rsidRPr="00DB5E08">
        <w:rPr>
          <w:lang w:val="sk-SK"/>
        </w:rPr>
        <w:t>9.</w:t>
      </w:r>
      <w:r w:rsidRPr="00DB5E08">
        <w:rPr>
          <w:lang w:val="sk-SK"/>
        </w:rPr>
        <w:tab/>
        <w:t>Každá injekčná liekovka je určená len na jedno použitie.</w:t>
      </w:r>
    </w:p>
    <w:p w14:paraId="4E29329A" w14:textId="77777777" w:rsidR="008E0EDF" w:rsidRPr="00DB5E08" w:rsidRDefault="008E0EDF" w:rsidP="009A5C6E">
      <w:pPr>
        <w:spacing w:line="240" w:lineRule="auto"/>
        <w:ind w:left="567" w:hanging="567"/>
        <w:rPr>
          <w:lang w:val="sk-SK"/>
        </w:rPr>
      </w:pPr>
    </w:p>
    <w:p w14:paraId="1D871756" w14:textId="77777777" w:rsidR="008E0EDF" w:rsidRPr="00DB5E08" w:rsidRDefault="008E0EDF" w:rsidP="009A5C6E">
      <w:pPr>
        <w:spacing w:line="240" w:lineRule="auto"/>
        <w:ind w:left="567" w:hanging="567"/>
        <w:rPr>
          <w:lang w:val="sk-SK"/>
        </w:rPr>
      </w:pPr>
      <w:r w:rsidRPr="00DB5E08">
        <w:rPr>
          <w:lang w:val="sk-SK"/>
        </w:rPr>
        <w:t>10.</w:t>
      </w:r>
      <w:r w:rsidRPr="00DB5E08">
        <w:rPr>
          <w:lang w:val="sk-SK"/>
        </w:rPr>
        <w:tab/>
        <w:t xml:space="preserve">Aby sa zlepšila (do)sledovateľnosť biologického lieku, má sa zrozumiteľne </w:t>
      </w:r>
      <w:bookmarkStart w:id="535" w:name="OLE_LINK217"/>
      <w:bookmarkStart w:id="536" w:name="OLE_LINK218"/>
      <w:r w:rsidRPr="00DB5E08">
        <w:rPr>
          <w:lang w:val="sk-SK"/>
        </w:rPr>
        <w:t>zaznamenať názov</w:t>
      </w:r>
      <w:bookmarkEnd w:id="535"/>
      <w:bookmarkEnd w:id="536"/>
      <w:r w:rsidRPr="00DB5E08">
        <w:rPr>
          <w:lang w:val="sk-SK"/>
        </w:rPr>
        <w:t xml:space="preserve"> (Tysabri) a číslo šarže podaného lieku.</w:t>
      </w:r>
    </w:p>
    <w:p w14:paraId="62970C77" w14:textId="77777777" w:rsidR="008E0EDF" w:rsidRPr="00DB5E08" w:rsidRDefault="008E0EDF" w:rsidP="009A5C6E">
      <w:pPr>
        <w:spacing w:line="240" w:lineRule="auto"/>
        <w:ind w:left="567" w:hanging="567"/>
        <w:rPr>
          <w:lang w:val="sk-SK"/>
        </w:rPr>
      </w:pPr>
    </w:p>
    <w:p w14:paraId="57C62358" w14:textId="77777777" w:rsidR="008E0EDF" w:rsidRPr="00DB5E08" w:rsidRDefault="008E0EDF" w:rsidP="009A5C6E">
      <w:pPr>
        <w:spacing w:line="240" w:lineRule="auto"/>
        <w:ind w:left="567" w:hanging="567"/>
        <w:rPr>
          <w:szCs w:val="22"/>
          <w:lang w:val="sk-SK"/>
        </w:rPr>
      </w:pPr>
      <w:r w:rsidRPr="00DB5E08">
        <w:rPr>
          <w:lang w:val="sk-SK"/>
        </w:rPr>
        <w:t>11.</w:t>
      </w:r>
      <w:r w:rsidRPr="00DB5E08">
        <w:rPr>
          <w:lang w:val="sk-SK"/>
        </w:rPr>
        <w:tab/>
        <w:t xml:space="preserve">Všetok </w:t>
      </w:r>
      <w:r w:rsidRPr="00DB5E08">
        <w:rPr>
          <w:szCs w:val="22"/>
          <w:lang w:val="sk-SK"/>
        </w:rPr>
        <w:t>nepoužitý liek alebo odpad vzniknutý z lieku sa má zlikvidovať v súlade s národnými požiadavkami.</w:t>
      </w:r>
    </w:p>
    <w:p w14:paraId="6746D94F" w14:textId="77777777" w:rsidR="008E0EDF" w:rsidRPr="00DB5E08" w:rsidRDefault="008E0EDF" w:rsidP="009A5C6E">
      <w:pPr>
        <w:tabs>
          <w:tab w:val="clear" w:pos="567"/>
        </w:tabs>
        <w:spacing w:line="240" w:lineRule="auto"/>
        <w:jc w:val="center"/>
        <w:outlineLvl w:val="0"/>
        <w:rPr>
          <w:b/>
          <w:lang w:val="sk-SK"/>
        </w:rPr>
      </w:pPr>
      <w:r w:rsidRPr="00DB5E08">
        <w:rPr>
          <w:szCs w:val="22"/>
          <w:lang w:val="sk-SK"/>
        </w:rPr>
        <w:br w:type="page"/>
      </w:r>
      <w:r w:rsidRPr="00DB5E08">
        <w:rPr>
          <w:b/>
          <w:noProof/>
          <w:lang w:val="sk-SK"/>
        </w:rPr>
        <w:t>Písomná informácia pre používateľa</w:t>
      </w:r>
    </w:p>
    <w:p w14:paraId="240B8C95" w14:textId="77777777" w:rsidR="008E0EDF" w:rsidRPr="00DB5E08" w:rsidRDefault="008E0EDF" w:rsidP="009A5C6E">
      <w:pPr>
        <w:tabs>
          <w:tab w:val="clear" w:pos="567"/>
        </w:tabs>
        <w:spacing w:line="240" w:lineRule="auto"/>
        <w:jc w:val="center"/>
        <w:outlineLvl w:val="0"/>
        <w:rPr>
          <w:b/>
          <w:lang w:val="sk-SK"/>
        </w:rPr>
      </w:pPr>
    </w:p>
    <w:p w14:paraId="6A1D04A5" w14:textId="77777777" w:rsidR="008E0EDF" w:rsidRPr="00DB5E08" w:rsidRDefault="008E0EDF" w:rsidP="009A5C6E">
      <w:pPr>
        <w:numPr>
          <w:ilvl w:val="12"/>
          <w:numId w:val="0"/>
        </w:numPr>
        <w:tabs>
          <w:tab w:val="clear" w:pos="567"/>
        </w:tabs>
        <w:spacing w:line="240" w:lineRule="auto"/>
        <w:jc w:val="center"/>
        <w:rPr>
          <w:b/>
          <w:lang w:val="sk-SK"/>
        </w:rPr>
      </w:pPr>
      <w:r w:rsidRPr="00DB5E08">
        <w:rPr>
          <w:b/>
          <w:lang w:val="sk-SK"/>
        </w:rPr>
        <w:t>Tysabri 150 mg injekčný roztok v naplnenej injekčnej striekačke</w:t>
      </w:r>
    </w:p>
    <w:p w14:paraId="764829F2" w14:textId="77777777" w:rsidR="008E0EDF" w:rsidRPr="00DB5E08" w:rsidRDefault="008E0EDF" w:rsidP="009A5C6E">
      <w:pPr>
        <w:numPr>
          <w:ilvl w:val="12"/>
          <w:numId w:val="0"/>
        </w:numPr>
        <w:tabs>
          <w:tab w:val="clear" w:pos="567"/>
        </w:tabs>
        <w:spacing w:line="240" w:lineRule="auto"/>
        <w:jc w:val="center"/>
        <w:rPr>
          <w:lang w:val="sk-SK"/>
        </w:rPr>
      </w:pPr>
      <w:r w:rsidRPr="00DB5E08">
        <w:rPr>
          <w:lang w:val="sk-SK"/>
        </w:rPr>
        <w:t>natalizumab</w:t>
      </w:r>
    </w:p>
    <w:p w14:paraId="497E1A5B" w14:textId="77777777" w:rsidR="008E0EDF" w:rsidRPr="00DB5E08" w:rsidRDefault="008E0EDF" w:rsidP="009A5C6E">
      <w:pPr>
        <w:tabs>
          <w:tab w:val="clear" w:pos="567"/>
        </w:tabs>
        <w:spacing w:line="240" w:lineRule="auto"/>
        <w:jc w:val="center"/>
        <w:rPr>
          <w:lang w:val="sk-SK"/>
        </w:rPr>
      </w:pPr>
    </w:p>
    <w:p w14:paraId="05C5EF34" w14:textId="77777777" w:rsidR="008E0EDF" w:rsidRPr="00DB5E08" w:rsidRDefault="008E0EDF" w:rsidP="009A5C6E">
      <w:pPr>
        <w:tabs>
          <w:tab w:val="clear" w:pos="567"/>
        </w:tabs>
        <w:suppressAutoHyphens/>
        <w:spacing w:line="240" w:lineRule="auto"/>
        <w:rPr>
          <w:b/>
          <w:lang w:val="sk-SK"/>
        </w:rPr>
      </w:pPr>
      <w:r w:rsidRPr="00DB5E08">
        <w:rPr>
          <w:b/>
          <w:noProof/>
          <w:lang w:val="sk-SK"/>
        </w:rPr>
        <w:t>Pozorne si prečítajte celú písomnú informáciu predtým, ako začnete používať</w:t>
      </w:r>
      <w:r w:rsidRPr="00DB5E08">
        <w:rPr>
          <w:lang w:val="sk-SK"/>
        </w:rPr>
        <w:t xml:space="preserve"> </w:t>
      </w:r>
      <w:r w:rsidRPr="00DB5E08">
        <w:rPr>
          <w:b/>
          <w:noProof/>
          <w:lang w:val="sk-SK"/>
        </w:rPr>
        <w:t>tento liek, pretože obsahuje pre vás dôležité informácie</w:t>
      </w:r>
      <w:r w:rsidRPr="00DB5E08">
        <w:rPr>
          <w:b/>
          <w:lang w:val="sk-SK"/>
        </w:rPr>
        <w:t>.</w:t>
      </w:r>
    </w:p>
    <w:p w14:paraId="15763EB6" w14:textId="77777777" w:rsidR="008E0EDF" w:rsidRPr="00DB5E08" w:rsidRDefault="008E0EDF" w:rsidP="009A5C6E">
      <w:pPr>
        <w:rPr>
          <w:lang w:val="sk-SK"/>
        </w:rPr>
      </w:pPr>
    </w:p>
    <w:p w14:paraId="74509505" w14:textId="77777777" w:rsidR="008E0EDF" w:rsidRPr="00DB5E08" w:rsidRDefault="008E0EDF" w:rsidP="009A5C6E">
      <w:pPr>
        <w:rPr>
          <w:lang w:val="sk-SK"/>
        </w:rPr>
      </w:pPr>
      <w:r w:rsidRPr="00DB5E08">
        <w:rPr>
          <w:lang w:val="sk-SK"/>
        </w:rPr>
        <w:t xml:space="preserve">Okrem tejto písomnej informácie pre používateľa dostanete aj </w:t>
      </w:r>
      <w:ins w:id="537" w:author="Author">
        <w:r>
          <w:rPr>
            <w:lang w:val="sk-SK"/>
          </w:rPr>
          <w:t>K</w:t>
        </w:r>
      </w:ins>
      <w:del w:id="538" w:author="Author">
        <w:r w:rsidRPr="00DB5E08" w:rsidDel="00632D91">
          <w:rPr>
            <w:lang w:val="sk-SK"/>
          </w:rPr>
          <w:delText>k</w:delText>
        </w:r>
      </w:del>
      <w:r w:rsidRPr="00DB5E08">
        <w:rPr>
          <w:lang w:val="sk-SK"/>
        </w:rPr>
        <w:t xml:space="preserve">artu </w:t>
      </w:r>
      <w:del w:id="539" w:author="Author">
        <w:r w:rsidRPr="00DB5E08" w:rsidDel="00FB6EA3">
          <w:rPr>
            <w:lang w:val="sk-SK"/>
          </w:rPr>
          <w:delText xml:space="preserve">pre </w:delText>
        </w:r>
      </w:del>
      <w:r w:rsidRPr="00DB5E08">
        <w:rPr>
          <w:lang w:val="sk-SK"/>
        </w:rPr>
        <w:t>pacienta</w:t>
      </w:r>
      <w:r>
        <w:rPr>
          <w:lang w:val="sk-SK"/>
        </w:rPr>
        <w:t xml:space="preserve"> </w:t>
      </w:r>
      <w:r w:rsidRPr="00942521">
        <w:rPr>
          <w:lang w:val="sk-SK"/>
        </w:rPr>
        <w:t>a</w:t>
      </w:r>
      <w:r>
        <w:rPr>
          <w:lang w:val="sk-SK"/>
        </w:rPr>
        <w:t> </w:t>
      </w:r>
      <w:r w:rsidRPr="00942521">
        <w:rPr>
          <w:lang w:val="sk-SK"/>
        </w:rPr>
        <w:t>v</w:t>
      </w:r>
      <w:r>
        <w:rPr>
          <w:lang w:val="sk-SK"/>
        </w:rPr>
        <w:t> </w:t>
      </w:r>
      <w:r w:rsidRPr="00942521">
        <w:rPr>
          <w:lang w:val="sk-SK"/>
        </w:rPr>
        <w:t>prípade samopod</w:t>
      </w:r>
      <w:r>
        <w:rPr>
          <w:lang w:val="sk-SK"/>
        </w:rPr>
        <w:t>ávani</w:t>
      </w:r>
      <w:r w:rsidRPr="00942521">
        <w:rPr>
          <w:lang w:val="sk-SK"/>
        </w:rPr>
        <w:t>a alebo pod</w:t>
      </w:r>
      <w:r>
        <w:rPr>
          <w:lang w:val="sk-SK"/>
        </w:rPr>
        <w:t>ávania</w:t>
      </w:r>
      <w:r w:rsidRPr="00942521">
        <w:rPr>
          <w:lang w:val="sk-SK"/>
        </w:rPr>
        <w:t xml:space="preserve"> opatrovateľom </w:t>
      </w:r>
      <w:r>
        <w:rPr>
          <w:lang w:val="sk-SK"/>
        </w:rPr>
        <w:t>K</w:t>
      </w:r>
      <w:r w:rsidRPr="00942521">
        <w:rPr>
          <w:lang w:val="sk-SK"/>
        </w:rPr>
        <w:t xml:space="preserve">ontrolný zoznam pred podaním </w:t>
      </w:r>
      <w:r>
        <w:rPr>
          <w:lang w:val="sk-SK"/>
        </w:rPr>
        <w:t xml:space="preserve">lieku </w:t>
      </w:r>
      <w:r w:rsidRPr="00DB5E08">
        <w:rPr>
          <w:lang w:val="sk-SK"/>
        </w:rPr>
        <w:t>s dôležitými informáciami o bezpečnosti, ktoré musíte vedieť pred liečbou, ako aj počas liečby liekom Tysabri.</w:t>
      </w:r>
    </w:p>
    <w:p w14:paraId="5271D6E7" w14:textId="77777777" w:rsidR="008E0EDF" w:rsidRPr="00DB5E08" w:rsidRDefault="008E0EDF" w:rsidP="009A5C6E">
      <w:pPr>
        <w:rPr>
          <w:lang w:val="sk-SK"/>
        </w:rPr>
      </w:pPr>
    </w:p>
    <w:p w14:paraId="744E3FF2" w14:textId="77777777" w:rsidR="008E0EDF" w:rsidRPr="00DB5E08" w:rsidRDefault="008E0EDF" w:rsidP="009A5C6E">
      <w:pPr>
        <w:numPr>
          <w:ilvl w:val="0"/>
          <w:numId w:val="5"/>
        </w:numPr>
        <w:spacing w:line="240" w:lineRule="auto"/>
        <w:ind w:right="-2"/>
        <w:rPr>
          <w:lang w:val="sk-SK"/>
        </w:rPr>
      </w:pPr>
      <w:r w:rsidRPr="00DB5E08">
        <w:rPr>
          <w:lang w:val="sk-SK"/>
        </w:rPr>
        <w:t>Túto písomnú informáciu a </w:t>
      </w:r>
      <w:ins w:id="540" w:author="Author">
        <w:r>
          <w:rPr>
            <w:lang w:val="sk-SK"/>
          </w:rPr>
          <w:t>K</w:t>
        </w:r>
      </w:ins>
      <w:del w:id="541" w:author="Author">
        <w:r w:rsidRPr="00DB5E08" w:rsidDel="00632D91">
          <w:rPr>
            <w:lang w:val="sk-SK"/>
          </w:rPr>
          <w:delText>k</w:delText>
        </w:r>
      </w:del>
      <w:r w:rsidRPr="00DB5E08">
        <w:rPr>
          <w:lang w:val="sk-SK"/>
        </w:rPr>
        <w:t xml:space="preserve">artu </w:t>
      </w:r>
      <w:del w:id="542" w:author="Author">
        <w:r w:rsidRPr="00DB5E08" w:rsidDel="00FB6EA3">
          <w:rPr>
            <w:lang w:val="sk-SK"/>
          </w:rPr>
          <w:delText xml:space="preserve">pre </w:delText>
        </w:r>
      </w:del>
      <w:r w:rsidRPr="00DB5E08">
        <w:rPr>
          <w:lang w:val="sk-SK"/>
        </w:rPr>
        <w:t>pacienta si uschovajte. Možno bude potrebné, aby ste si ju znovu prečítali. Písomnú informáciu a </w:t>
      </w:r>
      <w:ins w:id="543" w:author="Author">
        <w:r>
          <w:rPr>
            <w:lang w:val="sk-SK"/>
          </w:rPr>
          <w:t>K</w:t>
        </w:r>
      </w:ins>
      <w:del w:id="544" w:author="Author">
        <w:r w:rsidRPr="00DB5E08" w:rsidDel="00632D91">
          <w:rPr>
            <w:lang w:val="sk-SK"/>
          </w:rPr>
          <w:delText>k</w:delText>
        </w:r>
      </w:del>
      <w:r w:rsidRPr="00DB5E08">
        <w:rPr>
          <w:lang w:val="sk-SK"/>
        </w:rPr>
        <w:t xml:space="preserve">artu </w:t>
      </w:r>
      <w:del w:id="545" w:author="Author">
        <w:r w:rsidRPr="00DB5E08" w:rsidDel="00FB6EA3">
          <w:rPr>
            <w:lang w:val="sk-SK"/>
          </w:rPr>
          <w:delText xml:space="preserve">pre </w:delText>
        </w:r>
      </w:del>
      <w:r w:rsidRPr="00DB5E08">
        <w:rPr>
          <w:lang w:val="sk-SK"/>
        </w:rPr>
        <w:t>pacienta majte vždy so sebou v priebehu liečby a počas 6 mesiacov po poslednej dávke tohto lieku, pretože vedľajšie účinky sa môžu objaviť aj po ukončení liečby.</w:t>
      </w:r>
      <w:r>
        <w:rPr>
          <w:lang w:val="sk-SK"/>
        </w:rPr>
        <w:t xml:space="preserve"> </w:t>
      </w:r>
      <w:r w:rsidRPr="00942521">
        <w:rPr>
          <w:lang w:val="sk-SK"/>
        </w:rPr>
        <w:t>Ak liečbu podávate vy alebo váš opatrovateľ, pred každou dávkou</w:t>
      </w:r>
      <w:r>
        <w:rPr>
          <w:lang w:val="sk-SK"/>
        </w:rPr>
        <w:t xml:space="preserve"> si skontrolujte</w:t>
      </w:r>
      <w:r w:rsidRPr="00942521">
        <w:rPr>
          <w:lang w:val="sk-SK"/>
        </w:rPr>
        <w:t xml:space="preserve"> </w:t>
      </w:r>
      <w:r>
        <w:rPr>
          <w:lang w:val="sk-SK"/>
        </w:rPr>
        <w:t>K</w:t>
      </w:r>
      <w:r w:rsidRPr="00942521">
        <w:rPr>
          <w:lang w:val="sk-SK"/>
        </w:rPr>
        <w:t>ontrolný zoznam pred podaním</w:t>
      </w:r>
      <w:r>
        <w:rPr>
          <w:lang w:val="sk-SK"/>
        </w:rPr>
        <w:t xml:space="preserve"> lieku.</w:t>
      </w:r>
    </w:p>
    <w:p w14:paraId="78F8138F" w14:textId="77777777" w:rsidR="008E0EDF" w:rsidRDefault="008E0EDF" w:rsidP="009A5C6E">
      <w:pPr>
        <w:numPr>
          <w:ilvl w:val="0"/>
          <w:numId w:val="5"/>
        </w:numPr>
        <w:spacing w:line="240" w:lineRule="auto"/>
        <w:ind w:right="-2"/>
        <w:rPr>
          <w:lang w:val="sk-SK"/>
        </w:rPr>
      </w:pPr>
      <w:r w:rsidRPr="00DB5E08">
        <w:rPr>
          <w:lang w:val="sk-SK"/>
        </w:rPr>
        <w:t>Ak máte akékoľvek ďalšie otázky, obráťte sa na svojho lekára.</w:t>
      </w:r>
    </w:p>
    <w:p w14:paraId="60133D79" w14:textId="77777777" w:rsidR="008E0EDF" w:rsidRPr="00DB5E08" w:rsidRDefault="008E0EDF" w:rsidP="009A5C6E">
      <w:pPr>
        <w:numPr>
          <w:ilvl w:val="0"/>
          <w:numId w:val="5"/>
        </w:numPr>
        <w:spacing w:line="240" w:lineRule="auto"/>
        <w:ind w:right="-2"/>
        <w:rPr>
          <w:lang w:val="sk-SK"/>
        </w:rPr>
      </w:pPr>
      <w:r w:rsidRPr="00A734B6">
        <w:rPr>
          <w:szCs w:val="22"/>
          <w:lang w:val="sk-SK"/>
        </w:rPr>
        <w:t>Tento liek bol predpísaný iba vám.</w:t>
      </w:r>
      <w:r w:rsidRPr="00A734B6">
        <w:rPr>
          <w:lang w:val="sk-SK"/>
        </w:rPr>
        <w:t xml:space="preserve"> </w:t>
      </w:r>
      <w:r w:rsidRPr="00A734B6">
        <w:rPr>
          <w:szCs w:val="22"/>
          <w:lang w:val="sk-SK"/>
        </w:rPr>
        <w:t>Nedávajte ho nikomu inému.</w:t>
      </w:r>
      <w:r w:rsidRPr="00A734B6">
        <w:rPr>
          <w:lang w:val="sk-SK"/>
        </w:rPr>
        <w:t xml:space="preserve"> </w:t>
      </w:r>
      <w:r w:rsidRPr="00A734B6">
        <w:rPr>
          <w:szCs w:val="22"/>
          <w:lang w:val="sk-SK"/>
        </w:rPr>
        <w:t xml:space="preserve">Môže mu uškodiť, dokonca aj vtedy, ak má rovnaké </w:t>
      </w:r>
      <w:r w:rsidRPr="00FF2EC0">
        <w:rPr>
          <w:szCs w:val="22"/>
          <w:lang w:val="sk-SK"/>
        </w:rPr>
        <w:t>prejavy</w:t>
      </w:r>
      <w:r w:rsidRPr="00A734B6">
        <w:rPr>
          <w:szCs w:val="22"/>
          <w:lang w:val="sk-SK"/>
        </w:rPr>
        <w:t xml:space="preserve"> ochorenia ako vy</w:t>
      </w:r>
      <w:r w:rsidRPr="00942521">
        <w:rPr>
          <w:lang w:val="sk-SK"/>
        </w:rPr>
        <w:t>.</w:t>
      </w:r>
    </w:p>
    <w:p w14:paraId="5D2A33C8" w14:textId="77777777" w:rsidR="008E0EDF" w:rsidRPr="00DB5E08" w:rsidRDefault="008E0EDF" w:rsidP="009A5C6E">
      <w:pPr>
        <w:numPr>
          <w:ilvl w:val="0"/>
          <w:numId w:val="29"/>
        </w:numPr>
        <w:tabs>
          <w:tab w:val="clear" w:pos="567"/>
          <w:tab w:val="clear" w:pos="1800"/>
        </w:tabs>
        <w:spacing w:line="240" w:lineRule="auto"/>
        <w:ind w:left="567" w:right="-2" w:hanging="567"/>
        <w:rPr>
          <w:lang w:val="sk-SK"/>
        </w:rPr>
      </w:pPr>
      <w:r w:rsidRPr="00DB5E08">
        <w:rPr>
          <w:lang w:val="sk-SK"/>
        </w:rPr>
        <w:t xml:space="preserve">Ak </w:t>
      </w:r>
      <w:r w:rsidRPr="00DB5E08">
        <w:rPr>
          <w:noProof/>
          <w:lang w:val="sk-SK"/>
        </w:rPr>
        <w:t>sa u vás vyskytne</w:t>
      </w:r>
      <w:r w:rsidRPr="00DB5E08">
        <w:rPr>
          <w:lang w:val="sk-SK"/>
        </w:rPr>
        <w:t xml:space="preserve"> akýkoľvek vedľajší účinok</w:t>
      </w:r>
      <w:r w:rsidRPr="00DB5E08">
        <w:rPr>
          <w:noProof/>
          <w:lang w:val="sk-SK"/>
        </w:rPr>
        <w:t>, obráťte sa na svojho lekára. To sa týka aj akýchkoľvek vedľajších účinkov</w:t>
      </w:r>
      <w:r w:rsidRPr="00DB5E08">
        <w:rPr>
          <w:lang w:val="sk-SK"/>
        </w:rPr>
        <w:t>, ktoré nie sú uvedené v tejto písomnej informácii</w:t>
      </w:r>
      <w:r w:rsidRPr="00DB5E08">
        <w:rPr>
          <w:noProof/>
          <w:lang w:val="sk-SK"/>
        </w:rPr>
        <w:t xml:space="preserve">. </w:t>
      </w:r>
      <w:r w:rsidRPr="00DB5E08">
        <w:rPr>
          <w:noProof/>
          <w:szCs w:val="22"/>
          <w:lang w:val="sk-SK"/>
        </w:rPr>
        <w:t>Pozri časť 4.</w:t>
      </w:r>
    </w:p>
    <w:p w14:paraId="37115DEB" w14:textId="77777777" w:rsidR="008E0EDF" w:rsidRPr="00DB5E08" w:rsidRDefault="008E0EDF" w:rsidP="009A5C6E">
      <w:pPr>
        <w:tabs>
          <w:tab w:val="clear" w:pos="567"/>
        </w:tabs>
        <w:spacing w:line="240" w:lineRule="auto"/>
        <w:ind w:right="-2"/>
        <w:rPr>
          <w:lang w:val="sk-SK"/>
        </w:rPr>
      </w:pPr>
    </w:p>
    <w:p w14:paraId="304CC72E" w14:textId="77777777" w:rsidR="008E0EDF" w:rsidRPr="00DB5E08" w:rsidRDefault="008E0EDF" w:rsidP="009A5C6E">
      <w:pPr>
        <w:keepNext/>
        <w:numPr>
          <w:ilvl w:val="12"/>
          <w:numId w:val="0"/>
        </w:numPr>
        <w:tabs>
          <w:tab w:val="clear" w:pos="567"/>
        </w:tabs>
        <w:spacing w:line="240" w:lineRule="auto"/>
        <w:ind w:right="-2"/>
        <w:outlineLvl w:val="0"/>
        <w:rPr>
          <w:lang w:val="sk-SK"/>
        </w:rPr>
      </w:pPr>
      <w:r w:rsidRPr="00DB5E08">
        <w:rPr>
          <w:b/>
          <w:lang w:val="sk-SK"/>
        </w:rPr>
        <w:t xml:space="preserve">V tejto písomnej informácii </w:t>
      </w:r>
      <w:r w:rsidRPr="00DB5E08">
        <w:rPr>
          <w:b/>
          <w:szCs w:val="22"/>
          <w:lang w:val="sk-SK"/>
        </w:rPr>
        <w:t>sa dozviete</w:t>
      </w:r>
      <w:r w:rsidRPr="00DB5E08">
        <w:rPr>
          <w:szCs w:val="22"/>
          <w:lang w:val="sk-SK"/>
        </w:rPr>
        <w:t>:</w:t>
      </w:r>
    </w:p>
    <w:p w14:paraId="0C81FC24" w14:textId="77777777" w:rsidR="008E0EDF" w:rsidRPr="00DB5E08" w:rsidRDefault="008E0EDF" w:rsidP="009A5C6E">
      <w:pPr>
        <w:numPr>
          <w:ilvl w:val="12"/>
          <w:numId w:val="0"/>
        </w:numPr>
        <w:tabs>
          <w:tab w:val="clear" w:pos="567"/>
        </w:tabs>
        <w:spacing w:line="240" w:lineRule="auto"/>
        <w:ind w:left="567" w:hanging="567"/>
        <w:rPr>
          <w:lang w:val="sk-SK"/>
        </w:rPr>
      </w:pPr>
      <w:r w:rsidRPr="00DB5E08">
        <w:rPr>
          <w:lang w:val="sk-SK"/>
        </w:rPr>
        <w:t>1.</w:t>
      </w:r>
      <w:r w:rsidRPr="00DB5E08">
        <w:rPr>
          <w:lang w:val="sk-SK"/>
        </w:rPr>
        <w:tab/>
        <w:t>Čo je Tysabri a na čo sa používa</w:t>
      </w:r>
    </w:p>
    <w:p w14:paraId="71B2AF0B" w14:textId="77777777" w:rsidR="008E0EDF" w:rsidRPr="00DB5E08" w:rsidRDefault="008E0EDF" w:rsidP="009A5C6E">
      <w:pPr>
        <w:numPr>
          <w:ilvl w:val="12"/>
          <w:numId w:val="0"/>
        </w:numPr>
        <w:tabs>
          <w:tab w:val="clear" w:pos="567"/>
        </w:tabs>
        <w:spacing w:line="240" w:lineRule="auto"/>
        <w:ind w:left="567" w:hanging="567"/>
        <w:rPr>
          <w:lang w:val="sk-SK"/>
        </w:rPr>
      </w:pPr>
      <w:r w:rsidRPr="00DB5E08">
        <w:rPr>
          <w:lang w:val="sk-SK"/>
        </w:rPr>
        <w:t>2.</w:t>
      </w:r>
      <w:r w:rsidRPr="00DB5E08">
        <w:rPr>
          <w:lang w:val="sk-SK"/>
        </w:rPr>
        <w:tab/>
      </w:r>
      <w:r w:rsidRPr="00DB5E08">
        <w:rPr>
          <w:noProof/>
          <w:lang w:val="sk-SK"/>
        </w:rPr>
        <w:t xml:space="preserve">Čo potrebujete vedieť </w:t>
      </w:r>
      <w:r w:rsidRPr="00DB5E08">
        <w:rPr>
          <w:noProof/>
          <w:szCs w:val="22"/>
          <w:lang w:val="sk-SK"/>
        </w:rPr>
        <w:t>predtým</w:t>
      </w:r>
      <w:r w:rsidRPr="00DB5E08">
        <w:rPr>
          <w:noProof/>
          <w:lang w:val="sk-SK"/>
        </w:rPr>
        <w:t>,</w:t>
      </w:r>
      <w:r w:rsidRPr="00DB5E08">
        <w:rPr>
          <w:lang w:val="sk-SK"/>
        </w:rPr>
        <w:t xml:space="preserve"> ako použijete Tysabri</w:t>
      </w:r>
    </w:p>
    <w:p w14:paraId="6EF21B26" w14:textId="77777777" w:rsidR="008E0EDF" w:rsidRPr="00DB5E08" w:rsidRDefault="008E0EDF" w:rsidP="009A5C6E">
      <w:pPr>
        <w:numPr>
          <w:ilvl w:val="12"/>
          <w:numId w:val="0"/>
        </w:numPr>
        <w:tabs>
          <w:tab w:val="clear" w:pos="567"/>
        </w:tabs>
        <w:spacing w:line="240" w:lineRule="auto"/>
        <w:ind w:left="567" w:hanging="567"/>
        <w:rPr>
          <w:lang w:val="sk-SK"/>
        </w:rPr>
      </w:pPr>
      <w:r w:rsidRPr="00DB5E08">
        <w:rPr>
          <w:lang w:val="sk-SK"/>
        </w:rPr>
        <w:t>3.</w:t>
      </w:r>
      <w:r w:rsidRPr="00DB5E08">
        <w:rPr>
          <w:lang w:val="sk-SK"/>
        </w:rPr>
        <w:tab/>
        <w:t>Ako používať Tysabri</w:t>
      </w:r>
    </w:p>
    <w:p w14:paraId="59087F35" w14:textId="77777777" w:rsidR="008E0EDF" w:rsidRPr="00DB5E08" w:rsidRDefault="008E0EDF" w:rsidP="009A5C6E">
      <w:pPr>
        <w:numPr>
          <w:ilvl w:val="12"/>
          <w:numId w:val="0"/>
        </w:numPr>
        <w:tabs>
          <w:tab w:val="clear" w:pos="567"/>
        </w:tabs>
        <w:spacing w:line="240" w:lineRule="auto"/>
        <w:ind w:left="567" w:hanging="567"/>
        <w:rPr>
          <w:lang w:val="sk-SK"/>
        </w:rPr>
      </w:pPr>
      <w:r w:rsidRPr="00DB5E08">
        <w:rPr>
          <w:lang w:val="sk-SK"/>
        </w:rPr>
        <w:t>4.</w:t>
      </w:r>
      <w:r w:rsidRPr="00DB5E08">
        <w:rPr>
          <w:lang w:val="sk-SK"/>
        </w:rPr>
        <w:tab/>
        <w:t>Možné vedľajšie účinky</w:t>
      </w:r>
    </w:p>
    <w:p w14:paraId="3604FE94" w14:textId="77777777" w:rsidR="008E0EDF" w:rsidRPr="00DB5E08" w:rsidRDefault="008E0EDF" w:rsidP="009A5C6E">
      <w:pPr>
        <w:tabs>
          <w:tab w:val="clear" w:pos="567"/>
        </w:tabs>
        <w:spacing w:line="240" w:lineRule="auto"/>
        <w:ind w:left="567" w:hanging="567"/>
        <w:rPr>
          <w:lang w:val="sk-SK"/>
        </w:rPr>
      </w:pPr>
      <w:r>
        <w:rPr>
          <w:lang w:val="sk-SK"/>
        </w:rPr>
        <w:t>5.</w:t>
      </w:r>
      <w:r>
        <w:rPr>
          <w:lang w:val="sk-SK"/>
        </w:rPr>
        <w:tab/>
      </w:r>
      <w:r w:rsidRPr="00DB5E08">
        <w:rPr>
          <w:lang w:val="sk-SK"/>
        </w:rPr>
        <w:t>Ako uchovávať Tysabri</w:t>
      </w:r>
    </w:p>
    <w:p w14:paraId="78A743F0" w14:textId="77777777" w:rsidR="008E0EDF" w:rsidRPr="00DB5E08" w:rsidRDefault="008E0EDF" w:rsidP="009A5C6E">
      <w:pPr>
        <w:ind w:right="-29"/>
        <w:rPr>
          <w:snapToGrid w:val="0"/>
          <w:szCs w:val="24"/>
          <w:lang w:val="sk-SK" w:eastAsia="zh-CN"/>
        </w:rPr>
      </w:pPr>
      <w:r w:rsidRPr="00DB5E08">
        <w:rPr>
          <w:lang w:val="sk-SK"/>
        </w:rPr>
        <w:t>6.</w:t>
      </w:r>
      <w:r w:rsidRPr="00DB5E08">
        <w:rPr>
          <w:lang w:val="sk-SK"/>
        </w:rPr>
        <w:tab/>
      </w:r>
      <w:r w:rsidRPr="00DB5E08">
        <w:rPr>
          <w:noProof/>
          <w:snapToGrid w:val="0"/>
          <w:szCs w:val="24"/>
          <w:lang w:val="sk-SK" w:eastAsia="zh-CN"/>
        </w:rPr>
        <w:t>Obsah balenia a ďalšie</w:t>
      </w:r>
      <w:r w:rsidRPr="00DB5E08">
        <w:rPr>
          <w:snapToGrid w:val="0"/>
          <w:szCs w:val="24"/>
          <w:lang w:val="sk-SK" w:eastAsia="zh-CN"/>
        </w:rPr>
        <w:t xml:space="preserve"> informácie</w:t>
      </w:r>
    </w:p>
    <w:p w14:paraId="43E635AA" w14:textId="77777777" w:rsidR="008E0EDF" w:rsidRPr="00DB5E08" w:rsidRDefault="008E0EDF" w:rsidP="009A5C6E">
      <w:pPr>
        <w:tabs>
          <w:tab w:val="clear" w:pos="567"/>
        </w:tabs>
        <w:spacing w:line="240" w:lineRule="auto"/>
        <w:ind w:left="567" w:hanging="567"/>
        <w:rPr>
          <w:lang w:val="sk-SK"/>
        </w:rPr>
      </w:pPr>
    </w:p>
    <w:p w14:paraId="71A58EC0" w14:textId="77777777" w:rsidR="008E0EDF" w:rsidRPr="00DB5E08" w:rsidRDefault="008E0EDF" w:rsidP="009A5C6E">
      <w:pPr>
        <w:numPr>
          <w:ilvl w:val="12"/>
          <w:numId w:val="0"/>
        </w:numPr>
        <w:tabs>
          <w:tab w:val="clear" w:pos="567"/>
        </w:tabs>
        <w:spacing w:line="240" w:lineRule="auto"/>
        <w:rPr>
          <w:lang w:val="sk-SK"/>
        </w:rPr>
      </w:pPr>
    </w:p>
    <w:p w14:paraId="77624D57" w14:textId="77777777" w:rsidR="008E0EDF" w:rsidRPr="00DB5E08" w:rsidRDefault="008E0EDF" w:rsidP="009A5C6E">
      <w:pPr>
        <w:keepNext/>
        <w:numPr>
          <w:ilvl w:val="0"/>
          <w:numId w:val="70"/>
        </w:numPr>
        <w:spacing w:line="240" w:lineRule="auto"/>
        <w:rPr>
          <w:b/>
          <w:lang w:val="sk-SK"/>
        </w:rPr>
      </w:pPr>
      <w:r w:rsidRPr="00DB5E08">
        <w:rPr>
          <w:b/>
          <w:lang w:val="sk-SK"/>
        </w:rPr>
        <w:t>Čo je Tysabri a na čo sa používa</w:t>
      </w:r>
    </w:p>
    <w:p w14:paraId="113DEA89" w14:textId="77777777" w:rsidR="008E0EDF" w:rsidRPr="00DB5E08" w:rsidRDefault="008E0EDF" w:rsidP="009A5C6E">
      <w:pPr>
        <w:keepNext/>
        <w:numPr>
          <w:ilvl w:val="12"/>
          <w:numId w:val="0"/>
        </w:numPr>
        <w:tabs>
          <w:tab w:val="clear" w:pos="567"/>
        </w:tabs>
        <w:spacing w:line="240" w:lineRule="auto"/>
        <w:rPr>
          <w:lang w:val="sk-SK"/>
        </w:rPr>
      </w:pPr>
    </w:p>
    <w:p w14:paraId="0F5B3ADA" w14:textId="77777777" w:rsidR="008E0EDF" w:rsidRPr="00DB5E08" w:rsidRDefault="008E0EDF" w:rsidP="009A5C6E">
      <w:pPr>
        <w:rPr>
          <w:szCs w:val="22"/>
          <w:lang w:val="sk-SK"/>
        </w:rPr>
      </w:pPr>
      <w:r w:rsidRPr="00DB5E08">
        <w:rPr>
          <w:lang w:val="sk-SK"/>
        </w:rPr>
        <w:t>Tysabri sa používa na liečbu roztrúsenej sklerózy (</w:t>
      </w:r>
      <w:r w:rsidRPr="00EF785A">
        <w:rPr>
          <w:i/>
          <w:iCs/>
          <w:lang w:val="sk-SK"/>
          <w:rPrChange w:id="546" w:author="Author">
            <w:rPr>
              <w:lang w:val="sk-SK"/>
            </w:rPr>
          </w:rPrChange>
        </w:rPr>
        <w:t>sclerosis multiplex</w:t>
      </w:r>
      <w:r w:rsidRPr="00DB5E08">
        <w:rPr>
          <w:lang w:val="sk-SK"/>
        </w:rPr>
        <w:t>, SM)</w:t>
      </w:r>
      <w:r>
        <w:rPr>
          <w:lang w:val="sk-SK"/>
        </w:rPr>
        <w:t xml:space="preserve"> u dospelých</w:t>
      </w:r>
      <w:r w:rsidRPr="00DB5E08">
        <w:rPr>
          <w:lang w:val="sk-SK"/>
        </w:rPr>
        <w:t xml:space="preserve">. Obsahuje liečivo natalizumab. </w:t>
      </w:r>
      <w:r w:rsidRPr="00DB5E08">
        <w:rPr>
          <w:szCs w:val="22"/>
          <w:lang w:val="sk-SK"/>
        </w:rPr>
        <w:t xml:space="preserve">To sa nazýva </w:t>
      </w:r>
      <w:r w:rsidRPr="00DB5E08">
        <w:rPr>
          <w:i/>
          <w:szCs w:val="22"/>
          <w:lang w:val="sk-SK"/>
        </w:rPr>
        <w:t>monoklonálna protilátka</w:t>
      </w:r>
      <w:r w:rsidRPr="00DB5E08">
        <w:rPr>
          <w:szCs w:val="22"/>
          <w:lang w:val="sk-SK"/>
        </w:rPr>
        <w:t>.</w:t>
      </w:r>
    </w:p>
    <w:p w14:paraId="39ED6FB3" w14:textId="77777777" w:rsidR="008E0EDF" w:rsidRPr="00DB5E08" w:rsidRDefault="008E0EDF" w:rsidP="009A5C6E">
      <w:pPr>
        <w:spacing w:line="240" w:lineRule="auto"/>
        <w:rPr>
          <w:lang w:val="sk-SK"/>
        </w:rPr>
      </w:pPr>
    </w:p>
    <w:p w14:paraId="64E2E9D6" w14:textId="77777777" w:rsidR="008E0EDF" w:rsidRPr="00DB5E08" w:rsidRDefault="008E0EDF" w:rsidP="009A5C6E">
      <w:pPr>
        <w:spacing w:line="240" w:lineRule="auto"/>
        <w:rPr>
          <w:lang w:val="sk-SK"/>
        </w:rPr>
      </w:pPr>
      <w:r w:rsidRPr="00DB5E08">
        <w:rPr>
          <w:lang w:val="sk-SK"/>
        </w:rPr>
        <w:t>SM spôsobuje zápal v mozgu, ktorý poškodzuje nervové bunky. K tomuto zápalu dochádza, keď sa do mozgu a do miechy dostanú biele krvinky. Tento liek zabraňuje, aby sa biele krvinky dostali do mozgu. Tým sa znižuje poškodenie nervov spôsobované SM.</w:t>
      </w:r>
    </w:p>
    <w:p w14:paraId="70319F57" w14:textId="77777777" w:rsidR="008E0EDF" w:rsidRPr="00DB5E08" w:rsidRDefault="008E0EDF" w:rsidP="009A5C6E">
      <w:pPr>
        <w:spacing w:line="240" w:lineRule="auto"/>
        <w:rPr>
          <w:lang w:val="sk-SK"/>
        </w:rPr>
      </w:pPr>
    </w:p>
    <w:p w14:paraId="3ABABC53" w14:textId="77777777" w:rsidR="008E0EDF" w:rsidRPr="00DB5E08" w:rsidRDefault="008E0EDF" w:rsidP="009A5C6E">
      <w:pPr>
        <w:keepNext/>
        <w:spacing w:line="240" w:lineRule="auto"/>
        <w:rPr>
          <w:b/>
          <w:lang w:val="sk-SK"/>
        </w:rPr>
      </w:pPr>
      <w:r w:rsidRPr="00DB5E08">
        <w:rPr>
          <w:b/>
          <w:lang w:val="sk-SK"/>
        </w:rPr>
        <w:t xml:space="preserve">Príznaky </w:t>
      </w:r>
      <w:r w:rsidRPr="00DB5E08">
        <w:rPr>
          <w:b/>
          <w:szCs w:val="22"/>
          <w:lang w:val="sk-SK"/>
        </w:rPr>
        <w:t>roztrúsenej</w:t>
      </w:r>
      <w:r w:rsidRPr="00DB5E08">
        <w:rPr>
          <w:szCs w:val="22"/>
          <w:lang w:val="sk-SK"/>
        </w:rPr>
        <w:t xml:space="preserve"> </w:t>
      </w:r>
      <w:r w:rsidRPr="00DB5E08">
        <w:rPr>
          <w:b/>
          <w:lang w:val="sk-SK"/>
        </w:rPr>
        <w:t>sklerózy</w:t>
      </w:r>
    </w:p>
    <w:p w14:paraId="28D78F66" w14:textId="77777777" w:rsidR="008E0EDF" w:rsidRPr="00DB5E08" w:rsidRDefault="008E0EDF" w:rsidP="009A5C6E">
      <w:pPr>
        <w:spacing w:line="240" w:lineRule="auto"/>
        <w:rPr>
          <w:lang w:val="sk-SK"/>
        </w:rPr>
      </w:pPr>
      <w:r w:rsidRPr="00DB5E08">
        <w:rPr>
          <w:lang w:val="sk-SK"/>
        </w:rPr>
        <w:t>Príznaky SM sa u jednotlivých pacientov líšia a u vás sa môžu objaviť len niektoré z nich alebo žiadne.</w:t>
      </w:r>
    </w:p>
    <w:p w14:paraId="70A50E53" w14:textId="77777777" w:rsidR="008E0EDF" w:rsidRPr="00DB5E08" w:rsidRDefault="008E0EDF" w:rsidP="009A5C6E">
      <w:pPr>
        <w:spacing w:line="240" w:lineRule="auto"/>
        <w:rPr>
          <w:lang w:val="sk-SK"/>
        </w:rPr>
      </w:pPr>
    </w:p>
    <w:p w14:paraId="072370EE" w14:textId="77777777" w:rsidR="008E0EDF" w:rsidRPr="00DB5E08" w:rsidRDefault="008E0EDF" w:rsidP="009A5C6E">
      <w:pPr>
        <w:spacing w:line="240" w:lineRule="auto"/>
        <w:rPr>
          <w:lang w:val="sk-SK"/>
        </w:rPr>
      </w:pPr>
      <w:r w:rsidRPr="00583796">
        <w:rPr>
          <w:b/>
          <w:bCs/>
          <w:lang w:val="sk-SK"/>
        </w:rPr>
        <w:t>Môžu zahŕňať:</w:t>
      </w:r>
      <w:r w:rsidRPr="00DB5E08">
        <w:rPr>
          <w:b/>
          <w:lang w:val="sk-SK"/>
        </w:rPr>
        <w:t xml:space="preserve"> </w:t>
      </w:r>
      <w:r w:rsidRPr="00DB5E08">
        <w:rPr>
          <w:lang w:val="sk-SK"/>
        </w:rPr>
        <w:t xml:space="preserve">problémy s chôdzou, tŕpnutie tváre, horných alebo dolných končatín, problémy so zrakom, únavu, pocit nerovnováhy alebo závratov, problémy s močovým mechúrom a črevami, ťažkosti s myslením a sústredením sa, depresiu, akútnu (náhlu) alebo chronickú (opakovanú) bolesť, sexuálne problémy, stuhnutosť a svalové kŕče. </w:t>
      </w:r>
    </w:p>
    <w:p w14:paraId="75B007CA" w14:textId="77777777" w:rsidR="008E0EDF" w:rsidRPr="00DB5E08" w:rsidRDefault="008E0EDF" w:rsidP="009A5C6E">
      <w:pPr>
        <w:spacing w:line="240" w:lineRule="auto"/>
        <w:rPr>
          <w:lang w:val="sk-SK"/>
        </w:rPr>
      </w:pPr>
    </w:p>
    <w:p w14:paraId="7D27CC76" w14:textId="77777777" w:rsidR="008E0EDF" w:rsidRPr="00DB5E08" w:rsidRDefault="008E0EDF" w:rsidP="009A5C6E">
      <w:pPr>
        <w:spacing w:line="240" w:lineRule="auto"/>
        <w:rPr>
          <w:lang w:val="sk-SK"/>
        </w:rPr>
      </w:pPr>
      <w:r w:rsidRPr="00DB5E08">
        <w:rPr>
          <w:lang w:val="sk-SK"/>
        </w:rPr>
        <w:t>Prepuknutie týchto príznakov sa nazýva relaps (tiež známy ako vzplanutie alebo atak). Keď sa relaps objaví, môžete nástup príznakov zaznamenať náhle, počas niekoľkých hodín, alebo pomaly nastupujúc v priebehu niekoľkých dní. Príznaky zvyčajne postupne ustúpia (to sa nazýva remisia).</w:t>
      </w:r>
    </w:p>
    <w:p w14:paraId="7ADBC346" w14:textId="77777777" w:rsidR="008E0EDF" w:rsidRPr="00DB5E08" w:rsidRDefault="008E0EDF" w:rsidP="009A5C6E">
      <w:pPr>
        <w:spacing w:line="240" w:lineRule="auto"/>
        <w:rPr>
          <w:lang w:val="sk-SK"/>
        </w:rPr>
      </w:pPr>
    </w:p>
    <w:p w14:paraId="5BDF50BC" w14:textId="77777777" w:rsidR="008E0EDF" w:rsidRPr="00DB5E08" w:rsidRDefault="008E0EDF" w:rsidP="009A5C6E">
      <w:pPr>
        <w:keepNext/>
        <w:spacing w:line="240" w:lineRule="auto"/>
        <w:rPr>
          <w:b/>
          <w:lang w:val="sk-SK"/>
        </w:rPr>
      </w:pPr>
      <w:r w:rsidRPr="00DB5E08">
        <w:rPr>
          <w:b/>
          <w:lang w:val="sk-SK"/>
        </w:rPr>
        <w:t>Ako môže Tysabri pomôcť</w:t>
      </w:r>
    </w:p>
    <w:p w14:paraId="21292353" w14:textId="77777777" w:rsidR="008E0EDF" w:rsidRPr="00DB5E08" w:rsidRDefault="008E0EDF" w:rsidP="009A5C6E">
      <w:pPr>
        <w:spacing w:line="240" w:lineRule="auto"/>
        <w:rPr>
          <w:lang w:val="sk-SK"/>
        </w:rPr>
      </w:pPr>
      <w:r w:rsidRPr="00DB5E08">
        <w:rPr>
          <w:lang w:val="sk-SK"/>
        </w:rPr>
        <w:t>V skúšaniach tento liek spomaľoval zhoršovanie invalidity spôsobenej SM približne na polovicu a znižoval počet atakov SM asi o dve tretiny. Keď sa liečite týmto liekom, možno si nevšimnete žiadne zlepšenie, napriek tomu môže pôsobiť proti zhoršovaniu vašej SM.</w:t>
      </w:r>
    </w:p>
    <w:p w14:paraId="423CF7A0" w14:textId="77777777" w:rsidR="008E0EDF" w:rsidRPr="00DB5E08" w:rsidRDefault="008E0EDF" w:rsidP="009A5C6E">
      <w:pPr>
        <w:numPr>
          <w:ilvl w:val="12"/>
          <w:numId w:val="0"/>
        </w:numPr>
        <w:tabs>
          <w:tab w:val="clear" w:pos="567"/>
        </w:tabs>
        <w:spacing w:line="240" w:lineRule="auto"/>
        <w:rPr>
          <w:lang w:val="sk-SK"/>
        </w:rPr>
      </w:pPr>
    </w:p>
    <w:p w14:paraId="37F4921D" w14:textId="77777777" w:rsidR="008E0EDF" w:rsidRPr="00DB5E08" w:rsidRDefault="008E0EDF" w:rsidP="009A5C6E">
      <w:pPr>
        <w:numPr>
          <w:ilvl w:val="12"/>
          <w:numId w:val="0"/>
        </w:numPr>
        <w:tabs>
          <w:tab w:val="clear" w:pos="567"/>
        </w:tabs>
        <w:spacing w:line="240" w:lineRule="auto"/>
        <w:rPr>
          <w:lang w:val="sk-SK"/>
        </w:rPr>
      </w:pPr>
    </w:p>
    <w:p w14:paraId="3C9625F9" w14:textId="77777777" w:rsidR="008E0EDF" w:rsidRPr="00DB5E08" w:rsidRDefault="008E0EDF" w:rsidP="009A5C6E">
      <w:pPr>
        <w:keepNext/>
        <w:numPr>
          <w:ilvl w:val="0"/>
          <w:numId w:val="70"/>
        </w:numPr>
        <w:spacing w:line="240" w:lineRule="auto"/>
        <w:rPr>
          <w:b/>
          <w:lang w:val="sk-SK"/>
        </w:rPr>
      </w:pPr>
      <w:r w:rsidRPr="00DB5E08">
        <w:rPr>
          <w:b/>
          <w:noProof/>
          <w:lang w:val="sk-SK"/>
        </w:rPr>
        <w:t xml:space="preserve">Čo potrebujete vedieť </w:t>
      </w:r>
      <w:r w:rsidRPr="00DB5E08">
        <w:rPr>
          <w:b/>
          <w:noProof/>
          <w:szCs w:val="22"/>
          <w:lang w:val="sk-SK"/>
        </w:rPr>
        <w:t>predtým</w:t>
      </w:r>
      <w:r w:rsidRPr="00DB5E08">
        <w:rPr>
          <w:b/>
          <w:noProof/>
          <w:lang w:val="sk-SK"/>
        </w:rPr>
        <w:t>, ako použijete Tysabri</w:t>
      </w:r>
    </w:p>
    <w:p w14:paraId="673B8737" w14:textId="77777777" w:rsidR="008E0EDF" w:rsidRPr="00DB5E08" w:rsidRDefault="008E0EDF" w:rsidP="009A5C6E">
      <w:pPr>
        <w:keepNext/>
        <w:numPr>
          <w:ilvl w:val="12"/>
          <w:numId w:val="0"/>
        </w:numPr>
        <w:tabs>
          <w:tab w:val="clear" w:pos="567"/>
        </w:tabs>
        <w:spacing w:line="240" w:lineRule="auto"/>
        <w:rPr>
          <w:lang w:val="sk-SK"/>
        </w:rPr>
      </w:pPr>
    </w:p>
    <w:p w14:paraId="71BF26F0" w14:textId="77777777" w:rsidR="008E0EDF" w:rsidRPr="00DB5E08" w:rsidRDefault="008E0EDF" w:rsidP="009A5C6E">
      <w:pPr>
        <w:numPr>
          <w:ilvl w:val="12"/>
          <w:numId w:val="0"/>
        </w:numPr>
        <w:tabs>
          <w:tab w:val="clear" w:pos="567"/>
        </w:tabs>
        <w:spacing w:line="240" w:lineRule="auto"/>
        <w:rPr>
          <w:lang w:val="sk-SK"/>
        </w:rPr>
      </w:pPr>
      <w:r w:rsidRPr="00DB5E08">
        <w:rPr>
          <w:lang w:val="sk-SK"/>
        </w:rPr>
        <w:t>Pred začatím liečby týmto liekom je dôležité, aby ste sa s vaším lekárom porozprávali o prínosoch, ktoré by ste mohli od tejto liečby očakávať, ako aj o rizikách, ktoré s ňou súvisia.</w:t>
      </w:r>
    </w:p>
    <w:p w14:paraId="4D45BCD9" w14:textId="77777777" w:rsidR="008E0EDF" w:rsidRPr="00DB5E08" w:rsidRDefault="008E0EDF" w:rsidP="009A5C6E">
      <w:pPr>
        <w:numPr>
          <w:ilvl w:val="12"/>
          <w:numId w:val="0"/>
        </w:numPr>
        <w:tabs>
          <w:tab w:val="clear" w:pos="567"/>
        </w:tabs>
        <w:spacing w:line="240" w:lineRule="auto"/>
        <w:ind w:right="-2"/>
        <w:rPr>
          <w:lang w:val="sk-SK"/>
        </w:rPr>
      </w:pPr>
    </w:p>
    <w:p w14:paraId="076AADD2" w14:textId="77777777" w:rsidR="008E0EDF" w:rsidRPr="00DB5E08" w:rsidRDefault="008E0EDF" w:rsidP="009A5C6E">
      <w:pPr>
        <w:keepNext/>
        <w:numPr>
          <w:ilvl w:val="12"/>
          <w:numId w:val="0"/>
        </w:numPr>
        <w:tabs>
          <w:tab w:val="clear" w:pos="567"/>
        </w:tabs>
        <w:spacing w:line="240" w:lineRule="auto"/>
        <w:outlineLvl w:val="0"/>
        <w:rPr>
          <w:b/>
          <w:lang w:val="sk-SK"/>
        </w:rPr>
      </w:pPr>
      <w:r w:rsidRPr="00DB5E08">
        <w:rPr>
          <w:b/>
          <w:lang w:val="sk-SK"/>
        </w:rPr>
        <w:t>Tysabri vám nesmie byť podaný</w:t>
      </w:r>
    </w:p>
    <w:p w14:paraId="229B14BA" w14:textId="77777777" w:rsidR="008E0EDF" w:rsidRPr="00DB5E08" w:rsidRDefault="008E0EDF" w:rsidP="009A5C6E">
      <w:pPr>
        <w:keepNext/>
        <w:numPr>
          <w:ilvl w:val="12"/>
          <w:numId w:val="0"/>
        </w:numPr>
        <w:tabs>
          <w:tab w:val="clear" w:pos="567"/>
        </w:tabs>
        <w:spacing w:line="240" w:lineRule="auto"/>
        <w:outlineLvl w:val="0"/>
        <w:rPr>
          <w:lang w:val="sk-SK"/>
        </w:rPr>
      </w:pPr>
    </w:p>
    <w:p w14:paraId="3276E954" w14:textId="77777777" w:rsidR="008E0EDF" w:rsidRPr="00DB5E08" w:rsidRDefault="008E0EDF" w:rsidP="009A5C6E">
      <w:pPr>
        <w:numPr>
          <w:ilvl w:val="0"/>
          <w:numId w:val="6"/>
        </w:numPr>
        <w:tabs>
          <w:tab w:val="clear" w:pos="567"/>
        </w:tabs>
        <w:spacing w:line="240" w:lineRule="auto"/>
        <w:ind w:hanging="283"/>
        <w:rPr>
          <w:lang w:val="sk-SK"/>
        </w:rPr>
      </w:pPr>
      <w:r w:rsidRPr="00DB5E08">
        <w:rPr>
          <w:szCs w:val="22"/>
          <w:lang w:val="sk-SK"/>
        </w:rPr>
        <w:t xml:space="preserve">ak ste </w:t>
      </w:r>
      <w:r w:rsidRPr="00DB5E08">
        <w:rPr>
          <w:b/>
          <w:szCs w:val="22"/>
          <w:lang w:val="sk-SK"/>
        </w:rPr>
        <w:t>alergický</w:t>
      </w:r>
      <w:r w:rsidRPr="00DB5E08">
        <w:rPr>
          <w:szCs w:val="22"/>
          <w:lang w:val="sk-SK"/>
        </w:rPr>
        <w:t xml:space="preserve"> na natalizumab alebo na ktorúkoľvek z ďalších zložiek tohto lieku (uvedených v časti 6).</w:t>
      </w:r>
    </w:p>
    <w:p w14:paraId="16E2197B" w14:textId="77777777" w:rsidR="008E0EDF" w:rsidRPr="00DB5E08" w:rsidRDefault="008E0EDF" w:rsidP="009A5C6E">
      <w:pPr>
        <w:tabs>
          <w:tab w:val="clear" w:pos="567"/>
        </w:tabs>
        <w:spacing w:line="240" w:lineRule="auto"/>
        <w:ind w:left="567" w:hanging="283"/>
        <w:rPr>
          <w:lang w:val="sk-SK"/>
        </w:rPr>
      </w:pPr>
    </w:p>
    <w:p w14:paraId="7AF82E9D" w14:textId="77777777" w:rsidR="008E0EDF" w:rsidRPr="00DB5E08" w:rsidRDefault="008E0EDF" w:rsidP="009A5C6E">
      <w:pPr>
        <w:numPr>
          <w:ilvl w:val="0"/>
          <w:numId w:val="6"/>
        </w:numPr>
        <w:tabs>
          <w:tab w:val="clear" w:pos="567"/>
        </w:tabs>
        <w:spacing w:line="240" w:lineRule="auto"/>
        <w:ind w:hanging="283"/>
        <w:rPr>
          <w:szCs w:val="15"/>
          <w:lang w:val="sk-SK"/>
        </w:rPr>
      </w:pPr>
      <w:r w:rsidRPr="00DB5E08">
        <w:rPr>
          <w:lang w:val="sk-SK"/>
        </w:rPr>
        <w:t xml:space="preserve">ak vám bola </w:t>
      </w:r>
      <w:r w:rsidRPr="00DB5E08">
        <w:rPr>
          <w:b/>
          <w:lang w:val="sk-SK"/>
        </w:rPr>
        <w:t>diagnostikovaná</w:t>
      </w:r>
      <w:r w:rsidRPr="00DB5E08">
        <w:rPr>
          <w:lang w:val="sk-SK"/>
        </w:rPr>
        <w:t xml:space="preserve"> PML (</w:t>
      </w:r>
      <w:r w:rsidRPr="00DB5E08">
        <w:rPr>
          <w:i/>
          <w:lang w:val="sk-SK"/>
        </w:rPr>
        <w:t>progresívna multifokálna leukoencefalopatia</w:t>
      </w:r>
      <w:r w:rsidRPr="00DB5E08">
        <w:rPr>
          <w:lang w:val="sk-SK"/>
        </w:rPr>
        <w:t>). PML je menej častá infekcia mozgu.</w:t>
      </w:r>
    </w:p>
    <w:p w14:paraId="1E214050" w14:textId="77777777" w:rsidR="008E0EDF" w:rsidRPr="00DB5E08" w:rsidRDefault="008E0EDF" w:rsidP="009A5C6E">
      <w:pPr>
        <w:tabs>
          <w:tab w:val="clear" w:pos="567"/>
        </w:tabs>
        <w:spacing w:line="240" w:lineRule="auto"/>
        <w:ind w:left="567" w:hanging="283"/>
        <w:rPr>
          <w:lang w:val="sk-SK"/>
        </w:rPr>
      </w:pPr>
    </w:p>
    <w:p w14:paraId="7CACF987" w14:textId="77777777" w:rsidR="008E0EDF" w:rsidRPr="00DB5E08" w:rsidRDefault="008E0EDF" w:rsidP="009A5C6E">
      <w:pPr>
        <w:numPr>
          <w:ilvl w:val="0"/>
          <w:numId w:val="10"/>
        </w:numPr>
        <w:tabs>
          <w:tab w:val="clear" w:pos="567"/>
          <w:tab w:val="clear" w:pos="720"/>
        </w:tabs>
        <w:autoSpaceDE w:val="0"/>
        <w:autoSpaceDN w:val="0"/>
        <w:adjustRightInd w:val="0"/>
        <w:spacing w:line="240" w:lineRule="auto"/>
        <w:ind w:left="567" w:hanging="283"/>
        <w:rPr>
          <w:strike/>
          <w:szCs w:val="22"/>
          <w:lang w:val="sk-SK"/>
        </w:rPr>
      </w:pPr>
      <w:r w:rsidRPr="00DB5E08">
        <w:rPr>
          <w:lang w:val="sk-SK"/>
        </w:rPr>
        <w:t>ak máte vážny problém s </w:t>
      </w:r>
      <w:r w:rsidRPr="00DB5E08">
        <w:rPr>
          <w:b/>
          <w:lang w:val="sk-SK"/>
        </w:rPr>
        <w:t>imunitným systémom</w:t>
      </w:r>
      <w:r w:rsidRPr="00DB5E08">
        <w:rPr>
          <w:lang w:val="sk-SK"/>
        </w:rPr>
        <w:t>. Môže to byť spôsobené ochorením (ako je HIV) alebo niektorými liekmi, ktoré užívate alebo ste v minulosti užívali (pozri ďalej).</w:t>
      </w:r>
    </w:p>
    <w:p w14:paraId="12EDA04A" w14:textId="77777777" w:rsidR="008E0EDF" w:rsidRPr="00DB5E08" w:rsidRDefault="008E0EDF" w:rsidP="009A5C6E">
      <w:pPr>
        <w:tabs>
          <w:tab w:val="clear" w:pos="567"/>
        </w:tabs>
        <w:autoSpaceDE w:val="0"/>
        <w:autoSpaceDN w:val="0"/>
        <w:adjustRightInd w:val="0"/>
        <w:spacing w:line="240" w:lineRule="auto"/>
        <w:ind w:left="567" w:hanging="283"/>
        <w:rPr>
          <w:strike/>
          <w:szCs w:val="22"/>
          <w:lang w:val="sk-SK"/>
        </w:rPr>
      </w:pPr>
    </w:p>
    <w:p w14:paraId="412AEE41" w14:textId="77777777" w:rsidR="008E0EDF" w:rsidRPr="00DB5E08" w:rsidRDefault="008E0EDF" w:rsidP="009A5C6E">
      <w:pPr>
        <w:numPr>
          <w:ilvl w:val="0"/>
          <w:numId w:val="6"/>
        </w:numPr>
        <w:tabs>
          <w:tab w:val="clear" w:pos="567"/>
        </w:tabs>
        <w:spacing w:line="240" w:lineRule="auto"/>
        <w:ind w:hanging="283"/>
        <w:rPr>
          <w:lang w:val="sk-SK"/>
        </w:rPr>
      </w:pPr>
      <w:r w:rsidRPr="00DB5E08">
        <w:rPr>
          <w:szCs w:val="22"/>
          <w:lang w:val="sk-SK"/>
        </w:rPr>
        <w:t xml:space="preserve">ak užívate </w:t>
      </w:r>
      <w:r w:rsidRPr="00DB5E08">
        <w:rPr>
          <w:b/>
          <w:lang w:val="sk-SK"/>
        </w:rPr>
        <w:t>lieky, ktoré ovplyvňujú</w:t>
      </w:r>
      <w:r w:rsidRPr="00DB5E08">
        <w:rPr>
          <w:lang w:val="sk-SK"/>
        </w:rPr>
        <w:t xml:space="preserve"> </w:t>
      </w:r>
      <w:r w:rsidRPr="00DB5E08">
        <w:rPr>
          <w:b/>
          <w:lang w:val="sk-SK"/>
        </w:rPr>
        <w:t>váš imunitný systém</w:t>
      </w:r>
      <w:r w:rsidRPr="00DB5E08">
        <w:rPr>
          <w:lang w:val="sk-SK"/>
        </w:rPr>
        <w:t xml:space="preserve"> vrátane určitých liekov na liečbu SM. Tieto </w:t>
      </w:r>
      <w:r w:rsidRPr="00DB5E08">
        <w:rPr>
          <w:szCs w:val="22"/>
          <w:lang w:val="sk-SK"/>
        </w:rPr>
        <w:t>lieky nemôžu byť užívané súbežne s Tysabri.</w:t>
      </w:r>
    </w:p>
    <w:p w14:paraId="2703165F" w14:textId="77777777" w:rsidR="008E0EDF" w:rsidRPr="00DB5E08" w:rsidRDefault="008E0EDF" w:rsidP="009A5C6E">
      <w:pPr>
        <w:tabs>
          <w:tab w:val="clear" w:pos="567"/>
        </w:tabs>
        <w:spacing w:line="240" w:lineRule="auto"/>
        <w:ind w:left="567" w:hanging="283"/>
        <w:rPr>
          <w:lang w:val="sk-SK"/>
        </w:rPr>
      </w:pPr>
    </w:p>
    <w:p w14:paraId="3C7DFD6C" w14:textId="77777777" w:rsidR="008E0EDF" w:rsidRPr="00DB5E08" w:rsidRDefault="008E0EDF" w:rsidP="009A5C6E">
      <w:pPr>
        <w:numPr>
          <w:ilvl w:val="0"/>
          <w:numId w:val="6"/>
        </w:numPr>
        <w:tabs>
          <w:tab w:val="clear" w:pos="567"/>
        </w:tabs>
        <w:spacing w:line="240" w:lineRule="auto"/>
        <w:ind w:hanging="283"/>
        <w:rPr>
          <w:lang w:val="sk-SK"/>
        </w:rPr>
      </w:pPr>
      <w:r w:rsidRPr="00DB5E08">
        <w:rPr>
          <w:lang w:val="sk-SK"/>
        </w:rPr>
        <w:t xml:space="preserve">ak </w:t>
      </w:r>
      <w:r w:rsidRPr="00DB5E08">
        <w:rPr>
          <w:b/>
          <w:lang w:val="sk-SK"/>
        </w:rPr>
        <w:t>máte</w:t>
      </w:r>
      <w:r w:rsidRPr="00DB5E08">
        <w:rPr>
          <w:lang w:val="sk-SK"/>
        </w:rPr>
        <w:t xml:space="preserve"> </w:t>
      </w:r>
      <w:r w:rsidRPr="00DB5E08">
        <w:rPr>
          <w:b/>
          <w:lang w:val="sk-SK"/>
        </w:rPr>
        <w:t>nádorové ochorenie</w:t>
      </w:r>
      <w:r w:rsidRPr="00DB5E08">
        <w:rPr>
          <w:lang w:val="sk-SK"/>
        </w:rPr>
        <w:t xml:space="preserve"> (s výnimkou kožného nádorového ochorenia nazývaného </w:t>
      </w:r>
      <w:r w:rsidRPr="00DB5E08">
        <w:rPr>
          <w:i/>
          <w:lang w:val="sk-SK"/>
        </w:rPr>
        <w:t>bazocelulárny karcinóm).</w:t>
      </w:r>
    </w:p>
    <w:p w14:paraId="486FF9F1" w14:textId="77777777" w:rsidR="008E0EDF" w:rsidRPr="00DB5E08" w:rsidRDefault="008E0EDF" w:rsidP="009A5C6E">
      <w:pPr>
        <w:spacing w:line="240" w:lineRule="auto"/>
        <w:rPr>
          <w:lang w:val="sk-SK"/>
        </w:rPr>
      </w:pPr>
    </w:p>
    <w:p w14:paraId="0AD46700" w14:textId="77777777" w:rsidR="008E0EDF" w:rsidRPr="00DB5E08" w:rsidRDefault="008E0EDF" w:rsidP="009A5C6E">
      <w:pPr>
        <w:keepNext/>
        <w:numPr>
          <w:ilvl w:val="12"/>
          <w:numId w:val="0"/>
        </w:numPr>
        <w:ind w:right="-2"/>
        <w:outlineLvl w:val="0"/>
        <w:rPr>
          <w:b/>
          <w:noProof/>
          <w:lang w:val="sk-SK"/>
        </w:rPr>
      </w:pPr>
      <w:r w:rsidRPr="00DB5E08">
        <w:rPr>
          <w:b/>
          <w:noProof/>
          <w:lang w:val="sk-SK"/>
        </w:rPr>
        <w:t>Upozornenia a opatrenia</w:t>
      </w:r>
    </w:p>
    <w:p w14:paraId="11801351" w14:textId="77777777" w:rsidR="008E0EDF" w:rsidRPr="00DB5E08" w:rsidRDefault="008E0EDF" w:rsidP="009A5C6E">
      <w:pPr>
        <w:rPr>
          <w:lang w:val="sk-SK"/>
        </w:rPr>
      </w:pPr>
      <w:r w:rsidRPr="00DB5E08">
        <w:rPr>
          <w:b/>
          <w:lang w:val="sk-SK"/>
        </w:rPr>
        <w:t>Musíte sa porozprávať so svojím lekárom</w:t>
      </w:r>
      <w:r w:rsidRPr="00DB5E08">
        <w:rPr>
          <w:lang w:val="sk-SK"/>
        </w:rPr>
        <w:t>, či je Tysabri pre vás najvhodnejšou liečbou. Urobte to predtým, ako začnete používať Tysabri a keď používate Tysabri dlhšie ako dva roky.</w:t>
      </w:r>
    </w:p>
    <w:p w14:paraId="7971B342" w14:textId="77777777" w:rsidR="008E0EDF" w:rsidRDefault="008E0EDF" w:rsidP="009A5C6E">
      <w:pPr>
        <w:ind w:right="113"/>
        <w:rPr>
          <w:lang w:val="sk-SK"/>
        </w:rPr>
      </w:pPr>
    </w:p>
    <w:p w14:paraId="19F6EAF5" w14:textId="77777777" w:rsidR="008E0EDF" w:rsidRDefault="008E0EDF" w:rsidP="009A5C6E">
      <w:pPr>
        <w:ind w:right="113"/>
        <w:rPr>
          <w:lang w:val="sk-SK"/>
        </w:rPr>
      </w:pPr>
      <w:r w:rsidRPr="00AC02EF">
        <w:rPr>
          <w:b/>
          <w:bCs/>
          <w:lang w:val="sk-SK"/>
        </w:rPr>
        <w:t>Vedenie záznam</w:t>
      </w:r>
      <w:r>
        <w:rPr>
          <w:b/>
          <w:bCs/>
          <w:lang w:val="sk-SK"/>
        </w:rPr>
        <w:t>ov</w:t>
      </w:r>
      <w:r w:rsidRPr="00AC02EF">
        <w:rPr>
          <w:lang w:val="sk-SK"/>
        </w:rPr>
        <w:br/>
        <w:t xml:space="preserve">Aby sa zlepšila </w:t>
      </w:r>
      <w:r>
        <w:rPr>
          <w:lang w:val="sk-SK"/>
        </w:rPr>
        <w:t>(do)</w:t>
      </w:r>
      <w:r w:rsidRPr="00AC02EF">
        <w:rPr>
          <w:lang w:val="sk-SK"/>
        </w:rPr>
        <w:t xml:space="preserve">sledovateľnosť tohto lieku, váš lekár alebo lekárnik </w:t>
      </w:r>
      <w:r>
        <w:rPr>
          <w:lang w:val="sk-SK"/>
        </w:rPr>
        <w:t>musí</w:t>
      </w:r>
      <w:r w:rsidRPr="00AC02EF">
        <w:rPr>
          <w:lang w:val="sk-SK"/>
        </w:rPr>
        <w:t xml:space="preserve"> zaznamenať názov a</w:t>
      </w:r>
      <w:r>
        <w:rPr>
          <w:lang w:val="sk-SK"/>
        </w:rPr>
        <w:t> </w:t>
      </w:r>
      <w:r w:rsidRPr="00AC02EF">
        <w:rPr>
          <w:lang w:val="sk-SK"/>
        </w:rPr>
        <w:t xml:space="preserve">číslo šarže </w:t>
      </w:r>
      <w:r>
        <w:rPr>
          <w:lang w:val="sk-SK"/>
        </w:rPr>
        <w:t xml:space="preserve">podaného </w:t>
      </w:r>
      <w:r w:rsidRPr="00AC02EF">
        <w:rPr>
          <w:lang w:val="sk-SK"/>
        </w:rPr>
        <w:t>lieku do vašej zdravotnej dokumentácie. Tieto údaje si môžete zapísať aj vy sami, pre</w:t>
      </w:r>
      <w:r>
        <w:rPr>
          <w:lang w:val="sk-SK"/>
        </w:rPr>
        <w:t> </w:t>
      </w:r>
      <w:r w:rsidRPr="00F17C72">
        <w:rPr>
          <w:lang w:val="sk-SK"/>
        </w:rPr>
        <w:t xml:space="preserve">prípad, že by ste ich v budúcnosti museli </w:t>
      </w:r>
      <w:r>
        <w:rPr>
          <w:lang w:val="sk-SK"/>
        </w:rPr>
        <w:t>poskytnúť</w:t>
      </w:r>
      <w:r w:rsidRPr="00AC02EF">
        <w:rPr>
          <w:lang w:val="sk-SK"/>
        </w:rPr>
        <w:t>.</w:t>
      </w:r>
    </w:p>
    <w:p w14:paraId="30A075C6" w14:textId="77777777" w:rsidR="008E0EDF" w:rsidRPr="00DB5E08" w:rsidRDefault="008E0EDF" w:rsidP="009A5C6E">
      <w:pPr>
        <w:ind w:right="113"/>
        <w:rPr>
          <w:lang w:val="sk-SK"/>
        </w:rPr>
      </w:pPr>
    </w:p>
    <w:p w14:paraId="16D2EC52" w14:textId="77777777" w:rsidR="008E0EDF" w:rsidRPr="00DB5E08" w:rsidRDefault="008E0EDF" w:rsidP="009A5C6E">
      <w:pPr>
        <w:keepNext/>
        <w:ind w:right="113"/>
        <w:rPr>
          <w:b/>
          <w:lang w:val="sk-SK"/>
        </w:rPr>
      </w:pPr>
      <w:r w:rsidRPr="00DB5E08">
        <w:rPr>
          <w:b/>
          <w:lang w:val="sk-SK"/>
        </w:rPr>
        <w:t>Možná infekcia mozgu (PML)</w:t>
      </w:r>
    </w:p>
    <w:p w14:paraId="34C0D2E4" w14:textId="77777777" w:rsidR="008E0EDF" w:rsidRPr="00DB5E08" w:rsidRDefault="008E0EDF" w:rsidP="009A5C6E">
      <w:pPr>
        <w:ind w:right="113"/>
        <w:rPr>
          <w:lang w:val="sk-SK"/>
        </w:rPr>
      </w:pPr>
      <w:r w:rsidRPr="00DB5E08">
        <w:rPr>
          <w:lang w:val="sk-SK"/>
        </w:rPr>
        <w:t>U niektorých ľudí používajúcich tento liek (menej ako 1 zo 100) sa vyskytla menej častá infekcia mozgu nazývaná PML (</w:t>
      </w:r>
      <w:r w:rsidRPr="00DB5E08">
        <w:rPr>
          <w:i/>
          <w:lang w:val="sk-SK"/>
        </w:rPr>
        <w:t>progresívna multifokálna leukoencefalopatia</w:t>
      </w:r>
      <w:r w:rsidRPr="00DB5E08">
        <w:rPr>
          <w:lang w:val="sk-SK"/>
        </w:rPr>
        <w:t>). PML môže spôsobiť závažné postihnutie a môže byť smrteľná.</w:t>
      </w:r>
    </w:p>
    <w:p w14:paraId="64674B25" w14:textId="77777777" w:rsidR="008E0EDF" w:rsidRPr="00DB5E08" w:rsidRDefault="008E0EDF" w:rsidP="009A5C6E">
      <w:pPr>
        <w:ind w:left="567" w:right="113" w:hanging="425"/>
        <w:rPr>
          <w:lang w:val="sk-SK"/>
        </w:rPr>
      </w:pPr>
    </w:p>
    <w:p w14:paraId="69BAADDE" w14:textId="77777777" w:rsidR="008E0EDF" w:rsidRPr="00DB5E08" w:rsidRDefault="008E0EDF" w:rsidP="009A5C6E">
      <w:pPr>
        <w:widowControl w:val="0"/>
        <w:numPr>
          <w:ilvl w:val="0"/>
          <w:numId w:val="66"/>
        </w:numPr>
        <w:tabs>
          <w:tab w:val="clear" w:pos="567"/>
        </w:tabs>
        <w:spacing w:line="240" w:lineRule="auto"/>
        <w:ind w:left="567" w:hanging="283"/>
        <w:rPr>
          <w:szCs w:val="22"/>
          <w:lang w:val="sk-SK"/>
        </w:rPr>
      </w:pPr>
      <w:r w:rsidRPr="00DB5E08">
        <w:rPr>
          <w:szCs w:val="22"/>
          <w:lang w:val="sk-SK"/>
        </w:rPr>
        <w:t xml:space="preserve">Pred začatím liečby </w:t>
      </w:r>
      <w:r w:rsidRPr="00DB5E08">
        <w:rPr>
          <w:b/>
          <w:szCs w:val="22"/>
          <w:lang w:val="sk-SK"/>
        </w:rPr>
        <w:t>všetkým pacientom vykonajú krvné testy,</w:t>
      </w:r>
      <w:r w:rsidRPr="00DB5E08">
        <w:rPr>
          <w:szCs w:val="22"/>
          <w:lang w:val="sk-SK"/>
        </w:rPr>
        <w:t xml:space="preserve"> na infekciu JC vírusu, ktoré zariadi lekár. JC vírus je bežný vírus, ktorý za normálnych okolností nespôsobuje ochorenie. PML je však spojená so zvýšením JC vírusu v mozgu. Dôvod tohto zvýšenia u niektorých pacientov liečených liekom Tysabri nie je známy. Pred liečbou a počas liečby vám bude lekár vyšetrovať krv, aby zistil, či máte protilátky proti JC vírusu, ktoré sú prejavom, že ste sa týmto vírusom infikovali</w:t>
      </w:r>
      <w:r w:rsidRPr="00DB5E08">
        <w:rPr>
          <w:szCs w:val="22"/>
          <w:lang w:val="sk-SK" w:eastAsia="ja-JP"/>
        </w:rPr>
        <w:t>.</w:t>
      </w:r>
    </w:p>
    <w:p w14:paraId="39AD1F46" w14:textId="77777777" w:rsidR="008E0EDF" w:rsidRPr="00DB5E08" w:rsidRDefault="008E0EDF" w:rsidP="009A5C6E">
      <w:pPr>
        <w:numPr>
          <w:ilvl w:val="12"/>
          <w:numId w:val="0"/>
        </w:numPr>
        <w:spacing w:line="240" w:lineRule="auto"/>
        <w:ind w:left="567" w:hanging="283"/>
        <w:rPr>
          <w:b/>
          <w:noProof/>
          <w:szCs w:val="22"/>
          <w:lang w:val="sk-SK"/>
        </w:rPr>
      </w:pPr>
    </w:p>
    <w:p w14:paraId="4195A369" w14:textId="77777777" w:rsidR="008E0EDF" w:rsidRPr="00DB5E08" w:rsidRDefault="008E0EDF" w:rsidP="009A5C6E">
      <w:pPr>
        <w:pStyle w:val="ListParagraph"/>
        <w:numPr>
          <w:ilvl w:val="0"/>
          <w:numId w:val="89"/>
        </w:numPr>
        <w:tabs>
          <w:tab w:val="clear" w:pos="567"/>
        </w:tabs>
        <w:spacing w:line="240" w:lineRule="auto"/>
        <w:ind w:left="567" w:hanging="283"/>
        <w:rPr>
          <w:szCs w:val="22"/>
          <w:lang w:val="sk-SK"/>
        </w:rPr>
      </w:pPr>
      <w:r w:rsidRPr="00DB5E08">
        <w:rPr>
          <w:szCs w:val="22"/>
          <w:lang w:val="sk-SK"/>
        </w:rPr>
        <w:t xml:space="preserve">Váš lekár zariadi </w:t>
      </w:r>
      <w:r w:rsidRPr="00DB5E08">
        <w:rPr>
          <w:b/>
          <w:szCs w:val="22"/>
          <w:lang w:val="sk-SK"/>
        </w:rPr>
        <w:t>vyšetrenie magnetickou rezonanciou (MR)</w:t>
      </w:r>
      <w:r w:rsidRPr="00DB5E08">
        <w:rPr>
          <w:szCs w:val="22"/>
          <w:lang w:val="sk-SK"/>
        </w:rPr>
        <w:t>, ktoré sa počas liečby zopakuje na vylúčenie PML.</w:t>
      </w:r>
    </w:p>
    <w:p w14:paraId="24AACAF6" w14:textId="77777777" w:rsidR="008E0EDF" w:rsidRPr="00DB5E08" w:rsidRDefault="008E0EDF" w:rsidP="009A5C6E">
      <w:pPr>
        <w:ind w:left="567" w:right="113" w:hanging="283"/>
        <w:rPr>
          <w:lang w:val="sk-SK"/>
        </w:rPr>
      </w:pPr>
    </w:p>
    <w:p w14:paraId="473914B6" w14:textId="77777777" w:rsidR="008E0EDF" w:rsidRPr="00DB5E08" w:rsidRDefault="008E0EDF" w:rsidP="009A5C6E">
      <w:pPr>
        <w:numPr>
          <w:ilvl w:val="0"/>
          <w:numId w:val="88"/>
        </w:numPr>
        <w:tabs>
          <w:tab w:val="clear" w:pos="567"/>
        </w:tabs>
        <w:spacing w:line="240" w:lineRule="auto"/>
        <w:ind w:left="567" w:hanging="283"/>
        <w:rPr>
          <w:lang w:val="sk-SK"/>
        </w:rPr>
      </w:pPr>
      <w:r w:rsidRPr="00DB5E08">
        <w:rPr>
          <w:b/>
          <w:lang w:val="sk-SK"/>
        </w:rPr>
        <w:t>Príznaky PML</w:t>
      </w:r>
      <w:r w:rsidRPr="00DB5E08">
        <w:rPr>
          <w:lang w:val="sk-SK"/>
        </w:rPr>
        <w:t xml:space="preserve"> sa môžu podobať relapsu SM (pozri časť 4 </w:t>
      </w:r>
      <w:r w:rsidRPr="00DB5E08">
        <w:rPr>
          <w:i/>
          <w:lang w:val="sk-SK"/>
        </w:rPr>
        <w:t>Možné vedľajšie účinky</w:t>
      </w:r>
      <w:r w:rsidRPr="00DB5E08">
        <w:rPr>
          <w:lang w:val="sk-SK"/>
        </w:rPr>
        <w:t>). PML môžete dostať do 6 mesiacov po zastavení liečby liekom Tysabri.</w:t>
      </w:r>
    </w:p>
    <w:p w14:paraId="73DC5FAF" w14:textId="77777777" w:rsidR="008E0EDF" w:rsidRPr="00DB5E08" w:rsidRDefault="008E0EDF" w:rsidP="009A5C6E">
      <w:pPr>
        <w:tabs>
          <w:tab w:val="clear" w:pos="567"/>
        </w:tabs>
        <w:spacing w:line="240" w:lineRule="auto"/>
        <w:ind w:left="709" w:hanging="284"/>
        <w:rPr>
          <w:lang w:val="sk-SK"/>
        </w:rPr>
      </w:pPr>
    </w:p>
    <w:p w14:paraId="684FA70C" w14:textId="77777777" w:rsidR="008E0EDF" w:rsidRPr="00DB5E08" w:rsidRDefault="008E0EDF" w:rsidP="009A5C6E">
      <w:pPr>
        <w:tabs>
          <w:tab w:val="clear" w:pos="567"/>
        </w:tabs>
        <w:spacing w:line="240" w:lineRule="auto"/>
        <w:rPr>
          <w:lang w:val="sk-SK"/>
        </w:rPr>
      </w:pPr>
      <w:r w:rsidRPr="00DB5E08">
        <w:rPr>
          <w:b/>
          <w:lang w:val="sk-SK"/>
        </w:rPr>
        <w:t>Povedzte svojmu lekárovi čo najskôr</w:t>
      </w:r>
      <w:r w:rsidRPr="00DB5E08">
        <w:rPr>
          <w:lang w:val="sk-SK"/>
        </w:rPr>
        <w:t>, ak ste si všimli, že sa vaša SM zhoršuje, ak zaznamenáte akékoľvek nové príznaky počas liečby liekom Tysabri alebo do 6 mesiacov po zastavení liečby.</w:t>
      </w:r>
    </w:p>
    <w:p w14:paraId="52C8558B" w14:textId="77777777" w:rsidR="008E0EDF" w:rsidRPr="00DB5E08" w:rsidRDefault="008E0EDF" w:rsidP="009A5C6E">
      <w:pPr>
        <w:autoSpaceDE w:val="0"/>
        <w:autoSpaceDN w:val="0"/>
        <w:adjustRightInd w:val="0"/>
        <w:spacing w:line="240" w:lineRule="atLeast"/>
        <w:ind w:left="709" w:hanging="284"/>
        <w:rPr>
          <w:lang w:val="sk-SK"/>
        </w:rPr>
      </w:pPr>
    </w:p>
    <w:p w14:paraId="6A869BB2" w14:textId="77777777" w:rsidR="008E0EDF" w:rsidRPr="00DB5E08" w:rsidRDefault="008E0EDF" w:rsidP="009A5C6E">
      <w:pPr>
        <w:numPr>
          <w:ilvl w:val="0"/>
          <w:numId w:val="88"/>
        </w:numPr>
        <w:tabs>
          <w:tab w:val="clear" w:pos="567"/>
        </w:tabs>
        <w:spacing w:line="240" w:lineRule="auto"/>
        <w:ind w:left="567" w:hanging="283"/>
        <w:rPr>
          <w:lang w:val="sk-SK"/>
        </w:rPr>
      </w:pPr>
      <w:r w:rsidRPr="00DB5E08">
        <w:rPr>
          <w:b/>
          <w:lang w:val="sk-SK"/>
        </w:rPr>
        <w:t xml:space="preserve">Povedzte svojmu partnerovi alebo opatrovateľom </w:t>
      </w:r>
      <w:r w:rsidRPr="00DB5E08">
        <w:rPr>
          <w:lang w:val="sk-SK"/>
        </w:rPr>
        <w:t xml:space="preserve">o tom, čo si majú na vás všímať (pozri tiež časť 4 </w:t>
      </w:r>
      <w:r w:rsidRPr="00DB5E08">
        <w:rPr>
          <w:i/>
          <w:lang w:val="sk-SK"/>
        </w:rPr>
        <w:t>Možné vedľajšie účinky</w:t>
      </w:r>
      <w:r w:rsidRPr="00DB5E08">
        <w:rPr>
          <w:lang w:val="sk-SK"/>
        </w:rPr>
        <w:t xml:space="preserve">). Niektoré príznaky, ako sú zmeny nálady alebo správania, zmätenosť, ťažkosti s rečou a komunikáciou, si môžete ťažko sami všimnúť. Ak sa u vás vyskytne niečo z uvedeného, </w:t>
      </w:r>
      <w:r w:rsidRPr="00DB5E08">
        <w:rPr>
          <w:b/>
          <w:lang w:val="sk-SK"/>
        </w:rPr>
        <w:t>možno budete potrebovať ďalšie vyšetrenia</w:t>
      </w:r>
      <w:r w:rsidRPr="00DB5E08">
        <w:rPr>
          <w:lang w:val="sk-SK"/>
        </w:rPr>
        <w:t>. Naďalej si všímajte svoje príznaky až do 6 mesiacov od vysadenia lieku Tysabri.</w:t>
      </w:r>
    </w:p>
    <w:p w14:paraId="490FF293" w14:textId="77777777" w:rsidR="008E0EDF" w:rsidRPr="00DB5E08" w:rsidRDefault="008E0EDF" w:rsidP="009A5C6E">
      <w:pPr>
        <w:pStyle w:val="Odsekzoznamu1"/>
        <w:ind w:left="567" w:hanging="283"/>
        <w:rPr>
          <w:lang w:val="sk-SK"/>
        </w:rPr>
      </w:pPr>
    </w:p>
    <w:p w14:paraId="03D9D55C" w14:textId="77777777" w:rsidR="008E0EDF" w:rsidRDefault="008E0EDF" w:rsidP="009A5C6E">
      <w:pPr>
        <w:numPr>
          <w:ilvl w:val="0"/>
          <w:numId w:val="88"/>
        </w:numPr>
        <w:tabs>
          <w:tab w:val="clear" w:pos="567"/>
        </w:tabs>
        <w:spacing w:line="240" w:lineRule="auto"/>
        <w:ind w:left="567" w:hanging="283"/>
        <w:rPr>
          <w:lang w:val="sk-SK"/>
        </w:rPr>
      </w:pPr>
      <w:r w:rsidRPr="00DB5E08">
        <w:rPr>
          <w:lang w:val="sk-SK"/>
        </w:rPr>
        <w:t>Majte pri sebe </w:t>
      </w:r>
      <w:ins w:id="547" w:author="Author">
        <w:r>
          <w:rPr>
            <w:lang w:val="sk-SK"/>
          </w:rPr>
          <w:t>K</w:t>
        </w:r>
      </w:ins>
      <w:del w:id="548" w:author="Author">
        <w:r w:rsidRPr="00DB5E08" w:rsidDel="00632D91">
          <w:rPr>
            <w:lang w:val="sk-SK"/>
          </w:rPr>
          <w:delText>k</w:delText>
        </w:r>
      </w:del>
      <w:r w:rsidRPr="00DB5E08">
        <w:rPr>
          <w:lang w:val="sk-SK"/>
        </w:rPr>
        <w:t xml:space="preserve">artu </w:t>
      </w:r>
      <w:del w:id="549" w:author="Author">
        <w:r w:rsidRPr="00DB5E08" w:rsidDel="00FB6EA3">
          <w:rPr>
            <w:lang w:val="sk-SK"/>
          </w:rPr>
          <w:delText xml:space="preserve">pre </w:delText>
        </w:r>
      </w:del>
      <w:r w:rsidRPr="00DB5E08">
        <w:rPr>
          <w:lang w:val="sk-SK"/>
        </w:rPr>
        <w:t>pacienta, ktorú vám odovzdal váš lekár. Obsahuje tieto informácie. Ukážte ju svojmu partnerovi alebo opatrovateľom.</w:t>
      </w:r>
    </w:p>
    <w:p w14:paraId="56DAE9BC" w14:textId="77777777" w:rsidR="008E0EDF" w:rsidRDefault="008E0EDF" w:rsidP="009A5C6E">
      <w:pPr>
        <w:pStyle w:val="ListParagraph"/>
        <w:rPr>
          <w:lang w:val="sk-SK"/>
        </w:rPr>
      </w:pPr>
    </w:p>
    <w:p w14:paraId="2745BDCB" w14:textId="77777777" w:rsidR="008E0EDF" w:rsidRPr="003158D2" w:rsidRDefault="008E0EDF" w:rsidP="009A5C6E">
      <w:pPr>
        <w:numPr>
          <w:ilvl w:val="0"/>
          <w:numId w:val="88"/>
        </w:numPr>
        <w:tabs>
          <w:tab w:val="clear" w:pos="567"/>
        </w:tabs>
        <w:spacing w:line="240" w:lineRule="auto"/>
        <w:ind w:left="567" w:hanging="283"/>
        <w:rPr>
          <w:lang w:val="sk-SK"/>
        </w:rPr>
      </w:pPr>
      <w:r w:rsidRPr="00AC02EF">
        <w:rPr>
          <w:lang w:val="sk-SK"/>
        </w:rPr>
        <w:t xml:space="preserve">Ak </w:t>
      </w:r>
      <w:r>
        <w:rPr>
          <w:lang w:val="sk-SK"/>
        </w:rPr>
        <w:t xml:space="preserve">si </w:t>
      </w:r>
      <w:r w:rsidRPr="00AC02EF">
        <w:rPr>
          <w:lang w:val="sk-SK"/>
        </w:rPr>
        <w:t xml:space="preserve">liek podávate </w:t>
      </w:r>
      <w:r>
        <w:rPr>
          <w:lang w:val="sk-SK"/>
        </w:rPr>
        <w:t>sami</w:t>
      </w:r>
      <w:r w:rsidRPr="00AC02EF">
        <w:rPr>
          <w:lang w:val="sk-SK"/>
        </w:rPr>
        <w:t xml:space="preserve"> alebo </w:t>
      </w:r>
      <w:r>
        <w:rPr>
          <w:lang w:val="sk-SK"/>
        </w:rPr>
        <w:t>vám ho podáva váš</w:t>
      </w:r>
      <w:r w:rsidRPr="00AC02EF">
        <w:rPr>
          <w:lang w:val="sk-SK"/>
        </w:rPr>
        <w:t xml:space="preserve"> opatrovateľ, </w:t>
      </w:r>
      <w:r w:rsidRPr="00AC02EF">
        <w:rPr>
          <w:b/>
          <w:bCs/>
          <w:lang w:val="sk-SK"/>
        </w:rPr>
        <w:t>pred každou dávkou</w:t>
      </w:r>
      <w:r w:rsidRPr="00AC02EF">
        <w:rPr>
          <w:lang w:val="sk-SK"/>
        </w:rPr>
        <w:t xml:space="preserve"> si </w:t>
      </w:r>
      <w:r>
        <w:rPr>
          <w:lang w:val="sk-SK"/>
        </w:rPr>
        <w:t>skontrolu</w:t>
      </w:r>
      <w:r w:rsidRPr="00AC02EF">
        <w:rPr>
          <w:lang w:val="sk-SK"/>
        </w:rPr>
        <w:t>jte Kontrolný zoznam pred podaním</w:t>
      </w:r>
      <w:r>
        <w:rPr>
          <w:lang w:val="sk-SK"/>
        </w:rPr>
        <w:t xml:space="preserve"> lieku.</w:t>
      </w:r>
    </w:p>
    <w:p w14:paraId="398EEF2F" w14:textId="77777777" w:rsidR="008E0EDF" w:rsidRPr="00DB5E08" w:rsidRDefault="008E0EDF" w:rsidP="009A5C6E">
      <w:pPr>
        <w:autoSpaceDE w:val="0"/>
        <w:autoSpaceDN w:val="0"/>
        <w:adjustRightInd w:val="0"/>
        <w:spacing w:line="240" w:lineRule="atLeast"/>
        <w:ind w:left="720"/>
        <w:rPr>
          <w:lang w:val="sk-SK"/>
        </w:rPr>
      </w:pPr>
    </w:p>
    <w:p w14:paraId="3B7AC121" w14:textId="77777777" w:rsidR="008E0EDF" w:rsidRPr="00DB5E08" w:rsidRDefault="008E0EDF" w:rsidP="009A5C6E">
      <w:pPr>
        <w:ind w:right="113"/>
        <w:rPr>
          <w:lang w:val="sk-SK"/>
        </w:rPr>
      </w:pPr>
      <w:r w:rsidRPr="00DB5E08">
        <w:rPr>
          <w:b/>
          <w:lang w:val="sk-SK"/>
        </w:rPr>
        <w:t>Vaše riziko vzniku PML</w:t>
      </w:r>
      <w:r w:rsidRPr="00DB5E08">
        <w:rPr>
          <w:lang w:val="sk-SK"/>
        </w:rPr>
        <w:t xml:space="preserve"> pri používaní lieku Tysabri </w:t>
      </w:r>
      <w:r w:rsidRPr="00DB5E08">
        <w:rPr>
          <w:b/>
          <w:lang w:val="sk-SK"/>
        </w:rPr>
        <w:t>môžu zvýšiť tri veci</w:t>
      </w:r>
      <w:r w:rsidRPr="00DB5E08">
        <w:rPr>
          <w:lang w:val="sk-SK"/>
        </w:rPr>
        <w:t>. Ak máte dva alebo viac týchto rizikových faktorov, riziko je ešte viac zvýšené:</w:t>
      </w:r>
    </w:p>
    <w:p w14:paraId="6F4FEDC5" w14:textId="77777777" w:rsidR="008E0EDF" w:rsidRPr="00DB5E08" w:rsidRDefault="008E0EDF" w:rsidP="009A5C6E">
      <w:pPr>
        <w:ind w:right="113"/>
        <w:rPr>
          <w:lang w:val="sk-SK"/>
        </w:rPr>
      </w:pPr>
    </w:p>
    <w:p w14:paraId="68619626" w14:textId="77777777" w:rsidR="008E0EDF" w:rsidRPr="00DB5E08" w:rsidRDefault="008E0EDF" w:rsidP="009A5C6E">
      <w:pPr>
        <w:widowControl w:val="0"/>
        <w:numPr>
          <w:ilvl w:val="0"/>
          <w:numId w:val="67"/>
        </w:numPr>
        <w:tabs>
          <w:tab w:val="clear" w:pos="567"/>
        </w:tabs>
        <w:spacing w:line="240" w:lineRule="auto"/>
        <w:ind w:left="567" w:hanging="297"/>
        <w:rPr>
          <w:lang w:val="sk-SK"/>
        </w:rPr>
      </w:pPr>
      <w:r w:rsidRPr="00DB5E08">
        <w:rPr>
          <w:b/>
          <w:lang w:val="sk-SK"/>
        </w:rPr>
        <w:t xml:space="preserve">Ak máte protilátky proti JC vírusu </w:t>
      </w:r>
      <w:r w:rsidRPr="00DB5E08">
        <w:rPr>
          <w:lang w:val="sk-SK"/>
        </w:rPr>
        <w:t>v krvi</w:t>
      </w:r>
      <w:r w:rsidRPr="00DB5E08">
        <w:rPr>
          <w:szCs w:val="22"/>
          <w:lang w:val="sk-SK"/>
        </w:rPr>
        <w:t>.</w:t>
      </w:r>
      <w:r w:rsidRPr="00DB5E08">
        <w:rPr>
          <w:lang w:val="sk-SK"/>
        </w:rPr>
        <w:t xml:space="preserve"> Je to príznak vírusu vo vašom tele. Pred liečbou a počas liečby liekom Tysabri budete vyšetrený. </w:t>
      </w:r>
    </w:p>
    <w:p w14:paraId="02CA2C1D" w14:textId="77777777" w:rsidR="008E0EDF" w:rsidRPr="00DB5E08" w:rsidRDefault="008E0EDF" w:rsidP="009A5C6E">
      <w:pPr>
        <w:widowControl w:val="0"/>
        <w:tabs>
          <w:tab w:val="clear" w:pos="567"/>
        </w:tabs>
        <w:spacing w:line="240" w:lineRule="auto"/>
        <w:ind w:left="567" w:hanging="297"/>
        <w:rPr>
          <w:lang w:val="sk-SK"/>
        </w:rPr>
      </w:pPr>
    </w:p>
    <w:p w14:paraId="210B1520" w14:textId="77777777" w:rsidR="008E0EDF" w:rsidRPr="00DB5E08" w:rsidRDefault="008E0EDF" w:rsidP="009A5C6E">
      <w:pPr>
        <w:widowControl w:val="0"/>
        <w:numPr>
          <w:ilvl w:val="0"/>
          <w:numId w:val="67"/>
        </w:numPr>
        <w:tabs>
          <w:tab w:val="clear" w:pos="567"/>
        </w:tabs>
        <w:spacing w:line="240" w:lineRule="auto"/>
        <w:ind w:left="567" w:hanging="297"/>
        <w:rPr>
          <w:lang w:val="sk-SK"/>
        </w:rPr>
      </w:pPr>
      <w:r w:rsidRPr="00DB5E08">
        <w:rPr>
          <w:b/>
          <w:szCs w:val="22"/>
          <w:lang w:val="sk-SK"/>
        </w:rPr>
        <w:t>Ak ste</w:t>
      </w:r>
      <w:r w:rsidRPr="00DB5E08">
        <w:rPr>
          <w:b/>
          <w:lang w:val="sk-SK"/>
        </w:rPr>
        <w:t xml:space="preserve"> </w:t>
      </w:r>
      <w:r w:rsidRPr="00DB5E08">
        <w:rPr>
          <w:lang w:val="sk-SK"/>
        </w:rPr>
        <w:t xml:space="preserve">liečený </w:t>
      </w:r>
      <w:r w:rsidRPr="00DB5E08">
        <w:rPr>
          <w:b/>
          <w:lang w:val="sk-SK"/>
        </w:rPr>
        <w:t>dlhý čas</w:t>
      </w:r>
      <w:r w:rsidRPr="00DB5E08">
        <w:rPr>
          <w:lang w:val="sk-SK"/>
        </w:rPr>
        <w:t xml:space="preserve"> liekom Tysabri, najmä dlhšie ako dva roky.</w:t>
      </w:r>
    </w:p>
    <w:p w14:paraId="41363622" w14:textId="77777777" w:rsidR="008E0EDF" w:rsidRPr="00DB5E08" w:rsidRDefault="008E0EDF" w:rsidP="009A5C6E">
      <w:pPr>
        <w:widowControl w:val="0"/>
        <w:tabs>
          <w:tab w:val="clear" w:pos="567"/>
        </w:tabs>
        <w:spacing w:line="240" w:lineRule="auto"/>
        <w:ind w:left="567" w:hanging="297"/>
        <w:rPr>
          <w:lang w:val="sk-SK"/>
        </w:rPr>
      </w:pPr>
    </w:p>
    <w:p w14:paraId="57C78819" w14:textId="77777777" w:rsidR="008E0EDF" w:rsidRPr="00DB5E08" w:rsidRDefault="008E0EDF" w:rsidP="009A5C6E">
      <w:pPr>
        <w:keepNext/>
        <w:numPr>
          <w:ilvl w:val="0"/>
          <w:numId w:val="67"/>
        </w:numPr>
        <w:tabs>
          <w:tab w:val="clear" w:pos="567"/>
        </w:tabs>
        <w:spacing w:line="240" w:lineRule="auto"/>
        <w:ind w:left="567" w:hanging="297"/>
        <w:rPr>
          <w:szCs w:val="22"/>
          <w:lang w:val="sk-SK"/>
        </w:rPr>
      </w:pPr>
      <w:r w:rsidRPr="00DB5E08">
        <w:rPr>
          <w:b/>
          <w:szCs w:val="22"/>
          <w:lang w:val="sk-SK"/>
        </w:rPr>
        <w:t xml:space="preserve">Ak ste užívali liek nazývaný </w:t>
      </w:r>
      <w:r w:rsidRPr="00DB5E08">
        <w:rPr>
          <w:b/>
          <w:i/>
          <w:szCs w:val="22"/>
          <w:lang w:val="sk-SK"/>
        </w:rPr>
        <w:t>imunosupresívum</w:t>
      </w:r>
      <w:r w:rsidRPr="00DB5E08">
        <w:rPr>
          <w:szCs w:val="22"/>
          <w:lang w:val="sk-SK"/>
        </w:rPr>
        <w:t xml:space="preserve">, ktorý znižuje aktivitu vášho imunitného systému. </w:t>
      </w:r>
    </w:p>
    <w:p w14:paraId="1CBD0771" w14:textId="77777777" w:rsidR="008E0EDF" w:rsidRPr="00DB5E08" w:rsidRDefault="008E0EDF" w:rsidP="009A5C6E">
      <w:pPr>
        <w:widowControl w:val="0"/>
        <w:tabs>
          <w:tab w:val="clear" w:pos="567"/>
        </w:tabs>
        <w:spacing w:line="240" w:lineRule="auto"/>
        <w:ind w:left="540"/>
        <w:rPr>
          <w:lang w:val="sk-SK"/>
        </w:rPr>
      </w:pPr>
    </w:p>
    <w:p w14:paraId="1AD34428" w14:textId="77777777" w:rsidR="008E0EDF" w:rsidRPr="00DB5E08" w:rsidRDefault="008E0EDF" w:rsidP="009A5C6E">
      <w:pPr>
        <w:ind w:right="113"/>
        <w:rPr>
          <w:b/>
          <w:lang w:val="sk-SK" w:eastAsia="de-DE"/>
        </w:rPr>
      </w:pPr>
      <w:r w:rsidRPr="00DB5E08">
        <w:rPr>
          <w:b/>
          <w:lang w:val="sk-SK"/>
        </w:rPr>
        <w:t>Ďalšie</w:t>
      </w:r>
      <w:r w:rsidRPr="00DB5E08">
        <w:rPr>
          <w:lang w:val="sk-SK"/>
        </w:rPr>
        <w:t xml:space="preserve"> </w:t>
      </w:r>
      <w:r w:rsidRPr="00DB5E08">
        <w:rPr>
          <w:b/>
          <w:lang w:val="sk-SK"/>
        </w:rPr>
        <w:t>ochorenie</w:t>
      </w:r>
      <w:r w:rsidRPr="00DB5E08">
        <w:rPr>
          <w:lang w:val="sk-SK"/>
        </w:rPr>
        <w:t xml:space="preserve"> nazývané JCV GCN (</w:t>
      </w:r>
      <w:r w:rsidRPr="00DB5E08">
        <w:rPr>
          <w:i/>
          <w:lang w:val="sk-SK"/>
        </w:rPr>
        <w:t>JCV</w:t>
      </w:r>
      <w:r>
        <w:rPr>
          <w:i/>
          <w:lang w:val="sk-SK"/>
        </w:rPr>
        <w:t>,</w:t>
      </w:r>
      <w:r w:rsidRPr="00DB5E08">
        <w:rPr>
          <w:i/>
          <w:lang w:val="sk-SK"/>
        </w:rPr>
        <w:t xml:space="preserve"> neuropatia granulárnych buniek</w:t>
      </w:r>
      <w:r w:rsidRPr="00DB5E08">
        <w:rPr>
          <w:lang w:val="sk-SK"/>
        </w:rPr>
        <w:t xml:space="preserve">) je tiež spôsobované JC vírusom a vyskytlo sa u niektorých pacientov používajúcich tento liek. Príznaky JCV GCN sú podobné ako príznaky PML. </w:t>
      </w:r>
    </w:p>
    <w:p w14:paraId="35EA7EA9" w14:textId="77777777" w:rsidR="008E0EDF" w:rsidRPr="00DB5E08" w:rsidRDefault="008E0EDF" w:rsidP="009A5C6E">
      <w:pPr>
        <w:rPr>
          <w:b/>
          <w:szCs w:val="22"/>
          <w:lang w:val="sk-SK" w:eastAsia="de-DE"/>
        </w:rPr>
      </w:pPr>
    </w:p>
    <w:p w14:paraId="0009E1DB" w14:textId="77777777" w:rsidR="008E0EDF" w:rsidRPr="00DB5E08" w:rsidRDefault="008E0EDF" w:rsidP="009A5C6E">
      <w:pPr>
        <w:keepNext/>
        <w:rPr>
          <w:szCs w:val="22"/>
          <w:lang w:val="sk-SK"/>
        </w:rPr>
      </w:pPr>
      <w:r w:rsidRPr="00DB5E08">
        <w:rPr>
          <w:b/>
          <w:szCs w:val="22"/>
          <w:lang w:val="sk-SK"/>
        </w:rPr>
        <w:t>U pacientov s nižším rizikom PML</w:t>
      </w:r>
      <w:r w:rsidRPr="00DB5E08">
        <w:rPr>
          <w:szCs w:val="22"/>
          <w:lang w:val="sk-SK"/>
        </w:rPr>
        <w:t xml:space="preserve"> môže lekár tento test opakovať pravidelne, aby zistil, či:</w:t>
      </w:r>
    </w:p>
    <w:p w14:paraId="162A347A" w14:textId="77777777" w:rsidR="008E0EDF" w:rsidRPr="00DB5E08" w:rsidRDefault="008E0EDF" w:rsidP="009A5C6E">
      <w:pPr>
        <w:keepNext/>
        <w:rPr>
          <w:szCs w:val="22"/>
          <w:lang w:val="sk-SK"/>
        </w:rPr>
      </w:pPr>
    </w:p>
    <w:p w14:paraId="6C2BDC59" w14:textId="77777777" w:rsidR="008E0EDF" w:rsidRPr="00DB5E08" w:rsidRDefault="008E0EDF" w:rsidP="009A5C6E">
      <w:pPr>
        <w:numPr>
          <w:ilvl w:val="0"/>
          <w:numId w:val="56"/>
        </w:numPr>
        <w:tabs>
          <w:tab w:val="clear" w:pos="567"/>
        </w:tabs>
        <w:ind w:left="567" w:hanging="283"/>
        <w:rPr>
          <w:szCs w:val="22"/>
          <w:lang w:val="sk-SK"/>
        </w:rPr>
      </w:pPr>
      <w:r w:rsidRPr="00DB5E08">
        <w:rPr>
          <w:szCs w:val="22"/>
          <w:lang w:val="sk-SK"/>
        </w:rPr>
        <w:t>aj naďalej nemáte v krvi protilátky proti JC vírusu,</w:t>
      </w:r>
      <w:r>
        <w:rPr>
          <w:szCs w:val="22"/>
          <w:lang w:val="sk-SK"/>
        </w:rPr>
        <w:br/>
      </w:r>
    </w:p>
    <w:p w14:paraId="69B13A62" w14:textId="77777777" w:rsidR="008E0EDF" w:rsidRPr="00DB5E08" w:rsidRDefault="008E0EDF" w:rsidP="009A5C6E">
      <w:pPr>
        <w:numPr>
          <w:ilvl w:val="0"/>
          <w:numId w:val="56"/>
        </w:numPr>
        <w:tabs>
          <w:tab w:val="clear" w:pos="567"/>
        </w:tabs>
        <w:ind w:left="567" w:hanging="283"/>
        <w:rPr>
          <w:szCs w:val="22"/>
          <w:lang w:val="sk-SK"/>
        </w:rPr>
      </w:pPr>
      <w:r w:rsidRPr="00DB5E08">
        <w:rPr>
          <w:szCs w:val="22"/>
          <w:lang w:val="sk-SK"/>
        </w:rPr>
        <w:t>ak sa liečite dlhšie ako 2 roky, aj naďalej máte nižšiu hladinu protilátok proti JC vírusu v krvi.</w:t>
      </w:r>
    </w:p>
    <w:p w14:paraId="4F19B990" w14:textId="77777777" w:rsidR="008E0EDF" w:rsidRPr="00DB5E08" w:rsidRDefault="008E0EDF" w:rsidP="009A5C6E">
      <w:pPr>
        <w:tabs>
          <w:tab w:val="clear" w:pos="567"/>
        </w:tabs>
        <w:ind w:left="567" w:right="113" w:hanging="283"/>
        <w:rPr>
          <w:lang w:val="sk-SK"/>
        </w:rPr>
      </w:pPr>
    </w:p>
    <w:p w14:paraId="28F09BBC" w14:textId="77777777" w:rsidR="008E0EDF" w:rsidRPr="00DB5E08" w:rsidRDefault="008E0EDF" w:rsidP="009A5C6E">
      <w:pPr>
        <w:keepNext/>
        <w:ind w:right="113"/>
        <w:rPr>
          <w:b/>
          <w:lang w:val="sk-SK"/>
        </w:rPr>
      </w:pPr>
      <w:r w:rsidRPr="00DB5E08">
        <w:rPr>
          <w:b/>
          <w:lang w:val="sk-SK"/>
        </w:rPr>
        <w:t>Ak sa u niekoho vyskytne PML</w:t>
      </w:r>
    </w:p>
    <w:p w14:paraId="31934DA5" w14:textId="77777777" w:rsidR="008E0EDF" w:rsidRPr="00DB5E08" w:rsidRDefault="008E0EDF" w:rsidP="009A5C6E">
      <w:pPr>
        <w:ind w:right="113"/>
        <w:rPr>
          <w:lang w:val="sk-SK"/>
        </w:rPr>
      </w:pPr>
      <w:r w:rsidRPr="00DB5E08">
        <w:rPr>
          <w:lang w:val="sk-SK"/>
        </w:rPr>
        <w:t xml:space="preserve">PML možno liečiť a liečba liekom Tysabri sa zastaví. U niektorých osôb sa však vyskytne </w:t>
      </w:r>
      <w:r w:rsidRPr="00DB5E08">
        <w:rPr>
          <w:b/>
          <w:lang w:val="sk-SK"/>
        </w:rPr>
        <w:t>reakcia</w:t>
      </w:r>
      <w:r w:rsidRPr="00DB5E08">
        <w:rPr>
          <w:lang w:val="sk-SK"/>
        </w:rPr>
        <w:t xml:space="preserve">, keď sa liek Tysabri vylučuje z tela. Táto reakcia (známa ako </w:t>
      </w:r>
      <w:r w:rsidRPr="00DB5E08">
        <w:rPr>
          <w:b/>
          <w:lang w:val="sk-SK"/>
        </w:rPr>
        <w:t>IRIS</w:t>
      </w:r>
      <w:r w:rsidRPr="00DB5E08">
        <w:rPr>
          <w:lang w:val="sk-SK"/>
        </w:rPr>
        <w:t xml:space="preserve"> alebo </w:t>
      </w:r>
      <w:r w:rsidRPr="00DB5E08">
        <w:rPr>
          <w:i/>
          <w:lang w:val="sk-SK"/>
        </w:rPr>
        <w:t>imunoreštitučný zápalový syndróm</w:t>
      </w:r>
      <w:r w:rsidRPr="00DB5E08">
        <w:rPr>
          <w:lang w:val="sk-SK"/>
        </w:rPr>
        <w:t>) môže spôsobiť zhoršenie vášho zdravotného stavu vrátane zhoršenia funkcie mozgu.</w:t>
      </w:r>
    </w:p>
    <w:p w14:paraId="7B167E51" w14:textId="77777777" w:rsidR="008E0EDF" w:rsidRPr="00DB5E08" w:rsidRDefault="008E0EDF" w:rsidP="009A5C6E">
      <w:pPr>
        <w:keepNext/>
        <w:spacing w:line="240" w:lineRule="auto"/>
        <w:rPr>
          <w:b/>
          <w:szCs w:val="22"/>
          <w:lang w:val="sk-SK"/>
        </w:rPr>
      </w:pPr>
    </w:p>
    <w:p w14:paraId="28F8DF4A" w14:textId="77777777" w:rsidR="008E0EDF" w:rsidRPr="00DB5E08" w:rsidRDefault="008E0EDF" w:rsidP="009A5C6E">
      <w:pPr>
        <w:keepNext/>
        <w:spacing w:line="240" w:lineRule="auto"/>
        <w:rPr>
          <w:b/>
          <w:szCs w:val="22"/>
          <w:lang w:val="sk-SK"/>
        </w:rPr>
      </w:pPr>
      <w:r w:rsidRPr="00DB5E08">
        <w:rPr>
          <w:b/>
          <w:szCs w:val="22"/>
          <w:lang w:val="sk-SK"/>
        </w:rPr>
        <w:t>Všímajte si ďalšie infekcie</w:t>
      </w:r>
    </w:p>
    <w:p w14:paraId="6E9AE914" w14:textId="77777777" w:rsidR="008E0EDF" w:rsidRPr="00DB5E08" w:rsidRDefault="008E0EDF" w:rsidP="009A5C6E">
      <w:pPr>
        <w:keepNext/>
        <w:spacing w:line="240" w:lineRule="auto"/>
        <w:rPr>
          <w:szCs w:val="22"/>
          <w:lang w:val="sk-SK"/>
        </w:rPr>
      </w:pPr>
      <w:r w:rsidRPr="00DB5E08">
        <w:rPr>
          <w:szCs w:val="22"/>
          <w:lang w:val="sk-SK"/>
        </w:rPr>
        <w:t>Niektoré infekcie iné ako PML môžu byť takisto závažné a môžu byť spôsobené vírusmi, baktériami a inými príčinami.</w:t>
      </w:r>
    </w:p>
    <w:p w14:paraId="47ECA43E" w14:textId="77777777" w:rsidR="008E0EDF" w:rsidRPr="00DB5E08" w:rsidRDefault="008E0EDF" w:rsidP="009A5C6E">
      <w:pPr>
        <w:numPr>
          <w:ilvl w:val="12"/>
          <w:numId w:val="0"/>
        </w:numPr>
        <w:tabs>
          <w:tab w:val="clear" w:pos="567"/>
        </w:tabs>
        <w:spacing w:line="240" w:lineRule="auto"/>
        <w:rPr>
          <w:noProof/>
          <w:szCs w:val="22"/>
          <w:lang w:val="sk-SK"/>
        </w:rPr>
      </w:pPr>
    </w:p>
    <w:p w14:paraId="5C65C1A7" w14:textId="77777777" w:rsidR="008E0EDF" w:rsidRPr="00DB5E08" w:rsidRDefault="008E0EDF" w:rsidP="009A5C6E">
      <w:pPr>
        <w:numPr>
          <w:ilvl w:val="12"/>
          <w:numId w:val="0"/>
        </w:numPr>
        <w:tabs>
          <w:tab w:val="clear" w:pos="567"/>
        </w:tabs>
        <w:spacing w:line="240" w:lineRule="auto"/>
        <w:rPr>
          <w:noProof/>
          <w:szCs w:val="22"/>
          <w:lang w:val="sk-SK"/>
        </w:rPr>
      </w:pPr>
      <w:r w:rsidRPr="00DB5E08">
        <w:rPr>
          <w:b/>
          <w:noProof/>
          <w:szCs w:val="22"/>
          <w:lang w:val="sk-SK"/>
        </w:rPr>
        <w:t xml:space="preserve">Okamžite povedzte lekárovi alebo zdravotnej sestre, </w:t>
      </w:r>
      <w:r w:rsidRPr="00DB5E08">
        <w:rPr>
          <w:noProof/>
          <w:szCs w:val="22"/>
          <w:lang w:val="sk-SK"/>
        </w:rPr>
        <w:t xml:space="preserve">ak si myslíte, že máte infekciu (pozri tiež časť 4 </w:t>
      </w:r>
      <w:r w:rsidRPr="00DB5E08">
        <w:rPr>
          <w:i/>
          <w:noProof/>
          <w:szCs w:val="22"/>
          <w:lang w:val="sk-SK"/>
        </w:rPr>
        <w:t>Možné vedľajšie účinky</w:t>
      </w:r>
      <w:r w:rsidRPr="00DB5E08">
        <w:rPr>
          <w:noProof/>
          <w:szCs w:val="22"/>
          <w:lang w:val="sk-SK"/>
        </w:rPr>
        <w:t>).</w:t>
      </w:r>
    </w:p>
    <w:p w14:paraId="46C3096C" w14:textId="77777777" w:rsidR="008E0EDF" w:rsidRPr="00DB5E08" w:rsidRDefault="008E0EDF" w:rsidP="009A5C6E">
      <w:pPr>
        <w:numPr>
          <w:ilvl w:val="12"/>
          <w:numId w:val="0"/>
        </w:numPr>
        <w:tabs>
          <w:tab w:val="clear" w:pos="567"/>
        </w:tabs>
        <w:spacing w:line="240" w:lineRule="auto"/>
        <w:rPr>
          <w:noProof/>
          <w:szCs w:val="22"/>
          <w:lang w:val="sk-SK"/>
        </w:rPr>
      </w:pPr>
    </w:p>
    <w:p w14:paraId="434D4156" w14:textId="77777777" w:rsidR="008E0EDF" w:rsidRPr="00DB5E08" w:rsidRDefault="008E0EDF" w:rsidP="009A5C6E">
      <w:pPr>
        <w:keepNext/>
        <w:spacing w:line="240" w:lineRule="auto"/>
        <w:ind w:right="-29"/>
        <w:rPr>
          <w:b/>
          <w:szCs w:val="22"/>
          <w:lang w:val="sk-SK"/>
        </w:rPr>
      </w:pPr>
      <w:r w:rsidRPr="00DB5E08">
        <w:rPr>
          <w:b/>
          <w:szCs w:val="22"/>
          <w:lang w:val="sk-SK"/>
        </w:rPr>
        <w:t>Zmeny v krvných doštičkách</w:t>
      </w:r>
    </w:p>
    <w:p w14:paraId="05D05690" w14:textId="77777777" w:rsidR="008E0EDF" w:rsidRPr="00DB5E08" w:rsidRDefault="008E0EDF" w:rsidP="009A5C6E">
      <w:pPr>
        <w:spacing w:line="240" w:lineRule="auto"/>
        <w:ind w:right="-29"/>
        <w:rPr>
          <w:szCs w:val="22"/>
          <w:lang w:val="sk-SK"/>
        </w:rPr>
      </w:pPr>
      <w:r w:rsidRPr="00DB5E08">
        <w:rPr>
          <w:szCs w:val="22"/>
          <w:lang w:val="sk-SK"/>
        </w:rPr>
        <w:t xml:space="preserve">Natalizumab môže v krvi znižovať počet krvných doštičiek, ktoré sú zodpovedné za zrážanie krvi. To môže mať za následok stav nazývaný trombocytopénia (pozri časť 4), pri ktorom sa krv nemusí zrážať dostatočne rýchlo na to, aby sa zastavilo krvácanie. Môže to spôsobiť tvorbu modrín, ako aj ďalšie závažné problémy, napríklad silné krvácanie. Ak sa u vás vyskytne nevysvetliteľná tvorba modrín, červené alebo fialové škvrny na koži (nazývané </w:t>
      </w:r>
      <w:del w:id="550" w:author="Author">
        <w:r w:rsidRPr="00DB5E08" w:rsidDel="009D3955">
          <w:rPr>
            <w:szCs w:val="22"/>
            <w:lang w:val="sk-SK"/>
          </w:rPr>
          <w:delText>petechia</w:delText>
        </w:r>
      </w:del>
      <w:ins w:id="551" w:author="Author">
        <w:r w:rsidRPr="00DB5E08">
          <w:rPr>
            <w:szCs w:val="22"/>
            <w:lang w:val="sk-SK"/>
          </w:rPr>
          <w:t>pet</w:t>
        </w:r>
        <w:r>
          <w:rPr>
            <w:szCs w:val="22"/>
            <w:lang w:val="sk-SK"/>
          </w:rPr>
          <w:t>é</w:t>
        </w:r>
        <w:r w:rsidRPr="00DB5E08">
          <w:rPr>
            <w:szCs w:val="22"/>
            <w:lang w:val="sk-SK"/>
          </w:rPr>
          <w:t>chi</w:t>
        </w:r>
        <w:r>
          <w:rPr>
            <w:szCs w:val="22"/>
            <w:lang w:val="sk-SK"/>
          </w:rPr>
          <w:t>e</w:t>
        </w:r>
        <w:del w:id="552" w:author="Author">
          <w:r w:rsidRPr="00DB5E08" w:rsidDel="0091399B">
            <w:rPr>
              <w:szCs w:val="22"/>
              <w:lang w:val="sk-SK"/>
            </w:rPr>
            <w:delText>a</w:delText>
          </w:r>
        </w:del>
      </w:ins>
      <w:r w:rsidRPr="00DB5E08">
        <w:rPr>
          <w:szCs w:val="22"/>
          <w:lang w:val="sk-SK"/>
        </w:rPr>
        <w:t>), nezastaviteľné alebo presakujúce krvácanie po porezaní kože, dlhotrvajúce krvácanie z ďasien alebo nosa, krv v moči alebo stolici alebo krvácanie do očných bielok, ihneď to povedzte svojmu lekárovi.</w:t>
      </w:r>
    </w:p>
    <w:p w14:paraId="24958F62" w14:textId="77777777" w:rsidR="008E0EDF" w:rsidRPr="00DB5E08" w:rsidRDefault="008E0EDF" w:rsidP="009A5C6E">
      <w:pPr>
        <w:numPr>
          <w:ilvl w:val="12"/>
          <w:numId w:val="0"/>
        </w:numPr>
        <w:tabs>
          <w:tab w:val="clear" w:pos="567"/>
        </w:tabs>
        <w:spacing w:line="240" w:lineRule="auto"/>
        <w:rPr>
          <w:noProof/>
          <w:szCs w:val="22"/>
          <w:lang w:val="sk-SK"/>
        </w:rPr>
      </w:pPr>
    </w:p>
    <w:p w14:paraId="18AA5781" w14:textId="77777777" w:rsidR="008E0EDF" w:rsidRPr="00DB5E08" w:rsidRDefault="008E0EDF" w:rsidP="009A5C6E">
      <w:pPr>
        <w:keepNext/>
        <w:numPr>
          <w:ilvl w:val="12"/>
          <w:numId w:val="0"/>
        </w:numPr>
        <w:tabs>
          <w:tab w:val="clear" w:pos="567"/>
        </w:tabs>
        <w:spacing w:line="240" w:lineRule="auto"/>
        <w:rPr>
          <w:b/>
          <w:noProof/>
          <w:szCs w:val="22"/>
          <w:lang w:val="sk-SK"/>
        </w:rPr>
      </w:pPr>
      <w:r w:rsidRPr="00DB5E08">
        <w:rPr>
          <w:b/>
          <w:noProof/>
          <w:szCs w:val="22"/>
          <w:lang w:val="sk-SK"/>
        </w:rPr>
        <w:t>Deti a dospievajúci</w:t>
      </w:r>
    </w:p>
    <w:p w14:paraId="59EBAC7B" w14:textId="77777777" w:rsidR="008E0EDF" w:rsidRPr="00DB5E08" w:rsidRDefault="008E0EDF" w:rsidP="009A5C6E">
      <w:pPr>
        <w:numPr>
          <w:ilvl w:val="12"/>
          <w:numId w:val="0"/>
        </w:numPr>
        <w:tabs>
          <w:tab w:val="clear" w:pos="567"/>
        </w:tabs>
        <w:spacing w:line="240" w:lineRule="auto"/>
        <w:rPr>
          <w:szCs w:val="22"/>
          <w:lang w:val="sk-SK"/>
        </w:rPr>
      </w:pPr>
      <w:r w:rsidRPr="00DB5E08">
        <w:rPr>
          <w:szCs w:val="22"/>
          <w:lang w:val="sk-SK"/>
        </w:rPr>
        <w:t>Nedávajte tento liek deťom ani dospievajúcim mladším ako 18 rokov.</w:t>
      </w:r>
    </w:p>
    <w:p w14:paraId="4144C280" w14:textId="77777777" w:rsidR="008E0EDF" w:rsidRPr="00DB5E08" w:rsidRDefault="008E0EDF" w:rsidP="009A5C6E">
      <w:pPr>
        <w:numPr>
          <w:ilvl w:val="12"/>
          <w:numId w:val="0"/>
        </w:numPr>
        <w:tabs>
          <w:tab w:val="clear" w:pos="567"/>
        </w:tabs>
        <w:spacing w:line="240" w:lineRule="auto"/>
        <w:rPr>
          <w:lang w:val="sk-SK"/>
        </w:rPr>
      </w:pPr>
    </w:p>
    <w:p w14:paraId="05E67DD9" w14:textId="77777777" w:rsidR="008E0EDF" w:rsidRPr="00DB5E08" w:rsidRDefault="008E0EDF" w:rsidP="009A5C6E">
      <w:pPr>
        <w:keepNext/>
        <w:ind w:right="-29"/>
        <w:rPr>
          <w:b/>
          <w:lang w:val="sk-SK"/>
        </w:rPr>
      </w:pPr>
      <w:r w:rsidRPr="00DB5E08">
        <w:rPr>
          <w:b/>
          <w:lang w:val="sk-SK"/>
        </w:rPr>
        <w:t>Iné lieky a Tysabri</w:t>
      </w:r>
    </w:p>
    <w:p w14:paraId="76769D09" w14:textId="77777777" w:rsidR="008E0EDF" w:rsidRPr="00DB5E08" w:rsidRDefault="008E0EDF" w:rsidP="009A5C6E">
      <w:pPr>
        <w:ind w:right="-29"/>
        <w:rPr>
          <w:lang w:val="sk-SK"/>
        </w:rPr>
      </w:pPr>
      <w:r w:rsidRPr="00DB5E08">
        <w:rPr>
          <w:lang w:val="sk-SK"/>
        </w:rPr>
        <w:t>Ak teraz užívate, alebo ste v poslednom čase užívali, či práve budete užívať ďalšie lieky, povedzte to svojmu lekárovi.</w:t>
      </w:r>
    </w:p>
    <w:p w14:paraId="3F734CBE" w14:textId="77777777" w:rsidR="008E0EDF" w:rsidRPr="00DB5E08" w:rsidRDefault="008E0EDF" w:rsidP="009A5C6E">
      <w:pPr>
        <w:ind w:right="-29"/>
        <w:rPr>
          <w:lang w:val="sk-SK"/>
        </w:rPr>
      </w:pPr>
    </w:p>
    <w:p w14:paraId="4553F335" w14:textId="77777777" w:rsidR="008E0EDF" w:rsidRPr="00DB5E08" w:rsidRDefault="008E0EDF" w:rsidP="009A5C6E">
      <w:pPr>
        <w:numPr>
          <w:ilvl w:val="0"/>
          <w:numId w:val="52"/>
        </w:numPr>
        <w:tabs>
          <w:tab w:val="clear" w:pos="567"/>
        </w:tabs>
        <w:ind w:left="567" w:right="-29" w:hanging="283"/>
        <w:rPr>
          <w:lang w:val="sk-SK"/>
        </w:rPr>
      </w:pPr>
      <w:r w:rsidRPr="00DB5E08">
        <w:rPr>
          <w:lang w:val="sk-SK"/>
        </w:rPr>
        <w:t xml:space="preserve">Tento liek vám </w:t>
      </w:r>
      <w:r w:rsidRPr="00DB5E08">
        <w:rPr>
          <w:b/>
          <w:lang w:val="sk-SK"/>
        </w:rPr>
        <w:t>nesmie</w:t>
      </w:r>
      <w:r w:rsidRPr="00DB5E08">
        <w:rPr>
          <w:lang w:val="sk-SK"/>
        </w:rPr>
        <w:t xml:space="preserve"> byť podaný, ak ste v súčasnosti liečený liekmi, ktoré ovplyvňujú váš </w:t>
      </w:r>
      <w:r w:rsidRPr="00DB5E08">
        <w:rPr>
          <w:b/>
          <w:lang w:val="sk-SK"/>
        </w:rPr>
        <w:t>imunitný systém</w:t>
      </w:r>
      <w:r w:rsidRPr="00DB5E08">
        <w:rPr>
          <w:lang w:val="sk-SK"/>
        </w:rPr>
        <w:t xml:space="preserve"> vrátane určitých iných liekov na liečbu SM.</w:t>
      </w:r>
    </w:p>
    <w:p w14:paraId="40A61E75" w14:textId="77777777" w:rsidR="008E0EDF" w:rsidRPr="00DB5E08" w:rsidRDefault="008E0EDF" w:rsidP="009A5C6E">
      <w:pPr>
        <w:tabs>
          <w:tab w:val="clear" w:pos="567"/>
        </w:tabs>
        <w:ind w:left="567" w:right="-29" w:hanging="283"/>
        <w:rPr>
          <w:lang w:val="sk-SK"/>
        </w:rPr>
      </w:pPr>
    </w:p>
    <w:p w14:paraId="3FEB3F0D" w14:textId="77777777" w:rsidR="008E0EDF" w:rsidRPr="00DB5E08" w:rsidRDefault="008E0EDF" w:rsidP="009A5C6E">
      <w:pPr>
        <w:numPr>
          <w:ilvl w:val="0"/>
          <w:numId w:val="52"/>
        </w:numPr>
        <w:tabs>
          <w:tab w:val="clear" w:pos="567"/>
        </w:tabs>
        <w:ind w:left="567" w:right="-29" w:hanging="283"/>
        <w:rPr>
          <w:lang w:val="sk-SK"/>
        </w:rPr>
      </w:pPr>
      <w:r w:rsidRPr="00DB5E08">
        <w:rPr>
          <w:lang w:val="sk-SK"/>
        </w:rPr>
        <w:t xml:space="preserve">Je možné, že nebudete môcť používať tento liek, ak ste </w:t>
      </w:r>
      <w:r w:rsidRPr="00DB5E08">
        <w:rPr>
          <w:b/>
          <w:lang w:val="sk-SK"/>
        </w:rPr>
        <w:t>predtým</w:t>
      </w:r>
      <w:r w:rsidRPr="00DB5E08">
        <w:rPr>
          <w:lang w:val="sk-SK"/>
        </w:rPr>
        <w:t xml:space="preserve"> dostávali nejaké lieky, ktoré ovplyvňujú váš imunitný systém.</w:t>
      </w:r>
    </w:p>
    <w:p w14:paraId="3EDEB9AD" w14:textId="77777777" w:rsidR="008E0EDF" w:rsidRPr="00DB5E08" w:rsidRDefault="008E0EDF" w:rsidP="009A5C6E">
      <w:pPr>
        <w:tabs>
          <w:tab w:val="clear" w:pos="567"/>
        </w:tabs>
        <w:ind w:left="567" w:right="-29" w:hanging="283"/>
        <w:rPr>
          <w:lang w:val="sk-SK"/>
        </w:rPr>
      </w:pPr>
    </w:p>
    <w:p w14:paraId="01860788" w14:textId="77777777" w:rsidR="008E0EDF" w:rsidRPr="00DB5E08" w:rsidRDefault="008E0EDF" w:rsidP="009A5C6E">
      <w:pPr>
        <w:keepNext/>
        <w:ind w:left="720" w:hanging="720"/>
        <w:rPr>
          <w:b/>
          <w:lang w:val="sk-SK"/>
        </w:rPr>
      </w:pPr>
      <w:r w:rsidRPr="00DB5E08">
        <w:rPr>
          <w:b/>
          <w:lang w:val="sk-SK"/>
        </w:rPr>
        <w:t>Tehotenstvo a dojčenie</w:t>
      </w:r>
    </w:p>
    <w:p w14:paraId="0DDB8C2E" w14:textId="77777777" w:rsidR="008E0EDF" w:rsidRPr="00DB5E08" w:rsidRDefault="008E0EDF" w:rsidP="009A5C6E">
      <w:pPr>
        <w:spacing w:line="240" w:lineRule="auto"/>
        <w:rPr>
          <w:lang w:val="sk-SK"/>
        </w:rPr>
      </w:pPr>
    </w:p>
    <w:p w14:paraId="3A9D74CA" w14:textId="77777777" w:rsidR="008E0EDF" w:rsidRPr="00DB5E08" w:rsidRDefault="008E0EDF" w:rsidP="009A5C6E">
      <w:pPr>
        <w:numPr>
          <w:ilvl w:val="0"/>
          <w:numId w:val="53"/>
        </w:numPr>
        <w:tabs>
          <w:tab w:val="clear" w:pos="567"/>
        </w:tabs>
        <w:ind w:left="567" w:right="-29" w:hanging="283"/>
        <w:rPr>
          <w:lang w:val="sk-SK"/>
        </w:rPr>
      </w:pPr>
      <w:r w:rsidRPr="00DB5E08">
        <w:rPr>
          <w:b/>
          <w:lang w:val="sk-SK"/>
        </w:rPr>
        <w:t>Ak ste tehotná, nepoužívajte tento liek</w:t>
      </w:r>
      <w:r w:rsidRPr="00DB5E08">
        <w:rPr>
          <w:lang w:val="sk-SK"/>
        </w:rPr>
        <w:t xml:space="preserve"> bez toho, aby ste sa poradili so svojím lekárom. Ihneď oznámte vášmu lekárovi, ak ste otehotneli, ak si myslíte, že ste tehotná, alebo ak plánujete otehotnieť.</w:t>
      </w:r>
    </w:p>
    <w:p w14:paraId="45963194" w14:textId="77777777" w:rsidR="008E0EDF" w:rsidRPr="00DB5E08" w:rsidRDefault="008E0EDF" w:rsidP="009A5C6E">
      <w:pPr>
        <w:spacing w:line="240" w:lineRule="auto"/>
        <w:ind w:left="567" w:hanging="283"/>
        <w:rPr>
          <w:lang w:val="sk-SK"/>
        </w:rPr>
      </w:pPr>
    </w:p>
    <w:p w14:paraId="2DF8C1CD" w14:textId="77777777" w:rsidR="008E0EDF" w:rsidRPr="00DB5E08" w:rsidRDefault="008E0EDF" w:rsidP="009A5C6E">
      <w:pPr>
        <w:numPr>
          <w:ilvl w:val="0"/>
          <w:numId w:val="53"/>
        </w:numPr>
        <w:tabs>
          <w:tab w:val="clear" w:pos="567"/>
        </w:tabs>
        <w:ind w:left="567" w:right="-29" w:hanging="283"/>
        <w:rPr>
          <w:lang w:val="sk-SK"/>
        </w:rPr>
      </w:pPr>
      <w:r w:rsidRPr="00DB5E08">
        <w:rPr>
          <w:b/>
          <w:lang w:val="sk-SK"/>
        </w:rPr>
        <w:t>Počas používania Tysabri</w:t>
      </w:r>
      <w:r w:rsidRPr="00DB5E08">
        <w:rPr>
          <w:lang w:val="sk-SK"/>
        </w:rPr>
        <w:t xml:space="preserve"> </w:t>
      </w:r>
      <w:r w:rsidRPr="00DB5E08">
        <w:rPr>
          <w:b/>
          <w:lang w:val="sk-SK"/>
        </w:rPr>
        <w:t>nedojčite</w:t>
      </w:r>
      <w:r w:rsidRPr="00DB5E08">
        <w:rPr>
          <w:lang w:val="sk-SK"/>
        </w:rPr>
        <w:t>. Váš lekár vám pomôže rozhodnúť sa, či by ste mali prestať dojčiť alebo prestať používať liek.</w:t>
      </w:r>
    </w:p>
    <w:p w14:paraId="3B2F9071" w14:textId="77777777" w:rsidR="008E0EDF" w:rsidRPr="00DB5E08" w:rsidRDefault="008E0EDF" w:rsidP="009A5C6E">
      <w:pPr>
        <w:pStyle w:val="ColorfulShading-Accent31"/>
        <w:rPr>
          <w:lang w:val="sk-SK"/>
        </w:rPr>
      </w:pPr>
    </w:p>
    <w:p w14:paraId="2AC51705" w14:textId="77777777" w:rsidR="008E0EDF" w:rsidRPr="00DB5E08" w:rsidRDefault="008E0EDF" w:rsidP="009A5C6E">
      <w:pPr>
        <w:pStyle w:val="ColorfulShading-Accent31"/>
        <w:ind w:left="0"/>
        <w:rPr>
          <w:lang w:val="sk-SK"/>
        </w:rPr>
      </w:pPr>
      <w:r w:rsidRPr="00DB5E08">
        <w:rPr>
          <w:lang w:val="sk-SK"/>
        </w:rPr>
        <w:t>Ak ste tehotná alebo dojčíte, ak si myslíte, že ste tehotná alebo ak plánujete otehotnieť, poraďte sa so svojím lekárom predtým, ako začnete používať tento liek.</w:t>
      </w:r>
      <w:r w:rsidRPr="00DB5E08">
        <w:rPr>
          <w:noProof/>
          <w:szCs w:val="22"/>
          <w:lang w:val="sk-SK"/>
        </w:rPr>
        <w:t xml:space="preserve"> Váš lekár zváži riziko pre dieťa a prínos pre matku</w:t>
      </w:r>
      <w:r w:rsidRPr="00DB5E08">
        <w:rPr>
          <w:szCs w:val="22"/>
          <w:lang w:val="sk-SK"/>
        </w:rPr>
        <w:t>.</w:t>
      </w:r>
    </w:p>
    <w:p w14:paraId="6610D7BB" w14:textId="77777777" w:rsidR="008E0EDF" w:rsidRPr="00DB5E08" w:rsidRDefault="008E0EDF" w:rsidP="009A5C6E">
      <w:pPr>
        <w:keepNext/>
        <w:numPr>
          <w:ilvl w:val="12"/>
          <w:numId w:val="0"/>
        </w:numPr>
        <w:tabs>
          <w:tab w:val="clear" w:pos="567"/>
        </w:tabs>
        <w:spacing w:line="240" w:lineRule="auto"/>
        <w:ind w:right="-2"/>
        <w:outlineLvl w:val="0"/>
        <w:rPr>
          <w:b/>
          <w:lang w:val="sk-SK"/>
        </w:rPr>
      </w:pPr>
    </w:p>
    <w:p w14:paraId="2F3114A0" w14:textId="77777777" w:rsidR="008E0EDF" w:rsidRPr="00DB5E08" w:rsidRDefault="008E0EDF" w:rsidP="009A5C6E">
      <w:pPr>
        <w:keepNext/>
        <w:numPr>
          <w:ilvl w:val="12"/>
          <w:numId w:val="0"/>
        </w:numPr>
        <w:tabs>
          <w:tab w:val="clear" w:pos="567"/>
        </w:tabs>
        <w:spacing w:line="240" w:lineRule="auto"/>
        <w:ind w:right="-2"/>
        <w:outlineLvl w:val="0"/>
        <w:rPr>
          <w:b/>
          <w:lang w:val="sk-SK"/>
        </w:rPr>
      </w:pPr>
      <w:r w:rsidRPr="00DB5E08">
        <w:rPr>
          <w:b/>
          <w:lang w:val="sk-SK"/>
        </w:rPr>
        <w:t>Vedenie vozidiel a obsluha strojov</w:t>
      </w:r>
    </w:p>
    <w:p w14:paraId="08F102FD" w14:textId="77777777" w:rsidR="008E0EDF" w:rsidRPr="00DB5E08" w:rsidRDefault="008E0EDF" w:rsidP="009A5C6E">
      <w:pPr>
        <w:spacing w:line="240" w:lineRule="auto"/>
        <w:rPr>
          <w:lang w:val="sk-SK"/>
        </w:rPr>
      </w:pPr>
      <w:r w:rsidRPr="00DB5E08">
        <w:rPr>
          <w:lang w:val="sk-SK"/>
        </w:rPr>
        <w:t>Závraty sú veľmi častý vedľajší účinok. Ak sa u vás vyskytnú, neveďte vozidlá a neobsluhujte stroje.</w:t>
      </w:r>
    </w:p>
    <w:p w14:paraId="210C549E" w14:textId="77777777" w:rsidR="008E0EDF" w:rsidRDefault="008E0EDF" w:rsidP="009A5C6E">
      <w:pPr>
        <w:numPr>
          <w:ilvl w:val="12"/>
          <w:numId w:val="0"/>
        </w:numPr>
        <w:tabs>
          <w:tab w:val="clear" w:pos="567"/>
        </w:tabs>
        <w:spacing w:line="240" w:lineRule="auto"/>
        <w:ind w:right="-29"/>
        <w:rPr>
          <w:b/>
          <w:lang w:val="sk-SK"/>
        </w:rPr>
      </w:pPr>
    </w:p>
    <w:p w14:paraId="7116E76B" w14:textId="77777777" w:rsidR="008E0EDF" w:rsidRDefault="008E0EDF" w:rsidP="009A5C6E">
      <w:pPr>
        <w:numPr>
          <w:ilvl w:val="12"/>
          <w:numId w:val="0"/>
        </w:numPr>
        <w:tabs>
          <w:tab w:val="clear" w:pos="567"/>
        </w:tabs>
        <w:spacing w:line="240" w:lineRule="auto"/>
        <w:ind w:right="-29"/>
        <w:rPr>
          <w:b/>
          <w:lang w:val="sk-SK"/>
        </w:rPr>
      </w:pPr>
      <w:r>
        <w:rPr>
          <w:b/>
          <w:lang w:val="sk-SK"/>
        </w:rPr>
        <w:t>Tysabri obsahuje polysorbát 80 (E 433)</w:t>
      </w:r>
    </w:p>
    <w:p w14:paraId="16B8F2A7" w14:textId="77777777" w:rsidR="008E0EDF" w:rsidRDefault="008E0EDF" w:rsidP="009A5C6E">
      <w:pPr>
        <w:numPr>
          <w:ilvl w:val="12"/>
          <w:numId w:val="0"/>
        </w:numPr>
        <w:tabs>
          <w:tab w:val="clear" w:pos="567"/>
        </w:tabs>
        <w:spacing w:line="240" w:lineRule="auto"/>
        <w:ind w:right="-29"/>
        <w:rPr>
          <w:bCs/>
          <w:lang w:val="sk-SK"/>
        </w:rPr>
      </w:pPr>
      <w:r>
        <w:rPr>
          <w:bCs/>
          <w:lang w:val="sk-SK"/>
        </w:rPr>
        <w:t>Tento liek obsahuje 0,4 mg polysorbátu 80 v každej naplnenej injekčnej striekačke, čo zodpovedá 0,8 mg na dávku. Polysorbáty môžu vyvolať alergické reakcie. Povedzte vášmu lekárovi, ak máte nejaké známe alergie.</w:t>
      </w:r>
    </w:p>
    <w:p w14:paraId="5041B108" w14:textId="77777777" w:rsidR="008E0EDF" w:rsidRPr="00DB5E08" w:rsidRDefault="008E0EDF" w:rsidP="009A5C6E">
      <w:pPr>
        <w:numPr>
          <w:ilvl w:val="12"/>
          <w:numId w:val="0"/>
        </w:numPr>
        <w:tabs>
          <w:tab w:val="clear" w:pos="567"/>
        </w:tabs>
        <w:spacing w:line="240" w:lineRule="auto"/>
        <w:ind w:right="-29"/>
        <w:rPr>
          <w:b/>
          <w:lang w:val="sk-SK"/>
        </w:rPr>
      </w:pPr>
    </w:p>
    <w:p w14:paraId="03315AE0" w14:textId="77777777" w:rsidR="008E0EDF" w:rsidRPr="00DB5E08" w:rsidRDefault="008E0EDF" w:rsidP="009A5C6E">
      <w:pPr>
        <w:keepNext/>
        <w:numPr>
          <w:ilvl w:val="12"/>
          <w:numId w:val="0"/>
        </w:numPr>
        <w:tabs>
          <w:tab w:val="clear" w:pos="567"/>
        </w:tabs>
        <w:spacing w:line="240" w:lineRule="auto"/>
        <w:ind w:right="-29"/>
        <w:rPr>
          <w:b/>
          <w:lang w:val="sk-SK"/>
        </w:rPr>
      </w:pPr>
      <w:r w:rsidRPr="00DB5E08">
        <w:rPr>
          <w:b/>
          <w:lang w:val="sk-SK"/>
        </w:rPr>
        <w:t>Tysabri obsahuje sodík</w:t>
      </w:r>
    </w:p>
    <w:p w14:paraId="1777E41F" w14:textId="77777777" w:rsidR="008E0EDF" w:rsidRPr="00DB5E08" w:rsidRDefault="008E0EDF" w:rsidP="009A5C6E">
      <w:pPr>
        <w:spacing w:line="240" w:lineRule="auto"/>
        <w:rPr>
          <w:szCs w:val="22"/>
          <w:lang w:val="sk-SK"/>
        </w:rPr>
      </w:pPr>
      <w:r w:rsidRPr="00DB5E08">
        <w:rPr>
          <w:szCs w:val="22"/>
          <w:lang w:val="sk-SK"/>
        </w:rPr>
        <w:t>Tento liek obsahuje menej ako 1 mmol sodíka (23 mg) v 300 mg dávke, t. j. v podstate zanedbateľné množstvo sodíka.</w:t>
      </w:r>
    </w:p>
    <w:p w14:paraId="6D773B33" w14:textId="77777777" w:rsidR="008E0EDF" w:rsidRPr="00DB5E08" w:rsidRDefault="008E0EDF" w:rsidP="009A5C6E">
      <w:pPr>
        <w:spacing w:line="240" w:lineRule="auto"/>
        <w:rPr>
          <w:lang w:val="sk-SK"/>
        </w:rPr>
      </w:pPr>
    </w:p>
    <w:p w14:paraId="1226FE61" w14:textId="77777777" w:rsidR="008E0EDF" w:rsidRPr="00DB5E08" w:rsidRDefault="008E0EDF" w:rsidP="009A5C6E">
      <w:pPr>
        <w:numPr>
          <w:ilvl w:val="12"/>
          <w:numId w:val="0"/>
        </w:numPr>
        <w:tabs>
          <w:tab w:val="clear" w:pos="567"/>
        </w:tabs>
        <w:spacing w:line="240" w:lineRule="auto"/>
        <w:ind w:right="-29"/>
        <w:rPr>
          <w:lang w:val="sk-SK"/>
        </w:rPr>
      </w:pPr>
    </w:p>
    <w:p w14:paraId="7CF9839C" w14:textId="77777777" w:rsidR="008E0EDF" w:rsidRPr="00DB5E08" w:rsidRDefault="008E0EDF" w:rsidP="009A5C6E">
      <w:pPr>
        <w:keepNext/>
        <w:numPr>
          <w:ilvl w:val="0"/>
          <w:numId w:val="70"/>
        </w:numPr>
        <w:spacing w:line="240" w:lineRule="auto"/>
        <w:rPr>
          <w:b/>
          <w:lang w:val="sk-SK"/>
        </w:rPr>
      </w:pPr>
      <w:r w:rsidRPr="00DB5E08">
        <w:rPr>
          <w:b/>
          <w:lang w:val="sk-SK"/>
        </w:rPr>
        <w:t>Ako používať Tysabri</w:t>
      </w:r>
    </w:p>
    <w:p w14:paraId="0B3AF69B" w14:textId="77777777" w:rsidR="008E0EDF" w:rsidRPr="00DB5E08" w:rsidRDefault="008E0EDF" w:rsidP="009A5C6E">
      <w:pPr>
        <w:keepNext/>
        <w:tabs>
          <w:tab w:val="clear" w:pos="567"/>
        </w:tabs>
        <w:spacing w:line="240" w:lineRule="auto"/>
        <w:ind w:right="-2"/>
        <w:rPr>
          <w:lang w:val="sk-SK"/>
        </w:rPr>
      </w:pPr>
    </w:p>
    <w:p w14:paraId="70134065" w14:textId="77777777" w:rsidR="008E0EDF" w:rsidRPr="00DB5E08" w:rsidRDefault="008E0EDF" w:rsidP="009A5C6E">
      <w:pPr>
        <w:spacing w:line="240" w:lineRule="auto"/>
        <w:rPr>
          <w:szCs w:val="22"/>
          <w:lang w:val="sk-SK"/>
        </w:rPr>
      </w:pPr>
      <w:r w:rsidRPr="00DB5E08">
        <w:rPr>
          <w:szCs w:val="22"/>
          <w:lang w:val="sk-SK"/>
        </w:rPr>
        <w:t xml:space="preserve">Injekcie lieku Tysabri vám </w:t>
      </w:r>
      <w:r>
        <w:rPr>
          <w:szCs w:val="22"/>
          <w:lang w:val="sk-SK"/>
        </w:rPr>
        <w:t>predpíše</w:t>
      </w:r>
      <w:r w:rsidRPr="00DB5E08">
        <w:rPr>
          <w:szCs w:val="22"/>
          <w:lang w:val="sk-SK"/>
        </w:rPr>
        <w:t xml:space="preserve"> lekár so skúsenosťami v liečbe SM. Váš lekár vás môže previesť priamo z inej terapie SM na Tysabri za predpokladu, že nie sú u vás prítomné žiadne problémy súvisiace s predchádzajúcou liečbou.</w:t>
      </w:r>
    </w:p>
    <w:p w14:paraId="2D9A435A" w14:textId="77777777" w:rsidR="008E0EDF" w:rsidRPr="00DB5E08" w:rsidRDefault="008E0EDF" w:rsidP="009A5C6E">
      <w:pPr>
        <w:spacing w:line="240" w:lineRule="auto"/>
        <w:rPr>
          <w:szCs w:val="22"/>
          <w:lang w:val="sk-SK"/>
        </w:rPr>
      </w:pPr>
    </w:p>
    <w:p w14:paraId="12169376" w14:textId="77777777" w:rsidR="008E0EDF" w:rsidRPr="00DB5E08" w:rsidRDefault="008E0EDF" w:rsidP="009A5C6E">
      <w:pPr>
        <w:numPr>
          <w:ilvl w:val="0"/>
          <w:numId w:val="64"/>
        </w:numPr>
        <w:tabs>
          <w:tab w:val="clear" w:pos="567"/>
        </w:tabs>
        <w:spacing w:line="240" w:lineRule="auto"/>
        <w:ind w:left="567" w:hanging="283"/>
        <w:rPr>
          <w:szCs w:val="22"/>
          <w:lang w:val="sk-SK"/>
        </w:rPr>
      </w:pPr>
      <w:r w:rsidRPr="00DB5E08">
        <w:rPr>
          <w:szCs w:val="22"/>
          <w:lang w:val="sk-SK"/>
        </w:rPr>
        <w:t xml:space="preserve">Lekár nariadi </w:t>
      </w:r>
      <w:r w:rsidRPr="00DB5E08">
        <w:rPr>
          <w:b/>
          <w:szCs w:val="22"/>
          <w:lang w:val="sk-SK"/>
        </w:rPr>
        <w:t>krvné testy</w:t>
      </w:r>
      <w:r w:rsidRPr="00DB5E08">
        <w:rPr>
          <w:szCs w:val="22"/>
          <w:lang w:val="sk-SK"/>
        </w:rPr>
        <w:t xml:space="preserve"> na zistenie protilátok proti JC vírusu a iných možných problémov.</w:t>
      </w:r>
    </w:p>
    <w:p w14:paraId="0723DF73" w14:textId="77777777" w:rsidR="008E0EDF" w:rsidRPr="00DB5E08" w:rsidRDefault="008E0EDF" w:rsidP="009A5C6E">
      <w:pPr>
        <w:tabs>
          <w:tab w:val="clear" w:pos="567"/>
        </w:tabs>
        <w:spacing w:line="240" w:lineRule="auto"/>
        <w:ind w:left="567" w:hanging="283"/>
        <w:rPr>
          <w:szCs w:val="22"/>
          <w:lang w:val="sk-SK"/>
        </w:rPr>
      </w:pPr>
    </w:p>
    <w:p w14:paraId="0640007E" w14:textId="77777777" w:rsidR="008E0EDF" w:rsidRPr="00DB5E08" w:rsidRDefault="008E0EDF" w:rsidP="009A5C6E">
      <w:pPr>
        <w:numPr>
          <w:ilvl w:val="0"/>
          <w:numId w:val="64"/>
        </w:numPr>
        <w:tabs>
          <w:tab w:val="clear" w:pos="567"/>
        </w:tabs>
        <w:spacing w:line="240" w:lineRule="auto"/>
        <w:ind w:left="567" w:hanging="283"/>
        <w:rPr>
          <w:szCs w:val="22"/>
          <w:lang w:val="sk-SK"/>
        </w:rPr>
      </w:pPr>
      <w:r w:rsidRPr="00DB5E08">
        <w:rPr>
          <w:szCs w:val="22"/>
          <w:lang w:val="sk-SK"/>
        </w:rPr>
        <w:t xml:space="preserve">Lekár zariadi vyšetrenie </w:t>
      </w:r>
      <w:r w:rsidRPr="00DB5E08">
        <w:rPr>
          <w:b/>
          <w:szCs w:val="22"/>
          <w:lang w:val="sk-SK"/>
        </w:rPr>
        <w:t>MR</w:t>
      </w:r>
      <w:r w:rsidRPr="00DB5E08">
        <w:rPr>
          <w:szCs w:val="22"/>
          <w:lang w:val="sk-SK"/>
        </w:rPr>
        <w:t>, ktoré sa počas liečby zopakuje.</w:t>
      </w:r>
    </w:p>
    <w:p w14:paraId="605FA0B6" w14:textId="77777777" w:rsidR="008E0EDF" w:rsidRPr="00DB5E08" w:rsidRDefault="008E0EDF" w:rsidP="009A5C6E">
      <w:pPr>
        <w:pStyle w:val="ListParagraph"/>
        <w:tabs>
          <w:tab w:val="clear" w:pos="567"/>
        </w:tabs>
        <w:ind w:left="567" w:hanging="283"/>
        <w:rPr>
          <w:szCs w:val="22"/>
          <w:lang w:val="sk-SK"/>
        </w:rPr>
      </w:pPr>
    </w:p>
    <w:p w14:paraId="4FA55622" w14:textId="77777777" w:rsidR="008E0EDF" w:rsidRDefault="008E0EDF" w:rsidP="009A5C6E">
      <w:pPr>
        <w:numPr>
          <w:ilvl w:val="0"/>
          <w:numId w:val="64"/>
        </w:numPr>
        <w:tabs>
          <w:tab w:val="clear" w:pos="567"/>
        </w:tabs>
        <w:spacing w:line="240" w:lineRule="auto"/>
        <w:ind w:left="567" w:hanging="283"/>
        <w:rPr>
          <w:szCs w:val="22"/>
          <w:lang w:val="sk-SK"/>
        </w:rPr>
      </w:pPr>
      <w:r w:rsidRPr="00DB5E08">
        <w:rPr>
          <w:b/>
          <w:szCs w:val="22"/>
          <w:lang w:val="sk-SK"/>
        </w:rPr>
        <w:t>Pri prechode z niektorých liekov na SM</w:t>
      </w:r>
      <w:r w:rsidRPr="00DB5E08">
        <w:rPr>
          <w:szCs w:val="22"/>
          <w:lang w:val="sk-SK"/>
        </w:rPr>
        <w:t xml:space="preserve"> vám lekár môže odporučiť, aby ste určitý čas počkali na uistenie, že sa väčšina predchádzajúceho lieku vylúčila z vášho tela.</w:t>
      </w:r>
    </w:p>
    <w:p w14:paraId="14E64566" w14:textId="77777777" w:rsidR="008E0EDF" w:rsidRDefault="008E0EDF" w:rsidP="009A5C6E">
      <w:pPr>
        <w:pStyle w:val="ListParagraph"/>
        <w:tabs>
          <w:tab w:val="clear" w:pos="567"/>
        </w:tabs>
        <w:ind w:left="567" w:hanging="283"/>
        <w:rPr>
          <w:szCs w:val="22"/>
          <w:lang w:val="sk-SK"/>
        </w:rPr>
      </w:pPr>
    </w:p>
    <w:p w14:paraId="610114DF" w14:textId="77777777" w:rsidR="008E0EDF" w:rsidRPr="00F17C72" w:rsidRDefault="008E0EDF" w:rsidP="009A5C6E">
      <w:pPr>
        <w:numPr>
          <w:ilvl w:val="0"/>
          <w:numId w:val="64"/>
        </w:numPr>
        <w:tabs>
          <w:tab w:val="clear" w:pos="567"/>
        </w:tabs>
        <w:spacing w:line="240" w:lineRule="auto"/>
        <w:ind w:left="567" w:hanging="283"/>
        <w:rPr>
          <w:szCs w:val="22"/>
          <w:lang w:val="sk-SK"/>
        </w:rPr>
      </w:pPr>
      <w:r w:rsidRPr="00FB767B">
        <w:rPr>
          <w:szCs w:val="22"/>
          <w:lang w:val="sk-SK"/>
        </w:rPr>
        <w:t xml:space="preserve">Ak to váš </w:t>
      </w:r>
      <w:r>
        <w:rPr>
          <w:szCs w:val="22"/>
          <w:lang w:val="sk-SK"/>
        </w:rPr>
        <w:t xml:space="preserve">zdravotný </w:t>
      </w:r>
      <w:r w:rsidRPr="00FB767B">
        <w:rPr>
          <w:szCs w:val="22"/>
          <w:lang w:val="sk-SK"/>
        </w:rPr>
        <w:t xml:space="preserve">stav </w:t>
      </w:r>
      <w:r>
        <w:rPr>
          <w:szCs w:val="22"/>
          <w:lang w:val="sk-SK"/>
        </w:rPr>
        <w:t xml:space="preserve">bude </w:t>
      </w:r>
      <w:r w:rsidRPr="00FB767B">
        <w:rPr>
          <w:szCs w:val="22"/>
          <w:lang w:val="sk-SK"/>
        </w:rPr>
        <w:t>umožň</w:t>
      </w:r>
      <w:r>
        <w:rPr>
          <w:szCs w:val="22"/>
          <w:lang w:val="sk-SK"/>
        </w:rPr>
        <w:t>ovať</w:t>
      </w:r>
      <w:r w:rsidRPr="00FB767B">
        <w:rPr>
          <w:szCs w:val="22"/>
          <w:lang w:val="sk-SK"/>
        </w:rPr>
        <w:t>, lekár sa s vami môže porozprávať o</w:t>
      </w:r>
      <w:r>
        <w:rPr>
          <w:szCs w:val="22"/>
          <w:lang w:val="sk-SK"/>
        </w:rPr>
        <w:t xml:space="preserve"> možnosti </w:t>
      </w:r>
      <w:r w:rsidRPr="00FB767B">
        <w:rPr>
          <w:szCs w:val="22"/>
          <w:lang w:val="sk-SK"/>
        </w:rPr>
        <w:t>podávan</w:t>
      </w:r>
      <w:r>
        <w:rPr>
          <w:szCs w:val="22"/>
          <w:lang w:val="sk-SK"/>
        </w:rPr>
        <w:t>ia</w:t>
      </w:r>
      <w:r w:rsidRPr="00FB767B">
        <w:rPr>
          <w:szCs w:val="22"/>
          <w:lang w:val="sk-SK"/>
        </w:rPr>
        <w:t xml:space="preserve"> injekcií mimo </w:t>
      </w:r>
      <w:r>
        <w:rPr>
          <w:szCs w:val="22"/>
          <w:lang w:val="sk-SK"/>
        </w:rPr>
        <w:t>zdravotníckeho zariadenia</w:t>
      </w:r>
      <w:r w:rsidRPr="00FB767B">
        <w:rPr>
          <w:szCs w:val="22"/>
          <w:lang w:val="sk-SK"/>
        </w:rPr>
        <w:t xml:space="preserve"> (napr. doma).</w:t>
      </w:r>
      <w:r>
        <w:rPr>
          <w:szCs w:val="22"/>
          <w:lang w:val="sk-SK"/>
        </w:rPr>
        <w:t xml:space="preserve"> </w:t>
      </w:r>
      <w:r w:rsidRPr="00512C6D">
        <w:rPr>
          <w:szCs w:val="22"/>
          <w:lang w:val="sk-SK"/>
        </w:rPr>
        <w:t>Tieto injekcie vám môže pod</w:t>
      </w:r>
      <w:r>
        <w:rPr>
          <w:szCs w:val="22"/>
          <w:lang w:val="sk-SK"/>
        </w:rPr>
        <w:t>áv</w:t>
      </w:r>
      <w:r w:rsidRPr="00512C6D">
        <w:rPr>
          <w:szCs w:val="22"/>
          <w:lang w:val="sk-SK"/>
        </w:rPr>
        <w:t xml:space="preserve">ať zdravotnícky pracovník, </w:t>
      </w:r>
      <w:r>
        <w:rPr>
          <w:szCs w:val="22"/>
          <w:lang w:val="sk-SK"/>
        </w:rPr>
        <w:t xml:space="preserve">môžete si ich podať </w:t>
      </w:r>
      <w:r w:rsidRPr="00512C6D">
        <w:rPr>
          <w:szCs w:val="22"/>
          <w:lang w:val="sk-SK"/>
        </w:rPr>
        <w:t xml:space="preserve">vy sami alebo </w:t>
      </w:r>
      <w:r>
        <w:rPr>
          <w:szCs w:val="22"/>
          <w:lang w:val="sk-SK"/>
        </w:rPr>
        <w:t xml:space="preserve">vám ich môže podať </w:t>
      </w:r>
      <w:r w:rsidRPr="00512C6D">
        <w:rPr>
          <w:szCs w:val="22"/>
          <w:lang w:val="sk-SK"/>
        </w:rPr>
        <w:t xml:space="preserve">opatrovateľ za predpokladu, že spĺňate určité kritériá. </w:t>
      </w:r>
      <w:r w:rsidRPr="00AC02EF">
        <w:rPr>
          <w:b/>
          <w:bCs/>
          <w:szCs w:val="22"/>
          <w:lang w:val="sk-SK"/>
        </w:rPr>
        <w:t xml:space="preserve">Naďalej budete musieť chodiť na kliniku alebo do nemocnice na </w:t>
      </w:r>
      <w:r>
        <w:rPr>
          <w:b/>
          <w:bCs/>
          <w:szCs w:val="22"/>
          <w:lang w:val="sk-SK"/>
        </w:rPr>
        <w:t>kontroly</w:t>
      </w:r>
      <w:r w:rsidRPr="00AC02EF">
        <w:rPr>
          <w:b/>
          <w:bCs/>
          <w:szCs w:val="22"/>
          <w:lang w:val="sk-SK"/>
        </w:rPr>
        <w:t xml:space="preserve"> vrátane pravidelných krvných testov a</w:t>
      </w:r>
      <w:r>
        <w:rPr>
          <w:b/>
          <w:bCs/>
          <w:szCs w:val="22"/>
          <w:lang w:val="sk-SK"/>
        </w:rPr>
        <w:t> </w:t>
      </w:r>
      <w:r w:rsidRPr="00F17C72">
        <w:rPr>
          <w:b/>
          <w:bCs/>
          <w:szCs w:val="22"/>
          <w:lang w:val="sk-SK"/>
        </w:rPr>
        <w:t>vyšetrení magnetickou rezonanciou.</w:t>
      </w:r>
    </w:p>
    <w:p w14:paraId="018A9F69" w14:textId="77777777" w:rsidR="008E0EDF" w:rsidRDefault="008E0EDF" w:rsidP="009A5C6E">
      <w:pPr>
        <w:pStyle w:val="ListParagraph"/>
        <w:rPr>
          <w:szCs w:val="22"/>
          <w:lang w:val="sk-SK"/>
        </w:rPr>
      </w:pPr>
    </w:p>
    <w:p w14:paraId="3E121DF1" w14:textId="77777777" w:rsidR="008E0EDF" w:rsidRDefault="008E0EDF" w:rsidP="009A5C6E">
      <w:pPr>
        <w:numPr>
          <w:ilvl w:val="0"/>
          <w:numId w:val="64"/>
        </w:numPr>
        <w:tabs>
          <w:tab w:val="clear" w:pos="567"/>
        </w:tabs>
        <w:spacing w:line="240" w:lineRule="auto"/>
        <w:ind w:left="567" w:hanging="283"/>
        <w:rPr>
          <w:szCs w:val="22"/>
          <w:lang w:val="sk-SK"/>
        </w:rPr>
      </w:pPr>
      <w:r w:rsidRPr="00512C6D">
        <w:rPr>
          <w:szCs w:val="22"/>
          <w:lang w:val="sk-SK"/>
        </w:rPr>
        <w:t xml:space="preserve">Ak váš lekár rozhodne, že je vhodné, aby ste si liek podávali sami (alebo </w:t>
      </w:r>
      <w:r>
        <w:rPr>
          <w:szCs w:val="22"/>
          <w:lang w:val="sk-SK"/>
        </w:rPr>
        <w:t xml:space="preserve">aby vám ho </w:t>
      </w:r>
      <w:r w:rsidRPr="00512C6D">
        <w:rPr>
          <w:szCs w:val="22"/>
          <w:lang w:val="sk-SK"/>
        </w:rPr>
        <w:t>pod</w:t>
      </w:r>
      <w:r>
        <w:rPr>
          <w:szCs w:val="22"/>
          <w:lang w:val="sk-SK"/>
        </w:rPr>
        <w:t>ával</w:t>
      </w:r>
      <w:r w:rsidRPr="00512C6D">
        <w:rPr>
          <w:szCs w:val="22"/>
          <w:lang w:val="sk-SK"/>
        </w:rPr>
        <w:t xml:space="preserve"> opatrovateľ), na podanie prvých dvoch dávok (</w:t>
      </w:r>
      <w:r>
        <w:rPr>
          <w:szCs w:val="22"/>
          <w:lang w:val="sk-SK"/>
        </w:rPr>
        <w:t>každej dávky v </w:t>
      </w:r>
      <w:r w:rsidRPr="00512C6D">
        <w:rPr>
          <w:szCs w:val="22"/>
          <w:lang w:val="sk-SK"/>
        </w:rPr>
        <w:t>2</w:t>
      </w:r>
      <w:r>
        <w:rPr>
          <w:szCs w:val="22"/>
          <w:lang w:val="sk-SK"/>
        </w:rPr>
        <w:t> </w:t>
      </w:r>
      <w:r w:rsidRPr="00512C6D">
        <w:rPr>
          <w:szCs w:val="22"/>
          <w:lang w:val="sk-SK"/>
        </w:rPr>
        <w:t>injekciách) bude dohliadať zdravotnícky pracovník.</w:t>
      </w:r>
    </w:p>
    <w:p w14:paraId="58137321" w14:textId="77777777" w:rsidR="008E0EDF" w:rsidRDefault="008E0EDF" w:rsidP="009A5C6E">
      <w:pPr>
        <w:pStyle w:val="ListParagraph"/>
        <w:rPr>
          <w:szCs w:val="22"/>
          <w:lang w:val="sk-SK"/>
        </w:rPr>
      </w:pPr>
    </w:p>
    <w:p w14:paraId="7D34905A" w14:textId="77777777" w:rsidR="008E0EDF" w:rsidRDefault="008E0EDF" w:rsidP="009A5C6E">
      <w:pPr>
        <w:numPr>
          <w:ilvl w:val="0"/>
          <w:numId w:val="64"/>
        </w:numPr>
        <w:tabs>
          <w:tab w:val="clear" w:pos="567"/>
        </w:tabs>
        <w:spacing w:line="240" w:lineRule="auto"/>
        <w:ind w:left="567" w:hanging="283"/>
        <w:rPr>
          <w:szCs w:val="22"/>
          <w:lang w:val="sk-SK"/>
        </w:rPr>
      </w:pPr>
      <w:r>
        <w:rPr>
          <w:szCs w:val="22"/>
          <w:lang w:val="sk-SK"/>
        </w:rPr>
        <w:t>Z</w:t>
      </w:r>
      <w:r w:rsidRPr="00512C6D">
        <w:rPr>
          <w:szCs w:val="22"/>
          <w:lang w:val="sk-SK"/>
        </w:rPr>
        <w:t>dravotnícky pracovník vám alebo vášmu opatrovateľovi poskytne podrobné pokyny a</w:t>
      </w:r>
      <w:r>
        <w:rPr>
          <w:szCs w:val="22"/>
          <w:lang w:val="sk-SK"/>
        </w:rPr>
        <w:t> </w:t>
      </w:r>
      <w:r w:rsidRPr="00512C6D">
        <w:rPr>
          <w:szCs w:val="22"/>
          <w:lang w:val="sk-SK"/>
        </w:rPr>
        <w:t xml:space="preserve">pred prvým použitím injekčných striekačiek vám ukáže, ako liek pripraviť a </w:t>
      </w:r>
      <w:r>
        <w:rPr>
          <w:szCs w:val="22"/>
          <w:lang w:val="sk-SK"/>
        </w:rPr>
        <w:t>podať</w:t>
      </w:r>
      <w:r w:rsidRPr="00512C6D">
        <w:rPr>
          <w:szCs w:val="22"/>
          <w:lang w:val="sk-SK"/>
        </w:rPr>
        <w:t>.</w:t>
      </w:r>
    </w:p>
    <w:p w14:paraId="6492C4F4" w14:textId="77777777" w:rsidR="008E0EDF" w:rsidRDefault="008E0EDF" w:rsidP="009A5C6E">
      <w:pPr>
        <w:pStyle w:val="ListParagraph"/>
        <w:rPr>
          <w:szCs w:val="22"/>
          <w:lang w:val="sk-SK"/>
        </w:rPr>
      </w:pPr>
    </w:p>
    <w:p w14:paraId="6D9AB302" w14:textId="77777777" w:rsidR="008E0EDF" w:rsidRDefault="008E0EDF" w:rsidP="009A5C6E">
      <w:pPr>
        <w:numPr>
          <w:ilvl w:val="0"/>
          <w:numId w:val="64"/>
        </w:numPr>
        <w:tabs>
          <w:tab w:val="clear" w:pos="567"/>
        </w:tabs>
        <w:spacing w:line="240" w:lineRule="auto"/>
        <w:ind w:left="567" w:hanging="283"/>
        <w:rPr>
          <w:szCs w:val="22"/>
          <w:lang w:val="sk-SK"/>
        </w:rPr>
      </w:pPr>
      <w:r w:rsidRPr="00512C6D">
        <w:rPr>
          <w:szCs w:val="22"/>
          <w:lang w:val="sk-SK"/>
        </w:rPr>
        <w:t xml:space="preserve">Ak lekár rozhodne, že je vhodné, aby ste si liek podávali sami alebo </w:t>
      </w:r>
      <w:r>
        <w:rPr>
          <w:szCs w:val="22"/>
          <w:lang w:val="sk-SK"/>
        </w:rPr>
        <w:t xml:space="preserve">aby vám ho </w:t>
      </w:r>
      <w:r w:rsidRPr="00512C6D">
        <w:rPr>
          <w:szCs w:val="22"/>
          <w:lang w:val="sk-SK"/>
        </w:rPr>
        <w:t>pod</w:t>
      </w:r>
      <w:r>
        <w:rPr>
          <w:szCs w:val="22"/>
          <w:lang w:val="sk-SK"/>
        </w:rPr>
        <w:t>ával</w:t>
      </w:r>
      <w:r w:rsidRPr="00512C6D">
        <w:rPr>
          <w:szCs w:val="22"/>
          <w:lang w:val="sk-SK"/>
        </w:rPr>
        <w:t xml:space="preserve"> opatrovate</w:t>
      </w:r>
      <w:r>
        <w:rPr>
          <w:szCs w:val="22"/>
          <w:lang w:val="sk-SK"/>
        </w:rPr>
        <w:t>ľ</w:t>
      </w:r>
      <w:r w:rsidRPr="00512C6D">
        <w:rPr>
          <w:szCs w:val="22"/>
          <w:lang w:val="sk-SK"/>
        </w:rPr>
        <w:t>, uistite sa, že</w:t>
      </w:r>
      <w:r>
        <w:rPr>
          <w:szCs w:val="22"/>
          <w:lang w:val="sk-SK"/>
        </w:rPr>
        <w:t xml:space="preserve"> ste </w:t>
      </w:r>
      <w:r w:rsidRPr="00512C6D">
        <w:rPr>
          <w:szCs w:val="22"/>
          <w:lang w:val="sk-SK"/>
        </w:rPr>
        <w:t>si prečíta</w:t>
      </w:r>
      <w:r>
        <w:rPr>
          <w:szCs w:val="22"/>
          <w:lang w:val="sk-SK"/>
        </w:rPr>
        <w:t>li</w:t>
      </w:r>
      <w:r w:rsidRPr="00512C6D">
        <w:rPr>
          <w:szCs w:val="22"/>
          <w:lang w:val="sk-SK"/>
        </w:rPr>
        <w:t xml:space="preserve"> </w:t>
      </w:r>
      <w:ins w:id="553" w:author="Author">
        <w:r>
          <w:rPr>
            <w:szCs w:val="22"/>
            <w:lang w:val="sk-SK"/>
          </w:rPr>
          <w:t>K</w:t>
        </w:r>
      </w:ins>
      <w:del w:id="554" w:author="Author">
        <w:r w:rsidRPr="00512C6D" w:rsidDel="00632D91">
          <w:rPr>
            <w:szCs w:val="22"/>
            <w:lang w:val="sk-SK"/>
          </w:rPr>
          <w:delText>k</w:delText>
        </w:r>
      </w:del>
      <w:r w:rsidRPr="00512C6D">
        <w:rPr>
          <w:szCs w:val="22"/>
          <w:lang w:val="sk-SK"/>
        </w:rPr>
        <w:t xml:space="preserve">artu </w:t>
      </w:r>
      <w:del w:id="555" w:author="Author">
        <w:r w:rsidRPr="00512C6D" w:rsidDel="00FB6EA3">
          <w:rPr>
            <w:szCs w:val="22"/>
            <w:lang w:val="sk-SK"/>
          </w:rPr>
          <w:delText xml:space="preserve">pre </w:delText>
        </w:r>
      </w:del>
      <w:r w:rsidRPr="00512C6D">
        <w:rPr>
          <w:szCs w:val="22"/>
          <w:lang w:val="sk-SK"/>
        </w:rPr>
        <w:t xml:space="preserve">pacienta, </w:t>
      </w:r>
      <w:r>
        <w:rPr>
          <w:szCs w:val="22"/>
          <w:lang w:val="sk-SK"/>
        </w:rPr>
        <w:t>kde je uvedený</w:t>
      </w:r>
      <w:r w:rsidRPr="00512C6D">
        <w:rPr>
          <w:szCs w:val="22"/>
          <w:lang w:val="sk-SK"/>
        </w:rPr>
        <w:t xml:space="preserve"> zoznam príznakov PML a </w:t>
      </w:r>
      <w:r w:rsidRPr="00AC02EF">
        <w:rPr>
          <w:b/>
          <w:bCs/>
          <w:szCs w:val="22"/>
          <w:lang w:val="sk-SK"/>
        </w:rPr>
        <w:t>pred každou dávkou</w:t>
      </w:r>
      <w:r w:rsidRPr="00512C6D">
        <w:rPr>
          <w:szCs w:val="22"/>
          <w:lang w:val="sk-SK"/>
        </w:rPr>
        <w:t xml:space="preserve"> si </w:t>
      </w:r>
      <w:r>
        <w:rPr>
          <w:szCs w:val="22"/>
          <w:lang w:val="sk-SK"/>
        </w:rPr>
        <w:t>skontroluj</w:t>
      </w:r>
      <w:r w:rsidRPr="00512C6D">
        <w:rPr>
          <w:szCs w:val="22"/>
          <w:lang w:val="sk-SK"/>
        </w:rPr>
        <w:t xml:space="preserve">te </w:t>
      </w:r>
      <w:r>
        <w:rPr>
          <w:szCs w:val="22"/>
          <w:lang w:val="sk-SK"/>
        </w:rPr>
        <w:t>K</w:t>
      </w:r>
      <w:r w:rsidRPr="00512C6D">
        <w:rPr>
          <w:szCs w:val="22"/>
          <w:lang w:val="sk-SK"/>
        </w:rPr>
        <w:t>ontrolný zoznam pred podaním</w:t>
      </w:r>
      <w:r>
        <w:rPr>
          <w:szCs w:val="22"/>
          <w:lang w:val="sk-SK"/>
        </w:rPr>
        <w:t xml:space="preserve"> lieku</w:t>
      </w:r>
      <w:r w:rsidRPr="00512C6D">
        <w:rPr>
          <w:szCs w:val="22"/>
          <w:lang w:val="sk-SK"/>
        </w:rPr>
        <w:t xml:space="preserve">. Ak sa objavia alebo </w:t>
      </w:r>
      <w:r>
        <w:rPr>
          <w:szCs w:val="22"/>
          <w:lang w:val="sk-SK"/>
        </w:rPr>
        <w:t xml:space="preserve">sa </w:t>
      </w:r>
      <w:r w:rsidRPr="00512C6D">
        <w:rPr>
          <w:szCs w:val="22"/>
          <w:lang w:val="sk-SK"/>
        </w:rPr>
        <w:t>zhoršia akékoľvek príznaky, dávku nepodávajte a okamžite kontaktujte lekára</w:t>
      </w:r>
      <w:r>
        <w:rPr>
          <w:szCs w:val="22"/>
          <w:lang w:val="sk-SK"/>
        </w:rPr>
        <w:t>.</w:t>
      </w:r>
    </w:p>
    <w:p w14:paraId="62D242EB" w14:textId="77777777" w:rsidR="008E0EDF" w:rsidRDefault="008E0EDF" w:rsidP="009A5C6E">
      <w:pPr>
        <w:pStyle w:val="ListParagraph"/>
        <w:rPr>
          <w:szCs w:val="22"/>
          <w:lang w:val="sk-SK"/>
        </w:rPr>
      </w:pPr>
    </w:p>
    <w:p w14:paraId="375E207E" w14:textId="77777777" w:rsidR="008E0EDF" w:rsidRPr="00DB5E08" w:rsidRDefault="008E0EDF" w:rsidP="009A5C6E">
      <w:pPr>
        <w:numPr>
          <w:ilvl w:val="0"/>
          <w:numId w:val="54"/>
        </w:numPr>
        <w:tabs>
          <w:tab w:val="clear" w:pos="567"/>
        </w:tabs>
        <w:spacing w:line="240" w:lineRule="auto"/>
        <w:ind w:left="567" w:hanging="283"/>
        <w:rPr>
          <w:szCs w:val="22"/>
          <w:lang w:val="sk-SK"/>
        </w:rPr>
      </w:pPr>
      <w:r w:rsidRPr="00DB5E08">
        <w:rPr>
          <w:szCs w:val="22"/>
          <w:lang w:val="sk-SK"/>
        </w:rPr>
        <w:t>Pre dospelých je odporúčaná dávka 300 mg podaná každé 4 týždne.</w:t>
      </w:r>
    </w:p>
    <w:p w14:paraId="31114390" w14:textId="77777777" w:rsidR="008E0EDF" w:rsidRPr="00DB5E08" w:rsidRDefault="008E0EDF" w:rsidP="009A5C6E">
      <w:pPr>
        <w:tabs>
          <w:tab w:val="clear" w:pos="567"/>
        </w:tabs>
        <w:spacing w:line="240" w:lineRule="auto"/>
        <w:ind w:left="567" w:hanging="283"/>
        <w:rPr>
          <w:szCs w:val="22"/>
          <w:lang w:val="sk-SK"/>
        </w:rPr>
      </w:pPr>
    </w:p>
    <w:p w14:paraId="7E59B138" w14:textId="77777777" w:rsidR="008E0EDF" w:rsidRPr="00DB5E08" w:rsidRDefault="008E0EDF" w:rsidP="009A5C6E">
      <w:pPr>
        <w:numPr>
          <w:ilvl w:val="0"/>
          <w:numId w:val="54"/>
        </w:numPr>
        <w:tabs>
          <w:tab w:val="clear" w:pos="567"/>
        </w:tabs>
        <w:spacing w:line="240" w:lineRule="auto"/>
        <w:ind w:left="567" w:hanging="283"/>
        <w:rPr>
          <w:szCs w:val="22"/>
          <w:lang w:val="sk-SK"/>
        </w:rPr>
      </w:pPr>
      <w:r w:rsidRPr="00DB5E08">
        <w:rPr>
          <w:szCs w:val="22"/>
          <w:lang w:val="sk-SK"/>
        </w:rPr>
        <w:t xml:space="preserve">Každá dávka sa podáva ako </w:t>
      </w:r>
      <w:r w:rsidRPr="00DB5E08">
        <w:rPr>
          <w:b/>
          <w:szCs w:val="22"/>
          <w:lang w:val="sk-SK"/>
        </w:rPr>
        <w:t>dve injekcie</w:t>
      </w:r>
      <w:r w:rsidRPr="00DB5E08">
        <w:rPr>
          <w:szCs w:val="22"/>
          <w:lang w:val="sk-SK"/>
        </w:rPr>
        <w:t xml:space="preserve"> pod kožu, do stehna, brucha </w:t>
      </w:r>
      <w:r>
        <w:rPr>
          <w:szCs w:val="22"/>
          <w:lang w:val="sk-SK"/>
        </w:rPr>
        <w:t xml:space="preserve">(najmenej 6 centimetrov od pupka) </w:t>
      </w:r>
      <w:r w:rsidRPr="00DB5E08">
        <w:rPr>
          <w:szCs w:val="22"/>
          <w:lang w:val="sk-SK"/>
        </w:rPr>
        <w:t>alebo zadnej časti ramena</w:t>
      </w:r>
      <w:r>
        <w:rPr>
          <w:szCs w:val="22"/>
          <w:lang w:val="sk-SK"/>
        </w:rPr>
        <w:t xml:space="preserve"> (táto možnosť sa používa iba v prípade podávania injekcie zdravotníckym pracovníkom alebo opatrovateľom)</w:t>
      </w:r>
      <w:r w:rsidRPr="00DB5E08">
        <w:rPr>
          <w:szCs w:val="22"/>
          <w:lang w:val="sk-SK"/>
        </w:rPr>
        <w:t>. Trvá to do 30 minút.</w:t>
      </w:r>
    </w:p>
    <w:p w14:paraId="51F09D3D" w14:textId="77777777" w:rsidR="008E0EDF" w:rsidRPr="00DB5E08" w:rsidRDefault="008E0EDF" w:rsidP="009A5C6E">
      <w:pPr>
        <w:tabs>
          <w:tab w:val="clear" w:pos="567"/>
        </w:tabs>
        <w:spacing w:line="240" w:lineRule="auto"/>
        <w:ind w:left="567" w:hanging="283"/>
        <w:rPr>
          <w:szCs w:val="22"/>
          <w:lang w:val="sk-SK"/>
        </w:rPr>
      </w:pPr>
    </w:p>
    <w:p w14:paraId="16CD1C95" w14:textId="77777777" w:rsidR="008E0EDF" w:rsidRPr="00DB5E08" w:rsidRDefault="008E0EDF" w:rsidP="009A5C6E">
      <w:pPr>
        <w:numPr>
          <w:ilvl w:val="0"/>
          <w:numId w:val="54"/>
        </w:numPr>
        <w:tabs>
          <w:tab w:val="clear" w:pos="567"/>
        </w:tabs>
        <w:spacing w:line="240" w:lineRule="auto"/>
        <w:ind w:left="567" w:hanging="283"/>
        <w:rPr>
          <w:szCs w:val="22"/>
          <w:lang w:val="sk-SK"/>
        </w:rPr>
      </w:pPr>
      <w:r w:rsidRPr="00DB5E08">
        <w:rPr>
          <w:szCs w:val="22"/>
          <w:lang w:val="sk-SK"/>
        </w:rPr>
        <w:t>Informácie o príprave a podaní lieku sa nachádzajú na konci tejto písomnej informácie.</w:t>
      </w:r>
    </w:p>
    <w:p w14:paraId="55CE376D" w14:textId="77777777" w:rsidR="008E0EDF" w:rsidRPr="00DB5E08" w:rsidRDefault="008E0EDF" w:rsidP="009A5C6E">
      <w:pPr>
        <w:spacing w:line="240" w:lineRule="auto"/>
        <w:ind w:left="567" w:hanging="567"/>
        <w:rPr>
          <w:szCs w:val="22"/>
          <w:lang w:val="sk-SK"/>
        </w:rPr>
      </w:pPr>
    </w:p>
    <w:p w14:paraId="63312C62" w14:textId="77777777" w:rsidR="008E0EDF" w:rsidRPr="00DB5E08" w:rsidRDefault="008E0EDF" w:rsidP="009A5C6E">
      <w:pPr>
        <w:keepNext/>
        <w:spacing w:line="240" w:lineRule="auto"/>
        <w:ind w:left="567" w:hanging="567"/>
        <w:rPr>
          <w:b/>
          <w:szCs w:val="22"/>
          <w:lang w:val="sk-SK"/>
        </w:rPr>
      </w:pPr>
      <w:r w:rsidRPr="00DB5E08">
        <w:rPr>
          <w:b/>
          <w:szCs w:val="22"/>
          <w:lang w:val="sk-SK"/>
        </w:rPr>
        <w:t>Ak prestanete používať Tysabri</w:t>
      </w:r>
    </w:p>
    <w:p w14:paraId="708098FF" w14:textId="77777777" w:rsidR="008E0EDF" w:rsidRPr="00DB5E08" w:rsidRDefault="008E0EDF" w:rsidP="009A5C6E">
      <w:pPr>
        <w:tabs>
          <w:tab w:val="clear" w:pos="567"/>
        </w:tabs>
        <w:spacing w:line="240" w:lineRule="auto"/>
        <w:rPr>
          <w:szCs w:val="22"/>
          <w:lang w:val="sk-SK"/>
        </w:rPr>
      </w:pPr>
      <w:r w:rsidRPr="00DB5E08">
        <w:rPr>
          <w:szCs w:val="22"/>
          <w:lang w:val="sk-SK"/>
        </w:rPr>
        <w:t xml:space="preserve">Pravidelné podávanie tohto lieku je dôležité, najmä v prvých mesiacoch liečby. Je dôležité pokračovať v tejto liečbe tak dlho, pokým vy a váš lekár usudzujete, že vám pomáha. </w:t>
      </w:r>
      <w:r w:rsidRPr="00AC02EF">
        <w:rPr>
          <w:b/>
          <w:bCs/>
          <w:lang w:val="sk-SK"/>
        </w:rPr>
        <w:t xml:space="preserve">Neprestaňte používať </w:t>
      </w:r>
      <w:r>
        <w:rPr>
          <w:b/>
          <w:bCs/>
          <w:lang w:val="sk-SK"/>
        </w:rPr>
        <w:t xml:space="preserve">tento </w:t>
      </w:r>
      <w:r w:rsidRPr="00AC02EF">
        <w:rPr>
          <w:b/>
          <w:bCs/>
          <w:lang w:val="sk-SK"/>
        </w:rPr>
        <w:t xml:space="preserve">liek bez </w:t>
      </w:r>
      <w:r>
        <w:rPr>
          <w:b/>
          <w:bCs/>
          <w:lang w:val="sk-SK"/>
        </w:rPr>
        <w:t xml:space="preserve">toho, aby ste sa poradili so svojím </w:t>
      </w:r>
      <w:r w:rsidRPr="00F17C72">
        <w:rPr>
          <w:b/>
          <w:bCs/>
          <w:lang w:val="sk-SK"/>
        </w:rPr>
        <w:t>lekár</w:t>
      </w:r>
      <w:r>
        <w:rPr>
          <w:b/>
          <w:bCs/>
          <w:lang w:val="sk-SK"/>
        </w:rPr>
        <w:t>om</w:t>
      </w:r>
      <w:r w:rsidRPr="00AC0BF6">
        <w:rPr>
          <w:b/>
          <w:bCs/>
          <w:lang w:val="sk-SK"/>
        </w:rPr>
        <w:t xml:space="preserve">. </w:t>
      </w:r>
      <w:r w:rsidRPr="00DB5E08">
        <w:rPr>
          <w:szCs w:val="22"/>
          <w:lang w:val="sk-SK"/>
        </w:rPr>
        <w:t xml:space="preserve">Pacienti, ktorí dostali jednu alebo dve dávky Tysabri a potom prerušili liečbu na </w:t>
      </w:r>
      <w:r>
        <w:rPr>
          <w:szCs w:val="22"/>
          <w:lang w:val="sk-SK"/>
        </w:rPr>
        <w:t>3</w:t>
      </w:r>
      <w:r w:rsidRPr="00DB5E08">
        <w:rPr>
          <w:szCs w:val="22"/>
          <w:lang w:val="sk-SK"/>
        </w:rPr>
        <w:t xml:space="preserve"> a viac mesiacov, mali vyššiu pravdepodobnosť alergickej reakcie pri opätovnom začatí liečby.</w:t>
      </w:r>
    </w:p>
    <w:p w14:paraId="107A4FF9" w14:textId="77777777" w:rsidR="008E0EDF" w:rsidRPr="00DB5E08" w:rsidRDefault="008E0EDF" w:rsidP="009A5C6E">
      <w:pPr>
        <w:numPr>
          <w:ilvl w:val="12"/>
          <w:numId w:val="0"/>
        </w:numPr>
        <w:tabs>
          <w:tab w:val="clear" w:pos="567"/>
        </w:tabs>
        <w:spacing w:line="240" w:lineRule="auto"/>
        <w:ind w:right="-2"/>
        <w:rPr>
          <w:lang w:val="sk-SK"/>
        </w:rPr>
      </w:pPr>
    </w:p>
    <w:p w14:paraId="3F5AB523" w14:textId="77777777" w:rsidR="008E0EDF" w:rsidRPr="00DB5E08" w:rsidRDefault="008E0EDF" w:rsidP="009A5C6E">
      <w:pPr>
        <w:keepNext/>
        <w:keepLines/>
        <w:numPr>
          <w:ilvl w:val="12"/>
          <w:numId w:val="0"/>
        </w:numPr>
        <w:spacing w:line="240" w:lineRule="auto"/>
        <w:rPr>
          <w:b/>
          <w:noProof/>
          <w:szCs w:val="22"/>
          <w:lang w:val="sk-SK"/>
        </w:rPr>
      </w:pPr>
      <w:r w:rsidRPr="00DB5E08">
        <w:rPr>
          <w:b/>
          <w:noProof/>
          <w:szCs w:val="22"/>
          <w:lang w:val="sk-SK"/>
        </w:rPr>
        <w:t>Kontrola alergických reakcií</w:t>
      </w:r>
    </w:p>
    <w:p w14:paraId="15E3C39A" w14:textId="77777777" w:rsidR="008E0EDF" w:rsidRPr="00DB5E08" w:rsidRDefault="008E0EDF" w:rsidP="009A5C6E">
      <w:pPr>
        <w:keepNext/>
        <w:spacing w:line="240" w:lineRule="auto"/>
        <w:rPr>
          <w:lang w:val="sk-SK"/>
        </w:rPr>
      </w:pPr>
      <w:r w:rsidRPr="00DB5E08">
        <w:rPr>
          <w:lang w:val="sk-SK"/>
        </w:rPr>
        <w:t xml:space="preserve">U niektorých pacientov sa vyskytla alergická reakcia na tento liek. Váš lekár môže skontrolovať alergické reakcie počas podávania injekcií a 1 hodinu po podaní. </w:t>
      </w:r>
      <w:r>
        <w:rPr>
          <w:lang w:val="sk-SK"/>
        </w:rPr>
        <w:t>A</w:t>
      </w:r>
      <w:r w:rsidRPr="00BD2ABD">
        <w:rPr>
          <w:lang w:val="sk-SK"/>
        </w:rPr>
        <w:t>k sa u vás vyskytne alergická reakci</w:t>
      </w:r>
      <w:r>
        <w:rPr>
          <w:lang w:val="sk-SK"/>
        </w:rPr>
        <w:t>a v</w:t>
      </w:r>
      <w:r w:rsidRPr="00BD2ABD">
        <w:rPr>
          <w:lang w:val="sk-SK"/>
        </w:rPr>
        <w:t xml:space="preserve"> prípade </w:t>
      </w:r>
      <w:r>
        <w:rPr>
          <w:lang w:val="sk-SK"/>
        </w:rPr>
        <w:t>samopodávania</w:t>
      </w:r>
      <w:r w:rsidRPr="00BD2ABD">
        <w:rPr>
          <w:lang w:val="sk-SK"/>
        </w:rPr>
        <w:t xml:space="preserve"> alebo pod</w:t>
      </w:r>
      <w:r>
        <w:rPr>
          <w:lang w:val="sk-SK"/>
        </w:rPr>
        <w:t>áv</w:t>
      </w:r>
      <w:r w:rsidRPr="00BD2ABD">
        <w:rPr>
          <w:lang w:val="sk-SK"/>
        </w:rPr>
        <w:t xml:space="preserve">ania opatrovateľom, </w:t>
      </w:r>
      <w:r>
        <w:rPr>
          <w:lang w:val="sk-SK"/>
        </w:rPr>
        <w:t>prerušte</w:t>
      </w:r>
      <w:r w:rsidRPr="00BD2ABD">
        <w:rPr>
          <w:lang w:val="sk-SK"/>
        </w:rPr>
        <w:t xml:space="preserve"> </w:t>
      </w:r>
      <w:r>
        <w:rPr>
          <w:lang w:val="sk-SK"/>
        </w:rPr>
        <w:t>podávanie</w:t>
      </w:r>
      <w:r w:rsidRPr="00BD2ABD">
        <w:rPr>
          <w:lang w:val="sk-SK"/>
        </w:rPr>
        <w:t xml:space="preserve"> </w:t>
      </w:r>
      <w:r>
        <w:rPr>
          <w:lang w:val="sk-SK"/>
        </w:rPr>
        <w:t xml:space="preserve">injekcie </w:t>
      </w:r>
      <w:r w:rsidRPr="00BD2ABD">
        <w:rPr>
          <w:lang w:val="sk-SK"/>
        </w:rPr>
        <w:t>a</w:t>
      </w:r>
      <w:r>
        <w:rPr>
          <w:lang w:val="sk-SK"/>
        </w:rPr>
        <w:t> </w:t>
      </w:r>
      <w:r w:rsidRPr="00BD2ABD">
        <w:rPr>
          <w:lang w:val="sk-SK"/>
        </w:rPr>
        <w:t>okamžite vyhľadajte lekársku pomoc</w:t>
      </w:r>
      <w:r>
        <w:rPr>
          <w:lang w:val="sk-SK"/>
        </w:rPr>
        <w:t>.</w:t>
      </w:r>
      <w:r w:rsidRPr="00BD2ABD">
        <w:rPr>
          <w:lang w:val="sk-SK"/>
        </w:rPr>
        <w:t xml:space="preserve"> </w:t>
      </w:r>
      <w:r w:rsidRPr="00DB5E08">
        <w:rPr>
          <w:lang w:val="sk-SK"/>
        </w:rPr>
        <w:t xml:space="preserve">Pozri tiež časť 4 </w:t>
      </w:r>
      <w:r w:rsidRPr="00DB5E08">
        <w:rPr>
          <w:i/>
          <w:lang w:val="sk-SK"/>
        </w:rPr>
        <w:t>Možné vedľajšie účinky</w:t>
      </w:r>
      <w:r w:rsidRPr="00DB5E08">
        <w:rPr>
          <w:lang w:val="sk-SK"/>
        </w:rPr>
        <w:t>.</w:t>
      </w:r>
    </w:p>
    <w:p w14:paraId="5DD3B426" w14:textId="77777777" w:rsidR="008E0EDF" w:rsidRPr="00DB5E08" w:rsidRDefault="008E0EDF" w:rsidP="009A5C6E">
      <w:pPr>
        <w:numPr>
          <w:ilvl w:val="12"/>
          <w:numId w:val="0"/>
        </w:numPr>
        <w:tabs>
          <w:tab w:val="clear" w:pos="567"/>
        </w:tabs>
        <w:spacing w:line="240" w:lineRule="auto"/>
        <w:ind w:right="-2"/>
        <w:rPr>
          <w:lang w:val="sk-SK"/>
        </w:rPr>
      </w:pPr>
    </w:p>
    <w:p w14:paraId="1DB30167" w14:textId="77777777" w:rsidR="008E0EDF" w:rsidRPr="00DB5E08" w:rsidRDefault="008E0EDF" w:rsidP="009A5C6E">
      <w:pPr>
        <w:keepNext/>
        <w:numPr>
          <w:ilvl w:val="12"/>
          <w:numId w:val="0"/>
        </w:numPr>
        <w:tabs>
          <w:tab w:val="clear" w:pos="567"/>
        </w:tabs>
        <w:spacing w:line="240" w:lineRule="auto"/>
        <w:ind w:right="-2"/>
        <w:outlineLvl w:val="0"/>
        <w:rPr>
          <w:b/>
          <w:lang w:val="sk-SK"/>
        </w:rPr>
      </w:pPr>
      <w:r w:rsidRPr="00DB5E08">
        <w:rPr>
          <w:b/>
          <w:lang w:val="sk-SK"/>
        </w:rPr>
        <w:t>Ak vynecháte dávku Tysabri</w:t>
      </w:r>
    </w:p>
    <w:p w14:paraId="77499FF6" w14:textId="77777777" w:rsidR="008E0EDF" w:rsidRDefault="008E0EDF" w:rsidP="009A5C6E">
      <w:pPr>
        <w:numPr>
          <w:ilvl w:val="12"/>
          <w:numId w:val="0"/>
        </w:numPr>
        <w:tabs>
          <w:tab w:val="clear" w:pos="567"/>
        </w:tabs>
        <w:spacing w:line="240" w:lineRule="auto"/>
        <w:ind w:right="-2"/>
        <w:rPr>
          <w:lang w:val="sk-SK"/>
        </w:rPr>
      </w:pPr>
      <w:r w:rsidRPr="00DB5E08">
        <w:rPr>
          <w:lang w:val="sk-SK"/>
        </w:rPr>
        <w:t>Ak vynecháte vašu zvyčajnú dávku Tysabri, dohodnite sa so svojím lekárom, aby ste ju dostali čo najskôr. Potom môžete pokračovať v liečbe ďalšími dávkami Tysabri každé 4 týždne.</w:t>
      </w:r>
    </w:p>
    <w:p w14:paraId="5E8A8E83" w14:textId="77777777" w:rsidR="008E0EDF" w:rsidRPr="00DB5E08" w:rsidRDefault="008E0EDF" w:rsidP="009A5C6E">
      <w:pPr>
        <w:numPr>
          <w:ilvl w:val="12"/>
          <w:numId w:val="0"/>
        </w:numPr>
        <w:tabs>
          <w:tab w:val="clear" w:pos="567"/>
        </w:tabs>
        <w:spacing w:line="240" w:lineRule="auto"/>
        <w:ind w:right="-2"/>
        <w:rPr>
          <w:lang w:val="sk-SK"/>
        </w:rPr>
      </w:pPr>
      <w:r w:rsidRPr="00BD2ABD">
        <w:rPr>
          <w:lang w:val="sk-SK"/>
        </w:rPr>
        <w:t>Na podanie celej dávky je potrebné podať dve injekčné striekačky. Je dôležité, aby bol podan</w:t>
      </w:r>
      <w:r>
        <w:rPr>
          <w:lang w:val="sk-SK"/>
        </w:rPr>
        <w:t>ý obsah</w:t>
      </w:r>
      <w:r w:rsidRPr="00BD2ABD">
        <w:rPr>
          <w:lang w:val="sk-SK"/>
        </w:rPr>
        <w:t xml:space="preserve"> </w:t>
      </w:r>
      <w:r w:rsidRPr="00940D4B">
        <w:rPr>
          <w:b/>
          <w:bCs/>
          <w:lang w:val="sk-SK"/>
        </w:rPr>
        <w:t>ob</w:t>
      </w:r>
      <w:r>
        <w:rPr>
          <w:b/>
          <w:bCs/>
          <w:lang w:val="sk-SK"/>
        </w:rPr>
        <w:t>och injekčných</w:t>
      </w:r>
      <w:r w:rsidRPr="00940D4B">
        <w:rPr>
          <w:b/>
          <w:bCs/>
          <w:lang w:val="sk-SK"/>
        </w:rPr>
        <w:t xml:space="preserve"> striekač</w:t>
      </w:r>
      <w:r>
        <w:rPr>
          <w:b/>
          <w:bCs/>
          <w:lang w:val="sk-SK"/>
        </w:rPr>
        <w:t>ie</w:t>
      </w:r>
      <w:r w:rsidRPr="00940D4B">
        <w:rPr>
          <w:b/>
          <w:bCs/>
          <w:lang w:val="sk-SK"/>
        </w:rPr>
        <w:t>k</w:t>
      </w:r>
      <w:r w:rsidRPr="00BD2ABD">
        <w:rPr>
          <w:lang w:val="sk-SK"/>
        </w:rPr>
        <w:t xml:space="preserve"> </w:t>
      </w:r>
      <w:r w:rsidRPr="003600AD">
        <w:rPr>
          <w:lang w:val="sk-SK"/>
        </w:rPr>
        <w:t xml:space="preserve">a </w:t>
      </w:r>
      <w:r w:rsidRPr="00940D4B">
        <w:rPr>
          <w:lang w:val="sk-SK"/>
        </w:rPr>
        <w:t>aby ste dodržiavali predpísaný dávkovací režim</w:t>
      </w:r>
      <w:r w:rsidRPr="003600AD">
        <w:rPr>
          <w:lang w:val="sk-SK"/>
        </w:rPr>
        <w:t xml:space="preserve">. </w:t>
      </w:r>
      <w:r w:rsidRPr="00940D4B">
        <w:rPr>
          <w:lang w:val="sk-SK"/>
        </w:rPr>
        <w:t xml:space="preserve">Ak si injekcie podávate sami alebo vám ich podáva opatrovateľ a vynechali ste dávku, alebo ste podali </w:t>
      </w:r>
      <w:r>
        <w:rPr>
          <w:lang w:val="sk-SK"/>
        </w:rPr>
        <w:t xml:space="preserve">obsah </w:t>
      </w:r>
      <w:r w:rsidRPr="00940D4B">
        <w:rPr>
          <w:lang w:val="sk-SK"/>
        </w:rPr>
        <w:t>iba jedn</w:t>
      </w:r>
      <w:r>
        <w:rPr>
          <w:lang w:val="sk-SK"/>
        </w:rPr>
        <w:t>ej</w:t>
      </w:r>
      <w:r w:rsidRPr="00F17C72">
        <w:rPr>
          <w:lang w:val="sk-SK"/>
        </w:rPr>
        <w:t xml:space="preserve"> </w:t>
      </w:r>
      <w:r>
        <w:rPr>
          <w:lang w:val="sk-SK"/>
        </w:rPr>
        <w:t xml:space="preserve">injekčnej </w:t>
      </w:r>
      <w:r w:rsidRPr="00940D4B">
        <w:rPr>
          <w:lang w:val="sk-SK"/>
        </w:rPr>
        <w:t>striekačk</w:t>
      </w:r>
      <w:r>
        <w:rPr>
          <w:lang w:val="sk-SK"/>
        </w:rPr>
        <w:t>y</w:t>
      </w:r>
      <w:r w:rsidRPr="00F17C72">
        <w:rPr>
          <w:lang w:val="sk-SK"/>
        </w:rPr>
        <w:t>, čo najskôr kontaktujte svojho lekára a poraďte sa o ďalšom postupe</w:t>
      </w:r>
      <w:r>
        <w:rPr>
          <w:lang w:val="sk-SK"/>
        </w:rPr>
        <w:t>.</w:t>
      </w:r>
    </w:p>
    <w:p w14:paraId="048A1208" w14:textId="77777777" w:rsidR="008E0EDF" w:rsidRPr="00DB5E08" w:rsidRDefault="008E0EDF" w:rsidP="009A5C6E">
      <w:pPr>
        <w:numPr>
          <w:ilvl w:val="12"/>
          <w:numId w:val="0"/>
        </w:numPr>
        <w:tabs>
          <w:tab w:val="clear" w:pos="567"/>
        </w:tabs>
        <w:spacing w:line="240" w:lineRule="auto"/>
        <w:ind w:right="-2"/>
        <w:rPr>
          <w:lang w:val="sk-SK"/>
        </w:rPr>
      </w:pPr>
    </w:p>
    <w:p w14:paraId="3FE27999" w14:textId="77777777" w:rsidR="008E0EDF" w:rsidRPr="00DB5E08" w:rsidRDefault="008E0EDF" w:rsidP="009A5C6E">
      <w:pPr>
        <w:keepNext/>
        <w:numPr>
          <w:ilvl w:val="12"/>
          <w:numId w:val="0"/>
        </w:numPr>
        <w:spacing w:line="240" w:lineRule="auto"/>
        <w:ind w:right="-2"/>
        <w:rPr>
          <w:b/>
          <w:lang w:val="sk-SK"/>
        </w:rPr>
      </w:pPr>
      <w:r w:rsidRPr="00DB5E08">
        <w:rPr>
          <w:b/>
          <w:lang w:val="sk-SK"/>
        </w:rPr>
        <w:t xml:space="preserve">Bude </w:t>
      </w:r>
      <w:r>
        <w:rPr>
          <w:b/>
          <w:lang w:val="sk-SK"/>
        </w:rPr>
        <w:t>Tysabri</w:t>
      </w:r>
      <w:r w:rsidRPr="00DB5E08">
        <w:rPr>
          <w:b/>
          <w:lang w:val="sk-SK"/>
        </w:rPr>
        <w:t xml:space="preserve"> vždy účinkovať?</w:t>
      </w:r>
    </w:p>
    <w:p w14:paraId="6E5FC15D" w14:textId="77777777" w:rsidR="008E0EDF" w:rsidRPr="00DB5E08" w:rsidRDefault="008E0EDF" w:rsidP="009A5C6E">
      <w:pPr>
        <w:ind w:right="-29"/>
        <w:rPr>
          <w:lang w:val="sk-SK"/>
        </w:rPr>
      </w:pPr>
      <w:r w:rsidRPr="00DB5E08">
        <w:rPr>
          <w:lang w:val="sk-SK"/>
        </w:rPr>
        <w:t>U niektorých pacientov, ktorí používajú Tysabri, môže po nejakom čase prirodzená obranyschopnosť tela zastaviť riadne pôsobenie lieku, pretože telo si vytvorí protilátky proti lieku. Váš lekár sa môže rozhodnúť vyšetriť vám krv, aby zistil, či u vás liek riadne účinkuje, a ak je to potrebné, liečbu zastaví.</w:t>
      </w:r>
    </w:p>
    <w:p w14:paraId="6A8A045E" w14:textId="77777777" w:rsidR="008E0EDF" w:rsidRPr="00DB5E08" w:rsidRDefault="008E0EDF" w:rsidP="009A5C6E">
      <w:pPr>
        <w:numPr>
          <w:ilvl w:val="12"/>
          <w:numId w:val="0"/>
        </w:numPr>
        <w:tabs>
          <w:tab w:val="clear" w:pos="567"/>
        </w:tabs>
        <w:spacing w:line="240" w:lineRule="auto"/>
        <w:ind w:right="-2"/>
        <w:rPr>
          <w:lang w:val="sk-SK"/>
        </w:rPr>
      </w:pPr>
    </w:p>
    <w:p w14:paraId="4BD68674"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Ak máte akékoľvek ďalšie otázky týkajúce sa Tysabri, opýtajte sa svojho lekára. Vždy používajte tento liek presne tak, ako je to uvedené v tejto písomnej informácii alebo ako vám povedal váš lekár. Ak si nie ste niečím istý, overte si to u svojho lekára.</w:t>
      </w:r>
    </w:p>
    <w:p w14:paraId="7FF0F717" w14:textId="77777777" w:rsidR="008E0EDF" w:rsidRPr="00DB5E08" w:rsidRDefault="008E0EDF" w:rsidP="009A5C6E">
      <w:pPr>
        <w:numPr>
          <w:ilvl w:val="12"/>
          <w:numId w:val="0"/>
        </w:numPr>
        <w:tabs>
          <w:tab w:val="clear" w:pos="567"/>
        </w:tabs>
        <w:spacing w:line="240" w:lineRule="auto"/>
        <w:ind w:right="-2"/>
        <w:rPr>
          <w:lang w:val="sk-SK"/>
        </w:rPr>
      </w:pPr>
    </w:p>
    <w:p w14:paraId="5A441D39"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Skratka pre subkutánny (podkožný) spôsob podávania na štítku injekčnej liekovky je s.c.</w:t>
      </w:r>
    </w:p>
    <w:p w14:paraId="0221F4E5" w14:textId="77777777" w:rsidR="008E0EDF" w:rsidRPr="00DB5E08" w:rsidRDefault="008E0EDF" w:rsidP="009A5C6E">
      <w:pPr>
        <w:numPr>
          <w:ilvl w:val="12"/>
          <w:numId w:val="0"/>
        </w:numPr>
        <w:tabs>
          <w:tab w:val="clear" w:pos="567"/>
        </w:tabs>
        <w:spacing w:line="240" w:lineRule="auto"/>
        <w:ind w:right="-2"/>
        <w:rPr>
          <w:lang w:val="sk-SK"/>
        </w:rPr>
      </w:pPr>
    </w:p>
    <w:p w14:paraId="6BBC98DB" w14:textId="77777777" w:rsidR="008E0EDF" w:rsidRPr="00DB5E08" w:rsidRDefault="008E0EDF" w:rsidP="009A5C6E">
      <w:pPr>
        <w:numPr>
          <w:ilvl w:val="12"/>
          <w:numId w:val="0"/>
        </w:numPr>
        <w:tabs>
          <w:tab w:val="clear" w:pos="567"/>
        </w:tabs>
        <w:spacing w:line="240" w:lineRule="auto"/>
        <w:ind w:right="-2"/>
        <w:rPr>
          <w:lang w:val="sk-SK"/>
        </w:rPr>
      </w:pPr>
    </w:p>
    <w:p w14:paraId="3D40F515" w14:textId="77777777" w:rsidR="008E0EDF" w:rsidRPr="00DB5E08" w:rsidRDefault="008E0EDF" w:rsidP="009A5C6E">
      <w:pPr>
        <w:keepNext/>
        <w:numPr>
          <w:ilvl w:val="0"/>
          <w:numId w:val="70"/>
        </w:numPr>
        <w:spacing w:line="240" w:lineRule="auto"/>
        <w:rPr>
          <w:b/>
          <w:lang w:val="sk-SK"/>
        </w:rPr>
      </w:pPr>
      <w:r w:rsidRPr="00DB5E08">
        <w:rPr>
          <w:b/>
          <w:lang w:val="sk-SK"/>
        </w:rPr>
        <w:t>Možné vedľajšie účinky</w:t>
      </w:r>
    </w:p>
    <w:p w14:paraId="00070A36" w14:textId="77777777" w:rsidR="008E0EDF" w:rsidRPr="00DB5E08" w:rsidRDefault="008E0EDF" w:rsidP="009A5C6E">
      <w:pPr>
        <w:keepNext/>
        <w:tabs>
          <w:tab w:val="clear" w:pos="567"/>
        </w:tabs>
        <w:spacing w:line="240" w:lineRule="auto"/>
        <w:rPr>
          <w:lang w:val="sk-SK"/>
        </w:rPr>
      </w:pPr>
    </w:p>
    <w:p w14:paraId="291F7C74" w14:textId="77777777" w:rsidR="008E0EDF" w:rsidRPr="00DB5E08" w:rsidRDefault="008E0EDF" w:rsidP="009A5C6E">
      <w:pPr>
        <w:numPr>
          <w:ilvl w:val="12"/>
          <w:numId w:val="0"/>
        </w:numPr>
        <w:tabs>
          <w:tab w:val="clear" w:pos="567"/>
        </w:tabs>
        <w:spacing w:line="240" w:lineRule="auto"/>
        <w:ind w:right="-29"/>
        <w:rPr>
          <w:lang w:val="sk-SK"/>
        </w:rPr>
      </w:pPr>
      <w:r w:rsidRPr="00DB5E08">
        <w:rPr>
          <w:lang w:val="sk-SK"/>
        </w:rPr>
        <w:t>Tak ako všetky lieky, aj tento liek môže spôsobovať vedľajšie účinky, hoci sa neprejavia u každého.</w:t>
      </w:r>
    </w:p>
    <w:p w14:paraId="37F648E2" w14:textId="77777777" w:rsidR="008E0EDF" w:rsidRPr="00DB5E08" w:rsidRDefault="008E0EDF" w:rsidP="009A5C6E">
      <w:pPr>
        <w:numPr>
          <w:ilvl w:val="12"/>
          <w:numId w:val="0"/>
        </w:numPr>
        <w:tabs>
          <w:tab w:val="clear" w:pos="567"/>
        </w:tabs>
        <w:spacing w:line="240" w:lineRule="auto"/>
        <w:ind w:right="-29"/>
        <w:rPr>
          <w:lang w:val="sk-SK"/>
        </w:rPr>
      </w:pPr>
    </w:p>
    <w:p w14:paraId="7E56C5F0" w14:textId="77777777" w:rsidR="008E0EDF" w:rsidRPr="00DB5E08" w:rsidRDefault="008E0EDF" w:rsidP="009A5C6E">
      <w:pPr>
        <w:numPr>
          <w:ilvl w:val="12"/>
          <w:numId w:val="0"/>
        </w:numPr>
        <w:tabs>
          <w:tab w:val="clear" w:pos="567"/>
        </w:tabs>
        <w:spacing w:line="240" w:lineRule="auto"/>
        <w:ind w:right="-2"/>
        <w:rPr>
          <w:b/>
          <w:lang w:val="sk-SK"/>
        </w:rPr>
      </w:pPr>
      <w:r w:rsidRPr="00DB5E08">
        <w:rPr>
          <w:lang w:val="sk-SK"/>
        </w:rPr>
        <w:t>Ak spozorujte ktorýkoľvek z nasledujúcich príznakov,</w:t>
      </w:r>
      <w:r w:rsidRPr="00DB5E08">
        <w:rPr>
          <w:b/>
          <w:lang w:val="sk-SK"/>
        </w:rPr>
        <w:t xml:space="preserve"> okamžite to oznámte svojmu lekárovi alebo zdravotnej sestre.</w:t>
      </w:r>
    </w:p>
    <w:p w14:paraId="61F47F19" w14:textId="77777777" w:rsidR="008E0EDF" w:rsidRPr="00DB5E08" w:rsidRDefault="008E0EDF" w:rsidP="009A5C6E">
      <w:pPr>
        <w:numPr>
          <w:ilvl w:val="12"/>
          <w:numId w:val="0"/>
        </w:numPr>
        <w:tabs>
          <w:tab w:val="clear" w:pos="567"/>
        </w:tabs>
        <w:spacing w:line="240" w:lineRule="auto"/>
        <w:ind w:right="-2"/>
        <w:rPr>
          <w:lang w:val="sk-SK"/>
        </w:rPr>
      </w:pPr>
    </w:p>
    <w:p w14:paraId="7BBCC61C" w14:textId="77777777" w:rsidR="008E0EDF" w:rsidRPr="00DB5E08" w:rsidRDefault="008E0EDF" w:rsidP="009A5C6E">
      <w:pPr>
        <w:keepNext/>
        <w:rPr>
          <w:b/>
          <w:lang w:val="sk-SK"/>
        </w:rPr>
      </w:pPr>
      <w:r w:rsidRPr="00DB5E08">
        <w:rPr>
          <w:b/>
          <w:lang w:val="sk-SK"/>
        </w:rPr>
        <w:t>Príznaky infekcie mozgu</w:t>
      </w:r>
    </w:p>
    <w:p w14:paraId="14090CD2" w14:textId="77777777" w:rsidR="008E0EDF" w:rsidRPr="00DB5E08" w:rsidRDefault="008E0EDF" w:rsidP="009A5C6E">
      <w:pPr>
        <w:keepNext/>
        <w:rPr>
          <w:b/>
          <w:lang w:val="sk-SK"/>
        </w:rPr>
      </w:pPr>
    </w:p>
    <w:p w14:paraId="3A3D9674" w14:textId="77777777" w:rsidR="008E0EDF" w:rsidRPr="00DB5E08" w:rsidRDefault="008E0EDF" w:rsidP="009A5C6E">
      <w:pPr>
        <w:keepNext/>
        <w:numPr>
          <w:ilvl w:val="0"/>
          <w:numId w:val="90"/>
        </w:numPr>
        <w:tabs>
          <w:tab w:val="clear" w:pos="567"/>
        </w:tabs>
        <w:ind w:left="567" w:hanging="283"/>
        <w:rPr>
          <w:noProof/>
          <w:lang w:val="sk-SK"/>
        </w:rPr>
      </w:pPr>
      <w:r w:rsidRPr="00DB5E08">
        <w:rPr>
          <w:noProof/>
          <w:lang w:val="sk-SK"/>
        </w:rPr>
        <w:t>zmeny osobnosti a správania, ako zmätenosť, delírium alebo strata vedomia,</w:t>
      </w:r>
    </w:p>
    <w:p w14:paraId="67C1A286" w14:textId="77777777" w:rsidR="008E0EDF" w:rsidRPr="00DB5E08" w:rsidRDefault="008E0EDF" w:rsidP="009A5C6E">
      <w:pPr>
        <w:keepNext/>
        <w:numPr>
          <w:ilvl w:val="0"/>
          <w:numId w:val="64"/>
        </w:numPr>
        <w:ind w:left="567" w:hanging="283"/>
        <w:rPr>
          <w:noProof/>
          <w:lang w:val="sk-SK"/>
        </w:rPr>
      </w:pPr>
      <w:r w:rsidRPr="00DB5E08">
        <w:rPr>
          <w:noProof/>
          <w:lang w:val="sk-SK"/>
        </w:rPr>
        <w:t>epileptické záchvaty (kŕče),</w:t>
      </w:r>
    </w:p>
    <w:p w14:paraId="0A84EC57" w14:textId="77777777" w:rsidR="008E0EDF" w:rsidRPr="00DB5E08" w:rsidRDefault="008E0EDF" w:rsidP="009A5C6E">
      <w:pPr>
        <w:keepNext/>
        <w:numPr>
          <w:ilvl w:val="0"/>
          <w:numId w:val="64"/>
        </w:numPr>
        <w:ind w:left="567" w:hanging="283"/>
        <w:rPr>
          <w:noProof/>
          <w:lang w:val="sk-SK"/>
        </w:rPr>
      </w:pPr>
      <w:r w:rsidRPr="00DB5E08">
        <w:rPr>
          <w:noProof/>
          <w:lang w:val="sk-SK"/>
        </w:rPr>
        <w:t>bolesť hlavy,</w:t>
      </w:r>
    </w:p>
    <w:p w14:paraId="286B6A2C" w14:textId="77777777" w:rsidR="008E0EDF" w:rsidRPr="00DB5E08" w:rsidRDefault="008E0EDF" w:rsidP="009A5C6E">
      <w:pPr>
        <w:keepNext/>
        <w:numPr>
          <w:ilvl w:val="0"/>
          <w:numId w:val="64"/>
        </w:numPr>
        <w:ind w:left="567" w:hanging="283"/>
        <w:rPr>
          <w:noProof/>
          <w:lang w:val="sk-SK"/>
        </w:rPr>
      </w:pPr>
      <w:r w:rsidRPr="00DB5E08">
        <w:rPr>
          <w:noProof/>
          <w:lang w:val="sk-SK"/>
        </w:rPr>
        <w:t>nevoľnosť/vracanie,</w:t>
      </w:r>
    </w:p>
    <w:p w14:paraId="3BD4E60A" w14:textId="77777777" w:rsidR="008E0EDF" w:rsidRPr="00DB5E08" w:rsidRDefault="008E0EDF" w:rsidP="009A5C6E">
      <w:pPr>
        <w:keepNext/>
        <w:numPr>
          <w:ilvl w:val="0"/>
          <w:numId w:val="64"/>
        </w:numPr>
        <w:ind w:left="567" w:hanging="283"/>
        <w:rPr>
          <w:noProof/>
          <w:lang w:val="sk-SK"/>
        </w:rPr>
      </w:pPr>
      <w:r w:rsidRPr="00DB5E08">
        <w:rPr>
          <w:noProof/>
          <w:lang w:val="sk-SK"/>
        </w:rPr>
        <w:t>stuhnutosť šije,</w:t>
      </w:r>
    </w:p>
    <w:p w14:paraId="7189CF1E" w14:textId="77777777" w:rsidR="008E0EDF" w:rsidRPr="00DB5E08" w:rsidRDefault="008E0EDF" w:rsidP="009A5C6E">
      <w:pPr>
        <w:keepNext/>
        <w:numPr>
          <w:ilvl w:val="0"/>
          <w:numId w:val="64"/>
        </w:numPr>
        <w:ind w:left="567" w:hanging="283"/>
        <w:rPr>
          <w:noProof/>
          <w:lang w:val="sk-SK"/>
        </w:rPr>
      </w:pPr>
      <w:r w:rsidRPr="00DB5E08">
        <w:rPr>
          <w:noProof/>
          <w:lang w:val="sk-SK"/>
        </w:rPr>
        <w:t>extrémna precitlivenosť na jasné svetlo,</w:t>
      </w:r>
    </w:p>
    <w:p w14:paraId="4EDBA8A9" w14:textId="77777777" w:rsidR="008E0EDF" w:rsidRPr="00DB5E08" w:rsidRDefault="008E0EDF" w:rsidP="009A5C6E">
      <w:pPr>
        <w:keepNext/>
        <w:numPr>
          <w:ilvl w:val="0"/>
          <w:numId w:val="64"/>
        </w:numPr>
        <w:ind w:left="567" w:hanging="283"/>
        <w:rPr>
          <w:noProof/>
          <w:lang w:val="sk-SK"/>
        </w:rPr>
      </w:pPr>
      <w:r w:rsidRPr="00DB5E08">
        <w:rPr>
          <w:noProof/>
          <w:lang w:val="sk-SK"/>
        </w:rPr>
        <w:t>horúčka,</w:t>
      </w:r>
    </w:p>
    <w:p w14:paraId="5BE2317C" w14:textId="77777777" w:rsidR="008E0EDF" w:rsidRPr="00DB5E08" w:rsidRDefault="008E0EDF" w:rsidP="009A5C6E">
      <w:pPr>
        <w:numPr>
          <w:ilvl w:val="0"/>
          <w:numId w:val="64"/>
        </w:numPr>
        <w:ind w:left="567" w:hanging="283"/>
        <w:rPr>
          <w:noProof/>
          <w:lang w:val="sk-SK"/>
        </w:rPr>
      </w:pPr>
      <w:r w:rsidRPr="00DB5E08">
        <w:rPr>
          <w:noProof/>
          <w:lang w:val="sk-SK"/>
        </w:rPr>
        <w:t>vyrážky (kdekoľvek na tele).</w:t>
      </w:r>
    </w:p>
    <w:p w14:paraId="0F9156F0" w14:textId="77777777" w:rsidR="008E0EDF" w:rsidRPr="00DB5E08" w:rsidRDefault="008E0EDF" w:rsidP="009A5C6E">
      <w:pPr>
        <w:rPr>
          <w:noProof/>
          <w:lang w:val="sk-SK"/>
        </w:rPr>
      </w:pPr>
    </w:p>
    <w:p w14:paraId="55C0F673" w14:textId="77777777" w:rsidR="008E0EDF" w:rsidRPr="00DB5E08" w:rsidRDefault="008E0EDF" w:rsidP="009A5C6E">
      <w:pPr>
        <w:numPr>
          <w:ilvl w:val="12"/>
          <w:numId w:val="0"/>
        </w:numPr>
        <w:tabs>
          <w:tab w:val="clear" w:pos="567"/>
        </w:tabs>
        <w:spacing w:line="240" w:lineRule="auto"/>
        <w:ind w:right="-2"/>
        <w:rPr>
          <w:noProof/>
          <w:lang w:val="sk-SK"/>
        </w:rPr>
      </w:pPr>
      <w:r w:rsidRPr="00DB5E08">
        <w:rPr>
          <w:noProof/>
          <w:lang w:val="sk-SK"/>
        </w:rPr>
        <w:t>Uvedené príznaky môžu byť spôsobené infekciou mozgu (</w:t>
      </w:r>
      <w:r w:rsidRPr="00DB5E08">
        <w:rPr>
          <w:i/>
          <w:noProof/>
          <w:lang w:val="sk-SK"/>
        </w:rPr>
        <w:t>encefalitída alebo PML</w:t>
      </w:r>
      <w:r w:rsidRPr="00DB5E08">
        <w:rPr>
          <w:noProof/>
          <w:lang w:val="sk-SK"/>
        </w:rPr>
        <w:t>) alebo mozgových blán (</w:t>
      </w:r>
      <w:r w:rsidRPr="00DB5E08">
        <w:rPr>
          <w:i/>
          <w:noProof/>
          <w:lang w:val="sk-SK"/>
        </w:rPr>
        <w:t>meningitída</w:t>
      </w:r>
      <w:r w:rsidRPr="00DB5E08">
        <w:rPr>
          <w:noProof/>
          <w:lang w:val="sk-SK"/>
        </w:rPr>
        <w:t>).</w:t>
      </w:r>
    </w:p>
    <w:p w14:paraId="66BB7BA2" w14:textId="77777777" w:rsidR="008E0EDF" w:rsidRPr="00DB5E08" w:rsidRDefault="008E0EDF" w:rsidP="009A5C6E">
      <w:pPr>
        <w:numPr>
          <w:ilvl w:val="12"/>
          <w:numId w:val="0"/>
        </w:numPr>
        <w:tabs>
          <w:tab w:val="clear" w:pos="567"/>
        </w:tabs>
        <w:spacing w:line="240" w:lineRule="auto"/>
        <w:ind w:right="-2"/>
        <w:rPr>
          <w:lang w:val="sk-SK"/>
        </w:rPr>
      </w:pPr>
    </w:p>
    <w:p w14:paraId="4182D83C" w14:textId="77777777" w:rsidR="008E0EDF" w:rsidRPr="00DB5E08" w:rsidRDefault="008E0EDF" w:rsidP="009A5C6E">
      <w:pPr>
        <w:keepNext/>
        <w:numPr>
          <w:ilvl w:val="12"/>
          <w:numId w:val="0"/>
        </w:numPr>
        <w:tabs>
          <w:tab w:val="clear" w:pos="567"/>
        </w:tabs>
        <w:spacing w:line="240" w:lineRule="auto"/>
        <w:ind w:right="-2"/>
        <w:rPr>
          <w:b/>
          <w:lang w:val="sk-SK"/>
        </w:rPr>
      </w:pPr>
      <w:r w:rsidRPr="00DB5E08">
        <w:rPr>
          <w:b/>
          <w:lang w:val="sk-SK"/>
        </w:rPr>
        <w:t>Prejavy iných závažných infekcií</w:t>
      </w:r>
    </w:p>
    <w:p w14:paraId="53AE3C3B" w14:textId="77777777" w:rsidR="008E0EDF" w:rsidRPr="00DB5E08" w:rsidRDefault="008E0EDF" w:rsidP="009A5C6E">
      <w:pPr>
        <w:keepNext/>
        <w:numPr>
          <w:ilvl w:val="0"/>
          <w:numId w:val="4"/>
        </w:numPr>
        <w:spacing w:line="240" w:lineRule="auto"/>
        <w:ind w:right="-28" w:hanging="283"/>
        <w:rPr>
          <w:szCs w:val="22"/>
          <w:lang w:val="sk-SK"/>
        </w:rPr>
      </w:pPr>
      <w:r w:rsidRPr="00DB5E08">
        <w:rPr>
          <w:szCs w:val="22"/>
          <w:lang w:val="sk-SK"/>
        </w:rPr>
        <w:t>nevysvetliteľná horúčka,</w:t>
      </w:r>
    </w:p>
    <w:p w14:paraId="5E497361"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ťažká hnačka,</w:t>
      </w:r>
    </w:p>
    <w:p w14:paraId="42DC492C"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dýchavičnosť,</w:t>
      </w:r>
    </w:p>
    <w:p w14:paraId="17EFFD45"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dlhodobé závraty,</w:t>
      </w:r>
    </w:p>
    <w:p w14:paraId="6CD40333"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bolesť hlavy,</w:t>
      </w:r>
    </w:p>
    <w:p w14:paraId="1C8BB224"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úbytok hmotnosti,</w:t>
      </w:r>
    </w:p>
    <w:p w14:paraId="363DD73C"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apatia,</w:t>
      </w:r>
    </w:p>
    <w:p w14:paraId="7D76EF8F" w14:textId="77777777" w:rsidR="008E0EDF" w:rsidRPr="00DB5E08" w:rsidRDefault="008E0EDF" w:rsidP="009A5C6E">
      <w:pPr>
        <w:keepNext/>
        <w:numPr>
          <w:ilvl w:val="0"/>
          <w:numId w:val="4"/>
        </w:numPr>
        <w:tabs>
          <w:tab w:val="clear" w:pos="567"/>
        </w:tabs>
        <w:spacing w:line="240" w:lineRule="auto"/>
        <w:ind w:right="-28" w:hanging="283"/>
        <w:rPr>
          <w:szCs w:val="22"/>
          <w:lang w:val="sk-SK"/>
        </w:rPr>
      </w:pPr>
      <w:r w:rsidRPr="00DB5E08">
        <w:rPr>
          <w:szCs w:val="22"/>
          <w:lang w:val="sk-SK"/>
        </w:rPr>
        <w:t>porucha zraku,</w:t>
      </w:r>
    </w:p>
    <w:p w14:paraId="56D14E30" w14:textId="77777777" w:rsidR="008E0EDF" w:rsidRPr="00DB5E08" w:rsidRDefault="008E0EDF" w:rsidP="009A5C6E">
      <w:pPr>
        <w:keepNext/>
        <w:numPr>
          <w:ilvl w:val="0"/>
          <w:numId w:val="4"/>
        </w:numPr>
        <w:tabs>
          <w:tab w:val="clear" w:pos="567"/>
        </w:tabs>
        <w:spacing w:line="240" w:lineRule="auto"/>
        <w:ind w:right="-28" w:hanging="283"/>
        <w:rPr>
          <w:lang w:val="sk-SK"/>
        </w:rPr>
      </w:pPr>
      <w:r w:rsidRPr="00DB5E08">
        <w:rPr>
          <w:szCs w:val="22"/>
          <w:lang w:val="sk-SK"/>
        </w:rPr>
        <w:t>bolesť alebo začervenanie oka (očí).</w:t>
      </w:r>
    </w:p>
    <w:p w14:paraId="36B1706A" w14:textId="77777777" w:rsidR="008E0EDF" w:rsidRPr="00DB5E08" w:rsidRDefault="008E0EDF" w:rsidP="009A5C6E">
      <w:pPr>
        <w:numPr>
          <w:ilvl w:val="12"/>
          <w:numId w:val="0"/>
        </w:numPr>
        <w:tabs>
          <w:tab w:val="clear" w:pos="567"/>
        </w:tabs>
        <w:spacing w:line="240" w:lineRule="auto"/>
        <w:ind w:right="-2"/>
        <w:rPr>
          <w:b/>
          <w:lang w:val="sk-SK"/>
        </w:rPr>
      </w:pPr>
    </w:p>
    <w:p w14:paraId="50325857" w14:textId="77777777" w:rsidR="008E0EDF" w:rsidRPr="00DB5E08" w:rsidRDefault="008E0EDF" w:rsidP="009A5C6E">
      <w:pPr>
        <w:keepNext/>
        <w:tabs>
          <w:tab w:val="clear" w:pos="567"/>
        </w:tabs>
        <w:spacing w:line="240" w:lineRule="auto"/>
        <w:ind w:right="-28" w:hanging="142"/>
        <w:rPr>
          <w:b/>
          <w:szCs w:val="22"/>
          <w:lang w:val="sk-SK"/>
        </w:rPr>
      </w:pPr>
      <w:r w:rsidRPr="00DB5E08">
        <w:rPr>
          <w:b/>
          <w:szCs w:val="22"/>
          <w:lang w:val="sk-SK"/>
        </w:rPr>
        <w:t>Prejavy alergickej reakcie</w:t>
      </w:r>
    </w:p>
    <w:p w14:paraId="3673E689"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svrbivá vyrážka (</w:t>
      </w:r>
      <w:r w:rsidRPr="00DB5E08">
        <w:rPr>
          <w:i/>
          <w:lang w:val="sk-SK"/>
        </w:rPr>
        <w:t>žihľavka</w:t>
      </w:r>
      <w:r w:rsidRPr="00DB5E08">
        <w:rPr>
          <w:lang w:val="sk-SK"/>
        </w:rPr>
        <w:t>),</w:t>
      </w:r>
    </w:p>
    <w:p w14:paraId="175FE2F3"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opuch tváre, pier alebo jazyka,</w:t>
      </w:r>
    </w:p>
    <w:p w14:paraId="54923B33" w14:textId="77777777" w:rsidR="008E0EDF" w:rsidRDefault="008E0EDF" w:rsidP="009A5C6E">
      <w:pPr>
        <w:keepNext/>
        <w:numPr>
          <w:ilvl w:val="0"/>
          <w:numId w:val="4"/>
        </w:numPr>
        <w:tabs>
          <w:tab w:val="clear" w:pos="567"/>
        </w:tabs>
        <w:spacing w:line="240" w:lineRule="auto"/>
        <w:ind w:right="-29" w:hanging="283"/>
        <w:rPr>
          <w:lang w:val="sk-SK"/>
        </w:rPr>
      </w:pPr>
      <w:r w:rsidRPr="00DB5E08">
        <w:rPr>
          <w:lang w:val="sk-SK"/>
        </w:rPr>
        <w:t>ťažkosti s dýchaním,</w:t>
      </w:r>
    </w:p>
    <w:p w14:paraId="08F5F2D7" w14:textId="77777777" w:rsidR="008E0EDF" w:rsidRPr="00BA6C2B" w:rsidRDefault="008E0EDF" w:rsidP="009A5C6E">
      <w:pPr>
        <w:keepNext/>
        <w:numPr>
          <w:ilvl w:val="0"/>
          <w:numId w:val="4"/>
        </w:numPr>
        <w:tabs>
          <w:tab w:val="clear" w:pos="567"/>
        </w:tabs>
        <w:spacing w:line="240" w:lineRule="auto"/>
        <w:ind w:right="-29" w:hanging="283"/>
        <w:rPr>
          <w:lang w:val="sk-SK"/>
        </w:rPr>
      </w:pPr>
      <w:r w:rsidRPr="00BA6C2B">
        <w:rPr>
          <w:lang w:val="sk-SK"/>
        </w:rPr>
        <w:t>bolesti alebo ťažkosti na hrudníku,</w:t>
      </w:r>
    </w:p>
    <w:p w14:paraId="5E71D761" w14:textId="77777777" w:rsidR="008E0EDF" w:rsidRPr="00DB5E08" w:rsidRDefault="008E0EDF" w:rsidP="009A5C6E">
      <w:pPr>
        <w:numPr>
          <w:ilvl w:val="0"/>
          <w:numId w:val="4"/>
        </w:numPr>
        <w:tabs>
          <w:tab w:val="clear" w:pos="567"/>
        </w:tabs>
        <w:spacing w:line="240" w:lineRule="auto"/>
        <w:ind w:right="-29" w:hanging="283"/>
        <w:rPr>
          <w:lang w:val="sk-SK"/>
        </w:rPr>
      </w:pPr>
      <w:r w:rsidRPr="00DB5E08">
        <w:rPr>
          <w:lang w:val="sk-SK"/>
        </w:rPr>
        <w:t>zvýšenie alebo zníženie tlaku krvi (zistí to váš lekár alebo zdravotná sestra, ak sledujú váš tlak krvi).</w:t>
      </w:r>
    </w:p>
    <w:p w14:paraId="506083B2" w14:textId="77777777" w:rsidR="008E0EDF" w:rsidRPr="00DB5E08" w:rsidRDefault="008E0EDF" w:rsidP="009A5C6E">
      <w:pPr>
        <w:numPr>
          <w:ilvl w:val="12"/>
          <w:numId w:val="0"/>
        </w:numPr>
        <w:tabs>
          <w:tab w:val="clear" w:pos="567"/>
        </w:tabs>
        <w:spacing w:line="240" w:lineRule="auto"/>
        <w:ind w:right="-29"/>
        <w:rPr>
          <w:lang w:val="sk-SK"/>
        </w:rPr>
      </w:pPr>
    </w:p>
    <w:p w14:paraId="21A92D3D" w14:textId="77777777" w:rsidR="008E0EDF" w:rsidRPr="00DB5E08" w:rsidRDefault="008E0EDF" w:rsidP="009A5C6E">
      <w:pPr>
        <w:numPr>
          <w:ilvl w:val="12"/>
          <w:numId w:val="0"/>
        </w:numPr>
        <w:tabs>
          <w:tab w:val="clear" w:pos="567"/>
        </w:tabs>
        <w:spacing w:line="240" w:lineRule="auto"/>
        <w:ind w:right="-29"/>
        <w:rPr>
          <w:lang w:val="sk-SK"/>
        </w:rPr>
      </w:pPr>
      <w:r w:rsidRPr="00DB5E08">
        <w:rPr>
          <w:lang w:val="sk-SK"/>
        </w:rPr>
        <w:t>Tieto prejavy sa najpravdepodobnejšie vyskytnú počas podávania injekcie alebo krátko po podaní.</w:t>
      </w:r>
    </w:p>
    <w:p w14:paraId="72395460" w14:textId="77777777" w:rsidR="008E0EDF" w:rsidRPr="00DB5E08" w:rsidRDefault="008E0EDF" w:rsidP="009A5C6E">
      <w:pPr>
        <w:numPr>
          <w:ilvl w:val="12"/>
          <w:numId w:val="0"/>
        </w:numPr>
        <w:tabs>
          <w:tab w:val="clear" w:pos="567"/>
        </w:tabs>
        <w:spacing w:line="240" w:lineRule="auto"/>
        <w:ind w:right="-29"/>
        <w:rPr>
          <w:lang w:val="sk-SK"/>
        </w:rPr>
      </w:pPr>
    </w:p>
    <w:p w14:paraId="1C66D133" w14:textId="77777777" w:rsidR="008E0EDF" w:rsidRPr="00DB5E08" w:rsidRDefault="008E0EDF" w:rsidP="009A5C6E">
      <w:pPr>
        <w:keepNext/>
        <w:numPr>
          <w:ilvl w:val="12"/>
          <w:numId w:val="0"/>
        </w:numPr>
        <w:tabs>
          <w:tab w:val="clear" w:pos="567"/>
        </w:tabs>
        <w:spacing w:line="240" w:lineRule="auto"/>
        <w:ind w:right="-29"/>
        <w:rPr>
          <w:b/>
          <w:lang w:val="sk-SK"/>
        </w:rPr>
      </w:pPr>
      <w:r w:rsidRPr="00DB5E08">
        <w:rPr>
          <w:b/>
          <w:lang w:val="sk-SK"/>
        </w:rPr>
        <w:t>Prejavy možného problému s pečeňou</w:t>
      </w:r>
    </w:p>
    <w:p w14:paraId="2F7461C7" w14:textId="77777777" w:rsidR="008E0EDF" w:rsidRPr="00DB5E08" w:rsidRDefault="008E0EDF" w:rsidP="009A5C6E">
      <w:pPr>
        <w:keepNext/>
        <w:numPr>
          <w:ilvl w:val="0"/>
          <w:numId w:val="6"/>
        </w:numPr>
        <w:tabs>
          <w:tab w:val="clear" w:pos="567"/>
        </w:tabs>
        <w:spacing w:line="240" w:lineRule="auto"/>
        <w:ind w:right="-29" w:hanging="283"/>
        <w:rPr>
          <w:lang w:val="sk-SK"/>
        </w:rPr>
      </w:pPr>
      <w:r w:rsidRPr="00DB5E08">
        <w:rPr>
          <w:lang w:val="sk-SK"/>
        </w:rPr>
        <w:t>zožltnutie pokožky alebo očných bielok,</w:t>
      </w:r>
    </w:p>
    <w:p w14:paraId="1ED7D760" w14:textId="77777777" w:rsidR="008E0EDF" w:rsidRPr="00DB5E08" w:rsidRDefault="008E0EDF" w:rsidP="009A5C6E">
      <w:pPr>
        <w:keepNext/>
        <w:numPr>
          <w:ilvl w:val="0"/>
          <w:numId w:val="6"/>
        </w:numPr>
        <w:tabs>
          <w:tab w:val="clear" w:pos="567"/>
        </w:tabs>
        <w:spacing w:line="240" w:lineRule="auto"/>
        <w:ind w:right="-29" w:hanging="283"/>
        <w:rPr>
          <w:lang w:val="sk-SK"/>
        </w:rPr>
      </w:pPr>
      <w:r w:rsidRPr="00DB5E08">
        <w:rPr>
          <w:lang w:val="sk-SK"/>
        </w:rPr>
        <w:t>nezvyčajné stmavnutie moču,</w:t>
      </w:r>
    </w:p>
    <w:p w14:paraId="596E4DAC" w14:textId="77777777" w:rsidR="008E0EDF" w:rsidRPr="00DB5E08" w:rsidRDefault="008E0EDF" w:rsidP="009A5C6E">
      <w:pPr>
        <w:numPr>
          <w:ilvl w:val="0"/>
          <w:numId w:val="6"/>
        </w:numPr>
        <w:tabs>
          <w:tab w:val="clear" w:pos="567"/>
        </w:tabs>
        <w:spacing w:line="240" w:lineRule="auto"/>
        <w:ind w:right="-29" w:hanging="283"/>
        <w:rPr>
          <w:lang w:val="sk-SK"/>
        </w:rPr>
      </w:pPr>
      <w:r w:rsidRPr="00DB5E08">
        <w:rPr>
          <w:lang w:val="sk-SK"/>
        </w:rPr>
        <w:t>neobvyklé výsledky testu funkcie pečene.</w:t>
      </w:r>
    </w:p>
    <w:p w14:paraId="77A6AA7B" w14:textId="77777777" w:rsidR="008E0EDF" w:rsidRPr="00DB5E08" w:rsidRDefault="008E0EDF" w:rsidP="009A5C6E">
      <w:pPr>
        <w:numPr>
          <w:ilvl w:val="12"/>
          <w:numId w:val="0"/>
        </w:numPr>
        <w:tabs>
          <w:tab w:val="clear" w:pos="567"/>
        </w:tabs>
        <w:spacing w:line="240" w:lineRule="auto"/>
        <w:ind w:right="-29"/>
        <w:rPr>
          <w:lang w:val="sk-SK"/>
        </w:rPr>
      </w:pPr>
    </w:p>
    <w:p w14:paraId="4FE71935" w14:textId="77777777" w:rsidR="008E0EDF" w:rsidRPr="00DB5E08" w:rsidRDefault="008E0EDF" w:rsidP="009A5C6E">
      <w:pPr>
        <w:tabs>
          <w:tab w:val="clear" w:pos="567"/>
        </w:tabs>
        <w:spacing w:line="240" w:lineRule="auto"/>
        <w:ind w:right="113"/>
        <w:rPr>
          <w:noProof/>
          <w:szCs w:val="22"/>
          <w:lang w:val="sk-SK"/>
        </w:rPr>
      </w:pPr>
      <w:r w:rsidRPr="00DB5E08">
        <w:rPr>
          <w:b/>
          <w:noProof/>
          <w:szCs w:val="22"/>
          <w:lang w:val="sk-SK"/>
        </w:rPr>
        <w:t xml:space="preserve">Okamžite informujte lekára alebo zdravotnú sestru, </w:t>
      </w:r>
      <w:r w:rsidRPr="00DB5E08">
        <w:rPr>
          <w:noProof/>
          <w:szCs w:val="22"/>
          <w:lang w:val="sk-SK"/>
        </w:rPr>
        <w:t xml:space="preserve">ak sa u vás vyskytne niektorý z vyššie uvedených vedľajších účinkov, alebo ak si myslíte, že máte infekciu. Nielen svojmu neurológovi, ale každému lekárovi alebo zdravotnej sestre, ktorí vás ošetrujú, </w:t>
      </w:r>
      <w:r w:rsidRPr="00DB5E08">
        <w:rPr>
          <w:b/>
          <w:noProof/>
          <w:szCs w:val="22"/>
          <w:lang w:val="sk-SK"/>
        </w:rPr>
        <w:t xml:space="preserve">ukážte svoju </w:t>
      </w:r>
      <w:ins w:id="556" w:author="Author">
        <w:r>
          <w:rPr>
            <w:b/>
            <w:noProof/>
            <w:szCs w:val="22"/>
            <w:lang w:val="sk-SK"/>
          </w:rPr>
          <w:t>K</w:t>
        </w:r>
      </w:ins>
      <w:del w:id="557" w:author="Author">
        <w:r w:rsidRPr="00DB5E08" w:rsidDel="00632D91">
          <w:rPr>
            <w:b/>
            <w:noProof/>
            <w:szCs w:val="22"/>
            <w:lang w:val="sk-SK"/>
          </w:rPr>
          <w:delText>k</w:delText>
        </w:r>
      </w:del>
      <w:r w:rsidRPr="00DB5E08">
        <w:rPr>
          <w:b/>
          <w:noProof/>
          <w:szCs w:val="22"/>
          <w:lang w:val="sk-SK"/>
        </w:rPr>
        <w:t xml:space="preserve">artu </w:t>
      </w:r>
      <w:del w:id="558" w:author="Author">
        <w:r w:rsidRPr="00DB5E08" w:rsidDel="00FB6EA3">
          <w:rPr>
            <w:b/>
            <w:noProof/>
            <w:szCs w:val="22"/>
            <w:lang w:val="sk-SK"/>
          </w:rPr>
          <w:delText xml:space="preserve">pre </w:delText>
        </w:r>
      </w:del>
      <w:r w:rsidRPr="00DB5E08">
        <w:rPr>
          <w:b/>
          <w:noProof/>
          <w:szCs w:val="22"/>
          <w:lang w:val="sk-SK"/>
        </w:rPr>
        <w:t xml:space="preserve">pacienta </w:t>
      </w:r>
      <w:r w:rsidRPr="00DB5E08">
        <w:rPr>
          <w:noProof/>
          <w:szCs w:val="22"/>
          <w:lang w:val="sk-SK"/>
        </w:rPr>
        <w:t>a túto písomnú informáciu pre používateľa.</w:t>
      </w:r>
    </w:p>
    <w:p w14:paraId="6FBEEF13" w14:textId="77777777" w:rsidR="008E0EDF" w:rsidRPr="00DB5E08" w:rsidRDefault="008E0EDF" w:rsidP="009A5C6E">
      <w:pPr>
        <w:numPr>
          <w:ilvl w:val="12"/>
          <w:numId w:val="0"/>
        </w:numPr>
        <w:tabs>
          <w:tab w:val="clear" w:pos="567"/>
        </w:tabs>
        <w:spacing w:line="240" w:lineRule="auto"/>
        <w:ind w:right="-2"/>
        <w:rPr>
          <w:b/>
          <w:szCs w:val="22"/>
          <w:lang w:val="sk-SK"/>
        </w:rPr>
      </w:pPr>
    </w:p>
    <w:p w14:paraId="0AE6B087" w14:textId="77777777" w:rsidR="008E0EDF" w:rsidRPr="00DB5E08" w:rsidRDefault="008E0EDF" w:rsidP="009A5C6E">
      <w:pPr>
        <w:keepNext/>
        <w:numPr>
          <w:ilvl w:val="12"/>
          <w:numId w:val="0"/>
        </w:numPr>
        <w:tabs>
          <w:tab w:val="clear" w:pos="567"/>
        </w:tabs>
        <w:spacing w:line="240" w:lineRule="auto"/>
        <w:ind w:right="-2"/>
        <w:rPr>
          <w:b/>
          <w:szCs w:val="22"/>
          <w:lang w:val="sk-SK"/>
        </w:rPr>
      </w:pPr>
      <w:r w:rsidRPr="00DB5E08">
        <w:rPr>
          <w:b/>
          <w:szCs w:val="22"/>
          <w:lang w:val="sk-SK"/>
        </w:rPr>
        <w:t>Ďalšie vedľajšie účinky</w:t>
      </w:r>
    </w:p>
    <w:p w14:paraId="4F0EF200" w14:textId="77777777" w:rsidR="008E0EDF" w:rsidRPr="00DB5E08" w:rsidRDefault="008E0EDF" w:rsidP="009A5C6E">
      <w:pPr>
        <w:keepNext/>
        <w:numPr>
          <w:ilvl w:val="12"/>
          <w:numId w:val="0"/>
        </w:numPr>
        <w:tabs>
          <w:tab w:val="clear" w:pos="567"/>
        </w:tabs>
        <w:spacing w:line="240" w:lineRule="auto"/>
        <w:ind w:right="-29"/>
        <w:rPr>
          <w:lang w:val="sk-SK"/>
        </w:rPr>
      </w:pPr>
      <w:r w:rsidRPr="00DB5E08">
        <w:rPr>
          <w:b/>
          <w:lang w:val="sk-SK"/>
        </w:rPr>
        <w:t>Veľmi časté</w:t>
      </w:r>
      <w:r w:rsidRPr="00DB5E08">
        <w:rPr>
          <w:lang w:val="sk-SK"/>
        </w:rPr>
        <w:t xml:space="preserve"> (môžu postihovať viac ako 1 z 10 osôb)</w:t>
      </w:r>
    </w:p>
    <w:p w14:paraId="0B66C45E"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infekcia močových ciest,</w:t>
      </w:r>
    </w:p>
    <w:p w14:paraId="0087FFE0"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bolesť hrdla a nádcha alebo upchaný nos,</w:t>
      </w:r>
    </w:p>
    <w:p w14:paraId="7C6FF0EA"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bolesť hlavy,</w:t>
      </w:r>
    </w:p>
    <w:p w14:paraId="6D7A3838"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závraty,</w:t>
      </w:r>
    </w:p>
    <w:p w14:paraId="04CBA16D"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pocit nutkania na vracanie (</w:t>
      </w:r>
      <w:r w:rsidRPr="00DB5E08">
        <w:rPr>
          <w:i/>
          <w:lang w:val="sk-SK"/>
        </w:rPr>
        <w:t>nauzea</w:t>
      </w:r>
      <w:r w:rsidRPr="00DB5E08">
        <w:rPr>
          <w:lang w:val="sk-SK"/>
        </w:rPr>
        <w:t>),</w:t>
      </w:r>
    </w:p>
    <w:p w14:paraId="12FC876D"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bolesť kĺbov,</w:t>
      </w:r>
    </w:p>
    <w:p w14:paraId="7CE4163E" w14:textId="77777777" w:rsidR="008E0EDF" w:rsidRPr="00DB5E08" w:rsidRDefault="008E0EDF" w:rsidP="009A5C6E">
      <w:pPr>
        <w:numPr>
          <w:ilvl w:val="0"/>
          <w:numId w:val="4"/>
        </w:numPr>
        <w:tabs>
          <w:tab w:val="clear" w:pos="567"/>
        </w:tabs>
        <w:spacing w:line="240" w:lineRule="auto"/>
        <w:ind w:right="-29" w:hanging="283"/>
        <w:rPr>
          <w:lang w:val="sk-SK"/>
        </w:rPr>
      </w:pPr>
      <w:r w:rsidRPr="00DB5E08">
        <w:rPr>
          <w:lang w:val="sk-SK"/>
        </w:rPr>
        <w:t>únava.</w:t>
      </w:r>
    </w:p>
    <w:p w14:paraId="55364AD3" w14:textId="77777777" w:rsidR="008E0EDF" w:rsidRPr="00DB5E08" w:rsidRDefault="008E0EDF" w:rsidP="009A5C6E">
      <w:pPr>
        <w:numPr>
          <w:ilvl w:val="12"/>
          <w:numId w:val="0"/>
        </w:numPr>
        <w:tabs>
          <w:tab w:val="clear" w:pos="567"/>
        </w:tabs>
        <w:spacing w:line="240" w:lineRule="auto"/>
        <w:ind w:right="-2"/>
        <w:rPr>
          <w:lang w:val="sk-SK"/>
        </w:rPr>
      </w:pPr>
    </w:p>
    <w:p w14:paraId="1EE155B3" w14:textId="77777777" w:rsidR="008E0EDF" w:rsidRPr="00DB5E08" w:rsidRDefault="008E0EDF" w:rsidP="009A5C6E">
      <w:pPr>
        <w:keepNext/>
        <w:tabs>
          <w:tab w:val="clear" w:pos="567"/>
        </w:tabs>
        <w:spacing w:line="240" w:lineRule="auto"/>
        <w:ind w:right="-29"/>
        <w:rPr>
          <w:lang w:val="sk-SK"/>
        </w:rPr>
      </w:pPr>
      <w:r w:rsidRPr="00DB5E08">
        <w:rPr>
          <w:b/>
          <w:lang w:val="sk-SK"/>
        </w:rPr>
        <w:t>Časté</w:t>
      </w:r>
      <w:r w:rsidRPr="00DB5E08">
        <w:rPr>
          <w:lang w:val="sk-SK"/>
        </w:rPr>
        <w:t xml:space="preserve"> (môžu postihovať menej ako 1 z 10 osôb)</w:t>
      </w:r>
    </w:p>
    <w:p w14:paraId="45A16DB9"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anémia (pokles počtu červených krviniek, ktorý sa môže u vás prejaviť bledosťou kože a dýchavičnosťou alebo pocitom nedostatku energie),</w:t>
      </w:r>
    </w:p>
    <w:p w14:paraId="5CFB26CD"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alergia (</w:t>
      </w:r>
      <w:r w:rsidRPr="00DB5E08">
        <w:rPr>
          <w:i/>
          <w:lang w:val="sk-SK"/>
        </w:rPr>
        <w:t>precitlivenosť</w:t>
      </w:r>
      <w:r w:rsidRPr="00DB5E08">
        <w:rPr>
          <w:lang w:val="sk-SK"/>
        </w:rPr>
        <w:t>),</w:t>
      </w:r>
    </w:p>
    <w:p w14:paraId="2A0C6316"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triaška,</w:t>
      </w:r>
    </w:p>
    <w:p w14:paraId="384209F3"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svrbivá vyrážka (</w:t>
      </w:r>
      <w:r w:rsidRPr="00DB5E08">
        <w:rPr>
          <w:i/>
          <w:lang w:val="sk-SK"/>
        </w:rPr>
        <w:t>žihľavka</w:t>
      </w:r>
      <w:r w:rsidRPr="00DB5E08">
        <w:rPr>
          <w:lang w:val="sk-SK"/>
        </w:rPr>
        <w:t>),</w:t>
      </w:r>
    </w:p>
    <w:p w14:paraId="588489A4"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nevoľnosť (</w:t>
      </w:r>
      <w:r w:rsidRPr="00DB5E08">
        <w:rPr>
          <w:i/>
          <w:lang w:val="sk-SK"/>
        </w:rPr>
        <w:t>vracanie</w:t>
      </w:r>
      <w:r w:rsidRPr="00DB5E08">
        <w:rPr>
          <w:lang w:val="sk-SK"/>
        </w:rPr>
        <w:t>),</w:t>
      </w:r>
    </w:p>
    <w:p w14:paraId="6FA134AA"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horúčka,</w:t>
      </w:r>
    </w:p>
    <w:p w14:paraId="166E40AB"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problémy s dýchaním (</w:t>
      </w:r>
      <w:r w:rsidRPr="00DB5E08">
        <w:rPr>
          <w:i/>
          <w:lang w:val="sk-SK"/>
        </w:rPr>
        <w:t>dyspnoe</w:t>
      </w:r>
      <w:r w:rsidRPr="00DB5E08">
        <w:rPr>
          <w:lang w:val="sk-SK"/>
        </w:rPr>
        <w:t>),</w:t>
      </w:r>
    </w:p>
    <w:p w14:paraId="1EB38A9C" w14:textId="77777777" w:rsidR="008E0EDF" w:rsidRPr="00DB5E08" w:rsidRDefault="008E0EDF" w:rsidP="009A5C6E">
      <w:pPr>
        <w:keepNext/>
        <w:numPr>
          <w:ilvl w:val="0"/>
          <w:numId w:val="4"/>
        </w:numPr>
        <w:tabs>
          <w:tab w:val="clear" w:pos="567"/>
        </w:tabs>
        <w:spacing w:line="240" w:lineRule="auto"/>
        <w:ind w:right="-29" w:hanging="283"/>
        <w:rPr>
          <w:lang w:val="sk-SK"/>
        </w:rPr>
      </w:pPr>
      <w:r>
        <w:rPr>
          <w:lang w:val="sk-SK"/>
        </w:rPr>
        <w:t>za</w:t>
      </w:r>
      <w:r w:rsidRPr="00DB5E08">
        <w:rPr>
          <w:lang w:val="sk-SK"/>
        </w:rPr>
        <w:t>červenanie tváre alebo tela,</w:t>
      </w:r>
    </w:p>
    <w:p w14:paraId="68D935C5" w14:textId="77777777" w:rsidR="008E0EDF" w:rsidRPr="00DB5E08" w:rsidRDefault="008E0EDF" w:rsidP="009A5C6E">
      <w:pPr>
        <w:keepNext/>
        <w:numPr>
          <w:ilvl w:val="0"/>
          <w:numId w:val="4"/>
        </w:numPr>
        <w:tabs>
          <w:tab w:val="clear" w:pos="567"/>
        </w:tabs>
        <w:spacing w:line="240" w:lineRule="auto"/>
        <w:ind w:right="-29" w:hanging="283"/>
        <w:rPr>
          <w:lang w:val="sk-SK"/>
        </w:rPr>
      </w:pPr>
      <w:r w:rsidRPr="00DB5E08">
        <w:rPr>
          <w:lang w:val="sk-SK"/>
        </w:rPr>
        <w:t>herpetické infekcie,</w:t>
      </w:r>
    </w:p>
    <w:p w14:paraId="6FF0C21F" w14:textId="77777777" w:rsidR="008E0EDF" w:rsidRPr="00DB5E08" w:rsidRDefault="008E0EDF" w:rsidP="009A5C6E">
      <w:pPr>
        <w:numPr>
          <w:ilvl w:val="0"/>
          <w:numId w:val="4"/>
        </w:numPr>
        <w:tabs>
          <w:tab w:val="clear" w:pos="567"/>
        </w:tabs>
        <w:spacing w:line="240" w:lineRule="auto"/>
        <w:ind w:right="-29" w:hanging="283"/>
        <w:rPr>
          <w:lang w:val="sk-SK"/>
        </w:rPr>
      </w:pPr>
      <w:r w:rsidRPr="00DB5E08">
        <w:rPr>
          <w:lang w:val="sk-SK"/>
        </w:rPr>
        <w:t>nepríjemný pocit v okolí miesta, kde vám bola podaná injekcia. Mohla by sa u vás vyskytnúť modrina, začervenanie, bolesť, svrbenie alebo opuch.</w:t>
      </w:r>
    </w:p>
    <w:p w14:paraId="02540D43" w14:textId="77777777" w:rsidR="008E0EDF" w:rsidRPr="00DB5E08" w:rsidRDefault="008E0EDF" w:rsidP="009A5C6E">
      <w:pPr>
        <w:numPr>
          <w:ilvl w:val="12"/>
          <w:numId w:val="0"/>
        </w:numPr>
        <w:tabs>
          <w:tab w:val="clear" w:pos="567"/>
        </w:tabs>
        <w:spacing w:line="240" w:lineRule="auto"/>
        <w:ind w:right="-2"/>
        <w:rPr>
          <w:lang w:val="sk-SK"/>
        </w:rPr>
      </w:pPr>
    </w:p>
    <w:p w14:paraId="6D8D6953" w14:textId="77777777" w:rsidR="008E0EDF" w:rsidRPr="00DB5E08" w:rsidRDefault="008E0EDF" w:rsidP="009A5C6E">
      <w:pPr>
        <w:keepNext/>
        <w:tabs>
          <w:tab w:val="clear" w:pos="567"/>
        </w:tabs>
        <w:spacing w:line="240" w:lineRule="auto"/>
        <w:ind w:right="-29"/>
        <w:rPr>
          <w:b/>
          <w:szCs w:val="22"/>
          <w:lang w:val="sk-SK"/>
        </w:rPr>
      </w:pPr>
      <w:r w:rsidRPr="00DB5E08">
        <w:rPr>
          <w:b/>
          <w:szCs w:val="22"/>
          <w:lang w:val="sk-SK"/>
        </w:rPr>
        <w:t xml:space="preserve">Menej časté </w:t>
      </w:r>
      <w:r w:rsidRPr="00DB5E08">
        <w:rPr>
          <w:szCs w:val="22"/>
          <w:lang w:val="sk-SK"/>
        </w:rPr>
        <w:t>(môžu postihovať menej ako 1 zo 100 osôb)</w:t>
      </w:r>
    </w:p>
    <w:p w14:paraId="650E98E0"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závažná alergia (</w:t>
      </w:r>
      <w:r w:rsidRPr="00DB5E08">
        <w:rPr>
          <w:i/>
          <w:szCs w:val="22"/>
          <w:lang w:val="sk-SK"/>
        </w:rPr>
        <w:t>anafylaktická reakcia</w:t>
      </w:r>
      <w:r w:rsidRPr="00DB5E08">
        <w:rPr>
          <w:szCs w:val="22"/>
          <w:lang w:val="sk-SK"/>
        </w:rPr>
        <w:t>),</w:t>
      </w:r>
    </w:p>
    <w:p w14:paraId="7C0BC6BA" w14:textId="77777777" w:rsidR="008E0EDF" w:rsidRPr="00DB5E08" w:rsidRDefault="008E0EDF" w:rsidP="009A5C6E">
      <w:pPr>
        <w:keepNext/>
        <w:numPr>
          <w:ilvl w:val="0"/>
          <w:numId w:val="68"/>
        </w:numPr>
        <w:spacing w:line="240" w:lineRule="auto"/>
        <w:ind w:left="567" w:right="-28" w:hanging="283"/>
        <w:rPr>
          <w:color w:val="000000"/>
          <w:szCs w:val="22"/>
          <w:lang w:val="sk-SK"/>
        </w:rPr>
      </w:pPr>
      <w:r w:rsidRPr="00DB5E08">
        <w:rPr>
          <w:szCs w:val="22"/>
          <w:lang w:val="sk-SK"/>
        </w:rPr>
        <w:t>progresívna multifokálna leukoencefalopatia (PML),</w:t>
      </w:r>
    </w:p>
    <w:p w14:paraId="6AD3C959" w14:textId="77777777" w:rsidR="008E0EDF" w:rsidRPr="00DB5E08" w:rsidRDefault="008E0EDF" w:rsidP="009A5C6E">
      <w:pPr>
        <w:keepNext/>
        <w:numPr>
          <w:ilvl w:val="0"/>
          <w:numId w:val="68"/>
        </w:numPr>
        <w:spacing w:line="240" w:lineRule="auto"/>
        <w:ind w:left="567" w:right="-28" w:hanging="283"/>
        <w:rPr>
          <w:color w:val="000000"/>
          <w:szCs w:val="22"/>
          <w:lang w:val="sk-SK"/>
        </w:rPr>
      </w:pPr>
      <w:r w:rsidRPr="00DB5E08">
        <w:rPr>
          <w:szCs w:val="22"/>
          <w:lang w:val="sk-SK"/>
        </w:rPr>
        <w:t>zápalová porucha po vysadení lieku,</w:t>
      </w:r>
    </w:p>
    <w:p w14:paraId="59E05E3B" w14:textId="77777777" w:rsidR="008E0EDF" w:rsidRPr="00DB5E08" w:rsidRDefault="008E0EDF" w:rsidP="009A5C6E">
      <w:pPr>
        <w:keepNext/>
        <w:numPr>
          <w:ilvl w:val="0"/>
          <w:numId w:val="68"/>
        </w:numPr>
        <w:spacing w:line="240" w:lineRule="auto"/>
        <w:ind w:left="567" w:right="-28" w:hanging="283"/>
        <w:rPr>
          <w:color w:val="000000"/>
          <w:szCs w:val="22"/>
          <w:lang w:val="sk-SK"/>
        </w:rPr>
      </w:pPr>
      <w:r w:rsidRPr="00DB5E08">
        <w:rPr>
          <w:szCs w:val="22"/>
          <w:lang w:val="sk-SK"/>
        </w:rPr>
        <w:t>opuch tváre,</w:t>
      </w:r>
    </w:p>
    <w:p w14:paraId="0F8BE3DD" w14:textId="77777777" w:rsidR="008E0EDF" w:rsidRPr="00DB5E08" w:rsidRDefault="008E0EDF" w:rsidP="009A5C6E">
      <w:pPr>
        <w:keepNext/>
        <w:numPr>
          <w:ilvl w:val="0"/>
          <w:numId w:val="68"/>
        </w:numPr>
        <w:spacing w:line="240" w:lineRule="auto"/>
        <w:ind w:left="567" w:right="-28" w:hanging="283"/>
        <w:rPr>
          <w:szCs w:val="22"/>
          <w:lang w:val="sk-SK"/>
        </w:rPr>
      </w:pPr>
      <w:r w:rsidRPr="00DB5E08">
        <w:rPr>
          <w:szCs w:val="22"/>
          <w:lang w:val="sk-SK"/>
        </w:rPr>
        <w:t>zvýšenie počtu bielych krviniek (</w:t>
      </w:r>
      <w:r w:rsidRPr="00DB5E08">
        <w:rPr>
          <w:i/>
          <w:szCs w:val="22"/>
          <w:lang w:val="sk-SK"/>
        </w:rPr>
        <w:t>eozinofília</w:t>
      </w:r>
      <w:r w:rsidRPr="00DB5E08">
        <w:rPr>
          <w:szCs w:val="22"/>
          <w:lang w:val="sk-SK"/>
        </w:rPr>
        <w:t>),</w:t>
      </w:r>
    </w:p>
    <w:p w14:paraId="04B15461" w14:textId="77777777" w:rsidR="008E0EDF" w:rsidRPr="00DB5E08" w:rsidRDefault="008E0EDF" w:rsidP="009A5C6E">
      <w:pPr>
        <w:keepNext/>
        <w:numPr>
          <w:ilvl w:val="0"/>
          <w:numId w:val="68"/>
        </w:numPr>
        <w:spacing w:line="240" w:lineRule="auto"/>
        <w:ind w:left="567" w:right="-28" w:hanging="283"/>
        <w:rPr>
          <w:szCs w:val="22"/>
          <w:lang w:val="sk-SK"/>
        </w:rPr>
      </w:pPr>
      <w:r w:rsidRPr="00DB5E08">
        <w:rPr>
          <w:szCs w:val="22"/>
          <w:lang w:val="sk-SK"/>
        </w:rPr>
        <w:t>zníženie počtu krvných doštičiek,</w:t>
      </w:r>
    </w:p>
    <w:p w14:paraId="21FEBE78" w14:textId="77777777" w:rsidR="008E0EDF" w:rsidRPr="00DB5E08" w:rsidRDefault="008E0EDF" w:rsidP="009A5C6E">
      <w:pPr>
        <w:keepNext/>
        <w:numPr>
          <w:ilvl w:val="0"/>
          <w:numId w:val="68"/>
        </w:numPr>
        <w:spacing w:line="240" w:lineRule="auto"/>
        <w:ind w:left="567" w:right="-28" w:hanging="283"/>
        <w:rPr>
          <w:szCs w:val="22"/>
          <w:lang w:val="sk-SK"/>
        </w:rPr>
      </w:pPr>
      <w:r w:rsidRPr="00DB5E08">
        <w:rPr>
          <w:szCs w:val="22"/>
          <w:lang w:val="sk-SK"/>
        </w:rPr>
        <w:t>ľahká tvorba modrín (purpura).</w:t>
      </w:r>
    </w:p>
    <w:p w14:paraId="44DDC208" w14:textId="77777777" w:rsidR="008E0EDF" w:rsidRPr="00DB5E08" w:rsidRDefault="008E0EDF" w:rsidP="009A5C6E">
      <w:pPr>
        <w:numPr>
          <w:ilvl w:val="12"/>
          <w:numId w:val="0"/>
        </w:numPr>
        <w:spacing w:line="240" w:lineRule="auto"/>
        <w:ind w:right="-2"/>
        <w:rPr>
          <w:b/>
          <w:noProof/>
          <w:szCs w:val="22"/>
          <w:lang w:val="sk-SK"/>
        </w:rPr>
      </w:pPr>
    </w:p>
    <w:p w14:paraId="0A698ED7" w14:textId="77777777" w:rsidR="008E0EDF" w:rsidRPr="00DB5E08" w:rsidRDefault="008E0EDF" w:rsidP="009A5C6E">
      <w:pPr>
        <w:keepNext/>
        <w:numPr>
          <w:ilvl w:val="12"/>
          <w:numId w:val="0"/>
        </w:numPr>
        <w:spacing w:line="240" w:lineRule="auto"/>
        <w:ind w:right="-2"/>
        <w:rPr>
          <w:b/>
          <w:noProof/>
          <w:szCs w:val="22"/>
          <w:lang w:val="sk-SK"/>
        </w:rPr>
      </w:pPr>
      <w:r w:rsidRPr="00DB5E08">
        <w:rPr>
          <w:b/>
          <w:noProof/>
          <w:szCs w:val="22"/>
          <w:lang w:val="sk-SK"/>
        </w:rPr>
        <w:t xml:space="preserve">Zriedkavé </w:t>
      </w:r>
      <w:r w:rsidRPr="00DB5E08">
        <w:rPr>
          <w:noProof/>
          <w:szCs w:val="22"/>
          <w:lang w:val="sk-SK"/>
        </w:rPr>
        <w:t>(môžu postihovať menej ako</w:t>
      </w:r>
      <w:r w:rsidRPr="00DB5E08">
        <w:rPr>
          <w:szCs w:val="22"/>
          <w:lang w:val="sk-SK"/>
        </w:rPr>
        <w:t xml:space="preserve"> 1 z 1 000 osôb</w:t>
      </w:r>
      <w:r w:rsidRPr="00DB5E08">
        <w:rPr>
          <w:noProof/>
          <w:szCs w:val="22"/>
          <w:lang w:val="sk-SK"/>
        </w:rPr>
        <w:t>)</w:t>
      </w:r>
    </w:p>
    <w:p w14:paraId="0E999118"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herpetická infekcia v oku,</w:t>
      </w:r>
    </w:p>
    <w:p w14:paraId="34600808"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závažná anémia (pokles počtu červených krviniek, ktorý môže spôsobiť zblednutie kože a dýchavičnosť alebo nedostatok energie),</w:t>
      </w:r>
    </w:p>
    <w:p w14:paraId="6320EB3A"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závažný opuch pod kožou,</w:t>
      </w:r>
    </w:p>
    <w:p w14:paraId="00ED057D" w14:textId="77777777" w:rsidR="008E0EDF" w:rsidRPr="00DB5E08" w:rsidRDefault="008E0EDF" w:rsidP="009A5C6E">
      <w:pPr>
        <w:keepNext/>
        <w:numPr>
          <w:ilvl w:val="0"/>
          <w:numId w:val="68"/>
        </w:numPr>
        <w:tabs>
          <w:tab w:val="clear" w:pos="567"/>
        </w:tabs>
        <w:spacing w:line="240" w:lineRule="auto"/>
        <w:ind w:left="567" w:right="-28" w:hanging="283"/>
        <w:rPr>
          <w:szCs w:val="22"/>
          <w:lang w:val="sk-SK"/>
        </w:rPr>
      </w:pPr>
      <w:r w:rsidRPr="00DB5E08">
        <w:rPr>
          <w:szCs w:val="22"/>
          <w:lang w:val="sk-SK"/>
        </w:rPr>
        <w:t>vysoká hladina bilirubínu v krvi (</w:t>
      </w:r>
      <w:r w:rsidRPr="00DB5E08">
        <w:rPr>
          <w:i/>
          <w:szCs w:val="22"/>
          <w:lang w:val="sk-SK"/>
        </w:rPr>
        <w:t>hyperbilirubinémia</w:t>
      </w:r>
      <w:r w:rsidRPr="00DB5E08">
        <w:rPr>
          <w:szCs w:val="22"/>
          <w:lang w:val="sk-SK"/>
        </w:rPr>
        <w:t>), ktorá môže spôsobiť také príznaky ako zožltnutie očí alebo kože, horúčku a únavu.</w:t>
      </w:r>
    </w:p>
    <w:p w14:paraId="1FF831BA" w14:textId="77777777" w:rsidR="008E0EDF" w:rsidRPr="00DB5E08" w:rsidRDefault="008E0EDF" w:rsidP="009A5C6E">
      <w:pPr>
        <w:tabs>
          <w:tab w:val="clear" w:pos="567"/>
        </w:tabs>
        <w:spacing w:line="240" w:lineRule="auto"/>
        <w:ind w:left="360" w:right="-28"/>
        <w:rPr>
          <w:szCs w:val="22"/>
          <w:lang w:val="sk-SK"/>
        </w:rPr>
      </w:pPr>
    </w:p>
    <w:p w14:paraId="0F987195" w14:textId="77777777" w:rsidR="008E0EDF" w:rsidRPr="00DB5E08" w:rsidRDefault="008E0EDF" w:rsidP="009A5C6E">
      <w:pPr>
        <w:pStyle w:val="Standard1"/>
        <w:keepNext/>
        <w:widowControl w:val="0"/>
        <w:numPr>
          <w:ilvl w:val="12"/>
          <w:numId w:val="0"/>
        </w:numPr>
        <w:tabs>
          <w:tab w:val="clear" w:pos="567"/>
        </w:tabs>
        <w:ind w:right="-2"/>
        <w:rPr>
          <w:szCs w:val="22"/>
          <w:lang w:val="sk-SK"/>
        </w:rPr>
      </w:pPr>
      <w:r w:rsidRPr="00DB5E08">
        <w:rPr>
          <w:b/>
          <w:szCs w:val="22"/>
          <w:lang w:val="sk-SK"/>
        </w:rPr>
        <w:t xml:space="preserve">Neznáme </w:t>
      </w:r>
      <w:r w:rsidRPr="00DB5E08">
        <w:rPr>
          <w:szCs w:val="22"/>
          <w:lang w:val="sk-SK"/>
        </w:rPr>
        <w:t>(</w:t>
      </w:r>
      <w:del w:id="559" w:author="Author">
        <w:r w:rsidRPr="00DB5E08" w:rsidDel="009D3955">
          <w:rPr>
            <w:szCs w:val="22"/>
            <w:lang w:val="sk-SK"/>
          </w:rPr>
          <w:delText>frekvenciu nemožno</w:delText>
        </w:r>
      </w:del>
      <w:ins w:id="560" w:author="Author">
        <w:r>
          <w:rPr>
            <w:szCs w:val="22"/>
            <w:lang w:val="sk-SK"/>
          </w:rPr>
          <w:t>častosť výskytu sa nedá</w:t>
        </w:r>
      </w:ins>
      <w:r w:rsidRPr="00DB5E08">
        <w:rPr>
          <w:szCs w:val="22"/>
          <w:lang w:val="sk-SK"/>
        </w:rPr>
        <w:t xml:space="preserve"> odhadnúť z dostupných údajov)</w:t>
      </w:r>
    </w:p>
    <w:p w14:paraId="664A2B45" w14:textId="77777777" w:rsidR="008E0EDF" w:rsidRPr="00DB5E08" w:rsidRDefault="008E0EDF" w:rsidP="009A5C6E">
      <w:pPr>
        <w:keepNext/>
        <w:numPr>
          <w:ilvl w:val="0"/>
          <w:numId w:val="69"/>
        </w:numPr>
        <w:tabs>
          <w:tab w:val="clear" w:pos="567"/>
        </w:tabs>
        <w:spacing w:line="240" w:lineRule="auto"/>
        <w:ind w:left="567" w:right="-28" w:hanging="283"/>
        <w:rPr>
          <w:lang w:val="sk-SK"/>
        </w:rPr>
      </w:pPr>
      <w:r w:rsidRPr="00DB5E08">
        <w:rPr>
          <w:lang w:val="sk-SK"/>
        </w:rPr>
        <w:t xml:space="preserve">nezvyčajné infekcie (takzvané </w:t>
      </w:r>
      <w:r w:rsidRPr="00DB5E08">
        <w:rPr>
          <w:i/>
          <w:lang w:val="sk-SK"/>
        </w:rPr>
        <w:t>oportúnne infekcie</w:t>
      </w:r>
      <w:r w:rsidRPr="00DB5E08">
        <w:rPr>
          <w:lang w:val="sk-SK"/>
        </w:rPr>
        <w:t>),</w:t>
      </w:r>
    </w:p>
    <w:p w14:paraId="466AD8DC" w14:textId="77777777" w:rsidR="008E0EDF" w:rsidRPr="00DB5E08" w:rsidRDefault="008E0EDF" w:rsidP="009A5C6E">
      <w:pPr>
        <w:keepNext/>
        <w:numPr>
          <w:ilvl w:val="0"/>
          <w:numId w:val="69"/>
        </w:numPr>
        <w:tabs>
          <w:tab w:val="clear" w:pos="567"/>
        </w:tabs>
        <w:spacing w:line="240" w:lineRule="auto"/>
        <w:ind w:left="567" w:right="-28" w:hanging="283"/>
        <w:rPr>
          <w:lang w:val="sk-SK"/>
        </w:rPr>
      </w:pPr>
      <w:r w:rsidRPr="00DB5E08">
        <w:rPr>
          <w:lang w:val="sk-SK"/>
        </w:rPr>
        <w:t>poškodenie pečene.</w:t>
      </w:r>
    </w:p>
    <w:p w14:paraId="0C0E498A" w14:textId="77777777" w:rsidR="008E0EDF" w:rsidRPr="00DB5E08" w:rsidRDefault="008E0EDF" w:rsidP="009A5C6E">
      <w:pPr>
        <w:tabs>
          <w:tab w:val="clear" w:pos="567"/>
        </w:tabs>
        <w:spacing w:line="240" w:lineRule="auto"/>
        <w:ind w:right="-29"/>
        <w:rPr>
          <w:lang w:val="sk-SK"/>
        </w:rPr>
      </w:pPr>
    </w:p>
    <w:p w14:paraId="1B27EFE7" w14:textId="77777777" w:rsidR="008E0EDF" w:rsidRPr="00DB5E08" w:rsidRDefault="008E0EDF" w:rsidP="009A5C6E">
      <w:pPr>
        <w:tabs>
          <w:tab w:val="clear" w:pos="567"/>
        </w:tabs>
        <w:spacing w:line="240" w:lineRule="auto"/>
        <w:ind w:right="-29"/>
        <w:rPr>
          <w:lang w:val="sk-SK"/>
        </w:rPr>
      </w:pPr>
      <w:r w:rsidRPr="00DB5E08">
        <w:rPr>
          <w:b/>
          <w:lang w:val="sk-SK"/>
        </w:rPr>
        <w:t>Čo najskôr informujte svojho lekára</w:t>
      </w:r>
      <w:r w:rsidRPr="00DB5E08">
        <w:rPr>
          <w:lang w:val="sk-SK"/>
        </w:rPr>
        <w:t>, ak si myslíte, že máte infekciu.</w:t>
      </w:r>
    </w:p>
    <w:p w14:paraId="662B304E" w14:textId="77777777" w:rsidR="008E0EDF" w:rsidRPr="00DB5E08" w:rsidRDefault="008E0EDF" w:rsidP="009A5C6E">
      <w:pPr>
        <w:tabs>
          <w:tab w:val="clear" w:pos="567"/>
        </w:tabs>
        <w:spacing w:line="240" w:lineRule="auto"/>
        <w:ind w:right="-29"/>
        <w:rPr>
          <w:lang w:val="sk-SK"/>
        </w:rPr>
      </w:pPr>
      <w:r w:rsidRPr="00DB5E08">
        <w:rPr>
          <w:lang w:val="sk-SK"/>
        </w:rPr>
        <w:t>Tieto informácie nájdete aj v </w:t>
      </w:r>
      <w:ins w:id="561" w:author="Author">
        <w:r>
          <w:rPr>
            <w:lang w:val="sk-SK"/>
          </w:rPr>
          <w:t>K</w:t>
        </w:r>
      </w:ins>
      <w:del w:id="562" w:author="Author">
        <w:r w:rsidRPr="00DB5E08" w:rsidDel="00632D91">
          <w:rPr>
            <w:lang w:val="sk-SK"/>
          </w:rPr>
          <w:delText>k</w:delText>
        </w:r>
      </w:del>
      <w:r w:rsidRPr="00DB5E08">
        <w:rPr>
          <w:lang w:val="sk-SK"/>
        </w:rPr>
        <w:t xml:space="preserve">arte </w:t>
      </w:r>
      <w:del w:id="563" w:author="Author">
        <w:r w:rsidRPr="00DB5E08" w:rsidDel="00FB6EA3">
          <w:rPr>
            <w:lang w:val="sk-SK"/>
          </w:rPr>
          <w:delText xml:space="preserve">pre </w:delText>
        </w:r>
      </w:del>
      <w:r w:rsidRPr="00DB5E08">
        <w:rPr>
          <w:lang w:val="sk-SK"/>
        </w:rPr>
        <w:t>pacienta, ktorú ste dostali od vášho lekára.</w:t>
      </w:r>
    </w:p>
    <w:p w14:paraId="21E913CD" w14:textId="77777777" w:rsidR="008E0EDF" w:rsidRPr="00DB5E08" w:rsidRDefault="008E0EDF" w:rsidP="009A5C6E">
      <w:pPr>
        <w:tabs>
          <w:tab w:val="clear" w:pos="567"/>
        </w:tabs>
        <w:spacing w:line="240" w:lineRule="auto"/>
        <w:ind w:right="-29"/>
        <w:rPr>
          <w:lang w:val="sk-SK"/>
        </w:rPr>
      </w:pPr>
    </w:p>
    <w:p w14:paraId="05A975CB" w14:textId="77777777" w:rsidR="008E0EDF" w:rsidRPr="00DB5E08" w:rsidRDefault="008E0EDF" w:rsidP="009A5C6E">
      <w:pPr>
        <w:keepNext/>
        <w:numPr>
          <w:ilvl w:val="12"/>
          <w:numId w:val="0"/>
        </w:numPr>
        <w:tabs>
          <w:tab w:val="clear" w:pos="567"/>
          <w:tab w:val="left" w:pos="720"/>
        </w:tabs>
        <w:spacing w:line="240" w:lineRule="auto"/>
        <w:rPr>
          <w:b/>
          <w:noProof/>
          <w:szCs w:val="22"/>
          <w:lang w:val="sk-SK"/>
        </w:rPr>
      </w:pPr>
      <w:r w:rsidRPr="00DB5E08">
        <w:rPr>
          <w:b/>
          <w:noProof/>
          <w:szCs w:val="22"/>
          <w:lang w:val="sk-SK"/>
        </w:rPr>
        <w:t>Hlásenie vedľajších účinkov</w:t>
      </w:r>
    </w:p>
    <w:p w14:paraId="5118A9D0" w14:textId="77777777" w:rsidR="008E0EDF" w:rsidRPr="00DB5E08" w:rsidRDefault="008E0EDF" w:rsidP="009A5C6E">
      <w:pPr>
        <w:tabs>
          <w:tab w:val="clear" w:pos="567"/>
        </w:tabs>
        <w:spacing w:line="240" w:lineRule="auto"/>
        <w:ind w:right="-29"/>
        <w:rPr>
          <w:lang w:val="sk-SK"/>
        </w:rPr>
      </w:pPr>
      <w:r w:rsidRPr="00DB5E08">
        <w:rPr>
          <w:noProof/>
          <w:szCs w:val="22"/>
          <w:lang w:val="sk-SK"/>
        </w:rPr>
        <w:t>Ak sa u vás vyskytne akýkoľvek vedľajší účinok, obráťte sa na svojho lekára.</w:t>
      </w:r>
      <w:r w:rsidRPr="00DB5E08">
        <w:rPr>
          <w:lang w:val="sk-SK"/>
        </w:rPr>
        <w:t xml:space="preserve"> </w:t>
      </w:r>
      <w:r w:rsidRPr="00DB5E08">
        <w:rPr>
          <w:noProof/>
          <w:szCs w:val="22"/>
          <w:lang w:val="sk-SK"/>
        </w:rPr>
        <w:t>To sa týka aj akýchkoľvek vedľajších účinkov, ktoré nie sú uvedené v tejto písomnej informácii.</w:t>
      </w:r>
      <w:r w:rsidRPr="00DB5E08">
        <w:rPr>
          <w:szCs w:val="22"/>
          <w:lang w:val="sk-SK"/>
        </w:rPr>
        <w:t xml:space="preserve"> </w:t>
      </w:r>
      <w:r w:rsidRPr="00DB5E08">
        <w:rPr>
          <w:noProof/>
          <w:szCs w:val="22"/>
          <w:lang w:val="sk-SK"/>
        </w:rPr>
        <w:t xml:space="preserve">Vedľajšie účinky môžete hlásiť aj priamo na </w:t>
      </w:r>
      <w:r w:rsidRPr="00DB5E08">
        <w:rPr>
          <w:shd w:val="pct15" w:color="auto" w:fill="auto"/>
          <w:lang w:val="sk-SK"/>
        </w:rPr>
        <w:t>národné centrum hlásenia uvedené v </w:t>
      </w:r>
      <w:r>
        <w:fldChar w:fldCharType="begin"/>
      </w:r>
      <w:r w:rsidRPr="00EF785A">
        <w:rPr>
          <w:lang w:val="sk-SK"/>
          <w:rPrChange w:id="564" w:author="Author">
            <w:rPr/>
          </w:rPrChange>
        </w:rPr>
        <w:instrText>HYPERLINK "https://www.ema.europa.eu/documents/template-form/qrd-appendix-v-adverse-drug-reaction-reporting-details_en.docx"</w:instrText>
      </w:r>
      <w:r>
        <w:fldChar w:fldCharType="separate"/>
      </w:r>
      <w:r w:rsidRPr="00DB5E08">
        <w:rPr>
          <w:rStyle w:val="Hyperlink"/>
          <w:shd w:val="pct15" w:color="auto" w:fill="auto"/>
          <w:lang w:val="sk-SK"/>
        </w:rPr>
        <w:t>Prílohe V</w:t>
      </w:r>
      <w:r>
        <w:fldChar w:fldCharType="end"/>
      </w:r>
      <w:r w:rsidRPr="00DB5E08">
        <w:rPr>
          <w:noProof/>
          <w:szCs w:val="22"/>
          <w:lang w:val="sk-SK"/>
        </w:rPr>
        <w:t>.</w:t>
      </w:r>
      <w:r w:rsidRPr="00DB5E08">
        <w:rPr>
          <w:szCs w:val="22"/>
          <w:lang w:val="sk-SK"/>
        </w:rPr>
        <w:t xml:space="preserve"> </w:t>
      </w:r>
      <w:r w:rsidRPr="00DB5E08">
        <w:rPr>
          <w:noProof/>
          <w:szCs w:val="22"/>
          <w:lang w:val="sk-SK"/>
        </w:rPr>
        <w:t>Hlásením vedľajších účinkov môžete prispieť k získaniu ďalších informácií o bezpečnosti tohto lieku</w:t>
      </w:r>
      <w:r w:rsidRPr="00DB5E08">
        <w:rPr>
          <w:lang w:val="sk-SK"/>
        </w:rPr>
        <w:t>.</w:t>
      </w:r>
    </w:p>
    <w:p w14:paraId="3A376BD3" w14:textId="77777777" w:rsidR="008E0EDF" w:rsidRPr="00DB5E08" w:rsidRDefault="008E0EDF" w:rsidP="009A5C6E">
      <w:pPr>
        <w:tabs>
          <w:tab w:val="clear" w:pos="567"/>
        </w:tabs>
        <w:spacing w:line="240" w:lineRule="auto"/>
        <w:ind w:right="-29"/>
        <w:rPr>
          <w:lang w:val="sk-SK"/>
        </w:rPr>
      </w:pPr>
    </w:p>
    <w:p w14:paraId="7B3060A1" w14:textId="77777777" w:rsidR="008E0EDF" w:rsidRPr="00DB5E08" w:rsidRDefault="008E0EDF" w:rsidP="009A5C6E">
      <w:pPr>
        <w:numPr>
          <w:ilvl w:val="12"/>
          <w:numId w:val="0"/>
        </w:numPr>
        <w:tabs>
          <w:tab w:val="clear" w:pos="567"/>
        </w:tabs>
        <w:spacing w:line="240" w:lineRule="auto"/>
        <w:ind w:right="-2"/>
        <w:rPr>
          <w:lang w:val="sk-SK"/>
        </w:rPr>
      </w:pPr>
    </w:p>
    <w:p w14:paraId="09F7FEAC" w14:textId="77777777" w:rsidR="008E0EDF" w:rsidRPr="00DB5E08" w:rsidRDefault="008E0EDF" w:rsidP="009A5C6E">
      <w:pPr>
        <w:keepNext/>
        <w:numPr>
          <w:ilvl w:val="12"/>
          <w:numId w:val="0"/>
        </w:numPr>
        <w:tabs>
          <w:tab w:val="clear" w:pos="567"/>
        </w:tabs>
        <w:spacing w:line="240" w:lineRule="auto"/>
        <w:ind w:left="567" w:right="-2" w:hanging="567"/>
        <w:rPr>
          <w:lang w:val="sk-SK"/>
        </w:rPr>
      </w:pPr>
      <w:r w:rsidRPr="00DB5E08">
        <w:rPr>
          <w:b/>
          <w:lang w:val="sk-SK"/>
        </w:rPr>
        <w:t>5.</w:t>
      </w:r>
      <w:r w:rsidRPr="00DB5E08">
        <w:rPr>
          <w:b/>
          <w:lang w:val="sk-SK"/>
        </w:rPr>
        <w:tab/>
      </w:r>
      <w:r w:rsidRPr="00DB5E08">
        <w:rPr>
          <w:b/>
          <w:noProof/>
          <w:lang w:val="sk-SK"/>
        </w:rPr>
        <w:t>Ako uchovávať Tysabri</w:t>
      </w:r>
    </w:p>
    <w:p w14:paraId="09F1BB78" w14:textId="77777777" w:rsidR="008E0EDF" w:rsidRPr="00DB5E08" w:rsidRDefault="008E0EDF" w:rsidP="009A5C6E">
      <w:pPr>
        <w:keepNext/>
        <w:numPr>
          <w:ilvl w:val="12"/>
          <w:numId w:val="0"/>
        </w:numPr>
        <w:tabs>
          <w:tab w:val="clear" w:pos="567"/>
        </w:tabs>
        <w:spacing w:line="240" w:lineRule="auto"/>
        <w:ind w:right="-2"/>
        <w:rPr>
          <w:lang w:val="sk-SK"/>
        </w:rPr>
      </w:pPr>
    </w:p>
    <w:p w14:paraId="19B199CD" w14:textId="77777777" w:rsidR="008E0EDF" w:rsidRPr="00DB5E08" w:rsidRDefault="008E0EDF" w:rsidP="009A5C6E">
      <w:pPr>
        <w:numPr>
          <w:ilvl w:val="12"/>
          <w:numId w:val="0"/>
        </w:numPr>
        <w:tabs>
          <w:tab w:val="clear" w:pos="567"/>
        </w:tabs>
        <w:spacing w:line="240" w:lineRule="auto"/>
        <w:ind w:right="-2"/>
        <w:rPr>
          <w:noProof/>
          <w:lang w:val="sk-SK"/>
        </w:rPr>
      </w:pPr>
      <w:r w:rsidRPr="00DB5E08">
        <w:rPr>
          <w:noProof/>
          <w:lang w:val="sk-SK"/>
        </w:rPr>
        <w:t>Tento liek uchovávajte mimo dohľadu a dosahu detí.</w:t>
      </w:r>
    </w:p>
    <w:p w14:paraId="4D661195" w14:textId="77777777" w:rsidR="008E0EDF" w:rsidRPr="00DB5E08" w:rsidRDefault="008E0EDF" w:rsidP="009A5C6E">
      <w:pPr>
        <w:numPr>
          <w:ilvl w:val="12"/>
          <w:numId w:val="0"/>
        </w:numPr>
        <w:tabs>
          <w:tab w:val="clear" w:pos="567"/>
        </w:tabs>
        <w:spacing w:line="240" w:lineRule="auto"/>
        <w:ind w:right="-2"/>
        <w:rPr>
          <w:lang w:val="sk-SK"/>
        </w:rPr>
      </w:pPr>
    </w:p>
    <w:p w14:paraId="5FBD5F3D" w14:textId="77777777" w:rsidR="008E0EDF" w:rsidRPr="00DB5E08" w:rsidRDefault="008E0EDF" w:rsidP="009A5C6E">
      <w:pPr>
        <w:numPr>
          <w:ilvl w:val="12"/>
          <w:numId w:val="0"/>
        </w:numPr>
        <w:ind w:right="-2"/>
        <w:rPr>
          <w:lang w:val="sk-SK"/>
        </w:rPr>
      </w:pPr>
      <w:r w:rsidRPr="00DB5E08">
        <w:rPr>
          <w:szCs w:val="22"/>
          <w:lang w:val="sk-SK"/>
        </w:rPr>
        <w:t>Nepoužívajte tento liek po dátume exspirácie, ktorý je uvedený na štítku a škatuli</w:t>
      </w:r>
      <w:r w:rsidRPr="00DB5E08">
        <w:rPr>
          <w:lang w:val="sk-SK"/>
        </w:rPr>
        <w:t xml:space="preserve">. </w:t>
      </w:r>
      <w:r w:rsidRPr="00DB5E08">
        <w:rPr>
          <w:szCs w:val="22"/>
          <w:lang w:val="sk-SK"/>
        </w:rPr>
        <w:t>Dátum exspirácie sa vzťahuje na posledný deň v danom mesiaci</w:t>
      </w:r>
      <w:r w:rsidRPr="00DB5E08">
        <w:rPr>
          <w:lang w:val="sk-SK"/>
        </w:rPr>
        <w:t>.</w:t>
      </w:r>
    </w:p>
    <w:p w14:paraId="7EFB8664" w14:textId="77777777" w:rsidR="008E0EDF" w:rsidRPr="00DB5E08" w:rsidRDefault="008E0EDF" w:rsidP="009A5C6E">
      <w:pPr>
        <w:numPr>
          <w:ilvl w:val="12"/>
          <w:numId w:val="0"/>
        </w:numPr>
        <w:tabs>
          <w:tab w:val="clear" w:pos="567"/>
        </w:tabs>
        <w:spacing w:line="240" w:lineRule="auto"/>
        <w:ind w:right="-2"/>
        <w:rPr>
          <w:lang w:val="sk-SK"/>
        </w:rPr>
      </w:pPr>
    </w:p>
    <w:p w14:paraId="125FA55D" w14:textId="77777777" w:rsidR="008E0EDF" w:rsidRPr="00DB5E08" w:rsidRDefault="008E0EDF" w:rsidP="009A5C6E">
      <w:pPr>
        <w:numPr>
          <w:ilvl w:val="12"/>
          <w:numId w:val="0"/>
        </w:numPr>
        <w:spacing w:line="240" w:lineRule="auto"/>
        <w:ind w:right="-2"/>
        <w:rPr>
          <w:lang w:val="sk-SK"/>
        </w:rPr>
      </w:pPr>
      <w:r w:rsidRPr="00DB5E08">
        <w:rPr>
          <w:lang w:val="sk-SK"/>
        </w:rPr>
        <w:t>Uchovávajte v</w:t>
      </w:r>
      <w:r>
        <w:rPr>
          <w:lang w:val="sk-SK"/>
        </w:rPr>
        <w:t> </w:t>
      </w:r>
      <w:r w:rsidRPr="00DB5E08">
        <w:rPr>
          <w:lang w:val="sk-SK"/>
        </w:rPr>
        <w:t>chladničke</w:t>
      </w:r>
      <w:r>
        <w:rPr>
          <w:lang w:val="sk-SK"/>
        </w:rPr>
        <w:t xml:space="preserve"> (2 °C – 8 °C)</w:t>
      </w:r>
      <w:r w:rsidRPr="00DB5E08">
        <w:rPr>
          <w:lang w:val="sk-SK"/>
        </w:rPr>
        <w:t>.</w:t>
      </w:r>
    </w:p>
    <w:p w14:paraId="7A579E26" w14:textId="77777777" w:rsidR="008E0EDF" w:rsidRDefault="008E0EDF" w:rsidP="009A5C6E">
      <w:pPr>
        <w:numPr>
          <w:ilvl w:val="12"/>
          <w:numId w:val="0"/>
        </w:numPr>
        <w:spacing w:line="240" w:lineRule="auto"/>
        <w:ind w:right="-2"/>
        <w:rPr>
          <w:lang w:val="sk-SK"/>
        </w:rPr>
      </w:pPr>
      <w:r w:rsidRPr="00DB5E08">
        <w:rPr>
          <w:lang w:val="sk-SK"/>
        </w:rPr>
        <w:t>Neuchovávajte v mrazničke.</w:t>
      </w:r>
    </w:p>
    <w:p w14:paraId="0E5B0EF2" w14:textId="77777777" w:rsidR="008E0EDF" w:rsidRDefault="008E0EDF" w:rsidP="009A5C6E">
      <w:pPr>
        <w:numPr>
          <w:ilvl w:val="12"/>
          <w:numId w:val="0"/>
        </w:numPr>
        <w:spacing w:line="240" w:lineRule="auto"/>
        <w:ind w:right="-2"/>
        <w:rPr>
          <w:lang w:val="sk-SK"/>
        </w:rPr>
      </w:pPr>
      <w:r w:rsidRPr="00DB5E08">
        <w:rPr>
          <w:lang w:val="sk-SK"/>
        </w:rPr>
        <w:t>Injekčné striekačky uchovávajte vo vonkajšom obale na ochranu pred svetlom.</w:t>
      </w:r>
    </w:p>
    <w:p w14:paraId="56590632" w14:textId="77777777" w:rsidR="008E0EDF" w:rsidRPr="00DB5E08" w:rsidRDefault="008E0EDF" w:rsidP="009A5C6E">
      <w:pPr>
        <w:numPr>
          <w:ilvl w:val="12"/>
          <w:numId w:val="0"/>
        </w:numPr>
        <w:spacing w:line="240" w:lineRule="auto"/>
        <w:ind w:right="-2"/>
        <w:rPr>
          <w:lang w:val="sk-SK"/>
        </w:rPr>
      </w:pPr>
    </w:p>
    <w:p w14:paraId="304F936B" w14:textId="77777777" w:rsidR="008E0EDF" w:rsidRPr="009954EB" w:rsidRDefault="008E0EDF" w:rsidP="009A5C6E">
      <w:pPr>
        <w:numPr>
          <w:ilvl w:val="12"/>
          <w:numId w:val="0"/>
        </w:numPr>
        <w:spacing w:line="240" w:lineRule="auto"/>
        <w:ind w:right="-2"/>
        <w:rPr>
          <w:szCs w:val="22"/>
          <w:lang w:val="sk-SK"/>
        </w:rPr>
      </w:pPr>
      <w:r>
        <w:rPr>
          <w:lang w:val="sk-SK"/>
        </w:rPr>
        <w:t>Naplnené i</w:t>
      </w:r>
      <w:r w:rsidRPr="00DB5E08">
        <w:rPr>
          <w:lang w:val="sk-SK"/>
        </w:rPr>
        <w:t xml:space="preserve">njekčné striekačky </w:t>
      </w:r>
      <w:r>
        <w:rPr>
          <w:lang w:val="sk-SK"/>
        </w:rPr>
        <w:t>sa môžu</w:t>
      </w:r>
      <w:r w:rsidRPr="00DB5E08">
        <w:rPr>
          <w:lang w:val="sk-SK"/>
        </w:rPr>
        <w:t xml:space="preserve"> uchovávať pri izbovej teplote (do </w:t>
      </w:r>
      <w:bookmarkStart w:id="565" w:name="_Hlk173923284"/>
      <w:r>
        <w:rPr>
          <w:lang w:val="sk-SK"/>
        </w:rPr>
        <w:t>30 </w:t>
      </w:r>
      <w:r w:rsidRPr="00DB5E08">
        <w:rPr>
          <w:lang w:val="sk-SK"/>
        </w:rPr>
        <w:t>°</w:t>
      </w:r>
      <w:bookmarkEnd w:id="565"/>
      <w:r w:rsidRPr="00DB5E08">
        <w:rPr>
          <w:lang w:val="sk-SK"/>
        </w:rPr>
        <w:t xml:space="preserve">C) </w:t>
      </w:r>
      <w:r>
        <w:rPr>
          <w:szCs w:val="22"/>
          <w:lang w:val="sk-SK"/>
        </w:rPr>
        <w:t>počas celkovej doby</w:t>
      </w:r>
      <w:r>
        <w:rPr>
          <w:lang w:val="sk-SK"/>
        </w:rPr>
        <w:t xml:space="preserve"> najviac</w:t>
      </w:r>
      <w:r w:rsidRPr="00DB5E08">
        <w:rPr>
          <w:lang w:val="sk-SK"/>
        </w:rPr>
        <w:t xml:space="preserve"> 24</w:t>
      </w:r>
      <w:r>
        <w:rPr>
          <w:lang w:val="sk-SK"/>
        </w:rPr>
        <w:t> </w:t>
      </w:r>
      <w:r w:rsidRPr="00DB5E08">
        <w:rPr>
          <w:lang w:val="sk-SK"/>
        </w:rPr>
        <w:t>hodín</w:t>
      </w:r>
      <w:r>
        <w:rPr>
          <w:lang w:val="sk-SK"/>
        </w:rPr>
        <w:t xml:space="preserve"> </w:t>
      </w:r>
      <w:r w:rsidRPr="00B551B6">
        <w:rPr>
          <w:szCs w:val="22"/>
          <w:lang w:val="sk-SK"/>
        </w:rPr>
        <w:t xml:space="preserve">vrátane času na ohriatie na izbovú teplotu </w:t>
      </w:r>
      <w:r>
        <w:rPr>
          <w:szCs w:val="22"/>
          <w:lang w:val="sk-SK"/>
        </w:rPr>
        <w:t>pred</w:t>
      </w:r>
      <w:r w:rsidRPr="00B551B6">
        <w:rPr>
          <w:szCs w:val="22"/>
          <w:lang w:val="sk-SK"/>
        </w:rPr>
        <w:t xml:space="preserve"> podan</w:t>
      </w:r>
      <w:r>
        <w:rPr>
          <w:szCs w:val="22"/>
          <w:lang w:val="sk-SK"/>
        </w:rPr>
        <w:t>ím</w:t>
      </w:r>
      <w:r>
        <w:rPr>
          <w:lang w:val="sk-SK"/>
        </w:rPr>
        <w:t>.</w:t>
      </w:r>
      <w:r w:rsidRPr="00DB5E08">
        <w:rPr>
          <w:lang w:val="sk-SK"/>
        </w:rPr>
        <w:t xml:space="preserve"> </w:t>
      </w:r>
      <w:r>
        <w:rPr>
          <w:szCs w:val="22"/>
          <w:lang w:val="sk-SK"/>
        </w:rPr>
        <w:t>I</w:t>
      </w:r>
      <w:r w:rsidRPr="00B551B6">
        <w:rPr>
          <w:szCs w:val="22"/>
          <w:lang w:val="sk-SK"/>
        </w:rPr>
        <w:t xml:space="preserve">njekčné striekačky </w:t>
      </w:r>
      <w:r w:rsidRPr="009954EB">
        <w:rPr>
          <w:szCs w:val="22"/>
          <w:lang w:val="sk-SK"/>
        </w:rPr>
        <w:t xml:space="preserve">je možné </w:t>
      </w:r>
      <w:r>
        <w:rPr>
          <w:szCs w:val="22"/>
          <w:lang w:val="sk-SK"/>
        </w:rPr>
        <w:t>vrátiť</w:t>
      </w:r>
      <w:r w:rsidRPr="00DB5E08">
        <w:rPr>
          <w:szCs w:val="22"/>
          <w:lang w:val="sk-SK"/>
        </w:rPr>
        <w:t xml:space="preserve"> do chladničky</w:t>
      </w:r>
      <w:r>
        <w:rPr>
          <w:szCs w:val="22"/>
          <w:lang w:val="sk-SK"/>
        </w:rPr>
        <w:t xml:space="preserve"> a </w:t>
      </w:r>
      <w:r w:rsidRPr="00B551B6">
        <w:rPr>
          <w:szCs w:val="22"/>
          <w:lang w:val="sk-SK"/>
        </w:rPr>
        <w:t xml:space="preserve">použiť pred uplynutím </w:t>
      </w:r>
      <w:r>
        <w:rPr>
          <w:szCs w:val="22"/>
          <w:lang w:val="sk-SK"/>
        </w:rPr>
        <w:t>dátumu exspirácie, ktorý je uvedený na štítku a škatuli</w:t>
      </w:r>
      <w:r w:rsidRPr="00B551B6">
        <w:rPr>
          <w:szCs w:val="22"/>
          <w:lang w:val="sk-SK"/>
        </w:rPr>
        <w:t xml:space="preserve">. </w:t>
      </w:r>
      <w:r>
        <w:rPr>
          <w:szCs w:val="22"/>
          <w:lang w:val="sk-SK"/>
        </w:rPr>
        <w:t>Dátum a čas vybratia balenia z chladničky sa musí zaznamenať na škatuli. Ak injekčné striekačky necháte</w:t>
      </w:r>
      <w:r w:rsidRPr="00B551B6">
        <w:rPr>
          <w:szCs w:val="22"/>
          <w:lang w:val="sk-SK"/>
        </w:rPr>
        <w:t xml:space="preserve"> mimo chladničky </w:t>
      </w:r>
      <w:r>
        <w:rPr>
          <w:szCs w:val="22"/>
          <w:lang w:val="sk-SK"/>
        </w:rPr>
        <w:t>viac ako</w:t>
      </w:r>
      <w:r w:rsidRPr="00B551B6">
        <w:rPr>
          <w:szCs w:val="22"/>
          <w:lang w:val="sk-SK"/>
        </w:rPr>
        <w:t xml:space="preserve"> 24</w:t>
      </w:r>
      <w:r>
        <w:rPr>
          <w:szCs w:val="22"/>
          <w:lang w:val="sk-SK"/>
        </w:rPr>
        <w:t> </w:t>
      </w:r>
      <w:r w:rsidRPr="00B551B6">
        <w:rPr>
          <w:szCs w:val="22"/>
          <w:lang w:val="sk-SK"/>
        </w:rPr>
        <w:t>hodín</w:t>
      </w:r>
      <w:r>
        <w:rPr>
          <w:szCs w:val="22"/>
          <w:lang w:val="sk-SK"/>
        </w:rPr>
        <w:t xml:space="preserve">, zlikvidujte ich. </w:t>
      </w:r>
      <w:r w:rsidRPr="009954EB">
        <w:rPr>
          <w:szCs w:val="22"/>
          <w:lang w:val="sk-SK"/>
        </w:rPr>
        <w:t>Na ohriatie naplnených injekčných striekačiek nepoužívajte vonkajšie zdroje tepla, ako je horúca voda.</w:t>
      </w:r>
    </w:p>
    <w:p w14:paraId="77D72EE2" w14:textId="77777777" w:rsidR="008E0EDF" w:rsidRPr="00DB5E08" w:rsidRDefault="008E0EDF" w:rsidP="009A5C6E">
      <w:pPr>
        <w:numPr>
          <w:ilvl w:val="12"/>
          <w:numId w:val="0"/>
        </w:numPr>
        <w:spacing w:line="240" w:lineRule="auto"/>
        <w:ind w:right="-2"/>
        <w:rPr>
          <w:lang w:val="sk-SK"/>
        </w:rPr>
      </w:pPr>
    </w:p>
    <w:p w14:paraId="152E8B17"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Nepoužívajte tento liek, ak spozorujete v kvapaline viditeľné častice a/alebo je kvapalina v injekčnej striekačke sfarbená.</w:t>
      </w:r>
    </w:p>
    <w:p w14:paraId="359AB5EA" w14:textId="77777777" w:rsidR="008E0EDF" w:rsidRPr="00DB5E08" w:rsidRDefault="008E0EDF" w:rsidP="009A5C6E">
      <w:pPr>
        <w:numPr>
          <w:ilvl w:val="12"/>
          <w:numId w:val="0"/>
        </w:numPr>
        <w:tabs>
          <w:tab w:val="clear" w:pos="567"/>
        </w:tabs>
        <w:spacing w:line="240" w:lineRule="auto"/>
        <w:ind w:right="-2"/>
        <w:rPr>
          <w:lang w:val="sk-SK"/>
        </w:rPr>
      </w:pPr>
    </w:p>
    <w:p w14:paraId="0B41B391" w14:textId="77777777" w:rsidR="008E0EDF" w:rsidRPr="00DB5E08" w:rsidRDefault="008E0EDF" w:rsidP="009A5C6E">
      <w:pPr>
        <w:numPr>
          <w:ilvl w:val="12"/>
          <w:numId w:val="0"/>
        </w:numPr>
        <w:tabs>
          <w:tab w:val="clear" w:pos="567"/>
        </w:tabs>
        <w:spacing w:line="240" w:lineRule="auto"/>
        <w:ind w:right="-2"/>
        <w:rPr>
          <w:lang w:val="sk-SK"/>
        </w:rPr>
      </w:pPr>
    </w:p>
    <w:p w14:paraId="7292882E" w14:textId="77777777" w:rsidR="008E0EDF" w:rsidRPr="00DB5E08" w:rsidRDefault="008E0EDF" w:rsidP="009A5C6E">
      <w:pPr>
        <w:keepNext/>
        <w:numPr>
          <w:ilvl w:val="0"/>
          <w:numId w:val="71"/>
        </w:numPr>
        <w:spacing w:line="240" w:lineRule="auto"/>
        <w:ind w:right="-2"/>
        <w:rPr>
          <w:b/>
          <w:lang w:val="sk-SK"/>
        </w:rPr>
      </w:pPr>
      <w:r w:rsidRPr="00DB5E08">
        <w:rPr>
          <w:b/>
          <w:lang w:val="sk-SK"/>
        </w:rPr>
        <w:t>Obsah balenia a ďalšie informácie</w:t>
      </w:r>
    </w:p>
    <w:p w14:paraId="7A7F49FD" w14:textId="77777777" w:rsidR="008E0EDF" w:rsidRPr="00DB5E08" w:rsidRDefault="008E0EDF" w:rsidP="009A5C6E">
      <w:pPr>
        <w:keepNext/>
        <w:tabs>
          <w:tab w:val="clear" w:pos="567"/>
        </w:tabs>
        <w:spacing w:line="240" w:lineRule="auto"/>
        <w:ind w:right="-2"/>
        <w:rPr>
          <w:lang w:val="sk-SK"/>
        </w:rPr>
      </w:pPr>
    </w:p>
    <w:p w14:paraId="004663BA" w14:textId="77777777" w:rsidR="008E0EDF" w:rsidRPr="00DB5E08" w:rsidRDefault="008E0EDF" w:rsidP="009A5C6E">
      <w:pPr>
        <w:keepNext/>
        <w:numPr>
          <w:ilvl w:val="12"/>
          <w:numId w:val="0"/>
        </w:numPr>
        <w:tabs>
          <w:tab w:val="clear" w:pos="567"/>
        </w:tabs>
        <w:spacing w:line="240" w:lineRule="auto"/>
        <w:ind w:right="-2"/>
        <w:rPr>
          <w:b/>
          <w:lang w:val="sk-SK"/>
        </w:rPr>
      </w:pPr>
      <w:r w:rsidRPr="00DB5E08">
        <w:rPr>
          <w:b/>
          <w:lang w:val="sk-SK"/>
        </w:rPr>
        <w:t>Čo Tysabri obsahuje</w:t>
      </w:r>
    </w:p>
    <w:p w14:paraId="276C90F1"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 xml:space="preserve">Liečivo je natalizumab. </w:t>
      </w:r>
    </w:p>
    <w:p w14:paraId="0B013423" w14:textId="77777777" w:rsidR="008E0EDF" w:rsidRPr="00DB5E08" w:rsidRDefault="008E0EDF" w:rsidP="009A5C6E">
      <w:pPr>
        <w:numPr>
          <w:ilvl w:val="12"/>
          <w:numId w:val="0"/>
        </w:numPr>
        <w:tabs>
          <w:tab w:val="clear" w:pos="567"/>
        </w:tabs>
        <w:spacing w:line="240" w:lineRule="auto"/>
        <w:ind w:right="-2"/>
        <w:rPr>
          <w:b/>
          <w:lang w:val="sk-SK"/>
        </w:rPr>
      </w:pPr>
      <w:r w:rsidRPr="00DB5E08">
        <w:rPr>
          <w:lang w:val="sk-SK"/>
        </w:rPr>
        <w:t>1 ml naplnenej injekčnej striekačky obsahuje 150 mg natalizumabu</w:t>
      </w:r>
      <w:r w:rsidRPr="00DB5E08">
        <w:rPr>
          <w:noProof/>
          <w:lang w:val="sk-SK"/>
        </w:rPr>
        <w:t>.</w:t>
      </w:r>
    </w:p>
    <w:p w14:paraId="4839E89F" w14:textId="77777777" w:rsidR="008E0EDF" w:rsidRPr="00DB5E08" w:rsidRDefault="008E0EDF" w:rsidP="009A5C6E">
      <w:pPr>
        <w:numPr>
          <w:ilvl w:val="12"/>
          <w:numId w:val="0"/>
        </w:numPr>
        <w:tabs>
          <w:tab w:val="clear" w:pos="567"/>
        </w:tabs>
        <w:spacing w:line="240" w:lineRule="auto"/>
        <w:ind w:right="-2"/>
        <w:rPr>
          <w:u w:val="single"/>
          <w:lang w:val="sk-SK"/>
        </w:rPr>
      </w:pPr>
    </w:p>
    <w:p w14:paraId="709E07A8" w14:textId="77777777" w:rsidR="008E0EDF" w:rsidRPr="00DB5E08" w:rsidRDefault="008E0EDF" w:rsidP="009A5C6E">
      <w:pPr>
        <w:tabs>
          <w:tab w:val="clear" w:pos="567"/>
        </w:tabs>
        <w:spacing w:line="240" w:lineRule="auto"/>
        <w:ind w:right="-2"/>
        <w:rPr>
          <w:lang w:val="sk-SK"/>
        </w:rPr>
      </w:pPr>
      <w:r w:rsidRPr="00DB5E08">
        <w:rPr>
          <w:lang w:val="sk-SK"/>
        </w:rPr>
        <w:t>Ďalšie zložky sú:</w:t>
      </w:r>
    </w:p>
    <w:p w14:paraId="7998A772" w14:textId="77777777" w:rsidR="008E0EDF" w:rsidRPr="00DB5E08" w:rsidRDefault="008E0EDF" w:rsidP="009A5C6E">
      <w:pPr>
        <w:tabs>
          <w:tab w:val="clear" w:pos="567"/>
        </w:tabs>
        <w:spacing w:line="240" w:lineRule="auto"/>
        <w:ind w:right="-2"/>
        <w:rPr>
          <w:lang w:val="sk-SK"/>
        </w:rPr>
      </w:pPr>
      <w:r w:rsidRPr="00DB5E08">
        <w:rPr>
          <w:lang w:val="sk-SK"/>
        </w:rPr>
        <w:t>monohydrát dihydrogenfosforečnanu sodného,</w:t>
      </w:r>
    </w:p>
    <w:p w14:paraId="705CC483" w14:textId="77777777" w:rsidR="008E0EDF" w:rsidRPr="00DB5E08" w:rsidRDefault="008E0EDF" w:rsidP="009A5C6E">
      <w:pPr>
        <w:tabs>
          <w:tab w:val="clear" w:pos="567"/>
        </w:tabs>
        <w:spacing w:line="240" w:lineRule="auto"/>
        <w:ind w:right="-2"/>
        <w:rPr>
          <w:lang w:val="sk-SK"/>
        </w:rPr>
      </w:pPr>
      <w:r w:rsidRPr="00DB5E08">
        <w:rPr>
          <w:lang w:val="sk-SK"/>
        </w:rPr>
        <w:t>heptahydrát hydrogenfosforečnanu sodného,</w:t>
      </w:r>
    </w:p>
    <w:p w14:paraId="31EBB86C" w14:textId="77777777" w:rsidR="008E0EDF" w:rsidRPr="00DB5E08" w:rsidRDefault="008E0EDF" w:rsidP="009A5C6E">
      <w:pPr>
        <w:tabs>
          <w:tab w:val="clear" w:pos="567"/>
        </w:tabs>
        <w:spacing w:line="240" w:lineRule="auto"/>
        <w:ind w:right="-2"/>
        <w:rPr>
          <w:lang w:val="sk-SK"/>
        </w:rPr>
      </w:pPr>
      <w:r w:rsidRPr="00DB5E08">
        <w:rPr>
          <w:szCs w:val="24"/>
          <w:lang w:val="sk-SK"/>
        </w:rPr>
        <w:t xml:space="preserve">chlorid sodný </w:t>
      </w:r>
      <w:r w:rsidRPr="00DB5E08">
        <w:rPr>
          <w:lang w:val="sk-SK"/>
        </w:rPr>
        <w:t>(pozri časť 2 Tysabri obsahuje sodík),</w:t>
      </w:r>
    </w:p>
    <w:p w14:paraId="3B0ED130" w14:textId="77777777" w:rsidR="008E0EDF" w:rsidRPr="00DB5E08" w:rsidRDefault="008E0EDF" w:rsidP="009A5C6E">
      <w:pPr>
        <w:tabs>
          <w:tab w:val="clear" w:pos="567"/>
        </w:tabs>
        <w:spacing w:line="240" w:lineRule="auto"/>
        <w:ind w:right="-2"/>
        <w:rPr>
          <w:lang w:val="sk-SK"/>
        </w:rPr>
      </w:pPr>
      <w:r w:rsidRPr="00DB5E08">
        <w:rPr>
          <w:lang w:val="sk-SK"/>
        </w:rPr>
        <w:t>polysorbát 80 (E 433),</w:t>
      </w:r>
    </w:p>
    <w:p w14:paraId="427C02FE" w14:textId="77777777" w:rsidR="008E0EDF" w:rsidRPr="00DB5E08" w:rsidRDefault="008E0EDF" w:rsidP="009A5C6E">
      <w:pPr>
        <w:tabs>
          <w:tab w:val="clear" w:pos="567"/>
        </w:tabs>
        <w:spacing w:line="240" w:lineRule="auto"/>
        <w:ind w:right="-2"/>
        <w:rPr>
          <w:lang w:val="sk-SK"/>
        </w:rPr>
      </w:pPr>
      <w:r w:rsidRPr="00DB5E08">
        <w:rPr>
          <w:lang w:val="sk-SK"/>
        </w:rPr>
        <w:t>voda na injekcie.</w:t>
      </w:r>
    </w:p>
    <w:p w14:paraId="2A8B9AF9" w14:textId="77777777" w:rsidR="008E0EDF" w:rsidRPr="00DB5E08" w:rsidRDefault="008E0EDF" w:rsidP="009A5C6E">
      <w:pPr>
        <w:tabs>
          <w:tab w:val="clear" w:pos="567"/>
        </w:tabs>
        <w:spacing w:line="240" w:lineRule="auto"/>
        <w:ind w:right="-2"/>
        <w:rPr>
          <w:lang w:val="sk-SK"/>
        </w:rPr>
      </w:pPr>
    </w:p>
    <w:p w14:paraId="48C50DFC" w14:textId="77777777" w:rsidR="008E0EDF" w:rsidRPr="00DB5E08" w:rsidRDefault="008E0EDF" w:rsidP="009A5C6E">
      <w:pPr>
        <w:keepNext/>
        <w:numPr>
          <w:ilvl w:val="12"/>
          <w:numId w:val="0"/>
        </w:numPr>
        <w:tabs>
          <w:tab w:val="clear" w:pos="567"/>
        </w:tabs>
        <w:spacing w:line="240" w:lineRule="auto"/>
        <w:rPr>
          <w:b/>
          <w:lang w:val="sk-SK"/>
        </w:rPr>
      </w:pPr>
      <w:r w:rsidRPr="00DB5E08">
        <w:rPr>
          <w:b/>
          <w:lang w:val="sk-SK"/>
        </w:rPr>
        <w:t>Ako vyzerá Tysabri a obsah balenia</w:t>
      </w:r>
    </w:p>
    <w:p w14:paraId="4AB659FB"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 xml:space="preserve">Tysabri je bezfarebná až slabožltá, mierne opaleskujúca až opaleskujúca </w:t>
      </w:r>
      <w:ins w:id="566" w:author="Author">
        <w:r>
          <w:rPr>
            <w:lang w:val="sk-SK"/>
          </w:rPr>
          <w:t xml:space="preserve">(perleťová) </w:t>
        </w:r>
      </w:ins>
      <w:r w:rsidRPr="00DB5E08">
        <w:rPr>
          <w:lang w:val="sk-SK"/>
        </w:rPr>
        <w:t>kvapalina.</w:t>
      </w:r>
    </w:p>
    <w:p w14:paraId="50A6DF6E"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Každá škatuľa obsahuje dve injekčné striekačky.</w:t>
      </w:r>
    </w:p>
    <w:p w14:paraId="2CD6525C" w14:textId="77777777" w:rsidR="008E0EDF" w:rsidRDefault="008E0EDF" w:rsidP="009A5C6E">
      <w:pPr>
        <w:numPr>
          <w:ilvl w:val="12"/>
          <w:numId w:val="0"/>
        </w:numPr>
        <w:tabs>
          <w:tab w:val="clear" w:pos="567"/>
        </w:tabs>
        <w:spacing w:line="240" w:lineRule="auto"/>
        <w:ind w:right="-2"/>
        <w:rPr>
          <w:lang w:val="sk-SK"/>
        </w:rPr>
      </w:pPr>
      <w:r w:rsidRPr="00DB5E08">
        <w:rPr>
          <w:lang w:val="sk-SK"/>
        </w:rPr>
        <w:t>Tysabri je dostupný v baleniach obsahujúcich 2 naplnené injekčné striekačky</w:t>
      </w:r>
      <w:r>
        <w:rPr>
          <w:lang w:val="sk-SK"/>
        </w:rPr>
        <w:t xml:space="preserve"> alebo 6 naplnených injekčných striekačiek</w:t>
      </w:r>
      <w:r w:rsidRPr="00DB5E08">
        <w:rPr>
          <w:lang w:val="sk-SK"/>
        </w:rPr>
        <w:t>.</w:t>
      </w:r>
    </w:p>
    <w:p w14:paraId="35224D44" w14:textId="77777777" w:rsidR="008E0EDF" w:rsidRPr="00585EB2" w:rsidRDefault="008E0EDF" w:rsidP="009A5C6E">
      <w:pPr>
        <w:numPr>
          <w:ilvl w:val="12"/>
          <w:numId w:val="0"/>
        </w:numPr>
        <w:tabs>
          <w:tab w:val="clear" w:pos="567"/>
        </w:tabs>
        <w:spacing w:line="240" w:lineRule="auto"/>
        <w:ind w:right="-2"/>
        <w:rPr>
          <w:lang w:val="sk-SK"/>
        </w:rPr>
      </w:pPr>
      <w:r w:rsidRPr="00585EB2">
        <w:rPr>
          <w:lang w:val="sk-SK"/>
        </w:rPr>
        <w:t>Na trh nemusia byť uvedené všetky veľkosti balenia.</w:t>
      </w:r>
    </w:p>
    <w:p w14:paraId="7FFB0C3B" w14:textId="77777777" w:rsidR="008E0EDF" w:rsidRPr="00DB5E08" w:rsidRDefault="008E0EDF" w:rsidP="009A5C6E">
      <w:pPr>
        <w:numPr>
          <w:ilvl w:val="12"/>
          <w:numId w:val="0"/>
        </w:numPr>
        <w:tabs>
          <w:tab w:val="clear" w:pos="567"/>
        </w:tabs>
        <w:spacing w:line="240" w:lineRule="auto"/>
        <w:ind w:right="-2"/>
        <w:rPr>
          <w:lang w:val="sk-SK"/>
        </w:rPr>
      </w:pPr>
    </w:p>
    <w:p w14:paraId="5D112E2A" w14:textId="77777777" w:rsidR="008E0EDF" w:rsidRPr="00DB5E08" w:rsidRDefault="008E0EDF" w:rsidP="009A5C6E">
      <w:pPr>
        <w:keepNext/>
        <w:numPr>
          <w:ilvl w:val="12"/>
          <w:numId w:val="0"/>
        </w:numPr>
        <w:tabs>
          <w:tab w:val="clear" w:pos="567"/>
        </w:tabs>
        <w:spacing w:line="240" w:lineRule="auto"/>
        <w:ind w:right="-2"/>
        <w:rPr>
          <w:b/>
          <w:lang w:val="sk-SK"/>
        </w:rPr>
      </w:pPr>
      <w:r w:rsidRPr="00DB5E08">
        <w:rPr>
          <w:b/>
          <w:lang w:val="sk-SK"/>
        </w:rPr>
        <w:t>Držiteľ rozhodnutia o</w:t>
      </w:r>
      <w:r>
        <w:rPr>
          <w:b/>
          <w:lang w:val="sk-SK"/>
        </w:rPr>
        <w:t> </w:t>
      </w:r>
      <w:r w:rsidRPr="00DB5E08">
        <w:rPr>
          <w:b/>
          <w:lang w:val="sk-SK"/>
        </w:rPr>
        <w:t>registrácii</w:t>
      </w:r>
      <w:r>
        <w:rPr>
          <w:b/>
          <w:lang w:val="sk-SK"/>
        </w:rPr>
        <w:t xml:space="preserve"> </w:t>
      </w:r>
      <w:r w:rsidRPr="0054066B">
        <w:rPr>
          <w:b/>
          <w:lang w:val="sk-SK"/>
        </w:rPr>
        <w:t>a výrobca</w:t>
      </w:r>
    </w:p>
    <w:p w14:paraId="7724EF79" w14:textId="77777777" w:rsidR="008E0EDF" w:rsidRPr="00DB5E08" w:rsidRDefault="008E0EDF" w:rsidP="009A5C6E">
      <w:pPr>
        <w:keepNext/>
        <w:rPr>
          <w:lang w:val="sk-SK"/>
        </w:rPr>
      </w:pPr>
      <w:r w:rsidRPr="00DB5E08">
        <w:rPr>
          <w:lang w:val="sk-SK"/>
        </w:rPr>
        <w:t>Biogen Netherlands B.V.</w:t>
      </w:r>
    </w:p>
    <w:p w14:paraId="5F03FC93" w14:textId="77777777" w:rsidR="008E0EDF" w:rsidRPr="00DB5E08" w:rsidRDefault="008E0EDF" w:rsidP="009A5C6E">
      <w:pPr>
        <w:keepNext/>
        <w:rPr>
          <w:rFonts w:ascii="Calibri" w:hAnsi="Calibri" w:cs="Calibri"/>
          <w:lang w:val="sk-SK"/>
        </w:rPr>
      </w:pPr>
      <w:r w:rsidRPr="00DB5E08">
        <w:rPr>
          <w:lang w:val="sk-SK"/>
        </w:rPr>
        <w:t>Prins Mauritslaan 13</w:t>
      </w:r>
    </w:p>
    <w:p w14:paraId="36FD8AEA" w14:textId="77777777" w:rsidR="008E0EDF" w:rsidRPr="00DB5E08" w:rsidRDefault="008E0EDF" w:rsidP="009A5C6E">
      <w:pPr>
        <w:keepNext/>
        <w:rPr>
          <w:lang w:val="sk-SK"/>
        </w:rPr>
      </w:pPr>
      <w:r w:rsidRPr="00DB5E08">
        <w:rPr>
          <w:lang w:val="sk-SK"/>
        </w:rPr>
        <w:t>1171 LP Badhoevedorp</w:t>
      </w:r>
    </w:p>
    <w:p w14:paraId="37C701FC" w14:textId="77777777" w:rsidR="008E0EDF" w:rsidRPr="00DB5E08" w:rsidRDefault="008E0EDF" w:rsidP="009A5C6E">
      <w:pPr>
        <w:spacing w:line="240" w:lineRule="auto"/>
        <w:rPr>
          <w:lang w:val="sk-SK"/>
        </w:rPr>
      </w:pPr>
      <w:r w:rsidRPr="00DB5E08">
        <w:rPr>
          <w:lang w:val="sk-SK"/>
        </w:rPr>
        <w:t>Holandsko</w:t>
      </w:r>
    </w:p>
    <w:p w14:paraId="68A3E541" w14:textId="77777777" w:rsidR="008E0EDF" w:rsidRPr="00DB5E08" w:rsidRDefault="008E0EDF" w:rsidP="009A5C6E">
      <w:pPr>
        <w:numPr>
          <w:ilvl w:val="12"/>
          <w:numId w:val="0"/>
        </w:numPr>
        <w:tabs>
          <w:tab w:val="clear" w:pos="567"/>
        </w:tabs>
        <w:spacing w:line="240" w:lineRule="auto"/>
        <w:ind w:right="-2"/>
        <w:rPr>
          <w:lang w:val="sk-SK"/>
        </w:rPr>
      </w:pPr>
    </w:p>
    <w:p w14:paraId="729EDE1B"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Ak potrebujete akúkoľvek informáciu o tomto lieku, kontaktujte miestneho zástupcu držiteľa rozhodnutia o registrácii.</w:t>
      </w:r>
    </w:p>
    <w:p w14:paraId="53BB9670" w14:textId="77777777" w:rsidR="008E0EDF" w:rsidRPr="00DB5E08" w:rsidRDefault="008E0EDF" w:rsidP="009A5C6E">
      <w:pPr>
        <w:numPr>
          <w:ilvl w:val="12"/>
          <w:numId w:val="0"/>
        </w:numPr>
        <w:tabs>
          <w:tab w:val="clear" w:pos="567"/>
        </w:tabs>
        <w:spacing w:line="240" w:lineRule="auto"/>
        <w:ind w:right="-2"/>
        <w:rPr>
          <w:lang w:val="sk-SK"/>
        </w:rPr>
      </w:pPr>
    </w:p>
    <w:tbl>
      <w:tblPr>
        <w:tblW w:w="9356" w:type="dxa"/>
        <w:tblInd w:w="-34" w:type="dxa"/>
        <w:tblLook w:val="0000" w:firstRow="0" w:lastRow="0" w:firstColumn="0" w:lastColumn="0" w:noHBand="0" w:noVBand="0"/>
      </w:tblPr>
      <w:tblGrid>
        <w:gridCol w:w="4678"/>
        <w:gridCol w:w="4678"/>
      </w:tblGrid>
      <w:tr w:rsidR="008E0EDF" w:rsidRPr="002C71B1" w14:paraId="12D25714" w14:textId="77777777" w:rsidTr="000866AB">
        <w:trPr>
          <w:cantSplit/>
        </w:trPr>
        <w:tc>
          <w:tcPr>
            <w:tcW w:w="4678" w:type="dxa"/>
          </w:tcPr>
          <w:p w14:paraId="5E871E6D" w14:textId="77777777" w:rsidR="008E0EDF" w:rsidRPr="00DB5E08" w:rsidRDefault="008E0EDF" w:rsidP="000866AB">
            <w:pPr>
              <w:rPr>
                <w:noProof/>
                <w:lang w:val="sk-SK"/>
              </w:rPr>
            </w:pPr>
            <w:r w:rsidRPr="00DB5E08">
              <w:rPr>
                <w:b/>
                <w:noProof/>
                <w:lang w:val="sk-SK"/>
              </w:rPr>
              <w:t>België/Belgique/Belgien</w:t>
            </w:r>
          </w:p>
          <w:p w14:paraId="00A73057" w14:textId="77777777" w:rsidR="008E0EDF" w:rsidRPr="00DB5E08" w:rsidRDefault="008E0EDF" w:rsidP="000866AB">
            <w:pPr>
              <w:rPr>
                <w:noProof/>
                <w:lang w:val="sk-SK"/>
              </w:rPr>
            </w:pPr>
            <w:r w:rsidRPr="00DB5E08">
              <w:rPr>
                <w:lang w:val="sk-SK"/>
              </w:rPr>
              <w:t>Biogen Belgium N.V./S.A.</w:t>
            </w:r>
          </w:p>
          <w:p w14:paraId="28F62CEF" w14:textId="77777777" w:rsidR="008E0EDF" w:rsidRPr="00DB5E08" w:rsidRDefault="008E0EDF" w:rsidP="000866AB">
            <w:pPr>
              <w:rPr>
                <w:noProof/>
                <w:lang w:val="sk-SK"/>
              </w:rPr>
            </w:pPr>
            <w:r w:rsidRPr="00DB5E08">
              <w:rPr>
                <w:noProof/>
                <w:lang w:val="sk-SK"/>
              </w:rPr>
              <w:t>Tél/Tel: +</w:t>
            </w:r>
            <w:r w:rsidRPr="00DB5E08">
              <w:rPr>
                <w:lang w:val="sk-SK"/>
              </w:rPr>
              <w:t>32 2 219 12 18</w:t>
            </w:r>
          </w:p>
          <w:p w14:paraId="07269090" w14:textId="77777777" w:rsidR="008E0EDF" w:rsidRPr="00DB5E08" w:rsidRDefault="008E0EDF" w:rsidP="000866AB">
            <w:pPr>
              <w:ind w:right="34"/>
              <w:rPr>
                <w:noProof/>
                <w:lang w:val="sk-SK"/>
              </w:rPr>
            </w:pPr>
          </w:p>
        </w:tc>
        <w:tc>
          <w:tcPr>
            <w:tcW w:w="4678" w:type="dxa"/>
          </w:tcPr>
          <w:p w14:paraId="6D84AB14" w14:textId="77777777" w:rsidR="008E0EDF" w:rsidRPr="00DB5E08" w:rsidRDefault="008E0EDF" w:rsidP="000866AB">
            <w:pPr>
              <w:keepNext/>
              <w:rPr>
                <w:noProof/>
                <w:lang w:val="sk-SK"/>
              </w:rPr>
            </w:pPr>
            <w:r w:rsidRPr="00DB5E08">
              <w:rPr>
                <w:b/>
                <w:noProof/>
                <w:lang w:val="sk-SK"/>
              </w:rPr>
              <w:t>Lietuva</w:t>
            </w:r>
          </w:p>
          <w:p w14:paraId="15A420C2" w14:textId="77777777" w:rsidR="008E0EDF" w:rsidRPr="00DB5E08" w:rsidRDefault="008E0EDF" w:rsidP="000866AB">
            <w:pPr>
              <w:rPr>
                <w:lang w:val="sk-SK"/>
              </w:rPr>
            </w:pPr>
            <w:r w:rsidRPr="00DB5E08">
              <w:rPr>
                <w:lang w:val="sk-SK"/>
              </w:rPr>
              <w:t>Biogen Lithuania UAB</w:t>
            </w:r>
          </w:p>
          <w:p w14:paraId="54895F5C" w14:textId="77777777" w:rsidR="008E0EDF" w:rsidRPr="00DB5E08" w:rsidRDefault="008E0EDF" w:rsidP="000866AB">
            <w:pPr>
              <w:suppressAutoHyphens/>
              <w:rPr>
                <w:lang w:val="sk-SK"/>
              </w:rPr>
            </w:pPr>
            <w:r w:rsidRPr="00DB5E08">
              <w:rPr>
                <w:lang w:val="sk-SK"/>
              </w:rPr>
              <w:t>Tel: +370 5 259 6176</w:t>
            </w:r>
          </w:p>
          <w:p w14:paraId="351C1EB2" w14:textId="77777777" w:rsidR="008E0EDF" w:rsidRPr="00DB5E08" w:rsidRDefault="008E0EDF" w:rsidP="000866AB">
            <w:pPr>
              <w:suppressAutoHyphens/>
              <w:rPr>
                <w:noProof/>
                <w:lang w:val="sk-SK"/>
              </w:rPr>
            </w:pPr>
          </w:p>
        </w:tc>
      </w:tr>
      <w:tr w:rsidR="008E0EDF" w:rsidRPr="00DB5E08" w14:paraId="714CE196" w14:textId="77777777" w:rsidTr="000866AB">
        <w:trPr>
          <w:cantSplit/>
        </w:trPr>
        <w:tc>
          <w:tcPr>
            <w:tcW w:w="4678" w:type="dxa"/>
          </w:tcPr>
          <w:p w14:paraId="2A634786" w14:textId="77777777" w:rsidR="008E0EDF" w:rsidRPr="00DB5E08" w:rsidRDefault="008E0EDF" w:rsidP="000866AB">
            <w:pPr>
              <w:keepNext/>
              <w:autoSpaceDE w:val="0"/>
              <w:autoSpaceDN w:val="0"/>
              <w:adjustRightInd w:val="0"/>
              <w:rPr>
                <w:b/>
                <w:szCs w:val="22"/>
                <w:lang w:val="sk-SK"/>
              </w:rPr>
            </w:pPr>
            <w:r w:rsidRPr="00DB5E08">
              <w:rPr>
                <w:b/>
                <w:szCs w:val="22"/>
                <w:lang w:val="sk-SK"/>
              </w:rPr>
              <w:t>България</w:t>
            </w:r>
          </w:p>
          <w:p w14:paraId="3DBBAE6E" w14:textId="77777777" w:rsidR="008E0EDF" w:rsidRPr="00DB5E08" w:rsidRDefault="008E0EDF" w:rsidP="000866AB">
            <w:pPr>
              <w:keepNext/>
              <w:autoSpaceDE w:val="0"/>
              <w:autoSpaceDN w:val="0"/>
              <w:adjustRightInd w:val="0"/>
              <w:rPr>
                <w:szCs w:val="22"/>
                <w:lang w:val="sk-SK"/>
              </w:rPr>
            </w:pPr>
            <w:r w:rsidRPr="00B6153D">
              <w:rPr>
                <w:lang w:val="da-DK"/>
              </w:rPr>
              <w:t>ЕВОФАРМА</w:t>
            </w:r>
            <w:r>
              <w:rPr>
                <w:lang w:val="da-DK"/>
              </w:rPr>
              <w:t xml:space="preserve"> </w:t>
            </w:r>
            <w:r>
              <w:rPr>
                <w:lang w:val="bg-BG"/>
              </w:rPr>
              <w:t>ЕООД</w:t>
            </w:r>
          </w:p>
          <w:p w14:paraId="641F8820" w14:textId="77777777" w:rsidR="008E0EDF" w:rsidRPr="00DB5E08" w:rsidRDefault="008E0EDF" w:rsidP="000866AB">
            <w:pPr>
              <w:keepNext/>
              <w:tabs>
                <w:tab w:val="left" w:pos="-720"/>
              </w:tabs>
              <w:suppressAutoHyphens/>
              <w:rPr>
                <w:szCs w:val="22"/>
                <w:lang w:val="sk-SK"/>
              </w:rPr>
            </w:pPr>
            <w:r w:rsidRPr="00DB5E08">
              <w:rPr>
                <w:szCs w:val="22"/>
                <w:lang w:val="sk-SK"/>
              </w:rPr>
              <w:t>Teл.: +359 2 962 12 00</w:t>
            </w:r>
          </w:p>
          <w:p w14:paraId="28B62F7C" w14:textId="77777777" w:rsidR="008E0EDF" w:rsidRPr="00DB5E08" w:rsidRDefault="008E0EDF" w:rsidP="000866AB">
            <w:pPr>
              <w:keepNext/>
              <w:tabs>
                <w:tab w:val="left" w:pos="-720"/>
              </w:tabs>
              <w:suppressAutoHyphens/>
              <w:rPr>
                <w:b/>
                <w:noProof/>
                <w:lang w:val="sk-SK"/>
              </w:rPr>
            </w:pPr>
          </w:p>
        </w:tc>
        <w:tc>
          <w:tcPr>
            <w:tcW w:w="4678" w:type="dxa"/>
          </w:tcPr>
          <w:p w14:paraId="70486530" w14:textId="77777777" w:rsidR="008E0EDF" w:rsidRPr="00DB5E08" w:rsidRDefault="008E0EDF" w:rsidP="000866AB">
            <w:pPr>
              <w:rPr>
                <w:noProof/>
                <w:lang w:val="sk-SK"/>
              </w:rPr>
            </w:pPr>
            <w:r w:rsidRPr="00DB5E08">
              <w:rPr>
                <w:b/>
                <w:noProof/>
                <w:lang w:val="sk-SK"/>
              </w:rPr>
              <w:t>Luxembourg/Luxemburg</w:t>
            </w:r>
          </w:p>
          <w:p w14:paraId="245EC4AC" w14:textId="77777777" w:rsidR="008E0EDF" w:rsidRPr="00DB5E08" w:rsidRDefault="008E0EDF" w:rsidP="000866AB">
            <w:pPr>
              <w:rPr>
                <w:noProof/>
                <w:lang w:val="sk-SK"/>
              </w:rPr>
            </w:pPr>
            <w:r w:rsidRPr="00DB5E08">
              <w:rPr>
                <w:lang w:val="sk-SK"/>
              </w:rPr>
              <w:t>Biogen Belgium N.V./S.A.</w:t>
            </w:r>
          </w:p>
          <w:p w14:paraId="62ABB30E" w14:textId="77777777" w:rsidR="008E0EDF" w:rsidRPr="00DB5E08" w:rsidRDefault="008E0EDF" w:rsidP="000866AB">
            <w:pPr>
              <w:autoSpaceDE w:val="0"/>
              <w:autoSpaceDN w:val="0"/>
              <w:adjustRightInd w:val="0"/>
              <w:rPr>
                <w:noProof/>
                <w:szCs w:val="22"/>
                <w:lang w:val="sk-SK"/>
              </w:rPr>
            </w:pPr>
            <w:r w:rsidRPr="00DB5E08">
              <w:rPr>
                <w:noProof/>
                <w:lang w:val="sk-SK"/>
              </w:rPr>
              <w:t>Tél/Tel: +</w:t>
            </w:r>
            <w:r w:rsidRPr="00DB5E08">
              <w:rPr>
                <w:lang w:val="sk-SK"/>
              </w:rPr>
              <w:t>352 2 219 12 18</w:t>
            </w:r>
          </w:p>
          <w:p w14:paraId="7000FF3E" w14:textId="77777777" w:rsidR="008E0EDF" w:rsidRPr="00DB5E08" w:rsidRDefault="008E0EDF" w:rsidP="000866AB">
            <w:pPr>
              <w:keepNext/>
              <w:tabs>
                <w:tab w:val="left" w:pos="-720"/>
              </w:tabs>
              <w:suppressAutoHyphens/>
              <w:rPr>
                <w:noProof/>
                <w:lang w:val="sk-SK"/>
              </w:rPr>
            </w:pPr>
          </w:p>
        </w:tc>
      </w:tr>
      <w:tr w:rsidR="008E0EDF" w:rsidRPr="002C71B1" w14:paraId="1F06383C" w14:textId="77777777" w:rsidTr="000866AB">
        <w:trPr>
          <w:cantSplit/>
        </w:trPr>
        <w:tc>
          <w:tcPr>
            <w:tcW w:w="4678" w:type="dxa"/>
          </w:tcPr>
          <w:p w14:paraId="2D771F45" w14:textId="77777777" w:rsidR="008E0EDF" w:rsidRPr="00DB5E08" w:rsidRDefault="008E0EDF" w:rsidP="000866AB">
            <w:pPr>
              <w:keepNext/>
              <w:tabs>
                <w:tab w:val="left" w:pos="-720"/>
              </w:tabs>
              <w:suppressAutoHyphens/>
              <w:rPr>
                <w:noProof/>
                <w:lang w:val="sk-SK"/>
              </w:rPr>
            </w:pPr>
            <w:r w:rsidRPr="00DB5E08">
              <w:rPr>
                <w:b/>
                <w:noProof/>
                <w:lang w:val="sk-SK"/>
              </w:rPr>
              <w:t>Česká republika</w:t>
            </w:r>
          </w:p>
          <w:p w14:paraId="4DF76392" w14:textId="77777777" w:rsidR="008E0EDF" w:rsidRPr="00DB5E08" w:rsidRDefault="008E0EDF" w:rsidP="000866AB">
            <w:pPr>
              <w:keepNext/>
              <w:tabs>
                <w:tab w:val="left" w:pos="-720"/>
              </w:tabs>
              <w:suppressAutoHyphens/>
              <w:rPr>
                <w:noProof/>
                <w:lang w:val="sk-SK"/>
              </w:rPr>
            </w:pPr>
            <w:r w:rsidRPr="00DB5E08">
              <w:rPr>
                <w:lang w:val="sk-SK"/>
              </w:rPr>
              <w:t>Biogen (Czech Republic) s.r.o.</w:t>
            </w:r>
          </w:p>
          <w:p w14:paraId="26B3B926" w14:textId="77777777" w:rsidR="008E0EDF" w:rsidRPr="00DB5E08" w:rsidRDefault="008E0EDF" w:rsidP="000866AB">
            <w:pPr>
              <w:keepNext/>
              <w:tabs>
                <w:tab w:val="left" w:pos="-720"/>
              </w:tabs>
              <w:suppressAutoHyphens/>
              <w:rPr>
                <w:noProof/>
                <w:lang w:val="sk-SK"/>
              </w:rPr>
            </w:pPr>
            <w:r w:rsidRPr="00DB5E08">
              <w:rPr>
                <w:noProof/>
                <w:lang w:val="sk-SK"/>
              </w:rPr>
              <w:t xml:space="preserve">Tel: </w:t>
            </w:r>
            <w:r w:rsidRPr="00DB5E08">
              <w:rPr>
                <w:lang w:val="sk-SK"/>
              </w:rPr>
              <w:t>+420 255 706 200</w:t>
            </w:r>
          </w:p>
          <w:p w14:paraId="57D2A9DD" w14:textId="77777777" w:rsidR="008E0EDF" w:rsidRPr="00DB5E08" w:rsidRDefault="008E0EDF" w:rsidP="000866AB">
            <w:pPr>
              <w:keepNext/>
              <w:tabs>
                <w:tab w:val="left" w:pos="-720"/>
              </w:tabs>
              <w:suppressAutoHyphens/>
              <w:rPr>
                <w:noProof/>
                <w:lang w:val="sk-SK"/>
              </w:rPr>
            </w:pPr>
          </w:p>
        </w:tc>
        <w:tc>
          <w:tcPr>
            <w:tcW w:w="4678" w:type="dxa"/>
          </w:tcPr>
          <w:p w14:paraId="47CB72EE" w14:textId="77777777" w:rsidR="008E0EDF" w:rsidRPr="00DB5E08" w:rsidRDefault="008E0EDF" w:rsidP="000866AB">
            <w:pPr>
              <w:keepNext/>
              <w:spacing w:line="260" w:lineRule="atLeast"/>
              <w:rPr>
                <w:b/>
                <w:noProof/>
                <w:lang w:val="sk-SK"/>
              </w:rPr>
            </w:pPr>
            <w:r w:rsidRPr="00DB5E08">
              <w:rPr>
                <w:b/>
                <w:noProof/>
                <w:lang w:val="sk-SK"/>
              </w:rPr>
              <w:t>Magyarország</w:t>
            </w:r>
          </w:p>
          <w:p w14:paraId="6304E0A9" w14:textId="77777777" w:rsidR="008E0EDF" w:rsidRPr="00DB5E08" w:rsidRDefault="008E0EDF" w:rsidP="000866AB">
            <w:pPr>
              <w:keepNext/>
              <w:tabs>
                <w:tab w:val="left" w:pos="-720"/>
              </w:tabs>
              <w:suppressAutoHyphens/>
              <w:rPr>
                <w:noProof/>
                <w:lang w:val="sk-SK"/>
              </w:rPr>
            </w:pPr>
            <w:r w:rsidRPr="00DB5E08">
              <w:rPr>
                <w:noProof/>
                <w:lang w:val="sk-SK"/>
              </w:rPr>
              <w:t>Biogen Hungary Kft.</w:t>
            </w:r>
          </w:p>
          <w:p w14:paraId="4D2BA92E" w14:textId="77777777" w:rsidR="008E0EDF" w:rsidRPr="00DB5E08" w:rsidRDefault="008E0EDF" w:rsidP="000866AB">
            <w:pPr>
              <w:rPr>
                <w:noProof/>
                <w:lang w:val="sk-SK"/>
              </w:rPr>
            </w:pPr>
            <w:r w:rsidRPr="00DB5E08">
              <w:rPr>
                <w:noProof/>
                <w:lang w:val="sk-SK"/>
              </w:rPr>
              <w:t xml:space="preserve">Tel.: </w:t>
            </w:r>
            <w:r w:rsidRPr="00DB5E08">
              <w:rPr>
                <w:lang w:val="sk-SK"/>
              </w:rPr>
              <w:t>+36 (1) 899 988</w:t>
            </w:r>
            <w:r>
              <w:rPr>
                <w:lang w:val="sk-SK"/>
              </w:rPr>
              <w:t>0</w:t>
            </w:r>
          </w:p>
        </w:tc>
      </w:tr>
      <w:tr w:rsidR="008E0EDF" w:rsidRPr="00F637A0" w14:paraId="7671D82B" w14:textId="77777777" w:rsidTr="000866AB">
        <w:trPr>
          <w:cantSplit/>
        </w:trPr>
        <w:tc>
          <w:tcPr>
            <w:tcW w:w="4678" w:type="dxa"/>
          </w:tcPr>
          <w:p w14:paraId="4CA80633" w14:textId="77777777" w:rsidR="008E0EDF" w:rsidRPr="00DB5E08" w:rsidRDefault="008E0EDF" w:rsidP="000866AB">
            <w:pPr>
              <w:rPr>
                <w:noProof/>
                <w:lang w:val="sk-SK"/>
              </w:rPr>
            </w:pPr>
            <w:r w:rsidRPr="00DB5E08">
              <w:rPr>
                <w:b/>
                <w:noProof/>
                <w:lang w:val="sk-SK"/>
              </w:rPr>
              <w:t>Danmark</w:t>
            </w:r>
          </w:p>
          <w:p w14:paraId="6502B967" w14:textId="77777777" w:rsidR="008E0EDF" w:rsidRPr="00DB5E08" w:rsidRDefault="008E0EDF" w:rsidP="000866AB">
            <w:pPr>
              <w:rPr>
                <w:noProof/>
                <w:lang w:val="sk-SK"/>
              </w:rPr>
            </w:pPr>
            <w:r w:rsidRPr="00DB5E08">
              <w:rPr>
                <w:lang w:val="sk-SK"/>
              </w:rPr>
              <w:t>Biogen (Denmark) A/S</w:t>
            </w:r>
          </w:p>
          <w:p w14:paraId="348F8D52" w14:textId="77777777" w:rsidR="008E0EDF" w:rsidRPr="00DB5E08" w:rsidRDefault="008E0EDF" w:rsidP="000866AB">
            <w:pPr>
              <w:tabs>
                <w:tab w:val="left" w:pos="-720"/>
              </w:tabs>
              <w:suppressAutoHyphens/>
              <w:rPr>
                <w:lang w:val="sk-SK"/>
              </w:rPr>
            </w:pPr>
            <w:r w:rsidRPr="00DB5E08">
              <w:rPr>
                <w:noProof/>
                <w:lang w:val="sk-SK"/>
              </w:rPr>
              <w:t>Tlf</w:t>
            </w:r>
            <w:r>
              <w:rPr>
                <w:noProof/>
                <w:lang w:val="sk-SK"/>
              </w:rPr>
              <w:t>.</w:t>
            </w:r>
            <w:r w:rsidRPr="00DB5E08">
              <w:rPr>
                <w:noProof/>
                <w:lang w:val="sk-SK"/>
              </w:rPr>
              <w:t>: +</w:t>
            </w:r>
            <w:r w:rsidRPr="00DB5E08">
              <w:rPr>
                <w:lang w:val="sk-SK"/>
              </w:rPr>
              <w:t>45 77 41 57 57</w:t>
            </w:r>
          </w:p>
          <w:p w14:paraId="022D41A8" w14:textId="77777777" w:rsidR="008E0EDF" w:rsidRPr="00DB5E08" w:rsidRDefault="008E0EDF" w:rsidP="000866AB">
            <w:pPr>
              <w:tabs>
                <w:tab w:val="left" w:pos="-720"/>
              </w:tabs>
              <w:suppressAutoHyphens/>
              <w:rPr>
                <w:noProof/>
                <w:lang w:val="sk-SK"/>
              </w:rPr>
            </w:pPr>
          </w:p>
        </w:tc>
        <w:tc>
          <w:tcPr>
            <w:tcW w:w="4678" w:type="dxa"/>
          </w:tcPr>
          <w:p w14:paraId="1D3C8CB8" w14:textId="77777777" w:rsidR="008E0EDF" w:rsidRPr="00DB5E08" w:rsidRDefault="008E0EDF" w:rsidP="000866AB">
            <w:pPr>
              <w:tabs>
                <w:tab w:val="left" w:pos="-720"/>
                <w:tab w:val="left" w:pos="4536"/>
              </w:tabs>
              <w:suppressAutoHyphens/>
              <w:rPr>
                <w:b/>
                <w:noProof/>
                <w:lang w:val="sk-SK"/>
              </w:rPr>
            </w:pPr>
            <w:r w:rsidRPr="00DB5E08">
              <w:rPr>
                <w:b/>
                <w:noProof/>
                <w:lang w:val="sk-SK"/>
              </w:rPr>
              <w:t>Malta</w:t>
            </w:r>
          </w:p>
          <w:p w14:paraId="36EF3BA6" w14:textId="77777777" w:rsidR="008E0EDF" w:rsidRPr="00DB5E08" w:rsidRDefault="008E0EDF" w:rsidP="000866AB">
            <w:pPr>
              <w:rPr>
                <w:noProof/>
                <w:lang w:val="sk-SK"/>
              </w:rPr>
            </w:pPr>
            <w:r w:rsidRPr="00DB5E08">
              <w:rPr>
                <w:noProof/>
                <w:lang w:val="sk-SK"/>
              </w:rPr>
              <w:t>Pharma MT limited</w:t>
            </w:r>
          </w:p>
          <w:p w14:paraId="12D020C1" w14:textId="77777777" w:rsidR="008E0EDF" w:rsidRPr="00DB5E08" w:rsidRDefault="008E0EDF" w:rsidP="000866AB">
            <w:pPr>
              <w:rPr>
                <w:lang w:val="sk-SK"/>
              </w:rPr>
            </w:pPr>
            <w:r w:rsidRPr="00DB5E08">
              <w:rPr>
                <w:noProof/>
                <w:lang w:val="sk-SK"/>
              </w:rPr>
              <w:t>Tel: +</w:t>
            </w:r>
            <w:r w:rsidRPr="00DB5E08">
              <w:rPr>
                <w:lang w:val="sk-SK"/>
              </w:rPr>
              <w:t>356 213 37008/9</w:t>
            </w:r>
          </w:p>
          <w:p w14:paraId="55855099" w14:textId="77777777" w:rsidR="008E0EDF" w:rsidRPr="00DB5E08" w:rsidRDefault="008E0EDF" w:rsidP="000866AB">
            <w:pPr>
              <w:rPr>
                <w:noProof/>
                <w:lang w:val="sk-SK"/>
              </w:rPr>
            </w:pPr>
          </w:p>
        </w:tc>
      </w:tr>
      <w:tr w:rsidR="008E0EDF" w:rsidRPr="00DB5E08" w14:paraId="65935953" w14:textId="77777777" w:rsidTr="000866AB">
        <w:trPr>
          <w:cantSplit/>
        </w:trPr>
        <w:tc>
          <w:tcPr>
            <w:tcW w:w="4678" w:type="dxa"/>
          </w:tcPr>
          <w:p w14:paraId="087EDA9E" w14:textId="77777777" w:rsidR="008E0EDF" w:rsidRPr="00DB5E08" w:rsidRDefault="008E0EDF" w:rsidP="000866AB">
            <w:pPr>
              <w:rPr>
                <w:noProof/>
                <w:lang w:val="sk-SK"/>
              </w:rPr>
            </w:pPr>
            <w:r w:rsidRPr="00DB5E08">
              <w:rPr>
                <w:b/>
                <w:noProof/>
                <w:lang w:val="sk-SK"/>
              </w:rPr>
              <w:t>Deutschland</w:t>
            </w:r>
          </w:p>
          <w:p w14:paraId="05958F95" w14:textId="77777777" w:rsidR="008E0EDF" w:rsidRPr="00DB5E08" w:rsidRDefault="008E0EDF" w:rsidP="000866AB">
            <w:pPr>
              <w:rPr>
                <w:noProof/>
                <w:lang w:val="sk-SK"/>
              </w:rPr>
            </w:pPr>
            <w:r w:rsidRPr="00DB5E08">
              <w:rPr>
                <w:lang w:val="sk-SK"/>
              </w:rPr>
              <w:t>Biogen GmbH</w:t>
            </w:r>
          </w:p>
          <w:p w14:paraId="55B1F2BC" w14:textId="77777777" w:rsidR="008E0EDF" w:rsidRPr="00DB5E08" w:rsidRDefault="008E0EDF" w:rsidP="000866AB">
            <w:pPr>
              <w:tabs>
                <w:tab w:val="left" w:pos="-720"/>
              </w:tabs>
              <w:suppressAutoHyphens/>
              <w:rPr>
                <w:noProof/>
                <w:lang w:val="sk-SK"/>
              </w:rPr>
            </w:pPr>
            <w:r w:rsidRPr="00DB5E08">
              <w:rPr>
                <w:noProof/>
                <w:lang w:val="sk-SK"/>
              </w:rPr>
              <w:t>Tel: +</w:t>
            </w:r>
            <w:r w:rsidRPr="00DB5E08">
              <w:rPr>
                <w:lang w:val="sk-SK"/>
              </w:rPr>
              <w:t>49 (0) 89 99 6170</w:t>
            </w:r>
          </w:p>
          <w:p w14:paraId="26BA0B90" w14:textId="77777777" w:rsidR="008E0EDF" w:rsidRPr="00DB5E08" w:rsidRDefault="008E0EDF" w:rsidP="000866AB">
            <w:pPr>
              <w:tabs>
                <w:tab w:val="left" w:pos="-720"/>
              </w:tabs>
              <w:suppressAutoHyphens/>
              <w:rPr>
                <w:noProof/>
                <w:lang w:val="sk-SK"/>
              </w:rPr>
            </w:pPr>
          </w:p>
        </w:tc>
        <w:tc>
          <w:tcPr>
            <w:tcW w:w="4678" w:type="dxa"/>
          </w:tcPr>
          <w:p w14:paraId="4A5A510E" w14:textId="77777777" w:rsidR="008E0EDF" w:rsidRPr="00DB5E08" w:rsidRDefault="008E0EDF" w:rsidP="000866AB">
            <w:pPr>
              <w:suppressAutoHyphens/>
              <w:rPr>
                <w:noProof/>
                <w:lang w:val="sk-SK"/>
              </w:rPr>
            </w:pPr>
            <w:r w:rsidRPr="00DB5E08">
              <w:rPr>
                <w:b/>
                <w:noProof/>
                <w:lang w:val="sk-SK"/>
              </w:rPr>
              <w:t>Nederland</w:t>
            </w:r>
          </w:p>
          <w:p w14:paraId="05E45357" w14:textId="77777777" w:rsidR="008E0EDF" w:rsidRPr="00DB5E08" w:rsidRDefault="008E0EDF" w:rsidP="000866AB">
            <w:pPr>
              <w:rPr>
                <w:noProof/>
                <w:lang w:val="sk-SK"/>
              </w:rPr>
            </w:pPr>
            <w:r w:rsidRPr="00DB5E08">
              <w:rPr>
                <w:lang w:val="sk-SK"/>
              </w:rPr>
              <w:t>Biogen Netherlands B.V.</w:t>
            </w:r>
          </w:p>
          <w:p w14:paraId="235DEE80" w14:textId="77777777" w:rsidR="008E0EDF" w:rsidRPr="00DB5E08" w:rsidRDefault="008E0EDF" w:rsidP="000866AB">
            <w:pPr>
              <w:tabs>
                <w:tab w:val="left" w:pos="-720"/>
              </w:tabs>
              <w:suppressAutoHyphens/>
              <w:rPr>
                <w:noProof/>
                <w:lang w:val="sk-SK"/>
              </w:rPr>
            </w:pPr>
            <w:r w:rsidRPr="00DB5E08">
              <w:rPr>
                <w:noProof/>
                <w:lang w:val="sk-SK"/>
              </w:rPr>
              <w:t>Tel: +</w:t>
            </w:r>
            <w:r w:rsidRPr="00DB5E08">
              <w:rPr>
                <w:lang w:val="sk-SK"/>
              </w:rPr>
              <w:t>31 20 542 2000</w:t>
            </w:r>
          </w:p>
        </w:tc>
      </w:tr>
      <w:tr w:rsidR="008E0EDF" w:rsidRPr="00DB5E08" w14:paraId="346510E2" w14:textId="77777777" w:rsidTr="000866AB">
        <w:trPr>
          <w:cantSplit/>
          <w:trHeight w:val="1135"/>
        </w:trPr>
        <w:tc>
          <w:tcPr>
            <w:tcW w:w="4678" w:type="dxa"/>
          </w:tcPr>
          <w:p w14:paraId="60D6A12A" w14:textId="77777777" w:rsidR="008E0EDF" w:rsidRPr="00DB5E08" w:rsidRDefault="008E0EDF" w:rsidP="000866AB">
            <w:pPr>
              <w:tabs>
                <w:tab w:val="left" w:pos="-720"/>
              </w:tabs>
              <w:suppressAutoHyphens/>
              <w:rPr>
                <w:b/>
                <w:noProof/>
                <w:lang w:val="sk-SK"/>
              </w:rPr>
            </w:pPr>
            <w:r w:rsidRPr="00DB5E08">
              <w:rPr>
                <w:b/>
                <w:noProof/>
                <w:lang w:val="sk-SK"/>
              </w:rPr>
              <w:t>Eesti</w:t>
            </w:r>
          </w:p>
          <w:p w14:paraId="24F1A432" w14:textId="77777777" w:rsidR="008E0EDF" w:rsidRPr="00DB5E08" w:rsidRDefault="008E0EDF" w:rsidP="000866AB">
            <w:pPr>
              <w:rPr>
                <w:lang w:val="sk-SK"/>
              </w:rPr>
            </w:pPr>
            <w:r w:rsidRPr="00DB5E08">
              <w:rPr>
                <w:lang w:val="sk-SK"/>
              </w:rPr>
              <w:t>Biogen Estonia OÜ</w:t>
            </w:r>
          </w:p>
          <w:p w14:paraId="6534E721" w14:textId="77777777" w:rsidR="008E0EDF" w:rsidRPr="00DB5E08" w:rsidRDefault="008E0EDF" w:rsidP="000866AB">
            <w:pPr>
              <w:tabs>
                <w:tab w:val="left" w:pos="-720"/>
              </w:tabs>
              <w:suppressAutoHyphens/>
              <w:rPr>
                <w:noProof/>
                <w:lang w:val="sk-SK"/>
              </w:rPr>
            </w:pPr>
            <w:r w:rsidRPr="00DB5E08">
              <w:rPr>
                <w:lang w:val="sk-SK"/>
              </w:rPr>
              <w:t>Tel: +372 618 9551</w:t>
            </w:r>
          </w:p>
          <w:p w14:paraId="3993DC71" w14:textId="77777777" w:rsidR="008E0EDF" w:rsidRPr="00DB5E08" w:rsidRDefault="008E0EDF" w:rsidP="000866AB">
            <w:pPr>
              <w:tabs>
                <w:tab w:val="left" w:pos="-720"/>
              </w:tabs>
              <w:suppressAutoHyphens/>
              <w:rPr>
                <w:noProof/>
                <w:lang w:val="sk-SK"/>
              </w:rPr>
            </w:pPr>
          </w:p>
        </w:tc>
        <w:tc>
          <w:tcPr>
            <w:tcW w:w="4678" w:type="dxa"/>
          </w:tcPr>
          <w:p w14:paraId="787CB3C3" w14:textId="77777777" w:rsidR="008E0EDF" w:rsidRPr="00DB5E08" w:rsidRDefault="008E0EDF" w:rsidP="000866AB">
            <w:pPr>
              <w:rPr>
                <w:noProof/>
                <w:lang w:val="sk-SK"/>
              </w:rPr>
            </w:pPr>
            <w:r w:rsidRPr="00DB5E08">
              <w:rPr>
                <w:b/>
                <w:noProof/>
                <w:lang w:val="sk-SK"/>
              </w:rPr>
              <w:t>Norge</w:t>
            </w:r>
          </w:p>
          <w:p w14:paraId="63094270" w14:textId="77777777" w:rsidR="008E0EDF" w:rsidRPr="00DB5E08" w:rsidRDefault="008E0EDF" w:rsidP="000866AB">
            <w:pPr>
              <w:rPr>
                <w:lang w:val="sk-SK"/>
              </w:rPr>
            </w:pPr>
            <w:r w:rsidRPr="00DB5E08">
              <w:rPr>
                <w:lang w:val="sk-SK"/>
              </w:rPr>
              <w:t>Biogen Norway AS</w:t>
            </w:r>
          </w:p>
          <w:p w14:paraId="7546B39A" w14:textId="77777777" w:rsidR="008E0EDF" w:rsidRPr="00DB5E08" w:rsidRDefault="008E0EDF" w:rsidP="000866AB">
            <w:pPr>
              <w:rPr>
                <w:noProof/>
                <w:lang w:val="sk-SK"/>
              </w:rPr>
            </w:pPr>
            <w:r w:rsidRPr="00DB5E08">
              <w:rPr>
                <w:lang w:val="sk-SK"/>
              </w:rPr>
              <w:t>Tlf: +47 23 40 01 00</w:t>
            </w:r>
          </w:p>
        </w:tc>
      </w:tr>
      <w:tr w:rsidR="008E0EDF" w:rsidRPr="00E50EA8" w14:paraId="472746DE" w14:textId="77777777" w:rsidTr="000866AB">
        <w:trPr>
          <w:cantSplit/>
        </w:trPr>
        <w:tc>
          <w:tcPr>
            <w:tcW w:w="4678" w:type="dxa"/>
          </w:tcPr>
          <w:p w14:paraId="24458459" w14:textId="77777777" w:rsidR="008E0EDF" w:rsidRPr="00DB5E08" w:rsidRDefault="008E0EDF" w:rsidP="000866AB">
            <w:pPr>
              <w:rPr>
                <w:noProof/>
                <w:lang w:val="sk-SK"/>
              </w:rPr>
            </w:pPr>
            <w:r w:rsidRPr="00DB5E08">
              <w:rPr>
                <w:b/>
                <w:noProof/>
                <w:lang w:val="sk-SK"/>
              </w:rPr>
              <w:t>Ελλάδα</w:t>
            </w:r>
          </w:p>
          <w:p w14:paraId="19F3006F" w14:textId="77777777" w:rsidR="008E0EDF" w:rsidRPr="00DB5E08" w:rsidRDefault="008E0EDF" w:rsidP="000866AB">
            <w:pPr>
              <w:rPr>
                <w:noProof/>
                <w:lang w:val="sk-SK"/>
              </w:rPr>
            </w:pPr>
            <w:r w:rsidRPr="00DB5E08">
              <w:rPr>
                <w:lang w:val="sk-SK"/>
              </w:rPr>
              <w:t>Genesis Pharma SA</w:t>
            </w:r>
          </w:p>
          <w:p w14:paraId="1A645B59" w14:textId="77777777" w:rsidR="008E0EDF" w:rsidRPr="00DB5E08" w:rsidRDefault="008E0EDF" w:rsidP="000866AB">
            <w:pPr>
              <w:tabs>
                <w:tab w:val="left" w:pos="-720"/>
              </w:tabs>
              <w:suppressAutoHyphens/>
              <w:rPr>
                <w:noProof/>
                <w:lang w:val="sk-SK"/>
              </w:rPr>
            </w:pPr>
            <w:r w:rsidRPr="00DB5E08">
              <w:rPr>
                <w:noProof/>
                <w:lang w:val="sk-SK"/>
              </w:rPr>
              <w:t>Τηλ: +</w:t>
            </w:r>
            <w:r w:rsidRPr="00DB5E08">
              <w:rPr>
                <w:lang w:val="sk-SK"/>
              </w:rPr>
              <w:t>30 210 8771500</w:t>
            </w:r>
          </w:p>
          <w:p w14:paraId="17112194" w14:textId="77777777" w:rsidR="008E0EDF" w:rsidRPr="00DB5E08" w:rsidRDefault="008E0EDF" w:rsidP="000866AB">
            <w:pPr>
              <w:tabs>
                <w:tab w:val="left" w:pos="-720"/>
              </w:tabs>
              <w:suppressAutoHyphens/>
              <w:rPr>
                <w:noProof/>
                <w:lang w:val="sk-SK"/>
              </w:rPr>
            </w:pPr>
          </w:p>
        </w:tc>
        <w:tc>
          <w:tcPr>
            <w:tcW w:w="4678" w:type="dxa"/>
          </w:tcPr>
          <w:p w14:paraId="0741DFBE" w14:textId="77777777" w:rsidR="008E0EDF" w:rsidRPr="00DB5E08" w:rsidRDefault="008E0EDF" w:rsidP="000866AB">
            <w:pPr>
              <w:rPr>
                <w:noProof/>
                <w:lang w:val="sk-SK"/>
              </w:rPr>
            </w:pPr>
            <w:r w:rsidRPr="00DB5E08">
              <w:rPr>
                <w:b/>
                <w:noProof/>
                <w:lang w:val="sk-SK"/>
              </w:rPr>
              <w:t>Österreich</w:t>
            </w:r>
          </w:p>
          <w:p w14:paraId="05313F9D" w14:textId="77777777" w:rsidR="008E0EDF" w:rsidRPr="00DB5E08" w:rsidRDefault="008E0EDF" w:rsidP="000866AB">
            <w:pPr>
              <w:rPr>
                <w:lang w:val="sk-SK"/>
              </w:rPr>
            </w:pPr>
            <w:r w:rsidRPr="00DB5E08">
              <w:rPr>
                <w:lang w:val="sk-SK"/>
              </w:rPr>
              <w:t>Biogen Austria GmbH</w:t>
            </w:r>
          </w:p>
          <w:p w14:paraId="4D62175E" w14:textId="77777777" w:rsidR="008E0EDF" w:rsidRPr="00DB5E08" w:rsidRDefault="008E0EDF" w:rsidP="000866AB">
            <w:pPr>
              <w:tabs>
                <w:tab w:val="left" w:pos="-720"/>
              </w:tabs>
              <w:suppressAutoHyphens/>
              <w:rPr>
                <w:noProof/>
                <w:lang w:val="sk-SK"/>
              </w:rPr>
            </w:pPr>
            <w:r w:rsidRPr="00DB5E08">
              <w:rPr>
                <w:noProof/>
                <w:lang w:val="sk-SK"/>
              </w:rPr>
              <w:t>Tel: +</w:t>
            </w:r>
            <w:r w:rsidRPr="00DB5E08">
              <w:rPr>
                <w:lang w:val="sk-SK"/>
              </w:rPr>
              <w:t>43 1 484 46 13</w:t>
            </w:r>
          </w:p>
        </w:tc>
      </w:tr>
      <w:tr w:rsidR="008E0EDF" w:rsidRPr="00DB5E08" w14:paraId="583A3C10" w14:textId="77777777" w:rsidTr="000866AB">
        <w:trPr>
          <w:cantSplit/>
        </w:trPr>
        <w:tc>
          <w:tcPr>
            <w:tcW w:w="4678" w:type="dxa"/>
          </w:tcPr>
          <w:p w14:paraId="48D684B2" w14:textId="77777777" w:rsidR="008E0EDF" w:rsidRPr="00DB5E08" w:rsidRDefault="008E0EDF" w:rsidP="000866AB">
            <w:pPr>
              <w:tabs>
                <w:tab w:val="left" w:pos="-720"/>
                <w:tab w:val="left" w:pos="4536"/>
              </w:tabs>
              <w:suppressAutoHyphens/>
              <w:rPr>
                <w:b/>
                <w:noProof/>
                <w:lang w:val="sk-SK"/>
              </w:rPr>
            </w:pPr>
            <w:r w:rsidRPr="00DB5E08">
              <w:rPr>
                <w:b/>
                <w:noProof/>
                <w:lang w:val="sk-SK"/>
              </w:rPr>
              <w:t>España</w:t>
            </w:r>
          </w:p>
          <w:p w14:paraId="68AD7688" w14:textId="77777777" w:rsidR="008E0EDF" w:rsidRPr="00DB5E08" w:rsidRDefault="008E0EDF" w:rsidP="000866AB">
            <w:pPr>
              <w:rPr>
                <w:noProof/>
                <w:lang w:val="sk-SK"/>
              </w:rPr>
            </w:pPr>
            <w:r w:rsidRPr="00DB5E08">
              <w:rPr>
                <w:lang w:val="sk-SK"/>
              </w:rPr>
              <w:t>Biogen Spain SL</w:t>
            </w:r>
          </w:p>
          <w:p w14:paraId="61A91F63" w14:textId="77777777" w:rsidR="008E0EDF" w:rsidRPr="00DB5E08" w:rsidRDefault="008E0EDF" w:rsidP="000866AB">
            <w:pPr>
              <w:rPr>
                <w:noProof/>
                <w:lang w:val="sk-SK"/>
              </w:rPr>
            </w:pPr>
            <w:r w:rsidRPr="00DB5E08">
              <w:rPr>
                <w:noProof/>
                <w:lang w:val="sk-SK"/>
              </w:rPr>
              <w:t>Tel: +</w:t>
            </w:r>
            <w:r w:rsidRPr="00DB5E08">
              <w:rPr>
                <w:lang w:val="sk-SK"/>
              </w:rPr>
              <w:t>34 91 310 7110</w:t>
            </w:r>
          </w:p>
          <w:p w14:paraId="30260CF5" w14:textId="77777777" w:rsidR="008E0EDF" w:rsidRPr="00DB5E08" w:rsidRDefault="008E0EDF" w:rsidP="000866AB">
            <w:pPr>
              <w:tabs>
                <w:tab w:val="left" w:pos="-720"/>
              </w:tabs>
              <w:suppressAutoHyphens/>
              <w:rPr>
                <w:noProof/>
                <w:lang w:val="sk-SK"/>
              </w:rPr>
            </w:pPr>
          </w:p>
        </w:tc>
        <w:tc>
          <w:tcPr>
            <w:tcW w:w="4678" w:type="dxa"/>
          </w:tcPr>
          <w:p w14:paraId="3ECBCD60" w14:textId="77777777" w:rsidR="008E0EDF" w:rsidRPr="00DB5E08" w:rsidRDefault="008E0EDF" w:rsidP="000866AB">
            <w:pPr>
              <w:tabs>
                <w:tab w:val="left" w:pos="-720"/>
                <w:tab w:val="left" w:pos="4536"/>
              </w:tabs>
              <w:suppressAutoHyphens/>
              <w:rPr>
                <w:b/>
                <w:noProof/>
                <w:lang w:val="sk-SK"/>
              </w:rPr>
            </w:pPr>
            <w:r w:rsidRPr="00DB5E08">
              <w:rPr>
                <w:b/>
                <w:noProof/>
                <w:lang w:val="sk-SK"/>
              </w:rPr>
              <w:t>Polska</w:t>
            </w:r>
          </w:p>
          <w:p w14:paraId="2B92A276" w14:textId="77777777" w:rsidR="008E0EDF" w:rsidRPr="00DB5E08" w:rsidRDefault="008E0EDF" w:rsidP="000866AB">
            <w:pPr>
              <w:rPr>
                <w:lang w:val="sk-SK"/>
              </w:rPr>
            </w:pPr>
            <w:r w:rsidRPr="00DB5E08">
              <w:rPr>
                <w:lang w:val="sk-SK"/>
              </w:rPr>
              <w:t>Biogen Poland Sp. z o.o.</w:t>
            </w:r>
          </w:p>
          <w:p w14:paraId="336F4064" w14:textId="77777777" w:rsidR="008E0EDF" w:rsidRPr="00DB5E08" w:rsidRDefault="008E0EDF" w:rsidP="000866AB">
            <w:pPr>
              <w:autoSpaceDE w:val="0"/>
              <w:autoSpaceDN w:val="0"/>
              <w:adjustRightInd w:val="0"/>
              <w:spacing w:line="240" w:lineRule="auto"/>
              <w:rPr>
                <w:szCs w:val="22"/>
                <w:lang w:val="sk-SK"/>
              </w:rPr>
            </w:pPr>
            <w:r w:rsidRPr="00DB5E08">
              <w:rPr>
                <w:szCs w:val="22"/>
                <w:lang w:val="sk-SK"/>
              </w:rPr>
              <w:t>Tel.: +48 22 351 51 00</w:t>
            </w:r>
          </w:p>
          <w:p w14:paraId="4E0606A8" w14:textId="77777777" w:rsidR="008E0EDF" w:rsidRPr="00DB5E08" w:rsidRDefault="008E0EDF" w:rsidP="000866AB">
            <w:pPr>
              <w:tabs>
                <w:tab w:val="left" w:pos="-720"/>
              </w:tabs>
              <w:suppressAutoHyphens/>
              <w:rPr>
                <w:noProof/>
                <w:lang w:val="sk-SK"/>
              </w:rPr>
            </w:pPr>
          </w:p>
        </w:tc>
      </w:tr>
      <w:tr w:rsidR="008E0EDF" w:rsidRPr="00DB5E08" w14:paraId="16A137A3" w14:textId="77777777" w:rsidTr="000866AB">
        <w:trPr>
          <w:cantSplit/>
        </w:trPr>
        <w:tc>
          <w:tcPr>
            <w:tcW w:w="4678" w:type="dxa"/>
          </w:tcPr>
          <w:p w14:paraId="4D1F1445" w14:textId="77777777" w:rsidR="008E0EDF" w:rsidRPr="00DB5E08" w:rsidRDefault="008E0EDF" w:rsidP="000866AB">
            <w:pPr>
              <w:tabs>
                <w:tab w:val="left" w:pos="-720"/>
                <w:tab w:val="left" w:pos="4536"/>
              </w:tabs>
              <w:suppressAutoHyphens/>
              <w:rPr>
                <w:b/>
                <w:noProof/>
                <w:lang w:val="sk-SK"/>
              </w:rPr>
            </w:pPr>
            <w:r w:rsidRPr="00DB5E08">
              <w:rPr>
                <w:b/>
                <w:noProof/>
                <w:lang w:val="sk-SK"/>
              </w:rPr>
              <w:t>France</w:t>
            </w:r>
          </w:p>
          <w:p w14:paraId="3C596878" w14:textId="77777777" w:rsidR="008E0EDF" w:rsidRPr="00DB5E08" w:rsidRDefault="008E0EDF" w:rsidP="000866AB">
            <w:pPr>
              <w:rPr>
                <w:noProof/>
                <w:lang w:val="sk-SK"/>
              </w:rPr>
            </w:pPr>
            <w:r w:rsidRPr="00DB5E08">
              <w:rPr>
                <w:lang w:val="sk-SK"/>
              </w:rPr>
              <w:t>Biogen France SAS</w:t>
            </w:r>
          </w:p>
          <w:p w14:paraId="4D098F6C" w14:textId="77777777" w:rsidR="008E0EDF" w:rsidRPr="00DB5E08" w:rsidRDefault="008E0EDF" w:rsidP="000866AB">
            <w:pPr>
              <w:rPr>
                <w:noProof/>
                <w:lang w:val="sk-SK"/>
              </w:rPr>
            </w:pPr>
            <w:r w:rsidRPr="00DB5E08">
              <w:rPr>
                <w:noProof/>
                <w:lang w:val="sk-SK"/>
              </w:rPr>
              <w:t xml:space="preserve">Tél: </w:t>
            </w:r>
            <w:r w:rsidRPr="00DB5E08">
              <w:rPr>
                <w:lang w:val="sk-SK"/>
              </w:rPr>
              <w:t>+33 (0)1 41 37 95 95</w:t>
            </w:r>
          </w:p>
          <w:p w14:paraId="02CFF52F" w14:textId="77777777" w:rsidR="008E0EDF" w:rsidRPr="00DB5E08" w:rsidRDefault="008E0EDF" w:rsidP="000866AB">
            <w:pPr>
              <w:tabs>
                <w:tab w:val="left" w:pos="-720"/>
                <w:tab w:val="left" w:pos="4536"/>
              </w:tabs>
              <w:suppressAutoHyphens/>
              <w:rPr>
                <w:b/>
                <w:noProof/>
                <w:lang w:val="sk-SK"/>
              </w:rPr>
            </w:pPr>
          </w:p>
        </w:tc>
        <w:tc>
          <w:tcPr>
            <w:tcW w:w="4678" w:type="dxa"/>
          </w:tcPr>
          <w:p w14:paraId="7EFDC278" w14:textId="77777777" w:rsidR="008E0EDF" w:rsidRPr="00DB5E08" w:rsidRDefault="008E0EDF" w:rsidP="000866AB">
            <w:pPr>
              <w:rPr>
                <w:noProof/>
                <w:lang w:val="sk-SK"/>
              </w:rPr>
            </w:pPr>
            <w:r w:rsidRPr="00DB5E08">
              <w:rPr>
                <w:b/>
                <w:noProof/>
                <w:lang w:val="sk-SK"/>
              </w:rPr>
              <w:t>Portugal</w:t>
            </w:r>
          </w:p>
          <w:p w14:paraId="681A70DA" w14:textId="77777777" w:rsidR="008E0EDF" w:rsidRPr="00DB5E08" w:rsidRDefault="008E0EDF" w:rsidP="000866AB">
            <w:pPr>
              <w:rPr>
                <w:noProof/>
                <w:lang w:val="sk-SK"/>
              </w:rPr>
            </w:pPr>
            <w:r w:rsidRPr="00DB5E08">
              <w:rPr>
                <w:lang w:val="sk-SK"/>
              </w:rPr>
              <w:t>Biogen Portugal Sociedade Farmacêutica Unipessoal, Lda</w:t>
            </w:r>
          </w:p>
          <w:p w14:paraId="59684452" w14:textId="77777777" w:rsidR="008E0EDF" w:rsidRPr="00DB5E08" w:rsidRDefault="008E0EDF" w:rsidP="000866AB">
            <w:pPr>
              <w:tabs>
                <w:tab w:val="left" w:pos="-720"/>
              </w:tabs>
              <w:suppressAutoHyphens/>
              <w:rPr>
                <w:lang w:val="sk-SK"/>
              </w:rPr>
            </w:pPr>
            <w:r w:rsidRPr="00DB5E08">
              <w:rPr>
                <w:noProof/>
                <w:lang w:val="sk-SK"/>
              </w:rPr>
              <w:t>Tel: +</w:t>
            </w:r>
            <w:r w:rsidRPr="00DB5E08">
              <w:rPr>
                <w:lang w:val="sk-SK"/>
              </w:rPr>
              <w:t>351 21 318 8450</w:t>
            </w:r>
          </w:p>
          <w:p w14:paraId="1011D190" w14:textId="77777777" w:rsidR="008E0EDF" w:rsidRPr="00DB5E08" w:rsidRDefault="008E0EDF" w:rsidP="000866AB">
            <w:pPr>
              <w:suppressAutoHyphens/>
              <w:rPr>
                <w:b/>
                <w:noProof/>
                <w:szCs w:val="22"/>
                <w:lang w:val="sk-SK"/>
              </w:rPr>
            </w:pPr>
          </w:p>
        </w:tc>
      </w:tr>
      <w:tr w:rsidR="008E0EDF" w:rsidRPr="00DB5E08" w14:paraId="1BFB83C9" w14:textId="77777777" w:rsidTr="000866AB">
        <w:trPr>
          <w:cantSplit/>
        </w:trPr>
        <w:tc>
          <w:tcPr>
            <w:tcW w:w="4678" w:type="dxa"/>
          </w:tcPr>
          <w:p w14:paraId="41E03624" w14:textId="77777777" w:rsidR="008E0EDF" w:rsidRPr="00DB5E08" w:rsidRDefault="008E0EDF" w:rsidP="000866AB">
            <w:pPr>
              <w:tabs>
                <w:tab w:val="clear" w:pos="567"/>
              </w:tabs>
              <w:autoSpaceDE w:val="0"/>
              <w:autoSpaceDN w:val="0"/>
              <w:adjustRightInd w:val="0"/>
              <w:spacing w:line="240" w:lineRule="auto"/>
              <w:rPr>
                <w:b/>
                <w:szCs w:val="22"/>
                <w:lang w:val="sk-SK"/>
              </w:rPr>
            </w:pPr>
            <w:r w:rsidRPr="00DB5E08">
              <w:rPr>
                <w:b/>
                <w:szCs w:val="22"/>
                <w:lang w:val="sk-SK"/>
              </w:rPr>
              <w:t>Hrvatska</w:t>
            </w:r>
          </w:p>
          <w:p w14:paraId="5189D952" w14:textId="77777777" w:rsidR="008E0EDF" w:rsidRPr="00DB5E08" w:rsidRDefault="008E0EDF" w:rsidP="000866AB">
            <w:pPr>
              <w:tabs>
                <w:tab w:val="clear" w:pos="567"/>
              </w:tabs>
              <w:autoSpaceDE w:val="0"/>
              <w:autoSpaceDN w:val="0"/>
              <w:adjustRightInd w:val="0"/>
              <w:spacing w:line="240" w:lineRule="auto"/>
              <w:rPr>
                <w:szCs w:val="22"/>
                <w:lang w:val="sk-SK"/>
              </w:rPr>
            </w:pPr>
            <w:r w:rsidRPr="00DB5E08">
              <w:rPr>
                <w:szCs w:val="22"/>
                <w:lang w:val="sk-SK"/>
              </w:rPr>
              <w:t>Biogen Pharma d.o.o.</w:t>
            </w:r>
          </w:p>
          <w:p w14:paraId="3062FB40" w14:textId="77777777" w:rsidR="008E0EDF" w:rsidRPr="00DB5E08" w:rsidRDefault="008E0EDF" w:rsidP="000866AB">
            <w:pPr>
              <w:rPr>
                <w:szCs w:val="22"/>
                <w:lang w:val="sk-SK"/>
              </w:rPr>
            </w:pPr>
            <w:r w:rsidRPr="00DB5E08">
              <w:rPr>
                <w:szCs w:val="22"/>
                <w:lang w:val="sk-SK"/>
              </w:rPr>
              <w:t>Tel: +385 (0) 1 775 73 22</w:t>
            </w:r>
          </w:p>
          <w:p w14:paraId="604DA5A2" w14:textId="77777777" w:rsidR="008E0EDF" w:rsidRPr="00DB5E08" w:rsidRDefault="008E0EDF" w:rsidP="000866AB">
            <w:pPr>
              <w:rPr>
                <w:b/>
                <w:noProof/>
                <w:lang w:val="sk-SK"/>
              </w:rPr>
            </w:pPr>
          </w:p>
        </w:tc>
        <w:tc>
          <w:tcPr>
            <w:tcW w:w="4678" w:type="dxa"/>
          </w:tcPr>
          <w:p w14:paraId="1DD81A76" w14:textId="77777777" w:rsidR="008E0EDF" w:rsidRPr="00DB5E08" w:rsidRDefault="008E0EDF" w:rsidP="000866AB">
            <w:pPr>
              <w:suppressAutoHyphens/>
              <w:rPr>
                <w:b/>
                <w:noProof/>
                <w:szCs w:val="22"/>
                <w:lang w:val="sk-SK"/>
              </w:rPr>
            </w:pPr>
            <w:r w:rsidRPr="00DB5E08">
              <w:rPr>
                <w:b/>
                <w:noProof/>
                <w:szCs w:val="22"/>
                <w:lang w:val="sk-SK"/>
              </w:rPr>
              <w:t>România</w:t>
            </w:r>
          </w:p>
          <w:p w14:paraId="067BD5D8" w14:textId="77777777" w:rsidR="008E0EDF" w:rsidRPr="00DB5E08" w:rsidRDefault="008E0EDF" w:rsidP="000866AB">
            <w:pPr>
              <w:suppressAutoHyphens/>
              <w:rPr>
                <w:szCs w:val="22"/>
                <w:lang w:val="sk-SK"/>
              </w:rPr>
            </w:pPr>
            <w:r w:rsidRPr="00DB5E08">
              <w:rPr>
                <w:szCs w:val="22"/>
                <w:lang w:val="sk-SK"/>
              </w:rPr>
              <w:t>Johnson &amp; Johnson Romania S.R.L.</w:t>
            </w:r>
          </w:p>
          <w:p w14:paraId="57C7830E" w14:textId="77777777" w:rsidR="008E0EDF" w:rsidRPr="00DB5E08" w:rsidRDefault="008E0EDF" w:rsidP="000866AB">
            <w:pPr>
              <w:tabs>
                <w:tab w:val="left" w:pos="-720"/>
              </w:tabs>
              <w:suppressAutoHyphens/>
              <w:rPr>
                <w:noProof/>
                <w:lang w:val="sk-SK"/>
              </w:rPr>
            </w:pPr>
            <w:r w:rsidRPr="00DB5E08">
              <w:rPr>
                <w:szCs w:val="22"/>
                <w:lang w:val="sk-SK"/>
              </w:rPr>
              <w:t>Tel: +40 21 207 18 00</w:t>
            </w:r>
          </w:p>
        </w:tc>
      </w:tr>
      <w:tr w:rsidR="008E0EDF" w:rsidRPr="002C71B1" w14:paraId="595CE66A" w14:textId="77777777" w:rsidTr="000866AB">
        <w:trPr>
          <w:cantSplit/>
        </w:trPr>
        <w:tc>
          <w:tcPr>
            <w:tcW w:w="4678" w:type="dxa"/>
          </w:tcPr>
          <w:p w14:paraId="1AFB6560" w14:textId="77777777" w:rsidR="008E0EDF" w:rsidRPr="00DB5E08" w:rsidRDefault="008E0EDF" w:rsidP="000866AB">
            <w:pPr>
              <w:rPr>
                <w:noProof/>
                <w:lang w:val="sk-SK"/>
              </w:rPr>
            </w:pPr>
            <w:r w:rsidRPr="00DB5E08">
              <w:rPr>
                <w:noProof/>
                <w:lang w:val="sk-SK"/>
              </w:rPr>
              <w:br w:type="page"/>
            </w:r>
            <w:r w:rsidRPr="00DB5E08">
              <w:rPr>
                <w:b/>
                <w:noProof/>
                <w:lang w:val="sk-SK"/>
              </w:rPr>
              <w:t>Ireland</w:t>
            </w:r>
          </w:p>
          <w:p w14:paraId="396CE5EC" w14:textId="77777777" w:rsidR="008E0EDF" w:rsidRPr="00DB5E08" w:rsidRDefault="008E0EDF" w:rsidP="000866AB">
            <w:pPr>
              <w:rPr>
                <w:noProof/>
                <w:lang w:val="sk-SK"/>
              </w:rPr>
            </w:pPr>
            <w:r w:rsidRPr="00DB5E08">
              <w:rPr>
                <w:lang w:val="sk-SK"/>
              </w:rPr>
              <w:t>Biogen Idec (Ireland) Ltd.</w:t>
            </w:r>
          </w:p>
          <w:p w14:paraId="21BD649B" w14:textId="77777777" w:rsidR="008E0EDF" w:rsidRPr="00DB5E08" w:rsidRDefault="008E0EDF" w:rsidP="000866AB">
            <w:pPr>
              <w:tabs>
                <w:tab w:val="left" w:pos="-720"/>
              </w:tabs>
              <w:suppressAutoHyphens/>
              <w:rPr>
                <w:noProof/>
                <w:lang w:val="sk-SK"/>
              </w:rPr>
            </w:pPr>
            <w:r w:rsidRPr="00DB5E08">
              <w:rPr>
                <w:noProof/>
                <w:lang w:val="sk-SK"/>
              </w:rPr>
              <w:t xml:space="preserve">Tel: </w:t>
            </w:r>
            <w:r w:rsidRPr="00DB5E08">
              <w:rPr>
                <w:lang w:val="sk-SK"/>
              </w:rPr>
              <w:t>+353 (0)1 463 7799</w:t>
            </w:r>
          </w:p>
          <w:p w14:paraId="79C947ED" w14:textId="77777777" w:rsidR="008E0EDF" w:rsidRPr="00DB5E08" w:rsidRDefault="008E0EDF" w:rsidP="000866AB">
            <w:pPr>
              <w:tabs>
                <w:tab w:val="left" w:pos="-720"/>
              </w:tabs>
              <w:suppressAutoHyphens/>
              <w:rPr>
                <w:noProof/>
                <w:lang w:val="sk-SK"/>
              </w:rPr>
            </w:pPr>
          </w:p>
        </w:tc>
        <w:tc>
          <w:tcPr>
            <w:tcW w:w="4678" w:type="dxa"/>
          </w:tcPr>
          <w:p w14:paraId="39D94316" w14:textId="77777777" w:rsidR="008E0EDF" w:rsidRPr="00DB5E08" w:rsidRDefault="008E0EDF" w:rsidP="000866AB">
            <w:pPr>
              <w:rPr>
                <w:noProof/>
                <w:lang w:val="sk-SK"/>
              </w:rPr>
            </w:pPr>
            <w:r w:rsidRPr="00DB5E08">
              <w:rPr>
                <w:b/>
                <w:noProof/>
                <w:lang w:val="sk-SK"/>
              </w:rPr>
              <w:t>Slovenija</w:t>
            </w:r>
          </w:p>
          <w:p w14:paraId="5EEF83B9" w14:textId="77777777" w:rsidR="008E0EDF" w:rsidRPr="00DB5E08" w:rsidRDefault="008E0EDF" w:rsidP="000866AB">
            <w:pPr>
              <w:rPr>
                <w:noProof/>
                <w:lang w:val="sk-SK"/>
              </w:rPr>
            </w:pPr>
            <w:r w:rsidRPr="00DB5E08">
              <w:rPr>
                <w:lang w:val="sk-SK"/>
              </w:rPr>
              <w:t>Biogen Pharma d.o.o.</w:t>
            </w:r>
          </w:p>
          <w:p w14:paraId="259D3D28" w14:textId="77777777" w:rsidR="008E0EDF" w:rsidRPr="00DB5E08" w:rsidRDefault="008E0EDF" w:rsidP="000866AB">
            <w:pPr>
              <w:tabs>
                <w:tab w:val="left" w:pos="-720"/>
              </w:tabs>
              <w:suppressAutoHyphens/>
              <w:rPr>
                <w:szCs w:val="14"/>
                <w:lang w:val="sk-SK"/>
              </w:rPr>
            </w:pPr>
            <w:r w:rsidRPr="00DB5E08">
              <w:rPr>
                <w:noProof/>
                <w:lang w:val="sk-SK"/>
              </w:rPr>
              <w:t>Tel: +</w:t>
            </w:r>
            <w:r w:rsidRPr="00DB5E08">
              <w:rPr>
                <w:szCs w:val="14"/>
                <w:lang w:val="sk-SK"/>
              </w:rPr>
              <w:t>386 1 511 02 90</w:t>
            </w:r>
          </w:p>
          <w:p w14:paraId="1C3FDF0E" w14:textId="77777777" w:rsidR="008E0EDF" w:rsidRPr="00DB5E08" w:rsidRDefault="008E0EDF" w:rsidP="000866AB">
            <w:pPr>
              <w:tabs>
                <w:tab w:val="left" w:pos="-720"/>
              </w:tabs>
              <w:suppressAutoHyphens/>
              <w:rPr>
                <w:noProof/>
                <w:lang w:val="sk-SK"/>
              </w:rPr>
            </w:pPr>
          </w:p>
        </w:tc>
      </w:tr>
      <w:tr w:rsidR="008E0EDF" w:rsidRPr="00DB5E08" w14:paraId="10489654" w14:textId="77777777" w:rsidTr="000866AB">
        <w:trPr>
          <w:cantSplit/>
        </w:trPr>
        <w:tc>
          <w:tcPr>
            <w:tcW w:w="4678" w:type="dxa"/>
          </w:tcPr>
          <w:p w14:paraId="5C00518A" w14:textId="77777777" w:rsidR="008E0EDF" w:rsidRPr="00DB5E08" w:rsidRDefault="008E0EDF" w:rsidP="000866AB">
            <w:pPr>
              <w:rPr>
                <w:b/>
                <w:noProof/>
                <w:lang w:val="sk-SK"/>
              </w:rPr>
            </w:pPr>
            <w:r w:rsidRPr="00DB5E08">
              <w:rPr>
                <w:b/>
                <w:noProof/>
                <w:lang w:val="sk-SK"/>
              </w:rPr>
              <w:t>Ísland</w:t>
            </w:r>
          </w:p>
          <w:p w14:paraId="1344FD97" w14:textId="77777777" w:rsidR="008E0EDF" w:rsidRPr="00DB5E08" w:rsidRDefault="008E0EDF" w:rsidP="000866AB">
            <w:pPr>
              <w:rPr>
                <w:noProof/>
                <w:lang w:val="sk-SK"/>
              </w:rPr>
            </w:pPr>
            <w:r w:rsidRPr="00DB5E08">
              <w:rPr>
                <w:lang w:val="sk-SK"/>
              </w:rPr>
              <w:t>Icepharma hf</w:t>
            </w:r>
          </w:p>
          <w:p w14:paraId="58C15741" w14:textId="77777777" w:rsidR="008E0EDF" w:rsidRPr="00DB5E08" w:rsidRDefault="008E0EDF" w:rsidP="000866AB">
            <w:pPr>
              <w:tabs>
                <w:tab w:val="left" w:pos="-720"/>
              </w:tabs>
              <w:suppressAutoHyphens/>
              <w:rPr>
                <w:noProof/>
                <w:lang w:val="sk-SK"/>
              </w:rPr>
            </w:pPr>
            <w:r w:rsidRPr="00DB5E08">
              <w:rPr>
                <w:noProof/>
                <w:lang w:val="sk-SK"/>
              </w:rPr>
              <w:t xml:space="preserve">Sími: </w:t>
            </w:r>
            <w:r w:rsidRPr="00DB5E08">
              <w:rPr>
                <w:lang w:val="sk-SK"/>
              </w:rPr>
              <w:t>+354 540 8000</w:t>
            </w:r>
          </w:p>
          <w:p w14:paraId="0C3D4ACF" w14:textId="77777777" w:rsidR="008E0EDF" w:rsidRPr="00DB5E08" w:rsidRDefault="008E0EDF" w:rsidP="000866AB">
            <w:pPr>
              <w:tabs>
                <w:tab w:val="left" w:pos="-720"/>
              </w:tabs>
              <w:suppressAutoHyphens/>
              <w:rPr>
                <w:noProof/>
                <w:lang w:val="sk-SK"/>
              </w:rPr>
            </w:pPr>
          </w:p>
        </w:tc>
        <w:tc>
          <w:tcPr>
            <w:tcW w:w="4678" w:type="dxa"/>
          </w:tcPr>
          <w:p w14:paraId="266B93C9" w14:textId="77777777" w:rsidR="008E0EDF" w:rsidRPr="00DB5E08" w:rsidRDefault="008E0EDF" w:rsidP="000866AB">
            <w:pPr>
              <w:tabs>
                <w:tab w:val="left" w:pos="-720"/>
              </w:tabs>
              <w:suppressAutoHyphens/>
              <w:rPr>
                <w:b/>
                <w:noProof/>
                <w:szCs w:val="22"/>
                <w:lang w:val="sk-SK"/>
              </w:rPr>
            </w:pPr>
            <w:r w:rsidRPr="00DB5E08">
              <w:rPr>
                <w:b/>
                <w:noProof/>
                <w:szCs w:val="22"/>
                <w:lang w:val="sk-SK"/>
              </w:rPr>
              <w:t>Slovenská republika</w:t>
            </w:r>
          </w:p>
          <w:p w14:paraId="08113C6C" w14:textId="77777777" w:rsidR="008E0EDF" w:rsidRPr="00DB5E08" w:rsidRDefault="008E0EDF" w:rsidP="000866AB">
            <w:pPr>
              <w:rPr>
                <w:noProof/>
                <w:szCs w:val="22"/>
                <w:lang w:val="sk-SK"/>
              </w:rPr>
            </w:pPr>
            <w:r w:rsidRPr="00DB5E08">
              <w:rPr>
                <w:lang w:val="sk-SK"/>
              </w:rPr>
              <w:t>Biogen Slovakia</w:t>
            </w:r>
            <w:r w:rsidRPr="00DB5E08">
              <w:rPr>
                <w:szCs w:val="14"/>
                <w:lang w:val="sk-SK"/>
              </w:rPr>
              <w:t xml:space="preserve"> s.r.o.</w:t>
            </w:r>
          </w:p>
          <w:p w14:paraId="1847A9C5" w14:textId="77777777" w:rsidR="008E0EDF" w:rsidRPr="00DB5E08" w:rsidRDefault="008E0EDF" w:rsidP="000866AB">
            <w:pPr>
              <w:tabs>
                <w:tab w:val="left" w:pos="-720"/>
              </w:tabs>
              <w:suppressAutoHyphens/>
              <w:rPr>
                <w:b/>
                <w:noProof/>
                <w:szCs w:val="22"/>
                <w:lang w:val="sk-SK"/>
              </w:rPr>
            </w:pPr>
            <w:r w:rsidRPr="00DB5E08">
              <w:rPr>
                <w:noProof/>
                <w:szCs w:val="22"/>
                <w:lang w:val="sk-SK"/>
              </w:rPr>
              <w:t>Tel</w:t>
            </w:r>
            <w:r>
              <w:rPr>
                <w:noProof/>
                <w:szCs w:val="22"/>
                <w:lang w:val="sk-SK"/>
              </w:rPr>
              <w:t>.</w:t>
            </w:r>
            <w:r w:rsidRPr="00DB5E08">
              <w:rPr>
                <w:noProof/>
                <w:szCs w:val="22"/>
                <w:lang w:val="sk-SK"/>
              </w:rPr>
              <w:t>: +</w:t>
            </w:r>
            <w:r w:rsidRPr="00DB5E08">
              <w:rPr>
                <w:szCs w:val="14"/>
                <w:lang w:val="sk-SK"/>
              </w:rPr>
              <w:t>421 2 323 340 08</w:t>
            </w:r>
          </w:p>
        </w:tc>
      </w:tr>
      <w:tr w:rsidR="008E0EDF" w:rsidRPr="00E50EA8" w14:paraId="601A05FC" w14:textId="77777777" w:rsidTr="000866AB">
        <w:trPr>
          <w:cantSplit/>
        </w:trPr>
        <w:tc>
          <w:tcPr>
            <w:tcW w:w="4678" w:type="dxa"/>
          </w:tcPr>
          <w:p w14:paraId="4BBBCAFD" w14:textId="77777777" w:rsidR="008E0EDF" w:rsidRPr="00DB5E08" w:rsidRDefault="008E0EDF" w:rsidP="000866AB">
            <w:pPr>
              <w:rPr>
                <w:noProof/>
                <w:lang w:val="sk-SK"/>
              </w:rPr>
            </w:pPr>
            <w:r w:rsidRPr="00DB5E08">
              <w:rPr>
                <w:b/>
                <w:noProof/>
                <w:lang w:val="sk-SK"/>
              </w:rPr>
              <w:t>Italia</w:t>
            </w:r>
          </w:p>
          <w:p w14:paraId="7E6727C5" w14:textId="77777777" w:rsidR="008E0EDF" w:rsidRPr="00DB5E08" w:rsidRDefault="008E0EDF" w:rsidP="000866AB">
            <w:pPr>
              <w:rPr>
                <w:noProof/>
                <w:lang w:val="sk-SK"/>
              </w:rPr>
            </w:pPr>
            <w:r w:rsidRPr="00DB5E08">
              <w:rPr>
                <w:lang w:val="sk-SK"/>
              </w:rPr>
              <w:t>Biogen Italia s.r.l.</w:t>
            </w:r>
          </w:p>
          <w:p w14:paraId="566DA4EE" w14:textId="77777777" w:rsidR="008E0EDF" w:rsidRPr="00DB5E08" w:rsidRDefault="008E0EDF" w:rsidP="000866AB">
            <w:pPr>
              <w:rPr>
                <w:lang w:val="sk-SK"/>
              </w:rPr>
            </w:pPr>
            <w:r w:rsidRPr="00DB5E08">
              <w:rPr>
                <w:noProof/>
                <w:lang w:val="sk-SK"/>
              </w:rPr>
              <w:t>Tel: +</w:t>
            </w:r>
            <w:r w:rsidRPr="00DB5E08">
              <w:rPr>
                <w:lang w:val="sk-SK"/>
              </w:rPr>
              <w:t>39 02 584 9901</w:t>
            </w:r>
          </w:p>
          <w:p w14:paraId="475D1BBF" w14:textId="77777777" w:rsidR="008E0EDF" w:rsidRPr="00DB5E08" w:rsidRDefault="008E0EDF" w:rsidP="000866AB">
            <w:pPr>
              <w:rPr>
                <w:b/>
                <w:noProof/>
                <w:lang w:val="sk-SK"/>
              </w:rPr>
            </w:pPr>
          </w:p>
        </w:tc>
        <w:tc>
          <w:tcPr>
            <w:tcW w:w="4678" w:type="dxa"/>
          </w:tcPr>
          <w:p w14:paraId="59FE4DB2" w14:textId="77777777" w:rsidR="008E0EDF" w:rsidRPr="00DB5E08" w:rsidRDefault="008E0EDF" w:rsidP="000866AB">
            <w:pPr>
              <w:tabs>
                <w:tab w:val="left" w:pos="-720"/>
                <w:tab w:val="left" w:pos="4536"/>
              </w:tabs>
              <w:suppressAutoHyphens/>
              <w:rPr>
                <w:noProof/>
                <w:lang w:val="sk-SK"/>
              </w:rPr>
            </w:pPr>
            <w:r w:rsidRPr="00DB5E08">
              <w:rPr>
                <w:b/>
                <w:noProof/>
                <w:lang w:val="sk-SK"/>
              </w:rPr>
              <w:t>Suomi/Finland</w:t>
            </w:r>
          </w:p>
          <w:p w14:paraId="0BF7814E" w14:textId="77777777" w:rsidR="008E0EDF" w:rsidRPr="00DB5E08" w:rsidRDefault="008E0EDF" w:rsidP="000866AB">
            <w:pPr>
              <w:rPr>
                <w:noProof/>
                <w:lang w:val="sk-SK"/>
              </w:rPr>
            </w:pPr>
            <w:r w:rsidRPr="00DB5E08">
              <w:rPr>
                <w:lang w:val="sk-SK"/>
              </w:rPr>
              <w:t>Biogen Finland Oy</w:t>
            </w:r>
          </w:p>
          <w:p w14:paraId="3128466F" w14:textId="77777777" w:rsidR="008E0EDF" w:rsidRPr="00DB5E08" w:rsidRDefault="008E0EDF" w:rsidP="000866AB">
            <w:pPr>
              <w:tabs>
                <w:tab w:val="left" w:pos="-720"/>
              </w:tabs>
              <w:suppressAutoHyphens/>
              <w:rPr>
                <w:noProof/>
                <w:lang w:val="sk-SK"/>
              </w:rPr>
            </w:pPr>
            <w:r w:rsidRPr="00DB5E08">
              <w:rPr>
                <w:noProof/>
                <w:lang w:val="sk-SK"/>
              </w:rPr>
              <w:t>Puh/Tel: +</w:t>
            </w:r>
            <w:r w:rsidRPr="00DB5E08">
              <w:rPr>
                <w:lang w:val="sk-SK"/>
              </w:rPr>
              <w:t>358 207 401 200</w:t>
            </w:r>
          </w:p>
          <w:p w14:paraId="7122D388" w14:textId="77777777" w:rsidR="008E0EDF" w:rsidRPr="00DB5E08" w:rsidRDefault="008E0EDF" w:rsidP="000866AB">
            <w:pPr>
              <w:tabs>
                <w:tab w:val="left" w:pos="-720"/>
              </w:tabs>
              <w:suppressAutoHyphens/>
              <w:rPr>
                <w:noProof/>
                <w:lang w:val="sk-SK"/>
              </w:rPr>
            </w:pPr>
          </w:p>
        </w:tc>
      </w:tr>
      <w:tr w:rsidR="008E0EDF" w:rsidRPr="00E94F5B" w14:paraId="2D1C6276" w14:textId="77777777" w:rsidTr="000866AB">
        <w:trPr>
          <w:cantSplit/>
        </w:trPr>
        <w:tc>
          <w:tcPr>
            <w:tcW w:w="4678" w:type="dxa"/>
          </w:tcPr>
          <w:p w14:paraId="61647EDE" w14:textId="77777777" w:rsidR="008E0EDF" w:rsidRPr="00DB5E08" w:rsidRDefault="008E0EDF" w:rsidP="000866AB">
            <w:pPr>
              <w:rPr>
                <w:b/>
                <w:noProof/>
                <w:lang w:val="sk-SK"/>
              </w:rPr>
            </w:pPr>
            <w:r w:rsidRPr="00DB5E08">
              <w:rPr>
                <w:b/>
                <w:noProof/>
                <w:lang w:val="sk-SK"/>
              </w:rPr>
              <w:t>Κύπρος</w:t>
            </w:r>
          </w:p>
          <w:p w14:paraId="6764012F" w14:textId="77777777" w:rsidR="008E0EDF" w:rsidRPr="00DB5E08" w:rsidRDefault="008E0EDF" w:rsidP="000866AB">
            <w:pPr>
              <w:rPr>
                <w:noProof/>
                <w:lang w:val="sk-SK"/>
              </w:rPr>
            </w:pPr>
            <w:r w:rsidRPr="00DB5E08">
              <w:rPr>
                <w:lang w:val="sk-SK"/>
              </w:rPr>
              <w:t>Genesis Pharma (Cyprus) Ltd</w:t>
            </w:r>
          </w:p>
          <w:p w14:paraId="028E4F8E" w14:textId="77777777" w:rsidR="008E0EDF" w:rsidRPr="00DB5E08" w:rsidRDefault="008E0EDF" w:rsidP="000866AB">
            <w:pPr>
              <w:rPr>
                <w:noProof/>
                <w:lang w:val="sk-SK"/>
              </w:rPr>
            </w:pPr>
            <w:r w:rsidRPr="00DB5E08">
              <w:rPr>
                <w:noProof/>
                <w:lang w:val="sk-SK"/>
              </w:rPr>
              <w:t>Τηλ: +</w:t>
            </w:r>
            <w:r w:rsidRPr="00DB5E08">
              <w:rPr>
                <w:lang w:val="sk-SK"/>
              </w:rPr>
              <w:t>357 22 76 57 15</w:t>
            </w:r>
          </w:p>
          <w:p w14:paraId="288EA825" w14:textId="77777777" w:rsidR="008E0EDF" w:rsidRPr="00DB5E08" w:rsidRDefault="008E0EDF" w:rsidP="000866AB">
            <w:pPr>
              <w:rPr>
                <w:b/>
                <w:noProof/>
                <w:lang w:val="sk-SK"/>
              </w:rPr>
            </w:pPr>
          </w:p>
        </w:tc>
        <w:tc>
          <w:tcPr>
            <w:tcW w:w="4678" w:type="dxa"/>
          </w:tcPr>
          <w:p w14:paraId="03D557B5" w14:textId="77777777" w:rsidR="008E0EDF" w:rsidRPr="00DB5E08" w:rsidRDefault="008E0EDF" w:rsidP="000866AB">
            <w:pPr>
              <w:tabs>
                <w:tab w:val="left" w:pos="-720"/>
                <w:tab w:val="left" w:pos="4536"/>
              </w:tabs>
              <w:suppressAutoHyphens/>
              <w:rPr>
                <w:b/>
                <w:noProof/>
                <w:lang w:val="sk-SK"/>
              </w:rPr>
            </w:pPr>
            <w:r w:rsidRPr="00DB5E08">
              <w:rPr>
                <w:b/>
                <w:noProof/>
                <w:lang w:val="sk-SK"/>
              </w:rPr>
              <w:t>Sverige</w:t>
            </w:r>
          </w:p>
          <w:p w14:paraId="2A927114" w14:textId="77777777" w:rsidR="008E0EDF" w:rsidRPr="00DB5E08" w:rsidRDefault="008E0EDF" w:rsidP="000866AB">
            <w:pPr>
              <w:rPr>
                <w:noProof/>
                <w:lang w:val="sk-SK"/>
              </w:rPr>
            </w:pPr>
            <w:r w:rsidRPr="00DB5E08">
              <w:rPr>
                <w:lang w:val="sk-SK"/>
              </w:rPr>
              <w:t>Biogen Sweden AB</w:t>
            </w:r>
          </w:p>
          <w:p w14:paraId="4F08DA31" w14:textId="77777777" w:rsidR="008E0EDF" w:rsidRPr="00DB5E08" w:rsidRDefault="008E0EDF" w:rsidP="000866AB">
            <w:pPr>
              <w:tabs>
                <w:tab w:val="left" w:pos="-720"/>
              </w:tabs>
              <w:suppressAutoHyphens/>
              <w:rPr>
                <w:lang w:val="sk-SK"/>
              </w:rPr>
            </w:pPr>
            <w:r w:rsidRPr="00DB5E08">
              <w:rPr>
                <w:noProof/>
                <w:lang w:val="sk-SK"/>
              </w:rPr>
              <w:t>Tel: +</w:t>
            </w:r>
            <w:r w:rsidRPr="00DB5E08">
              <w:rPr>
                <w:lang w:val="sk-SK"/>
              </w:rPr>
              <w:t>46 8 594 113 60</w:t>
            </w:r>
          </w:p>
          <w:p w14:paraId="21A7600C" w14:textId="77777777" w:rsidR="008E0EDF" w:rsidRPr="00DB5E08" w:rsidRDefault="008E0EDF" w:rsidP="000866AB">
            <w:pPr>
              <w:tabs>
                <w:tab w:val="left" w:pos="-720"/>
                <w:tab w:val="left" w:pos="4536"/>
              </w:tabs>
              <w:suppressAutoHyphens/>
              <w:rPr>
                <w:b/>
                <w:noProof/>
                <w:lang w:val="sk-SK"/>
              </w:rPr>
            </w:pPr>
          </w:p>
        </w:tc>
      </w:tr>
      <w:tr w:rsidR="008E0EDF" w:rsidRPr="00E94F5B" w14:paraId="35C0F371" w14:textId="77777777" w:rsidTr="000866AB">
        <w:trPr>
          <w:cantSplit/>
        </w:trPr>
        <w:tc>
          <w:tcPr>
            <w:tcW w:w="4678" w:type="dxa"/>
          </w:tcPr>
          <w:p w14:paraId="34FA01E3" w14:textId="77777777" w:rsidR="008E0EDF" w:rsidRPr="00DB5E08" w:rsidRDefault="008E0EDF" w:rsidP="000866AB">
            <w:pPr>
              <w:rPr>
                <w:b/>
                <w:noProof/>
                <w:lang w:val="sk-SK"/>
              </w:rPr>
            </w:pPr>
            <w:r w:rsidRPr="00DB5E08">
              <w:rPr>
                <w:b/>
                <w:noProof/>
                <w:lang w:val="sk-SK"/>
              </w:rPr>
              <w:t>Latvija</w:t>
            </w:r>
          </w:p>
          <w:p w14:paraId="76274411" w14:textId="77777777" w:rsidR="008E0EDF" w:rsidRPr="00DB5E08" w:rsidRDefault="008E0EDF" w:rsidP="000866AB">
            <w:pPr>
              <w:rPr>
                <w:lang w:val="sk-SK"/>
              </w:rPr>
            </w:pPr>
            <w:r w:rsidRPr="00DB5E08">
              <w:rPr>
                <w:lang w:val="sk-SK"/>
              </w:rPr>
              <w:t>Biogen Latvia SIA</w:t>
            </w:r>
          </w:p>
          <w:p w14:paraId="5B6B41E0" w14:textId="77777777" w:rsidR="008E0EDF" w:rsidRPr="00DB5E08" w:rsidRDefault="008E0EDF" w:rsidP="000866AB">
            <w:pPr>
              <w:tabs>
                <w:tab w:val="left" w:pos="-720"/>
              </w:tabs>
              <w:suppressAutoHyphens/>
              <w:rPr>
                <w:noProof/>
                <w:lang w:val="sk-SK"/>
              </w:rPr>
            </w:pPr>
            <w:r w:rsidRPr="00DB5E08">
              <w:rPr>
                <w:lang w:val="sk-SK"/>
              </w:rPr>
              <w:t>Tel: +371 68 688 158</w:t>
            </w:r>
          </w:p>
          <w:p w14:paraId="3CCB1866" w14:textId="77777777" w:rsidR="008E0EDF" w:rsidRPr="00DB5E08" w:rsidRDefault="008E0EDF" w:rsidP="000866AB">
            <w:pPr>
              <w:tabs>
                <w:tab w:val="left" w:pos="-720"/>
              </w:tabs>
              <w:suppressAutoHyphens/>
              <w:rPr>
                <w:noProof/>
                <w:lang w:val="sk-SK"/>
              </w:rPr>
            </w:pPr>
          </w:p>
        </w:tc>
        <w:tc>
          <w:tcPr>
            <w:tcW w:w="4678" w:type="dxa"/>
          </w:tcPr>
          <w:p w14:paraId="5673DBB8" w14:textId="77777777" w:rsidR="008E0EDF" w:rsidRPr="00DB5E08" w:rsidRDefault="008E0EDF" w:rsidP="000866AB">
            <w:pPr>
              <w:tabs>
                <w:tab w:val="left" w:pos="-720"/>
              </w:tabs>
              <w:suppressAutoHyphens/>
              <w:rPr>
                <w:noProof/>
                <w:lang w:val="sk-SK"/>
              </w:rPr>
            </w:pPr>
          </w:p>
        </w:tc>
      </w:tr>
    </w:tbl>
    <w:p w14:paraId="46480879" w14:textId="77777777" w:rsidR="008E0EDF" w:rsidRPr="00DB5E08" w:rsidRDefault="008E0EDF" w:rsidP="009A5C6E">
      <w:pPr>
        <w:keepNext/>
        <w:numPr>
          <w:ilvl w:val="12"/>
          <w:numId w:val="0"/>
        </w:numPr>
        <w:tabs>
          <w:tab w:val="clear" w:pos="567"/>
        </w:tabs>
        <w:spacing w:line="240" w:lineRule="auto"/>
        <w:ind w:right="-2"/>
        <w:outlineLvl w:val="0"/>
        <w:rPr>
          <w:lang w:val="sk-SK"/>
        </w:rPr>
      </w:pPr>
      <w:r w:rsidRPr="00DB5E08">
        <w:rPr>
          <w:b/>
          <w:lang w:val="sk-SK"/>
        </w:rPr>
        <w:t xml:space="preserve">Táto písomná informácia bola </w:t>
      </w:r>
      <w:r w:rsidRPr="00DB5E08">
        <w:rPr>
          <w:b/>
          <w:noProof/>
          <w:szCs w:val="22"/>
          <w:lang w:val="sk-SK"/>
        </w:rPr>
        <w:t>naposledy</w:t>
      </w:r>
      <w:r w:rsidRPr="00DB5E08">
        <w:rPr>
          <w:b/>
          <w:lang w:val="sk-SK"/>
        </w:rPr>
        <w:t xml:space="preserve"> aktualizovaná v </w:t>
      </w:r>
      <w:r w:rsidRPr="00DB5E08">
        <w:rPr>
          <w:lang w:val="sk-SK"/>
        </w:rPr>
        <w:t>.</w:t>
      </w:r>
    </w:p>
    <w:p w14:paraId="5479DC4D" w14:textId="77777777" w:rsidR="008E0EDF" w:rsidRPr="00DB5E08" w:rsidRDefault="008E0EDF" w:rsidP="009A5C6E">
      <w:pPr>
        <w:keepNext/>
        <w:numPr>
          <w:ilvl w:val="12"/>
          <w:numId w:val="0"/>
        </w:numPr>
        <w:spacing w:line="240" w:lineRule="auto"/>
        <w:ind w:right="-2"/>
        <w:rPr>
          <w:b/>
          <w:noProof/>
          <w:lang w:val="sk-SK"/>
        </w:rPr>
      </w:pPr>
    </w:p>
    <w:p w14:paraId="620567B6" w14:textId="77777777" w:rsidR="008E0EDF" w:rsidRPr="00DB5E08" w:rsidRDefault="008E0EDF" w:rsidP="009A5C6E">
      <w:pPr>
        <w:keepNext/>
        <w:numPr>
          <w:ilvl w:val="12"/>
          <w:numId w:val="0"/>
        </w:numPr>
        <w:spacing w:line="240" w:lineRule="auto"/>
        <w:rPr>
          <w:b/>
          <w:noProof/>
          <w:lang w:val="sk-SK"/>
        </w:rPr>
      </w:pPr>
      <w:r w:rsidRPr="00DB5E08">
        <w:rPr>
          <w:b/>
          <w:noProof/>
          <w:lang w:val="sk-SK"/>
        </w:rPr>
        <w:t>Ďalšie zdroje informácií</w:t>
      </w:r>
    </w:p>
    <w:p w14:paraId="0468A6FC" w14:textId="77777777" w:rsidR="008E0EDF" w:rsidRPr="00DB5E08" w:rsidRDefault="008E0EDF" w:rsidP="009A5C6E">
      <w:pPr>
        <w:keepNext/>
        <w:numPr>
          <w:ilvl w:val="12"/>
          <w:numId w:val="0"/>
        </w:numPr>
        <w:spacing w:line="240" w:lineRule="auto"/>
        <w:rPr>
          <w:lang w:val="sk-SK"/>
        </w:rPr>
      </w:pPr>
    </w:p>
    <w:p w14:paraId="3DDABA4F" w14:textId="77777777" w:rsidR="008E0EDF" w:rsidRPr="00DB5E08" w:rsidRDefault="008E0EDF" w:rsidP="009A5C6E">
      <w:pPr>
        <w:keepNext/>
        <w:numPr>
          <w:ilvl w:val="12"/>
          <w:numId w:val="0"/>
        </w:numPr>
        <w:spacing w:line="240" w:lineRule="auto"/>
        <w:rPr>
          <w:lang w:val="sk-SK"/>
        </w:rPr>
      </w:pPr>
      <w:r w:rsidRPr="00DB5E08">
        <w:rPr>
          <w:lang w:val="sk-SK"/>
        </w:rPr>
        <w:t xml:space="preserve">Podrobné informácie o tomto lieku sú dostupné na internetovej stránke Európskej agentúry pre lieky: </w:t>
      </w:r>
      <w:r>
        <w:fldChar w:fldCharType="begin"/>
      </w:r>
      <w:r w:rsidRPr="00EF785A">
        <w:rPr>
          <w:lang w:val="sk-SK"/>
          <w:rPrChange w:id="567" w:author="Author">
            <w:rPr/>
          </w:rPrChange>
        </w:rPr>
        <w:instrText>HYPERLINK "https://www.ema.europa.eu/"</w:instrText>
      </w:r>
      <w:r>
        <w:fldChar w:fldCharType="separate"/>
      </w:r>
      <w:r>
        <w:rPr>
          <w:rStyle w:val="Hyperlink"/>
          <w:noProof/>
          <w:szCs w:val="22"/>
          <w:lang w:val="sk-SK"/>
        </w:rPr>
        <w:t>https://www.ema.europa.eu</w:t>
      </w:r>
      <w:r>
        <w:fldChar w:fldCharType="end"/>
      </w:r>
      <w:r w:rsidRPr="00DB5E08">
        <w:rPr>
          <w:lang w:val="sk-SK"/>
        </w:rPr>
        <w:t>.</w:t>
      </w:r>
    </w:p>
    <w:p w14:paraId="0B2A3B59" w14:textId="77777777" w:rsidR="008E0EDF" w:rsidRPr="00DB5E08" w:rsidRDefault="008E0EDF" w:rsidP="009A5C6E">
      <w:pPr>
        <w:numPr>
          <w:ilvl w:val="12"/>
          <w:numId w:val="0"/>
        </w:numPr>
        <w:spacing w:line="240" w:lineRule="auto"/>
        <w:ind w:right="-2"/>
        <w:rPr>
          <w:lang w:val="sk-SK"/>
        </w:rPr>
      </w:pPr>
    </w:p>
    <w:p w14:paraId="6E338638" w14:textId="77777777" w:rsidR="008E0EDF" w:rsidRPr="00DB5E08" w:rsidRDefault="008E0EDF" w:rsidP="009A5C6E">
      <w:pPr>
        <w:numPr>
          <w:ilvl w:val="12"/>
          <w:numId w:val="0"/>
        </w:numPr>
        <w:tabs>
          <w:tab w:val="clear" w:pos="567"/>
        </w:tabs>
        <w:spacing w:line="240" w:lineRule="auto"/>
        <w:ind w:right="-2"/>
        <w:rPr>
          <w:lang w:val="sk-SK"/>
        </w:rPr>
      </w:pPr>
      <w:r w:rsidRPr="00DB5E08">
        <w:rPr>
          <w:lang w:val="sk-SK"/>
        </w:rPr>
        <w:t>---------------------------------------------------------------------------------------------------------------------------</w:t>
      </w:r>
    </w:p>
    <w:p w14:paraId="49B0F7B9" w14:textId="77777777" w:rsidR="008E0EDF" w:rsidRDefault="008E0EDF" w:rsidP="009A5C6E">
      <w:pPr>
        <w:keepNext/>
        <w:numPr>
          <w:ilvl w:val="12"/>
          <w:numId w:val="0"/>
        </w:numPr>
        <w:tabs>
          <w:tab w:val="clear" w:pos="567"/>
        </w:tabs>
        <w:spacing w:line="240" w:lineRule="auto"/>
        <w:ind w:right="-2"/>
        <w:jc w:val="center"/>
        <w:outlineLvl w:val="0"/>
        <w:rPr>
          <w:b/>
          <w:lang w:val="sk-SK"/>
        </w:rPr>
      </w:pPr>
      <w:r w:rsidRPr="003600AD">
        <w:rPr>
          <w:b/>
          <w:lang w:val="sk-SK"/>
        </w:rPr>
        <w:t>NÁVOD NA</w:t>
      </w:r>
      <w:r>
        <w:rPr>
          <w:b/>
          <w:lang w:val="sk-SK"/>
        </w:rPr>
        <w:t> </w:t>
      </w:r>
      <w:r w:rsidRPr="003600AD">
        <w:rPr>
          <w:b/>
          <w:lang w:val="sk-SK"/>
        </w:rPr>
        <w:t>POUŽITIE</w:t>
      </w:r>
    </w:p>
    <w:p w14:paraId="251C44E8" w14:textId="77777777" w:rsidR="008E0EDF" w:rsidRPr="003600AD" w:rsidRDefault="008E0EDF" w:rsidP="009A5C6E">
      <w:pPr>
        <w:keepNext/>
        <w:numPr>
          <w:ilvl w:val="12"/>
          <w:numId w:val="0"/>
        </w:numPr>
        <w:tabs>
          <w:tab w:val="clear" w:pos="567"/>
        </w:tabs>
        <w:spacing w:line="240" w:lineRule="auto"/>
        <w:ind w:right="-2"/>
        <w:jc w:val="center"/>
        <w:outlineLvl w:val="0"/>
        <w:rPr>
          <w:b/>
          <w:lang w:val="sk-SK"/>
        </w:rPr>
      </w:pPr>
    </w:p>
    <w:p w14:paraId="488C43CF" w14:textId="77777777" w:rsidR="008E0EDF" w:rsidRDefault="008E0EDF" w:rsidP="009A5C6E">
      <w:pPr>
        <w:keepNext/>
        <w:numPr>
          <w:ilvl w:val="12"/>
          <w:numId w:val="0"/>
        </w:numPr>
        <w:tabs>
          <w:tab w:val="clear" w:pos="567"/>
        </w:tabs>
        <w:spacing w:line="240" w:lineRule="auto"/>
        <w:ind w:right="-2"/>
        <w:jc w:val="center"/>
        <w:outlineLvl w:val="0"/>
        <w:rPr>
          <w:b/>
          <w:lang w:val="sk-SK"/>
        </w:rPr>
      </w:pPr>
      <w:r w:rsidRPr="003600AD">
        <w:rPr>
          <w:b/>
          <w:lang w:val="sk-SK"/>
        </w:rPr>
        <w:t>Tysabri 150</w:t>
      </w:r>
      <w:r>
        <w:rPr>
          <w:b/>
          <w:lang w:val="sk-SK"/>
        </w:rPr>
        <w:t> </w:t>
      </w:r>
      <w:r w:rsidRPr="003600AD">
        <w:rPr>
          <w:b/>
          <w:lang w:val="sk-SK"/>
        </w:rPr>
        <w:t>mg</w:t>
      </w:r>
    </w:p>
    <w:p w14:paraId="481239A2" w14:textId="77777777" w:rsidR="008E0EDF" w:rsidRPr="003600AD" w:rsidRDefault="008E0EDF" w:rsidP="009A5C6E">
      <w:pPr>
        <w:keepNext/>
        <w:numPr>
          <w:ilvl w:val="12"/>
          <w:numId w:val="0"/>
        </w:numPr>
        <w:tabs>
          <w:tab w:val="clear" w:pos="567"/>
        </w:tabs>
        <w:spacing w:line="240" w:lineRule="auto"/>
        <w:ind w:right="-2"/>
        <w:jc w:val="center"/>
        <w:outlineLvl w:val="0"/>
        <w:rPr>
          <w:b/>
          <w:lang w:val="sk-SK"/>
        </w:rPr>
      </w:pPr>
    </w:p>
    <w:p w14:paraId="7E39E918" w14:textId="77777777" w:rsidR="008E0EDF" w:rsidRDefault="008E0EDF" w:rsidP="009A5C6E">
      <w:pPr>
        <w:keepNext/>
        <w:numPr>
          <w:ilvl w:val="12"/>
          <w:numId w:val="0"/>
        </w:numPr>
        <w:tabs>
          <w:tab w:val="clear" w:pos="567"/>
        </w:tabs>
        <w:spacing w:line="240" w:lineRule="auto"/>
        <w:ind w:right="-2"/>
        <w:jc w:val="center"/>
        <w:outlineLvl w:val="0"/>
        <w:rPr>
          <w:b/>
          <w:lang w:val="sk-SK"/>
        </w:rPr>
      </w:pPr>
      <w:r w:rsidRPr="003600AD">
        <w:rPr>
          <w:b/>
          <w:lang w:val="sk-SK"/>
        </w:rPr>
        <w:t>injekčný roztok</w:t>
      </w:r>
      <w:ins w:id="568" w:author="Author">
        <w:r>
          <w:rPr>
            <w:b/>
            <w:lang w:val="sk-SK"/>
          </w:rPr>
          <w:t xml:space="preserve"> v naplnenej injekčnej striekačke</w:t>
        </w:r>
      </w:ins>
    </w:p>
    <w:p w14:paraId="0EB0377B" w14:textId="77777777" w:rsidR="008E0EDF" w:rsidRPr="003600AD" w:rsidRDefault="008E0EDF" w:rsidP="009A5C6E">
      <w:pPr>
        <w:keepNext/>
        <w:numPr>
          <w:ilvl w:val="12"/>
          <w:numId w:val="0"/>
        </w:numPr>
        <w:tabs>
          <w:tab w:val="clear" w:pos="567"/>
        </w:tabs>
        <w:spacing w:line="240" w:lineRule="auto"/>
        <w:ind w:right="-2"/>
        <w:jc w:val="center"/>
        <w:outlineLvl w:val="0"/>
        <w:rPr>
          <w:b/>
          <w:lang w:val="sk-SK"/>
        </w:rPr>
      </w:pPr>
    </w:p>
    <w:p w14:paraId="194D239B" w14:textId="77777777" w:rsidR="008E0EDF" w:rsidRPr="00EF785A" w:rsidRDefault="008E0EDF" w:rsidP="009A5C6E">
      <w:pPr>
        <w:keepNext/>
        <w:numPr>
          <w:ilvl w:val="12"/>
          <w:numId w:val="0"/>
        </w:numPr>
        <w:tabs>
          <w:tab w:val="clear" w:pos="567"/>
        </w:tabs>
        <w:spacing w:line="240" w:lineRule="auto"/>
        <w:ind w:right="-2"/>
        <w:jc w:val="center"/>
        <w:outlineLvl w:val="0"/>
        <w:rPr>
          <w:bCs/>
          <w:lang w:val="sk-SK"/>
          <w:rPrChange w:id="569" w:author="Author">
            <w:rPr>
              <w:b/>
              <w:lang w:val="sk-SK"/>
            </w:rPr>
          </w:rPrChange>
        </w:rPr>
      </w:pPr>
      <w:r w:rsidRPr="00EF785A">
        <w:rPr>
          <w:bCs/>
          <w:lang w:val="sk-SK"/>
          <w:rPrChange w:id="570" w:author="Author">
            <w:rPr>
              <w:b/>
              <w:lang w:val="sk-SK"/>
            </w:rPr>
          </w:rPrChange>
        </w:rPr>
        <w:t>natalizumab</w:t>
      </w:r>
    </w:p>
    <w:p w14:paraId="3F5BB472" w14:textId="77777777" w:rsidR="008E0EDF" w:rsidRPr="003600AD" w:rsidRDefault="008E0EDF" w:rsidP="009A5C6E">
      <w:pPr>
        <w:keepNext/>
        <w:numPr>
          <w:ilvl w:val="12"/>
          <w:numId w:val="0"/>
        </w:numPr>
        <w:tabs>
          <w:tab w:val="clear" w:pos="567"/>
        </w:tabs>
        <w:spacing w:line="240" w:lineRule="auto"/>
        <w:ind w:right="-2"/>
        <w:jc w:val="center"/>
        <w:outlineLvl w:val="0"/>
        <w:rPr>
          <w:b/>
          <w:lang w:val="sk-SK"/>
        </w:rPr>
      </w:pPr>
    </w:p>
    <w:p w14:paraId="3C2649AA" w14:textId="77777777" w:rsidR="008E0EDF" w:rsidRPr="003600AD" w:rsidRDefault="008E0EDF" w:rsidP="009A5C6E">
      <w:pPr>
        <w:keepNext/>
        <w:numPr>
          <w:ilvl w:val="12"/>
          <w:numId w:val="0"/>
        </w:numPr>
        <w:tabs>
          <w:tab w:val="clear" w:pos="567"/>
        </w:tabs>
        <w:spacing w:line="240" w:lineRule="auto"/>
        <w:ind w:right="-2"/>
        <w:jc w:val="center"/>
        <w:outlineLvl w:val="0"/>
        <w:rPr>
          <w:b/>
          <w:lang w:val="sk-SK"/>
        </w:rPr>
      </w:pPr>
      <w:del w:id="571" w:author="Author">
        <w:r w:rsidRPr="003600AD" w:rsidDel="00632D91">
          <w:rPr>
            <w:b/>
            <w:lang w:val="sk-SK"/>
          </w:rPr>
          <w:delText>injekcia na</w:delText>
        </w:r>
        <w:r w:rsidDel="00632D91">
          <w:rPr>
            <w:b/>
            <w:lang w:val="sk-SK"/>
          </w:rPr>
          <w:delText> </w:delText>
        </w:r>
      </w:del>
      <w:r w:rsidRPr="003600AD">
        <w:rPr>
          <w:b/>
          <w:lang w:val="sk-SK"/>
        </w:rPr>
        <w:t>subkutánne použitie</w:t>
      </w:r>
    </w:p>
    <w:p w14:paraId="23E4C6D7" w14:textId="77777777" w:rsidR="008E0EDF" w:rsidRPr="003600AD" w:rsidRDefault="008E0EDF" w:rsidP="009A5C6E">
      <w:pPr>
        <w:keepNext/>
        <w:numPr>
          <w:ilvl w:val="12"/>
          <w:numId w:val="0"/>
        </w:numPr>
        <w:tabs>
          <w:tab w:val="clear" w:pos="567"/>
        </w:tabs>
        <w:spacing w:line="240" w:lineRule="auto"/>
        <w:ind w:right="-2"/>
        <w:jc w:val="center"/>
        <w:outlineLvl w:val="0"/>
        <w:rPr>
          <w:b/>
          <w:lang w:val="sk-SK"/>
        </w:rPr>
      </w:pPr>
    </w:p>
    <w:p w14:paraId="1AACF5E8" w14:textId="77777777" w:rsidR="008E0EDF" w:rsidRDefault="008E0EDF" w:rsidP="009A5C6E">
      <w:pPr>
        <w:keepNext/>
        <w:numPr>
          <w:ilvl w:val="12"/>
          <w:numId w:val="0"/>
        </w:numPr>
        <w:tabs>
          <w:tab w:val="clear" w:pos="567"/>
        </w:tabs>
        <w:spacing w:line="240" w:lineRule="auto"/>
        <w:ind w:right="-2"/>
        <w:jc w:val="center"/>
        <w:outlineLvl w:val="0"/>
        <w:rPr>
          <w:ins w:id="572" w:author="Author"/>
          <w:b/>
          <w:lang w:val="sk-SK"/>
        </w:rPr>
      </w:pPr>
      <w:r>
        <w:rPr>
          <w:b/>
          <w:lang w:val="sk-SK"/>
        </w:rPr>
        <w:t>celá</w:t>
      </w:r>
      <w:r w:rsidRPr="003600AD">
        <w:rPr>
          <w:b/>
          <w:lang w:val="sk-SK"/>
        </w:rPr>
        <w:t xml:space="preserve"> dávka = dve </w:t>
      </w:r>
      <w:r>
        <w:rPr>
          <w:b/>
          <w:lang w:val="sk-SK"/>
        </w:rPr>
        <w:t>na</w:t>
      </w:r>
      <w:r w:rsidRPr="003600AD">
        <w:rPr>
          <w:b/>
          <w:lang w:val="sk-SK"/>
        </w:rPr>
        <w:t>plnené injekčné striekačky</w:t>
      </w:r>
    </w:p>
    <w:p w14:paraId="786289EA" w14:textId="77777777" w:rsidR="008E0EDF" w:rsidDel="00B13552" w:rsidRDefault="008E0EDF" w:rsidP="009A5C6E">
      <w:pPr>
        <w:keepNext/>
        <w:numPr>
          <w:ilvl w:val="12"/>
          <w:numId w:val="0"/>
        </w:numPr>
        <w:tabs>
          <w:tab w:val="clear" w:pos="567"/>
        </w:tabs>
        <w:spacing w:line="240" w:lineRule="auto"/>
        <w:ind w:right="-2"/>
        <w:jc w:val="center"/>
        <w:outlineLvl w:val="0"/>
        <w:rPr>
          <w:del w:id="573" w:author="Author"/>
          <w:b/>
          <w:lang w:val="sk-SK"/>
        </w:rPr>
      </w:pPr>
    </w:p>
    <w:p w14:paraId="7751BE88" w14:textId="77777777" w:rsidR="008E0EDF" w:rsidRDefault="008E0EDF" w:rsidP="009A5C6E">
      <w:pPr>
        <w:keepNext/>
        <w:numPr>
          <w:ilvl w:val="12"/>
          <w:numId w:val="0"/>
        </w:numPr>
        <w:tabs>
          <w:tab w:val="clear" w:pos="567"/>
        </w:tabs>
        <w:spacing w:line="240" w:lineRule="auto"/>
        <w:ind w:right="-2"/>
        <w:jc w:val="center"/>
        <w:outlineLvl w:val="0"/>
        <w:rPr>
          <w:ins w:id="574" w:author="Author"/>
          <w:b/>
          <w:lang w:val="sk-SK"/>
        </w:rPr>
      </w:pPr>
    </w:p>
    <w:p w14:paraId="1607503C" w14:textId="77777777" w:rsidR="008E0EDF" w:rsidRPr="00B13552" w:rsidDel="00B13552" w:rsidRDefault="008E0EDF" w:rsidP="009A5C6E">
      <w:pPr>
        <w:keepNext/>
        <w:numPr>
          <w:ilvl w:val="12"/>
          <w:numId w:val="0"/>
        </w:numPr>
        <w:tabs>
          <w:tab w:val="clear" w:pos="567"/>
        </w:tabs>
        <w:spacing w:line="240" w:lineRule="auto"/>
        <w:ind w:right="-2"/>
        <w:jc w:val="center"/>
        <w:outlineLvl w:val="0"/>
        <w:rPr>
          <w:del w:id="575" w:author="Author"/>
          <w:b/>
          <w:lang w:val="sk-SK"/>
        </w:rPr>
      </w:pPr>
      <w:ins w:id="576" w:author="Author">
        <w:r w:rsidRPr="00B13552">
          <w:rPr>
            <w:rFonts w:eastAsia="Malgun Gothic"/>
            <w:b/>
            <w:noProof/>
            <w:szCs w:val="22"/>
            <w:lang w:eastAsia="ko-KR"/>
          </w:rPr>
          <w:drawing>
            <wp:inline distT="0" distB="0" distL="0" distR="0" wp14:anchorId="7AA8A902" wp14:editId="3368B00F">
              <wp:extent cx="3136604" cy="1542541"/>
              <wp:effectExtent l="0" t="0" r="6985" b="635"/>
              <wp:docPr id="659830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830955" name="Picture 659830955"/>
                      <pic:cNvPicPr/>
                    </pic:nvPicPr>
                    <pic:blipFill>
                      <a:blip r:embed="rId11"/>
                      <a:stretch>
                        <a:fillRect/>
                      </a:stretch>
                    </pic:blipFill>
                    <pic:spPr>
                      <a:xfrm>
                        <a:off x="0" y="0"/>
                        <a:ext cx="3152827" cy="1550519"/>
                      </a:xfrm>
                      <a:prstGeom prst="rect">
                        <a:avLst/>
                      </a:prstGeom>
                    </pic:spPr>
                  </pic:pic>
                </a:graphicData>
              </a:graphic>
            </wp:inline>
          </w:drawing>
        </w:r>
      </w:ins>
    </w:p>
    <w:p w14:paraId="319DC5C5" w14:textId="77777777" w:rsidR="008E0EDF" w:rsidRPr="003600AD" w:rsidRDefault="008E0EDF" w:rsidP="009A5C6E">
      <w:pPr>
        <w:keepNext/>
        <w:numPr>
          <w:ilvl w:val="12"/>
          <w:numId w:val="0"/>
        </w:numPr>
        <w:tabs>
          <w:tab w:val="clear" w:pos="567"/>
        </w:tabs>
        <w:spacing w:line="240" w:lineRule="auto"/>
        <w:ind w:right="-2"/>
        <w:jc w:val="center"/>
        <w:outlineLvl w:val="0"/>
        <w:rPr>
          <w:ins w:id="577" w:author="Author"/>
          <w:b/>
          <w:lang w:val="sk-SK"/>
        </w:rPr>
      </w:pPr>
    </w:p>
    <w:p w14:paraId="0CB8E458" w14:textId="77777777" w:rsidR="008E0EDF" w:rsidRDefault="008E0EDF" w:rsidP="009A5C6E">
      <w:pPr>
        <w:keepNext/>
        <w:numPr>
          <w:ilvl w:val="12"/>
          <w:numId w:val="0"/>
        </w:numPr>
        <w:tabs>
          <w:tab w:val="clear" w:pos="567"/>
        </w:tabs>
        <w:spacing w:line="240" w:lineRule="auto"/>
        <w:ind w:right="-2"/>
        <w:jc w:val="center"/>
        <w:outlineLvl w:val="0"/>
        <w:rPr>
          <w:ins w:id="578" w:author="Author"/>
          <w:bCs/>
          <w:lang w:val="sk-SK"/>
        </w:rPr>
      </w:pPr>
    </w:p>
    <w:p w14:paraId="2C1CCC47" w14:textId="77777777" w:rsidR="008E0EDF" w:rsidRDefault="008E0EDF" w:rsidP="00EF785A">
      <w:pPr>
        <w:keepNext/>
        <w:numPr>
          <w:ilvl w:val="12"/>
          <w:numId w:val="0"/>
        </w:numPr>
        <w:tabs>
          <w:tab w:val="clear" w:pos="567"/>
        </w:tabs>
        <w:spacing w:line="240" w:lineRule="auto"/>
        <w:ind w:right="-2"/>
        <w:jc w:val="center"/>
        <w:outlineLvl w:val="0"/>
        <w:rPr>
          <w:bCs/>
          <w:lang w:val="sk-SK"/>
        </w:rPr>
        <w:pPrChange w:id="579" w:author="Author">
          <w:pPr>
            <w:keepNext/>
            <w:numPr>
              <w:ilvl w:val="12"/>
            </w:numPr>
            <w:tabs>
              <w:tab w:val="clear" w:pos="567"/>
            </w:tabs>
            <w:spacing w:line="240" w:lineRule="auto"/>
            <w:ind w:right="-2"/>
            <w:outlineLvl w:val="0"/>
          </w:pPr>
        </w:pPrChange>
      </w:pPr>
      <w:r w:rsidRPr="00940D4B">
        <w:rPr>
          <w:bCs/>
          <w:lang w:val="sk-SK"/>
        </w:rPr>
        <w:t xml:space="preserve">Tento </w:t>
      </w:r>
      <w:r>
        <w:rPr>
          <w:bCs/>
          <w:lang w:val="sk-SK"/>
        </w:rPr>
        <w:t>„</w:t>
      </w:r>
      <w:r w:rsidRPr="00940D4B">
        <w:rPr>
          <w:bCs/>
          <w:lang w:val="sk-SK"/>
        </w:rPr>
        <w:t>Návod na použitie" obsahuje informácie o</w:t>
      </w:r>
      <w:r>
        <w:rPr>
          <w:bCs/>
          <w:lang w:val="sk-SK"/>
        </w:rPr>
        <w:t> </w:t>
      </w:r>
      <w:r w:rsidRPr="00940D4B">
        <w:rPr>
          <w:bCs/>
          <w:lang w:val="sk-SK"/>
        </w:rPr>
        <w:t xml:space="preserve">spôsobe podania injekcie pomocou </w:t>
      </w:r>
      <w:r>
        <w:rPr>
          <w:bCs/>
          <w:lang w:val="sk-SK"/>
        </w:rPr>
        <w:t>na</w:t>
      </w:r>
      <w:r w:rsidRPr="00940D4B">
        <w:rPr>
          <w:bCs/>
          <w:lang w:val="sk-SK"/>
        </w:rPr>
        <w:t>plnenej injekčnej striekačky Tysabri.</w:t>
      </w:r>
    </w:p>
    <w:p w14:paraId="67D57E22" w14:textId="77777777" w:rsidR="008E0EDF" w:rsidRPr="00940D4B" w:rsidRDefault="008E0EDF" w:rsidP="009A5C6E">
      <w:pPr>
        <w:keepNext/>
        <w:numPr>
          <w:ilvl w:val="12"/>
          <w:numId w:val="0"/>
        </w:numPr>
        <w:tabs>
          <w:tab w:val="clear" w:pos="567"/>
        </w:tabs>
        <w:spacing w:line="240" w:lineRule="auto"/>
        <w:ind w:right="-2"/>
        <w:outlineLvl w:val="0"/>
        <w:rPr>
          <w:bCs/>
          <w:lang w:val="sk-SK"/>
        </w:rPr>
      </w:pPr>
    </w:p>
    <w:p w14:paraId="0454BCFD" w14:textId="77777777" w:rsidR="008E0EDF" w:rsidRDefault="008E0EDF" w:rsidP="009A5C6E">
      <w:pPr>
        <w:keepNext/>
        <w:numPr>
          <w:ilvl w:val="12"/>
          <w:numId w:val="0"/>
        </w:numPr>
        <w:tabs>
          <w:tab w:val="clear" w:pos="567"/>
        </w:tabs>
        <w:spacing w:line="240" w:lineRule="auto"/>
        <w:ind w:right="-2"/>
        <w:outlineLvl w:val="0"/>
        <w:rPr>
          <w:bCs/>
          <w:lang w:val="sk-SK"/>
        </w:rPr>
      </w:pPr>
      <w:r w:rsidRPr="00940D4B">
        <w:rPr>
          <w:bCs/>
          <w:lang w:val="sk-SK"/>
        </w:rPr>
        <w:t>Prečítajte si tento návod na</w:t>
      </w:r>
      <w:r>
        <w:rPr>
          <w:bCs/>
          <w:lang w:val="sk-SK"/>
        </w:rPr>
        <w:t> </w:t>
      </w:r>
      <w:r w:rsidRPr="00940D4B">
        <w:rPr>
          <w:bCs/>
          <w:lang w:val="sk-SK"/>
        </w:rPr>
        <w:t xml:space="preserve">použitie predtým, ako začnete používať </w:t>
      </w:r>
      <w:r>
        <w:rPr>
          <w:bCs/>
          <w:lang w:val="sk-SK"/>
        </w:rPr>
        <w:t>na</w:t>
      </w:r>
      <w:r w:rsidRPr="00940D4B">
        <w:rPr>
          <w:bCs/>
          <w:lang w:val="sk-SK"/>
        </w:rPr>
        <w:t xml:space="preserve">plnenú injekčnú striekačku Tysabri (v tomto návode nazývanú </w:t>
      </w:r>
      <w:r>
        <w:rPr>
          <w:bCs/>
          <w:lang w:val="sk-SK"/>
        </w:rPr>
        <w:t>„</w:t>
      </w:r>
      <w:r w:rsidRPr="00940D4B">
        <w:rPr>
          <w:bCs/>
          <w:lang w:val="sk-SK"/>
        </w:rPr>
        <w:t>injekčná striekačka</w:t>
      </w:r>
      <w:r>
        <w:rPr>
          <w:bCs/>
          <w:lang w:val="sk-SK"/>
        </w:rPr>
        <w:t>“</w:t>
      </w:r>
      <w:r w:rsidRPr="00940D4B">
        <w:rPr>
          <w:bCs/>
          <w:lang w:val="sk-SK"/>
        </w:rPr>
        <w:t xml:space="preserve">), a </w:t>
      </w:r>
      <w:r>
        <w:rPr>
          <w:bCs/>
          <w:lang w:val="sk-SK"/>
        </w:rPr>
        <w:t>vždy</w:t>
      </w:r>
      <w:r w:rsidRPr="00940D4B">
        <w:rPr>
          <w:bCs/>
          <w:lang w:val="sk-SK"/>
        </w:rPr>
        <w:t xml:space="preserve">, keď </w:t>
      </w:r>
      <w:r>
        <w:rPr>
          <w:bCs/>
          <w:lang w:val="sk-SK"/>
        </w:rPr>
        <w:t>dostanete ďalšie naplnené injekčné striekačky</w:t>
      </w:r>
      <w:r w:rsidRPr="00940D4B">
        <w:rPr>
          <w:bCs/>
          <w:lang w:val="sk-SK"/>
        </w:rPr>
        <w:t>. Môžu sa v ňom objaviť nové informácie.</w:t>
      </w:r>
    </w:p>
    <w:p w14:paraId="41E2F932" w14:textId="77777777" w:rsidR="008E0EDF" w:rsidRPr="00940D4B" w:rsidRDefault="008E0EDF" w:rsidP="009A5C6E">
      <w:pPr>
        <w:keepNext/>
        <w:numPr>
          <w:ilvl w:val="12"/>
          <w:numId w:val="0"/>
        </w:numPr>
        <w:tabs>
          <w:tab w:val="clear" w:pos="567"/>
        </w:tabs>
        <w:spacing w:line="240" w:lineRule="auto"/>
        <w:ind w:right="-2"/>
        <w:outlineLvl w:val="0"/>
        <w:rPr>
          <w:bCs/>
          <w:lang w:val="sk-SK"/>
        </w:rPr>
      </w:pPr>
    </w:p>
    <w:p w14:paraId="3B7ED159" w14:textId="77777777" w:rsidR="008E0EDF" w:rsidRPr="00940D4B" w:rsidRDefault="008E0EDF" w:rsidP="009A5C6E">
      <w:pPr>
        <w:keepNext/>
        <w:numPr>
          <w:ilvl w:val="12"/>
          <w:numId w:val="0"/>
        </w:numPr>
        <w:tabs>
          <w:tab w:val="clear" w:pos="567"/>
        </w:tabs>
        <w:spacing w:line="240" w:lineRule="auto"/>
        <w:ind w:right="-2"/>
        <w:outlineLvl w:val="0"/>
        <w:rPr>
          <w:bCs/>
          <w:lang w:val="sk-SK"/>
        </w:rPr>
      </w:pPr>
      <w:r w:rsidRPr="00940D4B">
        <w:rPr>
          <w:bCs/>
          <w:lang w:val="sk-SK"/>
        </w:rPr>
        <w:t>Tieto informácie nenahrádzajú rozhovor s</w:t>
      </w:r>
      <w:r>
        <w:rPr>
          <w:bCs/>
          <w:lang w:val="sk-SK"/>
        </w:rPr>
        <w:t xml:space="preserve">o </w:t>
      </w:r>
      <w:r w:rsidRPr="00940D4B">
        <w:rPr>
          <w:bCs/>
          <w:lang w:val="sk-SK"/>
        </w:rPr>
        <w:t>zdravotníckym pracovníkom o</w:t>
      </w:r>
      <w:r>
        <w:rPr>
          <w:bCs/>
          <w:lang w:val="sk-SK"/>
        </w:rPr>
        <w:t> </w:t>
      </w:r>
      <w:r w:rsidRPr="00940D4B">
        <w:rPr>
          <w:bCs/>
          <w:lang w:val="sk-SK"/>
        </w:rPr>
        <w:t>vašom zdravotnom stave alebo vašej liečbe.</w:t>
      </w:r>
    </w:p>
    <w:p w14:paraId="0B32298A" w14:textId="77777777" w:rsidR="008E0EDF" w:rsidRDefault="008E0EDF" w:rsidP="009A5C6E">
      <w:pPr>
        <w:keepNext/>
        <w:numPr>
          <w:ilvl w:val="12"/>
          <w:numId w:val="0"/>
        </w:numPr>
        <w:tabs>
          <w:tab w:val="clear" w:pos="567"/>
        </w:tabs>
        <w:spacing w:line="240" w:lineRule="auto"/>
        <w:ind w:right="-2"/>
        <w:outlineLvl w:val="0"/>
        <w:rPr>
          <w:bCs/>
          <w:lang w:val="sk-SK"/>
        </w:rPr>
      </w:pPr>
    </w:p>
    <w:p w14:paraId="1E703D52" w14:textId="77777777" w:rsidR="008E0EDF" w:rsidRPr="00940D4B" w:rsidRDefault="008E0EDF" w:rsidP="009A5C6E">
      <w:pPr>
        <w:keepNext/>
        <w:numPr>
          <w:ilvl w:val="12"/>
          <w:numId w:val="0"/>
        </w:numPr>
        <w:tabs>
          <w:tab w:val="clear" w:pos="567"/>
        </w:tabs>
        <w:spacing w:line="240" w:lineRule="auto"/>
        <w:ind w:right="-2"/>
        <w:outlineLvl w:val="0"/>
        <w:rPr>
          <w:b/>
          <w:lang w:val="sk-SK"/>
        </w:rPr>
      </w:pPr>
      <w:r>
        <w:rPr>
          <w:b/>
          <w:lang w:val="sk-SK"/>
        </w:rPr>
        <w:t>Č</w:t>
      </w:r>
      <w:r w:rsidRPr="00940D4B">
        <w:rPr>
          <w:b/>
          <w:lang w:val="sk-SK"/>
        </w:rPr>
        <w:t>asti pomôcky Tysabri</w:t>
      </w:r>
    </w:p>
    <w:p w14:paraId="52ED3061" w14:textId="77777777" w:rsidR="008E0EDF" w:rsidRPr="00D73AA8" w:rsidRDefault="008E0EDF" w:rsidP="009A5C6E">
      <w:pPr>
        <w:keepNext/>
        <w:numPr>
          <w:ilvl w:val="12"/>
          <w:numId w:val="0"/>
        </w:numPr>
        <w:tabs>
          <w:tab w:val="clear" w:pos="567"/>
        </w:tabs>
        <w:spacing w:line="240" w:lineRule="auto"/>
        <w:ind w:right="-2"/>
        <w:outlineLvl w:val="0"/>
        <w:rPr>
          <w:bCs/>
          <w:lang w:val="sk-SK"/>
        </w:rPr>
      </w:pPr>
    </w:p>
    <w:p w14:paraId="7065DEEA" w14:textId="77777777" w:rsidR="008E0EDF" w:rsidRPr="00940D4B" w:rsidRDefault="008E0EDF" w:rsidP="009A5C6E">
      <w:pPr>
        <w:keepNext/>
        <w:numPr>
          <w:ilvl w:val="12"/>
          <w:numId w:val="0"/>
        </w:numPr>
        <w:tabs>
          <w:tab w:val="clear" w:pos="567"/>
        </w:tabs>
        <w:spacing w:line="240" w:lineRule="auto"/>
        <w:ind w:right="-2"/>
        <w:outlineLvl w:val="0"/>
        <w:rPr>
          <w:bCs/>
          <w:lang w:val="sk-SK"/>
        </w:rPr>
      </w:pPr>
      <w:r w:rsidRPr="00D73AA8">
        <w:rPr>
          <w:bCs/>
          <w:lang w:val="sk-SK"/>
        </w:rPr>
        <w:t xml:space="preserve">Neodstraňujte </w:t>
      </w:r>
      <w:r>
        <w:rPr>
          <w:bCs/>
          <w:lang w:val="sk-SK"/>
        </w:rPr>
        <w:t>obrubu na prsty</w:t>
      </w:r>
      <w:r w:rsidRPr="00D73AA8">
        <w:rPr>
          <w:bCs/>
          <w:lang w:val="sk-SK"/>
        </w:rPr>
        <w:t xml:space="preserve">. </w:t>
      </w:r>
      <w:r>
        <w:rPr>
          <w:bCs/>
          <w:lang w:val="sk-SK"/>
        </w:rPr>
        <w:t>Obruba na prsty</w:t>
      </w:r>
      <w:r w:rsidRPr="00D73AA8">
        <w:rPr>
          <w:bCs/>
          <w:lang w:val="sk-SK"/>
        </w:rPr>
        <w:t xml:space="preserve"> vám umožní pevnejšie držať </w:t>
      </w:r>
      <w:r>
        <w:rPr>
          <w:bCs/>
          <w:lang w:val="sk-SK"/>
        </w:rPr>
        <w:t xml:space="preserve">injekčnú </w:t>
      </w:r>
      <w:r w:rsidRPr="00D73AA8">
        <w:rPr>
          <w:bCs/>
          <w:lang w:val="sk-SK"/>
        </w:rPr>
        <w:t>striekačku počas podávania injekcie.</w:t>
      </w:r>
    </w:p>
    <w:p w14:paraId="0F25A382" w14:textId="77777777" w:rsidR="008E0EDF" w:rsidRDefault="008E0EDF" w:rsidP="009A5C6E">
      <w:pPr>
        <w:keepNext/>
        <w:numPr>
          <w:ilvl w:val="12"/>
          <w:numId w:val="0"/>
        </w:numPr>
        <w:tabs>
          <w:tab w:val="clear" w:pos="567"/>
        </w:tabs>
        <w:spacing w:line="240" w:lineRule="auto"/>
        <w:ind w:right="-2"/>
        <w:outlineLvl w:val="0"/>
        <w:rPr>
          <w:b/>
          <w:lang w:val="sk-SK"/>
        </w:rPr>
      </w:pPr>
      <w:r>
        <w:rPr>
          <w:rFonts w:eastAsia="Arial"/>
          <w:noProof/>
          <w:szCs w:val="22"/>
        </w:rPr>
        <mc:AlternateContent>
          <mc:Choice Requires="wps">
            <w:drawing>
              <wp:anchor distT="0" distB="0" distL="114300" distR="114300" simplePos="0" relativeHeight="251660288" behindDoc="0" locked="0" layoutInCell="1" allowOverlap="1" wp14:anchorId="5236EC84" wp14:editId="201C5F38">
                <wp:simplePos x="0" y="0"/>
                <wp:positionH relativeFrom="column">
                  <wp:posOffset>-19050</wp:posOffset>
                </wp:positionH>
                <wp:positionV relativeFrom="paragraph">
                  <wp:posOffset>165100</wp:posOffset>
                </wp:positionV>
                <wp:extent cx="1190625" cy="242570"/>
                <wp:effectExtent l="0" t="0" r="0" b="5080"/>
                <wp:wrapNone/>
                <wp:docPr id="781620979" name="Text Box 7"/>
                <wp:cNvGraphicFramePr/>
                <a:graphic xmlns:a="http://schemas.openxmlformats.org/drawingml/2006/main">
                  <a:graphicData uri="http://schemas.microsoft.com/office/word/2010/wordprocessingShape">
                    <wps:wsp>
                      <wps:cNvSpPr txBox="1"/>
                      <wps:spPr>
                        <a:xfrm>
                          <a:off x="0" y="0"/>
                          <a:ext cx="1190625" cy="242570"/>
                        </a:xfrm>
                        <a:prstGeom prst="rect">
                          <a:avLst/>
                        </a:prstGeom>
                        <a:noFill/>
                        <a:ln w="6350">
                          <a:noFill/>
                        </a:ln>
                      </wps:spPr>
                      <wps:txbx>
                        <w:txbxContent>
                          <w:p w14:paraId="4ABD86B3" w14:textId="77777777" w:rsidR="008E0EDF" w:rsidRPr="00940D4B" w:rsidRDefault="008E0EDF" w:rsidP="009A5C6E">
                            <w:pPr>
                              <w:rPr>
                                <w:b/>
                                <w:bCs/>
                                <w:sz w:val="20"/>
                                <w:lang w:val="sk-SK"/>
                              </w:rPr>
                            </w:pPr>
                            <w:r w:rsidRPr="00940D4B">
                              <w:rPr>
                                <w:b/>
                                <w:bCs/>
                                <w:sz w:val="20"/>
                                <w:lang w:val="sk-SK"/>
                              </w:rPr>
                              <w:t>Pred použitím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36EC84" id="Text Box 7" o:spid="_x0000_s1029" type="#_x0000_t202" style="position:absolute;margin-left:-1.5pt;margin-top:13pt;width:93.75pt;height:19.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" filled="f" stroked="f" strokeweight=".5pt">
                <v:textbox>
                  <w:txbxContent>
                    <w:p w14:paraId="4ABD86B3" w14:textId="77777777" w:rsidR="008E0EDF" w:rsidRPr="00940D4B" w:rsidRDefault="008E0EDF" w:rsidP="009A5C6E">
                      <w:pPr>
                        <w:rPr>
                          <w:b/>
                          <w:bCs/>
                          <w:sz w:val="20"/>
                          <w:lang w:val="sk-SK"/>
                        </w:rPr>
                      </w:pPr>
                      <w:r w:rsidRPr="00940D4B">
                        <w:rPr>
                          <w:b/>
                          <w:bCs/>
                          <w:sz w:val="20"/>
                          <w:lang w:val="sk-SK"/>
                        </w:rPr>
                        <w:t>Pred použitím</w:t>
                      </w:r>
                    </w:p>
                  </w:txbxContent>
                </v:textbox>
              </v:shape>
            </w:pict>
          </mc:Fallback>
        </mc:AlternateContent>
      </w:r>
    </w:p>
    <w:p w14:paraId="31FE664E" w14:textId="77777777" w:rsidR="008E0EDF" w:rsidRPr="00873754" w:rsidRDefault="008E0EDF" w:rsidP="009A5C6E">
      <w:pPr>
        <w:keepNext/>
        <w:numPr>
          <w:ilvl w:val="12"/>
          <w:numId w:val="0"/>
        </w:numPr>
        <w:tabs>
          <w:tab w:val="clear" w:pos="567"/>
        </w:tabs>
        <w:spacing w:line="240" w:lineRule="auto"/>
        <w:ind w:right="-2"/>
        <w:outlineLvl w:val="0"/>
        <w:rPr>
          <w:bCs/>
          <w:lang w:val="sk-SK"/>
        </w:rPr>
      </w:pPr>
      <w:r>
        <w:rPr>
          <w:rFonts w:eastAsia="Arial"/>
          <w:noProof/>
          <w:szCs w:val="22"/>
        </w:rPr>
        <mc:AlternateContent>
          <mc:Choice Requires="wps">
            <w:drawing>
              <wp:anchor distT="0" distB="0" distL="114300" distR="114300" simplePos="0" relativeHeight="251663360" behindDoc="0" locked="0" layoutInCell="1" allowOverlap="1" wp14:anchorId="7B7DA3F5" wp14:editId="1E07EC2F">
                <wp:simplePos x="0" y="0"/>
                <wp:positionH relativeFrom="column">
                  <wp:posOffset>979170</wp:posOffset>
                </wp:positionH>
                <wp:positionV relativeFrom="paragraph">
                  <wp:posOffset>346710</wp:posOffset>
                </wp:positionV>
                <wp:extent cx="955675" cy="292100"/>
                <wp:effectExtent l="0" t="0" r="0" b="12700"/>
                <wp:wrapNone/>
                <wp:docPr id="1620551069" name="Text Box 7"/>
                <wp:cNvGraphicFramePr/>
                <a:graphic xmlns:a="http://schemas.openxmlformats.org/drawingml/2006/main">
                  <a:graphicData uri="http://schemas.microsoft.com/office/word/2010/wordprocessingShape">
                    <wps:wsp>
                      <wps:cNvSpPr txBox="1"/>
                      <wps:spPr>
                        <a:xfrm>
                          <a:off x="0" y="0"/>
                          <a:ext cx="955675" cy="292100"/>
                        </a:xfrm>
                        <a:prstGeom prst="rect">
                          <a:avLst/>
                        </a:prstGeom>
                        <a:noFill/>
                        <a:ln w="6350">
                          <a:noFill/>
                        </a:ln>
                      </wps:spPr>
                      <wps:txbx>
                        <w:txbxContent>
                          <w:p w14:paraId="63E56714" w14:textId="77777777" w:rsidR="008E0EDF" w:rsidRPr="003848CE" w:rsidRDefault="008E0EDF" w:rsidP="009A5C6E">
                            <w:pPr>
                              <w:spacing w:line="240" w:lineRule="auto"/>
                              <w:jc w:val="right"/>
                              <w:rPr>
                                <w:sz w:val="16"/>
                                <w:szCs w:val="16"/>
                                <w:lang w:val="sk-SK"/>
                              </w:rPr>
                            </w:pPr>
                            <w:r w:rsidRPr="003848CE">
                              <w:rPr>
                                <w:sz w:val="16"/>
                                <w:szCs w:val="16"/>
                                <w:lang w:val="sk-SK"/>
                              </w:rPr>
                              <w:t xml:space="preserve">Obruba </w:t>
                            </w:r>
                            <w:r w:rsidRPr="003848CE">
                              <w:rPr>
                                <w:sz w:val="16"/>
                                <w:szCs w:val="16"/>
                                <w:lang w:val="sk-SK"/>
                              </w:rPr>
                              <w:br/>
                              <w:t>na prsty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DA3F5" id="_x0000_s1030" type="#_x0000_t202" style="position:absolute;margin-left:77.1pt;margin-top:27.3pt;width:75.25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" filled="f" stroked="f" strokeweight=".5pt">
                <v:textbox inset="0,0,0,0">
                  <w:txbxContent>
                    <w:p w14:paraId="63E56714" w14:textId="77777777" w:rsidR="008E0EDF" w:rsidRPr="003848CE" w:rsidRDefault="008E0EDF" w:rsidP="009A5C6E">
                      <w:pPr>
                        <w:spacing w:line="240" w:lineRule="auto"/>
                        <w:jc w:val="right"/>
                        <w:rPr>
                          <w:sz w:val="16"/>
                          <w:szCs w:val="16"/>
                          <w:lang w:val="sk-SK"/>
                        </w:rPr>
                      </w:pPr>
                      <w:r w:rsidRPr="003848CE">
                        <w:rPr>
                          <w:sz w:val="16"/>
                          <w:szCs w:val="16"/>
                          <w:lang w:val="sk-SK"/>
                        </w:rPr>
                        <w:t xml:space="preserve">Obruba </w:t>
                      </w:r>
                      <w:r w:rsidRPr="003848CE">
                        <w:rPr>
                          <w:sz w:val="16"/>
                          <w:szCs w:val="16"/>
                          <w:lang w:val="sk-SK"/>
                        </w:rPr>
                        <w:br/>
                        <w:t>na prsty</w:t>
                      </w:r>
                    </w:p>
                  </w:txbxContent>
                </v:textbox>
              </v:shape>
            </w:pict>
          </mc:Fallback>
        </mc:AlternateContent>
      </w:r>
      <w:r>
        <w:rPr>
          <w:rFonts w:eastAsia="Arial"/>
          <w:noProof/>
          <w:szCs w:val="22"/>
        </w:rPr>
        <mc:AlternateContent>
          <mc:Choice Requires="wps">
            <w:drawing>
              <wp:anchor distT="0" distB="0" distL="114300" distR="114300" simplePos="0" relativeHeight="251662336" behindDoc="0" locked="0" layoutInCell="1" allowOverlap="1" wp14:anchorId="30FC9C6B" wp14:editId="66098A70">
                <wp:simplePos x="0" y="0"/>
                <wp:positionH relativeFrom="column">
                  <wp:posOffset>525145</wp:posOffset>
                </wp:positionH>
                <wp:positionV relativeFrom="paragraph">
                  <wp:posOffset>300990</wp:posOffset>
                </wp:positionV>
                <wp:extent cx="466725" cy="242887"/>
                <wp:effectExtent l="0" t="0" r="9525" b="5080"/>
                <wp:wrapNone/>
                <wp:docPr id="388310456" name="Text Box 7"/>
                <wp:cNvGraphicFramePr/>
                <a:graphic xmlns:a="http://schemas.openxmlformats.org/drawingml/2006/main">
                  <a:graphicData uri="http://schemas.microsoft.com/office/word/2010/wordprocessingShape">
                    <wps:wsp>
                      <wps:cNvSpPr txBox="1"/>
                      <wps:spPr>
                        <a:xfrm>
                          <a:off x="0" y="0"/>
                          <a:ext cx="466725" cy="242887"/>
                        </a:xfrm>
                        <a:prstGeom prst="rect">
                          <a:avLst/>
                        </a:prstGeom>
                        <a:noFill/>
                        <a:ln w="6350">
                          <a:noFill/>
                        </a:ln>
                      </wps:spPr>
                      <wps:txbx>
                        <w:txbxContent>
                          <w:p w14:paraId="72B0533D" w14:textId="77777777" w:rsidR="008E0EDF" w:rsidRPr="003848CE" w:rsidRDefault="008E0EDF" w:rsidP="009A5C6E">
                            <w:pPr>
                              <w:spacing w:line="240" w:lineRule="auto"/>
                              <w:jc w:val="right"/>
                              <w:rPr>
                                <w:sz w:val="16"/>
                                <w:szCs w:val="16"/>
                              </w:rPr>
                            </w:pPr>
                            <w:r w:rsidRPr="003848CE">
                              <w:rPr>
                                <w:sz w:val="16"/>
                                <w:szCs w:val="16"/>
                              </w:rPr>
                              <w:t xml:space="preserve">Ihla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C9C6B" id="_x0000_s1031" type="#_x0000_t202" style="position:absolute;margin-left:41.35pt;margin-top:23.7pt;width:36.75pt;height:1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" filled="f" stroked="f" strokeweight=".5pt">
                <v:textbox inset="0,0,0,0">
                  <w:txbxContent>
                    <w:p w14:paraId="72B0533D" w14:textId="77777777" w:rsidR="008E0EDF" w:rsidRPr="003848CE" w:rsidRDefault="008E0EDF" w:rsidP="009A5C6E">
                      <w:pPr>
                        <w:spacing w:line="240" w:lineRule="auto"/>
                        <w:jc w:val="right"/>
                        <w:rPr>
                          <w:sz w:val="16"/>
                          <w:szCs w:val="16"/>
                        </w:rPr>
                      </w:pPr>
                      <w:r w:rsidRPr="003848CE">
                        <w:rPr>
                          <w:sz w:val="16"/>
                          <w:szCs w:val="16"/>
                        </w:rPr>
                        <w:t xml:space="preserve">Ihla </w:t>
                      </w:r>
                    </w:p>
                  </w:txbxContent>
                </v:textbox>
              </v:shape>
            </w:pict>
          </mc:Fallback>
        </mc:AlternateContent>
      </w:r>
      <w:r>
        <w:rPr>
          <w:rFonts w:eastAsia="Arial"/>
          <w:noProof/>
          <w:szCs w:val="22"/>
        </w:rPr>
        <mc:AlternateContent>
          <mc:Choice Requires="wps">
            <w:drawing>
              <wp:anchor distT="0" distB="0" distL="114300" distR="114300" simplePos="0" relativeHeight="251667456" behindDoc="0" locked="0" layoutInCell="1" allowOverlap="1" wp14:anchorId="1710D52A" wp14:editId="7BCE6400">
                <wp:simplePos x="0" y="0"/>
                <wp:positionH relativeFrom="column">
                  <wp:posOffset>3468370</wp:posOffset>
                </wp:positionH>
                <wp:positionV relativeFrom="paragraph">
                  <wp:posOffset>336550</wp:posOffset>
                </wp:positionV>
                <wp:extent cx="2100263" cy="438150"/>
                <wp:effectExtent l="0" t="0" r="14605" b="5080"/>
                <wp:wrapNone/>
                <wp:docPr id="1614452987" name="Text Box 7"/>
                <wp:cNvGraphicFramePr/>
                <a:graphic xmlns:a="http://schemas.openxmlformats.org/drawingml/2006/main">
                  <a:graphicData uri="http://schemas.microsoft.com/office/word/2010/wordprocessingShape">
                    <wps:wsp>
                      <wps:cNvSpPr txBox="1"/>
                      <wps:spPr>
                        <a:xfrm>
                          <a:off x="0" y="0"/>
                          <a:ext cx="2100263" cy="438150"/>
                        </a:xfrm>
                        <a:prstGeom prst="rect">
                          <a:avLst/>
                        </a:prstGeom>
                        <a:noFill/>
                        <a:ln w="6350">
                          <a:noFill/>
                        </a:ln>
                      </wps:spPr>
                      <wps:txbx>
                        <w:txbxContent>
                          <w:p w14:paraId="7176375B" w14:textId="77777777" w:rsidR="008E0EDF" w:rsidRPr="003848CE" w:rsidRDefault="008E0EDF" w:rsidP="009A5C6E">
                            <w:pPr>
                              <w:spacing w:line="240" w:lineRule="auto"/>
                              <w:rPr>
                                <w:sz w:val="16"/>
                                <w:szCs w:val="16"/>
                                <w:lang w:val="sk-SK"/>
                              </w:rPr>
                            </w:pPr>
                            <w:r w:rsidRPr="003848CE">
                              <w:rPr>
                                <w:sz w:val="16"/>
                                <w:szCs w:val="16"/>
                                <w:lang w:val="sk-SK"/>
                              </w:rPr>
                              <w:t>Kryt ihly je navrhnutý tak, aby po vyprázdnení injekčnej striekačky a uvoľnení piestu zakryl celú ihlu.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710D52A" id="_x0000_s1032" type="#_x0000_t202" style="position:absolute;margin-left:273.1pt;margin-top:26.5pt;width:165.4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" filled="f" stroked="f" strokeweight=".5pt">
                <v:textbox style="mso-fit-shape-to-text:t" inset="0,0,0,0">
                  <w:txbxContent>
                    <w:p w14:paraId="7176375B" w14:textId="77777777" w:rsidR="008E0EDF" w:rsidRPr="003848CE" w:rsidRDefault="008E0EDF" w:rsidP="009A5C6E">
                      <w:pPr>
                        <w:spacing w:line="240" w:lineRule="auto"/>
                        <w:rPr>
                          <w:sz w:val="16"/>
                          <w:szCs w:val="16"/>
                          <w:lang w:val="sk-SK"/>
                        </w:rPr>
                      </w:pPr>
                      <w:r w:rsidRPr="003848CE">
                        <w:rPr>
                          <w:sz w:val="16"/>
                          <w:szCs w:val="16"/>
                          <w:lang w:val="sk-SK"/>
                        </w:rPr>
                        <w:t>Kryt ihly je navrhnutý tak, aby po vyprázdnení injekčnej striekačky a uvoľnení piestu zakryl celú ihlu.</w:t>
                      </w:r>
                    </w:p>
                  </w:txbxContent>
                </v:textbox>
              </v:shape>
            </w:pict>
          </mc:Fallback>
        </mc:AlternateContent>
      </w:r>
      <w:r>
        <w:rPr>
          <w:rFonts w:eastAsia="Arial"/>
          <w:noProof/>
          <w:szCs w:val="22"/>
        </w:rPr>
        <mc:AlternateContent>
          <mc:Choice Requires="wps">
            <w:drawing>
              <wp:anchor distT="0" distB="0" distL="114300" distR="114300" simplePos="0" relativeHeight="251666432" behindDoc="0" locked="0" layoutInCell="1" allowOverlap="1" wp14:anchorId="37DF5999" wp14:editId="0E7D1754">
                <wp:simplePos x="0" y="0"/>
                <wp:positionH relativeFrom="column">
                  <wp:posOffset>3633470</wp:posOffset>
                </wp:positionH>
                <wp:positionV relativeFrom="paragraph">
                  <wp:posOffset>58420</wp:posOffset>
                </wp:positionV>
                <wp:extent cx="1190625" cy="242888"/>
                <wp:effectExtent l="0" t="0" r="0" b="5080"/>
                <wp:wrapNone/>
                <wp:docPr id="1760167234" name="Text Box 7"/>
                <wp:cNvGraphicFramePr/>
                <a:graphic xmlns:a="http://schemas.openxmlformats.org/drawingml/2006/main">
                  <a:graphicData uri="http://schemas.microsoft.com/office/word/2010/wordprocessingShape">
                    <wps:wsp>
                      <wps:cNvSpPr txBox="1"/>
                      <wps:spPr>
                        <a:xfrm>
                          <a:off x="0" y="0"/>
                          <a:ext cx="1190625" cy="242888"/>
                        </a:xfrm>
                        <a:prstGeom prst="rect">
                          <a:avLst/>
                        </a:prstGeom>
                        <a:noFill/>
                        <a:ln w="6350">
                          <a:noFill/>
                        </a:ln>
                      </wps:spPr>
                      <wps:txbx>
                        <w:txbxContent>
                          <w:p w14:paraId="5F3682FC" w14:textId="77777777" w:rsidR="008E0EDF" w:rsidRPr="003848CE" w:rsidRDefault="008E0EDF" w:rsidP="009A5C6E">
                            <w:pPr>
                              <w:rPr>
                                <w:b/>
                                <w:bCs/>
                                <w:sz w:val="20"/>
                                <w:lang w:val="sk-SK"/>
                              </w:rPr>
                            </w:pPr>
                            <w:r w:rsidRPr="003848CE">
                              <w:rPr>
                                <w:b/>
                                <w:bCs/>
                                <w:sz w:val="20"/>
                                <w:lang w:val="sk-SK"/>
                              </w:rPr>
                              <w:t>Po použití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DF5999" id="_x0000_s1033" type="#_x0000_t202" style="position:absolute;margin-left:286.1pt;margin-top:4.6pt;width:93.75pt;height:19.1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" filled="f" stroked="f" strokeweight=".5pt">
                <v:textbox>
                  <w:txbxContent>
                    <w:p w14:paraId="5F3682FC" w14:textId="77777777" w:rsidR="008E0EDF" w:rsidRPr="003848CE" w:rsidRDefault="008E0EDF" w:rsidP="009A5C6E">
                      <w:pPr>
                        <w:rPr>
                          <w:b/>
                          <w:bCs/>
                          <w:sz w:val="20"/>
                          <w:lang w:val="sk-SK"/>
                        </w:rPr>
                      </w:pPr>
                      <w:r w:rsidRPr="003848CE">
                        <w:rPr>
                          <w:b/>
                          <w:bCs/>
                          <w:sz w:val="20"/>
                          <w:lang w:val="sk-SK"/>
                        </w:rPr>
                        <w:t>Po použití</w:t>
                      </w:r>
                    </w:p>
                  </w:txbxContent>
                </v:textbox>
              </v:shape>
            </w:pict>
          </mc:Fallback>
        </mc:AlternateContent>
      </w:r>
      <w:r>
        <w:rPr>
          <w:rFonts w:eastAsia="Arial"/>
          <w:noProof/>
          <w:szCs w:val="22"/>
        </w:rPr>
        <mc:AlternateContent>
          <mc:Choice Requires="wps">
            <w:drawing>
              <wp:anchor distT="0" distB="0" distL="114300" distR="114300" simplePos="0" relativeHeight="251665408" behindDoc="0" locked="0" layoutInCell="1" allowOverlap="1" wp14:anchorId="6FF4B5B3" wp14:editId="19EB791C">
                <wp:simplePos x="0" y="0"/>
                <wp:positionH relativeFrom="column">
                  <wp:posOffset>2344420</wp:posOffset>
                </wp:positionH>
                <wp:positionV relativeFrom="paragraph">
                  <wp:posOffset>693420</wp:posOffset>
                </wp:positionV>
                <wp:extent cx="804863" cy="438150"/>
                <wp:effectExtent l="0" t="0" r="14605" b="10160"/>
                <wp:wrapNone/>
                <wp:docPr id="1451446184" name="Text Box 7"/>
                <wp:cNvGraphicFramePr/>
                <a:graphic xmlns:a="http://schemas.openxmlformats.org/drawingml/2006/main">
                  <a:graphicData uri="http://schemas.microsoft.com/office/word/2010/wordprocessingShape">
                    <wps:wsp>
                      <wps:cNvSpPr txBox="1"/>
                      <wps:spPr>
                        <a:xfrm>
                          <a:off x="0" y="0"/>
                          <a:ext cx="804863" cy="438150"/>
                        </a:xfrm>
                        <a:prstGeom prst="rect">
                          <a:avLst/>
                        </a:prstGeom>
                        <a:noFill/>
                        <a:ln w="6350">
                          <a:noFill/>
                        </a:ln>
                      </wps:spPr>
                      <wps:txbx>
                        <w:txbxContent>
                          <w:p w14:paraId="494BF129" w14:textId="77777777" w:rsidR="008E0EDF" w:rsidRPr="003848CE" w:rsidRDefault="008E0EDF" w:rsidP="009A5C6E">
                            <w:pPr>
                              <w:spacing w:line="240" w:lineRule="auto"/>
                              <w:rPr>
                                <w:sz w:val="16"/>
                                <w:szCs w:val="16"/>
                                <w:lang w:val="sk-SK"/>
                              </w:rPr>
                            </w:pPr>
                            <w:r w:rsidRPr="003848CE">
                              <w:rPr>
                                <w:sz w:val="16"/>
                                <w:szCs w:val="16"/>
                                <w:lang w:val="sk-SK"/>
                              </w:rPr>
                              <w:t>Piest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FF4B5B3" id="_x0000_s1034" type="#_x0000_t202" style="position:absolute;margin-left:184.6pt;margin-top:54.6pt;width:63.4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" filled="f" stroked="f" strokeweight=".5pt">
                <v:textbox style="mso-fit-shape-to-text:t" inset="0,0,0,0">
                  <w:txbxContent>
                    <w:p w14:paraId="494BF129" w14:textId="77777777" w:rsidR="008E0EDF" w:rsidRPr="003848CE" w:rsidRDefault="008E0EDF" w:rsidP="009A5C6E">
                      <w:pPr>
                        <w:spacing w:line="240" w:lineRule="auto"/>
                        <w:rPr>
                          <w:sz w:val="16"/>
                          <w:szCs w:val="16"/>
                          <w:lang w:val="sk-SK"/>
                        </w:rPr>
                      </w:pPr>
                      <w:r w:rsidRPr="003848CE">
                        <w:rPr>
                          <w:sz w:val="16"/>
                          <w:szCs w:val="16"/>
                          <w:lang w:val="sk-SK"/>
                        </w:rPr>
                        <w:t>Piest</w:t>
                      </w:r>
                    </w:p>
                  </w:txbxContent>
                </v:textbox>
              </v:shape>
            </w:pict>
          </mc:Fallback>
        </mc:AlternateContent>
      </w:r>
      <w:r>
        <w:rPr>
          <w:rFonts w:eastAsia="Arial"/>
          <w:noProof/>
          <w:szCs w:val="22"/>
        </w:rPr>
        <mc:AlternateContent>
          <mc:Choice Requires="wps">
            <w:drawing>
              <wp:anchor distT="0" distB="0" distL="114300" distR="114300" simplePos="0" relativeHeight="251664384" behindDoc="0" locked="0" layoutInCell="1" allowOverlap="1" wp14:anchorId="7991DBFE" wp14:editId="6BB1A1A5">
                <wp:simplePos x="0" y="0"/>
                <wp:positionH relativeFrom="column">
                  <wp:posOffset>1963420</wp:posOffset>
                </wp:positionH>
                <wp:positionV relativeFrom="paragraph">
                  <wp:posOffset>325120</wp:posOffset>
                </wp:positionV>
                <wp:extent cx="804863" cy="438150"/>
                <wp:effectExtent l="0" t="0" r="14605" b="10160"/>
                <wp:wrapNone/>
                <wp:docPr id="166718145" name="Text Box 7"/>
                <wp:cNvGraphicFramePr/>
                <a:graphic xmlns:a="http://schemas.openxmlformats.org/drawingml/2006/main">
                  <a:graphicData uri="http://schemas.microsoft.com/office/word/2010/wordprocessingShape">
                    <wps:wsp>
                      <wps:cNvSpPr txBox="1"/>
                      <wps:spPr>
                        <a:xfrm>
                          <a:off x="0" y="0"/>
                          <a:ext cx="804863" cy="438150"/>
                        </a:xfrm>
                        <a:prstGeom prst="rect">
                          <a:avLst/>
                        </a:prstGeom>
                        <a:noFill/>
                        <a:ln w="6350">
                          <a:noFill/>
                        </a:ln>
                      </wps:spPr>
                      <wps:txbx>
                        <w:txbxContent>
                          <w:p w14:paraId="016F9627" w14:textId="77777777" w:rsidR="008E0EDF" w:rsidRPr="003848CE" w:rsidRDefault="008E0EDF" w:rsidP="009A5C6E">
                            <w:pPr>
                              <w:spacing w:line="240" w:lineRule="auto"/>
                              <w:rPr>
                                <w:sz w:val="16"/>
                                <w:szCs w:val="16"/>
                                <w:lang w:val="sk-SK"/>
                              </w:rPr>
                            </w:pPr>
                            <w:r w:rsidRPr="003848CE">
                              <w:rPr>
                                <w:sz w:val="16"/>
                                <w:szCs w:val="16"/>
                                <w:lang w:val="sk-SK"/>
                              </w:rPr>
                              <w:t>Chránič ihly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991DBFE" id="_x0000_s1035" type="#_x0000_t202" style="position:absolute;margin-left:154.6pt;margin-top:25.6pt;width:63.4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" filled="f" stroked="f" strokeweight=".5pt">
                <v:textbox style="mso-fit-shape-to-text:t" inset="0,0,0,0">
                  <w:txbxContent>
                    <w:p w14:paraId="016F9627" w14:textId="77777777" w:rsidR="008E0EDF" w:rsidRPr="003848CE" w:rsidRDefault="008E0EDF" w:rsidP="009A5C6E">
                      <w:pPr>
                        <w:spacing w:line="240" w:lineRule="auto"/>
                        <w:rPr>
                          <w:sz w:val="16"/>
                          <w:szCs w:val="16"/>
                          <w:lang w:val="sk-SK"/>
                        </w:rPr>
                      </w:pPr>
                      <w:r w:rsidRPr="003848CE">
                        <w:rPr>
                          <w:sz w:val="16"/>
                          <w:szCs w:val="16"/>
                          <w:lang w:val="sk-SK"/>
                        </w:rPr>
                        <w:t>Chránič ihly</w:t>
                      </w:r>
                    </w:p>
                  </w:txbxContent>
                </v:textbox>
              </v:shape>
            </w:pict>
          </mc:Fallback>
        </mc:AlternateContent>
      </w:r>
      <w:r>
        <w:rPr>
          <w:rFonts w:eastAsia="Arial"/>
          <w:noProof/>
          <w:szCs w:val="22"/>
        </w:rPr>
        <mc:AlternateContent>
          <mc:Choice Requires="wps">
            <w:drawing>
              <wp:anchor distT="0" distB="0" distL="114300" distR="114300" simplePos="0" relativeHeight="251661312" behindDoc="0" locked="0" layoutInCell="1" allowOverlap="1" wp14:anchorId="1893393F" wp14:editId="6307D491">
                <wp:simplePos x="0" y="0"/>
                <wp:positionH relativeFrom="column">
                  <wp:posOffset>45720</wp:posOffset>
                </wp:positionH>
                <wp:positionV relativeFrom="paragraph">
                  <wp:posOffset>344170</wp:posOffset>
                </wp:positionV>
                <wp:extent cx="466725" cy="242887"/>
                <wp:effectExtent l="0" t="0" r="9525" b="5080"/>
                <wp:wrapNone/>
                <wp:docPr id="1756914504" name="Text Box 7"/>
                <wp:cNvGraphicFramePr/>
                <a:graphic xmlns:a="http://schemas.openxmlformats.org/drawingml/2006/main">
                  <a:graphicData uri="http://schemas.microsoft.com/office/word/2010/wordprocessingShape">
                    <wps:wsp>
                      <wps:cNvSpPr txBox="1"/>
                      <wps:spPr>
                        <a:xfrm>
                          <a:off x="0" y="0"/>
                          <a:ext cx="466725" cy="242887"/>
                        </a:xfrm>
                        <a:prstGeom prst="rect">
                          <a:avLst/>
                        </a:prstGeom>
                        <a:noFill/>
                        <a:ln w="6350">
                          <a:noFill/>
                        </a:ln>
                      </wps:spPr>
                      <wps:txbx>
                        <w:txbxContent>
                          <w:p w14:paraId="30E00AFE" w14:textId="77777777" w:rsidR="008E0EDF" w:rsidRPr="00873754" w:rsidRDefault="008E0EDF" w:rsidP="009A5C6E">
                            <w:pPr>
                              <w:spacing w:line="240" w:lineRule="auto"/>
                              <w:jc w:val="right"/>
                              <w:rPr>
                                <w:rFonts w:asciiTheme="minorBidi" w:hAnsiTheme="minorBidi" w:cstheme="minorBidi"/>
                                <w:sz w:val="16"/>
                                <w:szCs w:val="16"/>
                                <w:lang w:val="sk-SK"/>
                              </w:rPr>
                            </w:pPr>
                            <w:r>
                              <w:rPr>
                                <w:rFonts w:asciiTheme="minorBidi" w:hAnsiTheme="minorBidi" w:cstheme="minorBidi"/>
                                <w:sz w:val="16"/>
                                <w:szCs w:val="16"/>
                                <w:lang w:val="sk-SK"/>
                              </w:rPr>
                              <w:t>Kryt</w:t>
                            </w:r>
                            <w:r>
                              <w:rPr>
                                <w:rFonts w:asciiTheme="minorBidi" w:hAnsiTheme="minorBidi" w:cstheme="minorBidi"/>
                                <w:sz w:val="16"/>
                                <w:szCs w:val="16"/>
                                <w:lang w:val="sk-SK"/>
                              </w:rPr>
                              <w:br/>
                            </w:r>
                            <w:r w:rsidRPr="003848CE">
                              <w:rPr>
                                <w:sz w:val="16"/>
                                <w:szCs w:val="16"/>
                                <w:lang w:val="sk-SK"/>
                              </w:rPr>
                              <w:t>ihly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3393F" id="_x0000_s1036" type="#_x0000_t202" style="position:absolute;margin-left:3.6pt;margin-top:27.1pt;width:36.75pt;height:1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" filled="f" stroked="f" strokeweight=".5pt">
                <v:textbox inset="0,0,0,0">
                  <w:txbxContent>
                    <w:p w14:paraId="30E00AFE" w14:textId="77777777" w:rsidR="008E0EDF" w:rsidRPr="00873754" w:rsidRDefault="008E0EDF" w:rsidP="009A5C6E">
                      <w:pPr>
                        <w:spacing w:line="240" w:lineRule="auto"/>
                        <w:jc w:val="right"/>
                        <w:rPr>
                          <w:rFonts w:asciiTheme="minorBidi" w:hAnsiTheme="minorBidi" w:cstheme="minorBidi"/>
                          <w:sz w:val="16"/>
                          <w:szCs w:val="16"/>
                          <w:lang w:val="sk-SK"/>
                        </w:rPr>
                      </w:pPr>
                      <w:r>
                        <w:rPr>
                          <w:rFonts w:asciiTheme="minorBidi" w:hAnsiTheme="minorBidi" w:cstheme="minorBidi"/>
                          <w:sz w:val="16"/>
                          <w:szCs w:val="16"/>
                          <w:lang w:val="sk-SK"/>
                        </w:rPr>
                        <w:t>Kryt</w:t>
                      </w:r>
                      <w:r>
                        <w:rPr>
                          <w:rFonts w:asciiTheme="minorBidi" w:hAnsiTheme="minorBidi" w:cstheme="minorBidi"/>
                          <w:sz w:val="16"/>
                          <w:szCs w:val="16"/>
                          <w:lang w:val="sk-SK"/>
                        </w:rPr>
                        <w:br/>
                      </w:r>
                      <w:r w:rsidRPr="003848CE">
                        <w:rPr>
                          <w:sz w:val="16"/>
                          <w:szCs w:val="16"/>
                          <w:lang w:val="sk-SK"/>
                        </w:rPr>
                        <w:t>ihly</w:t>
                      </w:r>
                    </w:p>
                  </w:txbxContent>
                </v:textbox>
              </v:shape>
            </w:pict>
          </mc:Fallback>
        </mc:AlternateContent>
      </w:r>
      <w:r w:rsidRPr="002C62B7">
        <w:rPr>
          <w:rFonts w:eastAsia="Arial"/>
          <w:noProof/>
          <w:szCs w:val="22"/>
        </w:rPr>
        <w:drawing>
          <wp:inline distT="0" distB="0" distL="0" distR="0" wp14:anchorId="3E729EBC" wp14:editId="4E4066E4">
            <wp:extent cx="5760085" cy="1977333"/>
            <wp:effectExtent l="0" t="0" r="0" b="4445"/>
            <wp:docPr id="1897401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01263" name="Picture 1"/>
                    <pic:cNvPicPr/>
                  </pic:nvPicPr>
                  <pic:blipFill>
                    <a:blip r:embed="rId12"/>
                    <a:stretch>
                      <a:fillRect/>
                    </a:stretch>
                  </pic:blipFill>
                  <pic:spPr>
                    <a:xfrm>
                      <a:off x="0" y="0"/>
                      <a:ext cx="5760085" cy="1977333"/>
                    </a:xfrm>
                    <a:prstGeom prst="rect">
                      <a:avLst/>
                    </a:prstGeom>
                  </pic:spPr>
                </pic:pic>
              </a:graphicData>
            </a:graphic>
          </wp:inline>
        </w:drawing>
      </w:r>
    </w:p>
    <w:p w14:paraId="07A77B08" w14:textId="77777777" w:rsidR="008E0EDF" w:rsidRDefault="008E0EDF" w:rsidP="009A5C6E">
      <w:pPr>
        <w:keepNext/>
        <w:numPr>
          <w:ilvl w:val="12"/>
          <w:numId w:val="0"/>
        </w:numPr>
        <w:tabs>
          <w:tab w:val="clear" w:pos="567"/>
        </w:tabs>
        <w:spacing w:line="240" w:lineRule="auto"/>
        <w:ind w:right="-2"/>
        <w:outlineLvl w:val="0"/>
        <w:rPr>
          <w:b/>
          <w:lang w:val="sk-SK"/>
        </w:rPr>
      </w:pPr>
      <w:bookmarkStart w:id="580" w:name="_Hlk196812087"/>
    </w:p>
    <w:p w14:paraId="3F279A54" w14:textId="77777777" w:rsidR="008E0EDF" w:rsidRDefault="008E0EDF" w:rsidP="009A5C6E">
      <w:pPr>
        <w:keepNext/>
        <w:numPr>
          <w:ilvl w:val="12"/>
          <w:numId w:val="0"/>
        </w:numPr>
        <w:tabs>
          <w:tab w:val="clear" w:pos="567"/>
        </w:tabs>
        <w:spacing w:line="240" w:lineRule="auto"/>
        <w:ind w:right="-2"/>
        <w:outlineLvl w:val="0"/>
        <w:rPr>
          <w:b/>
          <w:lang w:val="sk-SK"/>
        </w:rPr>
      </w:pPr>
    </w:p>
    <w:p w14:paraId="6D5859BC" w14:textId="77777777" w:rsidR="008E0EDF" w:rsidRPr="003311B8" w:rsidRDefault="008E0EDF" w:rsidP="009A5C6E">
      <w:pPr>
        <w:keepNext/>
        <w:numPr>
          <w:ilvl w:val="12"/>
          <w:numId w:val="0"/>
        </w:numPr>
        <w:tabs>
          <w:tab w:val="clear" w:pos="567"/>
        </w:tabs>
        <w:spacing w:line="240" w:lineRule="auto"/>
        <w:ind w:right="-2"/>
        <w:outlineLvl w:val="0"/>
        <w:rPr>
          <w:b/>
          <w:lang w:val="sk-SK"/>
        </w:rPr>
      </w:pPr>
      <w:r w:rsidRPr="003311B8">
        <w:rPr>
          <w:b/>
          <w:lang w:val="sk-SK"/>
        </w:rPr>
        <w:t>Dôležité informácie, ktoré potrebujete vedieť pred podaním injekcie Tysabri</w:t>
      </w:r>
    </w:p>
    <w:p w14:paraId="71777D9A" w14:textId="77777777" w:rsidR="008E0EDF" w:rsidRDefault="008E0EDF" w:rsidP="009A5C6E">
      <w:pPr>
        <w:keepNext/>
        <w:numPr>
          <w:ilvl w:val="12"/>
          <w:numId w:val="0"/>
        </w:numPr>
        <w:tabs>
          <w:tab w:val="clear" w:pos="567"/>
        </w:tabs>
        <w:spacing w:line="240" w:lineRule="auto"/>
        <w:ind w:right="-2"/>
        <w:outlineLvl w:val="0"/>
        <w:rPr>
          <w:bCs/>
          <w:lang w:val="sk-SK"/>
        </w:rPr>
      </w:pPr>
      <w:r w:rsidRPr="003848CE">
        <w:rPr>
          <w:bCs/>
          <w:lang w:val="sk-SK"/>
        </w:rPr>
        <w:t>Tysabri sa dodáva v</w:t>
      </w:r>
      <w:r>
        <w:rPr>
          <w:bCs/>
          <w:lang w:val="sk-SK"/>
        </w:rPr>
        <w:t> na</w:t>
      </w:r>
      <w:r w:rsidRPr="003848CE">
        <w:rPr>
          <w:bCs/>
          <w:lang w:val="sk-SK"/>
        </w:rPr>
        <w:t xml:space="preserve">plnenej injekčnej striekačke (v tomto návode </w:t>
      </w:r>
      <w:r>
        <w:rPr>
          <w:bCs/>
          <w:lang w:val="sk-SK"/>
        </w:rPr>
        <w:t xml:space="preserve">sa </w:t>
      </w:r>
      <w:r w:rsidRPr="003848CE">
        <w:rPr>
          <w:bCs/>
          <w:lang w:val="sk-SK"/>
        </w:rPr>
        <w:t xml:space="preserve">nazýva </w:t>
      </w:r>
      <w:r>
        <w:rPr>
          <w:bCs/>
          <w:lang w:val="sk-SK"/>
        </w:rPr>
        <w:t>„</w:t>
      </w:r>
      <w:r w:rsidRPr="003848CE">
        <w:rPr>
          <w:bCs/>
          <w:lang w:val="sk-SK"/>
        </w:rPr>
        <w:t>injekčná striekačka</w:t>
      </w:r>
      <w:r>
        <w:rPr>
          <w:bCs/>
          <w:lang w:val="sk-SK"/>
        </w:rPr>
        <w:t>“</w:t>
      </w:r>
      <w:r w:rsidRPr="003848CE">
        <w:rPr>
          <w:bCs/>
          <w:lang w:val="sk-SK"/>
        </w:rPr>
        <w:t xml:space="preserve">). Každá škatuľa Tysabri obsahuje dve injekčné striekačky. Aby ste dostali </w:t>
      </w:r>
      <w:r>
        <w:rPr>
          <w:bCs/>
          <w:lang w:val="sk-SK"/>
        </w:rPr>
        <w:t>celú</w:t>
      </w:r>
      <w:r w:rsidRPr="003848CE">
        <w:rPr>
          <w:bCs/>
          <w:lang w:val="sk-SK"/>
        </w:rPr>
        <w:t xml:space="preserve"> dávku, budete musieť použiť obe striekačky, a to </w:t>
      </w:r>
      <w:r>
        <w:rPr>
          <w:bCs/>
          <w:lang w:val="sk-SK"/>
        </w:rPr>
        <w:t>do</w:t>
      </w:r>
      <w:r w:rsidRPr="003848CE">
        <w:rPr>
          <w:bCs/>
          <w:lang w:val="sk-SK"/>
        </w:rPr>
        <w:t xml:space="preserve"> 30</w:t>
      </w:r>
      <w:r>
        <w:rPr>
          <w:bCs/>
          <w:lang w:val="sk-SK"/>
        </w:rPr>
        <w:t> </w:t>
      </w:r>
      <w:r w:rsidRPr="00F17C72">
        <w:rPr>
          <w:bCs/>
          <w:lang w:val="sk-SK"/>
        </w:rPr>
        <w:t>minút po sebe.</w:t>
      </w:r>
    </w:p>
    <w:p w14:paraId="101A63FA" w14:textId="77777777" w:rsidR="008E0EDF" w:rsidRDefault="008E0EDF" w:rsidP="009A5C6E">
      <w:pPr>
        <w:keepNext/>
        <w:numPr>
          <w:ilvl w:val="12"/>
          <w:numId w:val="0"/>
        </w:numPr>
        <w:tabs>
          <w:tab w:val="clear" w:pos="567"/>
        </w:tabs>
        <w:spacing w:line="240" w:lineRule="auto"/>
        <w:ind w:right="-2"/>
        <w:outlineLvl w:val="0"/>
        <w:rPr>
          <w:bCs/>
          <w:lang w:val="sk-SK"/>
        </w:rPr>
      </w:pPr>
    </w:p>
    <w:p w14:paraId="5F7A1801" w14:textId="77777777" w:rsidR="008E0EDF" w:rsidRPr="0033114B" w:rsidRDefault="008E0EDF" w:rsidP="009A5C6E">
      <w:pPr>
        <w:pStyle w:val="ListParagraph"/>
        <w:keepNext/>
        <w:numPr>
          <w:ilvl w:val="0"/>
          <w:numId w:val="96"/>
        </w:numPr>
        <w:tabs>
          <w:tab w:val="clear" w:pos="567"/>
        </w:tabs>
        <w:spacing w:line="240" w:lineRule="auto"/>
        <w:ind w:left="426" w:right="-2" w:hanging="426"/>
        <w:outlineLvl w:val="0"/>
        <w:rPr>
          <w:bCs/>
          <w:lang w:val="sk-SK"/>
        </w:rPr>
      </w:pPr>
      <w:r w:rsidRPr="003848CE">
        <w:rPr>
          <w:rFonts w:eastAsia="Arial"/>
          <w:lang w:val="sk-SK"/>
        </w:rPr>
        <w:t>V</w:t>
      </w:r>
      <w:r>
        <w:rPr>
          <w:rFonts w:eastAsia="Arial"/>
          <w:lang w:val="sk-SK"/>
        </w:rPr>
        <w:t> </w:t>
      </w:r>
      <w:r w:rsidRPr="00F17C72">
        <w:rPr>
          <w:rFonts w:eastAsia="Arial"/>
          <w:lang w:val="sk-SK"/>
        </w:rPr>
        <w:t xml:space="preserve">prípade samopodávania alebo podávania opatrovateľom vám alebo vášmu opatrovateľovi má zdravotnícky pracovník ukázať, ako pripraviť a </w:t>
      </w:r>
      <w:r>
        <w:rPr>
          <w:rFonts w:eastAsia="Arial"/>
          <w:lang w:val="sk-SK"/>
        </w:rPr>
        <w:t>podať</w:t>
      </w:r>
      <w:r w:rsidRPr="003848CE">
        <w:rPr>
          <w:rFonts w:eastAsia="Arial"/>
          <w:lang w:val="sk-SK"/>
        </w:rPr>
        <w:t xml:space="preserve"> injekčné striekačky pred ich prvým použitím. Ak si injekcie podávate sami alebo vám ich podáva opatrovateľ a vynechali ste dávku, alebo ste podali</w:t>
      </w:r>
      <w:r w:rsidRPr="0033114B">
        <w:rPr>
          <w:lang w:val="sk-SK"/>
        </w:rPr>
        <w:t xml:space="preserve"> </w:t>
      </w:r>
      <w:r>
        <w:rPr>
          <w:lang w:val="sk-SK"/>
        </w:rPr>
        <w:t xml:space="preserve">obsah </w:t>
      </w:r>
      <w:r w:rsidRPr="0033114B">
        <w:rPr>
          <w:lang w:val="sk-SK"/>
        </w:rPr>
        <w:t>iba jedn</w:t>
      </w:r>
      <w:r>
        <w:rPr>
          <w:lang w:val="sk-SK"/>
        </w:rPr>
        <w:t>ej</w:t>
      </w:r>
      <w:r w:rsidRPr="0033114B">
        <w:rPr>
          <w:lang w:val="sk-SK"/>
        </w:rPr>
        <w:t xml:space="preserve"> injekčn</w:t>
      </w:r>
      <w:r>
        <w:rPr>
          <w:lang w:val="sk-SK"/>
        </w:rPr>
        <w:t>ej</w:t>
      </w:r>
      <w:r w:rsidRPr="0033114B">
        <w:rPr>
          <w:lang w:val="sk-SK"/>
        </w:rPr>
        <w:t xml:space="preserve"> striekačk</w:t>
      </w:r>
      <w:r>
        <w:rPr>
          <w:lang w:val="sk-SK"/>
        </w:rPr>
        <w:t>y</w:t>
      </w:r>
      <w:r w:rsidRPr="0033114B">
        <w:rPr>
          <w:lang w:val="sk-SK"/>
        </w:rPr>
        <w:t>, kontaktujte svojho lekárnika alebo ošetrujúceho lekára</w:t>
      </w:r>
      <w:r w:rsidRPr="0033114B">
        <w:rPr>
          <w:bCs/>
          <w:lang w:val="sk-SK"/>
        </w:rPr>
        <w:t>.</w:t>
      </w:r>
    </w:p>
    <w:p w14:paraId="69F7C251" w14:textId="77777777" w:rsidR="008E0EDF" w:rsidRPr="00F3367B" w:rsidRDefault="008E0EDF" w:rsidP="009A5C6E">
      <w:pPr>
        <w:keepNext/>
        <w:tabs>
          <w:tab w:val="clear" w:pos="567"/>
        </w:tabs>
        <w:spacing w:line="240" w:lineRule="auto"/>
        <w:ind w:right="-2"/>
        <w:outlineLvl w:val="0"/>
        <w:rPr>
          <w:bCs/>
          <w:lang w:val="sk-SK"/>
        </w:rPr>
      </w:pPr>
    </w:p>
    <w:p w14:paraId="60E6831A" w14:textId="77777777" w:rsidR="008E0EDF" w:rsidRPr="003848CE" w:rsidRDefault="008E0EDF" w:rsidP="009A5C6E">
      <w:pPr>
        <w:pStyle w:val="ListParagraph"/>
        <w:keepNext/>
        <w:numPr>
          <w:ilvl w:val="0"/>
          <w:numId w:val="96"/>
        </w:numPr>
        <w:tabs>
          <w:tab w:val="clear" w:pos="567"/>
        </w:tabs>
        <w:spacing w:line="240" w:lineRule="auto"/>
        <w:ind w:left="426" w:right="-2" w:hanging="426"/>
        <w:outlineLvl w:val="0"/>
        <w:rPr>
          <w:rFonts w:eastAsia="Arial"/>
          <w:lang w:val="sk-SK"/>
        </w:rPr>
      </w:pPr>
      <w:r w:rsidRPr="003848CE">
        <w:rPr>
          <w:rFonts w:eastAsia="Arial"/>
          <w:lang w:val="sk-SK"/>
        </w:rPr>
        <w:t>Injekčné striekačky sú určené len na podanie subkutánnej injekcie (injekcia sa podáva priamo do tukovej vrstvy pod kožou).</w:t>
      </w:r>
    </w:p>
    <w:p w14:paraId="064068F2" w14:textId="77777777" w:rsidR="008E0EDF" w:rsidRPr="00F3367B" w:rsidRDefault="008E0EDF" w:rsidP="009A5C6E">
      <w:pPr>
        <w:pStyle w:val="ListParagraph"/>
        <w:ind w:left="0"/>
        <w:rPr>
          <w:bCs/>
          <w:lang w:val="sk-SK"/>
        </w:rPr>
      </w:pPr>
    </w:p>
    <w:p w14:paraId="7006BFFD" w14:textId="77777777" w:rsidR="008E0EDF" w:rsidRPr="00F3367B" w:rsidRDefault="008E0EDF" w:rsidP="009A5C6E">
      <w:pPr>
        <w:keepNext/>
        <w:tabs>
          <w:tab w:val="clear" w:pos="567"/>
        </w:tabs>
        <w:spacing w:line="240" w:lineRule="auto"/>
        <w:ind w:right="-2"/>
        <w:outlineLvl w:val="0"/>
        <w:rPr>
          <w:bCs/>
          <w:lang w:val="sk-SK"/>
        </w:rPr>
      </w:pPr>
    </w:p>
    <w:p w14:paraId="4E002FF7" w14:textId="77777777" w:rsidR="008E0EDF" w:rsidRDefault="008E0EDF" w:rsidP="009A5C6E">
      <w:pPr>
        <w:pStyle w:val="ListParagraph"/>
        <w:keepNext/>
        <w:numPr>
          <w:ilvl w:val="0"/>
          <w:numId w:val="96"/>
        </w:numPr>
        <w:tabs>
          <w:tab w:val="clear" w:pos="567"/>
        </w:tabs>
        <w:spacing w:line="240" w:lineRule="auto"/>
        <w:ind w:left="567" w:right="-2" w:hanging="567"/>
        <w:outlineLvl w:val="0"/>
        <w:rPr>
          <w:bCs/>
          <w:lang w:val="sk-SK"/>
        </w:rPr>
      </w:pPr>
      <w:r w:rsidRPr="003848CE">
        <w:rPr>
          <w:rFonts w:eastAsia="Arial"/>
          <w:lang w:val="sk-SK"/>
        </w:rPr>
        <w:t xml:space="preserve">Každá injekčná striekačka sa môže použiť len raz (jednorazové použitie). </w:t>
      </w:r>
      <w:r w:rsidRPr="003848CE">
        <w:rPr>
          <w:rFonts w:eastAsia="Arial"/>
        </w:rPr>
        <w:t>Nemôže sa použiť opakovane</w:t>
      </w:r>
      <w:r w:rsidRPr="00DE72D2">
        <w:rPr>
          <w:bCs/>
          <w:lang w:val="sk-SK"/>
        </w:rPr>
        <w:t>.</w:t>
      </w:r>
    </w:p>
    <w:p w14:paraId="783CF5A9" w14:textId="77777777" w:rsidR="008E0EDF" w:rsidRPr="00F3367B" w:rsidRDefault="008E0EDF" w:rsidP="009A5C6E">
      <w:pPr>
        <w:keepNext/>
        <w:tabs>
          <w:tab w:val="clear" w:pos="567"/>
        </w:tabs>
        <w:spacing w:line="240" w:lineRule="auto"/>
        <w:ind w:right="-2"/>
        <w:outlineLvl w:val="0"/>
        <w:rPr>
          <w:bCs/>
          <w:lang w:val="sk-SK"/>
        </w:rPr>
      </w:pPr>
    </w:p>
    <w:p w14:paraId="55A959EA" w14:textId="77777777" w:rsidR="008E0EDF" w:rsidRDefault="008E0EDF" w:rsidP="009A5C6E">
      <w:pPr>
        <w:pStyle w:val="ListParagraph"/>
        <w:keepNext/>
        <w:numPr>
          <w:ilvl w:val="0"/>
          <w:numId w:val="96"/>
        </w:numPr>
        <w:tabs>
          <w:tab w:val="clear" w:pos="567"/>
        </w:tabs>
        <w:spacing w:line="240" w:lineRule="auto"/>
        <w:ind w:left="567" w:right="-2" w:hanging="567"/>
        <w:outlineLvl w:val="0"/>
        <w:rPr>
          <w:bCs/>
          <w:lang w:val="sk-SK"/>
        </w:rPr>
      </w:pPr>
      <w:r w:rsidRPr="003836C1">
        <w:rPr>
          <w:bCs/>
          <w:lang w:val="sk-SK"/>
        </w:rPr>
        <w:t>Ne</w:t>
      </w:r>
      <w:r>
        <w:rPr>
          <w:bCs/>
          <w:lang w:val="sk-SK"/>
        </w:rPr>
        <w:t>používajte</w:t>
      </w:r>
      <w:r w:rsidRPr="003836C1">
        <w:rPr>
          <w:bCs/>
          <w:lang w:val="sk-SK"/>
        </w:rPr>
        <w:t xml:space="preserve"> </w:t>
      </w:r>
      <w:r w:rsidRPr="00DE72D2">
        <w:rPr>
          <w:bCs/>
          <w:lang w:val="sk-SK"/>
        </w:rPr>
        <w:t xml:space="preserve">injekčné striekačky s inými osobami, aj keď </w:t>
      </w:r>
      <w:r>
        <w:rPr>
          <w:bCs/>
          <w:lang w:val="sk-SK"/>
        </w:rPr>
        <w:t>majú rovnaké</w:t>
      </w:r>
      <w:r w:rsidRPr="00DE72D2">
        <w:rPr>
          <w:bCs/>
          <w:lang w:val="sk-SK"/>
        </w:rPr>
        <w:t xml:space="preserve"> ochorenie</w:t>
      </w:r>
      <w:r>
        <w:rPr>
          <w:bCs/>
          <w:lang w:val="sk-SK"/>
        </w:rPr>
        <w:t xml:space="preserve"> </w:t>
      </w:r>
      <w:r w:rsidRPr="00DE72D2">
        <w:rPr>
          <w:bCs/>
          <w:lang w:val="sk-SK"/>
        </w:rPr>
        <w:t>ako v</w:t>
      </w:r>
      <w:r>
        <w:rPr>
          <w:bCs/>
          <w:lang w:val="sk-SK"/>
        </w:rPr>
        <w:t>y</w:t>
      </w:r>
      <w:r w:rsidRPr="00DE72D2">
        <w:rPr>
          <w:bCs/>
          <w:lang w:val="sk-SK"/>
        </w:rPr>
        <w:t xml:space="preserve">. </w:t>
      </w:r>
      <w:r w:rsidRPr="003848CE">
        <w:rPr>
          <w:bCs/>
          <w:lang w:val="sk-SK"/>
        </w:rPr>
        <w:t>M</w:t>
      </w:r>
      <w:r>
        <w:rPr>
          <w:bCs/>
          <w:lang w:val="sk-SK"/>
        </w:rPr>
        <w:t>ohli by ste</w:t>
      </w:r>
      <w:r w:rsidRPr="003848CE">
        <w:rPr>
          <w:bCs/>
          <w:lang w:val="sk-SK"/>
        </w:rPr>
        <w:t xml:space="preserve"> ich nakaziť, alebo </w:t>
      </w:r>
      <w:r>
        <w:rPr>
          <w:bCs/>
          <w:lang w:val="sk-SK"/>
        </w:rPr>
        <w:t>by ste sa mohli</w:t>
      </w:r>
      <w:r w:rsidRPr="003848CE">
        <w:rPr>
          <w:bCs/>
          <w:lang w:val="sk-SK"/>
        </w:rPr>
        <w:t xml:space="preserve"> nakaziť od nich</w:t>
      </w:r>
      <w:r w:rsidRPr="00DE72D2">
        <w:rPr>
          <w:bCs/>
          <w:lang w:val="sk-SK"/>
        </w:rPr>
        <w:t>.</w:t>
      </w:r>
    </w:p>
    <w:p w14:paraId="5CEB5A38" w14:textId="77777777" w:rsidR="008E0EDF" w:rsidRPr="003848CE" w:rsidRDefault="008E0EDF" w:rsidP="009A5C6E">
      <w:pPr>
        <w:keepNext/>
        <w:tabs>
          <w:tab w:val="clear" w:pos="567"/>
        </w:tabs>
        <w:spacing w:before="120" w:after="120" w:line="240" w:lineRule="auto"/>
        <w:ind w:firstLine="567"/>
        <w:outlineLvl w:val="0"/>
        <w:rPr>
          <w:b/>
          <w:lang w:val="sk-SK"/>
        </w:rPr>
      </w:pPr>
      <w:r w:rsidRPr="003848CE">
        <w:rPr>
          <w:b/>
          <w:lang w:val="sk-SK"/>
        </w:rPr>
        <w:t>Poznámka pre zdravotníckych pracovníkov:</w:t>
      </w:r>
    </w:p>
    <w:p w14:paraId="4BF10BFB" w14:textId="77777777" w:rsidR="008E0EDF" w:rsidRPr="00F3367B" w:rsidRDefault="008E0EDF" w:rsidP="009A5C6E">
      <w:pPr>
        <w:ind w:left="567"/>
        <w:rPr>
          <w:lang w:val="sk-SK"/>
        </w:rPr>
      </w:pPr>
      <w:r>
        <w:rPr>
          <w:b/>
          <w:lang w:val="sk-SK"/>
        </w:rPr>
        <w:t>P</w:t>
      </w:r>
      <w:r w:rsidRPr="00DB5E08">
        <w:rPr>
          <w:b/>
          <w:lang w:val="sk-SK"/>
        </w:rPr>
        <w:t>očas podávania subkutánnych injekcií a 1 hodinu po podaní</w:t>
      </w:r>
      <w:r>
        <w:rPr>
          <w:b/>
          <w:lang w:val="sk-SK"/>
        </w:rPr>
        <w:t xml:space="preserve"> </w:t>
      </w:r>
      <w:r w:rsidRPr="003836C1">
        <w:rPr>
          <w:b/>
          <w:lang w:val="sk-SK"/>
        </w:rPr>
        <w:t>je potrebné</w:t>
      </w:r>
      <w:r w:rsidRPr="00DB5E08">
        <w:rPr>
          <w:lang w:val="sk-SK"/>
        </w:rPr>
        <w:t xml:space="preserve"> </w:t>
      </w:r>
      <w:r>
        <w:rPr>
          <w:lang w:val="sk-SK"/>
        </w:rPr>
        <w:t>p</w:t>
      </w:r>
      <w:r w:rsidRPr="003836C1">
        <w:rPr>
          <w:lang w:val="sk-SK"/>
        </w:rPr>
        <w:t xml:space="preserve">acientov </w:t>
      </w:r>
      <w:r w:rsidRPr="003836C1">
        <w:rPr>
          <w:b/>
          <w:lang w:val="sk-SK"/>
        </w:rPr>
        <w:t>pozorovať</w:t>
      </w:r>
      <w:r>
        <w:rPr>
          <w:b/>
          <w:lang w:val="sk-SK"/>
        </w:rPr>
        <w:t xml:space="preserve">, </w:t>
      </w:r>
      <w:r w:rsidRPr="003848CE">
        <w:rPr>
          <w:bCs/>
          <w:lang w:val="sk-SK"/>
        </w:rPr>
        <w:t>či sa u nich nevyskytnú</w:t>
      </w:r>
      <w:r>
        <w:rPr>
          <w:b/>
          <w:lang w:val="sk-SK"/>
        </w:rPr>
        <w:t xml:space="preserve"> </w:t>
      </w:r>
      <w:r w:rsidRPr="00DB5E08">
        <w:rPr>
          <w:lang w:val="sk-SK"/>
        </w:rPr>
        <w:t xml:space="preserve">prejavy a príznaky reakcií </w:t>
      </w:r>
      <w:r>
        <w:rPr>
          <w:lang w:val="sk-SK"/>
        </w:rPr>
        <w:t>spojených s </w:t>
      </w:r>
      <w:r w:rsidRPr="00DB5E08">
        <w:rPr>
          <w:lang w:val="sk-SK"/>
        </w:rPr>
        <w:t>podaní</w:t>
      </w:r>
      <w:r>
        <w:rPr>
          <w:lang w:val="sk-SK"/>
        </w:rPr>
        <w:t>m</w:t>
      </w:r>
      <w:r w:rsidRPr="00DB5E08">
        <w:rPr>
          <w:lang w:val="sk-SK"/>
        </w:rPr>
        <w:t xml:space="preserve"> injekcie vrátane precitlivenosti. </w:t>
      </w:r>
      <w:r w:rsidRPr="00DB5E08">
        <w:rPr>
          <w:b/>
          <w:lang w:val="sk-SK"/>
        </w:rPr>
        <w:t xml:space="preserve">Po prvých </w:t>
      </w:r>
      <w:r>
        <w:rPr>
          <w:b/>
          <w:lang w:val="sk-SK"/>
        </w:rPr>
        <w:t>šiestich</w:t>
      </w:r>
      <w:r w:rsidRPr="00DB5E08">
        <w:rPr>
          <w:b/>
          <w:lang w:val="sk-SK"/>
        </w:rPr>
        <w:t xml:space="preserve"> dávkach lieku Tysabri</w:t>
      </w:r>
      <w:r w:rsidRPr="00DB5E08">
        <w:rPr>
          <w:lang w:val="sk-SK"/>
        </w:rPr>
        <w:t xml:space="preserve">, bez ohľadu na spôsob podávania, je potrebné pacientov po subkutánnej injekcii </w:t>
      </w:r>
      <w:r w:rsidRPr="003836C1">
        <w:rPr>
          <w:lang w:val="sk-SK"/>
        </w:rPr>
        <w:t>pozorovať</w:t>
      </w:r>
      <w:r>
        <w:rPr>
          <w:lang w:val="sk-SK"/>
        </w:rPr>
        <w:t xml:space="preserve"> </w:t>
      </w:r>
      <w:r w:rsidRPr="00DB5E08">
        <w:rPr>
          <w:lang w:val="sk-SK"/>
        </w:rPr>
        <w:t>podľa klinického uváženia.</w:t>
      </w:r>
    </w:p>
    <w:p w14:paraId="79657CC3" w14:textId="77777777" w:rsidR="008E0EDF" w:rsidRDefault="008E0EDF" w:rsidP="009A5C6E">
      <w:pPr>
        <w:keepNext/>
        <w:tabs>
          <w:tab w:val="clear" w:pos="567"/>
        </w:tabs>
        <w:spacing w:line="240" w:lineRule="auto"/>
        <w:ind w:right="-2"/>
        <w:outlineLvl w:val="0"/>
        <w:rPr>
          <w:bCs/>
          <w:lang w:val="sk-SK"/>
        </w:rPr>
      </w:pPr>
    </w:p>
    <w:p w14:paraId="45704A36" w14:textId="77777777" w:rsidR="008E0EDF" w:rsidRPr="003848CE" w:rsidRDefault="008E0EDF" w:rsidP="009A5C6E">
      <w:pPr>
        <w:keepNext/>
        <w:tabs>
          <w:tab w:val="clear" w:pos="567"/>
        </w:tabs>
        <w:spacing w:line="240" w:lineRule="auto"/>
        <w:ind w:right="-2"/>
        <w:outlineLvl w:val="0"/>
        <w:rPr>
          <w:b/>
          <w:lang w:val="sk-SK"/>
        </w:rPr>
      </w:pPr>
      <w:r w:rsidRPr="003848CE">
        <w:rPr>
          <w:b/>
          <w:lang w:val="sk-SK"/>
        </w:rPr>
        <w:t>Uchovávanie lieku Tysabri</w:t>
      </w:r>
    </w:p>
    <w:p w14:paraId="7FDBDFBE" w14:textId="77777777" w:rsidR="008E0EDF" w:rsidRPr="003848CE" w:rsidRDefault="008E0EDF" w:rsidP="009A5C6E">
      <w:pPr>
        <w:widowControl w:val="0"/>
        <w:numPr>
          <w:ilvl w:val="0"/>
          <w:numId w:val="97"/>
        </w:numPr>
        <w:autoSpaceDE w:val="0"/>
        <w:autoSpaceDN w:val="0"/>
        <w:spacing w:before="119" w:line="240" w:lineRule="auto"/>
        <w:ind w:left="581"/>
        <w:rPr>
          <w:rFonts w:eastAsia="Arial"/>
          <w:szCs w:val="22"/>
          <w:lang w:val="sk-SK"/>
        </w:rPr>
      </w:pPr>
      <w:r w:rsidRPr="003848CE">
        <w:rPr>
          <w:rFonts w:eastAsia="Arial"/>
          <w:szCs w:val="22"/>
          <w:lang w:val="sk-SK"/>
        </w:rPr>
        <w:t>Injekčnú striekačku a všetky lieky uchovávajte mimo dohľadu a dosahu detí.</w:t>
      </w:r>
    </w:p>
    <w:p w14:paraId="31236BF8" w14:textId="77777777" w:rsidR="008E0EDF" w:rsidRDefault="008E0EDF" w:rsidP="009A5C6E">
      <w:pPr>
        <w:widowControl w:val="0"/>
        <w:numPr>
          <w:ilvl w:val="0"/>
          <w:numId w:val="97"/>
        </w:numPr>
        <w:autoSpaceDE w:val="0"/>
        <w:autoSpaceDN w:val="0"/>
        <w:spacing w:before="119" w:line="240" w:lineRule="auto"/>
        <w:ind w:left="581"/>
        <w:rPr>
          <w:bCs/>
          <w:lang w:val="sk-SK"/>
        </w:rPr>
      </w:pPr>
      <w:r w:rsidRPr="003848CE">
        <w:rPr>
          <w:rFonts w:eastAsia="Arial"/>
          <w:szCs w:val="22"/>
          <w:lang w:val="sk-SK"/>
        </w:rPr>
        <w:t>Injekčné</w:t>
      </w:r>
      <w:r w:rsidRPr="00F3367B">
        <w:rPr>
          <w:bCs/>
          <w:lang w:val="sk-SK"/>
        </w:rPr>
        <w:t xml:space="preserve"> striekačky uchovávajte v chladničke (2</w:t>
      </w:r>
      <w:r>
        <w:rPr>
          <w:bCs/>
          <w:lang w:val="sk-SK"/>
        </w:rPr>
        <w:t> </w:t>
      </w:r>
      <w:r w:rsidRPr="00F3367B">
        <w:rPr>
          <w:bCs/>
          <w:lang w:val="sk-SK"/>
        </w:rPr>
        <w:t>°C až</w:t>
      </w:r>
      <w:r>
        <w:rPr>
          <w:bCs/>
          <w:lang w:val="sk-SK"/>
        </w:rPr>
        <w:t> </w:t>
      </w:r>
      <w:r w:rsidRPr="00F3367B">
        <w:rPr>
          <w:bCs/>
          <w:lang w:val="sk-SK"/>
        </w:rPr>
        <w:t>8</w:t>
      </w:r>
      <w:r>
        <w:rPr>
          <w:bCs/>
          <w:lang w:val="sk-SK"/>
        </w:rPr>
        <w:t> </w:t>
      </w:r>
      <w:r w:rsidRPr="00F3367B">
        <w:rPr>
          <w:bCs/>
          <w:lang w:val="sk-SK"/>
        </w:rPr>
        <w:t>°C).</w:t>
      </w:r>
    </w:p>
    <w:p w14:paraId="36F1CAF5" w14:textId="77777777" w:rsidR="008E0EDF" w:rsidRPr="000A35A9" w:rsidRDefault="008E0EDF" w:rsidP="009A5C6E">
      <w:pPr>
        <w:widowControl w:val="0"/>
        <w:numPr>
          <w:ilvl w:val="0"/>
          <w:numId w:val="97"/>
        </w:numPr>
        <w:autoSpaceDE w:val="0"/>
        <w:autoSpaceDN w:val="0"/>
        <w:spacing w:before="119" w:line="240" w:lineRule="auto"/>
        <w:ind w:left="581"/>
        <w:rPr>
          <w:rFonts w:eastAsia="Arial"/>
          <w:b/>
          <w:bCs/>
          <w:szCs w:val="22"/>
          <w:lang w:val="sk-SK"/>
        </w:rPr>
      </w:pPr>
      <w:r w:rsidRPr="003848CE">
        <w:rPr>
          <w:rFonts w:eastAsia="Arial"/>
          <w:b/>
          <w:bCs/>
          <w:szCs w:val="22"/>
          <w:lang w:val="sk-SK"/>
        </w:rPr>
        <w:t>V</w:t>
      </w:r>
      <w:r w:rsidRPr="00AC0BF6">
        <w:rPr>
          <w:rFonts w:eastAsia="Arial"/>
          <w:b/>
          <w:bCs/>
          <w:szCs w:val="22"/>
          <w:lang w:val="sk-SK"/>
        </w:rPr>
        <w:t> </w:t>
      </w:r>
      <w:r w:rsidRPr="003848CE">
        <w:rPr>
          <w:rFonts w:eastAsia="Arial"/>
          <w:b/>
          <w:bCs/>
          <w:szCs w:val="22"/>
          <w:lang w:val="sk-SK"/>
        </w:rPr>
        <w:t xml:space="preserve">prípade potreby sa injekčné striekačky môžu uchovávať pri izbovej teplote (do </w:t>
      </w:r>
      <w:r>
        <w:rPr>
          <w:rFonts w:eastAsia="Arial"/>
          <w:b/>
          <w:bCs/>
          <w:szCs w:val="22"/>
          <w:lang w:val="sk-SK"/>
        </w:rPr>
        <w:t>30</w:t>
      </w:r>
      <w:r w:rsidRPr="00AC0BF6">
        <w:rPr>
          <w:rFonts w:eastAsia="Arial"/>
          <w:b/>
          <w:bCs/>
          <w:szCs w:val="22"/>
          <w:lang w:val="sk-SK"/>
        </w:rPr>
        <w:t> </w:t>
      </w:r>
      <w:r w:rsidRPr="00F17C72">
        <w:rPr>
          <w:rFonts w:eastAsia="Arial"/>
          <w:b/>
          <w:bCs/>
          <w:szCs w:val="22"/>
          <w:lang w:val="sk-SK"/>
        </w:rPr>
        <w:t>°C) a</w:t>
      </w:r>
      <w:r w:rsidRPr="003848CE">
        <w:rPr>
          <w:rFonts w:eastAsia="Arial"/>
          <w:b/>
          <w:bCs/>
          <w:szCs w:val="22"/>
          <w:lang w:val="sk-SK"/>
        </w:rPr>
        <w:t> </w:t>
      </w:r>
      <w:r w:rsidRPr="000A35A9">
        <w:rPr>
          <w:rFonts w:eastAsia="Arial"/>
          <w:b/>
          <w:bCs/>
          <w:szCs w:val="22"/>
          <w:lang w:val="sk-SK"/>
        </w:rPr>
        <w:t>celkovo najviac 24</w:t>
      </w:r>
      <w:r w:rsidRPr="00AC0BF6">
        <w:rPr>
          <w:rFonts w:eastAsia="Arial"/>
          <w:b/>
          <w:bCs/>
          <w:szCs w:val="22"/>
          <w:lang w:val="sk-SK"/>
        </w:rPr>
        <w:t> </w:t>
      </w:r>
      <w:r w:rsidRPr="00F17C72">
        <w:rPr>
          <w:rFonts w:eastAsia="Arial"/>
          <w:b/>
          <w:bCs/>
          <w:szCs w:val="22"/>
          <w:lang w:val="sk-SK"/>
        </w:rPr>
        <w:t>hodín. Ak boli injekčné striekačky mimo chladničky dlhšie ako 24</w:t>
      </w:r>
      <w:r w:rsidRPr="000A35A9">
        <w:rPr>
          <w:rFonts w:eastAsia="Arial"/>
          <w:b/>
          <w:bCs/>
          <w:szCs w:val="22"/>
          <w:lang w:val="sk-SK"/>
        </w:rPr>
        <w:t> hodín, nepoužívajte ich.</w:t>
      </w:r>
    </w:p>
    <w:p w14:paraId="7503E5E1" w14:textId="77777777" w:rsidR="008E0EDF" w:rsidRPr="000A35A9" w:rsidRDefault="008E0EDF" w:rsidP="009A5C6E">
      <w:pPr>
        <w:widowControl w:val="0"/>
        <w:numPr>
          <w:ilvl w:val="0"/>
          <w:numId w:val="97"/>
        </w:numPr>
        <w:tabs>
          <w:tab w:val="clear" w:pos="567"/>
          <w:tab w:val="left" w:pos="1300"/>
          <w:tab w:val="left" w:pos="1302"/>
        </w:tabs>
        <w:autoSpaceDE w:val="0"/>
        <w:autoSpaceDN w:val="0"/>
        <w:spacing w:before="119" w:line="240" w:lineRule="auto"/>
        <w:ind w:left="580" w:hanging="361"/>
        <w:rPr>
          <w:rFonts w:eastAsia="Malgun Gothic"/>
          <w:szCs w:val="22"/>
          <w:lang w:val="sk-SK" w:eastAsia="ko-KR"/>
        </w:rPr>
      </w:pPr>
      <w:r w:rsidRPr="000A35A9">
        <w:rPr>
          <w:rFonts w:eastAsia="Malgun Gothic"/>
          <w:szCs w:val="22"/>
          <w:lang w:val="sk-SK" w:eastAsia="ko-KR"/>
        </w:rPr>
        <w:t>Injekčné striekačky uchovávajte v pôvodnej škatuli</w:t>
      </w:r>
      <w:r>
        <w:rPr>
          <w:rFonts w:eastAsia="Malgun Gothic"/>
          <w:szCs w:val="22"/>
          <w:lang w:val="sk-SK" w:eastAsia="ko-KR"/>
        </w:rPr>
        <w:t xml:space="preserve"> na ochranu</w:t>
      </w:r>
      <w:r w:rsidRPr="000A35A9">
        <w:rPr>
          <w:rFonts w:eastAsia="Malgun Gothic"/>
          <w:szCs w:val="22"/>
          <w:lang w:val="sk-SK" w:eastAsia="ko-KR"/>
        </w:rPr>
        <w:t xml:space="preserve"> pred slnečným žiarením.</w:t>
      </w:r>
    </w:p>
    <w:p w14:paraId="3196D084" w14:textId="77777777" w:rsidR="008E0EDF" w:rsidRPr="00F17C72" w:rsidRDefault="008E0EDF" w:rsidP="009A5C6E">
      <w:pPr>
        <w:widowControl w:val="0"/>
        <w:numPr>
          <w:ilvl w:val="0"/>
          <w:numId w:val="97"/>
        </w:numPr>
        <w:tabs>
          <w:tab w:val="clear" w:pos="567"/>
          <w:tab w:val="left" w:pos="1300"/>
          <w:tab w:val="left" w:pos="1302"/>
        </w:tabs>
        <w:autoSpaceDE w:val="0"/>
        <w:autoSpaceDN w:val="0"/>
        <w:spacing w:before="119" w:line="240" w:lineRule="auto"/>
        <w:ind w:left="580" w:hanging="361"/>
        <w:rPr>
          <w:rFonts w:eastAsia="Malgun Gothic"/>
          <w:szCs w:val="22"/>
          <w:lang w:val="sk-SK" w:eastAsia="ko-KR"/>
        </w:rPr>
      </w:pPr>
      <w:r w:rsidRPr="000A35A9">
        <w:rPr>
          <w:rFonts w:eastAsia="Malgun Gothic"/>
          <w:szCs w:val="22"/>
          <w:lang w:val="sk-SK" w:eastAsia="ko-KR"/>
        </w:rPr>
        <w:t xml:space="preserve">Injekčné striekačky neuchovávajte v mrazničke a nevystavujte ich teplotám nad </w:t>
      </w:r>
      <w:r w:rsidRPr="000A35A9">
        <w:rPr>
          <w:rFonts w:eastAsia="Arial"/>
          <w:szCs w:val="22"/>
          <w:lang w:val="sk-SK"/>
        </w:rPr>
        <w:t>30</w:t>
      </w:r>
      <w:r w:rsidRPr="00F17C72">
        <w:rPr>
          <w:rFonts w:eastAsia="Malgun Gothic"/>
          <w:szCs w:val="22"/>
          <w:lang w:val="sk-SK" w:eastAsia="ko-KR"/>
        </w:rPr>
        <w:t> °C.</w:t>
      </w:r>
    </w:p>
    <w:p w14:paraId="01CA2176" w14:textId="77777777" w:rsidR="008E0EDF" w:rsidRDefault="008E0EDF" w:rsidP="009A5C6E">
      <w:pPr>
        <w:widowControl w:val="0"/>
        <w:numPr>
          <w:ilvl w:val="0"/>
          <w:numId w:val="97"/>
        </w:numPr>
        <w:tabs>
          <w:tab w:val="clear" w:pos="567"/>
          <w:tab w:val="left" w:pos="1300"/>
          <w:tab w:val="left" w:pos="1302"/>
        </w:tabs>
        <w:autoSpaceDE w:val="0"/>
        <w:autoSpaceDN w:val="0"/>
        <w:spacing w:before="119" w:line="240" w:lineRule="auto"/>
        <w:ind w:left="580" w:hanging="361"/>
        <w:rPr>
          <w:bCs/>
          <w:lang w:val="sk-SK"/>
        </w:rPr>
      </w:pPr>
      <w:r w:rsidRPr="001D4530">
        <w:rPr>
          <w:rFonts w:eastAsia="Malgun Gothic"/>
          <w:szCs w:val="22"/>
          <w:lang w:val="sk-SK" w:eastAsia="ko-KR"/>
        </w:rPr>
        <w:t>Injekčné striekačky je možné vrátiť do chladničky a použiť pred dátumom exspirácie uvedeným na štítku a škatuli</w:t>
      </w:r>
      <w:r w:rsidRPr="000A35A9">
        <w:rPr>
          <w:rFonts w:eastAsia="Malgun Gothic"/>
          <w:szCs w:val="22"/>
          <w:lang w:val="sk-SK" w:eastAsia="ko-KR"/>
        </w:rPr>
        <w:t>.</w:t>
      </w:r>
      <w:r w:rsidRPr="00F3367B">
        <w:rPr>
          <w:bCs/>
          <w:lang w:val="sk-SK"/>
        </w:rPr>
        <w:br/>
      </w:r>
    </w:p>
    <w:p w14:paraId="4272669C" w14:textId="77777777" w:rsidR="008E0EDF" w:rsidRDefault="008E0EDF" w:rsidP="009A5C6E">
      <w:pPr>
        <w:keepNext/>
        <w:tabs>
          <w:tab w:val="clear" w:pos="567"/>
        </w:tabs>
        <w:spacing w:line="360" w:lineRule="auto"/>
        <w:outlineLvl w:val="0"/>
        <w:rPr>
          <w:b/>
          <w:lang w:val="sk-SK"/>
        </w:rPr>
      </w:pPr>
      <w:r w:rsidRPr="000A35A9">
        <w:rPr>
          <w:b/>
          <w:lang w:val="sk-SK"/>
        </w:rPr>
        <w:t xml:space="preserve">Príprava na podanie </w:t>
      </w:r>
      <w:r>
        <w:rPr>
          <w:b/>
          <w:lang w:val="sk-SK"/>
        </w:rPr>
        <w:t>injekcie</w:t>
      </w:r>
      <w:r w:rsidRPr="000A35A9">
        <w:rPr>
          <w:b/>
          <w:lang w:val="sk-SK"/>
        </w:rPr>
        <w:t xml:space="preserve"> Tysabri</w:t>
      </w:r>
      <w:del w:id="581" w:author="Author">
        <w:r w:rsidRPr="000A35A9" w:rsidDel="008E6D81">
          <w:rPr>
            <w:b/>
            <w:lang w:val="sk-SK"/>
          </w:rPr>
          <w:delText>:</w:delText>
        </w:r>
      </w:del>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8E0EDF" w:rsidRPr="002C62B7" w14:paraId="7C7324C4" w14:textId="77777777" w:rsidTr="000866AB">
        <w:trPr>
          <w:trHeight w:val="2623"/>
        </w:trPr>
        <w:tc>
          <w:tcPr>
            <w:tcW w:w="3806" w:type="dxa"/>
            <w:tcBorders>
              <w:bottom w:val="single" w:sz="4" w:space="0" w:color="000000"/>
            </w:tcBorders>
          </w:tcPr>
          <w:p w14:paraId="39D75819" w14:textId="77777777" w:rsidR="008E0EDF" w:rsidRPr="000A35A9" w:rsidRDefault="008E0EDF" w:rsidP="000866AB">
            <w:pPr>
              <w:widowControl w:val="0"/>
              <w:numPr>
                <w:ilvl w:val="0"/>
                <w:numId w:val="98"/>
              </w:numPr>
              <w:tabs>
                <w:tab w:val="clear" w:pos="567"/>
              </w:tabs>
              <w:autoSpaceDE w:val="0"/>
              <w:autoSpaceDN w:val="0"/>
              <w:spacing w:before="115" w:line="240" w:lineRule="auto"/>
              <w:ind w:right="245"/>
              <w:rPr>
                <w:rFonts w:eastAsia="Arial"/>
                <w:szCs w:val="22"/>
                <w:lang w:val="sk-SK"/>
              </w:rPr>
            </w:pPr>
            <w:r w:rsidRPr="000A35A9">
              <w:rPr>
                <w:rFonts w:eastAsia="Arial"/>
                <w:b/>
                <w:szCs w:val="22"/>
                <w:lang w:val="sk-SK"/>
              </w:rPr>
              <w:t>Pripravte si pomôcky.</w:t>
            </w:r>
          </w:p>
          <w:p w14:paraId="155B975E" w14:textId="77777777" w:rsidR="008E0EDF" w:rsidRPr="000A35A9" w:rsidRDefault="008E0EDF" w:rsidP="000866AB">
            <w:pPr>
              <w:widowControl w:val="0"/>
              <w:numPr>
                <w:ilvl w:val="0"/>
                <w:numId w:val="100"/>
              </w:numPr>
              <w:tabs>
                <w:tab w:val="clear" w:pos="567"/>
                <w:tab w:val="left" w:pos="827"/>
                <w:tab w:val="left" w:pos="829"/>
              </w:tabs>
              <w:autoSpaceDE w:val="0"/>
              <w:autoSpaceDN w:val="0"/>
              <w:spacing w:before="135" w:line="220" w:lineRule="auto"/>
              <w:ind w:right="203"/>
              <w:rPr>
                <w:rFonts w:eastAsia="Arial"/>
                <w:szCs w:val="22"/>
                <w:lang w:val="sk-SK"/>
              </w:rPr>
            </w:pPr>
            <w:r>
              <w:rPr>
                <w:rFonts w:eastAsia="Arial"/>
                <w:szCs w:val="22"/>
                <w:lang w:val="sk-SK"/>
              </w:rPr>
              <w:t>Pripravte si pomôcky a položte ich na čistý, rovný povrch na dobre osvetlenom mieste</w:t>
            </w:r>
            <w:r w:rsidRPr="000A35A9">
              <w:rPr>
                <w:rFonts w:eastAsia="Arial"/>
                <w:szCs w:val="22"/>
                <w:lang w:val="sk-SK"/>
              </w:rPr>
              <w:t>.</w:t>
            </w:r>
          </w:p>
        </w:tc>
        <w:tc>
          <w:tcPr>
            <w:tcW w:w="5049" w:type="dxa"/>
          </w:tcPr>
          <w:p w14:paraId="75CAB448" w14:textId="77777777" w:rsidR="008E0EDF" w:rsidRPr="002C62B7" w:rsidRDefault="008E0EDF" w:rsidP="000866AB">
            <w:pPr>
              <w:widowControl w:val="0"/>
              <w:tabs>
                <w:tab w:val="clear" w:pos="567"/>
              </w:tabs>
              <w:autoSpaceDE w:val="0"/>
              <w:autoSpaceDN w:val="0"/>
              <w:spacing w:line="240" w:lineRule="auto"/>
              <w:ind w:left="720" w:right="1998"/>
              <w:jc w:val="center"/>
              <w:rPr>
                <w:rFonts w:eastAsia="Arial"/>
                <w:szCs w:val="22"/>
              </w:rPr>
            </w:pPr>
            <w:r>
              <w:rPr>
                <w:rFonts w:eastAsia="Arial"/>
                <w:noProof/>
                <w:szCs w:val="22"/>
              </w:rPr>
              <mc:AlternateContent>
                <mc:Choice Requires="wps">
                  <w:drawing>
                    <wp:anchor distT="0" distB="0" distL="114300" distR="114300" simplePos="0" relativeHeight="251669504" behindDoc="0" locked="0" layoutInCell="1" allowOverlap="1" wp14:anchorId="17B81571" wp14:editId="0C1B5703">
                      <wp:simplePos x="0" y="0"/>
                      <wp:positionH relativeFrom="column">
                        <wp:posOffset>1237615</wp:posOffset>
                      </wp:positionH>
                      <wp:positionV relativeFrom="paragraph">
                        <wp:posOffset>614045</wp:posOffset>
                      </wp:positionV>
                      <wp:extent cx="614680" cy="317500"/>
                      <wp:effectExtent l="0" t="0" r="13970" b="6350"/>
                      <wp:wrapNone/>
                      <wp:docPr id="1153329474" name="Text Box 7"/>
                      <wp:cNvGraphicFramePr/>
                      <a:graphic xmlns:a="http://schemas.openxmlformats.org/drawingml/2006/main">
                        <a:graphicData uri="http://schemas.microsoft.com/office/word/2010/wordprocessingShape">
                          <wps:wsp>
                            <wps:cNvSpPr txBox="1"/>
                            <wps:spPr>
                              <a:xfrm>
                                <a:off x="0" y="0"/>
                                <a:ext cx="614680" cy="317500"/>
                              </a:xfrm>
                              <a:prstGeom prst="rect">
                                <a:avLst/>
                              </a:prstGeom>
                              <a:noFill/>
                              <a:ln w="6350">
                                <a:noFill/>
                              </a:ln>
                            </wps:spPr>
                            <wps:txbx>
                              <w:txbxContent>
                                <w:p w14:paraId="1E128E4A" w14:textId="77777777" w:rsidR="008E0EDF" w:rsidRPr="000A35A9" w:rsidRDefault="008E0EDF" w:rsidP="009A5C6E">
                                  <w:pPr>
                                    <w:spacing w:line="240" w:lineRule="auto"/>
                                    <w:jc w:val="center"/>
                                    <w:rPr>
                                      <w:sz w:val="18"/>
                                      <w:szCs w:val="18"/>
                                      <w:lang w:val="sk-SK"/>
                                    </w:rPr>
                                  </w:pPr>
                                  <w:r w:rsidRPr="000A35A9">
                                    <w:rPr>
                                      <w:sz w:val="18"/>
                                      <w:szCs w:val="18"/>
                                      <w:lang w:val="sk-SK"/>
                                    </w:rPr>
                                    <w:t>Gázový štvorec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81571" id="_x0000_s1037" type="#_x0000_t202" style="position:absolute;left:0;text-align:left;margin-left:97.45pt;margin-top:48.35pt;width:48.4pt;height: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" filled="f" stroked="f" strokeweight=".5pt">
                      <v:textbox inset="0,0,0,0">
                        <w:txbxContent>
                          <w:p w14:paraId="1E128E4A" w14:textId="77777777" w:rsidR="008E0EDF" w:rsidRPr="000A35A9" w:rsidRDefault="008E0EDF" w:rsidP="009A5C6E">
                            <w:pPr>
                              <w:spacing w:line="240" w:lineRule="auto"/>
                              <w:jc w:val="center"/>
                              <w:rPr>
                                <w:sz w:val="18"/>
                                <w:szCs w:val="18"/>
                                <w:lang w:val="sk-SK"/>
                              </w:rPr>
                            </w:pPr>
                            <w:r w:rsidRPr="000A35A9">
                              <w:rPr>
                                <w:sz w:val="18"/>
                                <w:szCs w:val="18"/>
                                <w:lang w:val="sk-SK"/>
                              </w:rPr>
                              <w:t>Gázový štvorec</w:t>
                            </w:r>
                          </w:p>
                        </w:txbxContent>
                      </v:textbox>
                    </v:shape>
                  </w:pict>
                </mc:Fallback>
              </mc:AlternateContent>
            </w:r>
            <w:r>
              <w:rPr>
                <w:rFonts w:eastAsia="Arial"/>
                <w:noProof/>
                <w:szCs w:val="22"/>
              </w:rPr>
              <mc:AlternateContent>
                <mc:Choice Requires="wps">
                  <w:drawing>
                    <wp:anchor distT="0" distB="0" distL="114300" distR="114300" simplePos="0" relativeHeight="251671552" behindDoc="0" locked="0" layoutInCell="1" allowOverlap="1" wp14:anchorId="0FE5C218" wp14:editId="7C53C870">
                      <wp:simplePos x="0" y="0"/>
                      <wp:positionH relativeFrom="column">
                        <wp:posOffset>1016111</wp:posOffset>
                      </wp:positionH>
                      <wp:positionV relativeFrom="paragraph">
                        <wp:posOffset>1841500</wp:posOffset>
                      </wp:positionV>
                      <wp:extent cx="1017710" cy="281305"/>
                      <wp:effectExtent l="0" t="0" r="11430" b="4445"/>
                      <wp:wrapNone/>
                      <wp:docPr id="963039940" name="Text Box 7"/>
                      <wp:cNvGraphicFramePr/>
                      <a:graphic xmlns:a="http://schemas.openxmlformats.org/drawingml/2006/main">
                        <a:graphicData uri="http://schemas.microsoft.com/office/word/2010/wordprocessingShape">
                          <wps:wsp>
                            <wps:cNvSpPr txBox="1"/>
                            <wps:spPr>
                              <a:xfrm>
                                <a:off x="0" y="0"/>
                                <a:ext cx="1017710" cy="281305"/>
                              </a:xfrm>
                              <a:prstGeom prst="rect">
                                <a:avLst/>
                              </a:prstGeom>
                              <a:noFill/>
                              <a:ln w="6350">
                                <a:noFill/>
                              </a:ln>
                            </wps:spPr>
                            <wps:txbx>
                              <w:txbxContent>
                                <w:p w14:paraId="48E96DF5" w14:textId="77777777" w:rsidR="008E0EDF" w:rsidRPr="000A35A9" w:rsidRDefault="008E0EDF" w:rsidP="009A5C6E">
                                  <w:pPr>
                                    <w:spacing w:line="240" w:lineRule="auto"/>
                                    <w:jc w:val="center"/>
                                    <w:rPr>
                                      <w:sz w:val="16"/>
                                      <w:szCs w:val="16"/>
                                      <w:lang w:val="sk-SK"/>
                                    </w:rPr>
                                  </w:pPr>
                                  <w:r w:rsidRPr="000A35A9">
                                    <w:rPr>
                                      <w:sz w:val="16"/>
                                      <w:szCs w:val="16"/>
                                      <w:lang w:val="sk-SK"/>
                                    </w:rPr>
                                    <w:t>Nádoba na ostré predmety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5C218" id="_x0000_s1038" type="#_x0000_t202" style="position:absolute;left:0;text-align:left;margin-left:80pt;margin-top:145pt;width:80.15pt;height:2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" filled="f" stroked="f" strokeweight=".5pt">
                      <v:textbox inset="0,0,0,0">
                        <w:txbxContent>
                          <w:p w14:paraId="48E96DF5" w14:textId="77777777" w:rsidR="008E0EDF" w:rsidRPr="000A35A9" w:rsidRDefault="008E0EDF" w:rsidP="009A5C6E">
                            <w:pPr>
                              <w:spacing w:line="240" w:lineRule="auto"/>
                              <w:jc w:val="center"/>
                              <w:rPr>
                                <w:sz w:val="16"/>
                                <w:szCs w:val="16"/>
                                <w:lang w:val="sk-SK"/>
                              </w:rPr>
                            </w:pPr>
                            <w:r w:rsidRPr="000A35A9">
                              <w:rPr>
                                <w:sz w:val="16"/>
                                <w:szCs w:val="16"/>
                                <w:lang w:val="sk-SK"/>
                              </w:rPr>
                              <w:t>Nádoba na ostré predmety</w:t>
                            </w:r>
                          </w:p>
                        </w:txbxContent>
                      </v:textbox>
                    </v:shape>
                  </w:pict>
                </mc:Fallback>
              </mc:AlternateContent>
            </w:r>
            <w:r>
              <w:rPr>
                <w:rFonts w:eastAsia="Arial"/>
                <w:noProof/>
                <w:szCs w:val="22"/>
              </w:rPr>
              <mc:AlternateContent>
                <mc:Choice Requires="wps">
                  <w:drawing>
                    <wp:anchor distT="0" distB="0" distL="114300" distR="114300" simplePos="0" relativeHeight="251670528" behindDoc="0" locked="0" layoutInCell="1" allowOverlap="1" wp14:anchorId="353D79F5" wp14:editId="127C7CDB">
                      <wp:simplePos x="0" y="0"/>
                      <wp:positionH relativeFrom="column">
                        <wp:posOffset>2001842</wp:posOffset>
                      </wp:positionH>
                      <wp:positionV relativeFrom="paragraph">
                        <wp:posOffset>612471</wp:posOffset>
                      </wp:positionV>
                      <wp:extent cx="614948" cy="281305"/>
                      <wp:effectExtent l="0" t="0" r="13970" b="4445"/>
                      <wp:wrapNone/>
                      <wp:docPr id="193135949" name="Text Box 7"/>
                      <wp:cNvGraphicFramePr/>
                      <a:graphic xmlns:a="http://schemas.openxmlformats.org/drawingml/2006/main">
                        <a:graphicData uri="http://schemas.microsoft.com/office/word/2010/wordprocessingShape">
                          <wps:wsp>
                            <wps:cNvSpPr txBox="1"/>
                            <wps:spPr>
                              <a:xfrm>
                                <a:off x="0" y="0"/>
                                <a:ext cx="614948" cy="281305"/>
                              </a:xfrm>
                              <a:prstGeom prst="rect">
                                <a:avLst/>
                              </a:prstGeom>
                              <a:noFill/>
                              <a:ln w="6350">
                                <a:noFill/>
                              </a:ln>
                            </wps:spPr>
                            <wps:txbx>
                              <w:txbxContent>
                                <w:p w14:paraId="3E2C339F" w14:textId="77777777" w:rsidR="008E0EDF" w:rsidRPr="000A35A9" w:rsidRDefault="008E0EDF" w:rsidP="009A5C6E">
                                  <w:pPr>
                                    <w:spacing w:line="240" w:lineRule="auto"/>
                                    <w:jc w:val="center"/>
                                    <w:rPr>
                                      <w:sz w:val="18"/>
                                      <w:szCs w:val="18"/>
                                      <w:lang w:val="sk-SK"/>
                                    </w:rPr>
                                  </w:pPr>
                                  <w:r w:rsidRPr="000A35A9">
                                    <w:rPr>
                                      <w:sz w:val="18"/>
                                      <w:szCs w:val="18"/>
                                      <w:lang w:val="sk-SK"/>
                                    </w:rPr>
                                    <w:t>Náplasť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D79F5" id="_x0000_s1039" type="#_x0000_t202" style="position:absolute;left:0;text-align:left;margin-left:157.65pt;margin-top:48.25pt;width:48.4pt;height:2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" filled="f" stroked="f" strokeweight=".5pt">
                      <v:textbox inset="0,0,0,0">
                        <w:txbxContent>
                          <w:p w14:paraId="3E2C339F" w14:textId="77777777" w:rsidR="008E0EDF" w:rsidRPr="000A35A9" w:rsidRDefault="008E0EDF" w:rsidP="009A5C6E">
                            <w:pPr>
                              <w:spacing w:line="240" w:lineRule="auto"/>
                              <w:jc w:val="center"/>
                              <w:rPr>
                                <w:sz w:val="18"/>
                                <w:szCs w:val="18"/>
                                <w:lang w:val="sk-SK"/>
                              </w:rPr>
                            </w:pPr>
                            <w:r w:rsidRPr="000A35A9">
                              <w:rPr>
                                <w:sz w:val="18"/>
                                <w:szCs w:val="18"/>
                                <w:lang w:val="sk-SK"/>
                              </w:rPr>
                              <w:t>Náplasť</w:t>
                            </w:r>
                          </w:p>
                        </w:txbxContent>
                      </v:textbox>
                    </v:shape>
                  </w:pict>
                </mc:Fallback>
              </mc:AlternateContent>
            </w:r>
            <w:r>
              <w:rPr>
                <w:rFonts w:eastAsia="Arial"/>
                <w:noProof/>
                <w:szCs w:val="22"/>
              </w:rPr>
              <mc:AlternateContent>
                <mc:Choice Requires="wps">
                  <w:drawing>
                    <wp:anchor distT="0" distB="0" distL="114300" distR="114300" simplePos="0" relativeHeight="251668480" behindDoc="0" locked="0" layoutInCell="1" allowOverlap="1" wp14:anchorId="4CCE90A9" wp14:editId="2B907897">
                      <wp:simplePos x="0" y="0"/>
                      <wp:positionH relativeFrom="column">
                        <wp:posOffset>519954</wp:posOffset>
                      </wp:positionH>
                      <wp:positionV relativeFrom="paragraph">
                        <wp:posOffset>610870</wp:posOffset>
                      </wp:positionV>
                      <wp:extent cx="576375" cy="281687"/>
                      <wp:effectExtent l="0" t="0" r="14605" b="4445"/>
                      <wp:wrapNone/>
                      <wp:docPr id="622108769" name="Text Box 7"/>
                      <wp:cNvGraphicFramePr/>
                      <a:graphic xmlns:a="http://schemas.openxmlformats.org/drawingml/2006/main">
                        <a:graphicData uri="http://schemas.microsoft.com/office/word/2010/wordprocessingShape">
                          <wps:wsp>
                            <wps:cNvSpPr txBox="1"/>
                            <wps:spPr>
                              <a:xfrm>
                                <a:off x="0" y="0"/>
                                <a:ext cx="576375" cy="281687"/>
                              </a:xfrm>
                              <a:prstGeom prst="rect">
                                <a:avLst/>
                              </a:prstGeom>
                              <a:noFill/>
                              <a:ln w="6350">
                                <a:noFill/>
                              </a:ln>
                            </wps:spPr>
                            <wps:txbx>
                              <w:txbxContent>
                                <w:p w14:paraId="40C5343A" w14:textId="77777777" w:rsidR="008E0EDF" w:rsidRPr="000A35A9" w:rsidRDefault="008E0EDF" w:rsidP="009A5C6E">
                                  <w:pPr>
                                    <w:spacing w:line="240" w:lineRule="auto"/>
                                    <w:jc w:val="center"/>
                                    <w:rPr>
                                      <w:sz w:val="18"/>
                                      <w:szCs w:val="18"/>
                                      <w:lang w:val="sk-SK"/>
                                    </w:rPr>
                                  </w:pPr>
                                  <w:r w:rsidRPr="000A35A9">
                                    <w:rPr>
                                      <w:sz w:val="18"/>
                                      <w:szCs w:val="18"/>
                                      <w:lang w:val="sk-SK"/>
                                    </w:rPr>
                                    <w:t>Alkoholový tampón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E90A9" id="_x0000_s1040" type="#_x0000_t202" style="position:absolute;left:0;text-align:left;margin-left:40.95pt;margin-top:48.1pt;width:45.4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" filled="f" stroked="f" strokeweight=".5pt">
                      <v:textbox inset="0,0,0,0">
                        <w:txbxContent>
                          <w:p w14:paraId="40C5343A" w14:textId="77777777" w:rsidR="008E0EDF" w:rsidRPr="000A35A9" w:rsidRDefault="008E0EDF" w:rsidP="009A5C6E">
                            <w:pPr>
                              <w:spacing w:line="240" w:lineRule="auto"/>
                              <w:jc w:val="center"/>
                              <w:rPr>
                                <w:sz w:val="18"/>
                                <w:szCs w:val="18"/>
                                <w:lang w:val="sk-SK"/>
                              </w:rPr>
                            </w:pPr>
                            <w:r w:rsidRPr="000A35A9">
                              <w:rPr>
                                <w:sz w:val="18"/>
                                <w:szCs w:val="18"/>
                                <w:lang w:val="sk-SK"/>
                              </w:rPr>
                              <w:t>Alkoholový tampón</w:t>
                            </w:r>
                          </w:p>
                        </w:txbxContent>
                      </v:textbox>
                    </v:shape>
                  </w:pict>
                </mc:Fallback>
              </mc:AlternateContent>
            </w:r>
            <w:r w:rsidRPr="002C62B7">
              <w:rPr>
                <w:rFonts w:eastAsia="Arial"/>
                <w:noProof/>
                <w:szCs w:val="22"/>
              </w:rPr>
              <w:drawing>
                <wp:inline distT="0" distB="0" distL="0" distR="0" wp14:anchorId="606F007C" wp14:editId="1D7287C4">
                  <wp:extent cx="2228965" cy="2114659"/>
                  <wp:effectExtent l="0" t="0" r="0" b="0"/>
                  <wp:docPr id="614564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64811" name="Picture 1"/>
                          <pic:cNvPicPr/>
                        </pic:nvPicPr>
                        <pic:blipFill>
                          <a:blip r:embed="rId13"/>
                          <a:stretch>
                            <a:fillRect/>
                          </a:stretch>
                        </pic:blipFill>
                        <pic:spPr>
                          <a:xfrm>
                            <a:off x="0" y="0"/>
                            <a:ext cx="2228965" cy="2114659"/>
                          </a:xfrm>
                          <a:prstGeom prst="rect">
                            <a:avLst/>
                          </a:prstGeom>
                        </pic:spPr>
                      </pic:pic>
                    </a:graphicData>
                  </a:graphic>
                </wp:inline>
              </w:drawing>
            </w:r>
          </w:p>
        </w:tc>
      </w:tr>
      <w:tr w:rsidR="008E0EDF" w:rsidRPr="002C62B7" w14:paraId="4CAB36AB" w14:textId="77777777" w:rsidTr="000866AB">
        <w:trPr>
          <w:trHeight w:val="2416"/>
        </w:trPr>
        <w:tc>
          <w:tcPr>
            <w:tcW w:w="3806" w:type="dxa"/>
            <w:tcBorders>
              <w:top w:val="single" w:sz="4" w:space="0" w:color="000000"/>
              <w:bottom w:val="nil"/>
            </w:tcBorders>
          </w:tcPr>
          <w:p w14:paraId="685661B8" w14:textId="77777777" w:rsidR="008E0EDF" w:rsidRPr="000A35A9"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r>
              <w:rPr>
                <w:rFonts w:eastAsia="Arial"/>
                <w:b/>
                <w:szCs w:val="22"/>
                <w:lang w:val="sk-SK"/>
              </w:rPr>
              <w:t>Vyberte</w:t>
            </w:r>
            <w:r w:rsidRPr="000A35A9">
              <w:rPr>
                <w:rFonts w:eastAsia="Arial"/>
                <w:b/>
                <w:szCs w:val="22"/>
                <w:lang w:val="sk-SK"/>
              </w:rPr>
              <w:t xml:space="preserve"> </w:t>
            </w:r>
            <w:r w:rsidRPr="000A35A9">
              <w:rPr>
                <w:rFonts w:eastAsia="Malgun Gothic"/>
                <w:b/>
                <w:szCs w:val="22"/>
                <w:lang w:val="sk-SK" w:eastAsia="ko-KR"/>
              </w:rPr>
              <w:t xml:space="preserve">2 </w:t>
            </w:r>
            <w:r>
              <w:rPr>
                <w:rFonts w:eastAsia="Malgun Gothic"/>
                <w:b/>
                <w:szCs w:val="22"/>
                <w:lang w:val="sk-SK" w:eastAsia="ko-KR"/>
              </w:rPr>
              <w:t>injekčné striekačky</w:t>
            </w:r>
            <w:r w:rsidRPr="000A35A9">
              <w:rPr>
                <w:rFonts w:eastAsia="Arial"/>
                <w:b/>
                <w:szCs w:val="22"/>
                <w:lang w:val="sk-SK"/>
              </w:rPr>
              <w:t xml:space="preserve"> </w:t>
            </w:r>
            <w:r>
              <w:rPr>
                <w:rFonts w:eastAsia="Arial"/>
                <w:b/>
                <w:szCs w:val="22"/>
                <w:lang w:val="sk-SK"/>
              </w:rPr>
              <w:t>z chladničky</w:t>
            </w:r>
            <w:r w:rsidRPr="000A35A9">
              <w:rPr>
                <w:rFonts w:eastAsia="Arial"/>
                <w:b/>
                <w:szCs w:val="22"/>
                <w:lang w:val="sk-SK"/>
              </w:rPr>
              <w:t xml:space="preserve"> a </w:t>
            </w:r>
            <w:r>
              <w:rPr>
                <w:rFonts w:eastAsia="Arial"/>
                <w:b/>
                <w:szCs w:val="22"/>
                <w:lang w:val="sk-SK"/>
              </w:rPr>
              <w:t>počkajte</w:t>
            </w:r>
            <w:r w:rsidRPr="000A35A9">
              <w:rPr>
                <w:rFonts w:eastAsia="Arial"/>
                <w:b/>
                <w:szCs w:val="22"/>
                <w:lang w:val="sk-SK"/>
              </w:rPr>
              <w:t xml:space="preserve"> </w:t>
            </w:r>
            <w:r w:rsidRPr="000A35A9">
              <w:rPr>
                <w:rFonts w:eastAsia="Malgun Gothic"/>
                <w:b/>
                <w:szCs w:val="22"/>
                <w:lang w:val="sk-SK" w:eastAsia="ko-KR"/>
              </w:rPr>
              <w:t>30 </w:t>
            </w:r>
            <w:r w:rsidRPr="000A35A9">
              <w:rPr>
                <w:rFonts w:eastAsia="Arial"/>
                <w:b/>
                <w:szCs w:val="22"/>
                <w:lang w:val="sk-SK"/>
              </w:rPr>
              <w:t>min</w:t>
            </w:r>
            <w:r>
              <w:rPr>
                <w:rFonts w:eastAsia="Arial"/>
                <w:b/>
                <w:szCs w:val="22"/>
                <w:lang w:val="sk-SK"/>
              </w:rPr>
              <w:t>út</w:t>
            </w:r>
            <w:r w:rsidRPr="000A35A9">
              <w:rPr>
                <w:rFonts w:eastAsia="Arial"/>
                <w:b/>
                <w:szCs w:val="22"/>
                <w:lang w:val="sk-SK"/>
              </w:rPr>
              <w:t>.</w:t>
            </w:r>
          </w:p>
          <w:p w14:paraId="54EFCD0C" w14:textId="77777777" w:rsidR="008E0EDF" w:rsidRPr="000A35A9" w:rsidRDefault="008E0EDF" w:rsidP="000866AB">
            <w:pPr>
              <w:widowControl w:val="0"/>
              <w:numPr>
                <w:ilvl w:val="0"/>
                <w:numId w:val="100"/>
              </w:numPr>
              <w:tabs>
                <w:tab w:val="clear" w:pos="567"/>
              </w:tabs>
              <w:autoSpaceDE w:val="0"/>
              <w:autoSpaceDN w:val="0"/>
              <w:spacing w:before="115" w:line="240" w:lineRule="auto"/>
              <w:ind w:right="245"/>
              <w:rPr>
                <w:rFonts w:eastAsia="Arial"/>
                <w:b/>
                <w:szCs w:val="22"/>
                <w:lang w:val="sk-SK"/>
              </w:rPr>
            </w:pPr>
            <w:r>
              <w:rPr>
                <w:rFonts w:eastAsia="Arial"/>
                <w:bCs/>
                <w:szCs w:val="22"/>
                <w:lang w:val="sk-SK"/>
              </w:rPr>
              <w:t>Vyberte škatuľu</w:t>
            </w:r>
            <w:r w:rsidRPr="000A35A9">
              <w:rPr>
                <w:rFonts w:eastAsia="Malgun Gothic"/>
                <w:bCs/>
                <w:szCs w:val="22"/>
                <w:lang w:val="sk-SK" w:eastAsia="ko-KR"/>
              </w:rPr>
              <w:t xml:space="preserve"> </w:t>
            </w:r>
            <w:r>
              <w:rPr>
                <w:rFonts w:eastAsia="Malgun Gothic"/>
                <w:b/>
                <w:szCs w:val="22"/>
                <w:lang w:val="sk-SK" w:eastAsia="ko-KR"/>
              </w:rPr>
              <w:t>s DVOMI</w:t>
            </w:r>
            <w:r w:rsidRPr="000A35A9">
              <w:rPr>
                <w:rFonts w:eastAsia="Malgun Gothic"/>
                <w:b/>
                <w:szCs w:val="22"/>
                <w:lang w:val="sk-SK" w:eastAsia="ko-KR"/>
              </w:rPr>
              <w:t xml:space="preserve"> </w:t>
            </w:r>
            <w:r>
              <w:rPr>
                <w:rFonts w:eastAsia="Malgun Gothic"/>
                <w:b/>
                <w:szCs w:val="22"/>
                <w:lang w:val="sk-SK" w:eastAsia="ko-KR"/>
              </w:rPr>
              <w:t>injekčnými striekačkami</w:t>
            </w:r>
            <w:r w:rsidRPr="000A35A9">
              <w:rPr>
                <w:rFonts w:eastAsia="Malgun Gothic"/>
                <w:b/>
                <w:szCs w:val="22"/>
                <w:lang w:val="sk-SK" w:eastAsia="ko-KR"/>
              </w:rPr>
              <w:t xml:space="preserve"> </w:t>
            </w:r>
            <w:r>
              <w:rPr>
                <w:rFonts w:eastAsia="Malgun Gothic"/>
                <w:bCs/>
                <w:szCs w:val="22"/>
                <w:lang w:val="sk-SK" w:eastAsia="ko-KR"/>
              </w:rPr>
              <w:t xml:space="preserve">z chladničky </w:t>
            </w:r>
            <w:r w:rsidRPr="000A35A9">
              <w:rPr>
                <w:rFonts w:eastAsia="Malgun Gothic"/>
                <w:bCs/>
                <w:szCs w:val="22"/>
                <w:lang w:val="sk-SK" w:eastAsia="ko-KR"/>
              </w:rPr>
              <w:t>a</w:t>
            </w:r>
            <w:r>
              <w:rPr>
                <w:rFonts w:eastAsia="Malgun Gothic"/>
                <w:bCs/>
                <w:szCs w:val="22"/>
                <w:lang w:val="sk-SK" w:eastAsia="ko-KR"/>
              </w:rPr>
              <w:t> nechajte ich zohriať na izbovú teplotu</w:t>
            </w:r>
            <w:r w:rsidRPr="000A35A9">
              <w:rPr>
                <w:rFonts w:eastAsia="Malgun Gothic"/>
                <w:bCs/>
                <w:szCs w:val="22"/>
                <w:lang w:val="sk-SK" w:eastAsia="ko-KR"/>
              </w:rPr>
              <w:t xml:space="preserve"> (</w:t>
            </w:r>
            <w:r>
              <w:rPr>
                <w:rFonts w:eastAsia="Malgun Gothic"/>
                <w:bCs/>
                <w:szCs w:val="22"/>
                <w:lang w:val="sk-SK" w:eastAsia="ko-KR"/>
              </w:rPr>
              <w:t>do</w:t>
            </w:r>
            <w:r w:rsidRPr="000A35A9">
              <w:rPr>
                <w:rFonts w:eastAsia="Malgun Gothic"/>
                <w:bCs/>
                <w:szCs w:val="22"/>
                <w:lang w:val="sk-SK" w:eastAsia="ko-KR"/>
              </w:rPr>
              <w:t> </w:t>
            </w:r>
            <w:r>
              <w:rPr>
                <w:rFonts w:eastAsia="Malgun Gothic"/>
                <w:bCs/>
                <w:szCs w:val="22"/>
                <w:lang w:val="sk-SK" w:eastAsia="ko-KR"/>
              </w:rPr>
              <w:t>30 </w:t>
            </w:r>
            <w:r w:rsidRPr="000A35A9">
              <w:rPr>
                <w:rFonts w:eastAsia="Malgun Gothic"/>
                <w:bCs/>
                <w:szCs w:val="22"/>
                <w:lang w:val="sk-SK" w:eastAsia="ko-KR"/>
              </w:rPr>
              <w:t xml:space="preserve">°C) </w:t>
            </w:r>
            <w:r>
              <w:rPr>
                <w:rFonts w:eastAsia="Malgun Gothic"/>
                <w:bCs/>
                <w:szCs w:val="22"/>
                <w:lang w:val="sk-SK" w:eastAsia="ko-KR"/>
              </w:rPr>
              <w:t>najmenej</w:t>
            </w:r>
            <w:r w:rsidRPr="000A35A9">
              <w:rPr>
                <w:rFonts w:eastAsia="Malgun Gothic"/>
                <w:bCs/>
                <w:szCs w:val="22"/>
                <w:lang w:val="sk-SK" w:eastAsia="ko-KR"/>
              </w:rPr>
              <w:t xml:space="preserve"> 30 min</w:t>
            </w:r>
            <w:r>
              <w:rPr>
                <w:rFonts w:eastAsia="Malgun Gothic"/>
                <w:bCs/>
                <w:szCs w:val="22"/>
                <w:lang w:val="sk-SK" w:eastAsia="ko-KR"/>
              </w:rPr>
              <w:t>út</w:t>
            </w:r>
            <w:r w:rsidRPr="000A35A9">
              <w:rPr>
                <w:rFonts w:eastAsia="Malgun Gothic"/>
                <w:bCs/>
                <w:szCs w:val="22"/>
                <w:lang w:val="sk-SK" w:eastAsia="ko-KR"/>
              </w:rPr>
              <w:t>.</w:t>
            </w:r>
          </w:p>
        </w:tc>
        <w:tc>
          <w:tcPr>
            <w:tcW w:w="5049" w:type="dxa"/>
            <w:vMerge w:val="restart"/>
            <w:tcBorders>
              <w:bottom w:val="nil"/>
            </w:tcBorders>
          </w:tcPr>
          <w:p w14:paraId="0E9A3335" w14:textId="77777777" w:rsidR="008E0EDF" w:rsidRPr="002C62B7" w:rsidRDefault="008E0EDF" w:rsidP="000866AB">
            <w:pPr>
              <w:widowControl w:val="0"/>
              <w:tabs>
                <w:tab w:val="clear" w:pos="567"/>
              </w:tabs>
              <w:autoSpaceDE w:val="0"/>
              <w:autoSpaceDN w:val="0"/>
              <w:spacing w:before="240" w:line="240" w:lineRule="auto"/>
              <w:jc w:val="center"/>
              <w:rPr>
                <w:rFonts w:eastAsia="Arial"/>
                <w:b/>
                <w:szCs w:val="22"/>
              </w:rPr>
            </w:pPr>
            <w:r>
              <w:rPr>
                <w:rFonts w:eastAsia="Arial"/>
                <w:noProof/>
                <w:szCs w:val="22"/>
              </w:rPr>
              <mc:AlternateContent>
                <mc:Choice Requires="wps">
                  <w:drawing>
                    <wp:anchor distT="0" distB="0" distL="114300" distR="114300" simplePos="0" relativeHeight="251673600" behindDoc="0" locked="0" layoutInCell="1" allowOverlap="1" wp14:anchorId="4DCF2133" wp14:editId="1E3987CF">
                      <wp:simplePos x="0" y="0"/>
                      <wp:positionH relativeFrom="column">
                        <wp:posOffset>1912207</wp:posOffset>
                      </wp:positionH>
                      <wp:positionV relativeFrom="paragraph">
                        <wp:posOffset>1354024</wp:posOffset>
                      </wp:positionV>
                      <wp:extent cx="899795" cy="91440"/>
                      <wp:effectExtent l="0" t="247650" r="0" b="251460"/>
                      <wp:wrapNone/>
                      <wp:docPr id="1153453011" name="Text Box 7"/>
                      <wp:cNvGraphicFramePr/>
                      <a:graphic xmlns:a="http://schemas.openxmlformats.org/drawingml/2006/main">
                        <a:graphicData uri="http://schemas.microsoft.com/office/word/2010/wordprocessingShape">
                          <wps:wsp>
                            <wps:cNvSpPr txBox="1"/>
                            <wps:spPr>
                              <a:xfrm rot="19668648">
                                <a:off x="0" y="0"/>
                                <a:ext cx="899795" cy="91440"/>
                              </a:xfrm>
                              <a:prstGeom prst="rect">
                                <a:avLst/>
                              </a:prstGeom>
                              <a:noFill/>
                              <a:ln w="6350">
                                <a:noFill/>
                              </a:ln>
                            </wps:spPr>
                            <wps:txbx>
                              <w:txbxContent>
                                <w:p w14:paraId="68716A43" w14:textId="77777777" w:rsidR="008E0EDF" w:rsidRPr="00A22E93" w:rsidRDefault="008E0EDF" w:rsidP="009A5C6E">
                                  <w:pPr>
                                    <w:spacing w:line="240" w:lineRule="auto"/>
                                    <w:jc w:val="center"/>
                                    <w:rPr>
                                      <w:rFonts w:asciiTheme="minorBidi" w:hAnsiTheme="minorBidi" w:cstheme="minorBidi"/>
                                      <w:sz w:val="8"/>
                                      <w:szCs w:val="8"/>
                                    </w:rPr>
                                  </w:pPr>
                                  <w:r>
                                    <w:rPr>
                                      <w:rFonts w:asciiTheme="minorBidi" w:hAnsiTheme="minorBidi" w:cstheme="minorBidi"/>
                                      <w:sz w:val="8"/>
                                      <w:szCs w:val="8"/>
                                    </w:rPr>
                                    <w:t>NÁVOD NA POUŽITIE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F2133" id="_x0000_s1041" type="#_x0000_t202" style="position:absolute;left:0;text-align:left;margin-left:150.55pt;margin-top:106.6pt;width:70.85pt;height:7.2pt;rotation:-2109551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" filled="f" stroked="f" strokeweight=".5pt">
                      <v:textbox inset="0,0,0,0">
                        <w:txbxContent>
                          <w:p w14:paraId="68716A43" w14:textId="77777777" w:rsidR="008E0EDF" w:rsidRPr="00A22E93" w:rsidRDefault="008E0EDF" w:rsidP="009A5C6E">
                            <w:pPr>
                              <w:spacing w:line="240" w:lineRule="auto"/>
                              <w:jc w:val="center"/>
                              <w:rPr>
                                <w:rFonts w:asciiTheme="minorBidi" w:hAnsiTheme="minorBidi" w:cstheme="minorBidi"/>
                                <w:sz w:val="8"/>
                                <w:szCs w:val="8"/>
                              </w:rPr>
                            </w:pPr>
                            <w:r>
                              <w:rPr>
                                <w:rFonts w:asciiTheme="minorBidi" w:hAnsiTheme="minorBidi" w:cstheme="minorBidi"/>
                                <w:sz w:val="8"/>
                                <w:szCs w:val="8"/>
                              </w:rPr>
                              <w:t>NÁVOD NA POUŽITIE</w:t>
                            </w:r>
                          </w:p>
                        </w:txbxContent>
                      </v:textbox>
                    </v:shape>
                  </w:pict>
                </mc:Fallback>
              </mc:AlternateContent>
            </w:r>
            <w:r>
              <w:rPr>
                <w:rFonts w:eastAsia="Arial"/>
                <w:noProof/>
                <w:szCs w:val="22"/>
              </w:rPr>
              <mc:AlternateContent>
                <mc:Choice Requires="wps">
                  <w:drawing>
                    <wp:anchor distT="0" distB="0" distL="114300" distR="114300" simplePos="0" relativeHeight="251672576" behindDoc="0" locked="0" layoutInCell="1" allowOverlap="1" wp14:anchorId="201BC15B" wp14:editId="63D57987">
                      <wp:simplePos x="0" y="0"/>
                      <wp:positionH relativeFrom="column">
                        <wp:posOffset>2357755</wp:posOffset>
                      </wp:positionH>
                      <wp:positionV relativeFrom="paragraph">
                        <wp:posOffset>805180</wp:posOffset>
                      </wp:positionV>
                      <wp:extent cx="899795" cy="213360"/>
                      <wp:effectExtent l="0" t="0" r="14605" b="15240"/>
                      <wp:wrapNone/>
                      <wp:docPr id="573456804" name="Text Box 7"/>
                      <wp:cNvGraphicFramePr/>
                      <a:graphic xmlns:a="http://schemas.openxmlformats.org/drawingml/2006/main">
                        <a:graphicData uri="http://schemas.microsoft.com/office/word/2010/wordprocessingShape">
                          <wps:wsp>
                            <wps:cNvSpPr txBox="1"/>
                            <wps:spPr>
                              <a:xfrm>
                                <a:off x="0" y="0"/>
                                <a:ext cx="899795" cy="213360"/>
                              </a:xfrm>
                              <a:prstGeom prst="rect">
                                <a:avLst/>
                              </a:prstGeom>
                              <a:noFill/>
                              <a:ln w="6350">
                                <a:noFill/>
                              </a:ln>
                            </wps:spPr>
                            <wps:txbx>
                              <w:txbxContent>
                                <w:p w14:paraId="62067A55" w14:textId="77777777" w:rsidR="008E0EDF" w:rsidRPr="003848CE" w:rsidRDefault="008E0EDF" w:rsidP="009A5C6E">
                                  <w:pPr>
                                    <w:spacing w:line="240" w:lineRule="auto"/>
                                    <w:jc w:val="center"/>
                                    <w:rPr>
                                      <w:b/>
                                      <w:bCs/>
                                      <w:sz w:val="26"/>
                                      <w:szCs w:val="26"/>
                                    </w:rPr>
                                  </w:pPr>
                                  <w:r w:rsidRPr="003848CE">
                                    <w:rPr>
                                      <w:b/>
                                      <w:bCs/>
                                      <w:sz w:val="26"/>
                                      <w:szCs w:val="26"/>
                                    </w:rPr>
                                    <w:t>30 min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BC15B" id="_x0000_s1042" type="#_x0000_t202" style="position:absolute;left:0;text-align:left;margin-left:185.65pt;margin-top:63.4pt;width:70.85pt;height:1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" filled="f" stroked="f" strokeweight=".5pt">
                      <v:textbox inset="0,0,0,0">
                        <w:txbxContent>
                          <w:p w14:paraId="62067A55" w14:textId="77777777" w:rsidR="008E0EDF" w:rsidRPr="003848CE" w:rsidRDefault="008E0EDF" w:rsidP="009A5C6E">
                            <w:pPr>
                              <w:spacing w:line="240" w:lineRule="auto"/>
                              <w:jc w:val="center"/>
                              <w:rPr>
                                <w:b/>
                                <w:bCs/>
                                <w:sz w:val="26"/>
                                <w:szCs w:val="26"/>
                              </w:rPr>
                            </w:pPr>
                            <w:r w:rsidRPr="003848CE">
                              <w:rPr>
                                <w:b/>
                                <w:bCs/>
                                <w:sz w:val="26"/>
                                <w:szCs w:val="26"/>
                              </w:rPr>
                              <w:t>30 min</w:t>
                            </w:r>
                          </w:p>
                        </w:txbxContent>
                      </v:textbox>
                    </v:shape>
                  </w:pict>
                </mc:Fallback>
              </mc:AlternateContent>
            </w:r>
            <w:r w:rsidRPr="002C62B7">
              <w:rPr>
                <w:rFonts w:eastAsia="Arial"/>
                <w:noProof/>
                <w:szCs w:val="22"/>
              </w:rPr>
              <w:drawing>
                <wp:inline distT="0" distB="0" distL="0" distR="0" wp14:anchorId="0FA41619" wp14:editId="24F07FB2">
                  <wp:extent cx="3199245" cy="1656080"/>
                  <wp:effectExtent l="0" t="0" r="1270" b="1270"/>
                  <wp:docPr id="132040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04422" name="Picture 1"/>
                          <pic:cNvPicPr/>
                        </pic:nvPicPr>
                        <pic:blipFill>
                          <a:blip r:embed="rId14"/>
                          <a:stretch>
                            <a:fillRect/>
                          </a:stretch>
                        </pic:blipFill>
                        <pic:spPr>
                          <a:xfrm>
                            <a:off x="0" y="0"/>
                            <a:ext cx="3199245" cy="1656080"/>
                          </a:xfrm>
                          <a:prstGeom prst="rect">
                            <a:avLst/>
                          </a:prstGeom>
                        </pic:spPr>
                      </pic:pic>
                    </a:graphicData>
                  </a:graphic>
                </wp:inline>
              </w:drawing>
            </w:r>
          </w:p>
        </w:tc>
      </w:tr>
      <w:tr w:rsidR="008E0EDF" w:rsidRPr="002C62B7" w14:paraId="4055EBDB" w14:textId="77777777" w:rsidTr="000866AB">
        <w:trPr>
          <w:trHeight w:val="1346"/>
        </w:trPr>
        <w:tc>
          <w:tcPr>
            <w:tcW w:w="3806" w:type="dxa"/>
            <w:tcBorders>
              <w:top w:val="nil"/>
            </w:tcBorders>
            <w:shd w:val="clear" w:color="auto" w:fill="FFFF99"/>
          </w:tcPr>
          <w:p w14:paraId="5F5D23B9" w14:textId="77777777" w:rsidR="008E0EDF" w:rsidRPr="003848CE" w:rsidRDefault="008E0EDF" w:rsidP="000866AB">
            <w:pPr>
              <w:widowControl w:val="0"/>
              <w:tabs>
                <w:tab w:val="clear" w:pos="567"/>
              </w:tabs>
              <w:autoSpaceDE w:val="0"/>
              <w:autoSpaceDN w:val="0"/>
              <w:spacing w:before="115" w:line="240" w:lineRule="auto"/>
              <w:ind w:left="432" w:right="144"/>
              <w:rPr>
                <w:rFonts w:eastAsia="Arial"/>
                <w:bCs/>
                <w:szCs w:val="22"/>
                <w:lang w:val="sk-SK"/>
              </w:rPr>
            </w:pPr>
            <w:r w:rsidRPr="003848CE">
              <w:rPr>
                <w:rFonts w:eastAsia="Arial"/>
                <w:bCs/>
                <w:szCs w:val="22"/>
                <w:lang w:val="sk-SK"/>
              </w:rPr>
              <w:t xml:space="preserve">Na ohrievanie </w:t>
            </w:r>
            <w:r>
              <w:rPr>
                <w:rFonts w:eastAsia="Arial"/>
                <w:bCs/>
                <w:szCs w:val="22"/>
                <w:lang w:val="sk-SK"/>
              </w:rPr>
              <w:t xml:space="preserve">injekčných </w:t>
            </w:r>
            <w:r w:rsidRPr="003848CE">
              <w:rPr>
                <w:rFonts w:eastAsia="Arial"/>
                <w:bCs/>
                <w:szCs w:val="22"/>
                <w:lang w:val="sk-SK"/>
              </w:rPr>
              <w:t>striekačiek</w:t>
            </w:r>
            <w:r>
              <w:rPr>
                <w:rFonts w:eastAsia="Arial"/>
                <w:b/>
                <w:szCs w:val="22"/>
                <w:lang w:val="sk-SK"/>
              </w:rPr>
              <w:t xml:space="preserve"> nepoužívajte</w:t>
            </w:r>
            <w:r w:rsidRPr="003848CE">
              <w:rPr>
                <w:rFonts w:eastAsia="Arial"/>
                <w:bCs/>
                <w:szCs w:val="22"/>
                <w:lang w:val="sk-SK"/>
              </w:rPr>
              <w:t xml:space="preserve"> </w:t>
            </w:r>
            <w:r>
              <w:rPr>
                <w:rFonts w:eastAsia="Arial"/>
                <w:bCs/>
                <w:szCs w:val="22"/>
                <w:lang w:val="sk-SK"/>
              </w:rPr>
              <w:t>externé zdroje tepla, ako je horúca voda</w:t>
            </w:r>
            <w:r w:rsidRPr="003848CE">
              <w:rPr>
                <w:rFonts w:eastAsia="Arial"/>
                <w:bCs/>
                <w:szCs w:val="22"/>
                <w:lang w:val="sk-SK"/>
              </w:rPr>
              <w:t>.</w:t>
            </w:r>
          </w:p>
        </w:tc>
        <w:tc>
          <w:tcPr>
            <w:tcW w:w="5049" w:type="dxa"/>
            <w:vMerge/>
            <w:tcBorders>
              <w:top w:val="nil"/>
            </w:tcBorders>
            <w:shd w:val="clear" w:color="auto" w:fill="F2F2F2"/>
          </w:tcPr>
          <w:p w14:paraId="133055BD" w14:textId="77777777" w:rsidR="008E0EDF" w:rsidRPr="002C62B7" w:rsidRDefault="008E0EDF" w:rsidP="000866AB">
            <w:pPr>
              <w:widowControl w:val="0"/>
              <w:tabs>
                <w:tab w:val="clear" w:pos="567"/>
              </w:tabs>
              <w:autoSpaceDE w:val="0"/>
              <w:autoSpaceDN w:val="0"/>
              <w:spacing w:line="240" w:lineRule="auto"/>
              <w:rPr>
                <w:rFonts w:eastAsia="Arial"/>
                <w:noProof/>
                <w:szCs w:val="22"/>
              </w:rPr>
            </w:pPr>
          </w:p>
        </w:tc>
      </w:tr>
      <w:tr w:rsidR="008E0EDF" w:rsidRPr="002C62B7" w14:paraId="3522B0E0" w14:textId="77777777" w:rsidTr="000866AB">
        <w:trPr>
          <w:trHeight w:val="3049"/>
        </w:trPr>
        <w:tc>
          <w:tcPr>
            <w:tcW w:w="3806" w:type="dxa"/>
          </w:tcPr>
          <w:p w14:paraId="3B46133D" w14:textId="77777777" w:rsidR="008E0EDF" w:rsidRPr="003848CE"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r>
              <w:rPr>
                <w:rFonts w:eastAsia="Arial"/>
                <w:b/>
                <w:szCs w:val="22"/>
                <w:lang w:val="sk-SK"/>
              </w:rPr>
              <w:t>Umyte si ruky a osušte si ich</w:t>
            </w:r>
            <w:r w:rsidRPr="003848CE">
              <w:rPr>
                <w:rFonts w:eastAsia="Arial"/>
                <w:b/>
                <w:szCs w:val="22"/>
                <w:lang w:val="sk-SK"/>
              </w:rPr>
              <w:t>.</w:t>
            </w:r>
          </w:p>
          <w:p w14:paraId="0A5CED78" w14:textId="77777777" w:rsidR="008E0EDF" w:rsidRPr="003848CE" w:rsidRDefault="008E0EDF" w:rsidP="000866AB">
            <w:pPr>
              <w:widowControl w:val="0"/>
              <w:numPr>
                <w:ilvl w:val="0"/>
                <w:numId w:val="100"/>
              </w:numPr>
              <w:tabs>
                <w:tab w:val="clear" w:pos="567"/>
              </w:tabs>
              <w:autoSpaceDE w:val="0"/>
              <w:autoSpaceDN w:val="0"/>
              <w:spacing w:before="115" w:line="240" w:lineRule="auto"/>
              <w:ind w:right="245"/>
              <w:rPr>
                <w:rFonts w:eastAsia="Malgun Gothic"/>
                <w:bCs/>
                <w:szCs w:val="22"/>
                <w:lang w:val="sk-SK" w:eastAsia="ko-KR"/>
              </w:rPr>
            </w:pPr>
            <w:r w:rsidRPr="00212854">
              <w:rPr>
                <w:rFonts w:eastAsia="Arial"/>
                <w:bCs/>
                <w:szCs w:val="22"/>
                <w:lang w:val="sk-SK"/>
              </w:rPr>
              <w:t>D</w:t>
            </w:r>
            <w:r>
              <w:rPr>
                <w:rFonts w:eastAsia="Arial"/>
                <w:bCs/>
                <w:szCs w:val="22"/>
                <w:lang w:val="sk-SK"/>
              </w:rPr>
              <w:t>ôkladne</w:t>
            </w:r>
            <w:r w:rsidRPr="00212854">
              <w:rPr>
                <w:rFonts w:eastAsia="Arial"/>
                <w:bCs/>
                <w:szCs w:val="22"/>
                <w:lang w:val="sk-SK"/>
              </w:rPr>
              <w:t xml:space="preserve"> si umyte ruky mydlom a</w:t>
            </w:r>
            <w:r>
              <w:rPr>
                <w:rFonts w:eastAsia="Arial"/>
                <w:bCs/>
                <w:szCs w:val="22"/>
                <w:lang w:val="sk-SK"/>
              </w:rPr>
              <w:t> </w:t>
            </w:r>
            <w:r w:rsidRPr="00212854">
              <w:rPr>
                <w:rFonts w:eastAsia="Arial"/>
                <w:bCs/>
                <w:szCs w:val="22"/>
                <w:lang w:val="sk-SK"/>
              </w:rPr>
              <w:t xml:space="preserve">vodou. Potom si </w:t>
            </w:r>
            <w:r>
              <w:rPr>
                <w:rFonts w:eastAsia="Arial"/>
                <w:bCs/>
                <w:szCs w:val="22"/>
                <w:lang w:val="sk-SK"/>
              </w:rPr>
              <w:t>ich</w:t>
            </w:r>
            <w:r w:rsidRPr="00212854">
              <w:rPr>
                <w:rFonts w:eastAsia="Arial"/>
                <w:bCs/>
                <w:szCs w:val="22"/>
                <w:lang w:val="sk-SK"/>
              </w:rPr>
              <w:t xml:space="preserve"> osušte</w:t>
            </w:r>
            <w:r w:rsidRPr="003848CE">
              <w:rPr>
                <w:rFonts w:eastAsia="Arial"/>
                <w:bCs/>
                <w:szCs w:val="22"/>
                <w:lang w:val="sk-SK"/>
              </w:rPr>
              <w:t>.</w:t>
            </w:r>
          </w:p>
          <w:p w14:paraId="2A0ED40F" w14:textId="77777777" w:rsidR="008E0EDF" w:rsidRPr="003848CE"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p>
          <w:p w14:paraId="15EA1786" w14:textId="77777777" w:rsidR="008E0EDF" w:rsidRPr="003848CE"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p>
          <w:p w14:paraId="50951B83" w14:textId="77777777" w:rsidR="008E0EDF" w:rsidRPr="003848CE"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p>
          <w:p w14:paraId="034D5466" w14:textId="77777777" w:rsidR="008E0EDF" w:rsidRPr="003848CE"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p>
          <w:p w14:paraId="48AB7E6F" w14:textId="77777777" w:rsidR="008E0EDF" w:rsidRPr="003848CE"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p>
          <w:p w14:paraId="761E36B3" w14:textId="77777777" w:rsidR="008E0EDF" w:rsidRPr="003848CE" w:rsidRDefault="008E0EDF" w:rsidP="000866AB">
            <w:pPr>
              <w:widowControl w:val="0"/>
              <w:tabs>
                <w:tab w:val="clear" w:pos="567"/>
              </w:tabs>
              <w:autoSpaceDE w:val="0"/>
              <w:autoSpaceDN w:val="0"/>
              <w:spacing w:before="115" w:line="240" w:lineRule="auto"/>
              <w:ind w:left="467" w:right="245"/>
              <w:rPr>
                <w:rFonts w:eastAsia="Malgun Gothic"/>
                <w:b/>
                <w:szCs w:val="22"/>
                <w:lang w:val="sk-SK" w:eastAsia="ko-KR"/>
              </w:rPr>
            </w:pPr>
          </w:p>
        </w:tc>
        <w:tc>
          <w:tcPr>
            <w:tcW w:w="5049" w:type="dxa"/>
          </w:tcPr>
          <w:p w14:paraId="002561B9" w14:textId="77777777" w:rsidR="008E0EDF" w:rsidRPr="002C62B7" w:rsidRDefault="008E0EDF" w:rsidP="000866AB">
            <w:pPr>
              <w:widowControl w:val="0"/>
              <w:tabs>
                <w:tab w:val="clear" w:pos="567"/>
              </w:tabs>
              <w:autoSpaceDE w:val="0"/>
              <w:autoSpaceDN w:val="0"/>
              <w:spacing w:line="240" w:lineRule="auto"/>
              <w:jc w:val="center"/>
              <w:rPr>
                <w:rFonts w:eastAsia="Arial"/>
                <w:b/>
                <w:szCs w:val="22"/>
              </w:rPr>
            </w:pPr>
            <w:r w:rsidRPr="002C62B7">
              <w:rPr>
                <w:rFonts w:eastAsia="Arial"/>
                <w:noProof/>
                <w:szCs w:val="22"/>
              </w:rPr>
              <w:drawing>
                <wp:inline distT="0" distB="0" distL="0" distR="0" wp14:anchorId="395F957F" wp14:editId="22F70E11">
                  <wp:extent cx="1611333" cy="2062816"/>
                  <wp:effectExtent l="0" t="0" r="0" b="0"/>
                  <wp:docPr id="1040496050" name="Picture 1" descr="A drawing of 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96050" name="Picture 1" descr="A drawing of a person washing their hands&#10;&#10;Description automatically generated"/>
                          <pic:cNvPicPr/>
                        </pic:nvPicPr>
                        <pic:blipFill>
                          <a:blip r:embed="rId15"/>
                          <a:stretch>
                            <a:fillRect/>
                          </a:stretch>
                        </pic:blipFill>
                        <pic:spPr>
                          <a:xfrm>
                            <a:off x="0" y="0"/>
                            <a:ext cx="1614229" cy="2066523"/>
                          </a:xfrm>
                          <a:prstGeom prst="rect">
                            <a:avLst/>
                          </a:prstGeom>
                        </pic:spPr>
                      </pic:pic>
                    </a:graphicData>
                  </a:graphic>
                </wp:inline>
              </w:drawing>
            </w:r>
          </w:p>
        </w:tc>
      </w:tr>
      <w:tr w:rsidR="008E0EDF" w:rsidRPr="002C62B7" w14:paraId="1A666E01" w14:textId="77777777" w:rsidTr="000866AB">
        <w:trPr>
          <w:trHeight w:val="1273"/>
        </w:trPr>
        <w:tc>
          <w:tcPr>
            <w:tcW w:w="3806" w:type="dxa"/>
            <w:tcBorders>
              <w:bottom w:val="nil"/>
            </w:tcBorders>
          </w:tcPr>
          <w:p w14:paraId="0EE863D6" w14:textId="77777777" w:rsidR="008E0EDF" w:rsidRPr="003848CE"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r>
              <w:rPr>
                <w:rFonts w:eastAsia="Arial"/>
                <w:b/>
                <w:szCs w:val="22"/>
                <w:lang w:val="sk-SK"/>
              </w:rPr>
              <w:t>Skontrolujte injekčné striekačky</w:t>
            </w:r>
            <w:r w:rsidRPr="003848CE">
              <w:rPr>
                <w:rFonts w:eastAsia="Arial"/>
                <w:b/>
                <w:szCs w:val="22"/>
                <w:lang w:val="sk-SK"/>
              </w:rPr>
              <w:t>.</w:t>
            </w:r>
          </w:p>
          <w:p w14:paraId="044ABE2C" w14:textId="77777777" w:rsidR="008E0EDF" w:rsidRPr="003848CE" w:rsidRDefault="008E0EDF" w:rsidP="000866AB">
            <w:pPr>
              <w:widowControl w:val="0"/>
              <w:numPr>
                <w:ilvl w:val="0"/>
                <w:numId w:val="99"/>
              </w:numPr>
              <w:tabs>
                <w:tab w:val="clear" w:pos="567"/>
              </w:tabs>
              <w:autoSpaceDE w:val="0"/>
              <w:autoSpaceDN w:val="0"/>
              <w:spacing w:before="115" w:line="240" w:lineRule="auto"/>
              <w:ind w:right="245"/>
              <w:rPr>
                <w:rFonts w:eastAsia="Arial"/>
                <w:bCs/>
                <w:szCs w:val="22"/>
                <w:lang w:val="sk-SK"/>
              </w:rPr>
            </w:pPr>
            <w:r>
              <w:rPr>
                <w:rFonts w:eastAsia="Arial"/>
                <w:bCs/>
                <w:szCs w:val="22"/>
                <w:lang w:val="sk-SK"/>
              </w:rPr>
              <w:t xml:space="preserve">Skontrolujte dátum exspirácie na oboch injekčných striekačkách </w:t>
            </w:r>
            <w:r w:rsidRPr="003848CE">
              <w:rPr>
                <w:rFonts w:eastAsia="Malgun Gothic"/>
                <w:bCs/>
                <w:szCs w:val="22"/>
                <w:lang w:val="sk-SK" w:eastAsia="ko-KR"/>
              </w:rPr>
              <w:t>(</w:t>
            </w:r>
            <w:r>
              <w:rPr>
                <w:rFonts w:eastAsia="Malgun Gothic"/>
                <w:bCs/>
                <w:szCs w:val="22"/>
                <w:lang w:val="sk-SK" w:eastAsia="ko-KR"/>
              </w:rPr>
              <w:t xml:space="preserve">bod </w:t>
            </w:r>
            <w:r w:rsidRPr="003848CE">
              <w:rPr>
                <w:rFonts w:eastAsia="Malgun Gothic"/>
                <w:bCs/>
                <w:szCs w:val="22"/>
                <w:lang w:val="sk-SK" w:eastAsia="ko-KR"/>
              </w:rPr>
              <w:t>a).</w:t>
            </w:r>
          </w:p>
        </w:tc>
        <w:tc>
          <w:tcPr>
            <w:tcW w:w="5049" w:type="dxa"/>
            <w:vMerge w:val="restart"/>
            <w:tcBorders>
              <w:bottom w:val="nil"/>
            </w:tcBorders>
          </w:tcPr>
          <w:p w14:paraId="426E3EA7" w14:textId="77777777" w:rsidR="008E0EDF" w:rsidRPr="002C62B7" w:rsidRDefault="008E0EDF" w:rsidP="000866AB">
            <w:pPr>
              <w:widowControl w:val="0"/>
              <w:tabs>
                <w:tab w:val="clear" w:pos="567"/>
              </w:tabs>
              <w:autoSpaceDE w:val="0"/>
              <w:autoSpaceDN w:val="0"/>
              <w:spacing w:line="240" w:lineRule="auto"/>
              <w:jc w:val="center"/>
              <w:rPr>
                <w:rFonts w:eastAsia="Arial"/>
                <w:b/>
                <w:szCs w:val="22"/>
              </w:rPr>
            </w:pPr>
            <w:r>
              <w:rPr>
                <w:rFonts w:eastAsia="Arial"/>
                <w:noProof/>
                <w:szCs w:val="22"/>
              </w:rPr>
              <mc:AlternateContent>
                <mc:Choice Requires="wps">
                  <w:drawing>
                    <wp:anchor distT="0" distB="0" distL="114300" distR="114300" simplePos="0" relativeHeight="251674624" behindDoc="0" locked="0" layoutInCell="1" allowOverlap="1" wp14:anchorId="7AE36F59" wp14:editId="0233ACFC">
                      <wp:simplePos x="0" y="0"/>
                      <wp:positionH relativeFrom="column">
                        <wp:posOffset>1306081</wp:posOffset>
                      </wp:positionH>
                      <wp:positionV relativeFrom="paragraph">
                        <wp:posOffset>447040</wp:posOffset>
                      </wp:positionV>
                      <wp:extent cx="591981" cy="153035"/>
                      <wp:effectExtent l="0" t="0" r="0" b="0"/>
                      <wp:wrapNone/>
                      <wp:docPr id="1784606119" name="Text Box 9"/>
                      <wp:cNvGraphicFramePr/>
                      <a:graphic xmlns:a="http://schemas.openxmlformats.org/drawingml/2006/main">
                        <a:graphicData uri="http://schemas.microsoft.com/office/word/2010/wordprocessingShape">
                          <wps:wsp>
                            <wps:cNvSpPr txBox="1"/>
                            <wps:spPr>
                              <a:xfrm>
                                <a:off x="0" y="0"/>
                                <a:ext cx="591981" cy="153035"/>
                              </a:xfrm>
                              <a:prstGeom prst="rect">
                                <a:avLst/>
                              </a:prstGeom>
                              <a:solidFill>
                                <a:schemeClr val="bg1"/>
                              </a:solidFill>
                              <a:ln w="6350">
                                <a:noFill/>
                              </a:ln>
                            </wps:spPr>
                            <wps:txbx>
                              <w:txbxContent>
                                <w:p w14:paraId="2D900198" w14:textId="77777777" w:rsidR="008E0EDF" w:rsidRDefault="008E0EDF" w:rsidP="009A5C6E">
                                  <w:pPr>
                                    <w:tabs>
                                      <w:tab w:val="clear" w:pos="567"/>
                                      <w:tab w:val="left" w:pos="270"/>
                                    </w:tabs>
                                    <w:spacing w:line="276" w:lineRule="auto"/>
                                    <w:rPr>
                                      <w:rFonts w:asciiTheme="minorBidi" w:hAnsiTheme="minorBidi" w:cstheme="minorBidi"/>
                                      <w:sz w:val="8"/>
                                      <w:szCs w:val="8"/>
                                    </w:rPr>
                                  </w:pPr>
                                  <w:r w:rsidRPr="00AE0DB2">
                                    <w:rPr>
                                      <w:rFonts w:asciiTheme="minorBidi" w:hAnsiTheme="minorBidi" w:cstheme="minorBidi"/>
                                      <w:sz w:val="8"/>
                                      <w:szCs w:val="8"/>
                                    </w:rPr>
                                    <w:t>LOT</w:t>
                                  </w:r>
                                  <w:r w:rsidRPr="00AE0DB2">
                                    <w:rPr>
                                      <w:rFonts w:asciiTheme="minorBidi" w:hAnsiTheme="minorBidi" w:cstheme="minorBidi"/>
                                      <w:sz w:val="8"/>
                                      <w:szCs w:val="8"/>
                                    </w:rPr>
                                    <w:tab/>
                                    <w:t>ABC0000</w:t>
                                  </w:r>
                                </w:p>
                                <w:p w14:paraId="089A0195" w14:textId="77777777" w:rsidR="008E0EDF" w:rsidRPr="00AE0DB2" w:rsidRDefault="008E0EDF" w:rsidP="009A5C6E">
                                  <w:pPr>
                                    <w:tabs>
                                      <w:tab w:val="clear" w:pos="567"/>
                                      <w:tab w:val="left" w:pos="270"/>
                                    </w:tabs>
                                    <w:spacing w:line="276" w:lineRule="auto"/>
                                    <w:rPr>
                                      <w:rFonts w:asciiTheme="minorBidi" w:hAnsiTheme="minorBidi" w:cstheme="minorBidi"/>
                                      <w:sz w:val="8"/>
                                      <w:szCs w:val="8"/>
                                    </w:rPr>
                                  </w:pPr>
                                  <w:r>
                                    <w:rPr>
                                      <w:rFonts w:asciiTheme="minorBidi" w:hAnsiTheme="minorBidi" w:cstheme="minorBidi"/>
                                      <w:sz w:val="8"/>
                                      <w:szCs w:val="8"/>
                                    </w:rPr>
                                    <w:t>EXP</w:t>
                                  </w:r>
                                  <w:r>
                                    <w:rPr>
                                      <w:rFonts w:asciiTheme="minorBidi" w:hAnsiTheme="minorBidi" w:cstheme="minorBidi"/>
                                      <w:sz w:val="8"/>
                                      <w:szCs w:val="8"/>
                                    </w:rPr>
                                    <w:tab/>
                                    <w:t>RRRR-MM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36F59" id="Text Box 9" o:spid="_x0000_s1043" type="#_x0000_t202" style="position:absolute;left:0;text-align:left;margin-left:102.85pt;margin-top:35.2pt;width:46.6pt;height:1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" fillcolor="white [3212]" stroked="f" strokeweight=".5pt">
                      <v:textbox inset="0,0,0,0">
                        <w:txbxContent>
                          <w:p w14:paraId="2D900198" w14:textId="77777777" w:rsidR="008E0EDF" w:rsidRDefault="008E0EDF" w:rsidP="009A5C6E">
                            <w:pPr>
                              <w:tabs>
                                <w:tab w:val="clear" w:pos="567"/>
                                <w:tab w:val="left" w:pos="270"/>
                              </w:tabs>
                              <w:spacing w:line="276" w:lineRule="auto"/>
                              <w:rPr>
                                <w:rFonts w:asciiTheme="minorBidi" w:hAnsiTheme="minorBidi" w:cstheme="minorBidi"/>
                                <w:sz w:val="8"/>
                                <w:szCs w:val="8"/>
                              </w:rPr>
                            </w:pPr>
                            <w:r w:rsidRPr="00AE0DB2">
                              <w:rPr>
                                <w:rFonts w:asciiTheme="minorBidi" w:hAnsiTheme="minorBidi" w:cstheme="minorBidi"/>
                                <w:sz w:val="8"/>
                                <w:szCs w:val="8"/>
                              </w:rPr>
                              <w:t>LOT</w:t>
                            </w:r>
                            <w:r w:rsidRPr="00AE0DB2">
                              <w:rPr>
                                <w:rFonts w:asciiTheme="minorBidi" w:hAnsiTheme="minorBidi" w:cstheme="minorBidi"/>
                                <w:sz w:val="8"/>
                                <w:szCs w:val="8"/>
                              </w:rPr>
                              <w:tab/>
                              <w:t>ABC0000</w:t>
                            </w:r>
                          </w:p>
                          <w:p w14:paraId="089A0195" w14:textId="77777777" w:rsidR="008E0EDF" w:rsidRPr="00AE0DB2" w:rsidRDefault="008E0EDF" w:rsidP="009A5C6E">
                            <w:pPr>
                              <w:tabs>
                                <w:tab w:val="clear" w:pos="567"/>
                                <w:tab w:val="left" w:pos="270"/>
                              </w:tabs>
                              <w:spacing w:line="276" w:lineRule="auto"/>
                              <w:rPr>
                                <w:rFonts w:asciiTheme="minorBidi" w:hAnsiTheme="minorBidi" w:cstheme="minorBidi"/>
                                <w:sz w:val="8"/>
                                <w:szCs w:val="8"/>
                              </w:rPr>
                            </w:pPr>
                            <w:r>
                              <w:rPr>
                                <w:rFonts w:asciiTheme="minorBidi" w:hAnsiTheme="minorBidi" w:cstheme="minorBidi"/>
                                <w:sz w:val="8"/>
                                <w:szCs w:val="8"/>
                              </w:rPr>
                              <w:t>EXP</w:t>
                            </w:r>
                            <w:r>
                              <w:rPr>
                                <w:rFonts w:asciiTheme="minorBidi" w:hAnsiTheme="minorBidi" w:cstheme="minorBidi"/>
                                <w:sz w:val="8"/>
                                <w:szCs w:val="8"/>
                              </w:rPr>
                              <w:tab/>
                              <w:t>RRRR-MM</w:t>
                            </w:r>
                          </w:p>
                        </w:txbxContent>
                      </v:textbox>
                    </v:shape>
                  </w:pict>
                </mc:Fallback>
              </mc:AlternateContent>
            </w:r>
            <w:r>
              <w:rPr>
                <w:rFonts w:eastAsia="Arial"/>
                <w:noProof/>
                <w:szCs w:val="22"/>
              </w:rPr>
              <mc:AlternateContent>
                <mc:Choice Requires="wps">
                  <w:drawing>
                    <wp:anchor distT="0" distB="0" distL="114300" distR="114300" simplePos="0" relativeHeight="251676672" behindDoc="0" locked="0" layoutInCell="1" allowOverlap="1" wp14:anchorId="137FF892" wp14:editId="2F6FB549">
                      <wp:simplePos x="0" y="0"/>
                      <wp:positionH relativeFrom="column">
                        <wp:posOffset>676056</wp:posOffset>
                      </wp:positionH>
                      <wp:positionV relativeFrom="paragraph">
                        <wp:posOffset>971550</wp:posOffset>
                      </wp:positionV>
                      <wp:extent cx="475819" cy="153090"/>
                      <wp:effectExtent l="8890" t="0" r="9525" b="9525"/>
                      <wp:wrapNone/>
                      <wp:docPr id="503932150" name="Text Box 9"/>
                      <wp:cNvGraphicFramePr/>
                      <a:graphic xmlns:a="http://schemas.openxmlformats.org/drawingml/2006/main">
                        <a:graphicData uri="http://schemas.microsoft.com/office/word/2010/wordprocessingShape">
                          <wps:wsp>
                            <wps:cNvSpPr txBox="1"/>
                            <wps:spPr>
                              <a:xfrm rot="5400000">
                                <a:off x="0" y="0"/>
                                <a:ext cx="475819" cy="153090"/>
                              </a:xfrm>
                              <a:prstGeom prst="rect">
                                <a:avLst/>
                              </a:prstGeom>
                              <a:solidFill>
                                <a:schemeClr val="bg1"/>
                              </a:solidFill>
                              <a:ln w="6350">
                                <a:noFill/>
                              </a:ln>
                            </wps:spPr>
                            <wps:txbx>
                              <w:txbxContent>
                                <w:p w14:paraId="173B710C"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5E6C8A83"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FF892" id="_x0000_s1044" type="#_x0000_t202" style="position:absolute;left:0;text-align:left;margin-left:53.25pt;margin-top:76.5pt;width:37.45pt;height:12.0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" fillcolor="white [3212]" stroked="f" strokeweight=".5pt">
                      <v:textbox inset="0,0,0,0">
                        <w:txbxContent>
                          <w:p w14:paraId="173B710C"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5E6C8A83"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v:textbox>
                    </v:shape>
                  </w:pict>
                </mc:Fallback>
              </mc:AlternateContent>
            </w:r>
            <w:r>
              <w:rPr>
                <w:rFonts w:eastAsia="Arial"/>
                <w:noProof/>
                <w:szCs w:val="22"/>
              </w:rPr>
              <mc:AlternateContent>
                <mc:Choice Requires="wps">
                  <w:drawing>
                    <wp:anchor distT="0" distB="0" distL="114300" distR="114300" simplePos="0" relativeHeight="251675648" behindDoc="0" locked="0" layoutInCell="1" allowOverlap="1" wp14:anchorId="6B8A7D7F" wp14:editId="3AFD5205">
                      <wp:simplePos x="0" y="0"/>
                      <wp:positionH relativeFrom="column">
                        <wp:posOffset>2043183</wp:posOffset>
                      </wp:positionH>
                      <wp:positionV relativeFrom="paragraph">
                        <wp:posOffset>972849</wp:posOffset>
                      </wp:positionV>
                      <wp:extent cx="475819" cy="153090"/>
                      <wp:effectExtent l="8890" t="0" r="9525" b="9525"/>
                      <wp:wrapNone/>
                      <wp:docPr id="1229850482" name="Text Box 9"/>
                      <wp:cNvGraphicFramePr/>
                      <a:graphic xmlns:a="http://schemas.openxmlformats.org/drawingml/2006/main">
                        <a:graphicData uri="http://schemas.microsoft.com/office/word/2010/wordprocessingShape">
                          <wps:wsp>
                            <wps:cNvSpPr txBox="1"/>
                            <wps:spPr>
                              <a:xfrm rot="5400000">
                                <a:off x="0" y="0"/>
                                <a:ext cx="475819" cy="153090"/>
                              </a:xfrm>
                              <a:prstGeom prst="rect">
                                <a:avLst/>
                              </a:prstGeom>
                              <a:solidFill>
                                <a:schemeClr val="bg1"/>
                              </a:solidFill>
                              <a:ln w="6350">
                                <a:noFill/>
                              </a:ln>
                            </wps:spPr>
                            <wps:txbx>
                              <w:txbxContent>
                                <w:p w14:paraId="050AA36D"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042C4C4A"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A7D7F" id="_x0000_s1045" type="#_x0000_t202" style="position:absolute;left:0;text-align:left;margin-left:160.9pt;margin-top:76.6pt;width:37.45pt;height:12.0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" fillcolor="white [3212]" stroked="f" strokeweight=".5pt">
                      <v:textbox inset="0,0,0,0">
                        <w:txbxContent>
                          <w:p w14:paraId="050AA36D"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LOT</w:t>
                            </w:r>
                            <w:r w:rsidRPr="00AE0DB2">
                              <w:rPr>
                                <w:rFonts w:asciiTheme="minorBidi" w:hAnsiTheme="minorBidi" w:cstheme="minorBidi"/>
                                <w:sz w:val="7"/>
                                <w:szCs w:val="7"/>
                              </w:rPr>
                              <w:tab/>
                              <w:t>ABC0000</w:t>
                            </w:r>
                          </w:p>
                          <w:p w14:paraId="042C4C4A" w14:textId="77777777" w:rsidR="008E0EDF" w:rsidRPr="00AE0DB2" w:rsidRDefault="008E0EDF" w:rsidP="009A5C6E">
                            <w:pPr>
                              <w:tabs>
                                <w:tab w:val="clear" w:pos="567"/>
                                <w:tab w:val="left" w:pos="270"/>
                              </w:tabs>
                              <w:spacing w:line="240" w:lineRule="auto"/>
                              <w:rPr>
                                <w:rFonts w:asciiTheme="minorBidi" w:hAnsiTheme="minorBidi" w:cstheme="minorBidi"/>
                                <w:sz w:val="7"/>
                                <w:szCs w:val="7"/>
                              </w:rPr>
                            </w:pPr>
                            <w:r w:rsidRPr="00AE0DB2">
                              <w:rPr>
                                <w:rFonts w:asciiTheme="minorBidi" w:hAnsiTheme="minorBidi" w:cstheme="minorBidi"/>
                                <w:sz w:val="7"/>
                                <w:szCs w:val="7"/>
                              </w:rPr>
                              <w:t>EXP</w:t>
                            </w:r>
                            <w:r w:rsidRPr="00AE0DB2">
                              <w:rPr>
                                <w:rFonts w:asciiTheme="minorBidi" w:hAnsiTheme="minorBidi" w:cstheme="minorBidi"/>
                                <w:sz w:val="7"/>
                                <w:szCs w:val="7"/>
                              </w:rPr>
                              <w:tab/>
                            </w:r>
                            <w:r>
                              <w:rPr>
                                <w:rFonts w:asciiTheme="minorBidi" w:hAnsiTheme="minorBidi" w:cstheme="minorBidi"/>
                                <w:sz w:val="7"/>
                                <w:szCs w:val="7"/>
                              </w:rPr>
                              <w:t>RRRR</w:t>
                            </w:r>
                            <w:r w:rsidRPr="00AE0DB2">
                              <w:rPr>
                                <w:rFonts w:asciiTheme="minorBidi" w:hAnsiTheme="minorBidi" w:cstheme="minorBidi"/>
                                <w:sz w:val="7"/>
                                <w:szCs w:val="7"/>
                              </w:rPr>
                              <w:t>-MM</w:t>
                            </w:r>
                          </w:p>
                        </w:txbxContent>
                      </v:textbox>
                    </v:shape>
                  </w:pict>
                </mc:Fallback>
              </mc:AlternateContent>
            </w:r>
            <w:r w:rsidRPr="002C62B7">
              <w:rPr>
                <w:rFonts w:eastAsia="Arial"/>
                <w:noProof/>
                <w:szCs w:val="22"/>
              </w:rPr>
              <w:drawing>
                <wp:inline distT="0" distB="0" distL="0" distR="0" wp14:anchorId="23405E6A" wp14:editId="7772BEC1">
                  <wp:extent cx="2292468" cy="2597283"/>
                  <wp:effectExtent l="0" t="0" r="0" b="0"/>
                  <wp:docPr id="1958283515" name="Picture 1"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83515" name="Picture 1" descr="A diagram of a device&#10;&#10;Description automatically generated"/>
                          <pic:cNvPicPr/>
                        </pic:nvPicPr>
                        <pic:blipFill>
                          <a:blip r:embed="rId16"/>
                          <a:stretch>
                            <a:fillRect/>
                          </a:stretch>
                        </pic:blipFill>
                        <pic:spPr>
                          <a:xfrm>
                            <a:off x="0" y="0"/>
                            <a:ext cx="2292468" cy="2597283"/>
                          </a:xfrm>
                          <a:prstGeom prst="rect">
                            <a:avLst/>
                          </a:prstGeom>
                        </pic:spPr>
                      </pic:pic>
                    </a:graphicData>
                  </a:graphic>
                </wp:inline>
              </w:drawing>
            </w:r>
          </w:p>
        </w:tc>
      </w:tr>
      <w:tr w:rsidR="008E0EDF" w:rsidRPr="002C62B7" w14:paraId="3938206B" w14:textId="77777777" w:rsidTr="000866AB">
        <w:trPr>
          <w:trHeight w:val="814"/>
        </w:trPr>
        <w:tc>
          <w:tcPr>
            <w:tcW w:w="3806" w:type="dxa"/>
            <w:tcBorders>
              <w:top w:val="nil"/>
              <w:bottom w:val="nil"/>
            </w:tcBorders>
            <w:shd w:val="clear" w:color="auto" w:fill="FFFF99"/>
          </w:tcPr>
          <w:p w14:paraId="6696CDF7" w14:textId="77777777" w:rsidR="008E0EDF" w:rsidRPr="000D49E4" w:rsidRDefault="008E0EDF" w:rsidP="000866AB">
            <w:pPr>
              <w:widowControl w:val="0"/>
              <w:tabs>
                <w:tab w:val="clear" w:pos="567"/>
              </w:tabs>
              <w:autoSpaceDE w:val="0"/>
              <w:autoSpaceDN w:val="0"/>
              <w:spacing w:before="115" w:line="240" w:lineRule="auto"/>
              <w:ind w:left="432" w:right="144"/>
              <w:rPr>
                <w:rFonts w:eastAsia="Arial"/>
                <w:b/>
                <w:szCs w:val="22"/>
                <w:lang w:val="sk-SK"/>
              </w:rPr>
            </w:pPr>
            <w:r w:rsidRPr="00EF785A">
              <w:rPr>
                <w:rFonts w:eastAsia="Arial"/>
                <w:b/>
                <w:bCs/>
                <w:szCs w:val="22"/>
                <w:lang w:val="sk-SK"/>
                <w:rPrChange w:id="582" w:author="Author">
                  <w:rPr>
                    <w:rFonts w:eastAsia="Arial"/>
                    <w:b/>
                    <w:bCs/>
                    <w:szCs w:val="22"/>
                  </w:rPr>
                </w:rPrChange>
              </w:rPr>
              <w:t>Nepoužívajte</w:t>
            </w:r>
            <w:r w:rsidRPr="00EF785A">
              <w:rPr>
                <w:rFonts w:eastAsia="Arial"/>
                <w:bCs/>
                <w:szCs w:val="22"/>
                <w:lang w:val="sk-SK"/>
                <w:rPrChange w:id="583" w:author="Author">
                  <w:rPr>
                    <w:rFonts w:eastAsia="Arial"/>
                    <w:bCs/>
                    <w:szCs w:val="22"/>
                  </w:rPr>
                </w:rPrChange>
              </w:rPr>
              <w:t xml:space="preserve"> injekčnú striekačku po uplynutí dátumu exspirácie</w:t>
            </w:r>
            <w:r w:rsidRPr="000D49E4">
              <w:rPr>
                <w:rFonts w:eastAsia="Arial"/>
                <w:bCs/>
                <w:szCs w:val="22"/>
                <w:lang w:val="sk-SK"/>
              </w:rPr>
              <w:t>.</w:t>
            </w:r>
          </w:p>
        </w:tc>
        <w:tc>
          <w:tcPr>
            <w:tcW w:w="5049" w:type="dxa"/>
            <w:vMerge/>
            <w:tcBorders>
              <w:top w:val="nil"/>
            </w:tcBorders>
            <w:shd w:val="clear" w:color="auto" w:fill="F2F2F2"/>
          </w:tcPr>
          <w:p w14:paraId="42686003"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p>
        </w:tc>
      </w:tr>
      <w:tr w:rsidR="008E0EDF" w:rsidRPr="002C62B7" w14:paraId="60C1BA63" w14:textId="77777777" w:rsidTr="000866AB">
        <w:trPr>
          <w:trHeight w:val="1084"/>
        </w:trPr>
        <w:tc>
          <w:tcPr>
            <w:tcW w:w="3806" w:type="dxa"/>
            <w:tcBorders>
              <w:top w:val="nil"/>
              <w:bottom w:val="nil"/>
            </w:tcBorders>
          </w:tcPr>
          <w:p w14:paraId="39406DBB" w14:textId="77777777" w:rsidR="008E0EDF" w:rsidRPr="003848CE" w:rsidRDefault="008E0EDF" w:rsidP="000866AB">
            <w:pPr>
              <w:widowControl w:val="0"/>
              <w:numPr>
                <w:ilvl w:val="0"/>
                <w:numId w:val="99"/>
              </w:numPr>
              <w:tabs>
                <w:tab w:val="clear" w:pos="567"/>
              </w:tabs>
              <w:autoSpaceDE w:val="0"/>
              <w:autoSpaceDN w:val="0"/>
              <w:spacing w:before="115" w:line="240" w:lineRule="auto"/>
              <w:ind w:right="245"/>
              <w:rPr>
                <w:rFonts w:eastAsia="Arial"/>
                <w:b/>
                <w:szCs w:val="22"/>
                <w:lang w:val="sk-SK"/>
              </w:rPr>
            </w:pPr>
            <w:r>
              <w:rPr>
                <w:rFonts w:eastAsia="Arial"/>
                <w:bCs/>
                <w:szCs w:val="22"/>
                <w:lang w:val="sk-SK"/>
              </w:rPr>
              <w:t xml:space="preserve">Skontrolujte, či injekčné striekačky nie sú poškodené alebo prasknuté </w:t>
            </w:r>
            <w:r w:rsidRPr="003848CE">
              <w:rPr>
                <w:rFonts w:eastAsia="Arial"/>
                <w:bCs/>
                <w:szCs w:val="22"/>
                <w:lang w:val="sk-SK"/>
              </w:rPr>
              <w:t>(</w:t>
            </w:r>
            <w:r>
              <w:rPr>
                <w:rFonts w:eastAsia="Arial"/>
                <w:bCs/>
                <w:szCs w:val="22"/>
                <w:lang w:val="sk-SK"/>
              </w:rPr>
              <w:t>bod</w:t>
            </w:r>
            <w:r w:rsidRPr="003848CE">
              <w:rPr>
                <w:rFonts w:eastAsia="Arial"/>
                <w:bCs/>
                <w:szCs w:val="22"/>
                <w:lang w:val="sk-SK"/>
              </w:rPr>
              <w:t xml:space="preserve"> b)</w:t>
            </w:r>
            <w:r w:rsidRPr="003848CE">
              <w:rPr>
                <w:rFonts w:eastAsia="Malgun Gothic"/>
                <w:bCs/>
                <w:szCs w:val="22"/>
                <w:lang w:val="sk-SK" w:eastAsia="ko-KR"/>
              </w:rPr>
              <w:t>.</w:t>
            </w:r>
          </w:p>
        </w:tc>
        <w:tc>
          <w:tcPr>
            <w:tcW w:w="5049" w:type="dxa"/>
            <w:vMerge/>
          </w:tcPr>
          <w:p w14:paraId="77BE75FF"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p>
        </w:tc>
      </w:tr>
      <w:tr w:rsidR="008E0EDF" w:rsidRPr="002C62B7" w14:paraId="0A33DB97" w14:textId="77777777" w:rsidTr="000866AB">
        <w:trPr>
          <w:trHeight w:val="976"/>
        </w:trPr>
        <w:tc>
          <w:tcPr>
            <w:tcW w:w="3806" w:type="dxa"/>
            <w:tcBorders>
              <w:top w:val="nil"/>
              <w:left w:val="single" w:sz="4" w:space="0" w:color="auto"/>
              <w:bottom w:val="single" w:sz="4" w:space="0" w:color="auto"/>
              <w:right w:val="single" w:sz="4" w:space="0" w:color="auto"/>
            </w:tcBorders>
            <w:shd w:val="clear" w:color="auto" w:fill="FFFF99"/>
          </w:tcPr>
          <w:p w14:paraId="03184076" w14:textId="77777777" w:rsidR="008E0EDF" w:rsidRPr="003848CE" w:rsidRDefault="008E0EDF" w:rsidP="000866AB">
            <w:pPr>
              <w:widowControl w:val="0"/>
              <w:tabs>
                <w:tab w:val="clear" w:pos="567"/>
              </w:tabs>
              <w:autoSpaceDE w:val="0"/>
              <w:autoSpaceDN w:val="0"/>
              <w:spacing w:before="115" w:line="240" w:lineRule="auto"/>
              <w:ind w:left="432" w:right="144"/>
              <w:rPr>
                <w:rFonts w:eastAsia="Arial"/>
                <w:b/>
                <w:szCs w:val="22"/>
                <w:lang w:val="sk-SK"/>
              </w:rPr>
            </w:pPr>
            <w:r w:rsidRPr="003848CE">
              <w:rPr>
                <w:rFonts w:eastAsia="Arial"/>
                <w:bCs/>
                <w:szCs w:val="22"/>
                <w:lang w:val="sk-SK"/>
              </w:rPr>
              <w:t>Ak je injekčná striekačka poškodená alebo prasknutá</w:t>
            </w:r>
            <w:r>
              <w:rPr>
                <w:rFonts w:eastAsia="Arial"/>
                <w:b/>
                <w:szCs w:val="22"/>
                <w:lang w:val="sk-SK"/>
              </w:rPr>
              <w:t>, nepoužívajte</w:t>
            </w:r>
            <w:r w:rsidRPr="003848CE">
              <w:rPr>
                <w:rFonts w:eastAsia="Arial"/>
                <w:bCs/>
                <w:szCs w:val="22"/>
                <w:lang w:val="sk-SK"/>
              </w:rPr>
              <w:t xml:space="preserve"> ju.</w:t>
            </w:r>
          </w:p>
        </w:tc>
        <w:tc>
          <w:tcPr>
            <w:tcW w:w="5049" w:type="dxa"/>
            <w:vMerge/>
            <w:tcBorders>
              <w:left w:val="single" w:sz="4" w:space="0" w:color="auto"/>
            </w:tcBorders>
            <w:shd w:val="clear" w:color="auto" w:fill="F2F2F2"/>
          </w:tcPr>
          <w:p w14:paraId="546D8FD6"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p>
        </w:tc>
      </w:tr>
      <w:tr w:rsidR="008E0EDF" w:rsidRPr="002C62B7" w14:paraId="3A6870D6" w14:textId="77777777" w:rsidTr="000866AB">
        <w:trPr>
          <w:trHeight w:val="1606"/>
        </w:trPr>
        <w:tc>
          <w:tcPr>
            <w:tcW w:w="3806" w:type="dxa"/>
            <w:tcBorders>
              <w:top w:val="single" w:sz="4" w:space="0" w:color="auto"/>
              <w:left w:val="single" w:sz="4" w:space="0" w:color="auto"/>
              <w:bottom w:val="nil"/>
              <w:right w:val="single" w:sz="4" w:space="0" w:color="auto"/>
            </w:tcBorders>
          </w:tcPr>
          <w:p w14:paraId="027BE7FB" w14:textId="77777777" w:rsidR="008E0EDF" w:rsidRPr="003848CE" w:rsidRDefault="008E0EDF" w:rsidP="000866AB">
            <w:pPr>
              <w:widowControl w:val="0"/>
              <w:numPr>
                <w:ilvl w:val="0"/>
                <w:numId w:val="99"/>
              </w:numPr>
              <w:tabs>
                <w:tab w:val="clear" w:pos="567"/>
              </w:tabs>
              <w:autoSpaceDE w:val="0"/>
              <w:autoSpaceDN w:val="0"/>
              <w:spacing w:before="115" w:line="240" w:lineRule="auto"/>
              <w:ind w:right="245"/>
              <w:rPr>
                <w:rFonts w:eastAsia="Arial"/>
                <w:b/>
                <w:szCs w:val="22"/>
                <w:lang w:val="sk-SK"/>
              </w:rPr>
            </w:pPr>
            <w:r w:rsidRPr="0090289C">
              <w:rPr>
                <w:rFonts w:eastAsia="Arial"/>
                <w:bCs/>
                <w:szCs w:val="22"/>
                <w:lang w:val="sk-SK"/>
              </w:rPr>
              <w:t xml:space="preserve">Skontrolujte, či je liek v oboch injekčných striekačkách bezfarebný až mierne žltý, </w:t>
            </w:r>
            <w:del w:id="584" w:author="Author">
              <w:r w:rsidRPr="0090289C" w:rsidDel="00632D91">
                <w:rPr>
                  <w:rFonts w:eastAsia="Arial"/>
                  <w:bCs/>
                  <w:szCs w:val="22"/>
                  <w:lang w:val="sk-SK"/>
                </w:rPr>
                <w:delText xml:space="preserve">číry až </w:delText>
              </w:r>
            </w:del>
            <w:r w:rsidRPr="0090289C">
              <w:rPr>
                <w:rFonts w:eastAsia="Arial"/>
                <w:bCs/>
                <w:szCs w:val="22"/>
                <w:lang w:val="sk-SK"/>
              </w:rPr>
              <w:t xml:space="preserve">mierne opaleskujúci </w:t>
            </w:r>
            <w:ins w:id="585" w:author="Author">
              <w:r>
                <w:rPr>
                  <w:rFonts w:eastAsia="Arial"/>
                  <w:bCs/>
                  <w:szCs w:val="22"/>
                  <w:lang w:val="sk-SK"/>
                </w:rPr>
                <w:t xml:space="preserve">až </w:t>
              </w:r>
              <w:r w:rsidRPr="00632D91">
                <w:rPr>
                  <w:rFonts w:eastAsia="Arial"/>
                  <w:bCs/>
                  <w:szCs w:val="22"/>
                  <w:lang w:val="sk-SK"/>
                </w:rPr>
                <w:t xml:space="preserve">opaleskujúci </w:t>
              </w:r>
            </w:ins>
            <w:r w:rsidRPr="0090289C">
              <w:rPr>
                <w:rFonts w:eastAsia="Arial"/>
                <w:bCs/>
                <w:szCs w:val="22"/>
                <w:lang w:val="sk-SK"/>
              </w:rPr>
              <w:t xml:space="preserve">(perleťový) a bez viditeľných častíc </w:t>
            </w:r>
            <w:r w:rsidRPr="003848CE">
              <w:rPr>
                <w:rFonts w:eastAsia="Arial"/>
                <w:bCs/>
                <w:szCs w:val="22"/>
                <w:lang w:val="sk-SK"/>
              </w:rPr>
              <w:t>(</w:t>
            </w:r>
            <w:r>
              <w:rPr>
                <w:rFonts w:eastAsia="Arial"/>
                <w:bCs/>
                <w:szCs w:val="22"/>
                <w:lang w:val="sk-SK"/>
              </w:rPr>
              <w:t>bod</w:t>
            </w:r>
            <w:r w:rsidRPr="003848CE">
              <w:rPr>
                <w:rFonts w:eastAsia="Arial"/>
                <w:bCs/>
                <w:szCs w:val="22"/>
                <w:lang w:val="sk-SK"/>
              </w:rPr>
              <w:t xml:space="preserve"> c).</w:t>
            </w:r>
          </w:p>
        </w:tc>
        <w:tc>
          <w:tcPr>
            <w:tcW w:w="5049" w:type="dxa"/>
            <w:vMerge/>
            <w:tcBorders>
              <w:left w:val="single" w:sz="4" w:space="0" w:color="auto"/>
            </w:tcBorders>
          </w:tcPr>
          <w:p w14:paraId="667F3D88"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p>
        </w:tc>
      </w:tr>
      <w:tr w:rsidR="008E0EDF" w:rsidRPr="00E94F5B" w14:paraId="2D550360" w14:textId="77777777" w:rsidTr="000866AB">
        <w:trPr>
          <w:trHeight w:val="2416"/>
        </w:trPr>
        <w:tc>
          <w:tcPr>
            <w:tcW w:w="3806" w:type="dxa"/>
            <w:tcBorders>
              <w:top w:val="nil"/>
              <w:left w:val="single" w:sz="4" w:space="0" w:color="auto"/>
              <w:bottom w:val="nil"/>
              <w:right w:val="single" w:sz="4" w:space="0" w:color="auto"/>
            </w:tcBorders>
            <w:shd w:val="clear" w:color="auto" w:fill="FFFF99"/>
          </w:tcPr>
          <w:p w14:paraId="53BD97D5" w14:textId="77777777" w:rsidR="008E0EDF" w:rsidRPr="003848CE" w:rsidRDefault="008E0EDF" w:rsidP="000866AB">
            <w:pPr>
              <w:widowControl w:val="0"/>
              <w:tabs>
                <w:tab w:val="clear" w:pos="567"/>
              </w:tabs>
              <w:autoSpaceDE w:val="0"/>
              <w:autoSpaceDN w:val="0"/>
              <w:spacing w:before="115" w:line="240" w:lineRule="auto"/>
              <w:ind w:left="432" w:right="144"/>
              <w:rPr>
                <w:rFonts w:eastAsia="Arial"/>
                <w:b/>
                <w:szCs w:val="22"/>
                <w:lang w:val="sk-SK"/>
              </w:rPr>
            </w:pPr>
            <w:r w:rsidRPr="00741C59">
              <w:rPr>
                <w:rFonts w:eastAsia="Arial"/>
                <w:b/>
                <w:bCs/>
                <w:szCs w:val="22"/>
              </w:rPr>
              <w:t>Nepoužívajte</w:t>
            </w:r>
            <w:r w:rsidRPr="00741C59">
              <w:rPr>
                <w:rFonts w:eastAsia="Arial"/>
                <w:bCs/>
                <w:szCs w:val="22"/>
              </w:rPr>
              <w:t xml:space="preserve"> injekčnú striekačku</w:t>
            </w:r>
            <w:r>
              <w:rPr>
                <w:rFonts w:eastAsia="Arial"/>
                <w:b/>
                <w:szCs w:val="22"/>
                <w:lang w:val="sk-SK"/>
              </w:rPr>
              <w:t xml:space="preserve">, </w:t>
            </w:r>
            <w:r w:rsidRPr="003848CE">
              <w:rPr>
                <w:rFonts w:eastAsia="Arial"/>
                <w:bCs/>
                <w:szCs w:val="22"/>
                <w:lang w:val="sk-SK"/>
              </w:rPr>
              <w:t>ak sú v tekutine viditeľné častice.</w:t>
            </w:r>
          </w:p>
          <w:p w14:paraId="2B76BB45" w14:textId="77777777" w:rsidR="008E0EDF" w:rsidRPr="003848CE" w:rsidRDefault="008E0EDF" w:rsidP="000866AB">
            <w:pPr>
              <w:widowControl w:val="0"/>
              <w:tabs>
                <w:tab w:val="clear" w:pos="567"/>
              </w:tabs>
              <w:autoSpaceDE w:val="0"/>
              <w:autoSpaceDN w:val="0"/>
              <w:spacing w:before="115" w:line="240" w:lineRule="auto"/>
              <w:ind w:left="432" w:right="144"/>
              <w:rPr>
                <w:rFonts w:eastAsia="Arial"/>
                <w:b/>
                <w:szCs w:val="22"/>
                <w:lang w:val="sk-SK"/>
              </w:rPr>
            </w:pPr>
            <w:r w:rsidRPr="003848CE">
              <w:rPr>
                <w:rFonts w:eastAsia="Arial"/>
                <w:b/>
                <w:bCs/>
                <w:szCs w:val="22"/>
                <w:lang w:val="sk-SK"/>
              </w:rPr>
              <w:t>Nepoužívajte</w:t>
            </w:r>
            <w:r w:rsidRPr="003848CE">
              <w:rPr>
                <w:rFonts w:eastAsia="Arial"/>
                <w:bCs/>
                <w:szCs w:val="22"/>
                <w:lang w:val="sk-SK"/>
              </w:rPr>
              <w:t xml:space="preserve"> injekčnú striekačku</w:t>
            </w:r>
            <w:r>
              <w:rPr>
                <w:rFonts w:eastAsia="Arial"/>
                <w:b/>
                <w:szCs w:val="22"/>
                <w:lang w:val="sk-SK"/>
              </w:rPr>
              <w:t>,</w:t>
            </w:r>
            <w:r w:rsidRPr="00531539">
              <w:rPr>
                <w:rFonts w:eastAsia="Arial"/>
                <w:bCs/>
                <w:szCs w:val="22"/>
                <w:lang w:val="sk-SK"/>
              </w:rPr>
              <w:t xml:space="preserve"> </w:t>
            </w:r>
            <w:r>
              <w:rPr>
                <w:rFonts w:eastAsia="Arial"/>
                <w:bCs/>
                <w:szCs w:val="22"/>
                <w:lang w:val="sk-SK"/>
              </w:rPr>
              <w:t>ak vám pred použitím spadla</w:t>
            </w:r>
            <w:r w:rsidRPr="003848CE">
              <w:rPr>
                <w:rFonts w:eastAsia="Arial"/>
                <w:bCs/>
                <w:szCs w:val="22"/>
                <w:lang w:val="sk-SK"/>
              </w:rPr>
              <w:t xml:space="preserve">. </w:t>
            </w:r>
            <w:r w:rsidRPr="00531539">
              <w:rPr>
                <w:rFonts w:eastAsia="Arial"/>
                <w:bCs/>
                <w:szCs w:val="22"/>
                <w:lang w:val="sk-SK"/>
              </w:rPr>
              <w:t>Ak sa u vás vyskytne niektorý z týchto problémov s injekčnými striekačkami, oznámte to zdravotníckemu pracovníkovi</w:t>
            </w:r>
            <w:r w:rsidRPr="003848CE">
              <w:rPr>
                <w:rFonts w:eastAsia="Arial"/>
                <w:bCs/>
                <w:szCs w:val="22"/>
                <w:lang w:val="sk-SK"/>
              </w:rPr>
              <w:t>.</w:t>
            </w:r>
          </w:p>
        </w:tc>
        <w:tc>
          <w:tcPr>
            <w:tcW w:w="5049" w:type="dxa"/>
            <w:vMerge/>
            <w:tcBorders>
              <w:left w:val="single" w:sz="4" w:space="0" w:color="auto"/>
            </w:tcBorders>
            <w:shd w:val="clear" w:color="auto" w:fill="F2F2F2"/>
          </w:tcPr>
          <w:p w14:paraId="04FB0755" w14:textId="77777777" w:rsidR="008E0EDF" w:rsidRPr="00AC0BF6" w:rsidRDefault="008E0EDF" w:rsidP="000866AB">
            <w:pPr>
              <w:widowControl w:val="0"/>
              <w:tabs>
                <w:tab w:val="clear" w:pos="567"/>
              </w:tabs>
              <w:autoSpaceDE w:val="0"/>
              <w:autoSpaceDN w:val="0"/>
              <w:spacing w:line="240" w:lineRule="auto"/>
              <w:jc w:val="center"/>
              <w:rPr>
                <w:rFonts w:eastAsia="Arial"/>
                <w:noProof/>
                <w:szCs w:val="22"/>
                <w:lang w:val="sk-SK"/>
              </w:rPr>
            </w:pPr>
          </w:p>
        </w:tc>
      </w:tr>
      <w:tr w:rsidR="008E0EDF" w:rsidRPr="002C62B7" w14:paraId="39F12579" w14:textId="77777777" w:rsidTr="000866AB">
        <w:trPr>
          <w:trHeight w:val="2047"/>
        </w:trPr>
        <w:tc>
          <w:tcPr>
            <w:tcW w:w="3806" w:type="dxa"/>
            <w:tcBorders>
              <w:top w:val="nil"/>
              <w:left w:val="single" w:sz="4" w:space="0" w:color="auto"/>
              <w:bottom w:val="single" w:sz="4" w:space="0" w:color="auto"/>
              <w:right w:val="single" w:sz="4" w:space="0" w:color="auto"/>
            </w:tcBorders>
          </w:tcPr>
          <w:p w14:paraId="316F35E5" w14:textId="77777777" w:rsidR="008E0EDF" w:rsidRPr="003848CE" w:rsidRDefault="008E0EDF" w:rsidP="000866AB">
            <w:pPr>
              <w:widowControl w:val="0"/>
              <w:tabs>
                <w:tab w:val="clear" w:pos="567"/>
              </w:tabs>
              <w:autoSpaceDE w:val="0"/>
              <w:autoSpaceDN w:val="0"/>
              <w:spacing w:before="115" w:line="240" w:lineRule="auto"/>
              <w:ind w:left="432" w:right="245"/>
              <w:rPr>
                <w:rFonts w:eastAsia="Arial"/>
                <w:b/>
                <w:szCs w:val="22"/>
                <w:lang w:val="sk-SK"/>
              </w:rPr>
            </w:pPr>
            <w:r w:rsidRPr="00531539">
              <w:rPr>
                <w:rFonts w:eastAsia="Arial"/>
                <w:bCs/>
                <w:szCs w:val="22"/>
                <w:lang w:val="sk-SK"/>
              </w:rPr>
              <w:t xml:space="preserve">V lieku sa môžu objaviť bubliny. </w:t>
            </w:r>
            <w:r>
              <w:rPr>
                <w:rFonts w:eastAsia="Arial"/>
                <w:bCs/>
                <w:szCs w:val="22"/>
                <w:lang w:val="sk-SK"/>
              </w:rPr>
              <w:t>Je</w:t>
            </w:r>
            <w:r w:rsidRPr="00531539">
              <w:rPr>
                <w:rFonts w:eastAsia="Arial"/>
                <w:bCs/>
                <w:szCs w:val="22"/>
                <w:lang w:val="sk-SK"/>
              </w:rPr>
              <w:t xml:space="preserve"> </w:t>
            </w:r>
            <w:r>
              <w:rPr>
                <w:rFonts w:eastAsia="Arial"/>
                <w:bCs/>
                <w:szCs w:val="22"/>
                <w:lang w:val="sk-SK"/>
              </w:rPr>
              <w:t xml:space="preserve">to </w:t>
            </w:r>
            <w:r w:rsidRPr="00531539">
              <w:rPr>
                <w:rFonts w:eastAsia="Arial"/>
                <w:bCs/>
                <w:szCs w:val="22"/>
                <w:lang w:val="sk-SK"/>
              </w:rPr>
              <w:t>normálne</w:t>
            </w:r>
            <w:r w:rsidRPr="003848CE">
              <w:rPr>
                <w:rFonts w:eastAsia="Arial"/>
                <w:bCs/>
                <w:szCs w:val="22"/>
                <w:lang w:val="sk-SK"/>
              </w:rPr>
              <w:t>.</w:t>
            </w:r>
          </w:p>
          <w:p w14:paraId="127358A1" w14:textId="77777777" w:rsidR="008E0EDF" w:rsidRPr="003848CE" w:rsidRDefault="008E0EDF" w:rsidP="000866AB">
            <w:pPr>
              <w:widowControl w:val="0"/>
              <w:tabs>
                <w:tab w:val="clear" w:pos="567"/>
              </w:tabs>
              <w:autoSpaceDE w:val="0"/>
              <w:autoSpaceDN w:val="0"/>
              <w:spacing w:before="115" w:line="240" w:lineRule="auto"/>
              <w:ind w:left="432" w:right="245"/>
              <w:rPr>
                <w:rFonts w:eastAsia="Malgun Gothic"/>
                <w:b/>
                <w:szCs w:val="22"/>
                <w:lang w:val="sk-SK" w:eastAsia="ko-KR"/>
              </w:rPr>
            </w:pPr>
            <w:r>
              <w:rPr>
                <w:rFonts w:eastAsia="Arial"/>
                <w:b/>
                <w:szCs w:val="22"/>
                <w:lang w:val="sk-SK"/>
              </w:rPr>
              <w:t>Poznámka</w:t>
            </w:r>
            <w:r w:rsidRPr="003848CE">
              <w:rPr>
                <w:rFonts w:eastAsia="Arial"/>
                <w:b/>
                <w:szCs w:val="22"/>
                <w:lang w:val="sk-SK"/>
              </w:rPr>
              <w:t xml:space="preserve">: </w:t>
            </w:r>
            <w:r w:rsidRPr="00531539">
              <w:rPr>
                <w:rFonts w:eastAsia="Arial"/>
                <w:bCs/>
                <w:szCs w:val="22"/>
                <w:lang w:val="sk-SK"/>
              </w:rPr>
              <w:t>Vzhľad lieku sa môže po vybratí z chladničky zmeniť. Je to normálne</w:t>
            </w:r>
            <w:r w:rsidRPr="003848CE">
              <w:rPr>
                <w:rFonts w:eastAsia="Arial"/>
                <w:bCs/>
                <w:szCs w:val="22"/>
                <w:lang w:val="sk-SK"/>
              </w:rPr>
              <w:t>.</w:t>
            </w:r>
          </w:p>
        </w:tc>
        <w:tc>
          <w:tcPr>
            <w:tcW w:w="5049" w:type="dxa"/>
            <w:vMerge/>
            <w:tcBorders>
              <w:left w:val="single" w:sz="4" w:space="0" w:color="auto"/>
            </w:tcBorders>
          </w:tcPr>
          <w:p w14:paraId="6E1BC212"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p>
        </w:tc>
      </w:tr>
      <w:tr w:rsidR="008E0EDF" w:rsidRPr="002C62B7" w14:paraId="04B6CF3E" w14:textId="77777777" w:rsidTr="000866AB">
        <w:trPr>
          <w:trHeight w:val="1169"/>
        </w:trPr>
        <w:tc>
          <w:tcPr>
            <w:tcW w:w="3806" w:type="dxa"/>
            <w:tcBorders>
              <w:top w:val="single" w:sz="4" w:space="0" w:color="auto"/>
              <w:left w:val="single" w:sz="4" w:space="0" w:color="auto"/>
              <w:bottom w:val="nil"/>
              <w:right w:val="single" w:sz="4" w:space="0" w:color="auto"/>
            </w:tcBorders>
          </w:tcPr>
          <w:p w14:paraId="73377363" w14:textId="77777777" w:rsidR="008E0EDF" w:rsidRPr="003848CE"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bookmarkStart w:id="586" w:name="_Hlk196823009"/>
            <w:r>
              <w:rPr>
                <w:rFonts w:eastAsia="Arial"/>
                <w:b/>
                <w:szCs w:val="22"/>
                <w:lang w:val="sk-SK"/>
              </w:rPr>
              <w:t>Vyberte miesto podania 1. </w:t>
            </w:r>
            <w:r>
              <w:rPr>
                <w:rFonts w:eastAsia="Malgun Gothic"/>
                <w:b/>
                <w:szCs w:val="22"/>
                <w:lang w:val="sk-SK" w:eastAsia="ko-KR"/>
              </w:rPr>
              <w:t>injekcie</w:t>
            </w:r>
            <w:r w:rsidRPr="003848CE">
              <w:rPr>
                <w:rFonts w:eastAsia="Malgun Gothic"/>
                <w:b/>
                <w:szCs w:val="22"/>
                <w:lang w:val="sk-SK" w:eastAsia="ko-KR"/>
              </w:rPr>
              <w:t>.</w:t>
            </w:r>
          </w:p>
          <w:p w14:paraId="31529467" w14:textId="77777777" w:rsidR="008E0EDF" w:rsidRPr="003848CE"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3848CE">
              <w:rPr>
                <w:rFonts w:eastAsia="Arial"/>
                <w:b/>
                <w:szCs w:val="22"/>
                <w:lang w:val="sk-SK"/>
              </w:rPr>
              <w:t>a.</w:t>
            </w:r>
            <w:r w:rsidRPr="003848CE">
              <w:rPr>
                <w:rFonts w:eastAsia="Arial"/>
                <w:bCs/>
                <w:szCs w:val="22"/>
                <w:lang w:val="sk-SK"/>
              </w:rPr>
              <w:tab/>
            </w:r>
            <w:r>
              <w:rPr>
                <w:rFonts w:eastAsia="Arial"/>
                <w:bCs/>
                <w:szCs w:val="22"/>
                <w:lang w:val="sk-SK"/>
              </w:rPr>
              <w:t>Použite jedno z nasledujúcich miest podania injekcie</w:t>
            </w:r>
            <w:r w:rsidRPr="003848CE">
              <w:rPr>
                <w:rFonts w:eastAsia="Arial"/>
                <w:bCs/>
                <w:szCs w:val="22"/>
                <w:lang w:val="sk-SK"/>
              </w:rPr>
              <w:t>:</w:t>
            </w:r>
          </w:p>
          <w:p w14:paraId="4813FB93" w14:textId="77777777" w:rsidR="008E0EDF" w:rsidRPr="003848CE" w:rsidRDefault="008E0EDF" w:rsidP="000866AB">
            <w:pPr>
              <w:widowControl w:val="0"/>
              <w:tabs>
                <w:tab w:val="clear" w:pos="567"/>
              </w:tabs>
              <w:autoSpaceDE w:val="0"/>
              <w:autoSpaceDN w:val="0"/>
              <w:spacing w:before="115" w:line="240" w:lineRule="auto"/>
              <w:ind w:left="827" w:right="245"/>
              <w:rPr>
                <w:rFonts w:eastAsia="Arial"/>
                <w:bCs/>
                <w:szCs w:val="22"/>
                <w:lang w:val="sk-SK"/>
              </w:rPr>
            </w:pPr>
            <w:r w:rsidRPr="003848CE">
              <w:rPr>
                <w:rFonts w:eastAsia="Arial"/>
                <w:b/>
                <w:szCs w:val="22"/>
                <w:lang w:val="sk-SK"/>
              </w:rPr>
              <w:t xml:space="preserve">- </w:t>
            </w:r>
            <w:r>
              <w:rPr>
                <w:rFonts w:eastAsia="Arial"/>
                <w:b/>
                <w:szCs w:val="22"/>
                <w:lang w:val="sk-SK"/>
              </w:rPr>
              <w:t>brucho</w:t>
            </w:r>
            <w:r w:rsidRPr="003848CE">
              <w:rPr>
                <w:rFonts w:eastAsia="Arial"/>
                <w:b/>
                <w:szCs w:val="22"/>
                <w:lang w:val="sk-SK"/>
              </w:rPr>
              <w:t xml:space="preserve"> </w:t>
            </w:r>
            <w:r w:rsidRPr="003848CE">
              <w:rPr>
                <w:rFonts w:eastAsia="Arial"/>
                <w:bCs/>
                <w:szCs w:val="22"/>
                <w:lang w:val="sk-SK"/>
              </w:rPr>
              <w:t>(</w:t>
            </w:r>
            <w:r>
              <w:rPr>
                <w:rFonts w:eastAsia="Arial"/>
                <w:bCs/>
                <w:szCs w:val="22"/>
                <w:lang w:val="sk-SK"/>
              </w:rPr>
              <w:t>aspoň</w:t>
            </w:r>
            <w:r w:rsidRPr="003848CE">
              <w:rPr>
                <w:rFonts w:eastAsia="Arial"/>
                <w:bCs/>
                <w:szCs w:val="22"/>
                <w:lang w:val="sk-SK"/>
              </w:rPr>
              <w:t xml:space="preserve"> 6 centimetr</w:t>
            </w:r>
            <w:r>
              <w:rPr>
                <w:rFonts w:eastAsia="Arial"/>
                <w:bCs/>
                <w:szCs w:val="22"/>
                <w:lang w:val="sk-SK"/>
              </w:rPr>
              <w:t>ov od pupka</w:t>
            </w:r>
            <w:r w:rsidRPr="003848CE">
              <w:rPr>
                <w:rFonts w:eastAsia="Arial"/>
                <w:bCs/>
                <w:szCs w:val="22"/>
                <w:lang w:val="sk-SK"/>
              </w:rPr>
              <w:t>)</w:t>
            </w:r>
          </w:p>
          <w:p w14:paraId="41A70D2B" w14:textId="77777777" w:rsidR="008E0EDF" w:rsidRPr="003848CE" w:rsidRDefault="008E0EDF" w:rsidP="000866AB">
            <w:pPr>
              <w:widowControl w:val="0"/>
              <w:tabs>
                <w:tab w:val="clear" w:pos="567"/>
              </w:tabs>
              <w:autoSpaceDE w:val="0"/>
              <w:autoSpaceDN w:val="0"/>
              <w:spacing w:before="115" w:line="240" w:lineRule="auto"/>
              <w:ind w:left="827" w:right="245"/>
              <w:rPr>
                <w:rFonts w:eastAsia="Arial"/>
                <w:b/>
                <w:szCs w:val="22"/>
                <w:lang w:val="sk-SK"/>
              </w:rPr>
            </w:pPr>
            <w:r w:rsidRPr="003848CE">
              <w:rPr>
                <w:rFonts w:eastAsia="Arial"/>
                <w:b/>
                <w:szCs w:val="22"/>
                <w:lang w:val="sk-SK"/>
              </w:rPr>
              <w:t xml:space="preserve">- </w:t>
            </w:r>
            <w:r>
              <w:rPr>
                <w:rFonts w:eastAsia="Arial"/>
                <w:b/>
                <w:szCs w:val="22"/>
                <w:lang w:val="sk-SK"/>
              </w:rPr>
              <w:t>predná strana stehna</w:t>
            </w:r>
          </w:p>
          <w:p w14:paraId="40B1117F" w14:textId="77777777" w:rsidR="008E0EDF" w:rsidRPr="003848CE" w:rsidRDefault="008E0EDF" w:rsidP="000866AB">
            <w:pPr>
              <w:widowControl w:val="0"/>
              <w:tabs>
                <w:tab w:val="clear" w:pos="567"/>
              </w:tabs>
              <w:autoSpaceDE w:val="0"/>
              <w:autoSpaceDN w:val="0"/>
              <w:spacing w:before="115" w:line="240" w:lineRule="auto"/>
              <w:ind w:left="827" w:right="245"/>
              <w:rPr>
                <w:rFonts w:eastAsia="Malgun Gothic"/>
                <w:bCs/>
                <w:szCs w:val="22"/>
                <w:lang w:val="sk-SK" w:eastAsia="ko-KR"/>
              </w:rPr>
            </w:pPr>
            <w:r w:rsidRPr="003848CE">
              <w:rPr>
                <w:rFonts w:eastAsia="Arial"/>
                <w:b/>
                <w:szCs w:val="22"/>
                <w:lang w:val="sk-SK"/>
              </w:rPr>
              <w:t xml:space="preserve">- </w:t>
            </w:r>
            <w:r>
              <w:rPr>
                <w:rFonts w:eastAsia="Arial"/>
                <w:b/>
                <w:szCs w:val="22"/>
                <w:lang w:val="sk-SK"/>
              </w:rPr>
              <w:t>zadná časť ramena</w:t>
            </w:r>
            <w:r w:rsidRPr="003848CE">
              <w:rPr>
                <w:rFonts w:eastAsia="Arial"/>
                <w:b/>
                <w:szCs w:val="22"/>
                <w:lang w:val="sk-SK"/>
              </w:rPr>
              <w:t xml:space="preserve"> </w:t>
            </w:r>
            <w:r w:rsidRPr="003848CE">
              <w:rPr>
                <w:rFonts w:eastAsia="Arial"/>
                <w:bCs/>
                <w:szCs w:val="22"/>
                <w:lang w:val="sk-SK"/>
              </w:rPr>
              <w:t>(</w:t>
            </w:r>
            <w:r>
              <w:rPr>
                <w:rFonts w:eastAsia="Arial"/>
                <w:bCs/>
                <w:szCs w:val="22"/>
                <w:lang w:val="sk-SK"/>
              </w:rPr>
              <w:t>iba v prípade podania injekcie opatrovateľom</w:t>
            </w:r>
            <w:r w:rsidRPr="003848CE">
              <w:rPr>
                <w:rFonts w:eastAsia="Arial"/>
                <w:bCs/>
                <w:szCs w:val="22"/>
                <w:lang w:val="sk-SK"/>
              </w:rPr>
              <w:t>)</w:t>
            </w:r>
          </w:p>
          <w:p w14:paraId="63F91E09" w14:textId="77777777" w:rsidR="008E0EDF" w:rsidRPr="003848CE"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3848CE">
              <w:rPr>
                <w:rFonts w:eastAsia="Arial"/>
                <w:b/>
                <w:szCs w:val="22"/>
                <w:lang w:val="sk-SK"/>
              </w:rPr>
              <w:t xml:space="preserve">b. </w:t>
            </w:r>
            <w:r w:rsidRPr="003848CE">
              <w:rPr>
                <w:rFonts w:eastAsia="Arial"/>
                <w:b/>
                <w:szCs w:val="22"/>
                <w:lang w:val="sk-SK"/>
              </w:rPr>
              <w:tab/>
            </w:r>
            <w:r w:rsidRPr="003848CE">
              <w:rPr>
                <w:rFonts w:eastAsia="Arial"/>
                <w:b/>
                <w:bCs/>
                <w:szCs w:val="22"/>
                <w:lang w:val="sk-SK"/>
              </w:rPr>
              <w:t>Nepodávajte</w:t>
            </w:r>
            <w:r w:rsidRPr="003848CE">
              <w:rPr>
                <w:rFonts w:eastAsia="Arial"/>
                <w:bCs/>
                <w:szCs w:val="22"/>
                <w:lang w:val="sk-SK"/>
              </w:rPr>
              <w:t xml:space="preserve"> injekciu</w:t>
            </w:r>
            <w:r>
              <w:rPr>
                <w:rFonts w:eastAsia="Malgun Gothic"/>
                <w:bCs/>
                <w:szCs w:val="22"/>
                <w:lang w:val="sk-SK" w:eastAsia="ko-KR"/>
              </w:rPr>
              <w:t xml:space="preserve"> do časti tela, </w:t>
            </w:r>
            <w:r w:rsidRPr="00531539">
              <w:rPr>
                <w:rFonts w:eastAsia="Malgun Gothic"/>
                <w:bCs/>
                <w:szCs w:val="22"/>
                <w:lang w:val="sk-SK" w:eastAsia="ko-KR"/>
              </w:rPr>
              <w:t>kde je pokožka citlivá, červená, infikovaná, s</w:t>
            </w:r>
            <w:r>
              <w:rPr>
                <w:rFonts w:eastAsia="Malgun Gothic"/>
                <w:bCs/>
                <w:szCs w:val="22"/>
                <w:lang w:val="sk-SK" w:eastAsia="ko-KR"/>
              </w:rPr>
              <w:t> </w:t>
            </w:r>
            <w:r w:rsidRPr="00531539">
              <w:rPr>
                <w:rFonts w:eastAsia="Malgun Gothic"/>
                <w:bCs/>
                <w:szCs w:val="22"/>
                <w:lang w:val="sk-SK" w:eastAsia="ko-KR"/>
              </w:rPr>
              <w:t>modrinami alebo s jazvami</w:t>
            </w:r>
            <w:r w:rsidRPr="003848CE">
              <w:rPr>
                <w:rFonts w:eastAsia="Malgun Gothic"/>
                <w:bCs/>
                <w:szCs w:val="22"/>
                <w:lang w:val="sk-SK" w:eastAsia="ko-KR"/>
              </w:rPr>
              <w:t>.</w:t>
            </w:r>
          </w:p>
          <w:p w14:paraId="6702247F" w14:textId="77777777" w:rsidR="008E0EDF" w:rsidRPr="003848CE"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3848CE">
              <w:rPr>
                <w:rFonts w:eastAsia="Arial"/>
                <w:b/>
                <w:szCs w:val="22"/>
                <w:lang w:val="sk-SK"/>
              </w:rPr>
              <w:t>c.</w:t>
            </w:r>
            <w:r w:rsidRPr="003848CE">
              <w:rPr>
                <w:rFonts w:eastAsia="Arial"/>
                <w:b/>
                <w:szCs w:val="22"/>
                <w:lang w:val="sk-SK"/>
              </w:rPr>
              <w:tab/>
            </w:r>
            <w:r>
              <w:rPr>
                <w:rFonts w:eastAsia="Malgun Gothic"/>
                <w:bCs/>
                <w:szCs w:val="22"/>
                <w:lang w:val="sk-SK" w:eastAsia="ko-KR"/>
              </w:rPr>
              <w:t xml:space="preserve">Miesta podania injekcie medzi injekciami striedajte </w:t>
            </w:r>
            <w:r w:rsidRPr="003848CE">
              <w:rPr>
                <w:rFonts w:eastAsia="Malgun Gothic"/>
                <w:bCs/>
                <w:szCs w:val="22"/>
                <w:lang w:val="sk-SK" w:eastAsia="ko-KR"/>
              </w:rPr>
              <w:t>(</w:t>
            </w:r>
            <w:r>
              <w:rPr>
                <w:rFonts w:eastAsia="Malgun Gothic"/>
                <w:bCs/>
                <w:szCs w:val="22"/>
                <w:lang w:val="sk-SK" w:eastAsia="ko-KR"/>
              </w:rPr>
              <w:t>obmieňajte</w:t>
            </w:r>
            <w:r w:rsidRPr="003848CE">
              <w:rPr>
                <w:rFonts w:eastAsia="Malgun Gothic"/>
                <w:bCs/>
                <w:szCs w:val="22"/>
                <w:lang w:val="sk-SK" w:eastAsia="ko-KR"/>
              </w:rPr>
              <w:t>).</w:t>
            </w:r>
          </w:p>
        </w:tc>
        <w:tc>
          <w:tcPr>
            <w:tcW w:w="5049" w:type="dxa"/>
            <w:vMerge w:val="restart"/>
            <w:tcBorders>
              <w:left w:val="single" w:sz="4" w:space="0" w:color="auto"/>
            </w:tcBorders>
          </w:tcPr>
          <w:p w14:paraId="583F052F" w14:textId="77777777" w:rsidR="008E0EDF" w:rsidRPr="002C62B7" w:rsidRDefault="008E0EDF" w:rsidP="000866AB">
            <w:pPr>
              <w:widowControl w:val="0"/>
              <w:tabs>
                <w:tab w:val="clear" w:pos="567"/>
              </w:tabs>
              <w:autoSpaceDE w:val="0"/>
              <w:autoSpaceDN w:val="0"/>
              <w:spacing w:line="240" w:lineRule="auto"/>
              <w:jc w:val="center"/>
              <w:rPr>
                <w:rFonts w:eastAsia="Arial"/>
                <w:b/>
                <w:szCs w:val="22"/>
              </w:rPr>
            </w:pPr>
            <w:r>
              <w:rPr>
                <w:rFonts w:eastAsia="Arial"/>
                <w:noProof/>
                <w:szCs w:val="22"/>
              </w:rPr>
              <mc:AlternateContent>
                <mc:Choice Requires="wps">
                  <w:drawing>
                    <wp:anchor distT="0" distB="0" distL="114300" distR="114300" simplePos="0" relativeHeight="251678720" behindDoc="0" locked="0" layoutInCell="1" allowOverlap="1" wp14:anchorId="080CDF70" wp14:editId="70E47FC3">
                      <wp:simplePos x="0" y="0"/>
                      <wp:positionH relativeFrom="column">
                        <wp:posOffset>2126615</wp:posOffset>
                      </wp:positionH>
                      <wp:positionV relativeFrom="paragraph">
                        <wp:posOffset>1896110</wp:posOffset>
                      </wp:positionV>
                      <wp:extent cx="982301" cy="317500"/>
                      <wp:effectExtent l="0" t="0" r="8890" b="6350"/>
                      <wp:wrapNone/>
                      <wp:docPr id="1339119915" name="Text Box 9"/>
                      <wp:cNvGraphicFramePr/>
                      <a:graphic xmlns:a="http://schemas.openxmlformats.org/drawingml/2006/main">
                        <a:graphicData uri="http://schemas.microsoft.com/office/word/2010/wordprocessingShape">
                          <wps:wsp>
                            <wps:cNvSpPr txBox="1"/>
                            <wps:spPr>
                              <a:xfrm>
                                <a:off x="0" y="0"/>
                                <a:ext cx="982301" cy="317500"/>
                              </a:xfrm>
                              <a:prstGeom prst="rect">
                                <a:avLst/>
                              </a:prstGeom>
                              <a:noFill/>
                              <a:ln w="6350">
                                <a:noFill/>
                              </a:ln>
                            </wps:spPr>
                            <wps:txbx>
                              <w:txbxContent>
                                <w:p w14:paraId="3277757F" w14:textId="77777777" w:rsidR="008E0EDF" w:rsidRPr="003848CE" w:rsidRDefault="008E0EDF" w:rsidP="009A5C6E">
                                  <w:pPr>
                                    <w:tabs>
                                      <w:tab w:val="clear" w:pos="567"/>
                                      <w:tab w:val="left" w:pos="270"/>
                                    </w:tabs>
                                    <w:spacing w:line="276" w:lineRule="auto"/>
                                    <w:rPr>
                                      <w:b/>
                                      <w:bCs/>
                                      <w:sz w:val="18"/>
                                      <w:szCs w:val="18"/>
                                    </w:rPr>
                                  </w:pPr>
                                  <w:r w:rsidRPr="003848CE">
                                    <w:rPr>
                                      <w:b/>
                                      <w:bCs/>
                                      <w:sz w:val="18"/>
                                      <w:szCs w:val="18"/>
                                    </w:rPr>
                                    <w:t xml:space="preserve">= podávanie </w:t>
                                  </w:r>
                                  <w:r w:rsidRPr="003848CE">
                                    <w:rPr>
                                      <w:b/>
                                      <w:bCs/>
                                      <w:sz w:val="18"/>
                                      <w:szCs w:val="18"/>
                                      <w:lang w:val="sk-SK"/>
                                    </w:rPr>
                                    <w:t>opatrovateľom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CDF70" id="_x0000_s1046" type="#_x0000_t202" style="position:absolute;left:0;text-align:left;margin-left:167.45pt;margin-top:149.3pt;width:77.35pt;height: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" filled="f" stroked="f" strokeweight=".5pt">
                      <v:textbox inset="0,0,0,0">
                        <w:txbxContent>
                          <w:p w14:paraId="3277757F" w14:textId="77777777" w:rsidR="008E0EDF" w:rsidRPr="003848CE" w:rsidRDefault="008E0EDF" w:rsidP="009A5C6E">
                            <w:pPr>
                              <w:tabs>
                                <w:tab w:val="clear" w:pos="567"/>
                                <w:tab w:val="left" w:pos="270"/>
                              </w:tabs>
                              <w:spacing w:line="276" w:lineRule="auto"/>
                              <w:rPr>
                                <w:b/>
                                <w:bCs/>
                                <w:sz w:val="18"/>
                                <w:szCs w:val="18"/>
                              </w:rPr>
                            </w:pPr>
                            <w:r w:rsidRPr="003848CE">
                              <w:rPr>
                                <w:b/>
                                <w:bCs/>
                                <w:sz w:val="18"/>
                                <w:szCs w:val="18"/>
                              </w:rPr>
                              <w:t xml:space="preserve">= podávanie </w:t>
                            </w:r>
                            <w:r w:rsidRPr="003848CE">
                              <w:rPr>
                                <w:b/>
                                <w:bCs/>
                                <w:sz w:val="18"/>
                                <w:szCs w:val="18"/>
                                <w:lang w:val="sk-SK"/>
                              </w:rPr>
                              <w:t>opatrovateľom</w:t>
                            </w:r>
                          </w:p>
                        </w:txbxContent>
                      </v:textbox>
                    </v:shape>
                  </w:pict>
                </mc:Fallback>
              </mc:AlternateContent>
            </w:r>
            <w:r>
              <w:rPr>
                <w:rFonts w:eastAsia="Arial"/>
                <w:noProof/>
                <w:szCs w:val="22"/>
              </w:rPr>
              <mc:AlternateContent>
                <mc:Choice Requires="wps">
                  <w:drawing>
                    <wp:anchor distT="0" distB="0" distL="114300" distR="114300" simplePos="0" relativeHeight="251677696" behindDoc="0" locked="0" layoutInCell="1" allowOverlap="1" wp14:anchorId="09063EE6" wp14:editId="4FA7B620">
                      <wp:simplePos x="0" y="0"/>
                      <wp:positionH relativeFrom="column">
                        <wp:posOffset>662305</wp:posOffset>
                      </wp:positionH>
                      <wp:positionV relativeFrom="paragraph">
                        <wp:posOffset>1893488</wp:posOffset>
                      </wp:positionV>
                      <wp:extent cx="982301" cy="149382"/>
                      <wp:effectExtent l="0" t="0" r="8890" b="3175"/>
                      <wp:wrapNone/>
                      <wp:docPr id="331813360" name="Text Box 9"/>
                      <wp:cNvGraphicFramePr/>
                      <a:graphic xmlns:a="http://schemas.openxmlformats.org/drawingml/2006/main">
                        <a:graphicData uri="http://schemas.microsoft.com/office/word/2010/wordprocessingShape">
                          <wps:wsp>
                            <wps:cNvSpPr txBox="1"/>
                            <wps:spPr>
                              <a:xfrm>
                                <a:off x="0" y="0"/>
                                <a:ext cx="982301" cy="149382"/>
                              </a:xfrm>
                              <a:prstGeom prst="rect">
                                <a:avLst/>
                              </a:prstGeom>
                              <a:noFill/>
                              <a:ln w="6350">
                                <a:noFill/>
                              </a:ln>
                            </wps:spPr>
                            <wps:txbx>
                              <w:txbxContent>
                                <w:p w14:paraId="2BE34EF9" w14:textId="77777777" w:rsidR="008E0EDF" w:rsidRPr="003848CE" w:rsidRDefault="008E0EDF" w:rsidP="009A5C6E">
                                  <w:pPr>
                                    <w:tabs>
                                      <w:tab w:val="clear" w:pos="567"/>
                                      <w:tab w:val="left" w:pos="270"/>
                                    </w:tabs>
                                    <w:spacing w:line="276" w:lineRule="auto"/>
                                    <w:rPr>
                                      <w:b/>
                                      <w:bCs/>
                                      <w:sz w:val="18"/>
                                      <w:szCs w:val="18"/>
                                    </w:rPr>
                                  </w:pPr>
                                  <w:r w:rsidRPr="003848CE">
                                    <w:rPr>
                                      <w:b/>
                                      <w:bCs/>
                                      <w:sz w:val="18"/>
                                      <w:szCs w:val="18"/>
                                    </w:rPr>
                                    <w:t>= samopodávanie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63EE6" id="_x0000_s1047" type="#_x0000_t202" style="position:absolute;left:0;text-align:left;margin-left:52.15pt;margin-top:149.1pt;width:77.35pt;height:1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" filled="f" stroked="f" strokeweight=".5pt">
                      <v:textbox inset="0,0,0,0">
                        <w:txbxContent>
                          <w:p w14:paraId="2BE34EF9" w14:textId="77777777" w:rsidR="008E0EDF" w:rsidRPr="003848CE" w:rsidRDefault="008E0EDF" w:rsidP="009A5C6E">
                            <w:pPr>
                              <w:tabs>
                                <w:tab w:val="clear" w:pos="567"/>
                                <w:tab w:val="left" w:pos="270"/>
                              </w:tabs>
                              <w:spacing w:line="276" w:lineRule="auto"/>
                              <w:rPr>
                                <w:b/>
                                <w:bCs/>
                                <w:sz w:val="18"/>
                                <w:szCs w:val="18"/>
                              </w:rPr>
                            </w:pPr>
                            <w:r w:rsidRPr="003848CE">
                              <w:rPr>
                                <w:b/>
                                <w:bCs/>
                                <w:sz w:val="18"/>
                                <w:szCs w:val="18"/>
                              </w:rPr>
                              <w:t>= samopodávanie</w:t>
                            </w:r>
                          </w:p>
                        </w:txbxContent>
                      </v:textbox>
                    </v:shape>
                  </w:pict>
                </mc:Fallback>
              </mc:AlternateContent>
            </w:r>
            <w:r w:rsidRPr="002C62B7">
              <w:rPr>
                <w:rFonts w:eastAsia="Arial"/>
                <w:noProof/>
                <w:szCs w:val="22"/>
              </w:rPr>
              <w:drawing>
                <wp:inline distT="0" distB="0" distL="0" distR="0" wp14:anchorId="7002C8C8" wp14:editId="35DD94B9">
                  <wp:extent cx="2502029" cy="2108308"/>
                  <wp:effectExtent l="0" t="0" r="0" b="6350"/>
                  <wp:docPr id="93919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94921" name="Picture 1"/>
                          <pic:cNvPicPr/>
                        </pic:nvPicPr>
                        <pic:blipFill>
                          <a:blip r:embed="rId17"/>
                          <a:stretch>
                            <a:fillRect/>
                          </a:stretch>
                        </pic:blipFill>
                        <pic:spPr>
                          <a:xfrm>
                            <a:off x="0" y="0"/>
                            <a:ext cx="2502029" cy="2108308"/>
                          </a:xfrm>
                          <a:prstGeom prst="rect">
                            <a:avLst/>
                          </a:prstGeom>
                        </pic:spPr>
                      </pic:pic>
                    </a:graphicData>
                  </a:graphic>
                </wp:inline>
              </w:drawing>
            </w:r>
          </w:p>
        </w:tc>
      </w:tr>
      <w:tr w:rsidR="008E0EDF" w:rsidRPr="002C62B7" w14:paraId="6E7D7DC7" w14:textId="77777777" w:rsidTr="000866AB">
        <w:trPr>
          <w:trHeight w:val="1169"/>
        </w:trPr>
        <w:tc>
          <w:tcPr>
            <w:tcW w:w="3806" w:type="dxa"/>
            <w:tcBorders>
              <w:top w:val="nil"/>
              <w:left w:val="single" w:sz="4" w:space="0" w:color="auto"/>
              <w:bottom w:val="single" w:sz="4" w:space="0" w:color="auto"/>
              <w:right w:val="single" w:sz="4" w:space="0" w:color="auto"/>
            </w:tcBorders>
          </w:tcPr>
          <w:p w14:paraId="743937F7" w14:textId="77777777" w:rsidR="008E0EDF" w:rsidRPr="003848CE" w:rsidRDefault="008E0EDF" w:rsidP="000866AB">
            <w:pPr>
              <w:widowControl w:val="0"/>
              <w:tabs>
                <w:tab w:val="clear" w:pos="567"/>
              </w:tabs>
              <w:autoSpaceDE w:val="0"/>
              <w:autoSpaceDN w:val="0"/>
              <w:spacing w:before="115" w:line="240" w:lineRule="auto"/>
              <w:ind w:right="245"/>
              <w:rPr>
                <w:rFonts w:eastAsia="Malgun Gothic"/>
                <w:bCs/>
                <w:szCs w:val="22"/>
                <w:lang w:val="sk-SK" w:eastAsia="ko-KR"/>
              </w:rPr>
            </w:pPr>
          </w:p>
        </w:tc>
        <w:tc>
          <w:tcPr>
            <w:tcW w:w="5049" w:type="dxa"/>
            <w:vMerge/>
            <w:tcBorders>
              <w:left w:val="single" w:sz="4" w:space="0" w:color="auto"/>
            </w:tcBorders>
          </w:tcPr>
          <w:p w14:paraId="5224F2A5"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p>
        </w:tc>
      </w:tr>
      <w:tr w:rsidR="008E0EDF" w:rsidRPr="002C62B7" w14:paraId="0EFD534D" w14:textId="77777777" w:rsidTr="000866AB">
        <w:trPr>
          <w:trHeight w:val="1169"/>
        </w:trPr>
        <w:tc>
          <w:tcPr>
            <w:tcW w:w="3806" w:type="dxa"/>
            <w:tcBorders>
              <w:top w:val="single" w:sz="4" w:space="0" w:color="auto"/>
              <w:left w:val="single" w:sz="4" w:space="0" w:color="auto"/>
              <w:bottom w:val="single" w:sz="4" w:space="0" w:color="auto"/>
              <w:right w:val="single" w:sz="4" w:space="0" w:color="auto"/>
            </w:tcBorders>
          </w:tcPr>
          <w:p w14:paraId="5F4F3354" w14:textId="77777777" w:rsidR="008E0EDF" w:rsidRPr="003848CE" w:rsidRDefault="008E0EDF" w:rsidP="000866AB">
            <w:pPr>
              <w:widowControl w:val="0"/>
              <w:numPr>
                <w:ilvl w:val="0"/>
                <w:numId w:val="98"/>
              </w:numPr>
              <w:tabs>
                <w:tab w:val="clear" w:pos="567"/>
              </w:tabs>
              <w:autoSpaceDE w:val="0"/>
              <w:autoSpaceDN w:val="0"/>
              <w:spacing w:before="115" w:line="240" w:lineRule="auto"/>
              <w:ind w:right="245"/>
              <w:rPr>
                <w:rFonts w:eastAsia="Malgun Gothic"/>
                <w:b/>
                <w:szCs w:val="22"/>
                <w:lang w:val="sk-SK" w:eastAsia="ko-KR"/>
              </w:rPr>
            </w:pPr>
            <w:r>
              <w:rPr>
                <w:rFonts w:eastAsia="Malgun Gothic"/>
                <w:b/>
                <w:szCs w:val="22"/>
                <w:lang w:val="sk-SK" w:eastAsia="ko-KR"/>
              </w:rPr>
              <w:t>Vyčistite miesto podania</w:t>
            </w:r>
            <w:r w:rsidRPr="003848CE">
              <w:rPr>
                <w:rFonts w:eastAsia="Malgun Gothic"/>
                <w:b/>
                <w:szCs w:val="22"/>
                <w:lang w:val="sk-SK" w:eastAsia="ko-KR"/>
              </w:rPr>
              <w:t xml:space="preserve"> 1</w:t>
            </w:r>
            <w:r>
              <w:rPr>
                <w:rFonts w:eastAsia="Malgun Gothic"/>
                <w:b/>
                <w:szCs w:val="22"/>
                <w:lang w:val="sk-SK" w:eastAsia="ko-KR"/>
              </w:rPr>
              <w:t>. injekcie</w:t>
            </w:r>
            <w:r w:rsidRPr="003848CE">
              <w:rPr>
                <w:rFonts w:eastAsia="Malgun Gothic"/>
                <w:b/>
                <w:szCs w:val="22"/>
                <w:lang w:val="sk-SK" w:eastAsia="ko-KR"/>
              </w:rPr>
              <w:t>.</w:t>
            </w:r>
          </w:p>
          <w:p w14:paraId="7C70F70D" w14:textId="77777777" w:rsidR="008E0EDF" w:rsidRPr="003848CE" w:rsidRDefault="008E0EDF" w:rsidP="000866AB">
            <w:pPr>
              <w:widowControl w:val="0"/>
              <w:tabs>
                <w:tab w:val="clear" w:pos="567"/>
              </w:tabs>
              <w:autoSpaceDE w:val="0"/>
              <w:autoSpaceDN w:val="0"/>
              <w:spacing w:before="115" w:line="240" w:lineRule="auto"/>
              <w:ind w:left="821" w:right="245" w:hanging="360"/>
              <w:rPr>
                <w:rFonts w:eastAsia="Arial"/>
                <w:bCs/>
                <w:szCs w:val="22"/>
                <w:lang w:val="sk-SK"/>
              </w:rPr>
            </w:pPr>
            <w:r w:rsidRPr="003848CE">
              <w:rPr>
                <w:rFonts w:eastAsia="Arial"/>
                <w:b/>
                <w:bCs/>
                <w:szCs w:val="22"/>
                <w:lang w:val="sk-SK"/>
              </w:rPr>
              <w:t>a.</w:t>
            </w:r>
            <w:r w:rsidRPr="003848CE">
              <w:rPr>
                <w:rFonts w:eastAsia="Arial"/>
                <w:bCs/>
                <w:szCs w:val="22"/>
                <w:lang w:val="sk-SK"/>
              </w:rPr>
              <w:tab/>
            </w:r>
            <w:r>
              <w:rPr>
                <w:rFonts w:eastAsia="Arial"/>
                <w:bCs/>
                <w:szCs w:val="22"/>
                <w:lang w:val="sk-SK"/>
              </w:rPr>
              <w:t>Utrite pokožku alkoholovým tampónom</w:t>
            </w:r>
            <w:r w:rsidRPr="003848CE">
              <w:rPr>
                <w:rFonts w:eastAsia="Arial"/>
                <w:bCs/>
                <w:szCs w:val="22"/>
                <w:lang w:val="sk-SK"/>
              </w:rPr>
              <w:t>.</w:t>
            </w:r>
          </w:p>
          <w:p w14:paraId="14C2B040" w14:textId="77777777" w:rsidR="008E0EDF" w:rsidRPr="003848CE" w:rsidRDefault="008E0EDF" w:rsidP="000866AB">
            <w:pPr>
              <w:widowControl w:val="0"/>
              <w:tabs>
                <w:tab w:val="clear" w:pos="567"/>
              </w:tabs>
              <w:autoSpaceDE w:val="0"/>
              <w:autoSpaceDN w:val="0"/>
              <w:spacing w:before="115" w:line="240" w:lineRule="auto"/>
              <w:ind w:left="821" w:right="245" w:hanging="360"/>
              <w:rPr>
                <w:rFonts w:eastAsia="Arial"/>
                <w:bCs/>
                <w:szCs w:val="22"/>
                <w:lang w:val="sk-SK"/>
              </w:rPr>
            </w:pPr>
            <w:r w:rsidRPr="003848CE">
              <w:rPr>
                <w:rFonts w:eastAsia="Arial"/>
                <w:b/>
                <w:bCs/>
                <w:szCs w:val="22"/>
                <w:lang w:val="sk-SK"/>
              </w:rPr>
              <w:t>b.</w:t>
            </w:r>
            <w:r>
              <w:rPr>
                <w:rFonts w:eastAsia="Arial"/>
                <w:bCs/>
                <w:szCs w:val="22"/>
                <w:lang w:val="sk-SK"/>
              </w:rPr>
              <w:t xml:space="preserve"> Pred podaním dávky nechajte miesto injekcie vyschnúť na vzduchu</w:t>
            </w:r>
            <w:r w:rsidRPr="003848CE">
              <w:rPr>
                <w:rFonts w:eastAsia="Arial"/>
                <w:bCs/>
                <w:szCs w:val="22"/>
                <w:lang w:val="sk-SK"/>
              </w:rPr>
              <w:t>.</w:t>
            </w:r>
          </w:p>
          <w:p w14:paraId="0BF04AEA" w14:textId="77777777" w:rsidR="008E0EDF" w:rsidRPr="003848CE" w:rsidRDefault="008E0EDF" w:rsidP="000866AB">
            <w:pPr>
              <w:widowControl w:val="0"/>
              <w:tabs>
                <w:tab w:val="clear" w:pos="567"/>
              </w:tabs>
              <w:autoSpaceDE w:val="0"/>
              <w:autoSpaceDN w:val="0"/>
              <w:spacing w:before="115" w:line="240" w:lineRule="auto"/>
              <w:ind w:left="827" w:right="245"/>
              <w:rPr>
                <w:rFonts w:eastAsia="Malgun Gothic"/>
                <w:b/>
                <w:szCs w:val="22"/>
                <w:lang w:val="sk-SK" w:eastAsia="ko-KR"/>
              </w:rPr>
            </w:pPr>
          </w:p>
        </w:tc>
        <w:tc>
          <w:tcPr>
            <w:tcW w:w="5049" w:type="dxa"/>
            <w:vMerge w:val="restart"/>
            <w:tcBorders>
              <w:left w:val="single" w:sz="4" w:space="0" w:color="auto"/>
            </w:tcBorders>
          </w:tcPr>
          <w:p w14:paraId="1C76A74F" w14:textId="77777777" w:rsidR="008E0EDF" w:rsidRPr="002C62B7" w:rsidRDefault="008E0EDF" w:rsidP="000866AB">
            <w:pPr>
              <w:widowControl w:val="0"/>
              <w:tabs>
                <w:tab w:val="clear" w:pos="567"/>
              </w:tabs>
              <w:autoSpaceDE w:val="0"/>
              <w:autoSpaceDN w:val="0"/>
              <w:spacing w:line="240" w:lineRule="auto"/>
              <w:jc w:val="center"/>
              <w:rPr>
                <w:rFonts w:eastAsia="Arial"/>
                <w:noProof/>
                <w:szCs w:val="22"/>
              </w:rPr>
            </w:pPr>
            <w:r w:rsidRPr="002C62B7">
              <w:rPr>
                <w:rFonts w:eastAsia="Arial"/>
                <w:noProof/>
                <w:szCs w:val="22"/>
              </w:rPr>
              <w:drawing>
                <wp:inline distT="0" distB="0" distL="0" distR="0" wp14:anchorId="109F3E9F" wp14:editId="48322331">
                  <wp:extent cx="2051155" cy="1308167"/>
                  <wp:effectExtent l="0" t="0" r="6350" b="6350"/>
                  <wp:docPr id="886526933" name="Picture 1"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526933" name="Picture 1" descr="A hand holding a piece of paper&#10;&#10;Description automatically generated"/>
                          <pic:cNvPicPr/>
                        </pic:nvPicPr>
                        <pic:blipFill>
                          <a:blip r:embed="rId18"/>
                          <a:stretch>
                            <a:fillRect/>
                          </a:stretch>
                        </pic:blipFill>
                        <pic:spPr>
                          <a:xfrm>
                            <a:off x="0" y="0"/>
                            <a:ext cx="2051155" cy="1308167"/>
                          </a:xfrm>
                          <a:prstGeom prst="rect">
                            <a:avLst/>
                          </a:prstGeom>
                        </pic:spPr>
                      </pic:pic>
                    </a:graphicData>
                  </a:graphic>
                </wp:inline>
              </w:drawing>
            </w:r>
          </w:p>
        </w:tc>
      </w:tr>
      <w:bookmarkEnd w:id="586"/>
      <w:tr w:rsidR="008E0EDF" w:rsidRPr="00860043" w14:paraId="10975EFF" w14:textId="77777777" w:rsidTr="000866AB">
        <w:trPr>
          <w:trHeight w:val="1169"/>
        </w:trPr>
        <w:tc>
          <w:tcPr>
            <w:tcW w:w="3806" w:type="dxa"/>
            <w:tcBorders>
              <w:top w:val="single" w:sz="4" w:space="0" w:color="auto"/>
              <w:left w:val="single" w:sz="4" w:space="0" w:color="auto"/>
              <w:bottom w:val="single" w:sz="4" w:space="0" w:color="auto"/>
              <w:right w:val="single" w:sz="4" w:space="0" w:color="auto"/>
            </w:tcBorders>
            <w:shd w:val="clear" w:color="auto" w:fill="FFFF99"/>
          </w:tcPr>
          <w:p w14:paraId="27715D08" w14:textId="77777777" w:rsidR="008E0EDF" w:rsidRPr="001A459C"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r w:rsidRPr="00DB5E08">
              <w:rPr>
                <w:b/>
                <w:szCs w:val="22"/>
                <w:lang w:val="sk-SK"/>
              </w:rPr>
              <w:t xml:space="preserve">Nedotýkajte </w:t>
            </w:r>
            <w:r w:rsidRPr="00DB5E08">
              <w:rPr>
                <w:szCs w:val="22"/>
                <w:lang w:val="sk-SK"/>
              </w:rPr>
              <w:t xml:space="preserve">sa </w:t>
            </w:r>
            <w:r>
              <w:rPr>
                <w:szCs w:val="22"/>
                <w:lang w:val="sk-SK"/>
              </w:rPr>
              <w:t>vyčistenej</w:t>
            </w:r>
            <w:r w:rsidRPr="00DB5E08">
              <w:rPr>
                <w:szCs w:val="22"/>
                <w:lang w:val="sk-SK"/>
              </w:rPr>
              <w:t xml:space="preserve"> oblasti ani na ňu </w:t>
            </w:r>
            <w:r w:rsidRPr="001A459C">
              <w:rPr>
                <w:b/>
                <w:bCs/>
                <w:szCs w:val="22"/>
                <w:lang w:val="sk-SK"/>
              </w:rPr>
              <w:t>nefúkajte</w:t>
            </w:r>
            <w:r w:rsidRPr="001A459C">
              <w:rPr>
                <w:rFonts w:eastAsia="Malgun Gothic"/>
                <w:bCs/>
                <w:szCs w:val="22"/>
                <w:lang w:val="sk-SK" w:eastAsia="ko-KR"/>
              </w:rPr>
              <w:t>.</w:t>
            </w:r>
          </w:p>
        </w:tc>
        <w:tc>
          <w:tcPr>
            <w:tcW w:w="5049" w:type="dxa"/>
            <w:vMerge/>
            <w:tcBorders>
              <w:left w:val="single" w:sz="4" w:space="0" w:color="auto"/>
            </w:tcBorders>
          </w:tcPr>
          <w:p w14:paraId="430ACE41" w14:textId="77777777" w:rsidR="008E0EDF" w:rsidRPr="00F637A0" w:rsidRDefault="008E0EDF" w:rsidP="000866AB">
            <w:pPr>
              <w:widowControl w:val="0"/>
              <w:tabs>
                <w:tab w:val="clear" w:pos="567"/>
              </w:tabs>
              <w:autoSpaceDE w:val="0"/>
              <w:autoSpaceDN w:val="0"/>
              <w:spacing w:line="240" w:lineRule="auto"/>
              <w:jc w:val="center"/>
              <w:rPr>
                <w:rFonts w:eastAsia="Arial"/>
                <w:noProof/>
                <w:szCs w:val="22"/>
                <w:lang w:val="sv-SE"/>
              </w:rPr>
            </w:pPr>
          </w:p>
        </w:tc>
      </w:tr>
    </w:tbl>
    <w:p w14:paraId="1A2405C6" w14:textId="77777777" w:rsidR="008E0EDF" w:rsidRDefault="008E0EDF" w:rsidP="009A5C6E">
      <w:pPr>
        <w:keepNext/>
        <w:tabs>
          <w:tab w:val="clear" w:pos="567"/>
        </w:tabs>
        <w:spacing w:line="360" w:lineRule="auto"/>
        <w:outlineLvl w:val="0"/>
        <w:rPr>
          <w:b/>
          <w:lang w:val="sk-SK"/>
        </w:rPr>
      </w:pPr>
    </w:p>
    <w:p w14:paraId="72FE4C0D" w14:textId="77777777" w:rsidR="008E0EDF" w:rsidRDefault="008E0EDF" w:rsidP="009A5C6E">
      <w:pPr>
        <w:keepNext/>
        <w:tabs>
          <w:tab w:val="clear" w:pos="567"/>
        </w:tabs>
        <w:spacing w:line="360" w:lineRule="auto"/>
        <w:outlineLvl w:val="0"/>
        <w:rPr>
          <w:b/>
          <w:lang w:val="sk-SK"/>
        </w:rPr>
      </w:pPr>
      <w:r>
        <w:rPr>
          <w:b/>
          <w:lang w:val="sk-SK"/>
        </w:rPr>
        <w:t>Podanie 1. injekčnej striekačky</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8E0EDF" w:rsidRPr="009C61AA" w14:paraId="3DE2F162" w14:textId="77777777" w:rsidTr="000866AB">
        <w:trPr>
          <w:trHeight w:val="3049"/>
        </w:trPr>
        <w:tc>
          <w:tcPr>
            <w:tcW w:w="3806" w:type="dxa"/>
            <w:tcBorders>
              <w:bottom w:val="nil"/>
            </w:tcBorders>
          </w:tcPr>
          <w:p w14:paraId="20B887BC" w14:textId="77777777" w:rsidR="008E0EDF" w:rsidRPr="001A459C"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r w:rsidRPr="001A459C">
              <w:rPr>
                <w:rFonts w:eastAsia="Malgun Gothic"/>
                <w:b/>
                <w:szCs w:val="22"/>
                <w:lang w:val="sk-SK" w:eastAsia="ko-KR"/>
              </w:rPr>
              <w:t>Zložte kryt ihly.</w:t>
            </w:r>
          </w:p>
          <w:p w14:paraId="623BF842"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Arial"/>
                <w:b/>
                <w:szCs w:val="22"/>
                <w:lang w:val="sk-SK"/>
              </w:rPr>
            </w:pPr>
            <w:r w:rsidRPr="001A459C">
              <w:rPr>
                <w:rFonts w:eastAsia="Arial"/>
                <w:b/>
                <w:szCs w:val="22"/>
                <w:lang w:val="sk-SK"/>
              </w:rPr>
              <w:t>a.</w:t>
            </w:r>
            <w:r w:rsidRPr="001A459C">
              <w:rPr>
                <w:rFonts w:eastAsia="Arial"/>
                <w:b/>
                <w:szCs w:val="22"/>
                <w:lang w:val="sk-SK"/>
              </w:rPr>
              <w:tab/>
            </w:r>
            <w:r>
              <w:rPr>
                <w:rFonts w:eastAsia="Malgun Gothic"/>
                <w:bCs/>
                <w:szCs w:val="22"/>
                <w:lang w:val="sk-SK" w:eastAsia="ko-KR"/>
              </w:rPr>
              <w:t>Uchopte telo injekčnej striekačky jednou rukou ihlou smerujúcou nahor</w:t>
            </w:r>
            <w:r w:rsidRPr="001A459C">
              <w:rPr>
                <w:rFonts w:eastAsia="Malgun Gothic"/>
                <w:bCs/>
                <w:szCs w:val="22"/>
                <w:lang w:val="sk-SK" w:eastAsia="ko-KR"/>
              </w:rPr>
              <w:t>.</w:t>
            </w:r>
          </w:p>
          <w:p w14:paraId="31AFE853"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Arial"/>
                <w:b/>
                <w:szCs w:val="22"/>
                <w:lang w:val="sk-SK"/>
              </w:rPr>
            </w:pPr>
            <w:r w:rsidRPr="00577473">
              <w:rPr>
                <w:rFonts w:eastAsia="Arial"/>
                <w:b/>
                <w:szCs w:val="22"/>
                <w:lang w:val="sk-SK"/>
              </w:rPr>
              <w:t>b.</w:t>
            </w:r>
            <w:r w:rsidRPr="00577473">
              <w:rPr>
                <w:rFonts w:eastAsia="Arial"/>
                <w:b/>
                <w:szCs w:val="22"/>
                <w:lang w:val="sk-SK"/>
              </w:rPr>
              <w:tab/>
            </w:r>
            <w:r>
              <w:rPr>
                <w:rFonts w:eastAsia="Malgun Gothic"/>
                <w:bCs/>
                <w:szCs w:val="22"/>
                <w:lang w:val="sk-SK" w:eastAsia="ko-KR"/>
              </w:rPr>
              <w:t>Druhou rukou pevne uchopte kryt ihly a stiahnite ho v priamom smere z ihly</w:t>
            </w:r>
            <w:r w:rsidRPr="00577473">
              <w:rPr>
                <w:rFonts w:eastAsia="Malgun Gothic"/>
                <w:bCs/>
                <w:szCs w:val="22"/>
                <w:lang w:val="sk-SK" w:eastAsia="ko-KR"/>
              </w:rPr>
              <w:t>.</w:t>
            </w:r>
          </w:p>
          <w:p w14:paraId="447084A7" w14:textId="77777777" w:rsidR="008E0EDF" w:rsidRPr="00F17C72" w:rsidRDefault="008E0EDF" w:rsidP="000866AB">
            <w:pPr>
              <w:widowControl w:val="0"/>
              <w:tabs>
                <w:tab w:val="clear" w:pos="567"/>
              </w:tabs>
              <w:autoSpaceDE w:val="0"/>
              <w:autoSpaceDN w:val="0"/>
              <w:spacing w:before="115" w:line="240" w:lineRule="auto"/>
              <w:ind w:left="821" w:right="245" w:hanging="360"/>
              <w:rPr>
                <w:rFonts w:eastAsia="Arial"/>
                <w:b/>
                <w:szCs w:val="22"/>
                <w:lang w:val="sk-SK"/>
              </w:rPr>
            </w:pPr>
            <w:r w:rsidRPr="00577473">
              <w:rPr>
                <w:rFonts w:eastAsia="Arial"/>
                <w:b/>
                <w:szCs w:val="22"/>
                <w:lang w:val="sk-SK"/>
              </w:rPr>
              <w:t>c.</w:t>
            </w:r>
            <w:r w:rsidRPr="00577473">
              <w:rPr>
                <w:rFonts w:eastAsia="Arial"/>
                <w:bCs/>
                <w:szCs w:val="22"/>
                <w:lang w:val="sk-SK"/>
              </w:rPr>
              <w:tab/>
            </w:r>
            <w:r>
              <w:rPr>
                <w:rFonts w:eastAsia="Arial"/>
                <w:bCs/>
                <w:szCs w:val="22"/>
                <w:lang w:val="sk-SK"/>
              </w:rPr>
              <w:t>Kryt ihly po zložení ihneď zlikvidujte</w:t>
            </w:r>
            <w:r>
              <w:rPr>
                <w:rFonts w:eastAsia="Malgun Gothic"/>
                <w:bCs/>
                <w:szCs w:val="22"/>
                <w:lang w:val="sk-SK" w:eastAsia="ko-KR"/>
              </w:rPr>
              <w:t>.</w:t>
            </w:r>
          </w:p>
          <w:p w14:paraId="2B9DE5F8" w14:textId="77777777" w:rsidR="008E0EDF" w:rsidRPr="00F17C72" w:rsidRDefault="008E0EDF" w:rsidP="000866AB">
            <w:pPr>
              <w:widowControl w:val="0"/>
              <w:tabs>
                <w:tab w:val="clear" w:pos="567"/>
              </w:tabs>
              <w:autoSpaceDE w:val="0"/>
              <w:autoSpaceDN w:val="0"/>
              <w:spacing w:before="115" w:line="240" w:lineRule="auto"/>
              <w:ind w:right="245"/>
              <w:rPr>
                <w:rFonts w:eastAsia="Arial"/>
                <w:b/>
                <w:szCs w:val="22"/>
                <w:lang w:val="sk-SK"/>
              </w:rPr>
            </w:pPr>
          </w:p>
          <w:p w14:paraId="638C12C3" w14:textId="77777777" w:rsidR="008E0EDF" w:rsidRPr="00577473" w:rsidRDefault="008E0EDF" w:rsidP="000866AB">
            <w:pPr>
              <w:widowControl w:val="0"/>
              <w:tabs>
                <w:tab w:val="clear" w:pos="567"/>
              </w:tabs>
              <w:autoSpaceDE w:val="0"/>
              <w:autoSpaceDN w:val="0"/>
              <w:spacing w:before="115" w:line="240" w:lineRule="auto"/>
              <w:ind w:left="467" w:right="245"/>
              <w:rPr>
                <w:rFonts w:eastAsia="Arial"/>
                <w:bCs/>
                <w:szCs w:val="22"/>
                <w:lang w:val="sk-SK"/>
              </w:rPr>
            </w:pPr>
            <w:r>
              <w:rPr>
                <w:rFonts w:eastAsia="Arial"/>
                <w:b/>
                <w:szCs w:val="22"/>
                <w:lang w:val="sk-SK"/>
              </w:rPr>
              <w:t>Poznámka</w:t>
            </w:r>
            <w:r w:rsidRPr="00577473">
              <w:rPr>
                <w:rFonts w:eastAsia="Arial"/>
                <w:b/>
                <w:szCs w:val="22"/>
                <w:lang w:val="sk-SK"/>
              </w:rPr>
              <w:t>:</w:t>
            </w:r>
            <w:r w:rsidRPr="00577473">
              <w:rPr>
                <w:rFonts w:eastAsia="Arial"/>
                <w:bCs/>
                <w:szCs w:val="22"/>
                <w:lang w:val="sk-SK"/>
              </w:rPr>
              <w:t xml:space="preserve"> </w:t>
            </w:r>
            <w:r>
              <w:rPr>
                <w:rFonts w:eastAsia="Arial"/>
                <w:bCs/>
                <w:szCs w:val="22"/>
                <w:lang w:val="sk-SK"/>
              </w:rPr>
              <w:t>na hrote ihly sa môže objaviť kvapka tekutiny. Je to normálne</w:t>
            </w:r>
            <w:r w:rsidRPr="00577473">
              <w:rPr>
                <w:rFonts w:eastAsia="Arial"/>
                <w:bCs/>
                <w:szCs w:val="22"/>
                <w:lang w:val="sk-SK"/>
              </w:rPr>
              <w:t xml:space="preserve">. </w:t>
            </w:r>
          </w:p>
        </w:tc>
        <w:tc>
          <w:tcPr>
            <w:tcW w:w="5049" w:type="dxa"/>
            <w:vMerge w:val="restart"/>
          </w:tcPr>
          <w:p w14:paraId="0FB8C179" w14:textId="77777777" w:rsidR="008E0EDF" w:rsidRPr="001A459C" w:rsidRDefault="008E0EDF" w:rsidP="000866AB">
            <w:pPr>
              <w:widowControl w:val="0"/>
              <w:tabs>
                <w:tab w:val="clear" w:pos="567"/>
              </w:tabs>
              <w:autoSpaceDE w:val="0"/>
              <w:autoSpaceDN w:val="0"/>
              <w:spacing w:line="240" w:lineRule="auto"/>
              <w:jc w:val="center"/>
              <w:rPr>
                <w:rFonts w:eastAsia="Arial"/>
                <w:b/>
                <w:szCs w:val="22"/>
                <w:lang w:val="sk-SK"/>
              </w:rPr>
            </w:pPr>
            <w:r w:rsidRPr="001A459C">
              <w:rPr>
                <w:rFonts w:eastAsia="Arial"/>
                <w:noProof/>
                <w:szCs w:val="22"/>
                <w:lang w:val="sk-SK"/>
              </w:rPr>
              <w:drawing>
                <wp:inline distT="0" distB="0" distL="0" distR="0" wp14:anchorId="467CE8F0" wp14:editId="41012CBC">
                  <wp:extent cx="1352620" cy="1987652"/>
                  <wp:effectExtent l="0" t="0" r="0" b="0"/>
                  <wp:docPr id="2052594649" name="Picture 1" descr="A close-up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94649" name="Picture 1" descr="A close-up of a needle&#10;&#10;Description automatically generated"/>
                          <pic:cNvPicPr/>
                        </pic:nvPicPr>
                        <pic:blipFill>
                          <a:blip r:embed="rId19"/>
                          <a:stretch>
                            <a:fillRect/>
                          </a:stretch>
                        </pic:blipFill>
                        <pic:spPr>
                          <a:xfrm>
                            <a:off x="0" y="0"/>
                            <a:ext cx="1352620" cy="1987652"/>
                          </a:xfrm>
                          <a:prstGeom prst="rect">
                            <a:avLst/>
                          </a:prstGeom>
                        </pic:spPr>
                      </pic:pic>
                    </a:graphicData>
                  </a:graphic>
                </wp:inline>
              </w:drawing>
            </w:r>
          </w:p>
        </w:tc>
      </w:tr>
      <w:tr w:rsidR="008E0EDF" w:rsidRPr="009C61AA" w14:paraId="06BB1D4F" w14:textId="77777777" w:rsidTr="000866AB">
        <w:trPr>
          <w:trHeight w:val="1354"/>
        </w:trPr>
        <w:tc>
          <w:tcPr>
            <w:tcW w:w="3806" w:type="dxa"/>
            <w:tcBorders>
              <w:top w:val="nil"/>
            </w:tcBorders>
            <w:shd w:val="clear" w:color="auto" w:fill="FFFF99"/>
          </w:tcPr>
          <w:p w14:paraId="46531FCE" w14:textId="77777777" w:rsidR="008E0EDF" w:rsidRPr="00577473" w:rsidRDefault="008E0EDF" w:rsidP="000866AB">
            <w:pPr>
              <w:widowControl w:val="0"/>
              <w:numPr>
                <w:ilvl w:val="0"/>
                <w:numId w:val="101"/>
              </w:numPr>
              <w:tabs>
                <w:tab w:val="clear" w:pos="567"/>
              </w:tabs>
              <w:autoSpaceDE w:val="0"/>
              <w:autoSpaceDN w:val="0"/>
              <w:spacing w:before="115" w:line="240" w:lineRule="auto"/>
              <w:ind w:right="245"/>
              <w:rPr>
                <w:rFonts w:eastAsia="Arial"/>
                <w:bCs/>
                <w:szCs w:val="22"/>
                <w:lang w:val="sk-SK"/>
              </w:rPr>
            </w:pPr>
            <w:r>
              <w:rPr>
                <w:rFonts w:eastAsia="Malgun Gothic"/>
                <w:b/>
                <w:szCs w:val="22"/>
                <w:lang w:val="sk-SK" w:eastAsia="ko-KR"/>
              </w:rPr>
              <w:t xml:space="preserve">Nedotýkajte sa </w:t>
            </w:r>
            <w:r w:rsidRPr="00577473">
              <w:rPr>
                <w:rFonts w:eastAsia="Malgun Gothic"/>
                <w:bCs/>
                <w:szCs w:val="22"/>
                <w:lang w:val="sk-SK" w:eastAsia="ko-KR"/>
              </w:rPr>
              <w:t xml:space="preserve">ihly </w:t>
            </w:r>
            <w:r>
              <w:rPr>
                <w:rFonts w:eastAsia="Malgun Gothic"/>
                <w:bCs/>
                <w:szCs w:val="22"/>
                <w:lang w:val="sk-SK" w:eastAsia="ko-KR"/>
              </w:rPr>
              <w:t>ani na ňu znova nedávajte kryt.</w:t>
            </w:r>
            <w:r w:rsidRPr="00577473">
              <w:rPr>
                <w:rFonts w:eastAsia="Malgun Gothic"/>
                <w:bCs/>
                <w:szCs w:val="22"/>
                <w:lang w:val="sk-SK" w:eastAsia="ko-KR"/>
              </w:rPr>
              <w:t xml:space="preserve"> </w:t>
            </w:r>
            <w:r w:rsidRPr="00B74EC9">
              <w:rPr>
                <w:rFonts w:eastAsia="Malgun Gothic"/>
                <w:bCs/>
                <w:szCs w:val="22"/>
                <w:lang w:val="sk-SK" w:eastAsia="ko-KR"/>
              </w:rPr>
              <w:t xml:space="preserve">Mohli by ste sa </w:t>
            </w:r>
            <w:r>
              <w:rPr>
                <w:rFonts w:eastAsia="Malgun Gothic"/>
                <w:bCs/>
                <w:szCs w:val="22"/>
                <w:lang w:val="sk-SK" w:eastAsia="ko-KR"/>
              </w:rPr>
              <w:t xml:space="preserve">ňou </w:t>
            </w:r>
            <w:r w:rsidRPr="00B74EC9">
              <w:rPr>
                <w:rFonts w:eastAsia="Malgun Gothic"/>
                <w:bCs/>
                <w:szCs w:val="22"/>
                <w:lang w:val="sk-SK" w:eastAsia="ko-KR"/>
              </w:rPr>
              <w:t>poraniť</w:t>
            </w:r>
            <w:r w:rsidRPr="00577473">
              <w:rPr>
                <w:rFonts w:eastAsia="Malgun Gothic"/>
                <w:bCs/>
                <w:szCs w:val="22"/>
                <w:lang w:val="sk-SK" w:eastAsia="ko-KR"/>
              </w:rPr>
              <w:t>.</w:t>
            </w:r>
          </w:p>
          <w:p w14:paraId="7DF80E8E" w14:textId="77777777" w:rsidR="008E0EDF" w:rsidRPr="00577473" w:rsidRDefault="008E0EDF" w:rsidP="000866AB">
            <w:pPr>
              <w:widowControl w:val="0"/>
              <w:numPr>
                <w:ilvl w:val="0"/>
                <w:numId w:val="101"/>
              </w:numPr>
              <w:tabs>
                <w:tab w:val="clear" w:pos="567"/>
              </w:tabs>
              <w:autoSpaceDE w:val="0"/>
              <w:autoSpaceDN w:val="0"/>
              <w:spacing w:before="115" w:line="240" w:lineRule="auto"/>
              <w:ind w:right="245"/>
              <w:rPr>
                <w:rFonts w:eastAsia="Arial"/>
                <w:bCs/>
                <w:szCs w:val="22"/>
                <w:lang w:val="sk-SK"/>
              </w:rPr>
            </w:pPr>
            <w:r>
              <w:rPr>
                <w:rFonts w:eastAsia="Malgun Gothic"/>
                <w:b/>
                <w:szCs w:val="22"/>
                <w:lang w:val="sk-SK" w:eastAsia="ko-KR"/>
              </w:rPr>
              <w:t>Neťahajte</w:t>
            </w:r>
            <w:r w:rsidRPr="00577473">
              <w:rPr>
                <w:rFonts w:eastAsia="Malgun Gothic"/>
                <w:bCs/>
                <w:szCs w:val="22"/>
                <w:lang w:val="sk-SK" w:eastAsia="ko-KR"/>
              </w:rPr>
              <w:t xml:space="preserve"> </w:t>
            </w:r>
            <w:r>
              <w:rPr>
                <w:rFonts w:eastAsia="Malgun Gothic"/>
                <w:bCs/>
                <w:szCs w:val="22"/>
                <w:lang w:val="sk-SK" w:eastAsia="ko-KR"/>
              </w:rPr>
              <w:t>za piest</w:t>
            </w:r>
            <w:r w:rsidRPr="00577473">
              <w:rPr>
                <w:rFonts w:eastAsia="Malgun Gothic"/>
                <w:bCs/>
                <w:szCs w:val="22"/>
                <w:lang w:val="sk-SK" w:eastAsia="ko-KR"/>
              </w:rPr>
              <w:t>.</w:t>
            </w:r>
          </w:p>
        </w:tc>
        <w:tc>
          <w:tcPr>
            <w:tcW w:w="5049" w:type="dxa"/>
            <w:vMerge/>
          </w:tcPr>
          <w:p w14:paraId="30534CEE" w14:textId="77777777" w:rsidR="008E0EDF" w:rsidRPr="00577473" w:rsidRDefault="008E0EDF" w:rsidP="000866AB">
            <w:pPr>
              <w:widowControl w:val="0"/>
              <w:tabs>
                <w:tab w:val="clear" w:pos="567"/>
              </w:tabs>
              <w:autoSpaceDE w:val="0"/>
              <w:autoSpaceDN w:val="0"/>
              <w:spacing w:line="240" w:lineRule="auto"/>
              <w:jc w:val="center"/>
              <w:rPr>
                <w:rFonts w:eastAsia="Arial"/>
                <w:szCs w:val="22"/>
                <w:lang w:val="sk-SK"/>
              </w:rPr>
            </w:pPr>
          </w:p>
        </w:tc>
      </w:tr>
      <w:tr w:rsidR="008E0EDF" w:rsidRPr="009C61AA" w14:paraId="471AB996" w14:textId="77777777" w:rsidTr="000866AB">
        <w:trPr>
          <w:trHeight w:val="954"/>
        </w:trPr>
        <w:tc>
          <w:tcPr>
            <w:tcW w:w="3806" w:type="dxa"/>
            <w:tcBorders>
              <w:bottom w:val="single" w:sz="4" w:space="0" w:color="000000"/>
            </w:tcBorders>
          </w:tcPr>
          <w:p w14:paraId="536000D1" w14:textId="77777777" w:rsidR="008E0EDF" w:rsidRPr="00577473"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r>
              <w:rPr>
                <w:rFonts w:eastAsia="Malgun Gothic"/>
                <w:b/>
                <w:szCs w:val="22"/>
                <w:lang w:val="sk-SK" w:eastAsia="ko-KR"/>
              </w:rPr>
              <w:t xml:space="preserve">Vpichnite ihlu do </w:t>
            </w:r>
            <w:r w:rsidRPr="00577473">
              <w:rPr>
                <w:rFonts w:eastAsia="Malgun Gothic"/>
                <w:b/>
                <w:szCs w:val="22"/>
                <w:lang w:val="sk-SK" w:eastAsia="ko-KR"/>
              </w:rPr>
              <w:t>1</w:t>
            </w:r>
            <w:r>
              <w:rPr>
                <w:rFonts w:eastAsia="Malgun Gothic"/>
                <w:b/>
                <w:szCs w:val="22"/>
                <w:lang w:val="sk-SK" w:eastAsia="ko-KR"/>
              </w:rPr>
              <w:t>. miesta podania</w:t>
            </w:r>
            <w:r w:rsidRPr="00577473">
              <w:rPr>
                <w:rFonts w:eastAsia="Malgun Gothic"/>
                <w:b/>
                <w:szCs w:val="22"/>
                <w:lang w:val="sk-SK" w:eastAsia="ko-KR"/>
              </w:rPr>
              <w:t>.</w:t>
            </w:r>
          </w:p>
          <w:p w14:paraId="250C36B5"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Arial"/>
                <w:b/>
                <w:szCs w:val="22"/>
                <w:lang w:val="sk-SK"/>
              </w:rPr>
            </w:pPr>
            <w:r w:rsidRPr="00577473">
              <w:rPr>
                <w:rFonts w:eastAsia="Arial"/>
                <w:b/>
                <w:szCs w:val="22"/>
                <w:lang w:val="sk-SK"/>
              </w:rPr>
              <w:t xml:space="preserve">a. </w:t>
            </w:r>
            <w:r w:rsidRPr="00577473">
              <w:rPr>
                <w:rFonts w:eastAsia="Arial"/>
                <w:b/>
                <w:szCs w:val="22"/>
                <w:lang w:val="sk-SK"/>
              </w:rPr>
              <w:tab/>
            </w:r>
            <w:r>
              <w:rPr>
                <w:szCs w:val="22"/>
                <w:lang w:val="sk-SK"/>
              </w:rPr>
              <w:t>S</w:t>
            </w:r>
            <w:r w:rsidRPr="00DB5E08">
              <w:rPr>
                <w:szCs w:val="22"/>
                <w:lang w:val="sk-SK"/>
              </w:rPr>
              <w:t>tlačte kožu okolo očisteného miesta podania injekcie</w:t>
            </w:r>
            <w:r w:rsidRPr="00577473">
              <w:rPr>
                <w:rFonts w:eastAsia="Malgun Gothic"/>
                <w:bCs/>
                <w:szCs w:val="22"/>
                <w:lang w:val="sk-SK" w:eastAsia="ko-KR"/>
              </w:rPr>
              <w:t>.</w:t>
            </w:r>
          </w:p>
          <w:p w14:paraId="609B7CFE"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577473">
              <w:rPr>
                <w:rFonts w:eastAsia="Arial"/>
                <w:b/>
                <w:szCs w:val="22"/>
                <w:lang w:val="sk-SK"/>
              </w:rPr>
              <w:t xml:space="preserve">b. </w:t>
            </w:r>
            <w:r w:rsidRPr="00577473">
              <w:rPr>
                <w:rFonts w:eastAsia="Arial"/>
                <w:b/>
                <w:szCs w:val="22"/>
                <w:lang w:val="sk-SK"/>
              </w:rPr>
              <w:tab/>
            </w:r>
            <w:r>
              <w:rPr>
                <w:rFonts w:eastAsia="Malgun Gothic"/>
                <w:bCs/>
                <w:szCs w:val="22"/>
                <w:lang w:val="sk-SK" w:eastAsia="ko-KR"/>
              </w:rPr>
              <w:t xml:space="preserve">Druhou rukou držte injekčnú striekačku ako ceruzu a rýchlym prudkým pohybom vpichnite ihlu pod uhlom </w:t>
            </w:r>
            <w:r w:rsidRPr="00577473">
              <w:rPr>
                <w:rFonts w:eastAsia="Malgun Gothic"/>
                <w:bCs/>
                <w:szCs w:val="22"/>
                <w:lang w:val="sk-SK" w:eastAsia="ko-KR"/>
              </w:rPr>
              <w:t>45 </w:t>
            </w:r>
            <w:r>
              <w:rPr>
                <w:rFonts w:eastAsia="Malgun Gothic"/>
                <w:bCs/>
                <w:szCs w:val="22"/>
                <w:lang w:val="sk-SK" w:eastAsia="ko-KR"/>
              </w:rPr>
              <w:t>až</w:t>
            </w:r>
            <w:r w:rsidRPr="00577473">
              <w:rPr>
                <w:rFonts w:eastAsia="Malgun Gothic"/>
                <w:bCs/>
                <w:szCs w:val="22"/>
                <w:lang w:val="sk-SK" w:eastAsia="ko-KR"/>
              </w:rPr>
              <w:t> 90 </w:t>
            </w:r>
            <w:r>
              <w:rPr>
                <w:rFonts w:eastAsia="Malgun Gothic"/>
                <w:bCs/>
                <w:szCs w:val="22"/>
                <w:lang w:val="sk-SK" w:eastAsia="ko-KR"/>
              </w:rPr>
              <w:t>stupňov, kým nebude celkom pod kožou</w:t>
            </w:r>
            <w:r w:rsidRPr="00577473">
              <w:rPr>
                <w:rFonts w:eastAsia="Malgun Gothic"/>
                <w:bCs/>
                <w:szCs w:val="22"/>
                <w:lang w:val="sk-SK" w:eastAsia="ko-KR"/>
              </w:rPr>
              <w:t>.</w:t>
            </w:r>
          </w:p>
          <w:p w14:paraId="481701CD"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Malgun Gothic"/>
                <w:b/>
                <w:szCs w:val="22"/>
                <w:lang w:val="sk-SK" w:eastAsia="ko-KR"/>
              </w:rPr>
            </w:pPr>
          </w:p>
        </w:tc>
        <w:tc>
          <w:tcPr>
            <w:tcW w:w="5049" w:type="dxa"/>
          </w:tcPr>
          <w:p w14:paraId="35ACF408" w14:textId="77777777" w:rsidR="008E0EDF" w:rsidRPr="00577473" w:rsidRDefault="008E0EDF" w:rsidP="000866AB">
            <w:pPr>
              <w:widowControl w:val="0"/>
              <w:tabs>
                <w:tab w:val="clear" w:pos="567"/>
              </w:tabs>
              <w:autoSpaceDE w:val="0"/>
              <w:autoSpaceDN w:val="0"/>
              <w:spacing w:line="240" w:lineRule="auto"/>
              <w:jc w:val="center"/>
              <w:rPr>
                <w:rFonts w:eastAsia="Arial"/>
                <w:b/>
                <w:szCs w:val="22"/>
                <w:lang w:val="sk-SK"/>
              </w:rPr>
            </w:pPr>
            <w:r w:rsidRPr="00577473">
              <w:rPr>
                <w:rFonts w:eastAsia="Arial"/>
                <w:noProof/>
                <w:szCs w:val="22"/>
                <w:lang w:val="sk-SK"/>
              </w:rPr>
              <mc:AlternateContent>
                <mc:Choice Requires="wps">
                  <w:drawing>
                    <wp:anchor distT="0" distB="0" distL="114300" distR="114300" simplePos="0" relativeHeight="251681792" behindDoc="0" locked="0" layoutInCell="1" allowOverlap="1" wp14:anchorId="651DF133" wp14:editId="48BB279D">
                      <wp:simplePos x="0" y="0"/>
                      <wp:positionH relativeFrom="column">
                        <wp:posOffset>2359660</wp:posOffset>
                      </wp:positionH>
                      <wp:positionV relativeFrom="paragraph">
                        <wp:posOffset>1364336</wp:posOffset>
                      </wp:positionV>
                      <wp:extent cx="254196" cy="286021"/>
                      <wp:effectExtent l="0" t="0" r="12700" b="0"/>
                      <wp:wrapNone/>
                      <wp:docPr id="402350784" name="Text Box 10"/>
                      <wp:cNvGraphicFramePr/>
                      <a:graphic xmlns:a="http://schemas.openxmlformats.org/drawingml/2006/main">
                        <a:graphicData uri="http://schemas.microsoft.com/office/word/2010/wordprocessingShape">
                          <wps:wsp>
                            <wps:cNvSpPr txBox="1"/>
                            <wps:spPr>
                              <a:xfrm>
                                <a:off x="0" y="0"/>
                                <a:ext cx="254196" cy="286021"/>
                              </a:xfrm>
                              <a:prstGeom prst="rect">
                                <a:avLst/>
                              </a:prstGeom>
                              <a:noFill/>
                              <a:ln w="6350">
                                <a:noFill/>
                              </a:ln>
                            </wps:spPr>
                            <wps:txbx>
                              <w:txbxContent>
                                <w:p w14:paraId="4A596506" w14:textId="77777777" w:rsidR="008E0EDF" w:rsidRPr="00577473" w:rsidRDefault="008E0EDF" w:rsidP="009A5C6E">
                                  <w:pPr>
                                    <w:jc w:val="center"/>
                                    <w:rPr>
                                      <w:b/>
                                      <w:bCs/>
                                      <w:sz w:val="16"/>
                                      <w:szCs w:val="16"/>
                                    </w:rPr>
                                  </w:pPr>
                                  <w:r w:rsidRPr="00577473">
                                    <w:rPr>
                                      <w:b/>
                                      <w:bCs/>
                                      <w:sz w:val="16"/>
                                      <w:szCs w:val="16"/>
                                    </w:rPr>
                                    <w:t>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1DF133" id="Text Box 10" o:spid="_x0000_s1048" type="#_x0000_t202" style="position:absolute;left:0;text-align:left;margin-left:185.8pt;margin-top:107.45pt;width:20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" filled="f" stroked="f" strokeweight=".5pt">
                      <v:textbox style="mso-fit-shape-to-text:t" inset="0,0,0,0">
                        <w:txbxContent>
                          <w:p w14:paraId="4A596506" w14:textId="77777777" w:rsidR="008E0EDF" w:rsidRPr="00577473" w:rsidRDefault="008E0EDF" w:rsidP="009A5C6E">
                            <w:pPr>
                              <w:jc w:val="center"/>
                              <w:rPr>
                                <w:b/>
                                <w:bCs/>
                                <w:sz w:val="16"/>
                                <w:szCs w:val="16"/>
                              </w:rPr>
                            </w:pPr>
                            <w:r w:rsidRPr="00577473">
                              <w:rPr>
                                <w:b/>
                                <w:bCs/>
                                <w:sz w:val="16"/>
                                <w:szCs w:val="16"/>
                              </w:rPr>
                              <w:t>OK</w:t>
                            </w:r>
                          </w:p>
                        </w:txbxContent>
                      </v:textbox>
                    </v:shape>
                  </w:pict>
                </mc:Fallback>
              </mc:AlternateContent>
            </w:r>
            <w:r w:rsidRPr="00577473">
              <w:rPr>
                <w:rFonts w:eastAsia="Arial"/>
                <w:noProof/>
                <w:szCs w:val="22"/>
                <w:lang w:val="sk-SK"/>
              </w:rPr>
              <mc:AlternateContent>
                <mc:Choice Requires="wps">
                  <w:drawing>
                    <wp:anchor distT="0" distB="0" distL="114300" distR="114300" simplePos="0" relativeHeight="251680768" behindDoc="0" locked="0" layoutInCell="1" allowOverlap="1" wp14:anchorId="4EEB9610" wp14:editId="3EE8D075">
                      <wp:simplePos x="0" y="0"/>
                      <wp:positionH relativeFrom="column">
                        <wp:posOffset>2678430</wp:posOffset>
                      </wp:positionH>
                      <wp:positionV relativeFrom="paragraph">
                        <wp:posOffset>1361796</wp:posOffset>
                      </wp:positionV>
                      <wp:extent cx="254196" cy="286021"/>
                      <wp:effectExtent l="0" t="0" r="12700" b="0"/>
                      <wp:wrapNone/>
                      <wp:docPr id="1295842348" name="Text Box 10"/>
                      <wp:cNvGraphicFramePr/>
                      <a:graphic xmlns:a="http://schemas.openxmlformats.org/drawingml/2006/main">
                        <a:graphicData uri="http://schemas.microsoft.com/office/word/2010/wordprocessingShape">
                          <wps:wsp>
                            <wps:cNvSpPr txBox="1"/>
                            <wps:spPr>
                              <a:xfrm>
                                <a:off x="0" y="0"/>
                                <a:ext cx="254196" cy="286021"/>
                              </a:xfrm>
                              <a:prstGeom prst="rect">
                                <a:avLst/>
                              </a:prstGeom>
                              <a:noFill/>
                              <a:ln w="6350">
                                <a:noFill/>
                              </a:ln>
                            </wps:spPr>
                            <wps:txbx>
                              <w:txbxContent>
                                <w:p w14:paraId="6285645B" w14:textId="77777777" w:rsidR="008E0EDF" w:rsidRPr="00577473" w:rsidRDefault="008E0EDF" w:rsidP="009A5C6E">
                                  <w:pPr>
                                    <w:rPr>
                                      <w:b/>
                                      <w:bCs/>
                                      <w:sz w:val="16"/>
                                      <w:szCs w:val="16"/>
                                    </w:rPr>
                                  </w:pPr>
                                  <w:r w:rsidRPr="00577473">
                                    <w:rPr>
                                      <w:b/>
                                      <w:bCs/>
                                      <w:sz w:val="16"/>
                                      <w:szCs w:val="16"/>
                                    </w:rPr>
                                    <w:t>45</w:t>
                                  </w:r>
                                  <w:r w:rsidRPr="00577473">
                                    <w:rPr>
                                      <w:b/>
                                      <w:bCs/>
                                      <w:sz w:val="16"/>
                                      <w:szCs w:val="16"/>
                                    </w:rPr>
                                    <w:sym w:font="Symbol" w:char="F0B0"/>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EEB9610" id="_x0000_s1049" type="#_x0000_t202" style="position:absolute;left:0;text-align:left;margin-left:210.9pt;margin-top:107.25pt;width:20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" filled="f" stroked="f" strokeweight=".5pt">
                      <v:textbox style="mso-fit-shape-to-text:t" inset="0,0,0,0">
                        <w:txbxContent>
                          <w:p w14:paraId="6285645B" w14:textId="77777777" w:rsidR="008E0EDF" w:rsidRPr="00577473" w:rsidRDefault="008E0EDF" w:rsidP="009A5C6E">
                            <w:pPr>
                              <w:rPr>
                                <w:b/>
                                <w:bCs/>
                                <w:sz w:val="16"/>
                                <w:szCs w:val="16"/>
                              </w:rPr>
                            </w:pPr>
                            <w:r w:rsidRPr="00577473">
                              <w:rPr>
                                <w:b/>
                                <w:bCs/>
                                <w:sz w:val="16"/>
                                <w:szCs w:val="16"/>
                              </w:rPr>
                              <w:t>45</w:t>
                            </w:r>
                            <w:r w:rsidRPr="00577473">
                              <w:rPr>
                                <w:b/>
                                <w:bCs/>
                                <w:sz w:val="16"/>
                                <w:szCs w:val="16"/>
                              </w:rPr>
                              <w:sym w:font="Symbol" w:char="F0B0"/>
                            </w:r>
                          </w:p>
                        </w:txbxContent>
                      </v:textbox>
                    </v:shape>
                  </w:pict>
                </mc:Fallback>
              </mc:AlternateContent>
            </w:r>
            <w:r w:rsidRPr="00577473">
              <w:rPr>
                <w:rFonts w:eastAsia="Arial"/>
                <w:noProof/>
                <w:szCs w:val="22"/>
                <w:lang w:val="sk-SK"/>
              </w:rPr>
              <mc:AlternateContent>
                <mc:Choice Requires="wps">
                  <w:drawing>
                    <wp:anchor distT="0" distB="0" distL="114300" distR="114300" simplePos="0" relativeHeight="251679744" behindDoc="0" locked="0" layoutInCell="1" allowOverlap="1" wp14:anchorId="049200E2" wp14:editId="7038928C">
                      <wp:simplePos x="0" y="0"/>
                      <wp:positionH relativeFrom="column">
                        <wp:posOffset>2201491</wp:posOffset>
                      </wp:positionH>
                      <wp:positionV relativeFrom="paragraph">
                        <wp:posOffset>1182735</wp:posOffset>
                      </wp:positionV>
                      <wp:extent cx="254196" cy="286021"/>
                      <wp:effectExtent l="0" t="0" r="12700" b="0"/>
                      <wp:wrapNone/>
                      <wp:docPr id="2099137936" name="Text Box 10"/>
                      <wp:cNvGraphicFramePr/>
                      <a:graphic xmlns:a="http://schemas.openxmlformats.org/drawingml/2006/main">
                        <a:graphicData uri="http://schemas.microsoft.com/office/word/2010/wordprocessingShape">
                          <wps:wsp>
                            <wps:cNvSpPr txBox="1"/>
                            <wps:spPr>
                              <a:xfrm>
                                <a:off x="0" y="0"/>
                                <a:ext cx="254196" cy="286021"/>
                              </a:xfrm>
                              <a:prstGeom prst="rect">
                                <a:avLst/>
                              </a:prstGeom>
                              <a:noFill/>
                              <a:ln w="6350">
                                <a:noFill/>
                              </a:ln>
                            </wps:spPr>
                            <wps:txbx>
                              <w:txbxContent>
                                <w:p w14:paraId="3267D458" w14:textId="77777777" w:rsidR="008E0EDF" w:rsidRPr="00AB41D5" w:rsidRDefault="008E0EDF" w:rsidP="009A5C6E">
                                  <w:pPr>
                                    <w:rPr>
                                      <w:rFonts w:asciiTheme="minorBidi" w:hAnsiTheme="minorBidi" w:cstheme="minorBidi"/>
                                      <w:b/>
                                      <w:bCs/>
                                      <w:sz w:val="16"/>
                                      <w:szCs w:val="16"/>
                                    </w:rPr>
                                  </w:pPr>
                                  <w:r w:rsidRPr="00577473">
                                    <w:rPr>
                                      <w:b/>
                                      <w:bCs/>
                                      <w:sz w:val="16"/>
                                      <w:szCs w:val="16"/>
                                    </w:rPr>
                                    <w:t>90</w:t>
                                  </w:r>
                                  <w:r>
                                    <w:rPr>
                                      <w:rFonts w:asciiTheme="minorBidi" w:hAnsiTheme="minorBidi" w:cstheme="minorBidi"/>
                                      <w:b/>
                                      <w:bCs/>
                                      <w:sz w:val="16"/>
                                      <w:szCs w:val="16"/>
                                    </w:rPr>
                                    <w:sym w:font="Symbol" w:char="F0B0"/>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49200E2" id="_x0000_s1050" type="#_x0000_t202" style="position:absolute;left:0;text-align:left;margin-left:173.35pt;margin-top:93.15pt;width:20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" filled="f" stroked="f" strokeweight=".5pt">
                      <v:textbox style="mso-fit-shape-to-text:t" inset="0,0,0,0">
                        <w:txbxContent>
                          <w:p w14:paraId="3267D458" w14:textId="77777777" w:rsidR="008E0EDF" w:rsidRPr="00AB41D5" w:rsidRDefault="008E0EDF" w:rsidP="009A5C6E">
                            <w:pPr>
                              <w:rPr>
                                <w:rFonts w:asciiTheme="minorBidi" w:hAnsiTheme="minorBidi" w:cstheme="minorBidi"/>
                                <w:b/>
                                <w:bCs/>
                                <w:sz w:val="16"/>
                                <w:szCs w:val="16"/>
                              </w:rPr>
                            </w:pPr>
                            <w:r w:rsidRPr="00577473">
                              <w:rPr>
                                <w:b/>
                                <w:bCs/>
                                <w:sz w:val="16"/>
                                <w:szCs w:val="16"/>
                              </w:rPr>
                              <w:t>90</w:t>
                            </w:r>
                            <w:r>
                              <w:rPr>
                                <w:rFonts w:asciiTheme="minorBidi" w:hAnsiTheme="minorBidi" w:cstheme="minorBidi"/>
                                <w:b/>
                                <w:bCs/>
                                <w:sz w:val="16"/>
                                <w:szCs w:val="16"/>
                              </w:rPr>
                              <w:sym w:font="Symbol" w:char="F0B0"/>
                            </w:r>
                          </w:p>
                        </w:txbxContent>
                      </v:textbox>
                    </v:shape>
                  </w:pict>
                </mc:Fallback>
              </mc:AlternateContent>
            </w:r>
            <w:r w:rsidRPr="00577473">
              <w:rPr>
                <w:rFonts w:eastAsia="Arial"/>
                <w:noProof/>
                <w:szCs w:val="22"/>
                <w:lang w:val="sk-SK"/>
              </w:rPr>
              <w:drawing>
                <wp:inline distT="0" distB="0" distL="0" distR="0" wp14:anchorId="455B0AC2" wp14:editId="50B87EBB">
                  <wp:extent cx="2895749" cy="2082906"/>
                  <wp:effectExtent l="0" t="0" r="0" b="0"/>
                  <wp:docPr id="2918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9593" name="Picture 1"/>
                          <pic:cNvPicPr/>
                        </pic:nvPicPr>
                        <pic:blipFill>
                          <a:blip r:embed="rId20"/>
                          <a:stretch>
                            <a:fillRect/>
                          </a:stretch>
                        </pic:blipFill>
                        <pic:spPr>
                          <a:xfrm>
                            <a:off x="0" y="0"/>
                            <a:ext cx="2895749" cy="2082906"/>
                          </a:xfrm>
                          <a:prstGeom prst="rect">
                            <a:avLst/>
                          </a:prstGeom>
                        </pic:spPr>
                      </pic:pic>
                    </a:graphicData>
                  </a:graphic>
                </wp:inline>
              </w:drawing>
            </w:r>
          </w:p>
        </w:tc>
      </w:tr>
      <w:tr w:rsidR="008E0EDF" w:rsidRPr="009C61AA" w14:paraId="4AD2B0CA" w14:textId="77777777" w:rsidTr="000866AB">
        <w:trPr>
          <w:trHeight w:val="2614"/>
        </w:trPr>
        <w:tc>
          <w:tcPr>
            <w:tcW w:w="3806" w:type="dxa"/>
            <w:tcBorders>
              <w:bottom w:val="nil"/>
            </w:tcBorders>
          </w:tcPr>
          <w:p w14:paraId="674E91CC" w14:textId="77777777" w:rsidR="008E0EDF" w:rsidRPr="00577473" w:rsidRDefault="008E0EDF" w:rsidP="000866AB">
            <w:pPr>
              <w:widowControl w:val="0"/>
              <w:numPr>
                <w:ilvl w:val="0"/>
                <w:numId w:val="98"/>
              </w:numPr>
              <w:tabs>
                <w:tab w:val="clear" w:pos="567"/>
              </w:tabs>
              <w:autoSpaceDE w:val="0"/>
              <w:autoSpaceDN w:val="0"/>
              <w:spacing w:before="115" w:line="240" w:lineRule="auto"/>
              <w:ind w:right="245"/>
              <w:rPr>
                <w:rFonts w:eastAsia="Arial"/>
                <w:b/>
                <w:szCs w:val="22"/>
                <w:lang w:val="sk-SK"/>
              </w:rPr>
            </w:pPr>
            <w:r>
              <w:rPr>
                <w:rFonts w:eastAsia="Malgun Gothic"/>
                <w:b/>
                <w:szCs w:val="22"/>
                <w:lang w:val="sk-SK" w:eastAsia="ko-KR"/>
              </w:rPr>
              <w:t>Podajte</w:t>
            </w:r>
            <w:r w:rsidRPr="00577473">
              <w:rPr>
                <w:rFonts w:eastAsia="Malgun Gothic"/>
                <w:b/>
                <w:szCs w:val="22"/>
                <w:lang w:val="sk-SK" w:eastAsia="ko-KR"/>
              </w:rPr>
              <w:t xml:space="preserve"> 1</w:t>
            </w:r>
            <w:r>
              <w:rPr>
                <w:rFonts w:eastAsia="Malgun Gothic"/>
                <w:b/>
                <w:szCs w:val="22"/>
                <w:lang w:val="sk-SK" w:eastAsia="ko-KR"/>
              </w:rPr>
              <w:t>. injekciu</w:t>
            </w:r>
            <w:r w:rsidRPr="00577473">
              <w:rPr>
                <w:rFonts w:eastAsia="Malgun Gothic"/>
                <w:b/>
                <w:szCs w:val="22"/>
                <w:lang w:val="sk-SK" w:eastAsia="ko-KR"/>
              </w:rPr>
              <w:t>.</w:t>
            </w:r>
          </w:p>
          <w:p w14:paraId="4C3C24F0"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Arial"/>
                <w:b/>
                <w:szCs w:val="22"/>
                <w:lang w:val="sk-SK"/>
              </w:rPr>
            </w:pPr>
            <w:r w:rsidRPr="00577473">
              <w:rPr>
                <w:rFonts w:eastAsia="Arial"/>
                <w:b/>
                <w:szCs w:val="22"/>
                <w:lang w:val="sk-SK"/>
              </w:rPr>
              <w:t xml:space="preserve">a. </w:t>
            </w:r>
            <w:r w:rsidRPr="00577473">
              <w:rPr>
                <w:rFonts w:eastAsia="Arial"/>
                <w:b/>
                <w:szCs w:val="22"/>
                <w:lang w:val="sk-SK"/>
              </w:rPr>
              <w:tab/>
            </w:r>
            <w:r>
              <w:rPr>
                <w:rFonts w:eastAsia="Malgun Gothic"/>
                <w:bCs/>
                <w:szCs w:val="22"/>
                <w:lang w:val="sk-SK" w:eastAsia="ko-KR"/>
              </w:rPr>
              <w:t>Keď je ihla v koži, uvoľnite stlačenú kožu</w:t>
            </w:r>
            <w:r w:rsidRPr="00577473">
              <w:rPr>
                <w:rFonts w:eastAsia="Malgun Gothic"/>
                <w:bCs/>
                <w:szCs w:val="22"/>
                <w:lang w:val="sk-SK" w:eastAsia="ko-KR"/>
              </w:rPr>
              <w:t>.</w:t>
            </w:r>
          </w:p>
          <w:p w14:paraId="3A61DF42"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Arial"/>
                <w:b/>
                <w:szCs w:val="22"/>
                <w:lang w:val="sk-SK"/>
              </w:rPr>
            </w:pPr>
            <w:r w:rsidRPr="00577473">
              <w:rPr>
                <w:rFonts w:eastAsia="Arial"/>
                <w:b/>
                <w:szCs w:val="22"/>
                <w:lang w:val="sk-SK"/>
              </w:rPr>
              <w:t xml:space="preserve">b. </w:t>
            </w:r>
            <w:r w:rsidRPr="00577473">
              <w:rPr>
                <w:rFonts w:eastAsia="Arial"/>
                <w:b/>
                <w:szCs w:val="22"/>
                <w:lang w:val="sk-SK"/>
              </w:rPr>
              <w:tab/>
            </w:r>
            <w:r>
              <w:rPr>
                <w:rFonts w:eastAsia="Malgun Gothic"/>
                <w:bCs/>
                <w:szCs w:val="22"/>
                <w:lang w:val="sk-SK" w:eastAsia="ko-KR"/>
              </w:rPr>
              <w:t>Pomaly zatláčajte piest úplne nadol, aby ste podali celý liek</w:t>
            </w:r>
            <w:r w:rsidRPr="00577473">
              <w:rPr>
                <w:rFonts w:eastAsia="Malgun Gothic"/>
                <w:bCs/>
                <w:szCs w:val="22"/>
                <w:lang w:val="sk-SK" w:eastAsia="ko-KR"/>
              </w:rPr>
              <w:t>.</w:t>
            </w:r>
          </w:p>
        </w:tc>
        <w:tc>
          <w:tcPr>
            <w:tcW w:w="5049" w:type="dxa"/>
            <w:vMerge w:val="restart"/>
          </w:tcPr>
          <w:p w14:paraId="57BEB92C" w14:textId="77777777" w:rsidR="008E0EDF" w:rsidRPr="00577473" w:rsidRDefault="008E0EDF" w:rsidP="000866AB">
            <w:pPr>
              <w:widowControl w:val="0"/>
              <w:tabs>
                <w:tab w:val="clear" w:pos="567"/>
              </w:tabs>
              <w:autoSpaceDE w:val="0"/>
              <w:autoSpaceDN w:val="0"/>
              <w:spacing w:line="240" w:lineRule="auto"/>
              <w:jc w:val="center"/>
              <w:rPr>
                <w:rFonts w:eastAsia="Arial"/>
                <w:b/>
                <w:szCs w:val="22"/>
                <w:lang w:val="sk-SK"/>
              </w:rPr>
            </w:pPr>
            <w:r w:rsidRPr="00577473">
              <w:rPr>
                <w:rFonts w:eastAsia="Arial"/>
                <w:noProof/>
                <w:szCs w:val="22"/>
                <w:lang w:val="sk-SK"/>
              </w:rPr>
              <mc:AlternateContent>
                <mc:Choice Requires="wps">
                  <w:drawing>
                    <wp:anchor distT="0" distB="0" distL="114300" distR="114300" simplePos="0" relativeHeight="251682816" behindDoc="0" locked="0" layoutInCell="1" allowOverlap="1" wp14:anchorId="50E2A5FF" wp14:editId="22070E37">
                      <wp:simplePos x="0" y="0"/>
                      <wp:positionH relativeFrom="column">
                        <wp:posOffset>435610</wp:posOffset>
                      </wp:positionH>
                      <wp:positionV relativeFrom="paragraph">
                        <wp:posOffset>1436677</wp:posOffset>
                      </wp:positionV>
                      <wp:extent cx="748898" cy="286021"/>
                      <wp:effectExtent l="0" t="0" r="13335" b="0"/>
                      <wp:wrapNone/>
                      <wp:docPr id="14106662" name="Text Box 10"/>
                      <wp:cNvGraphicFramePr/>
                      <a:graphic xmlns:a="http://schemas.openxmlformats.org/drawingml/2006/main">
                        <a:graphicData uri="http://schemas.microsoft.com/office/word/2010/wordprocessingShape">
                          <wps:wsp>
                            <wps:cNvSpPr txBox="1"/>
                            <wps:spPr>
                              <a:xfrm>
                                <a:off x="0" y="0"/>
                                <a:ext cx="748898" cy="286021"/>
                              </a:xfrm>
                              <a:prstGeom prst="rect">
                                <a:avLst/>
                              </a:prstGeom>
                              <a:noFill/>
                              <a:ln w="6350">
                                <a:noFill/>
                              </a:ln>
                            </wps:spPr>
                            <wps:txbx>
                              <w:txbxContent>
                                <w:p w14:paraId="544A1347" w14:textId="77777777" w:rsidR="008E0EDF" w:rsidRPr="00577473" w:rsidRDefault="008E0EDF" w:rsidP="009A5C6E">
                                  <w:pPr>
                                    <w:rPr>
                                      <w:sz w:val="18"/>
                                      <w:szCs w:val="18"/>
                                      <w:lang w:val="sk-SK"/>
                                    </w:rPr>
                                  </w:pPr>
                                  <w:r w:rsidRPr="00577473">
                                    <w:rPr>
                                      <w:sz w:val="18"/>
                                      <w:szCs w:val="18"/>
                                      <w:lang w:val="sk-SK"/>
                                    </w:rPr>
                                    <w:t>piest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E2A5FF" id="_x0000_s1051" type="#_x0000_t202" style="position:absolute;left:0;text-align:left;margin-left:34.3pt;margin-top:113.1pt;width:58.9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" filled="f" stroked="f" strokeweight=".5pt">
                      <v:textbox style="mso-fit-shape-to-text:t" inset="0,0,0,0">
                        <w:txbxContent>
                          <w:p w14:paraId="544A1347" w14:textId="77777777" w:rsidR="008E0EDF" w:rsidRPr="00577473" w:rsidRDefault="008E0EDF" w:rsidP="009A5C6E">
                            <w:pPr>
                              <w:rPr>
                                <w:sz w:val="18"/>
                                <w:szCs w:val="18"/>
                                <w:lang w:val="sk-SK"/>
                              </w:rPr>
                            </w:pPr>
                            <w:r w:rsidRPr="00577473">
                              <w:rPr>
                                <w:sz w:val="18"/>
                                <w:szCs w:val="18"/>
                                <w:lang w:val="sk-SK"/>
                              </w:rPr>
                              <w:t>piest</w:t>
                            </w:r>
                          </w:p>
                        </w:txbxContent>
                      </v:textbox>
                    </v:shape>
                  </w:pict>
                </mc:Fallback>
              </mc:AlternateContent>
            </w:r>
            <w:r w:rsidRPr="00577473">
              <w:rPr>
                <w:rFonts w:eastAsia="Arial"/>
                <w:noProof/>
                <w:szCs w:val="22"/>
                <w:lang w:val="sk-SK"/>
              </w:rPr>
              <w:drawing>
                <wp:inline distT="0" distB="0" distL="0" distR="0" wp14:anchorId="03B92103" wp14:editId="70341913">
                  <wp:extent cx="2609984" cy="2044805"/>
                  <wp:effectExtent l="0" t="0" r="0" b="0"/>
                  <wp:docPr id="582170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0306" name="Picture 1"/>
                          <pic:cNvPicPr/>
                        </pic:nvPicPr>
                        <pic:blipFill>
                          <a:blip r:embed="rId21"/>
                          <a:stretch>
                            <a:fillRect/>
                          </a:stretch>
                        </pic:blipFill>
                        <pic:spPr>
                          <a:xfrm>
                            <a:off x="0" y="0"/>
                            <a:ext cx="2609984" cy="2044805"/>
                          </a:xfrm>
                          <a:prstGeom prst="rect">
                            <a:avLst/>
                          </a:prstGeom>
                        </pic:spPr>
                      </pic:pic>
                    </a:graphicData>
                  </a:graphic>
                </wp:inline>
              </w:drawing>
            </w:r>
          </w:p>
        </w:tc>
      </w:tr>
      <w:tr w:rsidR="008E0EDF" w:rsidRPr="009C61AA" w14:paraId="74DD4A1C" w14:textId="77777777" w:rsidTr="000866AB">
        <w:trPr>
          <w:trHeight w:val="281"/>
        </w:trPr>
        <w:tc>
          <w:tcPr>
            <w:tcW w:w="3806" w:type="dxa"/>
            <w:tcBorders>
              <w:top w:val="nil"/>
              <w:left w:val="single" w:sz="4" w:space="0" w:color="auto"/>
              <w:bottom w:val="single" w:sz="4" w:space="0" w:color="auto"/>
              <w:right w:val="single" w:sz="4" w:space="0" w:color="auto"/>
            </w:tcBorders>
            <w:shd w:val="clear" w:color="auto" w:fill="FFFF99"/>
          </w:tcPr>
          <w:p w14:paraId="0FD50D21" w14:textId="77777777" w:rsidR="008E0EDF" w:rsidRPr="00577473" w:rsidRDefault="008E0EDF" w:rsidP="000866AB">
            <w:pPr>
              <w:widowControl w:val="0"/>
              <w:tabs>
                <w:tab w:val="clear" w:pos="567"/>
              </w:tabs>
              <w:autoSpaceDE w:val="0"/>
              <w:autoSpaceDN w:val="0"/>
              <w:spacing w:before="115" w:line="240" w:lineRule="auto"/>
              <w:ind w:left="432" w:right="144"/>
              <w:rPr>
                <w:rFonts w:eastAsia="Arial"/>
                <w:bCs/>
                <w:szCs w:val="22"/>
                <w:lang w:val="sk-SK"/>
              </w:rPr>
            </w:pPr>
            <w:r w:rsidRPr="002C4F53">
              <w:rPr>
                <w:rFonts w:eastAsia="Arial"/>
                <w:bCs/>
                <w:szCs w:val="22"/>
                <w:lang w:val="sk-SK"/>
              </w:rPr>
              <w:t xml:space="preserve">Uistite sa, že ste zatlačili piest </w:t>
            </w:r>
            <w:r>
              <w:rPr>
                <w:rFonts w:eastAsia="Arial"/>
                <w:bCs/>
                <w:szCs w:val="22"/>
                <w:lang w:val="sk-SK"/>
              </w:rPr>
              <w:t>celkom</w:t>
            </w:r>
            <w:r w:rsidRPr="002C4F53">
              <w:rPr>
                <w:rFonts w:eastAsia="Arial"/>
                <w:bCs/>
                <w:szCs w:val="22"/>
                <w:lang w:val="sk-SK"/>
              </w:rPr>
              <w:t xml:space="preserve"> nadol, aby ste </w:t>
            </w:r>
            <w:r>
              <w:rPr>
                <w:rFonts w:eastAsia="Arial"/>
                <w:bCs/>
                <w:szCs w:val="22"/>
                <w:lang w:val="sk-SK"/>
              </w:rPr>
              <w:t>podali</w:t>
            </w:r>
            <w:r w:rsidRPr="002C4F53">
              <w:rPr>
                <w:rFonts w:eastAsia="Arial"/>
                <w:bCs/>
                <w:szCs w:val="22"/>
                <w:lang w:val="sk-SK"/>
              </w:rPr>
              <w:t xml:space="preserve"> všetok liek a </w:t>
            </w:r>
            <w:r>
              <w:rPr>
                <w:rFonts w:eastAsia="Arial"/>
                <w:bCs/>
                <w:szCs w:val="22"/>
                <w:lang w:val="sk-SK"/>
              </w:rPr>
              <w:t>aktivovali</w:t>
            </w:r>
            <w:r w:rsidRPr="002C4F53">
              <w:rPr>
                <w:rFonts w:eastAsia="Arial"/>
                <w:bCs/>
                <w:szCs w:val="22"/>
                <w:lang w:val="sk-SK"/>
              </w:rPr>
              <w:t xml:space="preserve"> ochranný kryt ihly</w:t>
            </w:r>
            <w:r w:rsidRPr="00577473">
              <w:rPr>
                <w:rFonts w:eastAsia="Arial"/>
                <w:bCs/>
                <w:szCs w:val="22"/>
                <w:lang w:val="sk-SK"/>
              </w:rPr>
              <w:t>.</w:t>
            </w:r>
          </w:p>
          <w:p w14:paraId="7B6552FF" w14:textId="77777777" w:rsidR="008E0EDF" w:rsidRPr="00577473" w:rsidRDefault="008E0EDF" w:rsidP="000866AB">
            <w:pPr>
              <w:widowControl w:val="0"/>
              <w:tabs>
                <w:tab w:val="clear" w:pos="567"/>
              </w:tabs>
              <w:autoSpaceDE w:val="0"/>
              <w:autoSpaceDN w:val="0"/>
              <w:spacing w:before="115" w:line="240" w:lineRule="auto"/>
              <w:ind w:left="432" w:right="144"/>
              <w:rPr>
                <w:rFonts w:eastAsia="Malgun Gothic"/>
                <w:b/>
                <w:szCs w:val="22"/>
                <w:lang w:val="sk-SK" w:eastAsia="ko-KR"/>
              </w:rPr>
            </w:pPr>
          </w:p>
        </w:tc>
        <w:tc>
          <w:tcPr>
            <w:tcW w:w="5049" w:type="dxa"/>
            <w:vMerge/>
            <w:tcBorders>
              <w:left w:val="single" w:sz="4" w:space="0" w:color="auto"/>
            </w:tcBorders>
          </w:tcPr>
          <w:p w14:paraId="792E00B0" w14:textId="77777777" w:rsidR="008E0EDF" w:rsidRPr="00577473" w:rsidRDefault="008E0EDF" w:rsidP="000866AB">
            <w:pPr>
              <w:widowControl w:val="0"/>
              <w:tabs>
                <w:tab w:val="clear" w:pos="567"/>
              </w:tabs>
              <w:autoSpaceDE w:val="0"/>
              <w:autoSpaceDN w:val="0"/>
              <w:spacing w:line="240" w:lineRule="auto"/>
              <w:rPr>
                <w:rFonts w:eastAsia="Arial"/>
                <w:szCs w:val="22"/>
                <w:lang w:val="sk-SK"/>
              </w:rPr>
            </w:pPr>
          </w:p>
        </w:tc>
      </w:tr>
      <w:tr w:rsidR="008E0EDF" w:rsidRPr="009C61AA" w14:paraId="6619ABB2" w14:textId="77777777" w:rsidTr="000866AB">
        <w:trPr>
          <w:trHeight w:val="281"/>
        </w:trPr>
        <w:tc>
          <w:tcPr>
            <w:tcW w:w="3806" w:type="dxa"/>
            <w:tcBorders>
              <w:top w:val="single" w:sz="4" w:space="0" w:color="auto"/>
              <w:left w:val="single" w:sz="4" w:space="0" w:color="auto"/>
              <w:bottom w:val="single" w:sz="4" w:space="0" w:color="auto"/>
              <w:right w:val="single" w:sz="4" w:space="0" w:color="auto"/>
            </w:tcBorders>
          </w:tcPr>
          <w:p w14:paraId="6870FCD8" w14:textId="77777777" w:rsidR="008E0EDF" w:rsidRPr="00AB75DD" w:rsidRDefault="008E0EDF" w:rsidP="000866AB">
            <w:pPr>
              <w:widowControl w:val="0"/>
              <w:numPr>
                <w:ilvl w:val="0"/>
                <w:numId w:val="98"/>
              </w:numPr>
              <w:tabs>
                <w:tab w:val="clear" w:pos="567"/>
              </w:tabs>
              <w:autoSpaceDE w:val="0"/>
              <w:autoSpaceDN w:val="0"/>
              <w:spacing w:before="115" w:line="240" w:lineRule="auto"/>
              <w:ind w:right="144"/>
              <w:rPr>
                <w:rFonts w:eastAsia="Arial"/>
                <w:bCs/>
                <w:szCs w:val="22"/>
                <w:lang w:val="sk-SK"/>
              </w:rPr>
            </w:pPr>
            <w:r>
              <w:rPr>
                <w:rFonts w:eastAsia="Arial"/>
                <w:b/>
                <w:szCs w:val="22"/>
                <w:lang w:val="sk-SK"/>
              </w:rPr>
              <w:t>Vyberte ihlu z miesta vpichu</w:t>
            </w:r>
            <w:r w:rsidRPr="00AB75DD">
              <w:rPr>
                <w:rFonts w:eastAsia="Arial"/>
                <w:b/>
                <w:szCs w:val="22"/>
                <w:lang w:val="sk-SK"/>
              </w:rPr>
              <w:t>.</w:t>
            </w:r>
          </w:p>
          <w:p w14:paraId="51A0E13B" w14:textId="77777777" w:rsidR="008E0EDF" w:rsidRPr="00AB75DD" w:rsidRDefault="008E0EDF" w:rsidP="000866AB">
            <w:pPr>
              <w:widowControl w:val="0"/>
              <w:numPr>
                <w:ilvl w:val="0"/>
                <w:numId w:val="102"/>
              </w:numPr>
              <w:tabs>
                <w:tab w:val="clear" w:pos="567"/>
              </w:tabs>
              <w:autoSpaceDE w:val="0"/>
              <w:autoSpaceDN w:val="0"/>
              <w:spacing w:before="115" w:line="240" w:lineRule="auto"/>
              <w:ind w:right="144"/>
              <w:rPr>
                <w:rFonts w:eastAsia="Arial"/>
                <w:bCs/>
                <w:szCs w:val="22"/>
                <w:lang w:val="sk-SK"/>
              </w:rPr>
            </w:pPr>
            <w:r>
              <w:rPr>
                <w:rFonts w:eastAsia="Arial"/>
                <w:bCs/>
                <w:szCs w:val="22"/>
                <w:lang w:val="sk-SK"/>
              </w:rPr>
              <w:t>Keď je injekčná striekačka prázdna, začnite uvoľňovať piest a </w:t>
            </w:r>
            <w:r w:rsidRPr="00AB75DD">
              <w:rPr>
                <w:rFonts w:eastAsia="Arial"/>
                <w:bCs/>
                <w:szCs w:val="22"/>
                <w:lang w:val="sk-SK"/>
              </w:rPr>
              <w:t>vytiahnite striekačku priamo z miesta vpichu</w:t>
            </w:r>
            <w:r>
              <w:rPr>
                <w:rFonts w:eastAsia="Arial"/>
                <w:bCs/>
                <w:szCs w:val="22"/>
                <w:lang w:val="sk-SK"/>
              </w:rPr>
              <w:t>, kým nebude celá ihla zakrytá chráničom ihly.</w:t>
            </w:r>
          </w:p>
        </w:tc>
        <w:tc>
          <w:tcPr>
            <w:tcW w:w="5049" w:type="dxa"/>
            <w:vMerge w:val="restart"/>
            <w:tcBorders>
              <w:left w:val="single" w:sz="4" w:space="0" w:color="auto"/>
            </w:tcBorders>
          </w:tcPr>
          <w:p w14:paraId="23ED6A74" w14:textId="77777777" w:rsidR="008E0EDF" w:rsidRPr="00AB75DD" w:rsidRDefault="008E0EDF" w:rsidP="000866AB">
            <w:pPr>
              <w:widowControl w:val="0"/>
              <w:tabs>
                <w:tab w:val="clear" w:pos="567"/>
              </w:tabs>
              <w:autoSpaceDE w:val="0"/>
              <w:autoSpaceDN w:val="0"/>
              <w:spacing w:line="240" w:lineRule="auto"/>
              <w:jc w:val="center"/>
              <w:rPr>
                <w:rFonts w:eastAsia="Arial"/>
                <w:szCs w:val="22"/>
                <w:lang w:val="sk-SK"/>
              </w:rPr>
            </w:pPr>
            <w:r w:rsidRPr="00AB75DD">
              <w:rPr>
                <w:rFonts w:eastAsia="Arial"/>
                <w:noProof/>
                <w:szCs w:val="22"/>
                <w:lang w:val="sk-SK"/>
              </w:rPr>
              <w:drawing>
                <wp:inline distT="0" distB="0" distL="0" distR="0" wp14:anchorId="19B2D575" wp14:editId="7CB39E2D">
                  <wp:extent cx="2692538" cy="2063856"/>
                  <wp:effectExtent l="0" t="0" r="0" b="0"/>
                  <wp:docPr id="73507706" name="Picture 1" descr="A drawing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7706" name="Picture 1" descr="A drawing of a syringe&#10;&#10;Description automatically generated"/>
                          <pic:cNvPicPr/>
                        </pic:nvPicPr>
                        <pic:blipFill>
                          <a:blip r:embed="rId22"/>
                          <a:stretch>
                            <a:fillRect/>
                          </a:stretch>
                        </pic:blipFill>
                        <pic:spPr>
                          <a:xfrm>
                            <a:off x="0" y="0"/>
                            <a:ext cx="2692538" cy="2063856"/>
                          </a:xfrm>
                          <a:prstGeom prst="rect">
                            <a:avLst/>
                          </a:prstGeom>
                        </pic:spPr>
                      </pic:pic>
                    </a:graphicData>
                  </a:graphic>
                </wp:inline>
              </w:drawing>
            </w:r>
          </w:p>
        </w:tc>
      </w:tr>
      <w:tr w:rsidR="008E0EDF" w:rsidRPr="00E94F5B" w14:paraId="263E9808" w14:textId="77777777" w:rsidTr="000866AB">
        <w:trPr>
          <w:trHeight w:val="281"/>
        </w:trPr>
        <w:tc>
          <w:tcPr>
            <w:tcW w:w="3806" w:type="dxa"/>
            <w:tcBorders>
              <w:top w:val="single" w:sz="4" w:space="0" w:color="auto"/>
              <w:left w:val="single" w:sz="4" w:space="0" w:color="auto"/>
              <w:bottom w:val="single" w:sz="4" w:space="0" w:color="auto"/>
              <w:right w:val="single" w:sz="4" w:space="0" w:color="auto"/>
            </w:tcBorders>
            <w:shd w:val="clear" w:color="auto" w:fill="FFFF99"/>
          </w:tcPr>
          <w:p w14:paraId="01DCB76A" w14:textId="77777777" w:rsidR="008E0EDF" w:rsidRPr="00D75408" w:rsidRDefault="008E0EDF" w:rsidP="000866AB">
            <w:pPr>
              <w:widowControl w:val="0"/>
              <w:tabs>
                <w:tab w:val="clear" w:pos="567"/>
              </w:tabs>
              <w:autoSpaceDE w:val="0"/>
              <w:autoSpaceDN w:val="0"/>
              <w:spacing w:before="115" w:line="240" w:lineRule="auto"/>
              <w:ind w:left="432" w:right="144"/>
              <w:rPr>
                <w:rFonts w:eastAsia="Arial"/>
                <w:bCs/>
                <w:szCs w:val="22"/>
                <w:lang w:val="sk-SK"/>
              </w:rPr>
            </w:pPr>
            <w:r>
              <w:rPr>
                <w:rFonts w:eastAsia="Arial"/>
                <w:bCs/>
                <w:szCs w:val="22"/>
                <w:lang w:val="sk-SK"/>
              </w:rPr>
              <w:t>Ak sa chránič ihly neaktivuje a nezakryje ihlu</w:t>
            </w:r>
            <w:r w:rsidRPr="00AB75DD">
              <w:rPr>
                <w:rFonts w:eastAsia="Arial"/>
                <w:bCs/>
                <w:szCs w:val="22"/>
                <w:lang w:val="sk-SK"/>
              </w:rPr>
              <w:t xml:space="preserve">, </w:t>
            </w:r>
            <w:r>
              <w:rPr>
                <w:rFonts w:eastAsia="Arial"/>
                <w:b/>
                <w:szCs w:val="22"/>
                <w:lang w:val="sk-SK"/>
              </w:rPr>
              <w:t>nezakrývajte</w:t>
            </w:r>
            <w:r w:rsidRPr="00AB75DD">
              <w:rPr>
                <w:rFonts w:eastAsia="Arial"/>
                <w:bCs/>
                <w:szCs w:val="22"/>
                <w:lang w:val="sk-SK"/>
              </w:rPr>
              <w:t xml:space="preserve"> </w:t>
            </w:r>
            <w:r>
              <w:rPr>
                <w:rFonts w:eastAsia="Arial"/>
                <w:bCs/>
                <w:szCs w:val="22"/>
                <w:lang w:val="sk-SK"/>
              </w:rPr>
              <w:t>ju znova krytom</w:t>
            </w:r>
            <w:r w:rsidRPr="00D75408">
              <w:rPr>
                <w:rFonts w:eastAsia="Arial"/>
                <w:bCs/>
                <w:szCs w:val="22"/>
                <w:lang w:val="sk-SK"/>
              </w:rPr>
              <w:t xml:space="preserve">. </w:t>
            </w:r>
            <w:r>
              <w:rPr>
                <w:rFonts w:eastAsia="Arial"/>
                <w:bCs/>
                <w:szCs w:val="22"/>
                <w:lang w:val="sk-SK"/>
              </w:rPr>
              <w:t>Vložte ju do nádoby na ostré predmety a kontaktujte zdravotníckeho pracovníka, ktorý vám pomôže</w:t>
            </w:r>
            <w:r w:rsidRPr="00D75408">
              <w:rPr>
                <w:rFonts w:eastAsia="Arial"/>
                <w:bCs/>
                <w:szCs w:val="22"/>
                <w:lang w:val="sk-SK"/>
              </w:rPr>
              <w:t>.</w:t>
            </w:r>
          </w:p>
        </w:tc>
        <w:tc>
          <w:tcPr>
            <w:tcW w:w="5049" w:type="dxa"/>
            <w:vMerge/>
            <w:tcBorders>
              <w:left w:val="single" w:sz="4" w:space="0" w:color="auto"/>
            </w:tcBorders>
          </w:tcPr>
          <w:p w14:paraId="0B7518A1" w14:textId="77777777" w:rsidR="008E0EDF" w:rsidRPr="00D75408" w:rsidRDefault="008E0EDF" w:rsidP="000866AB">
            <w:pPr>
              <w:widowControl w:val="0"/>
              <w:tabs>
                <w:tab w:val="clear" w:pos="567"/>
              </w:tabs>
              <w:autoSpaceDE w:val="0"/>
              <w:autoSpaceDN w:val="0"/>
              <w:spacing w:line="240" w:lineRule="auto"/>
              <w:rPr>
                <w:rFonts w:eastAsia="Arial"/>
                <w:szCs w:val="22"/>
                <w:lang w:val="sk-SK"/>
              </w:rPr>
            </w:pPr>
          </w:p>
        </w:tc>
      </w:tr>
      <w:tr w:rsidR="008E0EDF" w:rsidRPr="009C61AA" w14:paraId="031E684A" w14:textId="77777777" w:rsidTr="000866AB">
        <w:trPr>
          <w:trHeight w:val="281"/>
        </w:trPr>
        <w:tc>
          <w:tcPr>
            <w:tcW w:w="3806" w:type="dxa"/>
            <w:tcBorders>
              <w:top w:val="single" w:sz="4" w:space="0" w:color="auto"/>
              <w:left w:val="single" w:sz="4" w:space="0" w:color="auto"/>
              <w:bottom w:val="single" w:sz="4" w:space="0" w:color="auto"/>
              <w:right w:val="single" w:sz="4" w:space="0" w:color="auto"/>
            </w:tcBorders>
          </w:tcPr>
          <w:p w14:paraId="4A5B3693" w14:textId="77777777" w:rsidR="008E0EDF" w:rsidRPr="00D75408" w:rsidRDefault="008E0EDF" w:rsidP="000866AB">
            <w:pPr>
              <w:widowControl w:val="0"/>
              <w:numPr>
                <w:ilvl w:val="0"/>
                <w:numId w:val="98"/>
              </w:numPr>
              <w:tabs>
                <w:tab w:val="clear" w:pos="567"/>
              </w:tabs>
              <w:autoSpaceDE w:val="0"/>
              <w:autoSpaceDN w:val="0"/>
              <w:spacing w:before="115" w:line="240" w:lineRule="auto"/>
              <w:ind w:right="144"/>
              <w:rPr>
                <w:rFonts w:eastAsia="Arial"/>
                <w:bCs/>
                <w:szCs w:val="22"/>
                <w:lang w:val="sk-SK"/>
              </w:rPr>
            </w:pPr>
            <w:r>
              <w:rPr>
                <w:rFonts w:eastAsia="Arial"/>
                <w:b/>
                <w:szCs w:val="22"/>
                <w:lang w:val="sk-SK"/>
              </w:rPr>
              <w:t>Skontrolujte a ošetrite miesto podania injekcie</w:t>
            </w:r>
            <w:r w:rsidRPr="00D75408">
              <w:rPr>
                <w:rFonts w:eastAsia="Arial"/>
                <w:b/>
                <w:szCs w:val="22"/>
                <w:lang w:val="sk-SK"/>
              </w:rPr>
              <w:t>.</w:t>
            </w:r>
          </w:p>
          <w:p w14:paraId="28498187" w14:textId="77777777" w:rsidR="008E0EDF" w:rsidRPr="00D75408" w:rsidRDefault="008E0EDF" w:rsidP="000866AB">
            <w:pPr>
              <w:widowControl w:val="0"/>
              <w:numPr>
                <w:ilvl w:val="0"/>
                <w:numId w:val="102"/>
              </w:numPr>
              <w:tabs>
                <w:tab w:val="clear" w:pos="567"/>
              </w:tabs>
              <w:autoSpaceDE w:val="0"/>
              <w:autoSpaceDN w:val="0"/>
              <w:spacing w:before="115" w:line="240" w:lineRule="auto"/>
              <w:ind w:right="144"/>
              <w:rPr>
                <w:rFonts w:eastAsia="Arial"/>
                <w:bCs/>
                <w:szCs w:val="22"/>
                <w:lang w:val="sk-SK"/>
              </w:rPr>
            </w:pPr>
            <w:r>
              <w:rPr>
                <w:rFonts w:eastAsia="Arial"/>
                <w:bCs/>
                <w:szCs w:val="22"/>
                <w:lang w:val="sk-SK"/>
              </w:rPr>
              <w:t>V prípade potreby priložte na miesto podania injekcie gázový štvorec alebo náplasť</w:t>
            </w:r>
            <w:r w:rsidRPr="00D75408">
              <w:rPr>
                <w:rFonts w:eastAsia="Arial"/>
                <w:bCs/>
                <w:szCs w:val="22"/>
                <w:lang w:val="sk-SK"/>
              </w:rPr>
              <w:t>.</w:t>
            </w:r>
          </w:p>
        </w:tc>
        <w:tc>
          <w:tcPr>
            <w:tcW w:w="5049" w:type="dxa"/>
            <w:tcBorders>
              <w:left w:val="single" w:sz="4" w:space="0" w:color="auto"/>
            </w:tcBorders>
          </w:tcPr>
          <w:p w14:paraId="26FAEB37" w14:textId="77777777" w:rsidR="008E0EDF" w:rsidRPr="00D75408" w:rsidRDefault="008E0EDF" w:rsidP="000866AB">
            <w:pPr>
              <w:widowControl w:val="0"/>
              <w:tabs>
                <w:tab w:val="clear" w:pos="567"/>
              </w:tabs>
              <w:autoSpaceDE w:val="0"/>
              <w:autoSpaceDN w:val="0"/>
              <w:spacing w:line="240" w:lineRule="auto"/>
              <w:jc w:val="center"/>
              <w:rPr>
                <w:rFonts w:eastAsia="Arial"/>
                <w:szCs w:val="22"/>
                <w:lang w:val="sk-SK"/>
              </w:rPr>
            </w:pPr>
            <w:r w:rsidRPr="00D75408">
              <w:rPr>
                <w:rFonts w:eastAsia="Arial"/>
                <w:noProof/>
                <w:szCs w:val="22"/>
                <w:lang w:val="sk-SK"/>
              </w:rPr>
              <w:drawing>
                <wp:inline distT="0" distB="0" distL="0" distR="0" wp14:anchorId="11C818CA" wp14:editId="446BBB59">
                  <wp:extent cx="2057506" cy="1409772"/>
                  <wp:effectExtent l="0" t="0" r="0" b="0"/>
                  <wp:docPr id="545594385" name="Picture 1"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94385" name="Picture 1" descr="A hand holding a piece of paper&#10;&#10;Description automatically generated"/>
                          <pic:cNvPicPr/>
                        </pic:nvPicPr>
                        <pic:blipFill>
                          <a:blip r:embed="rId23"/>
                          <a:stretch>
                            <a:fillRect/>
                          </a:stretch>
                        </pic:blipFill>
                        <pic:spPr>
                          <a:xfrm>
                            <a:off x="0" y="0"/>
                            <a:ext cx="2057506" cy="1409772"/>
                          </a:xfrm>
                          <a:prstGeom prst="rect">
                            <a:avLst/>
                          </a:prstGeom>
                        </pic:spPr>
                      </pic:pic>
                    </a:graphicData>
                  </a:graphic>
                </wp:inline>
              </w:drawing>
            </w:r>
          </w:p>
        </w:tc>
      </w:tr>
    </w:tbl>
    <w:p w14:paraId="4093810D" w14:textId="77777777" w:rsidR="008E0EDF" w:rsidRPr="009C61AA" w:rsidRDefault="008E0EDF" w:rsidP="009A5C6E">
      <w:pPr>
        <w:keepNext/>
        <w:tabs>
          <w:tab w:val="clear" w:pos="567"/>
        </w:tabs>
        <w:spacing w:line="360" w:lineRule="auto"/>
        <w:outlineLvl w:val="0"/>
        <w:rPr>
          <w:b/>
          <w:lang w:val="sk-SK"/>
        </w:rPr>
      </w:pPr>
    </w:p>
    <w:p w14:paraId="75CAA2F8" w14:textId="77777777" w:rsidR="008E0EDF" w:rsidRPr="009C61AA" w:rsidRDefault="008E0EDF" w:rsidP="009A5C6E">
      <w:pPr>
        <w:keepNext/>
        <w:tabs>
          <w:tab w:val="clear" w:pos="567"/>
        </w:tabs>
        <w:spacing w:line="360" w:lineRule="auto"/>
        <w:outlineLvl w:val="0"/>
        <w:rPr>
          <w:b/>
          <w:lang w:val="sk-SK"/>
        </w:rPr>
      </w:pPr>
      <w:r w:rsidRPr="009C61AA">
        <w:rPr>
          <w:b/>
          <w:lang w:val="sk-SK"/>
        </w:rPr>
        <w:t>Podanie 2. injekčnej striekačky</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8E0EDF" w:rsidRPr="009C61AA" w14:paraId="003C4C9F" w14:textId="77777777" w:rsidTr="000866AB">
        <w:trPr>
          <w:trHeight w:val="1515"/>
        </w:trPr>
        <w:tc>
          <w:tcPr>
            <w:tcW w:w="3806" w:type="dxa"/>
            <w:tcBorders>
              <w:bottom w:val="single" w:sz="4" w:space="0" w:color="auto"/>
            </w:tcBorders>
          </w:tcPr>
          <w:p w14:paraId="79DAED5D" w14:textId="77777777" w:rsidR="008E0EDF" w:rsidRPr="00D75408" w:rsidRDefault="008E0EDF" w:rsidP="000866AB">
            <w:pPr>
              <w:widowControl w:val="0"/>
              <w:numPr>
                <w:ilvl w:val="0"/>
                <w:numId w:val="105"/>
              </w:numPr>
              <w:tabs>
                <w:tab w:val="clear" w:pos="567"/>
              </w:tabs>
              <w:autoSpaceDE w:val="0"/>
              <w:autoSpaceDN w:val="0"/>
              <w:spacing w:before="115" w:line="240" w:lineRule="auto"/>
              <w:ind w:left="447" w:right="245" w:hanging="425"/>
              <w:rPr>
                <w:rFonts w:eastAsia="Arial"/>
                <w:szCs w:val="22"/>
                <w:lang w:val="sk-SK"/>
              </w:rPr>
            </w:pPr>
            <w:r>
              <w:rPr>
                <w:rFonts w:eastAsia="Malgun Gothic"/>
                <w:b/>
                <w:szCs w:val="22"/>
                <w:lang w:val="sk-SK" w:eastAsia="ko-KR"/>
              </w:rPr>
              <w:t>Vyberte miesto podania 2. injekcie</w:t>
            </w:r>
            <w:r w:rsidRPr="00D75408">
              <w:rPr>
                <w:rFonts w:eastAsia="Malgun Gothic"/>
                <w:b/>
                <w:szCs w:val="22"/>
                <w:lang w:val="sk-SK" w:eastAsia="ko-KR"/>
              </w:rPr>
              <w:t>.</w:t>
            </w:r>
          </w:p>
          <w:p w14:paraId="5ED110EE" w14:textId="77777777" w:rsidR="008E0EDF" w:rsidRPr="00D75408"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D75408">
              <w:rPr>
                <w:rFonts w:eastAsia="Arial"/>
                <w:b/>
                <w:szCs w:val="22"/>
                <w:lang w:val="sk-SK"/>
              </w:rPr>
              <w:t>a.</w:t>
            </w:r>
            <w:r w:rsidRPr="00D75408">
              <w:rPr>
                <w:rFonts w:eastAsia="Arial"/>
                <w:bCs/>
                <w:szCs w:val="22"/>
                <w:lang w:val="sk-SK"/>
              </w:rPr>
              <w:tab/>
            </w:r>
            <w:r>
              <w:rPr>
                <w:rFonts w:eastAsia="Arial"/>
                <w:bCs/>
                <w:szCs w:val="22"/>
                <w:lang w:val="sk-SK"/>
              </w:rPr>
              <w:t>Na podanie injekcie si vyberte iné miesto</w:t>
            </w:r>
            <w:r w:rsidRPr="00D75408">
              <w:rPr>
                <w:rFonts w:eastAsia="Arial"/>
                <w:bCs/>
                <w:szCs w:val="22"/>
                <w:lang w:val="sk-SK"/>
              </w:rPr>
              <w:t xml:space="preserve">. </w:t>
            </w:r>
            <w:r>
              <w:rPr>
                <w:rFonts w:eastAsia="Arial"/>
                <w:bCs/>
                <w:szCs w:val="22"/>
                <w:lang w:val="sk-SK"/>
              </w:rPr>
              <w:t>Môžete použiť jedno z nasledujúcich miest podania injekcie</w:t>
            </w:r>
            <w:r w:rsidRPr="00D75408">
              <w:rPr>
                <w:rFonts w:eastAsia="Arial"/>
                <w:bCs/>
                <w:szCs w:val="22"/>
                <w:lang w:val="sk-SK"/>
              </w:rPr>
              <w:t>:</w:t>
            </w:r>
          </w:p>
          <w:p w14:paraId="158355F4" w14:textId="77777777" w:rsidR="008E0EDF" w:rsidRPr="00D75408" w:rsidRDefault="008E0EDF" w:rsidP="000866AB">
            <w:pPr>
              <w:widowControl w:val="0"/>
              <w:tabs>
                <w:tab w:val="clear" w:pos="567"/>
              </w:tabs>
              <w:autoSpaceDE w:val="0"/>
              <w:autoSpaceDN w:val="0"/>
              <w:spacing w:before="115" w:line="240" w:lineRule="auto"/>
              <w:ind w:left="827" w:right="245"/>
              <w:rPr>
                <w:rFonts w:eastAsia="Arial"/>
                <w:bCs/>
                <w:szCs w:val="22"/>
                <w:lang w:val="sk-SK"/>
              </w:rPr>
            </w:pPr>
            <w:r w:rsidRPr="00D75408">
              <w:rPr>
                <w:rFonts w:eastAsia="Arial"/>
                <w:b/>
                <w:szCs w:val="22"/>
                <w:lang w:val="sk-SK"/>
              </w:rPr>
              <w:t xml:space="preserve">- </w:t>
            </w:r>
            <w:r>
              <w:rPr>
                <w:rFonts w:eastAsia="Arial"/>
                <w:b/>
                <w:szCs w:val="22"/>
                <w:lang w:val="sk-SK"/>
              </w:rPr>
              <w:t>brucho</w:t>
            </w:r>
            <w:r w:rsidRPr="00D75408">
              <w:rPr>
                <w:rFonts w:eastAsia="Arial"/>
                <w:b/>
                <w:szCs w:val="22"/>
                <w:lang w:val="sk-SK"/>
              </w:rPr>
              <w:t xml:space="preserve"> </w:t>
            </w:r>
            <w:r w:rsidRPr="00D75408">
              <w:rPr>
                <w:rFonts w:eastAsia="Arial"/>
                <w:bCs/>
                <w:szCs w:val="22"/>
                <w:lang w:val="sk-SK"/>
              </w:rPr>
              <w:t>(</w:t>
            </w:r>
            <w:r>
              <w:rPr>
                <w:rFonts w:eastAsia="Arial"/>
                <w:bCs/>
                <w:szCs w:val="22"/>
                <w:lang w:val="sk-SK"/>
              </w:rPr>
              <w:t>aspoň</w:t>
            </w:r>
            <w:r w:rsidRPr="00D75408">
              <w:rPr>
                <w:rFonts w:eastAsia="Arial"/>
                <w:bCs/>
                <w:szCs w:val="22"/>
                <w:lang w:val="sk-SK"/>
              </w:rPr>
              <w:t xml:space="preserve"> 6 centimetr</w:t>
            </w:r>
            <w:r>
              <w:rPr>
                <w:rFonts w:eastAsia="Arial"/>
                <w:bCs/>
                <w:szCs w:val="22"/>
                <w:lang w:val="sk-SK"/>
              </w:rPr>
              <w:t>ov</w:t>
            </w:r>
            <w:r w:rsidRPr="00D75408">
              <w:rPr>
                <w:rFonts w:eastAsia="Arial"/>
                <w:bCs/>
                <w:szCs w:val="22"/>
                <w:lang w:val="sk-SK"/>
              </w:rPr>
              <w:t xml:space="preserve"> </w:t>
            </w:r>
            <w:r>
              <w:rPr>
                <w:rFonts w:eastAsia="Arial"/>
                <w:bCs/>
                <w:szCs w:val="22"/>
                <w:lang w:val="sk-SK"/>
              </w:rPr>
              <w:t>od pupka</w:t>
            </w:r>
            <w:r w:rsidRPr="00D75408">
              <w:rPr>
                <w:rFonts w:eastAsia="Arial"/>
                <w:bCs/>
                <w:szCs w:val="22"/>
                <w:lang w:val="sk-SK"/>
              </w:rPr>
              <w:t>)</w:t>
            </w:r>
          </w:p>
          <w:p w14:paraId="6A851CCC" w14:textId="77777777" w:rsidR="008E0EDF" w:rsidRPr="00721486" w:rsidRDefault="008E0EDF" w:rsidP="000866AB">
            <w:pPr>
              <w:widowControl w:val="0"/>
              <w:tabs>
                <w:tab w:val="clear" w:pos="567"/>
              </w:tabs>
              <w:autoSpaceDE w:val="0"/>
              <w:autoSpaceDN w:val="0"/>
              <w:spacing w:before="115" w:line="240" w:lineRule="auto"/>
              <w:ind w:left="827" w:right="245"/>
              <w:rPr>
                <w:rFonts w:eastAsia="Arial"/>
                <w:b/>
                <w:szCs w:val="22"/>
                <w:lang w:val="sk-SK"/>
              </w:rPr>
            </w:pPr>
            <w:r w:rsidRPr="00D75408">
              <w:rPr>
                <w:rFonts w:eastAsia="Arial"/>
                <w:b/>
                <w:szCs w:val="22"/>
                <w:lang w:val="sk-SK"/>
              </w:rPr>
              <w:t xml:space="preserve">- </w:t>
            </w:r>
            <w:r>
              <w:rPr>
                <w:rFonts w:eastAsia="Arial"/>
                <w:b/>
                <w:szCs w:val="22"/>
                <w:lang w:val="sk-SK"/>
              </w:rPr>
              <w:t>predná strana stehna</w:t>
            </w:r>
          </w:p>
          <w:p w14:paraId="0FAEAFEE" w14:textId="77777777" w:rsidR="008E0EDF" w:rsidRPr="00721486" w:rsidRDefault="008E0EDF" w:rsidP="000866AB">
            <w:pPr>
              <w:widowControl w:val="0"/>
              <w:tabs>
                <w:tab w:val="clear" w:pos="567"/>
              </w:tabs>
              <w:autoSpaceDE w:val="0"/>
              <w:autoSpaceDN w:val="0"/>
              <w:spacing w:before="115" w:line="240" w:lineRule="auto"/>
              <w:ind w:left="827" w:right="245"/>
              <w:rPr>
                <w:rFonts w:eastAsia="Malgun Gothic"/>
                <w:bCs/>
                <w:szCs w:val="22"/>
                <w:lang w:val="sk-SK" w:eastAsia="ko-KR"/>
              </w:rPr>
            </w:pPr>
            <w:r w:rsidRPr="00721486">
              <w:rPr>
                <w:rFonts w:eastAsia="Arial"/>
                <w:b/>
                <w:szCs w:val="22"/>
                <w:lang w:val="sk-SK"/>
              </w:rPr>
              <w:t xml:space="preserve">- </w:t>
            </w:r>
            <w:r>
              <w:rPr>
                <w:rFonts w:eastAsia="Arial"/>
                <w:b/>
                <w:szCs w:val="22"/>
                <w:lang w:val="sk-SK"/>
              </w:rPr>
              <w:t>zadná časť ramena</w:t>
            </w:r>
            <w:r w:rsidRPr="00721486">
              <w:rPr>
                <w:rFonts w:eastAsia="Arial"/>
                <w:b/>
                <w:szCs w:val="22"/>
                <w:lang w:val="sk-SK"/>
              </w:rPr>
              <w:t xml:space="preserve"> </w:t>
            </w:r>
            <w:r w:rsidRPr="00721486">
              <w:rPr>
                <w:rFonts w:eastAsia="Arial"/>
                <w:bCs/>
                <w:szCs w:val="22"/>
                <w:lang w:val="sk-SK"/>
              </w:rPr>
              <w:t>(</w:t>
            </w:r>
            <w:r>
              <w:rPr>
                <w:rFonts w:eastAsia="Arial"/>
                <w:bCs/>
                <w:szCs w:val="22"/>
                <w:lang w:val="sk-SK"/>
              </w:rPr>
              <w:t>iba v prípade podania injekcie opatrovateľom</w:t>
            </w:r>
            <w:r w:rsidRPr="00721486">
              <w:rPr>
                <w:rFonts w:eastAsia="Arial"/>
                <w:bCs/>
                <w:szCs w:val="22"/>
                <w:lang w:val="sk-SK"/>
              </w:rPr>
              <w:t>)</w:t>
            </w:r>
          </w:p>
          <w:p w14:paraId="3B9FED91" w14:textId="77777777" w:rsidR="008E0EDF" w:rsidRPr="00D75408"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721486">
              <w:rPr>
                <w:rFonts w:eastAsia="Arial"/>
                <w:b/>
                <w:szCs w:val="22"/>
                <w:lang w:val="sk-SK"/>
              </w:rPr>
              <w:t xml:space="preserve">b. </w:t>
            </w:r>
            <w:r w:rsidRPr="00721486">
              <w:rPr>
                <w:rFonts w:eastAsia="Arial"/>
                <w:b/>
                <w:szCs w:val="22"/>
                <w:lang w:val="sk-SK"/>
              </w:rPr>
              <w:tab/>
            </w:r>
            <w:r w:rsidRPr="00721486">
              <w:rPr>
                <w:rFonts w:eastAsia="Arial"/>
                <w:b/>
                <w:bCs/>
                <w:szCs w:val="22"/>
                <w:lang w:val="sk-SK"/>
              </w:rPr>
              <w:t>Nepodávajte</w:t>
            </w:r>
            <w:r w:rsidRPr="00721486">
              <w:rPr>
                <w:rFonts w:eastAsia="Arial"/>
                <w:bCs/>
                <w:szCs w:val="22"/>
                <w:lang w:val="sk-SK"/>
              </w:rPr>
              <w:t xml:space="preserve"> injekciu</w:t>
            </w:r>
            <w:r w:rsidRPr="00741C59" w:rsidDel="00741C59">
              <w:rPr>
                <w:rFonts w:eastAsia="Arial"/>
                <w:bCs/>
                <w:szCs w:val="22"/>
                <w:lang w:val="sk-SK"/>
              </w:rPr>
              <w:t xml:space="preserve"> </w:t>
            </w:r>
            <w:r>
              <w:rPr>
                <w:rFonts w:eastAsia="Malgun Gothic"/>
                <w:bCs/>
                <w:szCs w:val="22"/>
                <w:lang w:val="sk-SK" w:eastAsia="ko-KR"/>
              </w:rPr>
              <w:t xml:space="preserve">do oblasti tela, </w:t>
            </w:r>
            <w:r w:rsidRPr="00531539">
              <w:rPr>
                <w:rFonts w:eastAsia="Malgun Gothic"/>
                <w:bCs/>
                <w:szCs w:val="22"/>
                <w:lang w:val="sk-SK" w:eastAsia="ko-KR"/>
              </w:rPr>
              <w:t>kde je pokožka citlivá, červená, infikovaná, s</w:t>
            </w:r>
            <w:r>
              <w:rPr>
                <w:rFonts w:eastAsia="Malgun Gothic"/>
                <w:bCs/>
                <w:szCs w:val="22"/>
                <w:lang w:val="sk-SK" w:eastAsia="ko-KR"/>
              </w:rPr>
              <w:t> </w:t>
            </w:r>
            <w:r w:rsidRPr="00531539">
              <w:rPr>
                <w:rFonts w:eastAsia="Malgun Gothic"/>
                <w:bCs/>
                <w:szCs w:val="22"/>
                <w:lang w:val="sk-SK" w:eastAsia="ko-KR"/>
              </w:rPr>
              <w:t>modrinami alebo s jazvami</w:t>
            </w:r>
            <w:r w:rsidRPr="00D75408">
              <w:rPr>
                <w:rFonts w:eastAsia="Malgun Gothic"/>
                <w:bCs/>
                <w:szCs w:val="22"/>
                <w:lang w:val="sk-SK" w:eastAsia="ko-KR"/>
              </w:rPr>
              <w:t>.</w:t>
            </w:r>
          </w:p>
          <w:p w14:paraId="01699EAF" w14:textId="77777777" w:rsidR="008E0EDF" w:rsidRPr="00D75408" w:rsidRDefault="008E0EDF" w:rsidP="000866AB">
            <w:pPr>
              <w:widowControl w:val="0"/>
              <w:tabs>
                <w:tab w:val="clear" w:pos="567"/>
              </w:tabs>
              <w:autoSpaceDE w:val="0"/>
              <w:autoSpaceDN w:val="0"/>
              <w:spacing w:before="115" w:line="240" w:lineRule="auto"/>
              <w:ind w:left="821" w:right="245" w:hanging="360"/>
              <w:rPr>
                <w:rFonts w:eastAsia="Malgun Gothic"/>
                <w:bCs/>
                <w:szCs w:val="22"/>
                <w:lang w:val="sk-SK" w:eastAsia="ko-KR"/>
              </w:rPr>
            </w:pPr>
            <w:r w:rsidRPr="00D75408">
              <w:rPr>
                <w:rFonts w:eastAsia="Arial"/>
                <w:b/>
                <w:szCs w:val="22"/>
                <w:lang w:val="sk-SK"/>
              </w:rPr>
              <w:t xml:space="preserve">c. </w:t>
            </w:r>
            <w:r w:rsidRPr="00D75408">
              <w:rPr>
                <w:rFonts w:eastAsia="Arial"/>
                <w:b/>
                <w:szCs w:val="22"/>
                <w:lang w:val="sk-SK"/>
              </w:rPr>
              <w:tab/>
            </w:r>
            <w:r>
              <w:rPr>
                <w:rFonts w:eastAsia="Malgun Gothic"/>
                <w:bCs/>
                <w:szCs w:val="22"/>
                <w:lang w:val="sk-SK" w:eastAsia="ko-KR"/>
              </w:rPr>
              <w:t xml:space="preserve">Miesta podania injekcie medzi injekciami striedajte </w:t>
            </w:r>
            <w:r w:rsidRPr="00897B51">
              <w:rPr>
                <w:rFonts w:eastAsia="Malgun Gothic"/>
                <w:bCs/>
                <w:szCs w:val="22"/>
                <w:lang w:val="sk-SK" w:eastAsia="ko-KR"/>
              </w:rPr>
              <w:t>(</w:t>
            </w:r>
            <w:r>
              <w:rPr>
                <w:rFonts w:eastAsia="Malgun Gothic"/>
                <w:bCs/>
                <w:szCs w:val="22"/>
                <w:lang w:val="sk-SK" w:eastAsia="ko-KR"/>
              </w:rPr>
              <w:t>obmieňajte</w:t>
            </w:r>
            <w:r w:rsidRPr="00897B51">
              <w:rPr>
                <w:rFonts w:eastAsia="Malgun Gothic"/>
                <w:bCs/>
                <w:szCs w:val="22"/>
                <w:lang w:val="sk-SK" w:eastAsia="ko-KR"/>
              </w:rPr>
              <w:t>)</w:t>
            </w:r>
            <w:r w:rsidRPr="00D75408">
              <w:rPr>
                <w:rFonts w:eastAsia="Malgun Gothic"/>
                <w:bCs/>
                <w:szCs w:val="22"/>
                <w:lang w:val="sk-SK" w:eastAsia="ko-KR"/>
              </w:rPr>
              <w:t>.</w:t>
            </w:r>
          </w:p>
          <w:p w14:paraId="4BF94C3B" w14:textId="77777777" w:rsidR="008E0EDF" w:rsidRPr="00D75408" w:rsidRDefault="008E0EDF" w:rsidP="000866AB">
            <w:pPr>
              <w:widowControl w:val="0"/>
              <w:tabs>
                <w:tab w:val="clear" w:pos="567"/>
                <w:tab w:val="left" w:pos="2373"/>
              </w:tabs>
              <w:autoSpaceDE w:val="0"/>
              <w:autoSpaceDN w:val="0"/>
              <w:spacing w:before="115" w:line="240" w:lineRule="auto"/>
              <w:ind w:left="821" w:right="245" w:hanging="360"/>
              <w:rPr>
                <w:rFonts w:eastAsia="Arial"/>
                <w:szCs w:val="22"/>
                <w:lang w:val="sk-SK"/>
              </w:rPr>
            </w:pPr>
            <w:r w:rsidRPr="00D75408">
              <w:rPr>
                <w:rFonts w:eastAsia="Arial"/>
                <w:b/>
                <w:szCs w:val="22"/>
                <w:lang w:val="sk-SK"/>
              </w:rPr>
              <w:t xml:space="preserve">d. </w:t>
            </w:r>
            <w:r w:rsidRPr="00D75408">
              <w:rPr>
                <w:rFonts w:eastAsia="Arial"/>
                <w:b/>
                <w:szCs w:val="22"/>
                <w:lang w:val="sk-SK"/>
              </w:rPr>
              <w:tab/>
            </w:r>
            <w:r>
              <w:rPr>
                <w:rFonts w:eastAsia="Malgun Gothic"/>
                <w:bCs/>
                <w:szCs w:val="22"/>
                <w:lang w:val="sk-SK" w:eastAsia="ko-KR"/>
              </w:rPr>
              <w:t>V prípade použitia rovnakej oblasti tela sa uistite, že miesto podania 2. injekcie</w:t>
            </w:r>
            <w:r w:rsidRPr="00D75408">
              <w:rPr>
                <w:rFonts w:eastAsia="Malgun Gothic"/>
                <w:bCs/>
                <w:szCs w:val="22"/>
                <w:lang w:val="sk-SK" w:eastAsia="ko-KR"/>
              </w:rPr>
              <w:t xml:space="preserve"> </w:t>
            </w:r>
            <w:r>
              <w:rPr>
                <w:rFonts w:eastAsia="Malgun Gothic"/>
                <w:bCs/>
                <w:szCs w:val="22"/>
                <w:lang w:val="sk-SK" w:eastAsia="ko-KR"/>
              </w:rPr>
              <w:t>je</w:t>
            </w:r>
            <w:r w:rsidRPr="00D75408">
              <w:rPr>
                <w:rFonts w:eastAsia="Malgun Gothic"/>
                <w:bCs/>
                <w:szCs w:val="22"/>
                <w:lang w:val="sk-SK" w:eastAsia="ko-KR"/>
              </w:rPr>
              <w:t xml:space="preserve"> </w:t>
            </w:r>
            <w:r>
              <w:rPr>
                <w:rFonts w:eastAsia="Malgun Gothic"/>
                <w:bCs/>
                <w:szCs w:val="22"/>
                <w:lang w:val="sk-SK" w:eastAsia="ko-KR"/>
              </w:rPr>
              <w:t>aspoň</w:t>
            </w:r>
            <w:r w:rsidRPr="00D75408">
              <w:rPr>
                <w:rFonts w:eastAsia="Malgun Gothic"/>
                <w:bCs/>
                <w:szCs w:val="22"/>
                <w:lang w:val="sk-SK" w:eastAsia="ko-KR"/>
              </w:rPr>
              <w:t xml:space="preserve"> 3</w:t>
            </w:r>
            <w:r w:rsidRPr="00D75408">
              <w:rPr>
                <w:rFonts w:eastAsia="Arial"/>
                <w:bCs/>
                <w:szCs w:val="22"/>
                <w:lang w:val="sk-SK"/>
              </w:rPr>
              <w:t xml:space="preserve"> centimetre </w:t>
            </w:r>
            <w:r>
              <w:rPr>
                <w:rFonts w:eastAsia="Malgun Gothic"/>
                <w:bCs/>
                <w:szCs w:val="22"/>
                <w:lang w:val="sk-SK" w:eastAsia="ko-KR"/>
              </w:rPr>
              <w:t>od miesta podania 1. injekcie</w:t>
            </w:r>
            <w:r w:rsidRPr="00D75408">
              <w:rPr>
                <w:rFonts w:eastAsia="Malgun Gothic"/>
                <w:bCs/>
                <w:szCs w:val="22"/>
                <w:lang w:val="sk-SK" w:eastAsia="ko-KR"/>
              </w:rPr>
              <w:t>.</w:t>
            </w:r>
          </w:p>
        </w:tc>
        <w:tc>
          <w:tcPr>
            <w:tcW w:w="5049" w:type="dxa"/>
            <w:vAlign w:val="center"/>
          </w:tcPr>
          <w:p w14:paraId="35EE572A" w14:textId="77777777" w:rsidR="008E0EDF" w:rsidRPr="00D75408" w:rsidRDefault="008E0EDF" w:rsidP="000866AB">
            <w:pPr>
              <w:widowControl w:val="0"/>
              <w:tabs>
                <w:tab w:val="clear" w:pos="567"/>
              </w:tabs>
              <w:autoSpaceDE w:val="0"/>
              <w:autoSpaceDN w:val="0"/>
              <w:spacing w:line="240" w:lineRule="auto"/>
              <w:ind w:left="720" w:right="1998"/>
              <w:jc w:val="center"/>
              <w:rPr>
                <w:rFonts w:eastAsia="Arial"/>
                <w:szCs w:val="22"/>
                <w:lang w:val="sk-SK"/>
              </w:rPr>
            </w:pPr>
            <w:r w:rsidRPr="00D75408">
              <w:rPr>
                <w:rFonts w:eastAsia="Arial"/>
                <w:noProof/>
                <w:szCs w:val="22"/>
                <w:lang w:val="sk-SK"/>
              </w:rPr>
              <mc:AlternateContent>
                <mc:Choice Requires="wps">
                  <w:drawing>
                    <wp:anchor distT="0" distB="0" distL="114300" distR="114300" simplePos="0" relativeHeight="251684864" behindDoc="0" locked="0" layoutInCell="1" allowOverlap="1" wp14:anchorId="73FF277C" wp14:editId="1E9ABE4E">
                      <wp:simplePos x="0" y="0"/>
                      <wp:positionH relativeFrom="column">
                        <wp:posOffset>2185670</wp:posOffset>
                      </wp:positionH>
                      <wp:positionV relativeFrom="paragraph">
                        <wp:posOffset>1782445</wp:posOffset>
                      </wp:positionV>
                      <wp:extent cx="1060450" cy="330200"/>
                      <wp:effectExtent l="0" t="0" r="6350" b="12700"/>
                      <wp:wrapNone/>
                      <wp:docPr id="2111338020" name="Text Box 9"/>
                      <wp:cNvGraphicFramePr/>
                      <a:graphic xmlns:a="http://schemas.openxmlformats.org/drawingml/2006/main">
                        <a:graphicData uri="http://schemas.microsoft.com/office/word/2010/wordprocessingShape">
                          <wps:wsp>
                            <wps:cNvSpPr txBox="1"/>
                            <wps:spPr>
                              <a:xfrm>
                                <a:off x="0" y="0"/>
                                <a:ext cx="1060450" cy="330200"/>
                              </a:xfrm>
                              <a:prstGeom prst="rect">
                                <a:avLst/>
                              </a:prstGeom>
                              <a:noFill/>
                              <a:ln w="6350">
                                <a:noFill/>
                              </a:ln>
                            </wps:spPr>
                            <wps:txbx>
                              <w:txbxContent>
                                <w:p w14:paraId="38D2666E" w14:textId="77777777" w:rsidR="008E0EDF" w:rsidRPr="00721486" w:rsidRDefault="008E0EDF" w:rsidP="009A5C6E">
                                  <w:pPr>
                                    <w:tabs>
                                      <w:tab w:val="clear" w:pos="567"/>
                                      <w:tab w:val="left" w:pos="270"/>
                                    </w:tabs>
                                    <w:spacing w:line="276" w:lineRule="auto"/>
                                    <w:rPr>
                                      <w:b/>
                                      <w:bCs/>
                                      <w:sz w:val="18"/>
                                      <w:szCs w:val="18"/>
                                    </w:rPr>
                                  </w:pPr>
                                  <w:r w:rsidRPr="00721486">
                                    <w:rPr>
                                      <w:b/>
                                      <w:bCs/>
                                      <w:sz w:val="18"/>
                                      <w:szCs w:val="18"/>
                                    </w:rPr>
                                    <w:t>= podávanie opatrovateľom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F277C" id="_x0000_s1052" type="#_x0000_t202" style="position:absolute;left:0;text-align:left;margin-left:172.1pt;margin-top:140.35pt;width:83.5pt;height: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" filled="f" stroked="f" strokeweight=".5pt">
                      <v:textbox inset="0,0,0,0">
                        <w:txbxContent>
                          <w:p w14:paraId="38D2666E" w14:textId="77777777" w:rsidR="008E0EDF" w:rsidRPr="00721486" w:rsidRDefault="008E0EDF" w:rsidP="009A5C6E">
                            <w:pPr>
                              <w:tabs>
                                <w:tab w:val="clear" w:pos="567"/>
                                <w:tab w:val="left" w:pos="270"/>
                              </w:tabs>
                              <w:spacing w:line="276" w:lineRule="auto"/>
                              <w:rPr>
                                <w:b/>
                                <w:bCs/>
                                <w:sz w:val="18"/>
                                <w:szCs w:val="18"/>
                              </w:rPr>
                            </w:pPr>
                            <w:r w:rsidRPr="00721486">
                              <w:rPr>
                                <w:b/>
                                <w:bCs/>
                                <w:sz w:val="18"/>
                                <w:szCs w:val="18"/>
                              </w:rPr>
                              <w:t>= podávanie opatrovateľom</w:t>
                            </w:r>
                          </w:p>
                        </w:txbxContent>
                      </v:textbox>
                    </v:shape>
                  </w:pict>
                </mc:Fallback>
              </mc:AlternateContent>
            </w:r>
            <w:r w:rsidRPr="00D75408">
              <w:rPr>
                <w:rFonts w:eastAsia="Arial"/>
                <w:noProof/>
                <w:szCs w:val="22"/>
                <w:lang w:val="sk-SK"/>
              </w:rPr>
              <mc:AlternateContent>
                <mc:Choice Requires="wps">
                  <w:drawing>
                    <wp:anchor distT="0" distB="0" distL="114300" distR="114300" simplePos="0" relativeHeight="251683840" behindDoc="0" locked="0" layoutInCell="1" allowOverlap="1" wp14:anchorId="31836C5C" wp14:editId="19E0DDD7">
                      <wp:simplePos x="0" y="0"/>
                      <wp:positionH relativeFrom="column">
                        <wp:posOffset>712470</wp:posOffset>
                      </wp:positionH>
                      <wp:positionV relativeFrom="paragraph">
                        <wp:posOffset>1854835</wp:posOffset>
                      </wp:positionV>
                      <wp:extent cx="981710" cy="149225"/>
                      <wp:effectExtent l="0" t="0" r="8890" b="3175"/>
                      <wp:wrapNone/>
                      <wp:docPr id="816121456" name="Text Box 9"/>
                      <wp:cNvGraphicFramePr/>
                      <a:graphic xmlns:a="http://schemas.openxmlformats.org/drawingml/2006/main">
                        <a:graphicData uri="http://schemas.microsoft.com/office/word/2010/wordprocessingShape">
                          <wps:wsp>
                            <wps:cNvSpPr txBox="1"/>
                            <wps:spPr>
                              <a:xfrm>
                                <a:off x="0" y="0"/>
                                <a:ext cx="981710" cy="149225"/>
                              </a:xfrm>
                              <a:prstGeom prst="rect">
                                <a:avLst/>
                              </a:prstGeom>
                              <a:noFill/>
                              <a:ln w="6350">
                                <a:noFill/>
                              </a:ln>
                            </wps:spPr>
                            <wps:txbx>
                              <w:txbxContent>
                                <w:p w14:paraId="7AB0696B" w14:textId="77777777" w:rsidR="008E0EDF" w:rsidRPr="00721486" w:rsidRDefault="008E0EDF" w:rsidP="009A5C6E">
                                  <w:pPr>
                                    <w:tabs>
                                      <w:tab w:val="clear" w:pos="567"/>
                                      <w:tab w:val="left" w:pos="270"/>
                                    </w:tabs>
                                    <w:spacing w:line="276" w:lineRule="auto"/>
                                    <w:rPr>
                                      <w:b/>
                                      <w:bCs/>
                                      <w:sz w:val="18"/>
                                      <w:szCs w:val="18"/>
                                    </w:rPr>
                                  </w:pPr>
                                  <w:r w:rsidRPr="00721486">
                                    <w:rPr>
                                      <w:b/>
                                      <w:bCs/>
                                      <w:sz w:val="18"/>
                                      <w:szCs w:val="18"/>
                                    </w:rPr>
                                    <w:t>= samopodávanie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36C5C" id="_x0000_s1053" type="#_x0000_t202" style="position:absolute;left:0;text-align:left;margin-left:56.1pt;margin-top:146.05pt;width:77.3pt;height:1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" filled="f" stroked="f" strokeweight=".5pt">
                      <v:textbox inset="0,0,0,0">
                        <w:txbxContent>
                          <w:p w14:paraId="7AB0696B" w14:textId="77777777" w:rsidR="008E0EDF" w:rsidRPr="00721486" w:rsidRDefault="008E0EDF" w:rsidP="009A5C6E">
                            <w:pPr>
                              <w:tabs>
                                <w:tab w:val="clear" w:pos="567"/>
                                <w:tab w:val="left" w:pos="270"/>
                              </w:tabs>
                              <w:spacing w:line="276" w:lineRule="auto"/>
                              <w:rPr>
                                <w:b/>
                                <w:bCs/>
                                <w:sz w:val="18"/>
                                <w:szCs w:val="18"/>
                              </w:rPr>
                            </w:pPr>
                            <w:r w:rsidRPr="00721486">
                              <w:rPr>
                                <w:b/>
                                <w:bCs/>
                                <w:sz w:val="18"/>
                                <w:szCs w:val="18"/>
                              </w:rPr>
                              <w:t>= samopodávanie</w:t>
                            </w:r>
                          </w:p>
                        </w:txbxContent>
                      </v:textbox>
                    </v:shape>
                  </w:pict>
                </mc:Fallback>
              </mc:AlternateContent>
            </w:r>
            <w:r w:rsidRPr="00D75408">
              <w:rPr>
                <w:rFonts w:eastAsia="Arial"/>
                <w:noProof/>
                <w:szCs w:val="22"/>
                <w:lang w:val="sk-SK"/>
              </w:rPr>
              <w:drawing>
                <wp:inline distT="0" distB="0" distL="0" distR="0" wp14:anchorId="62AB4178" wp14:editId="5EFB738E">
                  <wp:extent cx="2552831" cy="2025754"/>
                  <wp:effectExtent l="0" t="0" r="0" b="0"/>
                  <wp:docPr id="18015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2548" name="Picture 1"/>
                          <pic:cNvPicPr/>
                        </pic:nvPicPr>
                        <pic:blipFill>
                          <a:blip r:embed="rId24"/>
                          <a:stretch>
                            <a:fillRect/>
                          </a:stretch>
                        </pic:blipFill>
                        <pic:spPr>
                          <a:xfrm>
                            <a:off x="0" y="0"/>
                            <a:ext cx="2552831" cy="2025754"/>
                          </a:xfrm>
                          <a:prstGeom prst="rect">
                            <a:avLst/>
                          </a:prstGeom>
                        </pic:spPr>
                      </pic:pic>
                    </a:graphicData>
                  </a:graphic>
                </wp:inline>
              </w:drawing>
            </w:r>
          </w:p>
          <w:p w14:paraId="1392C27F" w14:textId="77777777" w:rsidR="008E0EDF" w:rsidRPr="00D75408" w:rsidRDefault="008E0EDF" w:rsidP="000866AB">
            <w:pPr>
              <w:widowControl w:val="0"/>
              <w:tabs>
                <w:tab w:val="clear" w:pos="567"/>
              </w:tabs>
              <w:autoSpaceDE w:val="0"/>
              <w:autoSpaceDN w:val="0"/>
              <w:spacing w:line="240" w:lineRule="auto"/>
              <w:ind w:left="1440" w:right="1998"/>
              <w:jc w:val="center"/>
              <w:rPr>
                <w:rFonts w:eastAsia="Arial"/>
                <w:szCs w:val="22"/>
                <w:lang w:val="sk-SK"/>
              </w:rPr>
            </w:pPr>
            <w:r w:rsidRPr="00721486">
              <w:rPr>
                <w:rFonts w:eastAsia="Arial"/>
                <w:noProof/>
                <w:szCs w:val="22"/>
                <w:lang w:val="sk-SK"/>
              </w:rPr>
              <mc:AlternateContent>
                <mc:Choice Requires="wps">
                  <w:drawing>
                    <wp:anchor distT="0" distB="0" distL="114300" distR="114300" simplePos="0" relativeHeight="251685888" behindDoc="0" locked="0" layoutInCell="1" allowOverlap="1" wp14:anchorId="6F8CFC0E" wp14:editId="0EAE8D64">
                      <wp:simplePos x="0" y="0"/>
                      <wp:positionH relativeFrom="column">
                        <wp:posOffset>1131570</wp:posOffset>
                      </wp:positionH>
                      <wp:positionV relativeFrom="paragraph">
                        <wp:posOffset>93980</wp:posOffset>
                      </wp:positionV>
                      <wp:extent cx="1998980" cy="635000"/>
                      <wp:effectExtent l="0" t="0" r="0" b="0"/>
                      <wp:wrapNone/>
                      <wp:docPr id="79518120" name="Text Box 11"/>
                      <wp:cNvGraphicFramePr/>
                      <a:graphic xmlns:a="http://schemas.openxmlformats.org/drawingml/2006/main">
                        <a:graphicData uri="http://schemas.microsoft.com/office/word/2010/wordprocessingShape">
                          <wps:wsp>
                            <wps:cNvSpPr txBox="1"/>
                            <wps:spPr>
                              <a:xfrm>
                                <a:off x="0" y="0"/>
                                <a:ext cx="1998980" cy="635000"/>
                              </a:xfrm>
                              <a:prstGeom prst="rect">
                                <a:avLst/>
                              </a:prstGeom>
                              <a:noFill/>
                              <a:ln w="6350">
                                <a:noFill/>
                              </a:ln>
                            </wps:spPr>
                            <wps:txbx>
                              <w:txbxContent>
                                <w:p w14:paraId="5CC91772" w14:textId="77777777" w:rsidR="008E0EDF" w:rsidRPr="00574512" w:rsidRDefault="008E0EDF" w:rsidP="009A5C6E">
                                  <w:pPr>
                                    <w:rPr>
                                      <w:b/>
                                      <w:bCs/>
                                      <w:sz w:val="24"/>
                                      <w:szCs w:val="24"/>
                                      <w:lang w:val="sk-SK"/>
                                    </w:rPr>
                                  </w:pPr>
                                  <w:r w:rsidRPr="00D75408">
                                    <w:rPr>
                                      <w:rFonts w:eastAsia="Arial"/>
                                      <w:b/>
                                      <w:bCs/>
                                      <w:color w:val="000000"/>
                                      <w:sz w:val="24"/>
                                      <w:szCs w:val="24"/>
                                      <w:lang w:val="sk-SK"/>
                                    </w:rPr>
                                    <w:t>V prípade podávania injekcie v rovnakej oblasti, aspoň 3 cm</w:t>
                                  </w:r>
                                  <w:r>
                                    <w:rPr>
                                      <w:rFonts w:eastAsia="Arial"/>
                                      <w:b/>
                                      <w:bCs/>
                                      <w:color w:val="000000"/>
                                      <w:sz w:val="24"/>
                                      <w:szCs w:val="24"/>
                                      <w:lang w:val="sk-SK"/>
                                    </w:rPr>
                                    <w:t xml:space="preserve"> od seba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CFC0E" id="Text Box 11" o:spid="_x0000_s1054" type="#_x0000_t202" style="position:absolute;left:0;text-align:left;margin-left:89.1pt;margin-top:7.4pt;width:157.4pt;height:5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" filled="f" stroked="f" strokeweight=".5pt">
                      <v:textbox>
                        <w:txbxContent>
                          <w:p w14:paraId="5CC91772" w14:textId="77777777" w:rsidR="008E0EDF" w:rsidRPr="00574512" w:rsidRDefault="008E0EDF" w:rsidP="009A5C6E">
                            <w:pPr>
                              <w:rPr>
                                <w:b/>
                                <w:bCs/>
                                <w:sz w:val="24"/>
                                <w:szCs w:val="24"/>
                                <w:lang w:val="sk-SK"/>
                              </w:rPr>
                            </w:pPr>
                            <w:r w:rsidRPr="00D75408">
                              <w:rPr>
                                <w:rFonts w:eastAsia="Arial"/>
                                <w:b/>
                                <w:bCs/>
                                <w:color w:val="000000"/>
                                <w:sz w:val="24"/>
                                <w:szCs w:val="24"/>
                                <w:lang w:val="sk-SK"/>
                              </w:rPr>
                              <w:t>V prípade podávania injekcie v rovnakej oblasti, aspoň 3 cm</w:t>
                            </w:r>
                            <w:r>
                              <w:rPr>
                                <w:rFonts w:eastAsia="Arial"/>
                                <w:b/>
                                <w:bCs/>
                                <w:color w:val="000000"/>
                                <w:sz w:val="24"/>
                                <w:szCs w:val="24"/>
                                <w:lang w:val="sk-SK"/>
                              </w:rPr>
                              <w:t xml:space="preserve"> od seba</w:t>
                            </w:r>
                          </w:p>
                        </w:txbxContent>
                      </v:textbox>
                    </v:shape>
                  </w:pict>
                </mc:Fallback>
              </mc:AlternateContent>
            </w:r>
            <w:r w:rsidRPr="00721486">
              <w:rPr>
                <w:rFonts w:eastAsia="Arial"/>
                <w:noProof/>
                <w:szCs w:val="22"/>
                <w:lang w:val="sk-SK"/>
              </w:rPr>
              <mc:AlternateContent>
                <mc:Choice Requires="wps">
                  <w:drawing>
                    <wp:anchor distT="0" distB="0" distL="114300" distR="114300" simplePos="0" relativeHeight="251687936" behindDoc="0" locked="0" layoutInCell="1" allowOverlap="1" wp14:anchorId="5972E2CF" wp14:editId="277402DB">
                      <wp:simplePos x="0" y="0"/>
                      <wp:positionH relativeFrom="column">
                        <wp:posOffset>684530</wp:posOffset>
                      </wp:positionH>
                      <wp:positionV relativeFrom="paragraph">
                        <wp:posOffset>1320165</wp:posOffset>
                      </wp:positionV>
                      <wp:extent cx="1181100" cy="534035"/>
                      <wp:effectExtent l="0" t="0" r="0" b="0"/>
                      <wp:wrapNone/>
                      <wp:docPr id="668597680" name="Text Box 11"/>
                      <wp:cNvGraphicFramePr/>
                      <a:graphic xmlns:a="http://schemas.openxmlformats.org/drawingml/2006/main">
                        <a:graphicData uri="http://schemas.microsoft.com/office/word/2010/wordprocessingShape">
                          <wps:wsp>
                            <wps:cNvSpPr txBox="1"/>
                            <wps:spPr>
                              <a:xfrm>
                                <a:off x="0" y="0"/>
                                <a:ext cx="1181100" cy="534035"/>
                              </a:xfrm>
                              <a:prstGeom prst="rect">
                                <a:avLst/>
                              </a:prstGeom>
                              <a:noFill/>
                              <a:ln w="6350">
                                <a:noFill/>
                              </a:ln>
                            </wps:spPr>
                            <wps:txbx>
                              <w:txbxContent>
                                <w:p w14:paraId="299547B5" w14:textId="77777777" w:rsidR="008E0EDF" w:rsidRPr="00574512" w:rsidRDefault="008E0EDF" w:rsidP="009A5C6E">
                                  <w:pPr>
                                    <w:jc w:val="right"/>
                                    <w:rPr>
                                      <w:sz w:val="17"/>
                                      <w:szCs w:val="17"/>
                                    </w:rPr>
                                  </w:pPr>
                                  <w:r w:rsidRPr="00D75408">
                                    <w:rPr>
                                      <w:rFonts w:eastAsia="Arial"/>
                                      <w:color w:val="000000"/>
                                      <w:sz w:val="17"/>
                                      <w:szCs w:val="17"/>
                                      <w:lang w:val="en-US"/>
                                    </w:rPr>
                                    <w:t>DRUHÁ injekcia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72E2CF" id="_x0000_s1055" type="#_x0000_t202" style="position:absolute;left:0;text-align:left;margin-left:53.9pt;margin-top:103.95pt;width:93pt;height:42.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" filled="f" stroked="f" strokeweight=".5pt">
                      <v:textbox style="mso-fit-shape-to-text:t" inset="0,0,0,0">
                        <w:txbxContent>
                          <w:p w14:paraId="299547B5" w14:textId="77777777" w:rsidR="008E0EDF" w:rsidRPr="00574512" w:rsidRDefault="008E0EDF" w:rsidP="009A5C6E">
                            <w:pPr>
                              <w:jc w:val="right"/>
                              <w:rPr>
                                <w:sz w:val="17"/>
                                <w:szCs w:val="17"/>
                              </w:rPr>
                            </w:pPr>
                            <w:r w:rsidRPr="00D75408">
                              <w:rPr>
                                <w:rFonts w:eastAsia="Arial"/>
                                <w:color w:val="000000"/>
                                <w:sz w:val="17"/>
                                <w:szCs w:val="17"/>
                                <w:lang w:val="en-US"/>
                              </w:rPr>
                              <w:t>DRUHÁ injekcia</w:t>
                            </w:r>
                          </w:p>
                        </w:txbxContent>
                      </v:textbox>
                    </v:shape>
                  </w:pict>
                </mc:Fallback>
              </mc:AlternateContent>
            </w:r>
            <w:r w:rsidRPr="00721486">
              <w:rPr>
                <w:rFonts w:eastAsia="Arial"/>
                <w:noProof/>
                <w:szCs w:val="22"/>
                <w:lang w:val="sk-SK"/>
              </w:rPr>
              <mc:AlternateContent>
                <mc:Choice Requires="wps">
                  <w:drawing>
                    <wp:anchor distT="0" distB="0" distL="114300" distR="114300" simplePos="0" relativeHeight="251686912" behindDoc="0" locked="0" layoutInCell="1" allowOverlap="1" wp14:anchorId="289E555D" wp14:editId="5D3DA767">
                      <wp:simplePos x="0" y="0"/>
                      <wp:positionH relativeFrom="column">
                        <wp:posOffset>687070</wp:posOffset>
                      </wp:positionH>
                      <wp:positionV relativeFrom="paragraph">
                        <wp:posOffset>1080135</wp:posOffset>
                      </wp:positionV>
                      <wp:extent cx="1181100" cy="534035"/>
                      <wp:effectExtent l="0" t="0" r="0" b="0"/>
                      <wp:wrapNone/>
                      <wp:docPr id="1949349639" name="Text Box 11"/>
                      <wp:cNvGraphicFramePr/>
                      <a:graphic xmlns:a="http://schemas.openxmlformats.org/drawingml/2006/main">
                        <a:graphicData uri="http://schemas.microsoft.com/office/word/2010/wordprocessingShape">
                          <wps:wsp>
                            <wps:cNvSpPr txBox="1"/>
                            <wps:spPr>
                              <a:xfrm>
                                <a:off x="0" y="0"/>
                                <a:ext cx="1181100" cy="534035"/>
                              </a:xfrm>
                              <a:prstGeom prst="rect">
                                <a:avLst/>
                              </a:prstGeom>
                              <a:noFill/>
                              <a:ln w="6350">
                                <a:noFill/>
                              </a:ln>
                            </wps:spPr>
                            <wps:txbx>
                              <w:txbxContent>
                                <w:p w14:paraId="5EECB5AE" w14:textId="77777777" w:rsidR="008E0EDF" w:rsidRPr="00574512" w:rsidRDefault="008E0EDF" w:rsidP="009A5C6E">
                                  <w:pPr>
                                    <w:jc w:val="right"/>
                                    <w:rPr>
                                      <w:sz w:val="17"/>
                                      <w:szCs w:val="17"/>
                                    </w:rPr>
                                  </w:pPr>
                                  <w:r w:rsidRPr="00D75408">
                                    <w:rPr>
                                      <w:rFonts w:eastAsia="Arial"/>
                                      <w:color w:val="000000"/>
                                      <w:sz w:val="17"/>
                                      <w:szCs w:val="17"/>
                                      <w:lang w:val="en-US"/>
                                    </w:rPr>
                                    <w:t>PRVÁ injekcia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89E555D" id="_x0000_s1056" type="#_x0000_t202" style="position:absolute;left:0;text-align:left;margin-left:54.1pt;margin-top:85.05pt;width:93pt;height:4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" filled="f" stroked="f" strokeweight=".5pt">
                      <v:textbox style="mso-fit-shape-to-text:t" inset="0,0,0,0">
                        <w:txbxContent>
                          <w:p w14:paraId="5EECB5AE" w14:textId="77777777" w:rsidR="008E0EDF" w:rsidRPr="00574512" w:rsidRDefault="008E0EDF" w:rsidP="009A5C6E">
                            <w:pPr>
                              <w:jc w:val="right"/>
                              <w:rPr>
                                <w:sz w:val="17"/>
                                <w:szCs w:val="17"/>
                              </w:rPr>
                            </w:pPr>
                            <w:r w:rsidRPr="00D75408">
                              <w:rPr>
                                <w:rFonts w:eastAsia="Arial"/>
                                <w:color w:val="000000"/>
                                <w:sz w:val="17"/>
                                <w:szCs w:val="17"/>
                                <w:lang w:val="en-US"/>
                              </w:rPr>
                              <w:t>PRVÁ injekcia</w:t>
                            </w:r>
                          </w:p>
                        </w:txbxContent>
                      </v:textbox>
                    </v:shape>
                  </w:pict>
                </mc:Fallback>
              </mc:AlternateContent>
            </w:r>
            <w:r w:rsidRPr="00721486">
              <w:rPr>
                <w:rFonts w:eastAsia="Arial"/>
                <w:noProof/>
                <w:szCs w:val="22"/>
                <w:lang w:val="sk-SK"/>
              </w:rPr>
              <w:drawing>
                <wp:inline distT="0" distB="0" distL="0" distR="0" wp14:anchorId="214BF35C" wp14:editId="79C3DB32">
                  <wp:extent cx="2172003" cy="2476844"/>
                  <wp:effectExtent l="0" t="0" r="0" b="0"/>
                  <wp:docPr id="1715396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96410" name="Picture 1"/>
                          <pic:cNvPicPr/>
                        </pic:nvPicPr>
                        <pic:blipFill>
                          <a:blip r:embed="rId25"/>
                          <a:stretch>
                            <a:fillRect/>
                          </a:stretch>
                        </pic:blipFill>
                        <pic:spPr>
                          <a:xfrm>
                            <a:off x="0" y="0"/>
                            <a:ext cx="2172003" cy="2476844"/>
                          </a:xfrm>
                          <a:prstGeom prst="rect">
                            <a:avLst/>
                          </a:prstGeom>
                        </pic:spPr>
                      </pic:pic>
                    </a:graphicData>
                  </a:graphic>
                </wp:inline>
              </w:drawing>
            </w:r>
          </w:p>
        </w:tc>
      </w:tr>
      <w:tr w:rsidR="008E0EDF" w:rsidRPr="009C61AA" w14:paraId="26F36AEE" w14:textId="77777777" w:rsidTr="000866AB">
        <w:trPr>
          <w:trHeight w:val="473"/>
        </w:trPr>
        <w:tc>
          <w:tcPr>
            <w:tcW w:w="3806" w:type="dxa"/>
            <w:tcBorders>
              <w:top w:val="single" w:sz="4" w:space="0" w:color="auto"/>
              <w:bottom w:val="nil"/>
            </w:tcBorders>
            <w:shd w:val="clear" w:color="auto" w:fill="FFFFFF"/>
          </w:tcPr>
          <w:p w14:paraId="24541202" w14:textId="77777777" w:rsidR="008E0EDF" w:rsidRPr="00721486" w:rsidRDefault="008E0EDF" w:rsidP="000866AB">
            <w:pPr>
              <w:widowControl w:val="0"/>
              <w:numPr>
                <w:ilvl w:val="0"/>
                <w:numId w:val="105"/>
              </w:numPr>
              <w:tabs>
                <w:tab w:val="clear" w:pos="567"/>
              </w:tabs>
              <w:autoSpaceDE w:val="0"/>
              <w:autoSpaceDN w:val="0"/>
              <w:spacing w:before="115" w:line="240" w:lineRule="auto"/>
              <w:ind w:left="447" w:right="245"/>
              <w:rPr>
                <w:rFonts w:eastAsia="Malgun Gothic"/>
                <w:b/>
                <w:szCs w:val="22"/>
                <w:lang w:val="sk-SK" w:eastAsia="ko-KR"/>
              </w:rPr>
            </w:pPr>
            <w:r>
              <w:rPr>
                <w:rFonts w:eastAsia="Malgun Gothic"/>
                <w:b/>
                <w:szCs w:val="22"/>
                <w:lang w:val="sk-SK" w:eastAsia="ko-KR"/>
              </w:rPr>
              <w:t>Vyčistite miesto podania 2. injekcie</w:t>
            </w:r>
            <w:r w:rsidRPr="00721486">
              <w:rPr>
                <w:rFonts w:eastAsia="Malgun Gothic"/>
                <w:b/>
                <w:szCs w:val="22"/>
                <w:lang w:val="sk-SK" w:eastAsia="ko-KR"/>
              </w:rPr>
              <w:t>.</w:t>
            </w:r>
          </w:p>
          <w:p w14:paraId="48438A94" w14:textId="77777777" w:rsidR="008E0EDF" w:rsidRPr="00721486" w:rsidRDefault="008E0EDF" w:rsidP="000866AB">
            <w:pPr>
              <w:widowControl w:val="0"/>
              <w:tabs>
                <w:tab w:val="clear" w:pos="567"/>
              </w:tabs>
              <w:autoSpaceDE w:val="0"/>
              <w:autoSpaceDN w:val="0"/>
              <w:spacing w:before="115" w:line="240" w:lineRule="auto"/>
              <w:ind w:left="821" w:right="245" w:hanging="360"/>
              <w:rPr>
                <w:rFonts w:eastAsia="Arial"/>
                <w:bCs/>
                <w:szCs w:val="22"/>
                <w:lang w:val="sk-SK"/>
              </w:rPr>
            </w:pPr>
            <w:r w:rsidRPr="00721486">
              <w:rPr>
                <w:rFonts w:eastAsia="Arial"/>
                <w:b/>
                <w:bCs/>
                <w:szCs w:val="22"/>
                <w:lang w:val="sk-SK"/>
              </w:rPr>
              <w:t>a.</w:t>
            </w:r>
            <w:r w:rsidRPr="00721486">
              <w:rPr>
                <w:rFonts w:eastAsia="Arial"/>
                <w:bCs/>
                <w:szCs w:val="22"/>
                <w:lang w:val="sk-SK"/>
              </w:rPr>
              <w:tab/>
            </w:r>
            <w:r>
              <w:rPr>
                <w:rFonts w:eastAsia="Arial"/>
                <w:bCs/>
                <w:szCs w:val="22"/>
                <w:lang w:val="sk-SK"/>
              </w:rPr>
              <w:t>Utrite pokožku alkoholovým tampónom</w:t>
            </w:r>
            <w:r w:rsidRPr="00721486">
              <w:rPr>
                <w:rFonts w:eastAsia="Arial"/>
                <w:bCs/>
                <w:szCs w:val="22"/>
                <w:lang w:val="sk-SK"/>
              </w:rPr>
              <w:t>.</w:t>
            </w:r>
          </w:p>
          <w:p w14:paraId="62282C4D" w14:textId="77777777" w:rsidR="008E0EDF" w:rsidRPr="00721486" w:rsidRDefault="008E0EDF" w:rsidP="000866AB">
            <w:pPr>
              <w:widowControl w:val="0"/>
              <w:tabs>
                <w:tab w:val="clear" w:pos="567"/>
              </w:tabs>
              <w:autoSpaceDE w:val="0"/>
              <w:autoSpaceDN w:val="0"/>
              <w:spacing w:before="115" w:line="240" w:lineRule="auto"/>
              <w:ind w:left="821" w:right="245" w:hanging="360"/>
              <w:rPr>
                <w:rFonts w:eastAsia="Arial"/>
                <w:bCs/>
                <w:szCs w:val="22"/>
                <w:lang w:val="sk-SK"/>
              </w:rPr>
            </w:pPr>
            <w:r w:rsidRPr="00721486">
              <w:rPr>
                <w:rFonts w:eastAsia="Arial"/>
                <w:b/>
                <w:bCs/>
                <w:szCs w:val="22"/>
                <w:lang w:val="sk-SK"/>
              </w:rPr>
              <w:t>b.</w:t>
            </w:r>
            <w:r w:rsidRPr="005C572D">
              <w:rPr>
                <w:rFonts w:eastAsia="Arial"/>
                <w:bCs/>
                <w:szCs w:val="22"/>
                <w:lang w:val="sk-SK"/>
              </w:rPr>
              <w:t xml:space="preserve"> </w:t>
            </w:r>
            <w:r w:rsidRPr="005C572D">
              <w:rPr>
                <w:rFonts w:eastAsia="Arial"/>
                <w:bCs/>
                <w:szCs w:val="22"/>
                <w:lang w:val="sk-SK"/>
              </w:rPr>
              <w:tab/>
            </w:r>
            <w:r>
              <w:rPr>
                <w:rFonts w:eastAsia="Arial"/>
                <w:bCs/>
                <w:szCs w:val="22"/>
                <w:lang w:val="sk-SK"/>
              </w:rPr>
              <w:t>Pred podaním dávky nechajte miesto injekcie</w:t>
            </w:r>
            <w:r w:rsidRPr="00897B51">
              <w:rPr>
                <w:rFonts w:eastAsia="Arial"/>
                <w:bCs/>
                <w:szCs w:val="22"/>
                <w:lang w:val="sk-SK"/>
              </w:rPr>
              <w:t xml:space="preserve"> </w:t>
            </w:r>
            <w:r>
              <w:rPr>
                <w:rFonts w:eastAsia="Arial"/>
                <w:bCs/>
                <w:szCs w:val="22"/>
                <w:lang w:val="sk-SK"/>
              </w:rPr>
              <w:t>vyschnúť na vzduchu</w:t>
            </w:r>
            <w:r w:rsidRPr="00721486">
              <w:rPr>
                <w:rFonts w:eastAsia="Arial"/>
                <w:bCs/>
                <w:szCs w:val="22"/>
                <w:lang w:val="sk-SK"/>
              </w:rPr>
              <w:t>.</w:t>
            </w:r>
          </w:p>
          <w:p w14:paraId="3A386C53" w14:textId="77777777" w:rsidR="008E0EDF" w:rsidRPr="00721486"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p>
        </w:tc>
        <w:tc>
          <w:tcPr>
            <w:tcW w:w="5049" w:type="dxa"/>
            <w:vMerge w:val="restart"/>
          </w:tcPr>
          <w:p w14:paraId="21A08AA4" w14:textId="77777777" w:rsidR="008E0EDF" w:rsidRPr="00721486" w:rsidRDefault="008E0EDF" w:rsidP="000866AB">
            <w:pPr>
              <w:widowControl w:val="0"/>
              <w:tabs>
                <w:tab w:val="clear" w:pos="567"/>
              </w:tabs>
              <w:autoSpaceDE w:val="0"/>
              <w:autoSpaceDN w:val="0"/>
              <w:spacing w:line="240" w:lineRule="auto"/>
              <w:ind w:left="720" w:right="1998"/>
              <w:jc w:val="center"/>
              <w:rPr>
                <w:rFonts w:eastAsia="Arial"/>
                <w:szCs w:val="22"/>
                <w:lang w:val="sk-SK"/>
              </w:rPr>
            </w:pPr>
            <w:r w:rsidRPr="00721486">
              <w:rPr>
                <w:rFonts w:eastAsia="Arial"/>
                <w:noProof/>
                <w:szCs w:val="22"/>
                <w:lang w:val="sk-SK"/>
              </w:rPr>
              <w:drawing>
                <wp:inline distT="0" distB="0" distL="0" distR="0" wp14:anchorId="69BD1801" wp14:editId="164ECE89">
                  <wp:extent cx="2184512" cy="1409772"/>
                  <wp:effectExtent l="0" t="0" r="6350" b="0"/>
                  <wp:docPr id="1451372858" name="Picture 1"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72858" name="Picture 1" descr="A hand holding a piece of paper&#10;&#10;Description automatically generated"/>
                          <pic:cNvPicPr/>
                        </pic:nvPicPr>
                        <pic:blipFill>
                          <a:blip r:embed="rId26"/>
                          <a:stretch>
                            <a:fillRect/>
                          </a:stretch>
                        </pic:blipFill>
                        <pic:spPr>
                          <a:xfrm>
                            <a:off x="0" y="0"/>
                            <a:ext cx="2184512" cy="1409772"/>
                          </a:xfrm>
                          <a:prstGeom prst="rect">
                            <a:avLst/>
                          </a:prstGeom>
                        </pic:spPr>
                      </pic:pic>
                    </a:graphicData>
                  </a:graphic>
                </wp:inline>
              </w:drawing>
            </w:r>
          </w:p>
        </w:tc>
      </w:tr>
      <w:tr w:rsidR="008E0EDF" w:rsidRPr="00860043" w14:paraId="53FF0DF1" w14:textId="77777777" w:rsidTr="000866AB">
        <w:trPr>
          <w:trHeight w:val="472"/>
        </w:trPr>
        <w:tc>
          <w:tcPr>
            <w:tcW w:w="3806" w:type="dxa"/>
            <w:tcBorders>
              <w:top w:val="nil"/>
              <w:bottom w:val="single" w:sz="4" w:space="0" w:color="auto"/>
            </w:tcBorders>
            <w:shd w:val="clear" w:color="auto" w:fill="FFFF99"/>
          </w:tcPr>
          <w:p w14:paraId="6359EC86" w14:textId="77777777" w:rsidR="008E0EDF" w:rsidRPr="00721486"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r w:rsidRPr="00DB5E08">
              <w:rPr>
                <w:b/>
                <w:szCs w:val="22"/>
                <w:lang w:val="sk-SK"/>
              </w:rPr>
              <w:t xml:space="preserve">Nedotýkajte </w:t>
            </w:r>
            <w:r w:rsidRPr="00DB5E08">
              <w:rPr>
                <w:szCs w:val="22"/>
                <w:lang w:val="sk-SK"/>
              </w:rPr>
              <w:t xml:space="preserve">sa </w:t>
            </w:r>
            <w:r>
              <w:rPr>
                <w:szCs w:val="22"/>
                <w:lang w:val="sk-SK"/>
              </w:rPr>
              <w:t>vyčistenej</w:t>
            </w:r>
            <w:r w:rsidRPr="00DB5E08">
              <w:rPr>
                <w:szCs w:val="22"/>
                <w:lang w:val="sk-SK"/>
              </w:rPr>
              <w:t xml:space="preserve"> oblasti ani na ňu </w:t>
            </w:r>
            <w:r w:rsidRPr="00721486">
              <w:rPr>
                <w:b/>
                <w:bCs/>
                <w:szCs w:val="22"/>
                <w:lang w:val="sk-SK"/>
              </w:rPr>
              <w:t>nefúkajte</w:t>
            </w:r>
            <w:r w:rsidRPr="00721486">
              <w:rPr>
                <w:rFonts w:eastAsia="Malgun Gothic"/>
                <w:bCs/>
                <w:szCs w:val="22"/>
                <w:lang w:val="sk-SK" w:eastAsia="ko-KR"/>
              </w:rPr>
              <w:t>.</w:t>
            </w:r>
          </w:p>
        </w:tc>
        <w:tc>
          <w:tcPr>
            <w:tcW w:w="5049" w:type="dxa"/>
            <w:vMerge/>
          </w:tcPr>
          <w:p w14:paraId="0BD3B623" w14:textId="77777777" w:rsidR="008E0EDF" w:rsidRPr="00721486" w:rsidRDefault="008E0EDF" w:rsidP="000866AB">
            <w:pPr>
              <w:widowControl w:val="0"/>
              <w:tabs>
                <w:tab w:val="clear" w:pos="567"/>
              </w:tabs>
              <w:autoSpaceDE w:val="0"/>
              <w:autoSpaceDN w:val="0"/>
              <w:spacing w:line="240" w:lineRule="auto"/>
              <w:ind w:right="1998"/>
              <w:jc w:val="center"/>
              <w:rPr>
                <w:rFonts w:eastAsia="Arial"/>
                <w:szCs w:val="22"/>
                <w:lang w:val="sk-SK"/>
              </w:rPr>
            </w:pPr>
          </w:p>
        </w:tc>
      </w:tr>
      <w:tr w:rsidR="008E0EDF" w:rsidRPr="009C61AA" w14:paraId="224E1B46" w14:textId="77777777" w:rsidTr="000866AB">
        <w:trPr>
          <w:trHeight w:val="472"/>
        </w:trPr>
        <w:tc>
          <w:tcPr>
            <w:tcW w:w="3806" w:type="dxa"/>
            <w:tcBorders>
              <w:top w:val="single" w:sz="4" w:space="0" w:color="auto"/>
              <w:left w:val="single" w:sz="4" w:space="0" w:color="auto"/>
              <w:bottom w:val="single" w:sz="4" w:space="0" w:color="auto"/>
              <w:right w:val="single" w:sz="4" w:space="0" w:color="auto"/>
            </w:tcBorders>
          </w:tcPr>
          <w:p w14:paraId="7AC6BD59" w14:textId="77777777" w:rsidR="008E0EDF" w:rsidRPr="00577473" w:rsidRDefault="008E0EDF" w:rsidP="000866AB">
            <w:pPr>
              <w:widowControl w:val="0"/>
              <w:numPr>
                <w:ilvl w:val="0"/>
                <w:numId w:val="105"/>
              </w:numPr>
              <w:tabs>
                <w:tab w:val="clear" w:pos="567"/>
              </w:tabs>
              <w:autoSpaceDE w:val="0"/>
              <w:autoSpaceDN w:val="0"/>
              <w:spacing w:before="115" w:line="240" w:lineRule="auto"/>
              <w:ind w:left="447" w:right="245"/>
              <w:rPr>
                <w:rFonts w:eastAsia="Malgun Gothic"/>
                <w:b/>
                <w:szCs w:val="22"/>
                <w:lang w:val="sk-SK" w:eastAsia="ko-KR"/>
              </w:rPr>
            </w:pPr>
            <w:r w:rsidRPr="00577473">
              <w:rPr>
                <w:rFonts w:eastAsia="Arial"/>
                <w:b/>
                <w:bCs/>
                <w:noProof/>
                <w:szCs w:val="22"/>
                <w:lang w:val="sk-SK"/>
              </w:rPr>
              <mc:AlternateContent>
                <mc:Choice Requires="wps">
                  <w:drawing>
                    <wp:anchor distT="0" distB="0" distL="114300" distR="114300" simplePos="0" relativeHeight="251688960" behindDoc="0" locked="0" layoutInCell="1" allowOverlap="1" wp14:anchorId="68560E05" wp14:editId="4864D51F">
                      <wp:simplePos x="0" y="0"/>
                      <wp:positionH relativeFrom="column">
                        <wp:posOffset>2219325</wp:posOffset>
                      </wp:positionH>
                      <wp:positionV relativeFrom="paragraph">
                        <wp:posOffset>30480</wp:posOffset>
                      </wp:positionV>
                      <wp:extent cx="666115" cy="534035"/>
                      <wp:effectExtent l="0" t="0" r="635" b="0"/>
                      <wp:wrapNone/>
                      <wp:docPr id="955391962" name="Text Box 11"/>
                      <wp:cNvGraphicFramePr/>
                      <a:graphic xmlns:a="http://schemas.openxmlformats.org/drawingml/2006/main">
                        <a:graphicData uri="http://schemas.microsoft.com/office/word/2010/wordprocessingShape">
                          <wps:wsp>
                            <wps:cNvSpPr txBox="1"/>
                            <wps:spPr>
                              <a:xfrm>
                                <a:off x="0" y="0"/>
                                <a:ext cx="666115" cy="534035"/>
                              </a:xfrm>
                              <a:prstGeom prst="rect">
                                <a:avLst/>
                              </a:prstGeom>
                              <a:noFill/>
                              <a:ln w="6350">
                                <a:noFill/>
                              </a:ln>
                            </wps:spPr>
                            <wps:txbx>
                              <w:txbxContent>
                                <w:p w14:paraId="3A02C6A1" w14:textId="77777777" w:rsidR="008E0EDF" w:rsidRPr="005A4711" w:rsidRDefault="008E0EDF" w:rsidP="009A5C6E">
                                  <w:pPr>
                                    <w:jc w:val="center"/>
                                    <w:rPr>
                                      <w:szCs w:val="22"/>
                                      <w:lang w:val="sk-SK"/>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560E05" id="_x0000_s1057" type="#_x0000_t202" style="position:absolute;left:0;text-align:left;margin-left:174.75pt;margin-top:2.4pt;width:52.45pt;height:42.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" filled="f" stroked="f" strokeweight=".5pt">
                      <v:textbox style="mso-fit-shape-to-text:t" inset="0,0,0,0">
                        <w:txbxContent>
                          <w:p w14:paraId="3A02C6A1" w14:textId="77777777" w:rsidR="008E0EDF" w:rsidRPr="005A4711" w:rsidRDefault="008E0EDF" w:rsidP="009A5C6E">
                            <w:pPr>
                              <w:jc w:val="center"/>
                              <w:rPr>
                                <w:szCs w:val="22"/>
                                <w:lang w:val="sk-SK"/>
                              </w:rPr>
                            </w:pPr>
                          </w:p>
                        </w:txbxContent>
                      </v:textbox>
                    </v:shape>
                  </w:pict>
                </mc:Fallback>
              </mc:AlternateContent>
            </w:r>
            <w:r w:rsidRPr="00577473">
              <w:rPr>
                <w:rFonts w:eastAsia="Arial"/>
                <w:b/>
                <w:bCs/>
                <w:szCs w:val="22"/>
                <w:lang w:val="sk-SK"/>
              </w:rPr>
              <w:t>Podajte</w:t>
            </w:r>
            <w:r w:rsidRPr="00577473">
              <w:rPr>
                <w:rFonts w:eastAsia="Malgun Gothic"/>
                <w:b/>
                <w:szCs w:val="22"/>
                <w:lang w:val="sk-SK" w:eastAsia="ko-KR"/>
              </w:rPr>
              <w:t xml:space="preserve"> 2</w:t>
            </w:r>
            <w:r>
              <w:rPr>
                <w:rFonts w:eastAsia="Malgun Gothic"/>
                <w:b/>
                <w:szCs w:val="22"/>
                <w:lang w:val="sk-SK" w:eastAsia="ko-KR"/>
              </w:rPr>
              <w:t>. injekciu</w:t>
            </w:r>
            <w:r w:rsidRPr="00577473">
              <w:rPr>
                <w:rFonts w:eastAsia="Malgun Gothic"/>
                <w:b/>
                <w:szCs w:val="22"/>
                <w:lang w:val="sk-SK" w:eastAsia="ko-KR"/>
              </w:rPr>
              <w:t>.</w:t>
            </w:r>
          </w:p>
          <w:p w14:paraId="355B07A1" w14:textId="77777777" w:rsidR="008E0EDF" w:rsidRPr="00577473" w:rsidRDefault="008E0EDF" w:rsidP="000866AB">
            <w:pPr>
              <w:widowControl w:val="0"/>
              <w:tabs>
                <w:tab w:val="clear" w:pos="567"/>
              </w:tabs>
              <w:autoSpaceDE w:val="0"/>
              <w:autoSpaceDN w:val="0"/>
              <w:spacing w:before="115" w:line="240" w:lineRule="auto"/>
              <w:ind w:left="821" w:right="245" w:hanging="360"/>
              <w:rPr>
                <w:rFonts w:eastAsia="Arial"/>
                <w:bCs/>
                <w:szCs w:val="22"/>
                <w:lang w:val="sk-SK"/>
              </w:rPr>
            </w:pPr>
            <w:r w:rsidRPr="00577473">
              <w:rPr>
                <w:rFonts w:eastAsia="Arial"/>
                <w:b/>
                <w:bCs/>
                <w:szCs w:val="22"/>
                <w:lang w:val="sk-SK"/>
              </w:rPr>
              <w:t>a.</w:t>
            </w:r>
            <w:r w:rsidRPr="00577473">
              <w:rPr>
                <w:rFonts w:eastAsia="Arial"/>
                <w:bCs/>
                <w:szCs w:val="22"/>
                <w:lang w:val="sk-SK"/>
              </w:rPr>
              <w:tab/>
            </w:r>
            <w:r>
              <w:rPr>
                <w:rFonts w:eastAsia="Arial"/>
                <w:b/>
                <w:szCs w:val="22"/>
                <w:lang w:val="sk-SK"/>
              </w:rPr>
              <w:t xml:space="preserve">Na podanie DRUHEJ injekčnej striekačky zopakujte kroky </w:t>
            </w:r>
            <w:r w:rsidRPr="00577473">
              <w:rPr>
                <w:rFonts w:eastAsia="Arial"/>
                <w:b/>
                <w:szCs w:val="22"/>
                <w:lang w:val="sk-SK"/>
              </w:rPr>
              <w:t>7</w:t>
            </w:r>
            <w:r>
              <w:rPr>
                <w:rFonts w:eastAsia="Arial"/>
                <w:b/>
                <w:szCs w:val="22"/>
                <w:lang w:val="sk-SK"/>
              </w:rPr>
              <w:t xml:space="preserve"> – </w:t>
            </w:r>
            <w:r w:rsidRPr="00577473">
              <w:rPr>
                <w:rFonts w:eastAsia="Arial"/>
                <w:b/>
                <w:szCs w:val="22"/>
                <w:lang w:val="sk-SK"/>
              </w:rPr>
              <w:t>11</w:t>
            </w:r>
            <w:r>
              <w:rPr>
                <w:rFonts w:eastAsia="Arial"/>
                <w:b/>
                <w:szCs w:val="22"/>
                <w:lang w:val="sk-SK"/>
              </w:rPr>
              <w:t>,</w:t>
            </w:r>
            <w:r w:rsidRPr="00577473">
              <w:rPr>
                <w:rFonts w:eastAsia="Arial"/>
                <w:b/>
                <w:szCs w:val="22"/>
                <w:lang w:val="sk-SK"/>
              </w:rPr>
              <w:t xml:space="preserve"> </w:t>
            </w:r>
            <w:r w:rsidRPr="00577473">
              <w:rPr>
                <w:rFonts w:eastAsia="Arial"/>
                <w:bCs/>
                <w:szCs w:val="22"/>
                <w:lang w:val="sk-SK"/>
              </w:rPr>
              <w:t>aby ste dostali celú dávku.</w:t>
            </w:r>
          </w:p>
          <w:p w14:paraId="00406E8E" w14:textId="77777777" w:rsidR="008E0EDF" w:rsidRPr="00577473"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r w:rsidRPr="00DB5E08">
              <w:rPr>
                <w:szCs w:val="22"/>
                <w:lang w:val="sk-SK"/>
              </w:rPr>
              <w:t xml:space="preserve">Podajte injekcie ihneď </w:t>
            </w:r>
            <w:r>
              <w:rPr>
                <w:szCs w:val="22"/>
                <w:lang w:val="sk-SK"/>
              </w:rPr>
              <w:t>po sebe bez dlhej pauzy medzi podávaním</w:t>
            </w:r>
            <w:r w:rsidRPr="00DB5E08">
              <w:rPr>
                <w:szCs w:val="22"/>
                <w:lang w:val="sk-SK"/>
              </w:rPr>
              <w:t xml:space="preserve">. </w:t>
            </w:r>
            <w:r>
              <w:rPr>
                <w:szCs w:val="22"/>
                <w:lang w:val="sk-SK"/>
              </w:rPr>
              <w:t>D</w:t>
            </w:r>
            <w:r w:rsidRPr="00DB5E08">
              <w:rPr>
                <w:szCs w:val="22"/>
                <w:lang w:val="sk-SK"/>
              </w:rPr>
              <w:t>ruhá injekcia sa má podať najneskôr 30</w:t>
            </w:r>
            <w:r w:rsidRPr="00DB5E08">
              <w:rPr>
                <w:kern w:val="24"/>
                <w:szCs w:val="22"/>
                <w:lang w:val="sk-SK"/>
              </w:rPr>
              <w:t> </w:t>
            </w:r>
            <w:r w:rsidRPr="00DB5E08">
              <w:rPr>
                <w:szCs w:val="22"/>
                <w:lang w:val="sk-SK"/>
              </w:rPr>
              <w:t>minút po prvej injekcii</w:t>
            </w:r>
            <w:r w:rsidRPr="00577473">
              <w:rPr>
                <w:rFonts w:eastAsia="Malgun Gothic"/>
                <w:bCs/>
                <w:szCs w:val="22"/>
                <w:lang w:val="sk-SK" w:eastAsia="ko-KR"/>
              </w:rPr>
              <w:t>.</w:t>
            </w:r>
          </w:p>
          <w:p w14:paraId="42DDE081" w14:textId="77777777" w:rsidR="008E0EDF" w:rsidRPr="00577473" w:rsidRDefault="008E0EDF" w:rsidP="000866AB">
            <w:pPr>
              <w:widowControl w:val="0"/>
              <w:tabs>
                <w:tab w:val="clear" w:pos="567"/>
              </w:tabs>
              <w:autoSpaceDE w:val="0"/>
              <w:autoSpaceDN w:val="0"/>
              <w:spacing w:before="115" w:line="240" w:lineRule="auto"/>
              <w:ind w:right="245"/>
              <w:rPr>
                <w:rFonts w:eastAsia="Arial"/>
                <w:bCs/>
                <w:szCs w:val="22"/>
                <w:lang w:val="sk-SK"/>
              </w:rPr>
            </w:pPr>
            <w:r w:rsidRPr="00577473">
              <w:rPr>
                <w:rFonts w:eastAsia="Arial"/>
                <w:bCs/>
                <w:szCs w:val="22"/>
                <w:lang w:val="sk-SK"/>
              </w:rPr>
              <w:t xml:space="preserve"> </w:t>
            </w:r>
          </w:p>
          <w:p w14:paraId="54FA8111" w14:textId="77777777" w:rsidR="008E0EDF" w:rsidRPr="00577473" w:rsidRDefault="008E0EDF" w:rsidP="000866AB">
            <w:pPr>
              <w:widowControl w:val="0"/>
              <w:tabs>
                <w:tab w:val="clear" w:pos="567"/>
              </w:tabs>
              <w:autoSpaceDE w:val="0"/>
              <w:autoSpaceDN w:val="0"/>
              <w:spacing w:before="115" w:line="240" w:lineRule="auto"/>
              <w:ind w:left="467" w:right="245"/>
              <w:rPr>
                <w:rFonts w:eastAsia="Malgun Gothic"/>
                <w:b/>
                <w:szCs w:val="22"/>
                <w:lang w:val="sk-SK" w:eastAsia="ko-KR"/>
              </w:rPr>
            </w:pPr>
          </w:p>
        </w:tc>
        <w:tc>
          <w:tcPr>
            <w:tcW w:w="5049" w:type="dxa"/>
            <w:tcBorders>
              <w:left w:val="single" w:sz="4" w:space="0" w:color="auto"/>
            </w:tcBorders>
          </w:tcPr>
          <w:p w14:paraId="293646FD" w14:textId="77777777" w:rsidR="008E0EDF" w:rsidRPr="00577473" w:rsidRDefault="008E0EDF" w:rsidP="000866AB">
            <w:pPr>
              <w:widowControl w:val="0"/>
              <w:tabs>
                <w:tab w:val="clear" w:pos="567"/>
              </w:tabs>
              <w:autoSpaceDE w:val="0"/>
              <w:autoSpaceDN w:val="0"/>
              <w:spacing w:line="240" w:lineRule="auto"/>
              <w:ind w:right="1998"/>
              <w:jc w:val="center"/>
              <w:rPr>
                <w:rFonts w:eastAsia="Arial"/>
                <w:szCs w:val="22"/>
                <w:lang w:val="sk-SK"/>
              </w:rPr>
            </w:pPr>
            <w:r>
              <w:rPr>
                <w:rFonts w:eastAsia="Arial"/>
                <w:noProof/>
                <w:szCs w:val="22"/>
                <w:lang w:val="sk-SK"/>
              </w:rPr>
              <mc:AlternateContent>
                <mc:Choice Requires="wps">
                  <w:drawing>
                    <wp:anchor distT="0" distB="0" distL="114300" distR="114300" simplePos="0" relativeHeight="251696128" behindDoc="0" locked="0" layoutInCell="1" allowOverlap="1" wp14:anchorId="5F50D10A" wp14:editId="3A70511D">
                      <wp:simplePos x="0" y="0"/>
                      <wp:positionH relativeFrom="column">
                        <wp:posOffset>1823720</wp:posOffset>
                      </wp:positionH>
                      <wp:positionV relativeFrom="paragraph">
                        <wp:posOffset>18415</wp:posOffset>
                      </wp:positionV>
                      <wp:extent cx="1378585" cy="438150"/>
                      <wp:effectExtent l="0" t="0" r="0" b="0"/>
                      <wp:wrapNone/>
                      <wp:docPr id="508600508" name="Text Box 41"/>
                      <wp:cNvGraphicFramePr/>
                      <a:graphic xmlns:a="http://schemas.openxmlformats.org/drawingml/2006/main">
                        <a:graphicData uri="http://schemas.microsoft.com/office/word/2010/wordprocessingShape">
                          <wps:wsp>
                            <wps:cNvSpPr txBox="1"/>
                            <wps:spPr>
                              <a:xfrm>
                                <a:off x="0" y="0"/>
                                <a:ext cx="1378585" cy="438150"/>
                              </a:xfrm>
                              <a:prstGeom prst="rect">
                                <a:avLst/>
                              </a:prstGeom>
                              <a:solidFill>
                                <a:schemeClr val="lt1"/>
                              </a:solidFill>
                              <a:ln w="6350">
                                <a:noFill/>
                              </a:ln>
                            </wps:spPr>
                            <wps:txbx>
                              <w:txbxContent>
                                <w:p w14:paraId="178ACFFA" w14:textId="77777777" w:rsidR="008E0EDF" w:rsidRPr="00EB2C70" w:rsidRDefault="008E0EDF" w:rsidP="009A5C6E">
                                  <w:pPr>
                                    <w:rPr>
                                      <w:sz w:val="20"/>
                                      <w:szCs w:val="18"/>
                                    </w:rPr>
                                  </w:pPr>
                                  <w:r w:rsidRPr="00EB2C70">
                                    <w:rPr>
                                      <w:sz w:val="20"/>
                                      <w:szCs w:val="18"/>
                                    </w:rPr>
                                    <w:t>INJEKČNÉ STRIEKAČKY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0D10A" id="Text Box 41" o:spid="_x0000_s1058" type="#_x0000_t202" style="position:absolute;left:0;text-align:left;margin-left:143.6pt;margin-top:1.45pt;width:108.55pt;height: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QxaMAIAAFw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" fillcolor="white [3201]" stroked="f" strokeweight=".5pt">
                      <v:textbox>
                        <w:txbxContent>
                          <w:p w14:paraId="178ACFFA" w14:textId="77777777" w:rsidR="008E0EDF" w:rsidRPr="00EB2C70" w:rsidRDefault="008E0EDF" w:rsidP="009A5C6E">
                            <w:pPr>
                              <w:rPr>
                                <w:sz w:val="20"/>
                                <w:szCs w:val="18"/>
                              </w:rPr>
                            </w:pPr>
                            <w:r w:rsidRPr="00EB2C70">
                              <w:rPr>
                                <w:sz w:val="20"/>
                                <w:szCs w:val="18"/>
                              </w:rPr>
                              <w:t>INJEKČNÉ STRIEKAČKY</w:t>
                            </w:r>
                          </w:p>
                        </w:txbxContent>
                      </v:textbox>
                    </v:shape>
                  </w:pict>
                </mc:Fallback>
              </mc:AlternateContent>
            </w:r>
            <w:r>
              <w:rPr>
                <w:rFonts w:eastAsia="Arial"/>
                <w:noProof/>
                <w:szCs w:val="22"/>
                <w:lang w:val="sk-SK"/>
              </w:rPr>
              <mc:AlternateContent>
                <mc:Choice Requires="wps">
                  <w:drawing>
                    <wp:anchor distT="0" distB="0" distL="114300" distR="114300" simplePos="0" relativeHeight="251693056" behindDoc="0" locked="0" layoutInCell="1" allowOverlap="1" wp14:anchorId="01E48F45" wp14:editId="3858F35A">
                      <wp:simplePos x="0" y="0"/>
                      <wp:positionH relativeFrom="column">
                        <wp:posOffset>1500505</wp:posOffset>
                      </wp:positionH>
                      <wp:positionV relativeFrom="paragraph">
                        <wp:posOffset>84455</wp:posOffset>
                      </wp:positionV>
                      <wp:extent cx="219075" cy="238125"/>
                      <wp:effectExtent l="0" t="0" r="28575" b="28575"/>
                      <wp:wrapNone/>
                      <wp:docPr id="424626951" name="Oval 40"/>
                      <wp:cNvGraphicFramePr/>
                      <a:graphic xmlns:a="http://schemas.openxmlformats.org/drawingml/2006/main">
                        <a:graphicData uri="http://schemas.microsoft.com/office/word/2010/wordprocessingShape">
                          <wps:wsp>
                            <wps:cNvSpPr/>
                            <wps:spPr>
                              <a:xfrm>
                                <a:off x="0" y="0"/>
                                <a:ext cx="219075" cy="23812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D2F65B" id="Oval 40" o:spid="_x0000_s1026" style="position:absolute;margin-left:118.15pt;margin-top:6.65pt;width:17.25pt;height:18.7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" fillcolor="#4472c4 [3204]" strokecolor="#09101d [484]" strokeweight="1pt">
                      <v:stroke joinstyle="miter"/>
                    </v:oval>
                  </w:pict>
                </mc:Fallback>
              </mc:AlternateContent>
            </w:r>
            <w:r w:rsidRPr="00F17C72">
              <w:rPr>
                <w:rFonts w:eastAsia="Arial"/>
                <w:noProof/>
                <w:szCs w:val="22"/>
                <w:lang w:val="sk-SK"/>
              </w:rPr>
              <mc:AlternateContent>
                <mc:Choice Requires="wps">
                  <w:drawing>
                    <wp:anchor distT="0" distB="0" distL="114300" distR="114300" simplePos="0" relativeHeight="251694080" behindDoc="0" locked="0" layoutInCell="1" allowOverlap="1" wp14:anchorId="477CA0C2" wp14:editId="133013E3">
                      <wp:simplePos x="0" y="0"/>
                      <wp:positionH relativeFrom="column">
                        <wp:posOffset>97790</wp:posOffset>
                      </wp:positionH>
                      <wp:positionV relativeFrom="paragraph">
                        <wp:posOffset>27305</wp:posOffset>
                      </wp:positionV>
                      <wp:extent cx="1266825" cy="409575"/>
                      <wp:effectExtent l="0" t="0" r="9525" b="9525"/>
                      <wp:wrapNone/>
                      <wp:docPr id="158006974" name="Text Box 11"/>
                      <wp:cNvGraphicFramePr/>
                      <a:graphic xmlns:a="http://schemas.openxmlformats.org/drawingml/2006/main">
                        <a:graphicData uri="http://schemas.microsoft.com/office/word/2010/wordprocessingShape">
                          <wps:wsp>
                            <wps:cNvSpPr txBox="1"/>
                            <wps:spPr>
                              <a:xfrm>
                                <a:off x="0" y="0"/>
                                <a:ext cx="1266825" cy="409575"/>
                              </a:xfrm>
                              <a:prstGeom prst="rect">
                                <a:avLst/>
                              </a:prstGeom>
                              <a:solidFill>
                                <a:schemeClr val="bg1"/>
                              </a:solidFill>
                              <a:ln w="6350">
                                <a:noFill/>
                              </a:ln>
                            </wps:spPr>
                            <wps:txbx>
                              <w:txbxContent>
                                <w:p w14:paraId="43597A38" w14:textId="77777777" w:rsidR="008E0EDF" w:rsidRDefault="008E0EDF" w:rsidP="009A5C6E">
                                  <w:pPr>
                                    <w:rPr>
                                      <w:rFonts w:eastAsia="Arial"/>
                                      <w:color w:val="000000"/>
                                      <w:sz w:val="20"/>
                                    </w:rPr>
                                  </w:pPr>
                                  <w:r w:rsidRPr="00EB2C70">
                                    <w:rPr>
                                      <w:rFonts w:eastAsia="Arial"/>
                                      <w:color w:val="000000"/>
                                      <w:sz w:val="20"/>
                                    </w:rPr>
                                    <w:t>NA PODANIE CELEJ</w:t>
                                  </w:r>
                                </w:p>
                                <w:p w14:paraId="5AB28C5C" w14:textId="77777777" w:rsidR="008E0EDF" w:rsidRPr="00EB2C70" w:rsidRDefault="008E0EDF" w:rsidP="009A5C6E">
                                  <w:pPr>
                                    <w:rPr>
                                      <w:sz w:val="20"/>
                                      <w:lang w:val="sk-SK"/>
                                    </w:rPr>
                                  </w:pPr>
                                  <w:r w:rsidRPr="00EB2C70">
                                    <w:rPr>
                                      <w:rFonts w:eastAsia="Arial"/>
                                      <w:color w:val="000000"/>
                                      <w:sz w:val="20"/>
                                    </w:rPr>
                                    <w:t>D</w:t>
                                  </w:r>
                                  <w:r>
                                    <w:rPr>
                                      <w:rFonts w:eastAsia="Arial"/>
                                      <w:color w:val="000000"/>
                                      <w:sz w:val="20"/>
                                    </w:rPr>
                                    <w:t>Á</w:t>
                                  </w:r>
                                  <w:r w:rsidRPr="00EB2C70">
                                    <w:rPr>
                                      <w:rFonts w:eastAsia="Arial"/>
                                      <w:color w:val="000000"/>
                                      <w:sz w:val="20"/>
                                    </w:rPr>
                                    <w:t>VKY POUŽITE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A0C2" id="_x0000_s1059" type="#_x0000_t202" style="position:absolute;left:0;text-align:left;margin-left:7.7pt;margin-top:2.15pt;width:99.75pt;height:3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" fillcolor="white [3212]" stroked="f" strokeweight=".5pt">
                      <v:textbox inset="0,0,0,0">
                        <w:txbxContent>
                          <w:p w14:paraId="43597A38" w14:textId="77777777" w:rsidR="008E0EDF" w:rsidRDefault="008E0EDF" w:rsidP="009A5C6E">
                            <w:pPr>
                              <w:rPr>
                                <w:rFonts w:eastAsia="Arial"/>
                                <w:color w:val="000000"/>
                                <w:sz w:val="20"/>
                              </w:rPr>
                            </w:pPr>
                            <w:r w:rsidRPr="00EB2C70">
                              <w:rPr>
                                <w:rFonts w:eastAsia="Arial"/>
                                <w:color w:val="000000"/>
                                <w:sz w:val="20"/>
                              </w:rPr>
                              <w:t>NA PODANIE CELEJ</w:t>
                            </w:r>
                          </w:p>
                          <w:p w14:paraId="5AB28C5C" w14:textId="77777777" w:rsidR="008E0EDF" w:rsidRPr="00EB2C70" w:rsidRDefault="008E0EDF" w:rsidP="009A5C6E">
                            <w:pPr>
                              <w:rPr>
                                <w:sz w:val="20"/>
                                <w:lang w:val="sk-SK"/>
                              </w:rPr>
                            </w:pPr>
                            <w:r w:rsidRPr="00EB2C70">
                              <w:rPr>
                                <w:rFonts w:eastAsia="Arial"/>
                                <w:color w:val="000000"/>
                                <w:sz w:val="20"/>
                              </w:rPr>
                              <w:t>D</w:t>
                            </w:r>
                            <w:r>
                              <w:rPr>
                                <w:rFonts w:eastAsia="Arial"/>
                                <w:color w:val="000000"/>
                                <w:sz w:val="20"/>
                              </w:rPr>
                              <w:t>Á</w:t>
                            </w:r>
                            <w:r w:rsidRPr="00EB2C70">
                              <w:rPr>
                                <w:rFonts w:eastAsia="Arial"/>
                                <w:color w:val="000000"/>
                                <w:sz w:val="20"/>
                              </w:rPr>
                              <w:t>VKY POUŽITE</w:t>
                            </w:r>
                          </w:p>
                        </w:txbxContent>
                      </v:textbox>
                    </v:shape>
                  </w:pict>
                </mc:Fallback>
              </mc:AlternateContent>
            </w:r>
            <w:r w:rsidRPr="00F17C72">
              <w:rPr>
                <w:rFonts w:eastAsia="Arial"/>
                <w:noProof/>
                <w:szCs w:val="22"/>
                <w:lang w:val="sk-SK"/>
              </w:rPr>
              <mc:AlternateContent>
                <mc:Choice Requires="wps">
                  <w:drawing>
                    <wp:anchor distT="0" distB="0" distL="114300" distR="114300" simplePos="0" relativeHeight="251695104" behindDoc="0" locked="0" layoutInCell="1" allowOverlap="1" wp14:anchorId="3677A409" wp14:editId="26DCCC6E">
                      <wp:simplePos x="0" y="0"/>
                      <wp:positionH relativeFrom="column">
                        <wp:posOffset>1364615</wp:posOffset>
                      </wp:positionH>
                      <wp:positionV relativeFrom="paragraph">
                        <wp:posOffset>103505</wp:posOffset>
                      </wp:positionV>
                      <wp:extent cx="507365" cy="219075"/>
                      <wp:effectExtent l="0" t="0" r="6985" b="9525"/>
                      <wp:wrapNone/>
                      <wp:docPr id="1489430266" name="Text Box 11"/>
                      <wp:cNvGraphicFramePr/>
                      <a:graphic xmlns:a="http://schemas.openxmlformats.org/drawingml/2006/main">
                        <a:graphicData uri="http://schemas.microsoft.com/office/word/2010/wordprocessingShape">
                          <wps:wsp>
                            <wps:cNvSpPr txBox="1"/>
                            <wps:spPr>
                              <a:xfrm>
                                <a:off x="0" y="0"/>
                                <a:ext cx="507365" cy="219075"/>
                              </a:xfrm>
                              <a:prstGeom prst="rect">
                                <a:avLst/>
                              </a:prstGeom>
                              <a:noFill/>
                              <a:ln w="6350">
                                <a:noFill/>
                              </a:ln>
                            </wps:spPr>
                            <wps:txbx>
                              <w:txbxContent>
                                <w:p w14:paraId="0EBF9358" w14:textId="77777777" w:rsidR="008E0EDF" w:rsidRPr="00755CD7" w:rsidRDefault="008E0EDF" w:rsidP="009A5C6E">
                                  <w:pPr>
                                    <w:jc w:val="center"/>
                                    <w:rPr>
                                      <w:color w:val="FFFFFF" w:themeColor="background1"/>
                                      <w:szCs w:val="22"/>
                                    </w:rPr>
                                  </w:pPr>
                                  <w:r w:rsidRPr="00755CD7">
                                    <w:rPr>
                                      <w:rFonts w:ascii="Arial" w:eastAsia="Arial" w:hAnsi="Arial" w:cs="Arial"/>
                                      <w:color w:val="FFFFFF" w:themeColor="background1"/>
                                      <w:szCs w:val="22"/>
                                      <w:lang w:val="en-US"/>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7A409" id="_x0000_s1060" type="#_x0000_t202" style="position:absolute;left:0;text-align:left;margin-left:107.45pt;margin-top:8.15pt;width:39.95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" filled="f" stroked="f" strokeweight=".5pt">
                      <v:textbox inset="0,0,0,0">
                        <w:txbxContent>
                          <w:p w14:paraId="0EBF9358" w14:textId="77777777" w:rsidR="008E0EDF" w:rsidRPr="00755CD7" w:rsidRDefault="008E0EDF" w:rsidP="009A5C6E">
                            <w:pPr>
                              <w:jc w:val="center"/>
                              <w:rPr>
                                <w:color w:val="FFFFFF" w:themeColor="background1"/>
                                <w:szCs w:val="22"/>
                              </w:rPr>
                            </w:pPr>
                            <w:r w:rsidRPr="00755CD7">
                              <w:rPr>
                                <w:rFonts w:ascii="Arial" w:eastAsia="Arial" w:hAnsi="Arial" w:cs="Arial"/>
                                <w:color w:val="FFFFFF" w:themeColor="background1"/>
                                <w:szCs w:val="22"/>
                                <w:lang w:val="en-US"/>
                              </w:rPr>
                              <w:t>2</w:t>
                            </w:r>
                          </w:p>
                        </w:txbxContent>
                      </v:textbox>
                    </v:shape>
                  </w:pict>
                </mc:Fallback>
              </mc:AlternateContent>
            </w:r>
            <w:r w:rsidRPr="00F17C72">
              <w:rPr>
                <w:rFonts w:eastAsia="Arial"/>
                <w:noProof/>
                <w:szCs w:val="22"/>
                <w:lang w:val="sk-SK"/>
              </w:rPr>
              <mc:AlternateContent>
                <mc:Choice Requires="wps">
                  <w:drawing>
                    <wp:anchor distT="0" distB="0" distL="114300" distR="114300" simplePos="0" relativeHeight="251692032" behindDoc="0" locked="0" layoutInCell="1" allowOverlap="1" wp14:anchorId="7F9B65A8" wp14:editId="0797EC19">
                      <wp:simplePos x="0" y="0"/>
                      <wp:positionH relativeFrom="column">
                        <wp:posOffset>2447569</wp:posOffset>
                      </wp:positionH>
                      <wp:positionV relativeFrom="paragraph">
                        <wp:posOffset>525780</wp:posOffset>
                      </wp:positionV>
                      <wp:extent cx="581411" cy="591981"/>
                      <wp:effectExtent l="0" t="0" r="9525" b="0"/>
                      <wp:wrapNone/>
                      <wp:docPr id="179451110" name="Text Box 11"/>
                      <wp:cNvGraphicFramePr/>
                      <a:graphic xmlns:a="http://schemas.openxmlformats.org/drawingml/2006/main">
                        <a:graphicData uri="http://schemas.microsoft.com/office/word/2010/wordprocessingShape">
                          <wps:wsp>
                            <wps:cNvSpPr txBox="1"/>
                            <wps:spPr>
                              <a:xfrm>
                                <a:off x="0" y="0"/>
                                <a:ext cx="581411" cy="591981"/>
                              </a:xfrm>
                              <a:prstGeom prst="rect">
                                <a:avLst/>
                              </a:prstGeom>
                              <a:noFill/>
                              <a:ln w="6350">
                                <a:noFill/>
                              </a:ln>
                            </wps:spPr>
                            <wps:txbx>
                              <w:txbxContent>
                                <w:p w14:paraId="66845C5A" w14:textId="77777777" w:rsidR="008E0EDF" w:rsidRPr="00577473" w:rsidRDefault="008E0EDF" w:rsidP="009A5C6E">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40" w:lineRule="auto"/>
                                    <w:rPr>
                                      <w:rFonts w:eastAsia="Arial"/>
                                      <w:color w:val="FFFFFF"/>
                                      <w:sz w:val="26"/>
                                      <w:szCs w:val="26"/>
                                      <w:lang w:val="sk-SK"/>
                                    </w:rPr>
                                  </w:pPr>
                                  <w:r w:rsidRPr="00577473">
                                    <w:rPr>
                                      <w:rFonts w:eastAsia="Arial"/>
                                      <w:color w:val="FFFFFF"/>
                                      <w:sz w:val="26"/>
                                      <w:szCs w:val="26"/>
                                      <w:lang w:val="sk-SK"/>
                                    </w:rPr>
                                    <w:t>VAŠA</w:t>
                                  </w:r>
                                </w:p>
                                <w:p w14:paraId="7ED7CA2C" w14:textId="77777777" w:rsidR="008E0EDF" w:rsidRPr="00577473" w:rsidRDefault="008E0EDF" w:rsidP="009A5C6E">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14" w:lineRule="auto"/>
                                    <w:rPr>
                                      <w:rFonts w:eastAsia="Arial"/>
                                      <w:color w:val="FFFFFF"/>
                                      <w:sz w:val="34"/>
                                      <w:szCs w:val="34"/>
                                      <w:lang w:val="sk-SK"/>
                                    </w:rPr>
                                  </w:pPr>
                                  <w:r w:rsidRPr="00577473">
                                    <w:rPr>
                                      <w:rFonts w:eastAsia="Arial"/>
                                      <w:color w:val="FFFFFF"/>
                                      <w:sz w:val="34"/>
                                      <w:szCs w:val="34"/>
                                      <w:lang w:val="sk-SK"/>
                                    </w:rPr>
                                    <w:t>CELÁ</w:t>
                                  </w:r>
                                </w:p>
                                <w:p w14:paraId="37740640" w14:textId="77777777" w:rsidR="008E0EDF" w:rsidRPr="00577473" w:rsidRDefault="008E0EDF" w:rsidP="009A5C6E">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40" w:lineRule="auto"/>
                                    <w:rPr>
                                      <w:rFonts w:eastAsia="Arial"/>
                                      <w:color w:val="FFFFFF"/>
                                      <w:sz w:val="19"/>
                                      <w:szCs w:val="19"/>
                                      <w:lang w:val="sk-SK"/>
                                    </w:rPr>
                                  </w:pPr>
                                  <w:r w:rsidRPr="00577473">
                                    <w:rPr>
                                      <w:rFonts w:eastAsia="Arial"/>
                                      <w:color w:val="FFFFFF"/>
                                      <w:sz w:val="19"/>
                                      <w:szCs w:val="19"/>
                                      <w:lang w:val="sk-SK"/>
                                    </w:rPr>
                                    <w:t>DÁVKA</w:t>
                                  </w:r>
                                </w:p>
                                <w:p w14:paraId="7920A049" w14:textId="77777777" w:rsidR="008E0EDF" w:rsidRPr="00574512" w:rsidRDefault="008E0EDF" w:rsidP="009A5C6E">
                                  <w:pPr>
                                    <w:spacing w:line="240" w:lineRule="auto"/>
                                    <w:rPr>
                                      <w:sz w:val="62"/>
                                      <w:szCs w:val="62"/>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B65A8" id="_x0000_s1061" type="#_x0000_t202" style="position:absolute;left:0;text-align:left;margin-left:192.7pt;margin-top:41.4pt;width:45.8pt;height:4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" filled="f" stroked="f" strokeweight=".5pt">
                      <v:textbox inset="0,0,0,0">
                        <w:txbxContent>
                          <w:p w14:paraId="66845C5A" w14:textId="77777777" w:rsidR="008E0EDF" w:rsidRPr="00577473" w:rsidRDefault="008E0EDF" w:rsidP="009A5C6E">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40" w:lineRule="auto"/>
                              <w:rPr>
                                <w:rFonts w:eastAsia="Arial"/>
                                <w:color w:val="FFFFFF"/>
                                <w:sz w:val="26"/>
                                <w:szCs w:val="26"/>
                                <w:lang w:val="sk-SK"/>
                              </w:rPr>
                            </w:pPr>
                            <w:r w:rsidRPr="00577473">
                              <w:rPr>
                                <w:rFonts w:eastAsia="Arial"/>
                                <w:color w:val="FFFFFF"/>
                                <w:sz w:val="26"/>
                                <w:szCs w:val="26"/>
                                <w:lang w:val="sk-SK"/>
                              </w:rPr>
                              <w:t>VAŠA</w:t>
                            </w:r>
                          </w:p>
                          <w:p w14:paraId="7ED7CA2C" w14:textId="77777777" w:rsidR="008E0EDF" w:rsidRPr="00577473" w:rsidRDefault="008E0EDF" w:rsidP="009A5C6E">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14" w:lineRule="auto"/>
                              <w:rPr>
                                <w:rFonts w:eastAsia="Arial"/>
                                <w:color w:val="FFFFFF"/>
                                <w:sz w:val="34"/>
                                <w:szCs w:val="34"/>
                                <w:lang w:val="sk-SK"/>
                              </w:rPr>
                            </w:pPr>
                            <w:r w:rsidRPr="00577473">
                              <w:rPr>
                                <w:rFonts w:eastAsia="Arial"/>
                                <w:color w:val="FFFFFF"/>
                                <w:sz w:val="34"/>
                                <w:szCs w:val="34"/>
                                <w:lang w:val="sk-SK"/>
                              </w:rPr>
                              <w:t>CELÁ</w:t>
                            </w:r>
                          </w:p>
                          <w:p w14:paraId="37740640" w14:textId="77777777" w:rsidR="008E0EDF" w:rsidRPr="00577473" w:rsidRDefault="008E0EDF" w:rsidP="009A5C6E">
                            <w:pPr>
                              <w:widowControl w:val="0"/>
                              <w:pBdr>
                                <w:top w:val="single" w:sz="0" w:space="0" w:color="5BACE4"/>
                                <w:left w:val="single" w:sz="0" w:space="0" w:color="5BACE4"/>
                                <w:bottom w:val="single" w:sz="0" w:space="0" w:color="5BACE4"/>
                                <w:right w:val="single" w:sz="0" w:space="0" w:color="5BACE4"/>
                              </w:pBdr>
                              <w:shd w:val="clear" w:color="auto" w:fill="5BACE4"/>
                              <w:tabs>
                                <w:tab w:val="clear" w:pos="567"/>
                              </w:tabs>
                              <w:spacing w:line="240" w:lineRule="auto"/>
                              <w:rPr>
                                <w:rFonts w:eastAsia="Arial"/>
                                <w:color w:val="FFFFFF"/>
                                <w:sz w:val="19"/>
                                <w:szCs w:val="19"/>
                                <w:lang w:val="sk-SK"/>
                              </w:rPr>
                            </w:pPr>
                            <w:r w:rsidRPr="00577473">
                              <w:rPr>
                                <w:rFonts w:eastAsia="Arial"/>
                                <w:color w:val="FFFFFF"/>
                                <w:sz w:val="19"/>
                                <w:szCs w:val="19"/>
                                <w:lang w:val="sk-SK"/>
                              </w:rPr>
                              <w:t>DÁVKA</w:t>
                            </w:r>
                          </w:p>
                          <w:p w14:paraId="7920A049" w14:textId="77777777" w:rsidR="008E0EDF" w:rsidRPr="00574512" w:rsidRDefault="008E0EDF" w:rsidP="009A5C6E">
                            <w:pPr>
                              <w:spacing w:line="240" w:lineRule="auto"/>
                              <w:rPr>
                                <w:sz w:val="62"/>
                                <w:szCs w:val="62"/>
                              </w:rPr>
                            </w:pPr>
                          </w:p>
                        </w:txbxContent>
                      </v:textbox>
                    </v:shape>
                  </w:pict>
                </mc:Fallback>
              </mc:AlternateContent>
            </w:r>
            <w:r w:rsidRPr="00F17C72">
              <w:rPr>
                <w:rFonts w:eastAsia="Arial"/>
                <w:noProof/>
                <w:szCs w:val="22"/>
                <w:lang w:val="sk-SK"/>
              </w:rPr>
              <mc:AlternateContent>
                <mc:Choice Requires="wps">
                  <w:drawing>
                    <wp:anchor distT="0" distB="0" distL="114300" distR="114300" simplePos="0" relativeHeight="251691008" behindDoc="0" locked="0" layoutInCell="1" allowOverlap="1" wp14:anchorId="6A493D8B" wp14:editId="16CADBC2">
                      <wp:simplePos x="0" y="0"/>
                      <wp:positionH relativeFrom="column">
                        <wp:posOffset>2061217</wp:posOffset>
                      </wp:positionH>
                      <wp:positionV relativeFrom="paragraph">
                        <wp:posOffset>524510</wp:posOffset>
                      </wp:positionV>
                      <wp:extent cx="581411" cy="502127"/>
                      <wp:effectExtent l="0" t="0" r="9525" b="12700"/>
                      <wp:wrapNone/>
                      <wp:docPr id="1866924006" name="Text Box 11"/>
                      <wp:cNvGraphicFramePr/>
                      <a:graphic xmlns:a="http://schemas.openxmlformats.org/drawingml/2006/main">
                        <a:graphicData uri="http://schemas.microsoft.com/office/word/2010/wordprocessingShape">
                          <wps:wsp>
                            <wps:cNvSpPr txBox="1"/>
                            <wps:spPr>
                              <a:xfrm>
                                <a:off x="0" y="0"/>
                                <a:ext cx="581411" cy="502127"/>
                              </a:xfrm>
                              <a:prstGeom prst="rect">
                                <a:avLst/>
                              </a:prstGeom>
                              <a:noFill/>
                              <a:ln w="6350">
                                <a:noFill/>
                              </a:ln>
                            </wps:spPr>
                            <wps:txbx>
                              <w:txbxContent>
                                <w:p w14:paraId="73B204F5" w14:textId="77777777" w:rsidR="008E0EDF" w:rsidRPr="00755CD7" w:rsidRDefault="008E0EDF" w:rsidP="009A5C6E">
                                  <w:pPr>
                                    <w:spacing w:line="240" w:lineRule="auto"/>
                                    <w:rPr>
                                      <w:sz w:val="62"/>
                                      <w:szCs w:val="62"/>
                                    </w:rPr>
                                  </w:pPr>
                                  <w:r>
                                    <w:rPr>
                                      <w:rFonts w:ascii="Arial" w:eastAsia="Arial" w:hAnsi="Arial" w:cs="Arial"/>
                                      <w:color w:val="000000"/>
                                      <w:sz w:val="62"/>
                                      <w:szCs w:val="62"/>
                                      <w:lang w:val="en-US"/>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93D8B" id="_x0000_s1062" type="#_x0000_t202" style="position:absolute;left:0;text-align:left;margin-left:162.3pt;margin-top:41.3pt;width:45.8pt;height:39.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" filled="f" stroked="f" strokeweight=".5pt">
                      <v:textbox inset="0,0,0,0">
                        <w:txbxContent>
                          <w:p w14:paraId="73B204F5" w14:textId="77777777" w:rsidR="008E0EDF" w:rsidRPr="00755CD7" w:rsidRDefault="008E0EDF" w:rsidP="009A5C6E">
                            <w:pPr>
                              <w:spacing w:line="240" w:lineRule="auto"/>
                              <w:rPr>
                                <w:sz w:val="62"/>
                                <w:szCs w:val="62"/>
                              </w:rPr>
                            </w:pPr>
                            <w:r>
                              <w:rPr>
                                <w:rFonts w:ascii="Arial" w:eastAsia="Arial" w:hAnsi="Arial" w:cs="Arial"/>
                                <w:color w:val="000000"/>
                                <w:sz w:val="62"/>
                                <w:szCs w:val="62"/>
                                <w:lang w:val="en-US"/>
                              </w:rPr>
                              <w:t>=</w:t>
                            </w:r>
                          </w:p>
                        </w:txbxContent>
                      </v:textbox>
                    </v:shape>
                  </w:pict>
                </mc:Fallback>
              </mc:AlternateContent>
            </w:r>
            <w:r w:rsidRPr="00F17C72">
              <w:rPr>
                <w:rFonts w:eastAsia="Arial"/>
                <w:noProof/>
                <w:szCs w:val="22"/>
                <w:lang w:val="sk-SK"/>
              </w:rPr>
              <mc:AlternateContent>
                <mc:Choice Requires="wps">
                  <w:drawing>
                    <wp:anchor distT="0" distB="0" distL="114300" distR="114300" simplePos="0" relativeHeight="251689984" behindDoc="0" locked="0" layoutInCell="1" allowOverlap="1" wp14:anchorId="7F5D6848" wp14:editId="3D7684F2">
                      <wp:simplePos x="0" y="0"/>
                      <wp:positionH relativeFrom="column">
                        <wp:posOffset>722630</wp:posOffset>
                      </wp:positionH>
                      <wp:positionV relativeFrom="paragraph">
                        <wp:posOffset>524716</wp:posOffset>
                      </wp:positionV>
                      <wp:extent cx="581411" cy="502127"/>
                      <wp:effectExtent l="0" t="0" r="9525" b="12700"/>
                      <wp:wrapNone/>
                      <wp:docPr id="752541675" name="Text Box 11"/>
                      <wp:cNvGraphicFramePr/>
                      <a:graphic xmlns:a="http://schemas.openxmlformats.org/drawingml/2006/main">
                        <a:graphicData uri="http://schemas.microsoft.com/office/word/2010/wordprocessingShape">
                          <wps:wsp>
                            <wps:cNvSpPr txBox="1"/>
                            <wps:spPr>
                              <a:xfrm>
                                <a:off x="0" y="0"/>
                                <a:ext cx="581411" cy="502127"/>
                              </a:xfrm>
                              <a:prstGeom prst="rect">
                                <a:avLst/>
                              </a:prstGeom>
                              <a:noFill/>
                              <a:ln w="6350">
                                <a:noFill/>
                              </a:ln>
                            </wps:spPr>
                            <wps:txbx>
                              <w:txbxContent>
                                <w:p w14:paraId="0F750F56" w14:textId="77777777" w:rsidR="008E0EDF" w:rsidRPr="00755CD7" w:rsidRDefault="008E0EDF" w:rsidP="009A5C6E">
                                  <w:pPr>
                                    <w:spacing w:line="240" w:lineRule="auto"/>
                                    <w:jc w:val="center"/>
                                    <w:rPr>
                                      <w:sz w:val="62"/>
                                      <w:szCs w:val="62"/>
                                    </w:rPr>
                                  </w:pPr>
                                  <w:r w:rsidRPr="00755CD7">
                                    <w:rPr>
                                      <w:rFonts w:ascii="Arial" w:eastAsia="Arial" w:hAnsi="Arial" w:cs="Arial"/>
                                      <w:color w:val="000000"/>
                                      <w:sz w:val="62"/>
                                      <w:szCs w:val="62"/>
                                      <w:lang w:val="en-US"/>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D6848" id="_x0000_s1063" type="#_x0000_t202" style="position:absolute;left:0;text-align:left;margin-left:56.9pt;margin-top:41.3pt;width:45.8pt;height:39.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" filled="f" stroked="f" strokeweight=".5pt">
                      <v:textbox inset="0,0,0,0">
                        <w:txbxContent>
                          <w:p w14:paraId="0F750F56" w14:textId="77777777" w:rsidR="008E0EDF" w:rsidRPr="00755CD7" w:rsidRDefault="008E0EDF" w:rsidP="009A5C6E">
                            <w:pPr>
                              <w:spacing w:line="240" w:lineRule="auto"/>
                              <w:jc w:val="center"/>
                              <w:rPr>
                                <w:sz w:val="62"/>
                                <w:szCs w:val="62"/>
                              </w:rPr>
                            </w:pPr>
                            <w:r w:rsidRPr="00755CD7">
                              <w:rPr>
                                <w:rFonts w:ascii="Arial" w:eastAsia="Arial" w:hAnsi="Arial" w:cs="Arial"/>
                                <w:color w:val="000000"/>
                                <w:sz w:val="62"/>
                                <w:szCs w:val="62"/>
                                <w:lang w:val="en-US"/>
                              </w:rPr>
                              <w:t>+</w:t>
                            </w:r>
                          </w:p>
                        </w:txbxContent>
                      </v:textbox>
                    </v:shape>
                  </w:pict>
                </mc:Fallback>
              </mc:AlternateContent>
            </w:r>
            <w:r w:rsidRPr="00F17C72">
              <w:rPr>
                <w:rFonts w:eastAsia="Arial"/>
                <w:noProof/>
                <w:szCs w:val="22"/>
                <w:lang w:val="sk-SK"/>
              </w:rPr>
              <w:drawing>
                <wp:inline distT="0" distB="0" distL="0" distR="0" wp14:anchorId="06D71C3F" wp14:editId="056358AF">
                  <wp:extent cx="3199765" cy="1202595"/>
                  <wp:effectExtent l="0" t="0" r="635" b="0"/>
                  <wp:docPr id="152251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1102" name="Picture 1"/>
                          <pic:cNvPicPr/>
                        </pic:nvPicPr>
                        <pic:blipFill>
                          <a:blip r:embed="rId27"/>
                          <a:stretch>
                            <a:fillRect/>
                          </a:stretch>
                        </pic:blipFill>
                        <pic:spPr>
                          <a:xfrm>
                            <a:off x="0" y="0"/>
                            <a:ext cx="3199765" cy="1202595"/>
                          </a:xfrm>
                          <a:prstGeom prst="rect">
                            <a:avLst/>
                          </a:prstGeom>
                        </pic:spPr>
                      </pic:pic>
                    </a:graphicData>
                  </a:graphic>
                </wp:inline>
              </w:drawing>
            </w:r>
          </w:p>
        </w:tc>
      </w:tr>
    </w:tbl>
    <w:p w14:paraId="29790B39" w14:textId="77777777" w:rsidR="008E0EDF" w:rsidRPr="009C61AA" w:rsidRDefault="008E0EDF" w:rsidP="009A5C6E">
      <w:pPr>
        <w:keepNext/>
        <w:tabs>
          <w:tab w:val="clear" w:pos="567"/>
        </w:tabs>
        <w:spacing w:line="360" w:lineRule="auto"/>
        <w:outlineLvl w:val="0"/>
        <w:rPr>
          <w:b/>
          <w:lang w:val="sk-SK"/>
        </w:rPr>
      </w:pPr>
    </w:p>
    <w:p w14:paraId="23B0456D" w14:textId="77777777" w:rsidR="008E0EDF" w:rsidRPr="009C61AA" w:rsidRDefault="008E0EDF" w:rsidP="009A5C6E">
      <w:pPr>
        <w:keepNext/>
        <w:tabs>
          <w:tab w:val="clear" w:pos="567"/>
        </w:tabs>
        <w:spacing w:line="360" w:lineRule="auto"/>
        <w:outlineLvl w:val="0"/>
        <w:rPr>
          <w:b/>
          <w:lang w:val="sk-SK"/>
        </w:rPr>
      </w:pPr>
      <w:r w:rsidRPr="009C61AA">
        <w:rPr>
          <w:b/>
          <w:lang w:val="sk-SK"/>
        </w:rPr>
        <w:t xml:space="preserve">Likvidácia </w:t>
      </w:r>
      <w:r>
        <w:rPr>
          <w:b/>
          <w:lang w:val="sk-SK"/>
        </w:rPr>
        <w:t xml:space="preserve">lieku </w:t>
      </w:r>
      <w:r w:rsidRPr="009C61AA">
        <w:rPr>
          <w:b/>
          <w:lang w:val="sk-SK"/>
        </w:rPr>
        <w:t>Tysabri</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6"/>
        <w:gridCol w:w="5049"/>
      </w:tblGrid>
      <w:tr w:rsidR="008E0EDF" w:rsidRPr="009C61AA" w14:paraId="56A1969B" w14:textId="77777777" w:rsidTr="000866AB">
        <w:trPr>
          <w:trHeight w:val="472"/>
        </w:trPr>
        <w:tc>
          <w:tcPr>
            <w:tcW w:w="3806" w:type="dxa"/>
            <w:tcBorders>
              <w:top w:val="single" w:sz="4" w:space="0" w:color="auto"/>
              <w:left w:val="single" w:sz="4" w:space="0" w:color="auto"/>
              <w:bottom w:val="nil"/>
              <w:right w:val="single" w:sz="4" w:space="0" w:color="auto"/>
            </w:tcBorders>
          </w:tcPr>
          <w:p w14:paraId="3C643785" w14:textId="77777777" w:rsidR="008E0EDF" w:rsidRPr="001A459C" w:rsidRDefault="008E0EDF" w:rsidP="000866AB">
            <w:pPr>
              <w:widowControl w:val="0"/>
              <w:tabs>
                <w:tab w:val="clear" w:pos="567"/>
              </w:tabs>
              <w:autoSpaceDE w:val="0"/>
              <w:autoSpaceDN w:val="0"/>
              <w:spacing w:before="115" w:line="240" w:lineRule="auto"/>
              <w:ind w:left="107" w:right="245"/>
              <w:rPr>
                <w:rFonts w:eastAsia="Malgun Gothic"/>
                <w:b/>
                <w:szCs w:val="22"/>
                <w:lang w:val="sk-SK" w:eastAsia="ko-KR"/>
              </w:rPr>
            </w:pPr>
            <w:r>
              <w:rPr>
                <w:rFonts w:eastAsia="Malgun Gothic"/>
                <w:b/>
                <w:szCs w:val="22"/>
                <w:lang w:val="sk-SK" w:eastAsia="ko-KR"/>
              </w:rPr>
              <w:t>15. Zlikvidujte obe injekčné striekačky</w:t>
            </w:r>
            <w:r w:rsidRPr="001A459C">
              <w:rPr>
                <w:rFonts w:eastAsia="Malgun Gothic"/>
                <w:b/>
                <w:szCs w:val="22"/>
                <w:lang w:val="sk-SK" w:eastAsia="ko-KR"/>
              </w:rPr>
              <w:t>.</w:t>
            </w:r>
          </w:p>
          <w:p w14:paraId="6BB2C9BF" w14:textId="77777777" w:rsidR="008E0EDF" w:rsidRPr="001A459C" w:rsidRDefault="008E0EDF" w:rsidP="000866AB">
            <w:pPr>
              <w:widowControl w:val="0"/>
              <w:numPr>
                <w:ilvl w:val="0"/>
                <w:numId w:val="102"/>
              </w:numPr>
              <w:tabs>
                <w:tab w:val="clear" w:pos="567"/>
              </w:tabs>
              <w:autoSpaceDE w:val="0"/>
              <w:autoSpaceDN w:val="0"/>
              <w:spacing w:before="115" w:line="240" w:lineRule="auto"/>
              <w:ind w:right="245"/>
              <w:rPr>
                <w:rFonts w:eastAsia="Malgun Gothic"/>
                <w:b/>
                <w:szCs w:val="22"/>
                <w:lang w:val="sk-SK" w:eastAsia="ko-KR"/>
              </w:rPr>
            </w:pPr>
            <w:r>
              <w:rPr>
                <w:rFonts w:eastAsia="Malgun Gothic"/>
                <w:bCs/>
                <w:szCs w:val="22"/>
                <w:lang w:val="sk-SK" w:eastAsia="ko-KR"/>
              </w:rPr>
              <w:t>Obe použité injekčné striekačky okamžite po použití vyhoďte do nádoby na ostré predmety</w:t>
            </w:r>
            <w:r w:rsidRPr="001A459C">
              <w:rPr>
                <w:rFonts w:eastAsia="Malgun Gothic"/>
                <w:bCs/>
                <w:szCs w:val="22"/>
                <w:lang w:val="sk-SK" w:eastAsia="ko-KR"/>
              </w:rPr>
              <w:t>.</w:t>
            </w:r>
          </w:p>
          <w:p w14:paraId="44F29BD3" w14:textId="77777777" w:rsidR="008E0EDF" w:rsidRPr="001A459C" w:rsidRDefault="008E0EDF" w:rsidP="000866AB">
            <w:pPr>
              <w:widowControl w:val="0"/>
              <w:tabs>
                <w:tab w:val="clear" w:pos="567"/>
              </w:tabs>
              <w:autoSpaceDE w:val="0"/>
              <w:autoSpaceDN w:val="0"/>
              <w:spacing w:before="115" w:line="240" w:lineRule="auto"/>
              <w:ind w:left="827" w:right="245"/>
              <w:rPr>
                <w:rFonts w:eastAsia="Malgun Gothic"/>
                <w:b/>
                <w:szCs w:val="22"/>
                <w:lang w:val="sk-SK" w:eastAsia="ko-KR"/>
              </w:rPr>
            </w:pPr>
          </w:p>
          <w:p w14:paraId="2A50B5CF" w14:textId="77777777" w:rsidR="008E0EDF" w:rsidRPr="001A459C" w:rsidRDefault="008E0EDF" w:rsidP="000866AB">
            <w:pPr>
              <w:widowControl w:val="0"/>
              <w:tabs>
                <w:tab w:val="clear" w:pos="567"/>
              </w:tabs>
              <w:autoSpaceDE w:val="0"/>
              <w:autoSpaceDN w:val="0"/>
              <w:spacing w:before="115" w:line="240" w:lineRule="auto"/>
              <w:ind w:left="467" w:right="245"/>
              <w:rPr>
                <w:rFonts w:eastAsia="Malgun Gothic"/>
                <w:b/>
                <w:szCs w:val="22"/>
                <w:lang w:val="sk-SK" w:eastAsia="ko-KR"/>
              </w:rPr>
            </w:pPr>
          </w:p>
        </w:tc>
        <w:tc>
          <w:tcPr>
            <w:tcW w:w="5049" w:type="dxa"/>
            <w:vMerge w:val="restart"/>
            <w:tcBorders>
              <w:left w:val="single" w:sz="4" w:space="0" w:color="auto"/>
            </w:tcBorders>
          </w:tcPr>
          <w:p w14:paraId="755B9CF7" w14:textId="77777777" w:rsidR="008E0EDF" w:rsidRPr="00577473" w:rsidRDefault="008E0EDF" w:rsidP="000866AB">
            <w:pPr>
              <w:widowControl w:val="0"/>
              <w:tabs>
                <w:tab w:val="clear" w:pos="567"/>
              </w:tabs>
              <w:autoSpaceDE w:val="0"/>
              <w:autoSpaceDN w:val="0"/>
              <w:spacing w:line="240" w:lineRule="auto"/>
              <w:ind w:left="720" w:right="1998"/>
              <w:rPr>
                <w:rFonts w:eastAsia="Arial"/>
                <w:szCs w:val="22"/>
                <w:lang w:val="sk-SK"/>
              </w:rPr>
            </w:pPr>
            <w:r w:rsidRPr="00577473">
              <w:rPr>
                <w:rFonts w:eastAsia="Arial"/>
                <w:noProof/>
                <w:szCs w:val="22"/>
                <w:lang w:val="sk-SK"/>
              </w:rPr>
              <w:drawing>
                <wp:inline distT="0" distB="0" distL="0" distR="0" wp14:anchorId="4F4DE31A" wp14:editId="7A0E38C1">
                  <wp:extent cx="1657435" cy="1784442"/>
                  <wp:effectExtent l="0" t="0" r="0" b="6350"/>
                  <wp:docPr id="625966044" name="Picture 1" descr="A hand putting syringes into a red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66044" name="Picture 1" descr="A hand putting syringes into a red box&#10;&#10;Description automatically generated"/>
                          <pic:cNvPicPr/>
                        </pic:nvPicPr>
                        <pic:blipFill>
                          <a:blip r:embed="rId28"/>
                          <a:stretch>
                            <a:fillRect/>
                          </a:stretch>
                        </pic:blipFill>
                        <pic:spPr>
                          <a:xfrm>
                            <a:off x="0" y="0"/>
                            <a:ext cx="1657435" cy="1784442"/>
                          </a:xfrm>
                          <a:prstGeom prst="rect">
                            <a:avLst/>
                          </a:prstGeom>
                        </pic:spPr>
                      </pic:pic>
                    </a:graphicData>
                  </a:graphic>
                </wp:inline>
              </w:drawing>
            </w:r>
          </w:p>
        </w:tc>
      </w:tr>
      <w:tr w:rsidR="008E0EDF" w:rsidRPr="009C61AA" w14:paraId="2249E8A0" w14:textId="77777777" w:rsidTr="000866AB">
        <w:trPr>
          <w:trHeight w:val="472"/>
        </w:trPr>
        <w:tc>
          <w:tcPr>
            <w:tcW w:w="3806" w:type="dxa"/>
            <w:tcBorders>
              <w:top w:val="nil"/>
              <w:left w:val="single" w:sz="4" w:space="0" w:color="auto"/>
              <w:bottom w:val="single" w:sz="4" w:space="0" w:color="auto"/>
              <w:right w:val="single" w:sz="4" w:space="0" w:color="auto"/>
            </w:tcBorders>
            <w:shd w:val="clear" w:color="auto" w:fill="FFFF99"/>
          </w:tcPr>
          <w:p w14:paraId="101BA149" w14:textId="77777777" w:rsidR="008E0EDF" w:rsidRPr="001A459C" w:rsidRDefault="008E0EDF" w:rsidP="000866AB">
            <w:pPr>
              <w:widowControl w:val="0"/>
              <w:tabs>
                <w:tab w:val="clear" w:pos="567"/>
              </w:tabs>
              <w:autoSpaceDE w:val="0"/>
              <w:autoSpaceDN w:val="0"/>
              <w:spacing w:before="115" w:line="240" w:lineRule="auto"/>
              <w:ind w:left="467" w:right="245"/>
              <w:rPr>
                <w:rFonts w:eastAsia="Malgun Gothic"/>
                <w:bCs/>
                <w:szCs w:val="22"/>
                <w:lang w:val="sk-SK" w:eastAsia="ko-KR"/>
              </w:rPr>
            </w:pPr>
            <w:r>
              <w:rPr>
                <w:rFonts w:eastAsia="Malgun Gothic"/>
                <w:bCs/>
                <w:szCs w:val="22"/>
                <w:lang w:val="sk-SK" w:eastAsia="ko-KR"/>
              </w:rPr>
              <w:t>Nádobu</w:t>
            </w:r>
            <w:r w:rsidRPr="001A459C">
              <w:rPr>
                <w:rFonts w:eastAsia="Malgun Gothic"/>
                <w:bCs/>
                <w:szCs w:val="22"/>
                <w:lang w:val="sk-SK" w:eastAsia="ko-KR"/>
              </w:rPr>
              <w:t xml:space="preserve"> na ostr</w:t>
            </w:r>
            <w:r>
              <w:rPr>
                <w:rFonts w:eastAsia="Malgun Gothic"/>
                <w:bCs/>
                <w:szCs w:val="22"/>
                <w:lang w:val="sk-SK" w:eastAsia="ko-KR"/>
              </w:rPr>
              <w:t>é</w:t>
            </w:r>
            <w:r w:rsidRPr="001A459C">
              <w:rPr>
                <w:rFonts w:eastAsia="Malgun Gothic"/>
                <w:bCs/>
                <w:szCs w:val="22"/>
                <w:lang w:val="sk-SK" w:eastAsia="ko-KR"/>
              </w:rPr>
              <w:t xml:space="preserve"> predmet</w:t>
            </w:r>
            <w:r>
              <w:rPr>
                <w:rFonts w:eastAsia="Malgun Gothic"/>
                <w:bCs/>
                <w:szCs w:val="22"/>
                <w:lang w:val="sk-SK" w:eastAsia="ko-KR"/>
              </w:rPr>
              <w:t>y</w:t>
            </w:r>
            <w:r>
              <w:rPr>
                <w:rFonts w:eastAsia="Malgun Gothic"/>
                <w:b/>
                <w:szCs w:val="22"/>
                <w:lang w:val="sk-SK" w:eastAsia="ko-KR"/>
              </w:rPr>
              <w:t xml:space="preserve"> </w:t>
            </w:r>
            <w:r>
              <w:rPr>
                <w:rFonts w:eastAsia="Malgun Gothic"/>
                <w:bCs/>
                <w:szCs w:val="22"/>
                <w:lang w:val="sk-SK" w:eastAsia="ko-KR"/>
              </w:rPr>
              <w:t xml:space="preserve">ani použité injekčné striekačky </w:t>
            </w:r>
            <w:r>
              <w:rPr>
                <w:rFonts w:eastAsia="Malgun Gothic"/>
                <w:b/>
                <w:szCs w:val="22"/>
                <w:lang w:val="sk-SK" w:eastAsia="ko-KR"/>
              </w:rPr>
              <w:t xml:space="preserve">neodhadzujte </w:t>
            </w:r>
            <w:r>
              <w:rPr>
                <w:rFonts w:eastAsia="Malgun Gothic"/>
                <w:bCs/>
                <w:szCs w:val="22"/>
                <w:lang w:val="sk-SK" w:eastAsia="ko-KR"/>
              </w:rPr>
              <w:t>do domového odpadu</w:t>
            </w:r>
            <w:r w:rsidRPr="001A459C">
              <w:rPr>
                <w:rFonts w:eastAsia="Malgun Gothic"/>
                <w:bCs/>
                <w:szCs w:val="22"/>
                <w:lang w:val="sk-SK" w:eastAsia="ko-KR"/>
              </w:rPr>
              <w:t>.</w:t>
            </w:r>
          </w:p>
        </w:tc>
        <w:tc>
          <w:tcPr>
            <w:tcW w:w="5049" w:type="dxa"/>
            <w:vMerge/>
            <w:tcBorders>
              <w:left w:val="single" w:sz="4" w:space="0" w:color="auto"/>
            </w:tcBorders>
          </w:tcPr>
          <w:p w14:paraId="0F07335B" w14:textId="77777777" w:rsidR="008E0EDF" w:rsidRPr="001A459C" w:rsidRDefault="008E0EDF" w:rsidP="000866AB">
            <w:pPr>
              <w:widowControl w:val="0"/>
              <w:tabs>
                <w:tab w:val="clear" w:pos="567"/>
              </w:tabs>
              <w:autoSpaceDE w:val="0"/>
              <w:autoSpaceDN w:val="0"/>
              <w:spacing w:line="240" w:lineRule="auto"/>
              <w:ind w:right="1998"/>
              <w:jc w:val="center"/>
              <w:rPr>
                <w:rFonts w:eastAsia="Arial"/>
                <w:szCs w:val="22"/>
                <w:lang w:val="sk-SK"/>
              </w:rPr>
            </w:pPr>
          </w:p>
        </w:tc>
      </w:tr>
      <w:tr w:rsidR="008E0EDF" w:rsidRPr="00F637A0" w14:paraId="6A855A2C" w14:textId="77777777" w:rsidTr="000866AB">
        <w:trPr>
          <w:trHeight w:val="841"/>
        </w:trPr>
        <w:tc>
          <w:tcPr>
            <w:tcW w:w="8855" w:type="dxa"/>
            <w:gridSpan w:val="2"/>
            <w:shd w:val="clear" w:color="auto" w:fill="CCECFF"/>
          </w:tcPr>
          <w:p w14:paraId="086E0F4E" w14:textId="77777777" w:rsidR="008E0EDF" w:rsidRPr="001A459C" w:rsidRDefault="008E0EDF" w:rsidP="000866AB">
            <w:pPr>
              <w:widowControl w:val="0"/>
              <w:tabs>
                <w:tab w:val="clear" w:pos="567"/>
              </w:tabs>
              <w:autoSpaceDE w:val="0"/>
              <w:autoSpaceDN w:val="0"/>
              <w:spacing w:before="115" w:line="240" w:lineRule="auto"/>
              <w:ind w:left="467" w:right="245"/>
              <w:rPr>
                <w:rFonts w:eastAsia="Arial"/>
                <w:szCs w:val="22"/>
                <w:lang w:val="sk-SK"/>
              </w:rPr>
            </w:pPr>
            <w:r>
              <w:rPr>
                <w:rFonts w:eastAsia="Arial"/>
                <w:szCs w:val="22"/>
                <w:lang w:val="sk-SK"/>
              </w:rPr>
              <w:t xml:space="preserve">Ak nemáte nádobu na ostré predmety, môžete o ňu požiadať zdravotníckeho pracovníka </w:t>
            </w:r>
            <w:r w:rsidRPr="001A459C">
              <w:rPr>
                <w:rFonts w:eastAsia="Arial"/>
                <w:szCs w:val="22"/>
                <w:lang w:val="sk-SK"/>
              </w:rPr>
              <w:t>a</w:t>
            </w:r>
            <w:r>
              <w:rPr>
                <w:rFonts w:eastAsia="Arial"/>
                <w:szCs w:val="22"/>
                <w:lang w:val="sk-SK"/>
              </w:rPr>
              <w:t>lebo môžete použiť nádobu z domácnosti, ktorá</w:t>
            </w:r>
            <w:r w:rsidRPr="001A459C">
              <w:rPr>
                <w:rFonts w:eastAsia="Arial"/>
                <w:szCs w:val="22"/>
                <w:lang w:val="sk-SK"/>
              </w:rPr>
              <w:t>:</w:t>
            </w:r>
          </w:p>
          <w:p w14:paraId="014DDA43" w14:textId="77777777" w:rsidR="008E0EDF" w:rsidRPr="001A459C" w:rsidRDefault="008E0EDF" w:rsidP="000866AB">
            <w:pPr>
              <w:widowControl w:val="0"/>
              <w:numPr>
                <w:ilvl w:val="0"/>
                <w:numId w:val="104"/>
              </w:numPr>
              <w:tabs>
                <w:tab w:val="clear" w:pos="567"/>
              </w:tabs>
              <w:autoSpaceDE w:val="0"/>
              <w:autoSpaceDN w:val="0"/>
              <w:spacing w:before="115" w:line="240" w:lineRule="auto"/>
              <w:ind w:right="245"/>
              <w:rPr>
                <w:rFonts w:eastAsia="Arial"/>
                <w:szCs w:val="22"/>
                <w:lang w:val="sk-SK"/>
              </w:rPr>
            </w:pPr>
            <w:r>
              <w:rPr>
                <w:rFonts w:eastAsia="Arial"/>
                <w:szCs w:val="22"/>
                <w:lang w:val="sk-SK"/>
              </w:rPr>
              <w:t>je vyrobená z odolného plastu</w:t>
            </w:r>
            <w:r w:rsidRPr="001A459C">
              <w:rPr>
                <w:rFonts w:eastAsia="Arial"/>
                <w:szCs w:val="22"/>
                <w:lang w:val="sk-SK"/>
              </w:rPr>
              <w:t>,</w:t>
            </w:r>
          </w:p>
          <w:p w14:paraId="22BAF54A" w14:textId="77777777" w:rsidR="008E0EDF" w:rsidRPr="001A459C" w:rsidRDefault="008E0EDF" w:rsidP="000866AB">
            <w:pPr>
              <w:widowControl w:val="0"/>
              <w:numPr>
                <w:ilvl w:val="0"/>
                <w:numId w:val="104"/>
              </w:numPr>
              <w:tabs>
                <w:tab w:val="clear" w:pos="567"/>
              </w:tabs>
              <w:autoSpaceDE w:val="0"/>
              <w:autoSpaceDN w:val="0"/>
              <w:spacing w:before="115" w:line="240" w:lineRule="auto"/>
              <w:ind w:right="245"/>
              <w:rPr>
                <w:rFonts w:eastAsia="Arial"/>
                <w:szCs w:val="22"/>
                <w:lang w:val="sk-SK"/>
              </w:rPr>
            </w:pPr>
            <w:r w:rsidRPr="00736B7B">
              <w:rPr>
                <w:rFonts w:eastAsia="Arial"/>
                <w:szCs w:val="22"/>
                <w:lang w:val="sk-SK"/>
              </w:rPr>
              <w:t xml:space="preserve">sa dá uzavrieť tesne priliehajúcim vekom odolným proti prepichnutiu, aby </w:t>
            </w:r>
            <w:r>
              <w:rPr>
                <w:rFonts w:eastAsia="Arial"/>
                <w:szCs w:val="22"/>
                <w:lang w:val="sk-SK"/>
              </w:rPr>
              <w:t xml:space="preserve">z nej </w:t>
            </w:r>
            <w:r w:rsidRPr="00736B7B">
              <w:rPr>
                <w:rFonts w:eastAsia="Arial"/>
                <w:szCs w:val="22"/>
                <w:lang w:val="sk-SK"/>
              </w:rPr>
              <w:t xml:space="preserve">ostré predmety </w:t>
            </w:r>
            <w:r>
              <w:rPr>
                <w:rFonts w:eastAsia="Arial"/>
                <w:szCs w:val="22"/>
                <w:lang w:val="sk-SK"/>
              </w:rPr>
              <w:t>ne</w:t>
            </w:r>
            <w:r w:rsidRPr="00736B7B">
              <w:rPr>
                <w:rFonts w:eastAsia="Arial"/>
                <w:szCs w:val="22"/>
                <w:lang w:val="sk-SK"/>
              </w:rPr>
              <w:t xml:space="preserve">mohli </w:t>
            </w:r>
            <w:r>
              <w:rPr>
                <w:rFonts w:eastAsia="Arial"/>
                <w:szCs w:val="22"/>
                <w:lang w:val="sk-SK"/>
              </w:rPr>
              <w:t>vypadnúť</w:t>
            </w:r>
            <w:r w:rsidRPr="001A459C">
              <w:rPr>
                <w:rFonts w:eastAsia="Arial"/>
                <w:szCs w:val="22"/>
                <w:lang w:val="sk-SK"/>
              </w:rPr>
              <w:t>,</w:t>
            </w:r>
          </w:p>
          <w:p w14:paraId="7960CD28" w14:textId="77777777" w:rsidR="008E0EDF" w:rsidRPr="001A459C" w:rsidRDefault="008E0EDF" w:rsidP="000866AB">
            <w:pPr>
              <w:widowControl w:val="0"/>
              <w:numPr>
                <w:ilvl w:val="0"/>
                <w:numId w:val="104"/>
              </w:numPr>
              <w:tabs>
                <w:tab w:val="clear" w:pos="567"/>
              </w:tabs>
              <w:autoSpaceDE w:val="0"/>
              <w:autoSpaceDN w:val="0"/>
              <w:spacing w:before="115" w:line="240" w:lineRule="auto"/>
              <w:ind w:right="245"/>
              <w:rPr>
                <w:rFonts w:eastAsia="Arial"/>
                <w:szCs w:val="22"/>
                <w:lang w:val="sk-SK"/>
              </w:rPr>
            </w:pPr>
            <w:r>
              <w:rPr>
                <w:rFonts w:eastAsia="Arial"/>
                <w:szCs w:val="22"/>
                <w:lang w:val="sk-SK"/>
              </w:rPr>
              <w:t xml:space="preserve">je </w:t>
            </w:r>
            <w:r w:rsidRPr="00736B7B">
              <w:rPr>
                <w:rFonts w:eastAsia="Arial"/>
                <w:szCs w:val="22"/>
                <w:lang w:val="sk-SK"/>
              </w:rPr>
              <w:t>počas používania</w:t>
            </w:r>
            <w:r>
              <w:rPr>
                <w:rFonts w:eastAsia="Arial"/>
                <w:szCs w:val="22"/>
                <w:lang w:val="sk-SK"/>
              </w:rPr>
              <w:t xml:space="preserve"> vo </w:t>
            </w:r>
            <w:r w:rsidRPr="00736B7B">
              <w:rPr>
                <w:rFonts w:eastAsia="Arial"/>
                <w:szCs w:val="22"/>
                <w:lang w:val="sk-SK"/>
              </w:rPr>
              <w:t>vzpriamen</w:t>
            </w:r>
            <w:r>
              <w:rPr>
                <w:rFonts w:eastAsia="Arial"/>
                <w:szCs w:val="22"/>
                <w:lang w:val="sk-SK"/>
              </w:rPr>
              <w:t>ej polohe</w:t>
            </w:r>
            <w:r w:rsidRPr="00736B7B">
              <w:rPr>
                <w:rFonts w:eastAsia="Arial"/>
                <w:szCs w:val="22"/>
                <w:lang w:val="sk-SK"/>
              </w:rPr>
              <w:t xml:space="preserve"> a</w:t>
            </w:r>
            <w:r>
              <w:rPr>
                <w:rFonts w:eastAsia="Arial"/>
                <w:szCs w:val="22"/>
                <w:lang w:val="sk-SK"/>
              </w:rPr>
              <w:t xml:space="preserve"> je </w:t>
            </w:r>
            <w:r w:rsidRPr="00736B7B">
              <w:rPr>
                <w:rFonts w:eastAsia="Arial"/>
                <w:szCs w:val="22"/>
                <w:lang w:val="sk-SK"/>
              </w:rPr>
              <w:t>stabilná</w:t>
            </w:r>
            <w:r w:rsidRPr="001A459C">
              <w:rPr>
                <w:rFonts w:eastAsia="Arial"/>
                <w:szCs w:val="22"/>
                <w:lang w:val="sk-SK"/>
              </w:rPr>
              <w:t>,</w:t>
            </w:r>
          </w:p>
          <w:p w14:paraId="11AB627F" w14:textId="77777777" w:rsidR="008E0EDF" w:rsidRPr="001A459C" w:rsidRDefault="008E0EDF" w:rsidP="000866AB">
            <w:pPr>
              <w:widowControl w:val="0"/>
              <w:numPr>
                <w:ilvl w:val="0"/>
                <w:numId w:val="104"/>
              </w:numPr>
              <w:tabs>
                <w:tab w:val="clear" w:pos="567"/>
              </w:tabs>
              <w:autoSpaceDE w:val="0"/>
              <w:autoSpaceDN w:val="0"/>
              <w:spacing w:before="115" w:line="240" w:lineRule="auto"/>
              <w:ind w:right="245"/>
              <w:rPr>
                <w:rFonts w:eastAsia="Arial"/>
                <w:szCs w:val="22"/>
                <w:lang w:val="sk-SK"/>
              </w:rPr>
            </w:pPr>
            <w:r>
              <w:rPr>
                <w:rFonts w:eastAsia="Arial"/>
                <w:szCs w:val="22"/>
                <w:lang w:val="sk-SK"/>
              </w:rPr>
              <w:t xml:space="preserve">je </w:t>
            </w:r>
            <w:r w:rsidRPr="00736B7B">
              <w:rPr>
                <w:rFonts w:eastAsia="Arial"/>
                <w:szCs w:val="22"/>
                <w:lang w:val="sk-SK"/>
              </w:rPr>
              <w:t>odoln</w:t>
            </w:r>
            <w:r>
              <w:rPr>
                <w:rFonts w:eastAsia="Arial"/>
                <w:szCs w:val="22"/>
                <w:lang w:val="sk-SK"/>
              </w:rPr>
              <w:t>á</w:t>
            </w:r>
            <w:r w:rsidRPr="00736B7B">
              <w:rPr>
                <w:rFonts w:eastAsia="Arial"/>
                <w:szCs w:val="22"/>
                <w:lang w:val="sk-SK"/>
              </w:rPr>
              <w:t xml:space="preserve"> voči úniku </w:t>
            </w:r>
            <w:r>
              <w:rPr>
                <w:rFonts w:eastAsia="Arial"/>
                <w:szCs w:val="22"/>
                <w:lang w:val="sk-SK"/>
              </w:rPr>
              <w:t xml:space="preserve">tekutín </w:t>
            </w:r>
            <w:r w:rsidRPr="00736B7B">
              <w:rPr>
                <w:rFonts w:eastAsia="Arial"/>
                <w:szCs w:val="22"/>
                <w:lang w:val="sk-SK"/>
              </w:rPr>
              <w:t>a</w:t>
            </w:r>
          </w:p>
          <w:p w14:paraId="76EE4DAB" w14:textId="77777777" w:rsidR="008E0EDF" w:rsidRPr="001A459C" w:rsidRDefault="008E0EDF" w:rsidP="000866AB">
            <w:pPr>
              <w:widowControl w:val="0"/>
              <w:numPr>
                <w:ilvl w:val="0"/>
                <w:numId w:val="104"/>
              </w:numPr>
              <w:tabs>
                <w:tab w:val="clear" w:pos="567"/>
              </w:tabs>
              <w:autoSpaceDE w:val="0"/>
              <w:autoSpaceDN w:val="0"/>
              <w:spacing w:before="115" w:line="240" w:lineRule="auto"/>
              <w:ind w:right="245"/>
              <w:rPr>
                <w:rFonts w:eastAsia="Arial"/>
                <w:szCs w:val="22"/>
                <w:lang w:val="sk-SK"/>
              </w:rPr>
            </w:pPr>
            <w:r>
              <w:rPr>
                <w:rFonts w:eastAsia="Arial"/>
                <w:szCs w:val="22"/>
                <w:lang w:val="sk-SK"/>
              </w:rPr>
              <w:t xml:space="preserve">je </w:t>
            </w:r>
            <w:r w:rsidRPr="00736B7B">
              <w:rPr>
                <w:rFonts w:eastAsia="Arial"/>
                <w:szCs w:val="22"/>
                <w:lang w:val="sk-SK"/>
              </w:rPr>
              <w:t>riadne označen</w:t>
            </w:r>
            <w:r>
              <w:rPr>
                <w:rFonts w:eastAsia="Arial"/>
                <w:szCs w:val="22"/>
                <w:lang w:val="sk-SK"/>
              </w:rPr>
              <w:t>á</w:t>
            </w:r>
            <w:r w:rsidRPr="00736B7B">
              <w:rPr>
                <w:rFonts w:eastAsia="Arial"/>
                <w:szCs w:val="22"/>
                <w:lang w:val="sk-SK"/>
              </w:rPr>
              <w:t xml:space="preserve"> upozornením na</w:t>
            </w:r>
            <w:r>
              <w:rPr>
                <w:rFonts w:eastAsia="Arial"/>
                <w:szCs w:val="22"/>
                <w:lang w:val="sk-SK"/>
              </w:rPr>
              <w:t> </w:t>
            </w:r>
            <w:r w:rsidRPr="00736B7B">
              <w:rPr>
                <w:rFonts w:eastAsia="Arial"/>
                <w:szCs w:val="22"/>
                <w:lang w:val="sk-SK"/>
              </w:rPr>
              <w:t>nebezpečný odpad</w:t>
            </w:r>
            <w:r>
              <w:rPr>
                <w:rFonts w:eastAsia="Arial"/>
                <w:szCs w:val="22"/>
                <w:lang w:val="sk-SK"/>
              </w:rPr>
              <w:t xml:space="preserve"> </w:t>
            </w:r>
            <w:r w:rsidRPr="00736B7B">
              <w:rPr>
                <w:rFonts w:eastAsia="Arial"/>
                <w:szCs w:val="22"/>
                <w:lang w:val="sk-SK"/>
              </w:rPr>
              <w:t xml:space="preserve">vnútri </w:t>
            </w:r>
            <w:r>
              <w:rPr>
                <w:rFonts w:eastAsia="Arial"/>
                <w:szCs w:val="22"/>
                <w:lang w:val="sk-SK"/>
              </w:rPr>
              <w:t>nádoby</w:t>
            </w:r>
            <w:r w:rsidRPr="001A459C">
              <w:rPr>
                <w:rFonts w:eastAsia="Arial"/>
                <w:szCs w:val="22"/>
                <w:lang w:val="sk-SK"/>
              </w:rPr>
              <w:t>.</w:t>
            </w:r>
          </w:p>
          <w:p w14:paraId="2F26876B" w14:textId="77777777" w:rsidR="008E0EDF" w:rsidRDefault="008E0EDF" w:rsidP="000866AB">
            <w:pPr>
              <w:widowControl w:val="0"/>
              <w:tabs>
                <w:tab w:val="clear" w:pos="567"/>
              </w:tabs>
              <w:autoSpaceDE w:val="0"/>
              <w:autoSpaceDN w:val="0"/>
              <w:spacing w:before="115" w:line="240" w:lineRule="auto"/>
              <w:ind w:left="467" w:right="245"/>
              <w:rPr>
                <w:rFonts w:eastAsia="Arial"/>
                <w:szCs w:val="22"/>
                <w:lang w:val="sk-SK"/>
              </w:rPr>
            </w:pPr>
            <w:r w:rsidRPr="00050E62">
              <w:rPr>
                <w:rFonts w:eastAsia="Arial"/>
                <w:szCs w:val="22"/>
                <w:lang w:val="sk-SK"/>
              </w:rPr>
              <w:t xml:space="preserve">Keď je nádoba na ostré predmety takmer plná, musíte sa riadiť miestnymi </w:t>
            </w:r>
            <w:r>
              <w:rPr>
                <w:rFonts w:eastAsia="Arial"/>
                <w:szCs w:val="22"/>
                <w:lang w:val="sk-SK"/>
              </w:rPr>
              <w:t>usmerneniami</w:t>
            </w:r>
            <w:r w:rsidRPr="00050E62">
              <w:rPr>
                <w:rFonts w:eastAsia="Arial"/>
                <w:szCs w:val="22"/>
                <w:lang w:val="sk-SK"/>
              </w:rPr>
              <w:t xml:space="preserve"> o</w:t>
            </w:r>
            <w:r>
              <w:rPr>
                <w:rFonts w:eastAsia="Arial"/>
                <w:szCs w:val="22"/>
                <w:lang w:val="sk-SK"/>
              </w:rPr>
              <w:t> </w:t>
            </w:r>
            <w:r w:rsidRPr="00050E62">
              <w:rPr>
                <w:rFonts w:eastAsia="Arial"/>
                <w:szCs w:val="22"/>
                <w:lang w:val="sk-SK"/>
              </w:rPr>
              <w:t>správnom spôsobe likvidácie. Môžu existovať štátne alebo regionálne zákony o tom, ako máte likvidovať použité injekčné striekačky.</w:t>
            </w:r>
          </w:p>
          <w:p w14:paraId="7425D5BB" w14:textId="77777777" w:rsidR="008E0EDF" w:rsidRPr="00AB75DD" w:rsidRDefault="008E0EDF" w:rsidP="000866AB">
            <w:pPr>
              <w:widowControl w:val="0"/>
              <w:tabs>
                <w:tab w:val="clear" w:pos="567"/>
              </w:tabs>
              <w:autoSpaceDE w:val="0"/>
              <w:autoSpaceDN w:val="0"/>
              <w:spacing w:before="115" w:line="240" w:lineRule="auto"/>
              <w:ind w:left="467" w:right="245"/>
              <w:rPr>
                <w:rFonts w:eastAsia="Arial"/>
                <w:szCs w:val="22"/>
                <w:lang w:val="sk-SK"/>
              </w:rPr>
            </w:pPr>
            <w:r>
              <w:rPr>
                <w:rFonts w:eastAsia="Arial"/>
                <w:szCs w:val="22"/>
                <w:lang w:val="sk-SK"/>
              </w:rPr>
              <w:t>P</w:t>
            </w:r>
            <w:r w:rsidRPr="00AB75DD">
              <w:rPr>
                <w:rFonts w:eastAsia="Arial"/>
                <w:szCs w:val="22"/>
                <w:lang w:val="sk-SK"/>
              </w:rPr>
              <w:t>oužit</w:t>
            </w:r>
            <w:r>
              <w:rPr>
                <w:rFonts w:eastAsia="Arial"/>
                <w:szCs w:val="22"/>
                <w:lang w:val="sk-SK"/>
              </w:rPr>
              <w:t>ú</w:t>
            </w:r>
            <w:r w:rsidRPr="00AB75DD">
              <w:rPr>
                <w:rFonts w:eastAsia="Arial"/>
                <w:szCs w:val="22"/>
                <w:lang w:val="sk-SK"/>
              </w:rPr>
              <w:t xml:space="preserve"> nádob</w:t>
            </w:r>
            <w:r>
              <w:rPr>
                <w:rFonts w:eastAsia="Arial"/>
                <w:szCs w:val="22"/>
                <w:lang w:val="sk-SK"/>
              </w:rPr>
              <w:t>u</w:t>
            </w:r>
            <w:r w:rsidRPr="00AB75DD">
              <w:rPr>
                <w:rFonts w:eastAsia="Arial"/>
                <w:szCs w:val="22"/>
                <w:lang w:val="sk-SK"/>
              </w:rPr>
              <w:t xml:space="preserve"> na ostré predmety</w:t>
            </w:r>
            <w:r>
              <w:rPr>
                <w:rFonts w:eastAsia="Arial"/>
                <w:szCs w:val="22"/>
                <w:lang w:val="sk-SK"/>
              </w:rPr>
              <w:t xml:space="preserve"> neodhadzujte do domového odpadu</w:t>
            </w:r>
            <w:r w:rsidRPr="00AB75DD">
              <w:rPr>
                <w:rFonts w:eastAsia="Arial"/>
                <w:szCs w:val="22"/>
                <w:lang w:val="sk-SK"/>
              </w:rPr>
              <w:t xml:space="preserve">, pokiaľ to </w:t>
            </w:r>
            <w:r w:rsidRPr="00897B51">
              <w:rPr>
                <w:rFonts w:eastAsia="Arial"/>
                <w:szCs w:val="22"/>
                <w:lang w:val="sk-SK"/>
              </w:rPr>
              <w:t>nepovoľujú</w:t>
            </w:r>
            <w:r>
              <w:rPr>
                <w:rFonts w:eastAsia="Arial"/>
                <w:szCs w:val="22"/>
                <w:lang w:val="sk-SK"/>
              </w:rPr>
              <w:t xml:space="preserve"> </w:t>
            </w:r>
            <w:r w:rsidRPr="00AB75DD">
              <w:rPr>
                <w:rFonts w:eastAsia="Arial"/>
                <w:szCs w:val="22"/>
                <w:lang w:val="sk-SK"/>
              </w:rPr>
              <w:t>miestne predpisy.</w:t>
            </w:r>
            <w:r w:rsidRPr="00AB75DD">
              <w:rPr>
                <w:rFonts w:eastAsia="Arial"/>
                <w:szCs w:val="22"/>
                <w:lang w:val="sk-SK"/>
              </w:rPr>
              <w:br/>
              <w:t>Použitú nádobu na ostré predmety nerecyklujte.</w:t>
            </w:r>
          </w:p>
        </w:tc>
      </w:tr>
    </w:tbl>
    <w:p w14:paraId="18E131EA" w14:textId="77777777" w:rsidR="008E0EDF" w:rsidRPr="00AB75DD" w:rsidRDefault="008E0EDF" w:rsidP="009A5C6E">
      <w:pPr>
        <w:keepNext/>
        <w:tabs>
          <w:tab w:val="clear" w:pos="567"/>
        </w:tabs>
        <w:spacing w:line="360" w:lineRule="auto"/>
        <w:outlineLvl w:val="0"/>
        <w:rPr>
          <w:b/>
          <w:lang w:val="sk-SK"/>
        </w:rPr>
      </w:pPr>
    </w:p>
    <w:bookmarkEnd w:id="580"/>
    <w:p w14:paraId="12448F04" w14:textId="77777777" w:rsidR="008E0EDF" w:rsidRPr="009A5C6E" w:rsidRDefault="008E0EDF" w:rsidP="009A5C6E">
      <w:pPr>
        <w:keepNext/>
        <w:numPr>
          <w:ilvl w:val="12"/>
          <w:numId w:val="0"/>
        </w:numPr>
        <w:spacing w:line="240" w:lineRule="auto"/>
        <w:ind w:right="-2"/>
        <w:rPr>
          <w:szCs w:val="22"/>
          <w:lang w:val="sk-SK"/>
        </w:rPr>
      </w:pPr>
    </w:p>
    <w:sectPr w:rsidR="008E0EDF" w:rsidRPr="009A5C6E" w:rsidSect="00965A37">
      <w:footerReference w:type="default" r:id="rId29"/>
      <w:footerReference w:type="first" r:id="rId30"/>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DB62A" w14:textId="77777777" w:rsidR="003D6649" w:rsidRDefault="003D6649">
      <w:r>
        <w:separator/>
      </w:r>
    </w:p>
    <w:p w14:paraId="21D253CF" w14:textId="77777777" w:rsidR="003D6649" w:rsidRDefault="003D6649"/>
  </w:endnote>
  <w:endnote w:type="continuationSeparator" w:id="0">
    <w:p w14:paraId="3B71EE1F" w14:textId="77777777" w:rsidR="003D6649" w:rsidRDefault="003D6649">
      <w:r>
        <w:continuationSeparator/>
      </w:r>
    </w:p>
    <w:p w14:paraId="1CC8F04F" w14:textId="77777777" w:rsidR="003D6649" w:rsidRDefault="003D6649"/>
  </w:endnote>
  <w:endnote w:type="continuationNotice" w:id="1">
    <w:p w14:paraId="1B5CB74A" w14:textId="77777777" w:rsidR="003D6649" w:rsidRDefault="003D66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87D8" w14:textId="55341D84" w:rsidR="009A7D66" w:rsidRPr="00866B30" w:rsidRDefault="009A7D66">
    <w:pPr>
      <w:pStyle w:val="Footer"/>
      <w:jc w:val="center"/>
      <w:rPr>
        <w:rFonts w:ascii="Times New Roman" w:hAnsi="Times New Roman"/>
        <w:sz w:val="18"/>
        <w:szCs w:val="18"/>
      </w:rPr>
    </w:pPr>
    <w:r w:rsidRPr="00866B30">
      <w:rPr>
        <w:rStyle w:val="PageNumber"/>
        <w:rFonts w:ascii="Times New Roman" w:hAnsi="Times New Roman"/>
        <w:sz w:val="18"/>
        <w:szCs w:val="18"/>
      </w:rPr>
      <w:fldChar w:fldCharType="begin"/>
    </w:r>
    <w:r w:rsidRPr="00866B30">
      <w:rPr>
        <w:rStyle w:val="PageNumber"/>
        <w:rFonts w:ascii="Times New Roman" w:hAnsi="Times New Roman"/>
        <w:sz w:val="18"/>
        <w:szCs w:val="18"/>
      </w:rPr>
      <w:instrText xml:space="preserve">PAGE  </w:instrText>
    </w:r>
    <w:r w:rsidRPr="00866B30">
      <w:rPr>
        <w:rStyle w:val="PageNumber"/>
        <w:rFonts w:ascii="Times New Roman" w:hAnsi="Times New Roman"/>
        <w:sz w:val="18"/>
        <w:szCs w:val="18"/>
      </w:rPr>
      <w:fldChar w:fldCharType="separate"/>
    </w:r>
    <w:r w:rsidR="0038226D" w:rsidRPr="00866B30">
      <w:rPr>
        <w:rStyle w:val="PageNumber"/>
        <w:rFonts w:ascii="Times New Roman" w:hAnsi="Times New Roman"/>
        <w:noProof/>
        <w:sz w:val="18"/>
        <w:szCs w:val="18"/>
      </w:rPr>
      <w:t>20</w:t>
    </w:r>
    <w:r w:rsidRPr="00866B30">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265B" w14:textId="31EB93EB" w:rsidR="009A7D66" w:rsidRDefault="009A7D66">
    <w:pPr>
      <w:pStyle w:val="Footer"/>
      <w:jc w:val="center"/>
    </w:pPr>
    <w:r>
      <w:fldChar w:fldCharType="begin"/>
    </w:r>
    <w:r>
      <w:instrText xml:space="preserve"> PAGE   \* MERGEFORMAT </w:instrText>
    </w:r>
    <w:r>
      <w:fldChar w:fldCharType="separate"/>
    </w:r>
    <w:r w:rsidR="002B12AA">
      <w:rPr>
        <w:noProof/>
      </w:rPr>
      <w:t>1</w:t>
    </w:r>
    <w:r>
      <w:fldChar w:fldCharType="end"/>
    </w:r>
  </w:p>
  <w:p w14:paraId="4A69662C" w14:textId="77777777" w:rsidR="009A7D66" w:rsidRDefault="009A7D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3123" w14:textId="77777777" w:rsidR="003D6649" w:rsidRDefault="003D6649">
      <w:r>
        <w:separator/>
      </w:r>
    </w:p>
    <w:p w14:paraId="7BBBF822" w14:textId="77777777" w:rsidR="003D6649" w:rsidRDefault="003D6649"/>
  </w:footnote>
  <w:footnote w:type="continuationSeparator" w:id="0">
    <w:p w14:paraId="13FE3467" w14:textId="77777777" w:rsidR="003D6649" w:rsidRDefault="003D6649">
      <w:r>
        <w:continuationSeparator/>
      </w:r>
    </w:p>
    <w:p w14:paraId="1A2D197B" w14:textId="77777777" w:rsidR="003D6649" w:rsidRDefault="003D6649"/>
  </w:footnote>
  <w:footnote w:type="continuationNotice" w:id="1">
    <w:p w14:paraId="13579C90" w14:textId="77777777" w:rsidR="003D6649" w:rsidRDefault="003D664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694E0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1E6EED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7F763F7C"/>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B9D6FB42"/>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44C6AF5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BA0CD37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8B6EF3C"/>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CE1DC0"/>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C26DDF0"/>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CA4CF9A"/>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966C3A8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9F0B70"/>
    <w:multiLevelType w:val="hybridMultilevel"/>
    <w:tmpl w:val="CE7ACC9A"/>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032B4569"/>
    <w:multiLevelType w:val="hybridMultilevel"/>
    <w:tmpl w:val="1638A1B0"/>
    <w:lvl w:ilvl="0" w:tplc="04090005">
      <w:start w:val="1"/>
      <w:numFmt w:val="bullet"/>
      <w:lvlText w:val=""/>
      <w:lvlJc w:val="left"/>
      <w:pPr>
        <w:ind w:left="1492" w:hanging="360"/>
      </w:pPr>
      <w:rPr>
        <w:rFonts w:ascii="Wingdings" w:hAnsi="Wingdings" w:hint="default"/>
      </w:rPr>
    </w:lvl>
    <w:lvl w:ilvl="1" w:tplc="08090003" w:tentative="1">
      <w:start w:val="1"/>
      <w:numFmt w:val="bullet"/>
      <w:lvlText w:val="o"/>
      <w:lvlJc w:val="left"/>
      <w:pPr>
        <w:ind w:left="2212" w:hanging="360"/>
      </w:pPr>
      <w:rPr>
        <w:rFonts w:ascii="Courier New" w:hAnsi="Courier New" w:cs="Courier New" w:hint="default"/>
      </w:rPr>
    </w:lvl>
    <w:lvl w:ilvl="2" w:tplc="08090005">
      <w:start w:val="1"/>
      <w:numFmt w:val="bullet"/>
      <w:lvlText w:val=""/>
      <w:lvlJc w:val="left"/>
      <w:pPr>
        <w:ind w:left="2932" w:hanging="360"/>
      </w:pPr>
      <w:rPr>
        <w:rFonts w:ascii="Wingdings" w:hAnsi="Wingdings" w:hint="default"/>
      </w:rPr>
    </w:lvl>
    <w:lvl w:ilvl="3" w:tplc="0809000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13" w15:restartNumberingAfterBreak="0">
    <w:nsid w:val="071B4C19"/>
    <w:multiLevelType w:val="hybridMultilevel"/>
    <w:tmpl w:val="8786B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607563"/>
    <w:multiLevelType w:val="hybridMultilevel"/>
    <w:tmpl w:val="2B84E15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5B599B"/>
    <w:multiLevelType w:val="hybridMultilevel"/>
    <w:tmpl w:val="05F4DD92"/>
    <w:lvl w:ilvl="0" w:tplc="AF5E3EFE">
      <w:start w:val="2"/>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0D180891"/>
    <w:multiLevelType w:val="hybridMultilevel"/>
    <w:tmpl w:val="C416F32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0F141609"/>
    <w:multiLevelType w:val="hybridMultilevel"/>
    <w:tmpl w:val="F3DE4F92"/>
    <w:lvl w:ilvl="0" w:tplc="041B0005">
      <w:start w:val="1"/>
      <w:numFmt w:val="bullet"/>
      <w:lvlText w:val=""/>
      <w:lvlJc w:val="left"/>
      <w:pPr>
        <w:ind w:left="1854" w:hanging="360"/>
      </w:pPr>
      <w:rPr>
        <w:rFonts w:ascii="Wingdings" w:hAnsi="Wingdings"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19" w15:restartNumberingAfterBreak="0">
    <w:nsid w:val="125D29F3"/>
    <w:multiLevelType w:val="hybridMultilevel"/>
    <w:tmpl w:val="F67C86E6"/>
    <w:lvl w:ilvl="0" w:tplc="04090005">
      <w:start w:val="1"/>
      <w:numFmt w:val="bullet"/>
      <w:lvlText w:val=""/>
      <w:lvlJc w:val="left"/>
      <w:pPr>
        <w:ind w:left="1492" w:hanging="360"/>
      </w:pPr>
      <w:rPr>
        <w:rFonts w:ascii="Wingdings" w:hAnsi="Wingdings" w:hint="default"/>
      </w:rPr>
    </w:lvl>
    <w:lvl w:ilvl="1" w:tplc="08090003" w:tentative="1">
      <w:start w:val="1"/>
      <w:numFmt w:val="bullet"/>
      <w:lvlText w:val="o"/>
      <w:lvlJc w:val="left"/>
      <w:pPr>
        <w:ind w:left="2212" w:hanging="360"/>
      </w:pPr>
      <w:rPr>
        <w:rFonts w:ascii="Courier New" w:hAnsi="Courier New" w:cs="Courier New" w:hint="default"/>
      </w:rPr>
    </w:lvl>
    <w:lvl w:ilvl="2" w:tplc="08090005">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0" w15:restartNumberingAfterBreak="0">
    <w:nsid w:val="1272621E"/>
    <w:multiLevelType w:val="hybridMultilevel"/>
    <w:tmpl w:val="8AB242AC"/>
    <w:lvl w:ilvl="0" w:tplc="041B0001">
      <w:start w:val="1"/>
      <w:numFmt w:val="bullet"/>
      <w:lvlText w:val=""/>
      <w:lvlJc w:val="left"/>
      <w:pPr>
        <w:ind w:left="284" w:hanging="360"/>
      </w:pPr>
      <w:rPr>
        <w:rFonts w:ascii="Symbol" w:hAnsi="Symbol" w:hint="default"/>
      </w:rPr>
    </w:lvl>
    <w:lvl w:ilvl="1" w:tplc="041B0003">
      <w:start w:val="1"/>
      <w:numFmt w:val="bullet"/>
      <w:lvlText w:val="o"/>
      <w:lvlJc w:val="left"/>
      <w:pPr>
        <w:ind w:left="1004" w:hanging="360"/>
      </w:pPr>
      <w:rPr>
        <w:rFonts w:ascii="Courier New" w:hAnsi="Courier New" w:cs="Courier New" w:hint="default"/>
      </w:rPr>
    </w:lvl>
    <w:lvl w:ilvl="2" w:tplc="041B0005" w:tentative="1">
      <w:start w:val="1"/>
      <w:numFmt w:val="bullet"/>
      <w:lvlText w:val=""/>
      <w:lvlJc w:val="left"/>
      <w:pPr>
        <w:ind w:left="1724" w:hanging="360"/>
      </w:pPr>
      <w:rPr>
        <w:rFonts w:ascii="Wingdings" w:hAnsi="Wingdings" w:hint="default"/>
      </w:rPr>
    </w:lvl>
    <w:lvl w:ilvl="3" w:tplc="041B0001" w:tentative="1">
      <w:start w:val="1"/>
      <w:numFmt w:val="bullet"/>
      <w:lvlText w:val=""/>
      <w:lvlJc w:val="left"/>
      <w:pPr>
        <w:ind w:left="2444" w:hanging="360"/>
      </w:pPr>
      <w:rPr>
        <w:rFonts w:ascii="Symbol" w:hAnsi="Symbol" w:hint="default"/>
      </w:rPr>
    </w:lvl>
    <w:lvl w:ilvl="4" w:tplc="041B0003" w:tentative="1">
      <w:start w:val="1"/>
      <w:numFmt w:val="bullet"/>
      <w:lvlText w:val="o"/>
      <w:lvlJc w:val="left"/>
      <w:pPr>
        <w:ind w:left="3164" w:hanging="360"/>
      </w:pPr>
      <w:rPr>
        <w:rFonts w:ascii="Courier New" w:hAnsi="Courier New" w:cs="Courier New" w:hint="default"/>
      </w:rPr>
    </w:lvl>
    <w:lvl w:ilvl="5" w:tplc="041B0005" w:tentative="1">
      <w:start w:val="1"/>
      <w:numFmt w:val="bullet"/>
      <w:lvlText w:val=""/>
      <w:lvlJc w:val="left"/>
      <w:pPr>
        <w:ind w:left="3884" w:hanging="360"/>
      </w:pPr>
      <w:rPr>
        <w:rFonts w:ascii="Wingdings" w:hAnsi="Wingdings" w:hint="default"/>
      </w:rPr>
    </w:lvl>
    <w:lvl w:ilvl="6" w:tplc="041B0001" w:tentative="1">
      <w:start w:val="1"/>
      <w:numFmt w:val="bullet"/>
      <w:lvlText w:val=""/>
      <w:lvlJc w:val="left"/>
      <w:pPr>
        <w:ind w:left="4604" w:hanging="360"/>
      </w:pPr>
      <w:rPr>
        <w:rFonts w:ascii="Symbol" w:hAnsi="Symbol" w:hint="default"/>
      </w:rPr>
    </w:lvl>
    <w:lvl w:ilvl="7" w:tplc="041B0003" w:tentative="1">
      <w:start w:val="1"/>
      <w:numFmt w:val="bullet"/>
      <w:lvlText w:val="o"/>
      <w:lvlJc w:val="left"/>
      <w:pPr>
        <w:ind w:left="5324" w:hanging="360"/>
      </w:pPr>
      <w:rPr>
        <w:rFonts w:ascii="Courier New" w:hAnsi="Courier New" w:cs="Courier New" w:hint="default"/>
      </w:rPr>
    </w:lvl>
    <w:lvl w:ilvl="8" w:tplc="041B0005" w:tentative="1">
      <w:start w:val="1"/>
      <w:numFmt w:val="bullet"/>
      <w:lvlText w:val=""/>
      <w:lvlJc w:val="left"/>
      <w:pPr>
        <w:ind w:left="6044" w:hanging="360"/>
      </w:pPr>
      <w:rPr>
        <w:rFonts w:ascii="Wingdings" w:hAnsi="Wingdings" w:hint="default"/>
      </w:rPr>
    </w:lvl>
  </w:abstractNum>
  <w:abstractNum w:abstractNumId="21" w15:restartNumberingAfterBreak="0">
    <w:nsid w:val="176B2171"/>
    <w:multiLevelType w:val="hybridMultilevel"/>
    <w:tmpl w:val="ACF4BAE8"/>
    <w:lvl w:ilvl="0" w:tplc="04090001">
      <w:start w:val="1"/>
      <w:numFmt w:val="bullet"/>
      <w:lvlText w:val=""/>
      <w:lvlJc w:val="left"/>
      <w:pPr>
        <w:tabs>
          <w:tab w:val="num" w:pos="720"/>
        </w:tabs>
        <w:ind w:left="720" w:hanging="360"/>
      </w:pPr>
      <w:rPr>
        <w:rFonts w:ascii="Symbol" w:hAnsi="Symbol" w:hint="default"/>
      </w:rPr>
    </w:lvl>
    <w:lvl w:ilvl="1" w:tplc="7CC2B256">
      <w:start w:val="1"/>
      <w:numFmt w:val="bullet"/>
      <w:lvlText w:val="o"/>
      <w:lvlJc w:val="left"/>
      <w:pPr>
        <w:tabs>
          <w:tab w:val="num" w:pos="1134"/>
        </w:tabs>
        <w:ind w:left="1134" w:hanging="567"/>
      </w:pPr>
      <w:rPr>
        <w:rFonts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77F1913"/>
    <w:multiLevelType w:val="hybridMultilevel"/>
    <w:tmpl w:val="8FF6757C"/>
    <w:lvl w:ilvl="0" w:tplc="0BECE274">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286C3B2C" w:tentative="1">
      <w:start w:val="1"/>
      <w:numFmt w:val="bullet"/>
      <w:lvlText w:val=""/>
      <w:lvlJc w:val="left"/>
      <w:pPr>
        <w:ind w:left="1800" w:hanging="360"/>
      </w:pPr>
      <w:rPr>
        <w:rFonts w:ascii="Wingdings" w:hAnsi="Wingdings" w:hint="default"/>
      </w:rPr>
    </w:lvl>
    <w:lvl w:ilvl="3" w:tplc="5AE4410A" w:tentative="1">
      <w:start w:val="1"/>
      <w:numFmt w:val="bullet"/>
      <w:lvlText w:val=""/>
      <w:lvlJc w:val="left"/>
      <w:pPr>
        <w:ind w:left="2520" w:hanging="360"/>
      </w:pPr>
      <w:rPr>
        <w:rFonts w:ascii="Symbol" w:hAnsi="Symbol" w:hint="default"/>
      </w:rPr>
    </w:lvl>
    <w:lvl w:ilvl="4" w:tplc="6818D4CC" w:tentative="1">
      <w:start w:val="1"/>
      <w:numFmt w:val="bullet"/>
      <w:lvlText w:val="o"/>
      <w:lvlJc w:val="left"/>
      <w:pPr>
        <w:ind w:left="3240" w:hanging="360"/>
      </w:pPr>
      <w:rPr>
        <w:rFonts w:ascii="Courier New" w:hAnsi="Courier New" w:cs="Courier New" w:hint="default"/>
      </w:rPr>
    </w:lvl>
    <w:lvl w:ilvl="5" w:tplc="3D2AF726" w:tentative="1">
      <w:start w:val="1"/>
      <w:numFmt w:val="bullet"/>
      <w:lvlText w:val=""/>
      <w:lvlJc w:val="left"/>
      <w:pPr>
        <w:ind w:left="3960" w:hanging="360"/>
      </w:pPr>
      <w:rPr>
        <w:rFonts w:ascii="Wingdings" w:hAnsi="Wingdings" w:hint="default"/>
      </w:rPr>
    </w:lvl>
    <w:lvl w:ilvl="6" w:tplc="082E2B38" w:tentative="1">
      <w:start w:val="1"/>
      <w:numFmt w:val="bullet"/>
      <w:lvlText w:val=""/>
      <w:lvlJc w:val="left"/>
      <w:pPr>
        <w:ind w:left="4680" w:hanging="360"/>
      </w:pPr>
      <w:rPr>
        <w:rFonts w:ascii="Symbol" w:hAnsi="Symbol" w:hint="default"/>
      </w:rPr>
    </w:lvl>
    <w:lvl w:ilvl="7" w:tplc="4CCA5726" w:tentative="1">
      <w:start w:val="1"/>
      <w:numFmt w:val="bullet"/>
      <w:lvlText w:val="o"/>
      <w:lvlJc w:val="left"/>
      <w:pPr>
        <w:ind w:left="5400" w:hanging="360"/>
      </w:pPr>
      <w:rPr>
        <w:rFonts w:ascii="Courier New" w:hAnsi="Courier New" w:cs="Courier New" w:hint="default"/>
      </w:rPr>
    </w:lvl>
    <w:lvl w:ilvl="8" w:tplc="BBC4F360" w:tentative="1">
      <w:start w:val="1"/>
      <w:numFmt w:val="bullet"/>
      <w:lvlText w:val=""/>
      <w:lvlJc w:val="left"/>
      <w:pPr>
        <w:ind w:left="6120" w:hanging="360"/>
      </w:pPr>
      <w:rPr>
        <w:rFonts w:ascii="Wingdings" w:hAnsi="Wingdings" w:hint="default"/>
      </w:rPr>
    </w:lvl>
  </w:abstractNum>
  <w:abstractNum w:abstractNumId="23" w15:restartNumberingAfterBreak="0">
    <w:nsid w:val="18EE260D"/>
    <w:multiLevelType w:val="hybridMultilevel"/>
    <w:tmpl w:val="22544E9A"/>
    <w:lvl w:ilvl="0" w:tplc="84B0EB38">
      <w:start w:val="10"/>
      <w:numFmt w:val="bullet"/>
      <w:lvlText w:val="o"/>
      <w:lvlJc w:val="left"/>
      <w:pPr>
        <w:tabs>
          <w:tab w:val="num" w:pos="1644"/>
        </w:tabs>
        <w:ind w:left="1644" w:hanging="510"/>
      </w:pPr>
      <w:rPr>
        <w:rFonts w:hint="default"/>
      </w:rPr>
    </w:lvl>
    <w:lvl w:ilvl="1" w:tplc="041B0001">
      <w:start w:val="1"/>
      <w:numFmt w:val="bullet"/>
      <w:lvlText w:val=""/>
      <w:lvlJc w:val="left"/>
      <w:pPr>
        <w:tabs>
          <w:tab w:val="num" w:pos="1074"/>
        </w:tabs>
        <w:ind w:left="1074" w:hanging="510"/>
      </w:pPr>
      <w:rPr>
        <w:rFonts w:ascii="Symbol" w:hAnsi="Symbol" w:hint="default"/>
      </w:rPr>
    </w:lvl>
    <w:lvl w:ilvl="2" w:tplc="737E0848">
      <w:start w:val="10"/>
      <w:numFmt w:val="bullet"/>
      <w:lvlText w:val=""/>
      <w:lvlJc w:val="left"/>
      <w:pPr>
        <w:tabs>
          <w:tab w:val="num" w:pos="394"/>
        </w:tabs>
        <w:ind w:left="394" w:hanging="397"/>
      </w:pPr>
      <w:rPr>
        <w:rFonts w:ascii="Symbol" w:hAnsi="Symbol"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1917386C"/>
    <w:multiLevelType w:val="hybridMultilevel"/>
    <w:tmpl w:val="A26452D4"/>
    <w:lvl w:ilvl="0" w:tplc="70026698">
      <w:start w:val="1"/>
      <w:numFmt w:val="bullet"/>
      <w:lvlText w:val=""/>
      <w:lvlJc w:val="left"/>
      <w:pPr>
        <w:tabs>
          <w:tab w:val="num" w:pos="927"/>
        </w:tabs>
        <w:ind w:left="851" w:hanging="284"/>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19CE1CA1"/>
    <w:multiLevelType w:val="hybridMultilevel"/>
    <w:tmpl w:val="8088694C"/>
    <w:lvl w:ilvl="0" w:tplc="B1988578">
      <w:start w:val="1"/>
      <w:numFmt w:val="bullet"/>
      <w:lvlText w:val=""/>
      <w:lvlJc w:val="left"/>
      <w:pPr>
        <w:tabs>
          <w:tab w:val="num" w:pos="397"/>
        </w:tabs>
        <w:ind w:left="397" w:hanging="397"/>
      </w:pPr>
      <w:rPr>
        <w:rFonts w:ascii="Symbol" w:hAnsi="Symbol" w:hint="default"/>
      </w:rPr>
    </w:lvl>
    <w:lvl w:ilvl="1" w:tplc="EE585688">
      <w:start w:val="10"/>
      <w:numFmt w:val="bullet"/>
      <w:lvlText w:val="-"/>
      <w:lvlJc w:val="left"/>
      <w:pPr>
        <w:tabs>
          <w:tab w:val="num" w:pos="1440"/>
        </w:tabs>
        <w:ind w:left="1440" w:hanging="360"/>
      </w:pPr>
      <w:rPr>
        <w:rFonts w:ascii="Times New Roman" w:eastAsia="Times New Roman" w:hAnsi="Times New Roman" w:hint="default"/>
      </w:rPr>
    </w:lvl>
    <w:lvl w:ilvl="2" w:tplc="251C19AC">
      <w:start w:val="1"/>
      <w:numFmt w:val="bullet"/>
      <w:lvlText w:val=""/>
      <w:lvlJc w:val="left"/>
      <w:pPr>
        <w:tabs>
          <w:tab w:val="num" w:pos="2367"/>
        </w:tabs>
        <w:ind w:left="2367" w:hanging="567"/>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B9B4FF8"/>
    <w:multiLevelType w:val="hybridMultilevel"/>
    <w:tmpl w:val="01D49BD0"/>
    <w:lvl w:ilvl="0" w:tplc="08090003">
      <w:start w:val="1"/>
      <w:numFmt w:val="bullet"/>
      <w:lvlText w:val="o"/>
      <w:lvlJc w:val="left"/>
      <w:pPr>
        <w:ind w:left="1080" w:hanging="360"/>
      </w:pPr>
      <w:rPr>
        <w:rFonts w:ascii="Courier New" w:hAnsi="Courier New" w:cs="Courier New" w:hint="default"/>
      </w:rPr>
    </w:lvl>
    <w:lvl w:ilvl="1" w:tplc="89A40478" w:tentative="1">
      <w:start w:val="1"/>
      <w:numFmt w:val="bullet"/>
      <w:lvlText w:val="o"/>
      <w:lvlJc w:val="left"/>
      <w:pPr>
        <w:ind w:left="1800" w:hanging="360"/>
      </w:pPr>
      <w:rPr>
        <w:rFonts w:ascii="Courier New" w:hAnsi="Courier New" w:cs="Courier New" w:hint="default"/>
      </w:rPr>
    </w:lvl>
    <w:lvl w:ilvl="2" w:tplc="AC46734E" w:tentative="1">
      <w:start w:val="1"/>
      <w:numFmt w:val="bullet"/>
      <w:lvlText w:val=""/>
      <w:lvlJc w:val="left"/>
      <w:pPr>
        <w:ind w:left="2520" w:hanging="360"/>
      </w:pPr>
      <w:rPr>
        <w:rFonts w:ascii="Wingdings" w:hAnsi="Wingdings" w:hint="default"/>
      </w:rPr>
    </w:lvl>
    <w:lvl w:ilvl="3" w:tplc="E13A196A" w:tentative="1">
      <w:start w:val="1"/>
      <w:numFmt w:val="bullet"/>
      <w:lvlText w:val=""/>
      <w:lvlJc w:val="left"/>
      <w:pPr>
        <w:ind w:left="3240" w:hanging="360"/>
      </w:pPr>
      <w:rPr>
        <w:rFonts w:ascii="Symbol" w:hAnsi="Symbol" w:hint="default"/>
      </w:rPr>
    </w:lvl>
    <w:lvl w:ilvl="4" w:tplc="5BD42B98" w:tentative="1">
      <w:start w:val="1"/>
      <w:numFmt w:val="bullet"/>
      <w:lvlText w:val="o"/>
      <w:lvlJc w:val="left"/>
      <w:pPr>
        <w:ind w:left="3960" w:hanging="360"/>
      </w:pPr>
      <w:rPr>
        <w:rFonts w:ascii="Courier New" w:hAnsi="Courier New" w:cs="Courier New" w:hint="default"/>
      </w:rPr>
    </w:lvl>
    <w:lvl w:ilvl="5" w:tplc="DF2A11D6" w:tentative="1">
      <w:start w:val="1"/>
      <w:numFmt w:val="bullet"/>
      <w:lvlText w:val=""/>
      <w:lvlJc w:val="left"/>
      <w:pPr>
        <w:ind w:left="4680" w:hanging="360"/>
      </w:pPr>
      <w:rPr>
        <w:rFonts w:ascii="Wingdings" w:hAnsi="Wingdings" w:hint="default"/>
      </w:rPr>
    </w:lvl>
    <w:lvl w:ilvl="6" w:tplc="A022B876" w:tentative="1">
      <w:start w:val="1"/>
      <w:numFmt w:val="bullet"/>
      <w:lvlText w:val=""/>
      <w:lvlJc w:val="left"/>
      <w:pPr>
        <w:ind w:left="5400" w:hanging="360"/>
      </w:pPr>
      <w:rPr>
        <w:rFonts w:ascii="Symbol" w:hAnsi="Symbol" w:hint="default"/>
      </w:rPr>
    </w:lvl>
    <w:lvl w:ilvl="7" w:tplc="3FFE4AE2" w:tentative="1">
      <w:start w:val="1"/>
      <w:numFmt w:val="bullet"/>
      <w:lvlText w:val="o"/>
      <w:lvlJc w:val="left"/>
      <w:pPr>
        <w:ind w:left="6120" w:hanging="360"/>
      </w:pPr>
      <w:rPr>
        <w:rFonts w:ascii="Courier New" w:hAnsi="Courier New" w:cs="Courier New" w:hint="default"/>
      </w:rPr>
    </w:lvl>
    <w:lvl w:ilvl="8" w:tplc="181434DA" w:tentative="1">
      <w:start w:val="1"/>
      <w:numFmt w:val="bullet"/>
      <w:lvlText w:val=""/>
      <w:lvlJc w:val="left"/>
      <w:pPr>
        <w:ind w:left="6840" w:hanging="360"/>
      </w:pPr>
      <w:rPr>
        <w:rFonts w:ascii="Wingdings" w:hAnsi="Wingdings" w:hint="default"/>
      </w:rPr>
    </w:lvl>
  </w:abstractNum>
  <w:abstractNum w:abstractNumId="27" w15:restartNumberingAfterBreak="0">
    <w:nsid w:val="1CF46D9D"/>
    <w:multiLevelType w:val="hybridMultilevel"/>
    <w:tmpl w:val="C1C4FF2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202B3A5E"/>
    <w:multiLevelType w:val="multilevel"/>
    <w:tmpl w:val="A024EB5C"/>
    <w:lvl w:ilvl="0">
      <w:start w:val="1"/>
      <w:numFmt w:val="decimal"/>
      <w:lvlText w:val="%1."/>
      <w:lvlJc w:val="left"/>
      <w:pPr>
        <w:tabs>
          <w:tab w:val="num" w:pos="720"/>
        </w:tabs>
        <w:ind w:left="284" w:hanging="284"/>
      </w:pPr>
      <w:rPr>
        <w:rFonts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29" w15:restartNumberingAfterBreak="0">
    <w:nsid w:val="29FD0695"/>
    <w:multiLevelType w:val="hybridMultilevel"/>
    <w:tmpl w:val="818A26D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B20165C"/>
    <w:multiLevelType w:val="hybridMultilevel"/>
    <w:tmpl w:val="DEA4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B3B2857"/>
    <w:multiLevelType w:val="hybridMultilevel"/>
    <w:tmpl w:val="76029420"/>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2" w15:restartNumberingAfterBreak="0">
    <w:nsid w:val="2D0B2D3A"/>
    <w:multiLevelType w:val="hybridMultilevel"/>
    <w:tmpl w:val="FA146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D7C28E7"/>
    <w:multiLevelType w:val="hybridMultilevel"/>
    <w:tmpl w:val="BB2AE902"/>
    <w:lvl w:ilvl="0" w:tplc="84B0EB38">
      <w:start w:val="10"/>
      <w:numFmt w:val="bullet"/>
      <w:lvlText w:val="o"/>
      <w:lvlJc w:val="left"/>
      <w:pPr>
        <w:tabs>
          <w:tab w:val="num" w:pos="1647"/>
        </w:tabs>
        <w:ind w:left="1647" w:hanging="510"/>
      </w:pPr>
      <w:rPr>
        <w:rFonts w:hint="default"/>
      </w:rPr>
    </w:lvl>
    <w:lvl w:ilvl="1" w:tplc="129C5EE8">
      <w:start w:val="10"/>
      <w:numFmt w:val="bullet"/>
      <w:lvlText w:val="o"/>
      <w:lvlJc w:val="left"/>
      <w:pPr>
        <w:tabs>
          <w:tab w:val="num" w:pos="1077"/>
        </w:tabs>
        <w:ind w:left="1077" w:hanging="510"/>
      </w:pPr>
      <w:rPr>
        <w:rFonts w:hint="default"/>
      </w:rPr>
    </w:lvl>
    <w:lvl w:ilvl="2" w:tplc="737E0848">
      <w:start w:val="10"/>
      <w:numFmt w:val="bullet"/>
      <w:lvlText w:val=""/>
      <w:lvlJc w:val="left"/>
      <w:pPr>
        <w:tabs>
          <w:tab w:val="num" w:pos="397"/>
        </w:tabs>
        <w:ind w:left="397" w:hanging="397"/>
      </w:pPr>
      <w:rPr>
        <w:rFonts w:ascii="Symbol" w:hAnsi="Symbol" w:hint="default"/>
      </w:rPr>
    </w:lvl>
    <w:lvl w:ilvl="3" w:tplc="BC161F90">
      <w:start w:val="10"/>
      <w:numFmt w:val="bullet"/>
      <w:lvlText w:val="o"/>
      <w:lvlJc w:val="left"/>
      <w:pPr>
        <w:tabs>
          <w:tab w:val="num" w:pos="3600"/>
        </w:tabs>
        <w:ind w:left="3600" w:hanging="510"/>
      </w:pPr>
      <w:rPr>
        <w:rFonts w:hint="default"/>
      </w:rPr>
    </w:lvl>
    <w:lvl w:ilvl="4" w:tplc="04090003">
      <w:start w:val="1"/>
      <w:numFmt w:val="bullet"/>
      <w:lvlText w:val="o"/>
      <w:lvlJc w:val="left"/>
      <w:pPr>
        <w:tabs>
          <w:tab w:val="num" w:pos="4170"/>
        </w:tabs>
        <w:ind w:left="4170" w:hanging="360"/>
      </w:pPr>
      <w:rPr>
        <w:rFonts w:ascii="Courier New" w:hAnsi="Courier New" w:hint="default"/>
      </w:rPr>
    </w:lvl>
    <w:lvl w:ilvl="5" w:tplc="04090005">
      <w:start w:val="1"/>
      <w:numFmt w:val="bullet"/>
      <w:lvlText w:val=""/>
      <w:lvlJc w:val="left"/>
      <w:pPr>
        <w:tabs>
          <w:tab w:val="num" w:pos="4890"/>
        </w:tabs>
        <w:ind w:left="4890" w:hanging="360"/>
      </w:pPr>
      <w:rPr>
        <w:rFonts w:ascii="Wingdings" w:hAnsi="Wingdings" w:hint="default"/>
      </w:rPr>
    </w:lvl>
    <w:lvl w:ilvl="6" w:tplc="04090001">
      <w:start w:val="1"/>
      <w:numFmt w:val="bullet"/>
      <w:lvlText w:val=""/>
      <w:lvlJc w:val="left"/>
      <w:pPr>
        <w:tabs>
          <w:tab w:val="num" w:pos="5610"/>
        </w:tabs>
        <w:ind w:left="5610" w:hanging="360"/>
      </w:pPr>
      <w:rPr>
        <w:rFonts w:ascii="Symbol" w:hAnsi="Symbol" w:hint="default"/>
      </w:rPr>
    </w:lvl>
    <w:lvl w:ilvl="7" w:tplc="04090003">
      <w:start w:val="1"/>
      <w:numFmt w:val="bullet"/>
      <w:lvlText w:val="o"/>
      <w:lvlJc w:val="left"/>
      <w:pPr>
        <w:tabs>
          <w:tab w:val="num" w:pos="6330"/>
        </w:tabs>
        <w:ind w:left="6330" w:hanging="360"/>
      </w:pPr>
      <w:rPr>
        <w:rFonts w:ascii="Courier New" w:hAnsi="Courier New" w:hint="default"/>
      </w:rPr>
    </w:lvl>
    <w:lvl w:ilvl="8" w:tplc="04090005">
      <w:start w:val="1"/>
      <w:numFmt w:val="bullet"/>
      <w:lvlText w:val=""/>
      <w:lvlJc w:val="left"/>
      <w:pPr>
        <w:tabs>
          <w:tab w:val="num" w:pos="7050"/>
        </w:tabs>
        <w:ind w:left="7050" w:hanging="360"/>
      </w:pPr>
      <w:rPr>
        <w:rFonts w:ascii="Wingdings" w:hAnsi="Wingdings" w:hint="default"/>
      </w:rPr>
    </w:lvl>
  </w:abstractNum>
  <w:abstractNum w:abstractNumId="34" w15:restartNumberingAfterBreak="0">
    <w:nsid w:val="2DEF559C"/>
    <w:multiLevelType w:val="hybridMultilevel"/>
    <w:tmpl w:val="2084B1A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2E3F7193"/>
    <w:multiLevelType w:val="hybridMultilevel"/>
    <w:tmpl w:val="B9F21C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2E541609"/>
    <w:multiLevelType w:val="hybridMultilevel"/>
    <w:tmpl w:val="A92ECAFA"/>
    <w:lvl w:ilvl="0" w:tplc="B888CF38">
      <w:start w:val="1"/>
      <w:numFmt w:val="decimal"/>
      <w:lvlText w:val="%1."/>
      <w:lvlJc w:val="left"/>
      <w:pPr>
        <w:tabs>
          <w:tab w:val="num" w:pos="570"/>
        </w:tabs>
        <w:ind w:left="570" w:hanging="57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7" w15:restartNumberingAfterBreak="0">
    <w:nsid w:val="30B0029F"/>
    <w:multiLevelType w:val="hybridMultilevel"/>
    <w:tmpl w:val="95847A42"/>
    <w:lvl w:ilvl="0" w:tplc="A7E6A186">
      <w:start w:val="1"/>
      <w:numFmt w:val="bullet"/>
      <w:lvlText w:val=""/>
      <w:lvlJc w:val="left"/>
      <w:pPr>
        <w:tabs>
          <w:tab w:val="num" w:pos="1080"/>
        </w:tabs>
        <w:ind w:left="1080" w:hanging="360"/>
      </w:pPr>
      <w:rPr>
        <w:rFonts w:ascii="Symbol" w:hAnsi="Symbol" w:hint="default"/>
        <w:sz w:val="24"/>
      </w:rPr>
    </w:lvl>
    <w:lvl w:ilvl="1" w:tplc="04C0B396">
      <w:start w:val="1"/>
      <w:numFmt w:val="bullet"/>
      <w:lvlText w:val=""/>
      <w:lvlJc w:val="left"/>
      <w:pPr>
        <w:tabs>
          <w:tab w:val="num" w:pos="1440"/>
        </w:tabs>
        <w:ind w:left="1440" w:hanging="360"/>
      </w:pPr>
      <w:rPr>
        <w:rFonts w:ascii="Symbol" w:hAnsi="Symbol" w:hint="default"/>
      </w:rPr>
    </w:lvl>
    <w:lvl w:ilvl="2" w:tplc="07E4F984">
      <w:start w:val="1"/>
      <w:numFmt w:val="bullet"/>
      <w:lvlText w:val=""/>
      <w:lvlJc w:val="left"/>
      <w:pPr>
        <w:ind w:left="1080" w:firstLine="0"/>
      </w:pPr>
      <w:rPr>
        <w:rFonts w:ascii="Symbol" w:hAnsi="Symbol" w:hint="default"/>
      </w:rPr>
    </w:lvl>
    <w:lvl w:ilvl="3" w:tplc="BF2A58F4">
      <w:start w:val="1"/>
      <w:numFmt w:val="bullet"/>
      <w:lvlText w:val=""/>
      <w:lvlJc w:val="left"/>
      <w:pPr>
        <w:ind w:left="1080" w:firstLine="0"/>
      </w:pPr>
      <w:rPr>
        <w:rFonts w:ascii="Symbol" w:hAnsi="Symbol" w:hint="default"/>
      </w:rPr>
    </w:lvl>
    <w:lvl w:ilvl="4" w:tplc="EC4CCF38">
      <w:start w:val="1"/>
      <w:numFmt w:val="bullet"/>
      <w:lvlText w:val=""/>
      <w:lvlJc w:val="left"/>
      <w:pPr>
        <w:ind w:left="1080" w:firstLine="0"/>
      </w:pPr>
      <w:rPr>
        <w:rFonts w:ascii="Symbol" w:hAnsi="Symbol" w:hint="default"/>
      </w:rPr>
    </w:lvl>
    <w:lvl w:ilvl="5" w:tplc="184CA046">
      <w:start w:val="1"/>
      <w:numFmt w:val="bullet"/>
      <w:lvlText w:val=""/>
      <w:lvlJc w:val="left"/>
      <w:pPr>
        <w:ind w:left="1080" w:firstLine="0"/>
      </w:pPr>
      <w:rPr>
        <w:rFonts w:ascii="Symbol" w:hAnsi="Symbol" w:hint="default"/>
      </w:rPr>
    </w:lvl>
    <w:lvl w:ilvl="6" w:tplc="26B8D10E">
      <w:start w:val="1"/>
      <w:numFmt w:val="bullet"/>
      <w:lvlText w:val=""/>
      <w:lvlJc w:val="left"/>
      <w:pPr>
        <w:ind w:left="1080" w:firstLine="0"/>
      </w:pPr>
      <w:rPr>
        <w:rFonts w:ascii="Symbol" w:hAnsi="Symbol" w:hint="default"/>
      </w:rPr>
    </w:lvl>
    <w:lvl w:ilvl="7" w:tplc="BB566270">
      <w:start w:val="1"/>
      <w:numFmt w:val="bullet"/>
      <w:lvlText w:val=""/>
      <w:lvlJc w:val="left"/>
      <w:pPr>
        <w:ind w:left="1080" w:firstLine="0"/>
      </w:pPr>
      <w:rPr>
        <w:rFonts w:ascii="Symbol" w:hAnsi="Symbol" w:hint="default"/>
      </w:rPr>
    </w:lvl>
    <w:lvl w:ilvl="8" w:tplc="C016C2A6">
      <w:start w:val="1"/>
      <w:numFmt w:val="bullet"/>
      <w:lvlText w:val=""/>
      <w:lvlJc w:val="left"/>
      <w:pPr>
        <w:ind w:left="1080" w:firstLine="0"/>
      </w:pPr>
      <w:rPr>
        <w:rFonts w:ascii="Symbol" w:hAnsi="Symbol" w:hint="default"/>
      </w:rPr>
    </w:lvl>
  </w:abstractNum>
  <w:abstractNum w:abstractNumId="38" w15:restartNumberingAfterBreak="0">
    <w:nsid w:val="31BC3A81"/>
    <w:multiLevelType w:val="hybridMultilevel"/>
    <w:tmpl w:val="34BED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1D205A0"/>
    <w:multiLevelType w:val="hybridMultilevel"/>
    <w:tmpl w:val="4A32F0B0"/>
    <w:lvl w:ilvl="0" w:tplc="FFFFFFFF">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33295C05"/>
    <w:multiLevelType w:val="hybridMultilevel"/>
    <w:tmpl w:val="E6921D6E"/>
    <w:lvl w:ilvl="0" w:tplc="04090001">
      <w:start w:val="1"/>
      <w:numFmt w:val="bullet"/>
      <w:lvlText w:val=""/>
      <w:lvlJc w:val="left"/>
      <w:pPr>
        <w:ind w:left="827" w:hanging="360"/>
      </w:pPr>
      <w:rPr>
        <w:rFonts w:ascii="Symbol" w:hAnsi="Symbol" w:hint="default"/>
      </w:rPr>
    </w:lvl>
    <w:lvl w:ilvl="1" w:tplc="FFFFFFFF">
      <w:start w:val="1"/>
      <w:numFmt w:val="bullet"/>
      <w:lvlText w:val="o"/>
      <w:lvlJc w:val="left"/>
      <w:pPr>
        <w:ind w:left="1547" w:hanging="360"/>
      </w:pPr>
      <w:rPr>
        <w:rFonts w:ascii="Courier New" w:hAnsi="Courier New" w:cs="Courier New" w:hint="default"/>
      </w:rPr>
    </w:lvl>
    <w:lvl w:ilvl="2" w:tplc="FFFFFFFF" w:tentative="1">
      <w:start w:val="1"/>
      <w:numFmt w:val="bullet"/>
      <w:lvlText w:val=""/>
      <w:lvlJc w:val="left"/>
      <w:pPr>
        <w:ind w:left="2267" w:hanging="360"/>
      </w:pPr>
      <w:rPr>
        <w:rFonts w:ascii="Wingdings" w:hAnsi="Wingdings" w:hint="default"/>
      </w:rPr>
    </w:lvl>
    <w:lvl w:ilvl="3" w:tplc="FFFFFFFF" w:tentative="1">
      <w:start w:val="1"/>
      <w:numFmt w:val="bullet"/>
      <w:lvlText w:val=""/>
      <w:lvlJc w:val="left"/>
      <w:pPr>
        <w:ind w:left="2987" w:hanging="360"/>
      </w:pPr>
      <w:rPr>
        <w:rFonts w:ascii="Symbol" w:hAnsi="Symbol" w:hint="default"/>
      </w:rPr>
    </w:lvl>
    <w:lvl w:ilvl="4" w:tplc="FFFFFFFF" w:tentative="1">
      <w:start w:val="1"/>
      <w:numFmt w:val="bullet"/>
      <w:lvlText w:val="o"/>
      <w:lvlJc w:val="left"/>
      <w:pPr>
        <w:ind w:left="3707" w:hanging="360"/>
      </w:pPr>
      <w:rPr>
        <w:rFonts w:ascii="Courier New" w:hAnsi="Courier New" w:cs="Courier New" w:hint="default"/>
      </w:rPr>
    </w:lvl>
    <w:lvl w:ilvl="5" w:tplc="FFFFFFFF" w:tentative="1">
      <w:start w:val="1"/>
      <w:numFmt w:val="bullet"/>
      <w:lvlText w:val=""/>
      <w:lvlJc w:val="left"/>
      <w:pPr>
        <w:ind w:left="4427" w:hanging="360"/>
      </w:pPr>
      <w:rPr>
        <w:rFonts w:ascii="Wingdings" w:hAnsi="Wingdings" w:hint="default"/>
      </w:rPr>
    </w:lvl>
    <w:lvl w:ilvl="6" w:tplc="FFFFFFFF" w:tentative="1">
      <w:start w:val="1"/>
      <w:numFmt w:val="bullet"/>
      <w:lvlText w:val=""/>
      <w:lvlJc w:val="left"/>
      <w:pPr>
        <w:ind w:left="5147" w:hanging="360"/>
      </w:pPr>
      <w:rPr>
        <w:rFonts w:ascii="Symbol" w:hAnsi="Symbol" w:hint="default"/>
      </w:rPr>
    </w:lvl>
    <w:lvl w:ilvl="7" w:tplc="FFFFFFFF" w:tentative="1">
      <w:start w:val="1"/>
      <w:numFmt w:val="bullet"/>
      <w:lvlText w:val="o"/>
      <w:lvlJc w:val="left"/>
      <w:pPr>
        <w:ind w:left="5867" w:hanging="360"/>
      </w:pPr>
      <w:rPr>
        <w:rFonts w:ascii="Courier New" w:hAnsi="Courier New" w:cs="Courier New" w:hint="default"/>
      </w:rPr>
    </w:lvl>
    <w:lvl w:ilvl="8" w:tplc="FFFFFFFF" w:tentative="1">
      <w:start w:val="1"/>
      <w:numFmt w:val="bullet"/>
      <w:lvlText w:val=""/>
      <w:lvlJc w:val="left"/>
      <w:pPr>
        <w:ind w:left="6587" w:hanging="360"/>
      </w:pPr>
      <w:rPr>
        <w:rFonts w:ascii="Wingdings" w:hAnsi="Wingdings" w:hint="default"/>
      </w:rPr>
    </w:lvl>
  </w:abstractNum>
  <w:abstractNum w:abstractNumId="41" w15:restartNumberingAfterBreak="0">
    <w:nsid w:val="34BA0957"/>
    <w:multiLevelType w:val="hybridMultilevel"/>
    <w:tmpl w:val="994CA76E"/>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42" w15:restartNumberingAfterBreak="0">
    <w:nsid w:val="38717A74"/>
    <w:multiLevelType w:val="hybridMultilevel"/>
    <w:tmpl w:val="95FC57C8"/>
    <w:lvl w:ilvl="0" w:tplc="FFFFFFFF">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390408C7"/>
    <w:multiLevelType w:val="hybridMultilevel"/>
    <w:tmpl w:val="14625596"/>
    <w:lvl w:ilvl="0" w:tplc="D4E03974">
      <w:start w:val="1"/>
      <w:numFmt w:val="bullet"/>
      <w:lvlText w:val="o"/>
      <w:lvlJc w:val="left"/>
      <w:pPr>
        <w:ind w:left="1211" w:hanging="360"/>
      </w:pPr>
      <w:rPr>
        <w:rFonts w:ascii="Courier New" w:hAnsi="Courier New" w:hint="default"/>
        <w:color w:val="auto"/>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44" w15:restartNumberingAfterBreak="0">
    <w:nsid w:val="3B1C5BA6"/>
    <w:multiLevelType w:val="hybridMultilevel"/>
    <w:tmpl w:val="76481A20"/>
    <w:lvl w:ilvl="0" w:tplc="041B000F">
      <w:start w:val="3"/>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5" w15:restartNumberingAfterBreak="0">
    <w:nsid w:val="3BC7729E"/>
    <w:multiLevelType w:val="hybridMultilevel"/>
    <w:tmpl w:val="AB30F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D6D31F0"/>
    <w:multiLevelType w:val="hybridMultilevel"/>
    <w:tmpl w:val="F41C6F6C"/>
    <w:lvl w:ilvl="0" w:tplc="65283092">
      <w:start w:val="1"/>
      <w:numFmt w:val="bullet"/>
      <w:lvlText w:val=""/>
      <w:lvlJc w:val="left"/>
      <w:pPr>
        <w:ind w:left="720" w:hanging="360"/>
      </w:pPr>
      <w:rPr>
        <w:rFonts w:ascii="Symbol" w:hAnsi="Symbol" w:hint="default"/>
      </w:rPr>
    </w:lvl>
    <w:lvl w:ilvl="1" w:tplc="9BFA40BC" w:tentative="1">
      <w:start w:val="1"/>
      <w:numFmt w:val="bullet"/>
      <w:lvlText w:val="o"/>
      <w:lvlJc w:val="left"/>
      <w:pPr>
        <w:ind w:left="1440" w:hanging="360"/>
      </w:pPr>
      <w:rPr>
        <w:rFonts w:ascii="Courier New" w:hAnsi="Courier New" w:cs="Courier New" w:hint="default"/>
      </w:rPr>
    </w:lvl>
    <w:lvl w:ilvl="2" w:tplc="EC10D5A4" w:tentative="1">
      <w:start w:val="1"/>
      <w:numFmt w:val="bullet"/>
      <w:lvlText w:val=""/>
      <w:lvlJc w:val="left"/>
      <w:pPr>
        <w:ind w:left="2160" w:hanging="360"/>
      </w:pPr>
      <w:rPr>
        <w:rFonts w:ascii="Wingdings" w:hAnsi="Wingdings" w:hint="default"/>
      </w:rPr>
    </w:lvl>
    <w:lvl w:ilvl="3" w:tplc="8A8CA0BE" w:tentative="1">
      <w:start w:val="1"/>
      <w:numFmt w:val="bullet"/>
      <w:lvlText w:val=""/>
      <w:lvlJc w:val="left"/>
      <w:pPr>
        <w:ind w:left="2880" w:hanging="360"/>
      </w:pPr>
      <w:rPr>
        <w:rFonts w:ascii="Symbol" w:hAnsi="Symbol" w:hint="default"/>
      </w:rPr>
    </w:lvl>
    <w:lvl w:ilvl="4" w:tplc="02E68950" w:tentative="1">
      <w:start w:val="1"/>
      <w:numFmt w:val="bullet"/>
      <w:lvlText w:val="o"/>
      <w:lvlJc w:val="left"/>
      <w:pPr>
        <w:ind w:left="3600" w:hanging="360"/>
      </w:pPr>
      <w:rPr>
        <w:rFonts w:ascii="Courier New" w:hAnsi="Courier New" w:cs="Courier New" w:hint="default"/>
      </w:rPr>
    </w:lvl>
    <w:lvl w:ilvl="5" w:tplc="5CA45D2A" w:tentative="1">
      <w:start w:val="1"/>
      <w:numFmt w:val="bullet"/>
      <w:lvlText w:val=""/>
      <w:lvlJc w:val="left"/>
      <w:pPr>
        <w:ind w:left="4320" w:hanging="360"/>
      </w:pPr>
      <w:rPr>
        <w:rFonts w:ascii="Wingdings" w:hAnsi="Wingdings" w:hint="default"/>
      </w:rPr>
    </w:lvl>
    <w:lvl w:ilvl="6" w:tplc="A02C3160" w:tentative="1">
      <w:start w:val="1"/>
      <w:numFmt w:val="bullet"/>
      <w:lvlText w:val=""/>
      <w:lvlJc w:val="left"/>
      <w:pPr>
        <w:ind w:left="5040" w:hanging="360"/>
      </w:pPr>
      <w:rPr>
        <w:rFonts w:ascii="Symbol" w:hAnsi="Symbol" w:hint="default"/>
      </w:rPr>
    </w:lvl>
    <w:lvl w:ilvl="7" w:tplc="7A6C198C" w:tentative="1">
      <w:start w:val="1"/>
      <w:numFmt w:val="bullet"/>
      <w:lvlText w:val="o"/>
      <w:lvlJc w:val="left"/>
      <w:pPr>
        <w:ind w:left="5760" w:hanging="360"/>
      </w:pPr>
      <w:rPr>
        <w:rFonts w:ascii="Courier New" w:hAnsi="Courier New" w:cs="Courier New" w:hint="default"/>
      </w:rPr>
    </w:lvl>
    <w:lvl w:ilvl="8" w:tplc="7D7C6DD0" w:tentative="1">
      <w:start w:val="1"/>
      <w:numFmt w:val="bullet"/>
      <w:lvlText w:val=""/>
      <w:lvlJc w:val="left"/>
      <w:pPr>
        <w:ind w:left="6480" w:hanging="360"/>
      </w:pPr>
      <w:rPr>
        <w:rFonts w:ascii="Wingdings" w:hAnsi="Wingdings" w:hint="default"/>
      </w:rPr>
    </w:lvl>
  </w:abstractNum>
  <w:abstractNum w:abstractNumId="47" w15:restartNumberingAfterBreak="0">
    <w:nsid w:val="3D952F18"/>
    <w:multiLevelType w:val="hybridMultilevel"/>
    <w:tmpl w:val="4976917A"/>
    <w:lvl w:ilvl="0" w:tplc="8E1C44D8">
      <w:start w:val="1"/>
      <w:numFmt w:val="decimal"/>
      <w:lvlText w:val="%1."/>
      <w:lvlJc w:val="left"/>
      <w:pPr>
        <w:ind w:left="467" w:hanging="360"/>
      </w:pPr>
      <w:rPr>
        <w:rFonts w:hint="default"/>
        <w:b/>
      </w:rPr>
    </w:lvl>
    <w:lvl w:ilvl="1" w:tplc="609CB4C2">
      <w:start w:val="1"/>
      <w:numFmt w:val="lowerLetter"/>
      <w:lvlText w:val="%2."/>
      <w:lvlJc w:val="left"/>
      <w:pPr>
        <w:ind w:left="1187" w:hanging="360"/>
      </w:pPr>
      <w:rPr>
        <w:rFonts w:hint="default"/>
      </w:r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8" w15:restartNumberingAfterBreak="0">
    <w:nsid w:val="3DDE2208"/>
    <w:multiLevelType w:val="hybridMultilevel"/>
    <w:tmpl w:val="7360AB92"/>
    <w:lvl w:ilvl="0" w:tplc="04090005">
      <w:start w:val="1"/>
      <w:numFmt w:val="bullet"/>
      <w:lvlText w:val=""/>
      <w:lvlJc w:val="left"/>
      <w:pPr>
        <w:ind w:left="1492" w:hanging="360"/>
      </w:pPr>
      <w:rPr>
        <w:rFonts w:ascii="Wingdings" w:hAnsi="Wingdings" w:hint="default"/>
      </w:rPr>
    </w:lvl>
    <w:lvl w:ilvl="1" w:tplc="08090003" w:tentative="1">
      <w:start w:val="1"/>
      <w:numFmt w:val="bullet"/>
      <w:lvlText w:val="o"/>
      <w:lvlJc w:val="left"/>
      <w:pPr>
        <w:ind w:left="2212" w:hanging="360"/>
      </w:pPr>
      <w:rPr>
        <w:rFonts w:ascii="Courier New" w:hAnsi="Courier New" w:cs="Courier New" w:hint="default"/>
      </w:rPr>
    </w:lvl>
    <w:lvl w:ilvl="2" w:tplc="08090005">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49" w15:restartNumberingAfterBreak="0">
    <w:nsid w:val="3EEC3252"/>
    <w:multiLevelType w:val="hybridMultilevel"/>
    <w:tmpl w:val="8088694C"/>
    <w:lvl w:ilvl="0" w:tplc="B1988578">
      <w:start w:val="1"/>
      <w:numFmt w:val="bullet"/>
      <w:lvlText w:val=""/>
      <w:lvlJc w:val="left"/>
      <w:pPr>
        <w:tabs>
          <w:tab w:val="num" w:pos="397"/>
        </w:tabs>
        <w:ind w:left="397" w:hanging="397"/>
      </w:pPr>
      <w:rPr>
        <w:rFonts w:ascii="Symbol" w:hAnsi="Symbol" w:hint="default"/>
      </w:rPr>
    </w:lvl>
    <w:lvl w:ilvl="1" w:tplc="EE585688">
      <w:start w:val="10"/>
      <w:numFmt w:val="bullet"/>
      <w:lvlText w:val="-"/>
      <w:lvlJc w:val="left"/>
      <w:pPr>
        <w:tabs>
          <w:tab w:val="num" w:pos="1440"/>
        </w:tabs>
        <w:ind w:left="1440" w:hanging="360"/>
      </w:pPr>
      <w:rPr>
        <w:rFonts w:ascii="Times New Roman" w:eastAsia="Times New Roman" w:hAnsi="Times New Roman" w:hint="default"/>
      </w:rPr>
    </w:lvl>
    <w:lvl w:ilvl="2" w:tplc="251C19AC">
      <w:start w:val="1"/>
      <w:numFmt w:val="bullet"/>
      <w:lvlText w:val=""/>
      <w:lvlJc w:val="left"/>
      <w:pPr>
        <w:tabs>
          <w:tab w:val="num" w:pos="2367"/>
        </w:tabs>
        <w:ind w:left="2367" w:hanging="567"/>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0595476"/>
    <w:multiLevelType w:val="hybridMultilevel"/>
    <w:tmpl w:val="8088694C"/>
    <w:lvl w:ilvl="0" w:tplc="B1988578">
      <w:start w:val="1"/>
      <w:numFmt w:val="bullet"/>
      <w:lvlText w:val=""/>
      <w:lvlJc w:val="left"/>
      <w:pPr>
        <w:tabs>
          <w:tab w:val="num" w:pos="397"/>
        </w:tabs>
        <w:ind w:left="397" w:hanging="397"/>
      </w:pPr>
      <w:rPr>
        <w:rFonts w:ascii="Symbol" w:hAnsi="Symbol" w:hint="default"/>
      </w:rPr>
    </w:lvl>
    <w:lvl w:ilvl="1" w:tplc="84B0EB38">
      <w:start w:val="10"/>
      <w:numFmt w:val="bullet"/>
      <w:lvlText w:val="o"/>
      <w:lvlJc w:val="left"/>
      <w:pPr>
        <w:tabs>
          <w:tab w:val="num" w:pos="1077"/>
        </w:tabs>
        <w:ind w:left="1077" w:hanging="51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0995CF0"/>
    <w:multiLevelType w:val="hybridMultilevel"/>
    <w:tmpl w:val="36B40A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2876A9E"/>
    <w:multiLevelType w:val="hybridMultilevel"/>
    <w:tmpl w:val="9DC64C68"/>
    <w:lvl w:ilvl="0" w:tplc="84B0EB38">
      <w:start w:val="10"/>
      <w:numFmt w:val="bullet"/>
      <w:lvlText w:val="o"/>
      <w:lvlJc w:val="left"/>
      <w:pPr>
        <w:tabs>
          <w:tab w:val="num" w:pos="1644"/>
        </w:tabs>
        <w:ind w:left="1644" w:hanging="510"/>
      </w:pPr>
      <w:rPr>
        <w:rFonts w:hint="default"/>
      </w:rPr>
    </w:lvl>
    <w:lvl w:ilvl="1" w:tplc="7F06AB92">
      <w:start w:val="10"/>
      <w:numFmt w:val="bullet"/>
      <w:lvlText w:val="o"/>
      <w:lvlJc w:val="left"/>
      <w:pPr>
        <w:tabs>
          <w:tab w:val="num" w:pos="1077"/>
        </w:tabs>
        <w:ind w:left="1077" w:hanging="510"/>
      </w:pPr>
      <w:rPr>
        <w:rFonts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3" w15:restartNumberingAfterBreak="0">
    <w:nsid w:val="43611C7F"/>
    <w:multiLevelType w:val="hybridMultilevel"/>
    <w:tmpl w:val="CCF8DE04"/>
    <w:lvl w:ilvl="0" w:tplc="EBC2EF30">
      <w:start w:val="1"/>
      <w:numFmt w:val="lowerLetter"/>
      <w:lvlText w:val="%1."/>
      <w:lvlJc w:val="left"/>
      <w:pPr>
        <w:ind w:left="821" w:hanging="360"/>
      </w:pPr>
      <w:rPr>
        <w:rFonts w:hint="default"/>
        <w:b/>
      </w:r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54" w15:restartNumberingAfterBreak="0">
    <w:nsid w:val="440B1586"/>
    <w:multiLevelType w:val="hybridMultilevel"/>
    <w:tmpl w:val="999C7A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442466A1"/>
    <w:multiLevelType w:val="hybridMultilevel"/>
    <w:tmpl w:val="0ECCE42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6" w15:restartNumberingAfterBreak="0">
    <w:nsid w:val="44DE3E65"/>
    <w:multiLevelType w:val="hybridMultilevel"/>
    <w:tmpl w:val="E4C27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4C3168"/>
    <w:multiLevelType w:val="hybridMultilevel"/>
    <w:tmpl w:val="2C9E36CE"/>
    <w:lvl w:ilvl="0" w:tplc="DFEE71C0">
      <w:start w:val="1"/>
      <w:numFmt w:val="bullet"/>
      <w:lvlText w:val=""/>
      <w:lvlJc w:val="left"/>
      <w:pPr>
        <w:ind w:left="360" w:hanging="360"/>
      </w:pPr>
      <w:rPr>
        <w:rFonts w:ascii="Symbol" w:hAnsi="Symbol" w:hint="default"/>
      </w:rPr>
    </w:lvl>
    <w:lvl w:ilvl="1" w:tplc="5D22626A" w:tentative="1">
      <w:start w:val="1"/>
      <w:numFmt w:val="bullet"/>
      <w:lvlText w:val="o"/>
      <w:lvlJc w:val="left"/>
      <w:pPr>
        <w:ind w:left="1080" w:hanging="360"/>
      </w:pPr>
      <w:rPr>
        <w:rFonts w:ascii="Courier New" w:hAnsi="Courier New" w:cs="Courier New" w:hint="default"/>
      </w:rPr>
    </w:lvl>
    <w:lvl w:ilvl="2" w:tplc="D0747FCE" w:tentative="1">
      <w:start w:val="1"/>
      <w:numFmt w:val="bullet"/>
      <w:lvlText w:val=""/>
      <w:lvlJc w:val="left"/>
      <w:pPr>
        <w:ind w:left="1800" w:hanging="360"/>
      </w:pPr>
      <w:rPr>
        <w:rFonts w:ascii="Wingdings" w:hAnsi="Wingdings" w:hint="default"/>
      </w:rPr>
    </w:lvl>
    <w:lvl w:ilvl="3" w:tplc="65468BD8" w:tentative="1">
      <w:start w:val="1"/>
      <w:numFmt w:val="bullet"/>
      <w:lvlText w:val=""/>
      <w:lvlJc w:val="left"/>
      <w:pPr>
        <w:ind w:left="2520" w:hanging="360"/>
      </w:pPr>
      <w:rPr>
        <w:rFonts w:ascii="Symbol" w:hAnsi="Symbol" w:hint="default"/>
      </w:rPr>
    </w:lvl>
    <w:lvl w:ilvl="4" w:tplc="4F3ACEE6" w:tentative="1">
      <w:start w:val="1"/>
      <w:numFmt w:val="bullet"/>
      <w:lvlText w:val="o"/>
      <w:lvlJc w:val="left"/>
      <w:pPr>
        <w:ind w:left="3240" w:hanging="360"/>
      </w:pPr>
      <w:rPr>
        <w:rFonts w:ascii="Courier New" w:hAnsi="Courier New" w:cs="Courier New" w:hint="default"/>
      </w:rPr>
    </w:lvl>
    <w:lvl w:ilvl="5" w:tplc="F4EA6D58" w:tentative="1">
      <w:start w:val="1"/>
      <w:numFmt w:val="bullet"/>
      <w:lvlText w:val=""/>
      <w:lvlJc w:val="left"/>
      <w:pPr>
        <w:ind w:left="3960" w:hanging="360"/>
      </w:pPr>
      <w:rPr>
        <w:rFonts w:ascii="Wingdings" w:hAnsi="Wingdings" w:hint="default"/>
      </w:rPr>
    </w:lvl>
    <w:lvl w:ilvl="6" w:tplc="1FFC6EFA" w:tentative="1">
      <w:start w:val="1"/>
      <w:numFmt w:val="bullet"/>
      <w:lvlText w:val=""/>
      <w:lvlJc w:val="left"/>
      <w:pPr>
        <w:ind w:left="4680" w:hanging="360"/>
      </w:pPr>
      <w:rPr>
        <w:rFonts w:ascii="Symbol" w:hAnsi="Symbol" w:hint="default"/>
      </w:rPr>
    </w:lvl>
    <w:lvl w:ilvl="7" w:tplc="E512AA78" w:tentative="1">
      <w:start w:val="1"/>
      <w:numFmt w:val="bullet"/>
      <w:lvlText w:val="o"/>
      <w:lvlJc w:val="left"/>
      <w:pPr>
        <w:ind w:left="5400" w:hanging="360"/>
      </w:pPr>
      <w:rPr>
        <w:rFonts w:ascii="Courier New" w:hAnsi="Courier New" w:cs="Courier New" w:hint="default"/>
      </w:rPr>
    </w:lvl>
    <w:lvl w:ilvl="8" w:tplc="48460856" w:tentative="1">
      <w:start w:val="1"/>
      <w:numFmt w:val="bullet"/>
      <w:lvlText w:val=""/>
      <w:lvlJc w:val="left"/>
      <w:pPr>
        <w:ind w:left="6120" w:hanging="360"/>
      </w:pPr>
      <w:rPr>
        <w:rFonts w:ascii="Wingdings" w:hAnsi="Wingdings" w:hint="default"/>
      </w:rPr>
    </w:lvl>
  </w:abstractNum>
  <w:abstractNum w:abstractNumId="58" w15:restartNumberingAfterBreak="0">
    <w:nsid w:val="46AE5389"/>
    <w:multiLevelType w:val="hybridMultilevel"/>
    <w:tmpl w:val="8088694C"/>
    <w:lvl w:ilvl="0" w:tplc="D50A6DFA">
      <w:start w:val="1"/>
      <w:numFmt w:val="bullet"/>
      <w:lvlText w:val=""/>
      <w:lvlJc w:val="left"/>
      <w:pPr>
        <w:tabs>
          <w:tab w:val="num" w:pos="567"/>
        </w:tabs>
        <w:ind w:left="567" w:hanging="567"/>
      </w:pPr>
      <w:rPr>
        <w:rFonts w:ascii="Symbol" w:hAnsi="Symbol" w:hint="default"/>
      </w:rPr>
    </w:lvl>
    <w:lvl w:ilvl="1" w:tplc="EE585688">
      <w:start w:val="10"/>
      <w:numFmt w:val="bullet"/>
      <w:lvlText w:val="-"/>
      <w:lvlJc w:val="left"/>
      <w:pPr>
        <w:tabs>
          <w:tab w:val="num" w:pos="1440"/>
        </w:tabs>
        <w:ind w:left="1440" w:hanging="360"/>
      </w:pPr>
      <w:rPr>
        <w:rFonts w:ascii="Times New Roman" w:eastAsia="Times New Roman" w:hAnsi="Times New Roman" w:hint="default"/>
      </w:rPr>
    </w:lvl>
    <w:lvl w:ilvl="2" w:tplc="251C19AC">
      <w:start w:val="1"/>
      <w:numFmt w:val="bullet"/>
      <w:lvlText w:val=""/>
      <w:lvlJc w:val="left"/>
      <w:pPr>
        <w:tabs>
          <w:tab w:val="num" w:pos="2367"/>
        </w:tabs>
        <w:ind w:left="2367" w:hanging="567"/>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E23891"/>
    <w:multiLevelType w:val="hybridMultilevel"/>
    <w:tmpl w:val="A1CEF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90E5B6A"/>
    <w:multiLevelType w:val="hybridMultilevel"/>
    <w:tmpl w:val="4976917A"/>
    <w:lvl w:ilvl="0" w:tplc="FFFFFFFF">
      <w:start w:val="1"/>
      <w:numFmt w:val="decimal"/>
      <w:lvlText w:val="%1."/>
      <w:lvlJc w:val="left"/>
      <w:pPr>
        <w:ind w:left="467" w:hanging="360"/>
      </w:pPr>
      <w:rPr>
        <w:rFonts w:hint="default"/>
        <w:b/>
      </w:rPr>
    </w:lvl>
    <w:lvl w:ilvl="1" w:tplc="FFFFFFFF">
      <w:start w:val="1"/>
      <w:numFmt w:val="lowerLetter"/>
      <w:lvlText w:val="%2."/>
      <w:lvlJc w:val="left"/>
      <w:pPr>
        <w:ind w:left="1187" w:hanging="360"/>
      </w:pPr>
      <w:rPr>
        <w:rFonts w:hint="default"/>
      </w:r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61" w15:restartNumberingAfterBreak="0">
    <w:nsid w:val="4A1D087E"/>
    <w:multiLevelType w:val="hybridMultilevel"/>
    <w:tmpl w:val="F0EADB7E"/>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62" w15:restartNumberingAfterBreak="0">
    <w:nsid w:val="4C1F7A69"/>
    <w:multiLevelType w:val="hybridMultilevel"/>
    <w:tmpl w:val="8C38B6D2"/>
    <w:lvl w:ilvl="0" w:tplc="495C9E90">
      <w:start w:val="1"/>
      <w:numFmt w:val="bullet"/>
      <w:lvlText w:val=""/>
      <w:lvlJc w:val="left"/>
      <w:pPr>
        <w:tabs>
          <w:tab w:val="num" w:pos="851"/>
        </w:tabs>
        <w:ind w:left="851" w:hanging="567"/>
      </w:pPr>
      <w:rPr>
        <w:rFonts w:ascii="Symbol" w:hAnsi="Symbol" w:hint="default"/>
      </w:rPr>
    </w:lvl>
    <w:lvl w:ilvl="1" w:tplc="08090001">
      <w:start w:val="1"/>
      <w:numFmt w:val="bullet"/>
      <w:lvlText w:val=""/>
      <w:lvlJc w:val="left"/>
      <w:pPr>
        <w:tabs>
          <w:tab w:val="num" w:pos="1364"/>
        </w:tabs>
        <w:ind w:left="1364" w:hanging="360"/>
      </w:pPr>
      <w:rPr>
        <w:rFonts w:ascii="Symbol" w:hAnsi="Symbol"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63" w15:restartNumberingAfterBreak="0">
    <w:nsid w:val="4C2310CD"/>
    <w:multiLevelType w:val="hybridMultilevel"/>
    <w:tmpl w:val="64A8DA46"/>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4" w15:restartNumberingAfterBreak="0">
    <w:nsid w:val="4D296424"/>
    <w:multiLevelType w:val="hybridMultilevel"/>
    <w:tmpl w:val="EA3A4E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4E5B5132"/>
    <w:multiLevelType w:val="hybridMultilevel"/>
    <w:tmpl w:val="869441D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66" w15:restartNumberingAfterBreak="0">
    <w:nsid w:val="501F0173"/>
    <w:multiLevelType w:val="hybridMultilevel"/>
    <w:tmpl w:val="69FC4FC6"/>
    <w:lvl w:ilvl="0" w:tplc="B04AB92E">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1F608B0"/>
    <w:multiLevelType w:val="hybridMultilevel"/>
    <w:tmpl w:val="BB2AE902"/>
    <w:lvl w:ilvl="0" w:tplc="84B0EB38">
      <w:start w:val="10"/>
      <w:numFmt w:val="bullet"/>
      <w:lvlText w:val="o"/>
      <w:lvlJc w:val="left"/>
      <w:pPr>
        <w:tabs>
          <w:tab w:val="num" w:pos="1647"/>
        </w:tabs>
        <w:ind w:left="1647" w:hanging="510"/>
      </w:pPr>
      <w:rPr>
        <w:rFonts w:hint="default"/>
      </w:rPr>
    </w:lvl>
    <w:lvl w:ilvl="1" w:tplc="BC161F90">
      <w:start w:val="10"/>
      <w:numFmt w:val="bullet"/>
      <w:lvlText w:val="o"/>
      <w:lvlJc w:val="left"/>
      <w:pPr>
        <w:tabs>
          <w:tab w:val="num" w:pos="1077"/>
        </w:tabs>
        <w:ind w:left="1077" w:hanging="510"/>
      </w:pPr>
      <w:rPr>
        <w:rFonts w:hint="default"/>
      </w:rPr>
    </w:lvl>
    <w:lvl w:ilvl="2" w:tplc="251C19AC">
      <w:start w:val="1"/>
      <w:numFmt w:val="bullet"/>
      <w:lvlText w:val=""/>
      <w:lvlJc w:val="left"/>
      <w:pPr>
        <w:tabs>
          <w:tab w:val="num" w:pos="567"/>
        </w:tabs>
        <w:ind w:left="567" w:hanging="567"/>
      </w:pPr>
      <w:rPr>
        <w:rFonts w:ascii="Symbol" w:hAnsi="Symbol" w:hint="default"/>
      </w:rPr>
    </w:lvl>
    <w:lvl w:ilvl="3" w:tplc="BC161F90">
      <w:start w:val="10"/>
      <w:numFmt w:val="bullet"/>
      <w:lvlText w:val="o"/>
      <w:lvlJc w:val="left"/>
      <w:pPr>
        <w:tabs>
          <w:tab w:val="num" w:pos="3600"/>
        </w:tabs>
        <w:ind w:left="3600" w:hanging="510"/>
      </w:pPr>
      <w:rPr>
        <w:rFonts w:hint="default"/>
      </w:rPr>
    </w:lvl>
    <w:lvl w:ilvl="4" w:tplc="04090003">
      <w:start w:val="1"/>
      <w:numFmt w:val="bullet"/>
      <w:lvlText w:val="o"/>
      <w:lvlJc w:val="left"/>
      <w:pPr>
        <w:tabs>
          <w:tab w:val="num" w:pos="4170"/>
        </w:tabs>
        <w:ind w:left="4170" w:hanging="360"/>
      </w:pPr>
      <w:rPr>
        <w:rFonts w:ascii="Courier New" w:hAnsi="Courier New" w:hint="default"/>
      </w:rPr>
    </w:lvl>
    <w:lvl w:ilvl="5" w:tplc="04090005">
      <w:start w:val="1"/>
      <w:numFmt w:val="bullet"/>
      <w:lvlText w:val=""/>
      <w:lvlJc w:val="left"/>
      <w:pPr>
        <w:tabs>
          <w:tab w:val="num" w:pos="4890"/>
        </w:tabs>
        <w:ind w:left="4890" w:hanging="360"/>
      </w:pPr>
      <w:rPr>
        <w:rFonts w:ascii="Wingdings" w:hAnsi="Wingdings" w:hint="default"/>
      </w:rPr>
    </w:lvl>
    <w:lvl w:ilvl="6" w:tplc="04090001">
      <w:start w:val="1"/>
      <w:numFmt w:val="bullet"/>
      <w:lvlText w:val=""/>
      <w:lvlJc w:val="left"/>
      <w:pPr>
        <w:tabs>
          <w:tab w:val="num" w:pos="5610"/>
        </w:tabs>
        <w:ind w:left="5610" w:hanging="360"/>
      </w:pPr>
      <w:rPr>
        <w:rFonts w:ascii="Symbol" w:hAnsi="Symbol" w:hint="default"/>
      </w:rPr>
    </w:lvl>
    <w:lvl w:ilvl="7" w:tplc="04090003">
      <w:start w:val="1"/>
      <w:numFmt w:val="bullet"/>
      <w:lvlText w:val="o"/>
      <w:lvlJc w:val="left"/>
      <w:pPr>
        <w:tabs>
          <w:tab w:val="num" w:pos="6330"/>
        </w:tabs>
        <w:ind w:left="6330" w:hanging="360"/>
      </w:pPr>
      <w:rPr>
        <w:rFonts w:ascii="Courier New" w:hAnsi="Courier New" w:hint="default"/>
      </w:rPr>
    </w:lvl>
    <w:lvl w:ilvl="8" w:tplc="04090005">
      <w:start w:val="1"/>
      <w:numFmt w:val="bullet"/>
      <w:lvlText w:val=""/>
      <w:lvlJc w:val="left"/>
      <w:pPr>
        <w:tabs>
          <w:tab w:val="num" w:pos="7050"/>
        </w:tabs>
        <w:ind w:left="7050" w:hanging="360"/>
      </w:pPr>
      <w:rPr>
        <w:rFonts w:ascii="Wingdings" w:hAnsi="Wingdings" w:hint="default"/>
      </w:rPr>
    </w:lvl>
  </w:abstractNum>
  <w:abstractNum w:abstractNumId="68" w15:restartNumberingAfterBreak="0">
    <w:nsid w:val="54354574"/>
    <w:multiLevelType w:val="hybridMultilevel"/>
    <w:tmpl w:val="6B680FFC"/>
    <w:lvl w:ilvl="0" w:tplc="C8ECB74C">
      <w:start w:val="1"/>
      <w:numFmt w:val="bullet"/>
      <w:lvlText w:val=""/>
      <w:lvlJc w:val="left"/>
      <w:pPr>
        <w:ind w:left="927" w:hanging="360"/>
      </w:pPr>
      <w:rPr>
        <w:rFonts w:ascii="Symbol" w:hAnsi="Symbol" w:hint="default"/>
      </w:rPr>
    </w:lvl>
    <w:lvl w:ilvl="1" w:tplc="7F28B2DE" w:tentative="1">
      <w:start w:val="1"/>
      <w:numFmt w:val="bullet"/>
      <w:lvlText w:val="o"/>
      <w:lvlJc w:val="left"/>
      <w:pPr>
        <w:ind w:left="1080" w:hanging="360"/>
      </w:pPr>
      <w:rPr>
        <w:rFonts w:ascii="Courier New" w:hAnsi="Courier New" w:cs="Courier New" w:hint="default"/>
      </w:rPr>
    </w:lvl>
    <w:lvl w:ilvl="2" w:tplc="67D24406" w:tentative="1">
      <w:start w:val="1"/>
      <w:numFmt w:val="bullet"/>
      <w:lvlText w:val=""/>
      <w:lvlJc w:val="left"/>
      <w:pPr>
        <w:ind w:left="1800" w:hanging="360"/>
      </w:pPr>
      <w:rPr>
        <w:rFonts w:ascii="Wingdings" w:hAnsi="Wingdings" w:hint="default"/>
      </w:rPr>
    </w:lvl>
    <w:lvl w:ilvl="3" w:tplc="0896E29A" w:tentative="1">
      <w:start w:val="1"/>
      <w:numFmt w:val="bullet"/>
      <w:lvlText w:val=""/>
      <w:lvlJc w:val="left"/>
      <w:pPr>
        <w:ind w:left="2520" w:hanging="360"/>
      </w:pPr>
      <w:rPr>
        <w:rFonts w:ascii="Symbol" w:hAnsi="Symbol" w:hint="default"/>
      </w:rPr>
    </w:lvl>
    <w:lvl w:ilvl="4" w:tplc="C0145A2A" w:tentative="1">
      <w:start w:val="1"/>
      <w:numFmt w:val="bullet"/>
      <w:lvlText w:val="o"/>
      <w:lvlJc w:val="left"/>
      <w:pPr>
        <w:ind w:left="3240" w:hanging="360"/>
      </w:pPr>
      <w:rPr>
        <w:rFonts w:ascii="Courier New" w:hAnsi="Courier New" w:cs="Courier New" w:hint="default"/>
      </w:rPr>
    </w:lvl>
    <w:lvl w:ilvl="5" w:tplc="4FCE0F62" w:tentative="1">
      <w:start w:val="1"/>
      <w:numFmt w:val="bullet"/>
      <w:lvlText w:val=""/>
      <w:lvlJc w:val="left"/>
      <w:pPr>
        <w:ind w:left="3960" w:hanging="360"/>
      </w:pPr>
      <w:rPr>
        <w:rFonts w:ascii="Wingdings" w:hAnsi="Wingdings" w:hint="default"/>
      </w:rPr>
    </w:lvl>
    <w:lvl w:ilvl="6" w:tplc="A7D8945C" w:tentative="1">
      <w:start w:val="1"/>
      <w:numFmt w:val="bullet"/>
      <w:lvlText w:val=""/>
      <w:lvlJc w:val="left"/>
      <w:pPr>
        <w:ind w:left="4680" w:hanging="360"/>
      </w:pPr>
      <w:rPr>
        <w:rFonts w:ascii="Symbol" w:hAnsi="Symbol" w:hint="default"/>
      </w:rPr>
    </w:lvl>
    <w:lvl w:ilvl="7" w:tplc="366EA0AC" w:tentative="1">
      <w:start w:val="1"/>
      <w:numFmt w:val="bullet"/>
      <w:lvlText w:val="o"/>
      <w:lvlJc w:val="left"/>
      <w:pPr>
        <w:ind w:left="5400" w:hanging="360"/>
      </w:pPr>
      <w:rPr>
        <w:rFonts w:ascii="Courier New" w:hAnsi="Courier New" w:cs="Courier New" w:hint="default"/>
      </w:rPr>
    </w:lvl>
    <w:lvl w:ilvl="8" w:tplc="55003F4E" w:tentative="1">
      <w:start w:val="1"/>
      <w:numFmt w:val="bullet"/>
      <w:lvlText w:val=""/>
      <w:lvlJc w:val="left"/>
      <w:pPr>
        <w:ind w:left="6120" w:hanging="360"/>
      </w:pPr>
      <w:rPr>
        <w:rFonts w:ascii="Wingdings" w:hAnsi="Wingdings" w:hint="default"/>
      </w:rPr>
    </w:lvl>
  </w:abstractNum>
  <w:abstractNum w:abstractNumId="69" w15:restartNumberingAfterBreak="0">
    <w:nsid w:val="5439489A"/>
    <w:multiLevelType w:val="hybridMultilevel"/>
    <w:tmpl w:val="F842B148"/>
    <w:lvl w:ilvl="0" w:tplc="F6B2A276">
      <w:start w:val="1"/>
      <w:numFmt w:val="bullet"/>
      <w:lvlText w:val=""/>
      <w:lvlJc w:val="left"/>
      <w:pPr>
        <w:ind w:left="360" w:hanging="360"/>
      </w:pPr>
      <w:rPr>
        <w:rFonts w:ascii="Symbol" w:hAnsi="Symbol" w:hint="default"/>
      </w:rPr>
    </w:lvl>
    <w:lvl w:ilvl="1" w:tplc="2520BEF2">
      <w:start w:val="1"/>
      <w:numFmt w:val="bullet"/>
      <w:lvlText w:val="˗"/>
      <w:lvlJc w:val="left"/>
      <w:pPr>
        <w:ind w:left="1080" w:hanging="360"/>
      </w:pPr>
      <w:rPr>
        <w:rFonts w:ascii="Courier New" w:hAnsi="Courier New" w:hint="default"/>
      </w:rPr>
    </w:lvl>
    <w:lvl w:ilvl="2" w:tplc="F5A68CE0" w:tentative="1">
      <w:start w:val="1"/>
      <w:numFmt w:val="bullet"/>
      <w:lvlText w:val=""/>
      <w:lvlJc w:val="left"/>
      <w:pPr>
        <w:ind w:left="1800" w:hanging="360"/>
      </w:pPr>
      <w:rPr>
        <w:rFonts w:ascii="Wingdings" w:hAnsi="Wingdings" w:hint="default"/>
      </w:rPr>
    </w:lvl>
    <w:lvl w:ilvl="3" w:tplc="FC5E589C" w:tentative="1">
      <w:start w:val="1"/>
      <w:numFmt w:val="bullet"/>
      <w:lvlText w:val=""/>
      <w:lvlJc w:val="left"/>
      <w:pPr>
        <w:ind w:left="2520" w:hanging="360"/>
      </w:pPr>
      <w:rPr>
        <w:rFonts w:ascii="Symbol" w:hAnsi="Symbol" w:hint="default"/>
      </w:rPr>
    </w:lvl>
    <w:lvl w:ilvl="4" w:tplc="A9AA8A44" w:tentative="1">
      <w:start w:val="1"/>
      <w:numFmt w:val="bullet"/>
      <w:lvlText w:val="o"/>
      <w:lvlJc w:val="left"/>
      <w:pPr>
        <w:ind w:left="3240" w:hanging="360"/>
      </w:pPr>
      <w:rPr>
        <w:rFonts w:ascii="Courier New" w:hAnsi="Courier New" w:cs="Courier New" w:hint="default"/>
      </w:rPr>
    </w:lvl>
    <w:lvl w:ilvl="5" w:tplc="B6823EBA" w:tentative="1">
      <w:start w:val="1"/>
      <w:numFmt w:val="bullet"/>
      <w:lvlText w:val=""/>
      <w:lvlJc w:val="left"/>
      <w:pPr>
        <w:ind w:left="3960" w:hanging="360"/>
      </w:pPr>
      <w:rPr>
        <w:rFonts w:ascii="Wingdings" w:hAnsi="Wingdings" w:hint="default"/>
      </w:rPr>
    </w:lvl>
    <w:lvl w:ilvl="6" w:tplc="B17A1A72" w:tentative="1">
      <w:start w:val="1"/>
      <w:numFmt w:val="bullet"/>
      <w:lvlText w:val=""/>
      <w:lvlJc w:val="left"/>
      <w:pPr>
        <w:ind w:left="4680" w:hanging="360"/>
      </w:pPr>
      <w:rPr>
        <w:rFonts w:ascii="Symbol" w:hAnsi="Symbol" w:hint="default"/>
      </w:rPr>
    </w:lvl>
    <w:lvl w:ilvl="7" w:tplc="EA2C5974" w:tentative="1">
      <w:start w:val="1"/>
      <w:numFmt w:val="bullet"/>
      <w:lvlText w:val="o"/>
      <w:lvlJc w:val="left"/>
      <w:pPr>
        <w:ind w:left="5400" w:hanging="360"/>
      </w:pPr>
      <w:rPr>
        <w:rFonts w:ascii="Courier New" w:hAnsi="Courier New" w:cs="Courier New" w:hint="default"/>
      </w:rPr>
    </w:lvl>
    <w:lvl w:ilvl="8" w:tplc="1254A1A2" w:tentative="1">
      <w:start w:val="1"/>
      <w:numFmt w:val="bullet"/>
      <w:lvlText w:val=""/>
      <w:lvlJc w:val="left"/>
      <w:pPr>
        <w:ind w:left="6120" w:hanging="360"/>
      </w:pPr>
      <w:rPr>
        <w:rFonts w:ascii="Wingdings" w:hAnsi="Wingdings" w:hint="default"/>
      </w:rPr>
    </w:lvl>
  </w:abstractNum>
  <w:abstractNum w:abstractNumId="70" w15:restartNumberingAfterBreak="0">
    <w:nsid w:val="55EB64F7"/>
    <w:multiLevelType w:val="hybridMultilevel"/>
    <w:tmpl w:val="D2D0F37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1" w15:restartNumberingAfterBreak="0">
    <w:nsid w:val="56F83BCD"/>
    <w:multiLevelType w:val="hybridMultilevel"/>
    <w:tmpl w:val="F56A891A"/>
    <w:lvl w:ilvl="0" w:tplc="041B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57117CB2"/>
    <w:multiLevelType w:val="hybridMultilevel"/>
    <w:tmpl w:val="3FB69672"/>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73" w15:restartNumberingAfterBreak="0">
    <w:nsid w:val="5AF1189C"/>
    <w:multiLevelType w:val="hybridMultilevel"/>
    <w:tmpl w:val="9E0CBD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5B8D016C"/>
    <w:multiLevelType w:val="hybridMultilevel"/>
    <w:tmpl w:val="ACF4BAE8"/>
    <w:lvl w:ilvl="0" w:tplc="04090001">
      <w:start w:val="1"/>
      <w:numFmt w:val="bullet"/>
      <w:lvlText w:val=""/>
      <w:lvlJc w:val="left"/>
      <w:pPr>
        <w:tabs>
          <w:tab w:val="num" w:pos="720"/>
        </w:tabs>
        <w:ind w:left="720" w:hanging="360"/>
      </w:pPr>
      <w:rPr>
        <w:rFonts w:ascii="Symbol" w:hAnsi="Symbol" w:hint="default"/>
      </w:rPr>
    </w:lvl>
    <w:lvl w:ilvl="1" w:tplc="66C62F3E">
      <w:start w:val="1"/>
      <w:numFmt w:val="bullet"/>
      <w:lvlText w:val="o"/>
      <w:lvlJc w:val="left"/>
      <w:pPr>
        <w:tabs>
          <w:tab w:val="num" w:pos="1134"/>
        </w:tabs>
        <w:ind w:left="1134" w:hanging="567"/>
      </w:pPr>
      <w:rPr>
        <w:rFonts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D414209"/>
    <w:multiLevelType w:val="hybridMultilevel"/>
    <w:tmpl w:val="06D2267A"/>
    <w:lvl w:ilvl="0" w:tplc="E7C62736">
      <w:start w:val="6"/>
      <w:numFmt w:val="decimal"/>
      <w:lvlText w:val="%1."/>
      <w:lvlJc w:val="left"/>
      <w:pPr>
        <w:tabs>
          <w:tab w:val="num" w:pos="570"/>
        </w:tabs>
        <w:ind w:left="570" w:hanging="57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5EFB1FF6"/>
    <w:multiLevelType w:val="hybridMultilevel"/>
    <w:tmpl w:val="9A68FE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7" w15:restartNumberingAfterBreak="0">
    <w:nsid w:val="6050325A"/>
    <w:multiLevelType w:val="hybridMultilevel"/>
    <w:tmpl w:val="06EE4D3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78" w15:restartNumberingAfterBreak="0">
    <w:nsid w:val="60987462"/>
    <w:multiLevelType w:val="hybridMultilevel"/>
    <w:tmpl w:val="371A40A8"/>
    <w:lvl w:ilvl="0" w:tplc="3C226CC0">
      <w:start w:val="2"/>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2331C47"/>
    <w:multiLevelType w:val="hybridMultilevel"/>
    <w:tmpl w:val="FD60E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2F053DC"/>
    <w:multiLevelType w:val="hybridMultilevel"/>
    <w:tmpl w:val="37FE9E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36C03E8"/>
    <w:multiLevelType w:val="hybridMultilevel"/>
    <w:tmpl w:val="25FCAB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2" w15:restartNumberingAfterBreak="0">
    <w:nsid w:val="65B05CBC"/>
    <w:multiLevelType w:val="hybridMultilevel"/>
    <w:tmpl w:val="0DDC357E"/>
    <w:lvl w:ilvl="0" w:tplc="81E47BF0">
      <w:numFmt w:val="bullet"/>
      <w:lvlText w:val="•"/>
      <w:lvlJc w:val="left"/>
      <w:pPr>
        <w:ind w:left="780" w:hanging="42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3" w15:restartNumberingAfterBreak="0">
    <w:nsid w:val="65E96A8E"/>
    <w:multiLevelType w:val="hybridMultilevel"/>
    <w:tmpl w:val="3488BF7C"/>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85" w15:restartNumberingAfterBreak="0">
    <w:nsid w:val="691D4D23"/>
    <w:multiLevelType w:val="hybridMultilevel"/>
    <w:tmpl w:val="3EEAE18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6B317522"/>
    <w:multiLevelType w:val="hybridMultilevel"/>
    <w:tmpl w:val="B0B6BD36"/>
    <w:lvl w:ilvl="0" w:tplc="E9B67300">
      <w:start w:val="1"/>
      <w:numFmt w:val="bullet"/>
      <w:lvlText w:val="o"/>
      <w:lvlJc w:val="left"/>
      <w:pPr>
        <w:ind w:left="360" w:hanging="360"/>
      </w:pPr>
      <w:rPr>
        <w:rFonts w:ascii="Courier New" w:hAnsi="Courier New" w:cs="Courier New" w:hint="default"/>
      </w:rPr>
    </w:lvl>
    <w:lvl w:ilvl="1" w:tplc="6AA6B960" w:tentative="1">
      <w:start w:val="1"/>
      <w:numFmt w:val="bullet"/>
      <w:lvlText w:val="o"/>
      <w:lvlJc w:val="left"/>
      <w:pPr>
        <w:ind w:left="1080" w:hanging="360"/>
      </w:pPr>
      <w:rPr>
        <w:rFonts w:ascii="Courier New" w:hAnsi="Courier New" w:cs="Courier New" w:hint="default"/>
      </w:rPr>
    </w:lvl>
    <w:lvl w:ilvl="2" w:tplc="3E5A5FE4" w:tentative="1">
      <w:start w:val="1"/>
      <w:numFmt w:val="bullet"/>
      <w:lvlText w:val=""/>
      <w:lvlJc w:val="left"/>
      <w:pPr>
        <w:ind w:left="1800" w:hanging="360"/>
      </w:pPr>
      <w:rPr>
        <w:rFonts w:ascii="Wingdings" w:hAnsi="Wingdings" w:hint="default"/>
      </w:rPr>
    </w:lvl>
    <w:lvl w:ilvl="3" w:tplc="451C9994" w:tentative="1">
      <w:start w:val="1"/>
      <w:numFmt w:val="bullet"/>
      <w:lvlText w:val=""/>
      <w:lvlJc w:val="left"/>
      <w:pPr>
        <w:ind w:left="2520" w:hanging="360"/>
      </w:pPr>
      <w:rPr>
        <w:rFonts w:ascii="Symbol" w:hAnsi="Symbol" w:hint="default"/>
      </w:rPr>
    </w:lvl>
    <w:lvl w:ilvl="4" w:tplc="5740BE92" w:tentative="1">
      <w:start w:val="1"/>
      <w:numFmt w:val="bullet"/>
      <w:lvlText w:val="o"/>
      <w:lvlJc w:val="left"/>
      <w:pPr>
        <w:ind w:left="3240" w:hanging="360"/>
      </w:pPr>
      <w:rPr>
        <w:rFonts w:ascii="Courier New" w:hAnsi="Courier New" w:cs="Courier New" w:hint="default"/>
      </w:rPr>
    </w:lvl>
    <w:lvl w:ilvl="5" w:tplc="9D8C87D2" w:tentative="1">
      <w:start w:val="1"/>
      <w:numFmt w:val="bullet"/>
      <w:lvlText w:val=""/>
      <w:lvlJc w:val="left"/>
      <w:pPr>
        <w:ind w:left="3960" w:hanging="360"/>
      </w:pPr>
      <w:rPr>
        <w:rFonts w:ascii="Wingdings" w:hAnsi="Wingdings" w:hint="default"/>
      </w:rPr>
    </w:lvl>
    <w:lvl w:ilvl="6" w:tplc="FE9A22B0" w:tentative="1">
      <w:start w:val="1"/>
      <w:numFmt w:val="bullet"/>
      <w:lvlText w:val=""/>
      <w:lvlJc w:val="left"/>
      <w:pPr>
        <w:ind w:left="4680" w:hanging="360"/>
      </w:pPr>
      <w:rPr>
        <w:rFonts w:ascii="Symbol" w:hAnsi="Symbol" w:hint="default"/>
      </w:rPr>
    </w:lvl>
    <w:lvl w:ilvl="7" w:tplc="3A926C94" w:tentative="1">
      <w:start w:val="1"/>
      <w:numFmt w:val="bullet"/>
      <w:lvlText w:val="o"/>
      <w:lvlJc w:val="left"/>
      <w:pPr>
        <w:ind w:left="5400" w:hanging="360"/>
      </w:pPr>
      <w:rPr>
        <w:rFonts w:ascii="Courier New" w:hAnsi="Courier New" w:cs="Courier New" w:hint="default"/>
      </w:rPr>
    </w:lvl>
    <w:lvl w:ilvl="8" w:tplc="F4481AF6" w:tentative="1">
      <w:start w:val="1"/>
      <w:numFmt w:val="bullet"/>
      <w:lvlText w:val=""/>
      <w:lvlJc w:val="left"/>
      <w:pPr>
        <w:ind w:left="6120" w:hanging="360"/>
      </w:pPr>
      <w:rPr>
        <w:rFonts w:ascii="Wingdings" w:hAnsi="Wingdings" w:hint="default"/>
      </w:rPr>
    </w:lvl>
  </w:abstractNum>
  <w:abstractNum w:abstractNumId="87" w15:restartNumberingAfterBreak="0">
    <w:nsid w:val="6C7D44E7"/>
    <w:multiLevelType w:val="hybridMultilevel"/>
    <w:tmpl w:val="4EBC005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88" w15:restartNumberingAfterBreak="0">
    <w:nsid w:val="6E755847"/>
    <w:multiLevelType w:val="hybridMultilevel"/>
    <w:tmpl w:val="A866C2F6"/>
    <w:lvl w:ilvl="0" w:tplc="0809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6F9337D0"/>
    <w:multiLevelType w:val="hybridMultilevel"/>
    <w:tmpl w:val="CA966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1DB2612"/>
    <w:multiLevelType w:val="hybridMultilevel"/>
    <w:tmpl w:val="65A02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4E67B23"/>
    <w:multiLevelType w:val="hybridMultilevel"/>
    <w:tmpl w:val="51BC0426"/>
    <w:lvl w:ilvl="0" w:tplc="0409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2" w15:restartNumberingAfterBreak="0">
    <w:nsid w:val="757E3DE5"/>
    <w:multiLevelType w:val="hybridMultilevel"/>
    <w:tmpl w:val="86F29BB2"/>
    <w:lvl w:ilvl="0" w:tplc="3F4815EC">
      <w:start w:val="1"/>
      <w:numFmt w:val="decimal"/>
      <w:lvlText w:val="%1."/>
      <w:lvlJc w:val="left"/>
      <w:pPr>
        <w:tabs>
          <w:tab w:val="num" w:pos="570"/>
        </w:tabs>
        <w:ind w:left="570" w:hanging="57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75D42962"/>
    <w:multiLevelType w:val="hybridMultilevel"/>
    <w:tmpl w:val="94C61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7111BA0"/>
    <w:multiLevelType w:val="hybridMultilevel"/>
    <w:tmpl w:val="63089BAC"/>
    <w:lvl w:ilvl="0" w:tplc="C17EA0FA">
      <w:start w:val="1"/>
      <w:numFmt w:val="bullet"/>
      <w:lvlText w:val=""/>
      <w:lvlJc w:val="left"/>
      <w:pPr>
        <w:tabs>
          <w:tab w:val="num" w:pos="360"/>
        </w:tabs>
        <w:ind w:left="360" w:hanging="360"/>
      </w:pPr>
      <w:rPr>
        <w:rFonts w:ascii="Symbol" w:hAnsi="Symbol" w:hint="default"/>
        <w:strike w:val="0"/>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773D347F"/>
    <w:multiLevelType w:val="hybridMultilevel"/>
    <w:tmpl w:val="7ABE3750"/>
    <w:lvl w:ilvl="0" w:tplc="041B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86C1325"/>
    <w:multiLevelType w:val="hybridMultilevel"/>
    <w:tmpl w:val="0CAA4A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97" w15:restartNumberingAfterBreak="0">
    <w:nsid w:val="796562D9"/>
    <w:multiLevelType w:val="hybridMultilevel"/>
    <w:tmpl w:val="E902B5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8" w15:restartNumberingAfterBreak="0">
    <w:nsid w:val="7AEE61FE"/>
    <w:multiLevelType w:val="hybridMultilevel"/>
    <w:tmpl w:val="0BE81470"/>
    <w:lvl w:ilvl="0" w:tplc="13A04DBE">
      <w:start w:val="12"/>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7BDC67CF"/>
    <w:multiLevelType w:val="hybridMultilevel"/>
    <w:tmpl w:val="D834F520"/>
    <w:lvl w:ilvl="0" w:tplc="08090001">
      <w:start w:val="1"/>
      <w:numFmt w:val="bullet"/>
      <w:lvlText w:val=""/>
      <w:lvlJc w:val="left"/>
      <w:pPr>
        <w:tabs>
          <w:tab w:val="num" w:pos="720"/>
        </w:tabs>
        <w:ind w:left="720" w:hanging="360"/>
      </w:pPr>
      <w:rPr>
        <w:rFonts w:ascii="Symbol" w:hAnsi="Symbol" w:hint="default"/>
      </w:rPr>
    </w:lvl>
    <w:lvl w:ilvl="1" w:tplc="2788D1BE">
      <w:start w:val="1"/>
      <w:numFmt w:val="bullet"/>
      <w:lvlText w:val=""/>
      <w:lvlJc w:val="left"/>
      <w:pPr>
        <w:tabs>
          <w:tab w:val="num" w:pos="567"/>
        </w:tabs>
        <w:ind w:left="567" w:hanging="567"/>
      </w:pPr>
      <w:rPr>
        <w:rFonts w:ascii="Symbol" w:hAnsi="Symbol" w:hint="default"/>
      </w:rPr>
    </w:lvl>
    <w:lvl w:ilvl="2" w:tplc="D7A210AE">
      <w:start w:val="1"/>
      <w:numFmt w:val="bullet"/>
      <w:lvlText w:val=""/>
      <w:lvlJc w:val="left"/>
      <w:pPr>
        <w:tabs>
          <w:tab w:val="num" w:pos="2367"/>
        </w:tabs>
        <w:ind w:left="2367" w:hanging="567"/>
      </w:pPr>
      <w:rPr>
        <w:rFonts w:ascii="Symbol" w:hAnsi="Symbol"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7C995492"/>
    <w:multiLevelType w:val="hybridMultilevel"/>
    <w:tmpl w:val="62FCF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C9A6E12"/>
    <w:multiLevelType w:val="hybridMultilevel"/>
    <w:tmpl w:val="058C0F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7DA31E8B"/>
    <w:multiLevelType w:val="hybridMultilevel"/>
    <w:tmpl w:val="E518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ED63766"/>
    <w:multiLevelType w:val="hybridMultilevel"/>
    <w:tmpl w:val="E8A47608"/>
    <w:lvl w:ilvl="0" w:tplc="7474028A">
      <w:start w:val="1"/>
      <w:numFmt w:val="decimal"/>
      <w:lvlText w:val="%1."/>
      <w:lvlJc w:val="left"/>
      <w:pPr>
        <w:ind w:left="720" w:hanging="360"/>
      </w:pPr>
      <w:rPr>
        <w:rFonts w:hint="default"/>
        <w:color w:val="00000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95163799">
    <w:abstractNumId w:val="84"/>
  </w:num>
  <w:num w:numId="2" w16cid:durableId="1010641834">
    <w:abstractNumId w:val="36"/>
  </w:num>
  <w:num w:numId="3" w16cid:durableId="344405877">
    <w:abstractNumId w:val="28"/>
  </w:num>
  <w:num w:numId="4" w16cid:durableId="1635715538">
    <w:abstractNumId w:val="16"/>
  </w:num>
  <w:num w:numId="5" w16cid:durableId="1031029065">
    <w:abstractNumId w:val="95"/>
  </w:num>
  <w:num w:numId="6" w16cid:durableId="1369840189">
    <w:abstractNumId w:val="66"/>
  </w:num>
  <w:num w:numId="7" w16cid:durableId="151726438">
    <w:abstractNumId w:val="34"/>
  </w:num>
  <w:num w:numId="8" w16cid:durableId="1136098945">
    <w:abstractNumId w:val="94"/>
  </w:num>
  <w:num w:numId="9" w16cid:durableId="1651445552">
    <w:abstractNumId w:val="62"/>
  </w:num>
  <w:num w:numId="10" w16cid:durableId="5598526">
    <w:abstractNumId w:val="29"/>
  </w:num>
  <w:num w:numId="11" w16cid:durableId="1833063531">
    <w:abstractNumId w:val="21"/>
  </w:num>
  <w:num w:numId="12" w16cid:durableId="508914303">
    <w:abstractNumId w:val="99"/>
  </w:num>
  <w:num w:numId="13" w16cid:durableId="799031320">
    <w:abstractNumId w:val="96"/>
  </w:num>
  <w:num w:numId="14" w16cid:durableId="865289838">
    <w:abstractNumId w:val="25"/>
  </w:num>
  <w:num w:numId="15" w16cid:durableId="1084304288">
    <w:abstractNumId w:val="50"/>
  </w:num>
  <w:num w:numId="16" w16cid:durableId="1475833999">
    <w:abstractNumId w:val="49"/>
  </w:num>
  <w:num w:numId="17" w16cid:durableId="1233152270">
    <w:abstractNumId w:val="23"/>
  </w:num>
  <w:num w:numId="18" w16cid:durableId="610628475">
    <w:abstractNumId w:val="33"/>
  </w:num>
  <w:num w:numId="19" w16cid:durableId="1795103110">
    <w:abstractNumId w:val="67"/>
  </w:num>
  <w:num w:numId="20" w16cid:durableId="1426535769">
    <w:abstractNumId w:val="65"/>
  </w:num>
  <w:num w:numId="21" w16cid:durableId="797115424">
    <w:abstractNumId w:val="74"/>
  </w:num>
  <w:num w:numId="22" w16cid:durableId="1227569384">
    <w:abstractNumId w:val="58"/>
  </w:num>
  <w:num w:numId="23" w16cid:durableId="532886518">
    <w:abstractNumId w:val="52"/>
  </w:num>
  <w:num w:numId="24" w16cid:durableId="450706228">
    <w:abstractNumId w:val="24"/>
  </w:num>
  <w:num w:numId="25" w16cid:durableId="185948036">
    <w:abstractNumId w:val="89"/>
  </w:num>
  <w:num w:numId="26" w16cid:durableId="537819447">
    <w:abstractNumId w:val="43"/>
  </w:num>
  <w:num w:numId="27" w16cid:durableId="969944545">
    <w:abstractNumId w:val="42"/>
  </w:num>
  <w:num w:numId="28" w16cid:durableId="2112361511">
    <w:abstractNumId w:val="39"/>
  </w:num>
  <w:num w:numId="29" w16cid:durableId="1553494947">
    <w:abstractNumId w:val="71"/>
  </w:num>
  <w:num w:numId="30" w16cid:durableId="277104185">
    <w:abstractNumId w:val="101"/>
  </w:num>
  <w:num w:numId="31" w16cid:durableId="55252125">
    <w:abstractNumId w:val="88"/>
  </w:num>
  <w:num w:numId="32" w16cid:durableId="2057968835">
    <w:abstractNumId w:val="44"/>
  </w:num>
  <w:num w:numId="33" w16cid:durableId="13070385">
    <w:abstractNumId w:val="15"/>
  </w:num>
  <w:num w:numId="34" w16cid:durableId="54280884">
    <w:abstractNumId w:val="89"/>
  </w:num>
  <w:num w:numId="35" w16cid:durableId="15231019">
    <w:abstractNumId w:val="79"/>
  </w:num>
  <w:num w:numId="36" w16cid:durableId="1470200259">
    <w:abstractNumId w:val="45"/>
  </w:num>
  <w:num w:numId="37" w16cid:durableId="1037655139">
    <w:abstractNumId w:val="10"/>
  </w:num>
  <w:num w:numId="38" w16cid:durableId="140927032">
    <w:abstractNumId w:val="8"/>
  </w:num>
  <w:num w:numId="39" w16cid:durableId="294877648">
    <w:abstractNumId w:val="7"/>
  </w:num>
  <w:num w:numId="40" w16cid:durableId="1281642019">
    <w:abstractNumId w:val="6"/>
  </w:num>
  <w:num w:numId="41" w16cid:durableId="575825066">
    <w:abstractNumId w:val="5"/>
  </w:num>
  <w:num w:numId="42" w16cid:durableId="345059497">
    <w:abstractNumId w:val="9"/>
  </w:num>
  <w:num w:numId="43" w16cid:durableId="1211383744">
    <w:abstractNumId w:val="4"/>
  </w:num>
  <w:num w:numId="44" w16cid:durableId="88622734">
    <w:abstractNumId w:val="3"/>
  </w:num>
  <w:num w:numId="45" w16cid:durableId="384909271">
    <w:abstractNumId w:val="2"/>
  </w:num>
  <w:num w:numId="46" w16cid:durableId="1619264994">
    <w:abstractNumId w:val="1"/>
  </w:num>
  <w:num w:numId="47" w16cid:durableId="331181968">
    <w:abstractNumId w:val="59"/>
  </w:num>
  <w:num w:numId="48" w16cid:durableId="1460608070">
    <w:abstractNumId w:val="48"/>
  </w:num>
  <w:num w:numId="49" w16cid:durableId="882908469">
    <w:abstractNumId w:val="12"/>
  </w:num>
  <w:num w:numId="50" w16cid:durableId="2039619560">
    <w:abstractNumId w:val="19"/>
  </w:num>
  <w:num w:numId="51" w16cid:durableId="1092354630">
    <w:abstractNumId w:val="51"/>
  </w:num>
  <w:num w:numId="52" w16cid:durableId="1613126277">
    <w:abstractNumId w:val="38"/>
  </w:num>
  <w:num w:numId="53" w16cid:durableId="1201361122">
    <w:abstractNumId w:val="93"/>
  </w:num>
  <w:num w:numId="54" w16cid:durableId="1447505156">
    <w:abstractNumId w:val="90"/>
  </w:num>
  <w:num w:numId="55" w16cid:durableId="1063987649">
    <w:abstractNumId w:val="32"/>
  </w:num>
  <w:num w:numId="56" w16cid:durableId="1123959686">
    <w:abstractNumId w:val="30"/>
  </w:num>
  <w:num w:numId="57" w16cid:durableId="1508013900">
    <w:abstractNumId w:val="56"/>
  </w:num>
  <w:num w:numId="58" w16cid:durableId="1376736721">
    <w:abstractNumId w:val="81"/>
  </w:num>
  <w:num w:numId="59" w16cid:durableId="162822737">
    <w:abstractNumId w:val="0"/>
  </w:num>
  <w:num w:numId="60" w16cid:durableId="1501658417">
    <w:abstractNumId w:val="80"/>
  </w:num>
  <w:num w:numId="61" w16cid:durableId="301619699">
    <w:abstractNumId w:val="100"/>
  </w:num>
  <w:num w:numId="62" w16cid:durableId="1281494238">
    <w:abstractNumId w:val="69"/>
  </w:num>
  <w:num w:numId="63" w16cid:durableId="1991211394">
    <w:abstractNumId w:val="37"/>
  </w:num>
  <w:num w:numId="64" w16cid:durableId="1910771967">
    <w:abstractNumId w:val="20"/>
  </w:num>
  <w:num w:numId="65" w16cid:durableId="2083139783">
    <w:abstractNumId w:val="46"/>
  </w:num>
  <w:num w:numId="66" w16cid:durableId="351304539">
    <w:abstractNumId w:val="57"/>
  </w:num>
  <w:num w:numId="67" w16cid:durableId="1101073274">
    <w:abstractNumId w:val="70"/>
  </w:num>
  <w:num w:numId="68" w16cid:durableId="1794521126">
    <w:abstractNumId w:val="68"/>
  </w:num>
  <w:num w:numId="69" w16cid:durableId="1128012649">
    <w:abstractNumId w:val="102"/>
  </w:num>
  <w:num w:numId="70" w16cid:durableId="1482188343">
    <w:abstractNumId w:val="92"/>
  </w:num>
  <w:num w:numId="71" w16cid:durableId="489910672">
    <w:abstractNumId w:val="75"/>
  </w:num>
  <w:num w:numId="72" w16cid:durableId="400717768">
    <w:abstractNumId w:val="22"/>
  </w:num>
  <w:num w:numId="73" w16cid:durableId="115414254">
    <w:abstractNumId w:val="26"/>
  </w:num>
  <w:num w:numId="74" w16cid:durableId="253319016">
    <w:abstractNumId w:val="86"/>
  </w:num>
  <w:num w:numId="75" w16cid:durableId="1190996212">
    <w:abstractNumId w:val="85"/>
  </w:num>
  <w:num w:numId="76" w16cid:durableId="538934956">
    <w:abstractNumId w:val="103"/>
  </w:num>
  <w:num w:numId="77" w16cid:durableId="2122869762">
    <w:abstractNumId w:val="78"/>
  </w:num>
  <w:num w:numId="78" w16cid:durableId="284579330">
    <w:abstractNumId w:val="97"/>
  </w:num>
  <w:num w:numId="79" w16cid:durableId="1134062168">
    <w:abstractNumId w:val="11"/>
  </w:num>
  <w:num w:numId="80" w16cid:durableId="701630527">
    <w:abstractNumId w:val="35"/>
  </w:num>
  <w:num w:numId="81" w16cid:durableId="1920560702">
    <w:abstractNumId w:val="76"/>
  </w:num>
  <w:num w:numId="82" w16cid:durableId="1296986354">
    <w:abstractNumId w:val="73"/>
  </w:num>
  <w:num w:numId="83" w16cid:durableId="1875998940">
    <w:abstractNumId w:val="91"/>
  </w:num>
  <w:num w:numId="84" w16cid:durableId="868569095">
    <w:abstractNumId w:val="54"/>
  </w:num>
  <w:num w:numId="85" w16cid:durableId="1257715139">
    <w:abstractNumId w:val="64"/>
  </w:num>
  <w:num w:numId="86" w16cid:durableId="1233200567">
    <w:abstractNumId w:val="82"/>
  </w:num>
  <w:num w:numId="87" w16cid:durableId="1100375527">
    <w:abstractNumId w:val="27"/>
  </w:num>
  <w:num w:numId="88" w16cid:durableId="1923443241">
    <w:abstractNumId w:val="55"/>
  </w:num>
  <w:num w:numId="89" w16cid:durableId="1367482676">
    <w:abstractNumId w:val="63"/>
  </w:num>
  <w:num w:numId="90" w16cid:durableId="647052103">
    <w:abstractNumId w:val="14"/>
  </w:num>
  <w:num w:numId="91" w16cid:durableId="506750438">
    <w:abstractNumId w:val="13"/>
  </w:num>
  <w:num w:numId="92" w16cid:durableId="1787652492">
    <w:abstractNumId w:val="83"/>
  </w:num>
  <w:num w:numId="93" w16cid:durableId="1094941310">
    <w:abstractNumId w:val="18"/>
  </w:num>
  <w:num w:numId="94" w16cid:durableId="560677743">
    <w:abstractNumId w:val="41"/>
  </w:num>
  <w:num w:numId="95" w16cid:durableId="1650593174">
    <w:abstractNumId w:val="72"/>
  </w:num>
  <w:num w:numId="96" w16cid:durableId="1349064872">
    <w:abstractNumId w:val="17"/>
  </w:num>
  <w:num w:numId="97" w16cid:durableId="839855662">
    <w:abstractNumId w:val="61"/>
  </w:num>
  <w:num w:numId="98" w16cid:durableId="402142339">
    <w:abstractNumId w:val="47"/>
  </w:num>
  <w:num w:numId="99" w16cid:durableId="366411778">
    <w:abstractNumId w:val="53"/>
  </w:num>
  <w:num w:numId="100" w16cid:durableId="1594969762">
    <w:abstractNumId w:val="77"/>
  </w:num>
  <w:num w:numId="101" w16cid:durableId="581834287">
    <w:abstractNumId w:val="31"/>
  </w:num>
  <w:num w:numId="102" w16cid:durableId="1332946815">
    <w:abstractNumId w:val="87"/>
  </w:num>
  <w:num w:numId="103" w16cid:durableId="1112553204">
    <w:abstractNumId w:val="60"/>
  </w:num>
  <w:num w:numId="104" w16cid:durableId="2041084365">
    <w:abstractNumId w:val="40"/>
  </w:num>
  <w:num w:numId="105" w16cid:durableId="2022583922">
    <w:abstractNumId w:val="98"/>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WxNDEzNTAyMjBS0lEKTi0uzszPAykwMqwFABW/z9ctAAAA"/>
    <w:docVar w:name="Registered" w:val="-1"/>
    <w:docVar w:name="SU" w:val="111"/>
    <w:docVar w:name="Version" w:val="0"/>
    <w:docVar w:name="WfJumps" w:val="no"/>
    <w:docVar w:name="WfStyleNames" w:val=",1 / 1.1 / 1.1.1,1 / a / i,AHeader 1,AHeader 2,AHeader 2 abc,AHeader 3,AHeader 3 abc,Article / Section,Balloon Text,Block Text,Body Text,Body Text 2,Body Text 3,Body Text First Indent,Body Text First Indent 2,Body Text Indent,Body Text Indent 2,Body Text Indent 3,Caption,Closing,Comment Reference,Comment Subject,Comment Text,Date,Default,Default Paragraph Font,Document Map,E-mail Signature,EMEA En Body Text,Emphasis,Endnote Reference,Endnote Text,Envelope Address,Envelope Return,FollowedHyperlink,Footer,Footnote Reference,Footnote Text,Header,Heading 1,Heading 2,Heading 3,Heading 4,Heading 5,Heading 6,Heading 7,Heading 8,Heading 9,HTML Acronym,HTML Address,HTML Cite,HTML Code,HTML Definition,HTML Keyboard,HTML Preformatted,HTML Sample,HTML Typewriter,HTML Variable,Hyperlink,Index 1,Index 2,Index 3,Index 4,Index 5,Index 6,Index 7,Index 8,Index 9,Index Heading,Line Number,List,List 2,List 3,List 4,List 5,List Bullet,List Bullet 2,List Bullet 3,List Bullet 4,List Bullet 5,List Continue,List Continue 2,List Continue 3,List Continue 4,List Continue 5,List Number,List Number 2,List Number 3,List Number 4,List Number 5,Macro Text,Message Header,No List,Normal,Normal (Web),Normal Indent,Note Heading,Page Number,Plain Text,Salutation,Signature,Strong,Subtitle,Table 3D effects 1,Table 3D effects 2,Table 3D effects 3,Table Cell Left,Table Classic 1,Table Classic 2,Table Classic 3,Table Classic 4,Table Colorful 1,Table Colorful 2,Table Colorful 3,Table Columns 1,Table Columns 2,Table Columns 3,Table Columns 4,Table Columns 5,Table Contemporary,Table Elegant,Table Grid,Table Grid 1,Table Grid 2,Table Grid 3,Table Grid 4,Table Grid 5,Table Grid 6,Table Grid 7,Table Grid 8,Table List 1,Table List 2,Table List 3,Table List 4,Table List 5,Table List 6,Table List 7,Table List 8,Table Normal,Table of Authorities,Table of Figures,Table Professional,Table Simple 1,Table Simple 2,Table Simple 3,Table Subtle 1,Table Subtle 2,Table Theme,Table Web 1,Table Web 2,Table Web 3,Title,TOA Heading,TOC 1,TOC 2,TOC 3,TOC 4,TOC 5,TOC 6,TOC 7,TOC 8,TOC 9,tw4winMark,"/>
    <w:docVar w:name="WfStyles" w:val="163"/>
    <w:docVar w:name="WfTags" w:val="no00"/>
  </w:docVars>
  <w:rsids>
    <w:rsidRoot w:val="003E1900"/>
    <w:rsid w:val="00001137"/>
    <w:rsid w:val="0000286D"/>
    <w:rsid w:val="00005B22"/>
    <w:rsid w:val="00005CDD"/>
    <w:rsid w:val="00005D31"/>
    <w:rsid w:val="000072BB"/>
    <w:rsid w:val="00007586"/>
    <w:rsid w:val="000103CD"/>
    <w:rsid w:val="00013B98"/>
    <w:rsid w:val="00013F03"/>
    <w:rsid w:val="00013FF0"/>
    <w:rsid w:val="00015721"/>
    <w:rsid w:val="000218D3"/>
    <w:rsid w:val="000229F5"/>
    <w:rsid w:val="00022EAC"/>
    <w:rsid w:val="00023929"/>
    <w:rsid w:val="00025100"/>
    <w:rsid w:val="00027B0E"/>
    <w:rsid w:val="00030B98"/>
    <w:rsid w:val="00030C43"/>
    <w:rsid w:val="00031650"/>
    <w:rsid w:val="00033825"/>
    <w:rsid w:val="00033EC3"/>
    <w:rsid w:val="00034D70"/>
    <w:rsid w:val="00034F4B"/>
    <w:rsid w:val="0003514E"/>
    <w:rsid w:val="0003592B"/>
    <w:rsid w:val="00035B45"/>
    <w:rsid w:val="00036E36"/>
    <w:rsid w:val="0004103E"/>
    <w:rsid w:val="0004148E"/>
    <w:rsid w:val="0004251D"/>
    <w:rsid w:val="00042B03"/>
    <w:rsid w:val="00042C56"/>
    <w:rsid w:val="00044C7D"/>
    <w:rsid w:val="00044EC5"/>
    <w:rsid w:val="000469F9"/>
    <w:rsid w:val="00050C61"/>
    <w:rsid w:val="00050E62"/>
    <w:rsid w:val="00051280"/>
    <w:rsid w:val="0005271E"/>
    <w:rsid w:val="00052E01"/>
    <w:rsid w:val="00054706"/>
    <w:rsid w:val="00054FA6"/>
    <w:rsid w:val="000607DC"/>
    <w:rsid w:val="00061E6B"/>
    <w:rsid w:val="0006257C"/>
    <w:rsid w:val="00062682"/>
    <w:rsid w:val="0006680C"/>
    <w:rsid w:val="00066AB4"/>
    <w:rsid w:val="00067A47"/>
    <w:rsid w:val="0007035B"/>
    <w:rsid w:val="00070DCE"/>
    <w:rsid w:val="00072E26"/>
    <w:rsid w:val="000736F8"/>
    <w:rsid w:val="00074C73"/>
    <w:rsid w:val="00075C8E"/>
    <w:rsid w:val="00076BE8"/>
    <w:rsid w:val="00076C0F"/>
    <w:rsid w:val="00076CE1"/>
    <w:rsid w:val="00077799"/>
    <w:rsid w:val="0008043E"/>
    <w:rsid w:val="00080D0F"/>
    <w:rsid w:val="00083225"/>
    <w:rsid w:val="00083E13"/>
    <w:rsid w:val="00085607"/>
    <w:rsid w:val="00086043"/>
    <w:rsid w:val="00087351"/>
    <w:rsid w:val="00091638"/>
    <w:rsid w:val="00094926"/>
    <w:rsid w:val="00094D6A"/>
    <w:rsid w:val="00096C72"/>
    <w:rsid w:val="00096F2D"/>
    <w:rsid w:val="000A0206"/>
    <w:rsid w:val="000A0F0D"/>
    <w:rsid w:val="000A105B"/>
    <w:rsid w:val="000A1973"/>
    <w:rsid w:val="000A1EBF"/>
    <w:rsid w:val="000A2262"/>
    <w:rsid w:val="000A35A9"/>
    <w:rsid w:val="000A3A4C"/>
    <w:rsid w:val="000A3A4D"/>
    <w:rsid w:val="000A48CC"/>
    <w:rsid w:val="000A6456"/>
    <w:rsid w:val="000A650F"/>
    <w:rsid w:val="000A7772"/>
    <w:rsid w:val="000B009C"/>
    <w:rsid w:val="000B1E5E"/>
    <w:rsid w:val="000B2867"/>
    <w:rsid w:val="000B5138"/>
    <w:rsid w:val="000B78FB"/>
    <w:rsid w:val="000C008D"/>
    <w:rsid w:val="000C0863"/>
    <w:rsid w:val="000C4924"/>
    <w:rsid w:val="000C5373"/>
    <w:rsid w:val="000C5565"/>
    <w:rsid w:val="000D1062"/>
    <w:rsid w:val="000D1B52"/>
    <w:rsid w:val="000D3545"/>
    <w:rsid w:val="000D4360"/>
    <w:rsid w:val="000D49E4"/>
    <w:rsid w:val="000D61F7"/>
    <w:rsid w:val="000D769D"/>
    <w:rsid w:val="000E0B8E"/>
    <w:rsid w:val="000E0D31"/>
    <w:rsid w:val="000E0E35"/>
    <w:rsid w:val="000E14DE"/>
    <w:rsid w:val="000E1929"/>
    <w:rsid w:val="000E2313"/>
    <w:rsid w:val="000E3FF3"/>
    <w:rsid w:val="000E556B"/>
    <w:rsid w:val="000E6323"/>
    <w:rsid w:val="000E6D22"/>
    <w:rsid w:val="000F042C"/>
    <w:rsid w:val="000F188A"/>
    <w:rsid w:val="000F233B"/>
    <w:rsid w:val="000F2532"/>
    <w:rsid w:val="000F2BE3"/>
    <w:rsid w:val="000F2EB8"/>
    <w:rsid w:val="000F303C"/>
    <w:rsid w:val="000F3E98"/>
    <w:rsid w:val="000F45EF"/>
    <w:rsid w:val="000F6AD4"/>
    <w:rsid w:val="000F6D32"/>
    <w:rsid w:val="000F72F8"/>
    <w:rsid w:val="000F79EA"/>
    <w:rsid w:val="00100C3B"/>
    <w:rsid w:val="00103176"/>
    <w:rsid w:val="00103626"/>
    <w:rsid w:val="001054BB"/>
    <w:rsid w:val="00105AFA"/>
    <w:rsid w:val="00105DCF"/>
    <w:rsid w:val="0010600C"/>
    <w:rsid w:val="00106790"/>
    <w:rsid w:val="00110D55"/>
    <w:rsid w:val="00110EC8"/>
    <w:rsid w:val="00114701"/>
    <w:rsid w:val="00114B20"/>
    <w:rsid w:val="00114BC4"/>
    <w:rsid w:val="001168B0"/>
    <w:rsid w:val="00117718"/>
    <w:rsid w:val="001209E8"/>
    <w:rsid w:val="001243CC"/>
    <w:rsid w:val="0012476D"/>
    <w:rsid w:val="001250C8"/>
    <w:rsid w:val="0012636D"/>
    <w:rsid w:val="0012652E"/>
    <w:rsid w:val="00126C33"/>
    <w:rsid w:val="001271C2"/>
    <w:rsid w:val="0013078F"/>
    <w:rsid w:val="00133474"/>
    <w:rsid w:val="0013410B"/>
    <w:rsid w:val="00134D73"/>
    <w:rsid w:val="00135450"/>
    <w:rsid w:val="00137394"/>
    <w:rsid w:val="00137B8C"/>
    <w:rsid w:val="001412FC"/>
    <w:rsid w:val="001413A0"/>
    <w:rsid w:val="00142EB8"/>
    <w:rsid w:val="00143954"/>
    <w:rsid w:val="00143ABD"/>
    <w:rsid w:val="00143DF1"/>
    <w:rsid w:val="00144219"/>
    <w:rsid w:val="00144A73"/>
    <w:rsid w:val="00144ABF"/>
    <w:rsid w:val="00144AD3"/>
    <w:rsid w:val="001456C9"/>
    <w:rsid w:val="001479BD"/>
    <w:rsid w:val="00153A69"/>
    <w:rsid w:val="00154234"/>
    <w:rsid w:val="0015674F"/>
    <w:rsid w:val="001600AD"/>
    <w:rsid w:val="0016025E"/>
    <w:rsid w:val="00161A8C"/>
    <w:rsid w:val="00161F26"/>
    <w:rsid w:val="00162F7F"/>
    <w:rsid w:val="00164C89"/>
    <w:rsid w:val="00164F76"/>
    <w:rsid w:val="00165334"/>
    <w:rsid w:val="0016699B"/>
    <w:rsid w:val="00166D76"/>
    <w:rsid w:val="00170790"/>
    <w:rsid w:val="00171662"/>
    <w:rsid w:val="00173CE4"/>
    <w:rsid w:val="00174A0A"/>
    <w:rsid w:val="001751E9"/>
    <w:rsid w:val="00175B05"/>
    <w:rsid w:val="00175CFA"/>
    <w:rsid w:val="00175E12"/>
    <w:rsid w:val="001764FA"/>
    <w:rsid w:val="001772FE"/>
    <w:rsid w:val="00177BB7"/>
    <w:rsid w:val="00177C49"/>
    <w:rsid w:val="00180FB4"/>
    <w:rsid w:val="00181696"/>
    <w:rsid w:val="00181B2F"/>
    <w:rsid w:val="00181FDF"/>
    <w:rsid w:val="00182959"/>
    <w:rsid w:val="00183250"/>
    <w:rsid w:val="00184033"/>
    <w:rsid w:val="00186780"/>
    <w:rsid w:val="001873E7"/>
    <w:rsid w:val="00187C81"/>
    <w:rsid w:val="001905C4"/>
    <w:rsid w:val="00191444"/>
    <w:rsid w:val="00192B35"/>
    <w:rsid w:val="00192BE1"/>
    <w:rsid w:val="00193662"/>
    <w:rsid w:val="00193D80"/>
    <w:rsid w:val="0019401F"/>
    <w:rsid w:val="00195BB1"/>
    <w:rsid w:val="00197106"/>
    <w:rsid w:val="001A0B15"/>
    <w:rsid w:val="001A2C19"/>
    <w:rsid w:val="001A372E"/>
    <w:rsid w:val="001A3C1A"/>
    <w:rsid w:val="001A4460"/>
    <w:rsid w:val="001A459C"/>
    <w:rsid w:val="001B3B24"/>
    <w:rsid w:val="001B70A1"/>
    <w:rsid w:val="001B769D"/>
    <w:rsid w:val="001B7959"/>
    <w:rsid w:val="001B7EF0"/>
    <w:rsid w:val="001C004D"/>
    <w:rsid w:val="001C2200"/>
    <w:rsid w:val="001C56EF"/>
    <w:rsid w:val="001C58D7"/>
    <w:rsid w:val="001C5F0D"/>
    <w:rsid w:val="001C6478"/>
    <w:rsid w:val="001D114F"/>
    <w:rsid w:val="001D15FC"/>
    <w:rsid w:val="001D1A10"/>
    <w:rsid w:val="001D1B2E"/>
    <w:rsid w:val="001D4114"/>
    <w:rsid w:val="001D4530"/>
    <w:rsid w:val="001D7246"/>
    <w:rsid w:val="001E02A1"/>
    <w:rsid w:val="001E0D31"/>
    <w:rsid w:val="001E356F"/>
    <w:rsid w:val="001E4D5F"/>
    <w:rsid w:val="001E4D64"/>
    <w:rsid w:val="001E57ED"/>
    <w:rsid w:val="001E789A"/>
    <w:rsid w:val="001E7AFB"/>
    <w:rsid w:val="001F09F3"/>
    <w:rsid w:val="001F0D4E"/>
    <w:rsid w:val="001F214F"/>
    <w:rsid w:val="001F2179"/>
    <w:rsid w:val="001F30C6"/>
    <w:rsid w:val="001F47E9"/>
    <w:rsid w:val="001F6216"/>
    <w:rsid w:val="00200AF0"/>
    <w:rsid w:val="0020301B"/>
    <w:rsid w:val="00203300"/>
    <w:rsid w:val="00203B6D"/>
    <w:rsid w:val="00207333"/>
    <w:rsid w:val="00212854"/>
    <w:rsid w:val="002142A5"/>
    <w:rsid w:val="002218CA"/>
    <w:rsid w:val="0022265F"/>
    <w:rsid w:val="00222E96"/>
    <w:rsid w:val="0022300F"/>
    <w:rsid w:val="002230AE"/>
    <w:rsid w:val="002244BA"/>
    <w:rsid w:val="00226CD6"/>
    <w:rsid w:val="0023238E"/>
    <w:rsid w:val="00232711"/>
    <w:rsid w:val="00232B35"/>
    <w:rsid w:val="00232CD9"/>
    <w:rsid w:val="00234C49"/>
    <w:rsid w:val="00240013"/>
    <w:rsid w:val="0024015D"/>
    <w:rsid w:val="002412B3"/>
    <w:rsid w:val="002426B8"/>
    <w:rsid w:val="002446E5"/>
    <w:rsid w:val="0024574E"/>
    <w:rsid w:val="00245D13"/>
    <w:rsid w:val="00247441"/>
    <w:rsid w:val="00247E28"/>
    <w:rsid w:val="0025382D"/>
    <w:rsid w:val="0025474C"/>
    <w:rsid w:val="00257042"/>
    <w:rsid w:val="00257A40"/>
    <w:rsid w:val="0026013E"/>
    <w:rsid w:val="002615BA"/>
    <w:rsid w:val="00263B32"/>
    <w:rsid w:val="002651E9"/>
    <w:rsid w:val="00265B51"/>
    <w:rsid w:val="00266EAE"/>
    <w:rsid w:val="002710F0"/>
    <w:rsid w:val="002751B1"/>
    <w:rsid w:val="00275B2E"/>
    <w:rsid w:val="002767A0"/>
    <w:rsid w:val="00277D60"/>
    <w:rsid w:val="00280184"/>
    <w:rsid w:val="0028048C"/>
    <w:rsid w:val="0028075F"/>
    <w:rsid w:val="00281D1A"/>
    <w:rsid w:val="00282E50"/>
    <w:rsid w:val="002834ED"/>
    <w:rsid w:val="002853B4"/>
    <w:rsid w:val="00291436"/>
    <w:rsid w:val="00292C70"/>
    <w:rsid w:val="002940D0"/>
    <w:rsid w:val="00294643"/>
    <w:rsid w:val="0029671B"/>
    <w:rsid w:val="002A15A1"/>
    <w:rsid w:val="002A17DC"/>
    <w:rsid w:val="002A2781"/>
    <w:rsid w:val="002A2D5C"/>
    <w:rsid w:val="002A3921"/>
    <w:rsid w:val="002A4AAC"/>
    <w:rsid w:val="002A4DE1"/>
    <w:rsid w:val="002A552E"/>
    <w:rsid w:val="002A5945"/>
    <w:rsid w:val="002A6684"/>
    <w:rsid w:val="002A68DE"/>
    <w:rsid w:val="002A7DBB"/>
    <w:rsid w:val="002B046C"/>
    <w:rsid w:val="002B12AA"/>
    <w:rsid w:val="002B19A3"/>
    <w:rsid w:val="002B305B"/>
    <w:rsid w:val="002B3CC0"/>
    <w:rsid w:val="002B41EF"/>
    <w:rsid w:val="002B46BA"/>
    <w:rsid w:val="002B4BA4"/>
    <w:rsid w:val="002B5F6C"/>
    <w:rsid w:val="002B67A3"/>
    <w:rsid w:val="002C142D"/>
    <w:rsid w:val="002C20B6"/>
    <w:rsid w:val="002C2CF3"/>
    <w:rsid w:val="002C3B77"/>
    <w:rsid w:val="002C4F53"/>
    <w:rsid w:val="002C56D6"/>
    <w:rsid w:val="002C71B1"/>
    <w:rsid w:val="002D0271"/>
    <w:rsid w:val="002D1057"/>
    <w:rsid w:val="002D5B5D"/>
    <w:rsid w:val="002D6897"/>
    <w:rsid w:val="002E1C56"/>
    <w:rsid w:val="002E358C"/>
    <w:rsid w:val="002E48AE"/>
    <w:rsid w:val="002E507A"/>
    <w:rsid w:val="002E5322"/>
    <w:rsid w:val="002E5430"/>
    <w:rsid w:val="002E55D0"/>
    <w:rsid w:val="002F0538"/>
    <w:rsid w:val="002F0DDD"/>
    <w:rsid w:val="002F3E40"/>
    <w:rsid w:val="002F7853"/>
    <w:rsid w:val="002F7D8C"/>
    <w:rsid w:val="00301A1D"/>
    <w:rsid w:val="00301ADF"/>
    <w:rsid w:val="0030202F"/>
    <w:rsid w:val="00302673"/>
    <w:rsid w:val="00302FCF"/>
    <w:rsid w:val="00305820"/>
    <w:rsid w:val="00305FED"/>
    <w:rsid w:val="00306718"/>
    <w:rsid w:val="00306B88"/>
    <w:rsid w:val="00306E09"/>
    <w:rsid w:val="003104B7"/>
    <w:rsid w:val="00311D53"/>
    <w:rsid w:val="00312934"/>
    <w:rsid w:val="0031529D"/>
    <w:rsid w:val="003158D2"/>
    <w:rsid w:val="003170CD"/>
    <w:rsid w:val="00317352"/>
    <w:rsid w:val="00317B04"/>
    <w:rsid w:val="00322807"/>
    <w:rsid w:val="00322C4E"/>
    <w:rsid w:val="0032371A"/>
    <w:rsid w:val="00323963"/>
    <w:rsid w:val="003269BD"/>
    <w:rsid w:val="00327EF6"/>
    <w:rsid w:val="0033114B"/>
    <w:rsid w:val="003311B8"/>
    <w:rsid w:val="00331D33"/>
    <w:rsid w:val="00332F09"/>
    <w:rsid w:val="0033324B"/>
    <w:rsid w:val="00333773"/>
    <w:rsid w:val="00335847"/>
    <w:rsid w:val="00335F06"/>
    <w:rsid w:val="0033775B"/>
    <w:rsid w:val="0033783C"/>
    <w:rsid w:val="0034097B"/>
    <w:rsid w:val="003417A6"/>
    <w:rsid w:val="00345D77"/>
    <w:rsid w:val="0034705C"/>
    <w:rsid w:val="00350B3E"/>
    <w:rsid w:val="00352F41"/>
    <w:rsid w:val="00353092"/>
    <w:rsid w:val="00353788"/>
    <w:rsid w:val="003541B5"/>
    <w:rsid w:val="00354FE7"/>
    <w:rsid w:val="003557BB"/>
    <w:rsid w:val="003560FA"/>
    <w:rsid w:val="003564A9"/>
    <w:rsid w:val="003567CD"/>
    <w:rsid w:val="00356FC8"/>
    <w:rsid w:val="003600AD"/>
    <w:rsid w:val="003608C6"/>
    <w:rsid w:val="00360FE7"/>
    <w:rsid w:val="00361312"/>
    <w:rsid w:val="003615E7"/>
    <w:rsid w:val="00362165"/>
    <w:rsid w:val="00363B2C"/>
    <w:rsid w:val="00363CE8"/>
    <w:rsid w:val="00366D57"/>
    <w:rsid w:val="00366F4B"/>
    <w:rsid w:val="003673AD"/>
    <w:rsid w:val="00367D6E"/>
    <w:rsid w:val="003704B8"/>
    <w:rsid w:val="00370669"/>
    <w:rsid w:val="00370957"/>
    <w:rsid w:val="00372709"/>
    <w:rsid w:val="00372876"/>
    <w:rsid w:val="00373D2D"/>
    <w:rsid w:val="00374CFE"/>
    <w:rsid w:val="00374D00"/>
    <w:rsid w:val="00375450"/>
    <w:rsid w:val="00375F6D"/>
    <w:rsid w:val="00376E6D"/>
    <w:rsid w:val="003775D8"/>
    <w:rsid w:val="00377640"/>
    <w:rsid w:val="00380CB8"/>
    <w:rsid w:val="0038226D"/>
    <w:rsid w:val="003824B5"/>
    <w:rsid w:val="00382597"/>
    <w:rsid w:val="003836C1"/>
    <w:rsid w:val="00383C9A"/>
    <w:rsid w:val="003846F6"/>
    <w:rsid w:val="003848CE"/>
    <w:rsid w:val="0038527F"/>
    <w:rsid w:val="003864A8"/>
    <w:rsid w:val="00386992"/>
    <w:rsid w:val="00387441"/>
    <w:rsid w:val="00387F5F"/>
    <w:rsid w:val="003925E8"/>
    <w:rsid w:val="003929AF"/>
    <w:rsid w:val="00392F44"/>
    <w:rsid w:val="00393DB1"/>
    <w:rsid w:val="00394FA3"/>
    <w:rsid w:val="0039544B"/>
    <w:rsid w:val="00396341"/>
    <w:rsid w:val="00397AC5"/>
    <w:rsid w:val="00397E4C"/>
    <w:rsid w:val="003A0A59"/>
    <w:rsid w:val="003A14FB"/>
    <w:rsid w:val="003A1F5A"/>
    <w:rsid w:val="003A2EFD"/>
    <w:rsid w:val="003A36AB"/>
    <w:rsid w:val="003A42EC"/>
    <w:rsid w:val="003A561B"/>
    <w:rsid w:val="003A61B9"/>
    <w:rsid w:val="003A6563"/>
    <w:rsid w:val="003A79C9"/>
    <w:rsid w:val="003B0D63"/>
    <w:rsid w:val="003B1A33"/>
    <w:rsid w:val="003B41E9"/>
    <w:rsid w:val="003B4F54"/>
    <w:rsid w:val="003B5894"/>
    <w:rsid w:val="003B5C16"/>
    <w:rsid w:val="003B7ED8"/>
    <w:rsid w:val="003C0325"/>
    <w:rsid w:val="003C0681"/>
    <w:rsid w:val="003C0C2D"/>
    <w:rsid w:val="003C1171"/>
    <w:rsid w:val="003C15D4"/>
    <w:rsid w:val="003C2C98"/>
    <w:rsid w:val="003C2E73"/>
    <w:rsid w:val="003C2EF5"/>
    <w:rsid w:val="003C5387"/>
    <w:rsid w:val="003C53AA"/>
    <w:rsid w:val="003C61DD"/>
    <w:rsid w:val="003C639C"/>
    <w:rsid w:val="003C6881"/>
    <w:rsid w:val="003C73B2"/>
    <w:rsid w:val="003C77AE"/>
    <w:rsid w:val="003D129C"/>
    <w:rsid w:val="003D1957"/>
    <w:rsid w:val="003D237F"/>
    <w:rsid w:val="003D3120"/>
    <w:rsid w:val="003D3484"/>
    <w:rsid w:val="003D452C"/>
    <w:rsid w:val="003D6649"/>
    <w:rsid w:val="003D70E7"/>
    <w:rsid w:val="003E1900"/>
    <w:rsid w:val="003E38AB"/>
    <w:rsid w:val="003E4B49"/>
    <w:rsid w:val="003E5837"/>
    <w:rsid w:val="003E5A6D"/>
    <w:rsid w:val="003E6534"/>
    <w:rsid w:val="003E77B4"/>
    <w:rsid w:val="003F06AE"/>
    <w:rsid w:val="003F0DB3"/>
    <w:rsid w:val="003F0F77"/>
    <w:rsid w:val="003F1675"/>
    <w:rsid w:val="003F3338"/>
    <w:rsid w:val="003F382E"/>
    <w:rsid w:val="003F3C5C"/>
    <w:rsid w:val="003F677C"/>
    <w:rsid w:val="003F6BB5"/>
    <w:rsid w:val="003F6CDD"/>
    <w:rsid w:val="003F70E3"/>
    <w:rsid w:val="003F7ACF"/>
    <w:rsid w:val="00401533"/>
    <w:rsid w:val="00401854"/>
    <w:rsid w:val="004028FE"/>
    <w:rsid w:val="00402BB3"/>
    <w:rsid w:val="00406AF1"/>
    <w:rsid w:val="0040788E"/>
    <w:rsid w:val="004153A9"/>
    <w:rsid w:val="00416902"/>
    <w:rsid w:val="00417577"/>
    <w:rsid w:val="004201DE"/>
    <w:rsid w:val="00421351"/>
    <w:rsid w:val="004229EC"/>
    <w:rsid w:val="00423938"/>
    <w:rsid w:val="00424096"/>
    <w:rsid w:val="00425042"/>
    <w:rsid w:val="00426281"/>
    <w:rsid w:val="00427FC7"/>
    <w:rsid w:val="00430514"/>
    <w:rsid w:val="00430ADE"/>
    <w:rsid w:val="00431199"/>
    <w:rsid w:val="00433D98"/>
    <w:rsid w:val="00433DA3"/>
    <w:rsid w:val="004358CE"/>
    <w:rsid w:val="00435E5A"/>
    <w:rsid w:val="00436345"/>
    <w:rsid w:val="0043781D"/>
    <w:rsid w:val="004429EA"/>
    <w:rsid w:val="0045301F"/>
    <w:rsid w:val="004536F1"/>
    <w:rsid w:val="004541D7"/>
    <w:rsid w:val="0045436E"/>
    <w:rsid w:val="00454786"/>
    <w:rsid w:val="004547EB"/>
    <w:rsid w:val="00455C03"/>
    <w:rsid w:val="004569EF"/>
    <w:rsid w:val="00456CCC"/>
    <w:rsid w:val="00457F09"/>
    <w:rsid w:val="004611D4"/>
    <w:rsid w:val="0046122F"/>
    <w:rsid w:val="00462217"/>
    <w:rsid w:val="00463594"/>
    <w:rsid w:val="00464CE2"/>
    <w:rsid w:val="00464D3D"/>
    <w:rsid w:val="00465517"/>
    <w:rsid w:val="0046719A"/>
    <w:rsid w:val="00467990"/>
    <w:rsid w:val="00467B4C"/>
    <w:rsid w:val="0047041A"/>
    <w:rsid w:val="0047143A"/>
    <w:rsid w:val="00471C30"/>
    <w:rsid w:val="00473102"/>
    <w:rsid w:val="004735BD"/>
    <w:rsid w:val="0047419D"/>
    <w:rsid w:val="004750E9"/>
    <w:rsid w:val="00476173"/>
    <w:rsid w:val="00481548"/>
    <w:rsid w:val="00482120"/>
    <w:rsid w:val="00482CF8"/>
    <w:rsid w:val="00484329"/>
    <w:rsid w:val="00484B1B"/>
    <w:rsid w:val="00485CB0"/>
    <w:rsid w:val="00485D53"/>
    <w:rsid w:val="004862DD"/>
    <w:rsid w:val="00486BA7"/>
    <w:rsid w:val="00487210"/>
    <w:rsid w:val="00487A4A"/>
    <w:rsid w:val="00487AD0"/>
    <w:rsid w:val="00490C6D"/>
    <w:rsid w:val="004919D9"/>
    <w:rsid w:val="00495F1C"/>
    <w:rsid w:val="004964D5"/>
    <w:rsid w:val="00497F79"/>
    <w:rsid w:val="004A1937"/>
    <w:rsid w:val="004A4AB0"/>
    <w:rsid w:val="004A5DDA"/>
    <w:rsid w:val="004B04D1"/>
    <w:rsid w:val="004B108A"/>
    <w:rsid w:val="004B212A"/>
    <w:rsid w:val="004B3FE4"/>
    <w:rsid w:val="004B4345"/>
    <w:rsid w:val="004B46AE"/>
    <w:rsid w:val="004B4FE6"/>
    <w:rsid w:val="004B5179"/>
    <w:rsid w:val="004B7122"/>
    <w:rsid w:val="004B72DE"/>
    <w:rsid w:val="004C1021"/>
    <w:rsid w:val="004C135A"/>
    <w:rsid w:val="004C2345"/>
    <w:rsid w:val="004C30DA"/>
    <w:rsid w:val="004C3D2E"/>
    <w:rsid w:val="004C426D"/>
    <w:rsid w:val="004C5020"/>
    <w:rsid w:val="004C53E9"/>
    <w:rsid w:val="004C5984"/>
    <w:rsid w:val="004C61DC"/>
    <w:rsid w:val="004C71A3"/>
    <w:rsid w:val="004D033B"/>
    <w:rsid w:val="004D2094"/>
    <w:rsid w:val="004D24B1"/>
    <w:rsid w:val="004D36C0"/>
    <w:rsid w:val="004D3B0A"/>
    <w:rsid w:val="004D484C"/>
    <w:rsid w:val="004D4E90"/>
    <w:rsid w:val="004D6575"/>
    <w:rsid w:val="004D78B0"/>
    <w:rsid w:val="004E0AC1"/>
    <w:rsid w:val="004E0F05"/>
    <w:rsid w:val="004E3A62"/>
    <w:rsid w:val="004F00A7"/>
    <w:rsid w:val="004F09C3"/>
    <w:rsid w:val="004F1DAC"/>
    <w:rsid w:val="004F5C58"/>
    <w:rsid w:val="004F60C9"/>
    <w:rsid w:val="004F6FD8"/>
    <w:rsid w:val="004F7933"/>
    <w:rsid w:val="00500F72"/>
    <w:rsid w:val="00502879"/>
    <w:rsid w:val="00502C71"/>
    <w:rsid w:val="005045F0"/>
    <w:rsid w:val="00507EDD"/>
    <w:rsid w:val="0051139C"/>
    <w:rsid w:val="005118CF"/>
    <w:rsid w:val="00512340"/>
    <w:rsid w:val="005125E2"/>
    <w:rsid w:val="00512C6D"/>
    <w:rsid w:val="005152A8"/>
    <w:rsid w:val="0051763C"/>
    <w:rsid w:val="0051781D"/>
    <w:rsid w:val="005201C5"/>
    <w:rsid w:val="0052197D"/>
    <w:rsid w:val="00522FBB"/>
    <w:rsid w:val="0052526C"/>
    <w:rsid w:val="005275F3"/>
    <w:rsid w:val="00527B8A"/>
    <w:rsid w:val="00531539"/>
    <w:rsid w:val="005315C1"/>
    <w:rsid w:val="00532312"/>
    <w:rsid w:val="00532322"/>
    <w:rsid w:val="005327EF"/>
    <w:rsid w:val="00533B21"/>
    <w:rsid w:val="00534F24"/>
    <w:rsid w:val="0053679E"/>
    <w:rsid w:val="00536F3A"/>
    <w:rsid w:val="00540026"/>
    <w:rsid w:val="00542C06"/>
    <w:rsid w:val="00546141"/>
    <w:rsid w:val="0054624B"/>
    <w:rsid w:val="005476A8"/>
    <w:rsid w:val="0055095E"/>
    <w:rsid w:val="005514E8"/>
    <w:rsid w:val="00551CB3"/>
    <w:rsid w:val="005535DB"/>
    <w:rsid w:val="00553F41"/>
    <w:rsid w:val="00554074"/>
    <w:rsid w:val="0055627D"/>
    <w:rsid w:val="00556A84"/>
    <w:rsid w:val="00557E21"/>
    <w:rsid w:val="005616FB"/>
    <w:rsid w:val="00562D92"/>
    <w:rsid w:val="00563160"/>
    <w:rsid w:val="00564051"/>
    <w:rsid w:val="0056497C"/>
    <w:rsid w:val="00567578"/>
    <w:rsid w:val="00570A0D"/>
    <w:rsid w:val="00571078"/>
    <w:rsid w:val="00571DCA"/>
    <w:rsid w:val="00571E86"/>
    <w:rsid w:val="0057229F"/>
    <w:rsid w:val="005732E8"/>
    <w:rsid w:val="00573558"/>
    <w:rsid w:val="005736CF"/>
    <w:rsid w:val="00574512"/>
    <w:rsid w:val="00575132"/>
    <w:rsid w:val="00576561"/>
    <w:rsid w:val="00576F56"/>
    <w:rsid w:val="00577473"/>
    <w:rsid w:val="00581400"/>
    <w:rsid w:val="005819CC"/>
    <w:rsid w:val="005821F1"/>
    <w:rsid w:val="00582B4D"/>
    <w:rsid w:val="00582DA6"/>
    <w:rsid w:val="00583796"/>
    <w:rsid w:val="005845C6"/>
    <w:rsid w:val="00590114"/>
    <w:rsid w:val="00593FCB"/>
    <w:rsid w:val="00594B3A"/>
    <w:rsid w:val="005960CD"/>
    <w:rsid w:val="005A350C"/>
    <w:rsid w:val="005A410B"/>
    <w:rsid w:val="005A4711"/>
    <w:rsid w:val="005A4839"/>
    <w:rsid w:val="005A5D32"/>
    <w:rsid w:val="005A688C"/>
    <w:rsid w:val="005A70E8"/>
    <w:rsid w:val="005B128B"/>
    <w:rsid w:val="005B188B"/>
    <w:rsid w:val="005B23B4"/>
    <w:rsid w:val="005B3444"/>
    <w:rsid w:val="005B399F"/>
    <w:rsid w:val="005C067D"/>
    <w:rsid w:val="005C0B3A"/>
    <w:rsid w:val="005C1AB5"/>
    <w:rsid w:val="005C28D8"/>
    <w:rsid w:val="005C2EBC"/>
    <w:rsid w:val="005C30FC"/>
    <w:rsid w:val="005C4A3F"/>
    <w:rsid w:val="005D080F"/>
    <w:rsid w:val="005D1456"/>
    <w:rsid w:val="005D1F0B"/>
    <w:rsid w:val="005D28AA"/>
    <w:rsid w:val="005D2CD4"/>
    <w:rsid w:val="005D3363"/>
    <w:rsid w:val="005D3E9D"/>
    <w:rsid w:val="005D469F"/>
    <w:rsid w:val="005D46DD"/>
    <w:rsid w:val="005D4D15"/>
    <w:rsid w:val="005D593C"/>
    <w:rsid w:val="005E07B8"/>
    <w:rsid w:val="005E1BF1"/>
    <w:rsid w:val="005E31DC"/>
    <w:rsid w:val="005E4546"/>
    <w:rsid w:val="005E5018"/>
    <w:rsid w:val="005E6C2F"/>
    <w:rsid w:val="005E6FDC"/>
    <w:rsid w:val="005E78BA"/>
    <w:rsid w:val="005F4D49"/>
    <w:rsid w:val="005F5585"/>
    <w:rsid w:val="005F640A"/>
    <w:rsid w:val="00600090"/>
    <w:rsid w:val="00601279"/>
    <w:rsid w:val="00605A44"/>
    <w:rsid w:val="00605D8E"/>
    <w:rsid w:val="00607705"/>
    <w:rsid w:val="00607C0D"/>
    <w:rsid w:val="0061042A"/>
    <w:rsid w:val="00617A46"/>
    <w:rsid w:val="0062447E"/>
    <w:rsid w:val="00624BBB"/>
    <w:rsid w:val="00625B29"/>
    <w:rsid w:val="006267E5"/>
    <w:rsid w:val="00632D91"/>
    <w:rsid w:val="006340B4"/>
    <w:rsid w:val="006342D4"/>
    <w:rsid w:val="00635756"/>
    <w:rsid w:val="00635A54"/>
    <w:rsid w:val="00637766"/>
    <w:rsid w:val="00640195"/>
    <w:rsid w:val="0064029A"/>
    <w:rsid w:val="00640AA7"/>
    <w:rsid w:val="00641E6B"/>
    <w:rsid w:val="00642158"/>
    <w:rsid w:val="006421A0"/>
    <w:rsid w:val="0064589C"/>
    <w:rsid w:val="0064609D"/>
    <w:rsid w:val="00646D89"/>
    <w:rsid w:val="00646DF5"/>
    <w:rsid w:val="00646FCC"/>
    <w:rsid w:val="00647967"/>
    <w:rsid w:val="006507D9"/>
    <w:rsid w:val="00650B24"/>
    <w:rsid w:val="006511C5"/>
    <w:rsid w:val="00651BFE"/>
    <w:rsid w:val="00656D84"/>
    <w:rsid w:val="00657234"/>
    <w:rsid w:val="00657275"/>
    <w:rsid w:val="006573C8"/>
    <w:rsid w:val="0066025F"/>
    <w:rsid w:val="00662849"/>
    <w:rsid w:val="00665DD4"/>
    <w:rsid w:val="00666E4D"/>
    <w:rsid w:val="006674AB"/>
    <w:rsid w:val="00670281"/>
    <w:rsid w:val="0067193B"/>
    <w:rsid w:val="00671CBC"/>
    <w:rsid w:val="00674158"/>
    <w:rsid w:val="00674EAE"/>
    <w:rsid w:val="006772C9"/>
    <w:rsid w:val="00677B1B"/>
    <w:rsid w:val="00681911"/>
    <w:rsid w:val="00682D2E"/>
    <w:rsid w:val="00683BF1"/>
    <w:rsid w:val="00685171"/>
    <w:rsid w:val="006902DC"/>
    <w:rsid w:val="00690E23"/>
    <w:rsid w:val="00691095"/>
    <w:rsid w:val="0069231E"/>
    <w:rsid w:val="00693C2B"/>
    <w:rsid w:val="00694E45"/>
    <w:rsid w:val="00695533"/>
    <w:rsid w:val="00697740"/>
    <w:rsid w:val="00697BF9"/>
    <w:rsid w:val="006A1793"/>
    <w:rsid w:val="006A2FD3"/>
    <w:rsid w:val="006A304A"/>
    <w:rsid w:val="006A47A4"/>
    <w:rsid w:val="006A65CF"/>
    <w:rsid w:val="006B0183"/>
    <w:rsid w:val="006B03E9"/>
    <w:rsid w:val="006B06E4"/>
    <w:rsid w:val="006B0AF3"/>
    <w:rsid w:val="006B5E24"/>
    <w:rsid w:val="006B68CB"/>
    <w:rsid w:val="006B7F4B"/>
    <w:rsid w:val="006C0F2E"/>
    <w:rsid w:val="006C2ED3"/>
    <w:rsid w:val="006C31E9"/>
    <w:rsid w:val="006C3B92"/>
    <w:rsid w:val="006C574E"/>
    <w:rsid w:val="006C6896"/>
    <w:rsid w:val="006C6AD6"/>
    <w:rsid w:val="006C6E02"/>
    <w:rsid w:val="006D025D"/>
    <w:rsid w:val="006D103A"/>
    <w:rsid w:val="006D3BD5"/>
    <w:rsid w:val="006D4002"/>
    <w:rsid w:val="006D4D2C"/>
    <w:rsid w:val="006D633A"/>
    <w:rsid w:val="006D6CF3"/>
    <w:rsid w:val="006D6F6E"/>
    <w:rsid w:val="006E38A5"/>
    <w:rsid w:val="006E4B2B"/>
    <w:rsid w:val="006E5045"/>
    <w:rsid w:val="006E5279"/>
    <w:rsid w:val="006E6D7A"/>
    <w:rsid w:val="006E7C8F"/>
    <w:rsid w:val="006F07E2"/>
    <w:rsid w:val="006F21C7"/>
    <w:rsid w:val="006F2A77"/>
    <w:rsid w:val="006F3F1B"/>
    <w:rsid w:val="006F7B14"/>
    <w:rsid w:val="006F7DF0"/>
    <w:rsid w:val="0070211C"/>
    <w:rsid w:val="00702C8D"/>
    <w:rsid w:val="00706632"/>
    <w:rsid w:val="00706741"/>
    <w:rsid w:val="00711182"/>
    <w:rsid w:val="00711BC3"/>
    <w:rsid w:val="00712751"/>
    <w:rsid w:val="00712EA8"/>
    <w:rsid w:val="00715818"/>
    <w:rsid w:val="00716219"/>
    <w:rsid w:val="00717654"/>
    <w:rsid w:val="00717657"/>
    <w:rsid w:val="007205FF"/>
    <w:rsid w:val="00721486"/>
    <w:rsid w:val="00721986"/>
    <w:rsid w:val="007242A2"/>
    <w:rsid w:val="007307EF"/>
    <w:rsid w:val="00730AD9"/>
    <w:rsid w:val="00731296"/>
    <w:rsid w:val="0073154E"/>
    <w:rsid w:val="00732207"/>
    <w:rsid w:val="00732CAF"/>
    <w:rsid w:val="007334B6"/>
    <w:rsid w:val="00733CF9"/>
    <w:rsid w:val="00734398"/>
    <w:rsid w:val="00734651"/>
    <w:rsid w:val="007353F4"/>
    <w:rsid w:val="00735C9E"/>
    <w:rsid w:val="00736060"/>
    <w:rsid w:val="00736B7B"/>
    <w:rsid w:val="00736F82"/>
    <w:rsid w:val="00736FA1"/>
    <w:rsid w:val="007375C3"/>
    <w:rsid w:val="007405C9"/>
    <w:rsid w:val="00740D41"/>
    <w:rsid w:val="00741C59"/>
    <w:rsid w:val="007430E4"/>
    <w:rsid w:val="00744114"/>
    <w:rsid w:val="007445D7"/>
    <w:rsid w:val="00744767"/>
    <w:rsid w:val="00744D6B"/>
    <w:rsid w:val="00746F36"/>
    <w:rsid w:val="0074732C"/>
    <w:rsid w:val="00747F55"/>
    <w:rsid w:val="007515AD"/>
    <w:rsid w:val="00751E71"/>
    <w:rsid w:val="007532CB"/>
    <w:rsid w:val="00753869"/>
    <w:rsid w:val="0075727C"/>
    <w:rsid w:val="0076002F"/>
    <w:rsid w:val="0076045F"/>
    <w:rsid w:val="0076064C"/>
    <w:rsid w:val="00762E9F"/>
    <w:rsid w:val="007646E6"/>
    <w:rsid w:val="0076790F"/>
    <w:rsid w:val="00772319"/>
    <w:rsid w:val="00772B69"/>
    <w:rsid w:val="00773254"/>
    <w:rsid w:val="00776535"/>
    <w:rsid w:val="00777DFA"/>
    <w:rsid w:val="00780553"/>
    <w:rsid w:val="007814FE"/>
    <w:rsid w:val="00781DE9"/>
    <w:rsid w:val="007843D8"/>
    <w:rsid w:val="00785830"/>
    <w:rsid w:val="007864B2"/>
    <w:rsid w:val="007877D6"/>
    <w:rsid w:val="00790D4B"/>
    <w:rsid w:val="00792E02"/>
    <w:rsid w:val="00794630"/>
    <w:rsid w:val="00797100"/>
    <w:rsid w:val="00797B6A"/>
    <w:rsid w:val="007A00EC"/>
    <w:rsid w:val="007A0C67"/>
    <w:rsid w:val="007A17F9"/>
    <w:rsid w:val="007A1A47"/>
    <w:rsid w:val="007A294B"/>
    <w:rsid w:val="007A42CD"/>
    <w:rsid w:val="007A48BB"/>
    <w:rsid w:val="007A5CC7"/>
    <w:rsid w:val="007A5ED0"/>
    <w:rsid w:val="007A603F"/>
    <w:rsid w:val="007A6A07"/>
    <w:rsid w:val="007B1865"/>
    <w:rsid w:val="007B1C53"/>
    <w:rsid w:val="007B1E47"/>
    <w:rsid w:val="007B2851"/>
    <w:rsid w:val="007B2AA0"/>
    <w:rsid w:val="007B3604"/>
    <w:rsid w:val="007B37AB"/>
    <w:rsid w:val="007B4B79"/>
    <w:rsid w:val="007B6146"/>
    <w:rsid w:val="007B6480"/>
    <w:rsid w:val="007C0099"/>
    <w:rsid w:val="007C26F9"/>
    <w:rsid w:val="007C2FBC"/>
    <w:rsid w:val="007C417B"/>
    <w:rsid w:val="007C5AA9"/>
    <w:rsid w:val="007C681C"/>
    <w:rsid w:val="007C68AD"/>
    <w:rsid w:val="007C6CC1"/>
    <w:rsid w:val="007C6D3A"/>
    <w:rsid w:val="007C7083"/>
    <w:rsid w:val="007C748C"/>
    <w:rsid w:val="007D01F5"/>
    <w:rsid w:val="007D0420"/>
    <w:rsid w:val="007D2111"/>
    <w:rsid w:val="007D226D"/>
    <w:rsid w:val="007D5563"/>
    <w:rsid w:val="007D5596"/>
    <w:rsid w:val="007D648A"/>
    <w:rsid w:val="007D7718"/>
    <w:rsid w:val="007D7C5C"/>
    <w:rsid w:val="007E05E5"/>
    <w:rsid w:val="007E16BC"/>
    <w:rsid w:val="007E1B15"/>
    <w:rsid w:val="007E1E20"/>
    <w:rsid w:val="007E2147"/>
    <w:rsid w:val="007E309F"/>
    <w:rsid w:val="007E3737"/>
    <w:rsid w:val="007E43A6"/>
    <w:rsid w:val="007E609D"/>
    <w:rsid w:val="007E6C42"/>
    <w:rsid w:val="007F03F4"/>
    <w:rsid w:val="007F0B38"/>
    <w:rsid w:val="007F306B"/>
    <w:rsid w:val="007F4981"/>
    <w:rsid w:val="007F59A4"/>
    <w:rsid w:val="007F6FEE"/>
    <w:rsid w:val="00800F31"/>
    <w:rsid w:val="00801A9D"/>
    <w:rsid w:val="00803DEF"/>
    <w:rsid w:val="0080475F"/>
    <w:rsid w:val="00805858"/>
    <w:rsid w:val="00806102"/>
    <w:rsid w:val="008065BA"/>
    <w:rsid w:val="0080664D"/>
    <w:rsid w:val="00807D46"/>
    <w:rsid w:val="00810FA2"/>
    <w:rsid w:val="00811034"/>
    <w:rsid w:val="008116D8"/>
    <w:rsid w:val="00813ED8"/>
    <w:rsid w:val="0081466E"/>
    <w:rsid w:val="00815379"/>
    <w:rsid w:val="00815CF5"/>
    <w:rsid w:val="00815E9B"/>
    <w:rsid w:val="008164D9"/>
    <w:rsid w:val="0081667A"/>
    <w:rsid w:val="00817B3A"/>
    <w:rsid w:val="00820EC3"/>
    <w:rsid w:val="008222F6"/>
    <w:rsid w:val="0082294A"/>
    <w:rsid w:val="008230B7"/>
    <w:rsid w:val="00823BC7"/>
    <w:rsid w:val="00824CD7"/>
    <w:rsid w:val="00824D9C"/>
    <w:rsid w:val="00825D99"/>
    <w:rsid w:val="00827345"/>
    <w:rsid w:val="00827464"/>
    <w:rsid w:val="00827FAB"/>
    <w:rsid w:val="0083163F"/>
    <w:rsid w:val="008318A8"/>
    <w:rsid w:val="00832E03"/>
    <w:rsid w:val="0083310D"/>
    <w:rsid w:val="00833325"/>
    <w:rsid w:val="008337BE"/>
    <w:rsid w:val="00834450"/>
    <w:rsid w:val="00834899"/>
    <w:rsid w:val="00835A51"/>
    <w:rsid w:val="00837A4F"/>
    <w:rsid w:val="0084011F"/>
    <w:rsid w:val="00840E42"/>
    <w:rsid w:val="00841206"/>
    <w:rsid w:val="00842A5F"/>
    <w:rsid w:val="00844598"/>
    <w:rsid w:val="00845C25"/>
    <w:rsid w:val="008463D0"/>
    <w:rsid w:val="0084685A"/>
    <w:rsid w:val="00846C0A"/>
    <w:rsid w:val="008508AA"/>
    <w:rsid w:val="008513FF"/>
    <w:rsid w:val="0085175A"/>
    <w:rsid w:val="00853202"/>
    <w:rsid w:val="00854722"/>
    <w:rsid w:val="00856F44"/>
    <w:rsid w:val="00860043"/>
    <w:rsid w:val="008606FE"/>
    <w:rsid w:val="008609D2"/>
    <w:rsid w:val="008615B5"/>
    <w:rsid w:val="00862186"/>
    <w:rsid w:val="00862974"/>
    <w:rsid w:val="00863C07"/>
    <w:rsid w:val="00864399"/>
    <w:rsid w:val="00864E8E"/>
    <w:rsid w:val="00864F4C"/>
    <w:rsid w:val="00866B30"/>
    <w:rsid w:val="00867156"/>
    <w:rsid w:val="00870ADE"/>
    <w:rsid w:val="0087360C"/>
    <w:rsid w:val="00873754"/>
    <w:rsid w:val="00877B29"/>
    <w:rsid w:val="00877DC2"/>
    <w:rsid w:val="008800CC"/>
    <w:rsid w:val="00881F92"/>
    <w:rsid w:val="008829F5"/>
    <w:rsid w:val="00882B43"/>
    <w:rsid w:val="008901D1"/>
    <w:rsid w:val="00891F2B"/>
    <w:rsid w:val="00893A3E"/>
    <w:rsid w:val="00893DA6"/>
    <w:rsid w:val="00894767"/>
    <w:rsid w:val="00894BB6"/>
    <w:rsid w:val="00895904"/>
    <w:rsid w:val="00895AFE"/>
    <w:rsid w:val="008A0514"/>
    <w:rsid w:val="008A10C0"/>
    <w:rsid w:val="008A255F"/>
    <w:rsid w:val="008A3BA7"/>
    <w:rsid w:val="008A434B"/>
    <w:rsid w:val="008A4B11"/>
    <w:rsid w:val="008A56A1"/>
    <w:rsid w:val="008B0701"/>
    <w:rsid w:val="008B0A34"/>
    <w:rsid w:val="008B0F11"/>
    <w:rsid w:val="008B199C"/>
    <w:rsid w:val="008B34B1"/>
    <w:rsid w:val="008B389C"/>
    <w:rsid w:val="008B3921"/>
    <w:rsid w:val="008B4437"/>
    <w:rsid w:val="008C0CFA"/>
    <w:rsid w:val="008C0F3F"/>
    <w:rsid w:val="008C1A15"/>
    <w:rsid w:val="008C1B13"/>
    <w:rsid w:val="008C2166"/>
    <w:rsid w:val="008C23FD"/>
    <w:rsid w:val="008C41D0"/>
    <w:rsid w:val="008C6CDD"/>
    <w:rsid w:val="008D0FE8"/>
    <w:rsid w:val="008D1387"/>
    <w:rsid w:val="008D3276"/>
    <w:rsid w:val="008D32CA"/>
    <w:rsid w:val="008D3BBB"/>
    <w:rsid w:val="008D47FD"/>
    <w:rsid w:val="008D52F3"/>
    <w:rsid w:val="008D5392"/>
    <w:rsid w:val="008D6027"/>
    <w:rsid w:val="008D6C65"/>
    <w:rsid w:val="008D7191"/>
    <w:rsid w:val="008E0434"/>
    <w:rsid w:val="008E0EDF"/>
    <w:rsid w:val="008E10C3"/>
    <w:rsid w:val="008E196B"/>
    <w:rsid w:val="008E1B3F"/>
    <w:rsid w:val="008E3853"/>
    <w:rsid w:val="008E4462"/>
    <w:rsid w:val="008E4851"/>
    <w:rsid w:val="008E4B98"/>
    <w:rsid w:val="008E5816"/>
    <w:rsid w:val="008E5BF6"/>
    <w:rsid w:val="008E6412"/>
    <w:rsid w:val="008E6D81"/>
    <w:rsid w:val="008E7280"/>
    <w:rsid w:val="008E73BD"/>
    <w:rsid w:val="008E77BE"/>
    <w:rsid w:val="008E7DB4"/>
    <w:rsid w:val="008F0F89"/>
    <w:rsid w:val="008F16EE"/>
    <w:rsid w:val="008F2461"/>
    <w:rsid w:val="008F4198"/>
    <w:rsid w:val="008F4BA1"/>
    <w:rsid w:val="008F4D94"/>
    <w:rsid w:val="008F509D"/>
    <w:rsid w:val="008F541A"/>
    <w:rsid w:val="008F58B4"/>
    <w:rsid w:val="008F6799"/>
    <w:rsid w:val="008F6BE5"/>
    <w:rsid w:val="008F75D9"/>
    <w:rsid w:val="008F78B2"/>
    <w:rsid w:val="008F7D04"/>
    <w:rsid w:val="00900AF6"/>
    <w:rsid w:val="00901013"/>
    <w:rsid w:val="009023F5"/>
    <w:rsid w:val="009025B3"/>
    <w:rsid w:val="0090289C"/>
    <w:rsid w:val="00903BAA"/>
    <w:rsid w:val="0090570B"/>
    <w:rsid w:val="00906B00"/>
    <w:rsid w:val="00906B5C"/>
    <w:rsid w:val="0091051B"/>
    <w:rsid w:val="00911437"/>
    <w:rsid w:val="009121FE"/>
    <w:rsid w:val="00912A0F"/>
    <w:rsid w:val="00912ABC"/>
    <w:rsid w:val="0091399B"/>
    <w:rsid w:val="009150D5"/>
    <w:rsid w:val="00915809"/>
    <w:rsid w:val="00915B84"/>
    <w:rsid w:val="00917480"/>
    <w:rsid w:val="0091759B"/>
    <w:rsid w:val="00917A84"/>
    <w:rsid w:val="00917AC9"/>
    <w:rsid w:val="0092044B"/>
    <w:rsid w:val="00922698"/>
    <w:rsid w:val="009242D6"/>
    <w:rsid w:val="009242D9"/>
    <w:rsid w:val="009245A6"/>
    <w:rsid w:val="009245D2"/>
    <w:rsid w:val="00927387"/>
    <w:rsid w:val="00927F9D"/>
    <w:rsid w:val="009302F9"/>
    <w:rsid w:val="009310E0"/>
    <w:rsid w:val="00931B4E"/>
    <w:rsid w:val="00932C02"/>
    <w:rsid w:val="00935AA7"/>
    <w:rsid w:val="00935F63"/>
    <w:rsid w:val="0093719A"/>
    <w:rsid w:val="00937CB4"/>
    <w:rsid w:val="00940D4B"/>
    <w:rsid w:val="009420A0"/>
    <w:rsid w:val="00942521"/>
    <w:rsid w:val="00942FDD"/>
    <w:rsid w:val="00944AA9"/>
    <w:rsid w:val="00945C9E"/>
    <w:rsid w:val="00947A29"/>
    <w:rsid w:val="009503BA"/>
    <w:rsid w:val="00950814"/>
    <w:rsid w:val="00955E23"/>
    <w:rsid w:val="009562DA"/>
    <w:rsid w:val="00956864"/>
    <w:rsid w:val="00956FC3"/>
    <w:rsid w:val="00957548"/>
    <w:rsid w:val="00960E7A"/>
    <w:rsid w:val="0096299F"/>
    <w:rsid w:val="0096475A"/>
    <w:rsid w:val="009655FB"/>
    <w:rsid w:val="00965A37"/>
    <w:rsid w:val="009666D0"/>
    <w:rsid w:val="00966A05"/>
    <w:rsid w:val="00970CE6"/>
    <w:rsid w:val="0097354F"/>
    <w:rsid w:val="009736E5"/>
    <w:rsid w:val="00973DBB"/>
    <w:rsid w:val="009763FF"/>
    <w:rsid w:val="00977FCB"/>
    <w:rsid w:val="00980689"/>
    <w:rsid w:val="00980E40"/>
    <w:rsid w:val="00982500"/>
    <w:rsid w:val="00982571"/>
    <w:rsid w:val="009829D4"/>
    <w:rsid w:val="00984613"/>
    <w:rsid w:val="00985483"/>
    <w:rsid w:val="00985953"/>
    <w:rsid w:val="0099037D"/>
    <w:rsid w:val="009928D1"/>
    <w:rsid w:val="00993C06"/>
    <w:rsid w:val="009954EB"/>
    <w:rsid w:val="009A03A2"/>
    <w:rsid w:val="009A1170"/>
    <w:rsid w:val="009A20E7"/>
    <w:rsid w:val="009A315A"/>
    <w:rsid w:val="009A4B62"/>
    <w:rsid w:val="009A5882"/>
    <w:rsid w:val="009A5AF0"/>
    <w:rsid w:val="009A5C63"/>
    <w:rsid w:val="009A5D39"/>
    <w:rsid w:val="009A5D91"/>
    <w:rsid w:val="009A7CF8"/>
    <w:rsid w:val="009A7D66"/>
    <w:rsid w:val="009B0428"/>
    <w:rsid w:val="009B1124"/>
    <w:rsid w:val="009B132D"/>
    <w:rsid w:val="009B1953"/>
    <w:rsid w:val="009B1C96"/>
    <w:rsid w:val="009B24F5"/>
    <w:rsid w:val="009B3C1E"/>
    <w:rsid w:val="009B3CD8"/>
    <w:rsid w:val="009B4496"/>
    <w:rsid w:val="009B5C5B"/>
    <w:rsid w:val="009B60FD"/>
    <w:rsid w:val="009B6362"/>
    <w:rsid w:val="009B6A1A"/>
    <w:rsid w:val="009B6B10"/>
    <w:rsid w:val="009C0D12"/>
    <w:rsid w:val="009C12BB"/>
    <w:rsid w:val="009C13C5"/>
    <w:rsid w:val="009C4461"/>
    <w:rsid w:val="009C5A05"/>
    <w:rsid w:val="009C61AA"/>
    <w:rsid w:val="009C66BD"/>
    <w:rsid w:val="009C6873"/>
    <w:rsid w:val="009C77B2"/>
    <w:rsid w:val="009C7924"/>
    <w:rsid w:val="009D0188"/>
    <w:rsid w:val="009D1755"/>
    <w:rsid w:val="009D184A"/>
    <w:rsid w:val="009D18E0"/>
    <w:rsid w:val="009D2E70"/>
    <w:rsid w:val="009D3955"/>
    <w:rsid w:val="009D48ED"/>
    <w:rsid w:val="009D55A1"/>
    <w:rsid w:val="009D5F02"/>
    <w:rsid w:val="009E11A4"/>
    <w:rsid w:val="009E11C9"/>
    <w:rsid w:val="009E1849"/>
    <w:rsid w:val="009E1919"/>
    <w:rsid w:val="009E243C"/>
    <w:rsid w:val="009E2FE7"/>
    <w:rsid w:val="009E34DE"/>
    <w:rsid w:val="009E35CF"/>
    <w:rsid w:val="009E6652"/>
    <w:rsid w:val="009E67EB"/>
    <w:rsid w:val="009E7CF6"/>
    <w:rsid w:val="009F043B"/>
    <w:rsid w:val="009F357F"/>
    <w:rsid w:val="009F3A49"/>
    <w:rsid w:val="009F5147"/>
    <w:rsid w:val="009F542F"/>
    <w:rsid w:val="009F7879"/>
    <w:rsid w:val="00A07033"/>
    <w:rsid w:val="00A10EAF"/>
    <w:rsid w:val="00A11FEA"/>
    <w:rsid w:val="00A12290"/>
    <w:rsid w:val="00A126E4"/>
    <w:rsid w:val="00A15945"/>
    <w:rsid w:val="00A21E55"/>
    <w:rsid w:val="00A24292"/>
    <w:rsid w:val="00A24BBC"/>
    <w:rsid w:val="00A279AC"/>
    <w:rsid w:val="00A31926"/>
    <w:rsid w:val="00A324F3"/>
    <w:rsid w:val="00A32693"/>
    <w:rsid w:val="00A342C7"/>
    <w:rsid w:val="00A34617"/>
    <w:rsid w:val="00A34D16"/>
    <w:rsid w:val="00A35E78"/>
    <w:rsid w:val="00A41E86"/>
    <w:rsid w:val="00A425FF"/>
    <w:rsid w:val="00A42E5A"/>
    <w:rsid w:val="00A43C4C"/>
    <w:rsid w:val="00A44953"/>
    <w:rsid w:val="00A44C07"/>
    <w:rsid w:val="00A46F34"/>
    <w:rsid w:val="00A50714"/>
    <w:rsid w:val="00A51608"/>
    <w:rsid w:val="00A51A68"/>
    <w:rsid w:val="00A51FDF"/>
    <w:rsid w:val="00A5206E"/>
    <w:rsid w:val="00A52376"/>
    <w:rsid w:val="00A55F79"/>
    <w:rsid w:val="00A566C8"/>
    <w:rsid w:val="00A56B10"/>
    <w:rsid w:val="00A60A42"/>
    <w:rsid w:val="00A60C38"/>
    <w:rsid w:val="00A61103"/>
    <w:rsid w:val="00A615FA"/>
    <w:rsid w:val="00A61C24"/>
    <w:rsid w:val="00A62FEF"/>
    <w:rsid w:val="00A63097"/>
    <w:rsid w:val="00A63FFD"/>
    <w:rsid w:val="00A64331"/>
    <w:rsid w:val="00A64503"/>
    <w:rsid w:val="00A66B11"/>
    <w:rsid w:val="00A66BCA"/>
    <w:rsid w:val="00A701AF"/>
    <w:rsid w:val="00A73186"/>
    <w:rsid w:val="00A7398A"/>
    <w:rsid w:val="00A742BF"/>
    <w:rsid w:val="00A7488B"/>
    <w:rsid w:val="00A74CB6"/>
    <w:rsid w:val="00A754DD"/>
    <w:rsid w:val="00A75C72"/>
    <w:rsid w:val="00A7684F"/>
    <w:rsid w:val="00A7721C"/>
    <w:rsid w:val="00A77E45"/>
    <w:rsid w:val="00A8090B"/>
    <w:rsid w:val="00A80D5F"/>
    <w:rsid w:val="00A80FDA"/>
    <w:rsid w:val="00A81146"/>
    <w:rsid w:val="00A82131"/>
    <w:rsid w:val="00A83F98"/>
    <w:rsid w:val="00A84D59"/>
    <w:rsid w:val="00A851C9"/>
    <w:rsid w:val="00A85705"/>
    <w:rsid w:val="00A904C1"/>
    <w:rsid w:val="00A91E52"/>
    <w:rsid w:val="00A921C8"/>
    <w:rsid w:val="00A93D4F"/>
    <w:rsid w:val="00A93ED9"/>
    <w:rsid w:val="00AA0A86"/>
    <w:rsid w:val="00AA1763"/>
    <w:rsid w:val="00AA199A"/>
    <w:rsid w:val="00AA421C"/>
    <w:rsid w:val="00AA4CEE"/>
    <w:rsid w:val="00AA5D32"/>
    <w:rsid w:val="00AB1CE2"/>
    <w:rsid w:val="00AB1EBC"/>
    <w:rsid w:val="00AB3DE8"/>
    <w:rsid w:val="00AB48D2"/>
    <w:rsid w:val="00AB5F53"/>
    <w:rsid w:val="00AB6F60"/>
    <w:rsid w:val="00AB6F8D"/>
    <w:rsid w:val="00AB75DD"/>
    <w:rsid w:val="00AC02EF"/>
    <w:rsid w:val="00AC0BF6"/>
    <w:rsid w:val="00AC138E"/>
    <w:rsid w:val="00AC1F9D"/>
    <w:rsid w:val="00AC2DAE"/>
    <w:rsid w:val="00AC3841"/>
    <w:rsid w:val="00AC38A9"/>
    <w:rsid w:val="00AC434D"/>
    <w:rsid w:val="00AC48BA"/>
    <w:rsid w:val="00AC640F"/>
    <w:rsid w:val="00AC7054"/>
    <w:rsid w:val="00AC7516"/>
    <w:rsid w:val="00AC76DF"/>
    <w:rsid w:val="00AD3538"/>
    <w:rsid w:val="00AD64E9"/>
    <w:rsid w:val="00AE153C"/>
    <w:rsid w:val="00AE2014"/>
    <w:rsid w:val="00AE26C9"/>
    <w:rsid w:val="00AE283E"/>
    <w:rsid w:val="00AE2893"/>
    <w:rsid w:val="00AE3E3C"/>
    <w:rsid w:val="00AE3F01"/>
    <w:rsid w:val="00AE5688"/>
    <w:rsid w:val="00AE7FFA"/>
    <w:rsid w:val="00AF1A66"/>
    <w:rsid w:val="00AF2CC4"/>
    <w:rsid w:val="00AF3B50"/>
    <w:rsid w:val="00AF3D50"/>
    <w:rsid w:val="00AF5BFD"/>
    <w:rsid w:val="00AF6A68"/>
    <w:rsid w:val="00AF6ABD"/>
    <w:rsid w:val="00AF7762"/>
    <w:rsid w:val="00B036DB"/>
    <w:rsid w:val="00B049DB"/>
    <w:rsid w:val="00B05376"/>
    <w:rsid w:val="00B07236"/>
    <w:rsid w:val="00B13552"/>
    <w:rsid w:val="00B15726"/>
    <w:rsid w:val="00B15B5E"/>
    <w:rsid w:val="00B21562"/>
    <w:rsid w:val="00B228B9"/>
    <w:rsid w:val="00B2582B"/>
    <w:rsid w:val="00B25E9B"/>
    <w:rsid w:val="00B2648B"/>
    <w:rsid w:val="00B26B9B"/>
    <w:rsid w:val="00B27108"/>
    <w:rsid w:val="00B279F3"/>
    <w:rsid w:val="00B27B97"/>
    <w:rsid w:val="00B27D0D"/>
    <w:rsid w:val="00B304CB"/>
    <w:rsid w:val="00B31777"/>
    <w:rsid w:val="00B31AB5"/>
    <w:rsid w:val="00B3224F"/>
    <w:rsid w:val="00B32AD0"/>
    <w:rsid w:val="00B3311E"/>
    <w:rsid w:val="00B335CB"/>
    <w:rsid w:val="00B33FDF"/>
    <w:rsid w:val="00B34230"/>
    <w:rsid w:val="00B34E26"/>
    <w:rsid w:val="00B35767"/>
    <w:rsid w:val="00B35B51"/>
    <w:rsid w:val="00B371AB"/>
    <w:rsid w:val="00B37BFF"/>
    <w:rsid w:val="00B41415"/>
    <w:rsid w:val="00B41B18"/>
    <w:rsid w:val="00B425F2"/>
    <w:rsid w:val="00B43B1F"/>
    <w:rsid w:val="00B442E4"/>
    <w:rsid w:val="00B44923"/>
    <w:rsid w:val="00B47661"/>
    <w:rsid w:val="00B479FF"/>
    <w:rsid w:val="00B5020D"/>
    <w:rsid w:val="00B51640"/>
    <w:rsid w:val="00B5314F"/>
    <w:rsid w:val="00B551B6"/>
    <w:rsid w:val="00B57606"/>
    <w:rsid w:val="00B579BA"/>
    <w:rsid w:val="00B61F2D"/>
    <w:rsid w:val="00B63AAD"/>
    <w:rsid w:val="00B65497"/>
    <w:rsid w:val="00B66909"/>
    <w:rsid w:val="00B729D5"/>
    <w:rsid w:val="00B74EC9"/>
    <w:rsid w:val="00B76F0F"/>
    <w:rsid w:val="00B76FA0"/>
    <w:rsid w:val="00B77E00"/>
    <w:rsid w:val="00B8000A"/>
    <w:rsid w:val="00B825C3"/>
    <w:rsid w:val="00B830FB"/>
    <w:rsid w:val="00B84D66"/>
    <w:rsid w:val="00B85006"/>
    <w:rsid w:val="00B85084"/>
    <w:rsid w:val="00B87CD7"/>
    <w:rsid w:val="00B87CE8"/>
    <w:rsid w:val="00B921D9"/>
    <w:rsid w:val="00B95F6F"/>
    <w:rsid w:val="00B96DF2"/>
    <w:rsid w:val="00BA19B3"/>
    <w:rsid w:val="00BA1ACE"/>
    <w:rsid w:val="00BA5248"/>
    <w:rsid w:val="00BA6B63"/>
    <w:rsid w:val="00BA6C2B"/>
    <w:rsid w:val="00BA79FD"/>
    <w:rsid w:val="00BB0D34"/>
    <w:rsid w:val="00BB11BC"/>
    <w:rsid w:val="00BB2C53"/>
    <w:rsid w:val="00BB3015"/>
    <w:rsid w:val="00BB3638"/>
    <w:rsid w:val="00BB4227"/>
    <w:rsid w:val="00BB4D8E"/>
    <w:rsid w:val="00BB62A9"/>
    <w:rsid w:val="00BB638D"/>
    <w:rsid w:val="00BB6D52"/>
    <w:rsid w:val="00BC0F0F"/>
    <w:rsid w:val="00BC1F5D"/>
    <w:rsid w:val="00BC29D6"/>
    <w:rsid w:val="00BC596E"/>
    <w:rsid w:val="00BC64FA"/>
    <w:rsid w:val="00BC67D9"/>
    <w:rsid w:val="00BC695D"/>
    <w:rsid w:val="00BC7084"/>
    <w:rsid w:val="00BC728D"/>
    <w:rsid w:val="00BC7661"/>
    <w:rsid w:val="00BD00DA"/>
    <w:rsid w:val="00BD0FE9"/>
    <w:rsid w:val="00BD2ABD"/>
    <w:rsid w:val="00BD3ADB"/>
    <w:rsid w:val="00BD4073"/>
    <w:rsid w:val="00BD674E"/>
    <w:rsid w:val="00BD7C92"/>
    <w:rsid w:val="00BE04B5"/>
    <w:rsid w:val="00BE0A52"/>
    <w:rsid w:val="00BE2E27"/>
    <w:rsid w:val="00BE5559"/>
    <w:rsid w:val="00BE5595"/>
    <w:rsid w:val="00BE69D4"/>
    <w:rsid w:val="00BE6CED"/>
    <w:rsid w:val="00BE7938"/>
    <w:rsid w:val="00BF08F9"/>
    <w:rsid w:val="00BF19D1"/>
    <w:rsid w:val="00BF27F1"/>
    <w:rsid w:val="00BF456C"/>
    <w:rsid w:val="00BF48E7"/>
    <w:rsid w:val="00BF5914"/>
    <w:rsid w:val="00BF6F30"/>
    <w:rsid w:val="00BF7683"/>
    <w:rsid w:val="00C02840"/>
    <w:rsid w:val="00C029B0"/>
    <w:rsid w:val="00C03226"/>
    <w:rsid w:val="00C033AD"/>
    <w:rsid w:val="00C04A2F"/>
    <w:rsid w:val="00C06312"/>
    <w:rsid w:val="00C0642E"/>
    <w:rsid w:val="00C06EC5"/>
    <w:rsid w:val="00C1025C"/>
    <w:rsid w:val="00C10D58"/>
    <w:rsid w:val="00C11997"/>
    <w:rsid w:val="00C13231"/>
    <w:rsid w:val="00C15585"/>
    <w:rsid w:val="00C1569F"/>
    <w:rsid w:val="00C16931"/>
    <w:rsid w:val="00C2121D"/>
    <w:rsid w:val="00C2248F"/>
    <w:rsid w:val="00C22C18"/>
    <w:rsid w:val="00C23726"/>
    <w:rsid w:val="00C243C7"/>
    <w:rsid w:val="00C258E4"/>
    <w:rsid w:val="00C25E79"/>
    <w:rsid w:val="00C26900"/>
    <w:rsid w:val="00C2748F"/>
    <w:rsid w:val="00C27A9A"/>
    <w:rsid w:val="00C27B95"/>
    <w:rsid w:val="00C31148"/>
    <w:rsid w:val="00C3170D"/>
    <w:rsid w:val="00C31DEC"/>
    <w:rsid w:val="00C3288D"/>
    <w:rsid w:val="00C37C4A"/>
    <w:rsid w:val="00C443DF"/>
    <w:rsid w:val="00C4506C"/>
    <w:rsid w:val="00C45A43"/>
    <w:rsid w:val="00C462FC"/>
    <w:rsid w:val="00C50262"/>
    <w:rsid w:val="00C52B3A"/>
    <w:rsid w:val="00C548FE"/>
    <w:rsid w:val="00C54CBA"/>
    <w:rsid w:val="00C5547F"/>
    <w:rsid w:val="00C55915"/>
    <w:rsid w:val="00C56A1B"/>
    <w:rsid w:val="00C57986"/>
    <w:rsid w:val="00C610B1"/>
    <w:rsid w:val="00C61E5A"/>
    <w:rsid w:val="00C625E6"/>
    <w:rsid w:val="00C6285F"/>
    <w:rsid w:val="00C6467A"/>
    <w:rsid w:val="00C65BEC"/>
    <w:rsid w:val="00C65DA6"/>
    <w:rsid w:val="00C721CC"/>
    <w:rsid w:val="00C72943"/>
    <w:rsid w:val="00C72CF5"/>
    <w:rsid w:val="00C73FAF"/>
    <w:rsid w:val="00C7558C"/>
    <w:rsid w:val="00C80D7A"/>
    <w:rsid w:val="00C81316"/>
    <w:rsid w:val="00C83346"/>
    <w:rsid w:val="00C8389E"/>
    <w:rsid w:val="00C83986"/>
    <w:rsid w:val="00C842AC"/>
    <w:rsid w:val="00C84CA5"/>
    <w:rsid w:val="00C8658A"/>
    <w:rsid w:val="00C87B39"/>
    <w:rsid w:val="00C87C57"/>
    <w:rsid w:val="00C9056E"/>
    <w:rsid w:val="00C90BA7"/>
    <w:rsid w:val="00C90CFB"/>
    <w:rsid w:val="00C91060"/>
    <w:rsid w:val="00C91255"/>
    <w:rsid w:val="00C91351"/>
    <w:rsid w:val="00C91743"/>
    <w:rsid w:val="00C91993"/>
    <w:rsid w:val="00C94F95"/>
    <w:rsid w:val="00C960B9"/>
    <w:rsid w:val="00C969A4"/>
    <w:rsid w:val="00CA02E4"/>
    <w:rsid w:val="00CA03F8"/>
    <w:rsid w:val="00CA073E"/>
    <w:rsid w:val="00CA2E0D"/>
    <w:rsid w:val="00CA3DF6"/>
    <w:rsid w:val="00CA4D57"/>
    <w:rsid w:val="00CA7D3C"/>
    <w:rsid w:val="00CB34E6"/>
    <w:rsid w:val="00CB726F"/>
    <w:rsid w:val="00CC1213"/>
    <w:rsid w:val="00CC1F42"/>
    <w:rsid w:val="00CC2461"/>
    <w:rsid w:val="00CC3AA0"/>
    <w:rsid w:val="00CC45A1"/>
    <w:rsid w:val="00CC46C0"/>
    <w:rsid w:val="00CC4B01"/>
    <w:rsid w:val="00CC6073"/>
    <w:rsid w:val="00CC6E58"/>
    <w:rsid w:val="00CC6FE5"/>
    <w:rsid w:val="00CD0C5F"/>
    <w:rsid w:val="00CD1797"/>
    <w:rsid w:val="00CD2102"/>
    <w:rsid w:val="00CD29CE"/>
    <w:rsid w:val="00CD3F3A"/>
    <w:rsid w:val="00CD5022"/>
    <w:rsid w:val="00CD5EF6"/>
    <w:rsid w:val="00CD627B"/>
    <w:rsid w:val="00CD66A2"/>
    <w:rsid w:val="00CE12F1"/>
    <w:rsid w:val="00CE3D3F"/>
    <w:rsid w:val="00CE430E"/>
    <w:rsid w:val="00CE571A"/>
    <w:rsid w:val="00CE675C"/>
    <w:rsid w:val="00CE7280"/>
    <w:rsid w:val="00CF0892"/>
    <w:rsid w:val="00CF09AC"/>
    <w:rsid w:val="00CF10BD"/>
    <w:rsid w:val="00CF17FB"/>
    <w:rsid w:val="00CF29FE"/>
    <w:rsid w:val="00CF3860"/>
    <w:rsid w:val="00CF415F"/>
    <w:rsid w:val="00CF41DA"/>
    <w:rsid w:val="00CF4401"/>
    <w:rsid w:val="00CF48F5"/>
    <w:rsid w:val="00CF520B"/>
    <w:rsid w:val="00CF6E9C"/>
    <w:rsid w:val="00D01DAF"/>
    <w:rsid w:val="00D02621"/>
    <w:rsid w:val="00D029F4"/>
    <w:rsid w:val="00D02CF0"/>
    <w:rsid w:val="00D0307A"/>
    <w:rsid w:val="00D064CD"/>
    <w:rsid w:val="00D078CC"/>
    <w:rsid w:val="00D079F2"/>
    <w:rsid w:val="00D1118A"/>
    <w:rsid w:val="00D1243E"/>
    <w:rsid w:val="00D12774"/>
    <w:rsid w:val="00D142C7"/>
    <w:rsid w:val="00D14A49"/>
    <w:rsid w:val="00D1693F"/>
    <w:rsid w:val="00D20969"/>
    <w:rsid w:val="00D20EB0"/>
    <w:rsid w:val="00D21902"/>
    <w:rsid w:val="00D21EB0"/>
    <w:rsid w:val="00D21F1A"/>
    <w:rsid w:val="00D2453F"/>
    <w:rsid w:val="00D251AB"/>
    <w:rsid w:val="00D25CD9"/>
    <w:rsid w:val="00D2786A"/>
    <w:rsid w:val="00D302BB"/>
    <w:rsid w:val="00D31DBC"/>
    <w:rsid w:val="00D3229B"/>
    <w:rsid w:val="00D33BAC"/>
    <w:rsid w:val="00D3409D"/>
    <w:rsid w:val="00D34BE7"/>
    <w:rsid w:val="00D3789E"/>
    <w:rsid w:val="00D40239"/>
    <w:rsid w:val="00D41084"/>
    <w:rsid w:val="00D41619"/>
    <w:rsid w:val="00D42B5E"/>
    <w:rsid w:val="00D43028"/>
    <w:rsid w:val="00D43C52"/>
    <w:rsid w:val="00D452DD"/>
    <w:rsid w:val="00D47A7D"/>
    <w:rsid w:val="00D50D64"/>
    <w:rsid w:val="00D518DF"/>
    <w:rsid w:val="00D52C60"/>
    <w:rsid w:val="00D53E73"/>
    <w:rsid w:val="00D551C8"/>
    <w:rsid w:val="00D60340"/>
    <w:rsid w:val="00D6056F"/>
    <w:rsid w:val="00D62341"/>
    <w:rsid w:val="00D65418"/>
    <w:rsid w:val="00D67650"/>
    <w:rsid w:val="00D715F1"/>
    <w:rsid w:val="00D723FC"/>
    <w:rsid w:val="00D73AA8"/>
    <w:rsid w:val="00D73B90"/>
    <w:rsid w:val="00D73E9A"/>
    <w:rsid w:val="00D75408"/>
    <w:rsid w:val="00D758DE"/>
    <w:rsid w:val="00D75A13"/>
    <w:rsid w:val="00D76AE3"/>
    <w:rsid w:val="00D76C6F"/>
    <w:rsid w:val="00D77985"/>
    <w:rsid w:val="00D779A8"/>
    <w:rsid w:val="00D77F58"/>
    <w:rsid w:val="00D82884"/>
    <w:rsid w:val="00D82B1D"/>
    <w:rsid w:val="00D82E24"/>
    <w:rsid w:val="00D8324F"/>
    <w:rsid w:val="00D8365D"/>
    <w:rsid w:val="00D838F7"/>
    <w:rsid w:val="00D839ED"/>
    <w:rsid w:val="00D83BD7"/>
    <w:rsid w:val="00D85196"/>
    <w:rsid w:val="00D858EA"/>
    <w:rsid w:val="00D85D99"/>
    <w:rsid w:val="00D8659E"/>
    <w:rsid w:val="00D948A4"/>
    <w:rsid w:val="00D954C5"/>
    <w:rsid w:val="00D979C9"/>
    <w:rsid w:val="00DA19EB"/>
    <w:rsid w:val="00DA1E1A"/>
    <w:rsid w:val="00DA2257"/>
    <w:rsid w:val="00DA2677"/>
    <w:rsid w:val="00DA3326"/>
    <w:rsid w:val="00DA3490"/>
    <w:rsid w:val="00DA40EE"/>
    <w:rsid w:val="00DA4687"/>
    <w:rsid w:val="00DA6444"/>
    <w:rsid w:val="00DB09BD"/>
    <w:rsid w:val="00DB0DB3"/>
    <w:rsid w:val="00DB110A"/>
    <w:rsid w:val="00DB12A7"/>
    <w:rsid w:val="00DB1580"/>
    <w:rsid w:val="00DB204E"/>
    <w:rsid w:val="00DB261D"/>
    <w:rsid w:val="00DB501A"/>
    <w:rsid w:val="00DB59A5"/>
    <w:rsid w:val="00DB5E08"/>
    <w:rsid w:val="00DB706A"/>
    <w:rsid w:val="00DB726C"/>
    <w:rsid w:val="00DB7947"/>
    <w:rsid w:val="00DB7ADA"/>
    <w:rsid w:val="00DC2073"/>
    <w:rsid w:val="00DC4117"/>
    <w:rsid w:val="00DC5BA9"/>
    <w:rsid w:val="00DC67D0"/>
    <w:rsid w:val="00DC69AA"/>
    <w:rsid w:val="00DD1DE7"/>
    <w:rsid w:val="00DD2BC1"/>
    <w:rsid w:val="00DD2E3F"/>
    <w:rsid w:val="00DD399D"/>
    <w:rsid w:val="00DD493E"/>
    <w:rsid w:val="00DD5A21"/>
    <w:rsid w:val="00DE2CA0"/>
    <w:rsid w:val="00DE374E"/>
    <w:rsid w:val="00DE379B"/>
    <w:rsid w:val="00DE3E39"/>
    <w:rsid w:val="00DE4289"/>
    <w:rsid w:val="00DE4612"/>
    <w:rsid w:val="00DE463E"/>
    <w:rsid w:val="00DE4F98"/>
    <w:rsid w:val="00DE5622"/>
    <w:rsid w:val="00DE7101"/>
    <w:rsid w:val="00DE72D2"/>
    <w:rsid w:val="00DE7A4A"/>
    <w:rsid w:val="00DF03CF"/>
    <w:rsid w:val="00DF049C"/>
    <w:rsid w:val="00DF06B1"/>
    <w:rsid w:val="00DF1761"/>
    <w:rsid w:val="00DF2DF9"/>
    <w:rsid w:val="00DF3686"/>
    <w:rsid w:val="00DF3D2A"/>
    <w:rsid w:val="00DF63DE"/>
    <w:rsid w:val="00DF6591"/>
    <w:rsid w:val="00DF756D"/>
    <w:rsid w:val="00DF7E36"/>
    <w:rsid w:val="00E00998"/>
    <w:rsid w:val="00E037D1"/>
    <w:rsid w:val="00E05027"/>
    <w:rsid w:val="00E0679A"/>
    <w:rsid w:val="00E07341"/>
    <w:rsid w:val="00E07DBC"/>
    <w:rsid w:val="00E07FF8"/>
    <w:rsid w:val="00E103A7"/>
    <w:rsid w:val="00E1054A"/>
    <w:rsid w:val="00E10673"/>
    <w:rsid w:val="00E10795"/>
    <w:rsid w:val="00E10B4D"/>
    <w:rsid w:val="00E11FAD"/>
    <w:rsid w:val="00E144E8"/>
    <w:rsid w:val="00E168C2"/>
    <w:rsid w:val="00E170FA"/>
    <w:rsid w:val="00E24262"/>
    <w:rsid w:val="00E24C5E"/>
    <w:rsid w:val="00E261B1"/>
    <w:rsid w:val="00E27E1F"/>
    <w:rsid w:val="00E31911"/>
    <w:rsid w:val="00E32D59"/>
    <w:rsid w:val="00E3326C"/>
    <w:rsid w:val="00E33DCA"/>
    <w:rsid w:val="00E34379"/>
    <w:rsid w:val="00E34CC8"/>
    <w:rsid w:val="00E34F93"/>
    <w:rsid w:val="00E359A4"/>
    <w:rsid w:val="00E35D92"/>
    <w:rsid w:val="00E36AAF"/>
    <w:rsid w:val="00E36C05"/>
    <w:rsid w:val="00E40C8D"/>
    <w:rsid w:val="00E4191F"/>
    <w:rsid w:val="00E4320D"/>
    <w:rsid w:val="00E435E7"/>
    <w:rsid w:val="00E45DC4"/>
    <w:rsid w:val="00E46631"/>
    <w:rsid w:val="00E466FD"/>
    <w:rsid w:val="00E467A2"/>
    <w:rsid w:val="00E50EA8"/>
    <w:rsid w:val="00E513B2"/>
    <w:rsid w:val="00E531CD"/>
    <w:rsid w:val="00E55B10"/>
    <w:rsid w:val="00E5603F"/>
    <w:rsid w:val="00E616A7"/>
    <w:rsid w:val="00E61D0D"/>
    <w:rsid w:val="00E62BC3"/>
    <w:rsid w:val="00E63E3E"/>
    <w:rsid w:val="00E6459B"/>
    <w:rsid w:val="00E64D7A"/>
    <w:rsid w:val="00E678A8"/>
    <w:rsid w:val="00E702A0"/>
    <w:rsid w:val="00E70C63"/>
    <w:rsid w:val="00E738C8"/>
    <w:rsid w:val="00E7407F"/>
    <w:rsid w:val="00E7446C"/>
    <w:rsid w:val="00E76F40"/>
    <w:rsid w:val="00E81B2E"/>
    <w:rsid w:val="00E83C0C"/>
    <w:rsid w:val="00E84736"/>
    <w:rsid w:val="00E8602B"/>
    <w:rsid w:val="00E869E4"/>
    <w:rsid w:val="00E86EAF"/>
    <w:rsid w:val="00E87160"/>
    <w:rsid w:val="00E87259"/>
    <w:rsid w:val="00E90B23"/>
    <w:rsid w:val="00E90CD4"/>
    <w:rsid w:val="00E914AC"/>
    <w:rsid w:val="00E91C43"/>
    <w:rsid w:val="00E928A6"/>
    <w:rsid w:val="00E94F5B"/>
    <w:rsid w:val="00EA13F7"/>
    <w:rsid w:val="00EA1DF1"/>
    <w:rsid w:val="00EA26CB"/>
    <w:rsid w:val="00EA2A8D"/>
    <w:rsid w:val="00EA3C9C"/>
    <w:rsid w:val="00EA430F"/>
    <w:rsid w:val="00EA57E7"/>
    <w:rsid w:val="00EA59B0"/>
    <w:rsid w:val="00EA64EE"/>
    <w:rsid w:val="00EA72F0"/>
    <w:rsid w:val="00EB0200"/>
    <w:rsid w:val="00EB1627"/>
    <w:rsid w:val="00EB24DB"/>
    <w:rsid w:val="00EB2C70"/>
    <w:rsid w:val="00EB2EDB"/>
    <w:rsid w:val="00EB5432"/>
    <w:rsid w:val="00EB6AC8"/>
    <w:rsid w:val="00EC1121"/>
    <w:rsid w:val="00EC1B3E"/>
    <w:rsid w:val="00EC400B"/>
    <w:rsid w:val="00EC60C7"/>
    <w:rsid w:val="00ED1B96"/>
    <w:rsid w:val="00ED2E60"/>
    <w:rsid w:val="00ED3CAE"/>
    <w:rsid w:val="00ED4F33"/>
    <w:rsid w:val="00ED62DF"/>
    <w:rsid w:val="00ED67DC"/>
    <w:rsid w:val="00ED720D"/>
    <w:rsid w:val="00ED7833"/>
    <w:rsid w:val="00EE0207"/>
    <w:rsid w:val="00EE12C4"/>
    <w:rsid w:val="00EE1695"/>
    <w:rsid w:val="00EE2EB2"/>
    <w:rsid w:val="00EE398B"/>
    <w:rsid w:val="00EE4C77"/>
    <w:rsid w:val="00EE50C1"/>
    <w:rsid w:val="00EE61D2"/>
    <w:rsid w:val="00EE70EA"/>
    <w:rsid w:val="00EE7441"/>
    <w:rsid w:val="00EE79D6"/>
    <w:rsid w:val="00EF09EB"/>
    <w:rsid w:val="00EF1449"/>
    <w:rsid w:val="00EF27C0"/>
    <w:rsid w:val="00EF3270"/>
    <w:rsid w:val="00EF35DC"/>
    <w:rsid w:val="00EF785A"/>
    <w:rsid w:val="00EF7EEE"/>
    <w:rsid w:val="00F00B73"/>
    <w:rsid w:val="00F00D9E"/>
    <w:rsid w:val="00F02550"/>
    <w:rsid w:val="00F02CAF"/>
    <w:rsid w:val="00F03749"/>
    <w:rsid w:val="00F05C07"/>
    <w:rsid w:val="00F06413"/>
    <w:rsid w:val="00F06669"/>
    <w:rsid w:val="00F06E17"/>
    <w:rsid w:val="00F10072"/>
    <w:rsid w:val="00F11394"/>
    <w:rsid w:val="00F11EE7"/>
    <w:rsid w:val="00F13680"/>
    <w:rsid w:val="00F14A3C"/>
    <w:rsid w:val="00F14AF6"/>
    <w:rsid w:val="00F154B8"/>
    <w:rsid w:val="00F160A6"/>
    <w:rsid w:val="00F17C72"/>
    <w:rsid w:val="00F2048B"/>
    <w:rsid w:val="00F21035"/>
    <w:rsid w:val="00F22179"/>
    <w:rsid w:val="00F23933"/>
    <w:rsid w:val="00F24C74"/>
    <w:rsid w:val="00F25F89"/>
    <w:rsid w:val="00F26D53"/>
    <w:rsid w:val="00F308AF"/>
    <w:rsid w:val="00F30C73"/>
    <w:rsid w:val="00F310D4"/>
    <w:rsid w:val="00F3294A"/>
    <w:rsid w:val="00F331D9"/>
    <w:rsid w:val="00F3367B"/>
    <w:rsid w:val="00F34641"/>
    <w:rsid w:val="00F355E4"/>
    <w:rsid w:val="00F357F8"/>
    <w:rsid w:val="00F36888"/>
    <w:rsid w:val="00F36E58"/>
    <w:rsid w:val="00F37A73"/>
    <w:rsid w:val="00F40742"/>
    <w:rsid w:val="00F4244E"/>
    <w:rsid w:val="00F42F3B"/>
    <w:rsid w:val="00F4424B"/>
    <w:rsid w:val="00F449DB"/>
    <w:rsid w:val="00F45201"/>
    <w:rsid w:val="00F4563F"/>
    <w:rsid w:val="00F45F61"/>
    <w:rsid w:val="00F50F45"/>
    <w:rsid w:val="00F51625"/>
    <w:rsid w:val="00F5413D"/>
    <w:rsid w:val="00F54D69"/>
    <w:rsid w:val="00F55C61"/>
    <w:rsid w:val="00F55FD9"/>
    <w:rsid w:val="00F565DB"/>
    <w:rsid w:val="00F577FB"/>
    <w:rsid w:val="00F60B63"/>
    <w:rsid w:val="00F61AAA"/>
    <w:rsid w:val="00F637A0"/>
    <w:rsid w:val="00F63E2A"/>
    <w:rsid w:val="00F65C07"/>
    <w:rsid w:val="00F675EF"/>
    <w:rsid w:val="00F67715"/>
    <w:rsid w:val="00F704A7"/>
    <w:rsid w:val="00F70B95"/>
    <w:rsid w:val="00F71D34"/>
    <w:rsid w:val="00F7232D"/>
    <w:rsid w:val="00F7235C"/>
    <w:rsid w:val="00F72511"/>
    <w:rsid w:val="00F72EC9"/>
    <w:rsid w:val="00F73CC0"/>
    <w:rsid w:val="00F82864"/>
    <w:rsid w:val="00F82D75"/>
    <w:rsid w:val="00F84312"/>
    <w:rsid w:val="00F87FFB"/>
    <w:rsid w:val="00F9133A"/>
    <w:rsid w:val="00F91757"/>
    <w:rsid w:val="00F919E6"/>
    <w:rsid w:val="00F92873"/>
    <w:rsid w:val="00F93964"/>
    <w:rsid w:val="00F94D58"/>
    <w:rsid w:val="00F970EA"/>
    <w:rsid w:val="00FA2DD5"/>
    <w:rsid w:val="00FA62DB"/>
    <w:rsid w:val="00FA63D7"/>
    <w:rsid w:val="00FA6D58"/>
    <w:rsid w:val="00FA77AE"/>
    <w:rsid w:val="00FA7C78"/>
    <w:rsid w:val="00FB37A9"/>
    <w:rsid w:val="00FB4687"/>
    <w:rsid w:val="00FB4CB1"/>
    <w:rsid w:val="00FB5D68"/>
    <w:rsid w:val="00FB5E67"/>
    <w:rsid w:val="00FB62AE"/>
    <w:rsid w:val="00FB6EA3"/>
    <w:rsid w:val="00FB7191"/>
    <w:rsid w:val="00FB767B"/>
    <w:rsid w:val="00FB795D"/>
    <w:rsid w:val="00FC7DF6"/>
    <w:rsid w:val="00FD0F63"/>
    <w:rsid w:val="00FD2AB5"/>
    <w:rsid w:val="00FD2DFC"/>
    <w:rsid w:val="00FD3527"/>
    <w:rsid w:val="00FD42B8"/>
    <w:rsid w:val="00FD5C12"/>
    <w:rsid w:val="00FD6783"/>
    <w:rsid w:val="00FD6C0C"/>
    <w:rsid w:val="00FD7797"/>
    <w:rsid w:val="00FD7872"/>
    <w:rsid w:val="00FE004C"/>
    <w:rsid w:val="00FE2442"/>
    <w:rsid w:val="00FE2453"/>
    <w:rsid w:val="00FE3436"/>
    <w:rsid w:val="00FE5EBB"/>
    <w:rsid w:val="00FE6ADE"/>
    <w:rsid w:val="00FE777D"/>
    <w:rsid w:val="00FF2984"/>
    <w:rsid w:val="00FF4009"/>
    <w:rsid w:val="00FF53A5"/>
    <w:rsid w:val="00FF5530"/>
    <w:rsid w:val="00FF6825"/>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C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7A4"/>
    <w:pPr>
      <w:tabs>
        <w:tab w:val="left" w:pos="567"/>
      </w:tabs>
      <w:spacing w:line="260" w:lineRule="exact"/>
    </w:pPr>
    <w:rPr>
      <w:sz w:val="22"/>
      <w:lang w:val="en-GB" w:eastAsia="en-US"/>
    </w:rPr>
  </w:style>
  <w:style w:type="paragraph" w:styleId="Heading1">
    <w:name w:val="heading 1"/>
    <w:basedOn w:val="Normal"/>
    <w:next w:val="Normal"/>
    <w:qFormat/>
    <w:rsid w:val="006A47A4"/>
    <w:pPr>
      <w:spacing w:before="240" w:after="120"/>
      <w:ind w:left="357" w:hanging="357"/>
      <w:outlineLvl w:val="0"/>
    </w:pPr>
    <w:rPr>
      <w:b/>
      <w:caps/>
      <w:sz w:val="26"/>
      <w:lang w:val="en-US"/>
    </w:rPr>
  </w:style>
  <w:style w:type="paragraph" w:styleId="Heading2">
    <w:name w:val="heading 2"/>
    <w:basedOn w:val="Normal"/>
    <w:next w:val="Normal"/>
    <w:qFormat/>
    <w:rsid w:val="006A47A4"/>
    <w:pPr>
      <w:keepNext/>
      <w:spacing w:before="240" w:after="60"/>
      <w:outlineLvl w:val="1"/>
    </w:pPr>
    <w:rPr>
      <w:rFonts w:ascii="Helvetica" w:hAnsi="Helvetica"/>
      <w:b/>
      <w:i/>
      <w:sz w:val="24"/>
    </w:rPr>
  </w:style>
  <w:style w:type="paragraph" w:styleId="Heading3">
    <w:name w:val="heading 3"/>
    <w:basedOn w:val="Normal"/>
    <w:next w:val="Normal"/>
    <w:qFormat/>
    <w:rsid w:val="006A47A4"/>
    <w:pPr>
      <w:keepNext/>
      <w:keepLines/>
      <w:spacing w:before="120" w:after="80"/>
      <w:outlineLvl w:val="2"/>
    </w:pPr>
    <w:rPr>
      <w:b/>
      <w:kern w:val="28"/>
      <w:sz w:val="24"/>
      <w:lang w:val="en-US"/>
    </w:rPr>
  </w:style>
  <w:style w:type="paragraph" w:styleId="Heading4">
    <w:name w:val="heading 4"/>
    <w:basedOn w:val="Normal"/>
    <w:next w:val="Normal"/>
    <w:qFormat/>
    <w:rsid w:val="006A47A4"/>
    <w:pPr>
      <w:keepNext/>
      <w:jc w:val="both"/>
      <w:outlineLvl w:val="3"/>
    </w:pPr>
    <w:rPr>
      <w:b/>
      <w:noProof/>
    </w:rPr>
  </w:style>
  <w:style w:type="paragraph" w:styleId="Heading5">
    <w:name w:val="heading 5"/>
    <w:basedOn w:val="Normal"/>
    <w:next w:val="Normal"/>
    <w:qFormat/>
    <w:rsid w:val="006A47A4"/>
    <w:pPr>
      <w:keepNext/>
      <w:jc w:val="both"/>
      <w:outlineLvl w:val="4"/>
    </w:pPr>
    <w:rPr>
      <w:noProof/>
    </w:rPr>
  </w:style>
  <w:style w:type="paragraph" w:styleId="Heading6">
    <w:name w:val="heading 6"/>
    <w:basedOn w:val="Normal"/>
    <w:next w:val="Normal"/>
    <w:qFormat/>
    <w:rsid w:val="006A47A4"/>
    <w:pPr>
      <w:keepNext/>
      <w:tabs>
        <w:tab w:val="left" w:pos="-720"/>
        <w:tab w:val="left" w:pos="4536"/>
      </w:tabs>
      <w:suppressAutoHyphens/>
      <w:outlineLvl w:val="5"/>
    </w:pPr>
    <w:rPr>
      <w:i/>
    </w:rPr>
  </w:style>
  <w:style w:type="paragraph" w:styleId="Heading7">
    <w:name w:val="heading 7"/>
    <w:basedOn w:val="Normal"/>
    <w:next w:val="Normal"/>
    <w:qFormat/>
    <w:rsid w:val="006A47A4"/>
    <w:pPr>
      <w:keepNext/>
      <w:tabs>
        <w:tab w:val="left" w:pos="-720"/>
        <w:tab w:val="left" w:pos="4536"/>
      </w:tabs>
      <w:suppressAutoHyphens/>
      <w:jc w:val="both"/>
      <w:outlineLvl w:val="6"/>
    </w:pPr>
    <w:rPr>
      <w:i/>
    </w:rPr>
  </w:style>
  <w:style w:type="paragraph" w:styleId="Heading8">
    <w:name w:val="heading 8"/>
    <w:basedOn w:val="Normal"/>
    <w:next w:val="Normal"/>
    <w:qFormat/>
    <w:rsid w:val="006A47A4"/>
    <w:pPr>
      <w:keepNext/>
      <w:ind w:left="567" w:hanging="567"/>
      <w:jc w:val="both"/>
      <w:outlineLvl w:val="7"/>
    </w:pPr>
    <w:rPr>
      <w:b/>
      <w:i/>
    </w:rPr>
  </w:style>
  <w:style w:type="paragraph" w:styleId="Heading9">
    <w:name w:val="heading 9"/>
    <w:basedOn w:val="Normal"/>
    <w:next w:val="Normal"/>
    <w:qFormat/>
    <w:rsid w:val="006A47A4"/>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22">
    <w:name w:val="Char Char22"/>
    <w:locked/>
    <w:rsid w:val="006A47A4"/>
    <w:rPr>
      <w:rFonts w:ascii="Cambria" w:eastAsia="SimSun" w:hAnsi="Cambria" w:cs="Times New Roman"/>
      <w:b/>
      <w:bCs/>
      <w:kern w:val="32"/>
      <w:sz w:val="32"/>
      <w:szCs w:val="32"/>
      <w:lang w:eastAsia="en-US"/>
    </w:rPr>
  </w:style>
  <w:style w:type="character" w:customStyle="1" w:styleId="CharChar21">
    <w:name w:val="Char Char21"/>
    <w:semiHidden/>
    <w:locked/>
    <w:rsid w:val="006A47A4"/>
    <w:rPr>
      <w:rFonts w:ascii="Cambria" w:eastAsia="SimSun" w:hAnsi="Cambria" w:cs="Times New Roman"/>
      <w:b/>
      <w:bCs/>
      <w:i/>
      <w:iCs/>
      <w:sz w:val="28"/>
      <w:szCs w:val="28"/>
      <w:lang w:eastAsia="en-US"/>
    </w:rPr>
  </w:style>
  <w:style w:type="character" w:customStyle="1" w:styleId="CharChar20">
    <w:name w:val="Char Char20"/>
    <w:semiHidden/>
    <w:locked/>
    <w:rsid w:val="006A47A4"/>
    <w:rPr>
      <w:rFonts w:ascii="Cambria" w:eastAsia="SimSun" w:hAnsi="Cambria" w:cs="Times New Roman"/>
      <w:b/>
      <w:bCs/>
      <w:sz w:val="26"/>
      <w:szCs w:val="26"/>
      <w:lang w:eastAsia="en-US"/>
    </w:rPr>
  </w:style>
  <w:style w:type="character" w:customStyle="1" w:styleId="CharChar19">
    <w:name w:val="Char Char19"/>
    <w:semiHidden/>
    <w:locked/>
    <w:rsid w:val="006A47A4"/>
    <w:rPr>
      <w:rFonts w:ascii="Calibri" w:eastAsia="SimSun" w:hAnsi="Calibri" w:cs="Times New Roman"/>
      <w:b/>
      <w:bCs/>
      <w:sz w:val="28"/>
      <w:szCs w:val="28"/>
      <w:lang w:eastAsia="en-US"/>
    </w:rPr>
  </w:style>
  <w:style w:type="character" w:customStyle="1" w:styleId="CharChar18">
    <w:name w:val="Char Char18"/>
    <w:semiHidden/>
    <w:locked/>
    <w:rsid w:val="006A47A4"/>
    <w:rPr>
      <w:rFonts w:ascii="Calibri" w:eastAsia="SimSun" w:hAnsi="Calibri" w:cs="Times New Roman"/>
      <w:b/>
      <w:bCs/>
      <w:i/>
      <w:iCs/>
      <w:sz w:val="26"/>
      <w:szCs w:val="26"/>
      <w:lang w:eastAsia="en-US"/>
    </w:rPr>
  </w:style>
  <w:style w:type="character" w:customStyle="1" w:styleId="CharChar17">
    <w:name w:val="Char Char17"/>
    <w:semiHidden/>
    <w:locked/>
    <w:rsid w:val="006A47A4"/>
    <w:rPr>
      <w:rFonts w:ascii="Calibri" w:eastAsia="SimSun" w:hAnsi="Calibri" w:cs="Times New Roman"/>
      <w:b/>
      <w:bCs/>
      <w:sz w:val="22"/>
      <w:szCs w:val="22"/>
      <w:lang w:eastAsia="en-US"/>
    </w:rPr>
  </w:style>
  <w:style w:type="character" w:customStyle="1" w:styleId="CharChar16">
    <w:name w:val="Char Char16"/>
    <w:semiHidden/>
    <w:locked/>
    <w:rsid w:val="006A47A4"/>
    <w:rPr>
      <w:rFonts w:ascii="Calibri" w:eastAsia="SimSun" w:hAnsi="Calibri" w:cs="Times New Roman"/>
      <w:sz w:val="24"/>
      <w:szCs w:val="24"/>
      <w:lang w:eastAsia="en-US"/>
    </w:rPr>
  </w:style>
  <w:style w:type="character" w:customStyle="1" w:styleId="CharChar15">
    <w:name w:val="Char Char15"/>
    <w:semiHidden/>
    <w:locked/>
    <w:rsid w:val="006A47A4"/>
    <w:rPr>
      <w:rFonts w:ascii="Calibri" w:eastAsia="SimSun" w:hAnsi="Calibri" w:cs="Times New Roman"/>
      <w:i/>
      <w:iCs/>
      <w:sz w:val="24"/>
      <w:szCs w:val="24"/>
      <w:lang w:eastAsia="en-US"/>
    </w:rPr>
  </w:style>
  <w:style w:type="character" w:customStyle="1" w:styleId="CharChar14">
    <w:name w:val="Char Char14"/>
    <w:semiHidden/>
    <w:locked/>
    <w:rsid w:val="006A47A4"/>
    <w:rPr>
      <w:rFonts w:ascii="Cambria" w:eastAsia="SimSun" w:hAnsi="Cambria" w:cs="Times New Roman"/>
      <w:sz w:val="22"/>
      <w:szCs w:val="22"/>
      <w:lang w:eastAsia="en-US"/>
    </w:rPr>
  </w:style>
  <w:style w:type="paragraph" w:styleId="BalloonText">
    <w:name w:val="Balloon Text"/>
    <w:basedOn w:val="Normal"/>
    <w:semiHidden/>
    <w:rsid w:val="006A47A4"/>
    <w:rPr>
      <w:rFonts w:ascii="Tahoma" w:hAnsi="Tahoma" w:cs="Tahoma"/>
      <w:sz w:val="16"/>
      <w:szCs w:val="16"/>
    </w:rPr>
  </w:style>
  <w:style w:type="character" w:customStyle="1" w:styleId="CharChar13">
    <w:name w:val="Char Char13"/>
    <w:semiHidden/>
    <w:locked/>
    <w:rsid w:val="006A47A4"/>
    <w:rPr>
      <w:rFonts w:cs="Times New Roman"/>
      <w:sz w:val="2"/>
      <w:lang w:eastAsia="en-US"/>
    </w:rPr>
  </w:style>
  <w:style w:type="paragraph" w:styleId="Header">
    <w:name w:val="header"/>
    <w:basedOn w:val="Normal"/>
    <w:rsid w:val="006A47A4"/>
    <w:pPr>
      <w:tabs>
        <w:tab w:val="center" w:pos="4153"/>
        <w:tab w:val="right" w:pos="8306"/>
      </w:tabs>
      <w:spacing w:line="240" w:lineRule="auto"/>
    </w:pPr>
    <w:rPr>
      <w:rFonts w:ascii="Helvetica" w:hAnsi="Helvetica"/>
      <w:sz w:val="20"/>
    </w:rPr>
  </w:style>
  <w:style w:type="character" w:customStyle="1" w:styleId="CharChar12">
    <w:name w:val="Char Char12"/>
    <w:semiHidden/>
    <w:locked/>
    <w:rsid w:val="006A47A4"/>
    <w:rPr>
      <w:rFonts w:cs="Times New Roman"/>
      <w:sz w:val="22"/>
      <w:lang w:eastAsia="en-US"/>
    </w:rPr>
  </w:style>
  <w:style w:type="paragraph" w:styleId="Footer">
    <w:name w:val="footer"/>
    <w:basedOn w:val="Normal"/>
    <w:link w:val="FooterChar"/>
    <w:uiPriority w:val="99"/>
    <w:rsid w:val="006A47A4"/>
    <w:pPr>
      <w:tabs>
        <w:tab w:val="center" w:pos="4536"/>
        <w:tab w:val="center" w:pos="8930"/>
      </w:tabs>
      <w:spacing w:line="240" w:lineRule="auto"/>
    </w:pPr>
    <w:rPr>
      <w:rFonts w:ascii="Helvetica" w:hAnsi="Helvetica"/>
      <w:sz w:val="16"/>
    </w:rPr>
  </w:style>
  <w:style w:type="character" w:customStyle="1" w:styleId="CharChar11">
    <w:name w:val="Char Char11"/>
    <w:semiHidden/>
    <w:locked/>
    <w:rsid w:val="006A47A4"/>
    <w:rPr>
      <w:rFonts w:cs="Times New Roman"/>
      <w:sz w:val="22"/>
      <w:lang w:eastAsia="en-US"/>
    </w:rPr>
  </w:style>
  <w:style w:type="character" w:styleId="PageNumber">
    <w:name w:val="page number"/>
    <w:rsid w:val="006A47A4"/>
    <w:rPr>
      <w:rFonts w:cs="Times New Roman"/>
    </w:rPr>
  </w:style>
  <w:style w:type="paragraph" w:styleId="BodyTextIndent">
    <w:name w:val="Body Text Indent"/>
    <w:basedOn w:val="Normal"/>
    <w:link w:val="BodyTextIndentChar"/>
    <w:rsid w:val="006A47A4"/>
    <w:pPr>
      <w:tabs>
        <w:tab w:val="clear" w:pos="567"/>
      </w:tabs>
      <w:autoSpaceDE w:val="0"/>
      <w:autoSpaceDN w:val="0"/>
      <w:adjustRightInd w:val="0"/>
      <w:spacing w:line="240" w:lineRule="auto"/>
      <w:ind w:left="720"/>
      <w:jc w:val="both"/>
    </w:pPr>
    <w:rPr>
      <w:szCs w:val="22"/>
      <w:lang w:eastAsia="en-GB"/>
    </w:rPr>
  </w:style>
  <w:style w:type="character" w:customStyle="1" w:styleId="CharChar10">
    <w:name w:val="Char Char10"/>
    <w:semiHidden/>
    <w:locked/>
    <w:rsid w:val="006A47A4"/>
    <w:rPr>
      <w:rFonts w:cs="Times New Roman"/>
      <w:sz w:val="22"/>
      <w:lang w:eastAsia="en-US"/>
    </w:rPr>
  </w:style>
  <w:style w:type="paragraph" w:styleId="BodyText3">
    <w:name w:val="Body Text 3"/>
    <w:basedOn w:val="Normal"/>
    <w:rsid w:val="006A47A4"/>
    <w:pPr>
      <w:tabs>
        <w:tab w:val="clear" w:pos="567"/>
      </w:tabs>
      <w:autoSpaceDE w:val="0"/>
      <w:autoSpaceDN w:val="0"/>
      <w:adjustRightInd w:val="0"/>
      <w:spacing w:line="240" w:lineRule="auto"/>
      <w:jc w:val="both"/>
    </w:pPr>
    <w:rPr>
      <w:color w:val="0000FF"/>
      <w:szCs w:val="22"/>
      <w:lang w:eastAsia="en-GB"/>
    </w:rPr>
  </w:style>
  <w:style w:type="character" w:customStyle="1" w:styleId="CharChar9">
    <w:name w:val="Char Char9"/>
    <w:semiHidden/>
    <w:locked/>
    <w:rsid w:val="006A47A4"/>
    <w:rPr>
      <w:rFonts w:cs="Times New Roman"/>
      <w:sz w:val="16"/>
      <w:szCs w:val="16"/>
      <w:lang w:eastAsia="en-US"/>
    </w:rPr>
  </w:style>
  <w:style w:type="paragraph" w:styleId="BodyTextIndent2">
    <w:name w:val="Body Text Indent 2"/>
    <w:basedOn w:val="Normal"/>
    <w:rsid w:val="006A47A4"/>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CharChar8">
    <w:name w:val="Char Char8"/>
    <w:semiHidden/>
    <w:locked/>
    <w:rsid w:val="006A47A4"/>
    <w:rPr>
      <w:rFonts w:cs="Times New Roman"/>
      <w:sz w:val="22"/>
      <w:lang w:eastAsia="en-US"/>
    </w:rPr>
  </w:style>
  <w:style w:type="paragraph" w:styleId="BodyText">
    <w:name w:val="Body Text"/>
    <w:basedOn w:val="Normal"/>
    <w:link w:val="BodyTextChar"/>
    <w:rsid w:val="006A47A4"/>
    <w:pPr>
      <w:tabs>
        <w:tab w:val="clear" w:pos="567"/>
      </w:tabs>
      <w:spacing w:line="240" w:lineRule="auto"/>
    </w:pPr>
    <w:rPr>
      <w:i/>
      <w:color w:val="008000"/>
    </w:rPr>
  </w:style>
  <w:style w:type="character" w:customStyle="1" w:styleId="CharChar7">
    <w:name w:val="Char Char7"/>
    <w:semiHidden/>
    <w:locked/>
    <w:rsid w:val="006A47A4"/>
    <w:rPr>
      <w:rFonts w:cs="Times New Roman"/>
      <w:sz w:val="22"/>
      <w:lang w:eastAsia="en-US"/>
    </w:rPr>
  </w:style>
  <w:style w:type="paragraph" w:styleId="BodyText2">
    <w:name w:val="Body Text 2"/>
    <w:basedOn w:val="Normal"/>
    <w:rsid w:val="006A47A4"/>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CharChar6">
    <w:name w:val="Char Char6"/>
    <w:semiHidden/>
    <w:locked/>
    <w:rsid w:val="006A47A4"/>
    <w:rPr>
      <w:rFonts w:cs="Times New Roman"/>
      <w:sz w:val="22"/>
      <w:lang w:eastAsia="en-US"/>
    </w:rPr>
  </w:style>
  <w:style w:type="character" w:styleId="CommentReference">
    <w:name w:val="annotation reference"/>
    <w:uiPriority w:val="99"/>
    <w:rsid w:val="006A47A4"/>
    <w:rPr>
      <w:rFonts w:cs="Times New Roman"/>
      <w:sz w:val="16"/>
      <w:szCs w:val="16"/>
    </w:rPr>
  </w:style>
  <w:style w:type="paragraph" w:styleId="CommentText">
    <w:name w:val="annotation text"/>
    <w:aliases w:val=" Car17, Car17 Car, Cha, Char, Char Char Char, Char Char1,Annotationtext,Cha,Char,Char Char Char,Comment Text Char Char,Comment Text Char Char Char,Comment Text Char1,Comment Text Char1 Char,Comment Text Char2 Char,Car17,Car17 Car"/>
    <w:basedOn w:val="Normal"/>
    <w:link w:val="CommentTextChar2"/>
    <w:uiPriority w:val="99"/>
    <w:qFormat/>
    <w:rsid w:val="006A47A4"/>
    <w:rPr>
      <w:sz w:val="20"/>
    </w:rPr>
  </w:style>
  <w:style w:type="character" w:customStyle="1" w:styleId="CharChar5">
    <w:name w:val="Char Char5"/>
    <w:semiHidden/>
    <w:locked/>
    <w:rsid w:val="006A47A4"/>
    <w:rPr>
      <w:rFonts w:cs="Times New Roman"/>
      <w:lang w:eastAsia="en-US"/>
    </w:rPr>
  </w:style>
  <w:style w:type="paragraph" w:customStyle="1" w:styleId="EMEAEnBodyText">
    <w:name w:val="EMEA En Body Text"/>
    <w:basedOn w:val="Normal"/>
    <w:rsid w:val="006A47A4"/>
    <w:pPr>
      <w:tabs>
        <w:tab w:val="clear" w:pos="567"/>
      </w:tabs>
      <w:spacing w:before="120" w:after="120" w:line="240" w:lineRule="auto"/>
      <w:jc w:val="both"/>
    </w:pPr>
    <w:rPr>
      <w:lang w:val="en-US"/>
    </w:rPr>
  </w:style>
  <w:style w:type="paragraph" w:styleId="DocumentMap">
    <w:name w:val="Document Map"/>
    <w:basedOn w:val="Normal"/>
    <w:semiHidden/>
    <w:rsid w:val="006A47A4"/>
    <w:pPr>
      <w:shd w:val="clear" w:color="auto" w:fill="000080"/>
    </w:pPr>
    <w:rPr>
      <w:rFonts w:ascii="Tahoma" w:hAnsi="Tahoma" w:cs="Tahoma"/>
    </w:rPr>
  </w:style>
  <w:style w:type="character" w:customStyle="1" w:styleId="CharChar4">
    <w:name w:val="Char Char4"/>
    <w:semiHidden/>
    <w:locked/>
    <w:rsid w:val="006A47A4"/>
    <w:rPr>
      <w:rFonts w:cs="Times New Roman"/>
      <w:sz w:val="2"/>
      <w:lang w:eastAsia="en-US"/>
    </w:rPr>
  </w:style>
  <w:style w:type="character" w:styleId="Hyperlink">
    <w:name w:val="Hyperlink"/>
    <w:rsid w:val="006A47A4"/>
    <w:rPr>
      <w:rFonts w:cs="Times New Roman"/>
      <w:color w:val="0000FF"/>
      <w:u w:val="single"/>
    </w:rPr>
  </w:style>
  <w:style w:type="paragraph" w:customStyle="1" w:styleId="AHeader1">
    <w:name w:val="AHeader 1"/>
    <w:basedOn w:val="Normal"/>
    <w:rsid w:val="006A47A4"/>
    <w:pPr>
      <w:tabs>
        <w:tab w:val="clear" w:pos="567"/>
      </w:tabs>
      <w:spacing w:after="120" w:line="240" w:lineRule="auto"/>
    </w:pPr>
    <w:rPr>
      <w:rFonts w:ascii="Arial" w:hAnsi="Arial" w:cs="Arial"/>
      <w:b/>
      <w:bCs/>
      <w:sz w:val="24"/>
    </w:rPr>
  </w:style>
  <w:style w:type="paragraph" w:customStyle="1" w:styleId="AHeader2">
    <w:name w:val="AHeader 2"/>
    <w:basedOn w:val="AHeader1"/>
    <w:rsid w:val="006A47A4"/>
    <w:pPr>
      <w:numPr>
        <w:ilvl w:val="1"/>
        <w:numId w:val="3"/>
      </w:numPr>
    </w:pPr>
    <w:rPr>
      <w:sz w:val="22"/>
    </w:rPr>
  </w:style>
  <w:style w:type="paragraph" w:customStyle="1" w:styleId="AHeader3">
    <w:name w:val="AHeader 3"/>
    <w:basedOn w:val="AHeader2"/>
    <w:rsid w:val="006A47A4"/>
    <w:pPr>
      <w:numPr>
        <w:ilvl w:val="2"/>
      </w:numPr>
    </w:pPr>
  </w:style>
  <w:style w:type="paragraph" w:customStyle="1" w:styleId="AHeader2abc">
    <w:name w:val="AHeader 2 abc"/>
    <w:basedOn w:val="AHeader3"/>
    <w:rsid w:val="006A47A4"/>
    <w:pPr>
      <w:numPr>
        <w:ilvl w:val="3"/>
      </w:numPr>
      <w:jc w:val="both"/>
    </w:pPr>
    <w:rPr>
      <w:b w:val="0"/>
      <w:bCs w:val="0"/>
    </w:rPr>
  </w:style>
  <w:style w:type="paragraph" w:customStyle="1" w:styleId="AHeader3abc">
    <w:name w:val="AHeader 3 abc"/>
    <w:basedOn w:val="AHeader2abc"/>
    <w:rsid w:val="006A47A4"/>
    <w:pPr>
      <w:numPr>
        <w:ilvl w:val="4"/>
      </w:numPr>
    </w:pPr>
  </w:style>
  <w:style w:type="paragraph" w:styleId="BodyTextIndent3">
    <w:name w:val="Body Text Indent 3"/>
    <w:basedOn w:val="Normal"/>
    <w:rsid w:val="006A47A4"/>
    <w:pPr>
      <w:tabs>
        <w:tab w:val="left" w:pos="1134"/>
      </w:tabs>
      <w:autoSpaceDE w:val="0"/>
      <w:autoSpaceDN w:val="0"/>
      <w:adjustRightInd w:val="0"/>
      <w:ind w:left="633"/>
      <w:jc w:val="both"/>
    </w:pPr>
    <w:rPr>
      <w:szCs w:val="21"/>
    </w:rPr>
  </w:style>
  <w:style w:type="character" w:customStyle="1" w:styleId="CharChar3">
    <w:name w:val="Char Char3"/>
    <w:semiHidden/>
    <w:locked/>
    <w:rsid w:val="006A47A4"/>
    <w:rPr>
      <w:rFonts w:cs="Times New Roman"/>
      <w:sz w:val="16"/>
      <w:szCs w:val="16"/>
      <w:lang w:eastAsia="en-US"/>
    </w:rPr>
  </w:style>
  <w:style w:type="character" w:styleId="FollowedHyperlink">
    <w:name w:val="FollowedHyperlink"/>
    <w:rsid w:val="006A47A4"/>
    <w:rPr>
      <w:rFonts w:cs="Times New Roman"/>
      <w:color w:val="800080"/>
      <w:u w:val="single"/>
    </w:rPr>
  </w:style>
  <w:style w:type="paragraph" w:customStyle="1" w:styleId="TableCellLeft">
    <w:name w:val="Table Cell Left"/>
    <w:basedOn w:val="Normal"/>
    <w:rsid w:val="006A47A4"/>
    <w:pPr>
      <w:keepLines/>
      <w:tabs>
        <w:tab w:val="clear" w:pos="567"/>
      </w:tabs>
      <w:spacing w:before="50" w:after="50" w:line="240" w:lineRule="exact"/>
    </w:pPr>
    <w:rPr>
      <w:sz w:val="20"/>
    </w:rPr>
  </w:style>
  <w:style w:type="paragraph" w:customStyle="1" w:styleId="Default">
    <w:name w:val="Default"/>
    <w:rsid w:val="006A47A4"/>
    <w:pPr>
      <w:autoSpaceDE w:val="0"/>
      <w:autoSpaceDN w:val="0"/>
      <w:adjustRightInd w:val="0"/>
    </w:pPr>
    <w:rPr>
      <w:rFonts w:ascii="TimesNewRoman" w:eastAsia="TimesNewRoman"/>
      <w:lang w:eastAsia="en-US"/>
    </w:rPr>
  </w:style>
  <w:style w:type="character" w:styleId="FootnoteReference">
    <w:name w:val="footnote reference"/>
    <w:semiHidden/>
    <w:rsid w:val="006A47A4"/>
    <w:rPr>
      <w:rFonts w:cs="Times New Roman"/>
      <w:vertAlign w:val="superscript"/>
    </w:rPr>
  </w:style>
  <w:style w:type="paragraph" w:styleId="FootnoteText">
    <w:name w:val="footnote text"/>
    <w:basedOn w:val="Normal"/>
    <w:semiHidden/>
    <w:rsid w:val="006A47A4"/>
    <w:pPr>
      <w:tabs>
        <w:tab w:val="clear" w:pos="567"/>
      </w:tabs>
      <w:spacing w:line="240" w:lineRule="auto"/>
    </w:pPr>
    <w:rPr>
      <w:sz w:val="20"/>
      <w:lang w:val="en-US"/>
    </w:rPr>
  </w:style>
  <w:style w:type="character" w:customStyle="1" w:styleId="CharChar2">
    <w:name w:val="Char Char2"/>
    <w:aliases w:val="Comment Text Char, Car17 Char, Car17 Car Char, Cha Char, Char Char, Char Char Char Char, Char Char1 Char,Annotationtext Char,Cha Char,Char Char Char Char,Char Char1 Char,Comment Text Char Char Char1,Comment Text Char Char Char Char,Car17 Char"/>
    <w:uiPriority w:val="99"/>
    <w:locked/>
    <w:rsid w:val="006A47A4"/>
    <w:rPr>
      <w:rFonts w:cs="Times New Roman"/>
      <w:lang w:eastAsia="en-US"/>
    </w:rPr>
  </w:style>
  <w:style w:type="paragraph" w:customStyle="1" w:styleId="BalloonText1">
    <w:name w:val="Balloon Text1"/>
    <w:basedOn w:val="Normal"/>
    <w:semiHidden/>
    <w:rsid w:val="006A47A4"/>
    <w:rPr>
      <w:rFonts w:ascii="Tahoma" w:hAnsi="Tahoma" w:cs="Tahoma"/>
      <w:sz w:val="16"/>
      <w:szCs w:val="16"/>
    </w:rPr>
  </w:style>
  <w:style w:type="paragraph" w:customStyle="1" w:styleId="CommentSubject1">
    <w:name w:val="Comment Subject1"/>
    <w:basedOn w:val="CommentText"/>
    <w:next w:val="CommentText"/>
    <w:semiHidden/>
    <w:rsid w:val="006A47A4"/>
    <w:rPr>
      <w:b/>
      <w:bCs/>
    </w:rPr>
  </w:style>
  <w:style w:type="character" w:customStyle="1" w:styleId="tw4winMark">
    <w:name w:val="tw4winMark"/>
    <w:rsid w:val="006A47A4"/>
    <w:rPr>
      <w:rFonts w:ascii="Courier New" w:hAnsi="Courier New" w:cs="Courier New"/>
      <w:iCs/>
      <w:noProof/>
      <w:vanish/>
      <w:color w:val="800080"/>
      <w:sz w:val="22"/>
      <w:effect w:val="none"/>
      <w:vertAlign w:val="subscript"/>
    </w:rPr>
  </w:style>
  <w:style w:type="paragraph" w:styleId="Date">
    <w:name w:val="Date"/>
    <w:basedOn w:val="Normal"/>
    <w:next w:val="Normal"/>
    <w:rsid w:val="006A47A4"/>
    <w:pPr>
      <w:tabs>
        <w:tab w:val="clear" w:pos="567"/>
      </w:tabs>
      <w:spacing w:line="240" w:lineRule="auto"/>
    </w:pPr>
  </w:style>
  <w:style w:type="character" w:customStyle="1" w:styleId="CharChar1">
    <w:name w:val="Char Char1"/>
    <w:semiHidden/>
    <w:locked/>
    <w:rsid w:val="006A47A4"/>
    <w:rPr>
      <w:rFonts w:cs="Times New Roman"/>
      <w:sz w:val="22"/>
      <w:lang w:eastAsia="en-US"/>
    </w:rPr>
  </w:style>
  <w:style w:type="paragraph" w:customStyle="1" w:styleId="BalloonText2">
    <w:name w:val="Balloon Text2"/>
    <w:basedOn w:val="Normal"/>
    <w:semiHidden/>
    <w:rsid w:val="006A47A4"/>
    <w:rPr>
      <w:rFonts w:ascii="Tahoma" w:hAnsi="Tahoma" w:cs="Tahoma"/>
      <w:sz w:val="16"/>
      <w:szCs w:val="16"/>
    </w:rPr>
  </w:style>
  <w:style w:type="paragraph" w:customStyle="1" w:styleId="CommentSubject2">
    <w:name w:val="Comment Subject2"/>
    <w:basedOn w:val="CommentText"/>
    <w:next w:val="CommentText"/>
    <w:semiHidden/>
    <w:rsid w:val="006A47A4"/>
    <w:rPr>
      <w:b/>
      <w:bCs/>
    </w:rPr>
  </w:style>
  <w:style w:type="paragraph" w:customStyle="1" w:styleId="BalloonText3">
    <w:name w:val="Balloon Text3"/>
    <w:basedOn w:val="Normal"/>
    <w:semiHidden/>
    <w:rsid w:val="006A47A4"/>
    <w:rPr>
      <w:rFonts w:ascii="Tahoma" w:hAnsi="Tahoma" w:cs="Tahoma"/>
      <w:sz w:val="16"/>
      <w:szCs w:val="16"/>
    </w:rPr>
  </w:style>
  <w:style w:type="paragraph" w:customStyle="1" w:styleId="CommentSubject3">
    <w:name w:val="Comment Subject3"/>
    <w:basedOn w:val="CommentText"/>
    <w:next w:val="CommentText"/>
    <w:semiHidden/>
    <w:rsid w:val="006A47A4"/>
    <w:rPr>
      <w:b/>
      <w:bCs/>
    </w:rPr>
  </w:style>
  <w:style w:type="paragraph" w:styleId="CommentSubject">
    <w:name w:val="annotation subject"/>
    <w:basedOn w:val="CommentText"/>
    <w:next w:val="CommentText"/>
    <w:semiHidden/>
    <w:rsid w:val="006A47A4"/>
    <w:rPr>
      <w:b/>
      <w:bCs/>
    </w:rPr>
  </w:style>
  <w:style w:type="character" w:customStyle="1" w:styleId="CharChar">
    <w:name w:val="Char Char"/>
    <w:semiHidden/>
    <w:locked/>
    <w:rsid w:val="006A47A4"/>
    <w:rPr>
      <w:rFonts w:cs="Times New Roman"/>
      <w:b/>
      <w:bCs/>
      <w:lang w:eastAsia="en-US"/>
    </w:rPr>
  </w:style>
  <w:style w:type="character" w:customStyle="1" w:styleId="maintextr">
    <w:name w:val="main_text_r"/>
    <w:rsid w:val="006A47A4"/>
    <w:rPr>
      <w:rFonts w:cs="Times New Roman"/>
    </w:rPr>
  </w:style>
  <w:style w:type="character" w:styleId="Strong">
    <w:name w:val="Strong"/>
    <w:qFormat/>
    <w:rsid w:val="006A47A4"/>
    <w:rPr>
      <w:rFonts w:cs="Times New Roman"/>
      <w:b/>
      <w:bCs/>
    </w:rPr>
  </w:style>
  <w:style w:type="paragraph" w:customStyle="1" w:styleId="Revision1">
    <w:name w:val="Revision1"/>
    <w:hidden/>
    <w:semiHidden/>
    <w:rsid w:val="006A47A4"/>
    <w:rPr>
      <w:sz w:val="22"/>
      <w:lang w:val="en-GB" w:eastAsia="en-US"/>
    </w:rPr>
  </w:style>
  <w:style w:type="paragraph" w:customStyle="1" w:styleId="TitleB">
    <w:name w:val="Title B"/>
    <w:basedOn w:val="Normal"/>
    <w:rsid w:val="006A47A4"/>
    <w:pPr>
      <w:ind w:left="567" w:hanging="567"/>
    </w:pPr>
    <w:rPr>
      <w:b/>
      <w:szCs w:val="22"/>
      <w:lang w:val="cs-CZ" w:eastAsia="cs-CZ"/>
    </w:rPr>
  </w:style>
  <w:style w:type="paragraph" w:customStyle="1" w:styleId="No-numheading3Agency">
    <w:name w:val="No-num heading 3 (Agency)"/>
    <w:basedOn w:val="Normal"/>
    <w:next w:val="Normal"/>
    <w:link w:val="No-numheading3AgencyChar"/>
    <w:rsid w:val="006A47A4"/>
    <w:pPr>
      <w:keepNext/>
      <w:tabs>
        <w:tab w:val="clear" w:pos="567"/>
      </w:tabs>
      <w:spacing w:before="280" w:after="220" w:line="240" w:lineRule="auto"/>
      <w:outlineLvl w:val="2"/>
    </w:pPr>
    <w:rPr>
      <w:rFonts w:ascii="Verdana" w:eastAsia="Verdana" w:hAnsi="Verdana"/>
      <w:b/>
      <w:bCs/>
      <w:kern w:val="32"/>
      <w:szCs w:val="22"/>
      <w:lang w:eastAsia="en-GB"/>
    </w:rPr>
  </w:style>
  <w:style w:type="paragraph" w:customStyle="1" w:styleId="Odsekzoznamu1">
    <w:name w:val="Odsek zoznamu1"/>
    <w:basedOn w:val="Normal"/>
    <w:uiPriority w:val="34"/>
    <w:qFormat/>
    <w:rsid w:val="006A47A4"/>
    <w:pPr>
      <w:ind w:left="708"/>
    </w:pPr>
  </w:style>
  <w:style w:type="paragraph" w:customStyle="1" w:styleId="Revzia1">
    <w:name w:val="Revízia1"/>
    <w:hidden/>
    <w:uiPriority w:val="99"/>
    <w:semiHidden/>
    <w:rsid w:val="006A47A4"/>
    <w:rPr>
      <w:sz w:val="22"/>
      <w:lang w:val="en-GB" w:eastAsia="en-US"/>
    </w:rPr>
  </w:style>
  <w:style w:type="character" w:customStyle="1" w:styleId="FooterChar">
    <w:name w:val="Footer Char"/>
    <w:link w:val="Footer"/>
    <w:uiPriority w:val="99"/>
    <w:rsid w:val="006A47A4"/>
    <w:rPr>
      <w:rFonts w:ascii="Helvetica" w:hAnsi="Helvetica"/>
      <w:sz w:val="16"/>
      <w:lang w:eastAsia="en-US"/>
    </w:rPr>
  </w:style>
  <w:style w:type="paragraph" w:customStyle="1" w:styleId="Revision2">
    <w:name w:val="Revision2"/>
    <w:hidden/>
    <w:uiPriority w:val="99"/>
    <w:semiHidden/>
    <w:rsid w:val="006A47A4"/>
    <w:rPr>
      <w:sz w:val="22"/>
      <w:lang w:val="en-GB" w:eastAsia="en-US"/>
    </w:rPr>
  </w:style>
  <w:style w:type="paragraph" w:customStyle="1" w:styleId="Bibliography1">
    <w:name w:val="Bibliography1"/>
    <w:basedOn w:val="Normal"/>
    <w:next w:val="Normal"/>
    <w:uiPriority w:val="37"/>
    <w:semiHidden/>
    <w:unhideWhenUsed/>
    <w:rsid w:val="006A47A4"/>
  </w:style>
  <w:style w:type="paragraph" w:styleId="BlockText">
    <w:name w:val="Block Text"/>
    <w:basedOn w:val="Normal"/>
    <w:rsid w:val="006A47A4"/>
    <w:pPr>
      <w:spacing w:after="120"/>
      <w:ind w:left="1440" w:right="1440"/>
    </w:pPr>
  </w:style>
  <w:style w:type="paragraph" w:styleId="BodyTextFirstIndent">
    <w:name w:val="Body Text First Indent"/>
    <w:basedOn w:val="BodyText"/>
    <w:link w:val="BodyTextFirstIndentChar"/>
    <w:rsid w:val="006A47A4"/>
    <w:pPr>
      <w:tabs>
        <w:tab w:val="left" w:pos="567"/>
      </w:tabs>
      <w:spacing w:after="120" w:line="260" w:lineRule="exact"/>
      <w:ind w:firstLine="210"/>
    </w:pPr>
  </w:style>
  <w:style w:type="character" w:customStyle="1" w:styleId="BodyTextChar">
    <w:name w:val="Body Text Char"/>
    <w:link w:val="BodyText"/>
    <w:rsid w:val="006A47A4"/>
    <w:rPr>
      <w:i/>
      <w:color w:val="008000"/>
      <w:sz w:val="22"/>
      <w:lang w:val="en-GB" w:eastAsia="en-US"/>
    </w:rPr>
  </w:style>
  <w:style w:type="character" w:customStyle="1" w:styleId="BodyTextFirstIndentChar">
    <w:name w:val="Body Text First Indent Char"/>
    <w:link w:val="BodyTextFirstIndent"/>
    <w:rsid w:val="006A47A4"/>
    <w:rPr>
      <w:i/>
      <w:color w:val="008000"/>
      <w:sz w:val="22"/>
      <w:lang w:val="en-GB" w:eastAsia="en-US"/>
    </w:rPr>
  </w:style>
  <w:style w:type="paragraph" w:styleId="BodyTextFirstIndent2">
    <w:name w:val="Body Text First Indent 2"/>
    <w:basedOn w:val="BodyTextIndent"/>
    <w:link w:val="BodyTextFirstIndent2Char"/>
    <w:rsid w:val="006A47A4"/>
    <w:pPr>
      <w:tabs>
        <w:tab w:val="left" w:pos="567"/>
      </w:tabs>
      <w:autoSpaceDE/>
      <w:autoSpaceDN/>
      <w:adjustRightInd/>
      <w:spacing w:after="120" w:line="260" w:lineRule="exact"/>
      <w:ind w:left="283" w:firstLine="210"/>
      <w:jc w:val="left"/>
    </w:pPr>
  </w:style>
  <w:style w:type="character" w:customStyle="1" w:styleId="BodyTextIndentChar">
    <w:name w:val="Body Text Indent Char"/>
    <w:link w:val="BodyTextIndent"/>
    <w:rsid w:val="006A47A4"/>
    <w:rPr>
      <w:sz w:val="22"/>
      <w:szCs w:val="22"/>
      <w:lang w:val="en-GB" w:eastAsia="en-GB"/>
    </w:rPr>
  </w:style>
  <w:style w:type="character" w:customStyle="1" w:styleId="BodyTextFirstIndent2Char">
    <w:name w:val="Body Text First Indent 2 Char"/>
    <w:link w:val="BodyTextFirstIndent2"/>
    <w:rsid w:val="006A47A4"/>
    <w:rPr>
      <w:sz w:val="22"/>
      <w:szCs w:val="22"/>
      <w:lang w:val="en-GB" w:eastAsia="en-GB"/>
    </w:rPr>
  </w:style>
  <w:style w:type="paragraph" w:styleId="Caption">
    <w:name w:val="caption"/>
    <w:basedOn w:val="Normal"/>
    <w:next w:val="Normal"/>
    <w:qFormat/>
    <w:rsid w:val="006A47A4"/>
    <w:rPr>
      <w:b/>
      <w:bCs/>
      <w:sz w:val="20"/>
    </w:rPr>
  </w:style>
  <w:style w:type="paragraph" w:styleId="Closing">
    <w:name w:val="Closing"/>
    <w:basedOn w:val="Normal"/>
    <w:link w:val="ClosingChar"/>
    <w:rsid w:val="006A47A4"/>
    <w:pPr>
      <w:ind w:left="4252"/>
    </w:pPr>
  </w:style>
  <w:style w:type="character" w:customStyle="1" w:styleId="ClosingChar">
    <w:name w:val="Closing Char"/>
    <w:link w:val="Closing"/>
    <w:rsid w:val="006A47A4"/>
    <w:rPr>
      <w:sz w:val="22"/>
      <w:lang w:val="en-GB" w:eastAsia="en-US"/>
    </w:rPr>
  </w:style>
  <w:style w:type="paragraph" w:styleId="E-mailSignature">
    <w:name w:val="E-mail Signature"/>
    <w:basedOn w:val="Normal"/>
    <w:link w:val="E-mailSignatureChar"/>
    <w:rsid w:val="006A47A4"/>
  </w:style>
  <w:style w:type="character" w:customStyle="1" w:styleId="E-mailSignatureChar">
    <w:name w:val="E-mail Signature Char"/>
    <w:link w:val="E-mailSignature"/>
    <w:rsid w:val="006A47A4"/>
    <w:rPr>
      <w:sz w:val="22"/>
      <w:lang w:val="en-GB" w:eastAsia="en-US"/>
    </w:rPr>
  </w:style>
  <w:style w:type="paragraph" w:styleId="EndnoteText">
    <w:name w:val="endnote text"/>
    <w:basedOn w:val="Normal"/>
    <w:link w:val="EndnoteTextChar"/>
    <w:rsid w:val="006A47A4"/>
    <w:rPr>
      <w:sz w:val="20"/>
    </w:rPr>
  </w:style>
  <w:style w:type="character" w:customStyle="1" w:styleId="EndnoteTextChar">
    <w:name w:val="Endnote Text Char"/>
    <w:link w:val="EndnoteText"/>
    <w:rsid w:val="006A47A4"/>
    <w:rPr>
      <w:lang w:val="en-GB" w:eastAsia="en-US"/>
    </w:rPr>
  </w:style>
  <w:style w:type="paragraph" w:styleId="EnvelopeAddress">
    <w:name w:val="envelope address"/>
    <w:basedOn w:val="Normal"/>
    <w:rsid w:val="006A47A4"/>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6A47A4"/>
    <w:rPr>
      <w:rFonts w:ascii="Cambria" w:hAnsi="Cambria"/>
      <w:sz w:val="20"/>
    </w:rPr>
  </w:style>
  <w:style w:type="paragraph" w:styleId="HTMLAddress">
    <w:name w:val="HTML Address"/>
    <w:basedOn w:val="Normal"/>
    <w:link w:val="HTMLAddressChar"/>
    <w:rsid w:val="006A47A4"/>
    <w:rPr>
      <w:i/>
      <w:iCs/>
    </w:rPr>
  </w:style>
  <w:style w:type="character" w:customStyle="1" w:styleId="HTMLAddressChar">
    <w:name w:val="HTML Address Char"/>
    <w:link w:val="HTMLAddress"/>
    <w:rsid w:val="006A47A4"/>
    <w:rPr>
      <w:i/>
      <w:iCs/>
      <w:sz w:val="22"/>
      <w:lang w:val="en-GB" w:eastAsia="en-US"/>
    </w:rPr>
  </w:style>
  <w:style w:type="paragraph" w:styleId="HTMLPreformatted">
    <w:name w:val="HTML Preformatted"/>
    <w:basedOn w:val="Normal"/>
    <w:link w:val="HTMLPreformattedChar"/>
    <w:rsid w:val="006A47A4"/>
    <w:rPr>
      <w:rFonts w:ascii="Courier New" w:hAnsi="Courier New"/>
      <w:sz w:val="20"/>
    </w:rPr>
  </w:style>
  <w:style w:type="character" w:customStyle="1" w:styleId="HTMLPreformattedChar">
    <w:name w:val="HTML Preformatted Char"/>
    <w:link w:val="HTMLPreformatted"/>
    <w:rsid w:val="006A47A4"/>
    <w:rPr>
      <w:rFonts w:ascii="Courier New" w:hAnsi="Courier New" w:cs="Courier New"/>
      <w:lang w:val="en-GB" w:eastAsia="en-US"/>
    </w:rPr>
  </w:style>
  <w:style w:type="paragraph" w:styleId="Index1">
    <w:name w:val="index 1"/>
    <w:basedOn w:val="Normal"/>
    <w:next w:val="Normal"/>
    <w:autoRedefine/>
    <w:rsid w:val="006A47A4"/>
    <w:pPr>
      <w:tabs>
        <w:tab w:val="clear" w:pos="567"/>
      </w:tabs>
      <w:ind w:left="220" w:hanging="220"/>
    </w:pPr>
  </w:style>
  <w:style w:type="paragraph" w:styleId="Index2">
    <w:name w:val="index 2"/>
    <w:basedOn w:val="Normal"/>
    <w:next w:val="Normal"/>
    <w:autoRedefine/>
    <w:rsid w:val="006A47A4"/>
    <w:pPr>
      <w:tabs>
        <w:tab w:val="clear" w:pos="567"/>
      </w:tabs>
      <w:ind w:left="440" w:hanging="220"/>
    </w:pPr>
  </w:style>
  <w:style w:type="paragraph" w:styleId="Index3">
    <w:name w:val="index 3"/>
    <w:basedOn w:val="Normal"/>
    <w:next w:val="Normal"/>
    <w:autoRedefine/>
    <w:rsid w:val="006A47A4"/>
    <w:pPr>
      <w:tabs>
        <w:tab w:val="clear" w:pos="567"/>
      </w:tabs>
      <w:ind w:left="660" w:hanging="220"/>
    </w:pPr>
  </w:style>
  <w:style w:type="paragraph" w:styleId="Index4">
    <w:name w:val="index 4"/>
    <w:basedOn w:val="Normal"/>
    <w:next w:val="Normal"/>
    <w:autoRedefine/>
    <w:rsid w:val="006A47A4"/>
    <w:pPr>
      <w:tabs>
        <w:tab w:val="clear" w:pos="567"/>
      </w:tabs>
      <w:ind w:left="880" w:hanging="220"/>
    </w:pPr>
  </w:style>
  <w:style w:type="paragraph" w:styleId="Index5">
    <w:name w:val="index 5"/>
    <w:basedOn w:val="Normal"/>
    <w:next w:val="Normal"/>
    <w:autoRedefine/>
    <w:rsid w:val="006A47A4"/>
    <w:pPr>
      <w:tabs>
        <w:tab w:val="clear" w:pos="567"/>
      </w:tabs>
      <w:ind w:left="1100" w:hanging="220"/>
    </w:pPr>
  </w:style>
  <w:style w:type="paragraph" w:styleId="Index6">
    <w:name w:val="index 6"/>
    <w:basedOn w:val="Normal"/>
    <w:next w:val="Normal"/>
    <w:autoRedefine/>
    <w:rsid w:val="006A47A4"/>
    <w:pPr>
      <w:tabs>
        <w:tab w:val="clear" w:pos="567"/>
      </w:tabs>
      <w:ind w:left="1320" w:hanging="220"/>
    </w:pPr>
  </w:style>
  <w:style w:type="paragraph" w:styleId="Index7">
    <w:name w:val="index 7"/>
    <w:basedOn w:val="Normal"/>
    <w:next w:val="Normal"/>
    <w:autoRedefine/>
    <w:rsid w:val="006A47A4"/>
    <w:pPr>
      <w:tabs>
        <w:tab w:val="clear" w:pos="567"/>
      </w:tabs>
      <w:ind w:left="1540" w:hanging="220"/>
    </w:pPr>
  </w:style>
  <w:style w:type="paragraph" w:styleId="Index8">
    <w:name w:val="index 8"/>
    <w:basedOn w:val="Normal"/>
    <w:next w:val="Normal"/>
    <w:autoRedefine/>
    <w:rsid w:val="006A47A4"/>
    <w:pPr>
      <w:tabs>
        <w:tab w:val="clear" w:pos="567"/>
      </w:tabs>
      <w:ind w:left="1760" w:hanging="220"/>
    </w:pPr>
  </w:style>
  <w:style w:type="paragraph" w:styleId="Index9">
    <w:name w:val="index 9"/>
    <w:basedOn w:val="Normal"/>
    <w:next w:val="Normal"/>
    <w:autoRedefine/>
    <w:rsid w:val="006A47A4"/>
    <w:pPr>
      <w:tabs>
        <w:tab w:val="clear" w:pos="567"/>
      </w:tabs>
      <w:ind w:left="1980" w:hanging="220"/>
    </w:pPr>
  </w:style>
  <w:style w:type="paragraph" w:styleId="IndexHeading">
    <w:name w:val="index heading"/>
    <w:basedOn w:val="Normal"/>
    <w:next w:val="Index1"/>
    <w:rsid w:val="006A47A4"/>
    <w:rPr>
      <w:rFonts w:ascii="Cambria" w:hAnsi="Cambria"/>
      <w:b/>
      <w:bCs/>
    </w:rPr>
  </w:style>
  <w:style w:type="paragraph" w:customStyle="1" w:styleId="IntenseQuote1">
    <w:name w:val="Intense Quote1"/>
    <w:basedOn w:val="Normal"/>
    <w:next w:val="Normal"/>
    <w:link w:val="IntenseQuoteChar"/>
    <w:uiPriority w:val="30"/>
    <w:qFormat/>
    <w:rsid w:val="006A47A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1"/>
    <w:uiPriority w:val="30"/>
    <w:rsid w:val="006A47A4"/>
    <w:rPr>
      <w:b/>
      <w:bCs/>
      <w:i/>
      <w:iCs/>
      <w:color w:val="4F81BD"/>
      <w:sz w:val="22"/>
      <w:lang w:val="en-GB" w:eastAsia="en-US"/>
    </w:rPr>
  </w:style>
  <w:style w:type="paragraph" w:styleId="List">
    <w:name w:val="List"/>
    <w:basedOn w:val="Normal"/>
    <w:rsid w:val="006A47A4"/>
    <w:pPr>
      <w:ind w:left="283" w:hanging="283"/>
      <w:contextualSpacing/>
    </w:pPr>
  </w:style>
  <w:style w:type="paragraph" w:styleId="List2">
    <w:name w:val="List 2"/>
    <w:basedOn w:val="Normal"/>
    <w:rsid w:val="006A47A4"/>
    <w:pPr>
      <w:ind w:left="566" w:hanging="283"/>
      <w:contextualSpacing/>
    </w:pPr>
  </w:style>
  <w:style w:type="paragraph" w:styleId="List3">
    <w:name w:val="List 3"/>
    <w:basedOn w:val="Normal"/>
    <w:rsid w:val="006A47A4"/>
    <w:pPr>
      <w:ind w:left="849" w:hanging="283"/>
      <w:contextualSpacing/>
    </w:pPr>
  </w:style>
  <w:style w:type="paragraph" w:styleId="List4">
    <w:name w:val="List 4"/>
    <w:basedOn w:val="Normal"/>
    <w:rsid w:val="006A47A4"/>
    <w:pPr>
      <w:ind w:left="1132" w:hanging="283"/>
      <w:contextualSpacing/>
    </w:pPr>
  </w:style>
  <w:style w:type="paragraph" w:styleId="List5">
    <w:name w:val="List 5"/>
    <w:basedOn w:val="Normal"/>
    <w:rsid w:val="006A47A4"/>
    <w:pPr>
      <w:ind w:left="1415" w:hanging="283"/>
      <w:contextualSpacing/>
    </w:pPr>
  </w:style>
  <w:style w:type="paragraph" w:styleId="ListBullet">
    <w:name w:val="List Bullet"/>
    <w:basedOn w:val="Normal"/>
    <w:rsid w:val="006A47A4"/>
    <w:pPr>
      <w:numPr>
        <w:numId w:val="37"/>
      </w:numPr>
      <w:contextualSpacing/>
    </w:pPr>
  </w:style>
  <w:style w:type="paragraph" w:styleId="ListBullet2">
    <w:name w:val="List Bullet 2"/>
    <w:basedOn w:val="Normal"/>
    <w:rsid w:val="006A47A4"/>
    <w:pPr>
      <w:numPr>
        <w:numId w:val="38"/>
      </w:numPr>
      <w:contextualSpacing/>
    </w:pPr>
  </w:style>
  <w:style w:type="paragraph" w:styleId="ListBullet3">
    <w:name w:val="List Bullet 3"/>
    <w:basedOn w:val="Normal"/>
    <w:rsid w:val="006A47A4"/>
    <w:pPr>
      <w:numPr>
        <w:numId w:val="39"/>
      </w:numPr>
      <w:contextualSpacing/>
    </w:pPr>
  </w:style>
  <w:style w:type="paragraph" w:styleId="ListBullet4">
    <w:name w:val="List Bullet 4"/>
    <w:basedOn w:val="Normal"/>
    <w:rsid w:val="006A47A4"/>
    <w:pPr>
      <w:numPr>
        <w:numId w:val="40"/>
      </w:numPr>
      <w:contextualSpacing/>
    </w:pPr>
  </w:style>
  <w:style w:type="paragraph" w:styleId="ListBullet5">
    <w:name w:val="List Bullet 5"/>
    <w:basedOn w:val="Normal"/>
    <w:rsid w:val="006A47A4"/>
    <w:pPr>
      <w:numPr>
        <w:numId w:val="41"/>
      </w:numPr>
      <w:contextualSpacing/>
    </w:pPr>
  </w:style>
  <w:style w:type="paragraph" w:styleId="ListContinue">
    <w:name w:val="List Continue"/>
    <w:basedOn w:val="Normal"/>
    <w:rsid w:val="006A47A4"/>
    <w:pPr>
      <w:spacing w:after="120"/>
      <w:ind w:left="283"/>
      <w:contextualSpacing/>
    </w:pPr>
  </w:style>
  <w:style w:type="paragraph" w:styleId="ListContinue2">
    <w:name w:val="List Continue 2"/>
    <w:basedOn w:val="Normal"/>
    <w:rsid w:val="006A47A4"/>
    <w:pPr>
      <w:spacing w:after="120"/>
      <w:ind w:left="566"/>
      <w:contextualSpacing/>
    </w:pPr>
  </w:style>
  <w:style w:type="paragraph" w:styleId="ListContinue3">
    <w:name w:val="List Continue 3"/>
    <w:basedOn w:val="Normal"/>
    <w:rsid w:val="006A47A4"/>
    <w:pPr>
      <w:spacing w:after="120"/>
      <w:ind w:left="849"/>
      <w:contextualSpacing/>
    </w:pPr>
  </w:style>
  <w:style w:type="paragraph" w:styleId="ListContinue4">
    <w:name w:val="List Continue 4"/>
    <w:basedOn w:val="Normal"/>
    <w:rsid w:val="006A47A4"/>
    <w:pPr>
      <w:spacing w:after="120"/>
      <w:ind w:left="1132"/>
      <w:contextualSpacing/>
    </w:pPr>
  </w:style>
  <w:style w:type="paragraph" w:styleId="ListContinue5">
    <w:name w:val="List Continue 5"/>
    <w:basedOn w:val="Normal"/>
    <w:rsid w:val="006A47A4"/>
    <w:pPr>
      <w:spacing w:after="120"/>
      <w:ind w:left="1415"/>
      <w:contextualSpacing/>
    </w:pPr>
  </w:style>
  <w:style w:type="paragraph" w:styleId="ListNumber">
    <w:name w:val="List Number"/>
    <w:basedOn w:val="Normal"/>
    <w:rsid w:val="006A47A4"/>
    <w:pPr>
      <w:numPr>
        <w:numId w:val="42"/>
      </w:numPr>
      <w:contextualSpacing/>
    </w:pPr>
  </w:style>
  <w:style w:type="paragraph" w:styleId="ListNumber2">
    <w:name w:val="List Number 2"/>
    <w:basedOn w:val="Normal"/>
    <w:rsid w:val="006A47A4"/>
    <w:pPr>
      <w:numPr>
        <w:numId w:val="43"/>
      </w:numPr>
      <w:contextualSpacing/>
    </w:pPr>
  </w:style>
  <w:style w:type="paragraph" w:styleId="ListNumber3">
    <w:name w:val="List Number 3"/>
    <w:basedOn w:val="Normal"/>
    <w:rsid w:val="006A47A4"/>
    <w:pPr>
      <w:numPr>
        <w:numId w:val="44"/>
      </w:numPr>
      <w:contextualSpacing/>
    </w:pPr>
  </w:style>
  <w:style w:type="paragraph" w:styleId="ListNumber4">
    <w:name w:val="List Number 4"/>
    <w:basedOn w:val="Normal"/>
    <w:rsid w:val="006A47A4"/>
    <w:pPr>
      <w:numPr>
        <w:numId w:val="45"/>
      </w:numPr>
      <w:contextualSpacing/>
    </w:pPr>
  </w:style>
  <w:style w:type="paragraph" w:styleId="ListNumber5">
    <w:name w:val="List Number 5"/>
    <w:basedOn w:val="Normal"/>
    <w:rsid w:val="006A47A4"/>
    <w:pPr>
      <w:numPr>
        <w:numId w:val="46"/>
      </w:numPr>
      <w:contextualSpacing/>
    </w:pPr>
  </w:style>
  <w:style w:type="paragraph" w:customStyle="1" w:styleId="ListParagraph1">
    <w:name w:val="List Paragraph1"/>
    <w:basedOn w:val="Normal"/>
    <w:uiPriority w:val="34"/>
    <w:qFormat/>
    <w:rsid w:val="006A47A4"/>
    <w:pPr>
      <w:ind w:left="720"/>
    </w:pPr>
  </w:style>
  <w:style w:type="paragraph" w:styleId="MacroText">
    <w:name w:val="macro"/>
    <w:link w:val="MacroTextChar"/>
    <w:rsid w:val="006A47A4"/>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character" w:customStyle="1" w:styleId="MacroTextChar">
    <w:name w:val="Macro Text Char"/>
    <w:link w:val="MacroText"/>
    <w:rsid w:val="006A47A4"/>
    <w:rPr>
      <w:rFonts w:ascii="Courier New" w:hAnsi="Courier New" w:cs="Courier New"/>
      <w:lang w:val="en-GB" w:eastAsia="en-US" w:bidi="ar-SA"/>
    </w:rPr>
  </w:style>
  <w:style w:type="paragraph" w:styleId="MessageHeader">
    <w:name w:val="Message Header"/>
    <w:basedOn w:val="Normal"/>
    <w:link w:val="MessageHeaderChar"/>
    <w:rsid w:val="006A47A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6A47A4"/>
    <w:rPr>
      <w:rFonts w:ascii="Cambria" w:eastAsia="Times New Roman" w:hAnsi="Cambria" w:cs="Times New Roman"/>
      <w:sz w:val="24"/>
      <w:szCs w:val="24"/>
      <w:shd w:val="pct20" w:color="auto" w:fill="auto"/>
      <w:lang w:val="en-GB" w:eastAsia="en-US"/>
    </w:rPr>
  </w:style>
  <w:style w:type="paragraph" w:customStyle="1" w:styleId="NoSpacing1">
    <w:name w:val="No Spacing1"/>
    <w:uiPriority w:val="1"/>
    <w:qFormat/>
    <w:rsid w:val="006A47A4"/>
    <w:pPr>
      <w:tabs>
        <w:tab w:val="left" w:pos="567"/>
      </w:tabs>
    </w:pPr>
    <w:rPr>
      <w:sz w:val="22"/>
      <w:lang w:val="en-GB" w:eastAsia="en-US"/>
    </w:rPr>
  </w:style>
  <w:style w:type="paragraph" w:styleId="NormalWeb">
    <w:name w:val="Normal (Web)"/>
    <w:basedOn w:val="Normal"/>
    <w:rsid w:val="006A47A4"/>
    <w:rPr>
      <w:sz w:val="24"/>
      <w:szCs w:val="24"/>
    </w:rPr>
  </w:style>
  <w:style w:type="paragraph" w:styleId="NormalIndent">
    <w:name w:val="Normal Indent"/>
    <w:basedOn w:val="Normal"/>
    <w:rsid w:val="006A47A4"/>
    <w:pPr>
      <w:ind w:left="720"/>
    </w:pPr>
  </w:style>
  <w:style w:type="paragraph" w:styleId="NoteHeading">
    <w:name w:val="Note Heading"/>
    <w:basedOn w:val="Normal"/>
    <w:next w:val="Normal"/>
    <w:link w:val="NoteHeadingChar"/>
    <w:rsid w:val="006A47A4"/>
  </w:style>
  <w:style w:type="character" w:customStyle="1" w:styleId="NoteHeadingChar">
    <w:name w:val="Note Heading Char"/>
    <w:link w:val="NoteHeading"/>
    <w:rsid w:val="006A47A4"/>
    <w:rPr>
      <w:sz w:val="22"/>
      <w:lang w:val="en-GB" w:eastAsia="en-US"/>
    </w:rPr>
  </w:style>
  <w:style w:type="paragraph" w:styleId="PlainText">
    <w:name w:val="Plain Text"/>
    <w:basedOn w:val="Normal"/>
    <w:link w:val="PlainTextChar"/>
    <w:rsid w:val="006A47A4"/>
    <w:rPr>
      <w:rFonts w:ascii="Courier New" w:hAnsi="Courier New"/>
      <w:sz w:val="20"/>
    </w:rPr>
  </w:style>
  <w:style w:type="character" w:customStyle="1" w:styleId="PlainTextChar">
    <w:name w:val="Plain Text Char"/>
    <w:link w:val="PlainText"/>
    <w:rsid w:val="006A47A4"/>
    <w:rPr>
      <w:rFonts w:ascii="Courier New" w:hAnsi="Courier New" w:cs="Courier New"/>
      <w:lang w:val="en-GB" w:eastAsia="en-US"/>
    </w:rPr>
  </w:style>
  <w:style w:type="paragraph" w:customStyle="1" w:styleId="Quote1">
    <w:name w:val="Quote1"/>
    <w:basedOn w:val="Normal"/>
    <w:next w:val="Normal"/>
    <w:link w:val="QuoteChar"/>
    <w:uiPriority w:val="29"/>
    <w:qFormat/>
    <w:rsid w:val="006A47A4"/>
    <w:rPr>
      <w:i/>
      <w:iCs/>
      <w:color w:val="000000"/>
    </w:rPr>
  </w:style>
  <w:style w:type="character" w:customStyle="1" w:styleId="QuoteChar">
    <w:name w:val="Quote Char"/>
    <w:link w:val="Quote1"/>
    <w:uiPriority w:val="29"/>
    <w:rsid w:val="006A47A4"/>
    <w:rPr>
      <w:i/>
      <w:iCs/>
      <w:color w:val="000000"/>
      <w:sz w:val="22"/>
      <w:lang w:val="en-GB" w:eastAsia="en-US"/>
    </w:rPr>
  </w:style>
  <w:style w:type="paragraph" w:styleId="Salutation">
    <w:name w:val="Salutation"/>
    <w:basedOn w:val="Normal"/>
    <w:next w:val="Normal"/>
    <w:link w:val="SalutationChar"/>
    <w:rsid w:val="006A47A4"/>
  </w:style>
  <w:style w:type="character" w:customStyle="1" w:styleId="SalutationChar">
    <w:name w:val="Salutation Char"/>
    <w:link w:val="Salutation"/>
    <w:rsid w:val="006A47A4"/>
    <w:rPr>
      <w:sz w:val="22"/>
      <w:lang w:val="en-GB" w:eastAsia="en-US"/>
    </w:rPr>
  </w:style>
  <w:style w:type="paragraph" w:styleId="Signature">
    <w:name w:val="Signature"/>
    <w:basedOn w:val="Normal"/>
    <w:link w:val="SignatureChar"/>
    <w:rsid w:val="006A47A4"/>
    <w:pPr>
      <w:ind w:left="4252"/>
    </w:pPr>
  </w:style>
  <w:style w:type="character" w:customStyle="1" w:styleId="SignatureChar">
    <w:name w:val="Signature Char"/>
    <w:link w:val="Signature"/>
    <w:rsid w:val="006A47A4"/>
    <w:rPr>
      <w:sz w:val="22"/>
      <w:lang w:val="en-GB" w:eastAsia="en-US"/>
    </w:rPr>
  </w:style>
  <w:style w:type="paragraph" w:styleId="Subtitle">
    <w:name w:val="Subtitle"/>
    <w:basedOn w:val="Normal"/>
    <w:next w:val="Normal"/>
    <w:link w:val="SubtitleChar"/>
    <w:qFormat/>
    <w:rsid w:val="006A47A4"/>
    <w:pPr>
      <w:spacing w:after="60"/>
      <w:jc w:val="center"/>
      <w:outlineLvl w:val="1"/>
    </w:pPr>
    <w:rPr>
      <w:rFonts w:ascii="Cambria" w:hAnsi="Cambria"/>
      <w:sz w:val="24"/>
      <w:szCs w:val="24"/>
    </w:rPr>
  </w:style>
  <w:style w:type="character" w:customStyle="1" w:styleId="SubtitleChar">
    <w:name w:val="Subtitle Char"/>
    <w:link w:val="Subtitle"/>
    <w:rsid w:val="006A47A4"/>
    <w:rPr>
      <w:rFonts w:ascii="Cambria" w:eastAsia="Times New Roman" w:hAnsi="Cambria" w:cs="Times New Roman"/>
      <w:sz w:val="24"/>
      <w:szCs w:val="24"/>
      <w:lang w:val="en-GB" w:eastAsia="en-US"/>
    </w:rPr>
  </w:style>
  <w:style w:type="paragraph" w:styleId="TableofAuthorities">
    <w:name w:val="table of authorities"/>
    <w:basedOn w:val="Normal"/>
    <w:next w:val="Normal"/>
    <w:rsid w:val="006A47A4"/>
    <w:pPr>
      <w:tabs>
        <w:tab w:val="clear" w:pos="567"/>
      </w:tabs>
      <w:ind w:left="220" w:hanging="220"/>
    </w:pPr>
  </w:style>
  <w:style w:type="paragraph" w:styleId="TableofFigures">
    <w:name w:val="table of figures"/>
    <w:basedOn w:val="Normal"/>
    <w:next w:val="Normal"/>
    <w:rsid w:val="006A47A4"/>
    <w:pPr>
      <w:tabs>
        <w:tab w:val="clear" w:pos="567"/>
      </w:tabs>
    </w:pPr>
  </w:style>
  <w:style w:type="paragraph" w:styleId="Title">
    <w:name w:val="Title"/>
    <w:basedOn w:val="Normal"/>
    <w:next w:val="Normal"/>
    <w:link w:val="TitleChar"/>
    <w:uiPriority w:val="10"/>
    <w:qFormat/>
    <w:rsid w:val="006A47A4"/>
    <w:pPr>
      <w:keepNext/>
      <w:keepLines/>
      <w:jc w:val="center"/>
      <w:outlineLvl w:val="0"/>
    </w:pPr>
    <w:rPr>
      <w:b/>
      <w:bCs/>
      <w:kern w:val="28"/>
      <w:szCs w:val="32"/>
    </w:rPr>
  </w:style>
  <w:style w:type="character" w:customStyle="1" w:styleId="TitleChar">
    <w:name w:val="Title Char"/>
    <w:link w:val="Title"/>
    <w:uiPriority w:val="10"/>
    <w:rsid w:val="006A47A4"/>
    <w:rPr>
      <w:b/>
      <w:bCs/>
      <w:kern w:val="28"/>
      <w:sz w:val="22"/>
      <w:szCs w:val="32"/>
      <w:lang w:eastAsia="en-US"/>
    </w:rPr>
  </w:style>
  <w:style w:type="paragraph" w:styleId="TOAHeading">
    <w:name w:val="toa heading"/>
    <w:basedOn w:val="Normal"/>
    <w:next w:val="Normal"/>
    <w:rsid w:val="006A47A4"/>
    <w:pPr>
      <w:spacing w:before="120"/>
    </w:pPr>
    <w:rPr>
      <w:rFonts w:ascii="Cambria" w:hAnsi="Cambria"/>
      <w:b/>
      <w:bCs/>
      <w:sz w:val="24"/>
      <w:szCs w:val="24"/>
    </w:rPr>
  </w:style>
  <w:style w:type="paragraph" w:styleId="TOC1">
    <w:name w:val="toc 1"/>
    <w:basedOn w:val="Normal"/>
    <w:next w:val="Normal"/>
    <w:autoRedefine/>
    <w:rsid w:val="006A47A4"/>
    <w:pPr>
      <w:tabs>
        <w:tab w:val="clear" w:pos="567"/>
      </w:tabs>
    </w:pPr>
  </w:style>
  <w:style w:type="paragraph" w:styleId="TOC2">
    <w:name w:val="toc 2"/>
    <w:basedOn w:val="Normal"/>
    <w:next w:val="Normal"/>
    <w:autoRedefine/>
    <w:rsid w:val="006A47A4"/>
    <w:pPr>
      <w:tabs>
        <w:tab w:val="clear" w:pos="567"/>
      </w:tabs>
      <w:ind w:left="220"/>
    </w:pPr>
  </w:style>
  <w:style w:type="paragraph" w:styleId="TOC3">
    <w:name w:val="toc 3"/>
    <w:basedOn w:val="Normal"/>
    <w:next w:val="Normal"/>
    <w:autoRedefine/>
    <w:rsid w:val="006A47A4"/>
    <w:pPr>
      <w:tabs>
        <w:tab w:val="clear" w:pos="567"/>
      </w:tabs>
      <w:ind w:left="440"/>
    </w:pPr>
  </w:style>
  <w:style w:type="paragraph" w:styleId="TOC4">
    <w:name w:val="toc 4"/>
    <w:basedOn w:val="Normal"/>
    <w:next w:val="Normal"/>
    <w:autoRedefine/>
    <w:rsid w:val="006A47A4"/>
    <w:pPr>
      <w:tabs>
        <w:tab w:val="clear" w:pos="567"/>
      </w:tabs>
      <w:ind w:left="660"/>
    </w:pPr>
  </w:style>
  <w:style w:type="paragraph" w:styleId="TOC5">
    <w:name w:val="toc 5"/>
    <w:basedOn w:val="Normal"/>
    <w:next w:val="Normal"/>
    <w:autoRedefine/>
    <w:rsid w:val="006A47A4"/>
    <w:pPr>
      <w:tabs>
        <w:tab w:val="clear" w:pos="567"/>
      </w:tabs>
      <w:ind w:left="880"/>
    </w:pPr>
  </w:style>
  <w:style w:type="paragraph" w:styleId="TOC6">
    <w:name w:val="toc 6"/>
    <w:basedOn w:val="Normal"/>
    <w:next w:val="Normal"/>
    <w:autoRedefine/>
    <w:rsid w:val="006A47A4"/>
    <w:pPr>
      <w:tabs>
        <w:tab w:val="clear" w:pos="567"/>
      </w:tabs>
      <w:ind w:left="1100"/>
    </w:pPr>
  </w:style>
  <w:style w:type="paragraph" w:styleId="TOC7">
    <w:name w:val="toc 7"/>
    <w:basedOn w:val="Normal"/>
    <w:next w:val="Normal"/>
    <w:autoRedefine/>
    <w:rsid w:val="006A47A4"/>
    <w:pPr>
      <w:tabs>
        <w:tab w:val="clear" w:pos="567"/>
      </w:tabs>
      <w:ind w:left="1320"/>
    </w:pPr>
  </w:style>
  <w:style w:type="paragraph" w:styleId="TOC8">
    <w:name w:val="toc 8"/>
    <w:basedOn w:val="Normal"/>
    <w:next w:val="Normal"/>
    <w:autoRedefine/>
    <w:rsid w:val="006A47A4"/>
    <w:pPr>
      <w:tabs>
        <w:tab w:val="clear" w:pos="567"/>
      </w:tabs>
      <w:ind w:left="1540"/>
    </w:pPr>
  </w:style>
  <w:style w:type="paragraph" w:styleId="TOC9">
    <w:name w:val="toc 9"/>
    <w:basedOn w:val="Normal"/>
    <w:next w:val="Normal"/>
    <w:autoRedefine/>
    <w:rsid w:val="006A47A4"/>
    <w:pPr>
      <w:tabs>
        <w:tab w:val="clear" w:pos="567"/>
      </w:tabs>
      <w:ind w:left="1760"/>
    </w:pPr>
  </w:style>
  <w:style w:type="paragraph" w:customStyle="1" w:styleId="TOCHeading1">
    <w:name w:val="TOC Heading1"/>
    <w:basedOn w:val="Heading1"/>
    <w:next w:val="Normal"/>
    <w:uiPriority w:val="39"/>
    <w:semiHidden/>
    <w:unhideWhenUsed/>
    <w:qFormat/>
    <w:rsid w:val="006A47A4"/>
    <w:pPr>
      <w:keepNext/>
      <w:spacing w:after="60"/>
      <w:ind w:left="0" w:firstLine="0"/>
      <w:outlineLvl w:val="9"/>
    </w:pPr>
    <w:rPr>
      <w:rFonts w:ascii="Cambria" w:hAnsi="Cambria"/>
      <w:bCs/>
      <w:caps w:val="0"/>
      <w:kern w:val="32"/>
      <w:sz w:val="32"/>
      <w:szCs w:val="32"/>
      <w:lang w:val="en-GB"/>
    </w:rPr>
  </w:style>
  <w:style w:type="paragraph" w:customStyle="1" w:styleId="BodytextAgency">
    <w:name w:val="Body text (Agency)"/>
    <w:basedOn w:val="Normal"/>
    <w:link w:val="BodytextAgencyChar"/>
    <w:qFormat/>
    <w:rsid w:val="006A47A4"/>
    <w:pPr>
      <w:tabs>
        <w:tab w:val="clear" w:pos="567"/>
      </w:tabs>
      <w:spacing w:after="140" w:line="280" w:lineRule="atLeast"/>
    </w:pPr>
    <w:rPr>
      <w:rFonts w:ascii="Verdana" w:eastAsia="Verdana" w:hAnsi="Verdana"/>
      <w:sz w:val="18"/>
      <w:szCs w:val="18"/>
      <w:lang w:val="sk-SK"/>
    </w:rPr>
  </w:style>
  <w:style w:type="paragraph" w:customStyle="1" w:styleId="DraftingNotesAgency">
    <w:name w:val="Drafting Notes (Agency)"/>
    <w:basedOn w:val="Normal"/>
    <w:next w:val="BodytextAgency"/>
    <w:link w:val="DraftingNotesAgencyChar"/>
    <w:rsid w:val="006A47A4"/>
    <w:pPr>
      <w:tabs>
        <w:tab w:val="clear" w:pos="567"/>
      </w:tabs>
      <w:spacing w:after="140" w:line="280" w:lineRule="atLeast"/>
    </w:pPr>
    <w:rPr>
      <w:rFonts w:ascii="Courier New" w:eastAsia="Verdana" w:hAnsi="Courier New"/>
      <w:i/>
      <w:color w:val="339966"/>
      <w:szCs w:val="18"/>
      <w:lang w:val="sk-SK"/>
    </w:rPr>
  </w:style>
  <w:style w:type="paragraph" w:customStyle="1" w:styleId="NormalAgency">
    <w:name w:val="Normal (Agency)"/>
    <w:link w:val="NormalAgencyChar"/>
    <w:rsid w:val="006A47A4"/>
    <w:rPr>
      <w:rFonts w:ascii="Verdana" w:eastAsia="Verdana" w:hAnsi="Verdana" w:cs="Tunga"/>
      <w:sz w:val="18"/>
      <w:szCs w:val="18"/>
      <w:lang w:val="sk-SK" w:eastAsia="en-GB" w:bidi="kn-IN"/>
    </w:rPr>
  </w:style>
  <w:style w:type="character" w:customStyle="1" w:styleId="NormalAgencyChar">
    <w:name w:val="Normal (Agency) Char"/>
    <w:link w:val="NormalAgency"/>
    <w:rsid w:val="006A47A4"/>
    <w:rPr>
      <w:rFonts w:ascii="Verdana" w:eastAsia="Verdana" w:hAnsi="Verdana" w:cs="Tunga"/>
      <w:sz w:val="18"/>
      <w:szCs w:val="18"/>
      <w:lang w:val="sk-SK" w:eastAsia="en-GB" w:bidi="kn-IN"/>
    </w:rPr>
  </w:style>
  <w:style w:type="character" w:customStyle="1" w:styleId="DraftingNotesAgencyChar">
    <w:name w:val="Drafting Notes (Agency) Char"/>
    <w:link w:val="DraftingNotesAgency"/>
    <w:rsid w:val="006A47A4"/>
    <w:rPr>
      <w:rFonts w:ascii="Courier New" w:eastAsia="Verdana" w:hAnsi="Courier New"/>
      <w:i/>
      <w:color w:val="339966"/>
      <w:sz w:val="22"/>
      <w:szCs w:val="18"/>
      <w:lang w:val="sk-SK"/>
    </w:rPr>
  </w:style>
  <w:style w:type="character" w:customStyle="1" w:styleId="BodytextAgencyChar">
    <w:name w:val="Body text (Agency) Char"/>
    <w:link w:val="BodytextAgency"/>
    <w:rsid w:val="006A47A4"/>
    <w:rPr>
      <w:rFonts w:ascii="Verdana" w:eastAsia="Verdana" w:hAnsi="Verdana"/>
      <w:sz w:val="18"/>
      <w:szCs w:val="18"/>
      <w:lang w:val="sk-SK"/>
    </w:rPr>
  </w:style>
  <w:style w:type="character" w:customStyle="1" w:styleId="No-numheading3AgencyChar">
    <w:name w:val="No-num heading 3 (Agency) Char"/>
    <w:link w:val="No-numheading3Agency"/>
    <w:rsid w:val="006A47A4"/>
    <w:rPr>
      <w:rFonts w:ascii="Verdana" w:eastAsia="Verdana" w:hAnsi="Verdana" w:cs="Arial"/>
      <w:b/>
      <w:bCs/>
      <w:kern w:val="32"/>
      <w:sz w:val="22"/>
      <w:szCs w:val="22"/>
      <w:lang w:val="en-GB" w:eastAsia="en-GB"/>
    </w:rPr>
  </w:style>
  <w:style w:type="paragraph" w:customStyle="1" w:styleId="ColorfulShading-Accent31">
    <w:name w:val="Colorful Shading - Accent 31"/>
    <w:basedOn w:val="Normal"/>
    <w:uiPriority w:val="34"/>
    <w:qFormat/>
    <w:rsid w:val="006A47A4"/>
    <w:pPr>
      <w:ind w:left="708"/>
    </w:pPr>
  </w:style>
  <w:style w:type="paragraph" w:customStyle="1" w:styleId="TitleA">
    <w:name w:val="Title A"/>
    <w:basedOn w:val="Normal"/>
    <w:qFormat/>
    <w:rsid w:val="006A47A4"/>
    <w:pPr>
      <w:tabs>
        <w:tab w:val="clear" w:pos="567"/>
        <w:tab w:val="left" w:pos="-1440"/>
        <w:tab w:val="left" w:pos="-720"/>
      </w:tabs>
      <w:spacing w:line="240" w:lineRule="auto"/>
      <w:jc w:val="center"/>
    </w:pPr>
    <w:rPr>
      <w:b/>
      <w:caps/>
      <w:szCs w:val="22"/>
      <w:lang w:val="sk-SK"/>
    </w:rPr>
  </w:style>
  <w:style w:type="character" w:styleId="LineNumber">
    <w:name w:val="line number"/>
    <w:rsid w:val="006A47A4"/>
  </w:style>
  <w:style w:type="paragraph" w:customStyle="1" w:styleId="LightList-Accent31">
    <w:name w:val="Light List - Accent 31"/>
    <w:hidden/>
    <w:uiPriority w:val="99"/>
    <w:semiHidden/>
    <w:rsid w:val="006A47A4"/>
    <w:rPr>
      <w:sz w:val="22"/>
      <w:lang w:val="en-GB" w:eastAsia="en-US"/>
    </w:rPr>
  </w:style>
  <w:style w:type="paragraph" w:customStyle="1" w:styleId="MediumList2-Accent21">
    <w:name w:val="Medium List 2 - Accent 21"/>
    <w:hidden/>
    <w:uiPriority w:val="99"/>
    <w:semiHidden/>
    <w:rsid w:val="006A47A4"/>
    <w:rPr>
      <w:sz w:val="22"/>
      <w:lang w:val="en-GB" w:eastAsia="en-US"/>
    </w:rPr>
  </w:style>
  <w:style w:type="paragraph" w:customStyle="1" w:styleId="ColorfulShading-Accent11">
    <w:name w:val="Colorful Shading - Accent 11"/>
    <w:hidden/>
    <w:uiPriority w:val="99"/>
    <w:semiHidden/>
    <w:rsid w:val="006A47A4"/>
    <w:rPr>
      <w:sz w:val="22"/>
      <w:lang w:val="en-GB" w:eastAsia="en-US"/>
    </w:rPr>
  </w:style>
  <w:style w:type="paragraph" w:styleId="Revision">
    <w:name w:val="Revision"/>
    <w:hidden/>
    <w:uiPriority w:val="99"/>
    <w:semiHidden/>
    <w:rsid w:val="006A47A4"/>
    <w:rPr>
      <w:sz w:val="22"/>
      <w:lang w:val="en-GB" w:eastAsia="en-US"/>
    </w:rPr>
  </w:style>
  <w:style w:type="paragraph" w:styleId="Bibliography">
    <w:name w:val="Bibliography"/>
    <w:basedOn w:val="Normal"/>
    <w:next w:val="Normal"/>
    <w:uiPriority w:val="37"/>
    <w:semiHidden/>
    <w:unhideWhenUsed/>
    <w:rsid w:val="006A47A4"/>
  </w:style>
  <w:style w:type="paragraph" w:styleId="IntenseQuote">
    <w:name w:val="Intense Quote"/>
    <w:basedOn w:val="Normal"/>
    <w:next w:val="Normal"/>
    <w:link w:val="IntenseQuoteChar1"/>
    <w:uiPriority w:val="30"/>
    <w:qFormat/>
    <w:rsid w:val="006A47A4"/>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sid w:val="006A47A4"/>
    <w:rPr>
      <w:b/>
      <w:bCs/>
      <w:i/>
      <w:iCs/>
      <w:color w:val="4F81BD"/>
      <w:sz w:val="22"/>
      <w:lang w:eastAsia="en-US"/>
    </w:rPr>
  </w:style>
  <w:style w:type="paragraph" w:styleId="ListParagraph">
    <w:name w:val="List Paragraph"/>
    <w:basedOn w:val="Normal"/>
    <w:uiPriority w:val="34"/>
    <w:qFormat/>
    <w:rsid w:val="006A47A4"/>
    <w:pPr>
      <w:ind w:left="720"/>
    </w:pPr>
  </w:style>
  <w:style w:type="paragraph" w:styleId="NoSpacing">
    <w:name w:val="No Spacing"/>
    <w:uiPriority w:val="1"/>
    <w:qFormat/>
    <w:rsid w:val="006A47A4"/>
    <w:pPr>
      <w:tabs>
        <w:tab w:val="left" w:pos="567"/>
      </w:tabs>
    </w:pPr>
    <w:rPr>
      <w:sz w:val="22"/>
      <w:lang w:val="en-GB" w:eastAsia="en-US"/>
    </w:rPr>
  </w:style>
  <w:style w:type="character" w:customStyle="1" w:styleId="Nevyeenzmnka1">
    <w:name w:val="Nevyřešená zmínka1"/>
    <w:uiPriority w:val="99"/>
    <w:semiHidden/>
    <w:unhideWhenUsed/>
    <w:rsid w:val="006A47A4"/>
    <w:rPr>
      <w:color w:val="605E5C"/>
      <w:shd w:val="clear" w:color="auto" w:fill="E1DFDD"/>
    </w:rPr>
  </w:style>
  <w:style w:type="character" w:customStyle="1" w:styleId="Hypertextovprepojenie1">
    <w:name w:val="Hypertextové prepojenie1"/>
    <w:uiPriority w:val="99"/>
    <w:rsid w:val="006A47A4"/>
    <w:rPr>
      <w:color w:val="0000FF"/>
      <w:u w:val="single"/>
    </w:rPr>
  </w:style>
  <w:style w:type="paragraph" w:customStyle="1" w:styleId="NormalKeep">
    <w:name w:val="Normal Keep"/>
    <w:basedOn w:val="Normal"/>
    <w:link w:val="NormalKeepChar"/>
    <w:qFormat/>
    <w:rsid w:val="006A47A4"/>
    <w:pPr>
      <w:keepNext/>
      <w:tabs>
        <w:tab w:val="clear" w:pos="567"/>
      </w:tabs>
      <w:suppressAutoHyphens/>
      <w:spacing w:line="240" w:lineRule="auto"/>
    </w:pPr>
    <w:rPr>
      <w:rFonts w:eastAsia="SimSun"/>
      <w:szCs w:val="22"/>
      <w:lang w:val="sk-SK" w:eastAsia="zh-CN"/>
    </w:rPr>
  </w:style>
  <w:style w:type="paragraph" w:customStyle="1" w:styleId="HeadingStrong">
    <w:name w:val="Heading Strong"/>
    <w:basedOn w:val="NormalKeep"/>
    <w:next w:val="NormalKeep"/>
    <w:link w:val="HeadingStrongChar"/>
    <w:qFormat/>
    <w:rsid w:val="006A47A4"/>
    <w:pPr>
      <w:keepLines/>
    </w:pPr>
    <w:rPr>
      <w:b/>
      <w:bCs/>
    </w:rPr>
  </w:style>
  <w:style w:type="character" w:customStyle="1" w:styleId="NormalKeepChar">
    <w:name w:val="Normal Keep Char"/>
    <w:link w:val="NormalKeep"/>
    <w:locked/>
    <w:rsid w:val="006A47A4"/>
    <w:rPr>
      <w:rFonts w:eastAsia="SimSun"/>
      <w:sz w:val="22"/>
      <w:szCs w:val="22"/>
      <w:lang w:val="sk-SK" w:eastAsia="zh-CN"/>
    </w:rPr>
  </w:style>
  <w:style w:type="character" w:customStyle="1" w:styleId="HeadingStrongChar">
    <w:name w:val="Heading Strong Char"/>
    <w:link w:val="HeadingStrong"/>
    <w:locked/>
    <w:rsid w:val="006A47A4"/>
    <w:rPr>
      <w:rFonts w:eastAsia="SimSun"/>
      <w:b/>
      <w:bCs/>
      <w:sz w:val="22"/>
      <w:szCs w:val="22"/>
      <w:lang w:val="sk-SK" w:eastAsia="zh-CN"/>
    </w:rPr>
  </w:style>
  <w:style w:type="paragraph" w:customStyle="1" w:styleId="GTCTitle">
    <w:name w:val="GTC Title"/>
    <w:basedOn w:val="Normal"/>
    <w:rsid w:val="00FE777D"/>
    <w:pPr>
      <w:tabs>
        <w:tab w:val="clear" w:pos="567"/>
      </w:tabs>
      <w:spacing w:before="120" w:after="120" w:line="240" w:lineRule="auto"/>
      <w:jc w:val="both"/>
    </w:pPr>
    <w:rPr>
      <w:rFonts w:ascii="Arial" w:hAnsi="Arial" w:cs="Arial"/>
      <w:b/>
      <w:bCs/>
      <w:sz w:val="36"/>
      <w:szCs w:val="36"/>
      <w:lang w:val="en-US"/>
    </w:rPr>
  </w:style>
  <w:style w:type="paragraph" w:customStyle="1" w:styleId="C-BodyText">
    <w:name w:val="C-Body Text"/>
    <w:link w:val="C-BodyTextChar"/>
    <w:rsid w:val="00A43C4C"/>
    <w:pPr>
      <w:spacing w:before="120" w:after="120" w:line="280" w:lineRule="atLeast"/>
    </w:pPr>
    <w:rPr>
      <w:sz w:val="24"/>
      <w:lang w:eastAsia="en-US"/>
    </w:rPr>
  </w:style>
  <w:style w:type="character" w:customStyle="1" w:styleId="C-BodyTextChar">
    <w:name w:val="C-Body Text Char"/>
    <w:link w:val="C-BodyText"/>
    <w:locked/>
    <w:rsid w:val="00A43C4C"/>
    <w:rPr>
      <w:sz w:val="24"/>
      <w:lang w:val="en-US" w:eastAsia="en-US" w:bidi="ar-SA"/>
    </w:rPr>
  </w:style>
  <w:style w:type="paragraph" w:customStyle="1" w:styleId="C-Bullet">
    <w:name w:val="C-Bullet"/>
    <w:rsid w:val="000F042C"/>
    <w:pPr>
      <w:spacing w:before="120" w:after="120" w:line="280" w:lineRule="atLeast"/>
    </w:pPr>
    <w:rPr>
      <w:sz w:val="24"/>
      <w:lang w:eastAsia="en-US"/>
    </w:rPr>
  </w:style>
  <w:style w:type="paragraph" w:customStyle="1" w:styleId="Standard1">
    <w:name w:val="Standard1"/>
    <w:qFormat/>
    <w:rsid w:val="00FD2DFC"/>
    <w:pPr>
      <w:tabs>
        <w:tab w:val="left" w:pos="567"/>
      </w:tabs>
    </w:pPr>
    <w:rPr>
      <w:sz w:val="22"/>
      <w:lang w:val="en-GB" w:eastAsia="en-US"/>
    </w:rPr>
  </w:style>
  <w:style w:type="character" w:customStyle="1" w:styleId="Nevyrieenzmienka1">
    <w:name w:val="Nevyriešená zmienka1"/>
    <w:uiPriority w:val="99"/>
    <w:semiHidden/>
    <w:unhideWhenUsed/>
    <w:rsid w:val="008B0A34"/>
    <w:rPr>
      <w:color w:val="605E5C"/>
      <w:shd w:val="clear" w:color="auto" w:fill="E1DFDD"/>
    </w:rPr>
  </w:style>
  <w:style w:type="character" w:styleId="UnresolvedMention">
    <w:name w:val="Unresolved Mention"/>
    <w:basedOn w:val="DefaultParagraphFont"/>
    <w:uiPriority w:val="99"/>
    <w:semiHidden/>
    <w:unhideWhenUsed/>
    <w:rsid w:val="00AA199A"/>
    <w:rPr>
      <w:color w:val="605E5C"/>
      <w:shd w:val="clear" w:color="auto" w:fill="E1DFDD"/>
    </w:rPr>
  </w:style>
  <w:style w:type="character" w:customStyle="1" w:styleId="CommentTextChar2">
    <w:name w:val="Comment Text Char2"/>
    <w:aliases w:val=" Car17 Char1, Car17 Car Char1, Cha Char1, Char Char2, Char Char Char Char1, Char Char1 Char1,Annotationtext Char1,Cha Char1,Char Char23,Char Char Char Char1,Comment Text Char Char Char2,Comment Text Char Char Char Char1,Car17 Char1"/>
    <w:basedOn w:val="DefaultParagraphFont"/>
    <w:link w:val="CommentText"/>
    <w:uiPriority w:val="99"/>
    <w:rsid w:val="00465517"/>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8555">
      <w:bodyDiv w:val="1"/>
      <w:marLeft w:val="0"/>
      <w:marRight w:val="0"/>
      <w:marTop w:val="0"/>
      <w:marBottom w:val="0"/>
      <w:divBdr>
        <w:top w:val="none" w:sz="0" w:space="0" w:color="auto"/>
        <w:left w:val="none" w:sz="0" w:space="0" w:color="auto"/>
        <w:bottom w:val="none" w:sz="0" w:space="0" w:color="auto"/>
        <w:right w:val="none" w:sz="0" w:space="0" w:color="auto"/>
      </w:divBdr>
    </w:div>
    <w:div w:id="688406539">
      <w:bodyDiv w:val="1"/>
      <w:marLeft w:val="0"/>
      <w:marRight w:val="0"/>
      <w:marTop w:val="0"/>
      <w:marBottom w:val="0"/>
      <w:divBdr>
        <w:top w:val="none" w:sz="0" w:space="0" w:color="auto"/>
        <w:left w:val="none" w:sz="0" w:space="0" w:color="auto"/>
        <w:bottom w:val="none" w:sz="0" w:space="0" w:color="auto"/>
        <w:right w:val="none" w:sz="0" w:space="0" w:color="auto"/>
      </w:divBdr>
    </w:div>
    <w:div w:id="883638936">
      <w:bodyDiv w:val="1"/>
      <w:marLeft w:val="0"/>
      <w:marRight w:val="0"/>
      <w:marTop w:val="0"/>
      <w:marBottom w:val="0"/>
      <w:divBdr>
        <w:top w:val="none" w:sz="0" w:space="0" w:color="auto"/>
        <w:left w:val="none" w:sz="0" w:space="0" w:color="auto"/>
        <w:bottom w:val="none" w:sz="0" w:space="0" w:color="auto"/>
        <w:right w:val="none" w:sz="0" w:space="0" w:color="auto"/>
      </w:divBdr>
    </w:div>
    <w:div w:id="1011029502">
      <w:bodyDiv w:val="1"/>
      <w:marLeft w:val="0"/>
      <w:marRight w:val="0"/>
      <w:marTop w:val="0"/>
      <w:marBottom w:val="0"/>
      <w:divBdr>
        <w:top w:val="none" w:sz="0" w:space="0" w:color="auto"/>
        <w:left w:val="none" w:sz="0" w:space="0" w:color="auto"/>
        <w:bottom w:val="none" w:sz="0" w:space="0" w:color="auto"/>
        <w:right w:val="none" w:sz="0" w:space="0" w:color="auto"/>
      </w:divBdr>
    </w:div>
    <w:div w:id="1183057018">
      <w:bodyDiv w:val="1"/>
      <w:marLeft w:val="0"/>
      <w:marRight w:val="0"/>
      <w:marTop w:val="0"/>
      <w:marBottom w:val="0"/>
      <w:divBdr>
        <w:top w:val="none" w:sz="0" w:space="0" w:color="auto"/>
        <w:left w:val="none" w:sz="0" w:space="0" w:color="auto"/>
        <w:bottom w:val="none" w:sz="0" w:space="0" w:color="auto"/>
        <w:right w:val="none" w:sz="0" w:space="0" w:color="auto"/>
      </w:divBdr>
    </w:div>
    <w:div w:id="1211384334">
      <w:bodyDiv w:val="1"/>
      <w:marLeft w:val="0"/>
      <w:marRight w:val="0"/>
      <w:marTop w:val="0"/>
      <w:marBottom w:val="0"/>
      <w:divBdr>
        <w:top w:val="none" w:sz="0" w:space="0" w:color="auto"/>
        <w:left w:val="none" w:sz="0" w:space="0" w:color="auto"/>
        <w:bottom w:val="none" w:sz="0" w:space="0" w:color="auto"/>
        <w:right w:val="none" w:sz="0" w:space="0" w:color="auto"/>
      </w:divBdr>
    </w:div>
    <w:div w:id="1226720399">
      <w:bodyDiv w:val="1"/>
      <w:marLeft w:val="0"/>
      <w:marRight w:val="0"/>
      <w:marTop w:val="0"/>
      <w:marBottom w:val="0"/>
      <w:divBdr>
        <w:top w:val="none" w:sz="0" w:space="0" w:color="auto"/>
        <w:left w:val="none" w:sz="0" w:space="0" w:color="auto"/>
        <w:bottom w:val="none" w:sz="0" w:space="0" w:color="auto"/>
        <w:right w:val="none" w:sz="0" w:space="0" w:color="auto"/>
      </w:divBdr>
    </w:div>
    <w:div w:id="1233736677">
      <w:bodyDiv w:val="1"/>
      <w:marLeft w:val="0"/>
      <w:marRight w:val="0"/>
      <w:marTop w:val="0"/>
      <w:marBottom w:val="0"/>
      <w:divBdr>
        <w:top w:val="none" w:sz="0" w:space="0" w:color="auto"/>
        <w:left w:val="none" w:sz="0" w:space="0" w:color="auto"/>
        <w:bottom w:val="none" w:sz="0" w:space="0" w:color="auto"/>
        <w:right w:val="none" w:sz="0" w:space="0" w:color="auto"/>
      </w:divBdr>
      <w:divsChild>
        <w:div w:id="535313701">
          <w:marLeft w:val="0"/>
          <w:marRight w:val="0"/>
          <w:marTop w:val="0"/>
          <w:marBottom w:val="0"/>
          <w:divBdr>
            <w:top w:val="none" w:sz="0" w:space="0" w:color="auto"/>
            <w:left w:val="none" w:sz="0" w:space="0" w:color="auto"/>
            <w:bottom w:val="none" w:sz="0" w:space="0" w:color="auto"/>
            <w:right w:val="none" w:sz="0" w:space="0" w:color="auto"/>
          </w:divBdr>
          <w:divsChild>
            <w:div w:id="1004436429">
              <w:marLeft w:val="0"/>
              <w:marRight w:val="0"/>
              <w:marTop w:val="0"/>
              <w:marBottom w:val="0"/>
              <w:divBdr>
                <w:top w:val="none" w:sz="0" w:space="0" w:color="auto"/>
                <w:left w:val="none" w:sz="0" w:space="0" w:color="auto"/>
                <w:bottom w:val="none" w:sz="0" w:space="0" w:color="auto"/>
                <w:right w:val="none" w:sz="0" w:space="0" w:color="auto"/>
              </w:divBdr>
              <w:divsChild>
                <w:div w:id="52679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973416">
      <w:bodyDiv w:val="1"/>
      <w:marLeft w:val="0"/>
      <w:marRight w:val="0"/>
      <w:marTop w:val="0"/>
      <w:marBottom w:val="0"/>
      <w:divBdr>
        <w:top w:val="none" w:sz="0" w:space="0" w:color="auto"/>
        <w:left w:val="none" w:sz="0" w:space="0" w:color="auto"/>
        <w:bottom w:val="none" w:sz="0" w:space="0" w:color="auto"/>
        <w:right w:val="none" w:sz="0" w:space="0" w:color="auto"/>
      </w:divBdr>
    </w:div>
    <w:div w:id="1854831835">
      <w:bodyDiv w:val="1"/>
      <w:marLeft w:val="0"/>
      <w:marRight w:val="0"/>
      <w:marTop w:val="0"/>
      <w:marBottom w:val="0"/>
      <w:divBdr>
        <w:top w:val="none" w:sz="0" w:space="0" w:color="auto"/>
        <w:left w:val="none" w:sz="0" w:space="0" w:color="auto"/>
        <w:bottom w:val="none" w:sz="0" w:space="0" w:color="auto"/>
        <w:right w:val="none" w:sz="0" w:space="0" w:color="auto"/>
      </w:divBdr>
    </w:div>
    <w:div w:id="1996258995">
      <w:bodyDiv w:val="1"/>
      <w:marLeft w:val="0"/>
      <w:marRight w:val="0"/>
      <w:marTop w:val="0"/>
      <w:marBottom w:val="0"/>
      <w:divBdr>
        <w:top w:val="none" w:sz="0" w:space="0" w:color="auto"/>
        <w:left w:val="none" w:sz="0" w:space="0" w:color="auto"/>
        <w:bottom w:val="none" w:sz="0" w:space="0" w:color="auto"/>
        <w:right w:val="none" w:sz="0" w:space="0" w:color="auto"/>
      </w:divBdr>
      <w:divsChild>
        <w:div w:id="974525004">
          <w:marLeft w:val="0"/>
          <w:marRight w:val="0"/>
          <w:marTop w:val="0"/>
          <w:marBottom w:val="0"/>
          <w:divBdr>
            <w:top w:val="none" w:sz="0" w:space="0" w:color="auto"/>
            <w:left w:val="none" w:sz="0" w:space="0" w:color="auto"/>
            <w:bottom w:val="none" w:sz="0" w:space="0" w:color="auto"/>
            <w:right w:val="none" w:sz="0" w:space="0" w:color="auto"/>
          </w:divBdr>
          <w:divsChild>
            <w:div w:id="388581226">
              <w:marLeft w:val="0"/>
              <w:marRight w:val="0"/>
              <w:marTop w:val="0"/>
              <w:marBottom w:val="0"/>
              <w:divBdr>
                <w:top w:val="none" w:sz="0" w:space="0" w:color="auto"/>
                <w:left w:val="none" w:sz="0" w:space="0" w:color="auto"/>
                <w:bottom w:val="none" w:sz="0" w:space="0" w:color="auto"/>
                <w:right w:val="none" w:sz="0" w:space="0" w:color="auto"/>
              </w:divBdr>
              <w:divsChild>
                <w:div w:id="180508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50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5.png"/><Relationship Id="rId32" Type="http://schemas.microsoft.com/office/2011/relationships/people" Target="people.xml"/><Relationship Id="rId37"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customXml" Target="../customXml/item5.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ema.europa.eu/en/medicines/human/EPAR/tysabri"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2.xml"/><Relationship Id="rId35" Type="http://schemas.openxmlformats.org/officeDocument/2006/relationships/customXml" Target="../customXml/item4.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B70535-A505-4C0E-A3D3-33EEE5EEB80D}">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EMADOC-1700519818-3203895</_dlc_DocId>
    <_dlc_DocIdUrl xmlns="a034c160-bfb7-45f5-8632-2eb7e0508071">
      <Url>https://euema.sharepoint.com/sites/CRM/_layouts/15/DocIdRedir.aspx?ID=EMADOC-1700519818-3203895</Url>
      <Description>EMADOC-1700519818-3203895</Description>
    </_dlc_DocIdUrl>
  </documentManagement>
</p:properties>
</file>

<file path=customXml/itemProps1.xml><?xml version="1.0" encoding="utf-8"?>
<ds:datastoreItem xmlns:ds="http://schemas.openxmlformats.org/officeDocument/2006/customXml" ds:itemID="{D3F107B2-6747-4D89-AF56-5A21E8E77D57}">
  <ds:schemaRefs>
    <ds:schemaRef ds:uri="http://schemas.microsoft.com/office/2006/metadata/longProperties"/>
  </ds:schemaRefs>
</ds:datastoreItem>
</file>

<file path=customXml/itemProps2.xml><?xml version="1.0" encoding="utf-8"?>
<ds:datastoreItem xmlns:ds="http://schemas.openxmlformats.org/officeDocument/2006/customXml" ds:itemID="{9434C9A6-53AA-4398-9CF3-631AD8329CB1}">
  <ds:schemaRefs>
    <ds:schemaRef ds:uri="http://schemas.openxmlformats.org/officeDocument/2006/bibliography"/>
  </ds:schemaRefs>
</ds:datastoreItem>
</file>

<file path=customXml/itemProps3.xml><?xml version="1.0" encoding="utf-8"?>
<ds:datastoreItem xmlns:ds="http://schemas.openxmlformats.org/officeDocument/2006/customXml" ds:itemID="{9B3E63CE-DC05-4145-89F5-4AF4C571955C}"/>
</file>

<file path=customXml/itemProps4.xml><?xml version="1.0" encoding="utf-8"?>
<ds:datastoreItem xmlns:ds="http://schemas.openxmlformats.org/officeDocument/2006/customXml" ds:itemID="{39B63C7C-01EC-45AE-8355-527D445FE7F8}"/>
</file>

<file path=customXml/itemProps5.xml><?xml version="1.0" encoding="utf-8"?>
<ds:datastoreItem xmlns:ds="http://schemas.openxmlformats.org/officeDocument/2006/customXml" ds:itemID="{6546A61D-F499-4AB3-AAF9-9A76F81F5610}"/>
</file>

<file path=customXml/itemProps6.xml><?xml version="1.0" encoding="utf-8"?>
<ds:datastoreItem xmlns:ds="http://schemas.openxmlformats.org/officeDocument/2006/customXml" ds:itemID="{1B3D9B4C-A0E8-4BEA-B9E8-0F43FB5122D8}"/>
</file>

<file path=docMetadata/LabelInfo.xml><?xml version="1.0" encoding="utf-8"?>
<clbl:labelList xmlns:clbl="http://schemas.microsoft.com/office/2020/mipLabelMetadata">
  <clbl:label id="{0eea11ca-d417-4147-80ed-01a58412c458}" enabled="1" method="Standard" siteId="{bc9dc15c-61bc-4f03-b60b-e5b6d8922839}" removed="0"/>
  <clbl:label id="{d28e349f-c68d-46ce-94ba-6d0e8d23db64}" enabled="1" method="Standard" siteId="{7b7466bb-fe1d-47a0-b943-8ded565c8e54}"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29015</Words>
  <Characters>165390</Characters>
  <Application>Microsoft Office Word</Application>
  <DocSecurity>0</DocSecurity>
  <Lines>1378</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2026-05-29T12:35:00Z</dcterms:created>
  <dcterms:modified xsi:type="dcterms:W3CDTF">2026-05-29T12:35:00Z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362c1774-64bf-4bc5-9918-1ef3d8b248e2</vt:lpwstr>
  </property>
</Properties>
</file>